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9E0" w:rsidRDefault="006849E0" w:rsidP="006849E0">
      <w:pPr>
        <w:pStyle w:val="Textoindependiente"/>
        <w:jc w:val="center"/>
        <w:rPr>
          <w:b/>
          <w:sz w:val="28"/>
          <w:szCs w:val="28"/>
        </w:rPr>
      </w:pPr>
      <w:r>
        <w:rPr>
          <w:b/>
          <w:sz w:val="28"/>
          <w:szCs w:val="28"/>
        </w:rPr>
        <w:t>10º. Informe Alternativo Sociedad Civil</w:t>
      </w:r>
      <w:r w:rsidRPr="00AE013C">
        <w:rPr>
          <w:b/>
          <w:sz w:val="28"/>
          <w:szCs w:val="28"/>
        </w:rPr>
        <w:t xml:space="preserve"> </w:t>
      </w:r>
      <w:r>
        <w:rPr>
          <w:b/>
          <w:sz w:val="28"/>
          <w:szCs w:val="28"/>
        </w:rPr>
        <w:t>de Guatemala</w:t>
      </w:r>
    </w:p>
    <w:p w:rsidR="006849E0" w:rsidRPr="006849E0" w:rsidRDefault="006849E0" w:rsidP="006849E0">
      <w:pPr>
        <w:pStyle w:val="Textoindependiente"/>
        <w:jc w:val="center"/>
        <w:rPr>
          <w:b/>
          <w:sz w:val="28"/>
          <w:szCs w:val="28"/>
        </w:rPr>
      </w:pPr>
      <w:r w:rsidRPr="006849E0">
        <w:rPr>
          <w:b/>
          <w:bCs/>
          <w:sz w:val="28"/>
          <w:szCs w:val="28"/>
        </w:rPr>
        <w:t>El Colectivo Artesana</w:t>
      </w:r>
      <w:r w:rsidRPr="006849E0">
        <w:rPr>
          <w:b/>
          <w:bCs/>
          <w:sz w:val="28"/>
          <w:szCs w:val="28"/>
        </w:rPr>
        <w:t xml:space="preserve"> Guatemala</w:t>
      </w:r>
    </w:p>
    <w:p w:rsidR="006849E0" w:rsidRPr="006849E0" w:rsidRDefault="006849E0" w:rsidP="006849E0">
      <w:pPr>
        <w:pStyle w:val="Textoindependiente"/>
        <w:jc w:val="center"/>
        <w:rPr>
          <w:b/>
          <w:sz w:val="28"/>
          <w:szCs w:val="28"/>
        </w:rPr>
      </w:pPr>
    </w:p>
    <w:p w:rsidR="00A03FBB" w:rsidRPr="00A03FBB" w:rsidRDefault="00A03FBB" w:rsidP="00E84846">
      <w:pPr>
        <w:jc w:val="center"/>
        <w:rPr>
          <w:b/>
          <w:u w:val="single"/>
          <w:lang w:val="es-ES"/>
        </w:rPr>
      </w:pPr>
      <w:r w:rsidRPr="00A03FBB">
        <w:rPr>
          <w:b/>
          <w:u w:val="single"/>
          <w:lang w:val="es-ES"/>
        </w:rPr>
        <w:t>SITUACIÓN DE LAS MUJERES PRIVADAS DE LIBERTAD</w:t>
      </w:r>
    </w:p>
    <w:p w:rsidR="00DD729F" w:rsidRDefault="00A03FBB" w:rsidP="00E84846">
      <w:pPr>
        <w:jc w:val="center"/>
        <w:rPr>
          <w:b/>
          <w:u w:val="single"/>
          <w:lang w:val="es-ES"/>
        </w:rPr>
      </w:pPr>
      <w:r w:rsidRPr="00A03FBB">
        <w:rPr>
          <w:b/>
          <w:u w:val="single"/>
          <w:lang w:val="es-ES"/>
        </w:rPr>
        <w:t>EN GUATEMALA</w:t>
      </w:r>
    </w:p>
    <w:p w:rsidR="00EF11A9" w:rsidRPr="00EF11A9" w:rsidRDefault="00EF11A9" w:rsidP="00E84846">
      <w:pPr>
        <w:jc w:val="both"/>
        <w:rPr>
          <w:lang w:val="es-ES"/>
        </w:rPr>
      </w:pPr>
      <w:r>
        <w:rPr>
          <w:bCs/>
          <w:lang w:val="es-ES"/>
        </w:rPr>
        <w:t>El Colectivo Artesana es una organización de sociedad civil legalmente inscrita, que desde hace 17 años diseña, diseña, desarrolla e impulsa acciones institucionales que contribuyen tanto a la organización como a la defensa de los derechos humanos de las personas privadas de libertad -PPL-, particularmente de mujeres privadas de libertad -MPL-, así como de niñas, niños y adolescentes hijas e hijos de PPL. Así mismo, Incide en el Estado para que se creen y apliquen políticas públicas, programas y acciones concretas dirigidas a la prevención del delito de mujeres y en últimos años con mayor énfasis a favor de los derechos de niñas, niños y adolescentes con referentes familiares privados de libertad (</w:t>
      </w:r>
      <w:proofErr w:type="spellStart"/>
      <w:r>
        <w:rPr>
          <w:bCs/>
          <w:lang w:val="es-ES"/>
        </w:rPr>
        <w:t>NNAPE’s</w:t>
      </w:r>
      <w:proofErr w:type="spellEnd"/>
      <w:r>
        <w:rPr>
          <w:bCs/>
          <w:lang w:val="es-ES"/>
        </w:rPr>
        <w:t xml:space="preserve">), con el objetivo de que cese la discriminación social y la </w:t>
      </w:r>
      <w:proofErr w:type="spellStart"/>
      <w:r>
        <w:rPr>
          <w:bCs/>
          <w:lang w:val="es-ES"/>
        </w:rPr>
        <w:t>invisibilización</w:t>
      </w:r>
      <w:proofErr w:type="spellEnd"/>
      <w:r>
        <w:rPr>
          <w:bCs/>
          <w:lang w:val="es-ES"/>
        </w:rPr>
        <w:t xml:space="preserve"> de los derechos de esta población, </w:t>
      </w:r>
      <w:r w:rsidRPr="00BB418F">
        <w:rPr>
          <w:lang w:val="es-ES"/>
        </w:rPr>
        <w:t>contribuyendo con ello al trabajo de prevención secundaria y terciaria de la violencia y el delito.</w:t>
      </w:r>
    </w:p>
    <w:p w:rsidR="005B1A3E" w:rsidRDefault="005B1A3E" w:rsidP="00E84846">
      <w:pPr>
        <w:jc w:val="both"/>
        <w:rPr>
          <w:lang w:val="es-ES"/>
        </w:rPr>
      </w:pPr>
      <w:r>
        <w:rPr>
          <w:lang w:val="es-ES"/>
        </w:rPr>
        <w:t xml:space="preserve">Según un informe presentado por </w:t>
      </w:r>
      <w:r>
        <w:t xml:space="preserve">La Comisión Interamericana de Mujeres (CIM), </w:t>
      </w:r>
      <w:r w:rsidRPr="00FB17F3">
        <w:rPr>
          <w:lang w:val="es-ES"/>
        </w:rPr>
        <w:t xml:space="preserve">En las Américas, las mujeres y las niñas representan el </w:t>
      </w:r>
      <w:r>
        <w:rPr>
          <w:lang w:val="es-ES"/>
        </w:rPr>
        <w:t>8,4% de la población carcelaria</w:t>
      </w:r>
      <w:r w:rsidR="00FB7FE7">
        <w:rPr>
          <w:rStyle w:val="Refdenotaalpie"/>
          <w:lang w:val="es-ES"/>
        </w:rPr>
        <w:footnoteReference w:id="1"/>
      </w:r>
      <w:r>
        <w:rPr>
          <w:lang w:val="es-ES"/>
        </w:rPr>
        <w:t xml:space="preserve">. </w:t>
      </w:r>
      <w:r w:rsidRPr="00FB17F3">
        <w:rPr>
          <w:lang w:val="es-ES"/>
        </w:rPr>
        <w:t xml:space="preserve">El número global de mujeres y niñas privadas de libertad ha aumentado en un 53%, el incremento en la población carcelaria de mujeres ha sido el triple del </w:t>
      </w:r>
      <w:r>
        <w:rPr>
          <w:lang w:val="es-ES"/>
        </w:rPr>
        <w:t>aumento para los hombres.</w:t>
      </w:r>
    </w:p>
    <w:p w:rsidR="005B1A3E" w:rsidRDefault="005B1A3E" w:rsidP="00E84846">
      <w:pPr>
        <w:tabs>
          <w:tab w:val="left" w:pos="1985"/>
        </w:tabs>
        <w:jc w:val="both"/>
      </w:pPr>
      <w:r>
        <w:t>La CIM, en colaboración con otros socios ha enfatizado que las mujeres son encarceladas en su gran mayoría por razones económicas y por delitos no violentos, relacionados con su situación de pobreza y de violencia.  Como perfil general, son mujeres jóvenes o adultas menores de 40 años, pobres, con pocos años de escolaridad (primaria o menos) y en muchos casos analfabetas, solteras, madres y responsables del cuidado de sus hijas e hijos y de otros miembros dependientes de sus familias como personas mayores, personas con discapacidad o personas con enfermedades.</w:t>
      </w:r>
    </w:p>
    <w:p w:rsidR="005B1A3E" w:rsidRDefault="005B1A3E" w:rsidP="00E84846">
      <w:pPr>
        <w:tabs>
          <w:tab w:val="left" w:pos="1985"/>
        </w:tabs>
        <w:jc w:val="both"/>
      </w:pPr>
      <w:r>
        <w:t>La coincidencia entre la cantidad de mujeres solteras y mujeres madres privadas de libertad lleva a la conclusión que una gran proporción de mujeres encarceladas son también jefas de familia</w:t>
      </w:r>
      <w:r w:rsidR="00AD386A">
        <w:t>.</w:t>
      </w:r>
    </w:p>
    <w:p w:rsidR="00AD386A" w:rsidRDefault="00AD386A" w:rsidP="00E84846">
      <w:pPr>
        <w:jc w:val="both"/>
      </w:pPr>
      <w:r w:rsidRPr="0037798E">
        <w:t>Actualmente</w:t>
      </w:r>
      <w:r>
        <w:t xml:space="preserve"> en Guatemala,</w:t>
      </w:r>
      <w:r w:rsidRPr="0037798E">
        <w:t xml:space="preserve"> existen 17 centros de privación de libertad, 12 a cargo del Sistema penitenciario y 5 a cargo de la Policía Nacional Civil, que albergan a Mujeres y Madres privadas de libertad que cohabitan con sus hijos e hijas </w:t>
      </w:r>
      <w:r w:rsidRPr="0037798E">
        <w:rPr>
          <w:lang w:val="es-MX"/>
        </w:rPr>
        <w:t>con una población total de 2,833 mujeres, que equivale a más del 11% del total de la población privada de libertad</w:t>
      </w:r>
      <w:r w:rsidRPr="0037798E">
        <w:t>. De estas 17 cárceles, 9 albergan específicamente a mujeres y 8 tienen población mixta, sin cumplir con las condiciones mínimas de separación, que vulnera la seguridad de las privadas de libertad.</w:t>
      </w:r>
    </w:p>
    <w:p w:rsidR="005B1A3E" w:rsidRPr="0055497B" w:rsidRDefault="005B1A3E" w:rsidP="00E84846">
      <w:pPr>
        <w:pStyle w:val="Prrafodelista"/>
        <w:numPr>
          <w:ilvl w:val="0"/>
          <w:numId w:val="1"/>
        </w:numPr>
        <w:tabs>
          <w:tab w:val="left" w:pos="1985"/>
        </w:tabs>
        <w:jc w:val="both"/>
        <w:rPr>
          <w:b/>
        </w:rPr>
      </w:pPr>
      <w:r w:rsidRPr="0055497B">
        <w:rPr>
          <w:b/>
        </w:rPr>
        <w:t>Condiciones en el encarcelamiento:</w:t>
      </w:r>
    </w:p>
    <w:p w:rsidR="005B1A3E" w:rsidRDefault="005B1A3E" w:rsidP="00E84846">
      <w:pPr>
        <w:tabs>
          <w:tab w:val="left" w:pos="1985"/>
        </w:tabs>
        <w:jc w:val="both"/>
      </w:pPr>
      <w:r>
        <w:lastRenderedPageBreak/>
        <w:t xml:space="preserve">Las Américas </w:t>
      </w:r>
      <w:r w:rsidR="0055497B">
        <w:t>presentan</w:t>
      </w:r>
      <w:r>
        <w:t xml:space="preserve"> algunas de las tasas de hacinamiento carcelario más altas del mundo. Haití </w:t>
      </w:r>
      <w:proofErr w:type="gramStart"/>
      <w:r>
        <w:t>tiene</w:t>
      </w:r>
      <w:proofErr w:type="gramEnd"/>
      <w:r>
        <w:t xml:space="preserve"> la tasa más alta de la región, con 454.4%, seguido por Guatemala (372%), esta situación incluye a los centros de reclusión de mujeres y presenta para todas las personas privadas de libertad una serie de riesgos significativos, particularmente en términos de su salud física y mental.</w:t>
      </w:r>
    </w:p>
    <w:p w:rsidR="005B1A3E" w:rsidRDefault="005B1A3E" w:rsidP="00E84846">
      <w:pPr>
        <w:tabs>
          <w:tab w:val="left" w:pos="1985"/>
        </w:tabs>
        <w:jc w:val="both"/>
      </w:pPr>
      <w:r>
        <w:t>Las necesidades específicas de las mujeres privadas de libertad son por lo general ignoradas por los sistemas penitenciarios que fueron diseñados para hombres, incluyendo las necesidades de salud sexual y reproductiva, derivadas de sus experiencias con la pobreza, la malnutrición, la violencia física, sexual y psicológica, el consumo de drogas y el poco acceso general a una dieta o atención médica adecuada</w:t>
      </w:r>
      <w:r w:rsidR="00F46C06">
        <w:t>.</w:t>
      </w:r>
    </w:p>
    <w:p w:rsidR="00F46C06" w:rsidRDefault="00F46C06" w:rsidP="00E84846">
      <w:pPr>
        <w:tabs>
          <w:tab w:val="left" w:pos="1985"/>
        </w:tabs>
        <w:jc w:val="both"/>
      </w:pPr>
      <w:r>
        <w:t>Debido a sus historias médicas, pero también a las condiciones de hacinamiento y de vivienda e higiene deplorables de la mayoría de los centros penitenciarios, las mujeres privadas de libertad son más propensas a sufrir condiciones crónicas como la hipertensión o la diabetes, enfermedades digestivas, respiratorias y cutáneas vinculadas con la falta de saneamiento e higiene, enfermedades transmisibles como VIH y otras ITS, o trastornos respiratorios y trastornos de salud mental.</w:t>
      </w:r>
    </w:p>
    <w:p w:rsidR="00F46C06" w:rsidRDefault="00F46C06" w:rsidP="00E84846">
      <w:pPr>
        <w:tabs>
          <w:tab w:val="left" w:pos="1985"/>
        </w:tabs>
        <w:jc w:val="both"/>
      </w:pPr>
      <w:r>
        <w:t>El personal médico en los centros penitenciarios es deficiente, en los últimos dos años, se ha reducido drásticamente la cantidad de profesionales que dan atención a las personas privadas de libertad. Actualmente, solo ocho profesionales atienden a una población de 23,757 personas privadas de libertad, es decir, una relación de 1 médico por cada 2,970 reclusos.</w:t>
      </w:r>
    </w:p>
    <w:p w:rsidR="00054AAE" w:rsidRDefault="00F46C06" w:rsidP="00E84846">
      <w:pPr>
        <w:tabs>
          <w:tab w:val="left" w:pos="1985"/>
        </w:tabs>
        <w:jc w:val="both"/>
      </w:pPr>
      <w:r>
        <w:t>En contraste con la cantidad de personal médico contratado, las necesidades de salud de la población privada de libertad se han duplicado. Esto se evidencia en el incremento significativo de enfermedades crónicas como diabetes, cáncer e insuficiencia renal crónica que padecen las personas privadas de libertad.</w:t>
      </w:r>
      <w:r w:rsidR="00054AAE">
        <w:t xml:space="preserve"> La poca o casi nula atención médica y tratamiento adecuado que reciben las mujeres dentro de los centros de privación de libertad, </w:t>
      </w:r>
      <w:r w:rsidR="0055497B">
        <w:t xml:space="preserve">para estas enfermedades </w:t>
      </w:r>
      <w:r w:rsidR="00054AAE">
        <w:t xml:space="preserve">ha llevado a consecuencias graves </w:t>
      </w:r>
      <w:r w:rsidR="0055497B">
        <w:t>que han tenido que afrontar un deterioro significativo en la salud e  incluso amputaciones por la mala atención médica.</w:t>
      </w:r>
    </w:p>
    <w:p w:rsidR="00F46C06" w:rsidRDefault="00F46C06" w:rsidP="00E84846">
      <w:pPr>
        <w:jc w:val="both"/>
      </w:pPr>
      <w:r>
        <w:t>Es menester señalar el contraste en la asimetría entre la cantidad de mujeres y hombres en centros de privación de libertad, por lo que la priorización de los servicios de salud se inclina hacia la población reclusa masculina.</w:t>
      </w:r>
    </w:p>
    <w:p w:rsidR="00F46C06" w:rsidRDefault="00F46C06" w:rsidP="00E84846">
      <w:pPr>
        <w:jc w:val="both"/>
      </w:pPr>
      <w:r>
        <w:rPr>
          <w:noProof/>
          <w:lang w:eastAsia="es-GT"/>
        </w:rPr>
        <w:drawing>
          <wp:inline distT="0" distB="0" distL="0" distR="0" wp14:anchorId="080432BB" wp14:editId="241AF372">
            <wp:extent cx="3686683" cy="1211855"/>
            <wp:effectExtent l="0" t="0" r="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64414" cy="1270277"/>
                    </a:xfrm>
                    <a:prstGeom prst="rect">
                      <a:avLst/>
                    </a:prstGeom>
                    <a:noFill/>
                  </pic:spPr>
                </pic:pic>
              </a:graphicData>
            </a:graphic>
          </wp:inline>
        </w:drawing>
      </w:r>
    </w:p>
    <w:p w:rsidR="00F46C06" w:rsidRDefault="00F46C06" w:rsidP="00E84846">
      <w:pPr>
        <w:jc w:val="both"/>
      </w:pPr>
    </w:p>
    <w:p w:rsidR="00F46C06" w:rsidRDefault="00F46C06" w:rsidP="00E84846">
      <w:pPr>
        <w:tabs>
          <w:tab w:val="left" w:pos="1985"/>
        </w:tabs>
        <w:jc w:val="both"/>
      </w:pPr>
      <w:r>
        <w:t>En la misma línea, los profesionales de la salud tienen cierta tendencia a ser ubicados para dar cobertura a los centros con mayor población reclusa, es decir, aquellos que albergan a población privada de libertad de sexo masculino.</w:t>
      </w:r>
    </w:p>
    <w:p w:rsidR="00054AAE" w:rsidRDefault="00054AAE" w:rsidP="00E84846">
      <w:pPr>
        <w:tabs>
          <w:tab w:val="left" w:pos="1985"/>
        </w:tabs>
        <w:jc w:val="both"/>
      </w:pPr>
      <w:r>
        <w:lastRenderedPageBreak/>
        <w:t>En relación a la Salud Sexual y Reproductiva de las mujeres privadas de libertad, recientemente se hizo la solicitud por medio de información pública al Ministerio de Gobernación, solicitando: información cuantitativa sobre mujeres privadas de libertad que se encuentren en los rangos de edad de 18 a 35 y de 36 a 50 años que aún no hayan entrado a la menopausia y por ende, tengan aun su periodo menstrual. Así mismo información si a dichas privadas de libertad se les proporciona Toallas sanitarias, papel higiénico e insumos de higiene básica por parte del Estado.</w:t>
      </w:r>
    </w:p>
    <w:p w:rsidR="00054AAE" w:rsidRDefault="00054AAE" w:rsidP="00E84846">
      <w:pPr>
        <w:tabs>
          <w:tab w:val="left" w:pos="1985"/>
        </w:tabs>
        <w:jc w:val="both"/>
      </w:pPr>
      <w:r>
        <w:t xml:space="preserve">En ese sentido el Estado respondió por medio del Departamento de Servicios Médicos de la Subdirección de Rehabilitación Social </w:t>
      </w:r>
      <w:r w:rsidR="0055497B">
        <w:t>manifestando</w:t>
      </w:r>
      <w:r>
        <w:t>: “</w:t>
      </w:r>
      <w:r w:rsidRPr="00054AAE">
        <w:rPr>
          <w:i/>
        </w:rPr>
        <w:t>que no cuentan con un registro de datos estadísticos de mujeres privadas de libertad que estén en etapa de menopausia o que aun tengan su periodo menstrual. Asimismo, se informa que no se proporciona a las internas; toallas sanitarias, papel higiénico, como tampoco insumos de higiene personal</w:t>
      </w:r>
      <w:r>
        <w:t>.</w:t>
      </w:r>
      <w:r w:rsidR="0055497B">
        <w:rPr>
          <w:rStyle w:val="Refdenotaalpie"/>
        </w:rPr>
        <w:footnoteReference w:id="2"/>
      </w:r>
      <w:r>
        <w:t>”</w:t>
      </w:r>
    </w:p>
    <w:p w:rsidR="00054AAE" w:rsidRDefault="00054AAE" w:rsidP="00E84846">
      <w:pPr>
        <w:tabs>
          <w:tab w:val="left" w:pos="1985"/>
        </w:tabs>
        <w:jc w:val="both"/>
      </w:pPr>
      <w:r>
        <w:t>Evidenciando de esta forma la falta de compromiso por parte del Estado por velar por la salud sexual y reproductiva de las mujeres privadas de libertad, al no tener, ni siquiera, datos que faciliten la atención y defensa de los derechos básicos de las mujeres Privadas de Libertad.</w:t>
      </w:r>
    </w:p>
    <w:p w:rsidR="00F46C06" w:rsidRDefault="00F46C06" w:rsidP="00E84846">
      <w:pPr>
        <w:tabs>
          <w:tab w:val="left" w:pos="1985"/>
        </w:tabs>
        <w:jc w:val="both"/>
      </w:pPr>
      <w:r>
        <w:t xml:space="preserve">La atención de salud mental, en particular, es escasa o inexistente dentro de los </w:t>
      </w:r>
      <w:r w:rsidR="00573D5B">
        <w:t>centros penitenciarios</w:t>
      </w:r>
      <w:r>
        <w:t>, aun cuando se sabe claramente que la salud mental puede ser tanto una causa como un efecto del encarcelamiento de las mujeres.</w:t>
      </w:r>
    </w:p>
    <w:p w:rsidR="0055497B" w:rsidRDefault="0055497B" w:rsidP="00E84846">
      <w:pPr>
        <w:tabs>
          <w:tab w:val="left" w:pos="1985"/>
        </w:tabs>
        <w:jc w:val="both"/>
      </w:pPr>
      <w:r>
        <w:t>Aunado al gran problema de salud y las consecuencias que tienen que afrontar por la mala o nula atención médica que las ha llevado a enfrentar una discapacidad, se suma el hecho que los centros de detención no cuentan con una infraestructura adecuado y accesible, que facilite la movilización de las mujeres con discapacidad o adultas mayores dentro de los centros de privación de libertad.</w:t>
      </w:r>
    </w:p>
    <w:p w:rsidR="00630C67" w:rsidRPr="0037798E" w:rsidRDefault="00630C67" w:rsidP="00E84846">
      <w:pPr>
        <w:jc w:val="both"/>
      </w:pPr>
      <w:r w:rsidRPr="0037798E">
        <w:t>En la mayoría de los Centros no se cuenta con agua potable ni sistemas adecuados para las aguas residuales.</w:t>
      </w:r>
    </w:p>
    <w:p w:rsidR="00630C67" w:rsidRDefault="00630C67" w:rsidP="00E84846">
      <w:pPr>
        <w:tabs>
          <w:tab w:val="left" w:pos="1985"/>
        </w:tabs>
        <w:jc w:val="both"/>
      </w:pPr>
      <w:r w:rsidRPr="0037798E">
        <w:t>La falta de iluminación y ventilación afecta a todas las mujeres, en un estudio reciente hecho por nosotras, el 100% de las personas entrevistadas tiene problemas en la piel por plagas de chinches y discapacidad visual.</w:t>
      </w:r>
    </w:p>
    <w:p w:rsidR="00573D5B" w:rsidRDefault="00573D5B" w:rsidP="00E84846">
      <w:pPr>
        <w:jc w:val="both"/>
      </w:pPr>
      <w:r>
        <w:t>No existen programas de rehabilitación que permitan la formación académica y/o técnica para desarrollar actividades laborales al momento de obtener la libertad.</w:t>
      </w:r>
    </w:p>
    <w:p w:rsidR="00573D5B" w:rsidRDefault="00573D5B" w:rsidP="00E84846">
      <w:pPr>
        <w:tabs>
          <w:tab w:val="left" w:pos="1985"/>
        </w:tabs>
        <w:jc w:val="both"/>
      </w:pPr>
      <w:r>
        <w:t>Las actividades que realizan son una reproducción de las actividades pre establecidas socialmente por su rol de género y aunque hay sistemas de educación incluyendo la universidad, tiene serias  limitaciones para el acceso para todas las mujeres y son pequeños grupos quienes se benefician</w:t>
      </w:r>
      <w:r w:rsidR="00FB7FE7">
        <w:t xml:space="preserve">. </w:t>
      </w:r>
    </w:p>
    <w:p w:rsidR="0055497B" w:rsidRDefault="007D5514" w:rsidP="00E84846">
      <w:pPr>
        <w:pStyle w:val="Prrafodelista"/>
        <w:numPr>
          <w:ilvl w:val="0"/>
          <w:numId w:val="1"/>
        </w:numPr>
        <w:tabs>
          <w:tab w:val="left" w:pos="1985"/>
        </w:tabs>
        <w:jc w:val="both"/>
        <w:rPr>
          <w:b/>
        </w:rPr>
      </w:pPr>
      <w:r w:rsidRPr="007D5514">
        <w:rPr>
          <w:b/>
        </w:rPr>
        <w:t>Acceso a la Justicia:</w:t>
      </w:r>
    </w:p>
    <w:p w:rsidR="002E2506" w:rsidRDefault="002E2506" w:rsidP="002E2506">
      <w:pPr>
        <w:tabs>
          <w:tab w:val="left" w:pos="1985"/>
        </w:tabs>
        <w:jc w:val="both"/>
      </w:pPr>
      <w:r>
        <w:t xml:space="preserve">El acceso a la justicia no se reduce a la respuesta judicial efectiva frente a las violaciones de los derechos económicos, sociales, culturales, la discriminación y la violencia. El acceso efectivo requiere también del reconocimiento de la equivalencia de la mujer en la esfera social, económica, </w:t>
      </w:r>
      <w:r>
        <w:lastRenderedPageBreak/>
        <w:t>política y cultural, de su efectiva ciudadanía, así como de políticas públicas que prevengan de manera integral las violaciones, y promuevan la equidad para la plena inclusión y participación de la mujer en todos los ámbitos.</w:t>
      </w:r>
      <w:r w:rsidR="00F11F6B">
        <w:rPr>
          <w:rStyle w:val="Refdenotaalpie"/>
        </w:rPr>
        <w:footnoteReference w:id="3"/>
      </w:r>
    </w:p>
    <w:p w:rsidR="00F11F6B" w:rsidRPr="002E2506" w:rsidRDefault="00F11F6B" w:rsidP="002E2506">
      <w:pPr>
        <w:tabs>
          <w:tab w:val="left" w:pos="1985"/>
        </w:tabs>
        <w:jc w:val="both"/>
      </w:pPr>
      <w:r>
        <w:t>La estigmatización o criminalización de determinados grupos sociales y de sus conductas, los prejuicios y estereotipos en la administración de justicia constituyen una barrera al acceso y son desafortunadamente muy frecuentes en el hemisferio.</w:t>
      </w:r>
    </w:p>
    <w:p w:rsidR="007D5514" w:rsidRDefault="007D5514" w:rsidP="00E84846">
      <w:pPr>
        <w:tabs>
          <w:tab w:val="left" w:pos="1985"/>
        </w:tabs>
        <w:jc w:val="both"/>
      </w:pPr>
      <w:r w:rsidRPr="007D5514">
        <w:t xml:space="preserve">El sistema </w:t>
      </w:r>
      <w:r>
        <w:t>judicial en Guatemala, es un sistema judicial antiguó, patriarcal y deficiente que fue creado por hombres y para hombres, liderado mayormente por estos, lo que vulnera a las mujeres que tienen que enfrentar un proceso judicial.</w:t>
      </w:r>
    </w:p>
    <w:p w:rsidR="00FB7FE7" w:rsidRDefault="007D5514" w:rsidP="00E84846">
      <w:pPr>
        <w:tabs>
          <w:tab w:val="left" w:pos="1985"/>
        </w:tabs>
        <w:jc w:val="both"/>
      </w:pPr>
      <w:r>
        <w:t>Actualmente, son aprehendidas un promedio de 15 mujeres cada día. La mayoría en un rango de 18 a 35 años de edad</w:t>
      </w:r>
      <w:r w:rsidR="00EF11A9">
        <w:t>.</w:t>
      </w:r>
      <w:r>
        <w:t xml:space="preserve"> </w:t>
      </w:r>
      <w:r w:rsidR="00EF11A9">
        <w:t xml:space="preserve"> Para las mujeres privadas de libertad se puede afirmar que la brecha entre sus derechos en el papel y sus derechos en la realidad es aún más grande que para las mujeres de la población general.</w:t>
      </w:r>
    </w:p>
    <w:p w:rsidR="00EF11A9" w:rsidRDefault="00EF11A9" w:rsidP="00E84846">
      <w:pPr>
        <w:tabs>
          <w:tab w:val="left" w:pos="1985"/>
        </w:tabs>
        <w:jc w:val="both"/>
      </w:pPr>
      <w:r>
        <w:t xml:space="preserve">Recientemente hemos visto el incremento de casos de mujeres las cuales han tenido que enfrentar un proceso penal por homicidio en contra de su agresor. Estas mujeres han sido víctimas de violencia contra la mujer, pero ante la falta de respuesta a las denuncias y protección por parte del Estado, han tenido que defenderse de las agresiones físicas por parte de sus agresores. </w:t>
      </w:r>
    </w:p>
    <w:p w:rsidR="00EF11A9" w:rsidRDefault="00EF11A9" w:rsidP="00E84846">
      <w:pPr>
        <w:tabs>
          <w:tab w:val="left" w:pos="1985"/>
        </w:tabs>
        <w:jc w:val="both"/>
      </w:pPr>
      <w:r>
        <w:t>El año pasado acompañamos 3 casos en donde se pudo probar</w:t>
      </w:r>
      <w:r w:rsidR="00630C67">
        <w:t xml:space="preserve"> jurídicamente</w:t>
      </w:r>
      <w:r>
        <w:t xml:space="preserve"> que las mujeres actuaron en legítima defensa, al contar con denuncias de violencia contra la mujer y “medidas de seguridad” que nunca les sirvieron pues sus agresores les siguieron agrediendo e intimidando.</w:t>
      </w:r>
    </w:p>
    <w:p w:rsidR="00630C67" w:rsidRPr="0037798E" w:rsidRDefault="00630C67" w:rsidP="00E84846">
      <w:pPr>
        <w:jc w:val="both"/>
      </w:pPr>
      <w:r w:rsidRPr="0037798E">
        <w:t>En las cárceles policiales no se cuenta con equipos multidisciplinarios ni con  controles digitales de los expedientes de las personas privadas de libertad, lo que ocasiona que no existan registros adecuados de las personas que son detenidas en esos recintos.</w:t>
      </w:r>
    </w:p>
    <w:p w:rsidR="00630C67" w:rsidRDefault="00630C67" w:rsidP="00E84846">
      <w:pPr>
        <w:jc w:val="both"/>
      </w:pPr>
      <w:r>
        <w:t>Respecto a los procesos judiciales en fase de ejecución, encontramos aún más deficiencias pues no se cuenta con un sistema informático que facilite el manejo de los expedientes, para las solicitudes de beneficios penitenciarios para las personas privadas de libertad</w:t>
      </w:r>
      <w:r w:rsidR="00E84846">
        <w:t>, aunado a un sistema estigmatizado en el que se considera que las mujeres privadas de libertad, no merecen la defensa de sus derechos.</w:t>
      </w:r>
    </w:p>
    <w:p w:rsidR="00630C67" w:rsidRPr="0037798E" w:rsidRDefault="00630C67" w:rsidP="00E84846">
      <w:pPr>
        <w:jc w:val="both"/>
      </w:pPr>
      <w:r>
        <w:t xml:space="preserve"> </w:t>
      </w:r>
      <w:r w:rsidRPr="0037798E">
        <w:t>Los controles de trabajo y estudio también son trabajados manualmente en el sistema penitenciario, lo que genera errores, perdida de información y retrasos en la elaboración de los informes para la gestión de libertades anticipadas.</w:t>
      </w:r>
    </w:p>
    <w:p w:rsidR="00630C67" w:rsidRPr="0037798E" w:rsidRDefault="00630C67" w:rsidP="00E84846">
      <w:pPr>
        <w:jc w:val="both"/>
      </w:pPr>
      <w:r w:rsidRPr="0037798E">
        <w:t>Existen también algunos retrasos en el otorgamiento de beneficios penitenciarios como consecuencia de la interposición de impugnaciones del Ministerio Público.</w:t>
      </w:r>
    </w:p>
    <w:p w:rsidR="00630C67" w:rsidRDefault="00630C67" w:rsidP="00E84846">
      <w:pPr>
        <w:jc w:val="both"/>
      </w:pPr>
      <w:r w:rsidRPr="0037798E">
        <w:t xml:space="preserve">A la presente fecha como Asociación estamos trabajando en la agilización de 2 mil incidentes de libertad anticipada qué ya les corresponde el beneficio pero que son el  resultado del retraso en la </w:t>
      </w:r>
      <w:r w:rsidRPr="0037798E">
        <w:lastRenderedPageBreak/>
        <w:t>agilización de los expedientes por parte del Sistema Penitenciario, la Defensa Publica y el Organismo Judicial , ya qué no hay ningún Sistema informático en ninguna institución del Sistema de justicia qué permita determinar la situación jurídica de la persona y si ya cumplió el t</w:t>
      </w:r>
      <w:r w:rsidR="00F11F6B">
        <w:t>iempo para optar a un beneficio, vulnerando así sus derechos y garantías judiciales.</w:t>
      </w:r>
    </w:p>
    <w:p w:rsidR="00F11F6B" w:rsidRDefault="00F11F6B" w:rsidP="00E84846">
      <w:pPr>
        <w:jc w:val="both"/>
      </w:pPr>
    </w:p>
    <w:p w:rsidR="00F11F6B" w:rsidRDefault="00F11F6B" w:rsidP="00E84846">
      <w:pPr>
        <w:jc w:val="both"/>
      </w:pPr>
    </w:p>
    <w:p w:rsidR="00F11F6B" w:rsidRPr="0037798E" w:rsidRDefault="00F11F6B" w:rsidP="00E84846">
      <w:pPr>
        <w:jc w:val="both"/>
      </w:pPr>
      <w:r>
        <w:t>Informe realizado por el Colectivo Artesana con colaboración de la unidad de litigio del Institutito de Estudios Comparados en Ciencias Penales.</w:t>
      </w:r>
    </w:p>
    <w:p w:rsidR="00630C67" w:rsidRDefault="00630C67" w:rsidP="00E84846">
      <w:pPr>
        <w:tabs>
          <w:tab w:val="left" w:pos="1985"/>
        </w:tabs>
        <w:jc w:val="both"/>
      </w:pPr>
    </w:p>
    <w:p w:rsidR="00630C67" w:rsidRDefault="00C843B7" w:rsidP="00900373">
      <w:pPr>
        <w:tabs>
          <w:tab w:val="left" w:pos="1985"/>
        </w:tabs>
        <w:jc w:val="center"/>
        <w:rPr>
          <w:ins w:id="0" w:author="Cuenta Microsoft" w:date="2023-09-11T10:51:00Z"/>
        </w:rPr>
      </w:pPr>
      <w:r>
        <w:rPr>
          <w:noProof/>
          <w:lang w:eastAsia="es-GT"/>
        </w:rPr>
        <w:t>Coo</w:t>
      </w:r>
      <w:bookmarkStart w:id="1" w:name="_GoBack"/>
      <w:bookmarkEnd w:id="1"/>
      <w:r>
        <w:rPr>
          <w:noProof/>
          <w:lang w:eastAsia="es-GT"/>
        </w:rPr>
        <w:t>rdinadora General</w:t>
      </w:r>
      <w:r w:rsidR="00900373">
        <w:t xml:space="preserve">   </w:t>
      </w:r>
    </w:p>
    <w:p w:rsidR="00FB7FE7" w:rsidRDefault="00F11F6B" w:rsidP="00F11F6B">
      <w:pPr>
        <w:tabs>
          <w:tab w:val="left" w:pos="1985"/>
        </w:tabs>
        <w:spacing w:after="0" w:line="240" w:lineRule="auto"/>
        <w:jc w:val="center"/>
      </w:pPr>
      <w:r>
        <w:t xml:space="preserve">Andrea Barrios </w:t>
      </w:r>
      <w:proofErr w:type="spellStart"/>
      <w:r>
        <w:t>Paiz</w:t>
      </w:r>
      <w:proofErr w:type="spellEnd"/>
    </w:p>
    <w:p w:rsidR="00F11F6B" w:rsidRDefault="00F11F6B" w:rsidP="00F11F6B">
      <w:pPr>
        <w:tabs>
          <w:tab w:val="left" w:pos="1985"/>
        </w:tabs>
        <w:spacing w:after="0" w:line="240" w:lineRule="auto"/>
        <w:jc w:val="center"/>
      </w:pPr>
      <w:r>
        <w:t>Colectivo Artesana</w:t>
      </w:r>
    </w:p>
    <w:p w:rsidR="00F46C06" w:rsidRDefault="00F11F6B" w:rsidP="00E84846">
      <w:pPr>
        <w:tabs>
          <w:tab w:val="left" w:pos="1985"/>
        </w:tabs>
        <w:jc w:val="both"/>
      </w:pPr>
      <w:r>
        <w:t xml:space="preserve">Correos electrónicos: </w:t>
      </w:r>
      <w:hyperlink r:id="rId9" w:history="1">
        <w:r w:rsidR="00900373" w:rsidRPr="00B66C3F">
          <w:rPr>
            <w:rStyle w:val="Hipervnculo"/>
          </w:rPr>
          <w:t>coordinacióncolectivoartesana@gmail.com</w:t>
        </w:r>
      </w:hyperlink>
      <w:r w:rsidR="00900373">
        <w:t xml:space="preserve"> y </w:t>
      </w:r>
      <w:hyperlink r:id="rId10" w:history="1">
        <w:r w:rsidR="00900373" w:rsidRPr="00B66C3F">
          <w:rPr>
            <w:rStyle w:val="Hipervnculo"/>
          </w:rPr>
          <w:t>iccpg@iccpg.org.gt</w:t>
        </w:r>
      </w:hyperlink>
      <w:r w:rsidR="00900373">
        <w:t xml:space="preserve"> </w:t>
      </w:r>
    </w:p>
    <w:p w:rsidR="005B1A3E" w:rsidRDefault="005B1A3E" w:rsidP="00E84846">
      <w:pPr>
        <w:tabs>
          <w:tab w:val="left" w:pos="1985"/>
        </w:tabs>
        <w:jc w:val="both"/>
      </w:pPr>
    </w:p>
    <w:p w:rsidR="005B1A3E" w:rsidRDefault="005B1A3E" w:rsidP="00E84846">
      <w:pPr>
        <w:tabs>
          <w:tab w:val="left" w:pos="1985"/>
        </w:tabs>
        <w:jc w:val="both"/>
      </w:pPr>
    </w:p>
    <w:p w:rsidR="00A03FBB" w:rsidRPr="00CB10D3" w:rsidRDefault="00A03FBB" w:rsidP="00E84846">
      <w:pPr>
        <w:jc w:val="both"/>
      </w:pPr>
    </w:p>
    <w:sectPr w:rsidR="00A03FBB" w:rsidRPr="00CB10D3">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491" w:rsidRDefault="00D24491" w:rsidP="00AD386A">
      <w:pPr>
        <w:spacing w:after="0" w:line="240" w:lineRule="auto"/>
      </w:pPr>
      <w:r>
        <w:separator/>
      </w:r>
    </w:p>
  </w:endnote>
  <w:endnote w:type="continuationSeparator" w:id="0">
    <w:p w:rsidR="00D24491" w:rsidRDefault="00D24491" w:rsidP="00AD3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491" w:rsidRDefault="00D24491" w:rsidP="00AD386A">
      <w:pPr>
        <w:spacing w:after="0" w:line="240" w:lineRule="auto"/>
      </w:pPr>
      <w:r>
        <w:separator/>
      </w:r>
    </w:p>
  </w:footnote>
  <w:footnote w:type="continuationSeparator" w:id="0">
    <w:p w:rsidR="00D24491" w:rsidRDefault="00D24491" w:rsidP="00AD386A">
      <w:pPr>
        <w:spacing w:after="0" w:line="240" w:lineRule="auto"/>
      </w:pPr>
      <w:r>
        <w:continuationSeparator/>
      </w:r>
    </w:p>
  </w:footnote>
  <w:footnote w:id="1">
    <w:p w:rsidR="00FB7FE7" w:rsidRPr="00FB7FE7" w:rsidRDefault="00FB7FE7" w:rsidP="00FB7FE7">
      <w:pPr>
        <w:pStyle w:val="Textonotapie"/>
        <w:rPr>
          <w:sz w:val="16"/>
          <w:szCs w:val="16"/>
        </w:rPr>
      </w:pPr>
      <w:r>
        <w:rPr>
          <w:rStyle w:val="Refdenotaalpie"/>
        </w:rPr>
        <w:footnoteRef/>
      </w:r>
      <w:r>
        <w:t xml:space="preserve"> </w:t>
      </w:r>
      <w:r w:rsidRPr="00FB7FE7">
        <w:rPr>
          <w:rStyle w:val="Refdenotaalpie"/>
          <w:sz w:val="16"/>
          <w:szCs w:val="16"/>
        </w:rPr>
        <w:footnoteRef/>
      </w:r>
      <w:r w:rsidRPr="00FB7FE7">
        <w:rPr>
          <w:sz w:val="16"/>
          <w:szCs w:val="16"/>
        </w:rPr>
        <w:t xml:space="preserve"> </w:t>
      </w:r>
      <w:r w:rsidRPr="00FB7FE7">
        <w:rPr>
          <w:sz w:val="16"/>
          <w:szCs w:val="16"/>
          <w:lang w:val="es-ES"/>
        </w:rPr>
        <w:t xml:space="preserve">CIM. </w:t>
      </w:r>
      <w:r w:rsidRPr="00FB7FE7">
        <w:rPr>
          <w:sz w:val="16"/>
          <w:szCs w:val="16"/>
        </w:rPr>
        <w:t>Enfoque de género en materia de mujeres privadas de su libertad</w:t>
      </w:r>
    </w:p>
    <w:p w:rsidR="00FB7FE7" w:rsidRPr="00FB7FE7" w:rsidRDefault="00FB7FE7" w:rsidP="00FB7FE7">
      <w:pPr>
        <w:pStyle w:val="Textonotapie"/>
        <w:rPr>
          <w:lang w:val="es-ES"/>
        </w:rPr>
      </w:pPr>
      <w:r w:rsidRPr="00FB7FE7">
        <w:rPr>
          <w:sz w:val="16"/>
          <w:szCs w:val="16"/>
          <w:lang w:val="es-ES"/>
        </w:rPr>
        <w:t>https://www.corteidh.or.cr/sitios/observaciones/OC-29/12_CIM.pdf</w:t>
      </w:r>
    </w:p>
  </w:footnote>
  <w:footnote w:id="2">
    <w:p w:rsidR="0055497B" w:rsidRPr="0055497B" w:rsidRDefault="0055497B">
      <w:pPr>
        <w:pStyle w:val="Textonotapie"/>
        <w:rPr>
          <w:lang w:val="es-ES"/>
        </w:rPr>
      </w:pPr>
      <w:r>
        <w:rPr>
          <w:rStyle w:val="Refdenotaalpie"/>
        </w:rPr>
        <w:footnoteRef/>
      </w:r>
      <w:r>
        <w:t xml:space="preserve"> </w:t>
      </w:r>
      <w:r w:rsidRPr="0055497B">
        <w:t xml:space="preserve">Oficio No.861-2023 </w:t>
      </w:r>
      <w:proofErr w:type="spellStart"/>
      <w:r w:rsidRPr="0055497B">
        <w:t>Ref.DGSP.SRS.SERMED.SMOB</w:t>
      </w:r>
      <w:proofErr w:type="spellEnd"/>
      <w:r w:rsidRPr="0055497B">
        <w:t>/</w:t>
      </w:r>
      <w:proofErr w:type="spellStart"/>
      <w:r w:rsidRPr="0055497B">
        <w:t>hf</w:t>
      </w:r>
      <w:proofErr w:type="spellEnd"/>
    </w:p>
  </w:footnote>
  <w:footnote w:id="3">
    <w:p w:rsidR="00F11F6B" w:rsidRPr="00F11F6B" w:rsidRDefault="00F11F6B">
      <w:pPr>
        <w:pStyle w:val="Textonotapie"/>
        <w:rPr>
          <w:lang w:val="es-ES"/>
        </w:rPr>
      </w:pPr>
      <w:r>
        <w:rPr>
          <w:rStyle w:val="Refdenotaalpie"/>
        </w:rPr>
        <w:footnoteRef/>
      </w:r>
      <w:r>
        <w:t xml:space="preserve"> El acceso a la justicia para las mujeres. Susana Villarán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86A" w:rsidRDefault="00AD386A">
    <w:pPr>
      <w:pStyle w:val="Encabezado"/>
    </w:pPr>
    <w:r>
      <w:rPr>
        <w:noProof/>
        <w:lang w:eastAsia="es-GT"/>
      </w:rPr>
      <w:drawing>
        <wp:inline distT="0" distB="0" distL="0" distR="0" wp14:anchorId="538D6C82" wp14:editId="738891F6">
          <wp:extent cx="4543425" cy="771632"/>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3-06-14 at 11.35.59 PM.jpeg"/>
                  <pic:cNvPicPr/>
                </pic:nvPicPr>
                <pic:blipFill>
                  <a:blip r:embed="rId1">
                    <a:extLst>
                      <a:ext uri="{28A0092B-C50C-407E-A947-70E740481C1C}">
                        <a14:useLocalDpi xmlns:a14="http://schemas.microsoft.com/office/drawing/2010/main" val="0"/>
                      </a:ext>
                    </a:extLst>
                  </a:blip>
                  <a:stretch>
                    <a:fillRect/>
                  </a:stretch>
                </pic:blipFill>
                <pic:spPr>
                  <a:xfrm>
                    <a:off x="0" y="0"/>
                    <a:ext cx="4678663" cy="7946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796EC1"/>
    <w:multiLevelType w:val="hybridMultilevel"/>
    <w:tmpl w:val="FE7EF5E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uenta Microsoft">
    <w15:presenceInfo w15:providerId="Windows Live" w15:userId="abc47df17732f5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FBB"/>
    <w:rsid w:val="00054AAE"/>
    <w:rsid w:val="002E2506"/>
    <w:rsid w:val="0055497B"/>
    <w:rsid w:val="00573D5B"/>
    <w:rsid w:val="005B1A3E"/>
    <w:rsid w:val="00630C67"/>
    <w:rsid w:val="006849E0"/>
    <w:rsid w:val="007D5514"/>
    <w:rsid w:val="007F57C6"/>
    <w:rsid w:val="00900373"/>
    <w:rsid w:val="00A03FBB"/>
    <w:rsid w:val="00A067AC"/>
    <w:rsid w:val="00AD386A"/>
    <w:rsid w:val="00C843B7"/>
    <w:rsid w:val="00CB10D3"/>
    <w:rsid w:val="00D24491"/>
    <w:rsid w:val="00DD729F"/>
    <w:rsid w:val="00E84846"/>
    <w:rsid w:val="00EF11A9"/>
    <w:rsid w:val="00F11F6B"/>
    <w:rsid w:val="00F136B3"/>
    <w:rsid w:val="00F46C06"/>
    <w:rsid w:val="00FB7FE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B10CCBF-46E9-4ECC-A28E-F47639A5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D38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D386A"/>
  </w:style>
  <w:style w:type="paragraph" w:styleId="Piedepgina">
    <w:name w:val="footer"/>
    <w:basedOn w:val="Normal"/>
    <w:link w:val="PiedepginaCar"/>
    <w:uiPriority w:val="99"/>
    <w:unhideWhenUsed/>
    <w:rsid w:val="00AD38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D386A"/>
  </w:style>
  <w:style w:type="paragraph" w:styleId="Textonotaalfinal">
    <w:name w:val="endnote text"/>
    <w:basedOn w:val="Normal"/>
    <w:link w:val="TextonotaalfinalCar"/>
    <w:uiPriority w:val="99"/>
    <w:semiHidden/>
    <w:unhideWhenUsed/>
    <w:rsid w:val="00A067A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A067AC"/>
    <w:rPr>
      <w:sz w:val="20"/>
      <w:szCs w:val="20"/>
    </w:rPr>
  </w:style>
  <w:style w:type="character" w:styleId="Refdenotaalfinal">
    <w:name w:val="endnote reference"/>
    <w:basedOn w:val="Fuentedeprrafopredeter"/>
    <w:uiPriority w:val="99"/>
    <w:semiHidden/>
    <w:unhideWhenUsed/>
    <w:rsid w:val="00A067AC"/>
    <w:rPr>
      <w:vertAlign w:val="superscript"/>
    </w:rPr>
  </w:style>
  <w:style w:type="paragraph" w:styleId="Textonotapie">
    <w:name w:val="footnote text"/>
    <w:basedOn w:val="Normal"/>
    <w:link w:val="TextonotapieCar"/>
    <w:uiPriority w:val="99"/>
    <w:semiHidden/>
    <w:unhideWhenUsed/>
    <w:rsid w:val="00FB7FE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B7FE7"/>
    <w:rPr>
      <w:sz w:val="20"/>
      <w:szCs w:val="20"/>
    </w:rPr>
  </w:style>
  <w:style w:type="character" w:styleId="Refdenotaalpie">
    <w:name w:val="footnote reference"/>
    <w:basedOn w:val="Fuentedeprrafopredeter"/>
    <w:uiPriority w:val="99"/>
    <w:semiHidden/>
    <w:unhideWhenUsed/>
    <w:rsid w:val="00FB7FE7"/>
    <w:rPr>
      <w:vertAlign w:val="superscript"/>
    </w:rPr>
  </w:style>
  <w:style w:type="paragraph" w:styleId="Textodeglobo">
    <w:name w:val="Balloon Text"/>
    <w:basedOn w:val="Normal"/>
    <w:link w:val="TextodegloboCar"/>
    <w:uiPriority w:val="99"/>
    <w:semiHidden/>
    <w:unhideWhenUsed/>
    <w:rsid w:val="00FB7FE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7FE7"/>
    <w:rPr>
      <w:rFonts w:ascii="Segoe UI" w:hAnsi="Segoe UI" w:cs="Segoe UI"/>
      <w:sz w:val="18"/>
      <w:szCs w:val="18"/>
    </w:rPr>
  </w:style>
  <w:style w:type="paragraph" w:styleId="Prrafodelista">
    <w:name w:val="List Paragraph"/>
    <w:basedOn w:val="Normal"/>
    <w:uiPriority w:val="34"/>
    <w:qFormat/>
    <w:rsid w:val="0055497B"/>
    <w:pPr>
      <w:ind w:left="720"/>
      <w:contextualSpacing/>
    </w:pPr>
  </w:style>
  <w:style w:type="character" w:styleId="Hipervnculo">
    <w:name w:val="Hyperlink"/>
    <w:basedOn w:val="Fuentedeprrafopredeter"/>
    <w:uiPriority w:val="99"/>
    <w:unhideWhenUsed/>
    <w:rsid w:val="00900373"/>
    <w:rPr>
      <w:color w:val="0563C1" w:themeColor="hyperlink"/>
      <w:u w:val="single"/>
    </w:rPr>
  </w:style>
  <w:style w:type="paragraph" w:styleId="Textoindependiente">
    <w:name w:val="Body Text"/>
    <w:basedOn w:val="Normal"/>
    <w:link w:val="TextoindependienteCar"/>
    <w:uiPriority w:val="1"/>
    <w:qFormat/>
    <w:rsid w:val="006849E0"/>
    <w:pPr>
      <w:widowControl w:val="0"/>
      <w:autoSpaceDE w:val="0"/>
      <w:autoSpaceDN w:val="0"/>
      <w:spacing w:after="0" w:line="240" w:lineRule="auto"/>
    </w:pPr>
    <w:rPr>
      <w:rFonts w:ascii="Times New Roman" w:eastAsia="Times New Roman" w:hAnsi="Times New Roman" w:cs="Times New Roman"/>
      <w:sz w:val="20"/>
      <w:szCs w:val="20"/>
      <w:lang w:val="es-ES"/>
    </w:rPr>
  </w:style>
  <w:style w:type="character" w:customStyle="1" w:styleId="TextoindependienteCar">
    <w:name w:val="Texto independiente Car"/>
    <w:basedOn w:val="Fuentedeprrafopredeter"/>
    <w:link w:val="Textoindependiente"/>
    <w:uiPriority w:val="1"/>
    <w:rsid w:val="006849E0"/>
    <w:rPr>
      <w:rFonts w:ascii="Times New Roman" w:eastAsia="Times New Roman" w:hAnsi="Times New Roman"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ccpg@iccpg.org.gt" TargetMode="External"/><Relationship Id="rId4" Type="http://schemas.openxmlformats.org/officeDocument/2006/relationships/settings" Target="settings.xml"/><Relationship Id="rId9" Type="http://schemas.openxmlformats.org/officeDocument/2006/relationships/hyperlink" Target="mailto:coordinaci&#243;ncolectivoartesana@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C3C54-42C5-4EE5-A7D6-159516618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1877</Words>
  <Characters>10328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Usuario</cp:lastModifiedBy>
  <cp:revision>3</cp:revision>
  <dcterms:created xsi:type="dcterms:W3CDTF">2023-09-11T19:16:00Z</dcterms:created>
  <dcterms:modified xsi:type="dcterms:W3CDTF">2023-09-11T19:17:00Z</dcterms:modified>
</cp:coreProperties>
</file>