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7294A" w14:textId="77777777" w:rsidR="009739BB" w:rsidRPr="00691B51" w:rsidRDefault="009739BB" w:rsidP="00FC2ADB">
      <w:pPr>
        <w:spacing w:after="0" w:line="240" w:lineRule="auto"/>
        <w:rPr>
          <w:rFonts w:ascii="Times New Roman" w:eastAsia="Times New Roman" w:hAnsi="Times New Roman" w:cs="Times New Roman"/>
          <w:b/>
          <w:sz w:val="24"/>
          <w:szCs w:val="24"/>
          <w:highlight w:val="yellow"/>
        </w:rPr>
      </w:pPr>
    </w:p>
    <w:p w14:paraId="651F703B" w14:textId="0EB71D8F" w:rsidR="009739BB" w:rsidRPr="00691B51" w:rsidRDefault="009739BB" w:rsidP="00FC2ADB">
      <w:pPr>
        <w:pStyle w:val="paragraph"/>
        <w:spacing w:before="0" w:beforeAutospacing="0" w:after="0" w:afterAutospacing="0"/>
        <w:jc w:val="center"/>
        <w:textAlignment w:val="baseline"/>
      </w:pPr>
      <w:r w:rsidRPr="00691B51">
        <w:rPr>
          <w:rStyle w:val="normaltextrun"/>
          <w:b/>
          <w:bCs/>
        </w:rPr>
        <w:t xml:space="preserve">Czech Republic’s Compliance with the </w:t>
      </w:r>
      <w:r w:rsidR="00FC2ADB" w:rsidRPr="00691B51">
        <w:rPr>
          <w:rStyle w:val="normaltextrun"/>
          <w:b/>
          <w:bCs/>
        </w:rPr>
        <w:t xml:space="preserve">Convention on the Elimination of All Forms of Discrimination Against Women </w:t>
      </w:r>
      <w:r w:rsidRPr="00691B51">
        <w:rPr>
          <w:rStyle w:val="normaltextrun"/>
          <w:b/>
          <w:bCs/>
        </w:rPr>
        <w:t xml:space="preserve"> </w:t>
      </w:r>
    </w:p>
    <w:p w14:paraId="76A655A0" w14:textId="77777777" w:rsidR="00D02EA8" w:rsidRPr="00691B51" w:rsidRDefault="00D02EA8" w:rsidP="009739BB">
      <w:pPr>
        <w:pStyle w:val="paragraph"/>
        <w:spacing w:before="0" w:beforeAutospacing="0" w:after="0" w:afterAutospacing="0"/>
        <w:jc w:val="center"/>
        <w:textAlignment w:val="baseline"/>
        <w:rPr>
          <w:rStyle w:val="normaltextrun"/>
          <w:b/>
          <w:bCs/>
        </w:rPr>
      </w:pPr>
    </w:p>
    <w:p w14:paraId="02217C7A" w14:textId="241C8EFD" w:rsidR="009739BB" w:rsidRPr="00691B51" w:rsidRDefault="009739BB" w:rsidP="009739BB">
      <w:pPr>
        <w:pStyle w:val="paragraph"/>
        <w:spacing w:before="0" w:beforeAutospacing="0" w:after="0" w:afterAutospacing="0"/>
        <w:jc w:val="center"/>
        <w:textAlignment w:val="baseline"/>
      </w:pPr>
      <w:r w:rsidRPr="00691B51">
        <w:rPr>
          <w:rStyle w:val="normaltextrun"/>
          <w:b/>
          <w:bCs/>
        </w:rPr>
        <w:t>Submitted by The Czech Women’s Lobby </w:t>
      </w:r>
      <w:r w:rsidRPr="00691B51">
        <w:rPr>
          <w:rStyle w:val="eop"/>
        </w:rPr>
        <w:t> </w:t>
      </w:r>
    </w:p>
    <w:p w14:paraId="59B0FD28" w14:textId="77777777" w:rsidR="009739BB" w:rsidRPr="00691B51" w:rsidRDefault="009739BB" w:rsidP="009739BB">
      <w:pPr>
        <w:pStyle w:val="paragraph"/>
        <w:spacing w:before="0" w:beforeAutospacing="0" w:after="0" w:afterAutospacing="0"/>
        <w:jc w:val="center"/>
        <w:textAlignment w:val="baseline"/>
      </w:pPr>
      <w:r w:rsidRPr="00691B51">
        <w:rPr>
          <w:rStyle w:val="normaltextrun"/>
        </w:rPr>
        <w:t>and</w:t>
      </w:r>
      <w:r w:rsidRPr="00691B51">
        <w:rPr>
          <w:rStyle w:val="eop"/>
        </w:rPr>
        <w:t> </w:t>
      </w:r>
    </w:p>
    <w:p w14:paraId="75ECC125" w14:textId="77777777" w:rsidR="009739BB" w:rsidRPr="00691B51" w:rsidRDefault="009739BB" w:rsidP="009739BB">
      <w:pPr>
        <w:pStyle w:val="paragraph"/>
        <w:spacing w:before="0" w:beforeAutospacing="0" w:after="0" w:afterAutospacing="0"/>
        <w:jc w:val="center"/>
        <w:textAlignment w:val="baseline"/>
      </w:pPr>
      <w:r w:rsidRPr="00691B51">
        <w:rPr>
          <w:rStyle w:val="normaltextrun"/>
          <w:b/>
          <w:bCs/>
        </w:rPr>
        <w:t>The Advocates for Human Rights</w:t>
      </w:r>
      <w:r w:rsidRPr="00691B51">
        <w:rPr>
          <w:rStyle w:val="eop"/>
        </w:rPr>
        <w:t> </w:t>
      </w:r>
    </w:p>
    <w:p w14:paraId="16BAA294" w14:textId="77777777" w:rsidR="009739BB" w:rsidRPr="00691B51" w:rsidRDefault="009739BB" w:rsidP="009739BB">
      <w:pPr>
        <w:pStyle w:val="paragraph"/>
        <w:spacing w:before="0" w:beforeAutospacing="0" w:after="0" w:afterAutospacing="0"/>
        <w:jc w:val="center"/>
        <w:textAlignment w:val="baseline"/>
      </w:pPr>
      <w:r w:rsidRPr="00691B51">
        <w:rPr>
          <w:rStyle w:val="normaltextrun"/>
        </w:rPr>
        <w:t>A non-governmental organization in special consultative status with ECOSOC since 1996</w:t>
      </w:r>
      <w:r w:rsidRPr="00691B51">
        <w:rPr>
          <w:rStyle w:val="eop"/>
        </w:rPr>
        <w:t> </w:t>
      </w:r>
    </w:p>
    <w:p w14:paraId="10FBBE3E" w14:textId="77777777" w:rsidR="009739BB" w:rsidRPr="00691B51" w:rsidRDefault="009739BB" w:rsidP="009739BB">
      <w:pPr>
        <w:pStyle w:val="paragraph"/>
        <w:spacing w:before="0" w:beforeAutospacing="0" w:after="0" w:afterAutospacing="0"/>
        <w:jc w:val="center"/>
        <w:textAlignment w:val="baseline"/>
      </w:pPr>
      <w:r w:rsidRPr="00691B51">
        <w:rPr>
          <w:rStyle w:val="normaltextrun"/>
        </w:rPr>
        <w:t>for the</w:t>
      </w:r>
      <w:r w:rsidRPr="00691B51">
        <w:rPr>
          <w:rStyle w:val="eop"/>
        </w:rPr>
        <w:t> </w:t>
      </w:r>
    </w:p>
    <w:p w14:paraId="24BE0606" w14:textId="77777777" w:rsidR="009739BB" w:rsidRPr="00691B51" w:rsidRDefault="009739BB" w:rsidP="009739BB">
      <w:pPr>
        <w:pStyle w:val="paragraph"/>
        <w:spacing w:before="0" w:beforeAutospacing="0" w:after="0" w:afterAutospacing="0"/>
        <w:jc w:val="center"/>
        <w:textAlignment w:val="baseline"/>
      </w:pPr>
      <w:r w:rsidRPr="00691B51">
        <w:rPr>
          <w:rStyle w:val="eop"/>
        </w:rPr>
        <w:t> </w:t>
      </w:r>
    </w:p>
    <w:p w14:paraId="28F9E22F" w14:textId="7CD8B387" w:rsidR="009739BB" w:rsidRPr="00691B51" w:rsidRDefault="001518FF" w:rsidP="009739BB">
      <w:pPr>
        <w:pStyle w:val="paragraph"/>
        <w:spacing w:before="0" w:beforeAutospacing="0" w:after="0" w:afterAutospacing="0"/>
        <w:jc w:val="center"/>
        <w:textAlignment w:val="baseline"/>
      </w:pPr>
      <w:r w:rsidRPr="00691B51">
        <w:rPr>
          <w:rStyle w:val="normaltextrun"/>
          <w:b/>
          <w:bCs/>
        </w:rPr>
        <w:t>92</w:t>
      </w:r>
      <w:r w:rsidR="00FC2ADB" w:rsidRPr="00691B51">
        <w:rPr>
          <w:rStyle w:val="normaltextrun"/>
          <w:b/>
          <w:bCs/>
        </w:rPr>
        <w:t>nd</w:t>
      </w:r>
      <w:r w:rsidR="009739BB" w:rsidRPr="00691B51">
        <w:rPr>
          <w:rStyle w:val="normaltextrun"/>
          <w:b/>
          <w:bCs/>
        </w:rPr>
        <w:t xml:space="preserve"> Session of The </w:t>
      </w:r>
      <w:r w:rsidR="00FC2ADB" w:rsidRPr="00691B51">
        <w:rPr>
          <w:rStyle w:val="normaltextrun"/>
          <w:b/>
          <w:bCs/>
        </w:rPr>
        <w:t>CEDAW</w:t>
      </w:r>
      <w:r w:rsidR="009739BB" w:rsidRPr="00691B51">
        <w:rPr>
          <w:rStyle w:val="normaltextrun"/>
          <w:b/>
          <w:bCs/>
        </w:rPr>
        <w:t xml:space="preserve"> Committee</w:t>
      </w:r>
      <w:r w:rsidR="009739BB" w:rsidRPr="00691B51">
        <w:rPr>
          <w:rStyle w:val="eop"/>
        </w:rPr>
        <w:t> </w:t>
      </w:r>
    </w:p>
    <w:p w14:paraId="1566DBED" w14:textId="636A5001" w:rsidR="009739BB" w:rsidRPr="00691B51" w:rsidRDefault="009739BB" w:rsidP="009739BB">
      <w:pPr>
        <w:pStyle w:val="paragraph"/>
        <w:spacing w:before="0" w:beforeAutospacing="0" w:after="0" w:afterAutospacing="0"/>
        <w:jc w:val="center"/>
        <w:textAlignment w:val="baseline"/>
      </w:pPr>
      <w:r w:rsidRPr="00691B51">
        <w:rPr>
          <w:rStyle w:val="normaltextrun"/>
          <w:b/>
          <w:bCs/>
        </w:rPr>
        <w:t xml:space="preserve">02 </w:t>
      </w:r>
      <w:r w:rsidR="00FC2ADB" w:rsidRPr="00691B51">
        <w:rPr>
          <w:rStyle w:val="normaltextrun"/>
          <w:b/>
          <w:bCs/>
        </w:rPr>
        <w:t>February</w:t>
      </w:r>
      <w:r w:rsidRPr="00691B51">
        <w:rPr>
          <w:rStyle w:val="normaltextrun"/>
          <w:b/>
          <w:bCs/>
        </w:rPr>
        <w:t xml:space="preserve"> 2026 – </w:t>
      </w:r>
      <w:r w:rsidR="00FC2ADB" w:rsidRPr="00691B51">
        <w:rPr>
          <w:rStyle w:val="normaltextrun"/>
          <w:b/>
          <w:bCs/>
        </w:rPr>
        <w:t>20</w:t>
      </w:r>
      <w:r w:rsidRPr="00691B51">
        <w:rPr>
          <w:rStyle w:val="normaltextrun"/>
          <w:b/>
          <w:bCs/>
        </w:rPr>
        <w:t xml:space="preserve"> </w:t>
      </w:r>
      <w:r w:rsidR="00FC2ADB" w:rsidRPr="00691B51">
        <w:rPr>
          <w:rStyle w:val="normaltextrun"/>
          <w:b/>
          <w:bCs/>
        </w:rPr>
        <w:t>February</w:t>
      </w:r>
      <w:r w:rsidRPr="00691B51">
        <w:rPr>
          <w:rStyle w:val="normaltextrun"/>
          <w:b/>
          <w:bCs/>
        </w:rPr>
        <w:t xml:space="preserve"> 2026</w:t>
      </w:r>
      <w:r w:rsidRPr="00691B51">
        <w:rPr>
          <w:rStyle w:val="eop"/>
        </w:rPr>
        <w:t> </w:t>
      </w:r>
    </w:p>
    <w:p w14:paraId="260FC514" w14:textId="77777777" w:rsidR="009739BB" w:rsidRPr="00691B51" w:rsidRDefault="009739BB" w:rsidP="009739BB">
      <w:pPr>
        <w:pStyle w:val="paragraph"/>
        <w:spacing w:before="0" w:beforeAutospacing="0" w:after="0" w:afterAutospacing="0"/>
        <w:jc w:val="center"/>
        <w:textAlignment w:val="baseline"/>
      </w:pPr>
      <w:r w:rsidRPr="00691B51">
        <w:rPr>
          <w:rStyle w:val="eop"/>
        </w:rPr>
        <w:t> </w:t>
      </w:r>
    </w:p>
    <w:p w14:paraId="460849A9" w14:textId="246FDF22" w:rsidR="009739BB" w:rsidRPr="00691B51" w:rsidRDefault="009739BB" w:rsidP="009739BB">
      <w:pPr>
        <w:pStyle w:val="paragraph"/>
        <w:spacing w:before="0" w:beforeAutospacing="0" w:after="0" w:afterAutospacing="0"/>
        <w:jc w:val="center"/>
        <w:textAlignment w:val="baseline"/>
      </w:pPr>
      <w:r w:rsidRPr="00691B51">
        <w:rPr>
          <w:rStyle w:val="normaltextrun"/>
          <w:b/>
          <w:bCs/>
        </w:rPr>
        <w:t>Submitted on 5 January 2026 </w:t>
      </w:r>
      <w:r w:rsidRPr="00691B51">
        <w:rPr>
          <w:rStyle w:val="eop"/>
        </w:rPr>
        <w:t> </w:t>
      </w:r>
    </w:p>
    <w:p w14:paraId="6E83FD7F" w14:textId="77777777" w:rsidR="00E10173" w:rsidRPr="00691B51" w:rsidRDefault="00E10173">
      <w:pPr>
        <w:spacing w:after="0" w:line="240" w:lineRule="auto"/>
        <w:rPr>
          <w:rFonts w:ascii="Times New Roman" w:eastAsia="Times New Roman" w:hAnsi="Times New Roman" w:cs="Times New Roman"/>
          <w:b/>
          <w:bCs/>
          <w:sz w:val="24"/>
          <w:szCs w:val="24"/>
        </w:rPr>
      </w:pPr>
    </w:p>
    <w:p w14:paraId="6E83FD80" w14:textId="481C1A13" w:rsidR="00E10173" w:rsidRPr="00691B51" w:rsidRDefault="00A661AF">
      <w:pPr>
        <w:widowControl w:val="0"/>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The </w:t>
      </w:r>
      <w:r w:rsidR="00AC543F" w:rsidRPr="00691B51">
        <w:rPr>
          <w:rFonts w:ascii="Times New Roman" w:eastAsia="Times New Roman" w:hAnsi="Times New Roman" w:cs="Times New Roman"/>
          <w:b/>
          <w:bCs/>
          <w:sz w:val="24"/>
          <w:szCs w:val="24"/>
        </w:rPr>
        <w:t>Czech Women’s Lobby (CWL)</w:t>
      </w:r>
      <w:r w:rsidRPr="00691B51">
        <w:rPr>
          <w:rFonts w:ascii="Times New Roman" w:eastAsia="Times New Roman" w:hAnsi="Times New Roman" w:cs="Times New Roman"/>
          <w:sz w:val="24"/>
          <w:szCs w:val="24"/>
        </w:rPr>
        <w:t xml:space="preserve"> is</w:t>
      </w:r>
      <w:r w:rsidR="00AC543F" w:rsidRPr="00691B51">
        <w:rPr>
          <w:rFonts w:ascii="Times New Roman" w:eastAsia="Times New Roman" w:hAnsi="Times New Roman" w:cs="Times New Roman"/>
          <w:sz w:val="24"/>
          <w:szCs w:val="24"/>
        </w:rPr>
        <w:t xml:space="preserve"> a network of 3</w:t>
      </w:r>
      <w:r w:rsidR="647076DC" w:rsidRPr="00691B51">
        <w:rPr>
          <w:rFonts w:ascii="Times New Roman" w:eastAsia="Times New Roman" w:hAnsi="Times New Roman" w:cs="Times New Roman"/>
          <w:sz w:val="24"/>
          <w:szCs w:val="24"/>
        </w:rPr>
        <w:t>0</w:t>
      </w:r>
      <w:r w:rsidR="00AC543F" w:rsidRPr="00691B51">
        <w:rPr>
          <w:rFonts w:ascii="Times New Roman" w:eastAsia="Times New Roman" w:hAnsi="Times New Roman" w:cs="Times New Roman"/>
          <w:sz w:val="24"/>
          <w:szCs w:val="24"/>
        </w:rPr>
        <w:t xml:space="preserve"> member organizations dedicated to advancing gender equality and improving the lives of women in the Czech Republic. Since 2008, CWL has been actively engaged in human rights advocacy and influencing legislation to benefit women. </w:t>
      </w:r>
    </w:p>
    <w:p w14:paraId="2D82E510" w14:textId="1242D7D6" w:rsidR="00974CB5" w:rsidRPr="00691B51" w:rsidRDefault="00AC543F">
      <w:pPr>
        <w:pStyle w:val="Title"/>
        <w:keepNext w:val="0"/>
        <w:keepLines w:val="0"/>
        <w:spacing w:before="240" w:after="240" w:line="240" w:lineRule="auto"/>
        <w:jc w:val="both"/>
        <w:rPr>
          <w:rFonts w:ascii="Times New Roman" w:eastAsia="Times New Roman" w:hAnsi="Times New Roman" w:cs="Times New Roman"/>
          <w:b w:val="0"/>
          <w:bCs w:val="0"/>
          <w:sz w:val="24"/>
          <w:szCs w:val="24"/>
        </w:rPr>
      </w:pPr>
      <w:r w:rsidRPr="00691B51">
        <w:rPr>
          <w:rFonts w:ascii="Times New Roman" w:eastAsia="Times New Roman" w:hAnsi="Times New Roman" w:cs="Times New Roman"/>
          <w:b w:val="0"/>
          <w:bCs w:val="0"/>
          <w:sz w:val="24"/>
          <w:szCs w:val="24"/>
        </w:rPr>
        <w:t xml:space="preserve">Contributors: Tereza </w:t>
      </w:r>
      <w:proofErr w:type="spellStart"/>
      <w:r w:rsidRPr="00691B51">
        <w:rPr>
          <w:rFonts w:ascii="Times New Roman" w:eastAsia="Times New Roman" w:hAnsi="Times New Roman" w:cs="Times New Roman"/>
          <w:b w:val="0"/>
          <w:bCs w:val="0"/>
          <w:sz w:val="24"/>
          <w:szCs w:val="24"/>
        </w:rPr>
        <w:t>Brunerová</w:t>
      </w:r>
      <w:proofErr w:type="spellEnd"/>
      <w:r w:rsidRPr="00691B51">
        <w:rPr>
          <w:rFonts w:ascii="Times New Roman" w:eastAsia="Times New Roman" w:hAnsi="Times New Roman" w:cs="Times New Roman"/>
          <w:b w:val="0"/>
          <w:bCs w:val="0"/>
          <w:sz w:val="24"/>
          <w:szCs w:val="24"/>
        </w:rPr>
        <w:t xml:space="preserve"> </w:t>
      </w:r>
      <w:r w:rsidR="2E2BC6B5" w:rsidRPr="00691B51">
        <w:rPr>
          <w:rFonts w:ascii="Times New Roman" w:eastAsia="Times New Roman" w:hAnsi="Times New Roman" w:cs="Times New Roman"/>
          <w:b w:val="0"/>
          <w:bCs w:val="0"/>
          <w:sz w:val="24"/>
          <w:szCs w:val="24"/>
        </w:rPr>
        <w:t xml:space="preserve">and Eva Čech Valentová </w:t>
      </w:r>
      <w:r w:rsidRPr="00691B51">
        <w:rPr>
          <w:rFonts w:ascii="Times New Roman" w:eastAsia="Times New Roman" w:hAnsi="Times New Roman" w:cs="Times New Roman"/>
          <w:b w:val="0"/>
          <w:bCs w:val="0"/>
          <w:sz w:val="24"/>
          <w:szCs w:val="24"/>
        </w:rPr>
        <w:t xml:space="preserve">(Association for Integration and Migration), Magdaléna Ezrová (Czech Union of Midwives), Milena Jeřábková (Endowment Fund Propolis 33), Markéta Kos Mottlová (Forum 50 %), Anna Kotková, Miloslava </w:t>
      </w:r>
      <w:proofErr w:type="spellStart"/>
      <w:r w:rsidRPr="00691B51">
        <w:rPr>
          <w:rFonts w:ascii="Times New Roman" w:eastAsia="Times New Roman" w:hAnsi="Times New Roman" w:cs="Times New Roman"/>
          <w:b w:val="0"/>
          <w:bCs w:val="0"/>
          <w:sz w:val="24"/>
          <w:szCs w:val="24"/>
        </w:rPr>
        <w:t>Kramná</w:t>
      </w:r>
      <w:proofErr w:type="spellEnd"/>
      <w:r w:rsidRPr="00691B51">
        <w:rPr>
          <w:rFonts w:ascii="Times New Roman" w:eastAsia="Times New Roman" w:hAnsi="Times New Roman" w:cs="Times New Roman"/>
          <w:b w:val="0"/>
          <w:bCs w:val="0"/>
          <w:sz w:val="24"/>
          <w:szCs w:val="24"/>
        </w:rPr>
        <w:t xml:space="preserve"> (Aperio - Healthy Parenting Association), Lenka </w:t>
      </w:r>
      <w:proofErr w:type="spellStart"/>
      <w:r w:rsidRPr="00691B51">
        <w:rPr>
          <w:rFonts w:ascii="Times New Roman" w:eastAsia="Times New Roman" w:hAnsi="Times New Roman" w:cs="Times New Roman"/>
          <w:b w:val="0"/>
          <w:bCs w:val="0"/>
          <w:sz w:val="24"/>
          <w:szCs w:val="24"/>
        </w:rPr>
        <w:t>Laubrová</w:t>
      </w:r>
      <w:proofErr w:type="spellEnd"/>
      <w:r w:rsidRPr="00691B51">
        <w:rPr>
          <w:rFonts w:ascii="Times New Roman" w:eastAsia="Times New Roman" w:hAnsi="Times New Roman" w:cs="Times New Roman"/>
          <w:b w:val="0"/>
          <w:bCs w:val="0"/>
          <w:sz w:val="24"/>
          <w:szCs w:val="24"/>
        </w:rPr>
        <w:t xml:space="preserve"> </w:t>
      </w:r>
      <w:proofErr w:type="spellStart"/>
      <w:r w:rsidRPr="00691B51">
        <w:rPr>
          <w:rFonts w:ascii="Times New Roman" w:eastAsia="Times New Roman" w:hAnsi="Times New Roman" w:cs="Times New Roman"/>
          <w:b w:val="0"/>
          <w:bCs w:val="0"/>
          <w:sz w:val="24"/>
          <w:szCs w:val="24"/>
        </w:rPr>
        <w:t>Žirovnická</w:t>
      </w:r>
      <w:proofErr w:type="spellEnd"/>
      <w:r w:rsidRPr="00691B51">
        <w:rPr>
          <w:rFonts w:ascii="Times New Roman" w:eastAsia="Times New Roman" w:hAnsi="Times New Roman" w:cs="Times New Roman"/>
          <w:b w:val="0"/>
          <w:bCs w:val="0"/>
          <w:sz w:val="24"/>
          <w:szCs w:val="24"/>
        </w:rPr>
        <w:t xml:space="preserve"> (Association for Freestanding Birth </w:t>
      </w:r>
      <w:proofErr w:type="spellStart"/>
      <w:r w:rsidRPr="00691B51">
        <w:rPr>
          <w:rFonts w:ascii="Times New Roman" w:eastAsia="Times New Roman" w:hAnsi="Times New Roman" w:cs="Times New Roman"/>
          <w:b w:val="0"/>
          <w:bCs w:val="0"/>
          <w:sz w:val="24"/>
          <w:szCs w:val="24"/>
        </w:rPr>
        <w:t>Centres</w:t>
      </w:r>
      <w:proofErr w:type="spellEnd"/>
      <w:r w:rsidRPr="00691B51">
        <w:rPr>
          <w:rFonts w:ascii="Times New Roman" w:eastAsia="Times New Roman" w:hAnsi="Times New Roman" w:cs="Times New Roman"/>
          <w:b w:val="0"/>
          <w:bCs w:val="0"/>
          <w:sz w:val="24"/>
          <w:szCs w:val="24"/>
        </w:rPr>
        <w:t xml:space="preserve"> and Alongside Midwifery Units, APODAC), Eva Lukešová (GIC NORA), Markéta Moravcová (Czech Chamber of Midwives), Karolína </w:t>
      </w:r>
      <w:proofErr w:type="spellStart"/>
      <w:r w:rsidRPr="00691B51">
        <w:rPr>
          <w:rFonts w:ascii="Times New Roman" w:eastAsia="Times New Roman" w:hAnsi="Times New Roman" w:cs="Times New Roman"/>
          <w:b w:val="0"/>
          <w:bCs w:val="0"/>
          <w:sz w:val="24"/>
          <w:szCs w:val="24"/>
        </w:rPr>
        <w:t>Nedělová</w:t>
      </w:r>
      <w:proofErr w:type="spellEnd"/>
      <w:r w:rsidRPr="00691B51">
        <w:rPr>
          <w:rFonts w:ascii="Times New Roman" w:eastAsia="Times New Roman" w:hAnsi="Times New Roman" w:cs="Times New Roman"/>
          <w:b w:val="0"/>
          <w:bCs w:val="0"/>
          <w:sz w:val="24"/>
          <w:szCs w:val="24"/>
        </w:rPr>
        <w:t xml:space="preserve"> (Space for Family), Johanna Nejedlová (</w:t>
      </w:r>
      <w:proofErr w:type="spellStart"/>
      <w:r w:rsidRPr="00691B51">
        <w:rPr>
          <w:rFonts w:ascii="Times New Roman" w:eastAsia="Times New Roman" w:hAnsi="Times New Roman" w:cs="Times New Roman"/>
          <w:b w:val="0"/>
          <w:bCs w:val="0"/>
          <w:sz w:val="24"/>
          <w:szCs w:val="24"/>
        </w:rPr>
        <w:t>Konsent</w:t>
      </w:r>
      <w:proofErr w:type="spellEnd"/>
      <w:r w:rsidRPr="00691B51">
        <w:rPr>
          <w:rFonts w:ascii="Times New Roman" w:eastAsia="Times New Roman" w:hAnsi="Times New Roman" w:cs="Times New Roman"/>
          <w:b w:val="0"/>
          <w:bCs w:val="0"/>
          <w:sz w:val="24"/>
          <w:szCs w:val="24"/>
        </w:rPr>
        <w:t xml:space="preserve">), </w:t>
      </w:r>
      <w:proofErr w:type="spellStart"/>
      <w:r w:rsidRPr="00691B51">
        <w:rPr>
          <w:rFonts w:ascii="Times New Roman" w:eastAsia="Times New Roman" w:hAnsi="Times New Roman" w:cs="Times New Roman"/>
          <w:b w:val="0"/>
          <w:bCs w:val="0"/>
          <w:sz w:val="24"/>
          <w:szCs w:val="24"/>
        </w:rPr>
        <w:t>Míla</w:t>
      </w:r>
      <w:proofErr w:type="spellEnd"/>
      <w:r w:rsidRPr="00691B51">
        <w:rPr>
          <w:rFonts w:ascii="Times New Roman" w:eastAsia="Times New Roman" w:hAnsi="Times New Roman" w:cs="Times New Roman"/>
          <w:b w:val="0"/>
          <w:bCs w:val="0"/>
          <w:sz w:val="24"/>
          <w:szCs w:val="24"/>
        </w:rPr>
        <w:t xml:space="preserve"> O’Sullivan (Institute of International Relations), Marta Smolíková (Open Society), Diana Soták Gregorová (Czech Women's Lobby), Petra Sovová (Active Motherhood Movement), </w:t>
      </w:r>
      <w:r w:rsidR="00563E25" w:rsidRPr="00691B51">
        <w:rPr>
          <w:rFonts w:ascii="Times New Roman" w:eastAsia="Times New Roman" w:hAnsi="Times New Roman" w:cs="Times New Roman"/>
          <w:b w:val="0"/>
          <w:bCs w:val="0"/>
          <w:sz w:val="24"/>
          <w:szCs w:val="24"/>
        </w:rPr>
        <w:t xml:space="preserve">Veronica Cadavid and Valeria Jacome (The Advocates of Human Rights), </w:t>
      </w:r>
      <w:r w:rsidRPr="00691B51">
        <w:rPr>
          <w:rFonts w:ascii="Times New Roman" w:eastAsia="Times New Roman" w:hAnsi="Times New Roman" w:cs="Times New Roman"/>
          <w:b w:val="0"/>
          <w:bCs w:val="0"/>
          <w:sz w:val="24"/>
          <w:szCs w:val="24"/>
        </w:rPr>
        <w:t xml:space="preserve">collective of authors (Like home), collective of </w:t>
      </w:r>
      <w:hyperlink r:id="rId11">
        <w:r w:rsidR="00E10173" w:rsidRPr="00691B51">
          <w:rPr>
            <w:rFonts w:ascii="Times New Roman" w:eastAsia="Times New Roman" w:hAnsi="Times New Roman" w:cs="Times New Roman"/>
            <w:b w:val="0"/>
            <w:bCs w:val="0"/>
            <w:sz w:val="24"/>
            <w:szCs w:val="24"/>
            <w:u w:val="single"/>
          </w:rPr>
          <w:t>members from Working Group for Obstetrics of CWL</w:t>
        </w:r>
      </w:hyperlink>
      <w:r w:rsidRPr="00691B51">
        <w:rPr>
          <w:rFonts w:ascii="Times New Roman" w:eastAsia="Times New Roman" w:hAnsi="Times New Roman" w:cs="Times New Roman"/>
          <w:b w:val="0"/>
          <w:bCs w:val="0"/>
          <w:sz w:val="24"/>
          <w:szCs w:val="24"/>
        </w:rPr>
        <w:t xml:space="preserve">. </w:t>
      </w:r>
    </w:p>
    <w:p w14:paraId="6E83FD84" w14:textId="31A785EB" w:rsidR="008E18E3" w:rsidRPr="00691B51" w:rsidRDefault="00974CB5" w:rsidP="000A08FD">
      <w:pPr>
        <w:pStyle w:val="Title"/>
        <w:keepNext w:val="0"/>
        <w:keepLines w:val="0"/>
        <w:spacing w:before="240" w:after="240" w:line="240" w:lineRule="auto"/>
        <w:jc w:val="both"/>
        <w:rPr>
          <w:rFonts w:ascii="Times New Roman" w:eastAsia="Times New Roman" w:hAnsi="Times New Roman" w:cs="Times New Roman"/>
          <w:b w:val="0"/>
          <w:bCs w:val="0"/>
          <w:sz w:val="24"/>
          <w:szCs w:val="24"/>
        </w:rPr>
      </w:pPr>
      <w:r w:rsidRPr="00691B51">
        <w:rPr>
          <w:rFonts w:ascii="Times New Roman" w:eastAsia="Times New Roman" w:hAnsi="Times New Roman" w:cs="Times New Roman"/>
          <w:sz w:val="24"/>
          <w:szCs w:val="24"/>
        </w:rPr>
        <w:t>The Advocates for Human Rights</w:t>
      </w:r>
      <w:r w:rsidRPr="00691B51">
        <w:rPr>
          <w:rFonts w:ascii="Times New Roman" w:eastAsia="Times New Roman" w:hAnsi="Times New Roman" w:cs="Times New Roman"/>
          <w:b w:val="0"/>
          <w:bCs w:val="0"/>
          <w:sz w:val="24"/>
          <w:szCs w:val="24"/>
        </w:rPr>
        <w:t xml:space="preserve"> (The Advocates) is a volunteer-based non-governmental organization committed to the impartial promotion and protection of international human rights standards and the rule of law. The Advocates conducts a range of programs to promote human rights in the </w:t>
      </w:r>
      <w:r w:rsidR="00E74691" w:rsidRPr="00691B51">
        <w:rPr>
          <w:rFonts w:ascii="Times New Roman" w:eastAsia="Times New Roman" w:hAnsi="Times New Roman" w:cs="Times New Roman"/>
          <w:b w:val="0"/>
          <w:bCs w:val="0"/>
          <w:sz w:val="24"/>
          <w:szCs w:val="24"/>
        </w:rPr>
        <w:t>U.S.</w:t>
      </w:r>
      <w:r w:rsidRPr="00691B51">
        <w:rPr>
          <w:rFonts w:ascii="Times New Roman" w:eastAsia="Times New Roman" w:hAnsi="Times New Roman" w:cs="Times New Roman"/>
          <w:b w:val="0"/>
          <w:bCs w:val="0"/>
          <w:sz w:val="24"/>
          <w:szCs w:val="24"/>
        </w:rPr>
        <w:t xml:space="preserve"> and around the world, including monitoring and </w:t>
      </w:r>
      <w:r w:rsidR="005039B1" w:rsidRPr="00691B51">
        <w:rPr>
          <w:rFonts w:ascii="Times New Roman" w:eastAsia="Times New Roman" w:hAnsi="Times New Roman" w:cs="Times New Roman"/>
          <w:b w:val="0"/>
          <w:bCs w:val="0"/>
          <w:sz w:val="24"/>
          <w:szCs w:val="24"/>
        </w:rPr>
        <w:t>fact-finding</w:t>
      </w:r>
      <w:r w:rsidRPr="00691B51">
        <w:rPr>
          <w:rFonts w:ascii="Times New Roman" w:eastAsia="Times New Roman" w:hAnsi="Times New Roman" w:cs="Times New Roman"/>
          <w:b w:val="0"/>
          <w:bCs w:val="0"/>
          <w:sz w:val="24"/>
          <w:szCs w:val="24"/>
        </w:rPr>
        <w:t xml:space="preserve">, direct legal representation, education and training, and publications. The Advocates is committed to ensuring human rights protection for women around the world. </w:t>
      </w:r>
    </w:p>
    <w:p w14:paraId="6DB52330" w14:textId="0B68FBF4" w:rsidR="008E18E3" w:rsidRPr="00691B51" w:rsidRDefault="008E18E3" w:rsidP="00BE1F82">
      <w:pPr>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br w:type="page"/>
      </w:r>
    </w:p>
    <w:p w14:paraId="7B98187E" w14:textId="115F25DA" w:rsidR="002D7B09" w:rsidRPr="00691B51" w:rsidRDefault="002D7B09" w:rsidP="002D7B09">
      <w:pPr>
        <w:numPr>
          <w:ilvl w:val="0"/>
          <w:numId w:val="12"/>
        </w:numPr>
        <w:spacing w:before="240" w:after="24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Legislative framework and definition of discrimination against women</w:t>
      </w:r>
    </w:p>
    <w:p w14:paraId="3C78AD4E" w14:textId="5B0F85F6" w:rsidR="00303F1E" w:rsidRPr="00691B51" w:rsidRDefault="007E5341"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In its response, t</w:t>
      </w:r>
      <w:r w:rsidR="00824232" w:rsidRPr="00691B51">
        <w:rPr>
          <w:rFonts w:ascii="Times New Roman" w:eastAsia="Times New Roman" w:hAnsi="Times New Roman" w:cs="Times New Roman"/>
          <w:sz w:val="24"/>
          <w:szCs w:val="24"/>
        </w:rPr>
        <w:t>he State referred to the</w:t>
      </w:r>
      <w:r w:rsidRPr="00691B51">
        <w:rPr>
          <w:rFonts w:ascii="Times New Roman" w:eastAsia="Times New Roman" w:hAnsi="Times New Roman" w:cs="Times New Roman"/>
          <w:sz w:val="24"/>
          <w:szCs w:val="24"/>
        </w:rPr>
        <w:t xml:space="preserve"> multiple legislation as the framework to address discrimination against women</w:t>
      </w:r>
      <w:r w:rsidR="00B15647" w:rsidRPr="00691B51">
        <w:rPr>
          <w:rFonts w:ascii="Times New Roman" w:eastAsia="Times New Roman" w:hAnsi="Times New Roman" w:cs="Times New Roman"/>
          <w:sz w:val="24"/>
          <w:szCs w:val="24"/>
        </w:rPr>
        <w:t>,</w:t>
      </w:r>
      <w:r w:rsidR="00B15647" w:rsidRPr="00691B51">
        <w:rPr>
          <w:rStyle w:val="FootnoteReference"/>
          <w:rFonts w:ascii="Times New Roman" w:eastAsia="Times New Roman" w:hAnsi="Times New Roman" w:cs="Times New Roman"/>
          <w:sz w:val="24"/>
          <w:szCs w:val="24"/>
        </w:rPr>
        <w:footnoteReference w:id="1"/>
      </w:r>
      <w:r w:rsidR="00B15647" w:rsidRPr="00691B51">
        <w:rPr>
          <w:rFonts w:ascii="Times New Roman" w:eastAsia="Times New Roman" w:hAnsi="Times New Roman" w:cs="Times New Roman"/>
          <w:sz w:val="24"/>
          <w:szCs w:val="24"/>
        </w:rPr>
        <w:t xml:space="preserve"> including</w:t>
      </w:r>
      <w:r w:rsidR="00824232" w:rsidRPr="00691B51">
        <w:rPr>
          <w:rFonts w:ascii="Times New Roman" w:eastAsia="Times New Roman" w:hAnsi="Times New Roman" w:cs="Times New Roman"/>
          <w:sz w:val="24"/>
          <w:szCs w:val="24"/>
        </w:rPr>
        <w:t xml:space="preserve"> the Anti-Discrimination Act (ADA)</w:t>
      </w:r>
      <w:r w:rsidR="00B15647" w:rsidRPr="00691B51">
        <w:rPr>
          <w:rFonts w:ascii="Times New Roman" w:eastAsia="Times New Roman" w:hAnsi="Times New Roman" w:cs="Times New Roman"/>
          <w:sz w:val="24"/>
          <w:szCs w:val="24"/>
        </w:rPr>
        <w:t>.</w:t>
      </w:r>
      <w:r w:rsidR="006079CA" w:rsidRPr="00691B51">
        <w:rPr>
          <w:rStyle w:val="FootnoteReference"/>
          <w:rFonts w:ascii="Times New Roman" w:eastAsia="Times New Roman" w:hAnsi="Times New Roman" w:cs="Times New Roman"/>
          <w:sz w:val="24"/>
          <w:szCs w:val="24"/>
        </w:rPr>
        <w:footnoteReference w:id="2"/>
      </w:r>
      <w:r w:rsidR="00824232" w:rsidRPr="00691B51">
        <w:rPr>
          <w:rFonts w:ascii="Times New Roman" w:eastAsia="Times New Roman" w:hAnsi="Times New Roman" w:cs="Times New Roman"/>
          <w:sz w:val="24"/>
          <w:szCs w:val="24"/>
        </w:rPr>
        <w:t xml:space="preserve"> </w:t>
      </w:r>
      <w:r w:rsidR="0053226C" w:rsidRPr="00691B51">
        <w:rPr>
          <w:rFonts w:ascii="Times New Roman" w:eastAsia="Times New Roman" w:hAnsi="Times New Roman" w:cs="Times New Roman"/>
          <w:sz w:val="24"/>
          <w:szCs w:val="24"/>
        </w:rPr>
        <w:t xml:space="preserve">Although the ADA </w:t>
      </w:r>
      <w:r w:rsidR="00E377C5" w:rsidRPr="00691B51">
        <w:rPr>
          <w:rFonts w:ascii="Times New Roman" w:eastAsia="Times New Roman" w:hAnsi="Times New Roman" w:cs="Times New Roman"/>
          <w:sz w:val="24"/>
          <w:szCs w:val="24"/>
        </w:rPr>
        <w:t>prohibits discrimination on grounds including sex, gender, ethnicity, nationality, and other statuses,</w:t>
      </w:r>
      <w:r w:rsidR="00E377C5" w:rsidRPr="00691B51">
        <w:rPr>
          <w:rStyle w:val="FootnoteReference"/>
          <w:rFonts w:ascii="Times New Roman" w:eastAsia="Times New Roman" w:hAnsi="Times New Roman" w:cs="Times New Roman"/>
          <w:sz w:val="24"/>
          <w:szCs w:val="24"/>
        </w:rPr>
        <w:footnoteReference w:id="3"/>
      </w:r>
      <w:r w:rsidR="7A5E85C6" w:rsidRPr="00691B51">
        <w:rPr>
          <w:rFonts w:ascii="Times New Roman" w:eastAsia="Times New Roman" w:hAnsi="Times New Roman" w:cs="Times New Roman"/>
          <w:sz w:val="24"/>
          <w:szCs w:val="24"/>
        </w:rPr>
        <w:t xml:space="preserve"> </w:t>
      </w:r>
      <w:r w:rsidR="007869D0" w:rsidRPr="00691B51">
        <w:rPr>
          <w:rFonts w:ascii="Times New Roman" w:eastAsia="Times New Roman" w:hAnsi="Times New Roman" w:cs="Times New Roman"/>
          <w:sz w:val="24"/>
          <w:szCs w:val="24"/>
        </w:rPr>
        <w:t xml:space="preserve">it does not explicitly recognize </w:t>
      </w:r>
      <w:r w:rsidR="007869D0" w:rsidRPr="00691B51">
        <w:rPr>
          <w:rFonts w:ascii="Times New Roman" w:eastAsia="Times New Roman" w:hAnsi="Times New Roman" w:cs="Times New Roman"/>
          <w:i/>
          <w:iCs/>
          <w:sz w:val="24"/>
          <w:szCs w:val="24"/>
        </w:rPr>
        <w:t>intersectional</w:t>
      </w:r>
      <w:r w:rsidR="007869D0" w:rsidRPr="00691B51">
        <w:rPr>
          <w:rFonts w:ascii="Times New Roman" w:eastAsia="Times New Roman" w:hAnsi="Times New Roman" w:cs="Times New Roman"/>
          <w:sz w:val="24"/>
          <w:szCs w:val="24"/>
        </w:rPr>
        <w:t xml:space="preserve"> discrimination arising from multiple combined grounds. </w:t>
      </w:r>
    </w:p>
    <w:p w14:paraId="65ED0E5A" w14:textId="36613083" w:rsidR="00724192" w:rsidRPr="00691B51" w:rsidRDefault="7B09D830" w:rsidP="00303F1E">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vertAlign w:val="superscript"/>
        </w:rPr>
      </w:pPr>
      <w:r w:rsidRPr="00691B51">
        <w:rPr>
          <w:rFonts w:ascii="Times New Roman" w:eastAsia="Times New Roman" w:hAnsi="Times New Roman" w:cs="Times New Roman"/>
          <w:sz w:val="24"/>
          <w:szCs w:val="24"/>
        </w:rPr>
        <w:t xml:space="preserve">Women from marginalized groups, such as </w:t>
      </w:r>
      <w:r w:rsidR="78CFE740" w:rsidRPr="00691B51">
        <w:rPr>
          <w:rFonts w:ascii="Times New Roman" w:eastAsia="Times New Roman" w:hAnsi="Times New Roman" w:cs="Times New Roman"/>
          <w:sz w:val="24"/>
          <w:szCs w:val="24"/>
        </w:rPr>
        <w:t xml:space="preserve">migrant and </w:t>
      </w:r>
      <w:r w:rsidRPr="00691B51">
        <w:rPr>
          <w:rFonts w:ascii="Times New Roman" w:eastAsia="Times New Roman" w:hAnsi="Times New Roman" w:cs="Times New Roman"/>
          <w:sz w:val="24"/>
          <w:szCs w:val="24"/>
        </w:rPr>
        <w:t xml:space="preserve">Roma women, </w:t>
      </w:r>
      <w:r w:rsidR="00ED0A78" w:rsidRPr="00691B51">
        <w:rPr>
          <w:rFonts w:ascii="Times New Roman" w:eastAsia="Times New Roman" w:hAnsi="Times New Roman" w:cs="Times New Roman"/>
          <w:sz w:val="24"/>
          <w:szCs w:val="24"/>
        </w:rPr>
        <w:t>encounter compounded discrimination</w:t>
      </w:r>
      <w:r w:rsidR="004349AD" w:rsidRPr="00691B51">
        <w:rPr>
          <w:rFonts w:ascii="Times New Roman" w:eastAsia="Times New Roman" w:hAnsi="Times New Roman" w:cs="Times New Roman"/>
          <w:sz w:val="24"/>
          <w:szCs w:val="24"/>
        </w:rPr>
        <w:t xml:space="preserve"> because </w:t>
      </w:r>
      <w:r w:rsidR="00091B7C" w:rsidRPr="00691B51">
        <w:rPr>
          <w:rFonts w:ascii="Times New Roman" w:eastAsia="Times New Roman" w:hAnsi="Times New Roman" w:cs="Times New Roman"/>
          <w:sz w:val="24"/>
          <w:szCs w:val="24"/>
        </w:rPr>
        <w:t>of the lack of intersectional</w:t>
      </w:r>
      <w:r w:rsidR="004349AD" w:rsidRPr="00691B51">
        <w:rPr>
          <w:rFonts w:ascii="Times New Roman" w:eastAsia="Times New Roman" w:hAnsi="Times New Roman" w:cs="Times New Roman"/>
          <w:sz w:val="24"/>
          <w:szCs w:val="24"/>
        </w:rPr>
        <w:t xml:space="preserve"> protection</w:t>
      </w:r>
      <w:r w:rsidR="116B519C" w:rsidRPr="00691B51">
        <w:rPr>
          <w:rFonts w:ascii="Times New Roman" w:eastAsia="Times New Roman" w:hAnsi="Times New Roman" w:cs="Times New Roman"/>
          <w:sz w:val="24"/>
          <w:szCs w:val="24"/>
        </w:rPr>
        <w:t>.</w:t>
      </w:r>
      <w:r w:rsidR="00E53477" w:rsidRPr="00691B51">
        <w:rPr>
          <w:rFonts w:ascii="Times New Roman" w:eastAsia="Times New Roman" w:hAnsi="Times New Roman" w:cs="Times New Roman"/>
          <w:sz w:val="24"/>
          <w:szCs w:val="24"/>
        </w:rPr>
        <w:t xml:space="preserve"> </w:t>
      </w:r>
      <w:r w:rsidR="00CA433F" w:rsidRPr="00691B51">
        <w:rPr>
          <w:rFonts w:ascii="Times New Roman" w:eastAsia="Times New Roman" w:hAnsi="Times New Roman" w:cs="Times New Roman"/>
          <w:sz w:val="24"/>
          <w:szCs w:val="24"/>
        </w:rPr>
        <w:t>Research</w:t>
      </w:r>
      <w:r w:rsidR="4ECB07F0" w:rsidRPr="00691B51">
        <w:rPr>
          <w:rFonts w:ascii="Times New Roman" w:eastAsia="Times New Roman" w:hAnsi="Times New Roman" w:cs="Times New Roman"/>
          <w:sz w:val="24"/>
          <w:szCs w:val="24"/>
        </w:rPr>
        <w:t xml:space="preserve"> confirms that</w:t>
      </w:r>
      <w:r w:rsidR="00FA74FF" w:rsidRPr="00691B51">
        <w:rPr>
          <w:rFonts w:ascii="Times New Roman" w:eastAsia="Times New Roman" w:hAnsi="Times New Roman" w:cs="Times New Roman"/>
          <w:sz w:val="24"/>
          <w:szCs w:val="24"/>
        </w:rPr>
        <w:t xml:space="preserve"> in healthcare,</w:t>
      </w:r>
      <w:r w:rsidR="4ECB07F0" w:rsidRPr="00691B51">
        <w:rPr>
          <w:rFonts w:ascii="Times New Roman" w:eastAsia="Times New Roman" w:hAnsi="Times New Roman" w:cs="Times New Roman"/>
          <w:sz w:val="24"/>
          <w:szCs w:val="24"/>
        </w:rPr>
        <w:t xml:space="preserve"> vulnerability of foreign-born women is compounded by the intersection of gender with language barriers, cultural norms, or race, leading to tangible harm, dismissive treatment, and non-consensual procedures.</w:t>
      </w:r>
      <w:r w:rsidR="00824232" w:rsidRPr="00691B51">
        <w:rPr>
          <w:rFonts w:ascii="Times New Roman" w:eastAsia="Times New Roman" w:hAnsi="Times New Roman" w:cs="Times New Roman"/>
          <w:sz w:val="24"/>
          <w:szCs w:val="24"/>
          <w:vertAlign w:val="superscript"/>
        </w:rPr>
        <w:footnoteReference w:id="4"/>
      </w:r>
      <w:r w:rsidR="4ECB07F0" w:rsidRPr="00691B51">
        <w:rPr>
          <w:rFonts w:ascii="Times New Roman" w:eastAsia="Times New Roman" w:hAnsi="Times New Roman" w:cs="Times New Roman"/>
          <w:sz w:val="24"/>
          <w:szCs w:val="24"/>
        </w:rPr>
        <w:t xml:space="preserve"> </w:t>
      </w:r>
    </w:p>
    <w:p w14:paraId="6296C207" w14:textId="622BD670" w:rsidR="00824232" w:rsidRPr="00691B51" w:rsidRDefault="00724192" w:rsidP="729BE521">
      <w:pPr>
        <w:numPr>
          <w:ilvl w:val="0"/>
          <w:numId w:val="17"/>
        </w:numPr>
        <w:pBdr>
          <w:top w:val="nil"/>
          <w:left w:val="nil"/>
          <w:bottom w:val="nil"/>
          <w:right w:val="nil"/>
          <w:between w:val="nil"/>
        </w:pBdr>
        <w:spacing w:before="120" w:after="120" w:line="240" w:lineRule="auto"/>
        <w:jc w:val="both"/>
        <w:rPr>
          <w:rStyle w:val="FootnoteReference"/>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F</w:t>
      </w:r>
      <w:r w:rsidR="4ECB07F0" w:rsidRPr="00691B51">
        <w:rPr>
          <w:rFonts w:ascii="Times New Roman" w:eastAsia="Times New Roman" w:hAnsi="Times New Roman" w:cs="Times New Roman"/>
          <w:sz w:val="24"/>
          <w:szCs w:val="24"/>
        </w:rPr>
        <w:t xml:space="preserve">or Roma women, </w:t>
      </w:r>
      <w:r w:rsidRPr="00691B51">
        <w:rPr>
          <w:rFonts w:ascii="Times New Roman" w:eastAsia="Times New Roman" w:hAnsi="Times New Roman" w:cs="Times New Roman"/>
          <w:sz w:val="24"/>
          <w:szCs w:val="24"/>
        </w:rPr>
        <w:t xml:space="preserve">ADA’s </w:t>
      </w:r>
      <w:r w:rsidR="4ECB07F0" w:rsidRPr="00691B51">
        <w:rPr>
          <w:rFonts w:ascii="Times New Roman" w:eastAsia="Times New Roman" w:hAnsi="Times New Roman" w:cs="Times New Roman"/>
          <w:sz w:val="24"/>
          <w:szCs w:val="24"/>
        </w:rPr>
        <w:t>legal gap materializes as systemic invisibility</w:t>
      </w:r>
      <w:r w:rsidR="00790925" w:rsidRPr="00691B51">
        <w:rPr>
          <w:rFonts w:ascii="Times New Roman" w:eastAsia="Times New Roman" w:hAnsi="Times New Roman" w:cs="Times New Roman"/>
          <w:sz w:val="24"/>
          <w:szCs w:val="24"/>
        </w:rPr>
        <w:t xml:space="preserve">. </w:t>
      </w:r>
      <w:r w:rsidR="00ED4889" w:rsidRPr="00691B51">
        <w:rPr>
          <w:rFonts w:ascii="Times New Roman" w:eastAsia="Times New Roman" w:hAnsi="Times New Roman" w:cs="Times New Roman"/>
          <w:sz w:val="24"/>
          <w:szCs w:val="24"/>
        </w:rPr>
        <w:t>“</w:t>
      </w:r>
      <w:r w:rsidR="00790925" w:rsidRPr="00691B51">
        <w:rPr>
          <w:rFonts w:ascii="Times New Roman" w:eastAsia="Times New Roman" w:hAnsi="Times New Roman" w:cs="Times New Roman"/>
          <w:sz w:val="24"/>
          <w:szCs w:val="24"/>
        </w:rPr>
        <w:t>D</w:t>
      </w:r>
      <w:r w:rsidR="4ECB07F0" w:rsidRPr="00691B51">
        <w:rPr>
          <w:rFonts w:ascii="Times New Roman" w:eastAsia="Times New Roman" w:hAnsi="Times New Roman" w:cs="Times New Roman"/>
          <w:sz w:val="24"/>
          <w:szCs w:val="24"/>
        </w:rPr>
        <w:t>ouble marginalization</w:t>
      </w:r>
      <w:r w:rsidR="00ED4889" w:rsidRPr="00691B51">
        <w:rPr>
          <w:rFonts w:ascii="Times New Roman" w:eastAsia="Times New Roman" w:hAnsi="Times New Roman" w:cs="Times New Roman"/>
          <w:sz w:val="24"/>
          <w:szCs w:val="24"/>
        </w:rPr>
        <w:t xml:space="preserve">” </w:t>
      </w:r>
      <w:r w:rsidR="4ECB07F0" w:rsidRPr="00691B51">
        <w:rPr>
          <w:rFonts w:ascii="Times New Roman" w:eastAsia="Times New Roman" w:hAnsi="Times New Roman" w:cs="Times New Roman"/>
          <w:sz w:val="24"/>
          <w:szCs w:val="24"/>
        </w:rPr>
        <w:t>is not legally recognized, leading to a void in official data and a consequent policy vacuum that allows compounded discrimination in areas like housing to persist unmeasured and unremedied.</w:t>
      </w:r>
      <w:r w:rsidR="00824232" w:rsidRPr="00691B51">
        <w:rPr>
          <w:rFonts w:ascii="Times New Roman" w:eastAsia="Times New Roman" w:hAnsi="Times New Roman" w:cs="Times New Roman"/>
          <w:sz w:val="24"/>
          <w:szCs w:val="24"/>
          <w:vertAlign w:val="superscript"/>
        </w:rPr>
        <w:footnoteReference w:id="5"/>
      </w:r>
      <w:r w:rsidR="4ECB07F0" w:rsidRPr="00691B51">
        <w:rPr>
          <w:rFonts w:ascii="Times New Roman" w:eastAsia="Times New Roman" w:hAnsi="Times New Roman" w:cs="Times New Roman"/>
          <w:sz w:val="24"/>
          <w:szCs w:val="24"/>
        </w:rPr>
        <w:t xml:space="preserve"> </w:t>
      </w:r>
    </w:p>
    <w:p w14:paraId="063CC160" w14:textId="46CE7A01" w:rsidR="00824232" w:rsidRPr="00691B51" w:rsidRDefault="00F850AA" w:rsidP="78777978">
      <w:pPr>
        <w:numPr>
          <w:ilvl w:val="0"/>
          <w:numId w:val="17"/>
        </w:numPr>
        <w:pBdr>
          <w:top w:val="nil"/>
          <w:left w:val="nil"/>
          <w:bottom w:val="nil"/>
          <w:right w:val="nil"/>
          <w:between w:val="nil"/>
        </w:pBdr>
        <w:spacing w:before="120" w:after="120" w:line="240" w:lineRule="auto"/>
        <w:jc w:val="both"/>
        <w:rPr>
          <w:rStyle w:val="FootnoteReference"/>
          <w:rFonts w:ascii="Times New Roman" w:eastAsia="Times New Roman" w:hAnsi="Times New Roman" w:cs="Times New Roman"/>
          <w:sz w:val="24"/>
          <w:szCs w:val="24"/>
          <w:vertAlign w:val="baseline"/>
        </w:rPr>
      </w:pPr>
      <w:r w:rsidRPr="00691B51">
        <w:rPr>
          <w:rFonts w:ascii="Times New Roman" w:eastAsia="Times New Roman" w:hAnsi="Times New Roman" w:cs="Times New Roman"/>
          <w:sz w:val="24"/>
          <w:szCs w:val="24"/>
        </w:rPr>
        <w:t>The</w:t>
      </w:r>
      <w:r w:rsidR="76E7F547" w:rsidRPr="00691B51">
        <w:rPr>
          <w:rFonts w:ascii="Times New Roman" w:eastAsia="Times New Roman" w:hAnsi="Times New Roman" w:cs="Times New Roman"/>
          <w:sz w:val="24"/>
          <w:szCs w:val="24"/>
        </w:rPr>
        <w:t xml:space="preserve"> ADA </w:t>
      </w:r>
      <w:bookmarkStart w:id="0" w:name="_Int_hPrGVJJm"/>
      <w:r w:rsidR="00E021BC" w:rsidRPr="00691B51">
        <w:rPr>
          <w:rFonts w:ascii="Times New Roman" w:eastAsia="Times New Roman" w:hAnsi="Times New Roman" w:cs="Times New Roman"/>
          <w:sz w:val="24"/>
          <w:szCs w:val="24"/>
        </w:rPr>
        <w:t>provides</w:t>
      </w:r>
      <w:r w:rsidR="76E7F547" w:rsidRPr="00691B51">
        <w:rPr>
          <w:rFonts w:ascii="Times New Roman" w:eastAsia="Times New Roman" w:hAnsi="Times New Roman" w:cs="Times New Roman"/>
          <w:sz w:val="24"/>
          <w:szCs w:val="24"/>
        </w:rPr>
        <w:t xml:space="preserve"> for</w:t>
      </w:r>
      <w:bookmarkEnd w:id="0"/>
      <w:r w:rsidR="76E7F547" w:rsidRPr="00691B51">
        <w:rPr>
          <w:rFonts w:ascii="Times New Roman" w:eastAsia="Times New Roman" w:hAnsi="Times New Roman" w:cs="Times New Roman"/>
          <w:sz w:val="24"/>
          <w:szCs w:val="24"/>
        </w:rPr>
        <w:t xml:space="preserve"> individual complaints, but it lacks </w:t>
      </w:r>
      <w:r w:rsidR="6DAE8463" w:rsidRPr="00691B51">
        <w:rPr>
          <w:rFonts w:ascii="Times New Roman" w:eastAsia="Times New Roman" w:hAnsi="Times New Roman" w:cs="Times New Roman"/>
          <w:sz w:val="24"/>
          <w:szCs w:val="24"/>
        </w:rPr>
        <w:t>a mechanism</w:t>
      </w:r>
      <w:r w:rsidR="76E7F547" w:rsidRPr="00691B51">
        <w:rPr>
          <w:rFonts w:ascii="Times New Roman" w:eastAsia="Times New Roman" w:hAnsi="Times New Roman" w:cs="Times New Roman"/>
          <w:sz w:val="24"/>
          <w:szCs w:val="24"/>
        </w:rPr>
        <w:t xml:space="preserve"> for collective or structural complaints (</w:t>
      </w:r>
      <w:proofErr w:type="spellStart"/>
      <w:r w:rsidR="76E7F547" w:rsidRPr="00691B51">
        <w:rPr>
          <w:rFonts w:ascii="Times New Roman" w:eastAsia="Times New Roman" w:hAnsi="Times New Roman" w:cs="Times New Roman"/>
          <w:i/>
          <w:iCs/>
          <w:sz w:val="24"/>
          <w:szCs w:val="24"/>
        </w:rPr>
        <w:t>actio</w:t>
      </w:r>
      <w:proofErr w:type="spellEnd"/>
      <w:r w:rsidR="76E7F547" w:rsidRPr="00691B51">
        <w:rPr>
          <w:rFonts w:ascii="Times New Roman" w:eastAsia="Times New Roman" w:hAnsi="Times New Roman" w:cs="Times New Roman"/>
          <w:sz w:val="24"/>
          <w:szCs w:val="24"/>
        </w:rPr>
        <w:t xml:space="preserve"> </w:t>
      </w:r>
      <w:proofErr w:type="spellStart"/>
      <w:r w:rsidR="76E7F547" w:rsidRPr="00691B51">
        <w:rPr>
          <w:rFonts w:ascii="Times New Roman" w:eastAsia="Times New Roman" w:hAnsi="Times New Roman" w:cs="Times New Roman"/>
          <w:i/>
          <w:iCs/>
          <w:sz w:val="24"/>
          <w:szCs w:val="24"/>
        </w:rPr>
        <w:t>popularis</w:t>
      </w:r>
      <w:proofErr w:type="spellEnd"/>
      <w:r w:rsidR="76E7F547" w:rsidRPr="00691B51">
        <w:rPr>
          <w:rFonts w:ascii="Times New Roman" w:eastAsia="Times New Roman" w:hAnsi="Times New Roman" w:cs="Times New Roman"/>
          <w:sz w:val="24"/>
          <w:szCs w:val="24"/>
        </w:rPr>
        <w:t>), which is often necessary for systemic or institutional discrimination affecting</w:t>
      </w:r>
      <w:r w:rsidR="54562092" w:rsidRPr="00691B51">
        <w:rPr>
          <w:rFonts w:ascii="Times New Roman" w:eastAsia="Times New Roman" w:hAnsi="Times New Roman" w:cs="Times New Roman"/>
          <w:sz w:val="24"/>
          <w:szCs w:val="24"/>
        </w:rPr>
        <w:t xml:space="preserve"> whole communities.</w:t>
      </w:r>
      <w:r w:rsidR="002D760A" w:rsidRPr="00691B51">
        <w:rPr>
          <w:rStyle w:val="FootnoteReference"/>
          <w:rFonts w:ascii="Times New Roman" w:eastAsia="Times New Roman" w:hAnsi="Times New Roman" w:cs="Times New Roman"/>
          <w:sz w:val="24"/>
          <w:szCs w:val="24"/>
        </w:rPr>
        <w:footnoteReference w:id="6"/>
      </w:r>
      <w:r w:rsidR="54C9B7B1" w:rsidRPr="00691B51">
        <w:rPr>
          <w:rStyle w:val="FootnoteReference"/>
          <w:rFonts w:ascii="Times New Roman" w:eastAsia="Times New Roman" w:hAnsi="Times New Roman" w:cs="Times New Roman"/>
          <w:sz w:val="24"/>
          <w:szCs w:val="24"/>
        </w:rPr>
        <w:t xml:space="preserve"> </w:t>
      </w:r>
      <w:r w:rsidR="3EA627C9" w:rsidRPr="00691B51">
        <w:rPr>
          <w:rStyle w:val="FootnoteReference"/>
          <w:rFonts w:ascii="Times New Roman" w:eastAsia="Times New Roman" w:hAnsi="Times New Roman" w:cs="Times New Roman"/>
          <w:sz w:val="24"/>
          <w:szCs w:val="24"/>
          <w:vertAlign w:val="baseline"/>
        </w:rPr>
        <w:t>Furthermore, there is no mandatory nationwide system of disaggregated data collection on discrimination by intersecting grounds, which hinders monitoring, policy evaluation, and targeted interventions.</w:t>
      </w:r>
      <w:r w:rsidR="76E7F547" w:rsidRPr="00691B51">
        <w:rPr>
          <w:rStyle w:val="FootnoteReference"/>
          <w:rFonts w:ascii="Times New Roman" w:eastAsia="Times New Roman" w:hAnsi="Times New Roman" w:cs="Times New Roman"/>
          <w:sz w:val="24"/>
          <w:szCs w:val="24"/>
        </w:rPr>
        <w:footnoteReference w:id="7"/>
      </w:r>
      <w:r w:rsidR="3EA627C9" w:rsidRPr="00691B51">
        <w:rPr>
          <w:rStyle w:val="FootnoteReference"/>
          <w:rFonts w:ascii="Times New Roman" w:eastAsia="Times New Roman" w:hAnsi="Times New Roman" w:cs="Times New Roman"/>
          <w:sz w:val="24"/>
          <w:szCs w:val="24"/>
          <w:vertAlign w:val="baseline"/>
        </w:rPr>
        <w:t xml:space="preserve"> </w:t>
      </w:r>
    </w:p>
    <w:p w14:paraId="5893D2C1" w14:textId="77777777" w:rsidR="00824232" w:rsidRPr="00691B51" w:rsidRDefault="00824232"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t>Recommendations:</w:t>
      </w:r>
    </w:p>
    <w:p w14:paraId="3A090863" w14:textId="7A2B40BE" w:rsidR="00824232" w:rsidRPr="00691B51" w:rsidRDefault="00824232" w:rsidP="7014ED9F">
      <w:pPr>
        <w:numPr>
          <w:ilvl w:val="0"/>
          <w:numId w:val="19"/>
        </w:numPr>
        <w:spacing w:before="120" w:after="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Amend the Anti-Discrimination Act and related legal provisions to explicitly recognize and prohibit intersectional discrimination.</w:t>
      </w:r>
    </w:p>
    <w:p w14:paraId="07938261" w14:textId="77777777" w:rsidR="00824232" w:rsidRPr="00691B51" w:rsidRDefault="00824232" w:rsidP="7014ED9F">
      <w:pPr>
        <w:numPr>
          <w:ilvl w:val="0"/>
          <w:numId w:val="19"/>
        </w:numPr>
        <w:spacing w:after="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Ensure that anti-discrimination policies and enforcement mechanisms address multiple and overlapping grounds of discrimination, particularly as experienced by Roma women, migrant women, women with disabilities, and other marginalized groups.</w:t>
      </w:r>
    </w:p>
    <w:p w14:paraId="4BDE924C" w14:textId="7227BC10" w:rsidR="755C099A" w:rsidRPr="00691B51" w:rsidRDefault="755C099A">
      <w:pPr>
        <w:numPr>
          <w:ilvl w:val="0"/>
          <w:numId w:val="19"/>
        </w:numPr>
        <w:spacing w:after="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Introduce a mechanism for collective complaints </w:t>
      </w:r>
      <w:r w:rsidR="00BD3489" w:rsidRPr="00691B51">
        <w:rPr>
          <w:rFonts w:ascii="Times New Roman" w:eastAsia="Times New Roman" w:hAnsi="Times New Roman" w:cs="Times New Roman"/>
          <w:sz w:val="24"/>
          <w:szCs w:val="24"/>
        </w:rPr>
        <w:t xml:space="preserve">and </w:t>
      </w:r>
      <w:r w:rsidRPr="00691B51">
        <w:rPr>
          <w:rFonts w:ascii="Times New Roman" w:eastAsia="Times New Roman" w:hAnsi="Times New Roman" w:cs="Times New Roman"/>
          <w:sz w:val="24"/>
          <w:szCs w:val="24"/>
        </w:rPr>
        <w:t>structural claims</w:t>
      </w:r>
      <w:r w:rsidR="00180E33" w:rsidRPr="00691B51">
        <w:rPr>
          <w:rFonts w:ascii="Times New Roman" w:eastAsia="Times New Roman" w:hAnsi="Times New Roman" w:cs="Times New Roman"/>
          <w:sz w:val="24"/>
          <w:szCs w:val="24"/>
        </w:rPr>
        <w:t xml:space="preserve"> </w:t>
      </w:r>
      <w:r w:rsidRPr="00691B51">
        <w:rPr>
          <w:rFonts w:ascii="Times New Roman" w:eastAsia="Times New Roman" w:hAnsi="Times New Roman" w:cs="Times New Roman"/>
          <w:sz w:val="24"/>
          <w:szCs w:val="24"/>
        </w:rPr>
        <w:t xml:space="preserve">to allow civil society </w:t>
      </w:r>
      <w:r w:rsidR="00B55E23" w:rsidRPr="00691B51">
        <w:rPr>
          <w:rFonts w:ascii="Times New Roman" w:eastAsia="Times New Roman" w:hAnsi="Times New Roman" w:cs="Times New Roman"/>
          <w:sz w:val="24"/>
          <w:szCs w:val="24"/>
        </w:rPr>
        <w:t xml:space="preserve">organizations (CSOs) </w:t>
      </w:r>
      <w:r w:rsidRPr="00691B51">
        <w:rPr>
          <w:rFonts w:ascii="Times New Roman" w:eastAsia="Times New Roman" w:hAnsi="Times New Roman" w:cs="Times New Roman"/>
          <w:sz w:val="24"/>
          <w:szCs w:val="24"/>
        </w:rPr>
        <w:t>or representative organizations to bring claims on behalf of marginalized communities.</w:t>
      </w:r>
    </w:p>
    <w:p w14:paraId="19EE5316" w14:textId="081C90C9" w:rsidR="001B1F81" w:rsidRPr="00691B51" w:rsidRDefault="00F850AA" w:rsidP="00BE1F82">
      <w:pPr>
        <w:numPr>
          <w:ilvl w:val="0"/>
          <w:numId w:val="19"/>
        </w:numPr>
        <w:spacing w:after="0" w:line="240" w:lineRule="auto"/>
        <w:jc w:val="both"/>
        <w:rPr>
          <w:rFonts w:ascii="Times New Roman" w:eastAsia="Times New Roman" w:hAnsi="Times New Roman" w:cs="Times New Roman"/>
          <w:sz w:val="24"/>
          <w:szCs w:val="24"/>
        </w:rPr>
      </w:pPr>
      <w:r w:rsidRPr="00691B51">
        <w:rPr>
          <w:rStyle w:val="FootnoteReference"/>
          <w:rFonts w:ascii="Times New Roman" w:eastAsia="Times New Roman" w:hAnsi="Times New Roman" w:cs="Times New Roman"/>
          <w:sz w:val="24"/>
          <w:szCs w:val="24"/>
          <w:vertAlign w:val="baseline"/>
        </w:rPr>
        <w:t>I</w:t>
      </w:r>
      <w:r w:rsidRPr="00691B51">
        <w:rPr>
          <w:rFonts w:ascii="Times New Roman" w:eastAsia="Times New Roman" w:hAnsi="Times New Roman" w:cs="Times New Roman"/>
          <w:sz w:val="24"/>
          <w:szCs w:val="24"/>
        </w:rPr>
        <w:t xml:space="preserve">mplement a </w:t>
      </w:r>
      <w:r w:rsidR="001B1F81" w:rsidRPr="00691B51">
        <w:rPr>
          <w:rStyle w:val="FootnoteReference"/>
          <w:rFonts w:ascii="Times New Roman" w:eastAsia="Times New Roman" w:hAnsi="Times New Roman" w:cs="Times New Roman"/>
          <w:sz w:val="24"/>
          <w:szCs w:val="24"/>
          <w:vertAlign w:val="baseline"/>
        </w:rPr>
        <w:t>mandatory nationwide system of disaggregated data collection on discrimination</w:t>
      </w:r>
      <w:r w:rsidR="00D8223E" w:rsidRPr="00691B51">
        <w:rPr>
          <w:rFonts w:ascii="Times New Roman" w:eastAsia="Times New Roman" w:hAnsi="Times New Roman" w:cs="Times New Roman"/>
          <w:sz w:val="24"/>
          <w:szCs w:val="24"/>
        </w:rPr>
        <w:t>.</w:t>
      </w:r>
      <w:r w:rsidR="001B1F81" w:rsidRPr="00691B51">
        <w:rPr>
          <w:rStyle w:val="FootnoteReference"/>
          <w:rFonts w:ascii="Times New Roman" w:eastAsia="Times New Roman" w:hAnsi="Times New Roman" w:cs="Times New Roman"/>
          <w:sz w:val="24"/>
          <w:szCs w:val="24"/>
          <w:vertAlign w:val="baseline"/>
        </w:rPr>
        <w:t xml:space="preserve"> </w:t>
      </w:r>
    </w:p>
    <w:p w14:paraId="019B4293" w14:textId="77777777" w:rsidR="009F715C" w:rsidRPr="00691B51" w:rsidRDefault="00D24FE0" w:rsidP="7014ED9F">
      <w:pPr>
        <w:numPr>
          <w:ilvl w:val="0"/>
          <w:numId w:val="12"/>
        </w:numPr>
        <w:spacing w:before="240" w:after="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 xml:space="preserve">Gender Equality </w:t>
      </w:r>
    </w:p>
    <w:p w14:paraId="5365853B" w14:textId="66E45CFF" w:rsidR="009F715C" w:rsidRPr="00691B51" w:rsidRDefault="009F715C" w:rsidP="00691B51">
      <w:pP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Czech</w:t>
      </w:r>
      <w:r w:rsidR="00BF7612" w:rsidRPr="00691B51">
        <w:rPr>
          <w:rFonts w:ascii="Times New Roman" w:eastAsia="Times New Roman" w:hAnsi="Times New Roman" w:cs="Times New Roman"/>
          <w:b/>
          <w:bCs/>
          <w:sz w:val="24"/>
          <w:szCs w:val="24"/>
        </w:rPr>
        <w:t>ia’s</w:t>
      </w:r>
      <w:r w:rsidRPr="00691B51">
        <w:rPr>
          <w:rFonts w:ascii="Times New Roman" w:eastAsia="Times New Roman" w:hAnsi="Times New Roman" w:cs="Times New Roman"/>
          <w:b/>
          <w:bCs/>
          <w:sz w:val="24"/>
          <w:szCs w:val="24"/>
        </w:rPr>
        <w:t xml:space="preserve"> Performance on Gender Equality </w:t>
      </w:r>
    </w:p>
    <w:p w14:paraId="462E462C" w14:textId="0D677CF9" w:rsidR="008A6087" w:rsidRPr="00691B51" w:rsidRDefault="00FD1735"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lastRenderedPageBreak/>
        <w:t xml:space="preserve">The State Party's report outlines the Gender Equality Strategy 2021-2030 and notes efforts to strengthen the Gender Equality Department and ministerial </w:t>
      </w:r>
      <w:r w:rsidR="787A218C" w:rsidRPr="00691B51">
        <w:rPr>
          <w:rFonts w:ascii="Times New Roman" w:eastAsia="Times New Roman" w:hAnsi="Times New Roman" w:cs="Times New Roman"/>
          <w:sz w:val="24"/>
          <w:szCs w:val="24"/>
        </w:rPr>
        <w:t xml:space="preserve">gender equality </w:t>
      </w:r>
      <w:r w:rsidRPr="00691B51">
        <w:rPr>
          <w:rFonts w:ascii="Times New Roman" w:eastAsia="Times New Roman" w:hAnsi="Times New Roman" w:cs="Times New Roman"/>
          <w:sz w:val="24"/>
          <w:szCs w:val="24"/>
        </w:rPr>
        <w:t>coordinators.</w:t>
      </w:r>
      <w:r w:rsidRPr="00691B51">
        <w:rPr>
          <w:rStyle w:val="FootnoteReference"/>
          <w:rFonts w:ascii="Times New Roman" w:eastAsia="Times New Roman" w:hAnsi="Times New Roman" w:cs="Times New Roman"/>
          <w:sz w:val="24"/>
          <w:szCs w:val="24"/>
        </w:rPr>
        <w:footnoteReference w:id="8"/>
      </w:r>
      <w:r w:rsidR="5E1D7F28" w:rsidRPr="00691B51">
        <w:rPr>
          <w:rFonts w:ascii="Times New Roman" w:eastAsia="Times New Roman" w:hAnsi="Times New Roman" w:cs="Times New Roman"/>
          <w:sz w:val="24"/>
          <w:szCs w:val="24"/>
        </w:rPr>
        <w:t xml:space="preserve"> </w:t>
      </w:r>
      <w:r w:rsidR="00DC282A" w:rsidRPr="00691B51">
        <w:rPr>
          <w:rFonts w:ascii="Times New Roman" w:eastAsia="Times New Roman" w:hAnsi="Times New Roman" w:cs="Times New Roman"/>
          <w:sz w:val="24"/>
          <w:szCs w:val="24"/>
        </w:rPr>
        <w:t>In the Global Gender Gap Index 2025</w:t>
      </w:r>
      <w:r w:rsidR="00DE3DFD" w:rsidRPr="00691B51">
        <w:rPr>
          <w:rFonts w:ascii="Times New Roman" w:eastAsia="Times New Roman" w:hAnsi="Times New Roman" w:cs="Times New Roman"/>
          <w:sz w:val="24"/>
          <w:szCs w:val="24"/>
        </w:rPr>
        <w:t>,</w:t>
      </w:r>
      <w:r w:rsidR="00DC282A" w:rsidRPr="00691B51">
        <w:rPr>
          <w:rFonts w:ascii="Times New Roman" w:eastAsia="Times New Roman" w:hAnsi="Times New Roman" w:cs="Times New Roman"/>
          <w:sz w:val="24"/>
          <w:szCs w:val="24"/>
          <w:vertAlign w:val="superscript"/>
        </w:rPr>
        <w:footnoteReference w:id="9"/>
      </w:r>
      <w:r w:rsidR="00251631" w:rsidRPr="00691B51">
        <w:rPr>
          <w:rFonts w:ascii="Times New Roman" w:eastAsia="Times New Roman" w:hAnsi="Times New Roman" w:cs="Times New Roman"/>
          <w:sz w:val="24"/>
          <w:szCs w:val="24"/>
        </w:rPr>
        <w:t xml:space="preserve"> </w:t>
      </w:r>
      <w:r w:rsidR="00DC282A" w:rsidRPr="00691B51">
        <w:rPr>
          <w:rFonts w:ascii="Times New Roman" w:eastAsia="Times New Roman" w:hAnsi="Times New Roman" w:cs="Times New Roman"/>
          <w:sz w:val="24"/>
          <w:szCs w:val="24"/>
        </w:rPr>
        <w:t>Czech</w:t>
      </w:r>
      <w:r w:rsidR="00BF7612" w:rsidRPr="00691B51">
        <w:rPr>
          <w:rFonts w:ascii="Times New Roman" w:eastAsia="Times New Roman" w:hAnsi="Times New Roman" w:cs="Times New Roman"/>
          <w:sz w:val="24"/>
          <w:szCs w:val="24"/>
        </w:rPr>
        <w:t>ia</w:t>
      </w:r>
      <w:r w:rsidR="00DC282A" w:rsidRPr="00691B51">
        <w:rPr>
          <w:rFonts w:ascii="Times New Roman" w:eastAsia="Times New Roman" w:hAnsi="Times New Roman" w:cs="Times New Roman"/>
          <w:sz w:val="24"/>
          <w:szCs w:val="24"/>
        </w:rPr>
        <w:t xml:space="preserve"> </w:t>
      </w:r>
      <w:r w:rsidR="680A97D0" w:rsidRPr="00691B51">
        <w:rPr>
          <w:rFonts w:ascii="Times New Roman" w:eastAsia="Times New Roman" w:hAnsi="Times New Roman" w:cs="Times New Roman"/>
          <w:sz w:val="24"/>
          <w:szCs w:val="24"/>
        </w:rPr>
        <w:t>performed poorly</w:t>
      </w:r>
      <w:r w:rsidR="00DC282A" w:rsidRPr="00691B51">
        <w:rPr>
          <w:rFonts w:ascii="Times New Roman" w:eastAsia="Times New Roman" w:hAnsi="Times New Roman" w:cs="Times New Roman"/>
          <w:sz w:val="24"/>
          <w:szCs w:val="24"/>
        </w:rPr>
        <w:t xml:space="preserve"> in political decision-making, ranking 113</w:t>
      </w:r>
      <w:r w:rsidR="00DC282A" w:rsidRPr="00691B51">
        <w:rPr>
          <w:rFonts w:ascii="Times New Roman" w:eastAsia="Times New Roman" w:hAnsi="Times New Roman" w:cs="Times New Roman"/>
          <w:sz w:val="24"/>
          <w:szCs w:val="24"/>
          <w:vertAlign w:val="superscript"/>
        </w:rPr>
        <w:t>th</w:t>
      </w:r>
      <w:r w:rsidR="00114D4D" w:rsidRPr="00691B51">
        <w:rPr>
          <w:rFonts w:ascii="Times New Roman" w:eastAsia="Times New Roman" w:hAnsi="Times New Roman" w:cs="Times New Roman"/>
          <w:sz w:val="24"/>
          <w:szCs w:val="24"/>
        </w:rPr>
        <w:t xml:space="preserve">, </w:t>
      </w:r>
      <w:r w:rsidR="00DF6177" w:rsidRPr="00691B51">
        <w:rPr>
          <w:rFonts w:ascii="Times New Roman" w:eastAsia="Times New Roman" w:hAnsi="Times New Roman" w:cs="Times New Roman"/>
          <w:sz w:val="24"/>
          <w:szCs w:val="24"/>
        </w:rPr>
        <w:t xml:space="preserve">with </w:t>
      </w:r>
      <w:r w:rsidR="00661B16" w:rsidRPr="00691B51">
        <w:rPr>
          <w:rFonts w:ascii="Times New Roman" w:eastAsia="Times New Roman" w:hAnsi="Times New Roman" w:cs="Times New Roman"/>
          <w:sz w:val="24"/>
          <w:szCs w:val="24"/>
        </w:rPr>
        <w:t>w</w:t>
      </w:r>
      <w:r w:rsidR="00DC282A" w:rsidRPr="00691B51">
        <w:rPr>
          <w:rFonts w:ascii="Times New Roman" w:eastAsia="Times New Roman" w:hAnsi="Times New Roman" w:cs="Times New Roman"/>
          <w:sz w:val="24"/>
          <w:szCs w:val="24"/>
        </w:rPr>
        <w:t>omen represent</w:t>
      </w:r>
      <w:r w:rsidR="00DF6177" w:rsidRPr="00691B51">
        <w:rPr>
          <w:rFonts w:ascii="Times New Roman" w:eastAsia="Times New Roman" w:hAnsi="Times New Roman" w:cs="Times New Roman"/>
          <w:sz w:val="24"/>
          <w:szCs w:val="24"/>
        </w:rPr>
        <w:t xml:space="preserve">ing </w:t>
      </w:r>
      <w:r w:rsidR="0040323B" w:rsidRPr="00691B51">
        <w:rPr>
          <w:rFonts w:ascii="Times New Roman" w:eastAsia="Times New Roman" w:hAnsi="Times New Roman" w:cs="Times New Roman"/>
          <w:sz w:val="24"/>
          <w:szCs w:val="24"/>
        </w:rPr>
        <w:t xml:space="preserve">33% </w:t>
      </w:r>
      <w:r w:rsidR="00DC282A" w:rsidRPr="00691B51">
        <w:rPr>
          <w:rFonts w:ascii="Times New Roman" w:eastAsia="Times New Roman" w:hAnsi="Times New Roman" w:cs="Times New Roman"/>
          <w:sz w:val="24"/>
          <w:szCs w:val="24"/>
        </w:rPr>
        <w:t>of the Chamber of Deputies, 21</w:t>
      </w:r>
      <w:r w:rsidR="0040323B" w:rsidRPr="00691B51">
        <w:rPr>
          <w:rFonts w:ascii="Times New Roman" w:eastAsia="Times New Roman" w:hAnsi="Times New Roman" w:cs="Times New Roman"/>
          <w:sz w:val="24"/>
          <w:szCs w:val="24"/>
        </w:rPr>
        <w:t>.3</w:t>
      </w:r>
      <w:r w:rsidR="00DC282A" w:rsidRPr="00691B51">
        <w:rPr>
          <w:rFonts w:ascii="Times New Roman" w:eastAsia="Times New Roman" w:hAnsi="Times New Roman" w:cs="Times New Roman"/>
          <w:sz w:val="24"/>
          <w:szCs w:val="24"/>
        </w:rPr>
        <w:t xml:space="preserve">% of the </w:t>
      </w:r>
      <w:r w:rsidR="78707BA3" w:rsidRPr="00691B51">
        <w:rPr>
          <w:rFonts w:ascii="Times New Roman" w:eastAsia="Times New Roman" w:hAnsi="Times New Roman" w:cs="Times New Roman"/>
          <w:sz w:val="24"/>
          <w:szCs w:val="24"/>
        </w:rPr>
        <w:t>Senate (upper chamber),</w:t>
      </w:r>
      <w:r w:rsidR="00DC282A" w:rsidRPr="00691B51">
        <w:rPr>
          <w:rFonts w:ascii="Times New Roman" w:eastAsia="Times New Roman" w:hAnsi="Times New Roman" w:cs="Times New Roman"/>
          <w:sz w:val="24"/>
          <w:szCs w:val="24"/>
        </w:rPr>
        <w:t xml:space="preserve"> and </w:t>
      </w:r>
      <w:r w:rsidR="419FA683" w:rsidRPr="00691B51">
        <w:rPr>
          <w:rFonts w:ascii="Times New Roman" w:eastAsia="Times New Roman" w:hAnsi="Times New Roman" w:cs="Times New Roman"/>
          <w:sz w:val="24"/>
          <w:szCs w:val="24"/>
        </w:rPr>
        <w:t xml:space="preserve">two </w:t>
      </w:r>
      <w:r w:rsidR="00DC282A" w:rsidRPr="00691B51">
        <w:rPr>
          <w:rFonts w:ascii="Times New Roman" w:eastAsia="Times New Roman" w:hAnsi="Times New Roman" w:cs="Times New Roman"/>
          <w:sz w:val="24"/>
          <w:szCs w:val="24"/>
        </w:rPr>
        <w:t>wom</w:t>
      </w:r>
      <w:r w:rsidR="2DA419C2" w:rsidRPr="00691B51">
        <w:rPr>
          <w:rFonts w:ascii="Times New Roman" w:eastAsia="Times New Roman" w:hAnsi="Times New Roman" w:cs="Times New Roman"/>
          <w:sz w:val="24"/>
          <w:szCs w:val="24"/>
        </w:rPr>
        <w:t>e</w:t>
      </w:r>
      <w:r w:rsidR="004A4F61" w:rsidRPr="00691B51">
        <w:rPr>
          <w:rFonts w:ascii="Times New Roman" w:eastAsia="Times New Roman" w:hAnsi="Times New Roman" w:cs="Times New Roman"/>
          <w:sz w:val="24"/>
          <w:szCs w:val="24"/>
        </w:rPr>
        <w:t xml:space="preserve">n </w:t>
      </w:r>
      <w:r w:rsidR="00DC282A" w:rsidRPr="00691B51">
        <w:rPr>
          <w:rFonts w:ascii="Times New Roman" w:eastAsia="Times New Roman" w:hAnsi="Times New Roman" w:cs="Times New Roman"/>
          <w:sz w:val="24"/>
          <w:szCs w:val="24"/>
        </w:rPr>
        <w:t xml:space="preserve">in the </w:t>
      </w:r>
      <w:r w:rsidR="004A4F61" w:rsidRPr="00691B51">
        <w:rPr>
          <w:rFonts w:ascii="Times New Roman" w:eastAsia="Times New Roman" w:hAnsi="Times New Roman" w:cs="Times New Roman"/>
          <w:sz w:val="24"/>
          <w:szCs w:val="24"/>
        </w:rPr>
        <w:t>15</w:t>
      </w:r>
      <w:r w:rsidR="00DC282A" w:rsidRPr="00691B51">
        <w:rPr>
          <w:rFonts w:ascii="Times New Roman" w:eastAsia="Times New Roman" w:hAnsi="Times New Roman" w:cs="Times New Roman"/>
          <w:sz w:val="24"/>
          <w:szCs w:val="24"/>
        </w:rPr>
        <w:t>-member government.</w:t>
      </w:r>
      <w:r w:rsidR="00DF6177" w:rsidRPr="00691B51">
        <w:rPr>
          <w:rStyle w:val="FootnoteReference"/>
          <w:rFonts w:ascii="Times New Roman" w:eastAsia="Times New Roman" w:hAnsi="Times New Roman" w:cs="Times New Roman"/>
          <w:sz w:val="24"/>
          <w:szCs w:val="24"/>
        </w:rPr>
        <w:footnoteReference w:id="10"/>
      </w:r>
      <w:r w:rsidR="00DF6177" w:rsidRPr="00691B51">
        <w:rPr>
          <w:rFonts w:ascii="Times New Roman" w:eastAsia="Times New Roman" w:hAnsi="Times New Roman" w:cs="Times New Roman"/>
          <w:sz w:val="24"/>
          <w:szCs w:val="24"/>
        </w:rPr>
        <w:t xml:space="preserve">  </w:t>
      </w:r>
    </w:p>
    <w:p w14:paraId="7ED5092F" w14:textId="613C0F2C" w:rsidR="003C412C" w:rsidRPr="00691B51" w:rsidRDefault="0029616B"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Despite evidence of gender inequality in political life</w:t>
      </w:r>
      <w:r w:rsidR="0087723B" w:rsidRPr="00691B51">
        <w:rPr>
          <w:rFonts w:ascii="Times New Roman" w:eastAsia="Times New Roman" w:hAnsi="Times New Roman" w:cs="Times New Roman"/>
          <w:sz w:val="24"/>
          <w:szCs w:val="24"/>
        </w:rPr>
        <w:t xml:space="preserve">, </w:t>
      </w:r>
      <w:r w:rsidR="003C412C" w:rsidRPr="00691B51">
        <w:rPr>
          <w:rFonts w:ascii="Times New Roman" w:eastAsia="Times New Roman" w:hAnsi="Times New Roman" w:cs="Times New Roman"/>
          <w:sz w:val="24"/>
          <w:szCs w:val="24"/>
        </w:rPr>
        <w:t xml:space="preserve">Czechia </w:t>
      </w:r>
      <w:r w:rsidR="00724E20" w:rsidRPr="00691B51">
        <w:rPr>
          <w:rFonts w:ascii="Times New Roman" w:eastAsia="Times New Roman" w:hAnsi="Times New Roman" w:cs="Times New Roman"/>
          <w:sz w:val="24"/>
          <w:szCs w:val="24"/>
        </w:rPr>
        <w:t>still lacks</w:t>
      </w:r>
      <w:r w:rsidR="003C412C" w:rsidRPr="00691B51">
        <w:rPr>
          <w:rFonts w:ascii="Times New Roman" w:eastAsia="Times New Roman" w:hAnsi="Times New Roman" w:cs="Times New Roman"/>
          <w:sz w:val="24"/>
          <w:szCs w:val="24"/>
        </w:rPr>
        <w:t xml:space="preserve"> political will </w:t>
      </w:r>
      <w:r w:rsidR="001C32D8" w:rsidRPr="00691B51">
        <w:rPr>
          <w:rFonts w:ascii="Times New Roman" w:eastAsia="Times New Roman" w:hAnsi="Times New Roman" w:cs="Times New Roman"/>
          <w:sz w:val="24"/>
          <w:szCs w:val="24"/>
        </w:rPr>
        <w:t xml:space="preserve">to affix </w:t>
      </w:r>
      <w:r w:rsidR="003C412C" w:rsidRPr="00691B51">
        <w:rPr>
          <w:rFonts w:ascii="Times New Roman" w:eastAsia="Times New Roman" w:hAnsi="Times New Roman" w:cs="Times New Roman"/>
          <w:sz w:val="24"/>
          <w:szCs w:val="24"/>
        </w:rPr>
        <w:t>gender quotas for candidate lists.</w:t>
      </w:r>
      <w:r w:rsidR="0049266F" w:rsidRPr="00691B51">
        <w:rPr>
          <w:rStyle w:val="FootnoteReference"/>
          <w:rFonts w:ascii="Times New Roman" w:eastAsia="Times New Roman" w:hAnsi="Times New Roman" w:cs="Times New Roman"/>
          <w:sz w:val="24"/>
          <w:szCs w:val="24"/>
        </w:rPr>
        <w:footnoteReference w:id="11"/>
      </w:r>
      <w:r w:rsidR="003C412C" w:rsidRPr="00691B51">
        <w:rPr>
          <w:rFonts w:ascii="Times New Roman" w:eastAsia="Times New Roman" w:hAnsi="Times New Roman" w:cs="Times New Roman"/>
          <w:sz w:val="24"/>
          <w:szCs w:val="24"/>
        </w:rPr>
        <w:t xml:space="preserve"> </w:t>
      </w:r>
      <w:r w:rsidR="001170BA" w:rsidRPr="00691B51">
        <w:rPr>
          <w:rFonts w:ascii="Times New Roman" w:eastAsia="Times New Roman" w:hAnsi="Times New Roman" w:cs="Times New Roman"/>
          <w:sz w:val="24"/>
          <w:szCs w:val="24"/>
        </w:rPr>
        <w:t>The</w:t>
      </w:r>
      <w:r w:rsidR="00551BD6" w:rsidRPr="00691B51">
        <w:rPr>
          <w:rFonts w:ascii="Times New Roman" w:eastAsia="Times New Roman" w:hAnsi="Times New Roman" w:cs="Times New Roman"/>
          <w:sz w:val="24"/>
          <w:szCs w:val="24"/>
        </w:rPr>
        <w:t xml:space="preserve"> Gender</w:t>
      </w:r>
      <w:r w:rsidR="003C412C" w:rsidRPr="00691B51">
        <w:rPr>
          <w:rFonts w:ascii="Times New Roman" w:eastAsia="Times New Roman" w:hAnsi="Times New Roman" w:cs="Times New Roman"/>
          <w:sz w:val="24"/>
          <w:szCs w:val="24"/>
        </w:rPr>
        <w:t xml:space="preserve"> Equality Strategy 2021–2030</w:t>
      </w:r>
      <w:r w:rsidR="005F685C" w:rsidRPr="00691B51">
        <w:rPr>
          <w:rFonts w:ascii="Times New Roman" w:eastAsia="Times New Roman" w:hAnsi="Times New Roman" w:cs="Times New Roman"/>
          <w:sz w:val="24"/>
          <w:szCs w:val="24"/>
        </w:rPr>
        <w:t xml:space="preserve"> </w:t>
      </w:r>
      <w:r w:rsidR="008A2839" w:rsidRPr="00691B51">
        <w:rPr>
          <w:rFonts w:ascii="Times New Roman" w:eastAsia="Times New Roman" w:hAnsi="Times New Roman" w:cs="Times New Roman"/>
          <w:sz w:val="24"/>
          <w:szCs w:val="24"/>
        </w:rPr>
        <w:t>recognizes</w:t>
      </w:r>
      <w:r w:rsidR="00A100C7" w:rsidRPr="00691B51">
        <w:rPr>
          <w:rFonts w:ascii="Times New Roman" w:eastAsia="Times New Roman" w:hAnsi="Times New Roman" w:cs="Times New Roman"/>
          <w:sz w:val="24"/>
          <w:szCs w:val="24"/>
        </w:rPr>
        <w:t xml:space="preserve"> the </w:t>
      </w:r>
      <w:r w:rsidR="00450DFF" w:rsidRPr="00691B51">
        <w:rPr>
          <w:rFonts w:ascii="Times New Roman" w:eastAsia="Times New Roman" w:hAnsi="Times New Roman" w:cs="Times New Roman"/>
          <w:sz w:val="24"/>
          <w:szCs w:val="24"/>
        </w:rPr>
        <w:t xml:space="preserve">importance </w:t>
      </w:r>
      <w:r w:rsidR="00A100C7" w:rsidRPr="00691B51">
        <w:rPr>
          <w:rFonts w:ascii="Times New Roman" w:eastAsia="Times New Roman" w:hAnsi="Times New Roman" w:cs="Times New Roman"/>
          <w:sz w:val="24"/>
          <w:szCs w:val="24"/>
        </w:rPr>
        <w:t>of</w:t>
      </w:r>
      <w:r w:rsidR="003C412C" w:rsidRPr="00691B51">
        <w:rPr>
          <w:rFonts w:ascii="Times New Roman" w:eastAsia="Times New Roman" w:hAnsi="Times New Roman" w:cs="Times New Roman"/>
          <w:sz w:val="24"/>
          <w:szCs w:val="24"/>
        </w:rPr>
        <w:t xml:space="preserve"> balanced </w:t>
      </w:r>
      <w:r w:rsidR="005F685C" w:rsidRPr="00691B51">
        <w:rPr>
          <w:rFonts w:ascii="Times New Roman" w:eastAsia="Times New Roman" w:hAnsi="Times New Roman" w:cs="Times New Roman"/>
          <w:sz w:val="24"/>
          <w:szCs w:val="24"/>
        </w:rPr>
        <w:t xml:space="preserve">gender </w:t>
      </w:r>
      <w:r w:rsidR="003C412C" w:rsidRPr="00691B51">
        <w:rPr>
          <w:rFonts w:ascii="Times New Roman" w:eastAsia="Times New Roman" w:hAnsi="Times New Roman" w:cs="Times New Roman"/>
          <w:sz w:val="24"/>
          <w:szCs w:val="24"/>
        </w:rPr>
        <w:t>representation</w:t>
      </w:r>
      <w:r w:rsidR="005F685C" w:rsidRPr="00691B51">
        <w:rPr>
          <w:rFonts w:ascii="Times New Roman" w:eastAsia="Times New Roman" w:hAnsi="Times New Roman" w:cs="Times New Roman"/>
          <w:sz w:val="24"/>
          <w:szCs w:val="24"/>
        </w:rPr>
        <w:t>s</w:t>
      </w:r>
      <w:r w:rsidR="00A100C7" w:rsidRPr="00691B51">
        <w:rPr>
          <w:rFonts w:ascii="Times New Roman" w:eastAsia="Times New Roman" w:hAnsi="Times New Roman" w:cs="Times New Roman"/>
          <w:sz w:val="24"/>
          <w:szCs w:val="24"/>
        </w:rPr>
        <w:t xml:space="preserve"> </w:t>
      </w:r>
      <w:r w:rsidR="004E4125" w:rsidRPr="00691B51">
        <w:rPr>
          <w:rFonts w:ascii="Times New Roman" w:eastAsia="Times New Roman" w:hAnsi="Times New Roman" w:cs="Times New Roman"/>
          <w:sz w:val="24"/>
          <w:szCs w:val="24"/>
        </w:rPr>
        <w:t xml:space="preserve">and </w:t>
      </w:r>
      <w:r w:rsidR="00450DFF" w:rsidRPr="00691B51">
        <w:rPr>
          <w:rFonts w:ascii="Times New Roman" w:eastAsia="Times New Roman" w:hAnsi="Times New Roman" w:cs="Times New Roman"/>
          <w:sz w:val="24"/>
          <w:szCs w:val="24"/>
        </w:rPr>
        <w:t xml:space="preserve">identifies </w:t>
      </w:r>
      <w:r w:rsidR="004E4125" w:rsidRPr="00691B51">
        <w:rPr>
          <w:rFonts w:ascii="Times New Roman" w:eastAsia="Times New Roman" w:hAnsi="Times New Roman" w:cs="Times New Roman"/>
          <w:sz w:val="24"/>
          <w:szCs w:val="24"/>
        </w:rPr>
        <w:t xml:space="preserve">legislative quotas as a potential </w:t>
      </w:r>
      <w:r w:rsidR="00C755CC" w:rsidRPr="00691B51">
        <w:rPr>
          <w:rFonts w:ascii="Times New Roman" w:eastAsia="Times New Roman" w:hAnsi="Times New Roman" w:cs="Times New Roman"/>
          <w:sz w:val="24"/>
          <w:szCs w:val="24"/>
        </w:rPr>
        <w:t>tool but</w:t>
      </w:r>
      <w:r w:rsidR="004E4125" w:rsidRPr="00691B51">
        <w:rPr>
          <w:rFonts w:ascii="Times New Roman" w:eastAsia="Times New Roman" w:hAnsi="Times New Roman" w:cs="Times New Roman"/>
          <w:sz w:val="24"/>
          <w:szCs w:val="24"/>
        </w:rPr>
        <w:t xml:space="preserve"> </w:t>
      </w:r>
      <w:r w:rsidR="00450DFF" w:rsidRPr="00691B51">
        <w:rPr>
          <w:rFonts w:ascii="Times New Roman" w:eastAsia="Times New Roman" w:hAnsi="Times New Roman" w:cs="Times New Roman"/>
          <w:sz w:val="24"/>
          <w:szCs w:val="24"/>
        </w:rPr>
        <w:t xml:space="preserve">nevertheless </w:t>
      </w:r>
      <w:r w:rsidR="004E4125" w:rsidRPr="00691B51">
        <w:rPr>
          <w:rFonts w:ascii="Times New Roman" w:eastAsia="Times New Roman" w:hAnsi="Times New Roman" w:cs="Times New Roman"/>
          <w:sz w:val="24"/>
          <w:szCs w:val="24"/>
        </w:rPr>
        <w:t>favor</w:t>
      </w:r>
      <w:r w:rsidR="00B171A0" w:rsidRPr="00691B51">
        <w:rPr>
          <w:rFonts w:ascii="Times New Roman" w:eastAsia="Times New Roman" w:hAnsi="Times New Roman" w:cs="Times New Roman"/>
          <w:sz w:val="24"/>
          <w:szCs w:val="24"/>
        </w:rPr>
        <w:t>s</w:t>
      </w:r>
      <w:r w:rsidR="004E4125" w:rsidRPr="00691B51">
        <w:rPr>
          <w:rFonts w:ascii="Times New Roman" w:eastAsia="Times New Roman" w:hAnsi="Times New Roman" w:cs="Times New Roman"/>
          <w:sz w:val="24"/>
          <w:szCs w:val="24"/>
        </w:rPr>
        <w:t xml:space="preserve"> non-legislative </w:t>
      </w:r>
      <w:r w:rsidR="00B171A0" w:rsidRPr="00691B51">
        <w:rPr>
          <w:rFonts w:ascii="Times New Roman" w:eastAsia="Times New Roman" w:hAnsi="Times New Roman" w:cs="Times New Roman"/>
          <w:sz w:val="24"/>
          <w:szCs w:val="24"/>
        </w:rPr>
        <w:t>approaches.</w:t>
      </w:r>
      <w:r w:rsidR="00B171A0" w:rsidRPr="00691B51">
        <w:rPr>
          <w:rStyle w:val="FootnoteReference"/>
          <w:rFonts w:ascii="Times New Roman" w:eastAsia="Times New Roman" w:hAnsi="Times New Roman" w:cs="Times New Roman"/>
          <w:sz w:val="24"/>
          <w:szCs w:val="24"/>
        </w:rPr>
        <w:footnoteReference w:id="12"/>
      </w:r>
    </w:p>
    <w:p w14:paraId="5F574405" w14:textId="116F3988" w:rsidR="00A646DA" w:rsidRPr="00691B51" w:rsidRDefault="003C1FE2" w:rsidP="00E74691">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V</w:t>
      </w:r>
      <w:r w:rsidR="00433C57" w:rsidRPr="00691B51">
        <w:rPr>
          <w:rFonts w:ascii="Times New Roman" w:eastAsia="Times New Roman" w:hAnsi="Times New Roman" w:cs="Times New Roman"/>
          <w:sz w:val="24"/>
          <w:szCs w:val="24"/>
        </w:rPr>
        <w:t xml:space="preserve">iolence against women in politics has become </w:t>
      </w:r>
      <w:r w:rsidR="006C59CB" w:rsidRPr="00691B51">
        <w:rPr>
          <w:rFonts w:ascii="Times New Roman" w:eastAsia="Times New Roman" w:hAnsi="Times New Roman" w:cs="Times New Roman"/>
          <w:sz w:val="24"/>
          <w:szCs w:val="24"/>
        </w:rPr>
        <w:t>increasingly</w:t>
      </w:r>
      <w:r w:rsidR="00433C57" w:rsidRPr="00691B51">
        <w:rPr>
          <w:rFonts w:ascii="Times New Roman" w:eastAsia="Times New Roman" w:hAnsi="Times New Roman" w:cs="Times New Roman"/>
          <w:sz w:val="24"/>
          <w:szCs w:val="24"/>
        </w:rPr>
        <w:t xml:space="preserve"> </w:t>
      </w:r>
      <w:r w:rsidR="00E74691" w:rsidRPr="00691B51">
        <w:rPr>
          <w:rFonts w:ascii="Times New Roman" w:eastAsia="Times New Roman" w:hAnsi="Times New Roman" w:cs="Times New Roman"/>
          <w:sz w:val="24"/>
          <w:szCs w:val="24"/>
        </w:rPr>
        <w:t>prevalent</w:t>
      </w:r>
      <w:r w:rsidR="00433C57" w:rsidRPr="00691B51">
        <w:rPr>
          <w:rFonts w:ascii="Times New Roman" w:eastAsia="Times New Roman" w:hAnsi="Times New Roman" w:cs="Times New Roman"/>
          <w:sz w:val="24"/>
          <w:szCs w:val="24"/>
        </w:rPr>
        <w:t xml:space="preserve">. </w:t>
      </w:r>
      <w:r w:rsidR="006C59CB" w:rsidRPr="00691B51">
        <w:rPr>
          <w:rFonts w:ascii="Times New Roman" w:eastAsia="Times New Roman" w:hAnsi="Times New Roman" w:cs="Times New Roman"/>
          <w:sz w:val="24"/>
          <w:szCs w:val="24"/>
        </w:rPr>
        <w:t>A study of 36</w:t>
      </w:r>
      <w:r w:rsidR="00430F01" w:rsidRPr="00691B51">
        <w:rPr>
          <w:rFonts w:ascii="Times New Roman" w:eastAsia="Times New Roman" w:hAnsi="Times New Roman" w:cs="Times New Roman"/>
          <w:sz w:val="24"/>
          <w:szCs w:val="24"/>
        </w:rPr>
        <w:t xml:space="preserve"> </w:t>
      </w:r>
      <w:r w:rsidR="00433C57" w:rsidRPr="00691B51">
        <w:rPr>
          <w:rFonts w:ascii="Times New Roman" w:eastAsia="Times New Roman" w:hAnsi="Times New Roman" w:cs="Times New Roman"/>
          <w:sz w:val="24"/>
          <w:szCs w:val="24"/>
        </w:rPr>
        <w:t>of 51 Czech women Members of Parliament (MP</w:t>
      </w:r>
      <w:r w:rsidR="00BF2653" w:rsidRPr="00691B51">
        <w:rPr>
          <w:rFonts w:ascii="Times New Roman" w:eastAsia="Times New Roman" w:hAnsi="Times New Roman" w:cs="Times New Roman"/>
          <w:sz w:val="24"/>
          <w:szCs w:val="24"/>
        </w:rPr>
        <w:t>s</w:t>
      </w:r>
      <w:r w:rsidR="00433C57" w:rsidRPr="00691B51">
        <w:rPr>
          <w:rFonts w:ascii="Times New Roman" w:eastAsia="Times New Roman" w:hAnsi="Times New Roman" w:cs="Times New Roman"/>
          <w:sz w:val="24"/>
          <w:szCs w:val="24"/>
        </w:rPr>
        <w:t>) from across the political spectrum found that</w:t>
      </w:r>
      <w:r w:rsidR="00E55791" w:rsidRPr="00691B51">
        <w:rPr>
          <w:rFonts w:ascii="Times New Roman" w:eastAsia="Times New Roman" w:hAnsi="Times New Roman" w:cs="Times New Roman"/>
          <w:sz w:val="24"/>
          <w:szCs w:val="24"/>
        </w:rPr>
        <w:t xml:space="preserve"> psychological violence (81%)</w:t>
      </w:r>
      <w:r w:rsidR="00433C57" w:rsidRPr="00691B51">
        <w:rPr>
          <w:rFonts w:ascii="Times New Roman" w:eastAsia="Times New Roman" w:hAnsi="Times New Roman" w:cs="Times New Roman"/>
          <w:sz w:val="24"/>
          <w:szCs w:val="24"/>
        </w:rPr>
        <w:t xml:space="preserve"> </w:t>
      </w:r>
      <w:r w:rsidR="00E55791" w:rsidRPr="00691B51">
        <w:rPr>
          <w:rFonts w:ascii="Times New Roman" w:eastAsia="Times New Roman" w:hAnsi="Times New Roman" w:cs="Times New Roman"/>
          <w:sz w:val="24"/>
          <w:szCs w:val="24"/>
        </w:rPr>
        <w:t>was the</w:t>
      </w:r>
      <w:r w:rsidR="00433C57" w:rsidRPr="00691B51">
        <w:rPr>
          <w:rFonts w:ascii="Times New Roman" w:eastAsia="Times New Roman" w:hAnsi="Times New Roman" w:cs="Times New Roman"/>
          <w:sz w:val="24"/>
          <w:szCs w:val="24"/>
        </w:rPr>
        <w:t xml:space="preserve"> most common form of violence experienced by women MPs. </w:t>
      </w:r>
      <w:r w:rsidR="00BF2653" w:rsidRPr="00691B51">
        <w:rPr>
          <w:rFonts w:ascii="Times New Roman" w:eastAsia="Times New Roman" w:hAnsi="Times New Roman" w:cs="Times New Roman"/>
          <w:sz w:val="24"/>
          <w:szCs w:val="24"/>
        </w:rPr>
        <w:t>Nearly</w:t>
      </w:r>
      <w:r w:rsidR="00433C57" w:rsidRPr="00691B51">
        <w:rPr>
          <w:rFonts w:ascii="Times New Roman" w:eastAsia="Times New Roman" w:hAnsi="Times New Roman" w:cs="Times New Roman"/>
          <w:sz w:val="24"/>
          <w:szCs w:val="24"/>
        </w:rPr>
        <w:t xml:space="preserve"> 42% of respondents have experienced </w:t>
      </w:r>
      <w:r w:rsidR="005A7226" w:rsidRPr="00691B51">
        <w:rPr>
          <w:rFonts w:ascii="Times New Roman" w:eastAsia="Times New Roman" w:hAnsi="Times New Roman" w:cs="Times New Roman"/>
          <w:sz w:val="24"/>
          <w:szCs w:val="24"/>
        </w:rPr>
        <w:t>sexualized</w:t>
      </w:r>
      <w:r w:rsidR="00433C57" w:rsidRPr="00691B51">
        <w:rPr>
          <w:rFonts w:ascii="Times New Roman" w:eastAsia="Times New Roman" w:hAnsi="Times New Roman" w:cs="Times New Roman"/>
          <w:sz w:val="24"/>
          <w:szCs w:val="24"/>
        </w:rPr>
        <w:t xml:space="preserve"> violence. </w:t>
      </w:r>
      <w:r w:rsidR="005D7ACE" w:rsidRPr="00691B51">
        <w:rPr>
          <w:rFonts w:ascii="Times New Roman" w:eastAsia="Times New Roman" w:hAnsi="Times New Roman" w:cs="Times New Roman"/>
          <w:sz w:val="24"/>
          <w:szCs w:val="24"/>
        </w:rPr>
        <w:t>11% of the</w:t>
      </w:r>
      <w:r w:rsidR="00433C57" w:rsidRPr="00691B51">
        <w:rPr>
          <w:rFonts w:ascii="Times New Roman" w:eastAsia="Times New Roman" w:hAnsi="Times New Roman" w:cs="Times New Roman"/>
          <w:sz w:val="24"/>
          <w:szCs w:val="24"/>
        </w:rPr>
        <w:t xml:space="preserve"> respondents </w:t>
      </w:r>
      <w:r w:rsidR="005D7ACE" w:rsidRPr="00691B51">
        <w:rPr>
          <w:rFonts w:ascii="Times New Roman" w:eastAsia="Times New Roman" w:hAnsi="Times New Roman" w:cs="Times New Roman"/>
          <w:sz w:val="24"/>
          <w:szCs w:val="24"/>
        </w:rPr>
        <w:t>reported experiencing</w:t>
      </w:r>
      <w:r w:rsidR="00433C57" w:rsidRPr="00691B51">
        <w:rPr>
          <w:rFonts w:ascii="Times New Roman" w:eastAsia="Times New Roman" w:hAnsi="Times New Roman" w:cs="Times New Roman"/>
          <w:sz w:val="24"/>
          <w:szCs w:val="24"/>
        </w:rPr>
        <w:t xml:space="preserve"> economic and physical violence.</w:t>
      </w:r>
      <w:r w:rsidR="005D7ACE" w:rsidRPr="00691B51">
        <w:rPr>
          <w:rFonts w:ascii="Times New Roman" w:eastAsia="Times New Roman" w:hAnsi="Times New Roman" w:cs="Times New Roman"/>
          <w:sz w:val="24"/>
          <w:szCs w:val="24"/>
          <w:vertAlign w:val="superscript"/>
        </w:rPr>
        <w:footnoteReference w:id="13"/>
      </w:r>
      <w:r w:rsidR="00433C57" w:rsidRPr="00691B51">
        <w:rPr>
          <w:rFonts w:ascii="Times New Roman" w:eastAsia="Times New Roman" w:hAnsi="Times New Roman" w:cs="Times New Roman"/>
          <w:sz w:val="24"/>
          <w:szCs w:val="24"/>
        </w:rPr>
        <w:t xml:space="preserve"> </w:t>
      </w:r>
      <w:r w:rsidR="00673F2A" w:rsidRPr="00691B51">
        <w:rPr>
          <w:rFonts w:ascii="Times New Roman" w:eastAsia="Times New Roman" w:hAnsi="Times New Roman" w:cs="Times New Roman"/>
          <w:sz w:val="24"/>
          <w:szCs w:val="24"/>
        </w:rPr>
        <w:t xml:space="preserve">These findings </w:t>
      </w:r>
      <w:r w:rsidR="009742FF" w:rsidRPr="00691B51">
        <w:rPr>
          <w:rFonts w:ascii="Times New Roman" w:eastAsia="Times New Roman" w:hAnsi="Times New Roman" w:cs="Times New Roman"/>
          <w:sz w:val="24"/>
          <w:szCs w:val="24"/>
        </w:rPr>
        <w:t>illustrate</w:t>
      </w:r>
      <w:r w:rsidR="000E7668" w:rsidRPr="00691B51">
        <w:rPr>
          <w:rFonts w:ascii="Times New Roman" w:eastAsia="Times New Roman" w:hAnsi="Times New Roman" w:cs="Times New Roman"/>
          <w:sz w:val="24"/>
          <w:szCs w:val="24"/>
        </w:rPr>
        <w:t xml:space="preserve"> how violence against women in politics </w:t>
      </w:r>
      <w:r w:rsidR="009742FF" w:rsidRPr="00691B51">
        <w:rPr>
          <w:rFonts w:ascii="Times New Roman" w:eastAsia="Times New Roman" w:hAnsi="Times New Roman" w:cs="Times New Roman"/>
          <w:sz w:val="24"/>
          <w:szCs w:val="24"/>
        </w:rPr>
        <w:t>reflects</w:t>
      </w:r>
      <w:r w:rsidR="000E7668" w:rsidRPr="00691B51">
        <w:rPr>
          <w:rFonts w:ascii="Times New Roman" w:eastAsia="Times New Roman" w:hAnsi="Times New Roman" w:cs="Times New Roman"/>
          <w:sz w:val="24"/>
          <w:szCs w:val="24"/>
        </w:rPr>
        <w:t xml:space="preserve"> and reinforces broader patterns of gender </w:t>
      </w:r>
      <w:r w:rsidR="008038BF" w:rsidRPr="00691B51">
        <w:rPr>
          <w:rFonts w:ascii="Times New Roman" w:eastAsia="Times New Roman" w:hAnsi="Times New Roman" w:cs="Times New Roman"/>
          <w:sz w:val="24"/>
          <w:szCs w:val="24"/>
        </w:rPr>
        <w:t>in</w:t>
      </w:r>
      <w:r w:rsidR="000E7668" w:rsidRPr="00691B51">
        <w:rPr>
          <w:rFonts w:ascii="Times New Roman" w:eastAsia="Times New Roman" w:hAnsi="Times New Roman" w:cs="Times New Roman"/>
          <w:sz w:val="24"/>
          <w:szCs w:val="24"/>
        </w:rPr>
        <w:t>equality</w:t>
      </w:r>
      <w:r w:rsidR="009742FF" w:rsidRPr="00691B51">
        <w:rPr>
          <w:rFonts w:ascii="Times New Roman" w:eastAsia="Times New Roman" w:hAnsi="Times New Roman" w:cs="Times New Roman"/>
          <w:sz w:val="24"/>
          <w:szCs w:val="24"/>
        </w:rPr>
        <w:t xml:space="preserve">. </w:t>
      </w:r>
    </w:p>
    <w:p w14:paraId="0B3E2F27" w14:textId="6313B4F5" w:rsidR="001F4638" w:rsidRPr="00691B51" w:rsidRDefault="008E0151" w:rsidP="00691B51">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 xml:space="preserve">The Shortcomings of </w:t>
      </w:r>
      <w:r w:rsidR="001F4638" w:rsidRPr="00691B51">
        <w:rPr>
          <w:rFonts w:ascii="Times New Roman" w:eastAsia="Times New Roman" w:hAnsi="Times New Roman" w:cs="Times New Roman"/>
          <w:b/>
          <w:bCs/>
          <w:sz w:val="24"/>
          <w:szCs w:val="24"/>
        </w:rPr>
        <w:t>National Mach</w:t>
      </w:r>
      <w:r w:rsidR="00D30AD7" w:rsidRPr="00691B51">
        <w:rPr>
          <w:rFonts w:ascii="Times New Roman" w:eastAsia="Times New Roman" w:hAnsi="Times New Roman" w:cs="Times New Roman"/>
          <w:b/>
          <w:bCs/>
          <w:sz w:val="24"/>
          <w:szCs w:val="24"/>
        </w:rPr>
        <w:t xml:space="preserve">inery </w:t>
      </w:r>
      <w:r w:rsidR="003525D4" w:rsidRPr="00691B51">
        <w:rPr>
          <w:rFonts w:ascii="Times New Roman" w:eastAsia="Times New Roman" w:hAnsi="Times New Roman" w:cs="Times New Roman"/>
          <w:b/>
          <w:bCs/>
          <w:sz w:val="24"/>
          <w:szCs w:val="24"/>
        </w:rPr>
        <w:t>for Gender Equality</w:t>
      </w:r>
    </w:p>
    <w:p w14:paraId="794A597D" w14:textId="383BF590" w:rsidR="000E4997" w:rsidRPr="00691B51" w:rsidRDefault="00F21DA9"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Funding for the state-level grant program supporting gender equality and violence prevention has been modest and variable</w:t>
      </w:r>
      <w:r w:rsidR="00FF4A9E" w:rsidRPr="00691B51">
        <w:rPr>
          <w:rFonts w:ascii="Times New Roman" w:eastAsia="Times New Roman" w:hAnsi="Times New Roman" w:cs="Times New Roman"/>
          <w:sz w:val="24"/>
          <w:szCs w:val="24"/>
        </w:rPr>
        <w:t xml:space="preserve">, with </w:t>
      </w:r>
      <w:r w:rsidR="00FD1735" w:rsidRPr="00691B51">
        <w:rPr>
          <w:rFonts w:ascii="Times New Roman" w:eastAsia="Times New Roman" w:hAnsi="Times New Roman" w:cs="Times New Roman"/>
          <w:sz w:val="24"/>
          <w:szCs w:val="24"/>
        </w:rPr>
        <w:t xml:space="preserve">approximately €80,000 per year allocated from the state budget for </w:t>
      </w:r>
      <w:r w:rsidR="00F85B1A" w:rsidRPr="00691B51">
        <w:rPr>
          <w:rFonts w:ascii="Times New Roman" w:eastAsia="Times New Roman" w:hAnsi="Times New Roman" w:cs="Times New Roman"/>
          <w:sz w:val="24"/>
          <w:szCs w:val="24"/>
        </w:rPr>
        <w:t>CSO</w:t>
      </w:r>
      <w:r w:rsidR="00FD1735" w:rsidRPr="00691B51">
        <w:rPr>
          <w:rFonts w:ascii="Times New Roman" w:eastAsia="Times New Roman" w:hAnsi="Times New Roman" w:cs="Times New Roman"/>
          <w:sz w:val="24"/>
          <w:szCs w:val="24"/>
        </w:rPr>
        <w:t xml:space="preserve"> and municipal projects.</w:t>
      </w:r>
      <w:r w:rsidR="00FD1735" w:rsidRPr="00691B51">
        <w:rPr>
          <w:rFonts w:ascii="Times New Roman" w:eastAsia="Times New Roman" w:hAnsi="Times New Roman" w:cs="Times New Roman"/>
          <w:sz w:val="24"/>
          <w:szCs w:val="24"/>
          <w:vertAlign w:val="superscript"/>
        </w:rPr>
        <w:footnoteReference w:id="14"/>
      </w:r>
      <w:r w:rsidR="00E67783" w:rsidRPr="00691B51">
        <w:rPr>
          <w:rFonts w:ascii="Times New Roman" w:eastAsia="Times New Roman" w:hAnsi="Times New Roman" w:cs="Times New Roman"/>
          <w:sz w:val="24"/>
          <w:szCs w:val="24"/>
        </w:rPr>
        <w:t xml:space="preserve"> </w:t>
      </w:r>
      <w:r w:rsidR="00FD1735" w:rsidRPr="00691B51">
        <w:rPr>
          <w:rFonts w:ascii="Times New Roman" w:eastAsia="Times New Roman" w:hAnsi="Times New Roman" w:cs="Times New Roman"/>
          <w:sz w:val="24"/>
          <w:szCs w:val="24"/>
        </w:rPr>
        <w:t xml:space="preserve">Consequently, gender equality initiatives are primarily </w:t>
      </w:r>
      <w:r w:rsidR="00B56718" w:rsidRPr="00691B51">
        <w:rPr>
          <w:rFonts w:ascii="Times New Roman" w:eastAsia="Times New Roman" w:hAnsi="Times New Roman" w:cs="Times New Roman"/>
          <w:sz w:val="24"/>
          <w:szCs w:val="24"/>
        </w:rPr>
        <w:t xml:space="preserve">funded by EU and EFTA funds, </w:t>
      </w:r>
      <w:r w:rsidR="427640E1" w:rsidRPr="00691B51">
        <w:rPr>
          <w:rFonts w:ascii="Times New Roman" w:eastAsia="Times New Roman" w:hAnsi="Times New Roman" w:cs="Times New Roman"/>
          <w:sz w:val="24"/>
          <w:szCs w:val="24"/>
        </w:rPr>
        <w:t>including</w:t>
      </w:r>
      <w:r w:rsidR="00300AD5" w:rsidRPr="00691B51">
        <w:rPr>
          <w:rFonts w:ascii="Times New Roman" w:eastAsia="Times New Roman" w:hAnsi="Times New Roman" w:cs="Times New Roman"/>
          <w:sz w:val="24"/>
          <w:szCs w:val="24"/>
        </w:rPr>
        <w:t xml:space="preserve"> </w:t>
      </w:r>
      <w:r w:rsidR="00B56718" w:rsidRPr="00691B51">
        <w:rPr>
          <w:rFonts w:ascii="Times New Roman" w:eastAsia="Times New Roman" w:hAnsi="Times New Roman" w:cs="Times New Roman"/>
          <w:sz w:val="24"/>
          <w:szCs w:val="24"/>
        </w:rPr>
        <w:t>precarious employment in the Gender Equality Department, where only two systematized positions are funded by</w:t>
      </w:r>
      <w:r w:rsidR="00FD1735" w:rsidRPr="00691B51">
        <w:rPr>
          <w:rFonts w:ascii="Times New Roman" w:eastAsia="Times New Roman" w:hAnsi="Times New Roman" w:cs="Times New Roman"/>
          <w:sz w:val="24"/>
          <w:szCs w:val="24"/>
        </w:rPr>
        <w:t xml:space="preserve"> the state budget.</w:t>
      </w:r>
      <w:r w:rsidR="00B65451" w:rsidRPr="00691B51">
        <w:rPr>
          <w:rStyle w:val="FootnoteReference"/>
          <w:rFonts w:ascii="Times New Roman" w:eastAsia="Times New Roman" w:hAnsi="Times New Roman" w:cs="Times New Roman"/>
          <w:sz w:val="24"/>
          <w:szCs w:val="24"/>
        </w:rPr>
        <w:footnoteReference w:id="15"/>
      </w:r>
      <w:r w:rsidR="00FD1735" w:rsidRPr="00691B51">
        <w:rPr>
          <w:rFonts w:ascii="Times New Roman" w:eastAsia="Times New Roman" w:hAnsi="Times New Roman" w:cs="Times New Roman"/>
          <w:sz w:val="24"/>
          <w:szCs w:val="24"/>
        </w:rPr>
        <w:t xml:space="preserve"> </w:t>
      </w:r>
      <w:r w:rsidR="2C7CCD78" w:rsidRPr="00691B51">
        <w:rPr>
          <w:rFonts w:ascii="Times New Roman" w:eastAsia="Times New Roman" w:hAnsi="Times New Roman" w:cs="Times New Roman"/>
          <w:sz w:val="24"/>
          <w:szCs w:val="24"/>
        </w:rPr>
        <w:t xml:space="preserve"> </w:t>
      </w:r>
    </w:p>
    <w:p w14:paraId="632DF894" w14:textId="5E54B4C2" w:rsidR="00FD1735" w:rsidRPr="00691B51" w:rsidRDefault="00AD7D6B" w:rsidP="00B81E88">
      <w:pPr>
        <w:numPr>
          <w:ilvl w:val="0"/>
          <w:numId w:val="17"/>
        </w:numPr>
        <w:pBdr>
          <w:top w:val="nil"/>
          <w:left w:val="nil"/>
          <w:bottom w:val="nil"/>
          <w:right w:val="nil"/>
          <w:between w:val="nil"/>
        </w:pBdr>
        <w:spacing w:before="120" w:after="120" w:line="240" w:lineRule="auto"/>
        <w:jc w:val="both"/>
        <w:rPr>
          <w:rStyle w:val="FootnoteReference"/>
          <w:rFonts w:ascii="Times New Roman" w:hAnsi="Times New Roman" w:cs="Times New Roman"/>
          <w:sz w:val="24"/>
          <w:szCs w:val="24"/>
          <w:vertAlign w:val="baseline"/>
        </w:rPr>
      </w:pPr>
      <w:r w:rsidRPr="00691B51">
        <w:rPr>
          <w:rFonts w:ascii="Times New Roman" w:eastAsia="Times New Roman" w:hAnsi="Times New Roman" w:cs="Times New Roman"/>
          <w:sz w:val="24"/>
          <w:szCs w:val="24"/>
        </w:rPr>
        <w:t xml:space="preserve">Growing </w:t>
      </w:r>
      <w:r w:rsidR="00B81E88" w:rsidRPr="00691B51">
        <w:rPr>
          <w:rFonts w:ascii="Times New Roman" w:eastAsia="Times New Roman" w:hAnsi="Times New Roman" w:cs="Times New Roman"/>
          <w:sz w:val="24"/>
          <w:szCs w:val="24"/>
        </w:rPr>
        <w:t>disinvestment in gender equality programming restricts</w:t>
      </w:r>
      <w:r w:rsidR="00FB0B4D" w:rsidRPr="00691B51">
        <w:rPr>
          <w:rFonts w:ascii="Times New Roman" w:eastAsia="Times New Roman" w:hAnsi="Times New Roman" w:cs="Times New Roman"/>
          <w:sz w:val="24"/>
          <w:szCs w:val="24"/>
        </w:rPr>
        <w:t xml:space="preserve"> CSOs' </w:t>
      </w:r>
      <w:r w:rsidR="00B81E88" w:rsidRPr="00691B51">
        <w:rPr>
          <w:rFonts w:ascii="Times New Roman" w:eastAsia="Times New Roman" w:hAnsi="Times New Roman" w:cs="Times New Roman"/>
          <w:sz w:val="24"/>
          <w:szCs w:val="24"/>
        </w:rPr>
        <w:t>activities</w:t>
      </w:r>
      <w:r w:rsidR="00F6323E" w:rsidRPr="00691B51">
        <w:rPr>
          <w:rFonts w:ascii="Times New Roman" w:eastAsia="Times New Roman" w:hAnsi="Times New Roman" w:cs="Times New Roman"/>
          <w:sz w:val="24"/>
          <w:szCs w:val="24"/>
        </w:rPr>
        <w:t xml:space="preserve">. </w:t>
      </w:r>
      <w:r w:rsidR="002B5CBC" w:rsidRPr="00691B51">
        <w:rPr>
          <w:rFonts w:ascii="Times New Roman" w:eastAsia="Times New Roman" w:hAnsi="Times New Roman" w:cs="Times New Roman"/>
          <w:sz w:val="24"/>
          <w:szCs w:val="24"/>
        </w:rPr>
        <w:t>CSO</w:t>
      </w:r>
      <w:r w:rsidRPr="00691B51">
        <w:rPr>
          <w:rFonts w:ascii="Times New Roman" w:eastAsia="Times New Roman" w:hAnsi="Times New Roman" w:cs="Times New Roman"/>
          <w:sz w:val="24"/>
          <w:szCs w:val="24"/>
        </w:rPr>
        <w:t>s</w:t>
      </w:r>
      <w:r w:rsidR="00FB0B4D" w:rsidRPr="00691B51">
        <w:rPr>
          <w:rFonts w:ascii="Times New Roman" w:eastAsia="Times New Roman" w:hAnsi="Times New Roman" w:cs="Times New Roman"/>
          <w:sz w:val="24"/>
          <w:szCs w:val="24"/>
        </w:rPr>
        <w:t xml:space="preserve"> also report how the </w:t>
      </w:r>
      <w:r w:rsidR="00E350D3" w:rsidRPr="00691B51">
        <w:rPr>
          <w:rFonts w:ascii="Times New Roman" w:eastAsia="Times New Roman" w:hAnsi="Times New Roman" w:cs="Times New Roman"/>
          <w:sz w:val="24"/>
          <w:szCs w:val="24"/>
        </w:rPr>
        <w:t xml:space="preserve">underfunding of government mechanisms </w:t>
      </w:r>
      <w:r w:rsidR="00B81E88" w:rsidRPr="00691B51">
        <w:rPr>
          <w:rFonts w:ascii="Times New Roman" w:eastAsia="Times New Roman" w:hAnsi="Times New Roman" w:cs="Times New Roman"/>
          <w:sz w:val="24"/>
          <w:szCs w:val="24"/>
        </w:rPr>
        <w:t xml:space="preserve">is </w:t>
      </w:r>
      <w:r w:rsidR="00E350D3" w:rsidRPr="00691B51">
        <w:rPr>
          <w:rFonts w:ascii="Times New Roman" w:eastAsia="Times New Roman" w:hAnsi="Times New Roman" w:cs="Times New Roman"/>
          <w:sz w:val="24"/>
          <w:szCs w:val="24"/>
        </w:rPr>
        <w:t>undermining progress in political participation, GBV prevention, and support for vulnerable groups.</w:t>
      </w:r>
      <w:r w:rsidR="00E350D3" w:rsidRPr="00691B51">
        <w:rPr>
          <w:rStyle w:val="FootnoteReference"/>
          <w:rFonts w:ascii="Times New Roman" w:eastAsia="Times New Roman" w:hAnsi="Times New Roman" w:cs="Times New Roman"/>
          <w:sz w:val="24"/>
          <w:szCs w:val="24"/>
        </w:rPr>
        <w:footnoteReference w:id="16"/>
      </w:r>
      <w:r w:rsidR="00E350D3" w:rsidRPr="00691B51">
        <w:rPr>
          <w:rFonts w:ascii="Times New Roman" w:eastAsia="Times New Roman" w:hAnsi="Times New Roman" w:cs="Times New Roman"/>
          <w:sz w:val="24"/>
          <w:szCs w:val="24"/>
        </w:rPr>
        <w:t xml:space="preserve"> </w:t>
      </w:r>
      <w:r w:rsidR="0027354F" w:rsidRPr="00691B51">
        <w:rPr>
          <w:rFonts w:ascii="Times New Roman" w:hAnsi="Times New Roman" w:cs="Times New Roman"/>
          <w:sz w:val="24"/>
          <w:szCs w:val="24"/>
        </w:rPr>
        <w:t>Examples</w:t>
      </w:r>
      <w:r w:rsidR="00E350D3" w:rsidRPr="00691B51">
        <w:rPr>
          <w:rFonts w:ascii="Times New Roman" w:hAnsi="Times New Roman" w:cs="Times New Roman"/>
          <w:sz w:val="24"/>
          <w:szCs w:val="24"/>
        </w:rPr>
        <w:t xml:space="preserve"> </w:t>
      </w:r>
      <w:r w:rsidR="0052480B" w:rsidRPr="00691B51">
        <w:rPr>
          <w:rFonts w:ascii="Times New Roman" w:hAnsi="Times New Roman" w:cs="Times New Roman"/>
          <w:sz w:val="24"/>
          <w:szCs w:val="24"/>
        </w:rPr>
        <w:t>include the</w:t>
      </w:r>
      <w:r w:rsidR="00E9385E" w:rsidRPr="00691B51">
        <w:rPr>
          <w:rFonts w:ascii="Times New Roman" w:eastAsia="Times New Roman" w:hAnsi="Times New Roman" w:cs="Times New Roman"/>
          <w:sz w:val="24"/>
          <w:szCs w:val="24"/>
        </w:rPr>
        <w:t xml:space="preserve"> </w:t>
      </w:r>
      <w:r w:rsidR="0039156F" w:rsidRPr="00691B51">
        <w:rPr>
          <w:rFonts w:ascii="Times New Roman" w:eastAsia="Times New Roman" w:hAnsi="Times New Roman" w:cs="Times New Roman"/>
          <w:sz w:val="24"/>
          <w:szCs w:val="24"/>
        </w:rPr>
        <w:t>large</w:t>
      </w:r>
      <w:r w:rsidR="00E9385E" w:rsidRPr="00691B51">
        <w:rPr>
          <w:rFonts w:ascii="Times New Roman" w:eastAsia="Times New Roman" w:hAnsi="Times New Roman" w:cs="Times New Roman"/>
          <w:sz w:val="24"/>
          <w:szCs w:val="24"/>
        </w:rPr>
        <w:t>-scale</w:t>
      </w:r>
      <w:r w:rsidR="0039156F" w:rsidRPr="00691B51">
        <w:rPr>
          <w:rFonts w:ascii="Times New Roman" w:eastAsia="Times New Roman" w:hAnsi="Times New Roman" w:cs="Times New Roman"/>
          <w:sz w:val="24"/>
          <w:szCs w:val="24"/>
        </w:rPr>
        <w:t xml:space="preserve"> defunding of </w:t>
      </w:r>
      <w:r w:rsidR="0011682A" w:rsidRPr="00691B51">
        <w:rPr>
          <w:rFonts w:ascii="Times New Roman" w:eastAsia="Times New Roman" w:hAnsi="Times New Roman" w:cs="Times New Roman"/>
          <w:sz w:val="24"/>
          <w:szCs w:val="24"/>
        </w:rPr>
        <w:t xml:space="preserve">programs such as </w:t>
      </w:r>
      <w:r w:rsidR="0039156F" w:rsidRPr="00691B51">
        <w:rPr>
          <w:rFonts w:ascii="Times New Roman" w:eastAsia="Times New Roman" w:hAnsi="Times New Roman" w:cs="Times New Roman"/>
          <w:sz w:val="24"/>
          <w:szCs w:val="24"/>
        </w:rPr>
        <w:t xml:space="preserve">the </w:t>
      </w:r>
      <w:r w:rsidR="00196D27" w:rsidRPr="00691B51">
        <w:rPr>
          <w:rFonts w:ascii="Times New Roman" w:eastAsia="Times New Roman" w:hAnsi="Times New Roman" w:cs="Times New Roman"/>
          <w:sz w:val="24"/>
          <w:szCs w:val="24"/>
        </w:rPr>
        <w:t>“</w:t>
      </w:r>
      <w:r w:rsidR="0039156F" w:rsidRPr="00691B51">
        <w:rPr>
          <w:rFonts w:ascii="Times New Roman" w:eastAsia="Times New Roman" w:hAnsi="Times New Roman" w:cs="Times New Roman"/>
          <w:sz w:val="24"/>
          <w:szCs w:val="24"/>
        </w:rPr>
        <w:t>Support for Publicly Beneficial Activities in the Field of Gender Equality and Violence Prevention</w:t>
      </w:r>
      <w:r w:rsidR="00196D27" w:rsidRPr="00691B51">
        <w:rPr>
          <w:rFonts w:ascii="Times New Roman" w:eastAsia="Times New Roman" w:hAnsi="Times New Roman" w:cs="Times New Roman"/>
          <w:sz w:val="24"/>
          <w:szCs w:val="24"/>
        </w:rPr>
        <w:t>”</w:t>
      </w:r>
      <w:r w:rsidR="0052480B" w:rsidRPr="00691B51">
        <w:rPr>
          <w:rFonts w:ascii="Times New Roman" w:eastAsia="Times New Roman" w:hAnsi="Times New Roman" w:cs="Times New Roman"/>
          <w:sz w:val="24"/>
          <w:szCs w:val="24"/>
        </w:rPr>
        <w:t xml:space="preserve"> prog</w:t>
      </w:r>
      <w:r w:rsidR="00B81E88" w:rsidRPr="00691B51">
        <w:rPr>
          <w:rFonts w:ascii="Times New Roman" w:eastAsia="Times New Roman" w:hAnsi="Times New Roman" w:cs="Times New Roman"/>
          <w:sz w:val="24"/>
          <w:szCs w:val="24"/>
        </w:rPr>
        <w:t>r</w:t>
      </w:r>
      <w:r w:rsidR="0052480B" w:rsidRPr="00691B51">
        <w:rPr>
          <w:rFonts w:ascii="Times New Roman" w:eastAsia="Times New Roman" w:hAnsi="Times New Roman" w:cs="Times New Roman"/>
          <w:sz w:val="24"/>
          <w:szCs w:val="24"/>
        </w:rPr>
        <w:t>am</w:t>
      </w:r>
      <w:r w:rsidR="0039156F" w:rsidRPr="00691B51">
        <w:rPr>
          <w:rFonts w:ascii="Times New Roman" w:eastAsia="Times New Roman" w:hAnsi="Times New Roman" w:cs="Times New Roman"/>
          <w:sz w:val="24"/>
          <w:szCs w:val="24"/>
        </w:rPr>
        <w:t>.</w:t>
      </w:r>
      <w:r w:rsidR="0039156F" w:rsidRPr="00691B51">
        <w:rPr>
          <w:rStyle w:val="FootnoteReference"/>
          <w:rFonts w:ascii="Times New Roman" w:eastAsia="Times New Roman" w:hAnsi="Times New Roman" w:cs="Times New Roman"/>
          <w:sz w:val="24"/>
          <w:szCs w:val="24"/>
        </w:rPr>
        <w:footnoteReference w:id="17"/>
      </w:r>
      <w:r w:rsidR="0039156F" w:rsidRPr="00691B51">
        <w:rPr>
          <w:rFonts w:ascii="Times New Roman" w:hAnsi="Times New Roman" w:cs="Times New Roman"/>
          <w:sz w:val="24"/>
          <w:szCs w:val="24"/>
        </w:rPr>
        <w:t xml:space="preserve"> </w:t>
      </w:r>
      <w:r w:rsidR="002B5CBC" w:rsidRPr="00691B51">
        <w:rPr>
          <w:rFonts w:ascii="Times New Roman" w:hAnsi="Times New Roman" w:cs="Times New Roman"/>
          <w:sz w:val="24"/>
          <w:szCs w:val="24"/>
        </w:rPr>
        <w:t>Furthermore,</w:t>
      </w:r>
      <w:r w:rsidR="0052480B" w:rsidRPr="00691B51">
        <w:rPr>
          <w:rFonts w:ascii="Times New Roman" w:hAnsi="Times New Roman" w:cs="Times New Roman"/>
          <w:sz w:val="24"/>
          <w:szCs w:val="24"/>
        </w:rPr>
        <w:t xml:space="preserve"> </w:t>
      </w:r>
      <w:r w:rsidR="002B5CBC" w:rsidRPr="00691B51">
        <w:rPr>
          <w:rFonts w:ascii="Times New Roman" w:hAnsi="Times New Roman" w:cs="Times New Roman"/>
          <w:sz w:val="24"/>
          <w:szCs w:val="24"/>
        </w:rPr>
        <w:t>b</w:t>
      </w:r>
      <w:r w:rsidR="00B81E88" w:rsidRPr="00691B51">
        <w:rPr>
          <w:rFonts w:ascii="Times New Roman" w:eastAsia="Times New Roman" w:hAnsi="Times New Roman" w:cs="Times New Roman"/>
          <w:sz w:val="24"/>
          <w:szCs w:val="24"/>
        </w:rPr>
        <w:t>etween</w:t>
      </w:r>
      <w:r w:rsidR="002A0223" w:rsidRPr="00691B51">
        <w:rPr>
          <w:rFonts w:ascii="Times New Roman" w:eastAsia="Times New Roman" w:hAnsi="Times New Roman" w:cs="Times New Roman"/>
          <w:sz w:val="24"/>
          <w:szCs w:val="24"/>
        </w:rPr>
        <w:t xml:space="preserve"> </w:t>
      </w:r>
      <w:r w:rsidR="001D67EA" w:rsidRPr="00691B51">
        <w:rPr>
          <w:rFonts w:ascii="Times New Roman" w:eastAsia="Times New Roman" w:hAnsi="Times New Roman" w:cs="Times New Roman"/>
          <w:sz w:val="24"/>
          <w:szCs w:val="24"/>
        </w:rPr>
        <w:t xml:space="preserve">2021 and 2023, </w:t>
      </w:r>
      <w:r w:rsidR="0011682A" w:rsidRPr="00691B51">
        <w:rPr>
          <w:rFonts w:ascii="Times New Roman" w:eastAsia="Times New Roman" w:hAnsi="Times New Roman" w:cs="Times New Roman"/>
          <w:sz w:val="24"/>
          <w:szCs w:val="24"/>
        </w:rPr>
        <w:t xml:space="preserve">the national grant program dedicated to gender equality reduced its annual allocations to </w:t>
      </w:r>
      <w:r w:rsidR="00A3549D" w:rsidRPr="00691B51">
        <w:rPr>
          <w:rFonts w:ascii="Times New Roman" w:eastAsia="Times New Roman" w:hAnsi="Times New Roman" w:cs="Times New Roman"/>
          <w:sz w:val="24"/>
          <w:szCs w:val="24"/>
        </w:rPr>
        <w:t xml:space="preserve">between </w:t>
      </w:r>
      <w:r w:rsidR="00946C09">
        <w:rPr>
          <w:rFonts w:ascii="Times New Roman" w:eastAsia="Times New Roman" w:hAnsi="Times New Roman" w:cs="Times New Roman"/>
          <w:sz w:val="24"/>
          <w:szCs w:val="24"/>
        </w:rPr>
        <w:t>four</w:t>
      </w:r>
      <w:r w:rsidR="0011682A" w:rsidRPr="00691B51">
        <w:rPr>
          <w:rFonts w:ascii="Times New Roman" w:eastAsia="Times New Roman" w:hAnsi="Times New Roman" w:cs="Times New Roman"/>
          <w:sz w:val="24"/>
          <w:szCs w:val="24"/>
        </w:rPr>
        <w:t xml:space="preserve"> and</w:t>
      </w:r>
      <w:r w:rsidR="1B81C54C" w:rsidRPr="00691B51">
        <w:rPr>
          <w:rFonts w:ascii="Times New Roman" w:eastAsia="Times New Roman" w:hAnsi="Times New Roman" w:cs="Times New Roman"/>
          <w:sz w:val="24"/>
          <w:szCs w:val="24"/>
        </w:rPr>
        <w:t xml:space="preserve"> </w:t>
      </w:r>
      <w:r w:rsidR="00946C09">
        <w:rPr>
          <w:rFonts w:ascii="Times New Roman" w:eastAsia="Times New Roman" w:hAnsi="Times New Roman" w:cs="Times New Roman"/>
          <w:sz w:val="24"/>
          <w:szCs w:val="24"/>
        </w:rPr>
        <w:t>five</w:t>
      </w:r>
      <w:r w:rsidR="1B81C54C" w:rsidRPr="00691B51">
        <w:rPr>
          <w:rFonts w:ascii="Times New Roman" w:eastAsia="Times New Roman" w:hAnsi="Times New Roman" w:cs="Times New Roman"/>
          <w:sz w:val="24"/>
          <w:szCs w:val="24"/>
        </w:rPr>
        <w:t xml:space="preserve"> million CZK (approximately</w:t>
      </w:r>
      <w:r w:rsidR="5514DE00" w:rsidRPr="00691B51">
        <w:rPr>
          <w:rFonts w:ascii="Times New Roman" w:eastAsia="Times New Roman" w:hAnsi="Times New Roman" w:cs="Times New Roman"/>
          <w:sz w:val="24"/>
          <w:szCs w:val="24"/>
        </w:rPr>
        <w:t xml:space="preserve"> 160,000</w:t>
      </w:r>
      <w:r w:rsidR="00AE78F9" w:rsidRPr="00691B51">
        <w:rPr>
          <w:rFonts w:ascii="Times New Roman" w:hAnsi="Times New Roman" w:cs="Times New Roman"/>
          <w:sz w:val="24"/>
          <w:szCs w:val="24"/>
        </w:rPr>
        <w:t xml:space="preserve"> </w:t>
      </w:r>
      <w:r w:rsidR="009969B3" w:rsidRPr="00691B51">
        <w:rPr>
          <w:rFonts w:ascii="Times New Roman" w:hAnsi="Times New Roman" w:cs="Times New Roman"/>
          <w:sz w:val="24"/>
          <w:szCs w:val="24"/>
        </w:rPr>
        <w:t>EUR</w:t>
      </w:r>
      <w:r w:rsidR="00AE78F9" w:rsidRPr="00691B51">
        <w:rPr>
          <w:rFonts w:ascii="Times New Roman" w:hAnsi="Times New Roman" w:cs="Times New Roman"/>
          <w:sz w:val="24"/>
          <w:szCs w:val="24"/>
        </w:rPr>
        <w:t>)</w:t>
      </w:r>
      <w:r w:rsidR="009969B3" w:rsidRPr="00691B51">
        <w:rPr>
          <w:rFonts w:ascii="Times New Roman" w:hAnsi="Times New Roman" w:cs="Times New Roman"/>
          <w:sz w:val="24"/>
          <w:szCs w:val="24"/>
        </w:rPr>
        <w:t>.</w:t>
      </w:r>
      <w:r w:rsidR="00FD1735" w:rsidRPr="00691B51">
        <w:rPr>
          <w:rStyle w:val="FootnoteReference"/>
          <w:rFonts w:ascii="Times New Roman" w:eastAsia="Times New Roman" w:hAnsi="Times New Roman" w:cs="Times New Roman"/>
          <w:sz w:val="24"/>
          <w:szCs w:val="24"/>
        </w:rPr>
        <w:footnoteReference w:id="18"/>
      </w:r>
      <w:r w:rsidR="000E4997" w:rsidRPr="00691B51">
        <w:rPr>
          <w:rFonts w:ascii="Times New Roman" w:hAnsi="Times New Roman" w:cs="Times New Roman"/>
          <w:sz w:val="24"/>
          <w:szCs w:val="24"/>
        </w:rPr>
        <w:t xml:space="preserve"> </w:t>
      </w:r>
    </w:p>
    <w:p w14:paraId="35569AD2" w14:textId="599959FA" w:rsidR="0043105C" w:rsidRPr="00691B51" w:rsidRDefault="00D62611" w:rsidP="00D62611">
      <w:pPr>
        <w:numPr>
          <w:ilvl w:val="0"/>
          <w:numId w:val="17"/>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lastRenderedPageBreak/>
        <w:t>The closure of the Working Group on Gender Impacts of COVID-19</w:t>
      </w:r>
      <w:r w:rsidR="00130463" w:rsidRPr="00691B51">
        <w:rPr>
          <w:rFonts w:ascii="Times New Roman" w:eastAsia="Times New Roman" w:hAnsi="Times New Roman" w:cs="Times New Roman"/>
          <w:sz w:val="24"/>
          <w:szCs w:val="24"/>
        </w:rPr>
        <w:t xml:space="preserve"> in 2022</w:t>
      </w:r>
      <w:r w:rsidRPr="00691B51">
        <w:rPr>
          <w:rFonts w:ascii="Times New Roman" w:eastAsia="Times New Roman" w:hAnsi="Times New Roman" w:cs="Times New Roman"/>
          <w:sz w:val="24"/>
          <w:szCs w:val="24"/>
        </w:rPr>
        <w:t xml:space="preserve"> illustrates weak political will on gender equality</w:t>
      </w:r>
      <w:r w:rsidR="002E1DE3" w:rsidRPr="00691B51">
        <w:rPr>
          <w:rFonts w:ascii="Times New Roman" w:eastAsia="Times New Roman" w:hAnsi="Times New Roman" w:cs="Times New Roman"/>
          <w:sz w:val="24"/>
          <w:szCs w:val="24"/>
        </w:rPr>
        <w:t>.</w:t>
      </w:r>
      <w:r w:rsidR="00847066" w:rsidRPr="00691B51">
        <w:rPr>
          <w:rStyle w:val="FootnoteReference"/>
          <w:rFonts w:ascii="Times New Roman" w:eastAsia="Times New Roman" w:hAnsi="Times New Roman" w:cs="Times New Roman"/>
          <w:sz w:val="24"/>
          <w:szCs w:val="24"/>
        </w:rPr>
        <w:footnoteReference w:id="19"/>
      </w:r>
      <w:r w:rsidR="5CB556DA" w:rsidRPr="00691B51">
        <w:rPr>
          <w:rFonts w:ascii="Times New Roman" w:eastAsia="Times New Roman" w:hAnsi="Times New Roman" w:cs="Times New Roman"/>
          <w:sz w:val="24"/>
          <w:szCs w:val="24"/>
        </w:rPr>
        <w:t xml:space="preserve"> </w:t>
      </w:r>
      <w:r w:rsidR="00A92DFC" w:rsidRPr="00691B51">
        <w:rPr>
          <w:rFonts w:ascii="Times New Roman" w:eastAsia="Times New Roman" w:hAnsi="Times New Roman" w:cs="Times New Roman"/>
          <w:sz w:val="24"/>
          <w:szCs w:val="24"/>
        </w:rPr>
        <w:t>Its</w:t>
      </w:r>
      <w:r w:rsidR="00B31CED" w:rsidRPr="00691B51">
        <w:rPr>
          <w:rFonts w:ascii="Times New Roman" w:eastAsia="Times New Roman" w:hAnsi="Times New Roman" w:cs="Times New Roman"/>
          <w:sz w:val="24"/>
          <w:szCs w:val="24"/>
        </w:rPr>
        <w:t xml:space="preserve"> termination </w:t>
      </w:r>
      <w:r w:rsidR="002B079C" w:rsidRPr="00691B51">
        <w:rPr>
          <w:rFonts w:ascii="Times New Roman" w:eastAsia="Times New Roman" w:hAnsi="Times New Roman" w:cs="Times New Roman"/>
          <w:sz w:val="24"/>
          <w:szCs w:val="24"/>
        </w:rPr>
        <w:t>overlooks</w:t>
      </w:r>
      <w:r w:rsidR="00B31CED" w:rsidRPr="00691B51">
        <w:rPr>
          <w:rFonts w:ascii="Times New Roman" w:eastAsia="Times New Roman" w:hAnsi="Times New Roman" w:cs="Times New Roman"/>
          <w:sz w:val="24"/>
          <w:szCs w:val="24"/>
        </w:rPr>
        <w:t xml:space="preserve"> disproportionate impacts on women</w:t>
      </w:r>
      <w:r w:rsidR="008228BA" w:rsidRPr="00691B51">
        <w:rPr>
          <w:rFonts w:ascii="Times New Roman" w:eastAsia="Times New Roman" w:hAnsi="Times New Roman" w:cs="Times New Roman"/>
          <w:sz w:val="24"/>
          <w:szCs w:val="24"/>
        </w:rPr>
        <w:t xml:space="preserve"> </w:t>
      </w:r>
      <w:r w:rsidR="00B31CED" w:rsidRPr="00691B51">
        <w:rPr>
          <w:rFonts w:ascii="Times New Roman" w:eastAsia="Times New Roman" w:hAnsi="Times New Roman" w:cs="Times New Roman"/>
          <w:sz w:val="24"/>
          <w:szCs w:val="24"/>
        </w:rPr>
        <w:t>from marginalized groups</w:t>
      </w:r>
      <w:r w:rsidR="00A21C74" w:rsidRPr="00691B51">
        <w:rPr>
          <w:rFonts w:ascii="Times New Roman" w:eastAsia="Times New Roman" w:hAnsi="Times New Roman" w:cs="Times New Roman"/>
          <w:sz w:val="24"/>
          <w:szCs w:val="24"/>
        </w:rPr>
        <w:t xml:space="preserve">. </w:t>
      </w:r>
      <w:r w:rsidR="00CC419C" w:rsidRPr="00691B51">
        <w:rPr>
          <w:rFonts w:ascii="Times New Roman" w:eastAsia="Times New Roman" w:hAnsi="Times New Roman" w:cs="Times New Roman"/>
          <w:sz w:val="24"/>
          <w:szCs w:val="24"/>
        </w:rPr>
        <w:t xml:space="preserve">The pandemic amplified existing inequalities, leading to a rise in </w:t>
      </w:r>
      <w:r w:rsidR="00983942" w:rsidRPr="00691B51">
        <w:rPr>
          <w:rFonts w:ascii="Times New Roman" w:eastAsia="Times New Roman" w:hAnsi="Times New Roman" w:cs="Times New Roman"/>
          <w:sz w:val="24"/>
          <w:szCs w:val="24"/>
        </w:rPr>
        <w:t>GBV</w:t>
      </w:r>
      <w:r w:rsidR="00CC419C" w:rsidRPr="00691B51">
        <w:rPr>
          <w:rFonts w:ascii="Times New Roman" w:eastAsia="Times New Roman" w:hAnsi="Times New Roman" w:cs="Times New Roman"/>
          <w:sz w:val="24"/>
          <w:szCs w:val="24"/>
        </w:rPr>
        <w:t xml:space="preserve"> within migrant communities, exacerbated work-life balance challenges for migrant and refugee women, and increased mental health issues among women.</w:t>
      </w:r>
      <w:r w:rsidR="00847066" w:rsidRPr="00691B51">
        <w:rPr>
          <w:rStyle w:val="FootnoteReference"/>
          <w:rFonts w:ascii="Times New Roman" w:eastAsia="Times New Roman" w:hAnsi="Times New Roman" w:cs="Times New Roman"/>
          <w:sz w:val="24"/>
          <w:szCs w:val="24"/>
        </w:rPr>
        <w:footnoteReference w:id="20"/>
      </w:r>
      <w:r w:rsidR="19FCFF4A" w:rsidRPr="00691B51">
        <w:rPr>
          <w:rFonts w:ascii="Times New Roman" w:eastAsia="Times New Roman" w:hAnsi="Times New Roman" w:cs="Times New Roman"/>
          <w:sz w:val="24"/>
          <w:szCs w:val="24"/>
        </w:rPr>
        <w:t xml:space="preserve"> </w:t>
      </w:r>
      <w:r w:rsidR="00D95CA6" w:rsidRPr="00691B51">
        <w:rPr>
          <w:rFonts w:ascii="Times New Roman" w:eastAsia="Times New Roman" w:hAnsi="Times New Roman" w:cs="Times New Roman"/>
          <w:sz w:val="24"/>
          <w:szCs w:val="24"/>
        </w:rPr>
        <w:t>While</w:t>
      </w:r>
      <w:r w:rsidR="00C14302" w:rsidRPr="00691B51">
        <w:rPr>
          <w:rFonts w:ascii="Times New Roman" w:eastAsia="Times New Roman" w:hAnsi="Times New Roman" w:cs="Times New Roman"/>
          <w:sz w:val="24"/>
          <w:szCs w:val="24"/>
        </w:rPr>
        <w:t xml:space="preserve"> </w:t>
      </w:r>
      <w:r w:rsidR="0043105C" w:rsidRPr="00691B51">
        <w:rPr>
          <w:rFonts w:ascii="Times New Roman" w:eastAsia="Times New Roman" w:hAnsi="Times New Roman" w:cs="Times New Roman"/>
          <w:sz w:val="24"/>
          <w:szCs w:val="24"/>
        </w:rPr>
        <w:t>general strategies</w:t>
      </w:r>
      <w:r w:rsidR="00F80A10" w:rsidRPr="00691B51">
        <w:rPr>
          <w:rFonts w:ascii="Times New Roman" w:eastAsia="Times New Roman" w:hAnsi="Times New Roman" w:cs="Times New Roman"/>
          <w:sz w:val="24"/>
          <w:szCs w:val="24"/>
        </w:rPr>
        <w:t xml:space="preserve"> </w:t>
      </w:r>
      <w:r w:rsidR="00D95CA6" w:rsidRPr="00691B51">
        <w:rPr>
          <w:rFonts w:ascii="Times New Roman" w:eastAsia="Times New Roman" w:hAnsi="Times New Roman" w:cs="Times New Roman"/>
          <w:sz w:val="24"/>
          <w:szCs w:val="24"/>
        </w:rPr>
        <w:t>exist</w:t>
      </w:r>
      <w:r w:rsidR="0043105C" w:rsidRPr="00691B51">
        <w:rPr>
          <w:rFonts w:ascii="Times New Roman" w:eastAsia="Times New Roman" w:hAnsi="Times New Roman" w:cs="Times New Roman"/>
          <w:sz w:val="24"/>
          <w:szCs w:val="24"/>
        </w:rPr>
        <w:t xml:space="preserve">, </w:t>
      </w:r>
      <w:r w:rsidR="002F4C33" w:rsidRPr="00691B51">
        <w:rPr>
          <w:rFonts w:ascii="Times New Roman" w:eastAsia="Times New Roman" w:hAnsi="Times New Roman" w:cs="Times New Roman"/>
          <w:sz w:val="24"/>
          <w:szCs w:val="24"/>
        </w:rPr>
        <w:t>th</w:t>
      </w:r>
      <w:r w:rsidR="00E24AEE" w:rsidRPr="00691B51">
        <w:rPr>
          <w:rFonts w:ascii="Times New Roman" w:eastAsia="Times New Roman" w:hAnsi="Times New Roman" w:cs="Times New Roman"/>
          <w:sz w:val="24"/>
          <w:szCs w:val="24"/>
        </w:rPr>
        <w:t xml:space="preserve">ere is </w:t>
      </w:r>
      <w:r w:rsidR="00F66BCE" w:rsidRPr="00691B51">
        <w:rPr>
          <w:rFonts w:ascii="Times New Roman" w:eastAsia="Times New Roman" w:hAnsi="Times New Roman" w:cs="Times New Roman"/>
          <w:sz w:val="24"/>
          <w:szCs w:val="24"/>
        </w:rPr>
        <w:t xml:space="preserve">no sustained focus on developing a long-term recovery plan </w:t>
      </w:r>
      <w:r w:rsidR="00174C75" w:rsidRPr="00691B51">
        <w:rPr>
          <w:rFonts w:ascii="Times New Roman" w:eastAsia="Times New Roman" w:hAnsi="Times New Roman" w:cs="Times New Roman"/>
          <w:sz w:val="24"/>
          <w:szCs w:val="24"/>
        </w:rPr>
        <w:t>with</w:t>
      </w:r>
      <w:r w:rsidR="00F66BCE" w:rsidRPr="00691B51">
        <w:rPr>
          <w:rFonts w:ascii="Times New Roman" w:eastAsia="Times New Roman" w:hAnsi="Times New Roman" w:cs="Times New Roman"/>
          <w:sz w:val="24"/>
          <w:szCs w:val="24"/>
        </w:rPr>
        <w:t xml:space="preserve"> specific, targeted measures to address the</w:t>
      </w:r>
      <w:r w:rsidR="0043105C" w:rsidRPr="00691B51">
        <w:rPr>
          <w:rFonts w:ascii="Times New Roman" w:eastAsia="Times New Roman" w:hAnsi="Times New Roman" w:cs="Times New Roman"/>
          <w:sz w:val="24"/>
          <w:szCs w:val="24"/>
        </w:rPr>
        <w:t xml:space="preserve"> impacts.</w:t>
      </w:r>
      <w:r w:rsidR="00A92DFC" w:rsidRPr="00691B51">
        <w:rPr>
          <w:rStyle w:val="FootnoteReference"/>
          <w:rFonts w:ascii="Times New Roman" w:eastAsia="Times New Roman" w:hAnsi="Times New Roman" w:cs="Times New Roman"/>
          <w:sz w:val="24"/>
          <w:szCs w:val="24"/>
        </w:rPr>
        <w:footnoteReference w:id="21"/>
      </w:r>
    </w:p>
    <w:p w14:paraId="231E7674" w14:textId="14C29ABF" w:rsidR="0073700A" w:rsidRPr="00691B51" w:rsidRDefault="00AD793A"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The</w:t>
      </w:r>
      <w:r w:rsidR="00537E07" w:rsidRPr="00691B51">
        <w:rPr>
          <w:rFonts w:ascii="Times New Roman" w:eastAsia="Times New Roman" w:hAnsi="Times New Roman" w:cs="Times New Roman"/>
          <w:sz w:val="24"/>
          <w:szCs w:val="24"/>
        </w:rPr>
        <w:t xml:space="preserve"> </w:t>
      </w:r>
      <w:r w:rsidR="003B442B" w:rsidRPr="00691B51">
        <w:rPr>
          <w:rFonts w:ascii="Times New Roman" w:eastAsia="Times New Roman" w:hAnsi="Times New Roman" w:cs="Times New Roman"/>
          <w:sz w:val="24"/>
          <w:szCs w:val="24"/>
        </w:rPr>
        <w:t>second National Action Plan on Women, Peace and Security (WPS NAP 2021-2025)</w:t>
      </w:r>
      <w:r w:rsidR="00E81C83" w:rsidRPr="00691B51">
        <w:rPr>
          <w:rFonts w:ascii="Times New Roman" w:eastAsia="Times New Roman" w:hAnsi="Times New Roman" w:cs="Times New Roman"/>
          <w:sz w:val="24"/>
          <w:szCs w:val="24"/>
        </w:rPr>
        <w:t xml:space="preserve"> </w:t>
      </w:r>
      <w:r w:rsidR="005307F8" w:rsidRPr="00691B51">
        <w:rPr>
          <w:rFonts w:ascii="Times New Roman" w:eastAsia="Times New Roman" w:hAnsi="Times New Roman" w:cs="Times New Roman"/>
          <w:sz w:val="24"/>
          <w:szCs w:val="24"/>
        </w:rPr>
        <w:t>appears to have</w:t>
      </w:r>
      <w:r w:rsidR="003B442B" w:rsidRPr="00691B51">
        <w:rPr>
          <w:rFonts w:ascii="Times New Roman" w:eastAsia="Times New Roman" w:hAnsi="Times New Roman" w:cs="Times New Roman"/>
          <w:sz w:val="24"/>
          <w:szCs w:val="24"/>
        </w:rPr>
        <w:t xml:space="preserve"> </w:t>
      </w:r>
      <w:r w:rsidR="00BB5532" w:rsidRPr="00691B51">
        <w:rPr>
          <w:rFonts w:ascii="Times New Roman" w:eastAsia="Times New Roman" w:hAnsi="Times New Roman" w:cs="Times New Roman"/>
          <w:sz w:val="24"/>
          <w:szCs w:val="24"/>
        </w:rPr>
        <w:t xml:space="preserve">nominal </w:t>
      </w:r>
      <w:r w:rsidR="003B442B" w:rsidRPr="00691B51">
        <w:rPr>
          <w:rFonts w:ascii="Times New Roman" w:eastAsia="Times New Roman" w:hAnsi="Times New Roman" w:cs="Times New Roman"/>
          <w:sz w:val="24"/>
          <w:szCs w:val="24"/>
        </w:rPr>
        <w:t>policy influence</w:t>
      </w:r>
      <w:r w:rsidR="00B150A7" w:rsidRPr="00691B51">
        <w:rPr>
          <w:rFonts w:ascii="Times New Roman" w:eastAsia="Times New Roman" w:hAnsi="Times New Roman" w:cs="Times New Roman"/>
          <w:sz w:val="24"/>
          <w:szCs w:val="24"/>
        </w:rPr>
        <w:t xml:space="preserve">. </w:t>
      </w:r>
      <w:r w:rsidR="00147839" w:rsidRPr="00691B51">
        <w:rPr>
          <w:rFonts w:ascii="Times New Roman" w:eastAsia="Times New Roman" w:hAnsi="Times New Roman" w:cs="Times New Roman"/>
          <w:sz w:val="24"/>
          <w:szCs w:val="24"/>
        </w:rPr>
        <w:t>Weak political support, disconnection from domestic issues, lack of dedicated budget, and inadequate evaluation undermined implementation.</w:t>
      </w:r>
      <w:r w:rsidR="004324BC" w:rsidRPr="00691B51">
        <w:rPr>
          <w:rStyle w:val="FootnoteReference"/>
          <w:rFonts w:ascii="Times New Roman" w:eastAsia="Times New Roman" w:hAnsi="Times New Roman" w:cs="Times New Roman"/>
          <w:sz w:val="24"/>
          <w:szCs w:val="24"/>
        </w:rPr>
        <w:footnoteReference w:id="22"/>
      </w:r>
      <w:r w:rsidR="003B442B" w:rsidRPr="00691B51">
        <w:rPr>
          <w:rFonts w:ascii="Times New Roman" w:eastAsia="Times New Roman" w:hAnsi="Times New Roman" w:cs="Times New Roman"/>
          <w:sz w:val="24"/>
          <w:szCs w:val="24"/>
        </w:rPr>
        <w:t xml:space="preserve"> </w:t>
      </w:r>
      <w:r w:rsidR="008F1B26" w:rsidRPr="00691B51">
        <w:rPr>
          <w:rFonts w:ascii="Times New Roman" w:eastAsia="Times New Roman" w:hAnsi="Times New Roman" w:cs="Times New Roman"/>
          <w:sz w:val="24"/>
          <w:szCs w:val="24"/>
        </w:rPr>
        <w:t>For example,</w:t>
      </w:r>
      <w:r w:rsidR="002B64BF" w:rsidRPr="00691B51">
        <w:rPr>
          <w:rFonts w:ascii="Times New Roman" w:eastAsia="Times New Roman" w:hAnsi="Times New Roman" w:cs="Times New Roman"/>
          <w:sz w:val="24"/>
          <w:szCs w:val="24"/>
        </w:rPr>
        <w:t xml:space="preserve"> despite the existence of multiple special envoys,</w:t>
      </w:r>
      <w:r w:rsidR="008F1B26" w:rsidRPr="00691B51">
        <w:rPr>
          <w:rFonts w:ascii="Times New Roman" w:eastAsia="Times New Roman" w:hAnsi="Times New Roman" w:cs="Times New Roman"/>
          <w:sz w:val="24"/>
          <w:szCs w:val="24"/>
        </w:rPr>
        <w:t xml:space="preserve"> </w:t>
      </w:r>
      <w:r w:rsidR="009576F0" w:rsidRPr="00691B51">
        <w:rPr>
          <w:rFonts w:ascii="Times New Roman" w:eastAsia="Times New Roman" w:hAnsi="Times New Roman" w:cs="Times New Roman"/>
          <w:sz w:val="24"/>
          <w:szCs w:val="24"/>
        </w:rPr>
        <w:t xml:space="preserve">there is </w:t>
      </w:r>
      <w:r w:rsidR="008A3ACA" w:rsidRPr="00691B51">
        <w:rPr>
          <w:rFonts w:ascii="Times New Roman" w:eastAsia="Times New Roman" w:hAnsi="Times New Roman" w:cs="Times New Roman"/>
          <w:sz w:val="24"/>
          <w:szCs w:val="24"/>
        </w:rPr>
        <w:t>no Special</w:t>
      </w:r>
      <w:r w:rsidR="003B442B" w:rsidRPr="00691B51">
        <w:rPr>
          <w:rFonts w:ascii="Times New Roman" w:eastAsia="Times New Roman" w:hAnsi="Times New Roman" w:cs="Times New Roman"/>
          <w:sz w:val="24"/>
          <w:szCs w:val="24"/>
        </w:rPr>
        <w:t xml:space="preserve"> Envoy for Gender Equality at the Ministry of Foreign Affairs</w:t>
      </w:r>
      <w:r w:rsidR="007F57C0" w:rsidRPr="00691B51">
        <w:rPr>
          <w:rFonts w:ascii="Times New Roman" w:eastAsia="Times New Roman" w:hAnsi="Times New Roman" w:cs="Times New Roman"/>
          <w:sz w:val="24"/>
          <w:szCs w:val="24"/>
        </w:rPr>
        <w:t>.</w:t>
      </w:r>
      <w:r w:rsidR="00537E07" w:rsidRPr="00691B51">
        <w:rPr>
          <w:rStyle w:val="FootnoteReference"/>
          <w:rFonts w:ascii="Times New Roman" w:eastAsia="Times New Roman" w:hAnsi="Times New Roman" w:cs="Times New Roman"/>
          <w:sz w:val="24"/>
          <w:szCs w:val="24"/>
        </w:rPr>
        <w:footnoteReference w:id="23"/>
      </w:r>
      <w:r w:rsidR="1B0CE64B" w:rsidRPr="00691B51">
        <w:rPr>
          <w:rFonts w:ascii="Times New Roman" w:eastAsia="Times New Roman" w:hAnsi="Times New Roman" w:cs="Times New Roman"/>
          <w:sz w:val="24"/>
          <w:szCs w:val="24"/>
        </w:rPr>
        <w:t xml:space="preserve"> </w:t>
      </w:r>
    </w:p>
    <w:p w14:paraId="2F8561E2" w14:textId="1E7754E7" w:rsidR="003B442B" w:rsidRPr="00691B51" w:rsidRDefault="003B442B"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While revised and complemented by an improved monitoring mechanism, the third </w:t>
      </w:r>
      <w:r w:rsidR="350A5179" w:rsidRPr="00691B51">
        <w:rPr>
          <w:rFonts w:ascii="Times New Roman" w:eastAsia="Times New Roman" w:hAnsi="Times New Roman" w:cs="Times New Roman"/>
          <w:sz w:val="24"/>
          <w:szCs w:val="24"/>
        </w:rPr>
        <w:t xml:space="preserve">WPS </w:t>
      </w:r>
      <w:r w:rsidRPr="00691B51">
        <w:rPr>
          <w:rFonts w:ascii="Times New Roman" w:eastAsia="Times New Roman" w:hAnsi="Times New Roman" w:cs="Times New Roman"/>
          <w:sz w:val="24"/>
          <w:szCs w:val="24"/>
        </w:rPr>
        <w:t>NAP (2026-2030)</w:t>
      </w:r>
      <w:r w:rsidRPr="00691B51">
        <w:rPr>
          <w:rStyle w:val="FootnoteReference"/>
          <w:rFonts w:ascii="Times New Roman" w:eastAsia="Times New Roman" w:hAnsi="Times New Roman" w:cs="Times New Roman"/>
          <w:sz w:val="24"/>
          <w:szCs w:val="24"/>
        </w:rPr>
        <w:footnoteReference w:id="24"/>
      </w:r>
      <w:r w:rsidR="1B0CE64B" w:rsidRPr="00691B51">
        <w:rPr>
          <w:rFonts w:ascii="Times New Roman" w:eastAsia="Times New Roman" w:hAnsi="Times New Roman" w:cs="Times New Roman"/>
          <w:sz w:val="24"/>
          <w:szCs w:val="24"/>
        </w:rPr>
        <w:t xml:space="preserve"> </w:t>
      </w:r>
      <w:r w:rsidR="00CE350B" w:rsidRPr="00691B51">
        <w:rPr>
          <w:rFonts w:ascii="Times New Roman" w:eastAsia="Times New Roman" w:hAnsi="Times New Roman" w:cs="Times New Roman"/>
          <w:sz w:val="24"/>
          <w:szCs w:val="24"/>
        </w:rPr>
        <w:t>has</w:t>
      </w:r>
      <w:r w:rsidRPr="00691B51">
        <w:rPr>
          <w:rFonts w:ascii="Times New Roman" w:eastAsia="Times New Roman" w:hAnsi="Times New Roman" w:cs="Times New Roman"/>
          <w:sz w:val="24"/>
          <w:szCs w:val="24"/>
        </w:rPr>
        <w:t xml:space="preserve"> </w:t>
      </w:r>
      <w:r w:rsidR="001C3F46" w:rsidRPr="00691B51">
        <w:rPr>
          <w:rFonts w:ascii="Times New Roman" w:eastAsia="Times New Roman" w:hAnsi="Times New Roman" w:cs="Times New Roman"/>
          <w:sz w:val="24"/>
          <w:szCs w:val="24"/>
        </w:rPr>
        <w:t xml:space="preserve">a </w:t>
      </w:r>
      <w:r w:rsidRPr="00691B51">
        <w:rPr>
          <w:rFonts w:ascii="Times New Roman" w:eastAsia="Times New Roman" w:hAnsi="Times New Roman" w:cs="Times New Roman"/>
          <w:sz w:val="24"/>
          <w:szCs w:val="24"/>
        </w:rPr>
        <w:t xml:space="preserve">flawed funding model </w:t>
      </w:r>
      <w:r w:rsidR="00985761" w:rsidRPr="00691B51">
        <w:rPr>
          <w:rFonts w:ascii="Times New Roman" w:eastAsia="Times New Roman" w:hAnsi="Times New Roman" w:cs="Times New Roman"/>
          <w:sz w:val="24"/>
          <w:szCs w:val="24"/>
        </w:rPr>
        <w:t>as it relies</w:t>
      </w:r>
      <w:r w:rsidRPr="00691B51">
        <w:rPr>
          <w:rFonts w:ascii="Times New Roman" w:eastAsia="Times New Roman" w:hAnsi="Times New Roman" w:cs="Times New Roman"/>
          <w:sz w:val="24"/>
          <w:szCs w:val="24"/>
        </w:rPr>
        <w:t xml:space="preserve"> on ministries' existing budgets rather </w:t>
      </w:r>
      <w:r w:rsidR="00E81750" w:rsidRPr="00691B51">
        <w:rPr>
          <w:rFonts w:ascii="Times New Roman" w:eastAsia="Times New Roman" w:hAnsi="Times New Roman" w:cs="Times New Roman"/>
          <w:sz w:val="24"/>
          <w:szCs w:val="24"/>
        </w:rPr>
        <w:t>than a</w:t>
      </w:r>
      <w:r w:rsidRPr="00691B51">
        <w:rPr>
          <w:rFonts w:ascii="Times New Roman" w:eastAsia="Times New Roman" w:hAnsi="Times New Roman" w:cs="Times New Roman"/>
          <w:sz w:val="24"/>
          <w:szCs w:val="24"/>
        </w:rPr>
        <w:t xml:space="preserve"> dedicated, trackable allocation. </w:t>
      </w:r>
      <w:r w:rsidR="007D4F6E" w:rsidRPr="00691B51">
        <w:rPr>
          <w:rFonts w:ascii="Times New Roman" w:eastAsia="Times New Roman" w:hAnsi="Times New Roman" w:cs="Times New Roman"/>
          <w:sz w:val="24"/>
          <w:szCs w:val="24"/>
        </w:rPr>
        <w:t>I</w:t>
      </w:r>
      <w:r w:rsidRPr="00691B51">
        <w:rPr>
          <w:rFonts w:ascii="Times New Roman" w:eastAsia="Times New Roman" w:hAnsi="Times New Roman" w:cs="Times New Roman"/>
          <w:sz w:val="24"/>
          <w:szCs w:val="24"/>
        </w:rPr>
        <w:t xml:space="preserve">mplementation gaps </w:t>
      </w:r>
      <w:r w:rsidR="001C3F46" w:rsidRPr="00691B51">
        <w:rPr>
          <w:rFonts w:ascii="Times New Roman" w:eastAsia="Times New Roman" w:hAnsi="Times New Roman" w:cs="Times New Roman"/>
          <w:sz w:val="24"/>
          <w:szCs w:val="24"/>
        </w:rPr>
        <w:t>may</w:t>
      </w:r>
      <w:r w:rsidRPr="00691B51">
        <w:rPr>
          <w:rFonts w:ascii="Times New Roman" w:eastAsia="Times New Roman" w:hAnsi="Times New Roman" w:cs="Times New Roman"/>
          <w:sz w:val="24"/>
          <w:szCs w:val="24"/>
        </w:rPr>
        <w:t xml:space="preserve"> persist, </w:t>
      </w:r>
      <w:r w:rsidR="00F75332" w:rsidRPr="00691B51">
        <w:rPr>
          <w:rFonts w:ascii="Times New Roman" w:eastAsia="Times New Roman" w:hAnsi="Times New Roman" w:cs="Times New Roman"/>
          <w:sz w:val="24"/>
          <w:szCs w:val="24"/>
        </w:rPr>
        <w:t>undermining the translation of commitments into funded action</w:t>
      </w:r>
      <w:r w:rsidRPr="00691B51">
        <w:rPr>
          <w:rFonts w:ascii="Times New Roman" w:eastAsia="Times New Roman" w:hAnsi="Times New Roman" w:cs="Times New Roman"/>
          <w:sz w:val="24"/>
          <w:szCs w:val="24"/>
        </w:rPr>
        <w:t>.</w:t>
      </w:r>
      <w:r w:rsidRPr="00691B51">
        <w:rPr>
          <w:rFonts w:ascii="Times New Roman" w:eastAsia="Times New Roman" w:hAnsi="Times New Roman" w:cs="Times New Roman"/>
          <w:b/>
          <w:bCs/>
          <w:sz w:val="24"/>
          <w:szCs w:val="24"/>
        </w:rPr>
        <w:t xml:space="preserve"> </w:t>
      </w:r>
    </w:p>
    <w:p w14:paraId="14125C86" w14:textId="140E4EA2" w:rsidR="00372C50" w:rsidRPr="00691B51" w:rsidRDefault="00AC543F"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t>Recommendations:</w:t>
      </w:r>
    </w:p>
    <w:p w14:paraId="2990E4AF" w14:textId="09CADBAB" w:rsidR="00DB3FAB" w:rsidRPr="00691B51" w:rsidRDefault="00372C50" w:rsidP="00651995">
      <w:pPr>
        <w:numPr>
          <w:ilvl w:val="0"/>
          <w:numId w:val="2"/>
        </w:numPr>
        <w:spacing w:before="120" w:after="120" w:line="240" w:lineRule="auto"/>
        <w:jc w:val="both"/>
        <w:rPr>
          <w:rFonts w:ascii="Times New Roman" w:eastAsia="Arial" w:hAnsi="Times New Roman" w:cs="Times New Roman"/>
          <w:sz w:val="24"/>
          <w:szCs w:val="24"/>
        </w:rPr>
      </w:pPr>
      <w:r w:rsidRPr="00691B51">
        <w:rPr>
          <w:rFonts w:ascii="Times New Roman" w:eastAsia="Times New Roman" w:hAnsi="Times New Roman" w:cs="Times New Roman"/>
          <w:sz w:val="24"/>
          <w:szCs w:val="24"/>
        </w:rPr>
        <w:t xml:space="preserve">Adopt and </w:t>
      </w:r>
      <w:r w:rsidR="002B079C" w:rsidRPr="00691B51">
        <w:rPr>
          <w:rFonts w:ascii="Times New Roman" w:eastAsia="Times New Roman" w:hAnsi="Times New Roman" w:cs="Times New Roman"/>
          <w:sz w:val="24"/>
          <w:szCs w:val="24"/>
        </w:rPr>
        <w:t xml:space="preserve">implement </w:t>
      </w:r>
      <w:r w:rsidRPr="00691B51">
        <w:rPr>
          <w:rFonts w:ascii="Times New Roman" w:eastAsia="Times New Roman" w:hAnsi="Times New Roman" w:cs="Times New Roman"/>
          <w:sz w:val="24"/>
          <w:szCs w:val="24"/>
        </w:rPr>
        <w:t>effective legislative gender quotas</w:t>
      </w:r>
      <w:r w:rsidR="00DB3FAB" w:rsidRPr="00691B51">
        <w:rPr>
          <w:rFonts w:ascii="Times New Roman" w:eastAsia="Times New Roman" w:hAnsi="Times New Roman" w:cs="Times New Roman"/>
          <w:sz w:val="24"/>
          <w:szCs w:val="24"/>
        </w:rPr>
        <w:t>.</w:t>
      </w:r>
    </w:p>
    <w:p w14:paraId="62A44B7C" w14:textId="77777777" w:rsidR="003864E0" w:rsidRPr="00691B51" w:rsidRDefault="3D26E687" w:rsidP="00651995">
      <w:pPr>
        <w:numPr>
          <w:ilvl w:val="0"/>
          <w:numId w:val="2"/>
        </w:numPr>
        <w:spacing w:before="120" w:after="120" w:line="240" w:lineRule="auto"/>
        <w:jc w:val="both"/>
        <w:rPr>
          <w:rFonts w:ascii="Times New Roman" w:eastAsia="Arial" w:hAnsi="Times New Roman" w:cs="Times New Roman"/>
          <w:sz w:val="24"/>
          <w:szCs w:val="24"/>
        </w:rPr>
      </w:pPr>
      <w:r w:rsidRPr="00691B51">
        <w:rPr>
          <w:rFonts w:ascii="Times New Roman" w:eastAsia="Times New Roman" w:hAnsi="Times New Roman" w:cs="Times New Roman"/>
          <w:sz w:val="24"/>
          <w:szCs w:val="24"/>
        </w:rPr>
        <w:t>Establish a permanent, adequately funded mechanism to monitor and address the long-term, gendered impacts of crises and to prevent backsliding on women’s rights, ensuring the meaningful participation of Roma women, migrant women, and all affected groups in polic</w:t>
      </w:r>
      <w:r w:rsidR="45197B55" w:rsidRPr="00691B51">
        <w:rPr>
          <w:rFonts w:ascii="Times New Roman" w:eastAsia="Times New Roman" w:hAnsi="Times New Roman" w:cs="Times New Roman"/>
          <w:sz w:val="24"/>
          <w:szCs w:val="24"/>
        </w:rPr>
        <w:t>y and recovery proce</w:t>
      </w:r>
      <w:r w:rsidR="1EA8E108" w:rsidRPr="00691B51">
        <w:rPr>
          <w:rFonts w:ascii="Times New Roman" w:eastAsia="Times New Roman" w:hAnsi="Times New Roman" w:cs="Times New Roman"/>
          <w:sz w:val="24"/>
          <w:szCs w:val="24"/>
        </w:rPr>
        <w:t xml:space="preserve">sses. </w:t>
      </w:r>
    </w:p>
    <w:p w14:paraId="37E5BCF6" w14:textId="09A993F0" w:rsidR="00B31252" w:rsidRPr="00691B51" w:rsidRDefault="3B2AD331" w:rsidP="00651995">
      <w:pPr>
        <w:numPr>
          <w:ilvl w:val="0"/>
          <w:numId w:val="11"/>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Prioritize the WPS agenda at the political level by appointing an empowered Special Commissioner for WPS, ensuring coherence between NAP implementation and domestic policies</w:t>
      </w:r>
      <w:r w:rsidR="00065376" w:rsidRPr="00691B51">
        <w:rPr>
          <w:rFonts w:ascii="Times New Roman" w:eastAsia="Times New Roman" w:hAnsi="Times New Roman" w:cs="Times New Roman"/>
          <w:sz w:val="24"/>
          <w:szCs w:val="24"/>
        </w:rPr>
        <w:t>,</w:t>
      </w:r>
      <w:r w:rsidR="00B31252" w:rsidRPr="00691B51">
        <w:rPr>
          <w:rFonts w:ascii="Times New Roman" w:eastAsia="Times New Roman" w:hAnsi="Times New Roman" w:cs="Times New Roman"/>
          <w:sz w:val="24"/>
          <w:szCs w:val="24"/>
        </w:rPr>
        <w:t xml:space="preserve"> </w:t>
      </w:r>
      <w:r w:rsidR="2F19629D" w:rsidRPr="00691B51">
        <w:rPr>
          <w:rFonts w:ascii="Times New Roman" w:eastAsia="Times New Roman" w:hAnsi="Times New Roman" w:cs="Times New Roman"/>
          <w:sz w:val="24"/>
          <w:szCs w:val="24"/>
        </w:rPr>
        <w:t>and establishing transparent mechanisms to track ministerial WPS fun</w:t>
      </w:r>
      <w:r w:rsidR="73757774" w:rsidRPr="00691B51">
        <w:rPr>
          <w:rFonts w:ascii="Times New Roman" w:eastAsia="Times New Roman" w:hAnsi="Times New Roman" w:cs="Times New Roman"/>
          <w:sz w:val="24"/>
          <w:szCs w:val="24"/>
        </w:rPr>
        <w:t xml:space="preserve">ding alongside a proposal for dedicated state financing. </w:t>
      </w:r>
    </w:p>
    <w:p w14:paraId="3A02A29F" w14:textId="77777777" w:rsidR="00034A27" w:rsidRPr="00691B51" w:rsidRDefault="00034A27" w:rsidP="729BE521">
      <w:pPr>
        <w:numPr>
          <w:ilvl w:val="0"/>
          <w:numId w:val="12"/>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 xml:space="preserve">Gender-based violence against women </w:t>
      </w:r>
    </w:p>
    <w:p w14:paraId="42A00D6E" w14:textId="61815765" w:rsidR="002271C7" w:rsidRPr="00691B51" w:rsidRDefault="002271C7" w:rsidP="7014ED9F">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 xml:space="preserve">Legislative framework for gender-based violence against women </w:t>
      </w:r>
    </w:p>
    <w:p w14:paraId="7BB8E203" w14:textId="6D8135E8" w:rsidR="00217415" w:rsidRPr="00691B51" w:rsidRDefault="00BB79FA" w:rsidP="00D02E7E">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T</w:t>
      </w:r>
      <w:r w:rsidR="00F51A2B" w:rsidRPr="00691B51">
        <w:rPr>
          <w:rFonts w:ascii="Times New Roman" w:eastAsia="Times New Roman" w:hAnsi="Times New Roman" w:cs="Times New Roman"/>
          <w:sz w:val="24"/>
          <w:szCs w:val="24"/>
        </w:rPr>
        <w:t xml:space="preserve">he </w:t>
      </w:r>
      <w:r w:rsidR="001651B5" w:rsidRPr="00691B51">
        <w:rPr>
          <w:rFonts w:ascii="Times New Roman" w:eastAsia="Times New Roman" w:hAnsi="Times New Roman" w:cs="Times New Roman"/>
          <w:sz w:val="24"/>
          <w:szCs w:val="24"/>
        </w:rPr>
        <w:t>Istanbul Convention</w:t>
      </w:r>
      <w:r w:rsidR="00F51A2B" w:rsidRPr="00691B51">
        <w:rPr>
          <w:rFonts w:ascii="Times New Roman" w:eastAsia="Times New Roman" w:hAnsi="Times New Roman" w:cs="Times New Roman"/>
          <w:sz w:val="24"/>
          <w:szCs w:val="24"/>
        </w:rPr>
        <w:t xml:space="preserve"> </w:t>
      </w:r>
      <w:r w:rsidRPr="00691B51">
        <w:rPr>
          <w:rFonts w:ascii="Times New Roman" w:eastAsia="Times New Roman" w:hAnsi="Times New Roman" w:cs="Times New Roman"/>
          <w:sz w:val="24"/>
          <w:szCs w:val="24"/>
        </w:rPr>
        <w:t>was signed</w:t>
      </w:r>
      <w:r w:rsidR="00EE3446" w:rsidRPr="00691B51">
        <w:rPr>
          <w:rFonts w:ascii="Times New Roman" w:eastAsia="Times New Roman" w:hAnsi="Times New Roman" w:cs="Times New Roman"/>
          <w:sz w:val="24"/>
          <w:szCs w:val="24"/>
        </w:rPr>
        <w:t>, but not yet ratified,</w:t>
      </w:r>
      <w:r w:rsidRPr="00691B51">
        <w:rPr>
          <w:rFonts w:ascii="Times New Roman" w:eastAsia="Times New Roman" w:hAnsi="Times New Roman" w:cs="Times New Roman"/>
          <w:sz w:val="24"/>
          <w:szCs w:val="24"/>
        </w:rPr>
        <w:t xml:space="preserve"> </w:t>
      </w:r>
      <w:r w:rsidR="00F51A2B" w:rsidRPr="00691B51">
        <w:rPr>
          <w:rFonts w:ascii="Times New Roman" w:eastAsia="Times New Roman" w:hAnsi="Times New Roman" w:cs="Times New Roman"/>
          <w:sz w:val="24"/>
          <w:szCs w:val="24"/>
        </w:rPr>
        <w:t xml:space="preserve">on May </w:t>
      </w:r>
      <w:r w:rsidR="001651B5" w:rsidRPr="00691B51">
        <w:rPr>
          <w:rFonts w:ascii="Times New Roman" w:eastAsia="Times New Roman" w:hAnsi="Times New Roman" w:cs="Times New Roman"/>
          <w:sz w:val="24"/>
          <w:szCs w:val="24"/>
        </w:rPr>
        <w:t xml:space="preserve">12, </w:t>
      </w:r>
      <w:r w:rsidR="00F51A2B" w:rsidRPr="00691B51">
        <w:rPr>
          <w:rFonts w:ascii="Times New Roman" w:eastAsia="Times New Roman" w:hAnsi="Times New Roman" w:cs="Times New Roman"/>
          <w:sz w:val="24"/>
          <w:szCs w:val="24"/>
        </w:rPr>
        <w:t>2016.</w:t>
      </w:r>
      <w:r w:rsidR="005A2EFE" w:rsidRPr="00691B51">
        <w:rPr>
          <w:rStyle w:val="FootnoteReference"/>
          <w:rFonts w:ascii="Times New Roman" w:eastAsia="Times New Roman" w:hAnsi="Times New Roman" w:cs="Times New Roman"/>
          <w:sz w:val="24"/>
          <w:szCs w:val="24"/>
        </w:rPr>
        <w:footnoteReference w:id="25"/>
      </w:r>
      <w:r w:rsidR="00F51A2B" w:rsidRPr="00691B51">
        <w:rPr>
          <w:rFonts w:ascii="Times New Roman" w:eastAsia="Times New Roman" w:hAnsi="Times New Roman" w:cs="Times New Roman"/>
          <w:sz w:val="24"/>
          <w:szCs w:val="24"/>
        </w:rPr>
        <w:t> </w:t>
      </w:r>
      <w:r w:rsidR="00B77FDB" w:rsidRPr="00691B51">
        <w:rPr>
          <w:rFonts w:ascii="Times New Roman" w:eastAsia="Times New Roman" w:hAnsi="Times New Roman" w:cs="Times New Roman"/>
          <w:sz w:val="24"/>
          <w:szCs w:val="24"/>
        </w:rPr>
        <w:t xml:space="preserve">Notably, </w:t>
      </w:r>
      <w:r w:rsidR="002271C7" w:rsidRPr="00691B51">
        <w:rPr>
          <w:rFonts w:ascii="Times New Roman" w:eastAsia="Times New Roman" w:hAnsi="Times New Roman" w:cs="Times New Roman"/>
          <w:sz w:val="24"/>
          <w:szCs w:val="24"/>
        </w:rPr>
        <w:t xml:space="preserve">the government accepted </w:t>
      </w:r>
      <w:r w:rsidR="00EF5DCB" w:rsidRPr="00691B51">
        <w:rPr>
          <w:rFonts w:ascii="Times New Roman" w:eastAsia="Times New Roman" w:hAnsi="Times New Roman" w:cs="Times New Roman"/>
          <w:sz w:val="24"/>
          <w:szCs w:val="24"/>
        </w:rPr>
        <w:t>the call for ratification</w:t>
      </w:r>
      <w:r w:rsidR="00B77FDB" w:rsidRPr="00691B51">
        <w:rPr>
          <w:rFonts w:ascii="Times New Roman" w:eastAsia="Times New Roman" w:hAnsi="Times New Roman" w:cs="Times New Roman"/>
          <w:sz w:val="24"/>
          <w:szCs w:val="24"/>
        </w:rPr>
        <w:t xml:space="preserve"> in 2023</w:t>
      </w:r>
      <w:r w:rsidR="00EF5DCB" w:rsidRPr="00691B51">
        <w:rPr>
          <w:rFonts w:ascii="Times New Roman" w:eastAsia="Times New Roman" w:hAnsi="Times New Roman" w:cs="Times New Roman"/>
          <w:sz w:val="24"/>
          <w:szCs w:val="24"/>
        </w:rPr>
        <w:t xml:space="preserve">; </w:t>
      </w:r>
      <w:r w:rsidR="002271C7" w:rsidRPr="00691B51">
        <w:rPr>
          <w:rFonts w:ascii="Times New Roman" w:eastAsia="Times New Roman" w:hAnsi="Times New Roman" w:cs="Times New Roman"/>
          <w:sz w:val="24"/>
          <w:szCs w:val="24"/>
        </w:rPr>
        <w:t xml:space="preserve">the Senate </w:t>
      </w:r>
      <w:r w:rsidR="00B77FDB" w:rsidRPr="00691B51">
        <w:rPr>
          <w:rFonts w:ascii="Times New Roman" w:eastAsia="Times New Roman" w:hAnsi="Times New Roman" w:cs="Times New Roman"/>
          <w:sz w:val="24"/>
          <w:szCs w:val="24"/>
        </w:rPr>
        <w:t xml:space="preserve">later </w:t>
      </w:r>
      <w:r w:rsidR="002271C7" w:rsidRPr="00691B51">
        <w:rPr>
          <w:rFonts w:ascii="Times New Roman" w:eastAsia="Times New Roman" w:hAnsi="Times New Roman" w:cs="Times New Roman"/>
          <w:sz w:val="24"/>
          <w:szCs w:val="24"/>
        </w:rPr>
        <w:t xml:space="preserve">rejected </w:t>
      </w:r>
      <w:r w:rsidR="00B77FDB" w:rsidRPr="00691B51">
        <w:rPr>
          <w:rFonts w:ascii="Times New Roman" w:eastAsia="Times New Roman" w:hAnsi="Times New Roman" w:cs="Times New Roman"/>
          <w:sz w:val="24"/>
          <w:szCs w:val="24"/>
        </w:rPr>
        <w:t>its proposal</w:t>
      </w:r>
      <w:r w:rsidR="002271C7" w:rsidRPr="00691B51">
        <w:rPr>
          <w:rFonts w:ascii="Times New Roman" w:eastAsia="Times New Roman" w:hAnsi="Times New Roman" w:cs="Times New Roman"/>
          <w:sz w:val="24"/>
          <w:szCs w:val="24"/>
        </w:rPr>
        <w:t xml:space="preserve"> in 2024.</w:t>
      </w:r>
      <w:r w:rsidR="00945B40" w:rsidRPr="00691B51">
        <w:rPr>
          <w:rStyle w:val="FootnoteReference"/>
          <w:rFonts w:ascii="Times New Roman" w:eastAsia="Times New Roman" w:hAnsi="Times New Roman" w:cs="Times New Roman"/>
          <w:sz w:val="24"/>
          <w:szCs w:val="24"/>
        </w:rPr>
        <w:footnoteReference w:id="26"/>
      </w:r>
      <w:r w:rsidR="6BC41847" w:rsidRPr="00691B51">
        <w:rPr>
          <w:rFonts w:ascii="Times New Roman" w:eastAsia="Times New Roman" w:hAnsi="Times New Roman" w:cs="Times New Roman"/>
          <w:sz w:val="24"/>
          <w:szCs w:val="24"/>
        </w:rPr>
        <w:t xml:space="preserve"> </w:t>
      </w:r>
      <w:r w:rsidR="007567E9" w:rsidRPr="00691B51">
        <w:rPr>
          <w:rStyle w:val="CommentReference"/>
          <w:rFonts w:ascii="Times New Roman" w:eastAsia="Times New Roman" w:hAnsi="Times New Roman" w:cs="Times New Roman"/>
          <w:sz w:val="24"/>
          <w:szCs w:val="24"/>
        </w:rPr>
        <w:t>Furthermore</w:t>
      </w:r>
      <w:r w:rsidR="007844F5" w:rsidRPr="00691B51">
        <w:rPr>
          <w:rFonts w:ascii="Times New Roman" w:eastAsia="Times New Roman" w:hAnsi="Times New Roman" w:cs="Times New Roman"/>
          <w:sz w:val="24"/>
          <w:szCs w:val="24"/>
        </w:rPr>
        <w:t>,</w:t>
      </w:r>
      <w:r w:rsidR="00217415" w:rsidRPr="00691B51">
        <w:rPr>
          <w:rFonts w:ascii="Times New Roman" w:eastAsia="Times New Roman" w:hAnsi="Times New Roman" w:cs="Times New Roman"/>
          <w:sz w:val="24"/>
          <w:szCs w:val="24"/>
        </w:rPr>
        <w:t xml:space="preserve"> </w:t>
      </w:r>
      <w:r w:rsidR="007567E9" w:rsidRPr="00691B51">
        <w:rPr>
          <w:rFonts w:ascii="Times New Roman" w:eastAsia="Times New Roman" w:hAnsi="Times New Roman" w:cs="Times New Roman"/>
          <w:sz w:val="24"/>
          <w:szCs w:val="24"/>
        </w:rPr>
        <w:t>t</w:t>
      </w:r>
      <w:r w:rsidR="00B804CE" w:rsidRPr="00691B51">
        <w:rPr>
          <w:rFonts w:ascii="Times New Roman" w:eastAsia="Times New Roman" w:hAnsi="Times New Roman" w:cs="Times New Roman"/>
          <w:sz w:val="24"/>
          <w:szCs w:val="24"/>
        </w:rPr>
        <w:t xml:space="preserve">he Government opted </w:t>
      </w:r>
      <w:r w:rsidR="005D3DCA" w:rsidRPr="00691B51">
        <w:rPr>
          <w:rFonts w:ascii="Times New Roman" w:eastAsia="Times New Roman" w:hAnsi="Times New Roman" w:cs="Times New Roman"/>
          <w:sz w:val="24"/>
          <w:szCs w:val="24"/>
        </w:rPr>
        <w:t xml:space="preserve">not to submit the Convention </w:t>
      </w:r>
      <w:r w:rsidR="00EE3446" w:rsidRPr="00691B51">
        <w:rPr>
          <w:rFonts w:ascii="Times New Roman" w:eastAsia="Times New Roman" w:hAnsi="Times New Roman" w:cs="Times New Roman"/>
          <w:sz w:val="24"/>
          <w:szCs w:val="24"/>
        </w:rPr>
        <w:t>for vote</w:t>
      </w:r>
      <w:r w:rsidR="005D3DCA" w:rsidRPr="00691B51">
        <w:rPr>
          <w:rFonts w:ascii="Times New Roman" w:eastAsia="Times New Roman" w:hAnsi="Times New Roman" w:cs="Times New Roman"/>
          <w:sz w:val="24"/>
          <w:szCs w:val="24"/>
        </w:rPr>
        <w:t xml:space="preserve"> by the lower </w:t>
      </w:r>
      <w:r w:rsidR="005D3DCA" w:rsidRPr="00691B51">
        <w:rPr>
          <w:rFonts w:ascii="Times New Roman" w:eastAsia="Times New Roman" w:hAnsi="Times New Roman" w:cs="Times New Roman"/>
          <w:sz w:val="24"/>
          <w:szCs w:val="24"/>
        </w:rPr>
        <w:lastRenderedPageBreak/>
        <w:t>house of Parliament</w:t>
      </w:r>
      <w:r w:rsidR="00217415" w:rsidRPr="00691B51">
        <w:rPr>
          <w:rFonts w:ascii="Times New Roman" w:eastAsia="Times New Roman" w:hAnsi="Times New Roman" w:cs="Times New Roman"/>
          <w:sz w:val="24"/>
          <w:szCs w:val="24"/>
        </w:rPr>
        <w:t>.</w:t>
      </w:r>
      <w:r w:rsidR="35AE4753" w:rsidRPr="00691B51">
        <w:rPr>
          <w:rFonts w:ascii="Times New Roman" w:eastAsia="Times New Roman" w:hAnsi="Times New Roman" w:cs="Times New Roman"/>
          <w:sz w:val="24"/>
          <w:szCs w:val="24"/>
        </w:rPr>
        <w:t xml:space="preserve"> As a result, the country remains among the minority of European states that have signed but </w:t>
      </w:r>
      <w:proofErr w:type="gramStart"/>
      <w:r w:rsidR="35AE4753" w:rsidRPr="00691B51">
        <w:rPr>
          <w:rFonts w:ascii="Times New Roman" w:eastAsia="Times New Roman" w:hAnsi="Times New Roman" w:cs="Times New Roman"/>
          <w:sz w:val="24"/>
          <w:szCs w:val="24"/>
        </w:rPr>
        <w:t>not</w:t>
      </w:r>
      <w:proofErr w:type="gramEnd"/>
      <w:r w:rsidR="35AE4753" w:rsidRPr="00691B51">
        <w:rPr>
          <w:rFonts w:ascii="Times New Roman" w:eastAsia="Times New Roman" w:hAnsi="Times New Roman" w:cs="Times New Roman"/>
          <w:sz w:val="24"/>
          <w:szCs w:val="24"/>
        </w:rPr>
        <w:t xml:space="preserve"> ratified </w:t>
      </w:r>
      <w:r w:rsidR="003C529B" w:rsidRPr="00691B51">
        <w:rPr>
          <w:rFonts w:ascii="Times New Roman" w:eastAsia="Times New Roman" w:hAnsi="Times New Roman" w:cs="Times New Roman"/>
          <w:sz w:val="24"/>
          <w:szCs w:val="24"/>
        </w:rPr>
        <w:t>it</w:t>
      </w:r>
      <w:r w:rsidR="35AE4753" w:rsidRPr="00691B51">
        <w:rPr>
          <w:rFonts w:ascii="Times New Roman" w:eastAsia="Times New Roman" w:hAnsi="Times New Roman" w:cs="Times New Roman"/>
          <w:sz w:val="24"/>
          <w:szCs w:val="24"/>
        </w:rPr>
        <w:t xml:space="preserve">. </w:t>
      </w:r>
    </w:p>
    <w:p w14:paraId="1E569C90" w14:textId="50F9C2D8" w:rsidR="00EE7222" w:rsidRPr="00691B51" w:rsidRDefault="0C0599BF"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sz w:val="24"/>
          <w:szCs w:val="24"/>
        </w:rPr>
        <w:t xml:space="preserve">Opponents describe the Convention as embodying a foreign “gender ideology” that undermines </w:t>
      </w:r>
      <w:r w:rsidR="212692F7" w:rsidRPr="00691B51">
        <w:rPr>
          <w:rFonts w:ascii="Times New Roman" w:eastAsia="Times New Roman" w:hAnsi="Times New Roman" w:cs="Times New Roman"/>
          <w:sz w:val="24"/>
          <w:szCs w:val="24"/>
        </w:rPr>
        <w:t>traditional roles.</w:t>
      </w:r>
      <w:r w:rsidR="00673DFC" w:rsidRPr="00691B51">
        <w:rPr>
          <w:rStyle w:val="FootnoteReference"/>
          <w:rFonts w:ascii="Times New Roman" w:eastAsia="Times New Roman" w:hAnsi="Times New Roman" w:cs="Times New Roman"/>
          <w:sz w:val="24"/>
          <w:szCs w:val="24"/>
        </w:rPr>
        <w:footnoteReference w:id="27"/>
      </w:r>
      <w:r w:rsidR="001652A5" w:rsidRPr="00691B51">
        <w:rPr>
          <w:rFonts w:ascii="Times New Roman" w:eastAsia="Times New Roman" w:hAnsi="Times New Roman" w:cs="Times New Roman"/>
          <w:sz w:val="24"/>
          <w:szCs w:val="24"/>
        </w:rPr>
        <w:t xml:space="preserve"> </w:t>
      </w:r>
      <w:r w:rsidR="37BE2024" w:rsidRPr="00691B51">
        <w:rPr>
          <w:rFonts w:ascii="Times New Roman" w:eastAsia="Times New Roman" w:hAnsi="Times New Roman" w:cs="Times New Roman"/>
          <w:sz w:val="24"/>
          <w:szCs w:val="24"/>
        </w:rPr>
        <w:t>Others argue that existing laws already adequately address violence against women and domestic violence.</w:t>
      </w:r>
      <w:r w:rsidR="00673DFC" w:rsidRPr="00691B51">
        <w:rPr>
          <w:rStyle w:val="FootnoteReference"/>
          <w:rFonts w:ascii="Times New Roman" w:eastAsia="Times New Roman" w:hAnsi="Times New Roman" w:cs="Times New Roman"/>
          <w:sz w:val="24"/>
          <w:szCs w:val="24"/>
        </w:rPr>
        <w:footnoteReference w:id="28"/>
      </w:r>
      <w:r w:rsidR="4A6FA557" w:rsidRPr="00691B51">
        <w:rPr>
          <w:rStyle w:val="FootnoteReference"/>
          <w:rFonts w:ascii="Times New Roman" w:eastAsia="Times New Roman" w:hAnsi="Times New Roman" w:cs="Times New Roman"/>
          <w:sz w:val="24"/>
          <w:szCs w:val="24"/>
        </w:rPr>
        <w:t xml:space="preserve"> </w:t>
      </w:r>
      <w:r w:rsidR="007A6EA3" w:rsidRPr="00691B51">
        <w:rPr>
          <w:rFonts w:ascii="Times New Roman" w:eastAsia="Times New Roman" w:hAnsi="Times New Roman" w:cs="Times New Roman"/>
          <w:sz w:val="24"/>
          <w:szCs w:val="24"/>
        </w:rPr>
        <w:t xml:space="preserve">Additional opposition centers on </w:t>
      </w:r>
      <w:r w:rsidR="00F75332" w:rsidRPr="00691B51">
        <w:rPr>
          <w:rFonts w:ascii="Times New Roman" w:eastAsia="Times New Roman" w:hAnsi="Times New Roman" w:cs="Times New Roman"/>
          <w:sz w:val="24"/>
          <w:szCs w:val="24"/>
        </w:rPr>
        <w:t xml:space="preserve">financial and administrative burdens on the state and </w:t>
      </w:r>
      <w:r w:rsidR="007A6EA3" w:rsidRPr="00691B51">
        <w:rPr>
          <w:rFonts w:ascii="Times New Roman" w:eastAsia="Times New Roman" w:hAnsi="Times New Roman" w:cs="Times New Roman"/>
          <w:sz w:val="24"/>
          <w:szCs w:val="24"/>
        </w:rPr>
        <w:t xml:space="preserve">the </w:t>
      </w:r>
      <w:r w:rsidR="00B65BB1" w:rsidRPr="00691B51">
        <w:rPr>
          <w:rFonts w:ascii="Times New Roman" w:eastAsia="Times New Roman" w:hAnsi="Times New Roman" w:cs="Times New Roman"/>
          <w:sz w:val="24"/>
          <w:szCs w:val="24"/>
        </w:rPr>
        <w:t>fear</w:t>
      </w:r>
      <w:r w:rsidR="00F75332" w:rsidRPr="00691B51">
        <w:rPr>
          <w:rFonts w:ascii="Times New Roman" w:eastAsia="Times New Roman" w:hAnsi="Times New Roman" w:cs="Times New Roman"/>
          <w:sz w:val="24"/>
          <w:szCs w:val="24"/>
        </w:rPr>
        <w:t xml:space="preserve"> that ratification would </w:t>
      </w:r>
      <w:r w:rsidR="004E7503" w:rsidRPr="00691B51">
        <w:rPr>
          <w:rFonts w:ascii="Times New Roman" w:eastAsia="Times New Roman" w:hAnsi="Times New Roman" w:cs="Times New Roman"/>
          <w:sz w:val="24"/>
          <w:szCs w:val="24"/>
        </w:rPr>
        <w:t xml:space="preserve">require </w:t>
      </w:r>
      <w:r w:rsidR="00F75332" w:rsidRPr="00691B51">
        <w:rPr>
          <w:rFonts w:ascii="Times New Roman" w:eastAsia="Times New Roman" w:hAnsi="Times New Roman" w:cs="Times New Roman"/>
          <w:sz w:val="24"/>
          <w:szCs w:val="24"/>
        </w:rPr>
        <w:t>the establishment of</w:t>
      </w:r>
      <w:r w:rsidR="01538936" w:rsidRPr="00691B51">
        <w:rPr>
          <w:rFonts w:ascii="Times New Roman" w:eastAsia="Times New Roman" w:hAnsi="Times New Roman" w:cs="Times New Roman"/>
          <w:sz w:val="24"/>
          <w:szCs w:val="24"/>
        </w:rPr>
        <w:t xml:space="preserve"> new institutions</w:t>
      </w:r>
      <w:r w:rsidR="004E7503" w:rsidRPr="00691B51">
        <w:rPr>
          <w:rFonts w:ascii="Times New Roman" w:eastAsia="Times New Roman" w:hAnsi="Times New Roman" w:cs="Times New Roman"/>
          <w:sz w:val="24"/>
          <w:szCs w:val="24"/>
        </w:rPr>
        <w:t>,</w:t>
      </w:r>
      <w:r w:rsidR="01538936" w:rsidRPr="00691B51">
        <w:rPr>
          <w:rFonts w:ascii="Times New Roman" w:eastAsia="Times New Roman" w:hAnsi="Times New Roman" w:cs="Times New Roman"/>
          <w:sz w:val="24"/>
          <w:szCs w:val="24"/>
        </w:rPr>
        <w:t xml:space="preserve"> or </w:t>
      </w:r>
      <w:r w:rsidR="004E7503" w:rsidRPr="00691B51">
        <w:rPr>
          <w:rFonts w:ascii="Times New Roman" w:eastAsia="Times New Roman" w:hAnsi="Times New Roman" w:cs="Times New Roman"/>
          <w:sz w:val="24"/>
          <w:szCs w:val="24"/>
        </w:rPr>
        <w:t xml:space="preserve">the </w:t>
      </w:r>
      <w:r w:rsidR="01538936" w:rsidRPr="00691B51">
        <w:rPr>
          <w:rFonts w:ascii="Times New Roman" w:eastAsia="Times New Roman" w:hAnsi="Times New Roman" w:cs="Times New Roman"/>
          <w:sz w:val="24"/>
          <w:szCs w:val="24"/>
        </w:rPr>
        <w:t xml:space="preserve">funding mechanisms </w:t>
      </w:r>
      <w:r w:rsidR="004E7503" w:rsidRPr="00691B51">
        <w:rPr>
          <w:rFonts w:ascii="Times New Roman" w:eastAsia="Times New Roman" w:hAnsi="Times New Roman" w:cs="Times New Roman"/>
          <w:sz w:val="24"/>
          <w:szCs w:val="24"/>
        </w:rPr>
        <w:t xml:space="preserve">for </w:t>
      </w:r>
      <w:r w:rsidR="01538936" w:rsidRPr="00691B51">
        <w:rPr>
          <w:rFonts w:ascii="Times New Roman" w:eastAsia="Times New Roman" w:hAnsi="Times New Roman" w:cs="Times New Roman"/>
          <w:sz w:val="24"/>
          <w:szCs w:val="24"/>
        </w:rPr>
        <w:t>international oversight.</w:t>
      </w:r>
      <w:r w:rsidR="00673DFC" w:rsidRPr="00691B51">
        <w:rPr>
          <w:rStyle w:val="FootnoteReference"/>
          <w:rFonts w:ascii="Times New Roman" w:eastAsia="Times New Roman" w:hAnsi="Times New Roman" w:cs="Times New Roman"/>
          <w:sz w:val="24"/>
          <w:szCs w:val="24"/>
        </w:rPr>
        <w:footnoteReference w:id="29"/>
      </w:r>
      <w:r w:rsidR="00C47701" w:rsidRPr="00691B51">
        <w:rPr>
          <w:rFonts w:ascii="Times New Roman" w:eastAsia="Times New Roman" w:hAnsi="Times New Roman" w:cs="Times New Roman"/>
          <w:sz w:val="24"/>
          <w:szCs w:val="24"/>
        </w:rPr>
        <w:t xml:space="preserve"> </w:t>
      </w:r>
      <w:r w:rsidR="00AF2A9D" w:rsidRPr="00691B51">
        <w:rPr>
          <w:rFonts w:ascii="Times New Roman" w:eastAsia="Times New Roman" w:hAnsi="Times New Roman" w:cs="Times New Roman"/>
          <w:sz w:val="24"/>
          <w:szCs w:val="24"/>
        </w:rPr>
        <w:t>Such</w:t>
      </w:r>
      <w:r w:rsidR="003C6110" w:rsidRPr="00691B51">
        <w:rPr>
          <w:rFonts w:ascii="Times New Roman" w:eastAsia="Times New Roman" w:hAnsi="Times New Roman" w:cs="Times New Roman"/>
          <w:sz w:val="24"/>
          <w:szCs w:val="24"/>
        </w:rPr>
        <w:t xml:space="preserve"> debates</w:t>
      </w:r>
      <w:r w:rsidR="00AF2A9D" w:rsidRPr="00691B51">
        <w:rPr>
          <w:rFonts w:ascii="Times New Roman" w:eastAsia="Times New Roman" w:hAnsi="Times New Roman" w:cs="Times New Roman"/>
          <w:sz w:val="24"/>
          <w:szCs w:val="24"/>
        </w:rPr>
        <w:t xml:space="preserve"> and</w:t>
      </w:r>
      <w:r w:rsidR="003C6110" w:rsidRPr="00691B51">
        <w:rPr>
          <w:rFonts w:ascii="Times New Roman" w:eastAsia="Times New Roman" w:hAnsi="Times New Roman" w:cs="Times New Roman"/>
          <w:sz w:val="24"/>
          <w:szCs w:val="24"/>
        </w:rPr>
        <w:t xml:space="preserve"> the </w:t>
      </w:r>
      <w:r w:rsidR="431B9913" w:rsidRPr="00691B51">
        <w:rPr>
          <w:rStyle w:val="FootnoteReference"/>
          <w:rFonts w:ascii="Times New Roman" w:eastAsia="Times New Roman" w:hAnsi="Times New Roman" w:cs="Times New Roman"/>
          <w:sz w:val="24"/>
          <w:szCs w:val="24"/>
          <w:vertAlign w:val="baseline"/>
        </w:rPr>
        <w:t>refusal to ratify</w:t>
      </w:r>
      <w:r w:rsidR="003C6110" w:rsidRPr="00691B51">
        <w:rPr>
          <w:rFonts w:ascii="Times New Roman" w:eastAsia="Times New Roman" w:hAnsi="Times New Roman" w:cs="Times New Roman"/>
          <w:sz w:val="24"/>
          <w:szCs w:val="24"/>
        </w:rPr>
        <w:t xml:space="preserve"> the Convention</w:t>
      </w:r>
      <w:r w:rsidR="431B9913" w:rsidRPr="00691B51">
        <w:rPr>
          <w:rStyle w:val="FootnoteReference"/>
          <w:rFonts w:ascii="Times New Roman" w:eastAsia="Times New Roman" w:hAnsi="Times New Roman" w:cs="Times New Roman"/>
          <w:sz w:val="24"/>
          <w:szCs w:val="24"/>
          <w:vertAlign w:val="baseline"/>
        </w:rPr>
        <w:t xml:space="preserve"> </w:t>
      </w:r>
      <w:r w:rsidR="00AF2A9D" w:rsidRPr="00691B51">
        <w:rPr>
          <w:rStyle w:val="FootnoteReference"/>
          <w:rFonts w:ascii="Times New Roman" w:eastAsia="Times New Roman" w:hAnsi="Times New Roman" w:cs="Times New Roman"/>
          <w:sz w:val="24"/>
          <w:szCs w:val="24"/>
          <w:vertAlign w:val="baseline"/>
        </w:rPr>
        <w:t xml:space="preserve">reveal </w:t>
      </w:r>
      <w:r w:rsidR="431B9913" w:rsidRPr="00691B51">
        <w:rPr>
          <w:rStyle w:val="FootnoteReference"/>
          <w:rFonts w:ascii="Times New Roman" w:eastAsia="Times New Roman" w:hAnsi="Times New Roman" w:cs="Times New Roman"/>
          <w:sz w:val="24"/>
          <w:szCs w:val="24"/>
          <w:vertAlign w:val="baseline"/>
        </w:rPr>
        <w:t xml:space="preserve">a critical political and structural </w:t>
      </w:r>
      <w:r w:rsidR="00D519C9" w:rsidRPr="00691B51">
        <w:rPr>
          <w:rStyle w:val="FootnoteReference"/>
          <w:rFonts w:ascii="Times New Roman" w:eastAsia="Times New Roman" w:hAnsi="Times New Roman" w:cs="Times New Roman"/>
          <w:sz w:val="24"/>
          <w:szCs w:val="24"/>
          <w:vertAlign w:val="baseline"/>
        </w:rPr>
        <w:t xml:space="preserve">impediment to the State’s commitment to international standards </w:t>
      </w:r>
      <w:r w:rsidR="009918F1" w:rsidRPr="00691B51">
        <w:rPr>
          <w:rStyle w:val="FootnoteReference"/>
          <w:rFonts w:ascii="Times New Roman" w:eastAsia="Times New Roman" w:hAnsi="Times New Roman" w:cs="Times New Roman"/>
          <w:sz w:val="24"/>
          <w:szCs w:val="24"/>
          <w:vertAlign w:val="baseline"/>
        </w:rPr>
        <w:t>t</w:t>
      </w:r>
      <w:r w:rsidR="009918F1" w:rsidRPr="00691B51">
        <w:rPr>
          <w:rFonts w:ascii="Times New Roman" w:eastAsia="Times New Roman" w:hAnsi="Times New Roman" w:cs="Times New Roman"/>
          <w:sz w:val="24"/>
          <w:szCs w:val="24"/>
        </w:rPr>
        <w:t>o combat</w:t>
      </w:r>
      <w:r w:rsidR="00B65BB1" w:rsidRPr="00691B51">
        <w:rPr>
          <w:rFonts w:ascii="Times New Roman" w:eastAsia="Times New Roman" w:hAnsi="Times New Roman" w:cs="Times New Roman"/>
          <w:sz w:val="24"/>
          <w:szCs w:val="24"/>
        </w:rPr>
        <w:t xml:space="preserve"> </w:t>
      </w:r>
      <w:r w:rsidR="431B9913" w:rsidRPr="00691B51">
        <w:rPr>
          <w:rStyle w:val="FootnoteReference"/>
          <w:rFonts w:ascii="Times New Roman" w:eastAsia="Times New Roman" w:hAnsi="Times New Roman" w:cs="Times New Roman"/>
          <w:sz w:val="24"/>
          <w:szCs w:val="24"/>
          <w:vertAlign w:val="baseline"/>
        </w:rPr>
        <w:t>GBV.</w:t>
      </w:r>
    </w:p>
    <w:p w14:paraId="763D890F" w14:textId="5DBB9AEF" w:rsidR="00EE7222" w:rsidRPr="00691B51" w:rsidRDefault="00EE7222" w:rsidP="00651995">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State’s</w:t>
      </w:r>
      <w:r w:rsidR="00E37009" w:rsidRPr="00691B51">
        <w:rPr>
          <w:rFonts w:ascii="Times New Roman" w:eastAsia="Times New Roman" w:hAnsi="Times New Roman" w:cs="Times New Roman"/>
          <w:b/>
          <w:bCs/>
          <w:sz w:val="24"/>
          <w:szCs w:val="24"/>
        </w:rPr>
        <w:t xml:space="preserve"> mechanisms for GBV</w:t>
      </w:r>
      <w:r w:rsidRPr="00691B51">
        <w:rPr>
          <w:rFonts w:ascii="Times New Roman" w:eastAsia="Times New Roman" w:hAnsi="Times New Roman" w:cs="Times New Roman"/>
          <w:b/>
          <w:bCs/>
          <w:sz w:val="24"/>
          <w:szCs w:val="24"/>
        </w:rPr>
        <w:t xml:space="preserve"> response</w:t>
      </w:r>
      <w:r w:rsidR="00E37009" w:rsidRPr="00691B51">
        <w:rPr>
          <w:rFonts w:ascii="Times New Roman" w:eastAsia="Times New Roman" w:hAnsi="Times New Roman" w:cs="Times New Roman"/>
          <w:b/>
          <w:bCs/>
          <w:sz w:val="24"/>
          <w:szCs w:val="24"/>
        </w:rPr>
        <w:t xml:space="preserve"> </w:t>
      </w:r>
      <w:r w:rsidRPr="00691B51">
        <w:rPr>
          <w:rFonts w:ascii="Times New Roman" w:eastAsia="Times New Roman" w:hAnsi="Times New Roman" w:cs="Times New Roman"/>
          <w:b/>
          <w:bCs/>
          <w:sz w:val="24"/>
          <w:szCs w:val="24"/>
        </w:rPr>
        <w:t xml:space="preserve">and prevention </w:t>
      </w:r>
    </w:p>
    <w:p w14:paraId="5E82E130" w14:textId="5E42DC48" w:rsidR="00766196" w:rsidRPr="00691B51" w:rsidRDefault="00C15C3F" w:rsidP="003D43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Under </w:t>
      </w:r>
      <w:r w:rsidR="00B555CE" w:rsidRPr="00691B51">
        <w:rPr>
          <w:rFonts w:ascii="Times New Roman" w:eastAsia="Times New Roman" w:hAnsi="Times New Roman" w:cs="Times New Roman"/>
          <w:sz w:val="24"/>
          <w:szCs w:val="24"/>
        </w:rPr>
        <w:t>the 2019</w:t>
      </w:r>
      <w:r w:rsidR="002B6C8F" w:rsidRPr="00691B51">
        <w:rPr>
          <w:rFonts w:ascii="Times New Roman" w:eastAsia="Times New Roman" w:hAnsi="Times New Roman" w:cs="Times New Roman"/>
          <w:sz w:val="24"/>
          <w:szCs w:val="24"/>
        </w:rPr>
        <w:t>–2022 Action Plan for the Prevention of Domestic and Gender-Based Violence (GBV)</w:t>
      </w:r>
      <w:r w:rsidR="00092670" w:rsidRPr="00691B51">
        <w:rPr>
          <w:rFonts w:ascii="Times New Roman" w:eastAsia="Times New Roman" w:hAnsi="Times New Roman" w:cs="Times New Roman"/>
          <w:sz w:val="24"/>
          <w:szCs w:val="24"/>
          <w:vertAlign w:val="superscript"/>
        </w:rPr>
        <w:footnoteReference w:id="30"/>
      </w:r>
      <w:r w:rsidR="00092670" w:rsidRPr="00691B51">
        <w:rPr>
          <w:rFonts w:ascii="Times New Roman" w:eastAsia="Times New Roman" w:hAnsi="Times New Roman" w:cs="Times New Roman"/>
          <w:sz w:val="24"/>
          <w:szCs w:val="24"/>
        </w:rPr>
        <w:t xml:space="preserve"> </w:t>
      </w:r>
      <w:r w:rsidR="002B6C8F" w:rsidRPr="00691B51">
        <w:rPr>
          <w:rFonts w:ascii="Times New Roman" w:eastAsia="Times New Roman" w:hAnsi="Times New Roman" w:cs="Times New Roman"/>
          <w:sz w:val="24"/>
          <w:szCs w:val="24"/>
        </w:rPr>
        <w:t>only 19 of 39 measures were fully implemented.</w:t>
      </w:r>
      <w:r w:rsidR="009F34E9" w:rsidRPr="00691B51">
        <w:rPr>
          <w:rStyle w:val="FootnoteReference"/>
          <w:rFonts w:ascii="Times New Roman" w:eastAsia="Times New Roman" w:hAnsi="Times New Roman" w:cs="Times New Roman"/>
          <w:sz w:val="24"/>
          <w:szCs w:val="24"/>
        </w:rPr>
        <w:footnoteReference w:id="31"/>
      </w:r>
      <w:r w:rsidR="009F34E9" w:rsidRPr="00691B51">
        <w:rPr>
          <w:rFonts w:ascii="Times New Roman" w:eastAsia="Times New Roman" w:hAnsi="Times New Roman" w:cs="Times New Roman"/>
          <w:sz w:val="24"/>
          <w:szCs w:val="24"/>
        </w:rPr>
        <w:t xml:space="preserve"> </w:t>
      </w:r>
      <w:r w:rsidR="0051706D" w:rsidRPr="00691B51">
        <w:rPr>
          <w:rFonts w:ascii="Times New Roman" w:eastAsia="Times New Roman" w:hAnsi="Times New Roman" w:cs="Times New Roman"/>
          <w:sz w:val="24"/>
          <w:szCs w:val="24"/>
        </w:rPr>
        <w:t>U</w:t>
      </w:r>
      <w:r w:rsidR="002B6C8F" w:rsidRPr="00691B51">
        <w:rPr>
          <w:rFonts w:ascii="Times New Roman" w:eastAsia="Times New Roman" w:hAnsi="Times New Roman" w:cs="Times New Roman"/>
          <w:sz w:val="24"/>
          <w:szCs w:val="24"/>
        </w:rPr>
        <w:t>nder the 2023–2026 Action Plan</w:t>
      </w:r>
      <w:r w:rsidR="0051706D" w:rsidRPr="00691B51">
        <w:rPr>
          <w:rFonts w:ascii="Times New Roman" w:eastAsia="Times New Roman" w:hAnsi="Times New Roman" w:cs="Times New Roman"/>
          <w:sz w:val="24"/>
          <w:szCs w:val="24"/>
        </w:rPr>
        <w:t xml:space="preserve"> </w:t>
      </w:r>
      <w:r w:rsidR="002B6C8F" w:rsidRPr="00691B51">
        <w:rPr>
          <w:rFonts w:ascii="Times New Roman" w:eastAsia="Times New Roman" w:hAnsi="Times New Roman" w:cs="Times New Roman"/>
          <w:sz w:val="24"/>
          <w:szCs w:val="24"/>
        </w:rPr>
        <w:t>only 31 of 91 scheduled outputs (34.1%) were fulfilled</w:t>
      </w:r>
      <w:r w:rsidR="0051706D" w:rsidRPr="00691B51">
        <w:rPr>
          <w:rFonts w:ascii="Times New Roman" w:eastAsia="Times New Roman" w:hAnsi="Times New Roman" w:cs="Times New Roman"/>
          <w:sz w:val="24"/>
          <w:szCs w:val="24"/>
        </w:rPr>
        <w:t xml:space="preserve"> in 2024</w:t>
      </w:r>
      <w:r w:rsidR="002B6C8F" w:rsidRPr="00691B51">
        <w:rPr>
          <w:rFonts w:ascii="Times New Roman" w:eastAsia="Times New Roman" w:hAnsi="Times New Roman" w:cs="Times New Roman"/>
          <w:sz w:val="24"/>
          <w:szCs w:val="24"/>
        </w:rPr>
        <w:t>, while 39.6% remain unmet.</w:t>
      </w:r>
      <w:r w:rsidR="00206573" w:rsidRPr="00691B51">
        <w:rPr>
          <w:rStyle w:val="FootnoteReference"/>
          <w:rFonts w:ascii="Times New Roman" w:eastAsia="Times New Roman" w:hAnsi="Times New Roman" w:cs="Times New Roman"/>
          <w:sz w:val="24"/>
          <w:szCs w:val="24"/>
        </w:rPr>
        <w:footnoteReference w:id="32"/>
      </w:r>
      <w:r w:rsidR="002B6C8F" w:rsidRPr="00691B51">
        <w:rPr>
          <w:rFonts w:ascii="Times New Roman" w:eastAsia="Times New Roman" w:hAnsi="Times New Roman" w:cs="Times New Roman"/>
          <w:sz w:val="24"/>
          <w:szCs w:val="24"/>
        </w:rPr>
        <w:t xml:space="preserve"> </w:t>
      </w:r>
      <w:r w:rsidR="006C054B" w:rsidRPr="00691B51">
        <w:rPr>
          <w:rFonts w:ascii="Times New Roman" w:eastAsia="Times New Roman" w:hAnsi="Times New Roman" w:cs="Times New Roman"/>
          <w:sz w:val="24"/>
          <w:szCs w:val="24"/>
        </w:rPr>
        <w:t xml:space="preserve">The </w:t>
      </w:r>
      <w:r w:rsidR="00785B35" w:rsidRPr="00691B51">
        <w:rPr>
          <w:rFonts w:ascii="Times New Roman" w:eastAsia="Times New Roman" w:hAnsi="Times New Roman" w:cs="Times New Roman"/>
          <w:sz w:val="24"/>
          <w:szCs w:val="24"/>
        </w:rPr>
        <w:t xml:space="preserve">critical victim protection </w:t>
      </w:r>
      <w:r w:rsidR="00D3148F" w:rsidRPr="00691B51">
        <w:rPr>
          <w:rFonts w:ascii="Times New Roman" w:eastAsia="Times New Roman" w:hAnsi="Times New Roman" w:cs="Times New Roman"/>
          <w:sz w:val="24"/>
          <w:szCs w:val="24"/>
        </w:rPr>
        <w:t xml:space="preserve">sector </w:t>
      </w:r>
      <w:r w:rsidR="002D15DF" w:rsidRPr="00691B51">
        <w:rPr>
          <w:rFonts w:ascii="Times New Roman" w:eastAsia="Times New Roman" w:hAnsi="Times New Roman" w:cs="Times New Roman"/>
          <w:sz w:val="24"/>
          <w:szCs w:val="24"/>
        </w:rPr>
        <w:t xml:space="preserve">has </w:t>
      </w:r>
      <w:r w:rsidR="002B6C8F" w:rsidRPr="00691B51">
        <w:rPr>
          <w:rFonts w:ascii="Times New Roman" w:eastAsia="Times New Roman" w:hAnsi="Times New Roman" w:cs="Times New Roman"/>
          <w:sz w:val="24"/>
          <w:szCs w:val="24"/>
        </w:rPr>
        <w:t>58.1% non-fulfillment rate with general fulfillment in both prevention and protection stagnating at 25%.</w:t>
      </w:r>
      <w:r w:rsidR="002B3115" w:rsidRPr="00691B51">
        <w:rPr>
          <w:rStyle w:val="FootnoteReference"/>
          <w:rFonts w:ascii="Times New Roman" w:eastAsia="Times New Roman" w:hAnsi="Times New Roman" w:cs="Times New Roman"/>
          <w:sz w:val="24"/>
          <w:szCs w:val="24"/>
        </w:rPr>
        <w:footnoteReference w:id="33"/>
      </w:r>
      <w:r w:rsidR="002B6C8F" w:rsidRPr="00691B51">
        <w:rPr>
          <w:rFonts w:ascii="Times New Roman" w:eastAsia="Times New Roman" w:hAnsi="Times New Roman" w:cs="Times New Roman"/>
          <w:sz w:val="24"/>
          <w:szCs w:val="24"/>
        </w:rPr>
        <w:t xml:space="preserve"> These results confirm that implementation remains a series of one-off initiatives lacking systematic integration, showing no</w:t>
      </w:r>
      <w:r w:rsidR="007F1EDE" w:rsidRPr="00691B51">
        <w:rPr>
          <w:rFonts w:ascii="Times New Roman" w:eastAsia="Times New Roman" w:hAnsi="Times New Roman" w:cs="Times New Roman"/>
          <w:sz w:val="24"/>
          <w:szCs w:val="24"/>
        </w:rPr>
        <w:t xml:space="preserve"> </w:t>
      </w:r>
      <w:r w:rsidR="002B6C8F" w:rsidRPr="00691B51">
        <w:rPr>
          <w:rFonts w:ascii="Times New Roman" w:eastAsia="Times New Roman" w:hAnsi="Times New Roman" w:cs="Times New Roman"/>
          <w:sz w:val="24"/>
          <w:szCs w:val="24"/>
        </w:rPr>
        <w:t>significant improvement across reporting periods.</w:t>
      </w:r>
      <w:r w:rsidR="003602A8" w:rsidRPr="00691B51" w:rsidDel="003602A8">
        <w:rPr>
          <w:rStyle w:val="FootnoteReference"/>
          <w:rFonts w:ascii="Times New Roman" w:eastAsia="Times New Roman" w:hAnsi="Times New Roman" w:cs="Times New Roman"/>
          <w:sz w:val="24"/>
          <w:szCs w:val="24"/>
        </w:rPr>
        <w:t xml:space="preserve"> </w:t>
      </w:r>
    </w:p>
    <w:p w14:paraId="5F8B720D" w14:textId="4E0BFC52" w:rsidR="004775B1" w:rsidRPr="00691B51" w:rsidRDefault="000E7B46" w:rsidP="004775B1">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Specialized</w:t>
      </w:r>
      <w:r w:rsidR="00AE4AAE" w:rsidRPr="00691B51">
        <w:rPr>
          <w:rFonts w:ascii="Times New Roman" w:eastAsia="Times New Roman" w:hAnsi="Times New Roman" w:cs="Times New Roman"/>
          <w:sz w:val="24"/>
          <w:szCs w:val="24"/>
        </w:rPr>
        <w:t xml:space="preserve"> services</w:t>
      </w:r>
      <w:r w:rsidRPr="00691B51">
        <w:rPr>
          <w:rFonts w:ascii="Times New Roman" w:eastAsia="Times New Roman" w:hAnsi="Times New Roman" w:cs="Times New Roman"/>
          <w:sz w:val="24"/>
          <w:szCs w:val="24"/>
        </w:rPr>
        <w:t xml:space="preserve"> also</w:t>
      </w:r>
      <w:r w:rsidR="00AE4AAE" w:rsidRPr="00691B51">
        <w:rPr>
          <w:rFonts w:ascii="Times New Roman" w:eastAsia="Times New Roman" w:hAnsi="Times New Roman" w:cs="Times New Roman"/>
          <w:sz w:val="24"/>
          <w:szCs w:val="24"/>
        </w:rPr>
        <w:t xml:space="preserve"> </w:t>
      </w:r>
      <w:r w:rsidRPr="00691B51">
        <w:rPr>
          <w:rFonts w:ascii="Times New Roman" w:eastAsia="Times New Roman" w:hAnsi="Times New Roman" w:cs="Times New Roman"/>
          <w:sz w:val="24"/>
          <w:szCs w:val="24"/>
        </w:rPr>
        <w:t>remain</w:t>
      </w:r>
      <w:r w:rsidR="00AE4AAE" w:rsidRPr="00691B51">
        <w:rPr>
          <w:rFonts w:ascii="Times New Roman" w:eastAsia="Times New Roman" w:hAnsi="Times New Roman" w:cs="Times New Roman"/>
          <w:sz w:val="24"/>
          <w:szCs w:val="24"/>
        </w:rPr>
        <w:t xml:space="preserve"> underfunded, planned nationwide GBV prevention campaigns </w:t>
      </w:r>
      <w:r w:rsidRPr="00691B51">
        <w:rPr>
          <w:rFonts w:ascii="Times New Roman" w:eastAsia="Times New Roman" w:hAnsi="Times New Roman" w:cs="Times New Roman"/>
          <w:sz w:val="24"/>
          <w:szCs w:val="24"/>
        </w:rPr>
        <w:t>are</w:t>
      </w:r>
      <w:r w:rsidR="00AE4AAE" w:rsidRPr="00691B51">
        <w:rPr>
          <w:rFonts w:ascii="Times New Roman" w:eastAsia="Times New Roman" w:hAnsi="Times New Roman" w:cs="Times New Roman"/>
          <w:sz w:val="24"/>
          <w:szCs w:val="24"/>
        </w:rPr>
        <w:t xml:space="preserve"> </w:t>
      </w:r>
      <w:r w:rsidR="00E65F07" w:rsidRPr="00691B51">
        <w:rPr>
          <w:rFonts w:ascii="Times New Roman" w:eastAsia="Times New Roman" w:hAnsi="Times New Roman" w:cs="Times New Roman"/>
          <w:sz w:val="24"/>
          <w:szCs w:val="24"/>
        </w:rPr>
        <w:t>not dispersed</w:t>
      </w:r>
      <w:r w:rsidR="00340B58" w:rsidRPr="00691B51">
        <w:rPr>
          <w:rFonts w:ascii="Times New Roman" w:eastAsia="Times New Roman" w:hAnsi="Times New Roman" w:cs="Times New Roman"/>
          <w:sz w:val="24"/>
          <w:szCs w:val="24"/>
        </w:rPr>
        <w:t xml:space="preserve">, and a sustainable financing framework </w:t>
      </w:r>
      <w:r w:rsidR="00096F04" w:rsidRPr="00691B51">
        <w:rPr>
          <w:rFonts w:ascii="Times New Roman" w:eastAsia="Times New Roman" w:hAnsi="Times New Roman" w:cs="Times New Roman"/>
          <w:sz w:val="24"/>
          <w:szCs w:val="24"/>
        </w:rPr>
        <w:t xml:space="preserve">has </w:t>
      </w:r>
      <w:r w:rsidRPr="00691B51">
        <w:rPr>
          <w:rFonts w:ascii="Times New Roman" w:eastAsia="Times New Roman" w:hAnsi="Times New Roman" w:cs="Times New Roman"/>
          <w:sz w:val="24"/>
          <w:szCs w:val="24"/>
        </w:rPr>
        <w:t xml:space="preserve">not been </w:t>
      </w:r>
      <w:r w:rsidR="00340B58" w:rsidRPr="00691B51">
        <w:rPr>
          <w:rFonts w:ascii="Times New Roman" w:eastAsia="Times New Roman" w:hAnsi="Times New Roman" w:cs="Times New Roman"/>
          <w:sz w:val="24"/>
          <w:szCs w:val="24"/>
        </w:rPr>
        <w:t>created.</w:t>
      </w:r>
      <w:r w:rsidR="002C0946" w:rsidRPr="00691B51">
        <w:rPr>
          <w:rStyle w:val="FootnoteReference"/>
          <w:rFonts w:ascii="Times New Roman" w:eastAsia="Times New Roman" w:hAnsi="Times New Roman" w:cs="Times New Roman"/>
          <w:sz w:val="24"/>
          <w:szCs w:val="24"/>
        </w:rPr>
        <w:footnoteReference w:id="34"/>
      </w:r>
      <w:r w:rsidRPr="00691B51">
        <w:rPr>
          <w:rFonts w:ascii="Times New Roman" w:eastAsia="Times New Roman" w:hAnsi="Times New Roman" w:cs="Times New Roman"/>
          <w:sz w:val="24"/>
          <w:szCs w:val="24"/>
        </w:rPr>
        <w:t xml:space="preserve"> In 2023, </w:t>
      </w:r>
      <w:r w:rsidR="00436AD7" w:rsidRPr="00691B51">
        <w:rPr>
          <w:rFonts w:ascii="Times New Roman" w:eastAsia="Times New Roman" w:hAnsi="Times New Roman" w:cs="Times New Roman"/>
          <w:sz w:val="24"/>
          <w:szCs w:val="24"/>
        </w:rPr>
        <w:t xml:space="preserve">the government allocated </w:t>
      </w:r>
      <w:r w:rsidRPr="00691B51">
        <w:rPr>
          <w:rFonts w:ascii="Times New Roman" w:eastAsia="Times New Roman" w:hAnsi="Times New Roman" w:cs="Times New Roman"/>
          <w:sz w:val="24"/>
          <w:szCs w:val="24"/>
        </w:rPr>
        <w:t>o</w:t>
      </w:r>
      <w:r w:rsidR="00AB550F" w:rsidRPr="00691B51">
        <w:rPr>
          <w:rFonts w:ascii="Times New Roman" w:eastAsia="Times New Roman" w:hAnsi="Times New Roman" w:cs="Times New Roman"/>
          <w:sz w:val="24"/>
          <w:szCs w:val="24"/>
        </w:rPr>
        <w:t>nly 2 million CZK</w:t>
      </w:r>
      <w:r w:rsidRPr="00691B51">
        <w:rPr>
          <w:rFonts w:ascii="Times New Roman" w:eastAsia="Times New Roman" w:hAnsi="Times New Roman" w:cs="Times New Roman"/>
          <w:sz w:val="24"/>
          <w:szCs w:val="24"/>
        </w:rPr>
        <w:t xml:space="preserve"> </w:t>
      </w:r>
      <w:r w:rsidR="00517276" w:rsidRPr="00691B51">
        <w:rPr>
          <w:rFonts w:ascii="Times New Roman" w:eastAsia="Times New Roman" w:hAnsi="Times New Roman" w:cs="Times New Roman"/>
          <w:sz w:val="24"/>
          <w:szCs w:val="24"/>
        </w:rPr>
        <w:t>from</w:t>
      </w:r>
      <w:r w:rsidRPr="00691B51">
        <w:rPr>
          <w:rFonts w:ascii="Times New Roman" w:eastAsia="Times New Roman" w:hAnsi="Times New Roman" w:cs="Times New Roman"/>
          <w:sz w:val="24"/>
          <w:szCs w:val="24"/>
        </w:rPr>
        <w:t xml:space="preserve"> the budget</w:t>
      </w:r>
      <w:r w:rsidR="00AB550F" w:rsidRPr="00691B51">
        <w:rPr>
          <w:rFonts w:ascii="Times New Roman" w:eastAsia="Times New Roman" w:hAnsi="Times New Roman" w:cs="Times New Roman"/>
          <w:sz w:val="24"/>
          <w:szCs w:val="24"/>
        </w:rPr>
        <w:t xml:space="preserve"> for perpetrator work and 3.5 million CZK for GBV activities.</w:t>
      </w:r>
      <w:r w:rsidR="00D813E4" w:rsidRPr="00691B51">
        <w:rPr>
          <w:rStyle w:val="FootnoteReference"/>
          <w:rFonts w:ascii="Times New Roman" w:eastAsia="Times New Roman" w:hAnsi="Times New Roman" w:cs="Times New Roman"/>
          <w:sz w:val="24"/>
          <w:szCs w:val="24"/>
        </w:rPr>
        <w:footnoteReference w:id="35"/>
      </w:r>
      <w:r w:rsidR="00AB550F" w:rsidRPr="00691B51">
        <w:rPr>
          <w:rFonts w:ascii="Times New Roman" w:eastAsia="Times New Roman" w:hAnsi="Times New Roman" w:cs="Times New Roman"/>
          <w:sz w:val="24"/>
          <w:szCs w:val="24"/>
        </w:rPr>
        <w:t xml:space="preserve"> </w:t>
      </w:r>
      <w:r w:rsidR="00AF7C2A" w:rsidRPr="00691B51">
        <w:rPr>
          <w:rFonts w:ascii="Times New Roman" w:eastAsia="Times New Roman" w:hAnsi="Times New Roman" w:cs="Times New Roman"/>
          <w:sz w:val="24"/>
          <w:szCs w:val="24"/>
        </w:rPr>
        <w:t xml:space="preserve">With </w:t>
      </w:r>
      <w:r w:rsidR="001071BB" w:rsidRPr="00691B51">
        <w:rPr>
          <w:rFonts w:ascii="Times New Roman" w:eastAsia="Times New Roman" w:hAnsi="Times New Roman" w:cs="Times New Roman"/>
          <w:sz w:val="24"/>
          <w:szCs w:val="24"/>
        </w:rPr>
        <w:t>low</w:t>
      </w:r>
      <w:r w:rsidR="005B2822" w:rsidRPr="00691B51">
        <w:rPr>
          <w:rFonts w:ascii="Times New Roman" w:eastAsia="Times New Roman" w:hAnsi="Times New Roman" w:cs="Times New Roman"/>
          <w:sz w:val="24"/>
          <w:szCs w:val="24"/>
        </w:rPr>
        <w:t xml:space="preserve"> budge</w:t>
      </w:r>
      <w:r w:rsidR="001071BB" w:rsidRPr="00691B51">
        <w:rPr>
          <w:rFonts w:ascii="Times New Roman" w:eastAsia="Times New Roman" w:hAnsi="Times New Roman" w:cs="Times New Roman"/>
          <w:sz w:val="24"/>
          <w:szCs w:val="24"/>
        </w:rPr>
        <w:t>ts</w:t>
      </w:r>
      <w:r w:rsidR="0078321C" w:rsidRPr="00691B51">
        <w:rPr>
          <w:rFonts w:ascii="Times New Roman" w:eastAsia="Times New Roman" w:hAnsi="Times New Roman" w:cs="Times New Roman"/>
          <w:sz w:val="24"/>
          <w:szCs w:val="24"/>
        </w:rPr>
        <w:t xml:space="preserve">, </w:t>
      </w:r>
      <w:r w:rsidR="00F75332" w:rsidRPr="00691B51">
        <w:rPr>
          <w:rFonts w:ascii="Times New Roman" w:eastAsia="Times New Roman" w:hAnsi="Times New Roman" w:cs="Times New Roman"/>
          <w:sz w:val="24"/>
          <w:szCs w:val="24"/>
        </w:rPr>
        <w:t xml:space="preserve">the </w:t>
      </w:r>
      <w:r w:rsidR="001F7D1D" w:rsidRPr="00691B51">
        <w:rPr>
          <w:rFonts w:ascii="Times New Roman" w:eastAsia="Times New Roman" w:hAnsi="Times New Roman" w:cs="Times New Roman"/>
          <w:sz w:val="24"/>
          <w:szCs w:val="24"/>
        </w:rPr>
        <w:t>service sector</w:t>
      </w:r>
      <w:r w:rsidR="001071BB" w:rsidRPr="00691B51">
        <w:rPr>
          <w:rFonts w:ascii="Times New Roman" w:eastAsia="Times New Roman" w:hAnsi="Times New Roman" w:cs="Times New Roman"/>
          <w:sz w:val="24"/>
          <w:szCs w:val="24"/>
        </w:rPr>
        <w:t xml:space="preserve"> also suffers from understaffing</w:t>
      </w:r>
      <w:r w:rsidR="39846C11" w:rsidRPr="00691B51">
        <w:rPr>
          <w:rFonts w:ascii="Times New Roman" w:eastAsia="Times New Roman" w:hAnsi="Times New Roman" w:cs="Times New Roman"/>
          <w:sz w:val="24"/>
          <w:szCs w:val="24"/>
        </w:rPr>
        <w:t>.</w:t>
      </w:r>
      <w:r w:rsidR="00D813E4" w:rsidRPr="00691B51">
        <w:rPr>
          <w:rStyle w:val="FootnoteReference"/>
          <w:rFonts w:ascii="Times New Roman" w:eastAsia="Times New Roman" w:hAnsi="Times New Roman" w:cs="Times New Roman"/>
          <w:sz w:val="24"/>
          <w:szCs w:val="24"/>
        </w:rPr>
        <w:footnoteReference w:id="36"/>
      </w:r>
      <w:r w:rsidR="005B2822" w:rsidRPr="00691B51">
        <w:rPr>
          <w:rFonts w:ascii="Times New Roman" w:eastAsia="Times New Roman" w:hAnsi="Times New Roman" w:cs="Times New Roman"/>
          <w:sz w:val="24"/>
          <w:szCs w:val="24"/>
        </w:rPr>
        <w:t xml:space="preserve"> </w:t>
      </w:r>
      <w:r w:rsidR="0078321C" w:rsidRPr="00691B51">
        <w:rPr>
          <w:rFonts w:ascii="Times New Roman" w:eastAsia="Times New Roman" w:hAnsi="Times New Roman" w:cs="Times New Roman"/>
          <w:sz w:val="24"/>
          <w:szCs w:val="24"/>
        </w:rPr>
        <w:t>B</w:t>
      </w:r>
      <w:r w:rsidR="0092279C" w:rsidRPr="00691B51">
        <w:rPr>
          <w:rFonts w:ascii="Times New Roman" w:eastAsia="Times New Roman" w:hAnsi="Times New Roman" w:cs="Times New Roman"/>
          <w:sz w:val="24"/>
          <w:szCs w:val="24"/>
        </w:rPr>
        <w:t xml:space="preserve">udget </w:t>
      </w:r>
      <w:r w:rsidR="00E924FD" w:rsidRPr="00691B51">
        <w:rPr>
          <w:rFonts w:ascii="Times New Roman" w:eastAsia="Times New Roman" w:hAnsi="Times New Roman" w:cs="Times New Roman"/>
          <w:sz w:val="24"/>
          <w:szCs w:val="24"/>
        </w:rPr>
        <w:t>constraints</w:t>
      </w:r>
      <w:r w:rsidR="002D58C7" w:rsidRPr="00691B51">
        <w:rPr>
          <w:rFonts w:ascii="Times New Roman" w:eastAsia="Times New Roman" w:hAnsi="Times New Roman" w:cs="Times New Roman"/>
          <w:sz w:val="24"/>
          <w:szCs w:val="24"/>
        </w:rPr>
        <w:t xml:space="preserve"> affect the quality and availability of services, often leading to fragmentation and limiting </w:t>
      </w:r>
      <w:r w:rsidR="00F85B1A" w:rsidRPr="00691B51">
        <w:rPr>
          <w:rFonts w:ascii="Times New Roman" w:eastAsia="Times New Roman" w:hAnsi="Times New Roman" w:cs="Times New Roman"/>
          <w:sz w:val="24"/>
          <w:szCs w:val="24"/>
        </w:rPr>
        <w:t>CS</w:t>
      </w:r>
      <w:r w:rsidR="002D58C7" w:rsidRPr="00691B51">
        <w:rPr>
          <w:rFonts w:ascii="Times New Roman" w:eastAsia="Times New Roman" w:hAnsi="Times New Roman" w:cs="Times New Roman"/>
          <w:sz w:val="24"/>
          <w:szCs w:val="24"/>
        </w:rPr>
        <w:t xml:space="preserve">Os' capacity </w:t>
      </w:r>
      <w:r w:rsidR="002571B7" w:rsidRPr="00691B51">
        <w:rPr>
          <w:rFonts w:ascii="Times New Roman" w:eastAsia="Times New Roman" w:hAnsi="Times New Roman" w:cs="Times New Roman"/>
          <w:sz w:val="24"/>
          <w:szCs w:val="24"/>
        </w:rPr>
        <w:t>to provide adequate support</w:t>
      </w:r>
      <w:r w:rsidR="00BE4A95" w:rsidRPr="00691B51">
        <w:rPr>
          <w:rFonts w:ascii="Times New Roman" w:eastAsia="Times New Roman" w:hAnsi="Times New Roman" w:cs="Times New Roman"/>
          <w:sz w:val="24"/>
          <w:szCs w:val="24"/>
        </w:rPr>
        <w:t>.</w:t>
      </w:r>
    </w:p>
    <w:p w14:paraId="2D24CC73" w14:textId="3A4EADBC" w:rsidR="00BA53BB" w:rsidRPr="00691B51" w:rsidRDefault="00E040BA" w:rsidP="00E924FD">
      <w:pPr>
        <w:pStyle w:val="ListParagraph"/>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The </w:t>
      </w:r>
      <w:r w:rsidR="0098526C" w:rsidRPr="00691B51">
        <w:rPr>
          <w:rFonts w:ascii="Times New Roman" w:eastAsia="Times New Roman" w:hAnsi="Times New Roman" w:cs="Times New Roman"/>
          <w:sz w:val="24"/>
          <w:szCs w:val="24"/>
        </w:rPr>
        <w:t xml:space="preserve">provision of </w:t>
      </w:r>
      <w:r w:rsidR="00EA08EF" w:rsidRPr="00691B51">
        <w:rPr>
          <w:rFonts w:ascii="Times New Roman" w:eastAsia="Times New Roman" w:hAnsi="Times New Roman" w:cs="Times New Roman"/>
          <w:sz w:val="24"/>
          <w:szCs w:val="24"/>
        </w:rPr>
        <w:t>specialized</w:t>
      </w:r>
      <w:r w:rsidR="0098526C" w:rsidRPr="00691B51">
        <w:rPr>
          <w:rFonts w:ascii="Times New Roman" w:eastAsia="Times New Roman" w:hAnsi="Times New Roman" w:cs="Times New Roman"/>
          <w:sz w:val="24"/>
          <w:szCs w:val="24"/>
        </w:rPr>
        <w:t xml:space="preserve"> services falls</w:t>
      </w:r>
      <w:r w:rsidR="004C3A5F" w:rsidRPr="00691B51">
        <w:rPr>
          <w:rFonts w:ascii="Times New Roman" w:eastAsia="Times New Roman" w:hAnsi="Times New Roman" w:cs="Times New Roman"/>
          <w:sz w:val="24"/>
          <w:szCs w:val="24"/>
        </w:rPr>
        <w:t xml:space="preserve"> significantly </w:t>
      </w:r>
      <w:r w:rsidR="0098526C" w:rsidRPr="00691B51">
        <w:rPr>
          <w:rFonts w:ascii="Times New Roman" w:eastAsia="Times New Roman" w:hAnsi="Times New Roman" w:cs="Times New Roman"/>
          <w:sz w:val="24"/>
          <w:szCs w:val="24"/>
        </w:rPr>
        <w:t xml:space="preserve">below </w:t>
      </w:r>
      <w:proofErr w:type="gramStart"/>
      <w:r w:rsidR="00AE2582" w:rsidRPr="00691B51">
        <w:rPr>
          <w:rFonts w:ascii="Times New Roman" w:eastAsia="Times New Roman" w:hAnsi="Times New Roman" w:cs="Times New Roman"/>
          <w:sz w:val="24"/>
          <w:szCs w:val="24"/>
        </w:rPr>
        <w:t>to</w:t>
      </w:r>
      <w:proofErr w:type="gramEnd"/>
      <w:r w:rsidR="00AE2582" w:rsidRPr="00691B51">
        <w:rPr>
          <w:rFonts w:ascii="Times New Roman" w:eastAsia="Times New Roman" w:hAnsi="Times New Roman" w:cs="Times New Roman"/>
          <w:sz w:val="24"/>
          <w:szCs w:val="24"/>
        </w:rPr>
        <w:t xml:space="preserve"> </w:t>
      </w:r>
      <w:r w:rsidR="0098526C" w:rsidRPr="00691B51">
        <w:rPr>
          <w:rFonts w:ascii="Times New Roman" w:eastAsia="Times New Roman" w:hAnsi="Times New Roman" w:cs="Times New Roman"/>
          <w:sz w:val="24"/>
          <w:szCs w:val="24"/>
        </w:rPr>
        <w:t>standards of</w:t>
      </w:r>
      <w:r w:rsidR="00CA1D39" w:rsidRPr="00691B51">
        <w:rPr>
          <w:rFonts w:ascii="Times New Roman" w:eastAsia="Times New Roman" w:hAnsi="Times New Roman" w:cs="Times New Roman"/>
          <w:sz w:val="24"/>
          <w:szCs w:val="24"/>
        </w:rPr>
        <w:t xml:space="preserve"> one family place</w:t>
      </w:r>
      <w:r w:rsidR="00BA53BB" w:rsidRPr="00691B51">
        <w:rPr>
          <w:rFonts w:ascii="Times New Roman" w:eastAsia="Times New Roman" w:hAnsi="Times New Roman" w:cs="Times New Roman"/>
          <w:sz w:val="24"/>
          <w:szCs w:val="24"/>
        </w:rPr>
        <w:t xml:space="preserve"> per</w:t>
      </w:r>
      <w:del w:id="1" w:author="diana.gregorova@czlobby.cz" w:date="2026-01-02T10:19:00Z" w16du:dateUtc="2026-01-02T10:19:53Z">
        <w:r w:rsidR="00CA1D39" w:rsidRPr="00691B51">
          <w:rPr>
            <w:rFonts w:ascii="Times New Roman" w:eastAsia="Times New Roman" w:hAnsi="Times New Roman" w:cs="Times New Roman"/>
            <w:sz w:val="24"/>
            <w:szCs w:val="24"/>
          </w:rPr>
          <w:delText xml:space="preserve"> </w:delText>
        </w:r>
      </w:del>
      <w:r w:rsidR="0098526C" w:rsidRPr="00691B51">
        <w:rPr>
          <w:rFonts w:ascii="Times New Roman" w:eastAsia="Times New Roman" w:hAnsi="Times New Roman" w:cs="Times New Roman"/>
          <w:sz w:val="24"/>
          <w:szCs w:val="24"/>
        </w:rPr>
        <w:t xml:space="preserve"> </w:t>
      </w:r>
      <w:r w:rsidR="00935052" w:rsidRPr="00691B51">
        <w:rPr>
          <w:rFonts w:ascii="Times New Roman" w:eastAsia="Times New Roman" w:hAnsi="Times New Roman" w:cs="Times New Roman"/>
          <w:sz w:val="24"/>
          <w:szCs w:val="24"/>
        </w:rPr>
        <w:t>1</w:t>
      </w:r>
      <w:r w:rsidR="00A76F8D" w:rsidRPr="00691B51">
        <w:rPr>
          <w:rFonts w:ascii="Times New Roman" w:eastAsia="Times New Roman" w:hAnsi="Times New Roman" w:cs="Times New Roman"/>
          <w:sz w:val="24"/>
          <w:szCs w:val="24"/>
        </w:rPr>
        <w:t>0</w:t>
      </w:r>
      <w:r w:rsidR="00935052" w:rsidRPr="00691B51">
        <w:rPr>
          <w:rFonts w:ascii="Times New Roman" w:eastAsia="Times New Roman" w:hAnsi="Times New Roman" w:cs="Times New Roman"/>
          <w:sz w:val="24"/>
          <w:szCs w:val="24"/>
        </w:rPr>
        <w:t xml:space="preserve">,000 </w:t>
      </w:r>
      <w:r w:rsidR="00BA53BB" w:rsidRPr="00691B51">
        <w:rPr>
          <w:rFonts w:ascii="Times New Roman" w:eastAsia="Times New Roman" w:hAnsi="Times New Roman" w:cs="Times New Roman"/>
          <w:sz w:val="24"/>
          <w:szCs w:val="24"/>
        </w:rPr>
        <w:t>individuals</w:t>
      </w:r>
      <w:r w:rsidR="00935052" w:rsidRPr="00691B51">
        <w:rPr>
          <w:rFonts w:ascii="Times New Roman" w:eastAsia="Times New Roman" w:hAnsi="Times New Roman" w:cs="Times New Roman"/>
          <w:sz w:val="24"/>
          <w:szCs w:val="24"/>
        </w:rPr>
        <w:t xml:space="preserve"> and one specialized center per region</w:t>
      </w:r>
      <w:r w:rsidR="00F01A03" w:rsidRPr="00691B51">
        <w:rPr>
          <w:rFonts w:ascii="Times New Roman" w:eastAsia="Times New Roman" w:hAnsi="Times New Roman" w:cs="Times New Roman"/>
          <w:sz w:val="24"/>
          <w:szCs w:val="24"/>
        </w:rPr>
        <w:t>.</w:t>
      </w:r>
      <w:r w:rsidR="00935052" w:rsidRPr="00691B51">
        <w:rPr>
          <w:rFonts w:ascii="Times New Roman" w:hAnsi="Times New Roman" w:cs="Times New Roman"/>
          <w:sz w:val="24"/>
          <w:szCs w:val="24"/>
          <w:vertAlign w:val="superscript"/>
        </w:rPr>
        <w:footnoteReference w:id="37"/>
      </w:r>
      <w:r w:rsidR="00935052" w:rsidRPr="00691B51">
        <w:rPr>
          <w:rFonts w:ascii="Times New Roman" w:eastAsia="Times New Roman" w:hAnsi="Times New Roman" w:cs="Times New Roman"/>
          <w:sz w:val="24"/>
          <w:szCs w:val="24"/>
        </w:rPr>
        <w:t xml:space="preserve"> </w:t>
      </w:r>
      <w:r w:rsidR="00072B60" w:rsidRPr="00691B51">
        <w:rPr>
          <w:rFonts w:ascii="Times New Roman" w:eastAsia="Times New Roman" w:hAnsi="Times New Roman" w:cs="Times New Roman"/>
          <w:sz w:val="24"/>
          <w:szCs w:val="24"/>
        </w:rPr>
        <w:t>Access</w:t>
      </w:r>
      <w:r w:rsidR="00136746" w:rsidRPr="00691B51">
        <w:rPr>
          <w:rFonts w:ascii="Times New Roman" w:eastAsia="Times New Roman" w:hAnsi="Times New Roman" w:cs="Times New Roman"/>
          <w:sz w:val="24"/>
          <w:szCs w:val="24"/>
        </w:rPr>
        <w:t xml:space="preserve"> to specialized services </w:t>
      </w:r>
      <w:r w:rsidR="00EA08EF" w:rsidRPr="00691B51">
        <w:rPr>
          <w:rFonts w:ascii="Times New Roman" w:eastAsia="Times New Roman" w:hAnsi="Times New Roman" w:cs="Times New Roman"/>
          <w:sz w:val="24"/>
          <w:szCs w:val="24"/>
        </w:rPr>
        <w:t>is very</w:t>
      </w:r>
      <w:r w:rsidR="00136746" w:rsidRPr="00691B51">
        <w:rPr>
          <w:rFonts w:ascii="Times New Roman" w:eastAsia="Times New Roman" w:hAnsi="Times New Roman" w:cs="Times New Roman"/>
          <w:sz w:val="24"/>
          <w:szCs w:val="24"/>
        </w:rPr>
        <w:t xml:space="preserve"> </w:t>
      </w:r>
      <w:r w:rsidR="00136746" w:rsidRPr="00691B51">
        <w:rPr>
          <w:rFonts w:ascii="Times New Roman" w:eastAsia="Times New Roman" w:hAnsi="Times New Roman" w:cs="Times New Roman"/>
          <w:sz w:val="24"/>
          <w:szCs w:val="24"/>
        </w:rPr>
        <w:lastRenderedPageBreak/>
        <w:t>scarce</w:t>
      </w:r>
      <w:r w:rsidR="00072B60" w:rsidRPr="00691B51">
        <w:rPr>
          <w:rFonts w:ascii="Times New Roman" w:eastAsia="Times New Roman" w:hAnsi="Times New Roman" w:cs="Times New Roman"/>
          <w:sz w:val="24"/>
          <w:szCs w:val="24"/>
        </w:rPr>
        <w:t>,</w:t>
      </w:r>
      <w:r w:rsidR="00136746" w:rsidRPr="00691B51">
        <w:rPr>
          <w:rFonts w:ascii="Times New Roman" w:eastAsia="Times New Roman" w:hAnsi="Times New Roman" w:cs="Times New Roman"/>
          <w:sz w:val="24"/>
          <w:szCs w:val="24"/>
        </w:rPr>
        <w:t xml:space="preserve"> </w:t>
      </w:r>
      <w:r w:rsidR="00EA08EF" w:rsidRPr="00691B51">
        <w:rPr>
          <w:rFonts w:ascii="Times New Roman" w:eastAsia="Times New Roman" w:hAnsi="Times New Roman" w:cs="Times New Roman"/>
          <w:sz w:val="24"/>
          <w:szCs w:val="24"/>
        </w:rPr>
        <w:t>with</w:t>
      </w:r>
      <w:r w:rsidR="00CF69F7" w:rsidRPr="00691B51">
        <w:rPr>
          <w:rFonts w:ascii="Times New Roman" w:eastAsia="Times New Roman" w:hAnsi="Times New Roman" w:cs="Times New Roman"/>
          <w:sz w:val="24"/>
          <w:szCs w:val="24"/>
        </w:rPr>
        <w:t xml:space="preserve"> on</w:t>
      </w:r>
      <w:r w:rsidR="00624F84" w:rsidRPr="00691B51">
        <w:rPr>
          <w:rFonts w:ascii="Times New Roman" w:eastAsia="Times New Roman" w:hAnsi="Times New Roman" w:cs="Times New Roman"/>
          <w:sz w:val="24"/>
          <w:szCs w:val="24"/>
        </w:rPr>
        <w:t>ly one</w:t>
      </w:r>
      <w:r w:rsidR="00FA7F0D" w:rsidRPr="00691B51">
        <w:rPr>
          <w:rFonts w:ascii="Times New Roman" w:eastAsia="Times New Roman" w:hAnsi="Times New Roman" w:cs="Times New Roman"/>
          <w:sz w:val="24"/>
          <w:szCs w:val="24"/>
        </w:rPr>
        <w:t xml:space="preserve"> GBV</w:t>
      </w:r>
      <w:r w:rsidR="00CF69F7" w:rsidRPr="00691B51">
        <w:rPr>
          <w:rFonts w:ascii="Times New Roman" w:eastAsia="Times New Roman" w:hAnsi="Times New Roman" w:cs="Times New Roman"/>
          <w:sz w:val="24"/>
          <w:szCs w:val="24"/>
        </w:rPr>
        <w:t xml:space="preserve"> </w:t>
      </w:r>
      <w:r w:rsidR="00E14B1F" w:rsidRPr="00691B51">
        <w:rPr>
          <w:rFonts w:ascii="Times New Roman" w:eastAsia="Times New Roman" w:hAnsi="Times New Roman" w:cs="Times New Roman"/>
          <w:sz w:val="24"/>
          <w:szCs w:val="24"/>
        </w:rPr>
        <w:t>center</w:t>
      </w:r>
      <w:r w:rsidR="00CF69F7" w:rsidRPr="00691B51">
        <w:rPr>
          <w:rFonts w:ascii="Times New Roman" w:eastAsia="Times New Roman" w:hAnsi="Times New Roman" w:cs="Times New Roman"/>
          <w:sz w:val="24"/>
          <w:szCs w:val="24"/>
        </w:rPr>
        <w:t xml:space="preserve"> </w:t>
      </w:r>
      <w:r w:rsidR="00624F84" w:rsidRPr="00691B51">
        <w:rPr>
          <w:rFonts w:ascii="Times New Roman" w:eastAsia="Times New Roman" w:hAnsi="Times New Roman" w:cs="Times New Roman"/>
          <w:sz w:val="24"/>
          <w:szCs w:val="24"/>
        </w:rPr>
        <w:t>in the country</w:t>
      </w:r>
      <w:r w:rsidR="00CF69F7" w:rsidRPr="00691B51">
        <w:rPr>
          <w:rFonts w:ascii="Times New Roman" w:eastAsia="Times New Roman" w:hAnsi="Times New Roman" w:cs="Times New Roman"/>
          <w:sz w:val="24"/>
          <w:szCs w:val="24"/>
        </w:rPr>
        <w:t>.</w:t>
      </w:r>
      <w:r w:rsidR="00F01A03" w:rsidRPr="00691B51">
        <w:rPr>
          <w:rStyle w:val="FootnoteReference"/>
          <w:rFonts w:ascii="Times New Roman" w:eastAsia="Times New Roman" w:hAnsi="Times New Roman" w:cs="Times New Roman"/>
          <w:sz w:val="24"/>
          <w:szCs w:val="24"/>
        </w:rPr>
        <w:footnoteReference w:id="38"/>
      </w:r>
      <w:r w:rsidR="6B417419" w:rsidRPr="00691B51">
        <w:rPr>
          <w:rFonts w:ascii="Times New Roman" w:eastAsia="Times New Roman" w:hAnsi="Times New Roman" w:cs="Times New Roman"/>
          <w:sz w:val="24"/>
          <w:szCs w:val="24"/>
        </w:rPr>
        <w:t xml:space="preserve"> </w:t>
      </w:r>
      <w:r w:rsidR="00DC1B75" w:rsidRPr="00691B51">
        <w:rPr>
          <w:rFonts w:ascii="Times New Roman" w:eastAsia="Times New Roman" w:hAnsi="Times New Roman" w:cs="Times New Roman"/>
          <w:sz w:val="24"/>
          <w:szCs w:val="24"/>
        </w:rPr>
        <w:t>As for</w:t>
      </w:r>
      <w:r w:rsidR="004128A4" w:rsidRPr="00691B51">
        <w:rPr>
          <w:rFonts w:ascii="Times New Roman" w:eastAsia="Times New Roman" w:hAnsi="Times New Roman" w:cs="Times New Roman"/>
          <w:sz w:val="24"/>
          <w:szCs w:val="24"/>
        </w:rPr>
        <w:t xml:space="preserve"> shelters, </w:t>
      </w:r>
      <w:r w:rsidR="00824011" w:rsidRPr="00691B51">
        <w:rPr>
          <w:rFonts w:ascii="Times New Roman" w:eastAsia="Times New Roman" w:hAnsi="Times New Roman" w:cs="Times New Roman"/>
          <w:sz w:val="24"/>
          <w:szCs w:val="24"/>
        </w:rPr>
        <w:t>there are</w:t>
      </w:r>
      <w:r w:rsidR="004128A4" w:rsidRPr="00691B51">
        <w:rPr>
          <w:rFonts w:ascii="Times New Roman" w:eastAsia="Times New Roman" w:hAnsi="Times New Roman" w:cs="Times New Roman"/>
          <w:sz w:val="24"/>
          <w:szCs w:val="24"/>
        </w:rPr>
        <w:t xml:space="preserve"> 90 available beds in specialized shelters</w:t>
      </w:r>
      <w:r w:rsidR="00824011" w:rsidRPr="00691B51">
        <w:rPr>
          <w:rFonts w:ascii="Times New Roman" w:eastAsia="Times New Roman" w:hAnsi="Times New Roman" w:cs="Times New Roman"/>
          <w:sz w:val="24"/>
          <w:szCs w:val="24"/>
        </w:rPr>
        <w:t xml:space="preserve">, </w:t>
      </w:r>
      <w:r w:rsidR="001E0181" w:rsidRPr="00691B51">
        <w:rPr>
          <w:rFonts w:ascii="Times New Roman" w:eastAsia="Times New Roman" w:hAnsi="Times New Roman" w:cs="Times New Roman"/>
          <w:sz w:val="24"/>
          <w:szCs w:val="24"/>
        </w:rPr>
        <w:t>located in only</w:t>
      </w:r>
      <w:r w:rsidR="00824011" w:rsidRPr="00691B51">
        <w:rPr>
          <w:rFonts w:ascii="Times New Roman" w:eastAsia="Times New Roman" w:hAnsi="Times New Roman" w:cs="Times New Roman"/>
          <w:sz w:val="24"/>
          <w:szCs w:val="24"/>
        </w:rPr>
        <w:t xml:space="preserve"> two cities</w:t>
      </w:r>
      <w:r w:rsidR="004128A4" w:rsidRPr="00691B51">
        <w:rPr>
          <w:rFonts w:ascii="Times New Roman" w:eastAsia="Times New Roman" w:hAnsi="Times New Roman" w:cs="Times New Roman"/>
          <w:sz w:val="24"/>
          <w:szCs w:val="24"/>
        </w:rPr>
        <w:t>.</w:t>
      </w:r>
      <w:r w:rsidR="00CF69F7" w:rsidRPr="00691B51">
        <w:rPr>
          <w:rFonts w:ascii="Times New Roman" w:hAnsi="Times New Roman" w:cs="Times New Roman"/>
          <w:sz w:val="24"/>
          <w:szCs w:val="24"/>
          <w:vertAlign w:val="superscript"/>
        </w:rPr>
        <w:footnoteReference w:id="39"/>
      </w:r>
      <w:r w:rsidR="004128A4" w:rsidRPr="00691B51">
        <w:rPr>
          <w:rFonts w:ascii="Times New Roman" w:eastAsia="Times New Roman" w:hAnsi="Times New Roman" w:cs="Times New Roman"/>
          <w:sz w:val="24"/>
          <w:szCs w:val="24"/>
        </w:rPr>
        <w:t xml:space="preserve"> </w:t>
      </w:r>
    </w:p>
    <w:p w14:paraId="4597D50D" w14:textId="04DAF1E1" w:rsidR="00D05F92" w:rsidRPr="00691B51" w:rsidRDefault="00121B13" w:rsidP="00BA53BB">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Women</w:t>
      </w:r>
      <w:r w:rsidR="00D05F92" w:rsidRPr="00691B51">
        <w:rPr>
          <w:rFonts w:ascii="Times New Roman" w:eastAsia="Times New Roman" w:hAnsi="Times New Roman" w:cs="Times New Roman"/>
          <w:sz w:val="24"/>
          <w:szCs w:val="24"/>
        </w:rPr>
        <w:t xml:space="preserve"> comprise 20-30% of the total homeless population; in Prague alone, </w:t>
      </w:r>
      <w:r w:rsidR="00C40E33" w:rsidRPr="00691B51">
        <w:rPr>
          <w:rFonts w:ascii="Times New Roman" w:eastAsia="Times New Roman" w:hAnsi="Times New Roman" w:cs="Times New Roman"/>
          <w:sz w:val="24"/>
          <w:szCs w:val="24"/>
        </w:rPr>
        <w:t xml:space="preserve">there are </w:t>
      </w:r>
      <w:r w:rsidR="00D05F92" w:rsidRPr="00691B51">
        <w:rPr>
          <w:rFonts w:ascii="Times New Roman" w:eastAsia="Times New Roman" w:hAnsi="Times New Roman" w:cs="Times New Roman"/>
          <w:sz w:val="24"/>
          <w:szCs w:val="24"/>
        </w:rPr>
        <w:t>2,000-3,000 homeless women, with another 32,000 at risk.</w:t>
      </w:r>
      <w:r w:rsidR="00D05F92" w:rsidRPr="00691B51">
        <w:rPr>
          <w:rFonts w:ascii="Times New Roman" w:eastAsia="Times New Roman" w:hAnsi="Times New Roman" w:cs="Times New Roman"/>
          <w:sz w:val="24"/>
          <w:szCs w:val="24"/>
          <w:vertAlign w:val="superscript"/>
        </w:rPr>
        <w:footnoteReference w:id="40"/>
      </w:r>
      <w:r w:rsidR="00D05F92" w:rsidRPr="00691B51">
        <w:rPr>
          <w:rFonts w:ascii="Times New Roman" w:eastAsia="Times New Roman" w:hAnsi="Times New Roman" w:cs="Times New Roman"/>
          <w:sz w:val="24"/>
          <w:szCs w:val="24"/>
        </w:rPr>
        <w:t xml:space="preserve"> </w:t>
      </w:r>
      <w:r w:rsidR="008C6DAE" w:rsidRPr="00691B51">
        <w:rPr>
          <w:rFonts w:ascii="Times New Roman" w:eastAsia="Times New Roman" w:hAnsi="Times New Roman" w:cs="Times New Roman"/>
          <w:sz w:val="24"/>
          <w:szCs w:val="24"/>
        </w:rPr>
        <w:t>Women's homelessness is closely related to lower incomes, labor market discrimination, and sexual and domestic violence.</w:t>
      </w:r>
      <w:r w:rsidR="00091DE6" w:rsidRPr="00691B51">
        <w:rPr>
          <w:rStyle w:val="FootnoteReference"/>
          <w:rFonts w:ascii="Times New Roman" w:eastAsia="Times New Roman" w:hAnsi="Times New Roman" w:cs="Times New Roman"/>
          <w:sz w:val="24"/>
          <w:szCs w:val="24"/>
        </w:rPr>
        <w:footnoteReference w:id="41"/>
      </w:r>
      <w:r w:rsidR="008C6DAE" w:rsidRPr="00691B51">
        <w:rPr>
          <w:rFonts w:ascii="Times New Roman" w:eastAsia="Times New Roman" w:hAnsi="Times New Roman" w:cs="Times New Roman"/>
          <w:sz w:val="24"/>
          <w:szCs w:val="24"/>
        </w:rPr>
        <w:t xml:space="preserve"> </w:t>
      </w:r>
      <w:r w:rsidR="00344B51" w:rsidRPr="00691B51">
        <w:rPr>
          <w:rFonts w:ascii="Times New Roman" w:eastAsia="Times New Roman" w:hAnsi="Times New Roman" w:cs="Times New Roman"/>
          <w:sz w:val="24"/>
          <w:szCs w:val="24"/>
        </w:rPr>
        <w:t>F</w:t>
      </w:r>
      <w:r w:rsidR="00D947C8" w:rsidRPr="00691B51">
        <w:rPr>
          <w:rFonts w:ascii="Times New Roman" w:eastAsia="Times New Roman" w:hAnsi="Times New Roman" w:cs="Times New Roman"/>
          <w:sz w:val="24"/>
          <w:szCs w:val="24"/>
        </w:rPr>
        <w:t xml:space="preserve">urther, </w:t>
      </w:r>
      <w:r w:rsidR="003C1F07" w:rsidRPr="00691B51">
        <w:rPr>
          <w:rFonts w:ascii="Times New Roman" w:eastAsia="Times New Roman" w:hAnsi="Times New Roman" w:cs="Times New Roman"/>
          <w:sz w:val="24"/>
          <w:szCs w:val="24"/>
        </w:rPr>
        <w:t xml:space="preserve">homeless shelters provide insufficient and </w:t>
      </w:r>
      <w:r w:rsidR="00CC3BE1" w:rsidRPr="00691B51">
        <w:rPr>
          <w:rFonts w:ascii="Times New Roman" w:eastAsia="Times New Roman" w:hAnsi="Times New Roman" w:cs="Times New Roman"/>
          <w:sz w:val="24"/>
          <w:szCs w:val="24"/>
        </w:rPr>
        <w:t>inadequate</w:t>
      </w:r>
      <w:r w:rsidR="00990C90" w:rsidRPr="00691B51">
        <w:rPr>
          <w:rFonts w:ascii="Times New Roman" w:eastAsia="Times New Roman" w:hAnsi="Times New Roman" w:cs="Times New Roman"/>
          <w:sz w:val="24"/>
          <w:szCs w:val="24"/>
        </w:rPr>
        <w:t xml:space="preserve"> </w:t>
      </w:r>
      <w:r w:rsidR="003C1F07" w:rsidRPr="00691B51">
        <w:rPr>
          <w:rFonts w:ascii="Times New Roman" w:eastAsia="Times New Roman" w:hAnsi="Times New Roman" w:cs="Times New Roman"/>
          <w:sz w:val="24"/>
          <w:szCs w:val="24"/>
        </w:rPr>
        <w:t xml:space="preserve">support </w:t>
      </w:r>
      <w:r w:rsidR="007F2DC9" w:rsidRPr="00691B51">
        <w:rPr>
          <w:rFonts w:ascii="Times New Roman" w:eastAsia="Times New Roman" w:hAnsi="Times New Roman" w:cs="Times New Roman"/>
          <w:sz w:val="24"/>
          <w:szCs w:val="24"/>
        </w:rPr>
        <w:t>to those</w:t>
      </w:r>
      <w:r w:rsidR="00A40010" w:rsidRPr="00691B51">
        <w:rPr>
          <w:rFonts w:ascii="Times New Roman" w:eastAsia="Times New Roman" w:hAnsi="Times New Roman" w:cs="Times New Roman"/>
          <w:sz w:val="24"/>
          <w:szCs w:val="24"/>
        </w:rPr>
        <w:t xml:space="preserve"> experiencing addiction </w:t>
      </w:r>
      <w:r w:rsidR="00983942" w:rsidRPr="00691B51">
        <w:rPr>
          <w:rFonts w:ascii="Times New Roman" w:eastAsia="Times New Roman" w:hAnsi="Times New Roman" w:cs="Times New Roman"/>
          <w:sz w:val="24"/>
          <w:szCs w:val="24"/>
        </w:rPr>
        <w:t>or GBV</w:t>
      </w:r>
      <w:r w:rsidR="00A40010" w:rsidRPr="00691B51">
        <w:rPr>
          <w:rFonts w:ascii="Times New Roman" w:eastAsia="Times New Roman" w:hAnsi="Times New Roman" w:cs="Times New Roman"/>
          <w:sz w:val="24"/>
          <w:szCs w:val="24"/>
        </w:rPr>
        <w:t>.</w:t>
      </w:r>
      <w:r w:rsidR="00A35E4D" w:rsidRPr="00691B51">
        <w:rPr>
          <w:rStyle w:val="FootnoteReference"/>
          <w:rFonts w:ascii="Times New Roman" w:eastAsia="Times New Roman" w:hAnsi="Times New Roman" w:cs="Times New Roman"/>
          <w:sz w:val="24"/>
          <w:szCs w:val="24"/>
        </w:rPr>
        <w:footnoteReference w:id="42"/>
      </w:r>
      <w:r w:rsidR="30204388" w:rsidRPr="00691B51">
        <w:rPr>
          <w:rFonts w:ascii="Times New Roman" w:eastAsia="Times New Roman" w:hAnsi="Times New Roman" w:cs="Times New Roman"/>
          <w:sz w:val="24"/>
          <w:szCs w:val="24"/>
        </w:rPr>
        <w:t xml:space="preserve"> </w:t>
      </w:r>
    </w:p>
    <w:p w14:paraId="470DDA0F" w14:textId="5EB60F99" w:rsidR="008951BC" w:rsidRPr="00691B51" w:rsidRDefault="00B40019"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T</w:t>
      </w:r>
      <w:r w:rsidR="00430183" w:rsidRPr="00691B51">
        <w:rPr>
          <w:rFonts w:ascii="Times New Roman" w:eastAsia="Times New Roman" w:hAnsi="Times New Roman" w:cs="Times New Roman"/>
          <w:sz w:val="24"/>
          <w:szCs w:val="24"/>
        </w:rPr>
        <w:t xml:space="preserve">he State </w:t>
      </w:r>
      <w:r w:rsidR="00A3224C" w:rsidRPr="00691B51">
        <w:rPr>
          <w:rFonts w:ascii="Times New Roman" w:eastAsia="Times New Roman" w:hAnsi="Times New Roman" w:cs="Times New Roman"/>
          <w:sz w:val="24"/>
          <w:szCs w:val="24"/>
        </w:rPr>
        <w:t xml:space="preserve">has </w:t>
      </w:r>
      <w:r w:rsidR="00316F0F" w:rsidRPr="00691B51">
        <w:rPr>
          <w:rFonts w:ascii="Times New Roman" w:eastAsia="Times New Roman" w:hAnsi="Times New Roman" w:cs="Times New Roman"/>
          <w:sz w:val="24"/>
          <w:szCs w:val="24"/>
        </w:rPr>
        <w:t xml:space="preserve">not </w:t>
      </w:r>
      <w:r w:rsidR="009F3402" w:rsidRPr="00691B51">
        <w:rPr>
          <w:rFonts w:ascii="Times New Roman" w:eastAsia="Times New Roman" w:hAnsi="Times New Roman" w:cs="Times New Roman"/>
          <w:sz w:val="24"/>
          <w:szCs w:val="24"/>
        </w:rPr>
        <w:t>introduce</w:t>
      </w:r>
      <w:r w:rsidR="00316F0F" w:rsidRPr="00691B51">
        <w:rPr>
          <w:rFonts w:ascii="Times New Roman" w:eastAsia="Times New Roman" w:hAnsi="Times New Roman" w:cs="Times New Roman"/>
          <w:sz w:val="24"/>
          <w:szCs w:val="24"/>
        </w:rPr>
        <w:t>d</w:t>
      </w:r>
      <w:r w:rsidR="00430183" w:rsidRPr="00691B51">
        <w:rPr>
          <w:rFonts w:ascii="Times New Roman" w:eastAsia="Times New Roman" w:hAnsi="Times New Roman" w:cs="Times New Roman"/>
          <w:sz w:val="24"/>
          <w:szCs w:val="24"/>
        </w:rPr>
        <w:t xml:space="preserve"> a national methodology for assessing the risk of repeated violence</w:t>
      </w:r>
      <w:r w:rsidR="00D1529F" w:rsidRPr="00691B51">
        <w:rPr>
          <w:rFonts w:ascii="Times New Roman" w:eastAsia="Times New Roman" w:hAnsi="Times New Roman" w:cs="Times New Roman"/>
          <w:sz w:val="24"/>
          <w:szCs w:val="24"/>
        </w:rPr>
        <w:t xml:space="preserve">, nor </w:t>
      </w:r>
      <w:r w:rsidR="00316F0F" w:rsidRPr="00691B51">
        <w:rPr>
          <w:rFonts w:ascii="Times New Roman" w:eastAsia="Times New Roman" w:hAnsi="Times New Roman" w:cs="Times New Roman"/>
          <w:sz w:val="24"/>
          <w:szCs w:val="24"/>
        </w:rPr>
        <w:t>has it established</w:t>
      </w:r>
      <w:r w:rsidR="00D1529F" w:rsidRPr="00691B51">
        <w:rPr>
          <w:rFonts w:ascii="Times New Roman" w:eastAsia="Times New Roman" w:hAnsi="Times New Roman" w:cs="Times New Roman"/>
          <w:sz w:val="24"/>
          <w:szCs w:val="24"/>
        </w:rPr>
        <w:t xml:space="preserve"> </w:t>
      </w:r>
      <w:r w:rsidR="00A3224C" w:rsidRPr="00691B51">
        <w:rPr>
          <w:rFonts w:ascii="Times New Roman" w:eastAsia="Times New Roman" w:hAnsi="Times New Roman" w:cs="Times New Roman"/>
          <w:sz w:val="24"/>
          <w:szCs w:val="24"/>
        </w:rPr>
        <w:t>unified data collection on domestic and sexual violence.</w:t>
      </w:r>
      <w:r w:rsidR="00B627B7" w:rsidRPr="00691B51">
        <w:rPr>
          <w:rStyle w:val="FootnoteReference"/>
          <w:rFonts w:ascii="Times New Roman" w:eastAsia="Times New Roman" w:hAnsi="Times New Roman" w:cs="Times New Roman"/>
          <w:sz w:val="24"/>
          <w:szCs w:val="24"/>
        </w:rPr>
        <w:footnoteReference w:id="43"/>
      </w:r>
      <w:r w:rsidR="00A3224C" w:rsidRPr="00691B51">
        <w:rPr>
          <w:rFonts w:ascii="Times New Roman" w:eastAsia="Times New Roman" w:hAnsi="Times New Roman" w:cs="Times New Roman"/>
          <w:sz w:val="24"/>
          <w:szCs w:val="24"/>
        </w:rPr>
        <w:t xml:space="preserve"> </w:t>
      </w:r>
      <w:r w:rsidR="00D958FD" w:rsidRPr="00691B51">
        <w:rPr>
          <w:rFonts w:ascii="Times New Roman" w:eastAsia="Times New Roman" w:hAnsi="Times New Roman" w:cs="Times New Roman"/>
          <w:sz w:val="24"/>
          <w:szCs w:val="24"/>
        </w:rPr>
        <w:t>Absence of i</w:t>
      </w:r>
      <w:r w:rsidR="00241620" w:rsidRPr="00691B51">
        <w:rPr>
          <w:rFonts w:ascii="Times New Roman" w:eastAsia="Times New Roman" w:hAnsi="Times New Roman" w:cs="Times New Roman"/>
          <w:sz w:val="24"/>
          <w:szCs w:val="24"/>
        </w:rPr>
        <w:t>nstitutional will</w:t>
      </w:r>
      <w:r w:rsidR="00B5132F" w:rsidRPr="00691B51">
        <w:rPr>
          <w:rFonts w:ascii="Times New Roman" w:eastAsia="Times New Roman" w:hAnsi="Times New Roman" w:cs="Times New Roman"/>
          <w:sz w:val="24"/>
          <w:szCs w:val="24"/>
        </w:rPr>
        <w:t>, monitoring</w:t>
      </w:r>
      <w:r w:rsidR="00D958FD" w:rsidRPr="00691B51">
        <w:rPr>
          <w:rFonts w:ascii="Times New Roman" w:eastAsia="Times New Roman" w:hAnsi="Times New Roman" w:cs="Times New Roman"/>
          <w:sz w:val="24"/>
          <w:szCs w:val="24"/>
        </w:rPr>
        <w:t xml:space="preserve">, and evaluation leads to </w:t>
      </w:r>
      <w:r w:rsidR="00B31756" w:rsidRPr="00691B51">
        <w:rPr>
          <w:rFonts w:ascii="Times New Roman" w:eastAsia="Times New Roman" w:hAnsi="Times New Roman" w:cs="Times New Roman"/>
          <w:sz w:val="24"/>
          <w:szCs w:val="24"/>
        </w:rPr>
        <w:t xml:space="preserve">the </w:t>
      </w:r>
      <w:r w:rsidR="00D958FD" w:rsidRPr="00691B51">
        <w:rPr>
          <w:rFonts w:ascii="Times New Roman" w:eastAsia="Times New Roman" w:hAnsi="Times New Roman" w:cs="Times New Roman"/>
          <w:sz w:val="24"/>
          <w:szCs w:val="24"/>
        </w:rPr>
        <w:t xml:space="preserve">prevalence of GBV </w:t>
      </w:r>
      <w:r w:rsidR="00B31756" w:rsidRPr="00691B51">
        <w:rPr>
          <w:rFonts w:ascii="Times New Roman" w:eastAsia="Times New Roman" w:hAnsi="Times New Roman" w:cs="Times New Roman"/>
          <w:sz w:val="24"/>
          <w:szCs w:val="24"/>
        </w:rPr>
        <w:t xml:space="preserve">and ineffective prevention and </w:t>
      </w:r>
      <w:r w:rsidR="009548C7" w:rsidRPr="00691B51">
        <w:rPr>
          <w:rFonts w:ascii="Times New Roman" w:eastAsia="Times New Roman" w:hAnsi="Times New Roman" w:cs="Times New Roman"/>
          <w:sz w:val="24"/>
          <w:szCs w:val="24"/>
        </w:rPr>
        <w:t>response</w:t>
      </w:r>
      <w:r w:rsidR="00B31756" w:rsidRPr="00691B51">
        <w:rPr>
          <w:rFonts w:ascii="Times New Roman" w:eastAsia="Times New Roman" w:hAnsi="Times New Roman" w:cs="Times New Roman"/>
          <w:sz w:val="24"/>
          <w:szCs w:val="24"/>
        </w:rPr>
        <w:t>.</w:t>
      </w:r>
    </w:p>
    <w:p w14:paraId="6DE1B133" w14:textId="77777777" w:rsidR="008951BC" w:rsidRPr="00691B51" w:rsidRDefault="008951BC"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t>Recommendations:</w:t>
      </w:r>
    </w:p>
    <w:p w14:paraId="00A81B2F" w14:textId="3E014F07" w:rsidR="00034A27" w:rsidRPr="00691B51" w:rsidRDefault="00034A27" w:rsidP="00651995">
      <w:pPr>
        <w:numPr>
          <w:ilvl w:val="0"/>
          <w:numId w:val="6"/>
        </w:numPr>
        <w:tabs>
          <w:tab w:val="left" w:pos="1080"/>
        </w:tabs>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Ratify the Istanbul Convention and implement a coordinated communication strategy to inform legislators and the public about its purpose and provisions, actively countering disinformation narratives.</w:t>
      </w:r>
    </w:p>
    <w:p w14:paraId="0657DF14" w14:textId="53419064" w:rsidR="008951BC" w:rsidRPr="00691B51" w:rsidRDefault="008951BC" w:rsidP="00651995">
      <w:pPr>
        <w:numPr>
          <w:ilvl w:val="0"/>
          <w:numId w:val="6"/>
        </w:numPr>
        <w:tabs>
          <w:tab w:val="left" w:pos="1080"/>
        </w:tabs>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Ensure long-term, systemic implementation of the Action Plan on GBV</w:t>
      </w:r>
      <w:r w:rsidR="008369E0" w:rsidRPr="00691B51">
        <w:rPr>
          <w:rFonts w:ascii="Times New Roman" w:eastAsia="Times New Roman" w:hAnsi="Times New Roman" w:cs="Times New Roman"/>
          <w:sz w:val="24"/>
          <w:szCs w:val="24"/>
        </w:rPr>
        <w:t>.</w:t>
      </w:r>
    </w:p>
    <w:p w14:paraId="4748B03F" w14:textId="13B14AF9" w:rsidR="001A2911" w:rsidRPr="00691B51" w:rsidRDefault="001A2911" w:rsidP="00651995">
      <w:pPr>
        <w:numPr>
          <w:ilvl w:val="0"/>
          <w:numId w:val="6"/>
        </w:numPr>
        <w:spacing w:before="120" w:after="120" w:line="240" w:lineRule="auto"/>
        <w:jc w:val="both"/>
        <w:rPr>
          <w:rFonts w:ascii="Times New Roman" w:eastAsia="Arial" w:hAnsi="Times New Roman" w:cs="Times New Roman"/>
          <w:sz w:val="24"/>
          <w:szCs w:val="24"/>
        </w:rPr>
      </w:pPr>
      <w:r w:rsidRPr="00691B51">
        <w:rPr>
          <w:rFonts w:ascii="Times New Roman" w:eastAsia="Times New Roman" w:hAnsi="Times New Roman" w:cs="Times New Roman"/>
          <w:sz w:val="24"/>
          <w:szCs w:val="24"/>
        </w:rPr>
        <w:t>Significantly increase and ensure stable, dedicated funding from the state budget for the national machinery for gender equality, including the Gender Equality Department and grant programs for CSOs and municipalities, to meet the minimum allocation stipulated in the Gender Equality Strategy 2021-2030 and account for inflation.</w:t>
      </w:r>
    </w:p>
    <w:p w14:paraId="478C9EB3" w14:textId="55947B87" w:rsidR="64D8B766" w:rsidRPr="00691B51" w:rsidRDefault="008951BC" w:rsidP="00651995">
      <w:pPr>
        <w:numPr>
          <w:ilvl w:val="0"/>
          <w:numId w:val="6"/>
        </w:numPr>
        <w:tabs>
          <w:tab w:val="left" w:pos="1080"/>
        </w:tabs>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Allocate adequate and sustained funding to ensure the availability and accessibility of comprehensive services for both victims and perpetrators of GB</w:t>
      </w:r>
      <w:r w:rsidR="008369E0" w:rsidRPr="00691B51">
        <w:rPr>
          <w:rFonts w:ascii="Times New Roman" w:eastAsia="Times New Roman" w:hAnsi="Times New Roman" w:cs="Times New Roman"/>
          <w:sz w:val="24"/>
          <w:szCs w:val="24"/>
        </w:rPr>
        <w:t>V</w:t>
      </w:r>
      <w:r w:rsidRPr="00691B51">
        <w:rPr>
          <w:rFonts w:ascii="Times New Roman" w:eastAsia="Times New Roman" w:hAnsi="Times New Roman" w:cs="Times New Roman"/>
          <w:sz w:val="24"/>
          <w:szCs w:val="24"/>
        </w:rPr>
        <w:t xml:space="preserve">, including financial and structural support for </w:t>
      </w:r>
      <w:r w:rsidR="00F85B1A" w:rsidRPr="00691B51">
        <w:rPr>
          <w:rFonts w:ascii="Times New Roman" w:eastAsia="Times New Roman" w:hAnsi="Times New Roman" w:cs="Times New Roman"/>
          <w:sz w:val="24"/>
          <w:szCs w:val="24"/>
        </w:rPr>
        <w:t>CS</w:t>
      </w:r>
      <w:r w:rsidRPr="00691B51">
        <w:rPr>
          <w:rFonts w:ascii="Times New Roman" w:eastAsia="Times New Roman" w:hAnsi="Times New Roman" w:cs="Times New Roman"/>
          <w:sz w:val="24"/>
          <w:szCs w:val="24"/>
        </w:rPr>
        <w:t>Os delivering key frontline services in victim assistance.</w:t>
      </w:r>
      <w:r w:rsidR="00BE5FEB" w:rsidRPr="00691B51">
        <w:rPr>
          <w:rFonts w:ascii="Times New Roman" w:eastAsia="Times New Roman" w:hAnsi="Times New Roman" w:cs="Times New Roman"/>
          <w:sz w:val="24"/>
          <w:szCs w:val="24"/>
        </w:rPr>
        <w:t xml:space="preserve"> </w:t>
      </w:r>
      <w:r w:rsidR="64D8B766" w:rsidRPr="00691B51">
        <w:rPr>
          <w:rFonts w:ascii="Times New Roman" w:eastAsia="Times New Roman" w:hAnsi="Times New Roman" w:cs="Times New Roman"/>
          <w:sz w:val="24"/>
          <w:szCs w:val="24"/>
        </w:rPr>
        <w:t xml:space="preserve">Ensure adequate funding for services supporting diverse vulnerable groups in social </w:t>
      </w:r>
      <w:r w:rsidR="008369E0" w:rsidRPr="00691B51">
        <w:rPr>
          <w:rFonts w:ascii="Times New Roman" w:eastAsia="Times New Roman" w:hAnsi="Times New Roman" w:cs="Times New Roman"/>
          <w:sz w:val="24"/>
          <w:szCs w:val="24"/>
        </w:rPr>
        <w:t>distress and</w:t>
      </w:r>
      <w:r w:rsidR="64D8B766" w:rsidRPr="00691B51">
        <w:rPr>
          <w:rFonts w:ascii="Times New Roman" w:eastAsia="Times New Roman" w:hAnsi="Times New Roman" w:cs="Times New Roman"/>
          <w:sz w:val="24"/>
          <w:szCs w:val="24"/>
        </w:rPr>
        <w:t xml:space="preserve"> integrate the specific needs and vulnerabilities of women experiencing homelessness into all relevant policies</w:t>
      </w:r>
      <w:r w:rsidR="00361062" w:rsidRPr="00691B51">
        <w:rPr>
          <w:rFonts w:ascii="Times New Roman" w:eastAsia="Times New Roman" w:hAnsi="Times New Roman" w:cs="Times New Roman"/>
          <w:sz w:val="24"/>
          <w:szCs w:val="24"/>
        </w:rPr>
        <w:t>.</w:t>
      </w:r>
    </w:p>
    <w:p w14:paraId="3E130950" w14:textId="0CD3DEF1" w:rsidR="00361062" w:rsidRPr="00691B51" w:rsidRDefault="0082126C" w:rsidP="00651995">
      <w:pPr>
        <w:numPr>
          <w:ilvl w:val="0"/>
          <w:numId w:val="6"/>
        </w:numPr>
        <w:tabs>
          <w:tab w:val="left" w:pos="1080"/>
        </w:tabs>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I</w:t>
      </w:r>
      <w:r w:rsidR="00361062" w:rsidRPr="00691B51">
        <w:rPr>
          <w:rFonts w:ascii="Times New Roman" w:eastAsia="Times New Roman" w:hAnsi="Times New Roman" w:cs="Times New Roman"/>
          <w:sz w:val="24"/>
          <w:szCs w:val="24"/>
        </w:rPr>
        <w:t>ntroduce a national methodology for assessing the risk of repeated violence</w:t>
      </w:r>
      <w:r w:rsidRPr="00691B51">
        <w:rPr>
          <w:rFonts w:ascii="Times New Roman" w:eastAsia="Times New Roman" w:hAnsi="Times New Roman" w:cs="Times New Roman"/>
          <w:sz w:val="24"/>
          <w:szCs w:val="24"/>
        </w:rPr>
        <w:t xml:space="preserve"> and </w:t>
      </w:r>
      <w:r w:rsidR="00361062" w:rsidRPr="00691B51">
        <w:rPr>
          <w:rFonts w:ascii="Times New Roman" w:eastAsia="Times New Roman" w:hAnsi="Times New Roman" w:cs="Times New Roman"/>
          <w:sz w:val="24"/>
          <w:szCs w:val="24"/>
        </w:rPr>
        <w:t>establish unified data collection on domestic and sexual violence</w:t>
      </w:r>
      <w:r w:rsidR="7A09C7F3" w:rsidRPr="00691B51">
        <w:rPr>
          <w:rFonts w:ascii="Times New Roman" w:eastAsia="Times New Roman" w:hAnsi="Times New Roman" w:cs="Times New Roman"/>
          <w:sz w:val="24"/>
          <w:szCs w:val="24"/>
        </w:rPr>
        <w:t>.</w:t>
      </w:r>
    </w:p>
    <w:p w14:paraId="598C87FB" w14:textId="4BE68E5B" w:rsidR="008951BC" w:rsidRPr="00691B51" w:rsidRDefault="00AC543F" w:rsidP="78777978">
      <w:pPr>
        <w:numPr>
          <w:ilvl w:val="0"/>
          <w:numId w:val="12"/>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Access to justice</w:t>
      </w:r>
      <w:r w:rsidR="00FF394E" w:rsidRPr="00691B51">
        <w:rPr>
          <w:rFonts w:ascii="Times New Roman" w:eastAsia="Times New Roman" w:hAnsi="Times New Roman" w:cs="Times New Roman"/>
          <w:b/>
          <w:bCs/>
          <w:sz w:val="24"/>
          <w:szCs w:val="24"/>
        </w:rPr>
        <w:t>: r</w:t>
      </w:r>
      <w:r w:rsidR="008951BC" w:rsidRPr="00691B51">
        <w:rPr>
          <w:rFonts w:ascii="Times New Roman" w:eastAsia="Times New Roman" w:hAnsi="Times New Roman" w:cs="Times New Roman"/>
          <w:b/>
          <w:bCs/>
          <w:sz w:val="24"/>
          <w:szCs w:val="24"/>
        </w:rPr>
        <w:t>ape and sexual violence</w:t>
      </w:r>
    </w:p>
    <w:p w14:paraId="7F499C05" w14:textId="334DAC84" w:rsidR="008951BC" w:rsidRPr="00691B51" w:rsidRDefault="008951BC" w:rsidP="009D7BBA">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Despite measures mentioned in the State report, the response to rape and sexual violence remains inadequate</w:t>
      </w:r>
      <w:r w:rsidR="00E50BF7" w:rsidRPr="00691B51">
        <w:rPr>
          <w:rFonts w:ascii="Times New Roman" w:eastAsia="Times New Roman" w:hAnsi="Times New Roman" w:cs="Times New Roman"/>
          <w:sz w:val="24"/>
          <w:szCs w:val="24"/>
        </w:rPr>
        <w:t xml:space="preserve"> and </w:t>
      </w:r>
      <w:r w:rsidRPr="00691B51">
        <w:rPr>
          <w:rFonts w:ascii="Times New Roman" w:eastAsia="Times New Roman" w:hAnsi="Times New Roman" w:cs="Times New Roman"/>
          <w:sz w:val="24"/>
          <w:szCs w:val="24"/>
        </w:rPr>
        <w:t>fail</w:t>
      </w:r>
      <w:r w:rsidR="00E50BF7" w:rsidRPr="00691B51">
        <w:rPr>
          <w:rFonts w:ascii="Times New Roman" w:eastAsia="Times New Roman" w:hAnsi="Times New Roman" w:cs="Times New Roman"/>
          <w:sz w:val="24"/>
          <w:szCs w:val="24"/>
        </w:rPr>
        <w:t>s</w:t>
      </w:r>
      <w:r w:rsidRPr="00691B51">
        <w:rPr>
          <w:rFonts w:ascii="Times New Roman" w:eastAsia="Times New Roman" w:hAnsi="Times New Roman" w:cs="Times New Roman"/>
          <w:sz w:val="24"/>
          <w:szCs w:val="24"/>
        </w:rPr>
        <w:t xml:space="preserve"> to ensur</w:t>
      </w:r>
      <w:r w:rsidR="00CD1BEF" w:rsidRPr="00691B51">
        <w:rPr>
          <w:rFonts w:ascii="Times New Roman" w:eastAsia="Times New Roman" w:hAnsi="Times New Roman" w:cs="Times New Roman"/>
          <w:sz w:val="24"/>
          <w:szCs w:val="24"/>
        </w:rPr>
        <w:t xml:space="preserve">e </w:t>
      </w:r>
      <w:r w:rsidRPr="00691B51">
        <w:rPr>
          <w:rFonts w:ascii="Times New Roman" w:eastAsia="Times New Roman" w:hAnsi="Times New Roman" w:cs="Times New Roman"/>
          <w:sz w:val="24"/>
          <w:szCs w:val="24"/>
        </w:rPr>
        <w:t xml:space="preserve">accountability. </w:t>
      </w:r>
      <w:r w:rsidR="00247810" w:rsidRPr="00691B51">
        <w:rPr>
          <w:rFonts w:ascii="Times New Roman" w:eastAsia="Times New Roman" w:hAnsi="Times New Roman" w:cs="Times New Roman"/>
          <w:sz w:val="24"/>
          <w:szCs w:val="24"/>
        </w:rPr>
        <w:t xml:space="preserve">The State </w:t>
      </w:r>
      <w:r w:rsidR="001021A9" w:rsidRPr="00691B51">
        <w:rPr>
          <w:rFonts w:ascii="Times New Roman" w:eastAsia="Times New Roman" w:hAnsi="Times New Roman" w:cs="Times New Roman"/>
          <w:sz w:val="24"/>
          <w:szCs w:val="24"/>
        </w:rPr>
        <w:t>acknowledge</w:t>
      </w:r>
      <w:r w:rsidR="00FC07B8" w:rsidRPr="00691B51">
        <w:rPr>
          <w:rFonts w:ascii="Times New Roman" w:eastAsia="Times New Roman" w:hAnsi="Times New Roman" w:cs="Times New Roman"/>
          <w:sz w:val="24"/>
          <w:szCs w:val="24"/>
        </w:rPr>
        <w:t xml:space="preserve">d </w:t>
      </w:r>
      <w:r w:rsidR="009D7BBA" w:rsidRPr="00691B51">
        <w:rPr>
          <w:rFonts w:ascii="Times New Roman" w:eastAsia="Times New Roman" w:hAnsi="Times New Roman" w:cs="Times New Roman"/>
          <w:sz w:val="24"/>
          <w:szCs w:val="24"/>
        </w:rPr>
        <w:t>only 5–10% of rape cases are reported</w:t>
      </w:r>
      <w:r w:rsidR="005E5594" w:rsidRPr="00691B51">
        <w:rPr>
          <w:rFonts w:ascii="Times New Roman" w:eastAsia="Times New Roman" w:hAnsi="Times New Roman" w:cs="Times New Roman"/>
          <w:sz w:val="24"/>
          <w:szCs w:val="24"/>
        </w:rPr>
        <w:t xml:space="preserve"> but </w:t>
      </w:r>
      <w:r w:rsidR="009D7BBA" w:rsidRPr="00691B51">
        <w:rPr>
          <w:rFonts w:ascii="Times New Roman" w:eastAsia="Times New Roman" w:hAnsi="Times New Roman" w:cs="Times New Roman"/>
          <w:sz w:val="24"/>
          <w:szCs w:val="24"/>
        </w:rPr>
        <w:t xml:space="preserve">offers no strategy to </w:t>
      </w:r>
      <w:r w:rsidR="00D36FFC" w:rsidRPr="00691B51">
        <w:rPr>
          <w:rFonts w:ascii="Times New Roman" w:eastAsia="Times New Roman" w:hAnsi="Times New Roman" w:cs="Times New Roman"/>
          <w:sz w:val="24"/>
          <w:szCs w:val="24"/>
        </w:rPr>
        <w:t xml:space="preserve">foster </w:t>
      </w:r>
      <w:r w:rsidR="009D7BBA" w:rsidRPr="00691B51">
        <w:rPr>
          <w:rFonts w:ascii="Times New Roman" w:eastAsia="Times New Roman" w:hAnsi="Times New Roman" w:cs="Times New Roman"/>
          <w:sz w:val="24"/>
          <w:szCs w:val="24"/>
        </w:rPr>
        <w:t>public confidence in reporting</w:t>
      </w:r>
      <w:r w:rsidRPr="00691B51">
        <w:rPr>
          <w:rFonts w:ascii="Times New Roman" w:eastAsia="Times New Roman" w:hAnsi="Times New Roman" w:cs="Times New Roman"/>
          <w:sz w:val="24"/>
          <w:szCs w:val="24"/>
        </w:rPr>
        <w:t>.</w:t>
      </w:r>
      <w:r w:rsidRPr="00691B51">
        <w:rPr>
          <w:rStyle w:val="FootnoteReference"/>
          <w:rFonts w:ascii="Times New Roman" w:eastAsia="Times New Roman" w:hAnsi="Times New Roman" w:cs="Times New Roman"/>
          <w:sz w:val="24"/>
          <w:szCs w:val="24"/>
        </w:rPr>
        <w:footnoteReference w:id="44"/>
      </w:r>
    </w:p>
    <w:p w14:paraId="1A6A1B7D" w14:textId="6911FC62" w:rsidR="00C42B01" w:rsidRPr="003F70D8" w:rsidRDefault="001D2A3F" w:rsidP="009E39C4">
      <w:pPr>
        <w:pStyle w:val="ListParagraph"/>
        <w:numPr>
          <w:ilvl w:val="0"/>
          <w:numId w:val="17"/>
        </w:numPr>
        <w:pBdr>
          <w:top w:val="nil"/>
          <w:left w:val="nil"/>
          <w:bottom w:val="nil"/>
          <w:right w:val="nil"/>
          <w:between w:val="nil"/>
        </w:pBdr>
        <w:spacing w:before="240" w:after="240" w:line="240" w:lineRule="auto"/>
        <w:jc w:val="both"/>
        <w:rPr>
          <w:rFonts w:ascii="Times New Roman" w:eastAsia="Times New Roman" w:hAnsi="Times New Roman" w:cs="Times New Roman"/>
          <w:sz w:val="24"/>
          <w:szCs w:val="24"/>
        </w:rPr>
      </w:pPr>
      <w:r w:rsidRPr="003F70D8">
        <w:rPr>
          <w:rFonts w:ascii="Times New Roman" w:eastAsia="Times New Roman" w:hAnsi="Times New Roman" w:cs="Times New Roman"/>
          <w:sz w:val="24"/>
          <w:szCs w:val="24"/>
        </w:rPr>
        <w:t>A</w:t>
      </w:r>
      <w:r w:rsidR="008951BC" w:rsidRPr="003F70D8">
        <w:rPr>
          <w:rFonts w:ascii="Times New Roman" w:eastAsia="Times New Roman" w:hAnsi="Times New Roman" w:cs="Times New Roman"/>
          <w:sz w:val="24"/>
          <w:szCs w:val="24"/>
        </w:rPr>
        <w:t xml:space="preserve">pproximately 50% of </w:t>
      </w:r>
      <w:r w:rsidR="005011DC" w:rsidRPr="003F70D8">
        <w:rPr>
          <w:rFonts w:ascii="Times New Roman" w:eastAsia="Times New Roman" w:hAnsi="Times New Roman" w:cs="Times New Roman"/>
          <w:sz w:val="24"/>
          <w:szCs w:val="24"/>
        </w:rPr>
        <w:t>reported cases of</w:t>
      </w:r>
      <w:r w:rsidR="00825A38" w:rsidRPr="003F70D8">
        <w:rPr>
          <w:rFonts w:ascii="Times New Roman" w:eastAsia="Times New Roman" w:hAnsi="Times New Roman" w:cs="Times New Roman"/>
          <w:sz w:val="24"/>
          <w:szCs w:val="24"/>
        </w:rPr>
        <w:t xml:space="preserve"> </w:t>
      </w:r>
      <w:r w:rsidR="008951BC" w:rsidRPr="003F70D8">
        <w:rPr>
          <w:rFonts w:ascii="Times New Roman" w:eastAsia="Times New Roman" w:hAnsi="Times New Roman" w:cs="Times New Roman"/>
          <w:sz w:val="24"/>
          <w:szCs w:val="24"/>
        </w:rPr>
        <w:t>rape and sexual violence result in suspended sentences</w:t>
      </w:r>
      <w:r w:rsidR="00410CAE" w:rsidRPr="003F70D8">
        <w:rPr>
          <w:rFonts w:ascii="Times New Roman" w:eastAsia="Times New Roman" w:hAnsi="Times New Roman" w:cs="Times New Roman"/>
          <w:sz w:val="24"/>
          <w:szCs w:val="24"/>
        </w:rPr>
        <w:t>.</w:t>
      </w:r>
      <w:r w:rsidR="00410CAE" w:rsidRPr="003F70D8">
        <w:rPr>
          <w:rFonts w:ascii="Times New Roman" w:eastAsia="Times New Roman" w:hAnsi="Times New Roman" w:cs="Times New Roman"/>
          <w:sz w:val="24"/>
          <w:szCs w:val="24"/>
          <w:vertAlign w:val="superscript"/>
        </w:rPr>
        <w:footnoteReference w:id="45"/>
      </w:r>
      <w:r w:rsidR="00410CAE" w:rsidRPr="003F70D8">
        <w:rPr>
          <w:rFonts w:ascii="Times New Roman" w:eastAsia="Times New Roman" w:hAnsi="Times New Roman" w:cs="Times New Roman"/>
          <w:sz w:val="24"/>
          <w:szCs w:val="24"/>
        </w:rPr>
        <w:t xml:space="preserve"> </w:t>
      </w:r>
      <w:r w:rsidRPr="003F70D8">
        <w:rPr>
          <w:rFonts w:ascii="Times New Roman" w:eastAsia="Times New Roman" w:hAnsi="Times New Roman" w:cs="Times New Roman"/>
          <w:sz w:val="24"/>
          <w:szCs w:val="24"/>
        </w:rPr>
        <w:t xml:space="preserve">This </w:t>
      </w:r>
      <w:r w:rsidR="00D36FFC" w:rsidRPr="003F70D8">
        <w:rPr>
          <w:rFonts w:ascii="Times New Roman" w:eastAsia="Times New Roman" w:hAnsi="Times New Roman" w:cs="Times New Roman"/>
          <w:sz w:val="24"/>
          <w:szCs w:val="24"/>
        </w:rPr>
        <w:t xml:space="preserve">suggests </w:t>
      </w:r>
      <w:r w:rsidR="00E375DB" w:rsidRPr="003F70D8">
        <w:rPr>
          <w:rFonts w:ascii="Times New Roman" w:eastAsia="Times New Roman" w:hAnsi="Times New Roman" w:cs="Times New Roman"/>
          <w:sz w:val="24"/>
          <w:szCs w:val="24"/>
        </w:rPr>
        <w:t>that</w:t>
      </w:r>
      <w:r w:rsidR="00350623" w:rsidRPr="003F70D8">
        <w:rPr>
          <w:rFonts w:ascii="Times New Roman" w:eastAsia="Times New Roman" w:hAnsi="Times New Roman" w:cs="Times New Roman"/>
          <w:sz w:val="24"/>
          <w:szCs w:val="24"/>
        </w:rPr>
        <w:t xml:space="preserve"> </w:t>
      </w:r>
      <w:r w:rsidR="001E2ADD" w:rsidRPr="003F70D8">
        <w:rPr>
          <w:rFonts w:ascii="Times New Roman" w:eastAsia="Times New Roman" w:hAnsi="Times New Roman" w:cs="Times New Roman"/>
          <w:sz w:val="24"/>
          <w:szCs w:val="24"/>
        </w:rPr>
        <w:t xml:space="preserve">existing </w:t>
      </w:r>
      <w:r w:rsidR="008951BC" w:rsidRPr="003F70D8">
        <w:rPr>
          <w:rFonts w:ascii="Times New Roman" w:eastAsia="Times New Roman" w:hAnsi="Times New Roman" w:cs="Times New Roman"/>
          <w:sz w:val="24"/>
          <w:szCs w:val="24"/>
        </w:rPr>
        <w:t xml:space="preserve">judicial </w:t>
      </w:r>
      <w:r w:rsidR="00D36FFC" w:rsidRPr="003F70D8">
        <w:rPr>
          <w:rFonts w:ascii="Times New Roman" w:eastAsia="Times New Roman" w:hAnsi="Times New Roman" w:cs="Times New Roman"/>
          <w:sz w:val="24"/>
          <w:szCs w:val="24"/>
        </w:rPr>
        <w:t xml:space="preserve">perspectives </w:t>
      </w:r>
      <w:r w:rsidR="008951BC" w:rsidRPr="003F70D8">
        <w:rPr>
          <w:rFonts w:ascii="Times New Roman" w:eastAsia="Times New Roman" w:hAnsi="Times New Roman" w:cs="Times New Roman"/>
          <w:sz w:val="24"/>
          <w:szCs w:val="24"/>
        </w:rPr>
        <w:t xml:space="preserve">underestimate the gravity and long-term </w:t>
      </w:r>
      <w:r w:rsidR="008951BC" w:rsidRPr="003F70D8">
        <w:rPr>
          <w:rFonts w:ascii="Times New Roman" w:eastAsia="Times New Roman" w:hAnsi="Times New Roman" w:cs="Times New Roman"/>
          <w:sz w:val="24"/>
          <w:szCs w:val="24"/>
        </w:rPr>
        <w:lastRenderedPageBreak/>
        <w:t xml:space="preserve">consequences of these crimes. </w:t>
      </w:r>
      <w:r w:rsidR="0070589B" w:rsidRPr="003F70D8">
        <w:rPr>
          <w:rFonts w:ascii="Times New Roman" w:eastAsia="Times New Roman" w:hAnsi="Times New Roman" w:cs="Times New Roman"/>
          <w:sz w:val="24"/>
          <w:szCs w:val="24"/>
        </w:rPr>
        <w:t xml:space="preserve">In 2025, </w:t>
      </w:r>
      <w:r w:rsidR="008951BC" w:rsidRPr="003F70D8">
        <w:rPr>
          <w:rFonts w:ascii="Times New Roman" w:eastAsia="Times New Roman" w:hAnsi="Times New Roman" w:cs="Times New Roman"/>
          <w:sz w:val="24"/>
          <w:szCs w:val="24"/>
        </w:rPr>
        <w:t xml:space="preserve">the </w:t>
      </w:r>
      <w:r w:rsidR="0070589B" w:rsidRPr="003F70D8">
        <w:rPr>
          <w:rFonts w:ascii="Times New Roman" w:eastAsia="Times New Roman" w:hAnsi="Times New Roman" w:cs="Times New Roman"/>
          <w:sz w:val="24"/>
          <w:szCs w:val="24"/>
        </w:rPr>
        <w:t>State</w:t>
      </w:r>
      <w:r w:rsidR="008951BC" w:rsidRPr="003F70D8">
        <w:rPr>
          <w:rFonts w:ascii="Times New Roman" w:eastAsia="Times New Roman" w:hAnsi="Times New Roman" w:cs="Times New Roman"/>
          <w:sz w:val="24"/>
          <w:szCs w:val="24"/>
        </w:rPr>
        <w:t xml:space="preserve"> amended Act No. 6/2002 Coll.</w:t>
      </w:r>
      <w:r w:rsidR="00871035" w:rsidRPr="003F70D8">
        <w:rPr>
          <w:rFonts w:ascii="Times New Roman" w:eastAsia="Times New Roman" w:hAnsi="Times New Roman" w:cs="Times New Roman"/>
          <w:sz w:val="24"/>
          <w:szCs w:val="24"/>
        </w:rPr>
        <w:t xml:space="preserve"> </w:t>
      </w:r>
      <w:r w:rsidR="003F1090" w:rsidRPr="003F70D8">
        <w:rPr>
          <w:rFonts w:ascii="Times New Roman" w:eastAsia="Times New Roman" w:hAnsi="Times New Roman" w:cs="Times New Roman"/>
          <w:sz w:val="24"/>
          <w:szCs w:val="24"/>
        </w:rPr>
        <w:t>(</w:t>
      </w:r>
      <w:r w:rsidR="00DA5459" w:rsidRPr="003F70D8">
        <w:rPr>
          <w:rFonts w:ascii="Times New Roman" w:eastAsia="Times New Roman" w:hAnsi="Times New Roman" w:cs="Times New Roman"/>
          <w:i/>
          <w:sz w:val="24"/>
          <w:szCs w:val="24"/>
        </w:rPr>
        <w:t>lex Anička</w:t>
      </w:r>
      <w:r w:rsidR="003F1090" w:rsidRPr="003F70D8">
        <w:rPr>
          <w:rFonts w:ascii="Times New Roman" w:eastAsia="Times New Roman" w:hAnsi="Times New Roman" w:cs="Times New Roman"/>
          <w:sz w:val="24"/>
          <w:szCs w:val="24"/>
        </w:rPr>
        <w:t>)</w:t>
      </w:r>
      <w:r w:rsidR="00DA5459" w:rsidRPr="003F70D8">
        <w:rPr>
          <w:rStyle w:val="FootnoteReference"/>
          <w:rFonts w:ascii="Times New Roman" w:eastAsia="Times New Roman" w:hAnsi="Times New Roman" w:cs="Times New Roman"/>
          <w:sz w:val="24"/>
          <w:szCs w:val="24"/>
        </w:rPr>
        <w:footnoteReference w:id="46"/>
      </w:r>
      <w:r w:rsidR="00871035" w:rsidRPr="003F70D8">
        <w:rPr>
          <w:rFonts w:ascii="Times New Roman" w:eastAsia="Times New Roman" w:hAnsi="Times New Roman" w:cs="Times New Roman"/>
          <w:sz w:val="24"/>
          <w:szCs w:val="24"/>
        </w:rPr>
        <w:t xml:space="preserve"> </w:t>
      </w:r>
      <w:r w:rsidR="003F1090" w:rsidRPr="003F70D8">
        <w:rPr>
          <w:rFonts w:ascii="Times New Roman" w:eastAsia="Times New Roman" w:hAnsi="Times New Roman" w:cs="Times New Roman"/>
          <w:sz w:val="24"/>
          <w:szCs w:val="24"/>
        </w:rPr>
        <w:t>to require</w:t>
      </w:r>
      <w:r w:rsidR="008951BC" w:rsidRPr="003F70D8">
        <w:rPr>
          <w:rFonts w:ascii="Times New Roman" w:eastAsia="Times New Roman" w:hAnsi="Times New Roman" w:cs="Times New Roman"/>
          <w:sz w:val="24"/>
          <w:szCs w:val="24"/>
        </w:rPr>
        <w:t xml:space="preserve"> judges to prepare individual three-year educational plans</w:t>
      </w:r>
      <w:r w:rsidR="008D5717" w:rsidRPr="003F70D8">
        <w:rPr>
          <w:rFonts w:ascii="Times New Roman" w:eastAsia="Times New Roman" w:hAnsi="Times New Roman" w:cs="Times New Roman"/>
          <w:sz w:val="24"/>
          <w:szCs w:val="24"/>
        </w:rPr>
        <w:t>.</w:t>
      </w:r>
      <w:r w:rsidR="008951BC" w:rsidRPr="003F70D8">
        <w:rPr>
          <w:rFonts w:ascii="Times New Roman" w:eastAsia="Times New Roman" w:hAnsi="Times New Roman" w:cs="Times New Roman"/>
          <w:sz w:val="24"/>
          <w:szCs w:val="24"/>
          <w:vertAlign w:val="superscript"/>
        </w:rPr>
        <w:footnoteReference w:id="47"/>
      </w:r>
      <w:r w:rsidR="00937B82" w:rsidRPr="003F70D8">
        <w:rPr>
          <w:rFonts w:ascii="Times New Roman" w:eastAsia="Times New Roman" w:hAnsi="Times New Roman" w:cs="Times New Roman"/>
          <w:sz w:val="24"/>
          <w:szCs w:val="24"/>
        </w:rPr>
        <w:t xml:space="preserve"> </w:t>
      </w:r>
      <w:r w:rsidR="008D5717" w:rsidRPr="003F70D8">
        <w:rPr>
          <w:rStyle w:val="CommentReference"/>
          <w:rFonts w:ascii="Times New Roman" w:eastAsia="Times New Roman" w:hAnsi="Times New Roman" w:cs="Times New Roman"/>
          <w:sz w:val="24"/>
          <w:szCs w:val="24"/>
        </w:rPr>
        <w:t xml:space="preserve">However, the amendment provides minimal oversight </w:t>
      </w:r>
      <w:r w:rsidR="00534EBD" w:rsidRPr="003F70D8">
        <w:rPr>
          <w:rStyle w:val="CommentReference"/>
          <w:rFonts w:ascii="Times New Roman" w:eastAsia="Times New Roman" w:hAnsi="Times New Roman" w:cs="Times New Roman"/>
          <w:sz w:val="24"/>
          <w:szCs w:val="24"/>
        </w:rPr>
        <w:t>of the submitted plan</w:t>
      </w:r>
      <w:r w:rsidR="007C547C" w:rsidRPr="003F70D8">
        <w:rPr>
          <w:rFonts w:ascii="Times New Roman" w:eastAsia="Times New Roman" w:hAnsi="Times New Roman" w:cs="Times New Roman"/>
          <w:sz w:val="24"/>
          <w:szCs w:val="24"/>
        </w:rPr>
        <w:t>.</w:t>
      </w:r>
      <w:r w:rsidR="006A1E26" w:rsidRPr="003F70D8">
        <w:rPr>
          <w:rStyle w:val="FootnoteReference"/>
          <w:rFonts w:ascii="Times New Roman" w:eastAsia="Times New Roman" w:hAnsi="Times New Roman" w:cs="Times New Roman"/>
          <w:sz w:val="24"/>
          <w:szCs w:val="24"/>
        </w:rPr>
        <w:footnoteReference w:id="48"/>
      </w:r>
      <w:r w:rsidR="007C547C" w:rsidRPr="003F70D8">
        <w:rPr>
          <w:rFonts w:ascii="Times New Roman" w:eastAsia="Times New Roman" w:hAnsi="Times New Roman" w:cs="Times New Roman"/>
          <w:sz w:val="24"/>
          <w:szCs w:val="24"/>
        </w:rPr>
        <w:t xml:space="preserve"> </w:t>
      </w:r>
      <w:r w:rsidR="0046106D" w:rsidRPr="003F70D8">
        <w:rPr>
          <w:rFonts w:ascii="Times New Roman" w:eastAsia="Times New Roman" w:hAnsi="Times New Roman" w:cs="Times New Roman"/>
          <w:sz w:val="24"/>
          <w:szCs w:val="24"/>
        </w:rPr>
        <w:t xml:space="preserve">Furthermore, the </w:t>
      </w:r>
      <w:r w:rsidR="00C66675" w:rsidRPr="003F70D8">
        <w:rPr>
          <w:rFonts w:ascii="Times New Roman" w:eastAsia="Times New Roman" w:hAnsi="Times New Roman" w:cs="Times New Roman"/>
          <w:sz w:val="24"/>
          <w:szCs w:val="24"/>
        </w:rPr>
        <w:t xml:space="preserve">Judicial Academy </w:t>
      </w:r>
      <w:r w:rsidR="0046106D" w:rsidRPr="003F70D8">
        <w:rPr>
          <w:rFonts w:ascii="Times New Roman" w:eastAsia="Times New Roman" w:hAnsi="Times New Roman" w:cs="Times New Roman"/>
          <w:sz w:val="24"/>
          <w:szCs w:val="24"/>
        </w:rPr>
        <w:t>classifies</w:t>
      </w:r>
      <w:r w:rsidR="00C66675" w:rsidRPr="003F70D8">
        <w:rPr>
          <w:rFonts w:ascii="Times New Roman" w:eastAsia="Times New Roman" w:hAnsi="Times New Roman" w:cs="Times New Roman"/>
          <w:sz w:val="24"/>
          <w:szCs w:val="24"/>
        </w:rPr>
        <w:t xml:space="preserve"> gender-sensitivity training as voluntary rather than mandatory</w:t>
      </w:r>
      <w:r w:rsidR="00C865D6" w:rsidRPr="003F70D8">
        <w:rPr>
          <w:rFonts w:ascii="Times New Roman" w:eastAsia="Times New Roman" w:hAnsi="Times New Roman" w:cs="Times New Roman"/>
          <w:sz w:val="24"/>
          <w:szCs w:val="24"/>
        </w:rPr>
        <w:t>.</w:t>
      </w:r>
      <w:r w:rsidR="00EC598F" w:rsidRPr="003F70D8">
        <w:rPr>
          <w:rStyle w:val="FootnoteReference"/>
          <w:rFonts w:ascii="Times New Roman" w:eastAsia="Times New Roman" w:hAnsi="Times New Roman" w:cs="Times New Roman"/>
          <w:sz w:val="24"/>
          <w:szCs w:val="24"/>
        </w:rPr>
        <w:footnoteReference w:id="49"/>
      </w:r>
      <w:r w:rsidR="003F6F93" w:rsidRPr="003F70D8">
        <w:rPr>
          <w:rFonts w:ascii="Times New Roman" w:eastAsia="Times New Roman" w:hAnsi="Times New Roman" w:cs="Times New Roman"/>
          <w:sz w:val="24"/>
          <w:szCs w:val="24"/>
        </w:rPr>
        <w:t xml:space="preserve"> </w:t>
      </w:r>
    </w:p>
    <w:p w14:paraId="5CB23687" w14:textId="77777777" w:rsidR="008951BC" w:rsidRPr="00691B51" w:rsidRDefault="008951BC"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t>Recommendations:</w:t>
      </w:r>
    </w:p>
    <w:p w14:paraId="3BE2BD4C" w14:textId="0129BDEA" w:rsidR="008951BC" w:rsidRPr="00691B51" w:rsidRDefault="008951BC" w:rsidP="00C6626B">
      <w:pPr>
        <w:numPr>
          <w:ilvl w:val="0"/>
          <w:numId w:val="7"/>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Introduce mandatory, expert-led </w:t>
      </w:r>
      <w:r w:rsidR="0004220B" w:rsidRPr="00691B51">
        <w:rPr>
          <w:rFonts w:ascii="Times New Roman" w:eastAsia="Times New Roman" w:hAnsi="Times New Roman" w:cs="Times New Roman"/>
          <w:sz w:val="24"/>
          <w:szCs w:val="24"/>
        </w:rPr>
        <w:t>trainings</w:t>
      </w:r>
      <w:r w:rsidR="00F113F1" w:rsidRPr="00691B51">
        <w:rPr>
          <w:rFonts w:ascii="Times New Roman" w:eastAsia="Times New Roman" w:hAnsi="Times New Roman" w:cs="Times New Roman"/>
          <w:sz w:val="24"/>
          <w:szCs w:val="24"/>
        </w:rPr>
        <w:t xml:space="preserve"> </w:t>
      </w:r>
      <w:r w:rsidRPr="00691B51">
        <w:rPr>
          <w:rFonts w:ascii="Times New Roman" w:eastAsia="Times New Roman" w:hAnsi="Times New Roman" w:cs="Times New Roman"/>
          <w:sz w:val="24"/>
          <w:szCs w:val="24"/>
        </w:rPr>
        <w:t>for judges on GBV</w:t>
      </w:r>
      <w:r w:rsidR="005257FE" w:rsidRPr="00691B51">
        <w:rPr>
          <w:rFonts w:ascii="Times New Roman" w:eastAsia="Times New Roman" w:hAnsi="Times New Roman" w:cs="Times New Roman"/>
          <w:sz w:val="24"/>
          <w:szCs w:val="24"/>
        </w:rPr>
        <w:t>,</w:t>
      </w:r>
      <w:r w:rsidR="00050EE0" w:rsidRPr="00691B51">
        <w:rPr>
          <w:rFonts w:ascii="Times New Roman" w:eastAsia="Times New Roman" w:hAnsi="Times New Roman" w:cs="Times New Roman"/>
          <w:sz w:val="24"/>
          <w:szCs w:val="24"/>
        </w:rPr>
        <w:t xml:space="preserve"> and establish accountability mechanisms </w:t>
      </w:r>
      <w:r w:rsidR="00013D12" w:rsidRPr="00691B51">
        <w:rPr>
          <w:rFonts w:ascii="Times New Roman" w:eastAsia="Times New Roman" w:hAnsi="Times New Roman" w:cs="Times New Roman"/>
          <w:sz w:val="24"/>
          <w:szCs w:val="24"/>
        </w:rPr>
        <w:t>to</w:t>
      </w:r>
      <w:r w:rsidR="00050EE0" w:rsidRPr="00691B51">
        <w:rPr>
          <w:rFonts w:ascii="Times New Roman" w:eastAsia="Times New Roman" w:hAnsi="Times New Roman" w:cs="Times New Roman"/>
          <w:sz w:val="24"/>
          <w:szCs w:val="24"/>
        </w:rPr>
        <w:t xml:space="preserve"> ensure that presented education plans meet </w:t>
      </w:r>
      <w:r w:rsidR="00B11C50" w:rsidRPr="00691B51">
        <w:rPr>
          <w:rFonts w:ascii="Times New Roman" w:eastAsia="Times New Roman" w:hAnsi="Times New Roman" w:cs="Times New Roman"/>
          <w:sz w:val="24"/>
          <w:szCs w:val="24"/>
        </w:rPr>
        <w:t xml:space="preserve">gender-sensitive </w:t>
      </w:r>
      <w:r w:rsidR="00F113F1" w:rsidRPr="00691B51">
        <w:rPr>
          <w:rFonts w:ascii="Times New Roman" w:eastAsia="Times New Roman" w:hAnsi="Times New Roman" w:cs="Times New Roman"/>
          <w:sz w:val="24"/>
          <w:szCs w:val="24"/>
        </w:rPr>
        <w:t xml:space="preserve">standards and are effectively applied in judicial practice. </w:t>
      </w:r>
    </w:p>
    <w:p w14:paraId="31A07494" w14:textId="20B20437" w:rsidR="005D6064" w:rsidRPr="00691B51" w:rsidRDefault="2E22DCE0" w:rsidP="00C6626B">
      <w:pPr>
        <w:numPr>
          <w:ilvl w:val="0"/>
          <w:numId w:val="7"/>
        </w:numPr>
        <w:spacing w:before="120" w:after="120" w:line="240" w:lineRule="auto"/>
        <w:jc w:val="both"/>
        <w:rPr>
          <w:rFonts w:ascii="Times New Roman" w:eastAsia="Times New Roman" w:hAnsi="Times New Roman" w:cs="Times New Roman"/>
          <w:sz w:val="24"/>
          <w:szCs w:val="24"/>
        </w:rPr>
      </w:pPr>
      <w:proofErr w:type="gramStart"/>
      <w:r w:rsidRPr="00691B51">
        <w:rPr>
          <w:rFonts w:ascii="Times New Roman" w:eastAsia="Times New Roman" w:hAnsi="Times New Roman" w:cs="Times New Roman"/>
          <w:sz w:val="24"/>
          <w:szCs w:val="24"/>
        </w:rPr>
        <w:t>Strengthen</w:t>
      </w:r>
      <w:proofErr w:type="gramEnd"/>
      <w:r w:rsidRPr="00691B51">
        <w:rPr>
          <w:rFonts w:ascii="Times New Roman" w:eastAsia="Times New Roman" w:hAnsi="Times New Roman" w:cs="Times New Roman"/>
          <w:sz w:val="24"/>
          <w:szCs w:val="24"/>
        </w:rPr>
        <w:t xml:space="preserve"> sentencing practices for crimes related to gender-based and domestic violence by ensuring consistent application of penalties, integrating risk-assessment tools, and prioritizing victim safety and offender accountability.</w:t>
      </w:r>
    </w:p>
    <w:p w14:paraId="6E8ACDB7" w14:textId="77777777" w:rsidR="005D6064" w:rsidRPr="00691B51" w:rsidRDefault="005D6064" w:rsidP="729BE521">
      <w:pPr>
        <w:numPr>
          <w:ilvl w:val="0"/>
          <w:numId w:val="12"/>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 xml:space="preserve">Health </w:t>
      </w:r>
    </w:p>
    <w:p w14:paraId="54D628EC" w14:textId="03E6B39D" w:rsidR="00B23F42" w:rsidRPr="003F70D8" w:rsidRDefault="0001479E"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3F70D8">
        <w:rPr>
          <w:rFonts w:ascii="Times New Roman" w:eastAsia="Times New Roman" w:hAnsi="Times New Roman" w:cs="Times New Roman"/>
          <w:sz w:val="24"/>
          <w:szCs w:val="24"/>
        </w:rPr>
        <w:t xml:space="preserve">Systemic barriers to women’s reproductive rights in maternity care persist. </w:t>
      </w:r>
      <w:r w:rsidR="00A161EE" w:rsidRPr="003F70D8">
        <w:rPr>
          <w:rFonts w:ascii="Times New Roman" w:eastAsia="Times New Roman" w:hAnsi="Times New Roman" w:cs="Times New Roman"/>
          <w:sz w:val="24"/>
          <w:szCs w:val="24"/>
        </w:rPr>
        <w:t>Reports indicate that</w:t>
      </w:r>
      <w:r w:rsidR="00FE2717" w:rsidRPr="003F70D8">
        <w:rPr>
          <w:rFonts w:ascii="Times New Roman" w:eastAsia="Times New Roman" w:hAnsi="Times New Roman" w:cs="Times New Roman"/>
          <w:sz w:val="24"/>
          <w:szCs w:val="24"/>
        </w:rPr>
        <w:t xml:space="preserve"> healthcare workers treat informed consent as a mere formality</w:t>
      </w:r>
      <w:r w:rsidR="005A0CB6" w:rsidRPr="003F70D8">
        <w:rPr>
          <w:rFonts w:ascii="Times New Roman" w:eastAsia="Times New Roman" w:hAnsi="Times New Roman" w:cs="Times New Roman"/>
          <w:sz w:val="24"/>
          <w:szCs w:val="24"/>
        </w:rPr>
        <w:t>.</w:t>
      </w:r>
      <w:r w:rsidR="00BC5B33" w:rsidRPr="003F70D8">
        <w:rPr>
          <w:rStyle w:val="FootnoteReference"/>
          <w:rFonts w:ascii="Times New Roman" w:eastAsia="Times New Roman" w:hAnsi="Times New Roman" w:cs="Times New Roman"/>
          <w:sz w:val="24"/>
          <w:szCs w:val="24"/>
        </w:rPr>
        <w:footnoteReference w:id="50"/>
      </w:r>
      <w:r w:rsidR="005A0CB6" w:rsidRPr="003F70D8">
        <w:rPr>
          <w:rFonts w:ascii="Times New Roman" w:eastAsia="Times New Roman" w:hAnsi="Times New Roman" w:cs="Times New Roman"/>
          <w:sz w:val="24"/>
          <w:szCs w:val="24"/>
        </w:rPr>
        <w:t xml:space="preserve"> </w:t>
      </w:r>
      <w:r w:rsidR="009B66EE" w:rsidRPr="003F70D8">
        <w:rPr>
          <w:rFonts w:ascii="Times New Roman" w:eastAsia="Times New Roman" w:hAnsi="Times New Roman" w:cs="Times New Roman"/>
          <w:sz w:val="24"/>
          <w:szCs w:val="24"/>
        </w:rPr>
        <w:t xml:space="preserve">A </w:t>
      </w:r>
      <w:r w:rsidR="005A0CB6" w:rsidRPr="003F70D8">
        <w:rPr>
          <w:rFonts w:ascii="Times New Roman" w:eastAsia="Times New Roman" w:hAnsi="Times New Roman" w:cs="Times New Roman"/>
          <w:sz w:val="24"/>
          <w:szCs w:val="24"/>
        </w:rPr>
        <w:t xml:space="preserve">study </w:t>
      </w:r>
      <w:r w:rsidR="0013673A" w:rsidRPr="003F70D8">
        <w:rPr>
          <w:rFonts w:ascii="Times New Roman" w:eastAsia="Times New Roman" w:hAnsi="Times New Roman" w:cs="Times New Roman"/>
          <w:sz w:val="24"/>
          <w:szCs w:val="24"/>
        </w:rPr>
        <w:t>also</w:t>
      </w:r>
      <w:r w:rsidR="00BC5B33" w:rsidRPr="003F70D8">
        <w:rPr>
          <w:rFonts w:ascii="Times New Roman" w:eastAsia="Times New Roman" w:hAnsi="Times New Roman" w:cs="Times New Roman"/>
          <w:sz w:val="24"/>
          <w:szCs w:val="24"/>
        </w:rPr>
        <w:t xml:space="preserve"> </w:t>
      </w:r>
      <w:r w:rsidR="005A0CB6" w:rsidRPr="003F70D8">
        <w:rPr>
          <w:rFonts w:ascii="Times New Roman" w:eastAsia="Times New Roman" w:hAnsi="Times New Roman" w:cs="Times New Roman"/>
          <w:sz w:val="24"/>
          <w:szCs w:val="24"/>
        </w:rPr>
        <w:t>reveals how women frequently report experiencing non-consensual interventions</w:t>
      </w:r>
      <w:r w:rsidR="00B12FDA" w:rsidRPr="003F70D8">
        <w:rPr>
          <w:rFonts w:ascii="Times New Roman" w:eastAsia="Times New Roman" w:hAnsi="Times New Roman" w:cs="Times New Roman"/>
          <w:sz w:val="24"/>
          <w:szCs w:val="24"/>
        </w:rPr>
        <w:t>.</w:t>
      </w:r>
      <w:r w:rsidR="00A728B3" w:rsidRPr="003F70D8">
        <w:rPr>
          <w:rStyle w:val="FootnoteReference"/>
          <w:rFonts w:ascii="Times New Roman" w:eastAsia="Times New Roman" w:hAnsi="Times New Roman" w:cs="Times New Roman"/>
          <w:sz w:val="24"/>
          <w:szCs w:val="24"/>
        </w:rPr>
        <w:footnoteReference w:id="51"/>
      </w:r>
      <w:r w:rsidR="00B12FDA" w:rsidRPr="003F70D8">
        <w:rPr>
          <w:rFonts w:ascii="Times New Roman" w:eastAsia="Times New Roman" w:hAnsi="Times New Roman" w:cs="Times New Roman"/>
          <w:sz w:val="24"/>
          <w:szCs w:val="24"/>
        </w:rPr>
        <w:t xml:space="preserve"> </w:t>
      </w:r>
      <w:r w:rsidR="00F30D64" w:rsidRPr="003F70D8">
        <w:rPr>
          <w:rFonts w:ascii="Times New Roman" w:eastAsia="Times New Roman" w:hAnsi="Times New Roman" w:cs="Times New Roman"/>
          <w:sz w:val="24"/>
          <w:szCs w:val="24"/>
        </w:rPr>
        <w:t>Women also experienced</w:t>
      </w:r>
      <w:r w:rsidR="00B12FDA" w:rsidRPr="003F70D8">
        <w:rPr>
          <w:rFonts w:ascii="Times New Roman" w:eastAsia="Times New Roman" w:hAnsi="Times New Roman" w:cs="Times New Roman"/>
          <w:sz w:val="24"/>
          <w:szCs w:val="24"/>
        </w:rPr>
        <w:t xml:space="preserve"> a </w:t>
      </w:r>
      <w:r w:rsidR="005A0CB6" w:rsidRPr="003F70D8">
        <w:rPr>
          <w:rFonts w:ascii="Times New Roman" w:eastAsia="Times New Roman" w:hAnsi="Times New Roman" w:cs="Times New Roman"/>
          <w:sz w:val="24"/>
          <w:szCs w:val="24"/>
        </w:rPr>
        <w:t>lack of support, disrespect, and obstetric violence during childbirth.</w:t>
      </w:r>
      <w:r w:rsidR="005D6064" w:rsidRPr="003F70D8">
        <w:rPr>
          <w:rStyle w:val="FootnoteReference"/>
          <w:rFonts w:ascii="Times New Roman" w:eastAsia="Times New Roman" w:hAnsi="Times New Roman" w:cs="Times New Roman"/>
          <w:sz w:val="24"/>
          <w:szCs w:val="24"/>
        </w:rPr>
        <w:footnoteReference w:id="52"/>
      </w:r>
      <w:r w:rsidR="00F256C9" w:rsidRPr="003F70D8">
        <w:rPr>
          <w:rFonts w:ascii="Times New Roman" w:eastAsia="Times New Roman" w:hAnsi="Times New Roman" w:cs="Times New Roman"/>
          <w:sz w:val="24"/>
          <w:szCs w:val="24"/>
        </w:rPr>
        <w:t xml:space="preserve"> </w:t>
      </w:r>
      <w:r w:rsidR="005D6064" w:rsidRPr="003F70D8">
        <w:rPr>
          <w:rFonts w:ascii="Times New Roman" w:eastAsia="Times New Roman" w:hAnsi="Times New Roman" w:cs="Times New Roman"/>
          <w:sz w:val="24"/>
          <w:szCs w:val="24"/>
        </w:rPr>
        <w:t xml:space="preserve">Obstetric violence </w:t>
      </w:r>
      <w:r w:rsidR="001623EE" w:rsidRPr="003F70D8">
        <w:rPr>
          <w:rFonts w:ascii="Times New Roman" w:eastAsia="Times New Roman" w:hAnsi="Times New Roman" w:cs="Times New Roman"/>
          <w:sz w:val="24"/>
          <w:szCs w:val="24"/>
        </w:rPr>
        <w:t>continues</w:t>
      </w:r>
      <w:r w:rsidR="005D6064" w:rsidRPr="003F70D8">
        <w:rPr>
          <w:rFonts w:ascii="Times New Roman" w:eastAsia="Times New Roman" w:hAnsi="Times New Roman" w:cs="Times New Roman"/>
          <w:sz w:val="24"/>
          <w:szCs w:val="24"/>
        </w:rPr>
        <w:t xml:space="preserve"> to be downplayed both in </w:t>
      </w:r>
      <w:r w:rsidR="001623EE" w:rsidRPr="003F70D8">
        <w:rPr>
          <w:rFonts w:ascii="Times New Roman" w:eastAsia="Times New Roman" w:hAnsi="Times New Roman" w:cs="Times New Roman"/>
          <w:sz w:val="24"/>
          <w:szCs w:val="24"/>
        </w:rPr>
        <w:t>p</w:t>
      </w:r>
      <w:r w:rsidR="005D6064" w:rsidRPr="003F70D8">
        <w:rPr>
          <w:rFonts w:ascii="Times New Roman" w:eastAsia="Times New Roman" w:hAnsi="Times New Roman" w:cs="Times New Roman"/>
          <w:sz w:val="24"/>
          <w:szCs w:val="24"/>
        </w:rPr>
        <w:t xml:space="preserve">ublic discourse and within the medical profession. </w:t>
      </w:r>
      <w:r w:rsidR="00145855" w:rsidRPr="003F70D8">
        <w:rPr>
          <w:rFonts w:ascii="Times New Roman" w:eastAsia="Times New Roman" w:hAnsi="Times New Roman" w:cs="Times New Roman"/>
          <w:sz w:val="24"/>
          <w:szCs w:val="24"/>
        </w:rPr>
        <w:t>W</w:t>
      </w:r>
      <w:r w:rsidR="005D6064" w:rsidRPr="003F70D8">
        <w:rPr>
          <w:rFonts w:ascii="Times New Roman" w:eastAsia="Times New Roman" w:hAnsi="Times New Roman" w:cs="Times New Roman"/>
          <w:sz w:val="24"/>
          <w:szCs w:val="24"/>
        </w:rPr>
        <w:t xml:space="preserve">omen and their advocates are often stigmatized </w:t>
      </w:r>
      <w:r w:rsidR="150B5924" w:rsidRPr="003F70D8">
        <w:rPr>
          <w:rFonts w:ascii="Times New Roman" w:eastAsia="Times New Roman" w:hAnsi="Times New Roman" w:cs="Times New Roman"/>
          <w:sz w:val="24"/>
          <w:szCs w:val="24"/>
        </w:rPr>
        <w:t xml:space="preserve">by </w:t>
      </w:r>
      <w:r w:rsidR="0093331B" w:rsidRPr="003F70D8">
        <w:rPr>
          <w:rFonts w:ascii="Times New Roman" w:eastAsia="Times New Roman" w:hAnsi="Times New Roman" w:cs="Times New Roman"/>
          <w:sz w:val="24"/>
          <w:szCs w:val="24"/>
        </w:rPr>
        <w:t xml:space="preserve">healthcare </w:t>
      </w:r>
      <w:r w:rsidR="150B5924" w:rsidRPr="003F70D8">
        <w:rPr>
          <w:rFonts w:ascii="Times New Roman" w:eastAsia="Times New Roman" w:hAnsi="Times New Roman" w:cs="Times New Roman"/>
          <w:sz w:val="24"/>
          <w:szCs w:val="24"/>
        </w:rPr>
        <w:t>practitioners</w:t>
      </w:r>
      <w:r w:rsidR="529D2111" w:rsidRPr="003F70D8">
        <w:rPr>
          <w:rFonts w:ascii="Times New Roman" w:eastAsia="Times New Roman" w:hAnsi="Times New Roman" w:cs="Times New Roman"/>
          <w:sz w:val="24"/>
          <w:szCs w:val="24"/>
        </w:rPr>
        <w:t xml:space="preserve">, the media, </w:t>
      </w:r>
      <w:r w:rsidR="0093331B" w:rsidRPr="003F70D8">
        <w:rPr>
          <w:rFonts w:ascii="Times New Roman" w:eastAsia="Times New Roman" w:hAnsi="Times New Roman" w:cs="Times New Roman"/>
          <w:sz w:val="24"/>
          <w:szCs w:val="24"/>
        </w:rPr>
        <w:t>and</w:t>
      </w:r>
      <w:r w:rsidR="00AC4237" w:rsidRPr="003F70D8">
        <w:rPr>
          <w:rFonts w:ascii="Times New Roman" w:eastAsia="Times New Roman" w:hAnsi="Times New Roman" w:cs="Times New Roman"/>
          <w:sz w:val="24"/>
          <w:szCs w:val="24"/>
        </w:rPr>
        <w:t xml:space="preserve"> </w:t>
      </w:r>
      <w:r w:rsidR="529D2111" w:rsidRPr="003F70D8">
        <w:rPr>
          <w:rFonts w:ascii="Times New Roman" w:eastAsia="Times New Roman" w:hAnsi="Times New Roman" w:cs="Times New Roman"/>
          <w:sz w:val="24"/>
          <w:szCs w:val="24"/>
        </w:rPr>
        <w:t>the legal system</w:t>
      </w:r>
      <w:r w:rsidR="00310D8B" w:rsidRPr="003F70D8">
        <w:rPr>
          <w:rFonts w:ascii="Times New Roman" w:eastAsia="Times New Roman" w:hAnsi="Times New Roman" w:cs="Times New Roman"/>
          <w:sz w:val="24"/>
          <w:szCs w:val="24"/>
        </w:rPr>
        <w:t>;</w:t>
      </w:r>
      <w:r w:rsidR="005D6064" w:rsidRPr="003F70D8">
        <w:rPr>
          <w:rStyle w:val="FootnoteReference"/>
          <w:rFonts w:ascii="Times New Roman" w:eastAsia="Times New Roman" w:hAnsi="Times New Roman" w:cs="Times New Roman"/>
          <w:sz w:val="24"/>
          <w:szCs w:val="24"/>
        </w:rPr>
        <w:footnoteReference w:id="53"/>
      </w:r>
      <w:r w:rsidR="005D6064" w:rsidRPr="003F70D8">
        <w:rPr>
          <w:rFonts w:ascii="Times New Roman" w:eastAsia="Times New Roman" w:hAnsi="Times New Roman" w:cs="Times New Roman"/>
          <w:sz w:val="24"/>
          <w:szCs w:val="24"/>
        </w:rPr>
        <w:t xml:space="preserve"> </w:t>
      </w:r>
      <w:r w:rsidR="00F631DE" w:rsidRPr="003F70D8">
        <w:rPr>
          <w:rFonts w:ascii="Times New Roman" w:eastAsia="Times New Roman" w:hAnsi="Times New Roman" w:cs="Times New Roman"/>
          <w:sz w:val="24"/>
          <w:szCs w:val="24"/>
        </w:rPr>
        <w:t xml:space="preserve"> </w:t>
      </w:r>
      <w:r w:rsidR="00310D8B" w:rsidRPr="003F70D8">
        <w:rPr>
          <w:rFonts w:ascii="Times New Roman" w:eastAsia="Times New Roman" w:hAnsi="Times New Roman" w:cs="Times New Roman"/>
          <w:sz w:val="24"/>
          <w:szCs w:val="24"/>
        </w:rPr>
        <w:t xml:space="preserve">women who </w:t>
      </w:r>
      <w:r w:rsidR="001D1BD2" w:rsidRPr="003F70D8">
        <w:rPr>
          <w:rFonts w:ascii="Times New Roman" w:eastAsia="Times New Roman" w:hAnsi="Times New Roman" w:cs="Times New Roman"/>
          <w:sz w:val="24"/>
          <w:szCs w:val="24"/>
        </w:rPr>
        <w:t>take an active interest in their own health</w:t>
      </w:r>
      <w:r w:rsidR="00643BDF" w:rsidRPr="003F70D8">
        <w:rPr>
          <w:rFonts w:ascii="Times New Roman" w:eastAsia="Times New Roman" w:hAnsi="Times New Roman" w:cs="Times New Roman"/>
          <w:sz w:val="24"/>
          <w:szCs w:val="24"/>
        </w:rPr>
        <w:t>care</w:t>
      </w:r>
      <w:r w:rsidR="001D1BD2" w:rsidRPr="003F70D8">
        <w:rPr>
          <w:rFonts w:ascii="Times New Roman" w:eastAsia="Times New Roman" w:hAnsi="Times New Roman" w:cs="Times New Roman"/>
          <w:sz w:val="24"/>
          <w:szCs w:val="24"/>
        </w:rPr>
        <w:t xml:space="preserve"> or present birth plan</w:t>
      </w:r>
      <w:r w:rsidR="0010306A" w:rsidRPr="003F70D8">
        <w:rPr>
          <w:rFonts w:ascii="Times New Roman" w:eastAsia="Times New Roman" w:hAnsi="Times New Roman" w:cs="Times New Roman"/>
          <w:sz w:val="24"/>
          <w:szCs w:val="24"/>
        </w:rPr>
        <w:t>s</w:t>
      </w:r>
      <w:r w:rsidR="00310D8B" w:rsidRPr="003F70D8">
        <w:rPr>
          <w:rFonts w:ascii="Times New Roman" w:eastAsia="Times New Roman" w:hAnsi="Times New Roman" w:cs="Times New Roman"/>
          <w:sz w:val="24"/>
          <w:szCs w:val="24"/>
        </w:rPr>
        <w:t xml:space="preserve"> </w:t>
      </w:r>
      <w:r w:rsidR="001D1BD2" w:rsidRPr="003F70D8">
        <w:rPr>
          <w:rFonts w:ascii="Times New Roman" w:eastAsia="Times New Roman" w:hAnsi="Times New Roman" w:cs="Times New Roman"/>
          <w:sz w:val="24"/>
          <w:szCs w:val="24"/>
        </w:rPr>
        <w:t xml:space="preserve">are </w:t>
      </w:r>
      <w:r w:rsidR="00810B1E" w:rsidRPr="003F70D8">
        <w:rPr>
          <w:rFonts w:ascii="Times New Roman" w:eastAsia="Times New Roman" w:hAnsi="Times New Roman" w:cs="Times New Roman"/>
          <w:sz w:val="24"/>
          <w:szCs w:val="24"/>
        </w:rPr>
        <w:t xml:space="preserve">frequently </w:t>
      </w:r>
      <w:r w:rsidR="001D1BD2" w:rsidRPr="003F70D8">
        <w:rPr>
          <w:rFonts w:ascii="Times New Roman" w:eastAsia="Times New Roman" w:hAnsi="Times New Roman" w:cs="Times New Roman"/>
          <w:sz w:val="24"/>
          <w:szCs w:val="24"/>
        </w:rPr>
        <w:t>labeled as "non-compliant</w:t>
      </w:r>
      <w:r w:rsidR="007C3B71" w:rsidRPr="003F70D8">
        <w:rPr>
          <w:rFonts w:ascii="Times New Roman" w:eastAsia="Times New Roman" w:hAnsi="Times New Roman" w:cs="Times New Roman"/>
          <w:sz w:val="24"/>
          <w:szCs w:val="24"/>
        </w:rPr>
        <w:t>.</w:t>
      </w:r>
      <w:r w:rsidR="001D1BD2" w:rsidRPr="003F70D8">
        <w:rPr>
          <w:rFonts w:ascii="Times New Roman" w:eastAsia="Times New Roman" w:hAnsi="Times New Roman" w:cs="Times New Roman"/>
          <w:sz w:val="24"/>
          <w:szCs w:val="24"/>
        </w:rPr>
        <w:t>"</w:t>
      </w:r>
      <w:r w:rsidR="00233F2D" w:rsidRPr="003F70D8">
        <w:rPr>
          <w:rStyle w:val="FootnoteReference"/>
          <w:rFonts w:ascii="Times New Roman" w:eastAsia="Times New Roman" w:hAnsi="Times New Roman" w:cs="Times New Roman"/>
          <w:sz w:val="24"/>
          <w:szCs w:val="24"/>
        </w:rPr>
        <w:footnoteReference w:id="54"/>
      </w:r>
      <w:r w:rsidR="00094D12" w:rsidRPr="003F70D8">
        <w:rPr>
          <w:rFonts w:ascii="Times New Roman" w:eastAsia="Times New Roman" w:hAnsi="Times New Roman" w:cs="Times New Roman"/>
          <w:sz w:val="24"/>
          <w:szCs w:val="24"/>
        </w:rPr>
        <w:t xml:space="preserve"> </w:t>
      </w:r>
    </w:p>
    <w:p w14:paraId="694842B3" w14:textId="003D9051" w:rsidR="00B23F42" w:rsidRPr="00691B51" w:rsidRDefault="00B23F42" w:rsidP="003F70D8">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Midwifery Care</w:t>
      </w:r>
    </w:p>
    <w:p w14:paraId="0A0CC501" w14:textId="44853898" w:rsidR="00BB17B9" w:rsidRPr="00691B51" w:rsidRDefault="00DE2B89" w:rsidP="00581950">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The</w:t>
      </w:r>
      <w:r w:rsidR="00CB42B6" w:rsidRPr="00691B51">
        <w:rPr>
          <w:rFonts w:ascii="Times New Roman" w:eastAsia="Times New Roman" w:hAnsi="Times New Roman" w:cs="Times New Roman"/>
          <w:sz w:val="24"/>
          <w:szCs w:val="24"/>
        </w:rPr>
        <w:t xml:space="preserve"> international recommendations</w:t>
      </w:r>
      <w:r w:rsidR="00DF62CC" w:rsidRPr="00691B51">
        <w:rPr>
          <w:rStyle w:val="FootnoteReference"/>
          <w:rFonts w:ascii="Times New Roman" w:eastAsia="Times New Roman" w:hAnsi="Times New Roman" w:cs="Times New Roman"/>
          <w:sz w:val="24"/>
          <w:szCs w:val="24"/>
        </w:rPr>
        <w:footnoteReference w:id="55"/>
      </w:r>
      <w:r w:rsidR="00CB42B6" w:rsidRPr="00691B51">
        <w:rPr>
          <w:rFonts w:ascii="Times New Roman" w:eastAsia="Times New Roman" w:hAnsi="Times New Roman" w:cs="Times New Roman"/>
          <w:sz w:val="24"/>
          <w:szCs w:val="24"/>
        </w:rPr>
        <w:t xml:space="preserve"> regarding the midwife-led continuity of care model</w:t>
      </w:r>
      <w:r w:rsidRPr="00691B51">
        <w:rPr>
          <w:rFonts w:ascii="Times New Roman" w:eastAsia="Times New Roman" w:hAnsi="Times New Roman" w:cs="Times New Roman"/>
          <w:sz w:val="24"/>
          <w:szCs w:val="24"/>
        </w:rPr>
        <w:t xml:space="preserve"> are yet to be </w:t>
      </w:r>
      <w:r w:rsidR="006E34D4" w:rsidRPr="00691B51">
        <w:rPr>
          <w:rFonts w:ascii="Times New Roman" w:eastAsia="Times New Roman" w:hAnsi="Times New Roman" w:cs="Times New Roman"/>
          <w:sz w:val="24"/>
          <w:szCs w:val="24"/>
        </w:rPr>
        <w:t>implemented</w:t>
      </w:r>
      <w:r w:rsidR="001C4C31" w:rsidRPr="00691B51">
        <w:rPr>
          <w:rFonts w:ascii="Times New Roman" w:eastAsia="Times New Roman" w:hAnsi="Times New Roman" w:cs="Times New Roman"/>
          <w:sz w:val="24"/>
          <w:szCs w:val="24"/>
        </w:rPr>
        <w:t>.</w:t>
      </w:r>
      <w:r w:rsidR="00B64875" w:rsidRPr="00691B51">
        <w:rPr>
          <w:rFonts w:ascii="Times New Roman" w:eastAsia="Times New Roman" w:hAnsi="Times New Roman" w:cs="Times New Roman"/>
          <w:sz w:val="24"/>
          <w:szCs w:val="24"/>
        </w:rPr>
        <w:t xml:space="preserve"> </w:t>
      </w:r>
      <w:r w:rsidR="0090615F" w:rsidRPr="00691B51">
        <w:rPr>
          <w:rFonts w:ascii="Times New Roman" w:eastAsia="Times New Roman" w:hAnsi="Times New Roman" w:cs="Times New Roman"/>
          <w:sz w:val="24"/>
          <w:szCs w:val="24"/>
        </w:rPr>
        <w:t>The Ministry of Health</w:t>
      </w:r>
      <w:r w:rsidR="00FC461B" w:rsidRPr="00691B51">
        <w:rPr>
          <w:rFonts w:ascii="Times New Roman" w:eastAsia="Times New Roman" w:hAnsi="Times New Roman" w:cs="Times New Roman"/>
          <w:sz w:val="24"/>
          <w:szCs w:val="24"/>
        </w:rPr>
        <w:t>’s</w:t>
      </w:r>
      <w:r w:rsidR="00C451A6" w:rsidRPr="00691B51">
        <w:rPr>
          <w:rFonts w:ascii="Times New Roman" w:eastAsia="Times New Roman" w:hAnsi="Times New Roman" w:cs="Times New Roman"/>
          <w:sz w:val="24"/>
          <w:szCs w:val="24"/>
        </w:rPr>
        <w:t xml:space="preserve"> (</w:t>
      </w:r>
      <w:r w:rsidR="00A76F8D" w:rsidRPr="00691B51">
        <w:rPr>
          <w:rFonts w:ascii="Times New Roman" w:eastAsia="Times New Roman" w:hAnsi="Times New Roman" w:cs="Times New Roman"/>
          <w:sz w:val="24"/>
          <w:szCs w:val="24"/>
        </w:rPr>
        <w:t>“</w:t>
      </w:r>
      <w:r w:rsidR="00C451A6" w:rsidRPr="00691B51">
        <w:rPr>
          <w:rFonts w:ascii="Times New Roman" w:eastAsia="Times New Roman" w:hAnsi="Times New Roman" w:cs="Times New Roman"/>
          <w:sz w:val="24"/>
          <w:szCs w:val="24"/>
        </w:rPr>
        <w:t>the Ministry</w:t>
      </w:r>
      <w:r w:rsidR="00A76F8D" w:rsidRPr="00691B51">
        <w:rPr>
          <w:rFonts w:ascii="Times New Roman" w:eastAsia="Times New Roman" w:hAnsi="Times New Roman" w:cs="Times New Roman"/>
          <w:sz w:val="24"/>
          <w:szCs w:val="24"/>
        </w:rPr>
        <w:t>”</w:t>
      </w:r>
      <w:r w:rsidR="00C451A6" w:rsidRPr="00691B51">
        <w:rPr>
          <w:rFonts w:ascii="Times New Roman" w:eastAsia="Times New Roman" w:hAnsi="Times New Roman" w:cs="Times New Roman"/>
          <w:sz w:val="24"/>
          <w:szCs w:val="24"/>
        </w:rPr>
        <w:t>)</w:t>
      </w:r>
      <w:r w:rsidR="0090615F" w:rsidRPr="00691B51">
        <w:rPr>
          <w:rFonts w:ascii="Times New Roman" w:eastAsia="Times New Roman" w:hAnsi="Times New Roman" w:cs="Times New Roman"/>
          <w:sz w:val="24"/>
          <w:szCs w:val="24"/>
        </w:rPr>
        <w:t xml:space="preserve"> </w:t>
      </w:r>
      <w:r w:rsidR="00FC461B" w:rsidRPr="00691B51">
        <w:rPr>
          <w:rFonts w:ascii="Times New Roman" w:eastAsia="Times New Roman" w:hAnsi="Times New Roman" w:cs="Times New Roman"/>
          <w:sz w:val="24"/>
          <w:szCs w:val="24"/>
        </w:rPr>
        <w:t>regulatory framework</w:t>
      </w:r>
      <w:r w:rsidR="005F7FDC" w:rsidRPr="00691B51">
        <w:rPr>
          <w:rStyle w:val="FootnoteReference"/>
          <w:rFonts w:ascii="Times New Roman" w:eastAsia="Times New Roman" w:hAnsi="Times New Roman" w:cs="Times New Roman"/>
          <w:sz w:val="24"/>
          <w:szCs w:val="24"/>
        </w:rPr>
        <w:footnoteReference w:id="56"/>
      </w:r>
      <w:r w:rsidR="00A32A66" w:rsidRPr="00691B51">
        <w:rPr>
          <w:rFonts w:ascii="Times New Roman" w:eastAsia="Times New Roman" w:hAnsi="Times New Roman" w:cs="Times New Roman"/>
          <w:sz w:val="24"/>
          <w:szCs w:val="24"/>
        </w:rPr>
        <w:t xml:space="preserve">  </w:t>
      </w:r>
      <w:r w:rsidR="0090615F" w:rsidRPr="00691B51">
        <w:rPr>
          <w:rFonts w:ascii="Times New Roman" w:eastAsia="Times New Roman" w:hAnsi="Times New Roman" w:cs="Times New Roman"/>
          <w:sz w:val="24"/>
          <w:szCs w:val="24"/>
        </w:rPr>
        <w:t xml:space="preserve">restricts the </w:t>
      </w:r>
      <w:r w:rsidR="007E3EAA" w:rsidRPr="00691B51">
        <w:rPr>
          <w:rFonts w:ascii="Times New Roman" w:eastAsia="Times New Roman" w:hAnsi="Times New Roman" w:cs="Times New Roman"/>
          <w:sz w:val="24"/>
          <w:szCs w:val="24"/>
        </w:rPr>
        <w:t xml:space="preserve">scope of </w:t>
      </w:r>
      <w:r w:rsidR="00306C71" w:rsidRPr="00691B51">
        <w:rPr>
          <w:rFonts w:ascii="Times New Roman" w:eastAsia="Times New Roman" w:hAnsi="Times New Roman" w:cs="Times New Roman"/>
          <w:sz w:val="24"/>
          <w:szCs w:val="24"/>
        </w:rPr>
        <w:t xml:space="preserve">midwives' </w:t>
      </w:r>
      <w:r w:rsidR="00E42445" w:rsidRPr="00691B51">
        <w:rPr>
          <w:rFonts w:ascii="Times New Roman" w:eastAsia="Times New Roman" w:hAnsi="Times New Roman" w:cs="Times New Roman"/>
          <w:sz w:val="24"/>
          <w:szCs w:val="24"/>
        </w:rPr>
        <w:t>practices</w:t>
      </w:r>
      <w:r w:rsidR="00E13235" w:rsidRPr="00691B51">
        <w:rPr>
          <w:rFonts w:ascii="Times New Roman" w:eastAsia="Times New Roman" w:hAnsi="Times New Roman" w:cs="Times New Roman"/>
          <w:sz w:val="24"/>
          <w:szCs w:val="24"/>
        </w:rPr>
        <w:t>,</w:t>
      </w:r>
      <w:r w:rsidR="0090615F" w:rsidRPr="00691B51">
        <w:rPr>
          <w:rStyle w:val="FootnoteReference"/>
          <w:rFonts w:ascii="Times New Roman" w:eastAsia="Times New Roman" w:hAnsi="Times New Roman" w:cs="Times New Roman"/>
          <w:sz w:val="24"/>
          <w:szCs w:val="24"/>
        </w:rPr>
        <w:footnoteReference w:id="57"/>
      </w:r>
      <w:r w:rsidR="0090615F" w:rsidRPr="00691B51">
        <w:rPr>
          <w:rFonts w:ascii="Times New Roman" w:eastAsia="Times New Roman" w:hAnsi="Times New Roman" w:cs="Times New Roman"/>
          <w:sz w:val="24"/>
          <w:szCs w:val="24"/>
        </w:rPr>
        <w:t xml:space="preserve"> </w:t>
      </w:r>
      <w:r w:rsidR="00E42445" w:rsidRPr="00691B51">
        <w:rPr>
          <w:rFonts w:ascii="Times New Roman" w:eastAsia="Times New Roman" w:hAnsi="Times New Roman" w:cs="Times New Roman"/>
          <w:sz w:val="24"/>
          <w:szCs w:val="24"/>
        </w:rPr>
        <w:t xml:space="preserve">thereby </w:t>
      </w:r>
      <w:r w:rsidR="00F83AD7" w:rsidRPr="00691B51">
        <w:rPr>
          <w:rFonts w:ascii="Times New Roman" w:eastAsia="Times New Roman" w:hAnsi="Times New Roman" w:cs="Times New Roman"/>
          <w:sz w:val="24"/>
          <w:szCs w:val="24"/>
        </w:rPr>
        <w:t xml:space="preserve">restricting women’s ability to </w:t>
      </w:r>
      <w:r w:rsidR="00E13235" w:rsidRPr="00691B51">
        <w:rPr>
          <w:rFonts w:ascii="Times New Roman" w:eastAsia="Times New Roman" w:hAnsi="Times New Roman" w:cs="Times New Roman"/>
          <w:sz w:val="24"/>
          <w:szCs w:val="24"/>
        </w:rPr>
        <w:t xml:space="preserve">choose </w:t>
      </w:r>
      <w:r w:rsidR="00F83AD7" w:rsidRPr="00691B51">
        <w:rPr>
          <w:rFonts w:ascii="Times New Roman" w:eastAsia="Times New Roman" w:hAnsi="Times New Roman" w:cs="Times New Roman"/>
          <w:sz w:val="24"/>
          <w:szCs w:val="24"/>
        </w:rPr>
        <w:t>midwives as their preferred health providers</w:t>
      </w:r>
      <w:r w:rsidR="00656EE5" w:rsidRPr="00691B51">
        <w:rPr>
          <w:rFonts w:ascii="Times New Roman" w:eastAsia="Times New Roman" w:hAnsi="Times New Roman" w:cs="Times New Roman"/>
          <w:sz w:val="24"/>
          <w:szCs w:val="24"/>
        </w:rPr>
        <w:t xml:space="preserve">. </w:t>
      </w:r>
      <w:r w:rsidR="000D3250" w:rsidRPr="00691B51">
        <w:rPr>
          <w:rFonts w:ascii="Times New Roman" w:eastAsia="Times New Roman" w:hAnsi="Times New Roman" w:cs="Times New Roman"/>
          <w:sz w:val="24"/>
          <w:szCs w:val="24"/>
        </w:rPr>
        <w:t xml:space="preserve">Despite efforts to remove the physician-referral requirement for </w:t>
      </w:r>
      <w:r w:rsidR="000D3250" w:rsidRPr="00691B51">
        <w:rPr>
          <w:rFonts w:ascii="Times New Roman" w:eastAsia="Times New Roman" w:hAnsi="Times New Roman" w:cs="Times New Roman"/>
          <w:sz w:val="24"/>
          <w:szCs w:val="24"/>
        </w:rPr>
        <w:lastRenderedPageBreak/>
        <w:t>midwife care</w:t>
      </w:r>
      <w:r w:rsidR="00CB42B6" w:rsidRPr="00691B51">
        <w:rPr>
          <w:rFonts w:ascii="Times New Roman" w:eastAsia="Times New Roman" w:hAnsi="Times New Roman" w:cs="Times New Roman"/>
          <w:sz w:val="24"/>
          <w:szCs w:val="24"/>
        </w:rPr>
        <w:t>,</w:t>
      </w:r>
      <w:r w:rsidR="003763B3" w:rsidRPr="00691B51">
        <w:rPr>
          <w:rStyle w:val="FootnoteReference"/>
          <w:rFonts w:ascii="Times New Roman" w:eastAsia="Times New Roman" w:hAnsi="Times New Roman" w:cs="Times New Roman"/>
          <w:sz w:val="24"/>
          <w:szCs w:val="24"/>
        </w:rPr>
        <w:footnoteReference w:id="58"/>
      </w:r>
      <w:r w:rsidR="00CB42B6" w:rsidRPr="00691B51">
        <w:rPr>
          <w:rFonts w:ascii="Times New Roman" w:eastAsia="Times New Roman" w:hAnsi="Times New Roman" w:cs="Times New Roman"/>
          <w:sz w:val="24"/>
          <w:szCs w:val="24"/>
        </w:rPr>
        <w:t xml:space="preserve"> </w:t>
      </w:r>
      <w:r w:rsidR="00C61CDD" w:rsidRPr="00691B51">
        <w:rPr>
          <w:rFonts w:ascii="Times New Roman" w:eastAsia="Times New Roman" w:hAnsi="Times New Roman" w:cs="Times New Roman"/>
          <w:sz w:val="24"/>
          <w:szCs w:val="24"/>
        </w:rPr>
        <w:t xml:space="preserve">persistent gender stereotypes and lobbying by medical practitioners have contributed to the Ministry and Parliament’s </w:t>
      </w:r>
      <w:r w:rsidR="00E13235" w:rsidRPr="00691B51">
        <w:rPr>
          <w:rFonts w:ascii="Times New Roman" w:eastAsia="Times New Roman" w:hAnsi="Times New Roman" w:cs="Times New Roman"/>
          <w:sz w:val="24"/>
          <w:szCs w:val="24"/>
        </w:rPr>
        <w:t xml:space="preserve">omission </w:t>
      </w:r>
      <w:r w:rsidR="00C61CDD" w:rsidRPr="00691B51">
        <w:rPr>
          <w:rFonts w:ascii="Times New Roman" w:eastAsia="Times New Roman" w:hAnsi="Times New Roman" w:cs="Times New Roman"/>
          <w:sz w:val="24"/>
          <w:szCs w:val="24"/>
        </w:rPr>
        <w:t>to update these standards</w:t>
      </w:r>
      <w:r w:rsidR="00CB42B6" w:rsidRPr="00691B51">
        <w:rPr>
          <w:rFonts w:ascii="Times New Roman" w:eastAsia="Times New Roman" w:hAnsi="Times New Roman" w:cs="Times New Roman"/>
          <w:sz w:val="24"/>
          <w:szCs w:val="24"/>
        </w:rPr>
        <w:t>.</w:t>
      </w:r>
      <w:r w:rsidR="00974976" w:rsidRPr="00691B51">
        <w:rPr>
          <w:rStyle w:val="FootnoteReference"/>
          <w:rFonts w:ascii="Times New Roman" w:eastAsia="Times New Roman" w:hAnsi="Times New Roman" w:cs="Times New Roman"/>
          <w:sz w:val="24"/>
          <w:szCs w:val="24"/>
        </w:rPr>
        <w:footnoteReference w:id="59"/>
      </w:r>
      <w:r w:rsidR="00CB42B6" w:rsidRPr="00691B51">
        <w:rPr>
          <w:rFonts w:ascii="Times New Roman" w:eastAsia="Times New Roman" w:hAnsi="Times New Roman" w:cs="Times New Roman"/>
          <w:sz w:val="24"/>
          <w:szCs w:val="24"/>
        </w:rPr>
        <w:t xml:space="preserve"> </w:t>
      </w:r>
    </w:p>
    <w:p w14:paraId="3E8855D3" w14:textId="22817A52" w:rsidR="00CB42B6" w:rsidRPr="00691B51" w:rsidRDefault="00B53731"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Midwife-led continuity of care</w:t>
      </w:r>
      <w:r w:rsidR="00CB42B6" w:rsidRPr="00691B51">
        <w:rPr>
          <w:rFonts w:ascii="Times New Roman" w:eastAsia="Times New Roman" w:hAnsi="Times New Roman" w:cs="Times New Roman"/>
          <w:sz w:val="24"/>
          <w:szCs w:val="24"/>
        </w:rPr>
        <w:t xml:space="preserve"> </w:t>
      </w:r>
      <w:r w:rsidR="006B5C5A" w:rsidRPr="00691B51">
        <w:rPr>
          <w:rFonts w:ascii="Times New Roman" w:eastAsia="Times New Roman" w:hAnsi="Times New Roman" w:cs="Times New Roman"/>
          <w:sz w:val="24"/>
          <w:szCs w:val="24"/>
        </w:rPr>
        <w:t>remains excluded from</w:t>
      </w:r>
      <w:r w:rsidR="00CB42B6" w:rsidRPr="00691B51">
        <w:rPr>
          <w:rFonts w:ascii="Times New Roman" w:eastAsia="Times New Roman" w:hAnsi="Times New Roman" w:cs="Times New Roman"/>
          <w:sz w:val="24"/>
          <w:szCs w:val="24"/>
        </w:rPr>
        <w:t xml:space="preserve"> public health insurance </w:t>
      </w:r>
      <w:r w:rsidR="006B5C5A" w:rsidRPr="00691B51">
        <w:rPr>
          <w:rFonts w:ascii="Times New Roman" w:eastAsia="Times New Roman" w:hAnsi="Times New Roman" w:cs="Times New Roman"/>
          <w:sz w:val="24"/>
          <w:szCs w:val="24"/>
        </w:rPr>
        <w:t>coverage</w:t>
      </w:r>
      <w:r w:rsidR="00475781" w:rsidRPr="00691B51">
        <w:rPr>
          <w:rFonts w:ascii="Times New Roman" w:eastAsia="Times New Roman" w:hAnsi="Times New Roman" w:cs="Times New Roman"/>
          <w:sz w:val="24"/>
          <w:szCs w:val="24"/>
        </w:rPr>
        <w:t>.</w:t>
      </w:r>
      <w:r w:rsidR="00F44467" w:rsidRPr="00691B51">
        <w:rPr>
          <w:rStyle w:val="FootnoteReference"/>
          <w:rFonts w:ascii="Times New Roman" w:eastAsia="Times New Roman" w:hAnsi="Times New Roman" w:cs="Times New Roman"/>
          <w:sz w:val="24"/>
          <w:szCs w:val="24"/>
        </w:rPr>
        <w:footnoteReference w:id="60"/>
      </w:r>
      <w:r w:rsidR="00CB42B6" w:rsidRPr="00691B51">
        <w:rPr>
          <w:rFonts w:ascii="Times New Roman" w:eastAsia="Times New Roman" w:hAnsi="Times New Roman" w:cs="Times New Roman"/>
          <w:sz w:val="24"/>
          <w:szCs w:val="24"/>
        </w:rPr>
        <w:t xml:space="preserve"> </w:t>
      </w:r>
      <w:r w:rsidR="007A455C" w:rsidRPr="00691B51">
        <w:rPr>
          <w:rFonts w:ascii="Times New Roman" w:eastAsia="Times New Roman" w:hAnsi="Times New Roman" w:cs="Times New Roman"/>
          <w:sz w:val="24"/>
          <w:szCs w:val="24"/>
        </w:rPr>
        <w:t xml:space="preserve">Although the </w:t>
      </w:r>
      <w:r w:rsidR="00D45974" w:rsidRPr="00691B51">
        <w:rPr>
          <w:rFonts w:ascii="Times New Roman" w:eastAsia="Times New Roman" w:hAnsi="Times New Roman" w:cs="Times New Roman"/>
          <w:sz w:val="24"/>
          <w:szCs w:val="24"/>
        </w:rPr>
        <w:t xml:space="preserve">Ministry </w:t>
      </w:r>
      <w:r w:rsidR="00BC0FCA" w:rsidRPr="00691B51">
        <w:rPr>
          <w:rFonts w:ascii="Times New Roman" w:eastAsia="Times New Roman" w:hAnsi="Times New Roman" w:cs="Times New Roman"/>
          <w:sz w:val="24"/>
          <w:szCs w:val="24"/>
        </w:rPr>
        <w:t xml:space="preserve">has </w:t>
      </w:r>
      <w:r w:rsidR="00343C35" w:rsidRPr="00691B51">
        <w:rPr>
          <w:rFonts w:ascii="Times New Roman" w:eastAsia="Times New Roman" w:hAnsi="Times New Roman" w:cs="Times New Roman"/>
          <w:sz w:val="24"/>
          <w:szCs w:val="24"/>
        </w:rPr>
        <w:t>consider</w:t>
      </w:r>
      <w:r w:rsidR="00BC0FCA" w:rsidRPr="00691B51">
        <w:rPr>
          <w:rFonts w:ascii="Times New Roman" w:eastAsia="Times New Roman" w:hAnsi="Times New Roman" w:cs="Times New Roman"/>
          <w:sz w:val="24"/>
          <w:szCs w:val="24"/>
        </w:rPr>
        <w:t>ed</w:t>
      </w:r>
      <w:r w:rsidR="00D45974" w:rsidRPr="00691B51">
        <w:rPr>
          <w:rFonts w:ascii="Times New Roman" w:eastAsia="Times New Roman" w:hAnsi="Times New Roman" w:cs="Times New Roman"/>
          <w:sz w:val="24"/>
          <w:szCs w:val="24"/>
        </w:rPr>
        <w:t xml:space="preserve"> </w:t>
      </w:r>
      <w:r w:rsidR="00BC0FCA" w:rsidRPr="00691B51">
        <w:rPr>
          <w:rFonts w:ascii="Times New Roman" w:eastAsia="Times New Roman" w:hAnsi="Times New Roman" w:cs="Times New Roman"/>
          <w:sz w:val="24"/>
          <w:szCs w:val="24"/>
        </w:rPr>
        <w:t xml:space="preserve">requiring </w:t>
      </w:r>
      <w:r w:rsidR="00D45974" w:rsidRPr="00691B51">
        <w:rPr>
          <w:rFonts w:ascii="Times New Roman" w:eastAsia="Times New Roman" w:hAnsi="Times New Roman" w:cs="Times New Roman"/>
          <w:sz w:val="24"/>
          <w:szCs w:val="24"/>
        </w:rPr>
        <w:t xml:space="preserve">hospitals </w:t>
      </w:r>
      <w:r w:rsidR="00BC0FCA" w:rsidRPr="00691B51">
        <w:rPr>
          <w:rFonts w:ascii="Times New Roman" w:eastAsia="Times New Roman" w:hAnsi="Times New Roman" w:cs="Times New Roman"/>
          <w:sz w:val="24"/>
          <w:szCs w:val="24"/>
        </w:rPr>
        <w:t>to</w:t>
      </w:r>
      <w:r w:rsidR="00D45974" w:rsidRPr="00691B51">
        <w:rPr>
          <w:rFonts w:ascii="Times New Roman" w:eastAsia="Times New Roman" w:hAnsi="Times New Roman" w:cs="Times New Roman"/>
          <w:sz w:val="24"/>
          <w:szCs w:val="24"/>
        </w:rPr>
        <w:t xml:space="preserve"> automatically offer postpartum midwife-led care,</w:t>
      </w:r>
      <w:r w:rsidR="00C933F3" w:rsidRPr="00691B51">
        <w:rPr>
          <w:rStyle w:val="FootnoteReference"/>
          <w:rFonts w:ascii="Times New Roman" w:eastAsia="Times New Roman" w:hAnsi="Times New Roman" w:cs="Times New Roman"/>
          <w:sz w:val="24"/>
          <w:szCs w:val="24"/>
        </w:rPr>
        <w:footnoteReference w:id="61"/>
      </w:r>
      <w:r w:rsidR="00D45974" w:rsidRPr="00691B51">
        <w:rPr>
          <w:rFonts w:ascii="Times New Roman" w:eastAsia="Times New Roman" w:hAnsi="Times New Roman" w:cs="Times New Roman"/>
          <w:sz w:val="24"/>
          <w:szCs w:val="24"/>
        </w:rPr>
        <w:t xml:space="preserve"> health insurance funds </w:t>
      </w:r>
      <w:r w:rsidR="00DB75C1" w:rsidRPr="00691B51">
        <w:rPr>
          <w:rFonts w:ascii="Times New Roman" w:eastAsia="Times New Roman" w:hAnsi="Times New Roman" w:cs="Times New Roman"/>
          <w:sz w:val="24"/>
          <w:szCs w:val="24"/>
        </w:rPr>
        <w:t xml:space="preserve">have not contracted </w:t>
      </w:r>
      <w:r w:rsidR="00B878C6" w:rsidRPr="00691B51">
        <w:rPr>
          <w:rFonts w:ascii="Times New Roman" w:eastAsia="Times New Roman" w:hAnsi="Times New Roman" w:cs="Times New Roman"/>
          <w:sz w:val="24"/>
          <w:szCs w:val="24"/>
        </w:rPr>
        <w:t>with</w:t>
      </w:r>
      <w:r w:rsidR="00DB75C1" w:rsidRPr="00691B51">
        <w:rPr>
          <w:rFonts w:ascii="Times New Roman" w:eastAsia="Times New Roman" w:hAnsi="Times New Roman" w:cs="Times New Roman"/>
          <w:sz w:val="24"/>
          <w:szCs w:val="24"/>
        </w:rPr>
        <w:t xml:space="preserve"> </w:t>
      </w:r>
      <w:r w:rsidR="00D45974" w:rsidRPr="00691B51">
        <w:rPr>
          <w:rFonts w:ascii="Times New Roman" w:eastAsia="Times New Roman" w:hAnsi="Times New Roman" w:cs="Times New Roman"/>
          <w:sz w:val="24"/>
          <w:szCs w:val="24"/>
        </w:rPr>
        <w:t xml:space="preserve">community midwives and have </w:t>
      </w:r>
      <w:r w:rsidR="00B878C6" w:rsidRPr="00691B51">
        <w:rPr>
          <w:rFonts w:ascii="Times New Roman" w:eastAsia="Times New Roman" w:hAnsi="Times New Roman" w:cs="Times New Roman"/>
          <w:sz w:val="24"/>
          <w:szCs w:val="24"/>
        </w:rPr>
        <w:t>been reticent</w:t>
      </w:r>
      <w:r w:rsidR="00D45974" w:rsidRPr="00691B51">
        <w:rPr>
          <w:rFonts w:ascii="Times New Roman" w:eastAsia="Times New Roman" w:hAnsi="Times New Roman" w:cs="Times New Roman"/>
          <w:sz w:val="24"/>
          <w:szCs w:val="24"/>
        </w:rPr>
        <w:t xml:space="preserve"> to include them in reimbursement schemes</w:t>
      </w:r>
      <w:r w:rsidR="00C933F3" w:rsidRPr="00691B51">
        <w:rPr>
          <w:rFonts w:ascii="Times New Roman" w:eastAsia="Times New Roman" w:hAnsi="Times New Roman" w:cs="Times New Roman"/>
          <w:sz w:val="24"/>
          <w:szCs w:val="24"/>
        </w:rPr>
        <w:t>.</w:t>
      </w:r>
      <w:r w:rsidR="00C933F3" w:rsidRPr="00691B51">
        <w:rPr>
          <w:rStyle w:val="FootnoteReference"/>
          <w:rFonts w:ascii="Times New Roman" w:eastAsia="Times New Roman" w:hAnsi="Times New Roman" w:cs="Times New Roman"/>
          <w:sz w:val="24"/>
          <w:szCs w:val="24"/>
        </w:rPr>
        <w:footnoteReference w:id="62"/>
      </w:r>
    </w:p>
    <w:p w14:paraId="74638966" w14:textId="45D8FFA7" w:rsidR="00B4538B" w:rsidRPr="00691B51" w:rsidRDefault="00E42445" w:rsidP="006B2154">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In</w:t>
      </w:r>
      <w:r w:rsidR="00434F04" w:rsidRPr="00691B51">
        <w:rPr>
          <w:rFonts w:ascii="Times New Roman" w:eastAsia="Times New Roman" w:hAnsi="Times New Roman" w:cs="Times New Roman"/>
          <w:sz w:val="24"/>
          <w:szCs w:val="24"/>
        </w:rPr>
        <w:t xml:space="preserve"> 2024, t</w:t>
      </w:r>
      <w:r w:rsidR="00BC4D10" w:rsidRPr="00691B51">
        <w:rPr>
          <w:rFonts w:ascii="Times New Roman" w:eastAsia="Times New Roman" w:hAnsi="Times New Roman" w:cs="Times New Roman"/>
          <w:sz w:val="24"/>
          <w:szCs w:val="24"/>
        </w:rPr>
        <w:t xml:space="preserve">he Constitutional Court halted penalties on </w:t>
      </w:r>
      <w:r w:rsidRPr="00691B51">
        <w:rPr>
          <w:rFonts w:ascii="Times New Roman" w:eastAsia="Times New Roman" w:hAnsi="Times New Roman" w:cs="Times New Roman"/>
          <w:sz w:val="24"/>
          <w:szCs w:val="24"/>
        </w:rPr>
        <w:t>midwives</w:t>
      </w:r>
      <w:r w:rsidR="00196A82" w:rsidRPr="00691B51">
        <w:rPr>
          <w:rFonts w:ascii="Times New Roman" w:eastAsia="Times New Roman" w:hAnsi="Times New Roman" w:cs="Times New Roman"/>
          <w:sz w:val="24"/>
          <w:szCs w:val="24"/>
        </w:rPr>
        <w:t xml:space="preserve"> assisting </w:t>
      </w:r>
      <w:r w:rsidR="00BC4D10" w:rsidRPr="00691B51">
        <w:rPr>
          <w:rFonts w:ascii="Times New Roman" w:eastAsia="Times New Roman" w:hAnsi="Times New Roman" w:cs="Times New Roman"/>
          <w:sz w:val="24"/>
          <w:szCs w:val="24"/>
        </w:rPr>
        <w:t xml:space="preserve">home </w:t>
      </w:r>
      <w:r w:rsidRPr="00691B51">
        <w:rPr>
          <w:rFonts w:ascii="Times New Roman" w:eastAsia="Times New Roman" w:hAnsi="Times New Roman" w:cs="Times New Roman"/>
          <w:sz w:val="24"/>
          <w:szCs w:val="24"/>
        </w:rPr>
        <w:t>births</w:t>
      </w:r>
      <w:r w:rsidR="008B1C03" w:rsidRPr="00691B51">
        <w:rPr>
          <w:rFonts w:ascii="Times New Roman" w:eastAsia="Times New Roman" w:hAnsi="Times New Roman" w:cs="Times New Roman"/>
          <w:sz w:val="24"/>
          <w:szCs w:val="24"/>
        </w:rPr>
        <w:t xml:space="preserve"> and</w:t>
      </w:r>
      <w:r w:rsidR="00C22931" w:rsidRPr="00691B51">
        <w:rPr>
          <w:rFonts w:ascii="Times New Roman" w:eastAsia="Times New Roman" w:hAnsi="Times New Roman" w:cs="Times New Roman"/>
          <w:sz w:val="24"/>
          <w:szCs w:val="24"/>
        </w:rPr>
        <w:t xml:space="preserve"> </w:t>
      </w:r>
      <w:r w:rsidR="006B2154" w:rsidRPr="00691B51">
        <w:rPr>
          <w:rFonts w:ascii="Times New Roman" w:eastAsia="Times New Roman" w:hAnsi="Times New Roman" w:cs="Times New Roman"/>
          <w:sz w:val="24"/>
          <w:szCs w:val="24"/>
        </w:rPr>
        <w:t>reaffirmed</w:t>
      </w:r>
      <w:r w:rsidR="00C22931" w:rsidRPr="00691B51">
        <w:rPr>
          <w:rFonts w:ascii="Times New Roman" w:eastAsia="Times New Roman" w:hAnsi="Times New Roman" w:cs="Times New Roman"/>
          <w:sz w:val="24"/>
          <w:szCs w:val="24"/>
        </w:rPr>
        <w:t xml:space="preserve"> the need to address the legal vacuum surrounding home births and maternity care.</w:t>
      </w:r>
      <w:r w:rsidRPr="00691B51">
        <w:rPr>
          <w:rFonts w:ascii="Times New Roman" w:eastAsia="Times New Roman" w:hAnsi="Times New Roman" w:cs="Times New Roman"/>
          <w:sz w:val="24"/>
          <w:szCs w:val="24"/>
        </w:rPr>
        <w:t xml:space="preserve"> </w:t>
      </w:r>
      <w:r w:rsidR="00C22931" w:rsidRPr="00691B51">
        <w:rPr>
          <w:rFonts w:ascii="Times New Roman" w:eastAsia="Times New Roman" w:hAnsi="Times New Roman" w:cs="Times New Roman"/>
          <w:sz w:val="24"/>
          <w:szCs w:val="24"/>
        </w:rPr>
        <w:t>H</w:t>
      </w:r>
      <w:r w:rsidRPr="00691B51">
        <w:rPr>
          <w:rFonts w:ascii="Times New Roman" w:eastAsia="Times New Roman" w:hAnsi="Times New Roman" w:cs="Times New Roman"/>
          <w:sz w:val="24"/>
          <w:szCs w:val="24"/>
        </w:rPr>
        <w:t>owever</w:t>
      </w:r>
      <w:r w:rsidR="00A86CE3" w:rsidRPr="00691B51">
        <w:rPr>
          <w:rFonts w:ascii="Times New Roman" w:eastAsia="Times New Roman" w:hAnsi="Times New Roman" w:cs="Times New Roman"/>
          <w:sz w:val="24"/>
          <w:szCs w:val="24"/>
        </w:rPr>
        <w:t xml:space="preserve">, </w:t>
      </w:r>
      <w:r w:rsidRPr="00691B51">
        <w:rPr>
          <w:rFonts w:ascii="Times New Roman" w:eastAsia="Times New Roman" w:hAnsi="Times New Roman" w:cs="Times New Roman"/>
          <w:sz w:val="24"/>
          <w:szCs w:val="24"/>
        </w:rPr>
        <w:t>it</w:t>
      </w:r>
      <w:r w:rsidR="00A86CE3" w:rsidRPr="00691B51">
        <w:rPr>
          <w:rFonts w:ascii="Times New Roman" w:eastAsia="Times New Roman" w:hAnsi="Times New Roman" w:cs="Times New Roman"/>
          <w:sz w:val="24"/>
          <w:szCs w:val="24"/>
        </w:rPr>
        <w:t xml:space="preserve"> </w:t>
      </w:r>
      <w:r w:rsidR="00BC4D10" w:rsidRPr="00691B51">
        <w:rPr>
          <w:rFonts w:ascii="Times New Roman" w:eastAsia="Times New Roman" w:hAnsi="Times New Roman" w:cs="Times New Roman"/>
          <w:sz w:val="24"/>
          <w:szCs w:val="24"/>
        </w:rPr>
        <w:t xml:space="preserve">held that </w:t>
      </w:r>
      <w:r w:rsidRPr="00691B51">
        <w:rPr>
          <w:rFonts w:ascii="Times New Roman" w:eastAsia="Times New Roman" w:hAnsi="Times New Roman" w:cs="Times New Roman"/>
          <w:sz w:val="24"/>
          <w:szCs w:val="24"/>
        </w:rPr>
        <w:t>midwifery</w:t>
      </w:r>
      <w:r w:rsidR="00BC4D10" w:rsidRPr="00691B51">
        <w:rPr>
          <w:rFonts w:ascii="Times New Roman" w:eastAsia="Times New Roman" w:hAnsi="Times New Roman" w:cs="Times New Roman"/>
          <w:sz w:val="24"/>
          <w:szCs w:val="24"/>
        </w:rPr>
        <w:t xml:space="preserve"> does not constitute healthcare</w:t>
      </w:r>
      <w:r w:rsidR="00FD461F" w:rsidRPr="00691B51">
        <w:rPr>
          <w:rFonts w:ascii="Times New Roman" w:eastAsia="Times New Roman" w:hAnsi="Times New Roman" w:cs="Times New Roman"/>
          <w:sz w:val="24"/>
          <w:szCs w:val="24"/>
        </w:rPr>
        <w:t>.</w:t>
      </w:r>
      <w:r w:rsidR="00B32F0E" w:rsidRPr="00691B51">
        <w:rPr>
          <w:rStyle w:val="FootnoteReference"/>
          <w:rFonts w:ascii="Times New Roman" w:eastAsia="Times New Roman" w:hAnsi="Times New Roman" w:cs="Times New Roman"/>
          <w:sz w:val="24"/>
          <w:szCs w:val="24"/>
        </w:rPr>
        <w:footnoteReference w:id="63"/>
      </w:r>
      <w:r w:rsidR="00FD461F" w:rsidRPr="00691B51">
        <w:rPr>
          <w:rFonts w:ascii="Times New Roman" w:eastAsia="Times New Roman" w:hAnsi="Times New Roman" w:cs="Times New Roman"/>
          <w:sz w:val="24"/>
          <w:szCs w:val="24"/>
        </w:rPr>
        <w:t xml:space="preserve"> </w:t>
      </w:r>
      <w:r w:rsidR="00684556" w:rsidRPr="00691B51">
        <w:rPr>
          <w:rFonts w:ascii="Times New Roman" w:eastAsia="Times New Roman" w:hAnsi="Times New Roman" w:cs="Times New Roman"/>
          <w:sz w:val="24"/>
          <w:szCs w:val="24"/>
        </w:rPr>
        <w:t>D</w:t>
      </w:r>
      <w:r w:rsidR="00ED38CF" w:rsidRPr="00691B51">
        <w:rPr>
          <w:rFonts w:ascii="Times New Roman" w:eastAsia="Times New Roman" w:hAnsi="Times New Roman" w:cs="Times New Roman"/>
          <w:sz w:val="24"/>
          <w:szCs w:val="24"/>
        </w:rPr>
        <w:t xml:space="preserve">espite </w:t>
      </w:r>
      <w:r w:rsidR="00684556" w:rsidRPr="00691B51">
        <w:rPr>
          <w:rFonts w:ascii="Times New Roman" w:eastAsia="Times New Roman" w:hAnsi="Times New Roman" w:cs="Times New Roman"/>
          <w:sz w:val="24"/>
          <w:szCs w:val="24"/>
        </w:rPr>
        <w:t xml:space="preserve">professional support and demand for </w:t>
      </w:r>
      <w:r w:rsidR="00833E52" w:rsidRPr="00691B51">
        <w:rPr>
          <w:rFonts w:ascii="Times New Roman" w:eastAsia="Times New Roman" w:hAnsi="Times New Roman" w:cs="Times New Roman"/>
          <w:sz w:val="24"/>
          <w:szCs w:val="24"/>
        </w:rPr>
        <w:t xml:space="preserve">freestanding </w:t>
      </w:r>
      <w:r w:rsidR="00934428" w:rsidRPr="00691B51">
        <w:rPr>
          <w:rFonts w:ascii="Times New Roman" w:eastAsia="Times New Roman" w:hAnsi="Times New Roman" w:cs="Times New Roman"/>
          <w:sz w:val="24"/>
          <w:szCs w:val="24"/>
        </w:rPr>
        <w:t xml:space="preserve">birth centers and </w:t>
      </w:r>
      <w:proofErr w:type="gramStart"/>
      <w:r w:rsidR="00934428" w:rsidRPr="00691B51">
        <w:rPr>
          <w:rFonts w:ascii="Times New Roman" w:eastAsia="Times New Roman" w:hAnsi="Times New Roman" w:cs="Times New Roman"/>
          <w:sz w:val="24"/>
          <w:szCs w:val="24"/>
        </w:rPr>
        <w:t>alongside-midwifery</w:t>
      </w:r>
      <w:proofErr w:type="gramEnd"/>
      <w:r w:rsidR="00934428" w:rsidRPr="00691B51">
        <w:rPr>
          <w:rFonts w:ascii="Times New Roman" w:eastAsia="Times New Roman" w:hAnsi="Times New Roman" w:cs="Times New Roman"/>
          <w:sz w:val="24"/>
          <w:szCs w:val="24"/>
        </w:rPr>
        <w:t xml:space="preserve"> </w:t>
      </w:r>
      <w:r w:rsidR="00E075C9" w:rsidRPr="00691B51">
        <w:rPr>
          <w:rFonts w:ascii="Times New Roman" w:eastAsia="Times New Roman" w:hAnsi="Times New Roman" w:cs="Times New Roman"/>
          <w:sz w:val="24"/>
          <w:szCs w:val="24"/>
        </w:rPr>
        <w:t>units</w:t>
      </w:r>
      <w:r w:rsidR="00934428" w:rsidRPr="00691B51">
        <w:rPr>
          <w:rFonts w:ascii="Times New Roman" w:eastAsia="Times New Roman" w:hAnsi="Times New Roman" w:cs="Times New Roman"/>
          <w:sz w:val="24"/>
          <w:szCs w:val="24"/>
        </w:rPr>
        <w:t>,</w:t>
      </w:r>
      <w:r w:rsidR="00E075C9" w:rsidRPr="00691B51">
        <w:rPr>
          <w:rStyle w:val="FootnoteReference"/>
          <w:rFonts w:ascii="Times New Roman" w:eastAsia="Times New Roman" w:hAnsi="Times New Roman" w:cs="Times New Roman"/>
          <w:sz w:val="24"/>
          <w:szCs w:val="24"/>
        </w:rPr>
        <w:footnoteReference w:id="64"/>
      </w:r>
      <w:r w:rsidR="00934428" w:rsidRPr="00691B51">
        <w:rPr>
          <w:rFonts w:ascii="Times New Roman" w:eastAsia="Times New Roman" w:hAnsi="Times New Roman" w:cs="Times New Roman"/>
          <w:sz w:val="24"/>
          <w:szCs w:val="24"/>
        </w:rPr>
        <w:t xml:space="preserve"> </w:t>
      </w:r>
      <w:r w:rsidR="00F351E2" w:rsidRPr="00691B51">
        <w:rPr>
          <w:rFonts w:ascii="Times New Roman" w:eastAsia="Times New Roman" w:hAnsi="Times New Roman" w:cs="Times New Roman"/>
          <w:sz w:val="24"/>
          <w:szCs w:val="24"/>
        </w:rPr>
        <w:t>l</w:t>
      </w:r>
      <w:r w:rsidR="00455DE0" w:rsidRPr="00691B51">
        <w:rPr>
          <w:rFonts w:ascii="Times New Roman" w:eastAsia="Times New Roman" w:hAnsi="Times New Roman" w:cs="Times New Roman"/>
          <w:sz w:val="24"/>
          <w:szCs w:val="24"/>
        </w:rPr>
        <w:t>egal uncertainty and regulatory gaps continue to undermine access to midwifery-led birth options.</w:t>
      </w:r>
      <w:r w:rsidR="00F0019B" w:rsidRPr="00691B51">
        <w:rPr>
          <w:rFonts w:ascii="Times New Roman" w:eastAsia="Times New Roman" w:hAnsi="Times New Roman" w:cs="Times New Roman"/>
          <w:sz w:val="24"/>
          <w:szCs w:val="24"/>
        </w:rPr>
        <w:t xml:space="preserve"> </w:t>
      </w:r>
      <w:r w:rsidR="00C50F0F" w:rsidRPr="00691B51">
        <w:rPr>
          <w:rFonts w:ascii="Times New Roman" w:eastAsia="Times New Roman" w:hAnsi="Times New Roman" w:cs="Times New Roman"/>
          <w:sz w:val="24"/>
          <w:szCs w:val="24"/>
        </w:rPr>
        <w:t>Further, t</w:t>
      </w:r>
      <w:r w:rsidR="00EA4F8A" w:rsidRPr="00691B51">
        <w:rPr>
          <w:rFonts w:ascii="Times New Roman" w:eastAsia="Times New Roman" w:hAnsi="Times New Roman" w:cs="Times New Roman"/>
          <w:sz w:val="24"/>
          <w:szCs w:val="24"/>
        </w:rPr>
        <w:t xml:space="preserve">he Ministry repeatedly </w:t>
      </w:r>
      <w:r w:rsidR="00386CE4" w:rsidRPr="00691B51">
        <w:rPr>
          <w:rFonts w:ascii="Times New Roman" w:eastAsia="Times New Roman" w:hAnsi="Times New Roman" w:cs="Times New Roman"/>
          <w:sz w:val="24"/>
          <w:szCs w:val="24"/>
        </w:rPr>
        <w:t>rejected</w:t>
      </w:r>
      <w:r w:rsidR="005E5540" w:rsidRPr="00691B51">
        <w:rPr>
          <w:rFonts w:ascii="Times New Roman" w:eastAsia="Times New Roman" w:hAnsi="Times New Roman" w:cs="Times New Roman"/>
          <w:sz w:val="24"/>
          <w:szCs w:val="24"/>
        </w:rPr>
        <w:t xml:space="preserve"> </w:t>
      </w:r>
      <w:r w:rsidR="00EA4F8A" w:rsidRPr="00691B51">
        <w:rPr>
          <w:rFonts w:ascii="Times New Roman" w:eastAsia="Times New Roman" w:hAnsi="Times New Roman" w:cs="Times New Roman"/>
          <w:sz w:val="24"/>
          <w:szCs w:val="24"/>
        </w:rPr>
        <w:t>proposals that would allow women to freely choose midwi</w:t>
      </w:r>
      <w:r w:rsidR="00366210" w:rsidRPr="00691B51">
        <w:rPr>
          <w:rFonts w:ascii="Times New Roman" w:eastAsia="Times New Roman" w:hAnsi="Times New Roman" w:cs="Times New Roman"/>
          <w:sz w:val="24"/>
          <w:szCs w:val="24"/>
        </w:rPr>
        <w:t>ves</w:t>
      </w:r>
      <w:r w:rsidR="00EA4F8A" w:rsidRPr="00691B51">
        <w:rPr>
          <w:rFonts w:ascii="Times New Roman" w:eastAsia="Times New Roman" w:hAnsi="Times New Roman" w:cs="Times New Roman"/>
          <w:sz w:val="24"/>
          <w:szCs w:val="24"/>
        </w:rPr>
        <w:t xml:space="preserve"> as primary care provider</w:t>
      </w:r>
      <w:r w:rsidR="00366210" w:rsidRPr="00691B51">
        <w:rPr>
          <w:rFonts w:ascii="Times New Roman" w:eastAsia="Times New Roman" w:hAnsi="Times New Roman" w:cs="Times New Roman"/>
          <w:sz w:val="24"/>
          <w:szCs w:val="24"/>
        </w:rPr>
        <w:t>s</w:t>
      </w:r>
      <w:r w:rsidR="00EA4F8A" w:rsidRPr="00691B51">
        <w:rPr>
          <w:rFonts w:ascii="Times New Roman" w:eastAsia="Times New Roman" w:hAnsi="Times New Roman" w:cs="Times New Roman"/>
          <w:sz w:val="24"/>
          <w:szCs w:val="24"/>
        </w:rPr>
        <w:t>.</w:t>
      </w:r>
      <w:r w:rsidR="00162E72" w:rsidRPr="00691B51">
        <w:rPr>
          <w:rStyle w:val="FootnoteReference"/>
          <w:rFonts w:ascii="Times New Roman" w:eastAsia="Times New Roman" w:hAnsi="Times New Roman" w:cs="Times New Roman"/>
          <w:sz w:val="24"/>
          <w:szCs w:val="24"/>
        </w:rPr>
        <w:footnoteReference w:id="65"/>
      </w:r>
      <w:r w:rsidR="001420E4" w:rsidRPr="00691B51">
        <w:rPr>
          <w:rFonts w:ascii="Times New Roman" w:eastAsia="Times New Roman" w:hAnsi="Times New Roman" w:cs="Times New Roman"/>
          <w:sz w:val="24"/>
          <w:szCs w:val="24"/>
        </w:rPr>
        <w:t xml:space="preserve"> </w:t>
      </w:r>
      <w:r w:rsidR="002707A4" w:rsidRPr="00691B51">
        <w:rPr>
          <w:rFonts w:ascii="Times New Roman" w:eastAsia="Times New Roman" w:hAnsi="Times New Roman" w:cs="Times New Roman"/>
          <w:sz w:val="24"/>
          <w:szCs w:val="24"/>
        </w:rPr>
        <w:t>Opposition</w:t>
      </w:r>
      <w:r w:rsidR="00C84E63" w:rsidRPr="00691B51">
        <w:rPr>
          <w:rFonts w:ascii="Times New Roman" w:eastAsia="Times New Roman" w:hAnsi="Times New Roman" w:cs="Times New Roman"/>
          <w:sz w:val="24"/>
          <w:szCs w:val="24"/>
        </w:rPr>
        <w:t xml:space="preserve"> </w:t>
      </w:r>
      <w:r w:rsidR="008A0EC4" w:rsidRPr="00691B51">
        <w:rPr>
          <w:rFonts w:ascii="Times New Roman" w:eastAsia="Times New Roman" w:hAnsi="Times New Roman" w:cs="Times New Roman"/>
          <w:sz w:val="24"/>
          <w:szCs w:val="24"/>
        </w:rPr>
        <w:t>from</w:t>
      </w:r>
      <w:r w:rsidR="00C84E63" w:rsidRPr="00691B51">
        <w:rPr>
          <w:rFonts w:ascii="Times New Roman" w:eastAsia="Times New Roman" w:hAnsi="Times New Roman" w:cs="Times New Roman"/>
          <w:sz w:val="24"/>
          <w:szCs w:val="24"/>
        </w:rPr>
        <w:t xml:space="preserve"> medical </w:t>
      </w:r>
      <w:r w:rsidR="008A0EC4" w:rsidRPr="00691B51">
        <w:rPr>
          <w:rFonts w:ascii="Times New Roman" w:eastAsia="Times New Roman" w:hAnsi="Times New Roman" w:cs="Times New Roman"/>
          <w:sz w:val="24"/>
          <w:szCs w:val="24"/>
        </w:rPr>
        <w:t>professional bodies</w:t>
      </w:r>
      <w:r w:rsidR="00312DB3" w:rsidRPr="00691B51">
        <w:rPr>
          <w:rStyle w:val="FootnoteReference"/>
          <w:rFonts w:ascii="Times New Roman" w:eastAsia="Times New Roman" w:hAnsi="Times New Roman" w:cs="Times New Roman"/>
          <w:sz w:val="24"/>
          <w:szCs w:val="24"/>
        </w:rPr>
        <w:footnoteReference w:id="66"/>
      </w:r>
      <w:r w:rsidR="008A0EC4" w:rsidRPr="00691B51">
        <w:rPr>
          <w:rFonts w:ascii="Times New Roman" w:eastAsia="Times New Roman" w:hAnsi="Times New Roman" w:cs="Times New Roman"/>
          <w:sz w:val="24"/>
          <w:szCs w:val="24"/>
        </w:rPr>
        <w:t xml:space="preserve"> has reportedly blocked </w:t>
      </w:r>
      <w:r w:rsidR="008B1C03" w:rsidRPr="00691B51">
        <w:rPr>
          <w:rFonts w:ascii="Times New Roman" w:eastAsia="Times New Roman" w:hAnsi="Times New Roman" w:cs="Times New Roman"/>
          <w:sz w:val="24"/>
          <w:szCs w:val="24"/>
        </w:rPr>
        <w:t xml:space="preserve">the </w:t>
      </w:r>
      <w:r w:rsidR="008A0EC4" w:rsidRPr="00691B51">
        <w:rPr>
          <w:rFonts w:ascii="Times New Roman" w:eastAsia="Times New Roman" w:hAnsi="Times New Roman" w:cs="Times New Roman"/>
          <w:sz w:val="24"/>
          <w:szCs w:val="24"/>
        </w:rPr>
        <w:t xml:space="preserve">adoption of </w:t>
      </w:r>
      <w:r w:rsidR="002131FC" w:rsidRPr="00691B51">
        <w:rPr>
          <w:rFonts w:ascii="Times New Roman" w:eastAsia="Times New Roman" w:hAnsi="Times New Roman" w:cs="Times New Roman"/>
          <w:sz w:val="24"/>
          <w:szCs w:val="24"/>
        </w:rPr>
        <w:t>the</w:t>
      </w:r>
      <w:r w:rsidR="00537385" w:rsidRPr="00691B51">
        <w:rPr>
          <w:rFonts w:ascii="Times New Roman" w:eastAsia="Times New Roman" w:hAnsi="Times New Roman" w:cs="Times New Roman"/>
          <w:sz w:val="24"/>
          <w:szCs w:val="24"/>
        </w:rPr>
        <w:t xml:space="preserve"> </w:t>
      </w:r>
      <w:r w:rsidR="00537385" w:rsidRPr="00691B51">
        <w:rPr>
          <w:rFonts w:ascii="Times New Roman" w:eastAsia="Times New Roman" w:hAnsi="Times New Roman" w:cs="Times New Roman"/>
          <w:i/>
          <w:iCs/>
          <w:sz w:val="24"/>
          <w:szCs w:val="24"/>
        </w:rPr>
        <w:t>Midwifery Care Concept</w:t>
      </w:r>
      <w:r w:rsidR="007F20C2" w:rsidRPr="00691B51">
        <w:rPr>
          <w:rStyle w:val="FootnoteReference"/>
          <w:rFonts w:ascii="Times New Roman" w:eastAsia="Times New Roman" w:hAnsi="Times New Roman" w:cs="Times New Roman"/>
          <w:i/>
          <w:iCs/>
          <w:sz w:val="24"/>
          <w:szCs w:val="24"/>
        </w:rPr>
        <w:footnoteReference w:id="67"/>
      </w:r>
      <w:r w:rsidR="00537385" w:rsidRPr="00691B51">
        <w:rPr>
          <w:rFonts w:ascii="Times New Roman" w:eastAsia="Times New Roman" w:hAnsi="Times New Roman" w:cs="Times New Roman"/>
          <w:i/>
          <w:iCs/>
          <w:sz w:val="24"/>
          <w:szCs w:val="24"/>
        </w:rPr>
        <w:t xml:space="preserve"> </w:t>
      </w:r>
      <w:r w:rsidR="00095A43" w:rsidRPr="00691B51">
        <w:rPr>
          <w:rFonts w:ascii="Times New Roman" w:eastAsia="Times New Roman" w:hAnsi="Times New Roman" w:cs="Times New Roman"/>
          <w:sz w:val="24"/>
          <w:szCs w:val="24"/>
        </w:rPr>
        <w:t>and</w:t>
      </w:r>
      <w:r w:rsidR="00AC4237" w:rsidRPr="00691B51">
        <w:rPr>
          <w:rFonts w:ascii="Times New Roman" w:eastAsia="Times New Roman" w:hAnsi="Times New Roman" w:cs="Times New Roman"/>
          <w:sz w:val="24"/>
          <w:szCs w:val="24"/>
        </w:rPr>
        <w:t xml:space="preserve"> </w:t>
      </w:r>
      <w:r w:rsidR="00187C09" w:rsidRPr="00691B51">
        <w:rPr>
          <w:rFonts w:ascii="Times New Roman" w:eastAsia="Times New Roman" w:hAnsi="Times New Roman" w:cs="Times New Roman"/>
          <w:sz w:val="24"/>
          <w:szCs w:val="24"/>
        </w:rPr>
        <w:t xml:space="preserve">weakened </w:t>
      </w:r>
      <w:r w:rsidR="009324C7" w:rsidRPr="00691B51">
        <w:rPr>
          <w:rFonts w:ascii="Times New Roman" w:eastAsia="Times New Roman" w:hAnsi="Times New Roman" w:cs="Times New Roman"/>
          <w:sz w:val="24"/>
          <w:szCs w:val="24"/>
        </w:rPr>
        <w:t xml:space="preserve">provisions in </w:t>
      </w:r>
      <w:r w:rsidR="00EB3EAD" w:rsidRPr="00691B51">
        <w:rPr>
          <w:rFonts w:ascii="Times New Roman" w:eastAsia="Times New Roman" w:hAnsi="Times New Roman" w:cs="Times New Roman"/>
          <w:sz w:val="24"/>
          <w:szCs w:val="24"/>
        </w:rPr>
        <w:t xml:space="preserve">the </w:t>
      </w:r>
      <w:r w:rsidR="00EB3EAD" w:rsidRPr="00691B51">
        <w:rPr>
          <w:rFonts w:ascii="Times New Roman" w:eastAsia="Times New Roman" w:hAnsi="Times New Roman" w:cs="Times New Roman"/>
          <w:i/>
          <w:iCs/>
          <w:sz w:val="24"/>
          <w:szCs w:val="24"/>
        </w:rPr>
        <w:t>Strategy for the Development of Respectful Care for Mothers and Children</w:t>
      </w:r>
      <w:r w:rsidR="0020615E" w:rsidRPr="00691B51">
        <w:rPr>
          <w:rStyle w:val="FootnoteReference"/>
          <w:rFonts w:ascii="Times New Roman" w:eastAsia="Times New Roman" w:hAnsi="Times New Roman" w:cs="Times New Roman"/>
          <w:i/>
          <w:iCs/>
          <w:sz w:val="24"/>
          <w:szCs w:val="24"/>
        </w:rPr>
        <w:footnoteReference w:id="68"/>
      </w:r>
      <w:r w:rsidR="00EB3EAD" w:rsidRPr="00691B51">
        <w:rPr>
          <w:rFonts w:ascii="Times New Roman" w:eastAsia="Times New Roman" w:hAnsi="Times New Roman" w:cs="Times New Roman"/>
          <w:i/>
          <w:iCs/>
          <w:sz w:val="24"/>
          <w:szCs w:val="24"/>
        </w:rPr>
        <w:t xml:space="preserve"> </w:t>
      </w:r>
      <w:r w:rsidR="0020615E" w:rsidRPr="00691B51">
        <w:rPr>
          <w:rFonts w:ascii="Times New Roman" w:eastAsia="Times New Roman" w:hAnsi="Times New Roman" w:cs="Times New Roman"/>
          <w:sz w:val="24"/>
          <w:szCs w:val="24"/>
        </w:rPr>
        <w:t xml:space="preserve">that </w:t>
      </w:r>
      <w:r w:rsidR="00A85FFE" w:rsidRPr="00691B51">
        <w:rPr>
          <w:rFonts w:ascii="Times New Roman" w:eastAsia="Times New Roman" w:hAnsi="Times New Roman" w:cs="Times New Roman"/>
          <w:sz w:val="24"/>
          <w:szCs w:val="24"/>
        </w:rPr>
        <w:t xml:space="preserve">support </w:t>
      </w:r>
      <w:r w:rsidR="0020615E" w:rsidRPr="00691B51">
        <w:rPr>
          <w:rFonts w:ascii="Times New Roman" w:eastAsia="Times New Roman" w:hAnsi="Times New Roman" w:cs="Times New Roman"/>
          <w:sz w:val="24"/>
          <w:szCs w:val="24"/>
        </w:rPr>
        <w:t>women’s autonomy to select midwife</w:t>
      </w:r>
      <w:r w:rsidR="00A85FFE" w:rsidRPr="00691B51">
        <w:rPr>
          <w:rFonts w:ascii="Times New Roman" w:eastAsia="Times New Roman" w:hAnsi="Times New Roman" w:cs="Times New Roman"/>
          <w:sz w:val="24"/>
          <w:szCs w:val="24"/>
        </w:rPr>
        <w:t>-led</w:t>
      </w:r>
      <w:r w:rsidR="0020615E" w:rsidRPr="00691B51">
        <w:rPr>
          <w:rFonts w:ascii="Times New Roman" w:eastAsia="Times New Roman" w:hAnsi="Times New Roman" w:cs="Times New Roman"/>
          <w:sz w:val="24"/>
          <w:szCs w:val="24"/>
        </w:rPr>
        <w:t xml:space="preserve"> care. </w:t>
      </w:r>
    </w:p>
    <w:p w14:paraId="3BF7B1BA" w14:textId="7569EE9C" w:rsidR="00B4538B" w:rsidRPr="00691B51" w:rsidRDefault="00B4538B" w:rsidP="003F70D8">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 xml:space="preserve">Breastfeeding </w:t>
      </w:r>
      <w:r w:rsidR="00BD5EB9" w:rsidRPr="00691B51">
        <w:rPr>
          <w:rFonts w:ascii="Times New Roman" w:eastAsia="Times New Roman" w:hAnsi="Times New Roman" w:cs="Times New Roman"/>
          <w:b/>
          <w:bCs/>
          <w:sz w:val="24"/>
          <w:szCs w:val="24"/>
        </w:rPr>
        <w:t xml:space="preserve"> </w:t>
      </w:r>
    </w:p>
    <w:p w14:paraId="341ACDFE" w14:textId="478E2AE9" w:rsidR="003F72B6" w:rsidRPr="00691B51" w:rsidRDefault="009F5ABC" w:rsidP="009F5ABC">
      <w:pPr>
        <w:numPr>
          <w:ilvl w:val="0"/>
          <w:numId w:val="17"/>
        </w:numPr>
        <w:pBdr>
          <w:top w:val="nil"/>
          <w:left w:val="nil"/>
          <w:bottom w:val="nil"/>
          <w:right w:val="nil"/>
          <w:between w:val="nil"/>
        </w:pBdr>
        <w:spacing w:before="120" w:after="120" w:line="240" w:lineRule="auto"/>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Insufficient protection and </w:t>
      </w:r>
      <w:r w:rsidR="003F72B6" w:rsidRPr="00691B51">
        <w:rPr>
          <w:rFonts w:ascii="Times New Roman" w:eastAsia="Times New Roman" w:hAnsi="Times New Roman" w:cs="Times New Roman"/>
          <w:sz w:val="24"/>
          <w:szCs w:val="24"/>
        </w:rPr>
        <w:t>breastfeeding support</w:t>
      </w:r>
      <w:r w:rsidRPr="00691B51">
        <w:rPr>
          <w:rFonts w:ascii="Times New Roman" w:eastAsia="Times New Roman" w:hAnsi="Times New Roman" w:cs="Times New Roman"/>
          <w:sz w:val="24"/>
          <w:szCs w:val="24"/>
        </w:rPr>
        <w:t xml:space="preserve"> </w:t>
      </w:r>
      <w:r w:rsidR="000208E1" w:rsidRPr="00691B51">
        <w:rPr>
          <w:rFonts w:ascii="Times New Roman" w:eastAsia="Times New Roman" w:hAnsi="Times New Roman" w:cs="Times New Roman"/>
          <w:sz w:val="24"/>
          <w:szCs w:val="24"/>
        </w:rPr>
        <w:t>impact</w:t>
      </w:r>
      <w:r w:rsidRPr="00691B51">
        <w:rPr>
          <w:rFonts w:ascii="Times New Roman" w:eastAsia="Times New Roman" w:hAnsi="Times New Roman" w:cs="Times New Roman"/>
          <w:sz w:val="24"/>
          <w:szCs w:val="24"/>
        </w:rPr>
        <w:t xml:space="preserve"> mothers and </w:t>
      </w:r>
      <w:r w:rsidR="003F72B6" w:rsidRPr="00691B51">
        <w:rPr>
          <w:rFonts w:ascii="Times New Roman" w:eastAsia="Times New Roman" w:hAnsi="Times New Roman" w:cs="Times New Roman"/>
          <w:sz w:val="24"/>
          <w:szCs w:val="24"/>
        </w:rPr>
        <w:t>children</w:t>
      </w:r>
      <w:r w:rsidR="00B565CC" w:rsidRPr="00691B51">
        <w:rPr>
          <w:rFonts w:ascii="Times New Roman" w:eastAsia="Times New Roman" w:hAnsi="Times New Roman" w:cs="Times New Roman"/>
          <w:sz w:val="24"/>
          <w:szCs w:val="24"/>
        </w:rPr>
        <w:t xml:space="preserve">. </w:t>
      </w:r>
      <w:r w:rsidR="00A8638A" w:rsidRPr="00691B51">
        <w:rPr>
          <w:rFonts w:ascii="Times New Roman" w:eastAsia="Times New Roman" w:hAnsi="Times New Roman" w:cs="Times New Roman"/>
          <w:sz w:val="24"/>
          <w:szCs w:val="24"/>
        </w:rPr>
        <w:t>Breastfeeding is recognized under international standards</w:t>
      </w:r>
      <w:r w:rsidR="003F72B6" w:rsidRPr="00691B51">
        <w:rPr>
          <w:rFonts w:ascii="Times New Roman" w:eastAsia="Times New Roman" w:hAnsi="Times New Roman" w:cs="Times New Roman"/>
          <w:sz w:val="24"/>
          <w:szCs w:val="24"/>
        </w:rPr>
        <w:t>; however, the Ministry of Health underfunds its protection and promotion</w:t>
      </w:r>
      <w:r w:rsidR="00CC52AE" w:rsidRPr="00691B51">
        <w:rPr>
          <w:rFonts w:ascii="Times New Roman" w:eastAsia="Times New Roman" w:hAnsi="Times New Roman" w:cs="Times New Roman"/>
          <w:sz w:val="24"/>
          <w:szCs w:val="24"/>
        </w:rPr>
        <w:t>.</w:t>
      </w:r>
      <w:r w:rsidR="00F92599" w:rsidRPr="00691B51">
        <w:rPr>
          <w:rStyle w:val="FootnoteReference"/>
          <w:rFonts w:ascii="Times New Roman" w:eastAsia="Times New Roman" w:hAnsi="Times New Roman" w:cs="Times New Roman"/>
          <w:sz w:val="24"/>
          <w:szCs w:val="24"/>
        </w:rPr>
        <w:footnoteReference w:id="69"/>
      </w:r>
      <w:r w:rsidR="00CC52AE" w:rsidRPr="00691B51">
        <w:rPr>
          <w:rFonts w:ascii="Times New Roman" w:eastAsia="Times New Roman" w:hAnsi="Times New Roman" w:cs="Times New Roman"/>
          <w:sz w:val="24"/>
          <w:szCs w:val="24"/>
        </w:rPr>
        <w:t xml:space="preserve"> </w:t>
      </w:r>
    </w:p>
    <w:p w14:paraId="3F30BA68" w14:textId="3A82A8A0" w:rsidR="00C24754" w:rsidRPr="00691B51" w:rsidRDefault="00EB72AA" w:rsidP="009E39C4">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Connections</w:t>
      </w:r>
      <w:r w:rsidR="00024BBA" w:rsidRPr="00691B51">
        <w:rPr>
          <w:rFonts w:ascii="Times New Roman" w:eastAsia="Times New Roman" w:hAnsi="Times New Roman" w:cs="Times New Roman"/>
          <w:sz w:val="24"/>
          <w:szCs w:val="24"/>
        </w:rPr>
        <w:t xml:space="preserve"> </w:t>
      </w:r>
      <w:r w:rsidR="00FC07B8" w:rsidRPr="00691B51">
        <w:rPr>
          <w:rFonts w:ascii="Times New Roman" w:eastAsia="Times New Roman" w:hAnsi="Times New Roman" w:cs="Times New Roman"/>
          <w:sz w:val="24"/>
          <w:szCs w:val="24"/>
        </w:rPr>
        <w:t>between</w:t>
      </w:r>
      <w:r w:rsidR="00014EFB" w:rsidRPr="00691B51">
        <w:rPr>
          <w:rFonts w:ascii="Times New Roman" w:eastAsia="Times New Roman" w:hAnsi="Times New Roman" w:cs="Times New Roman"/>
          <w:sz w:val="24"/>
          <w:szCs w:val="24"/>
        </w:rPr>
        <w:t xml:space="preserve"> </w:t>
      </w:r>
      <w:r w:rsidR="007C2C3C" w:rsidRPr="00691B51">
        <w:rPr>
          <w:rFonts w:ascii="Times New Roman" w:eastAsia="Times New Roman" w:hAnsi="Times New Roman" w:cs="Times New Roman"/>
          <w:sz w:val="24"/>
          <w:szCs w:val="24"/>
        </w:rPr>
        <w:t>infant-</w:t>
      </w:r>
      <w:r w:rsidR="00BA69EB" w:rsidRPr="00691B51">
        <w:rPr>
          <w:rFonts w:ascii="Times New Roman" w:eastAsia="Times New Roman" w:hAnsi="Times New Roman" w:cs="Times New Roman"/>
          <w:sz w:val="24"/>
          <w:szCs w:val="24"/>
        </w:rPr>
        <w:t xml:space="preserve">formula </w:t>
      </w:r>
      <w:r w:rsidR="003F72B6" w:rsidRPr="00691B51">
        <w:rPr>
          <w:rFonts w:ascii="Times New Roman" w:eastAsia="Times New Roman" w:hAnsi="Times New Roman" w:cs="Times New Roman"/>
          <w:sz w:val="24"/>
          <w:szCs w:val="24"/>
        </w:rPr>
        <w:t xml:space="preserve">producers </w:t>
      </w:r>
      <w:r w:rsidR="00024BBA" w:rsidRPr="00691B51">
        <w:rPr>
          <w:rFonts w:ascii="Times New Roman" w:eastAsia="Times New Roman" w:hAnsi="Times New Roman" w:cs="Times New Roman"/>
          <w:sz w:val="24"/>
          <w:szCs w:val="24"/>
        </w:rPr>
        <w:t>with</w:t>
      </w:r>
      <w:r w:rsidR="008C6501" w:rsidRPr="00691B51">
        <w:rPr>
          <w:rFonts w:ascii="Times New Roman" w:eastAsia="Times New Roman" w:hAnsi="Times New Roman" w:cs="Times New Roman"/>
          <w:sz w:val="24"/>
          <w:szCs w:val="24"/>
        </w:rPr>
        <w:t xml:space="preserve"> health </w:t>
      </w:r>
      <w:r w:rsidR="00714F58" w:rsidRPr="00691B51">
        <w:rPr>
          <w:rFonts w:ascii="Times New Roman" w:eastAsia="Times New Roman" w:hAnsi="Times New Roman" w:cs="Times New Roman"/>
          <w:sz w:val="24"/>
          <w:szCs w:val="24"/>
        </w:rPr>
        <w:t>professionals</w:t>
      </w:r>
      <w:r w:rsidR="00024BBA" w:rsidRPr="00691B51">
        <w:rPr>
          <w:rFonts w:ascii="Times New Roman" w:eastAsia="Times New Roman" w:hAnsi="Times New Roman" w:cs="Times New Roman"/>
          <w:sz w:val="24"/>
          <w:szCs w:val="24"/>
        </w:rPr>
        <w:t xml:space="preserve"> have been documented.</w:t>
      </w:r>
      <w:r w:rsidR="00714F58" w:rsidRPr="00691B51">
        <w:rPr>
          <w:rStyle w:val="FootnoteReference"/>
          <w:rFonts w:ascii="Times New Roman" w:eastAsia="Times New Roman" w:hAnsi="Times New Roman" w:cs="Times New Roman"/>
          <w:sz w:val="24"/>
          <w:szCs w:val="24"/>
        </w:rPr>
        <w:footnoteReference w:id="70"/>
      </w:r>
      <w:r w:rsidR="00714F58" w:rsidRPr="00691B51">
        <w:rPr>
          <w:rFonts w:ascii="Times New Roman" w:eastAsia="Times New Roman" w:hAnsi="Times New Roman" w:cs="Times New Roman"/>
          <w:sz w:val="24"/>
          <w:szCs w:val="24"/>
        </w:rPr>
        <w:t xml:space="preserve"> </w:t>
      </w:r>
      <w:r w:rsidR="001E6BBF" w:rsidRPr="00691B51">
        <w:rPr>
          <w:rFonts w:ascii="Times New Roman" w:eastAsia="Times New Roman" w:hAnsi="Times New Roman" w:cs="Times New Roman"/>
          <w:sz w:val="24"/>
          <w:szCs w:val="24"/>
        </w:rPr>
        <w:t>These</w:t>
      </w:r>
      <w:r w:rsidR="009971CC" w:rsidRPr="00691B51">
        <w:rPr>
          <w:rFonts w:ascii="Times New Roman" w:eastAsia="Times New Roman" w:hAnsi="Times New Roman" w:cs="Times New Roman"/>
          <w:sz w:val="24"/>
          <w:szCs w:val="24"/>
        </w:rPr>
        <w:t xml:space="preserve"> partnerships</w:t>
      </w:r>
      <w:r w:rsidR="001E6BBF" w:rsidRPr="00691B51">
        <w:rPr>
          <w:rFonts w:ascii="Times New Roman" w:eastAsia="Times New Roman" w:hAnsi="Times New Roman" w:cs="Times New Roman"/>
          <w:sz w:val="24"/>
          <w:szCs w:val="24"/>
        </w:rPr>
        <w:t xml:space="preserve"> raise concerns about conflicts of interest that may undermine breastfeeding, as these companies have an economic interest in promoting formula</w:t>
      </w:r>
      <w:r w:rsidR="004C77AB" w:rsidRPr="00691B51">
        <w:rPr>
          <w:rFonts w:ascii="Times New Roman" w:eastAsia="Times New Roman" w:hAnsi="Times New Roman" w:cs="Times New Roman"/>
          <w:sz w:val="24"/>
          <w:szCs w:val="24"/>
        </w:rPr>
        <w:t xml:space="preserve"> use</w:t>
      </w:r>
      <w:r w:rsidR="006D1EEC" w:rsidRPr="00691B51">
        <w:rPr>
          <w:rFonts w:ascii="Times New Roman" w:eastAsia="Times New Roman" w:hAnsi="Times New Roman" w:cs="Times New Roman"/>
          <w:sz w:val="24"/>
          <w:szCs w:val="24"/>
        </w:rPr>
        <w:t xml:space="preserve">. </w:t>
      </w:r>
      <w:r w:rsidR="004C77AB" w:rsidRPr="00691B51">
        <w:rPr>
          <w:rFonts w:ascii="Times New Roman" w:eastAsia="Times New Roman" w:hAnsi="Times New Roman" w:cs="Times New Roman"/>
          <w:sz w:val="24"/>
          <w:szCs w:val="24"/>
        </w:rPr>
        <w:t>While</w:t>
      </w:r>
      <w:r w:rsidR="00CD410E" w:rsidRPr="00691B51">
        <w:rPr>
          <w:rFonts w:ascii="Times New Roman" w:eastAsia="Times New Roman" w:hAnsi="Times New Roman" w:cs="Times New Roman"/>
          <w:sz w:val="24"/>
          <w:szCs w:val="24"/>
        </w:rPr>
        <w:t xml:space="preserve"> there is no </w:t>
      </w:r>
      <w:r w:rsidR="00B579C8" w:rsidRPr="00691B51">
        <w:rPr>
          <w:rFonts w:ascii="Times New Roman" w:eastAsia="Times New Roman" w:hAnsi="Times New Roman" w:cs="Times New Roman"/>
          <w:sz w:val="24"/>
          <w:szCs w:val="24"/>
        </w:rPr>
        <w:t xml:space="preserve">specific </w:t>
      </w:r>
      <w:r w:rsidR="00CD410E" w:rsidRPr="00691B51">
        <w:rPr>
          <w:rFonts w:ascii="Times New Roman" w:eastAsia="Times New Roman" w:hAnsi="Times New Roman" w:cs="Times New Roman"/>
          <w:sz w:val="24"/>
          <w:szCs w:val="24"/>
        </w:rPr>
        <w:t>data</w:t>
      </w:r>
      <w:r w:rsidR="004C77AB" w:rsidRPr="00691B51">
        <w:rPr>
          <w:rFonts w:ascii="Times New Roman" w:eastAsia="Times New Roman" w:hAnsi="Times New Roman" w:cs="Times New Roman"/>
          <w:sz w:val="24"/>
          <w:szCs w:val="24"/>
        </w:rPr>
        <w:t xml:space="preserve"> on direct interference</w:t>
      </w:r>
      <w:r w:rsidR="00CD410E" w:rsidRPr="00691B51">
        <w:rPr>
          <w:rFonts w:ascii="Times New Roman" w:eastAsia="Times New Roman" w:hAnsi="Times New Roman" w:cs="Times New Roman"/>
          <w:sz w:val="24"/>
          <w:szCs w:val="24"/>
        </w:rPr>
        <w:t>,</w:t>
      </w:r>
      <w:r w:rsidR="009971CC" w:rsidRPr="00691B51">
        <w:rPr>
          <w:rFonts w:ascii="Times New Roman" w:eastAsia="Times New Roman" w:hAnsi="Times New Roman" w:cs="Times New Roman"/>
          <w:sz w:val="24"/>
          <w:szCs w:val="24"/>
        </w:rPr>
        <w:t xml:space="preserve"> </w:t>
      </w:r>
      <w:r w:rsidR="00DB51F0" w:rsidRPr="00691B51">
        <w:rPr>
          <w:rFonts w:ascii="Times New Roman" w:eastAsia="Times New Roman" w:hAnsi="Times New Roman" w:cs="Times New Roman"/>
          <w:sz w:val="24"/>
          <w:szCs w:val="24"/>
        </w:rPr>
        <w:t>concern</w:t>
      </w:r>
      <w:r w:rsidR="004C77AB" w:rsidRPr="00691B51">
        <w:rPr>
          <w:rFonts w:ascii="Times New Roman" w:eastAsia="Times New Roman" w:hAnsi="Times New Roman" w:cs="Times New Roman"/>
          <w:sz w:val="24"/>
          <w:szCs w:val="24"/>
        </w:rPr>
        <w:t xml:space="preserve">s </w:t>
      </w:r>
      <w:r w:rsidR="00DB51F0" w:rsidRPr="00691B51">
        <w:rPr>
          <w:rFonts w:ascii="Times New Roman" w:eastAsia="Times New Roman" w:hAnsi="Times New Roman" w:cs="Times New Roman"/>
          <w:sz w:val="24"/>
          <w:szCs w:val="24"/>
        </w:rPr>
        <w:t xml:space="preserve">have </w:t>
      </w:r>
      <w:r w:rsidR="004C77AB" w:rsidRPr="00691B51">
        <w:rPr>
          <w:rFonts w:ascii="Times New Roman" w:eastAsia="Times New Roman" w:hAnsi="Times New Roman" w:cs="Times New Roman"/>
          <w:sz w:val="24"/>
          <w:szCs w:val="24"/>
        </w:rPr>
        <w:t>arisen that these</w:t>
      </w:r>
      <w:r w:rsidR="00DB51F0" w:rsidRPr="00691B51">
        <w:rPr>
          <w:rFonts w:ascii="Times New Roman" w:eastAsia="Times New Roman" w:hAnsi="Times New Roman" w:cs="Times New Roman"/>
          <w:sz w:val="24"/>
          <w:szCs w:val="24"/>
        </w:rPr>
        <w:t xml:space="preserve"> </w:t>
      </w:r>
      <w:r w:rsidR="005A4539" w:rsidRPr="00691B51">
        <w:rPr>
          <w:rFonts w:ascii="Times New Roman" w:eastAsia="Times New Roman" w:hAnsi="Times New Roman" w:cs="Times New Roman"/>
          <w:sz w:val="24"/>
          <w:szCs w:val="24"/>
        </w:rPr>
        <w:t>partnerships</w:t>
      </w:r>
      <w:r w:rsidR="00DB51F0" w:rsidRPr="00691B51">
        <w:rPr>
          <w:rFonts w:ascii="Times New Roman" w:eastAsia="Times New Roman" w:hAnsi="Times New Roman" w:cs="Times New Roman"/>
          <w:sz w:val="24"/>
          <w:szCs w:val="24"/>
        </w:rPr>
        <w:t xml:space="preserve"> </w:t>
      </w:r>
      <w:r w:rsidR="005A4539" w:rsidRPr="00691B51">
        <w:rPr>
          <w:rFonts w:ascii="Times New Roman" w:eastAsia="Times New Roman" w:hAnsi="Times New Roman" w:cs="Times New Roman"/>
          <w:sz w:val="24"/>
          <w:szCs w:val="24"/>
        </w:rPr>
        <w:t>undermi</w:t>
      </w:r>
      <w:r w:rsidR="004C77AB" w:rsidRPr="00691B51">
        <w:rPr>
          <w:rFonts w:ascii="Times New Roman" w:eastAsia="Times New Roman" w:hAnsi="Times New Roman" w:cs="Times New Roman"/>
          <w:sz w:val="24"/>
          <w:szCs w:val="24"/>
        </w:rPr>
        <w:t>ne</w:t>
      </w:r>
      <w:r w:rsidR="005A4539" w:rsidRPr="00691B51">
        <w:rPr>
          <w:rFonts w:ascii="Times New Roman" w:eastAsia="Times New Roman" w:hAnsi="Times New Roman" w:cs="Times New Roman"/>
          <w:sz w:val="24"/>
          <w:szCs w:val="24"/>
        </w:rPr>
        <w:t xml:space="preserve"> </w:t>
      </w:r>
      <w:r w:rsidR="00714F58" w:rsidRPr="00691B51">
        <w:rPr>
          <w:rFonts w:ascii="Times New Roman" w:eastAsia="Times New Roman" w:hAnsi="Times New Roman" w:cs="Times New Roman"/>
          <w:sz w:val="24"/>
          <w:szCs w:val="24"/>
        </w:rPr>
        <w:t xml:space="preserve">the work of </w:t>
      </w:r>
      <w:r w:rsidR="001E6BBF" w:rsidRPr="00691B51">
        <w:rPr>
          <w:rFonts w:ascii="Times New Roman" w:eastAsia="Times New Roman" w:hAnsi="Times New Roman" w:cs="Times New Roman"/>
          <w:sz w:val="24"/>
          <w:szCs w:val="24"/>
        </w:rPr>
        <w:t xml:space="preserve">the </w:t>
      </w:r>
      <w:r w:rsidR="00C24754" w:rsidRPr="00691B51">
        <w:rPr>
          <w:rFonts w:ascii="Times New Roman" w:eastAsia="Times New Roman" w:hAnsi="Times New Roman" w:cs="Times New Roman"/>
          <w:sz w:val="24"/>
          <w:szCs w:val="24"/>
        </w:rPr>
        <w:t>Ministry’s Expert Committee on Infant and Young Child Nutrition</w:t>
      </w:r>
      <w:r w:rsidR="00567468" w:rsidRPr="00691B51">
        <w:rPr>
          <w:rFonts w:ascii="Times New Roman" w:eastAsia="Times New Roman" w:hAnsi="Times New Roman" w:cs="Times New Roman"/>
          <w:sz w:val="24"/>
          <w:szCs w:val="24"/>
        </w:rPr>
        <w:t>.</w:t>
      </w:r>
      <w:r w:rsidR="0064546C" w:rsidRPr="00691B51">
        <w:rPr>
          <w:rStyle w:val="FootnoteReference"/>
          <w:rFonts w:ascii="Times New Roman" w:eastAsia="Times New Roman" w:hAnsi="Times New Roman" w:cs="Times New Roman"/>
          <w:sz w:val="24"/>
          <w:szCs w:val="24"/>
        </w:rPr>
        <w:footnoteReference w:id="71"/>
      </w:r>
      <w:r w:rsidR="00567468" w:rsidRPr="00691B51">
        <w:rPr>
          <w:rFonts w:ascii="Times New Roman" w:eastAsia="Times New Roman" w:hAnsi="Times New Roman" w:cs="Times New Roman"/>
          <w:sz w:val="24"/>
          <w:szCs w:val="24"/>
        </w:rPr>
        <w:t xml:space="preserve"> </w:t>
      </w:r>
      <w:r w:rsidR="00B52203" w:rsidRPr="00691B51">
        <w:rPr>
          <w:rFonts w:ascii="Times New Roman" w:eastAsia="Times New Roman" w:hAnsi="Times New Roman" w:cs="Times New Roman"/>
          <w:sz w:val="24"/>
          <w:szCs w:val="24"/>
        </w:rPr>
        <w:t xml:space="preserve">Breastfeeding advocates </w:t>
      </w:r>
      <w:r w:rsidR="0060078A" w:rsidRPr="00691B51">
        <w:rPr>
          <w:rFonts w:ascii="Times New Roman" w:eastAsia="Times New Roman" w:hAnsi="Times New Roman" w:cs="Times New Roman"/>
          <w:sz w:val="24"/>
          <w:szCs w:val="24"/>
        </w:rPr>
        <w:lastRenderedPageBreak/>
        <w:t>reported concern</w:t>
      </w:r>
      <w:r w:rsidR="00D13BA7" w:rsidRPr="00691B51">
        <w:rPr>
          <w:rFonts w:ascii="Times New Roman" w:eastAsia="Times New Roman" w:hAnsi="Times New Roman" w:cs="Times New Roman"/>
          <w:sz w:val="24"/>
          <w:szCs w:val="24"/>
        </w:rPr>
        <w:t>s</w:t>
      </w:r>
      <w:r w:rsidR="0060078A" w:rsidRPr="00691B51">
        <w:rPr>
          <w:rFonts w:ascii="Times New Roman" w:eastAsia="Times New Roman" w:hAnsi="Times New Roman" w:cs="Times New Roman"/>
          <w:sz w:val="24"/>
          <w:szCs w:val="24"/>
        </w:rPr>
        <w:t xml:space="preserve"> the promotion of breast milk substitutes conflicts with WHO/UNICEF </w:t>
      </w:r>
      <w:r w:rsidR="00C50F0F" w:rsidRPr="00691B51">
        <w:rPr>
          <w:rFonts w:ascii="Times New Roman" w:eastAsia="Times New Roman" w:hAnsi="Times New Roman" w:cs="Times New Roman"/>
          <w:sz w:val="24"/>
          <w:szCs w:val="24"/>
        </w:rPr>
        <w:t>s</w:t>
      </w:r>
      <w:r w:rsidR="0060078A" w:rsidRPr="00691B51">
        <w:rPr>
          <w:rFonts w:ascii="Times New Roman" w:eastAsia="Times New Roman" w:hAnsi="Times New Roman" w:cs="Times New Roman"/>
          <w:sz w:val="24"/>
          <w:szCs w:val="24"/>
        </w:rPr>
        <w:t>tandards, undermi</w:t>
      </w:r>
      <w:r w:rsidR="005C4F57" w:rsidRPr="00691B51">
        <w:rPr>
          <w:rFonts w:ascii="Times New Roman" w:eastAsia="Times New Roman" w:hAnsi="Times New Roman" w:cs="Times New Roman"/>
          <w:sz w:val="24"/>
          <w:szCs w:val="24"/>
        </w:rPr>
        <w:t xml:space="preserve">ning </w:t>
      </w:r>
      <w:r w:rsidR="00C11339" w:rsidRPr="00691B51">
        <w:rPr>
          <w:rFonts w:ascii="Times New Roman" w:eastAsia="Times New Roman" w:hAnsi="Times New Roman" w:cs="Times New Roman"/>
          <w:sz w:val="24"/>
          <w:szCs w:val="24"/>
        </w:rPr>
        <w:t>breastfeeding practices</w:t>
      </w:r>
      <w:r w:rsidR="006257E9" w:rsidRPr="00691B51">
        <w:rPr>
          <w:rFonts w:ascii="Times New Roman" w:eastAsia="Times New Roman" w:hAnsi="Times New Roman" w:cs="Times New Roman"/>
          <w:sz w:val="24"/>
          <w:szCs w:val="24"/>
        </w:rPr>
        <w:t xml:space="preserve"> both in policy and practice</w:t>
      </w:r>
      <w:r w:rsidR="000208E1" w:rsidRPr="00691B51">
        <w:rPr>
          <w:rFonts w:ascii="Times New Roman" w:eastAsia="Times New Roman" w:hAnsi="Times New Roman" w:cs="Times New Roman"/>
          <w:sz w:val="24"/>
          <w:szCs w:val="24"/>
        </w:rPr>
        <w:t>.</w:t>
      </w:r>
    </w:p>
    <w:p w14:paraId="1A9F59E3" w14:textId="3CC81D7D" w:rsidR="00C25DAB" w:rsidRPr="00691B51" w:rsidRDefault="008F11C7" w:rsidP="00A5529A">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Cze</w:t>
      </w:r>
      <w:r w:rsidR="005D6064" w:rsidRPr="00691B51">
        <w:rPr>
          <w:rFonts w:ascii="Times New Roman" w:eastAsia="Times New Roman" w:hAnsi="Times New Roman" w:cs="Times New Roman"/>
          <w:sz w:val="24"/>
          <w:szCs w:val="24"/>
        </w:rPr>
        <w:t>ch</w:t>
      </w:r>
      <w:r w:rsidR="00DF75E1" w:rsidRPr="00691B51">
        <w:rPr>
          <w:rFonts w:ascii="Times New Roman" w:eastAsia="Times New Roman" w:hAnsi="Times New Roman" w:cs="Times New Roman"/>
          <w:sz w:val="24"/>
          <w:szCs w:val="24"/>
        </w:rPr>
        <w:t xml:space="preserve">ia </w:t>
      </w:r>
      <w:r w:rsidR="00D13BA7" w:rsidRPr="00691B51">
        <w:rPr>
          <w:rFonts w:ascii="Times New Roman" w:eastAsia="Times New Roman" w:hAnsi="Times New Roman" w:cs="Times New Roman"/>
          <w:sz w:val="24"/>
          <w:szCs w:val="24"/>
        </w:rPr>
        <w:t xml:space="preserve">has </w:t>
      </w:r>
      <w:r w:rsidR="00943222" w:rsidRPr="00691B51">
        <w:rPr>
          <w:rFonts w:ascii="Times New Roman" w:eastAsia="Times New Roman" w:hAnsi="Times New Roman" w:cs="Times New Roman"/>
          <w:sz w:val="24"/>
          <w:szCs w:val="24"/>
        </w:rPr>
        <w:t xml:space="preserve">not </w:t>
      </w:r>
      <w:r w:rsidR="00F64FB2" w:rsidRPr="00691B51">
        <w:rPr>
          <w:rFonts w:ascii="Times New Roman" w:eastAsia="Times New Roman" w:hAnsi="Times New Roman" w:cs="Times New Roman"/>
          <w:sz w:val="24"/>
          <w:szCs w:val="24"/>
        </w:rPr>
        <w:t>adopt</w:t>
      </w:r>
      <w:r w:rsidR="00D13BA7" w:rsidRPr="00691B51">
        <w:rPr>
          <w:rFonts w:ascii="Times New Roman" w:eastAsia="Times New Roman" w:hAnsi="Times New Roman" w:cs="Times New Roman"/>
          <w:sz w:val="24"/>
          <w:szCs w:val="24"/>
        </w:rPr>
        <w:t>ed</w:t>
      </w:r>
      <w:r w:rsidR="005D6064" w:rsidRPr="00691B51">
        <w:rPr>
          <w:rFonts w:ascii="Times New Roman" w:eastAsia="Times New Roman" w:hAnsi="Times New Roman" w:cs="Times New Roman"/>
          <w:sz w:val="24"/>
          <w:szCs w:val="24"/>
        </w:rPr>
        <w:t xml:space="preserve"> the</w:t>
      </w:r>
      <w:r w:rsidR="00F64FB2" w:rsidRPr="00691B51">
        <w:rPr>
          <w:rFonts w:ascii="Times New Roman" w:eastAsia="Times New Roman" w:hAnsi="Times New Roman" w:cs="Times New Roman"/>
          <w:sz w:val="24"/>
          <w:szCs w:val="24"/>
        </w:rPr>
        <w:t xml:space="preserve"> proposed amendment to the</w:t>
      </w:r>
      <w:r w:rsidR="005D6064" w:rsidRPr="00691B51">
        <w:rPr>
          <w:rFonts w:ascii="Times New Roman" w:eastAsia="Times New Roman" w:hAnsi="Times New Roman" w:cs="Times New Roman"/>
          <w:sz w:val="24"/>
          <w:szCs w:val="24"/>
        </w:rPr>
        <w:t xml:space="preserve"> Act on Advertising</w:t>
      </w:r>
      <w:r w:rsidR="00943222" w:rsidRPr="00691B51">
        <w:rPr>
          <w:rFonts w:ascii="Times New Roman" w:eastAsia="Times New Roman" w:hAnsi="Times New Roman" w:cs="Times New Roman"/>
          <w:sz w:val="24"/>
          <w:szCs w:val="24"/>
        </w:rPr>
        <w:t>,</w:t>
      </w:r>
      <w:r w:rsidR="005E7D9F" w:rsidRPr="00691B51">
        <w:rPr>
          <w:rStyle w:val="FootnoteReference"/>
          <w:rFonts w:ascii="Times New Roman" w:eastAsia="Times New Roman" w:hAnsi="Times New Roman" w:cs="Times New Roman"/>
          <w:sz w:val="24"/>
          <w:szCs w:val="24"/>
        </w:rPr>
        <w:footnoteReference w:id="72"/>
      </w:r>
      <w:r w:rsidR="005D6064" w:rsidRPr="00691B51">
        <w:rPr>
          <w:rFonts w:ascii="Times New Roman" w:eastAsia="Times New Roman" w:hAnsi="Times New Roman" w:cs="Times New Roman"/>
          <w:sz w:val="24"/>
          <w:szCs w:val="24"/>
        </w:rPr>
        <w:t xml:space="preserve"> which </w:t>
      </w:r>
      <w:r w:rsidR="00904092" w:rsidRPr="00691B51">
        <w:rPr>
          <w:rFonts w:ascii="Times New Roman" w:eastAsia="Times New Roman" w:hAnsi="Times New Roman" w:cs="Times New Roman"/>
          <w:sz w:val="24"/>
          <w:szCs w:val="24"/>
        </w:rPr>
        <w:t xml:space="preserve">would </w:t>
      </w:r>
      <w:r w:rsidR="00F64FB2" w:rsidRPr="00691B51">
        <w:rPr>
          <w:rFonts w:ascii="Times New Roman" w:eastAsia="Times New Roman" w:hAnsi="Times New Roman" w:cs="Times New Roman"/>
          <w:sz w:val="24"/>
          <w:szCs w:val="24"/>
        </w:rPr>
        <w:t>enforce</w:t>
      </w:r>
      <w:r w:rsidR="005D6064" w:rsidRPr="00691B51">
        <w:rPr>
          <w:rFonts w:ascii="Times New Roman" w:eastAsia="Times New Roman" w:hAnsi="Times New Roman" w:cs="Times New Roman"/>
          <w:sz w:val="24"/>
          <w:szCs w:val="24"/>
        </w:rPr>
        <w:t xml:space="preserve"> the International Code of Marketing of Breast-milk Substitutes. </w:t>
      </w:r>
      <w:r w:rsidR="00F64FB2" w:rsidRPr="00691B51">
        <w:rPr>
          <w:rFonts w:ascii="Times New Roman" w:eastAsia="Times New Roman" w:hAnsi="Times New Roman" w:cs="Times New Roman"/>
          <w:sz w:val="24"/>
          <w:szCs w:val="24"/>
        </w:rPr>
        <w:t>Critical</w:t>
      </w:r>
      <w:r w:rsidR="005D6064" w:rsidRPr="00691B51">
        <w:rPr>
          <w:rFonts w:ascii="Times New Roman" w:eastAsia="Times New Roman" w:hAnsi="Times New Roman" w:cs="Times New Roman"/>
          <w:sz w:val="24"/>
          <w:szCs w:val="24"/>
        </w:rPr>
        <w:t xml:space="preserve"> provisions</w:t>
      </w:r>
      <w:r w:rsidR="00F51E08" w:rsidRPr="00691B51">
        <w:rPr>
          <w:rFonts w:ascii="Times New Roman" w:eastAsia="Times New Roman" w:hAnsi="Times New Roman" w:cs="Times New Roman"/>
          <w:sz w:val="24"/>
          <w:szCs w:val="24"/>
        </w:rPr>
        <w:t xml:space="preserve"> related to </w:t>
      </w:r>
      <w:r w:rsidR="005D6064" w:rsidRPr="00691B51">
        <w:rPr>
          <w:rFonts w:ascii="Times New Roman" w:eastAsia="Times New Roman" w:hAnsi="Times New Roman" w:cs="Times New Roman"/>
          <w:sz w:val="24"/>
          <w:szCs w:val="24"/>
        </w:rPr>
        <w:t>conflicts of interest among healthcare professionals remain unenforceable despite extensive, well-documented violations in maternity hospitals, pediatric clinics, and public spaces.</w:t>
      </w:r>
      <w:r w:rsidR="0004788C" w:rsidRPr="00691B51">
        <w:rPr>
          <w:rStyle w:val="FootnoteReference"/>
          <w:rFonts w:ascii="Times New Roman" w:eastAsia="Times New Roman" w:hAnsi="Times New Roman" w:cs="Times New Roman"/>
          <w:sz w:val="24"/>
          <w:szCs w:val="24"/>
        </w:rPr>
        <w:footnoteReference w:id="73"/>
      </w:r>
      <w:r w:rsidR="005D6064" w:rsidRPr="00691B51">
        <w:rPr>
          <w:rFonts w:ascii="Times New Roman" w:eastAsia="Times New Roman" w:hAnsi="Times New Roman" w:cs="Times New Roman"/>
          <w:sz w:val="24"/>
          <w:szCs w:val="24"/>
        </w:rPr>
        <w:t xml:space="preserve"> The amendment has</w:t>
      </w:r>
      <w:r w:rsidR="00BF23E1" w:rsidRPr="00691B51">
        <w:rPr>
          <w:rFonts w:ascii="Times New Roman" w:eastAsia="Times New Roman" w:hAnsi="Times New Roman" w:cs="Times New Roman"/>
          <w:sz w:val="24"/>
          <w:szCs w:val="24"/>
        </w:rPr>
        <w:t xml:space="preserve"> reportedly </w:t>
      </w:r>
      <w:r w:rsidR="005D6064" w:rsidRPr="00691B51">
        <w:rPr>
          <w:rFonts w:ascii="Times New Roman" w:eastAsia="Times New Roman" w:hAnsi="Times New Roman" w:cs="Times New Roman"/>
          <w:sz w:val="24"/>
          <w:szCs w:val="24"/>
        </w:rPr>
        <w:t xml:space="preserve">been </w:t>
      </w:r>
      <w:r w:rsidR="00F51E08" w:rsidRPr="00691B51">
        <w:rPr>
          <w:rFonts w:ascii="Times New Roman" w:eastAsia="Times New Roman" w:hAnsi="Times New Roman" w:cs="Times New Roman"/>
          <w:sz w:val="24"/>
          <w:szCs w:val="24"/>
        </w:rPr>
        <w:t xml:space="preserve">blocked </w:t>
      </w:r>
      <w:r w:rsidR="00331FF8" w:rsidRPr="00691B51">
        <w:rPr>
          <w:rFonts w:ascii="Times New Roman" w:eastAsia="Times New Roman" w:hAnsi="Times New Roman" w:cs="Times New Roman"/>
          <w:sz w:val="24"/>
          <w:szCs w:val="24"/>
        </w:rPr>
        <w:t>due to</w:t>
      </w:r>
      <w:r w:rsidR="00C25DAB" w:rsidRPr="00691B51">
        <w:rPr>
          <w:rFonts w:ascii="Times New Roman" w:eastAsia="Times New Roman" w:hAnsi="Times New Roman" w:cs="Times New Roman"/>
          <w:sz w:val="24"/>
          <w:szCs w:val="24"/>
        </w:rPr>
        <w:t xml:space="preserve"> </w:t>
      </w:r>
      <w:r w:rsidR="009524E6" w:rsidRPr="00691B51">
        <w:rPr>
          <w:rFonts w:ascii="Times New Roman" w:eastAsia="Times New Roman" w:hAnsi="Times New Roman" w:cs="Times New Roman"/>
          <w:sz w:val="24"/>
          <w:szCs w:val="24"/>
        </w:rPr>
        <w:t>insufficient oversight of</w:t>
      </w:r>
      <w:r w:rsidR="005C4F57" w:rsidRPr="00691B51">
        <w:rPr>
          <w:rFonts w:ascii="Times New Roman" w:eastAsia="Times New Roman" w:hAnsi="Times New Roman" w:cs="Times New Roman"/>
          <w:sz w:val="24"/>
          <w:szCs w:val="24"/>
        </w:rPr>
        <w:t xml:space="preserve"> lobbying by</w:t>
      </w:r>
      <w:r w:rsidR="005D6064" w:rsidRPr="00691B51">
        <w:rPr>
          <w:rFonts w:ascii="Times New Roman" w:eastAsia="Times New Roman" w:hAnsi="Times New Roman" w:cs="Times New Roman"/>
          <w:sz w:val="24"/>
          <w:szCs w:val="24"/>
        </w:rPr>
        <w:t xml:space="preserve"> manufacturers and medical professionals </w:t>
      </w:r>
      <w:r w:rsidR="00331FF8" w:rsidRPr="00691B51">
        <w:rPr>
          <w:rFonts w:ascii="Times New Roman" w:eastAsia="Times New Roman" w:hAnsi="Times New Roman" w:cs="Times New Roman"/>
          <w:sz w:val="24"/>
          <w:szCs w:val="24"/>
        </w:rPr>
        <w:t>who hold significant</w:t>
      </w:r>
      <w:r w:rsidR="005D6064" w:rsidRPr="00691B51">
        <w:rPr>
          <w:rFonts w:ascii="Times New Roman" w:eastAsia="Times New Roman" w:hAnsi="Times New Roman" w:cs="Times New Roman"/>
          <w:sz w:val="24"/>
          <w:szCs w:val="24"/>
        </w:rPr>
        <w:t xml:space="preserve"> conflicts of interest.</w:t>
      </w:r>
      <w:r w:rsidR="007A6661" w:rsidRPr="00691B51">
        <w:rPr>
          <w:rStyle w:val="FootnoteReference"/>
          <w:rFonts w:ascii="Times New Roman" w:eastAsia="Times New Roman" w:hAnsi="Times New Roman" w:cs="Times New Roman"/>
          <w:sz w:val="24"/>
          <w:szCs w:val="24"/>
        </w:rPr>
        <w:footnoteReference w:id="74"/>
      </w:r>
      <w:r w:rsidR="005D6064" w:rsidRPr="00691B51">
        <w:rPr>
          <w:rFonts w:ascii="Times New Roman" w:eastAsia="Times New Roman" w:hAnsi="Times New Roman" w:cs="Times New Roman"/>
          <w:sz w:val="24"/>
          <w:szCs w:val="24"/>
        </w:rPr>
        <w:t xml:space="preserve"> </w:t>
      </w:r>
      <w:r w:rsidR="00A5529A" w:rsidRPr="00691B51">
        <w:rPr>
          <w:rFonts w:ascii="Times New Roman" w:eastAsia="Times New Roman" w:hAnsi="Times New Roman" w:cs="Times New Roman"/>
          <w:sz w:val="24"/>
          <w:szCs w:val="24"/>
        </w:rPr>
        <w:t>Meanwhile, breastfeeding rates have declined due to limited information and options</w:t>
      </w:r>
      <w:r w:rsidR="002D6EB3" w:rsidRPr="00691B51">
        <w:rPr>
          <w:rFonts w:ascii="Times New Roman" w:eastAsia="Times New Roman" w:hAnsi="Times New Roman" w:cs="Times New Roman"/>
          <w:sz w:val="24"/>
          <w:szCs w:val="24"/>
        </w:rPr>
        <w:t>.</w:t>
      </w:r>
      <w:r w:rsidR="002D6EB3" w:rsidRPr="00691B51">
        <w:rPr>
          <w:rStyle w:val="FootnoteReference"/>
          <w:rFonts w:ascii="Times New Roman" w:eastAsia="Times New Roman" w:hAnsi="Times New Roman" w:cs="Times New Roman"/>
          <w:sz w:val="24"/>
          <w:szCs w:val="24"/>
        </w:rPr>
        <w:footnoteReference w:id="75"/>
      </w:r>
    </w:p>
    <w:p w14:paraId="177C5907" w14:textId="4D089720" w:rsidR="006C4E26" w:rsidRPr="00691B51" w:rsidRDefault="006C4E26" w:rsidP="003F70D8">
      <w:pPr>
        <w:pBdr>
          <w:top w:val="nil"/>
          <w:left w:val="nil"/>
          <w:bottom w:val="nil"/>
          <w:right w:val="nil"/>
          <w:between w:val="nil"/>
        </w:pBdr>
        <w:spacing w:before="240" w:after="24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t xml:space="preserve">Access to sexual and reproductive rights </w:t>
      </w:r>
    </w:p>
    <w:p w14:paraId="699C9518" w14:textId="08FC0322" w:rsidR="001E6DA3" w:rsidRPr="00691B51" w:rsidRDefault="00D13BA7"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The law</w:t>
      </w:r>
      <w:r w:rsidR="005D6064" w:rsidRPr="00691B51">
        <w:rPr>
          <w:rFonts w:ascii="Times New Roman" w:eastAsia="Times New Roman" w:hAnsi="Times New Roman" w:cs="Times New Roman"/>
          <w:sz w:val="24"/>
          <w:szCs w:val="24"/>
        </w:rPr>
        <w:t xml:space="preserve"> stipulates that contraception should be provided free</w:t>
      </w:r>
      <w:r w:rsidRPr="00691B51">
        <w:rPr>
          <w:rFonts w:ascii="Times New Roman" w:eastAsia="Times New Roman" w:hAnsi="Times New Roman" w:cs="Times New Roman"/>
          <w:sz w:val="24"/>
          <w:szCs w:val="24"/>
        </w:rPr>
        <w:t>-</w:t>
      </w:r>
      <w:r w:rsidR="005D6064" w:rsidRPr="00691B51">
        <w:rPr>
          <w:rFonts w:ascii="Times New Roman" w:eastAsia="Times New Roman" w:hAnsi="Times New Roman" w:cs="Times New Roman"/>
          <w:sz w:val="24"/>
          <w:szCs w:val="24"/>
        </w:rPr>
        <w:t>of</w:t>
      </w:r>
      <w:r w:rsidRPr="00691B51">
        <w:rPr>
          <w:rFonts w:ascii="Times New Roman" w:eastAsia="Times New Roman" w:hAnsi="Times New Roman" w:cs="Times New Roman"/>
          <w:sz w:val="24"/>
          <w:szCs w:val="24"/>
        </w:rPr>
        <w:t>-</w:t>
      </w:r>
      <w:r w:rsidR="005D6064" w:rsidRPr="00691B51">
        <w:rPr>
          <w:rFonts w:ascii="Times New Roman" w:eastAsia="Times New Roman" w:hAnsi="Times New Roman" w:cs="Times New Roman"/>
          <w:sz w:val="24"/>
          <w:szCs w:val="24"/>
        </w:rPr>
        <w:t>charge</w:t>
      </w:r>
      <w:r w:rsidR="006E12E1" w:rsidRPr="00691B51">
        <w:rPr>
          <w:rFonts w:ascii="Times New Roman" w:eastAsia="Times New Roman" w:hAnsi="Times New Roman" w:cs="Times New Roman"/>
          <w:sz w:val="24"/>
          <w:szCs w:val="24"/>
        </w:rPr>
        <w:t>,</w:t>
      </w:r>
      <w:r w:rsidR="00B77B55" w:rsidRPr="00691B51">
        <w:rPr>
          <w:rStyle w:val="FootnoteReference"/>
          <w:rFonts w:ascii="Times New Roman" w:eastAsia="Times New Roman" w:hAnsi="Times New Roman" w:cs="Times New Roman"/>
          <w:sz w:val="24"/>
          <w:szCs w:val="24"/>
        </w:rPr>
        <w:footnoteReference w:id="76"/>
      </w:r>
      <w:r w:rsidR="00796AE7" w:rsidRPr="00691B51">
        <w:rPr>
          <w:rFonts w:ascii="Times New Roman" w:eastAsia="Times New Roman" w:hAnsi="Times New Roman" w:cs="Times New Roman"/>
          <w:sz w:val="24"/>
          <w:szCs w:val="24"/>
        </w:rPr>
        <w:t xml:space="preserve"> </w:t>
      </w:r>
      <w:r w:rsidR="00BF23E1" w:rsidRPr="00691B51">
        <w:rPr>
          <w:rFonts w:ascii="Times New Roman" w:eastAsia="Times New Roman" w:hAnsi="Times New Roman" w:cs="Times New Roman"/>
          <w:sz w:val="24"/>
          <w:szCs w:val="24"/>
        </w:rPr>
        <w:t>b</w:t>
      </w:r>
      <w:r w:rsidR="002523DB" w:rsidRPr="00691B51">
        <w:rPr>
          <w:rFonts w:ascii="Times New Roman" w:eastAsia="Times New Roman" w:hAnsi="Times New Roman" w:cs="Times New Roman"/>
          <w:sz w:val="24"/>
          <w:szCs w:val="24"/>
        </w:rPr>
        <w:t>ut</w:t>
      </w:r>
      <w:r w:rsidR="00796AE7" w:rsidRPr="00691B51">
        <w:rPr>
          <w:rFonts w:ascii="Times New Roman" w:eastAsia="Times New Roman" w:hAnsi="Times New Roman" w:cs="Times New Roman"/>
          <w:sz w:val="24"/>
          <w:szCs w:val="24"/>
        </w:rPr>
        <w:t xml:space="preserve"> </w:t>
      </w:r>
      <w:r w:rsidR="00081D2A" w:rsidRPr="00691B51">
        <w:rPr>
          <w:rFonts w:ascii="Times New Roman" w:eastAsia="Times New Roman" w:hAnsi="Times New Roman" w:cs="Times New Roman"/>
          <w:sz w:val="24"/>
          <w:szCs w:val="24"/>
        </w:rPr>
        <w:t xml:space="preserve">public health insurance </w:t>
      </w:r>
      <w:r w:rsidR="000800B0" w:rsidRPr="00691B51">
        <w:rPr>
          <w:rFonts w:ascii="Times New Roman" w:eastAsia="Times New Roman" w:hAnsi="Times New Roman" w:cs="Times New Roman"/>
          <w:sz w:val="24"/>
          <w:szCs w:val="24"/>
        </w:rPr>
        <w:t>exclude</w:t>
      </w:r>
      <w:r w:rsidR="006E12E1" w:rsidRPr="00691B51">
        <w:rPr>
          <w:rFonts w:ascii="Times New Roman" w:eastAsia="Times New Roman" w:hAnsi="Times New Roman" w:cs="Times New Roman"/>
          <w:sz w:val="24"/>
          <w:szCs w:val="24"/>
        </w:rPr>
        <w:t>s</w:t>
      </w:r>
      <w:r w:rsidR="000800B0" w:rsidRPr="00691B51">
        <w:rPr>
          <w:rFonts w:ascii="Times New Roman" w:eastAsia="Times New Roman" w:hAnsi="Times New Roman" w:cs="Times New Roman"/>
          <w:sz w:val="24"/>
          <w:szCs w:val="24"/>
        </w:rPr>
        <w:t xml:space="preserve"> </w:t>
      </w:r>
      <w:r w:rsidR="008132E9" w:rsidRPr="00691B51">
        <w:rPr>
          <w:rFonts w:ascii="Times New Roman" w:eastAsia="Times New Roman" w:hAnsi="Times New Roman" w:cs="Times New Roman"/>
          <w:sz w:val="24"/>
          <w:szCs w:val="24"/>
        </w:rPr>
        <w:t xml:space="preserve">hormonal </w:t>
      </w:r>
      <w:r w:rsidR="00081D2A" w:rsidRPr="00691B51">
        <w:rPr>
          <w:rFonts w:ascii="Times New Roman" w:eastAsia="Times New Roman" w:hAnsi="Times New Roman" w:cs="Times New Roman"/>
          <w:sz w:val="24"/>
          <w:szCs w:val="24"/>
        </w:rPr>
        <w:t>contraception</w:t>
      </w:r>
      <w:r w:rsidR="0035613D" w:rsidRPr="00691B51">
        <w:rPr>
          <w:rFonts w:ascii="Times New Roman" w:eastAsia="Times New Roman" w:hAnsi="Times New Roman" w:cs="Times New Roman"/>
          <w:sz w:val="24"/>
          <w:szCs w:val="24"/>
        </w:rPr>
        <w:t xml:space="preserve"> </w:t>
      </w:r>
      <w:r w:rsidR="006E12E1" w:rsidRPr="00691B51">
        <w:rPr>
          <w:rFonts w:ascii="Times New Roman" w:eastAsia="Times New Roman" w:hAnsi="Times New Roman" w:cs="Times New Roman"/>
          <w:sz w:val="24"/>
          <w:szCs w:val="24"/>
        </w:rPr>
        <w:t>from coverage</w:t>
      </w:r>
      <w:r w:rsidR="0035613D" w:rsidRPr="00691B51">
        <w:rPr>
          <w:rFonts w:ascii="Times New Roman" w:eastAsia="Times New Roman" w:hAnsi="Times New Roman" w:cs="Times New Roman"/>
          <w:sz w:val="24"/>
          <w:szCs w:val="24"/>
        </w:rPr>
        <w:t>.</w:t>
      </w:r>
      <w:r w:rsidR="0073165F" w:rsidRPr="00691B51">
        <w:rPr>
          <w:rStyle w:val="FootnoteReference"/>
          <w:rFonts w:ascii="Times New Roman" w:eastAsia="Times New Roman" w:hAnsi="Times New Roman" w:cs="Times New Roman"/>
          <w:sz w:val="24"/>
          <w:szCs w:val="24"/>
        </w:rPr>
        <w:footnoteReference w:id="77"/>
      </w:r>
      <w:r w:rsidR="0035613D" w:rsidRPr="00691B51">
        <w:rPr>
          <w:rFonts w:ascii="Times New Roman" w:eastAsia="Times New Roman" w:hAnsi="Times New Roman" w:cs="Times New Roman"/>
          <w:sz w:val="24"/>
          <w:szCs w:val="24"/>
        </w:rPr>
        <w:t xml:space="preserve"> </w:t>
      </w:r>
      <w:r w:rsidR="00C556B4" w:rsidRPr="00691B51">
        <w:rPr>
          <w:rFonts w:ascii="Times New Roman" w:eastAsia="Times New Roman" w:hAnsi="Times New Roman" w:cs="Times New Roman"/>
          <w:sz w:val="24"/>
          <w:szCs w:val="24"/>
        </w:rPr>
        <w:t xml:space="preserve">As a result, </w:t>
      </w:r>
      <w:r w:rsidR="00525A80" w:rsidRPr="00691B51">
        <w:rPr>
          <w:rFonts w:ascii="Times New Roman" w:eastAsia="Times New Roman" w:hAnsi="Times New Roman" w:cs="Times New Roman"/>
          <w:sz w:val="24"/>
          <w:szCs w:val="24"/>
        </w:rPr>
        <w:t>low-income</w:t>
      </w:r>
      <w:r w:rsidR="0035613D" w:rsidRPr="00691B51">
        <w:rPr>
          <w:rFonts w:ascii="Times New Roman" w:eastAsia="Times New Roman" w:hAnsi="Times New Roman" w:cs="Times New Roman"/>
          <w:sz w:val="24"/>
          <w:szCs w:val="24"/>
        </w:rPr>
        <w:t xml:space="preserve"> women</w:t>
      </w:r>
      <w:r w:rsidR="00BE4E0E" w:rsidRPr="00691B51">
        <w:rPr>
          <w:rFonts w:ascii="Times New Roman" w:eastAsia="Times New Roman" w:hAnsi="Times New Roman" w:cs="Times New Roman"/>
          <w:sz w:val="24"/>
          <w:szCs w:val="24"/>
        </w:rPr>
        <w:t xml:space="preserve"> </w:t>
      </w:r>
      <w:r w:rsidR="001B1808" w:rsidRPr="00691B51">
        <w:rPr>
          <w:rFonts w:ascii="Times New Roman" w:eastAsia="Times New Roman" w:hAnsi="Times New Roman" w:cs="Times New Roman"/>
          <w:sz w:val="24"/>
          <w:szCs w:val="24"/>
        </w:rPr>
        <w:t xml:space="preserve">face disproportionate barriers </w:t>
      </w:r>
      <w:r w:rsidR="008156DB" w:rsidRPr="00691B51">
        <w:rPr>
          <w:rFonts w:ascii="Times New Roman" w:eastAsia="Times New Roman" w:hAnsi="Times New Roman" w:cs="Times New Roman"/>
          <w:sz w:val="24"/>
          <w:szCs w:val="24"/>
        </w:rPr>
        <w:t>in</w:t>
      </w:r>
      <w:r w:rsidR="001B1808" w:rsidRPr="00691B51">
        <w:rPr>
          <w:rFonts w:ascii="Times New Roman" w:eastAsia="Times New Roman" w:hAnsi="Times New Roman" w:cs="Times New Roman"/>
          <w:sz w:val="24"/>
          <w:szCs w:val="24"/>
        </w:rPr>
        <w:t xml:space="preserve"> access</w:t>
      </w:r>
      <w:r w:rsidR="008156DB" w:rsidRPr="00691B51">
        <w:rPr>
          <w:rFonts w:ascii="Times New Roman" w:eastAsia="Times New Roman" w:hAnsi="Times New Roman" w:cs="Times New Roman"/>
          <w:sz w:val="24"/>
          <w:szCs w:val="24"/>
        </w:rPr>
        <w:t xml:space="preserve">ing </w:t>
      </w:r>
      <w:r w:rsidR="00BA0993" w:rsidRPr="00691B51">
        <w:rPr>
          <w:rFonts w:ascii="Times New Roman" w:eastAsia="Times New Roman" w:hAnsi="Times New Roman" w:cs="Times New Roman"/>
          <w:sz w:val="24"/>
          <w:szCs w:val="24"/>
        </w:rPr>
        <w:t xml:space="preserve">this </w:t>
      </w:r>
      <w:r w:rsidR="009471D0" w:rsidRPr="00691B51">
        <w:rPr>
          <w:rFonts w:ascii="Times New Roman" w:eastAsia="Times New Roman" w:hAnsi="Times New Roman" w:cs="Times New Roman"/>
          <w:sz w:val="24"/>
          <w:szCs w:val="24"/>
        </w:rPr>
        <w:t>contraception.</w:t>
      </w:r>
      <w:r w:rsidR="004B7567" w:rsidRPr="00691B51">
        <w:rPr>
          <w:rStyle w:val="FootnoteReference"/>
          <w:rFonts w:ascii="Times New Roman" w:eastAsia="Times New Roman" w:hAnsi="Times New Roman" w:cs="Times New Roman"/>
          <w:sz w:val="24"/>
          <w:szCs w:val="24"/>
        </w:rPr>
        <w:footnoteReference w:id="78"/>
      </w:r>
      <w:r w:rsidR="004B7567" w:rsidRPr="00691B51">
        <w:rPr>
          <w:rFonts w:ascii="Times New Roman" w:eastAsia="Times New Roman" w:hAnsi="Times New Roman" w:cs="Times New Roman"/>
          <w:sz w:val="24"/>
          <w:szCs w:val="24"/>
        </w:rPr>
        <w:t xml:space="preserve"> </w:t>
      </w:r>
      <w:r w:rsidR="00397BB7" w:rsidRPr="00691B51">
        <w:rPr>
          <w:rFonts w:ascii="Times New Roman" w:eastAsia="Times New Roman" w:hAnsi="Times New Roman" w:cs="Times New Roman"/>
          <w:sz w:val="24"/>
          <w:szCs w:val="24"/>
        </w:rPr>
        <w:t xml:space="preserve"> </w:t>
      </w:r>
    </w:p>
    <w:p w14:paraId="439886E7" w14:textId="0862B817" w:rsidR="005D6064" w:rsidRPr="00691B51" w:rsidRDefault="005D6064"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Abortion services are </w:t>
      </w:r>
      <w:r w:rsidR="00FA518E" w:rsidRPr="00691B51">
        <w:rPr>
          <w:rFonts w:ascii="Times New Roman" w:eastAsia="Times New Roman" w:hAnsi="Times New Roman" w:cs="Times New Roman"/>
          <w:sz w:val="24"/>
          <w:szCs w:val="24"/>
        </w:rPr>
        <w:t xml:space="preserve">inaccessible to </w:t>
      </w:r>
      <w:r w:rsidR="00D7245F" w:rsidRPr="00691B51">
        <w:rPr>
          <w:rFonts w:ascii="Times New Roman" w:eastAsia="Times New Roman" w:hAnsi="Times New Roman" w:cs="Times New Roman"/>
          <w:sz w:val="24"/>
          <w:szCs w:val="24"/>
        </w:rPr>
        <w:t>low-income</w:t>
      </w:r>
      <w:r w:rsidR="00FA518E" w:rsidRPr="00691B51">
        <w:rPr>
          <w:rFonts w:ascii="Times New Roman" w:eastAsia="Times New Roman" w:hAnsi="Times New Roman" w:cs="Times New Roman"/>
          <w:sz w:val="24"/>
          <w:szCs w:val="24"/>
        </w:rPr>
        <w:t xml:space="preserve"> women</w:t>
      </w:r>
      <w:r w:rsidR="00AF3EE9" w:rsidRPr="00691B51">
        <w:rPr>
          <w:rFonts w:ascii="Times New Roman" w:eastAsia="Times New Roman" w:hAnsi="Times New Roman" w:cs="Times New Roman"/>
          <w:sz w:val="24"/>
          <w:szCs w:val="24"/>
        </w:rPr>
        <w:t>,</w:t>
      </w:r>
      <w:r w:rsidRPr="00691B51">
        <w:rPr>
          <w:rFonts w:ascii="Times New Roman" w:eastAsia="Times New Roman" w:hAnsi="Times New Roman" w:cs="Times New Roman"/>
          <w:sz w:val="24"/>
          <w:szCs w:val="24"/>
        </w:rPr>
        <w:t xml:space="preserve"> </w:t>
      </w:r>
      <w:r w:rsidR="00D7245F" w:rsidRPr="00691B51">
        <w:rPr>
          <w:rFonts w:ascii="Times New Roman" w:eastAsia="Times New Roman" w:hAnsi="Times New Roman" w:cs="Times New Roman"/>
          <w:sz w:val="24"/>
          <w:szCs w:val="24"/>
        </w:rPr>
        <w:t>as</w:t>
      </w:r>
      <w:r w:rsidRPr="00691B51">
        <w:rPr>
          <w:rFonts w:ascii="Times New Roman" w:eastAsia="Times New Roman" w:hAnsi="Times New Roman" w:cs="Times New Roman"/>
          <w:sz w:val="24"/>
          <w:szCs w:val="24"/>
        </w:rPr>
        <w:t xml:space="preserve"> </w:t>
      </w:r>
      <w:r w:rsidR="00D13BA7" w:rsidRPr="00691B51">
        <w:rPr>
          <w:rFonts w:ascii="Times New Roman" w:eastAsia="Times New Roman" w:hAnsi="Times New Roman" w:cs="Times New Roman"/>
          <w:sz w:val="24"/>
          <w:szCs w:val="24"/>
        </w:rPr>
        <w:t>public health insurance does not cover this</w:t>
      </w:r>
      <w:r w:rsidRPr="00691B51">
        <w:rPr>
          <w:rFonts w:ascii="Times New Roman" w:eastAsia="Times New Roman" w:hAnsi="Times New Roman" w:cs="Times New Roman"/>
          <w:sz w:val="24"/>
          <w:szCs w:val="24"/>
        </w:rPr>
        <w:t xml:space="preserve"> procedure</w:t>
      </w:r>
      <w:r w:rsidR="00D7245F" w:rsidRPr="00691B51">
        <w:rPr>
          <w:rFonts w:ascii="Times New Roman" w:eastAsia="Times New Roman" w:hAnsi="Times New Roman" w:cs="Times New Roman"/>
          <w:sz w:val="24"/>
          <w:szCs w:val="24"/>
        </w:rPr>
        <w:t>.</w:t>
      </w:r>
      <w:r w:rsidRPr="00691B51">
        <w:rPr>
          <w:rFonts w:ascii="Times New Roman" w:eastAsia="Times New Roman" w:hAnsi="Times New Roman" w:cs="Times New Roman"/>
          <w:sz w:val="24"/>
          <w:szCs w:val="24"/>
        </w:rPr>
        <w:t xml:space="preserve"> </w:t>
      </w:r>
      <w:r w:rsidR="00D7245F" w:rsidRPr="00691B51">
        <w:rPr>
          <w:rFonts w:ascii="Times New Roman" w:eastAsia="Times New Roman" w:hAnsi="Times New Roman" w:cs="Times New Roman"/>
          <w:sz w:val="24"/>
          <w:szCs w:val="24"/>
        </w:rPr>
        <w:t>Women</w:t>
      </w:r>
      <w:r w:rsidR="00B340AF" w:rsidRPr="00691B51">
        <w:rPr>
          <w:rFonts w:ascii="Times New Roman" w:eastAsia="Times New Roman" w:hAnsi="Times New Roman" w:cs="Times New Roman"/>
          <w:sz w:val="24"/>
          <w:szCs w:val="24"/>
        </w:rPr>
        <w:t xml:space="preserve"> seeking an abortion procedure pay </w:t>
      </w:r>
      <w:r w:rsidR="00D13BA7" w:rsidRPr="00691B51">
        <w:rPr>
          <w:rFonts w:ascii="Times New Roman" w:eastAsia="Times New Roman" w:hAnsi="Times New Roman" w:cs="Times New Roman"/>
          <w:sz w:val="24"/>
          <w:szCs w:val="24"/>
        </w:rPr>
        <w:t>approximately</w:t>
      </w:r>
      <w:r w:rsidRPr="00691B51">
        <w:rPr>
          <w:rFonts w:ascii="Times New Roman" w:eastAsia="Times New Roman" w:hAnsi="Times New Roman" w:cs="Times New Roman"/>
          <w:sz w:val="24"/>
          <w:szCs w:val="24"/>
        </w:rPr>
        <w:t xml:space="preserve"> 5,277 CZK</w:t>
      </w:r>
      <w:r w:rsidR="00C85062" w:rsidRPr="00691B51">
        <w:rPr>
          <w:rFonts w:ascii="Times New Roman" w:eastAsia="Times New Roman" w:hAnsi="Times New Roman" w:cs="Times New Roman"/>
          <w:sz w:val="24"/>
          <w:szCs w:val="24"/>
        </w:rPr>
        <w:t>,</w:t>
      </w:r>
      <w:r w:rsidRPr="00691B51">
        <w:rPr>
          <w:rFonts w:ascii="Times New Roman" w:eastAsia="Times New Roman" w:hAnsi="Times New Roman" w:cs="Times New Roman"/>
          <w:sz w:val="24"/>
          <w:szCs w:val="24"/>
          <w:vertAlign w:val="superscript"/>
        </w:rPr>
        <w:footnoteReference w:id="79"/>
      </w:r>
      <w:r w:rsidR="00B340AF" w:rsidRPr="00691B51">
        <w:rPr>
          <w:rFonts w:ascii="Times New Roman" w:eastAsia="Times New Roman" w:hAnsi="Times New Roman" w:cs="Times New Roman"/>
          <w:sz w:val="24"/>
          <w:szCs w:val="24"/>
        </w:rPr>
        <w:t xml:space="preserve"> </w:t>
      </w:r>
      <w:r w:rsidR="00C85062" w:rsidRPr="00691B51">
        <w:rPr>
          <w:rFonts w:ascii="Times New Roman" w:eastAsia="Times New Roman" w:hAnsi="Times New Roman" w:cs="Times New Roman"/>
          <w:sz w:val="24"/>
          <w:szCs w:val="24"/>
        </w:rPr>
        <w:t xml:space="preserve">which </w:t>
      </w:r>
      <w:r w:rsidRPr="00691B51">
        <w:rPr>
          <w:rFonts w:ascii="Times New Roman" w:eastAsia="Times New Roman" w:hAnsi="Times New Roman" w:cs="Times New Roman"/>
          <w:sz w:val="24"/>
          <w:szCs w:val="24"/>
        </w:rPr>
        <w:t xml:space="preserve">can amount to </w:t>
      </w:r>
      <w:r w:rsidR="00C23A9B" w:rsidRPr="00691B51">
        <w:rPr>
          <w:rFonts w:ascii="Times New Roman" w:eastAsia="Times New Roman" w:hAnsi="Times New Roman" w:cs="Times New Roman"/>
          <w:sz w:val="24"/>
          <w:szCs w:val="24"/>
        </w:rPr>
        <w:t>one-fourth of a minimum-wage</w:t>
      </w:r>
      <w:r w:rsidRPr="00691B51">
        <w:rPr>
          <w:rFonts w:ascii="Times New Roman" w:eastAsia="Times New Roman" w:hAnsi="Times New Roman" w:cs="Times New Roman"/>
          <w:sz w:val="24"/>
          <w:szCs w:val="24"/>
        </w:rPr>
        <w:t xml:space="preserve"> earner’s monthly income</w:t>
      </w:r>
      <w:r w:rsidR="00C85062" w:rsidRPr="00691B51">
        <w:rPr>
          <w:rFonts w:ascii="Times New Roman" w:eastAsia="Times New Roman" w:hAnsi="Times New Roman" w:cs="Times New Roman"/>
          <w:sz w:val="24"/>
          <w:szCs w:val="24"/>
        </w:rPr>
        <w:t>.</w:t>
      </w:r>
      <w:r w:rsidR="008624A0" w:rsidRPr="00691B51">
        <w:rPr>
          <w:rFonts w:ascii="Times New Roman" w:eastAsia="Times New Roman" w:hAnsi="Times New Roman" w:cs="Times New Roman"/>
          <w:sz w:val="24"/>
          <w:szCs w:val="24"/>
        </w:rPr>
        <w:t xml:space="preserve"> </w:t>
      </w:r>
      <w:r w:rsidR="00F94A9E" w:rsidRPr="00691B51">
        <w:rPr>
          <w:rFonts w:ascii="Times New Roman" w:eastAsia="Times New Roman" w:hAnsi="Times New Roman" w:cs="Times New Roman"/>
          <w:sz w:val="24"/>
          <w:szCs w:val="24"/>
        </w:rPr>
        <w:t>N</w:t>
      </w:r>
      <w:r w:rsidR="008D1A94" w:rsidRPr="00691B51">
        <w:rPr>
          <w:rFonts w:ascii="Times New Roman" w:eastAsia="Times New Roman" w:hAnsi="Times New Roman" w:cs="Times New Roman"/>
          <w:sz w:val="24"/>
          <w:szCs w:val="24"/>
        </w:rPr>
        <w:t>on-</w:t>
      </w:r>
      <w:r w:rsidR="005C6103" w:rsidRPr="00691B51">
        <w:rPr>
          <w:rFonts w:ascii="Times New Roman" w:eastAsia="Times New Roman" w:hAnsi="Times New Roman" w:cs="Times New Roman"/>
          <w:sz w:val="24"/>
          <w:szCs w:val="24"/>
        </w:rPr>
        <w:t xml:space="preserve">residents face </w:t>
      </w:r>
      <w:r w:rsidR="00AF3EE9" w:rsidRPr="00691B51">
        <w:rPr>
          <w:rFonts w:ascii="Times New Roman" w:eastAsia="Times New Roman" w:hAnsi="Times New Roman" w:cs="Times New Roman"/>
          <w:sz w:val="24"/>
          <w:szCs w:val="24"/>
        </w:rPr>
        <w:t xml:space="preserve">further barriers due to the </w:t>
      </w:r>
      <w:r w:rsidR="00C23A9B" w:rsidRPr="00691B51">
        <w:rPr>
          <w:rFonts w:ascii="Times New Roman" w:eastAsia="Times New Roman" w:hAnsi="Times New Roman" w:cs="Times New Roman"/>
          <w:sz w:val="24"/>
          <w:szCs w:val="24"/>
        </w:rPr>
        <w:t>law's ambiguous interpretation</w:t>
      </w:r>
      <w:r w:rsidR="00AF3EE9" w:rsidRPr="00691B51">
        <w:rPr>
          <w:rFonts w:ascii="Times New Roman" w:eastAsia="Times New Roman" w:hAnsi="Times New Roman" w:cs="Times New Roman"/>
          <w:sz w:val="24"/>
          <w:szCs w:val="24"/>
        </w:rPr>
        <w:t>, with almost half (43%) of hospitals refusing to perform the procedure for EU citizens without</w:t>
      </w:r>
      <w:r w:rsidRPr="00691B51">
        <w:rPr>
          <w:rFonts w:ascii="Times New Roman" w:eastAsia="Times New Roman" w:hAnsi="Times New Roman" w:cs="Times New Roman"/>
          <w:sz w:val="24"/>
          <w:szCs w:val="24"/>
        </w:rPr>
        <w:t xml:space="preserve"> permanent residency.</w:t>
      </w:r>
      <w:r w:rsidRPr="00691B51">
        <w:rPr>
          <w:rFonts w:ascii="Times New Roman" w:eastAsia="Times New Roman" w:hAnsi="Times New Roman" w:cs="Times New Roman"/>
          <w:sz w:val="24"/>
          <w:szCs w:val="24"/>
          <w:vertAlign w:val="superscript"/>
        </w:rPr>
        <w:footnoteReference w:id="80"/>
      </w:r>
    </w:p>
    <w:p w14:paraId="0AD0E3BC" w14:textId="6F445C2F" w:rsidR="005D6064" w:rsidRPr="00691B51" w:rsidRDefault="3CDFCE40" w:rsidP="00A9340E">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Forced Sterilizations</w:t>
      </w:r>
    </w:p>
    <w:p w14:paraId="4A43E0F1" w14:textId="3B7465F0" w:rsidR="005D6064" w:rsidRPr="00691B51" w:rsidRDefault="4E3CD452" w:rsidP="4014D0E8">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The current compensation framework for victims of unlawful sterilizations continues to create substantial barriers to justice, disproportionately affecting Roma women. Although recent legislat</w:t>
      </w:r>
      <w:r w:rsidR="3EC86F29" w:rsidRPr="00691B51">
        <w:rPr>
          <w:rFonts w:ascii="Times New Roman" w:eastAsia="Times New Roman" w:hAnsi="Times New Roman" w:cs="Times New Roman"/>
          <w:sz w:val="24"/>
          <w:szCs w:val="24"/>
        </w:rPr>
        <w:t xml:space="preserve">ion established a </w:t>
      </w:r>
      <w:r w:rsidR="00AC4C50" w:rsidRPr="00691B51">
        <w:rPr>
          <w:rFonts w:ascii="Times New Roman" w:eastAsia="Times New Roman" w:hAnsi="Times New Roman" w:cs="Times New Roman"/>
          <w:sz w:val="24"/>
          <w:szCs w:val="24"/>
        </w:rPr>
        <w:t xml:space="preserve">redress </w:t>
      </w:r>
      <w:r w:rsidR="3EC86F29" w:rsidRPr="00691B51">
        <w:rPr>
          <w:rFonts w:ascii="Times New Roman" w:eastAsia="Times New Roman" w:hAnsi="Times New Roman" w:cs="Times New Roman"/>
          <w:sz w:val="24"/>
          <w:szCs w:val="24"/>
        </w:rPr>
        <w:t>mechanism</w:t>
      </w:r>
      <w:r w:rsidR="71AB469E" w:rsidRPr="00691B51">
        <w:rPr>
          <w:rFonts w:ascii="Times New Roman" w:eastAsia="Times New Roman" w:hAnsi="Times New Roman" w:cs="Times New Roman"/>
          <w:sz w:val="24"/>
          <w:szCs w:val="24"/>
        </w:rPr>
        <w:t>,</w:t>
      </w:r>
      <w:r w:rsidR="005D6064" w:rsidRPr="00691B51">
        <w:rPr>
          <w:rStyle w:val="FootnoteReference"/>
          <w:rFonts w:ascii="Times New Roman" w:eastAsia="Times New Roman" w:hAnsi="Times New Roman" w:cs="Times New Roman"/>
          <w:sz w:val="24"/>
          <w:szCs w:val="24"/>
        </w:rPr>
        <w:footnoteReference w:id="81"/>
      </w:r>
      <w:r w:rsidR="25337FBE" w:rsidRPr="00691B51">
        <w:rPr>
          <w:rFonts w:ascii="Times New Roman" w:eastAsia="Times New Roman" w:hAnsi="Times New Roman" w:cs="Times New Roman"/>
          <w:sz w:val="24"/>
          <w:szCs w:val="24"/>
        </w:rPr>
        <w:t xml:space="preserve"> the Ministry of Health has applied restrictive evidentiary standards</w:t>
      </w:r>
      <w:r w:rsidR="00203056" w:rsidRPr="00691B51">
        <w:rPr>
          <w:rFonts w:ascii="Times New Roman" w:eastAsia="Times New Roman" w:hAnsi="Times New Roman" w:cs="Times New Roman"/>
          <w:sz w:val="24"/>
          <w:szCs w:val="24"/>
        </w:rPr>
        <w:t>, resulting in high rejection rates and hindering</w:t>
      </w:r>
      <w:r w:rsidR="25337FBE" w:rsidRPr="00691B51">
        <w:rPr>
          <w:rFonts w:ascii="Times New Roman" w:eastAsia="Times New Roman" w:hAnsi="Times New Roman" w:cs="Times New Roman"/>
          <w:sz w:val="24"/>
          <w:szCs w:val="24"/>
        </w:rPr>
        <w:t xml:space="preserve"> access to compensation.</w:t>
      </w:r>
      <w:r w:rsidR="005D6064" w:rsidRPr="00691B51">
        <w:rPr>
          <w:rStyle w:val="FootnoteReference"/>
          <w:rFonts w:ascii="Times New Roman" w:eastAsia="Times New Roman" w:hAnsi="Times New Roman" w:cs="Times New Roman"/>
          <w:sz w:val="24"/>
          <w:szCs w:val="24"/>
        </w:rPr>
        <w:footnoteReference w:id="82"/>
      </w:r>
      <w:r w:rsidR="3C8DFCF5" w:rsidRPr="00691B51">
        <w:rPr>
          <w:rFonts w:ascii="Times New Roman" w:eastAsia="Times New Roman" w:hAnsi="Times New Roman" w:cs="Times New Roman"/>
          <w:sz w:val="24"/>
          <w:szCs w:val="24"/>
        </w:rPr>
        <w:t xml:space="preserve"> For instance, a 2024 analysis found that </w:t>
      </w:r>
      <w:r w:rsidR="006C174C" w:rsidRPr="00691B51">
        <w:rPr>
          <w:rFonts w:ascii="Times New Roman" w:eastAsia="Times New Roman" w:hAnsi="Times New Roman" w:cs="Times New Roman"/>
          <w:sz w:val="24"/>
          <w:szCs w:val="24"/>
        </w:rPr>
        <w:t>from</w:t>
      </w:r>
      <w:r w:rsidR="3C8DFCF5" w:rsidRPr="00691B51">
        <w:rPr>
          <w:rFonts w:ascii="Times New Roman" w:eastAsia="Times New Roman" w:hAnsi="Times New Roman" w:cs="Times New Roman"/>
          <w:sz w:val="24"/>
          <w:szCs w:val="24"/>
        </w:rPr>
        <w:t xml:space="preserve"> 1</w:t>
      </w:r>
      <w:r w:rsidR="006C174C" w:rsidRPr="00691B51">
        <w:rPr>
          <w:rFonts w:ascii="Times New Roman" w:eastAsia="Times New Roman" w:hAnsi="Times New Roman" w:cs="Times New Roman"/>
          <w:sz w:val="24"/>
          <w:szCs w:val="24"/>
        </w:rPr>
        <w:t>,</w:t>
      </w:r>
      <w:r w:rsidR="3C8DFCF5" w:rsidRPr="00691B51">
        <w:rPr>
          <w:rFonts w:ascii="Times New Roman" w:eastAsia="Times New Roman" w:hAnsi="Times New Roman" w:cs="Times New Roman"/>
          <w:sz w:val="24"/>
          <w:szCs w:val="24"/>
        </w:rPr>
        <w:t xml:space="preserve">381 processed applications, almost one-third were rejected, frequently due to missing medical documentation from procedures carried out decades </w:t>
      </w:r>
      <w:r w:rsidR="3C8DFCF5" w:rsidRPr="00691B51">
        <w:rPr>
          <w:rFonts w:ascii="Times New Roman" w:eastAsia="Times New Roman" w:hAnsi="Times New Roman" w:cs="Times New Roman"/>
          <w:sz w:val="24"/>
          <w:szCs w:val="24"/>
        </w:rPr>
        <w:lastRenderedPageBreak/>
        <w:t>ago</w:t>
      </w:r>
      <w:r w:rsidR="00AC4C50" w:rsidRPr="00691B51">
        <w:rPr>
          <w:rFonts w:ascii="Times New Roman" w:eastAsia="Times New Roman" w:hAnsi="Times New Roman" w:cs="Times New Roman"/>
          <w:sz w:val="24"/>
          <w:szCs w:val="24"/>
        </w:rPr>
        <w:t xml:space="preserve">; these </w:t>
      </w:r>
      <w:r w:rsidR="09CD6BE3" w:rsidRPr="00691B51">
        <w:rPr>
          <w:rFonts w:ascii="Times New Roman" w:eastAsia="Times New Roman" w:hAnsi="Times New Roman" w:cs="Times New Roman"/>
          <w:sz w:val="24"/>
          <w:szCs w:val="24"/>
        </w:rPr>
        <w:t>records that were often incomplete or never created, particularly in facilities serving Roma communities.</w:t>
      </w:r>
      <w:r w:rsidR="005D6064" w:rsidRPr="00691B51">
        <w:rPr>
          <w:rStyle w:val="FootnoteReference"/>
          <w:rFonts w:ascii="Times New Roman" w:eastAsia="Times New Roman" w:hAnsi="Times New Roman" w:cs="Times New Roman"/>
          <w:sz w:val="24"/>
          <w:szCs w:val="24"/>
        </w:rPr>
        <w:footnoteReference w:id="83"/>
      </w:r>
    </w:p>
    <w:p w14:paraId="78A21CBE" w14:textId="33A8DEB3" w:rsidR="005D6064" w:rsidRPr="00691B51" w:rsidRDefault="008E4EE6" w:rsidP="00B476D8">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R</w:t>
      </w:r>
      <w:r w:rsidR="3C625536" w:rsidRPr="00691B51">
        <w:rPr>
          <w:rFonts w:ascii="Times New Roman" w:eastAsia="Times New Roman" w:hAnsi="Times New Roman" w:cs="Times New Roman"/>
          <w:sz w:val="24"/>
          <w:szCs w:val="24"/>
        </w:rPr>
        <w:t xml:space="preserve">ecent jurisprudence requires authorities to accept alternative forms of evidence, including </w:t>
      </w:r>
      <w:r w:rsidR="29B03E0A" w:rsidRPr="00691B51">
        <w:rPr>
          <w:rFonts w:ascii="Times New Roman" w:eastAsia="Times New Roman" w:hAnsi="Times New Roman" w:cs="Times New Roman"/>
          <w:sz w:val="24"/>
          <w:szCs w:val="24"/>
        </w:rPr>
        <w:t>witness testimony,</w:t>
      </w:r>
      <w:r w:rsidR="4E3CD452" w:rsidRPr="00691B51">
        <w:rPr>
          <w:rStyle w:val="FootnoteReference"/>
          <w:rFonts w:ascii="Times New Roman" w:eastAsia="Times New Roman" w:hAnsi="Times New Roman" w:cs="Times New Roman"/>
          <w:sz w:val="24"/>
          <w:szCs w:val="24"/>
        </w:rPr>
        <w:footnoteReference w:id="84"/>
      </w:r>
      <w:r w:rsidR="00B50FFD" w:rsidRPr="00691B51">
        <w:rPr>
          <w:rFonts w:ascii="Times New Roman" w:eastAsia="Times New Roman" w:hAnsi="Times New Roman" w:cs="Times New Roman"/>
          <w:sz w:val="24"/>
          <w:szCs w:val="24"/>
        </w:rPr>
        <w:t xml:space="preserve"> but</w:t>
      </w:r>
      <w:r w:rsidR="28009DC7" w:rsidRPr="00691B51">
        <w:rPr>
          <w:rFonts w:ascii="Times New Roman" w:eastAsia="Times New Roman" w:hAnsi="Times New Roman" w:cs="Times New Roman"/>
          <w:sz w:val="24"/>
          <w:szCs w:val="24"/>
        </w:rPr>
        <w:t xml:space="preserve"> the Ministry has been slow to implement these standards. This has contributed to substantial administrative delays: some proceedings have exceeded two years</w:t>
      </w:r>
      <w:r w:rsidR="78273AC6" w:rsidRPr="00691B51">
        <w:rPr>
          <w:rFonts w:ascii="Times New Roman" w:eastAsia="Times New Roman" w:hAnsi="Times New Roman" w:cs="Times New Roman"/>
          <w:sz w:val="24"/>
          <w:szCs w:val="24"/>
        </w:rPr>
        <w:t xml:space="preserve">, </w:t>
      </w:r>
      <w:r w:rsidR="7AF15F30" w:rsidRPr="00691B51">
        <w:rPr>
          <w:rFonts w:ascii="Times New Roman" w:eastAsia="Times New Roman" w:hAnsi="Times New Roman" w:cs="Times New Roman"/>
          <w:sz w:val="24"/>
          <w:szCs w:val="24"/>
        </w:rPr>
        <w:t>despite the statutory 60-day deadline.</w:t>
      </w:r>
      <w:r w:rsidR="4E3CD452" w:rsidRPr="00691B51">
        <w:rPr>
          <w:rStyle w:val="FootnoteReference"/>
          <w:rFonts w:ascii="Times New Roman" w:eastAsia="Times New Roman" w:hAnsi="Times New Roman" w:cs="Times New Roman"/>
          <w:sz w:val="24"/>
          <w:szCs w:val="24"/>
        </w:rPr>
        <w:footnoteReference w:id="85"/>
      </w:r>
      <w:r w:rsidR="5A5CA873" w:rsidRPr="00691B51">
        <w:rPr>
          <w:rFonts w:ascii="Times New Roman" w:eastAsia="Times New Roman" w:hAnsi="Times New Roman" w:cs="Times New Roman"/>
          <w:sz w:val="24"/>
          <w:szCs w:val="24"/>
        </w:rPr>
        <w:t xml:space="preserve"> </w:t>
      </w:r>
      <w:r w:rsidR="00B476D8" w:rsidRPr="00691B51">
        <w:rPr>
          <w:rFonts w:ascii="Times New Roman" w:eastAsia="Times New Roman" w:hAnsi="Times New Roman" w:cs="Times New Roman"/>
          <w:sz w:val="24"/>
          <w:szCs w:val="24"/>
        </w:rPr>
        <w:t>These delays place elderly Roma women at risk of being denied redress.</w:t>
      </w:r>
    </w:p>
    <w:p w14:paraId="50A8F87E" w14:textId="30D47ABE" w:rsidR="005D6064" w:rsidRPr="00691B51" w:rsidRDefault="008E4EE6" w:rsidP="6731227E">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Proactive</w:t>
      </w:r>
      <w:r w:rsidR="5A5CA873" w:rsidRPr="00691B51">
        <w:rPr>
          <w:rFonts w:ascii="Times New Roman" w:eastAsia="Times New Roman" w:hAnsi="Times New Roman" w:cs="Times New Roman"/>
          <w:sz w:val="24"/>
          <w:szCs w:val="24"/>
        </w:rPr>
        <w:t xml:space="preserve"> outreach to Roma communities remains insufficient. The Council of Europe Commissioner for Human Rights has urged authorities to ensure accessible, </w:t>
      </w:r>
      <w:proofErr w:type="gramStart"/>
      <w:r w:rsidR="5A5CA873" w:rsidRPr="00691B51">
        <w:rPr>
          <w:rFonts w:ascii="Times New Roman" w:eastAsia="Times New Roman" w:hAnsi="Times New Roman" w:cs="Times New Roman"/>
          <w:sz w:val="24"/>
          <w:szCs w:val="24"/>
        </w:rPr>
        <w:t>culturally</w:t>
      </w:r>
      <w:r w:rsidR="00FC242F" w:rsidRPr="00691B51">
        <w:rPr>
          <w:rFonts w:ascii="Times New Roman" w:eastAsia="Times New Roman" w:hAnsi="Times New Roman" w:cs="Times New Roman"/>
          <w:sz w:val="24"/>
          <w:szCs w:val="24"/>
        </w:rPr>
        <w:t>-</w:t>
      </w:r>
      <w:r w:rsidR="5A5CA873" w:rsidRPr="00691B51">
        <w:rPr>
          <w:rFonts w:ascii="Times New Roman" w:eastAsia="Times New Roman" w:hAnsi="Times New Roman" w:cs="Times New Roman"/>
          <w:sz w:val="24"/>
          <w:szCs w:val="24"/>
        </w:rPr>
        <w:t>appropriate</w:t>
      </w:r>
      <w:proofErr w:type="gramEnd"/>
      <w:r w:rsidR="5A5CA873" w:rsidRPr="00691B51">
        <w:rPr>
          <w:rFonts w:ascii="Times New Roman" w:eastAsia="Times New Roman" w:hAnsi="Times New Roman" w:cs="Times New Roman"/>
          <w:sz w:val="24"/>
          <w:szCs w:val="24"/>
        </w:rPr>
        <w:t xml:space="preserve"> information about compensation process</w:t>
      </w:r>
      <w:r w:rsidR="00FC242F" w:rsidRPr="00691B51">
        <w:rPr>
          <w:rFonts w:ascii="Times New Roman" w:eastAsia="Times New Roman" w:hAnsi="Times New Roman" w:cs="Times New Roman"/>
          <w:sz w:val="24"/>
          <w:szCs w:val="24"/>
        </w:rPr>
        <w:t>es</w:t>
      </w:r>
      <w:r w:rsidR="5A5CA873" w:rsidRPr="00691B51">
        <w:rPr>
          <w:rFonts w:ascii="Times New Roman" w:eastAsia="Times New Roman" w:hAnsi="Times New Roman" w:cs="Times New Roman"/>
          <w:sz w:val="24"/>
          <w:szCs w:val="24"/>
        </w:rPr>
        <w:t>, noting that lack of awareness continues to deter applicants.</w:t>
      </w:r>
      <w:r w:rsidR="4E3CD452" w:rsidRPr="00691B51">
        <w:rPr>
          <w:rStyle w:val="FootnoteReference"/>
          <w:rFonts w:ascii="Times New Roman" w:eastAsia="Times New Roman" w:hAnsi="Times New Roman" w:cs="Times New Roman"/>
          <w:sz w:val="24"/>
          <w:szCs w:val="24"/>
        </w:rPr>
        <w:footnoteReference w:id="86"/>
      </w:r>
      <w:r w:rsidR="32466F30" w:rsidRPr="00691B51">
        <w:rPr>
          <w:rFonts w:ascii="Times New Roman" w:eastAsia="Times New Roman" w:hAnsi="Times New Roman" w:cs="Times New Roman"/>
          <w:sz w:val="24"/>
          <w:szCs w:val="24"/>
        </w:rPr>
        <w:t xml:space="preserve"> </w:t>
      </w:r>
      <w:r w:rsidR="00FC242F" w:rsidRPr="00691B51">
        <w:rPr>
          <w:rFonts w:ascii="Times New Roman" w:eastAsia="Times New Roman" w:hAnsi="Times New Roman" w:cs="Times New Roman"/>
          <w:sz w:val="24"/>
          <w:szCs w:val="24"/>
        </w:rPr>
        <w:t>CSOs, rather than the government, primarily conduct o</w:t>
      </w:r>
      <w:r w:rsidR="32466F30" w:rsidRPr="00691B51">
        <w:rPr>
          <w:rFonts w:ascii="Times New Roman" w:eastAsia="Times New Roman" w:hAnsi="Times New Roman" w:cs="Times New Roman"/>
          <w:sz w:val="24"/>
          <w:szCs w:val="24"/>
        </w:rPr>
        <w:t>utreach.</w:t>
      </w:r>
      <w:r w:rsidR="4E3CD452" w:rsidRPr="00691B51">
        <w:rPr>
          <w:rStyle w:val="FootnoteReference"/>
          <w:rFonts w:ascii="Times New Roman" w:eastAsia="Times New Roman" w:hAnsi="Times New Roman" w:cs="Times New Roman"/>
          <w:sz w:val="24"/>
          <w:szCs w:val="24"/>
        </w:rPr>
        <w:footnoteReference w:id="87"/>
      </w:r>
    </w:p>
    <w:p w14:paraId="729DE88F" w14:textId="2A925788" w:rsidR="005D6064" w:rsidRPr="00691B51" w:rsidRDefault="33843389"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In 2025, the Parliament extended the deadline for filing claims to the end of 2026.</w:t>
      </w:r>
      <w:r w:rsidR="4E3CD452" w:rsidRPr="00691B51">
        <w:rPr>
          <w:rStyle w:val="FootnoteReference"/>
          <w:rFonts w:ascii="Times New Roman" w:eastAsia="Times New Roman" w:hAnsi="Times New Roman" w:cs="Times New Roman"/>
          <w:sz w:val="24"/>
          <w:szCs w:val="24"/>
        </w:rPr>
        <w:footnoteReference w:id="88"/>
      </w:r>
      <w:r w:rsidR="6CE085AF" w:rsidRPr="00691B51">
        <w:rPr>
          <w:rFonts w:ascii="Times New Roman" w:eastAsia="Times New Roman" w:hAnsi="Times New Roman" w:cs="Times New Roman"/>
          <w:sz w:val="24"/>
          <w:szCs w:val="24"/>
        </w:rPr>
        <w:t xml:space="preserve"> </w:t>
      </w:r>
      <w:r w:rsidR="00C80352" w:rsidRPr="00691B51">
        <w:rPr>
          <w:rFonts w:ascii="Times New Roman" w:eastAsia="Times New Roman" w:hAnsi="Times New Roman" w:cs="Times New Roman"/>
          <w:sz w:val="24"/>
          <w:szCs w:val="24"/>
        </w:rPr>
        <w:t xml:space="preserve">CSOs welcomed the </w:t>
      </w:r>
      <w:r w:rsidR="6CE085AF" w:rsidRPr="00691B51">
        <w:rPr>
          <w:rFonts w:ascii="Times New Roman" w:eastAsia="Times New Roman" w:hAnsi="Times New Roman" w:cs="Times New Roman"/>
          <w:sz w:val="24"/>
          <w:szCs w:val="24"/>
        </w:rPr>
        <w:t xml:space="preserve">measure </w:t>
      </w:r>
      <w:r w:rsidR="00C80352" w:rsidRPr="00691B51">
        <w:rPr>
          <w:rFonts w:ascii="Times New Roman" w:eastAsia="Times New Roman" w:hAnsi="Times New Roman" w:cs="Times New Roman"/>
          <w:sz w:val="24"/>
          <w:szCs w:val="24"/>
        </w:rPr>
        <w:t>but</w:t>
      </w:r>
      <w:r w:rsidR="6CE085AF" w:rsidRPr="00691B51">
        <w:rPr>
          <w:rFonts w:ascii="Times New Roman" w:eastAsia="Times New Roman" w:hAnsi="Times New Roman" w:cs="Times New Roman"/>
          <w:sz w:val="24"/>
          <w:szCs w:val="24"/>
        </w:rPr>
        <w:t xml:space="preserve"> note</w:t>
      </w:r>
      <w:r w:rsidR="00E425A4" w:rsidRPr="00691B51">
        <w:rPr>
          <w:rFonts w:ascii="Times New Roman" w:eastAsia="Times New Roman" w:hAnsi="Times New Roman" w:cs="Times New Roman"/>
          <w:sz w:val="24"/>
          <w:szCs w:val="24"/>
        </w:rPr>
        <w:t xml:space="preserve">d the extension does not address </w:t>
      </w:r>
      <w:r w:rsidR="6CE085AF" w:rsidRPr="00691B51">
        <w:rPr>
          <w:rFonts w:ascii="Times New Roman" w:eastAsia="Times New Roman" w:hAnsi="Times New Roman" w:cs="Times New Roman"/>
          <w:sz w:val="24"/>
          <w:szCs w:val="24"/>
        </w:rPr>
        <w:t xml:space="preserve">inconsistent application of jurisprudence, </w:t>
      </w:r>
      <w:r w:rsidR="00413682" w:rsidRPr="00691B51">
        <w:rPr>
          <w:rFonts w:ascii="Times New Roman" w:eastAsia="Times New Roman" w:hAnsi="Times New Roman" w:cs="Times New Roman"/>
          <w:sz w:val="24"/>
          <w:szCs w:val="24"/>
        </w:rPr>
        <w:t>rigid</w:t>
      </w:r>
      <w:r w:rsidR="6CE085AF" w:rsidRPr="00691B51">
        <w:rPr>
          <w:rFonts w:ascii="Times New Roman" w:eastAsia="Times New Roman" w:hAnsi="Times New Roman" w:cs="Times New Roman"/>
          <w:sz w:val="24"/>
          <w:szCs w:val="24"/>
        </w:rPr>
        <w:t xml:space="preserve"> evidentiary demands, and lac</w:t>
      </w:r>
      <w:r w:rsidR="40083C93" w:rsidRPr="00691B51">
        <w:rPr>
          <w:rFonts w:ascii="Times New Roman" w:eastAsia="Times New Roman" w:hAnsi="Times New Roman" w:cs="Times New Roman"/>
          <w:sz w:val="24"/>
          <w:szCs w:val="24"/>
        </w:rPr>
        <w:t>k of State-led outreach.</w:t>
      </w:r>
      <w:r w:rsidR="4E3CD452" w:rsidRPr="00691B51">
        <w:rPr>
          <w:rStyle w:val="FootnoteReference"/>
          <w:rFonts w:ascii="Times New Roman" w:eastAsia="Times New Roman" w:hAnsi="Times New Roman" w:cs="Times New Roman"/>
          <w:sz w:val="24"/>
          <w:szCs w:val="24"/>
        </w:rPr>
        <w:footnoteReference w:id="89"/>
      </w:r>
      <w:r w:rsidR="5DE1ABB9" w:rsidRPr="00691B51">
        <w:rPr>
          <w:rFonts w:ascii="Times New Roman" w:eastAsia="Times New Roman" w:hAnsi="Times New Roman" w:cs="Times New Roman"/>
          <w:sz w:val="24"/>
          <w:szCs w:val="24"/>
        </w:rPr>
        <w:t xml:space="preserve"> </w:t>
      </w:r>
    </w:p>
    <w:p w14:paraId="4D7C1679" w14:textId="2B4C13A0" w:rsidR="005D6064" w:rsidRPr="00691B51" w:rsidRDefault="005D6064"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t>Recommendations:</w:t>
      </w:r>
    </w:p>
    <w:p w14:paraId="08057F0C" w14:textId="039A9A3D" w:rsidR="0037713B" w:rsidRPr="00691B51" w:rsidRDefault="00CC2A92" w:rsidP="00A9340E">
      <w:pPr>
        <w:numPr>
          <w:ilvl w:val="0"/>
          <w:numId w:val="4"/>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Recognize</w:t>
      </w:r>
      <w:r w:rsidR="006C7A92" w:rsidRPr="00691B51">
        <w:rPr>
          <w:rFonts w:ascii="Times New Roman" w:eastAsia="Times New Roman" w:hAnsi="Times New Roman" w:cs="Times New Roman"/>
          <w:sz w:val="24"/>
          <w:szCs w:val="24"/>
        </w:rPr>
        <w:t xml:space="preserve"> obstetric violence as a specific form of </w:t>
      </w:r>
      <w:r w:rsidR="001B452D" w:rsidRPr="00691B51">
        <w:rPr>
          <w:rFonts w:ascii="Times New Roman" w:eastAsia="Times New Roman" w:hAnsi="Times New Roman" w:cs="Times New Roman"/>
          <w:sz w:val="24"/>
          <w:szCs w:val="24"/>
        </w:rPr>
        <w:t>GBV</w:t>
      </w:r>
      <w:r w:rsidR="005705A4" w:rsidRPr="00691B51">
        <w:rPr>
          <w:rFonts w:ascii="Times New Roman" w:eastAsia="Times New Roman" w:hAnsi="Times New Roman" w:cs="Times New Roman"/>
          <w:sz w:val="24"/>
          <w:szCs w:val="24"/>
        </w:rPr>
        <w:t>AW</w:t>
      </w:r>
      <w:r w:rsidR="006C7A92" w:rsidRPr="00691B51">
        <w:rPr>
          <w:rFonts w:ascii="Times New Roman" w:eastAsia="Times New Roman" w:hAnsi="Times New Roman" w:cs="Times New Roman"/>
          <w:sz w:val="24"/>
          <w:szCs w:val="24"/>
        </w:rPr>
        <w:t xml:space="preserve">. Adopt legislative and systemic measures </w:t>
      </w:r>
      <w:r w:rsidR="0037713B" w:rsidRPr="00691B51">
        <w:rPr>
          <w:rFonts w:ascii="Times New Roman" w:eastAsia="Times New Roman" w:hAnsi="Times New Roman" w:cs="Times New Roman"/>
          <w:sz w:val="24"/>
          <w:szCs w:val="24"/>
        </w:rPr>
        <w:t>to prevent it</w:t>
      </w:r>
      <w:r w:rsidR="006C7A92" w:rsidRPr="00691B51">
        <w:rPr>
          <w:rFonts w:ascii="Times New Roman" w:eastAsia="Times New Roman" w:hAnsi="Times New Roman" w:cs="Times New Roman"/>
          <w:sz w:val="24"/>
          <w:szCs w:val="24"/>
        </w:rPr>
        <w:t>, including education, monitoring mechanisms, and accountability.</w:t>
      </w:r>
    </w:p>
    <w:p w14:paraId="37C6AAE7" w14:textId="77777777" w:rsidR="00946AE1" w:rsidRPr="00691B51" w:rsidRDefault="0037713B" w:rsidP="00A9340E">
      <w:pPr>
        <w:numPr>
          <w:ilvl w:val="0"/>
          <w:numId w:val="4"/>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Prevent the stigmatization of women choosing home birth, as well as </w:t>
      </w:r>
      <w:r w:rsidR="00A6040A" w:rsidRPr="00691B51">
        <w:rPr>
          <w:rFonts w:ascii="Times New Roman" w:eastAsia="Times New Roman" w:hAnsi="Times New Roman" w:cs="Times New Roman"/>
          <w:sz w:val="24"/>
          <w:szCs w:val="24"/>
        </w:rPr>
        <w:t xml:space="preserve">the respective </w:t>
      </w:r>
      <w:r w:rsidRPr="00691B51">
        <w:rPr>
          <w:rFonts w:ascii="Times New Roman" w:eastAsia="Times New Roman" w:hAnsi="Times New Roman" w:cs="Times New Roman"/>
          <w:sz w:val="24"/>
          <w:szCs w:val="24"/>
        </w:rPr>
        <w:t xml:space="preserve">healthcare personnel. </w:t>
      </w:r>
    </w:p>
    <w:p w14:paraId="70D7800E" w14:textId="27713A9E" w:rsidR="006C7A92" w:rsidRPr="00691B51" w:rsidRDefault="0037713B" w:rsidP="00A9340E">
      <w:pPr>
        <w:numPr>
          <w:ilvl w:val="0"/>
          <w:numId w:val="4"/>
        </w:numPr>
        <w:spacing w:before="120" w:after="120" w:line="240" w:lineRule="auto"/>
        <w:jc w:val="both"/>
        <w:rPr>
          <w:rFonts w:ascii="Times New Roman" w:eastAsia="Times New Roman" w:hAnsi="Times New Roman" w:cs="Times New Roman"/>
          <w:sz w:val="24"/>
          <w:szCs w:val="24"/>
          <w:highlight w:val="white"/>
        </w:rPr>
      </w:pPr>
      <w:r w:rsidRPr="00691B51">
        <w:rPr>
          <w:rFonts w:ascii="Times New Roman" w:eastAsia="Times New Roman" w:hAnsi="Times New Roman" w:cs="Times New Roman"/>
          <w:sz w:val="24"/>
          <w:szCs w:val="24"/>
        </w:rPr>
        <w:t>Ensure that state institutions provide accurate, impartial information on options for choosing the place, method, and conditions of birth.</w:t>
      </w:r>
      <w:r w:rsidR="00946AE1" w:rsidRPr="00691B51">
        <w:rPr>
          <w:rFonts w:ascii="Times New Roman" w:eastAsia="Times New Roman" w:hAnsi="Times New Roman" w:cs="Times New Roman"/>
          <w:sz w:val="24"/>
          <w:szCs w:val="24"/>
        </w:rPr>
        <w:t xml:space="preserve"> </w:t>
      </w:r>
      <w:r w:rsidR="00946AE1" w:rsidRPr="00691B51">
        <w:rPr>
          <w:rFonts w:ascii="Times New Roman" w:eastAsia="Times New Roman" w:hAnsi="Times New Roman" w:cs="Times New Roman"/>
          <w:sz w:val="24"/>
          <w:szCs w:val="24"/>
          <w:highlight w:val="white"/>
        </w:rPr>
        <w:t>Ensure the consistent implementation of informed consent in the provision of health services, including the education and methodical guidance of healthcare staff, the standardization of procedures, and the monitoring of practice.</w:t>
      </w:r>
    </w:p>
    <w:p w14:paraId="1B47860A" w14:textId="51C36C24" w:rsidR="006C7A92" w:rsidRPr="00691B51" w:rsidRDefault="005D6064" w:rsidP="00A9340E">
      <w:pPr>
        <w:numPr>
          <w:ilvl w:val="0"/>
          <w:numId w:val="4"/>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Ensure legislative changes </w:t>
      </w:r>
      <w:r w:rsidR="005F6010" w:rsidRPr="00691B51">
        <w:rPr>
          <w:rFonts w:ascii="Times New Roman" w:eastAsia="Times New Roman" w:hAnsi="Times New Roman" w:cs="Times New Roman"/>
          <w:sz w:val="24"/>
          <w:szCs w:val="24"/>
        </w:rPr>
        <w:t>to regulate home births and enable</w:t>
      </w:r>
      <w:r w:rsidRPr="00691B51">
        <w:rPr>
          <w:rFonts w:ascii="Times New Roman" w:eastAsia="Times New Roman" w:hAnsi="Times New Roman" w:cs="Times New Roman"/>
          <w:sz w:val="24"/>
          <w:szCs w:val="24"/>
        </w:rPr>
        <w:t xml:space="preserve"> midwives to act as primary providers of reimbursed care, without the need for medical indication. </w:t>
      </w:r>
    </w:p>
    <w:p w14:paraId="4667C673" w14:textId="1D3E15DF" w:rsidR="00F0196B" w:rsidRPr="000037A1" w:rsidRDefault="00F0196B" w:rsidP="00A9340E">
      <w:pPr>
        <w:numPr>
          <w:ilvl w:val="0"/>
          <w:numId w:val="4"/>
        </w:numPr>
        <w:spacing w:before="120" w:after="120" w:line="240" w:lineRule="auto"/>
        <w:jc w:val="both"/>
        <w:rPr>
          <w:rFonts w:ascii="Times New Roman" w:eastAsia="Times New Roman" w:hAnsi="Times New Roman" w:cs="Times New Roman"/>
          <w:strike/>
          <w:sz w:val="24"/>
          <w:szCs w:val="24"/>
          <w:highlight w:val="white"/>
        </w:rPr>
      </w:pPr>
      <w:r w:rsidRPr="000037A1">
        <w:rPr>
          <w:rFonts w:ascii="Times New Roman" w:eastAsia="Times New Roman" w:hAnsi="Times New Roman" w:cs="Times New Roman"/>
          <w:sz w:val="24"/>
          <w:szCs w:val="24"/>
        </w:rPr>
        <w:t>Establish and systematically support the creation of freestanding birth centers and alongside midwifery units.</w:t>
      </w:r>
    </w:p>
    <w:p w14:paraId="255274C7" w14:textId="54ECB52B" w:rsidR="006C7A92" w:rsidRPr="00691B51" w:rsidRDefault="005D6064" w:rsidP="00A9340E">
      <w:pPr>
        <w:numPr>
          <w:ilvl w:val="0"/>
          <w:numId w:val="4"/>
        </w:numPr>
        <w:spacing w:before="120" w:after="120" w:line="240" w:lineRule="auto"/>
        <w:jc w:val="both"/>
        <w:rPr>
          <w:rFonts w:ascii="Times New Roman" w:eastAsia="Times New Roman" w:hAnsi="Times New Roman" w:cs="Times New Roman"/>
          <w:sz w:val="24"/>
          <w:szCs w:val="24"/>
          <w:highlight w:val="white"/>
        </w:rPr>
      </w:pPr>
      <w:r w:rsidRPr="00691B51">
        <w:rPr>
          <w:rFonts w:ascii="Times New Roman" w:eastAsia="Times New Roman" w:hAnsi="Times New Roman" w:cs="Times New Roman"/>
          <w:sz w:val="24"/>
          <w:szCs w:val="24"/>
          <w:highlight w:val="white"/>
        </w:rPr>
        <w:t xml:space="preserve">Ensure strict adherence to </w:t>
      </w:r>
      <w:r w:rsidR="000F31A5" w:rsidRPr="00691B51">
        <w:rPr>
          <w:rFonts w:ascii="Times New Roman" w:eastAsia="Times New Roman" w:hAnsi="Times New Roman" w:cs="Times New Roman"/>
          <w:sz w:val="24"/>
          <w:szCs w:val="24"/>
          <w:highlight w:val="white"/>
        </w:rPr>
        <w:t>international</w:t>
      </w:r>
      <w:r w:rsidRPr="00691B51">
        <w:rPr>
          <w:rFonts w:ascii="Times New Roman" w:eastAsia="Times New Roman" w:hAnsi="Times New Roman" w:cs="Times New Roman"/>
          <w:sz w:val="24"/>
          <w:szCs w:val="24"/>
          <w:highlight w:val="white"/>
        </w:rPr>
        <w:t xml:space="preserve"> standards and the International Code of Marketing of Breast-milk Substitutes, including protection against conflicts of interest in healthcare. </w:t>
      </w:r>
    </w:p>
    <w:p w14:paraId="52EB1EA1" w14:textId="72B1B895" w:rsidR="00DD04CF" w:rsidRPr="00691B51" w:rsidRDefault="00DD04CF" w:rsidP="00A9340E">
      <w:pPr>
        <w:numPr>
          <w:ilvl w:val="0"/>
          <w:numId w:val="4"/>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highlight w:val="white"/>
        </w:rPr>
        <w:t xml:space="preserve">Introduce </w:t>
      </w:r>
      <w:r w:rsidR="00202DB5" w:rsidRPr="00691B51">
        <w:rPr>
          <w:rFonts w:ascii="Times New Roman" w:eastAsia="Times New Roman" w:hAnsi="Times New Roman" w:cs="Times New Roman"/>
          <w:sz w:val="24"/>
          <w:szCs w:val="24"/>
          <w:highlight w:val="white"/>
        </w:rPr>
        <w:t xml:space="preserve">full coverage of </w:t>
      </w:r>
      <w:r w:rsidRPr="00691B51">
        <w:rPr>
          <w:rFonts w:ascii="Times New Roman" w:eastAsia="Times New Roman" w:hAnsi="Times New Roman" w:cs="Times New Roman"/>
          <w:sz w:val="24"/>
          <w:szCs w:val="24"/>
          <w:highlight w:val="white"/>
        </w:rPr>
        <w:t>contraception by public health insurance.</w:t>
      </w:r>
    </w:p>
    <w:p w14:paraId="2102DD55" w14:textId="77777777" w:rsidR="00DD04CF" w:rsidRPr="00691B51" w:rsidRDefault="00DD04CF" w:rsidP="00A9340E">
      <w:pPr>
        <w:numPr>
          <w:ilvl w:val="0"/>
          <w:numId w:val="4"/>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highlight w:val="white"/>
        </w:rPr>
        <w:lastRenderedPageBreak/>
        <w:t>Ensure that abortion services are fully covered by public health insurance and that access is legally guaranteed for all EU citizens and residents.</w:t>
      </w:r>
    </w:p>
    <w:p w14:paraId="46F227BB" w14:textId="457BADDF" w:rsidR="00DD04CF" w:rsidRPr="00691B51" w:rsidRDefault="5ED3521C" w:rsidP="00A9340E">
      <w:pPr>
        <w:numPr>
          <w:ilvl w:val="0"/>
          <w:numId w:val="4"/>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Ensure a victim-centered and non-discriminatory compensation process for unlawful sterilizations, particularly for Roma women, by shifting the burden of proof to the State, accepting alternative forms of evidence (especially </w:t>
      </w:r>
      <w:r w:rsidR="00356321" w:rsidRPr="00691B51">
        <w:rPr>
          <w:rFonts w:ascii="Times New Roman" w:eastAsia="Times New Roman" w:hAnsi="Times New Roman" w:cs="Times New Roman"/>
          <w:sz w:val="24"/>
          <w:szCs w:val="24"/>
        </w:rPr>
        <w:t xml:space="preserve">when missing </w:t>
      </w:r>
      <w:r w:rsidRPr="00691B51">
        <w:rPr>
          <w:rFonts w:ascii="Times New Roman" w:eastAsia="Times New Roman" w:hAnsi="Times New Roman" w:cs="Times New Roman"/>
          <w:sz w:val="24"/>
          <w:szCs w:val="24"/>
        </w:rPr>
        <w:t>medical record</w:t>
      </w:r>
      <w:r w:rsidR="005705A4" w:rsidRPr="00691B51">
        <w:rPr>
          <w:rFonts w:ascii="Times New Roman" w:eastAsia="Times New Roman" w:hAnsi="Times New Roman" w:cs="Times New Roman"/>
          <w:sz w:val="24"/>
          <w:szCs w:val="24"/>
        </w:rPr>
        <w:t>s</w:t>
      </w:r>
      <w:r w:rsidRPr="00691B51">
        <w:rPr>
          <w:rFonts w:ascii="Times New Roman" w:eastAsia="Times New Roman" w:hAnsi="Times New Roman" w:cs="Times New Roman"/>
          <w:sz w:val="24"/>
          <w:szCs w:val="24"/>
        </w:rPr>
        <w:t xml:space="preserve">), and conducting proactive, </w:t>
      </w:r>
      <w:proofErr w:type="gramStart"/>
      <w:r w:rsidRPr="00691B51">
        <w:rPr>
          <w:rFonts w:ascii="Times New Roman" w:eastAsia="Times New Roman" w:hAnsi="Times New Roman" w:cs="Times New Roman"/>
          <w:sz w:val="24"/>
          <w:szCs w:val="24"/>
        </w:rPr>
        <w:t>culturally</w:t>
      </w:r>
      <w:r w:rsidR="00A11EEC" w:rsidRPr="00691B51">
        <w:rPr>
          <w:rFonts w:ascii="Times New Roman" w:eastAsia="Times New Roman" w:hAnsi="Times New Roman" w:cs="Times New Roman"/>
          <w:sz w:val="24"/>
          <w:szCs w:val="24"/>
        </w:rPr>
        <w:t>-</w:t>
      </w:r>
      <w:r w:rsidRPr="00691B51">
        <w:rPr>
          <w:rFonts w:ascii="Times New Roman" w:eastAsia="Times New Roman" w:hAnsi="Times New Roman" w:cs="Times New Roman"/>
          <w:sz w:val="24"/>
          <w:szCs w:val="24"/>
        </w:rPr>
        <w:t>sensitive</w:t>
      </w:r>
      <w:proofErr w:type="gramEnd"/>
      <w:r w:rsidRPr="00691B51">
        <w:rPr>
          <w:rFonts w:ascii="Times New Roman" w:eastAsia="Times New Roman" w:hAnsi="Times New Roman" w:cs="Times New Roman"/>
          <w:sz w:val="24"/>
          <w:szCs w:val="24"/>
        </w:rPr>
        <w:t xml:space="preserve"> outreach to Roma communities to ensure all affected individuals receive just and timely redress.</w:t>
      </w:r>
    </w:p>
    <w:p w14:paraId="6E83FDCF" w14:textId="71C3DA5F" w:rsidR="00E10173" w:rsidRPr="00691B51" w:rsidRDefault="00AC543F" w:rsidP="7014ED9F">
      <w:pPr>
        <w:numPr>
          <w:ilvl w:val="0"/>
          <w:numId w:val="12"/>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 xml:space="preserve">Education </w:t>
      </w:r>
    </w:p>
    <w:p w14:paraId="5426CE51" w14:textId="1398D8B5" w:rsidR="00A7646B" w:rsidRPr="00691B51" w:rsidRDefault="0072692D" w:rsidP="7014ED9F">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Education is inaccessible for minority girls</w:t>
      </w:r>
    </w:p>
    <w:p w14:paraId="0B3E2D47" w14:textId="45C3F4B6" w:rsidR="007511EA" w:rsidRPr="00691B51" w:rsidRDefault="00FD617A" w:rsidP="007511EA">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L</w:t>
      </w:r>
      <w:r w:rsidR="00E2311A" w:rsidRPr="00691B51">
        <w:rPr>
          <w:rFonts w:ascii="Times New Roman" w:eastAsia="Times New Roman" w:hAnsi="Times New Roman" w:cs="Times New Roman"/>
          <w:sz w:val="24"/>
          <w:szCs w:val="24"/>
        </w:rPr>
        <w:t>anguage support</w:t>
      </w:r>
      <w:r w:rsidRPr="00691B51">
        <w:rPr>
          <w:rFonts w:ascii="Times New Roman" w:eastAsia="Times New Roman" w:hAnsi="Times New Roman" w:cs="Times New Roman"/>
          <w:sz w:val="24"/>
          <w:szCs w:val="24"/>
        </w:rPr>
        <w:t xml:space="preserve"> is a</w:t>
      </w:r>
      <w:r w:rsidR="3799343C" w:rsidRPr="00691B51">
        <w:rPr>
          <w:rFonts w:ascii="Times New Roman" w:eastAsia="Times New Roman" w:hAnsi="Times New Roman" w:cs="Times New Roman"/>
          <w:sz w:val="24"/>
          <w:szCs w:val="24"/>
        </w:rPr>
        <w:t xml:space="preserve">n </w:t>
      </w:r>
      <w:r w:rsidRPr="00691B51">
        <w:rPr>
          <w:rFonts w:ascii="Times New Roman" w:eastAsia="Times New Roman" w:hAnsi="Times New Roman" w:cs="Times New Roman"/>
          <w:sz w:val="24"/>
          <w:szCs w:val="24"/>
        </w:rPr>
        <w:t>additional barrier</w:t>
      </w:r>
      <w:r w:rsidR="00E2311A" w:rsidRPr="00691B51">
        <w:rPr>
          <w:rFonts w:ascii="Times New Roman" w:eastAsia="Times New Roman" w:hAnsi="Times New Roman" w:cs="Times New Roman"/>
          <w:sz w:val="24"/>
          <w:szCs w:val="24"/>
        </w:rPr>
        <w:t xml:space="preserve"> for </w:t>
      </w:r>
      <w:r w:rsidRPr="00691B51">
        <w:rPr>
          <w:rFonts w:ascii="Times New Roman" w:eastAsia="Times New Roman" w:hAnsi="Times New Roman" w:cs="Times New Roman"/>
          <w:sz w:val="24"/>
          <w:szCs w:val="24"/>
        </w:rPr>
        <w:t xml:space="preserve">minority girls who </w:t>
      </w:r>
      <w:r w:rsidR="00FF106B" w:rsidRPr="00691B51">
        <w:rPr>
          <w:rFonts w:ascii="Times New Roman" w:eastAsia="Times New Roman" w:hAnsi="Times New Roman" w:cs="Times New Roman"/>
          <w:sz w:val="24"/>
          <w:szCs w:val="24"/>
        </w:rPr>
        <w:t xml:space="preserve">speak </w:t>
      </w:r>
      <w:r w:rsidR="00E2311A" w:rsidRPr="00691B51">
        <w:rPr>
          <w:rFonts w:ascii="Times New Roman" w:eastAsia="Times New Roman" w:hAnsi="Times New Roman" w:cs="Times New Roman"/>
          <w:sz w:val="24"/>
          <w:szCs w:val="24"/>
        </w:rPr>
        <w:t xml:space="preserve">a different </w:t>
      </w:r>
      <w:r w:rsidR="00B414E3" w:rsidRPr="00691B51">
        <w:rPr>
          <w:rFonts w:ascii="Times New Roman" w:eastAsia="Times New Roman" w:hAnsi="Times New Roman" w:cs="Times New Roman"/>
          <w:sz w:val="24"/>
          <w:szCs w:val="24"/>
        </w:rPr>
        <w:t>first language</w:t>
      </w:r>
      <w:r w:rsidR="00767AEC" w:rsidRPr="00691B51">
        <w:rPr>
          <w:rFonts w:ascii="Times New Roman" w:eastAsia="Times New Roman" w:hAnsi="Times New Roman" w:cs="Times New Roman"/>
          <w:sz w:val="24"/>
          <w:szCs w:val="24"/>
        </w:rPr>
        <w:t>.</w:t>
      </w:r>
      <w:r w:rsidR="00AC543F" w:rsidRPr="00691B51">
        <w:rPr>
          <w:rStyle w:val="FootnoteReference"/>
          <w:rFonts w:ascii="Times New Roman" w:eastAsia="Times New Roman" w:hAnsi="Times New Roman" w:cs="Times New Roman"/>
          <w:sz w:val="24"/>
          <w:szCs w:val="24"/>
        </w:rPr>
        <w:footnoteReference w:id="90"/>
      </w:r>
      <w:r w:rsidR="00767AEC" w:rsidRPr="00691B51">
        <w:rPr>
          <w:rFonts w:ascii="Times New Roman" w:eastAsia="Times New Roman" w:hAnsi="Times New Roman" w:cs="Times New Roman"/>
          <w:sz w:val="24"/>
          <w:szCs w:val="24"/>
        </w:rPr>
        <w:t xml:space="preserve"> </w:t>
      </w:r>
      <w:r w:rsidR="538A9336" w:rsidRPr="00691B51">
        <w:rPr>
          <w:rFonts w:ascii="Times New Roman" w:eastAsia="Times New Roman" w:hAnsi="Times New Roman" w:cs="Times New Roman"/>
          <w:sz w:val="24"/>
          <w:szCs w:val="24"/>
        </w:rPr>
        <w:t>For minority girls, particularly Roma girls, secondary-level education lacks adequate Czech-language support, limiting their ability to access and benefit from mainstream schooling.</w:t>
      </w:r>
      <w:r w:rsidR="00AC543F" w:rsidRPr="00691B51">
        <w:rPr>
          <w:rStyle w:val="FootnoteReference"/>
          <w:rFonts w:ascii="Times New Roman" w:eastAsia="Times New Roman" w:hAnsi="Times New Roman" w:cs="Times New Roman"/>
          <w:sz w:val="24"/>
          <w:szCs w:val="24"/>
        </w:rPr>
        <w:footnoteReference w:id="91"/>
      </w:r>
      <w:r w:rsidR="007511EA" w:rsidRPr="00691B51">
        <w:rPr>
          <w:rFonts w:ascii="Times New Roman" w:eastAsia="Times New Roman" w:hAnsi="Times New Roman" w:cs="Times New Roman"/>
          <w:sz w:val="24"/>
          <w:szCs w:val="24"/>
        </w:rPr>
        <w:t xml:space="preserve"> </w:t>
      </w:r>
      <w:r w:rsidR="00B65BB1" w:rsidRPr="00691B51">
        <w:rPr>
          <w:rFonts w:ascii="Times New Roman" w:eastAsia="Times New Roman" w:hAnsi="Times New Roman" w:cs="Times New Roman"/>
          <w:sz w:val="24"/>
          <w:szCs w:val="24"/>
        </w:rPr>
        <w:t>The</w:t>
      </w:r>
      <w:r w:rsidR="00B21796" w:rsidRPr="00691B51">
        <w:rPr>
          <w:rFonts w:ascii="Times New Roman" w:eastAsia="Times New Roman" w:hAnsi="Times New Roman" w:cs="Times New Roman"/>
          <w:sz w:val="24"/>
          <w:szCs w:val="24"/>
        </w:rPr>
        <w:t xml:space="preserve"> </w:t>
      </w:r>
      <w:r w:rsidR="695FFD81" w:rsidRPr="00691B51">
        <w:rPr>
          <w:rFonts w:ascii="Times New Roman" w:eastAsia="Times New Roman" w:hAnsi="Times New Roman" w:cs="Times New Roman"/>
          <w:sz w:val="24"/>
          <w:szCs w:val="24"/>
        </w:rPr>
        <w:t xml:space="preserve">recent amendment to the Education Act extends </w:t>
      </w:r>
      <w:r w:rsidR="00B65BB1" w:rsidRPr="00691B51">
        <w:rPr>
          <w:rFonts w:ascii="Times New Roman" w:eastAsia="Times New Roman" w:hAnsi="Times New Roman" w:cs="Times New Roman"/>
          <w:sz w:val="24"/>
          <w:szCs w:val="24"/>
        </w:rPr>
        <w:t>the free language support to Czech pupils who lack sufficient proficiency in Czech</w:t>
      </w:r>
      <w:r w:rsidR="00180AB2" w:rsidRPr="00691B51">
        <w:rPr>
          <w:rFonts w:ascii="Times New Roman" w:eastAsia="Times New Roman" w:hAnsi="Times New Roman" w:cs="Times New Roman"/>
          <w:sz w:val="24"/>
          <w:szCs w:val="24"/>
        </w:rPr>
        <w:t>.</w:t>
      </w:r>
      <w:r w:rsidR="00FA45D3" w:rsidRPr="00691B51">
        <w:rPr>
          <w:rStyle w:val="FootnoteReference"/>
          <w:rFonts w:ascii="Times New Roman" w:eastAsia="Times New Roman" w:hAnsi="Times New Roman" w:cs="Times New Roman"/>
          <w:sz w:val="24"/>
          <w:szCs w:val="24"/>
        </w:rPr>
        <w:footnoteReference w:id="92"/>
      </w:r>
      <w:r w:rsidR="000F492F" w:rsidRPr="00691B51">
        <w:rPr>
          <w:rFonts w:ascii="Times New Roman" w:eastAsia="Times New Roman" w:hAnsi="Times New Roman" w:cs="Times New Roman"/>
          <w:sz w:val="24"/>
          <w:szCs w:val="24"/>
        </w:rPr>
        <w:t xml:space="preserve"> </w:t>
      </w:r>
      <w:r w:rsidR="001F6344" w:rsidRPr="00691B51">
        <w:rPr>
          <w:rFonts w:ascii="Times New Roman" w:eastAsia="Times New Roman" w:hAnsi="Times New Roman" w:cs="Times New Roman"/>
          <w:sz w:val="24"/>
          <w:szCs w:val="24"/>
        </w:rPr>
        <w:t>However,</w:t>
      </w:r>
      <w:r w:rsidR="000F492F" w:rsidRPr="00691B51">
        <w:rPr>
          <w:rFonts w:ascii="Times New Roman" w:eastAsia="Times New Roman" w:hAnsi="Times New Roman" w:cs="Times New Roman"/>
          <w:sz w:val="24"/>
          <w:szCs w:val="24"/>
        </w:rPr>
        <w:t xml:space="preserve"> </w:t>
      </w:r>
      <w:r w:rsidR="00FA45D3" w:rsidRPr="00691B51">
        <w:rPr>
          <w:rFonts w:ascii="Times New Roman" w:eastAsia="Times New Roman" w:hAnsi="Times New Roman" w:cs="Times New Roman"/>
          <w:sz w:val="24"/>
          <w:szCs w:val="24"/>
        </w:rPr>
        <w:t>the Act</w:t>
      </w:r>
      <w:r w:rsidR="000F492F" w:rsidRPr="00691B51">
        <w:rPr>
          <w:rFonts w:ascii="Times New Roman" w:eastAsia="Times New Roman" w:hAnsi="Times New Roman" w:cs="Times New Roman"/>
          <w:sz w:val="24"/>
          <w:szCs w:val="24"/>
        </w:rPr>
        <w:t xml:space="preserve"> </w:t>
      </w:r>
      <w:r w:rsidR="22CACD18" w:rsidRPr="00691B51">
        <w:rPr>
          <w:rFonts w:ascii="Times New Roman" w:eastAsia="Times New Roman" w:hAnsi="Times New Roman" w:cs="Times New Roman"/>
          <w:sz w:val="24"/>
          <w:szCs w:val="24"/>
        </w:rPr>
        <w:t>does not yet provide p</w:t>
      </w:r>
      <w:r w:rsidR="6D4ACA57" w:rsidRPr="00691B51">
        <w:rPr>
          <w:rFonts w:ascii="Times New Roman" w:eastAsia="Times New Roman" w:hAnsi="Times New Roman" w:cs="Times New Roman"/>
          <w:sz w:val="24"/>
          <w:szCs w:val="24"/>
        </w:rPr>
        <w:t xml:space="preserve">ublic data on uptake, regional distribution, or </w:t>
      </w:r>
      <w:r w:rsidR="00C75092" w:rsidRPr="00691B51">
        <w:rPr>
          <w:rFonts w:ascii="Times New Roman" w:eastAsia="Times New Roman" w:hAnsi="Times New Roman" w:cs="Times New Roman"/>
          <w:sz w:val="24"/>
          <w:szCs w:val="24"/>
        </w:rPr>
        <w:t xml:space="preserve">its </w:t>
      </w:r>
      <w:r w:rsidR="00FA45D3" w:rsidRPr="00691B51">
        <w:rPr>
          <w:rFonts w:ascii="Times New Roman" w:eastAsia="Times New Roman" w:hAnsi="Times New Roman" w:cs="Times New Roman"/>
          <w:sz w:val="24"/>
          <w:szCs w:val="24"/>
        </w:rPr>
        <w:t>impact</w:t>
      </w:r>
      <w:r w:rsidR="00C75092" w:rsidRPr="00691B51">
        <w:rPr>
          <w:rFonts w:ascii="Times New Roman" w:eastAsia="Times New Roman" w:hAnsi="Times New Roman" w:cs="Times New Roman"/>
          <w:sz w:val="24"/>
          <w:szCs w:val="24"/>
        </w:rPr>
        <w:t xml:space="preserve"> </w:t>
      </w:r>
      <w:r w:rsidR="00534832" w:rsidRPr="00691B51">
        <w:rPr>
          <w:rFonts w:ascii="Times New Roman" w:eastAsia="Times New Roman" w:hAnsi="Times New Roman" w:cs="Times New Roman"/>
          <w:sz w:val="24"/>
          <w:szCs w:val="24"/>
        </w:rPr>
        <w:t>on</w:t>
      </w:r>
      <w:r w:rsidR="00C75092" w:rsidRPr="00691B51">
        <w:rPr>
          <w:rFonts w:ascii="Times New Roman" w:eastAsia="Times New Roman" w:hAnsi="Times New Roman" w:cs="Times New Roman"/>
          <w:sz w:val="24"/>
          <w:szCs w:val="24"/>
        </w:rPr>
        <w:t xml:space="preserve"> minority girls</w:t>
      </w:r>
      <w:r w:rsidR="6D4ACA57" w:rsidRPr="00691B51">
        <w:rPr>
          <w:rFonts w:ascii="Times New Roman" w:eastAsia="Times New Roman" w:hAnsi="Times New Roman" w:cs="Times New Roman"/>
          <w:sz w:val="24"/>
          <w:szCs w:val="24"/>
        </w:rPr>
        <w:t>.</w:t>
      </w:r>
      <w:r w:rsidR="00AC543F" w:rsidRPr="00691B51">
        <w:rPr>
          <w:rStyle w:val="FootnoteReference"/>
          <w:rFonts w:ascii="Times New Roman" w:eastAsia="Times New Roman" w:hAnsi="Times New Roman" w:cs="Times New Roman"/>
          <w:sz w:val="24"/>
          <w:szCs w:val="24"/>
        </w:rPr>
        <w:footnoteReference w:id="93"/>
      </w:r>
    </w:p>
    <w:p w14:paraId="5E005996" w14:textId="6FF5D3F2" w:rsidR="00E2311A" w:rsidRPr="00691B51" w:rsidRDefault="000375E9" w:rsidP="007511EA">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When </w:t>
      </w:r>
      <w:r w:rsidR="662ADC5E" w:rsidRPr="00691B51">
        <w:rPr>
          <w:rFonts w:ascii="Times New Roman" w:eastAsia="Times New Roman" w:hAnsi="Times New Roman" w:cs="Times New Roman"/>
          <w:sz w:val="24"/>
          <w:szCs w:val="24"/>
        </w:rPr>
        <w:t xml:space="preserve">multilingual teaching assistants are hired in schools, </w:t>
      </w:r>
      <w:r w:rsidR="0038463F" w:rsidRPr="00691B51">
        <w:rPr>
          <w:rFonts w:ascii="Times New Roman" w:eastAsia="Times New Roman" w:hAnsi="Times New Roman" w:cs="Times New Roman"/>
          <w:sz w:val="24"/>
          <w:szCs w:val="24"/>
        </w:rPr>
        <w:t>their</w:t>
      </w:r>
      <w:r w:rsidR="662ADC5E" w:rsidRPr="00691B51">
        <w:rPr>
          <w:rFonts w:ascii="Times New Roman" w:eastAsia="Times New Roman" w:hAnsi="Times New Roman" w:cs="Times New Roman"/>
          <w:sz w:val="24"/>
          <w:szCs w:val="24"/>
        </w:rPr>
        <w:t xml:space="preserve"> employment is dependent on unstable funding</w:t>
      </w:r>
      <w:r w:rsidR="008D5B6D" w:rsidRPr="00691B51">
        <w:rPr>
          <w:rFonts w:ascii="Times New Roman" w:eastAsia="Times New Roman" w:hAnsi="Times New Roman" w:cs="Times New Roman"/>
          <w:sz w:val="24"/>
          <w:szCs w:val="24"/>
        </w:rPr>
        <w:t xml:space="preserve">, as they </w:t>
      </w:r>
      <w:r w:rsidR="00E2311A" w:rsidRPr="00691B51">
        <w:rPr>
          <w:rFonts w:ascii="Times New Roman" w:eastAsia="Times New Roman" w:hAnsi="Times New Roman" w:cs="Times New Roman"/>
          <w:sz w:val="24"/>
          <w:szCs w:val="24"/>
        </w:rPr>
        <w:t>are primarily</w:t>
      </w:r>
      <w:r w:rsidR="00AA236F" w:rsidRPr="00691B51">
        <w:rPr>
          <w:rFonts w:ascii="Times New Roman" w:eastAsia="Times New Roman" w:hAnsi="Times New Roman" w:cs="Times New Roman"/>
          <w:sz w:val="24"/>
          <w:szCs w:val="24"/>
        </w:rPr>
        <w:t xml:space="preserve"> funded</w:t>
      </w:r>
      <w:r w:rsidR="00E2311A" w:rsidRPr="00691B51">
        <w:rPr>
          <w:rFonts w:ascii="Times New Roman" w:eastAsia="Times New Roman" w:hAnsi="Times New Roman" w:cs="Times New Roman"/>
          <w:sz w:val="24"/>
          <w:szCs w:val="24"/>
        </w:rPr>
        <w:t xml:space="preserve"> through European funds</w:t>
      </w:r>
      <w:r w:rsidR="008D5B6D" w:rsidRPr="00691B51">
        <w:rPr>
          <w:rFonts w:ascii="Times New Roman" w:eastAsia="Times New Roman" w:hAnsi="Times New Roman" w:cs="Times New Roman"/>
          <w:sz w:val="24"/>
          <w:szCs w:val="24"/>
        </w:rPr>
        <w:t>. S</w:t>
      </w:r>
      <w:r w:rsidR="00AA236F" w:rsidRPr="00691B51">
        <w:rPr>
          <w:rFonts w:ascii="Times New Roman" w:eastAsia="Times New Roman" w:hAnsi="Times New Roman" w:cs="Times New Roman"/>
          <w:sz w:val="24"/>
          <w:szCs w:val="24"/>
        </w:rPr>
        <w:t xml:space="preserve">tarting </w:t>
      </w:r>
      <w:r w:rsidR="008D5B6D" w:rsidRPr="00691B51">
        <w:rPr>
          <w:rFonts w:ascii="Times New Roman" w:eastAsia="Times New Roman" w:hAnsi="Times New Roman" w:cs="Times New Roman"/>
          <w:sz w:val="24"/>
          <w:szCs w:val="24"/>
        </w:rPr>
        <w:t>in January 2026, a</w:t>
      </w:r>
      <w:r w:rsidR="00DB6107" w:rsidRPr="00691B51">
        <w:rPr>
          <w:rFonts w:ascii="Times New Roman" w:eastAsia="Times New Roman" w:hAnsi="Times New Roman" w:cs="Times New Roman"/>
          <w:sz w:val="24"/>
          <w:szCs w:val="24"/>
        </w:rPr>
        <w:t xml:space="preserve">n </w:t>
      </w:r>
      <w:r w:rsidR="008D5B6D" w:rsidRPr="00691B51">
        <w:rPr>
          <w:rFonts w:ascii="Times New Roman" w:eastAsia="Times New Roman" w:hAnsi="Times New Roman" w:cs="Times New Roman"/>
          <w:sz w:val="24"/>
          <w:szCs w:val="24"/>
        </w:rPr>
        <w:t xml:space="preserve">amendment to the Education Act </w:t>
      </w:r>
      <w:r w:rsidR="00A11EEC" w:rsidRPr="00691B51">
        <w:rPr>
          <w:rFonts w:ascii="Times New Roman" w:eastAsia="Times New Roman" w:hAnsi="Times New Roman" w:cs="Times New Roman"/>
          <w:sz w:val="24"/>
          <w:szCs w:val="24"/>
        </w:rPr>
        <w:t>means</w:t>
      </w:r>
      <w:r w:rsidR="008D5B6D" w:rsidRPr="00691B51">
        <w:rPr>
          <w:rFonts w:ascii="Times New Roman" w:eastAsia="Times New Roman" w:hAnsi="Times New Roman" w:cs="Times New Roman"/>
          <w:sz w:val="24"/>
          <w:szCs w:val="24"/>
        </w:rPr>
        <w:t xml:space="preserve"> </w:t>
      </w:r>
      <w:r w:rsidR="00E2311A" w:rsidRPr="00691B51">
        <w:rPr>
          <w:rFonts w:ascii="Times New Roman" w:eastAsia="Times New Roman" w:hAnsi="Times New Roman" w:cs="Times New Roman"/>
          <w:sz w:val="24"/>
          <w:szCs w:val="24"/>
        </w:rPr>
        <w:t xml:space="preserve">the </w:t>
      </w:r>
      <w:r w:rsidR="008D5B6D" w:rsidRPr="00691B51">
        <w:rPr>
          <w:rFonts w:ascii="Times New Roman" w:eastAsia="Times New Roman" w:hAnsi="Times New Roman" w:cs="Times New Roman"/>
          <w:sz w:val="24"/>
          <w:szCs w:val="24"/>
        </w:rPr>
        <w:t>S</w:t>
      </w:r>
      <w:r w:rsidR="00E2311A" w:rsidRPr="00691B51">
        <w:rPr>
          <w:rFonts w:ascii="Times New Roman" w:eastAsia="Times New Roman" w:hAnsi="Times New Roman" w:cs="Times New Roman"/>
          <w:sz w:val="24"/>
          <w:szCs w:val="24"/>
        </w:rPr>
        <w:t xml:space="preserve">tate will only </w:t>
      </w:r>
      <w:r w:rsidR="00061A2E" w:rsidRPr="00691B51">
        <w:rPr>
          <w:rFonts w:ascii="Times New Roman" w:eastAsia="Times New Roman" w:hAnsi="Times New Roman" w:cs="Times New Roman"/>
          <w:sz w:val="24"/>
          <w:szCs w:val="24"/>
        </w:rPr>
        <w:t xml:space="preserve">cover </w:t>
      </w:r>
      <w:r w:rsidR="00E2311A" w:rsidRPr="00691B51">
        <w:rPr>
          <w:rFonts w:ascii="Times New Roman" w:eastAsia="Times New Roman" w:hAnsi="Times New Roman" w:cs="Times New Roman"/>
          <w:sz w:val="24"/>
          <w:szCs w:val="24"/>
        </w:rPr>
        <w:t>teaching positions, while school authorities—municipalities and regions—will assume full responsibility for the salaries of non-teaching staff, including multilingual teaching assistants.</w:t>
      </w:r>
      <w:r w:rsidR="00AC543F" w:rsidRPr="00691B51">
        <w:rPr>
          <w:rFonts w:ascii="Times New Roman" w:eastAsia="Times New Roman" w:hAnsi="Times New Roman" w:cs="Times New Roman"/>
          <w:sz w:val="24"/>
          <w:szCs w:val="24"/>
          <w:vertAlign w:val="superscript"/>
        </w:rPr>
        <w:footnoteReference w:id="94"/>
      </w:r>
      <w:r w:rsidR="00E2311A" w:rsidRPr="00691B51">
        <w:rPr>
          <w:rFonts w:ascii="Times New Roman" w:eastAsia="Times New Roman" w:hAnsi="Times New Roman" w:cs="Times New Roman"/>
          <w:sz w:val="24"/>
          <w:szCs w:val="24"/>
          <w:vertAlign w:val="superscript"/>
        </w:rPr>
        <w:t xml:space="preserve"> </w:t>
      </w:r>
      <w:r w:rsidR="19AE80EE" w:rsidRPr="00691B51">
        <w:rPr>
          <w:rFonts w:ascii="Times New Roman" w:eastAsia="Times New Roman" w:hAnsi="Times New Roman" w:cs="Times New Roman"/>
          <w:sz w:val="24"/>
          <w:szCs w:val="24"/>
        </w:rPr>
        <w:t xml:space="preserve">This </w:t>
      </w:r>
      <w:r w:rsidR="00991099" w:rsidRPr="00691B51">
        <w:rPr>
          <w:rFonts w:ascii="Times New Roman" w:eastAsia="Times New Roman" w:hAnsi="Times New Roman" w:cs="Times New Roman"/>
          <w:sz w:val="24"/>
          <w:szCs w:val="24"/>
        </w:rPr>
        <w:t xml:space="preserve">risk </w:t>
      </w:r>
      <w:r w:rsidR="007110B2" w:rsidRPr="00691B51">
        <w:rPr>
          <w:rFonts w:ascii="Times New Roman" w:eastAsia="Times New Roman" w:hAnsi="Times New Roman" w:cs="Times New Roman"/>
          <w:sz w:val="24"/>
          <w:szCs w:val="24"/>
        </w:rPr>
        <w:t xml:space="preserve">is </w:t>
      </w:r>
      <w:r w:rsidR="00991099" w:rsidRPr="00691B51">
        <w:rPr>
          <w:rFonts w:ascii="Times New Roman" w:eastAsia="Times New Roman" w:hAnsi="Times New Roman" w:cs="Times New Roman"/>
          <w:sz w:val="24"/>
          <w:szCs w:val="24"/>
        </w:rPr>
        <w:t>a</w:t>
      </w:r>
      <w:r w:rsidR="19AE80EE" w:rsidRPr="00691B51">
        <w:rPr>
          <w:rFonts w:ascii="Times New Roman" w:eastAsia="Times New Roman" w:hAnsi="Times New Roman" w:cs="Times New Roman"/>
          <w:sz w:val="24"/>
          <w:szCs w:val="24"/>
        </w:rPr>
        <w:t xml:space="preserve"> sudden discontinuation or reduction of support, especially in under-resourced localities. </w:t>
      </w:r>
    </w:p>
    <w:p w14:paraId="48103BC4" w14:textId="72F7D476" w:rsidR="00E2311A" w:rsidRPr="00691B51" w:rsidRDefault="009518EC"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M</w:t>
      </w:r>
      <w:r w:rsidR="1C38F3B2" w:rsidRPr="00691B51">
        <w:rPr>
          <w:rFonts w:ascii="Times New Roman" w:eastAsia="Times New Roman" w:hAnsi="Times New Roman" w:cs="Times New Roman"/>
          <w:sz w:val="24"/>
          <w:szCs w:val="24"/>
        </w:rPr>
        <w:t>any schools</w:t>
      </w:r>
      <w:r w:rsidR="00A5067E" w:rsidRPr="00691B51">
        <w:rPr>
          <w:rFonts w:ascii="Times New Roman" w:eastAsia="Times New Roman" w:hAnsi="Times New Roman" w:cs="Times New Roman"/>
          <w:sz w:val="24"/>
          <w:szCs w:val="24"/>
        </w:rPr>
        <w:t xml:space="preserve">, </w:t>
      </w:r>
      <w:r w:rsidR="1C38F3B2" w:rsidRPr="00691B51">
        <w:rPr>
          <w:rFonts w:ascii="Times New Roman" w:eastAsia="Times New Roman" w:hAnsi="Times New Roman" w:cs="Times New Roman"/>
          <w:sz w:val="24"/>
          <w:szCs w:val="24"/>
        </w:rPr>
        <w:t>especially those serving Roma, migrant, or refugee communities</w:t>
      </w:r>
      <w:r w:rsidR="00A5067E" w:rsidRPr="00691B51">
        <w:rPr>
          <w:rFonts w:ascii="Times New Roman" w:eastAsia="Times New Roman" w:hAnsi="Times New Roman" w:cs="Times New Roman"/>
          <w:sz w:val="24"/>
          <w:szCs w:val="24"/>
        </w:rPr>
        <w:t xml:space="preserve">, </w:t>
      </w:r>
      <w:r w:rsidR="1C38F3B2" w:rsidRPr="00691B51">
        <w:rPr>
          <w:rFonts w:ascii="Times New Roman" w:eastAsia="Times New Roman" w:hAnsi="Times New Roman" w:cs="Times New Roman"/>
          <w:sz w:val="24"/>
          <w:szCs w:val="24"/>
        </w:rPr>
        <w:t>lack systematic institutional support for inclusion, and teachers often face complex classroom situations without adequate professional training, resources, or external support.</w:t>
      </w:r>
      <w:r w:rsidR="00AC543F" w:rsidRPr="00691B51">
        <w:rPr>
          <w:rStyle w:val="FootnoteReference"/>
          <w:rFonts w:ascii="Times New Roman" w:eastAsia="Times New Roman" w:hAnsi="Times New Roman" w:cs="Times New Roman"/>
          <w:sz w:val="24"/>
          <w:szCs w:val="24"/>
        </w:rPr>
        <w:footnoteReference w:id="95"/>
      </w:r>
      <w:r w:rsidR="1C38F3B2" w:rsidRPr="00691B51">
        <w:rPr>
          <w:rFonts w:ascii="Times New Roman" w:eastAsia="Times New Roman" w:hAnsi="Times New Roman" w:cs="Times New Roman"/>
          <w:sz w:val="24"/>
          <w:szCs w:val="24"/>
        </w:rPr>
        <w:t xml:space="preserve"> </w:t>
      </w:r>
      <w:r w:rsidR="00074BD3" w:rsidRPr="00691B51">
        <w:rPr>
          <w:rFonts w:ascii="Times New Roman" w:eastAsia="Times New Roman" w:hAnsi="Times New Roman" w:cs="Times New Roman"/>
          <w:sz w:val="24"/>
          <w:szCs w:val="24"/>
        </w:rPr>
        <w:t>For example, CSOs have documented</w:t>
      </w:r>
      <w:r w:rsidR="1C38F3B2" w:rsidRPr="00691B51">
        <w:rPr>
          <w:rFonts w:ascii="Times New Roman" w:eastAsia="Times New Roman" w:hAnsi="Times New Roman" w:cs="Times New Roman"/>
          <w:sz w:val="24"/>
          <w:szCs w:val="24"/>
        </w:rPr>
        <w:t xml:space="preserve"> longstanding systemic segregation</w:t>
      </w:r>
      <w:r w:rsidR="00074BD3" w:rsidRPr="00691B51">
        <w:rPr>
          <w:rFonts w:ascii="Times New Roman" w:eastAsia="Times New Roman" w:hAnsi="Times New Roman" w:cs="Times New Roman"/>
          <w:sz w:val="24"/>
          <w:szCs w:val="24"/>
        </w:rPr>
        <w:t>, such as</w:t>
      </w:r>
      <w:r w:rsidR="1C38F3B2" w:rsidRPr="00691B51">
        <w:rPr>
          <w:rFonts w:ascii="Times New Roman" w:eastAsia="Times New Roman" w:hAnsi="Times New Roman" w:cs="Times New Roman"/>
          <w:sz w:val="24"/>
          <w:szCs w:val="24"/>
        </w:rPr>
        <w:t xml:space="preserve"> the over-representation of Roma children in “practical schools” or Roma-only classes, the routine absence of language support even where Czech is not the mother-tongue, and reports of discrimination and racial bullying in mainstream schools</w:t>
      </w:r>
      <w:r w:rsidR="00E2311A" w:rsidRPr="00691B51">
        <w:rPr>
          <w:rFonts w:ascii="Times New Roman" w:eastAsia="Times New Roman" w:hAnsi="Times New Roman" w:cs="Times New Roman"/>
          <w:sz w:val="24"/>
          <w:szCs w:val="24"/>
        </w:rPr>
        <w:t>.</w:t>
      </w:r>
      <w:r w:rsidR="00AC543F" w:rsidRPr="00691B51">
        <w:rPr>
          <w:rStyle w:val="FootnoteReference"/>
          <w:rFonts w:ascii="Times New Roman" w:eastAsia="Times New Roman" w:hAnsi="Times New Roman" w:cs="Times New Roman"/>
          <w:sz w:val="24"/>
          <w:szCs w:val="24"/>
        </w:rPr>
        <w:footnoteReference w:id="96"/>
      </w:r>
      <w:r w:rsidR="3069E071" w:rsidRPr="00691B51">
        <w:rPr>
          <w:rStyle w:val="FootnoteReference"/>
          <w:rFonts w:ascii="Times New Roman" w:eastAsia="Times New Roman" w:hAnsi="Times New Roman" w:cs="Times New Roman"/>
          <w:sz w:val="24"/>
          <w:szCs w:val="24"/>
        </w:rPr>
        <w:t xml:space="preserve"> </w:t>
      </w:r>
    </w:p>
    <w:p w14:paraId="5EC51EC5" w14:textId="27C6D7EB" w:rsidR="007A608A" w:rsidRPr="00691B51" w:rsidRDefault="007A608A" w:rsidP="7014ED9F">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 xml:space="preserve">Gender stereotypes in </w:t>
      </w:r>
      <w:r w:rsidR="00C80EB2" w:rsidRPr="00691B51">
        <w:rPr>
          <w:rFonts w:ascii="Times New Roman" w:eastAsia="Times New Roman" w:hAnsi="Times New Roman" w:cs="Times New Roman"/>
          <w:b/>
          <w:bCs/>
          <w:sz w:val="24"/>
          <w:szCs w:val="24"/>
        </w:rPr>
        <w:t xml:space="preserve">women </w:t>
      </w:r>
      <w:r w:rsidRPr="00691B51">
        <w:rPr>
          <w:rFonts w:ascii="Times New Roman" w:eastAsia="Times New Roman" w:hAnsi="Times New Roman" w:cs="Times New Roman"/>
          <w:b/>
          <w:bCs/>
          <w:sz w:val="24"/>
          <w:szCs w:val="24"/>
        </w:rPr>
        <w:t>and girls' professional advancement</w:t>
      </w:r>
    </w:p>
    <w:p w14:paraId="08438CB9" w14:textId="00054037" w:rsidR="003D0601" w:rsidRPr="00691B51" w:rsidRDefault="00FC0243"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In its report, </w:t>
      </w:r>
      <w:r w:rsidR="00D65A58" w:rsidRPr="00691B51">
        <w:rPr>
          <w:rFonts w:ascii="Times New Roman" w:eastAsia="Times New Roman" w:hAnsi="Times New Roman" w:cs="Times New Roman"/>
          <w:sz w:val="24"/>
          <w:szCs w:val="24"/>
        </w:rPr>
        <w:t>Czech</w:t>
      </w:r>
      <w:r w:rsidR="00063A4F" w:rsidRPr="00691B51">
        <w:rPr>
          <w:rFonts w:ascii="Times New Roman" w:eastAsia="Times New Roman" w:hAnsi="Times New Roman" w:cs="Times New Roman"/>
          <w:sz w:val="24"/>
          <w:szCs w:val="24"/>
        </w:rPr>
        <w:t xml:space="preserve">ia </w:t>
      </w:r>
      <w:r w:rsidR="00D65A58" w:rsidRPr="00691B51">
        <w:rPr>
          <w:rFonts w:ascii="Times New Roman" w:eastAsia="Times New Roman" w:hAnsi="Times New Roman" w:cs="Times New Roman"/>
          <w:sz w:val="24"/>
          <w:szCs w:val="24"/>
        </w:rPr>
        <w:t>referred to the national curricula and the Competency Framework for Teacher Education Graduates.</w:t>
      </w:r>
      <w:r w:rsidR="1686EBD8" w:rsidRPr="00691B51">
        <w:rPr>
          <w:rStyle w:val="FootnoteReference"/>
          <w:rFonts w:ascii="Times New Roman" w:eastAsia="Times New Roman" w:hAnsi="Times New Roman" w:cs="Times New Roman"/>
          <w:sz w:val="24"/>
          <w:szCs w:val="24"/>
        </w:rPr>
        <w:footnoteReference w:id="97"/>
      </w:r>
      <w:r w:rsidR="00D65A58" w:rsidRPr="00691B51">
        <w:rPr>
          <w:rFonts w:ascii="Times New Roman" w:eastAsia="Times New Roman" w:hAnsi="Times New Roman" w:cs="Times New Roman"/>
          <w:sz w:val="24"/>
          <w:szCs w:val="24"/>
        </w:rPr>
        <w:t xml:space="preserve"> </w:t>
      </w:r>
    </w:p>
    <w:p w14:paraId="72BAFE12" w14:textId="77DCFEC8" w:rsidR="00877AF9" w:rsidRPr="00691B51" w:rsidRDefault="006935D3" w:rsidP="004745BB">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lastRenderedPageBreak/>
        <w:t>Neither the</w:t>
      </w:r>
      <w:r w:rsidR="00877AF9" w:rsidRPr="00691B51">
        <w:rPr>
          <w:rFonts w:ascii="Times New Roman" w:eastAsia="Times New Roman" w:hAnsi="Times New Roman" w:cs="Times New Roman"/>
          <w:sz w:val="24"/>
          <w:szCs w:val="24"/>
        </w:rPr>
        <w:t xml:space="preserve"> national curricula nor the Competency Framework </w:t>
      </w:r>
      <w:r w:rsidR="00E133D8" w:rsidRPr="00691B51">
        <w:rPr>
          <w:rFonts w:ascii="Times New Roman" w:eastAsia="Times New Roman" w:hAnsi="Times New Roman" w:cs="Times New Roman"/>
          <w:sz w:val="24"/>
          <w:szCs w:val="24"/>
        </w:rPr>
        <w:t>addresses</w:t>
      </w:r>
      <w:r w:rsidR="00597098" w:rsidRPr="00691B51">
        <w:rPr>
          <w:rFonts w:ascii="Times New Roman" w:eastAsia="Times New Roman" w:hAnsi="Times New Roman" w:cs="Times New Roman"/>
          <w:sz w:val="24"/>
          <w:szCs w:val="24"/>
        </w:rPr>
        <w:t xml:space="preserve"> the </w:t>
      </w:r>
      <w:r w:rsidR="00947EFF" w:rsidRPr="00691B51">
        <w:rPr>
          <w:rFonts w:ascii="Times New Roman" w:eastAsia="Times New Roman" w:hAnsi="Times New Roman" w:cs="Times New Roman"/>
          <w:sz w:val="24"/>
          <w:szCs w:val="24"/>
        </w:rPr>
        <w:t xml:space="preserve">depictions of women in </w:t>
      </w:r>
      <w:r w:rsidR="00597098" w:rsidRPr="00691B51">
        <w:rPr>
          <w:rFonts w:ascii="Times New Roman" w:eastAsia="Times New Roman" w:hAnsi="Times New Roman" w:cs="Times New Roman"/>
          <w:sz w:val="24"/>
          <w:szCs w:val="24"/>
        </w:rPr>
        <w:t>textbook</w:t>
      </w:r>
      <w:r w:rsidR="00947EFF" w:rsidRPr="00691B51">
        <w:rPr>
          <w:rFonts w:ascii="Times New Roman" w:eastAsia="Times New Roman" w:hAnsi="Times New Roman" w:cs="Times New Roman"/>
          <w:sz w:val="24"/>
          <w:szCs w:val="24"/>
        </w:rPr>
        <w:t>s</w:t>
      </w:r>
      <w:r w:rsidR="002D3ECA" w:rsidRPr="00691B51">
        <w:rPr>
          <w:rFonts w:ascii="Times New Roman" w:eastAsia="Times New Roman" w:hAnsi="Times New Roman" w:cs="Times New Roman"/>
          <w:sz w:val="24"/>
          <w:szCs w:val="24"/>
        </w:rPr>
        <w:t xml:space="preserve">. </w:t>
      </w:r>
      <w:r w:rsidR="00B65BB1" w:rsidRPr="00691B51">
        <w:rPr>
          <w:rFonts w:ascii="Times New Roman" w:eastAsia="Times New Roman" w:hAnsi="Times New Roman" w:cs="Times New Roman"/>
          <w:sz w:val="24"/>
          <w:szCs w:val="24"/>
        </w:rPr>
        <w:t>New</w:t>
      </w:r>
      <w:r w:rsidR="002D3ECA" w:rsidRPr="00691B51">
        <w:rPr>
          <w:rFonts w:ascii="Times New Roman" w:eastAsia="Times New Roman" w:hAnsi="Times New Roman" w:cs="Times New Roman"/>
          <w:sz w:val="24"/>
          <w:szCs w:val="24"/>
        </w:rPr>
        <w:t xml:space="preserve"> curricula and competency frameworks are being developed under the</w:t>
      </w:r>
      <w:r w:rsidR="002D3ECA" w:rsidRPr="00691B51">
        <w:rPr>
          <w:rFonts w:ascii="Times New Roman" w:eastAsia="Arial" w:hAnsi="Times New Roman" w:cs="Times New Roman"/>
          <w:color w:val="474747"/>
          <w:sz w:val="24"/>
          <w:szCs w:val="24"/>
          <w:highlight w:val="white"/>
        </w:rPr>
        <w:t xml:space="preserve"> </w:t>
      </w:r>
      <w:r w:rsidR="002D3ECA" w:rsidRPr="00691B51">
        <w:rPr>
          <w:rFonts w:ascii="Times New Roman" w:eastAsia="Times New Roman" w:hAnsi="Times New Roman" w:cs="Times New Roman"/>
          <w:sz w:val="24"/>
          <w:szCs w:val="24"/>
          <w:highlight w:val="white"/>
        </w:rPr>
        <w:t>Ministry of Education, Youth and Sports</w:t>
      </w:r>
      <w:r w:rsidR="002D3ECA" w:rsidRPr="00691B51">
        <w:rPr>
          <w:rFonts w:ascii="Times New Roman" w:eastAsia="Times New Roman" w:hAnsi="Times New Roman" w:cs="Times New Roman"/>
          <w:sz w:val="24"/>
          <w:szCs w:val="24"/>
        </w:rPr>
        <w:t>.</w:t>
      </w:r>
      <w:r w:rsidR="002D3ECA" w:rsidRPr="00691B51">
        <w:rPr>
          <w:rStyle w:val="FootnoteReference"/>
          <w:rFonts w:ascii="Times New Roman" w:eastAsia="Times New Roman" w:hAnsi="Times New Roman" w:cs="Times New Roman"/>
          <w:sz w:val="24"/>
          <w:szCs w:val="24"/>
        </w:rPr>
        <w:footnoteReference w:id="98"/>
      </w:r>
      <w:r w:rsidR="002D3ECA" w:rsidRPr="00691B51">
        <w:rPr>
          <w:rFonts w:ascii="Times New Roman" w:eastAsia="Times New Roman" w:hAnsi="Times New Roman" w:cs="Times New Roman"/>
          <w:sz w:val="24"/>
          <w:szCs w:val="24"/>
        </w:rPr>
        <w:t xml:space="preserve"> </w:t>
      </w:r>
      <w:r w:rsidR="004745BB" w:rsidRPr="00691B51">
        <w:rPr>
          <w:rFonts w:ascii="Times New Roman" w:eastAsia="Times New Roman" w:hAnsi="Times New Roman" w:cs="Times New Roman"/>
          <w:sz w:val="24"/>
          <w:szCs w:val="24"/>
        </w:rPr>
        <w:t>However, these</w:t>
      </w:r>
      <w:r w:rsidR="001A6784" w:rsidRPr="00691B51">
        <w:rPr>
          <w:rFonts w:ascii="Times New Roman" w:eastAsia="Times New Roman" w:hAnsi="Times New Roman" w:cs="Times New Roman"/>
          <w:sz w:val="24"/>
          <w:szCs w:val="24"/>
        </w:rPr>
        <w:t xml:space="preserve"> </w:t>
      </w:r>
      <w:r w:rsidR="004745BB" w:rsidRPr="00691B51">
        <w:rPr>
          <w:rFonts w:ascii="Times New Roman" w:eastAsia="Times New Roman" w:hAnsi="Times New Roman" w:cs="Times New Roman"/>
          <w:sz w:val="24"/>
          <w:szCs w:val="24"/>
        </w:rPr>
        <w:t xml:space="preserve">measures lack </w:t>
      </w:r>
      <w:r w:rsidR="001A6784" w:rsidRPr="00691B51">
        <w:rPr>
          <w:rFonts w:ascii="Times New Roman" w:eastAsia="Times New Roman" w:hAnsi="Times New Roman" w:cs="Times New Roman"/>
          <w:sz w:val="24"/>
          <w:szCs w:val="24"/>
        </w:rPr>
        <w:t xml:space="preserve">systemic and </w:t>
      </w:r>
      <w:r w:rsidR="004745BB" w:rsidRPr="00691B51">
        <w:rPr>
          <w:rFonts w:ascii="Times New Roman" w:eastAsia="Times New Roman" w:hAnsi="Times New Roman" w:cs="Times New Roman"/>
          <w:sz w:val="24"/>
          <w:szCs w:val="24"/>
        </w:rPr>
        <w:t>mandatory training on gender and intersectionality</w:t>
      </w:r>
      <w:r w:rsidRPr="00691B51">
        <w:rPr>
          <w:rFonts w:ascii="Times New Roman" w:eastAsia="Times New Roman" w:hAnsi="Times New Roman" w:cs="Times New Roman"/>
          <w:sz w:val="24"/>
          <w:szCs w:val="24"/>
        </w:rPr>
        <w:t xml:space="preserve"> for teachers</w:t>
      </w:r>
      <w:r w:rsidR="004745BB" w:rsidRPr="00691B51">
        <w:rPr>
          <w:rFonts w:ascii="Times New Roman" w:eastAsia="Times New Roman" w:hAnsi="Times New Roman" w:cs="Times New Roman"/>
          <w:sz w:val="24"/>
          <w:szCs w:val="24"/>
        </w:rPr>
        <w:t>.</w:t>
      </w:r>
    </w:p>
    <w:p w14:paraId="57E5482A" w14:textId="7427400E" w:rsidR="005E4EBE" w:rsidRPr="00691B51" w:rsidRDefault="000C2346"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Women</w:t>
      </w:r>
      <w:r w:rsidR="00310A35" w:rsidRPr="00691B51">
        <w:rPr>
          <w:rFonts w:ascii="Times New Roman" w:eastAsia="Times New Roman" w:hAnsi="Times New Roman" w:cs="Times New Roman"/>
          <w:sz w:val="24"/>
          <w:szCs w:val="24"/>
        </w:rPr>
        <w:t xml:space="preserve"> are currently</w:t>
      </w:r>
      <w:r w:rsidR="004857C1" w:rsidRPr="00691B51">
        <w:rPr>
          <w:rFonts w:ascii="Times New Roman" w:eastAsia="Times New Roman" w:hAnsi="Times New Roman" w:cs="Times New Roman"/>
          <w:sz w:val="24"/>
          <w:szCs w:val="24"/>
        </w:rPr>
        <w:t xml:space="preserve"> underrepresen</w:t>
      </w:r>
      <w:r w:rsidR="00185B21" w:rsidRPr="00691B51">
        <w:rPr>
          <w:rFonts w:ascii="Times New Roman" w:eastAsia="Times New Roman" w:hAnsi="Times New Roman" w:cs="Times New Roman"/>
          <w:sz w:val="24"/>
          <w:szCs w:val="24"/>
        </w:rPr>
        <w:t>t</w:t>
      </w:r>
      <w:r w:rsidR="00310A35" w:rsidRPr="00691B51">
        <w:rPr>
          <w:rFonts w:ascii="Times New Roman" w:eastAsia="Times New Roman" w:hAnsi="Times New Roman" w:cs="Times New Roman"/>
          <w:sz w:val="24"/>
          <w:szCs w:val="24"/>
        </w:rPr>
        <w:t>ed</w:t>
      </w:r>
      <w:r w:rsidR="00185B21" w:rsidRPr="00691B51">
        <w:rPr>
          <w:rFonts w:ascii="Times New Roman" w:eastAsia="Times New Roman" w:hAnsi="Times New Roman" w:cs="Times New Roman"/>
          <w:sz w:val="24"/>
          <w:szCs w:val="24"/>
        </w:rPr>
        <w:t xml:space="preserve"> and misrepresen</w:t>
      </w:r>
      <w:r w:rsidR="00310A35" w:rsidRPr="00691B51">
        <w:rPr>
          <w:rFonts w:ascii="Times New Roman" w:eastAsia="Times New Roman" w:hAnsi="Times New Roman" w:cs="Times New Roman"/>
          <w:sz w:val="24"/>
          <w:szCs w:val="24"/>
        </w:rPr>
        <w:t>ted in textbooks</w:t>
      </w:r>
      <w:r w:rsidR="00185B21" w:rsidRPr="00691B51">
        <w:rPr>
          <w:rFonts w:ascii="Times New Roman" w:eastAsia="Times New Roman" w:hAnsi="Times New Roman" w:cs="Times New Roman"/>
          <w:sz w:val="24"/>
          <w:szCs w:val="24"/>
        </w:rPr>
        <w:t>.</w:t>
      </w:r>
      <w:r w:rsidR="004857C1" w:rsidRPr="00691B51">
        <w:rPr>
          <w:rFonts w:ascii="Times New Roman" w:eastAsia="Times New Roman" w:hAnsi="Times New Roman" w:cs="Times New Roman"/>
          <w:sz w:val="24"/>
          <w:szCs w:val="24"/>
        </w:rPr>
        <w:t xml:space="preserve"> </w:t>
      </w:r>
      <w:r w:rsidR="00310A35" w:rsidRPr="00691B51">
        <w:rPr>
          <w:rFonts w:ascii="Times New Roman" w:eastAsia="Times New Roman" w:hAnsi="Times New Roman" w:cs="Times New Roman"/>
          <w:sz w:val="24"/>
          <w:szCs w:val="24"/>
        </w:rPr>
        <w:t xml:space="preserve">Of textbooks in circulation, </w:t>
      </w:r>
      <w:r w:rsidR="009D47F1" w:rsidRPr="00691B51">
        <w:rPr>
          <w:rFonts w:ascii="Times New Roman" w:eastAsia="Times New Roman" w:hAnsi="Times New Roman" w:cs="Times New Roman"/>
          <w:sz w:val="24"/>
          <w:szCs w:val="24"/>
        </w:rPr>
        <w:t>women are only mentioned around 25-30%</w:t>
      </w:r>
      <w:r w:rsidR="009D47F1" w:rsidRPr="00691B51">
        <w:rPr>
          <w:rFonts w:ascii="Times New Roman" w:eastAsia="Times New Roman" w:hAnsi="Times New Roman" w:cs="Times New Roman"/>
          <w:sz w:val="24"/>
          <w:szCs w:val="24"/>
          <w:vertAlign w:val="superscript"/>
        </w:rPr>
        <w:footnoteReference w:id="99"/>
      </w:r>
      <w:r w:rsidR="009D47F1" w:rsidRPr="00691B51">
        <w:rPr>
          <w:rFonts w:ascii="Times New Roman" w:eastAsia="Times New Roman" w:hAnsi="Times New Roman" w:cs="Times New Roman"/>
          <w:sz w:val="24"/>
          <w:szCs w:val="24"/>
        </w:rPr>
        <w:t xml:space="preserve"> and often </w:t>
      </w:r>
      <w:r w:rsidR="00310A35" w:rsidRPr="00691B51">
        <w:rPr>
          <w:rFonts w:ascii="Times New Roman" w:eastAsia="Times New Roman" w:hAnsi="Times New Roman" w:cs="Times New Roman"/>
          <w:sz w:val="24"/>
          <w:szCs w:val="24"/>
        </w:rPr>
        <w:t>stereotypical</w:t>
      </w:r>
      <w:r w:rsidR="00AD74CF" w:rsidRPr="00691B51">
        <w:rPr>
          <w:rFonts w:ascii="Times New Roman" w:eastAsia="Times New Roman" w:hAnsi="Times New Roman" w:cs="Times New Roman"/>
          <w:sz w:val="24"/>
          <w:szCs w:val="24"/>
        </w:rPr>
        <w:t xml:space="preserve">ly </w:t>
      </w:r>
      <w:r w:rsidR="009D47F1" w:rsidRPr="00691B51">
        <w:rPr>
          <w:rFonts w:ascii="Times New Roman" w:eastAsia="Times New Roman" w:hAnsi="Times New Roman" w:cs="Times New Roman"/>
          <w:sz w:val="24"/>
          <w:szCs w:val="24"/>
        </w:rPr>
        <w:t>portray</w:t>
      </w:r>
      <w:r w:rsidR="00AD74CF" w:rsidRPr="00691B51">
        <w:rPr>
          <w:rFonts w:ascii="Times New Roman" w:eastAsia="Times New Roman" w:hAnsi="Times New Roman" w:cs="Times New Roman"/>
          <w:sz w:val="24"/>
          <w:szCs w:val="24"/>
        </w:rPr>
        <w:t xml:space="preserve">ed </w:t>
      </w:r>
      <w:r w:rsidRPr="00691B51">
        <w:rPr>
          <w:rFonts w:ascii="Times New Roman" w:eastAsia="Times New Roman" w:hAnsi="Times New Roman" w:cs="Times New Roman"/>
          <w:sz w:val="24"/>
          <w:szCs w:val="24"/>
        </w:rPr>
        <w:t>in</w:t>
      </w:r>
      <w:r w:rsidR="00AD74CF" w:rsidRPr="00691B51">
        <w:rPr>
          <w:rFonts w:ascii="Times New Roman" w:eastAsia="Times New Roman" w:hAnsi="Times New Roman" w:cs="Times New Roman"/>
          <w:sz w:val="24"/>
          <w:szCs w:val="24"/>
        </w:rPr>
        <w:t xml:space="preserve"> </w:t>
      </w:r>
      <w:r w:rsidR="009D47F1" w:rsidRPr="00691B51">
        <w:rPr>
          <w:rFonts w:ascii="Times New Roman" w:eastAsia="Times New Roman" w:hAnsi="Times New Roman" w:cs="Times New Roman"/>
          <w:sz w:val="24"/>
          <w:szCs w:val="24"/>
        </w:rPr>
        <w:t xml:space="preserve">private or caregiving roles. </w:t>
      </w:r>
      <w:r w:rsidR="00684104" w:rsidRPr="00691B51">
        <w:rPr>
          <w:rFonts w:ascii="Times New Roman" w:eastAsia="Times New Roman" w:hAnsi="Times New Roman" w:cs="Times New Roman"/>
          <w:sz w:val="24"/>
          <w:szCs w:val="24"/>
        </w:rPr>
        <w:t>Furthermore, textbooks frequently mishandle sensitive topics without adequate contextualization or support references, and there is a significant lack of active representation of Roma</w:t>
      </w:r>
      <w:r w:rsidR="006935D3" w:rsidRPr="00691B51">
        <w:rPr>
          <w:rFonts w:ascii="Times New Roman" w:eastAsia="Times New Roman" w:hAnsi="Times New Roman" w:cs="Times New Roman"/>
          <w:sz w:val="24"/>
          <w:szCs w:val="24"/>
        </w:rPr>
        <w:t xml:space="preserve"> people</w:t>
      </w:r>
      <w:r w:rsidR="00684104" w:rsidRPr="00691B51">
        <w:rPr>
          <w:rFonts w:ascii="Times New Roman" w:eastAsia="Times New Roman" w:hAnsi="Times New Roman" w:cs="Times New Roman"/>
          <w:sz w:val="24"/>
          <w:szCs w:val="24"/>
        </w:rPr>
        <w:t>, LGBT</w:t>
      </w:r>
      <w:r w:rsidR="006935D3" w:rsidRPr="00691B51">
        <w:rPr>
          <w:rFonts w:ascii="Times New Roman" w:eastAsia="Times New Roman" w:hAnsi="Times New Roman" w:cs="Times New Roman"/>
          <w:sz w:val="24"/>
          <w:szCs w:val="24"/>
        </w:rPr>
        <w:t>I</w:t>
      </w:r>
      <w:r w:rsidR="00684104" w:rsidRPr="00691B51">
        <w:rPr>
          <w:rFonts w:ascii="Times New Roman" w:eastAsia="Times New Roman" w:hAnsi="Times New Roman" w:cs="Times New Roman"/>
          <w:sz w:val="24"/>
          <w:szCs w:val="24"/>
        </w:rPr>
        <w:t>Q+</w:t>
      </w:r>
      <w:r w:rsidR="006935D3" w:rsidRPr="00691B51">
        <w:rPr>
          <w:rFonts w:ascii="Times New Roman" w:eastAsia="Times New Roman" w:hAnsi="Times New Roman" w:cs="Times New Roman"/>
          <w:sz w:val="24"/>
          <w:szCs w:val="24"/>
        </w:rPr>
        <w:t xml:space="preserve"> people</w:t>
      </w:r>
      <w:r w:rsidR="00684104" w:rsidRPr="00691B51">
        <w:rPr>
          <w:rFonts w:ascii="Times New Roman" w:eastAsia="Times New Roman" w:hAnsi="Times New Roman" w:cs="Times New Roman"/>
          <w:sz w:val="24"/>
          <w:szCs w:val="24"/>
        </w:rPr>
        <w:t>, and persons with disabilities</w:t>
      </w:r>
      <w:r w:rsidR="00272D79" w:rsidRPr="00691B51">
        <w:rPr>
          <w:rFonts w:ascii="Times New Roman" w:eastAsia="Times New Roman" w:hAnsi="Times New Roman" w:cs="Times New Roman"/>
          <w:sz w:val="24"/>
          <w:szCs w:val="24"/>
        </w:rPr>
        <w:t>.</w:t>
      </w:r>
      <w:r w:rsidR="00684104" w:rsidRPr="00691B51">
        <w:rPr>
          <w:rFonts w:ascii="Times New Roman" w:eastAsia="Times New Roman" w:hAnsi="Times New Roman" w:cs="Times New Roman"/>
          <w:sz w:val="24"/>
          <w:szCs w:val="24"/>
          <w:vertAlign w:val="superscript"/>
        </w:rPr>
        <w:footnoteReference w:id="100"/>
      </w:r>
      <w:r w:rsidR="005E4EBE" w:rsidRPr="00691B51">
        <w:rPr>
          <w:rFonts w:ascii="Times New Roman" w:eastAsia="Times New Roman" w:hAnsi="Times New Roman" w:cs="Times New Roman"/>
          <w:sz w:val="24"/>
          <w:szCs w:val="24"/>
        </w:rPr>
        <w:t xml:space="preserve"> </w:t>
      </w:r>
    </w:p>
    <w:p w14:paraId="6E83FDD5" w14:textId="77777777" w:rsidR="00E10173" w:rsidRPr="00691B51" w:rsidRDefault="00AC543F"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t>Recommendations:</w:t>
      </w:r>
    </w:p>
    <w:p w14:paraId="7C467B26" w14:textId="77777777" w:rsidR="00921B87" w:rsidRPr="00691B51" w:rsidRDefault="003410C3" w:rsidP="00216FBC">
      <w:pPr>
        <w:numPr>
          <w:ilvl w:val="0"/>
          <w:numId w:val="10"/>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Establish systematic language support for children with a </w:t>
      </w:r>
      <w:r w:rsidR="001E0181" w:rsidRPr="00691B51">
        <w:rPr>
          <w:rFonts w:ascii="Times New Roman" w:eastAsia="Times New Roman" w:hAnsi="Times New Roman" w:cs="Times New Roman"/>
          <w:sz w:val="24"/>
          <w:szCs w:val="24"/>
        </w:rPr>
        <w:t>different first language</w:t>
      </w:r>
      <w:r w:rsidR="00946AE1" w:rsidRPr="00691B51">
        <w:rPr>
          <w:rFonts w:ascii="Times New Roman" w:eastAsia="Times New Roman" w:hAnsi="Times New Roman" w:cs="Times New Roman"/>
          <w:sz w:val="24"/>
          <w:szCs w:val="24"/>
        </w:rPr>
        <w:t xml:space="preserve"> and availability of high-quality language classes at all school levels</w:t>
      </w:r>
      <w:r w:rsidR="00921B87" w:rsidRPr="00691B51">
        <w:rPr>
          <w:rFonts w:ascii="Times New Roman" w:eastAsia="Times New Roman" w:hAnsi="Times New Roman" w:cs="Times New Roman"/>
          <w:sz w:val="24"/>
          <w:szCs w:val="24"/>
        </w:rPr>
        <w:t xml:space="preserve">. </w:t>
      </w:r>
    </w:p>
    <w:p w14:paraId="3DC322ED" w14:textId="050B11EF" w:rsidR="003410C3" w:rsidRPr="00691B51" w:rsidRDefault="00921B87" w:rsidP="00216FBC">
      <w:pPr>
        <w:numPr>
          <w:ilvl w:val="0"/>
          <w:numId w:val="10"/>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Ensure </w:t>
      </w:r>
      <w:r w:rsidR="001E0181" w:rsidRPr="00691B51">
        <w:rPr>
          <w:rFonts w:ascii="Times New Roman" w:eastAsia="Times New Roman" w:hAnsi="Times New Roman" w:cs="Times New Roman"/>
          <w:sz w:val="24"/>
          <w:szCs w:val="24"/>
        </w:rPr>
        <w:t>that</w:t>
      </w:r>
      <w:r w:rsidR="003410C3" w:rsidRPr="00691B51">
        <w:rPr>
          <w:rFonts w:ascii="Times New Roman" w:eastAsia="Times New Roman" w:hAnsi="Times New Roman" w:cs="Times New Roman"/>
          <w:sz w:val="24"/>
          <w:szCs w:val="24"/>
        </w:rPr>
        <w:t xml:space="preserve"> Czech as a second language </w:t>
      </w:r>
      <w:r w:rsidR="001E0181" w:rsidRPr="00691B51">
        <w:rPr>
          <w:rFonts w:ascii="Times New Roman" w:eastAsia="Times New Roman" w:hAnsi="Times New Roman" w:cs="Times New Roman"/>
          <w:sz w:val="24"/>
          <w:szCs w:val="24"/>
        </w:rPr>
        <w:t>is</w:t>
      </w:r>
      <w:r w:rsidR="003410C3" w:rsidRPr="00691B51">
        <w:rPr>
          <w:rFonts w:ascii="Times New Roman" w:eastAsia="Times New Roman" w:hAnsi="Times New Roman" w:cs="Times New Roman"/>
          <w:sz w:val="24"/>
          <w:szCs w:val="24"/>
        </w:rPr>
        <w:t xml:space="preserve"> firmly embedded in the national curriculum across all levels of education and provide stable funding for multilingual teaching assistants, who play a key role in supporting children's integration and facilitating communication with families.</w:t>
      </w:r>
    </w:p>
    <w:p w14:paraId="4142E11E" w14:textId="72F0F9E8" w:rsidR="003410C3" w:rsidRPr="00691B51" w:rsidRDefault="003410C3" w:rsidP="00216FBC">
      <w:pPr>
        <w:numPr>
          <w:ilvl w:val="0"/>
          <w:numId w:val="10"/>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Provide mandatory teacher training on gender equality and intersectionality in both initial and continuing education.</w:t>
      </w:r>
    </w:p>
    <w:p w14:paraId="5114A81C" w14:textId="05DD6133" w:rsidR="003410C3" w:rsidRPr="00691B51" w:rsidRDefault="003410C3" w:rsidP="00216FBC">
      <w:pPr>
        <w:numPr>
          <w:ilvl w:val="0"/>
          <w:numId w:val="10"/>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Mandate the revision of textbooks to eliminate stereotypical and discriminatory content, </w:t>
      </w:r>
      <w:r w:rsidR="001C546C" w:rsidRPr="00691B51">
        <w:rPr>
          <w:rFonts w:ascii="Times New Roman" w:eastAsia="Times New Roman" w:hAnsi="Times New Roman" w:cs="Times New Roman"/>
          <w:sz w:val="24"/>
          <w:szCs w:val="24"/>
        </w:rPr>
        <w:t>including</w:t>
      </w:r>
      <w:r w:rsidRPr="00691B51">
        <w:rPr>
          <w:rFonts w:ascii="Times New Roman" w:eastAsia="Times New Roman" w:hAnsi="Times New Roman" w:cs="Times New Roman"/>
          <w:sz w:val="24"/>
          <w:szCs w:val="24"/>
        </w:rPr>
        <w:t xml:space="preserve"> the absence or marginalization of Roma women and other marginalized groups, and ensure active representation of diverse identities and roles.</w:t>
      </w:r>
    </w:p>
    <w:p w14:paraId="6E83FDDB" w14:textId="6F29EE02" w:rsidR="00E10173" w:rsidRPr="00691B51" w:rsidRDefault="00AC543F" w:rsidP="7014ED9F">
      <w:pPr>
        <w:numPr>
          <w:ilvl w:val="0"/>
          <w:numId w:val="12"/>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Employment</w:t>
      </w:r>
    </w:p>
    <w:p w14:paraId="63C7E349" w14:textId="3051EB6E" w:rsidR="00D76AE4" w:rsidRPr="00691B51" w:rsidRDefault="00D76AE4" w:rsidP="7014ED9F">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 xml:space="preserve">Care </w:t>
      </w:r>
      <w:r w:rsidR="00991C63" w:rsidRPr="00691B51">
        <w:rPr>
          <w:rFonts w:ascii="Times New Roman" w:eastAsia="Times New Roman" w:hAnsi="Times New Roman" w:cs="Times New Roman"/>
          <w:b/>
          <w:bCs/>
          <w:sz w:val="24"/>
          <w:szCs w:val="24"/>
        </w:rPr>
        <w:t xml:space="preserve">Work </w:t>
      </w:r>
    </w:p>
    <w:p w14:paraId="71398654" w14:textId="308350AD" w:rsidR="009E09CC" w:rsidRPr="00691B51" w:rsidRDefault="006B015B" w:rsidP="009E09C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W</w:t>
      </w:r>
      <w:r w:rsidR="006B27BA" w:rsidRPr="00691B51">
        <w:rPr>
          <w:rFonts w:ascii="Times New Roman" w:eastAsia="Times New Roman" w:hAnsi="Times New Roman" w:cs="Times New Roman"/>
          <w:sz w:val="24"/>
          <w:szCs w:val="24"/>
        </w:rPr>
        <w:t>omen experience a 15% lower employment rate than men, spending nearly twice as much time on childcare and household tasks.</w:t>
      </w:r>
      <w:r w:rsidR="006B27BA" w:rsidRPr="00691B51">
        <w:rPr>
          <w:rStyle w:val="FootnoteReference"/>
          <w:rFonts w:ascii="Times New Roman" w:eastAsia="Times New Roman" w:hAnsi="Times New Roman" w:cs="Times New Roman"/>
          <w:sz w:val="24"/>
          <w:szCs w:val="24"/>
        </w:rPr>
        <w:footnoteReference w:id="101"/>
      </w:r>
      <w:r w:rsidR="006B27BA" w:rsidRPr="00691B51">
        <w:rPr>
          <w:rFonts w:ascii="Times New Roman" w:eastAsia="Times New Roman" w:hAnsi="Times New Roman" w:cs="Times New Roman"/>
          <w:sz w:val="24"/>
          <w:szCs w:val="24"/>
        </w:rPr>
        <w:t xml:space="preserve"> </w:t>
      </w:r>
      <w:r w:rsidR="6D09FF60" w:rsidRPr="00691B51">
        <w:rPr>
          <w:rFonts w:ascii="Times New Roman" w:eastAsia="Times New Roman" w:hAnsi="Times New Roman" w:cs="Times New Roman"/>
          <w:sz w:val="24"/>
          <w:szCs w:val="24"/>
        </w:rPr>
        <w:t xml:space="preserve">In May 2025, the government introduced </w:t>
      </w:r>
      <w:r w:rsidR="00772449" w:rsidRPr="00691B51">
        <w:rPr>
          <w:rFonts w:ascii="Times New Roman" w:eastAsia="Times New Roman" w:hAnsi="Times New Roman" w:cs="Times New Roman"/>
          <w:sz w:val="24"/>
          <w:szCs w:val="24"/>
        </w:rPr>
        <w:t xml:space="preserve">legislation </w:t>
      </w:r>
      <w:r w:rsidR="00DE4D9C" w:rsidRPr="00691B51">
        <w:rPr>
          <w:rFonts w:ascii="Times New Roman" w:eastAsia="Times New Roman" w:hAnsi="Times New Roman" w:cs="Times New Roman"/>
          <w:sz w:val="24"/>
          <w:szCs w:val="24"/>
        </w:rPr>
        <w:t>requiring municipalities to provide preschool education for three-year-old children</w:t>
      </w:r>
      <w:r w:rsidR="6D09FF60" w:rsidRPr="00691B51">
        <w:rPr>
          <w:rFonts w:ascii="Times New Roman" w:eastAsia="Times New Roman" w:hAnsi="Times New Roman" w:cs="Times New Roman"/>
          <w:sz w:val="24"/>
          <w:szCs w:val="24"/>
        </w:rPr>
        <w:t>.</w:t>
      </w:r>
      <w:r w:rsidR="006B27BA" w:rsidRPr="00691B51">
        <w:rPr>
          <w:rStyle w:val="FootnoteReference"/>
          <w:rFonts w:ascii="Times New Roman" w:eastAsia="Times New Roman" w:hAnsi="Times New Roman" w:cs="Times New Roman"/>
          <w:sz w:val="24"/>
          <w:szCs w:val="24"/>
        </w:rPr>
        <w:footnoteReference w:id="102"/>
      </w:r>
      <w:r w:rsidR="6D09FF60" w:rsidRPr="00691B51">
        <w:rPr>
          <w:rFonts w:ascii="Times New Roman" w:eastAsia="Times New Roman" w:hAnsi="Times New Roman" w:cs="Times New Roman"/>
          <w:sz w:val="24"/>
          <w:szCs w:val="24"/>
        </w:rPr>
        <w:t xml:space="preserve"> </w:t>
      </w:r>
      <w:r w:rsidR="001C546C" w:rsidRPr="00691B51">
        <w:rPr>
          <w:rFonts w:ascii="Times New Roman" w:eastAsia="Times New Roman" w:hAnsi="Times New Roman" w:cs="Times New Roman"/>
          <w:sz w:val="24"/>
          <w:szCs w:val="24"/>
        </w:rPr>
        <w:t>C</w:t>
      </w:r>
      <w:r w:rsidR="00C004B6" w:rsidRPr="00691B51">
        <w:rPr>
          <w:rFonts w:ascii="Times New Roman" w:eastAsia="Times New Roman" w:hAnsi="Times New Roman" w:cs="Times New Roman"/>
          <w:sz w:val="24"/>
          <w:szCs w:val="24"/>
        </w:rPr>
        <w:t>hildcare costs and shortages</w:t>
      </w:r>
      <w:r w:rsidR="001C546C" w:rsidRPr="00691B51">
        <w:rPr>
          <w:rFonts w:ascii="Times New Roman" w:eastAsia="Times New Roman" w:hAnsi="Times New Roman" w:cs="Times New Roman"/>
          <w:sz w:val="24"/>
          <w:szCs w:val="24"/>
        </w:rPr>
        <w:t xml:space="preserve"> impede effective implementation of this measure</w:t>
      </w:r>
      <w:r w:rsidR="009E09CC" w:rsidRPr="00691B51">
        <w:rPr>
          <w:rFonts w:ascii="Times New Roman" w:eastAsia="Times New Roman" w:hAnsi="Times New Roman" w:cs="Times New Roman"/>
          <w:sz w:val="24"/>
          <w:szCs w:val="24"/>
        </w:rPr>
        <w:t>.</w:t>
      </w:r>
    </w:p>
    <w:p w14:paraId="2714B7BA" w14:textId="34CA0D11" w:rsidR="00D834EA" w:rsidRPr="00691B51" w:rsidRDefault="00DE4D9C" w:rsidP="009E09C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Childcare</w:t>
      </w:r>
      <w:r w:rsidR="006B27BA" w:rsidRPr="00691B51">
        <w:rPr>
          <w:rFonts w:ascii="Times New Roman" w:eastAsia="Times New Roman" w:hAnsi="Times New Roman" w:cs="Times New Roman"/>
          <w:sz w:val="24"/>
          <w:szCs w:val="24"/>
        </w:rPr>
        <w:t xml:space="preserve"> availability is severely limited, with only 9% of children under three in formal care</w:t>
      </w:r>
      <w:r w:rsidR="0024678A" w:rsidRPr="00691B51">
        <w:rPr>
          <w:rFonts w:ascii="Times New Roman" w:eastAsia="Times New Roman" w:hAnsi="Times New Roman" w:cs="Times New Roman"/>
          <w:sz w:val="24"/>
          <w:szCs w:val="24"/>
        </w:rPr>
        <w:t>.</w:t>
      </w:r>
      <w:r w:rsidR="006B27BA" w:rsidRPr="00691B51">
        <w:rPr>
          <w:rFonts w:ascii="Times New Roman" w:eastAsia="Times New Roman" w:hAnsi="Times New Roman" w:cs="Times New Roman"/>
          <w:sz w:val="24"/>
          <w:szCs w:val="24"/>
          <w:vertAlign w:val="superscript"/>
        </w:rPr>
        <w:footnoteReference w:id="103"/>
      </w:r>
      <w:r w:rsidR="006B27BA" w:rsidRPr="00691B51">
        <w:rPr>
          <w:rFonts w:ascii="Times New Roman" w:eastAsia="Times New Roman" w:hAnsi="Times New Roman" w:cs="Times New Roman"/>
          <w:sz w:val="24"/>
          <w:szCs w:val="24"/>
        </w:rPr>
        <w:t xml:space="preserve">  </w:t>
      </w:r>
      <w:r w:rsidR="0007440B" w:rsidRPr="00691B51">
        <w:rPr>
          <w:rFonts w:ascii="Times New Roman" w:eastAsia="Times New Roman" w:hAnsi="Times New Roman" w:cs="Times New Roman"/>
          <w:sz w:val="24"/>
          <w:szCs w:val="24"/>
        </w:rPr>
        <w:t>In response</w:t>
      </w:r>
      <w:r w:rsidR="0002035E" w:rsidRPr="00691B51">
        <w:rPr>
          <w:rFonts w:ascii="Times New Roman" w:eastAsia="Times New Roman" w:hAnsi="Times New Roman" w:cs="Times New Roman"/>
          <w:sz w:val="24"/>
          <w:szCs w:val="24"/>
        </w:rPr>
        <w:t xml:space="preserve">, </w:t>
      </w:r>
      <w:r w:rsidR="00C004B6" w:rsidRPr="00691B51">
        <w:rPr>
          <w:rFonts w:ascii="Times New Roman" w:eastAsia="Times New Roman" w:hAnsi="Times New Roman" w:cs="Times New Roman"/>
          <w:sz w:val="24"/>
          <w:szCs w:val="24"/>
        </w:rPr>
        <w:t xml:space="preserve">the government introduced the Neighborhood Children's Group amendment, </w:t>
      </w:r>
      <w:r w:rsidR="00D93038" w:rsidRPr="00691B51">
        <w:rPr>
          <w:rFonts w:ascii="Times New Roman" w:eastAsia="Times New Roman" w:hAnsi="Times New Roman" w:cs="Times New Roman"/>
          <w:sz w:val="24"/>
          <w:szCs w:val="24"/>
        </w:rPr>
        <w:t>which provided</w:t>
      </w:r>
      <w:r w:rsidR="00C004B6" w:rsidRPr="00691B51">
        <w:rPr>
          <w:rFonts w:ascii="Times New Roman" w:eastAsia="Times New Roman" w:hAnsi="Times New Roman" w:cs="Times New Roman"/>
          <w:sz w:val="24"/>
          <w:szCs w:val="24"/>
        </w:rPr>
        <w:t xml:space="preserve"> childcare in groups of </w:t>
      </w:r>
      <w:r w:rsidR="00A007CB" w:rsidRPr="00691B51">
        <w:rPr>
          <w:rFonts w:ascii="Times New Roman" w:eastAsia="Times New Roman" w:hAnsi="Times New Roman" w:cs="Times New Roman"/>
          <w:sz w:val="24"/>
          <w:szCs w:val="24"/>
        </w:rPr>
        <w:t>up to</w:t>
      </w:r>
      <w:r w:rsidR="00346CCF" w:rsidRPr="00691B51">
        <w:rPr>
          <w:rFonts w:ascii="Times New Roman" w:eastAsia="Times New Roman" w:hAnsi="Times New Roman" w:cs="Times New Roman"/>
          <w:sz w:val="24"/>
          <w:szCs w:val="24"/>
        </w:rPr>
        <w:t xml:space="preserve"> four</w:t>
      </w:r>
      <w:r w:rsidR="0007440B" w:rsidRPr="00691B51">
        <w:rPr>
          <w:rFonts w:ascii="Times New Roman" w:eastAsia="Times New Roman" w:hAnsi="Times New Roman" w:cs="Times New Roman"/>
          <w:sz w:val="24"/>
          <w:szCs w:val="24"/>
        </w:rPr>
        <w:t xml:space="preserve"> children</w:t>
      </w:r>
      <w:r w:rsidR="004E60D9" w:rsidRPr="00691B51">
        <w:rPr>
          <w:rFonts w:ascii="Times New Roman" w:eastAsia="Times New Roman" w:hAnsi="Times New Roman" w:cs="Times New Roman"/>
          <w:sz w:val="24"/>
          <w:szCs w:val="24"/>
        </w:rPr>
        <w:t xml:space="preserve"> </w:t>
      </w:r>
      <w:r w:rsidR="003B098E" w:rsidRPr="00691B51">
        <w:rPr>
          <w:rFonts w:ascii="Times New Roman" w:eastAsia="Times New Roman" w:hAnsi="Times New Roman" w:cs="Times New Roman"/>
          <w:sz w:val="24"/>
          <w:szCs w:val="24"/>
        </w:rPr>
        <w:t>from six months until compulsory school age</w:t>
      </w:r>
      <w:r w:rsidR="004E60D9" w:rsidRPr="00691B51">
        <w:rPr>
          <w:rFonts w:ascii="Times New Roman" w:eastAsia="Times New Roman" w:hAnsi="Times New Roman" w:cs="Times New Roman"/>
          <w:sz w:val="24"/>
          <w:szCs w:val="24"/>
        </w:rPr>
        <w:t>.</w:t>
      </w:r>
      <w:r w:rsidR="6D09FF60" w:rsidRPr="00691B51">
        <w:rPr>
          <w:rStyle w:val="FootnoteReference"/>
          <w:rFonts w:ascii="Times New Roman" w:eastAsia="Times New Roman" w:hAnsi="Times New Roman" w:cs="Times New Roman"/>
          <w:sz w:val="24"/>
          <w:szCs w:val="24"/>
        </w:rPr>
        <w:footnoteReference w:id="104"/>
      </w:r>
      <w:r w:rsidR="004E60D9" w:rsidRPr="00691B51">
        <w:rPr>
          <w:rFonts w:ascii="Times New Roman" w:eastAsia="Times New Roman" w:hAnsi="Times New Roman" w:cs="Times New Roman"/>
          <w:sz w:val="24"/>
          <w:szCs w:val="24"/>
        </w:rPr>
        <w:t xml:space="preserve"> </w:t>
      </w:r>
      <w:r w:rsidR="001833A9" w:rsidRPr="00691B51">
        <w:rPr>
          <w:rFonts w:ascii="Times New Roman" w:eastAsia="Times New Roman" w:hAnsi="Times New Roman" w:cs="Times New Roman"/>
          <w:sz w:val="24"/>
          <w:szCs w:val="24"/>
        </w:rPr>
        <w:lastRenderedPageBreak/>
        <w:t>R</w:t>
      </w:r>
      <w:r w:rsidR="004E60D9" w:rsidRPr="00691B51">
        <w:rPr>
          <w:rFonts w:ascii="Times New Roman" w:eastAsia="Times New Roman" w:hAnsi="Times New Roman" w:cs="Times New Roman"/>
          <w:sz w:val="24"/>
          <w:szCs w:val="24"/>
        </w:rPr>
        <w:t>ecent</w:t>
      </w:r>
      <w:r w:rsidR="0007440B" w:rsidRPr="00691B51">
        <w:rPr>
          <w:rFonts w:ascii="Times New Roman" w:eastAsia="Times New Roman" w:hAnsi="Times New Roman" w:cs="Times New Roman"/>
          <w:sz w:val="24"/>
          <w:szCs w:val="24"/>
        </w:rPr>
        <w:t xml:space="preserve"> legislative changes </w:t>
      </w:r>
      <w:r w:rsidR="00E4378A" w:rsidRPr="00691B51">
        <w:rPr>
          <w:rFonts w:ascii="Times New Roman" w:eastAsia="Times New Roman" w:hAnsi="Times New Roman" w:cs="Times New Roman"/>
          <w:sz w:val="24"/>
          <w:szCs w:val="24"/>
        </w:rPr>
        <w:t>affected</w:t>
      </w:r>
      <w:r w:rsidR="0007440B" w:rsidRPr="00691B51">
        <w:rPr>
          <w:rFonts w:ascii="Times New Roman" w:eastAsia="Times New Roman" w:hAnsi="Times New Roman" w:cs="Times New Roman"/>
          <w:sz w:val="24"/>
          <w:szCs w:val="24"/>
        </w:rPr>
        <w:t xml:space="preserve"> funding, </w:t>
      </w:r>
      <w:r w:rsidR="00C004B6" w:rsidRPr="00691B51">
        <w:rPr>
          <w:rFonts w:ascii="Times New Roman" w:eastAsia="Times New Roman" w:hAnsi="Times New Roman" w:cs="Times New Roman"/>
          <w:sz w:val="24"/>
          <w:szCs w:val="24"/>
        </w:rPr>
        <w:t>leading to the closure</w:t>
      </w:r>
      <w:r w:rsidR="00572E48" w:rsidRPr="00691B51">
        <w:rPr>
          <w:rFonts w:ascii="Times New Roman" w:eastAsia="Times New Roman" w:hAnsi="Times New Roman" w:cs="Times New Roman"/>
          <w:sz w:val="24"/>
          <w:szCs w:val="24"/>
        </w:rPr>
        <w:t xml:space="preserve"> of </w:t>
      </w:r>
      <w:r w:rsidR="0007440B" w:rsidRPr="00691B51">
        <w:rPr>
          <w:rFonts w:ascii="Times New Roman" w:eastAsia="Times New Roman" w:hAnsi="Times New Roman" w:cs="Times New Roman"/>
          <w:sz w:val="24"/>
          <w:szCs w:val="24"/>
        </w:rPr>
        <w:t xml:space="preserve">some </w:t>
      </w:r>
      <w:r w:rsidR="001A5270" w:rsidRPr="00691B51">
        <w:rPr>
          <w:rFonts w:ascii="Times New Roman" w:eastAsia="Times New Roman" w:hAnsi="Times New Roman" w:cs="Times New Roman"/>
          <w:sz w:val="24"/>
          <w:szCs w:val="24"/>
        </w:rPr>
        <w:t xml:space="preserve">neighborhood </w:t>
      </w:r>
      <w:r w:rsidR="0007440B" w:rsidRPr="00691B51">
        <w:rPr>
          <w:rFonts w:ascii="Times New Roman" w:eastAsia="Times New Roman" w:hAnsi="Times New Roman" w:cs="Times New Roman"/>
          <w:sz w:val="24"/>
          <w:szCs w:val="24"/>
        </w:rPr>
        <w:t>children's groups</w:t>
      </w:r>
      <w:r w:rsidR="03DB0B01" w:rsidRPr="00691B51">
        <w:rPr>
          <w:rFonts w:ascii="Times New Roman" w:eastAsia="Times New Roman" w:hAnsi="Times New Roman" w:cs="Times New Roman"/>
          <w:sz w:val="24"/>
          <w:szCs w:val="24"/>
        </w:rPr>
        <w:t>.</w:t>
      </w:r>
      <w:r w:rsidR="6D09FF60" w:rsidRPr="00691B51">
        <w:rPr>
          <w:rStyle w:val="FootnoteReference"/>
          <w:rFonts w:ascii="Times New Roman" w:eastAsia="Times New Roman" w:hAnsi="Times New Roman" w:cs="Times New Roman"/>
          <w:sz w:val="24"/>
          <w:szCs w:val="24"/>
        </w:rPr>
        <w:footnoteReference w:id="105"/>
      </w:r>
      <w:r w:rsidR="00572E48" w:rsidRPr="00691B51">
        <w:rPr>
          <w:rFonts w:ascii="Times New Roman" w:eastAsia="Times New Roman" w:hAnsi="Times New Roman" w:cs="Times New Roman"/>
          <w:sz w:val="24"/>
          <w:szCs w:val="24"/>
        </w:rPr>
        <w:t xml:space="preserve"> </w:t>
      </w:r>
    </w:p>
    <w:p w14:paraId="5A0362AB" w14:textId="641C2B06" w:rsidR="004B6EE8" w:rsidRPr="00691B51" w:rsidRDefault="00163F70" w:rsidP="00A53A16">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Long career interruptions for childcare </w:t>
      </w:r>
      <w:r w:rsidR="001A315D" w:rsidRPr="00691B51">
        <w:rPr>
          <w:rFonts w:ascii="Times New Roman" w:eastAsia="Times New Roman" w:hAnsi="Times New Roman" w:cs="Times New Roman"/>
          <w:sz w:val="24"/>
          <w:szCs w:val="24"/>
        </w:rPr>
        <w:t xml:space="preserve">amongst mothers </w:t>
      </w:r>
      <w:r w:rsidRPr="00691B51">
        <w:rPr>
          <w:rFonts w:ascii="Times New Roman" w:eastAsia="Times New Roman" w:hAnsi="Times New Roman" w:cs="Times New Roman"/>
          <w:sz w:val="24"/>
          <w:szCs w:val="24"/>
        </w:rPr>
        <w:t>remain common, pushing women into precarious, low-paid, or temporary jobs</w:t>
      </w:r>
      <w:r w:rsidR="00C650AA" w:rsidRPr="00691B51">
        <w:rPr>
          <w:rFonts w:ascii="Times New Roman" w:eastAsia="Times New Roman" w:hAnsi="Times New Roman" w:cs="Times New Roman"/>
          <w:sz w:val="24"/>
          <w:szCs w:val="24"/>
        </w:rPr>
        <w:t>. These structural barriers are largely unaddressed in</w:t>
      </w:r>
      <w:r w:rsidRPr="00691B51">
        <w:rPr>
          <w:rFonts w:ascii="Times New Roman" w:eastAsia="Times New Roman" w:hAnsi="Times New Roman" w:cs="Times New Roman"/>
          <w:sz w:val="24"/>
          <w:szCs w:val="24"/>
        </w:rPr>
        <w:t xml:space="preserve"> national employment or pension policies.</w:t>
      </w:r>
      <w:r w:rsidRPr="00691B51">
        <w:rPr>
          <w:rStyle w:val="FootnoteReference"/>
          <w:rFonts w:ascii="Times New Roman" w:eastAsia="Times New Roman" w:hAnsi="Times New Roman" w:cs="Times New Roman"/>
          <w:sz w:val="24"/>
          <w:szCs w:val="24"/>
        </w:rPr>
        <w:footnoteReference w:id="106"/>
      </w:r>
      <w:r w:rsidR="00A53A16" w:rsidRPr="00691B51">
        <w:rPr>
          <w:rFonts w:ascii="Times New Roman" w:eastAsia="Times New Roman" w:hAnsi="Times New Roman" w:cs="Times New Roman"/>
          <w:sz w:val="24"/>
          <w:szCs w:val="24"/>
        </w:rPr>
        <w:t xml:space="preserve"> </w:t>
      </w:r>
      <w:r w:rsidR="0097520B" w:rsidRPr="00691B51">
        <w:rPr>
          <w:rFonts w:ascii="Times New Roman" w:eastAsia="Times New Roman" w:hAnsi="Times New Roman" w:cs="Times New Roman"/>
          <w:sz w:val="24"/>
          <w:szCs w:val="24"/>
        </w:rPr>
        <w:t>Since</w:t>
      </w:r>
      <w:r w:rsidR="004678EA" w:rsidRPr="00691B51">
        <w:rPr>
          <w:rFonts w:ascii="Times New Roman" w:eastAsia="Times New Roman" w:hAnsi="Times New Roman" w:cs="Times New Roman"/>
          <w:sz w:val="24"/>
          <w:szCs w:val="24"/>
        </w:rPr>
        <w:t xml:space="preserve"> </w:t>
      </w:r>
      <w:r w:rsidR="003310B0" w:rsidRPr="00691B51">
        <w:rPr>
          <w:rFonts w:ascii="Times New Roman" w:eastAsia="Times New Roman" w:hAnsi="Times New Roman" w:cs="Times New Roman"/>
          <w:sz w:val="24"/>
          <w:szCs w:val="24"/>
        </w:rPr>
        <w:t>2025</w:t>
      </w:r>
      <w:r w:rsidR="0097520B" w:rsidRPr="00691B51">
        <w:rPr>
          <w:rFonts w:ascii="Times New Roman" w:eastAsia="Times New Roman" w:hAnsi="Times New Roman" w:cs="Times New Roman"/>
          <w:sz w:val="24"/>
          <w:szCs w:val="24"/>
        </w:rPr>
        <w:t xml:space="preserve">, Czechia </w:t>
      </w:r>
      <w:r w:rsidR="003310B0" w:rsidRPr="00691B51">
        <w:rPr>
          <w:rFonts w:ascii="Times New Roman" w:eastAsia="Times New Roman" w:hAnsi="Times New Roman" w:cs="Times New Roman"/>
          <w:sz w:val="24"/>
          <w:szCs w:val="24"/>
        </w:rPr>
        <w:t xml:space="preserve">has been </w:t>
      </w:r>
      <w:r w:rsidR="004678EA" w:rsidRPr="00691B51">
        <w:rPr>
          <w:rFonts w:ascii="Times New Roman" w:eastAsia="Times New Roman" w:hAnsi="Times New Roman" w:cs="Times New Roman"/>
          <w:sz w:val="24"/>
          <w:szCs w:val="24"/>
        </w:rPr>
        <w:t>working to implement</w:t>
      </w:r>
      <w:r w:rsidR="00CB0DB5" w:rsidRPr="00691B51">
        <w:rPr>
          <w:rFonts w:ascii="Times New Roman" w:eastAsia="Times New Roman" w:hAnsi="Times New Roman" w:cs="Times New Roman"/>
          <w:sz w:val="24"/>
          <w:szCs w:val="24"/>
        </w:rPr>
        <w:t xml:space="preserve"> </w:t>
      </w:r>
      <w:r w:rsidR="005B73CF" w:rsidRPr="00691B51">
        <w:rPr>
          <w:rFonts w:ascii="Times New Roman" w:eastAsia="Times New Roman" w:hAnsi="Times New Roman" w:cs="Times New Roman"/>
          <w:sz w:val="24"/>
          <w:szCs w:val="24"/>
        </w:rPr>
        <w:t xml:space="preserve">the EU Work-Life Balance </w:t>
      </w:r>
      <w:r w:rsidR="00795422" w:rsidRPr="00691B51">
        <w:rPr>
          <w:rFonts w:ascii="Times New Roman" w:eastAsia="Times New Roman" w:hAnsi="Times New Roman" w:cs="Times New Roman"/>
          <w:sz w:val="24"/>
          <w:szCs w:val="24"/>
        </w:rPr>
        <w:t>Directive</w:t>
      </w:r>
      <w:r w:rsidR="00C512F7" w:rsidRPr="00691B51">
        <w:rPr>
          <w:rFonts w:ascii="Times New Roman" w:eastAsia="Times New Roman" w:hAnsi="Times New Roman" w:cs="Times New Roman"/>
          <w:sz w:val="24"/>
          <w:szCs w:val="24"/>
        </w:rPr>
        <w:t>,</w:t>
      </w:r>
      <w:r w:rsidR="005B73CF" w:rsidRPr="00691B51">
        <w:rPr>
          <w:rStyle w:val="FootnoteReference"/>
          <w:rFonts w:ascii="Times New Roman" w:eastAsia="Times New Roman" w:hAnsi="Times New Roman" w:cs="Times New Roman"/>
          <w:sz w:val="24"/>
          <w:szCs w:val="24"/>
        </w:rPr>
        <w:footnoteReference w:id="107"/>
      </w:r>
      <w:r w:rsidR="00795422" w:rsidRPr="00691B51">
        <w:rPr>
          <w:rStyle w:val="CommentReference"/>
          <w:rFonts w:ascii="Times New Roman" w:eastAsia="Times New Roman" w:hAnsi="Times New Roman" w:cs="Times New Roman"/>
          <w:sz w:val="24"/>
          <w:szCs w:val="24"/>
        </w:rPr>
        <w:t xml:space="preserve"> which</w:t>
      </w:r>
      <w:r w:rsidR="00C512F7" w:rsidRPr="00691B51">
        <w:rPr>
          <w:rFonts w:ascii="Times New Roman" w:eastAsia="Times New Roman" w:hAnsi="Times New Roman" w:cs="Times New Roman"/>
          <w:sz w:val="24"/>
          <w:szCs w:val="24"/>
        </w:rPr>
        <w:t xml:space="preserve"> </w:t>
      </w:r>
      <w:r w:rsidR="008C382F" w:rsidRPr="00691B51">
        <w:rPr>
          <w:rFonts w:ascii="Times New Roman" w:eastAsia="Times New Roman" w:hAnsi="Times New Roman" w:cs="Times New Roman"/>
          <w:sz w:val="24"/>
          <w:szCs w:val="24"/>
        </w:rPr>
        <w:t xml:space="preserve">prioritizes flexible working arrangements and remote </w:t>
      </w:r>
      <w:r w:rsidR="004B6EE8" w:rsidRPr="00691B51">
        <w:rPr>
          <w:rFonts w:ascii="Times New Roman" w:eastAsia="Times New Roman" w:hAnsi="Times New Roman" w:cs="Times New Roman"/>
          <w:sz w:val="24"/>
          <w:szCs w:val="24"/>
        </w:rPr>
        <w:t>work rather</w:t>
      </w:r>
      <w:r w:rsidR="00795422" w:rsidRPr="00691B51">
        <w:rPr>
          <w:rFonts w:ascii="Times New Roman" w:eastAsia="Times New Roman" w:hAnsi="Times New Roman" w:cs="Times New Roman"/>
          <w:sz w:val="24"/>
          <w:szCs w:val="24"/>
        </w:rPr>
        <w:t xml:space="preserve"> than expanding </w:t>
      </w:r>
      <w:r w:rsidR="003310B0" w:rsidRPr="00691B51">
        <w:rPr>
          <w:rFonts w:ascii="Times New Roman" w:eastAsia="Times New Roman" w:hAnsi="Times New Roman" w:cs="Times New Roman"/>
          <w:sz w:val="24"/>
          <w:szCs w:val="24"/>
        </w:rPr>
        <w:t>childcare</w:t>
      </w:r>
      <w:r w:rsidR="00795422" w:rsidRPr="00691B51">
        <w:rPr>
          <w:rFonts w:ascii="Times New Roman" w:eastAsia="Times New Roman" w:hAnsi="Times New Roman" w:cs="Times New Roman"/>
          <w:sz w:val="24"/>
          <w:szCs w:val="24"/>
        </w:rPr>
        <w:t xml:space="preserve"> capacity</w:t>
      </w:r>
      <w:r w:rsidR="008C382F" w:rsidRPr="00691B51">
        <w:rPr>
          <w:rFonts w:ascii="Times New Roman" w:eastAsia="Times New Roman" w:hAnsi="Times New Roman" w:cs="Times New Roman"/>
          <w:sz w:val="24"/>
          <w:szCs w:val="24"/>
        </w:rPr>
        <w:t xml:space="preserve"> or strengthening </w:t>
      </w:r>
      <w:r w:rsidR="00AC543F" w:rsidRPr="00691B51">
        <w:rPr>
          <w:rFonts w:ascii="Times New Roman" w:eastAsia="Times New Roman" w:hAnsi="Times New Roman" w:cs="Times New Roman"/>
          <w:sz w:val="24"/>
          <w:szCs w:val="24"/>
        </w:rPr>
        <w:t>non-transferable parental leave for fathers.</w:t>
      </w:r>
      <w:r w:rsidR="00AC543F" w:rsidRPr="00691B51">
        <w:rPr>
          <w:rFonts w:ascii="Times New Roman" w:eastAsia="Times New Roman" w:hAnsi="Times New Roman" w:cs="Times New Roman"/>
          <w:sz w:val="24"/>
          <w:szCs w:val="24"/>
          <w:vertAlign w:val="superscript"/>
        </w:rPr>
        <w:footnoteReference w:id="108"/>
      </w:r>
      <w:r w:rsidR="00AC543F" w:rsidRPr="00691B51">
        <w:rPr>
          <w:rFonts w:ascii="Times New Roman" w:eastAsia="Times New Roman" w:hAnsi="Times New Roman" w:cs="Times New Roman"/>
          <w:sz w:val="24"/>
          <w:szCs w:val="24"/>
        </w:rPr>
        <w:t xml:space="preserve"> </w:t>
      </w:r>
    </w:p>
    <w:p w14:paraId="62834AFE" w14:textId="3F0195B5" w:rsidR="00D57F03" w:rsidRPr="00691B51" w:rsidRDefault="00FC3FD1" w:rsidP="00A53A16">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The</w:t>
      </w:r>
      <w:r w:rsidR="004B6EE8" w:rsidRPr="00691B51">
        <w:rPr>
          <w:rFonts w:ascii="Times New Roman" w:eastAsia="Times New Roman" w:hAnsi="Times New Roman" w:cs="Times New Roman"/>
          <w:sz w:val="24"/>
          <w:szCs w:val="24"/>
        </w:rPr>
        <w:t xml:space="preserve"> Directive’s goal of increasing flexible opportunities has not been</w:t>
      </w:r>
      <w:r w:rsidR="00D55A28" w:rsidRPr="00691B51">
        <w:rPr>
          <w:rFonts w:ascii="Times New Roman" w:eastAsia="Times New Roman" w:hAnsi="Times New Roman" w:cs="Times New Roman"/>
          <w:sz w:val="24"/>
          <w:szCs w:val="24"/>
        </w:rPr>
        <w:t xml:space="preserve"> met domestically </w:t>
      </w:r>
      <w:r w:rsidR="00653EAF" w:rsidRPr="00691B51">
        <w:rPr>
          <w:rFonts w:ascii="Times New Roman" w:eastAsia="Times New Roman" w:hAnsi="Times New Roman" w:cs="Times New Roman"/>
          <w:sz w:val="24"/>
          <w:szCs w:val="24"/>
        </w:rPr>
        <w:t xml:space="preserve">as </w:t>
      </w:r>
      <w:r w:rsidR="00BA23A9" w:rsidRPr="00691B51">
        <w:rPr>
          <w:rFonts w:ascii="Times New Roman" w:eastAsia="Times New Roman" w:hAnsi="Times New Roman" w:cs="Times New Roman"/>
          <w:sz w:val="24"/>
          <w:szCs w:val="24"/>
        </w:rPr>
        <w:t>flexible work policies</w:t>
      </w:r>
      <w:r w:rsidR="00FD0A00" w:rsidRPr="00691B51">
        <w:rPr>
          <w:rFonts w:ascii="Times New Roman" w:eastAsia="Times New Roman" w:hAnsi="Times New Roman" w:cs="Times New Roman"/>
          <w:sz w:val="24"/>
          <w:szCs w:val="24"/>
        </w:rPr>
        <w:t xml:space="preserve"> </w:t>
      </w:r>
      <w:r w:rsidR="00653EAF" w:rsidRPr="00691B51">
        <w:rPr>
          <w:rFonts w:ascii="Times New Roman" w:eastAsia="Times New Roman" w:hAnsi="Times New Roman" w:cs="Times New Roman"/>
          <w:sz w:val="24"/>
          <w:szCs w:val="24"/>
        </w:rPr>
        <w:t>remain</w:t>
      </w:r>
      <w:r w:rsidR="00AC543F" w:rsidRPr="00691B51">
        <w:rPr>
          <w:rFonts w:ascii="Times New Roman" w:eastAsia="Times New Roman" w:hAnsi="Times New Roman" w:cs="Times New Roman"/>
          <w:sz w:val="24"/>
          <w:szCs w:val="24"/>
        </w:rPr>
        <w:t xml:space="preserve"> </w:t>
      </w:r>
      <w:r w:rsidR="00D55A28" w:rsidRPr="00691B51">
        <w:rPr>
          <w:rFonts w:ascii="Times New Roman" w:eastAsia="Times New Roman" w:hAnsi="Times New Roman" w:cs="Times New Roman"/>
          <w:sz w:val="24"/>
          <w:szCs w:val="24"/>
        </w:rPr>
        <w:t>scarce. Only</w:t>
      </w:r>
      <w:r w:rsidR="00024AAF" w:rsidRPr="00691B51">
        <w:rPr>
          <w:rFonts w:ascii="Times New Roman" w:eastAsia="Times New Roman" w:hAnsi="Times New Roman" w:cs="Times New Roman"/>
          <w:sz w:val="24"/>
          <w:szCs w:val="24"/>
        </w:rPr>
        <w:t xml:space="preserve"> </w:t>
      </w:r>
      <w:r w:rsidR="00AC543F" w:rsidRPr="00691B51">
        <w:rPr>
          <w:rFonts w:ascii="Times New Roman" w:eastAsia="Times New Roman" w:hAnsi="Times New Roman" w:cs="Times New Roman"/>
          <w:sz w:val="24"/>
          <w:szCs w:val="24"/>
        </w:rPr>
        <w:t xml:space="preserve">10.6% </w:t>
      </w:r>
      <w:r w:rsidR="00653EAF" w:rsidRPr="00691B51">
        <w:rPr>
          <w:rFonts w:ascii="Times New Roman" w:eastAsia="Times New Roman" w:hAnsi="Times New Roman" w:cs="Times New Roman"/>
          <w:sz w:val="24"/>
          <w:szCs w:val="24"/>
        </w:rPr>
        <w:t xml:space="preserve">of these </w:t>
      </w:r>
      <w:r w:rsidR="00024AAF" w:rsidRPr="00691B51">
        <w:rPr>
          <w:rFonts w:ascii="Times New Roman" w:eastAsia="Times New Roman" w:hAnsi="Times New Roman" w:cs="Times New Roman"/>
          <w:sz w:val="24"/>
          <w:szCs w:val="24"/>
        </w:rPr>
        <w:t xml:space="preserve">opportunities </w:t>
      </w:r>
      <w:r w:rsidR="008A598C" w:rsidRPr="00691B51">
        <w:rPr>
          <w:rFonts w:ascii="Times New Roman" w:eastAsia="Times New Roman" w:hAnsi="Times New Roman" w:cs="Times New Roman"/>
          <w:sz w:val="24"/>
          <w:szCs w:val="24"/>
        </w:rPr>
        <w:t>are available to women, compared with</w:t>
      </w:r>
      <w:r w:rsidR="00AC543F" w:rsidRPr="00691B51">
        <w:rPr>
          <w:rFonts w:ascii="Times New Roman" w:eastAsia="Times New Roman" w:hAnsi="Times New Roman" w:cs="Times New Roman"/>
          <w:sz w:val="24"/>
          <w:szCs w:val="24"/>
        </w:rPr>
        <w:t xml:space="preserve"> </w:t>
      </w:r>
      <w:r w:rsidR="00653EAF" w:rsidRPr="00691B51">
        <w:rPr>
          <w:rFonts w:ascii="Times New Roman" w:eastAsia="Times New Roman" w:hAnsi="Times New Roman" w:cs="Times New Roman"/>
          <w:sz w:val="24"/>
          <w:szCs w:val="24"/>
        </w:rPr>
        <w:t>the EU average of</w:t>
      </w:r>
      <w:r w:rsidR="00AC543F" w:rsidRPr="00691B51">
        <w:rPr>
          <w:rFonts w:ascii="Times New Roman" w:eastAsia="Times New Roman" w:hAnsi="Times New Roman" w:cs="Times New Roman"/>
          <w:sz w:val="24"/>
          <w:szCs w:val="24"/>
        </w:rPr>
        <w:t xml:space="preserve"> 31.3%</w:t>
      </w:r>
      <w:r w:rsidR="00024AAF" w:rsidRPr="00691B51">
        <w:rPr>
          <w:rFonts w:ascii="Times New Roman" w:eastAsia="Times New Roman" w:hAnsi="Times New Roman" w:cs="Times New Roman"/>
          <w:sz w:val="24"/>
          <w:szCs w:val="24"/>
        </w:rPr>
        <w:t>.</w:t>
      </w:r>
      <w:r w:rsidR="00AC543F" w:rsidRPr="00691B51">
        <w:rPr>
          <w:rFonts w:ascii="Times New Roman" w:eastAsia="Times New Roman" w:hAnsi="Times New Roman" w:cs="Times New Roman"/>
          <w:sz w:val="24"/>
          <w:szCs w:val="24"/>
          <w:vertAlign w:val="superscript"/>
        </w:rPr>
        <w:footnoteReference w:id="109"/>
      </w:r>
      <w:r w:rsidR="0010687B" w:rsidRPr="00691B51">
        <w:rPr>
          <w:rFonts w:ascii="Times New Roman" w:eastAsia="Times New Roman" w:hAnsi="Times New Roman" w:cs="Times New Roman"/>
          <w:sz w:val="24"/>
          <w:szCs w:val="24"/>
        </w:rPr>
        <w:t xml:space="preserve"> </w:t>
      </w:r>
      <w:r w:rsidR="0086079F" w:rsidRPr="00691B51">
        <w:rPr>
          <w:rFonts w:ascii="Times New Roman" w:eastAsia="Times New Roman" w:hAnsi="Times New Roman" w:cs="Times New Roman"/>
          <w:sz w:val="24"/>
          <w:szCs w:val="24"/>
        </w:rPr>
        <w:t>P</w:t>
      </w:r>
      <w:r w:rsidR="00E66281" w:rsidRPr="00691B51">
        <w:rPr>
          <w:rFonts w:ascii="Times New Roman" w:eastAsia="Times New Roman" w:hAnsi="Times New Roman" w:cs="Times New Roman"/>
          <w:sz w:val="24"/>
          <w:szCs w:val="24"/>
        </w:rPr>
        <w:t xml:space="preserve">art-time employment remains rare, and </w:t>
      </w:r>
      <w:r w:rsidR="008A598C" w:rsidRPr="00691B51">
        <w:rPr>
          <w:rFonts w:ascii="Times New Roman" w:eastAsia="Times New Roman" w:hAnsi="Times New Roman" w:cs="Times New Roman"/>
          <w:sz w:val="24"/>
          <w:szCs w:val="24"/>
        </w:rPr>
        <w:t>employer support</w:t>
      </w:r>
      <w:r w:rsidR="00E66281" w:rsidRPr="00691B51">
        <w:rPr>
          <w:rFonts w:ascii="Times New Roman" w:eastAsia="Times New Roman" w:hAnsi="Times New Roman" w:cs="Times New Roman"/>
          <w:sz w:val="24"/>
          <w:szCs w:val="24"/>
        </w:rPr>
        <w:t xml:space="preserve"> </w:t>
      </w:r>
      <w:r w:rsidR="008A598C" w:rsidRPr="00691B51">
        <w:rPr>
          <w:rFonts w:ascii="Times New Roman" w:eastAsia="Times New Roman" w:hAnsi="Times New Roman" w:cs="Times New Roman"/>
          <w:sz w:val="24"/>
          <w:szCs w:val="24"/>
        </w:rPr>
        <w:t xml:space="preserve">is </w:t>
      </w:r>
      <w:r w:rsidR="00E66281" w:rsidRPr="00691B51">
        <w:rPr>
          <w:rFonts w:ascii="Times New Roman" w:eastAsia="Times New Roman" w:hAnsi="Times New Roman" w:cs="Times New Roman"/>
          <w:sz w:val="24"/>
          <w:szCs w:val="24"/>
        </w:rPr>
        <w:t xml:space="preserve">uneven, </w:t>
      </w:r>
      <w:r w:rsidR="00A27920" w:rsidRPr="00691B51">
        <w:rPr>
          <w:rFonts w:ascii="Times New Roman" w:eastAsia="Times New Roman" w:hAnsi="Times New Roman" w:cs="Times New Roman"/>
          <w:sz w:val="24"/>
          <w:szCs w:val="24"/>
        </w:rPr>
        <w:t xml:space="preserve">limiting women’s employability </w:t>
      </w:r>
      <w:r w:rsidRPr="00691B51">
        <w:rPr>
          <w:rFonts w:ascii="Times New Roman" w:eastAsia="Times New Roman" w:hAnsi="Times New Roman" w:cs="Times New Roman"/>
          <w:sz w:val="24"/>
          <w:szCs w:val="24"/>
        </w:rPr>
        <w:t>and their ability to remain in the workforce</w:t>
      </w:r>
      <w:r w:rsidR="001056F9" w:rsidRPr="00691B51">
        <w:rPr>
          <w:rFonts w:ascii="Times New Roman" w:eastAsia="Times New Roman" w:hAnsi="Times New Roman" w:cs="Times New Roman"/>
          <w:sz w:val="24"/>
          <w:szCs w:val="24"/>
        </w:rPr>
        <w:t>.</w:t>
      </w:r>
      <w:r w:rsidR="00163F70" w:rsidRPr="00691B51">
        <w:rPr>
          <w:rStyle w:val="FootnoteReference"/>
          <w:rFonts w:ascii="Times New Roman" w:eastAsia="Times New Roman" w:hAnsi="Times New Roman" w:cs="Times New Roman"/>
          <w:sz w:val="24"/>
          <w:szCs w:val="24"/>
        </w:rPr>
        <w:footnoteReference w:id="110"/>
      </w:r>
      <w:r w:rsidR="00E66281" w:rsidRPr="00691B51">
        <w:rPr>
          <w:rFonts w:ascii="Times New Roman" w:eastAsia="Times New Roman" w:hAnsi="Times New Roman" w:cs="Times New Roman"/>
          <w:sz w:val="24"/>
          <w:szCs w:val="24"/>
        </w:rPr>
        <w:t xml:space="preserve"> </w:t>
      </w:r>
    </w:p>
    <w:p w14:paraId="722D2394" w14:textId="5086BCEC" w:rsidR="002916E2" w:rsidRPr="00691B51" w:rsidRDefault="00691762"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Wo</w:t>
      </w:r>
      <w:r w:rsidR="002916E2" w:rsidRPr="00691B51">
        <w:rPr>
          <w:rFonts w:ascii="Times New Roman" w:eastAsia="Times New Roman" w:hAnsi="Times New Roman" w:cs="Times New Roman"/>
          <w:sz w:val="24"/>
          <w:szCs w:val="24"/>
        </w:rPr>
        <w:t xml:space="preserve">men experience one of the highest </w:t>
      </w:r>
      <w:proofErr w:type="gramStart"/>
      <w:r w:rsidRPr="00691B51">
        <w:rPr>
          <w:rFonts w:ascii="Times New Roman" w:eastAsia="Times New Roman" w:hAnsi="Times New Roman" w:cs="Times New Roman"/>
          <w:sz w:val="24"/>
          <w:szCs w:val="24"/>
        </w:rPr>
        <w:t>gender</w:t>
      </w:r>
      <w:proofErr w:type="gramEnd"/>
      <w:r w:rsidR="002916E2" w:rsidRPr="00691B51">
        <w:rPr>
          <w:rFonts w:ascii="Times New Roman" w:eastAsia="Times New Roman" w:hAnsi="Times New Roman" w:cs="Times New Roman"/>
          <w:sz w:val="24"/>
          <w:szCs w:val="24"/>
        </w:rPr>
        <w:t xml:space="preserve"> pay </w:t>
      </w:r>
      <w:r w:rsidR="002C2AAA" w:rsidRPr="00691B51">
        <w:rPr>
          <w:rFonts w:ascii="Times New Roman" w:eastAsia="Times New Roman" w:hAnsi="Times New Roman" w:cs="Times New Roman"/>
          <w:sz w:val="24"/>
          <w:szCs w:val="24"/>
        </w:rPr>
        <w:t>gaps (GPGs</w:t>
      </w:r>
      <w:r w:rsidR="002916E2" w:rsidRPr="00691B51">
        <w:rPr>
          <w:rFonts w:ascii="Times New Roman" w:eastAsia="Times New Roman" w:hAnsi="Times New Roman" w:cs="Times New Roman"/>
          <w:sz w:val="24"/>
          <w:szCs w:val="24"/>
        </w:rPr>
        <w:t>) across Europe at 17.9%.</w:t>
      </w:r>
      <w:r w:rsidR="002916E2" w:rsidRPr="00691B51">
        <w:rPr>
          <w:rFonts w:ascii="Times New Roman" w:eastAsia="Times New Roman" w:hAnsi="Times New Roman" w:cs="Times New Roman"/>
          <w:sz w:val="24"/>
          <w:szCs w:val="24"/>
          <w:vertAlign w:val="superscript"/>
        </w:rPr>
        <w:footnoteReference w:id="111"/>
      </w:r>
      <w:r w:rsidR="002916E2" w:rsidRPr="00691B51">
        <w:rPr>
          <w:rFonts w:ascii="Times New Roman" w:eastAsia="Times New Roman" w:hAnsi="Times New Roman" w:cs="Times New Roman"/>
          <w:sz w:val="24"/>
          <w:szCs w:val="24"/>
        </w:rPr>
        <w:t xml:space="preserve"> </w:t>
      </w:r>
      <w:r w:rsidR="00590293" w:rsidRPr="00691B51">
        <w:rPr>
          <w:rFonts w:ascii="Times New Roman" w:eastAsia="Times New Roman" w:hAnsi="Times New Roman" w:cs="Times New Roman"/>
          <w:sz w:val="24"/>
          <w:szCs w:val="24"/>
        </w:rPr>
        <w:t xml:space="preserve">This disparity is </w:t>
      </w:r>
      <w:r w:rsidR="003250BC" w:rsidRPr="00691B51">
        <w:rPr>
          <w:rFonts w:ascii="Times New Roman" w:eastAsia="Times New Roman" w:hAnsi="Times New Roman" w:cs="Times New Roman"/>
          <w:sz w:val="24"/>
          <w:szCs w:val="24"/>
        </w:rPr>
        <w:t>driven</w:t>
      </w:r>
      <w:r w:rsidR="00590293" w:rsidRPr="00691B51">
        <w:rPr>
          <w:rFonts w:ascii="Times New Roman" w:eastAsia="Times New Roman" w:hAnsi="Times New Roman" w:cs="Times New Roman"/>
          <w:sz w:val="24"/>
          <w:szCs w:val="24"/>
        </w:rPr>
        <w:t xml:space="preserve"> by </w:t>
      </w:r>
      <w:r w:rsidR="00F136F9" w:rsidRPr="00691B51">
        <w:rPr>
          <w:rFonts w:ascii="Times New Roman" w:eastAsia="Times New Roman" w:hAnsi="Times New Roman" w:cs="Times New Roman"/>
          <w:sz w:val="24"/>
          <w:szCs w:val="24"/>
        </w:rPr>
        <w:t>women</w:t>
      </w:r>
      <w:r w:rsidR="003920FB" w:rsidRPr="00691B51">
        <w:rPr>
          <w:rFonts w:ascii="Times New Roman" w:eastAsia="Times New Roman" w:hAnsi="Times New Roman" w:cs="Times New Roman"/>
          <w:sz w:val="24"/>
          <w:szCs w:val="24"/>
        </w:rPr>
        <w:t>'s disproportionate employment</w:t>
      </w:r>
      <w:r w:rsidR="008958E9" w:rsidRPr="00691B51">
        <w:rPr>
          <w:rFonts w:ascii="Times New Roman" w:eastAsia="Times New Roman" w:hAnsi="Times New Roman" w:cs="Times New Roman"/>
          <w:sz w:val="24"/>
          <w:szCs w:val="24"/>
        </w:rPr>
        <w:t xml:space="preserve"> </w:t>
      </w:r>
      <w:r w:rsidR="002916E2" w:rsidRPr="00691B51">
        <w:rPr>
          <w:rFonts w:ascii="Times New Roman" w:eastAsia="Times New Roman" w:hAnsi="Times New Roman" w:cs="Times New Roman"/>
          <w:sz w:val="24"/>
          <w:szCs w:val="24"/>
        </w:rPr>
        <w:t>in lower-paid sectors</w:t>
      </w:r>
      <w:r w:rsidR="008958E9" w:rsidRPr="00691B51">
        <w:rPr>
          <w:rFonts w:ascii="Times New Roman" w:eastAsia="Times New Roman" w:hAnsi="Times New Roman" w:cs="Times New Roman"/>
          <w:sz w:val="24"/>
          <w:szCs w:val="24"/>
        </w:rPr>
        <w:t xml:space="preserve">. </w:t>
      </w:r>
      <w:r w:rsidR="003920FB" w:rsidRPr="00691B51">
        <w:rPr>
          <w:rFonts w:ascii="Times New Roman" w:eastAsia="Times New Roman" w:hAnsi="Times New Roman" w:cs="Times New Roman"/>
          <w:sz w:val="24"/>
          <w:szCs w:val="24"/>
        </w:rPr>
        <w:t>Only</w:t>
      </w:r>
      <w:r w:rsidR="002916E2" w:rsidRPr="00691B51">
        <w:rPr>
          <w:rFonts w:ascii="Times New Roman" w:eastAsia="Times New Roman" w:hAnsi="Times New Roman" w:cs="Times New Roman"/>
          <w:sz w:val="24"/>
          <w:szCs w:val="24"/>
        </w:rPr>
        <w:t xml:space="preserve"> 27% of women are appointed to management </w:t>
      </w:r>
      <w:r w:rsidR="00DA0851" w:rsidRPr="00691B51">
        <w:rPr>
          <w:rFonts w:ascii="Times New Roman" w:eastAsia="Times New Roman" w:hAnsi="Times New Roman" w:cs="Times New Roman"/>
          <w:sz w:val="24"/>
          <w:szCs w:val="24"/>
        </w:rPr>
        <w:t>positions.</w:t>
      </w:r>
      <w:r w:rsidR="002916E2" w:rsidRPr="00691B51">
        <w:rPr>
          <w:rFonts w:ascii="Times New Roman" w:eastAsia="Times New Roman" w:hAnsi="Times New Roman" w:cs="Times New Roman"/>
          <w:sz w:val="24"/>
          <w:szCs w:val="24"/>
          <w:vertAlign w:val="superscript"/>
        </w:rPr>
        <w:footnoteReference w:id="112"/>
      </w:r>
      <w:r w:rsidR="002916E2" w:rsidRPr="00691B51">
        <w:rPr>
          <w:rFonts w:ascii="Times New Roman" w:eastAsia="Times New Roman" w:hAnsi="Times New Roman" w:cs="Times New Roman"/>
          <w:sz w:val="24"/>
          <w:szCs w:val="24"/>
        </w:rPr>
        <w:t xml:space="preserve"> </w:t>
      </w:r>
    </w:p>
    <w:p w14:paraId="3C9860AC" w14:textId="317463A9" w:rsidR="00991C63" w:rsidRPr="00691B51" w:rsidRDefault="001F4EF9" w:rsidP="00216FBC">
      <w:pPr>
        <w:pBdr>
          <w:top w:val="nil"/>
          <w:left w:val="nil"/>
          <w:bottom w:val="nil"/>
          <w:right w:val="nil"/>
          <w:between w:val="nil"/>
        </w:pBdr>
        <w:spacing w:before="240" w:after="24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t xml:space="preserve">Minorities &amp; Labor Exploitation </w:t>
      </w:r>
    </w:p>
    <w:p w14:paraId="7693AA32" w14:textId="632D1825" w:rsidR="004602A1" w:rsidRPr="00691B51" w:rsidRDefault="00B86405" w:rsidP="00322F3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T</w:t>
      </w:r>
      <w:r w:rsidR="00FE35BD" w:rsidRPr="00691B51">
        <w:rPr>
          <w:rFonts w:ascii="Times New Roman" w:eastAsia="Times New Roman" w:hAnsi="Times New Roman" w:cs="Times New Roman"/>
          <w:sz w:val="24"/>
          <w:szCs w:val="24"/>
        </w:rPr>
        <w:t>he</w:t>
      </w:r>
      <w:r w:rsidR="5C612FCF" w:rsidRPr="00691B51">
        <w:rPr>
          <w:rFonts w:ascii="Times New Roman" w:eastAsia="Times New Roman" w:hAnsi="Times New Roman" w:cs="Times New Roman"/>
          <w:sz w:val="24"/>
          <w:szCs w:val="24"/>
        </w:rPr>
        <w:t xml:space="preserve"> State party</w:t>
      </w:r>
      <w:r w:rsidRPr="00691B51">
        <w:rPr>
          <w:rFonts w:ascii="Times New Roman" w:eastAsia="Times New Roman" w:hAnsi="Times New Roman" w:cs="Times New Roman"/>
          <w:sz w:val="24"/>
          <w:szCs w:val="24"/>
        </w:rPr>
        <w:t xml:space="preserve"> d</w:t>
      </w:r>
      <w:r w:rsidR="002C2AAA" w:rsidRPr="00691B51">
        <w:rPr>
          <w:rFonts w:ascii="Times New Roman" w:eastAsia="Times New Roman" w:hAnsi="Times New Roman" w:cs="Times New Roman"/>
          <w:sz w:val="24"/>
          <w:szCs w:val="24"/>
        </w:rPr>
        <w:t xml:space="preserve">id not address the request </w:t>
      </w:r>
      <w:r w:rsidRPr="00691B51">
        <w:rPr>
          <w:rFonts w:ascii="Times New Roman" w:eastAsia="Times New Roman" w:hAnsi="Times New Roman" w:cs="Times New Roman"/>
          <w:sz w:val="24"/>
          <w:szCs w:val="24"/>
        </w:rPr>
        <w:t xml:space="preserve">for disaggregated data intersecting forms of </w:t>
      </w:r>
      <w:r w:rsidR="00572C84" w:rsidRPr="00691B51">
        <w:rPr>
          <w:rFonts w:ascii="Times New Roman" w:eastAsia="Times New Roman" w:hAnsi="Times New Roman" w:cs="Times New Roman"/>
          <w:sz w:val="24"/>
          <w:szCs w:val="24"/>
        </w:rPr>
        <w:t>discrimination</w:t>
      </w:r>
      <w:r w:rsidR="00E2034F" w:rsidRPr="00691B51">
        <w:rPr>
          <w:rFonts w:ascii="Times New Roman" w:eastAsia="Times New Roman" w:hAnsi="Times New Roman" w:cs="Times New Roman"/>
          <w:sz w:val="24"/>
          <w:szCs w:val="24"/>
        </w:rPr>
        <w:t xml:space="preserve"> for Roma women</w:t>
      </w:r>
      <w:r w:rsidRPr="00691B51">
        <w:rPr>
          <w:rFonts w:ascii="Times New Roman" w:eastAsia="Times New Roman" w:hAnsi="Times New Roman" w:cs="Times New Roman"/>
          <w:sz w:val="24"/>
          <w:szCs w:val="24"/>
        </w:rPr>
        <w:t xml:space="preserve">; </w:t>
      </w:r>
      <w:r w:rsidR="002D029C" w:rsidRPr="00691B51">
        <w:rPr>
          <w:rFonts w:ascii="Times New Roman" w:eastAsia="Times New Roman" w:hAnsi="Times New Roman" w:cs="Times New Roman"/>
          <w:sz w:val="24"/>
          <w:szCs w:val="24"/>
        </w:rPr>
        <w:t>instead</w:t>
      </w:r>
      <w:r w:rsidRPr="00691B51">
        <w:rPr>
          <w:rFonts w:ascii="Times New Roman" w:eastAsia="Times New Roman" w:hAnsi="Times New Roman" w:cs="Times New Roman"/>
          <w:sz w:val="24"/>
          <w:szCs w:val="24"/>
        </w:rPr>
        <w:t>,</w:t>
      </w:r>
      <w:r w:rsidR="00056C82" w:rsidRPr="00691B51">
        <w:rPr>
          <w:rFonts w:ascii="Times New Roman" w:eastAsia="Times New Roman" w:hAnsi="Times New Roman" w:cs="Times New Roman"/>
          <w:sz w:val="24"/>
          <w:szCs w:val="24"/>
        </w:rPr>
        <w:t xml:space="preserve"> the government </w:t>
      </w:r>
      <w:r w:rsidR="002D029C" w:rsidRPr="00691B51">
        <w:rPr>
          <w:rFonts w:ascii="Times New Roman" w:eastAsia="Times New Roman" w:hAnsi="Times New Roman" w:cs="Times New Roman"/>
          <w:sz w:val="24"/>
          <w:szCs w:val="24"/>
        </w:rPr>
        <w:t>presented the</w:t>
      </w:r>
      <w:r w:rsidR="0034210E" w:rsidRPr="00691B51">
        <w:rPr>
          <w:rFonts w:ascii="Times New Roman" w:eastAsia="Times New Roman" w:hAnsi="Times New Roman" w:cs="Times New Roman"/>
          <w:sz w:val="24"/>
          <w:szCs w:val="24"/>
        </w:rPr>
        <w:t xml:space="preserve"> </w:t>
      </w:r>
      <w:r w:rsidR="00F55E68" w:rsidRPr="00691B51">
        <w:rPr>
          <w:rFonts w:ascii="Times New Roman" w:eastAsia="Times New Roman" w:hAnsi="Times New Roman" w:cs="Times New Roman"/>
          <w:sz w:val="24"/>
          <w:szCs w:val="24"/>
        </w:rPr>
        <w:t>Strategy 2021+</w:t>
      </w:r>
      <w:r w:rsidR="00320FC3" w:rsidRPr="00691B51">
        <w:rPr>
          <w:rFonts w:ascii="Times New Roman" w:eastAsia="Times New Roman" w:hAnsi="Times New Roman" w:cs="Times New Roman"/>
          <w:sz w:val="24"/>
          <w:szCs w:val="24"/>
        </w:rPr>
        <w:t>.</w:t>
      </w:r>
      <w:r w:rsidR="00320FC3" w:rsidRPr="00691B51">
        <w:rPr>
          <w:rStyle w:val="FootnoteReference"/>
          <w:rFonts w:ascii="Times New Roman" w:eastAsia="Times New Roman" w:hAnsi="Times New Roman" w:cs="Times New Roman"/>
          <w:sz w:val="24"/>
          <w:szCs w:val="24"/>
        </w:rPr>
        <w:footnoteReference w:id="113"/>
      </w:r>
      <w:r w:rsidR="00320FC3" w:rsidRPr="00691B51">
        <w:rPr>
          <w:rFonts w:ascii="Times New Roman" w:eastAsia="Times New Roman" w:hAnsi="Times New Roman" w:cs="Times New Roman"/>
          <w:sz w:val="24"/>
          <w:szCs w:val="24"/>
        </w:rPr>
        <w:t xml:space="preserve"> </w:t>
      </w:r>
      <w:r w:rsidR="00322F3C" w:rsidRPr="00691B51">
        <w:rPr>
          <w:rFonts w:ascii="Times New Roman" w:eastAsia="Times New Roman" w:hAnsi="Times New Roman" w:cs="Times New Roman"/>
          <w:sz w:val="24"/>
          <w:szCs w:val="24"/>
        </w:rPr>
        <w:t xml:space="preserve">Data gaps on Roma women’s economic participation undermine </w:t>
      </w:r>
      <w:r w:rsidR="00C80EB2" w:rsidRPr="00691B51">
        <w:rPr>
          <w:rFonts w:ascii="Times New Roman" w:eastAsia="Times New Roman" w:hAnsi="Times New Roman" w:cs="Times New Roman"/>
          <w:sz w:val="24"/>
          <w:szCs w:val="24"/>
        </w:rPr>
        <w:t xml:space="preserve">the effectiveness of </w:t>
      </w:r>
      <w:r w:rsidR="00322F3C" w:rsidRPr="00691B51">
        <w:rPr>
          <w:rFonts w:ascii="Times New Roman" w:eastAsia="Times New Roman" w:hAnsi="Times New Roman" w:cs="Times New Roman"/>
          <w:sz w:val="24"/>
          <w:szCs w:val="24"/>
        </w:rPr>
        <w:t>strategies.</w:t>
      </w:r>
    </w:p>
    <w:p w14:paraId="59E918FD" w14:textId="229DA4B4" w:rsidR="009E18A8" w:rsidRPr="00691B51" w:rsidRDefault="006F3B49" w:rsidP="006F3B49">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Available information indicates Roma women face structural discrimination in education and the labor market. </w:t>
      </w:r>
      <w:r w:rsidR="00D67D5A" w:rsidRPr="00691B51">
        <w:rPr>
          <w:rFonts w:ascii="Times New Roman" w:eastAsia="Times New Roman" w:hAnsi="Times New Roman" w:cs="Times New Roman"/>
          <w:sz w:val="24"/>
          <w:szCs w:val="24"/>
        </w:rPr>
        <w:t>Nearly</w:t>
      </w:r>
      <w:r w:rsidR="5C3FB8B1" w:rsidRPr="00691B51">
        <w:rPr>
          <w:rFonts w:ascii="Times New Roman" w:eastAsia="Times New Roman" w:hAnsi="Times New Roman" w:cs="Times New Roman"/>
          <w:sz w:val="24"/>
          <w:szCs w:val="24"/>
        </w:rPr>
        <w:t xml:space="preserve"> </w:t>
      </w:r>
      <w:r w:rsidR="00B14E0F" w:rsidRPr="00691B51">
        <w:rPr>
          <w:rFonts w:ascii="Times New Roman" w:eastAsia="Times New Roman" w:hAnsi="Times New Roman" w:cs="Times New Roman"/>
          <w:sz w:val="24"/>
          <w:szCs w:val="24"/>
        </w:rPr>
        <w:t>66</w:t>
      </w:r>
      <w:r w:rsidR="5C3FB8B1" w:rsidRPr="00691B51">
        <w:rPr>
          <w:rFonts w:ascii="Times New Roman" w:eastAsia="Times New Roman" w:hAnsi="Times New Roman" w:cs="Times New Roman"/>
          <w:sz w:val="24"/>
          <w:szCs w:val="24"/>
        </w:rPr>
        <w:t xml:space="preserve">% of Roma women aged </w:t>
      </w:r>
      <w:r w:rsidR="00B14E0F" w:rsidRPr="00691B51">
        <w:rPr>
          <w:rFonts w:ascii="Times New Roman" w:eastAsia="Times New Roman" w:hAnsi="Times New Roman" w:cs="Times New Roman"/>
          <w:sz w:val="24"/>
          <w:szCs w:val="24"/>
        </w:rPr>
        <w:t>20-64 do</w:t>
      </w:r>
      <w:r w:rsidR="00C56184" w:rsidRPr="00691B51">
        <w:rPr>
          <w:rFonts w:ascii="Times New Roman" w:eastAsia="Times New Roman" w:hAnsi="Times New Roman" w:cs="Times New Roman"/>
          <w:sz w:val="24"/>
          <w:szCs w:val="24"/>
        </w:rPr>
        <w:t xml:space="preserve"> not perform paid work</w:t>
      </w:r>
      <w:r w:rsidR="0070462D" w:rsidRPr="00691B51">
        <w:rPr>
          <w:rFonts w:ascii="Times New Roman" w:eastAsia="Times New Roman" w:hAnsi="Times New Roman" w:cs="Times New Roman"/>
          <w:sz w:val="24"/>
          <w:szCs w:val="24"/>
        </w:rPr>
        <w:t>,</w:t>
      </w:r>
      <w:r w:rsidR="004B18E9" w:rsidRPr="00691B51">
        <w:rPr>
          <w:rFonts w:ascii="Times New Roman" w:eastAsia="Times New Roman" w:hAnsi="Times New Roman" w:cs="Times New Roman"/>
          <w:sz w:val="24"/>
          <w:szCs w:val="24"/>
        </w:rPr>
        <w:t xml:space="preserve"> and </w:t>
      </w:r>
      <w:r w:rsidR="0070462D" w:rsidRPr="00691B51">
        <w:rPr>
          <w:rFonts w:ascii="Times New Roman" w:eastAsia="Times New Roman" w:hAnsi="Times New Roman" w:cs="Times New Roman"/>
          <w:sz w:val="24"/>
          <w:szCs w:val="24"/>
        </w:rPr>
        <w:t xml:space="preserve">among those who do work, </w:t>
      </w:r>
      <w:r w:rsidR="0083022E" w:rsidRPr="00691B51">
        <w:rPr>
          <w:rFonts w:ascii="Times New Roman" w:eastAsia="Times New Roman" w:hAnsi="Times New Roman" w:cs="Times New Roman"/>
          <w:sz w:val="24"/>
          <w:szCs w:val="24"/>
        </w:rPr>
        <w:t>the GPG</w:t>
      </w:r>
      <w:r w:rsidR="004B18E9" w:rsidRPr="00691B51">
        <w:rPr>
          <w:rFonts w:ascii="Times New Roman" w:eastAsia="Times New Roman" w:hAnsi="Times New Roman" w:cs="Times New Roman"/>
          <w:sz w:val="24"/>
          <w:szCs w:val="24"/>
        </w:rPr>
        <w:t xml:space="preserve"> </w:t>
      </w:r>
      <w:r w:rsidR="0083022E" w:rsidRPr="00691B51">
        <w:rPr>
          <w:rFonts w:ascii="Times New Roman" w:eastAsia="Times New Roman" w:hAnsi="Times New Roman" w:cs="Times New Roman"/>
          <w:sz w:val="24"/>
          <w:szCs w:val="24"/>
        </w:rPr>
        <w:t>reaches</w:t>
      </w:r>
      <w:r w:rsidR="004B18E9" w:rsidRPr="00691B51">
        <w:rPr>
          <w:rFonts w:ascii="Times New Roman" w:eastAsia="Times New Roman" w:hAnsi="Times New Roman" w:cs="Times New Roman"/>
          <w:sz w:val="24"/>
          <w:szCs w:val="24"/>
        </w:rPr>
        <w:t xml:space="preserve"> 30.8%.</w:t>
      </w:r>
      <w:r w:rsidR="0EBF4E04" w:rsidRPr="00691B51">
        <w:rPr>
          <w:rStyle w:val="FootnoteReference"/>
          <w:rFonts w:ascii="Times New Roman" w:eastAsia="Times New Roman" w:hAnsi="Times New Roman" w:cs="Times New Roman"/>
          <w:sz w:val="24"/>
          <w:szCs w:val="24"/>
        </w:rPr>
        <w:footnoteReference w:id="114"/>
      </w:r>
      <w:r w:rsidR="7A7AD7D5" w:rsidRPr="00691B51">
        <w:rPr>
          <w:rFonts w:ascii="Times New Roman" w:eastAsia="Times New Roman" w:hAnsi="Times New Roman" w:cs="Times New Roman"/>
          <w:sz w:val="24"/>
          <w:szCs w:val="24"/>
        </w:rPr>
        <w:t xml:space="preserve"> </w:t>
      </w:r>
      <w:r w:rsidR="00B20C43" w:rsidRPr="00691B51">
        <w:rPr>
          <w:rFonts w:ascii="Times New Roman" w:eastAsia="Times New Roman" w:hAnsi="Times New Roman" w:cs="Times New Roman"/>
          <w:sz w:val="24"/>
          <w:szCs w:val="24"/>
        </w:rPr>
        <w:t>Available data, though limited, indicates that most Roma women work in the informal economy, primarily as cleaners</w:t>
      </w:r>
      <w:r w:rsidR="00650C86" w:rsidRPr="00691B51">
        <w:rPr>
          <w:rFonts w:ascii="Times New Roman" w:eastAsia="Times New Roman" w:hAnsi="Times New Roman" w:cs="Times New Roman"/>
          <w:sz w:val="24"/>
          <w:szCs w:val="24"/>
        </w:rPr>
        <w:t xml:space="preserve">. </w:t>
      </w:r>
      <w:r w:rsidR="00D5795D" w:rsidRPr="00691B51">
        <w:rPr>
          <w:rFonts w:ascii="Times New Roman" w:eastAsia="Times New Roman" w:hAnsi="Times New Roman" w:cs="Times New Roman"/>
          <w:sz w:val="24"/>
          <w:szCs w:val="24"/>
        </w:rPr>
        <w:t>Beyond</w:t>
      </w:r>
      <w:r w:rsidR="00BB1375" w:rsidRPr="00691B51">
        <w:rPr>
          <w:rFonts w:ascii="Times New Roman" w:eastAsia="Times New Roman" w:hAnsi="Times New Roman" w:cs="Times New Roman"/>
          <w:sz w:val="24"/>
          <w:szCs w:val="24"/>
        </w:rPr>
        <w:t xml:space="preserve"> discrimination based </w:t>
      </w:r>
      <w:r w:rsidR="00B20C43" w:rsidRPr="00691B51">
        <w:rPr>
          <w:rFonts w:ascii="Times New Roman" w:eastAsia="Times New Roman" w:hAnsi="Times New Roman" w:cs="Times New Roman"/>
          <w:sz w:val="24"/>
          <w:szCs w:val="24"/>
        </w:rPr>
        <w:t>on</w:t>
      </w:r>
      <w:r w:rsidR="00D5795D" w:rsidRPr="00691B51">
        <w:rPr>
          <w:rFonts w:ascii="Times New Roman" w:eastAsia="Times New Roman" w:hAnsi="Times New Roman" w:cs="Times New Roman"/>
          <w:sz w:val="24"/>
          <w:szCs w:val="24"/>
        </w:rPr>
        <w:t xml:space="preserve"> gender</w:t>
      </w:r>
      <w:r w:rsidR="00BB1375" w:rsidRPr="00691B51">
        <w:rPr>
          <w:rFonts w:ascii="Times New Roman" w:eastAsia="Times New Roman" w:hAnsi="Times New Roman" w:cs="Times New Roman"/>
          <w:sz w:val="24"/>
          <w:szCs w:val="24"/>
        </w:rPr>
        <w:t xml:space="preserve"> stereotypes and cultural assumptions</w:t>
      </w:r>
      <w:r w:rsidR="00451123" w:rsidRPr="00691B51">
        <w:rPr>
          <w:rFonts w:ascii="Times New Roman" w:eastAsia="Times New Roman" w:hAnsi="Times New Roman" w:cs="Times New Roman"/>
          <w:sz w:val="24"/>
          <w:szCs w:val="24"/>
        </w:rPr>
        <w:t>,</w:t>
      </w:r>
      <w:r w:rsidR="00DD7067" w:rsidRPr="00691B51">
        <w:rPr>
          <w:rStyle w:val="FootnoteReference"/>
          <w:rFonts w:ascii="Times New Roman" w:eastAsia="Times New Roman" w:hAnsi="Times New Roman" w:cs="Times New Roman"/>
          <w:sz w:val="24"/>
          <w:szCs w:val="24"/>
        </w:rPr>
        <w:footnoteReference w:id="115"/>
      </w:r>
      <w:r w:rsidR="00451123" w:rsidRPr="00691B51">
        <w:rPr>
          <w:rFonts w:ascii="Times New Roman" w:eastAsia="Times New Roman" w:hAnsi="Times New Roman" w:cs="Times New Roman"/>
          <w:sz w:val="24"/>
          <w:szCs w:val="24"/>
        </w:rPr>
        <w:t xml:space="preserve"> </w:t>
      </w:r>
      <w:r w:rsidR="00F70C85" w:rsidRPr="00691B51">
        <w:rPr>
          <w:rFonts w:ascii="Times New Roman" w:eastAsia="Times New Roman" w:hAnsi="Times New Roman" w:cs="Times New Roman"/>
          <w:sz w:val="24"/>
          <w:szCs w:val="24"/>
        </w:rPr>
        <w:t>the underlying causes of low employment and education rates remain undocumented</w:t>
      </w:r>
      <w:r w:rsidR="004448D6" w:rsidRPr="00691B51">
        <w:rPr>
          <w:rFonts w:ascii="Times New Roman" w:eastAsia="Times New Roman" w:hAnsi="Times New Roman" w:cs="Times New Roman"/>
          <w:sz w:val="24"/>
          <w:szCs w:val="24"/>
        </w:rPr>
        <w:t>.</w:t>
      </w:r>
      <w:r w:rsidR="008E68D8" w:rsidRPr="00691B51">
        <w:rPr>
          <w:rFonts w:ascii="Times New Roman" w:eastAsia="Times New Roman" w:hAnsi="Times New Roman" w:cs="Times New Roman"/>
          <w:sz w:val="24"/>
          <w:szCs w:val="24"/>
        </w:rPr>
        <w:t xml:space="preserve"> </w:t>
      </w:r>
    </w:p>
    <w:p w14:paraId="1F19A723" w14:textId="01D15D30" w:rsidR="00F74F29" w:rsidRPr="00691B51" w:rsidRDefault="27281608"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lastRenderedPageBreak/>
        <w:t>Women migrant workers</w:t>
      </w:r>
      <w:r w:rsidR="00CA5443" w:rsidRPr="00691B51">
        <w:rPr>
          <w:rFonts w:ascii="Times New Roman" w:eastAsia="Times New Roman" w:hAnsi="Times New Roman" w:cs="Times New Roman"/>
          <w:sz w:val="24"/>
          <w:szCs w:val="24"/>
        </w:rPr>
        <w:t xml:space="preserve"> </w:t>
      </w:r>
      <w:r w:rsidRPr="00691B51">
        <w:rPr>
          <w:rFonts w:ascii="Times New Roman" w:eastAsia="Times New Roman" w:hAnsi="Times New Roman" w:cs="Times New Roman"/>
          <w:sz w:val="24"/>
          <w:szCs w:val="24"/>
        </w:rPr>
        <w:t>are</w:t>
      </w:r>
      <w:r w:rsidR="524DF5DC" w:rsidRPr="00691B51">
        <w:rPr>
          <w:rFonts w:ascii="Times New Roman" w:eastAsia="Times New Roman" w:hAnsi="Times New Roman" w:cs="Times New Roman"/>
          <w:sz w:val="24"/>
          <w:szCs w:val="24"/>
        </w:rPr>
        <w:t xml:space="preserve"> vulnerable</w:t>
      </w:r>
      <w:r w:rsidR="24FA6ACB" w:rsidRPr="00691B51">
        <w:rPr>
          <w:rFonts w:ascii="Times New Roman" w:eastAsia="Times New Roman" w:hAnsi="Times New Roman" w:cs="Times New Roman"/>
          <w:sz w:val="24"/>
          <w:szCs w:val="24"/>
        </w:rPr>
        <w:t xml:space="preserve"> </w:t>
      </w:r>
      <w:r w:rsidRPr="00691B51">
        <w:rPr>
          <w:rFonts w:ascii="Times New Roman" w:eastAsia="Times New Roman" w:hAnsi="Times New Roman" w:cs="Times New Roman"/>
          <w:sz w:val="24"/>
          <w:szCs w:val="24"/>
        </w:rPr>
        <w:t xml:space="preserve">to discriminatory employment practices. </w:t>
      </w:r>
      <w:r w:rsidR="009B42A2" w:rsidRPr="00691B51">
        <w:rPr>
          <w:rFonts w:ascii="Times New Roman" w:eastAsia="Times New Roman" w:hAnsi="Times New Roman" w:cs="Times New Roman"/>
          <w:sz w:val="24"/>
          <w:szCs w:val="24"/>
        </w:rPr>
        <w:t>M</w:t>
      </w:r>
      <w:r w:rsidR="2D417B7B" w:rsidRPr="00691B51">
        <w:rPr>
          <w:rFonts w:ascii="Times New Roman" w:eastAsia="Times New Roman" w:hAnsi="Times New Roman" w:cs="Times New Roman"/>
          <w:sz w:val="24"/>
          <w:szCs w:val="24"/>
        </w:rPr>
        <w:t>igrant women comprise 40% of the migrant working population.</w:t>
      </w:r>
      <w:r w:rsidR="008A0CBC" w:rsidRPr="00691B51">
        <w:rPr>
          <w:rFonts w:ascii="Times New Roman" w:eastAsia="Times New Roman" w:hAnsi="Times New Roman" w:cs="Times New Roman"/>
          <w:sz w:val="24"/>
          <w:szCs w:val="24"/>
          <w:vertAlign w:val="superscript"/>
        </w:rPr>
        <w:footnoteReference w:id="116"/>
      </w:r>
      <w:r w:rsidR="2D417B7B" w:rsidRPr="00691B51">
        <w:rPr>
          <w:rFonts w:ascii="Times New Roman" w:eastAsia="Times New Roman" w:hAnsi="Times New Roman" w:cs="Times New Roman"/>
          <w:sz w:val="24"/>
          <w:szCs w:val="24"/>
          <w:vertAlign w:val="superscript"/>
        </w:rPr>
        <w:t xml:space="preserve"> </w:t>
      </w:r>
      <w:r w:rsidR="00F74F29" w:rsidRPr="00691B51">
        <w:rPr>
          <w:rFonts w:ascii="Times New Roman" w:eastAsia="Times New Roman" w:hAnsi="Times New Roman" w:cs="Times New Roman"/>
          <w:sz w:val="24"/>
          <w:szCs w:val="24"/>
        </w:rPr>
        <w:t xml:space="preserve">According </w:t>
      </w:r>
      <w:r w:rsidR="009B42A2" w:rsidRPr="00691B51">
        <w:rPr>
          <w:rFonts w:ascii="Times New Roman" w:eastAsia="Times New Roman" w:hAnsi="Times New Roman" w:cs="Times New Roman"/>
          <w:sz w:val="24"/>
          <w:szCs w:val="24"/>
        </w:rPr>
        <w:t xml:space="preserve">to </w:t>
      </w:r>
      <w:r w:rsidR="00ED4889" w:rsidRPr="00691B51">
        <w:rPr>
          <w:rFonts w:ascii="Times New Roman" w:eastAsia="Times New Roman" w:hAnsi="Times New Roman" w:cs="Times New Roman"/>
          <w:sz w:val="24"/>
          <w:szCs w:val="24"/>
        </w:rPr>
        <w:t>government data</w:t>
      </w:r>
      <w:r w:rsidR="00F74F29" w:rsidRPr="00691B51">
        <w:rPr>
          <w:rFonts w:ascii="Times New Roman" w:eastAsia="Times New Roman" w:hAnsi="Times New Roman" w:cs="Times New Roman"/>
          <w:sz w:val="24"/>
          <w:szCs w:val="24"/>
        </w:rPr>
        <w:t xml:space="preserve">, 942,328 migrant workers </w:t>
      </w:r>
      <w:r w:rsidR="009B42A2" w:rsidRPr="00691B51">
        <w:rPr>
          <w:rFonts w:ascii="Times New Roman" w:eastAsia="Times New Roman" w:hAnsi="Times New Roman" w:cs="Times New Roman"/>
          <w:sz w:val="24"/>
          <w:szCs w:val="24"/>
        </w:rPr>
        <w:t xml:space="preserve">were either </w:t>
      </w:r>
      <w:r w:rsidR="30E5D27D" w:rsidRPr="00691B51">
        <w:rPr>
          <w:rFonts w:ascii="Times New Roman" w:eastAsia="Times New Roman" w:hAnsi="Times New Roman" w:cs="Times New Roman"/>
          <w:sz w:val="24"/>
          <w:szCs w:val="24"/>
        </w:rPr>
        <w:t xml:space="preserve">employed or </w:t>
      </w:r>
      <w:r w:rsidR="5D6C5ACD" w:rsidRPr="00691B51">
        <w:rPr>
          <w:rFonts w:ascii="Times New Roman" w:eastAsia="Times New Roman" w:hAnsi="Times New Roman" w:cs="Times New Roman"/>
          <w:sz w:val="24"/>
          <w:szCs w:val="24"/>
        </w:rPr>
        <w:t xml:space="preserve">self-employed </w:t>
      </w:r>
      <w:r w:rsidR="30E5D27D" w:rsidRPr="00691B51">
        <w:rPr>
          <w:rFonts w:ascii="Times New Roman" w:eastAsia="Times New Roman" w:hAnsi="Times New Roman" w:cs="Times New Roman"/>
          <w:sz w:val="24"/>
          <w:szCs w:val="24"/>
        </w:rPr>
        <w:t>by</w:t>
      </w:r>
      <w:r w:rsidR="00F74F29" w:rsidRPr="00691B51">
        <w:rPr>
          <w:rFonts w:ascii="Times New Roman" w:eastAsia="Times New Roman" w:hAnsi="Times New Roman" w:cs="Times New Roman"/>
          <w:sz w:val="24"/>
          <w:szCs w:val="24"/>
        </w:rPr>
        <w:t xml:space="preserve"> end of 2023.</w:t>
      </w:r>
      <w:r w:rsidR="00F74F29" w:rsidRPr="00691B51">
        <w:rPr>
          <w:rFonts w:ascii="Times New Roman" w:eastAsia="Times New Roman" w:hAnsi="Times New Roman" w:cs="Times New Roman"/>
          <w:sz w:val="24"/>
          <w:szCs w:val="24"/>
          <w:vertAlign w:val="superscript"/>
        </w:rPr>
        <w:footnoteReference w:id="117"/>
      </w:r>
    </w:p>
    <w:p w14:paraId="362DB82A" w14:textId="0E40AE2B" w:rsidR="00F74F29" w:rsidRPr="00691B51" w:rsidRDefault="00F74F29"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Women migrant workers often face language </w:t>
      </w:r>
      <w:r w:rsidR="1AB34C4A" w:rsidRPr="00691B51">
        <w:rPr>
          <w:rFonts w:ascii="Times New Roman" w:eastAsia="Times New Roman" w:hAnsi="Times New Roman" w:cs="Times New Roman"/>
          <w:sz w:val="24"/>
          <w:szCs w:val="24"/>
        </w:rPr>
        <w:t>barrier</w:t>
      </w:r>
      <w:r w:rsidR="185F0803" w:rsidRPr="00691B51">
        <w:rPr>
          <w:rFonts w:ascii="Times New Roman" w:eastAsia="Times New Roman" w:hAnsi="Times New Roman" w:cs="Times New Roman"/>
          <w:sz w:val="24"/>
          <w:szCs w:val="24"/>
        </w:rPr>
        <w:t>s</w:t>
      </w:r>
      <w:r w:rsidRPr="00691B51">
        <w:rPr>
          <w:rFonts w:ascii="Times New Roman" w:eastAsia="Times New Roman" w:hAnsi="Times New Roman" w:cs="Times New Roman"/>
          <w:sz w:val="24"/>
          <w:szCs w:val="24"/>
        </w:rPr>
        <w:t xml:space="preserve"> and  </w:t>
      </w:r>
      <w:r w:rsidR="1AB34C4A" w:rsidRPr="00691B51">
        <w:rPr>
          <w:rFonts w:ascii="Times New Roman" w:eastAsia="Times New Roman" w:hAnsi="Times New Roman" w:cs="Times New Roman"/>
          <w:sz w:val="24"/>
          <w:szCs w:val="24"/>
        </w:rPr>
        <w:t>challenge</w:t>
      </w:r>
      <w:r w:rsidR="626C3E84" w:rsidRPr="00691B51">
        <w:rPr>
          <w:rFonts w:ascii="Times New Roman" w:eastAsia="Times New Roman" w:hAnsi="Times New Roman" w:cs="Times New Roman"/>
          <w:sz w:val="24"/>
          <w:szCs w:val="24"/>
        </w:rPr>
        <w:t>s</w:t>
      </w:r>
      <w:r w:rsidRPr="00691B51">
        <w:rPr>
          <w:rFonts w:ascii="Times New Roman" w:eastAsia="Times New Roman" w:hAnsi="Times New Roman" w:cs="Times New Roman"/>
          <w:sz w:val="24"/>
          <w:szCs w:val="24"/>
        </w:rPr>
        <w:t xml:space="preserve"> of balancing work with </w:t>
      </w:r>
      <w:r w:rsidR="626C3E84" w:rsidRPr="00691B51">
        <w:rPr>
          <w:rFonts w:ascii="Times New Roman" w:eastAsia="Times New Roman" w:hAnsi="Times New Roman" w:cs="Times New Roman"/>
          <w:sz w:val="24"/>
          <w:szCs w:val="24"/>
        </w:rPr>
        <w:t xml:space="preserve">their </w:t>
      </w:r>
      <w:r w:rsidRPr="00691B51">
        <w:rPr>
          <w:rFonts w:ascii="Times New Roman" w:eastAsia="Times New Roman" w:hAnsi="Times New Roman" w:cs="Times New Roman"/>
          <w:sz w:val="24"/>
          <w:szCs w:val="24"/>
        </w:rPr>
        <w:t>caregiving responsibilities</w:t>
      </w:r>
      <w:r w:rsidR="626C3E84" w:rsidRPr="00691B51">
        <w:rPr>
          <w:rFonts w:ascii="Times New Roman" w:eastAsia="Times New Roman" w:hAnsi="Times New Roman" w:cs="Times New Roman"/>
          <w:sz w:val="24"/>
          <w:szCs w:val="24"/>
        </w:rPr>
        <w:t>.</w:t>
      </w:r>
      <w:r w:rsidR="00E57953" w:rsidRPr="00691B51">
        <w:rPr>
          <w:rStyle w:val="FootnoteReference"/>
          <w:rFonts w:ascii="Times New Roman" w:eastAsia="Times New Roman" w:hAnsi="Times New Roman" w:cs="Times New Roman"/>
          <w:sz w:val="24"/>
          <w:szCs w:val="24"/>
        </w:rPr>
        <w:footnoteReference w:id="118"/>
      </w:r>
      <w:r w:rsidRPr="00691B51">
        <w:rPr>
          <w:rFonts w:ascii="Times New Roman" w:eastAsia="Times New Roman" w:hAnsi="Times New Roman" w:cs="Times New Roman"/>
          <w:sz w:val="24"/>
          <w:szCs w:val="24"/>
        </w:rPr>
        <w:t xml:space="preserve"> </w:t>
      </w:r>
      <w:r w:rsidR="000C0A7E" w:rsidRPr="00691B51">
        <w:rPr>
          <w:rFonts w:ascii="Times New Roman" w:eastAsia="Times New Roman" w:hAnsi="Times New Roman" w:cs="Times New Roman"/>
          <w:sz w:val="24"/>
          <w:szCs w:val="24"/>
        </w:rPr>
        <w:t xml:space="preserve">Migrant </w:t>
      </w:r>
      <w:r w:rsidRPr="00691B51">
        <w:rPr>
          <w:rFonts w:ascii="Times New Roman" w:eastAsia="Times New Roman" w:hAnsi="Times New Roman" w:cs="Times New Roman"/>
          <w:sz w:val="24"/>
          <w:szCs w:val="24"/>
        </w:rPr>
        <w:t>women are frequently placed in underpaid, low-skilled, precarious, and sometimes informal jobs, regardless of their education, professional qualifications</w:t>
      </w:r>
      <w:r w:rsidR="003E3C00" w:rsidRPr="00691B51">
        <w:rPr>
          <w:rFonts w:ascii="Times New Roman" w:eastAsia="Times New Roman" w:hAnsi="Times New Roman" w:cs="Times New Roman"/>
          <w:sz w:val="24"/>
          <w:szCs w:val="24"/>
        </w:rPr>
        <w:t>,</w:t>
      </w:r>
      <w:r w:rsidRPr="00691B51">
        <w:rPr>
          <w:rFonts w:ascii="Times New Roman" w:eastAsia="Times New Roman" w:hAnsi="Times New Roman" w:cs="Times New Roman"/>
          <w:sz w:val="24"/>
          <w:szCs w:val="24"/>
        </w:rPr>
        <w:t xml:space="preserve"> and work experiences.</w:t>
      </w:r>
      <w:r w:rsidR="00365291" w:rsidRPr="00691B51">
        <w:rPr>
          <w:rStyle w:val="FootnoteReference"/>
          <w:rFonts w:ascii="Times New Roman" w:eastAsia="Times New Roman" w:hAnsi="Times New Roman" w:cs="Times New Roman"/>
          <w:sz w:val="24"/>
          <w:szCs w:val="24"/>
        </w:rPr>
        <w:footnoteReference w:id="119"/>
      </w:r>
      <w:r w:rsidR="1129B00D" w:rsidRPr="00691B51">
        <w:rPr>
          <w:rFonts w:ascii="Times New Roman" w:eastAsia="Times New Roman" w:hAnsi="Times New Roman" w:cs="Times New Roman"/>
          <w:sz w:val="24"/>
          <w:szCs w:val="24"/>
        </w:rPr>
        <w:t xml:space="preserve"> Women migrant workers often lack sufficient information about their rights and </w:t>
      </w:r>
      <w:r w:rsidR="00B73BEA" w:rsidRPr="00691B51">
        <w:rPr>
          <w:rFonts w:ascii="Times New Roman" w:eastAsia="Times New Roman" w:hAnsi="Times New Roman" w:cs="Times New Roman"/>
          <w:sz w:val="24"/>
          <w:szCs w:val="24"/>
        </w:rPr>
        <w:t>labor</w:t>
      </w:r>
      <w:r w:rsidR="1129B00D" w:rsidRPr="00691B51">
        <w:rPr>
          <w:rFonts w:ascii="Times New Roman" w:eastAsia="Times New Roman" w:hAnsi="Times New Roman" w:cs="Times New Roman"/>
          <w:sz w:val="24"/>
          <w:szCs w:val="24"/>
        </w:rPr>
        <w:t xml:space="preserve"> legal frameworks,</w:t>
      </w:r>
      <w:r w:rsidR="00E07CF9" w:rsidRPr="00691B51">
        <w:rPr>
          <w:rStyle w:val="FootnoteReference"/>
          <w:rFonts w:ascii="Times New Roman" w:eastAsia="Times New Roman" w:hAnsi="Times New Roman" w:cs="Times New Roman"/>
          <w:sz w:val="24"/>
          <w:szCs w:val="24"/>
        </w:rPr>
        <w:footnoteReference w:id="120"/>
      </w:r>
      <w:r w:rsidR="1129B00D" w:rsidRPr="00691B51">
        <w:rPr>
          <w:rFonts w:ascii="Times New Roman" w:eastAsia="Times New Roman" w:hAnsi="Times New Roman" w:cs="Times New Roman"/>
          <w:sz w:val="24"/>
          <w:szCs w:val="24"/>
        </w:rPr>
        <w:t xml:space="preserve"> </w:t>
      </w:r>
      <w:r w:rsidR="00326F3F" w:rsidRPr="00691B51">
        <w:rPr>
          <w:rFonts w:ascii="Times New Roman" w:eastAsia="Times New Roman" w:hAnsi="Times New Roman" w:cs="Times New Roman"/>
          <w:sz w:val="24"/>
          <w:szCs w:val="24"/>
        </w:rPr>
        <w:t>preventing</w:t>
      </w:r>
      <w:r w:rsidR="1129B00D" w:rsidRPr="00691B51">
        <w:rPr>
          <w:rFonts w:ascii="Times New Roman" w:eastAsia="Times New Roman" w:hAnsi="Times New Roman" w:cs="Times New Roman"/>
          <w:sz w:val="24"/>
          <w:szCs w:val="24"/>
        </w:rPr>
        <w:t xml:space="preserve"> them from fully realizing their professional potential.</w:t>
      </w:r>
      <w:r w:rsidR="00FD5E60" w:rsidRPr="00691B51">
        <w:rPr>
          <w:rStyle w:val="FootnoteReference"/>
          <w:rFonts w:ascii="Times New Roman" w:eastAsia="Times New Roman" w:hAnsi="Times New Roman" w:cs="Times New Roman"/>
          <w:sz w:val="24"/>
          <w:szCs w:val="24"/>
        </w:rPr>
        <w:footnoteReference w:id="121"/>
      </w:r>
    </w:p>
    <w:p w14:paraId="5B8CDA1D" w14:textId="025A1D07" w:rsidR="006201FF" w:rsidRPr="00691B51" w:rsidRDefault="00A87751" w:rsidP="006201F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The State </w:t>
      </w:r>
      <w:r w:rsidR="005549D6" w:rsidRPr="00691B51">
        <w:rPr>
          <w:rFonts w:ascii="Times New Roman" w:eastAsia="Times New Roman" w:hAnsi="Times New Roman" w:cs="Times New Roman"/>
          <w:sz w:val="24"/>
          <w:szCs w:val="24"/>
        </w:rPr>
        <w:t>supports</w:t>
      </w:r>
      <w:r w:rsidR="00F74F29" w:rsidRPr="00691B51">
        <w:rPr>
          <w:rFonts w:ascii="Times New Roman" w:eastAsia="Times New Roman" w:hAnsi="Times New Roman" w:cs="Times New Roman"/>
          <w:sz w:val="24"/>
          <w:szCs w:val="24"/>
        </w:rPr>
        <w:t xml:space="preserve"> the integration of refugees from Ukraine</w:t>
      </w:r>
      <w:r w:rsidR="00121ED6" w:rsidRPr="00691B51">
        <w:rPr>
          <w:rFonts w:ascii="Times New Roman" w:eastAsia="Times New Roman" w:hAnsi="Times New Roman" w:cs="Times New Roman"/>
          <w:sz w:val="24"/>
          <w:szCs w:val="24"/>
        </w:rPr>
        <w:t xml:space="preserve"> and </w:t>
      </w:r>
      <w:r w:rsidR="00F74F29" w:rsidRPr="00691B51">
        <w:rPr>
          <w:rFonts w:ascii="Times New Roman" w:eastAsia="Times New Roman" w:hAnsi="Times New Roman" w:cs="Times New Roman"/>
          <w:sz w:val="24"/>
          <w:szCs w:val="24"/>
        </w:rPr>
        <w:t xml:space="preserve">women from vulnerable groups through the OP Employment+ </w:t>
      </w:r>
      <w:proofErr w:type="spellStart"/>
      <w:r w:rsidR="00F74F29" w:rsidRPr="00691B51">
        <w:rPr>
          <w:rFonts w:ascii="Times New Roman" w:eastAsia="Times New Roman" w:hAnsi="Times New Roman" w:cs="Times New Roman"/>
          <w:sz w:val="24"/>
          <w:szCs w:val="24"/>
        </w:rPr>
        <w:t>programme</w:t>
      </w:r>
      <w:proofErr w:type="spellEnd"/>
      <w:r w:rsidR="00F74F29" w:rsidRPr="00691B51">
        <w:rPr>
          <w:rFonts w:ascii="Times New Roman" w:eastAsia="Times New Roman" w:hAnsi="Times New Roman" w:cs="Times New Roman"/>
          <w:sz w:val="24"/>
          <w:szCs w:val="24"/>
        </w:rPr>
        <w:t xml:space="preserve">. </w:t>
      </w:r>
      <w:r w:rsidR="00121ED6" w:rsidRPr="00691B51">
        <w:rPr>
          <w:rFonts w:ascii="Times New Roman" w:eastAsia="Times New Roman" w:hAnsi="Times New Roman" w:cs="Times New Roman"/>
          <w:sz w:val="24"/>
          <w:szCs w:val="24"/>
        </w:rPr>
        <w:t>CSOs</w:t>
      </w:r>
      <w:r w:rsidR="00F74F29" w:rsidRPr="00691B51">
        <w:rPr>
          <w:rFonts w:ascii="Times New Roman" w:eastAsia="Times New Roman" w:hAnsi="Times New Roman" w:cs="Times New Roman"/>
          <w:sz w:val="24"/>
          <w:szCs w:val="24"/>
        </w:rPr>
        <w:t xml:space="preserve"> also play a crucial role in supporting women migrant workers to navigate the </w:t>
      </w:r>
      <w:r w:rsidR="00EA3E98" w:rsidRPr="00691B51">
        <w:rPr>
          <w:rFonts w:ascii="Times New Roman" w:eastAsia="Times New Roman" w:hAnsi="Times New Roman" w:cs="Times New Roman"/>
          <w:sz w:val="24"/>
          <w:szCs w:val="24"/>
        </w:rPr>
        <w:t>labor</w:t>
      </w:r>
      <w:r w:rsidR="00F74F29" w:rsidRPr="00691B51">
        <w:rPr>
          <w:rFonts w:ascii="Times New Roman" w:eastAsia="Times New Roman" w:hAnsi="Times New Roman" w:cs="Times New Roman"/>
          <w:sz w:val="24"/>
          <w:szCs w:val="24"/>
        </w:rPr>
        <w:t xml:space="preserve"> market and promote their inclusion.</w:t>
      </w:r>
      <w:r w:rsidR="00A768D8" w:rsidRPr="00691B51">
        <w:rPr>
          <w:rStyle w:val="FootnoteReference"/>
          <w:rFonts w:ascii="Times New Roman" w:eastAsia="Times New Roman" w:hAnsi="Times New Roman" w:cs="Times New Roman"/>
          <w:sz w:val="24"/>
          <w:szCs w:val="24"/>
        </w:rPr>
        <w:footnoteReference w:id="122"/>
      </w:r>
      <w:r w:rsidR="00F74F29" w:rsidRPr="00691B51">
        <w:rPr>
          <w:rFonts w:ascii="Times New Roman" w:eastAsia="Times New Roman" w:hAnsi="Times New Roman" w:cs="Times New Roman"/>
          <w:sz w:val="24"/>
          <w:szCs w:val="24"/>
        </w:rPr>
        <w:t xml:space="preserve"> </w:t>
      </w:r>
      <w:r w:rsidR="00AB234D" w:rsidRPr="00691B51">
        <w:rPr>
          <w:rFonts w:ascii="Times New Roman" w:eastAsia="Times New Roman" w:hAnsi="Times New Roman" w:cs="Times New Roman"/>
          <w:sz w:val="24"/>
          <w:szCs w:val="24"/>
        </w:rPr>
        <w:t xml:space="preserve">However, the </w:t>
      </w:r>
      <w:proofErr w:type="spellStart"/>
      <w:r w:rsidR="006201FF" w:rsidRPr="00691B51">
        <w:rPr>
          <w:rFonts w:ascii="Times New Roman" w:eastAsia="Times New Roman" w:hAnsi="Times New Roman" w:cs="Times New Roman"/>
          <w:sz w:val="24"/>
          <w:szCs w:val="24"/>
        </w:rPr>
        <w:t>nostrification</w:t>
      </w:r>
      <w:proofErr w:type="spellEnd"/>
      <w:r w:rsidR="683A2462" w:rsidRPr="00691B51">
        <w:rPr>
          <w:rFonts w:ascii="Times New Roman" w:eastAsia="Times New Roman" w:hAnsi="Times New Roman" w:cs="Times New Roman"/>
          <w:sz w:val="24"/>
          <w:szCs w:val="24"/>
        </w:rPr>
        <w:t>, or formal recognition,</w:t>
      </w:r>
      <w:r w:rsidR="006201FF" w:rsidRPr="00691B51">
        <w:rPr>
          <w:rFonts w:ascii="Times New Roman" w:eastAsia="Times New Roman" w:hAnsi="Times New Roman" w:cs="Times New Roman"/>
          <w:sz w:val="24"/>
          <w:szCs w:val="24"/>
        </w:rPr>
        <w:t xml:space="preserve"> of foreign professional qualifications</w:t>
      </w:r>
      <w:r w:rsidR="008E015E" w:rsidRPr="00691B51">
        <w:rPr>
          <w:rStyle w:val="FootnoteReference"/>
          <w:rFonts w:ascii="Times New Roman" w:eastAsia="Times New Roman" w:hAnsi="Times New Roman" w:cs="Times New Roman"/>
          <w:sz w:val="24"/>
          <w:szCs w:val="24"/>
        </w:rPr>
        <w:footnoteReference w:id="123"/>
      </w:r>
      <w:r w:rsidR="006201FF" w:rsidRPr="00691B51">
        <w:rPr>
          <w:rFonts w:ascii="Times New Roman" w:eastAsia="Times New Roman" w:hAnsi="Times New Roman" w:cs="Times New Roman"/>
          <w:sz w:val="24"/>
          <w:szCs w:val="24"/>
        </w:rPr>
        <w:t xml:space="preserve"> and disproportionate </w:t>
      </w:r>
      <w:r w:rsidR="00414CC9" w:rsidRPr="00691B51">
        <w:rPr>
          <w:rFonts w:ascii="Times New Roman" w:eastAsia="Times New Roman" w:hAnsi="Times New Roman" w:cs="Times New Roman"/>
          <w:sz w:val="24"/>
          <w:szCs w:val="24"/>
        </w:rPr>
        <w:t>socio-economic</w:t>
      </w:r>
      <w:r w:rsidR="006201FF" w:rsidRPr="00691B51">
        <w:rPr>
          <w:rFonts w:ascii="Times New Roman" w:eastAsia="Times New Roman" w:hAnsi="Times New Roman" w:cs="Times New Roman"/>
          <w:sz w:val="24"/>
          <w:szCs w:val="24"/>
        </w:rPr>
        <w:t xml:space="preserve"> inequalities faced by women migrants remain a significant challenge. As a result, the skills and expertise of many qualified migrant professionals remain underutilized, even in sectors facing workforce shortages, such as healthcare.</w:t>
      </w:r>
      <w:r w:rsidR="008E015E" w:rsidRPr="00691B51">
        <w:rPr>
          <w:rStyle w:val="FootnoteReference"/>
          <w:rFonts w:ascii="Times New Roman" w:eastAsia="Times New Roman" w:hAnsi="Times New Roman" w:cs="Times New Roman"/>
          <w:sz w:val="24"/>
          <w:szCs w:val="24"/>
        </w:rPr>
        <w:footnoteReference w:id="124"/>
      </w:r>
      <w:r w:rsidR="008E015E" w:rsidRPr="00691B51">
        <w:rPr>
          <w:rFonts w:ascii="Times New Roman" w:eastAsia="Times New Roman" w:hAnsi="Times New Roman" w:cs="Times New Roman"/>
          <w:sz w:val="24"/>
          <w:szCs w:val="24"/>
        </w:rPr>
        <w:t xml:space="preserve"> </w:t>
      </w:r>
      <w:r w:rsidR="006201FF" w:rsidRPr="00691B51">
        <w:rPr>
          <w:rFonts w:ascii="Times New Roman" w:eastAsia="Times New Roman" w:hAnsi="Times New Roman" w:cs="Times New Roman"/>
          <w:sz w:val="24"/>
          <w:szCs w:val="24"/>
        </w:rPr>
        <w:t>For example, Ukrainian healthcare workers are present in large numbers,</w:t>
      </w:r>
      <w:r w:rsidR="008E015E" w:rsidRPr="00691B51">
        <w:rPr>
          <w:rStyle w:val="FootnoteReference"/>
          <w:rFonts w:ascii="Times New Roman" w:eastAsia="Times New Roman" w:hAnsi="Times New Roman" w:cs="Times New Roman"/>
          <w:sz w:val="24"/>
          <w:szCs w:val="24"/>
        </w:rPr>
        <w:footnoteReference w:id="125"/>
      </w:r>
      <w:r w:rsidR="006201FF" w:rsidRPr="00691B51">
        <w:rPr>
          <w:rFonts w:ascii="Times New Roman" w:eastAsia="Times New Roman" w:hAnsi="Times New Roman" w:cs="Times New Roman"/>
          <w:sz w:val="24"/>
          <w:szCs w:val="24"/>
        </w:rPr>
        <w:t xml:space="preserve"> but their qualifications are often overlooked due to their immigration status.  </w:t>
      </w:r>
    </w:p>
    <w:p w14:paraId="6E83FDDF" w14:textId="24191DCD" w:rsidR="00E10173" w:rsidRPr="00691B51" w:rsidRDefault="00AC543F"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t>Recommendations:</w:t>
      </w:r>
    </w:p>
    <w:p w14:paraId="379317E5" w14:textId="21089099" w:rsidR="002029A6" w:rsidRPr="00691B51" w:rsidRDefault="7F56C1F1" w:rsidP="00C6626B">
      <w:pPr>
        <w:numPr>
          <w:ilvl w:val="0"/>
          <w:numId w:val="14"/>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Lower the guaranteed age for municipal pre-school education to two years, aligning with the two-year job maintenance obligation for parents on parental leave</w:t>
      </w:r>
      <w:r w:rsidR="7A920CE1" w:rsidRPr="00691B51">
        <w:rPr>
          <w:rFonts w:ascii="Times New Roman" w:eastAsia="Times New Roman" w:hAnsi="Times New Roman" w:cs="Times New Roman"/>
          <w:sz w:val="24"/>
          <w:szCs w:val="24"/>
        </w:rPr>
        <w:t>.</w:t>
      </w:r>
    </w:p>
    <w:p w14:paraId="507B7275" w14:textId="52E5BFB2" w:rsidR="3BC156A7" w:rsidRPr="00691B51" w:rsidRDefault="2E7EB89D" w:rsidP="00C6626B">
      <w:pPr>
        <w:numPr>
          <w:ilvl w:val="0"/>
          <w:numId w:val="14"/>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Increase and safeguard public funding for accessible, affordable childcare services, with a focus on expanding options for children under three. </w:t>
      </w:r>
    </w:p>
    <w:p w14:paraId="241C1403" w14:textId="1A00B7B9" w:rsidR="00700CA0" w:rsidRPr="00691B51" w:rsidRDefault="00D57F03" w:rsidP="00C6626B">
      <w:pPr>
        <w:numPr>
          <w:ilvl w:val="0"/>
          <w:numId w:val="14"/>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Introduce a legally mandated, non-transferable portion of parental leave reserved exclusively for fathers. </w:t>
      </w:r>
    </w:p>
    <w:p w14:paraId="6E83FDE9" w14:textId="77777777" w:rsidR="00E10173" w:rsidRPr="00691B51" w:rsidRDefault="00AC543F" w:rsidP="00C6626B">
      <w:pPr>
        <w:numPr>
          <w:ilvl w:val="0"/>
          <w:numId w:val="9"/>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Focus public policies on supporting the inclusion of young Roma women in education, retraining, and employment, with an emphasis on flexible learning options and support for caregivers.</w:t>
      </w:r>
    </w:p>
    <w:p w14:paraId="11475A00" w14:textId="6D1572ED" w:rsidR="00C616B0" w:rsidRPr="00691B51" w:rsidRDefault="00C616B0" w:rsidP="00C6626B">
      <w:pPr>
        <w:numPr>
          <w:ilvl w:val="0"/>
          <w:numId w:val="9"/>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Ensure employment anti-discrimination measures address the rejection of Roma women applicants, supported by systematic monitoring and improved, disaggregated data collection on Roma women in the labor market.  </w:t>
      </w:r>
    </w:p>
    <w:p w14:paraId="21BF1C67" w14:textId="068C0757" w:rsidR="00875EAA" w:rsidRPr="00691B51" w:rsidRDefault="7F56C1F1" w:rsidP="00C6626B">
      <w:pPr>
        <w:numPr>
          <w:ilvl w:val="0"/>
          <w:numId w:val="9"/>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lastRenderedPageBreak/>
        <w:t>Ensure conditions for decent work and qualified jobs of migrant women</w:t>
      </w:r>
      <w:r w:rsidR="3B9BCEE7" w:rsidRPr="00691B51">
        <w:rPr>
          <w:rFonts w:ascii="Times New Roman" w:eastAsia="Times New Roman" w:hAnsi="Times New Roman" w:cs="Times New Roman"/>
          <w:sz w:val="24"/>
          <w:szCs w:val="24"/>
        </w:rPr>
        <w:t xml:space="preserve"> and expand access to information on </w:t>
      </w:r>
      <w:r w:rsidR="00C616B0" w:rsidRPr="00691B51">
        <w:rPr>
          <w:rFonts w:ascii="Times New Roman" w:eastAsia="Times New Roman" w:hAnsi="Times New Roman" w:cs="Times New Roman"/>
          <w:sz w:val="24"/>
          <w:szCs w:val="24"/>
        </w:rPr>
        <w:t>labor</w:t>
      </w:r>
      <w:r w:rsidR="3B9BCEE7" w:rsidRPr="00691B51">
        <w:rPr>
          <w:rFonts w:ascii="Times New Roman" w:eastAsia="Times New Roman" w:hAnsi="Times New Roman" w:cs="Times New Roman"/>
          <w:sz w:val="24"/>
          <w:szCs w:val="24"/>
        </w:rPr>
        <w:t xml:space="preserve"> rights and support services for migrant women. </w:t>
      </w:r>
    </w:p>
    <w:p w14:paraId="6E83FE08" w14:textId="43A6CC8C" w:rsidR="00E10173" w:rsidRPr="00691B51" w:rsidRDefault="7F56C1F1" w:rsidP="00C6626B">
      <w:pPr>
        <w:numPr>
          <w:ilvl w:val="0"/>
          <w:numId w:val="9"/>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Simplify and improve access to qualification recognition, provide free retraining and language courses, while also strengthening the capacity of childcare and other care services for dependents, so migrant women can more easily enter the </w:t>
      </w:r>
      <w:r w:rsidR="00563D31" w:rsidRPr="00691B51">
        <w:rPr>
          <w:rFonts w:ascii="Times New Roman" w:eastAsia="Times New Roman" w:hAnsi="Times New Roman" w:cs="Times New Roman"/>
          <w:sz w:val="24"/>
          <w:szCs w:val="24"/>
        </w:rPr>
        <w:t>labor</w:t>
      </w:r>
      <w:r w:rsidRPr="00691B51">
        <w:rPr>
          <w:rFonts w:ascii="Times New Roman" w:eastAsia="Times New Roman" w:hAnsi="Times New Roman" w:cs="Times New Roman"/>
          <w:sz w:val="24"/>
          <w:szCs w:val="24"/>
        </w:rPr>
        <w:t xml:space="preserve"> market.</w:t>
      </w:r>
      <w:r w:rsidR="002D13F0" w:rsidRPr="00691B51">
        <w:rPr>
          <w:rFonts w:ascii="Times New Roman" w:eastAsia="Times New Roman" w:hAnsi="Times New Roman" w:cs="Times New Roman"/>
          <w:sz w:val="24"/>
          <w:szCs w:val="24"/>
        </w:rPr>
        <w:t xml:space="preserve"> </w:t>
      </w:r>
    </w:p>
    <w:p w14:paraId="6E83FE0F" w14:textId="77777777" w:rsidR="00E10173" w:rsidRPr="00691B51" w:rsidRDefault="00AC543F" w:rsidP="7014ED9F">
      <w:pPr>
        <w:numPr>
          <w:ilvl w:val="0"/>
          <w:numId w:val="12"/>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691B51">
        <w:rPr>
          <w:rFonts w:ascii="Times New Roman" w:eastAsia="Times New Roman" w:hAnsi="Times New Roman" w:cs="Times New Roman"/>
          <w:b/>
          <w:bCs/>
          <w:sz w:val="24"/>
          <w:szCs w:val="24"/>
        </w:rPr>
        <w:t xml:space="preserve">Ukrainian refugee and other refugee and asylum-seeking women and girls </w:t>
      </w:r>
    </w:p>
    <w:p w14:paraId="6E83FE11" w14:textId="58ED7519" w:rsidR="00E10173" w:rsidRPr="00691B51" w:rsidRDefault="00BE45C8"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As of June 30, 2025</w:t>
      </w:r>
      <w:r w:rsidR="00AC543F" w:rsidRPr="00691B51">
        <w:rPr>
          <w:rFonts w:ascii="Times New Roman" w:eastAsia="Times New Roman" w:hAnsi="Times New Roman" w:cs="Times New Roman"/>
          <w:sz w:val="24"/>
          <w:szCs w:val="24"/>
        </w:rPr>
        <w:t>, a total of 1,091,409 foreign nationals were registered.</w:t>
      </w:r>
      <w:r w:rsidR="007314D0" w:rsidRPr="00691B51">
        <w:rPr>
          <w:rStyle w:val="FootnoteReference"/>
          <w:rFonts w:ascii="Times New Roman" w:eastAsia="Times New Roman" w:hAnsi="Times New Roman" w:cs="Times New Roman"/>
          <w:sz w:val="24"/>
          <w:szCs w:val="24"/>
        </w:rPr>
        <w:footnoteReference w:id="126"/>
      </w:r>
      <w:r w:rsidR="1D6C23CF" w:rsidRPr="00691B51">
        <w:rPr>
          <w:rFonts w:ascii="Times New Roman" w:eastAsia="Times New Roman" w:hAnsi="Times New Roman" w:cs="Times New Roman"/>
          <w:sz w:val="24"/>
          <w:szCs w:val="24"/>
        </w:rPr>
        <w:t xml:space="preserve"> </w:t>
      </w:r>
      <w:r w:rsidR="45627944" w:rsidRPr="00691B51">
        <w:rPr>
          <w:rFonts w:ascii="Times New Roman" w:eastAsia="Times New Roman" w:hAnsi="Times New Roman" w:cs="Times New Roman"/>
          <w:sz w:val="24"/>
          <w:szCs w:val="24"/>
        </w:rPr>
        <w:t xml:space="preserve"> </w:t>
      </w:r>
      <w:r w:rsidR="7F56C1F1" w:rsidRPr="00691B51">
        <w:rPr>
          <w:rFonts w:ascii="Times New Roman" w:eastAsia="Times New Roman" w:hAnsi="Times New Roman" w:cs="Times New Roman"/>
          <w:sz w:val="24"/>
          <w:szCs w:val="24"/>
        </w:rPr>
        <w:t xml:space="preserve">Among </w:t>
      </w:r>
      <w:r w:rsidR="45627944" w:rsidRPr="00691B51">
        <w:rPr>
          <w:rFonts w:ascii="Times New Roman" w:eastAsia="Times New Roman" w:hAnsi="Times New Roman" w:cs="Times New Roman"/>
          <w:sz w:val="24"/>
          <w:szCs w:val="24"/>
        </w:rPr>
        <w:t>these</w:t>
      </w:r>
      <w:r w:rsidR="7F56C1F1" w:rsidRPr="00691B51">
        <w:rPr>
          <w:rFonts w:ascii="Times New Roman" w:eastAsia="Times New Roman" w:hAnsi="Times New Roman" w:cs="Times New Roman"/>
          <w:sz w:val="24"/>
          <w:szCs w:val="24"/>
        </w:rPr>
        <w:t>,</w:t>
      </w:r>
      <w:r w:rsidR="45627944" w:rsidRPr="00691B51">
        <w:rPr>
          <w:rFonts w:ascii="Times New Roman" w:eastAsia="Times New Roman" w:hAnsi="Times New Roman" w:cs="Times New Roman"/>
          <w:sz w:val="24"/>
          <w:szCs w:val="24"/>
        </w:rPr>
        <w:t xml:space="preserve"> </w:t>
      </w:r>
      <w:r w:rsidR="7F56C1F1" w:rsidRPr="00691B51">
        <w:rPr>
          <w:rFonts w:ascii="Times New Roman" w:eastAsia="Times New Roman" w:hAnsi="Times New Roman" w:cs="Times New Roman"/>
          <w:sz w:val="24"/>
          <w:szCs w:val="24"/>
        </w:rPr>
        <w:t xml:space="preserve">378,421 individuals </w:t>
      </w:r>
      <w:r w:rsidR="00F2672A" w:rsidRPr="00691B51">
        <w:rPr>
          <w:rFonts w:ascii="Times New Roman" w:eastAsia="Times New Roman" w:hAnsi="Times New Roman" w:cs="Times New Roman"/>
          <w:sz w:val="24"/>
          <w:szCs w:val="24"/>
        </w:rPr>
        <w:t xml:space="preserve">– </w:t>
      </w:r>
      <w:r w:rsidR="00CB0DE5" w:rsidRPr="00691B51">
        <w:rPr>
          <w:rFonts w:ascii="Times New Roman" w:eastAsia="Times New Roman" w:hAnsi="Times New Roman" w:cs="Times New Roman"/>
          <w:sz w:val="24"/>
          <w:szCs w:val="24"/>
        </w:rPr>
        <w:t>predominantly</w:t>
      </w:r>
      <w:r w:rsidR="00F2672A" w:rsidRPr="00691B51">
        <w:rPr>
          <w:rFonts w:ascii="Times New Roman" w:eastAsia="Times New Roman" w:hAnsi="Times New Roman" w:cs="Times New Roman"/>
          <w:sz w:val="24"/>
          <w:szCs w:val="24"/>
        </w:rPr>
        <w:t xml:space="preserve"> Ukrainian nationals </w:t>
      </w:r>
      <w:r w:rsidR="00250619" w:rsidRPr="00691B51">
        <w:rPr>
          <w:rFonts w:ascii="Times New Roman" w:eastAsia="Times New Roman" w:hAnsi="Times New Roman" w:cs="Times New Roman"/>
          <w:sz w:val="24"/>
          <w:szCs w:val="24"/>
        </w:rPr>
        <w:t xml:space="preserve">– </w:t>
      </w:r>
      <w:r w:rsidR="45627944" w:rsidRPr="00691B51">
        <w:rPr>
          <w:rFonts w:ascii="Times New Roman" w:eastAsia="Times New Roman" w:hAnsi="Times New Roman" w:cs="Times New Roman"/>
          <w:sz w:val="24"/>
          <w:szCs w:val="24"/>
        </w:rPr>
        <w:t>are</w:t>
      </w:r>
      <w:r w:rsidR="7F56C1F1" w:rsidRPr="00691B51">
        <w:rPr>
          <w:rFonts w:ascii="Times New Roman" w:eastAsia="Times New Roman" w:hAnsi="Times New Roman" w:cs="Times New Roman"/>
          <w:sz w:val="24"/>
          <w:szCs w:val="24"/>
        </w:rPr>
        <w:t xml:space="preserve"> residing under the temporary protection regime</w:t>
      </w:r>
      <w:r w:rsidR="556E9891" w:rsidRPr="00691B51">
        <w:rPr>
          <w:rFonts w:ascii="Times New Roman" w:eastAsia="Times New Roman" w:hAnsi="Times New Roman" w:cs="Times New Roman"/>
          <w:sz w:val="24"/>
          <w:szCs w:val="24"/>
        </w:rPr>
        <w:t xml:space="preserve"> (</w:t>
      </w:r>
      <w:r w:rsidR="0005004B" w:rsidRPr="00691B51">
        <w:rPr>
          <w:rFonts w:ascii="Times New Roman" w:eastAsia="Times New Roman" w:hAnsi="Times New Roman" w:cs="Times New Roman"/>
          <w:sz w:val="24"/>
          <w:szCs w:val="24"/>
        </w:rPr>
        <w:t>see</w:t>
      </w:r>
      <w:r w:rsidR="556E9891" w:rsidRPr="00691B51">
        <w:rPr>
          <w:rFonts w:ascii="Times New Roman" w:eastAsia="Times New Roman" w:hAnsi="Times New Roman" w:cs="Times New Roman"/>
          <w:sz w:val="24"/>
          <w:szCs w:val="24"/>
        </w:rPr>
        <w:t xml:space="preserve"> </w:t>
      </w:r>
      <w:r w:rsidR="556E9891" w:rsidRPr="00691B51">
        <w:rPr>
          <w:rFonts w:ascii="Times New Roman" w:eastAsia="Times New Roman" w:hAnsi="Times New Roman" w:cs="Times New Roman"/>
          <w:i/>
          <w:iCs/>
          <w:sz w:val="24"/>
          <w:szCs w:val="24"/>
        </w:rPr>
        <w:t>Lex Ukraine</w:t>
      </w:r>
      <w:r w:rsidR="00AC543F" w:rsidRPr="00691B51">
        <w:rPr>
          <w:rFonts w:ascii="Times New Roman" w:eastAsia="Times New Roman" w:hAnsi="Times New Roman" w:cs="Times New Roman"/>
          <w:sz w:val="24"/>
          <w:szCs w:val="24"/>
          <w:vertAlign w:val="superscript"/>
        </w:rPr>
        <w:footnoteReference w:id="127"/>
      </w:r>
      <w:r w:rsidR="556E9891" w:rsidRPr="00691B51">
        <w:rPr>
          <w:rFonts w:ascii="Times New Roman" w:eastAsia="Times New Roman" w:hAnsi="Times New Roman" w:cs="Times New Roman"/>
          <w:sz w:val="24"/>
          <w:szCs w:val="24"/>
        </w:rPr>
        <w:t>)</w:t>
      </w:r>
      <w:r w:rsidR="00E92844" w:rsidRPr="00691B51">
        <w:rPr>
          <w:rFonts w:ascii="Times New Roman" w:eastAsia="Times New Roman" w:hAnsi="Times New Roman" w:cs="Times New Roman"/>
          <w:sz w:val="24"/>
          <w:szCs w:val="24"/>
        </w:rPr>
        <w:t>,</w:t>
      </w:r>
      <w:r w:rsidR="7F56C1F1" w:rsidRPr="00691B51">
        <w:rPr>
          <w:rFonts w:ascii="Times New Roman" w:eastAsia="Times New Roman" w:hAnsi="Times New Roman" w:cs="Times New Roman"/>
          <w:sz w:val="24"/>
          <w:szCs w:val="24"/>
        </w:rPr>
        <w:t xml:space="preserve"> </w:t>
      </w:r>
      <w:r w:rsidR="75665523" w:rsidRPr="00691B51">
        <w:rPr>
          <w:rFonts w:ascii="Times New Roman" w:eastAsia="Times New Roman" w:hAnsi="Times New Roman" w:cs="Times New Roman"/>
          <w:sz w:val="24"/>
          <w:szCs w:val="24"/>
        </w:rPr>
        <w:t xml:space="preserve">with women </w:t>
      </w:r>
      <w:r w:rsidR="0005004B" w:rsidRPr="00691B51">
        <w:rPr>
          <w:rFonts w:ascii="Times New Roman" w:eastAsia="Times New Roman" w:hAnsi="Times New Roman" w:cs="Times New Roman"/>
          <w:sz w:val="24"/>
          <w:szCs w:val="24"/>
        </w:rPr>
        <w:t>constituting</w:t>
      </w:r>
      <w:r w:rsidR="75665523" w:rsidRPr="00691B51">
        <w:rPr>
          <w:rFonts w:ascii="Times New Roman" w:eastAsia="Times New Roman" w:hAnsi="Times New Roman" w:cs="Times New Roman"/>
          <w:sz w:val="24"/>
          <w:szCs w:val="24"/>
        </w:rPr>
        <w:t xml:space="preserve"> 61% of econom</w:t>
      </w:r>
      <w:r w:rsidR="1A9F25A8" w:rsidRPr="00691B51">
        <w:rPr>
          <w:rFonts w:ascii="Times New Roman" w:eastAsia="Times New Roman" w:hAnsi="Times New Roman" w:cs="Times New Roman"/>
          <w:sz w:val="24"/>
          <w:szCs w:val="24"/>
        </w:rPr>
        <w:t xml:space="preserve">ically active </w:t>
      </w:r>
      <w:r w:rsidR="75665523" w:rsidRPr="00691B51">
        <w:rPr>
          <w:rFonts w:ascii="Times New Roman" w:eastAsia="Times New Roman" w:hAnsi="Times New Roman" w:cs="Times New Roman"/>
          <w:sz w:val="24"/>
          <w:szCs w:val="24"/>
        </w:rPr>
        <w:t>holders.</w:t>
      </w:r>
      <w:r w:rsidR="00E23401" w:rsidRPr="00691B51">
        <w:rPr>
          <w:rStyle w:val="FootnoteReference"/>
          <w:rFonts w:ascii="Times New Roman" w:eastAsia="Times New Roman" w:hAnsi="Times New Roman" w:cs="Times New Roman"/>
          <w:sz w:val="24"/>
          <w:szCs w:val="24"/>
        </w:rPr>
        <w:footnoteReference w:id="128"/>
      </w:r>
      <w:r w:rsidR="75665523" w:rsidRPr="00691B51">
        <w:rPr>
          <w:rFonts w:ascii="Times New Roman" w:eastAsia="Times New Roman" w:hAnsi="Times New Roman" w:cs="Times New Roman"/>
          <w:sz w:val="24"/>
          <w:szCs w:val="24"/>
        </w:rPr>
        <w:t xml:space="preserve"> </w:t>
      </w:r>
    </w:p>
    <w:p w14:paraId="4DA35321" w14:textId="7B6A6DB1" w:rsidR="009B483D" w:rsidRPr="00691B51" w:rsidRDefault="5C6E9972" w:rsidP="6A3111EC">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Despite the EU-wide extension of Temporary Protection (TP) until March 2027,</w:t>
      </w:r>
      <w:r w:rsidR="009B483D" w:rsidRPr="00691B51">
        <w:rPr>
          <w:rFonts w:ascii="Times New Roman" w:eastAsia="Times New Roman" w:hAnsi="Times New Roman" w:cs="Times New Roman"/>
          <w:sz w:val="24"/>
          <w:szCs w:val="24"/>
          <w:vertAlign w:val="superscript"/>
        </w:rPr>
        <w:footnoteReference w:id="129"/>
      </w:r>
      <w:r w:rsidRPr="00691B51">
        <w:rPr>
          <w:rFonts w:ascii="Times New Roman" w:eastAsia="Times New Roman" w:hAnsi="Times New Roman" w:cs="Times New Roman"/>
          <w:sz w:val="24"/>
          <w:szCs w:val="24"/>
        </w:rPr>
        <w:t xml:space="preserve"> uncertainty persists regarding long-term solutions</w:t>
      </w:r>
      <w:r w:rsidR="0020201A" w:rsidRPr="00691B51">
        <w:rPr>
          <w:rFonts w:ascii="Times New Roman" w:eastAsia="Times New Roman" w:hAnsi="Times New Roman" w:cs="Times New Roman"/>
          <w:sz w:val="24"/>
          <w:szCs w:val="24"/>
        </w:rPr>
        <w:t xml:space="preserve">. </w:t>
      </w:r>
      <w:r w:rsidR="003D55CC" w:rsidRPr="00691B51">
        <w:rPr>
          <w:rFonts w:ascii="Times New Roman" w:eastAsia="Times New Roman" w:hAnsi="Times New Roman" w:cs="Times New Roman"/>
          <w:sz w:val="24"/>
          <w:szCs w:val="24"/>
        </w:rPr>
        <w:t>Czec</w:t>
      </w:r>
      <w:r w:rsidR="00A32279" w:rsidRPr="00691B51">
        <w:rPr>
          <w:rFonts w:ascii="Times New Roman" w:eastAsia="Times New Roman" w:hAnsi="Times New Roman" w:cs="Times New Roman"/>
          <w:sz w:val="24"/>
          <w:szCs w:val="24"/>
        </w:rPr>
        <w:t>h</w:t>
      </w:r>
      <w:r w:rsidR="003D55CC" w:rsidRPr="00691B51">
        <w:rPr>
          <w:rFonts w:ascii="Times New Roman" w:eastAsia="Times New Roman" w:hAnsi="Times New Roman" w:cs="Times New Roman"/>
          <w:sz w:val="24"/>
          <w:szCs w:val="24"/>
        </w:rPr>
        <w:t>ia’s</w:t>
      </w:r>
      <w:r w:rsidR="00A76F8D" w:rsidRPr="00691B51">
        <w:rPr>
          <w:rFonts w:ascii="Times New Roman" w:eastAsia="Times New Roman" w:hAnsi="Times New Roman" w:cs="Times New Roman"/>
          <w:sz w:val="24"/>
          <w:szCs w:val="24"/>
        </w:rPr>
        <w:t xml:space="preserve"> </w:t>
      </w:r>
      <w:r w:rsidR="003D55CC" w:rsidRPr="00691B51">
        <w:rPr>
          <w:rFonts w:ascii="Times New Roman" w:eastAsia="Times New Roman" w:hAnsi="Times New Roman" w:cs="Times New Roman"/>
          <w:sz w:val="24"/>
          <w:szCs w:val="24"/>
        </w:rPr>
        <w:t>g</w:t>
      </w:r>
      <w:r w:rsidR="00FD6DAB" w:rsidRPr="00691B51">
        <w:rPr>
          <w:rFonts w:ascii="Times New Roman" w:eastAsia="Times New Roman" w:hAnsi="Times New Roman" w:cs="Times New Roman"/>
          <w:sz w:val="24"/>
          <w:szCs w:val="24"/>
        </w:rPr>
        <w:t>rowing</w:t>
      </w:r>
      <w:r w:rsidR="005246D2" w:rsidRPr="00691B51">
        <w:rPr>
          <w:rFonts w:ascii="Times New Roman" w:eastAsia="Times New Roman" w:hAnsi="Times New Roman" w:cs="Times New Roman"/>
          <w:sz w:val="24"/>
          <w:szCs w:val="24"/>
        </w:rPr>
        <w:t xml:space="preserve"> reliance on </w:t>
      </w:r>
      <w:r w:rsidRPr="00691B51">
        <w:rPr>
          <w:rFonts w:ascii="Times New Roman" w:eastAsia="Times New Roman" w:hAnsi="Times New Roman" w:cs="Times New Roman"/>
          <w:sz w:val="24"/>
          <w:szCs w:val="24"/>
        </w:rPr>
        <w:t xml:space="preserve">employment-based residence transitions </w:t>
      </w:r>
      <w:proofErr w:type="gramStart"/>
      <w:r w:rsidRPr="00691B51">
        <w:rPr>
          <w:rFonts w:ascii="Times New Roman" w:eastAsia="Times New Roman" w:hAnsi="Times New Roman" w:cs="Times New Roman"/>
          <w:sz w:val="24"/>
          <w:szCs w:val="24"/>
        </w:rPr>
        <w:t>risks</w:t>
      </w:r>
      <w:proofErr w:type="gramEnd"/>
      <w:r w:rsidRPr="00691B51">
        <w:rPr>
          <w:rFonts w:ascii="Times New Roman" w:eastAsia="Times New Roman" w:hAnsi="Times New Roman" w:cs="Times New Roman"/>
          <w:sz w:val="24"/>
          <w:szCs w:val="24"/>
        </w:rPr>
        <w:t xml:space="preserve"> </w:t>
      </w:r>
      <w:r w:rsidR="00A948EE" w:rsidRPr="00691B51">
        <w:rPr>
          <w:rFonts w:ascii="Times New Roman" w:eastAsia="Times New Roman" w:hAnsi="Times New Roman" w:cs="Times New Roman"/>
          <w:sz w:val="24"/>
          <w:szCs w:val="24"/>
        </w:rPr>
        <w:t>exacerbating</w:t>
      </w:r>
      <w:r w:rsidRPr="00691B51">
        <w:rPr>
          <w:rFonts w:ascii="Times New Roman" w:eastAsia="Times New Roman" w:hAnsi="Times New Roman" w:cs="Times New Roman"/>
          <w:sz w:val="24"/>
          <w:szCs w:val="24"/>
        </w:rPr>
        <w:t xml:space="preserve"> inequalities</w:t>
      </w:r>
      <w:r w:rsidR="00586CCA" w:rsidRPr="00691B51">
        <w:rPr>
          <w:rFonts w:ascii="Times New Roman" w:eastAsia="Times New Roman" w:hAnsi="Times New Roman" w:cs="Times New Roman"/>
          <w:sz w:val="24"/>
          <w:szCs w:val="24"/>
        </w:rPr>
        <w:t>,</w:t>
      </w:r>
      <w:r w:rsidR="00E45627" w:rsidRPr="00691B51">
        <w:rPr>
          <w:rFonts w:ascii="Times New Roman" w:eastAsia="Times New Roman" w:hAnsi="Times New Roman" w:cs="Times New Roman"/>
          <w:sz w:val="24"/>
          <w:szCs w:val="24"/>
        </w:rPr>
        <w:t xml:space="preserve"> as the </w:t>
      </w:r>
      <w:r w:rsidRPr="00691B51">
        <w:rPr>
          <w:rFonts w:ascii="Times New Roman" w:eastAsia="Times New Roman" w:hAnsi="Times New Roman" w:cs="Times New Roman"/>
          <w:sz w:val="24"/>
          <w:szCs w:val="24"/>
        </w:rPr>
        <w:t>special national residence permit for TP holders</w:t>
      </w:r>
      <w:r w:rsidR="00586CCA" w:rsidRPr="00691B51">
        <w:rPr>
          <w:rFonts w:ascii="Times New Roman" w:eastAsia="Times New Roman" w:hAnsi="Times New Roman" w:cs="Times New Roman"/>
          <w:sz w:val="24"/>
          <w:szCs w:val="24"/>
        </w:rPr>
        <w:t xml:space="preserve"> relies </w:t>
      </w:r>
      <w:r w:rsidRPr="00691B51">
        <w:rPr>
          <w:rFonts w:ascii="Times New Roman" w:eastAsia="Times New Roman" w:hAnsi="Times New Roman" w:cs="Times New Roman"/>
          <w:sz w:val="24"/>
          <w:szCs w:val="24"/>
        </w:rPr>
        <w:t>on economic self-sufficiency</w:t>
      </w:r>
      <w:r w:rsidR="00586CCA" w:rsidRPr="00691B51">
        <w:rPr>
          <w:rFonts w:ascii="Times New Roman" w:eastAsia="Times New Roman" w:hAnsi="Times New Roman" w:cs="Times New Roman"/>
          <w:sz w:val="24"/>
          <w:szCs w:val="24"/>
        </w:rPr>
        <w:t>.</w:t>
      </w:r>
      <w:r w:rsidR="00E77830" w:rsidRPr="00691B51">
        <w:rPr>
          <w:rStyle w:val="FootnoteReference"/>
          <w:rFonts w:ascii="Times New Roman" w:eastAsia="Times New Roman" w:hAnsi="Times New Roman" w:cs="Times New Roman"/>
          <w:sz w:val="24"/>
          <w:szCs w:val="24"/>
        </w:rPr>
        <w:footnoteReference w:id="130"/>
      </w:r>
      <w:r w:rsidRPr="00691B51">
        <w:rPr>
          <w:rFonts w:ascii="Times New Roman" w:eastAsia="Times New Roman" w:hAnsi="Times New Roman" w:cs="Times New Roman"/>
          <w:sz w:val="24"/>
          <w:szCs w:val="24"/>
        </w:rPr>
        <w:t xml:space="preserve"> </w:t>
      </w:r>
      <w:r w:rsidR="00FB586F" w:rsidRPr="00691B51">
        <w:rPr>
          <w:rFonts w:ascii="Times New Roman" w:eastAsia="Times New Roman" w:hAnsi="Times New Roman" w:cs="Times New Roman"/>
          <w:sz w:val="24"/>
          <w:szCs w:val="24"/>
        </w:rPr>
        <w:t>Consequently</w:t>
      </w:r>
      <w:r w:rsidR="00586CCA" w:rsidRPr="00691B51">
        <w:rPr>
          <w:rFonts w:ascii="Times New Roman" w:eastAsia="Times New Roman" w:hAnsi="Times New Roman" w:cs="Times New Roman"/>
          <w:sz w:val="24"/>
          <w:szCs w:val="24"/>
        </w:rPr>
        <w:t xml:space="preserve">, </w:t>
      </w:r>
      <w:r w:rsidR="00C65260" w:rsidRPr="00691B51">
        <w:rPr>
          <w:rFonts w:ascii="Times New Roman" w:eastAsia="Times New Roman" w:hAnsi="Times New Roman" w:cs="Times New Roman"/>
          <w:sz w:val="24"/>
          <w:szCs w:val="24"/>
        </w:rPr>
        <w:t xml:space="preserve">these permits are largely </w:t>
      </w:r>
      <w:r w:rsidRPr="00691B51">
        <w:rPr>
          <w:rFonts w:ascii="Times New Roman" w:eastAsia="Times New Roman" w:hAnsi="Times New Roman" w:cs="Times New Roman"/>
          <w:sz w:val="24"/>
          <w:szCs w:val="24"/>
        </w:rPr>
        <w:t xml:space="preserve">inaccessible to many </w:t>
      </w:r>
      <w:r w:rsidR="00C65260" w:rsidRPr="00691B51">
        <w:rPr>
          <w:rFonts w:ascii="Times New Roman" w:eastAsia="Times New Roman" w:hAnsi="Times New Roman" w:cs="Times New Roman"/>
          <w:sz w:val="24"/>
          <w:szCs w:val="24"/>
        </w:rPr>
        <w:t>vulnerable groups</w:t>
      </w:r>
      <w:r w:rsidR="00C26AC7" w:rsidRPr="00691B51">
        <w:rPr>
          <w:rFonts w:ascii="Times New Roman" w:eastAsia="Times New Roman" w:hAnsi="Times New Roman" w:cs="Times New Roman"/>
          <w:sz w:val="24"/>
          <w:szCs w:val="24"/>
        </w:rPr>
        <w:t>,</w:t>
      </w:r>
      <w:r w:rsidR="00C65260" w:rsidRPr="00691B51">
        <w:rPr>
          <w:rFonts w:ascii="Times New Roman" w:eastAsia="Times New Roman" w:hAnsi="Times New Roman" w:cs="Times New Roman"/>
          <w:sz w:val="24"/>
          <w:szCs w:val="24"/>
        </w:rPr>
        <w:t xml:space="preserve"> including </w:t>
      </w:r>
      <w:r w:rsidRPr="00691B51">
        <w:rPr>
          <w:rFonts w:ascii="Times New Roman" w:eastAsia="Times New Roman" w:hAnsi="Times New Roman" w:cs="Times New Roman"/>
          <w:sz w:val="24"/>
          <w:szCs w:val="24"/>
        </w:rPr>
        <w:t>elderly</w:t>
      </w:r>
      <w:r w:rsidR="00FA0B34" w:rsidRPr="00691B51">
        <w:rPr>
          <w:rFonts w:ascii="Times New Roman" w:eastAsia="Times New Roman" w:hAnsi="Times New Roman" w:cs="Times New Roman"/>
          <w:sz w:val="24"/>
          <w:szCs w:val="24"/>
        </w:rPr>
        <w:t xml:space="preserve"> persons</w:t>
      </w:r>
      <w:r w:rsidRPr="00691B51">
        <w:rPr>
          <w:rFonts w:ascii="Times New Roman" w:eastAsia="Times New Roman" w:hAnsi="Times New Roman" w:cs="Times New Roman"/>
          <w:sz w:val="24"/>
          <w:szCs w:val="24"/>
        </w:rPr>
        <w:t>, single mothers, people with disabilities, and others facing structural barriers</w:t>
      </w:r>
      <w:r w:rsidR="00F1410A" w:rsidRPr="00691B51">
        <w:rPr>
          <w:rFonts w:ascii="Times New Roman" w:eastAsia="Times New Roman" w:hAnsi="Times New Roman" w:cs="Times New Roman"/>
          <w:sz w:val="24"/>
          <w:szCs w:val="24"/>
        </w:rPr>
        <w:t xml:space="preserve">. </w:t>
      </w:r>
    </w:p>
    <w:p w14:paraId="54A5143F" w14:textId="601C4C2A" w:rsidR="00D911A2" w:rsidRPr="00691B51" w:rsidRDefault="00BF524D" w:rsidP="00D911A2">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The situation of </w:t>
      </w:r>
      <w:r w:rsidR="00F91E1A" w:rsidRPr="00691B51">
        <w:rPr>
          <w:rFonts w:ascii="Times New Roman" w:eastAsia="Times New Roman" w:hAnsi="Times New Roman" w:cs="Times New Roman"/>
          <w:sz w:val="24"/>
          <w:szCs w:val="24"/>
        </w:rPr>
        <w:t>Ukrainian w</w:t>
      </w:r>
      <w:r w:rsidR="7B3DC80F" w:rsidRPr="00691B51">
        <w:rPr>
          <w:rFonts w:ascii="Times New Roman" w:eastAsia="Times New Roman" w:hAnsi="Times New Roman" w:cs="Times New Roman"/>
          <w:sz w:val="24"/>
          <w:szCs w:val="24"/>
        </w:rPr>
        <w:t xml:space="preserve">omen </w:t>
      </w:r>
      <w:r w:rsidRPr="00691B51">
        <w:rPr>
          <w:rFonts w:ascii="Times New Roman" w:eastAsia="Times New Roman" w:hAnsi="Times New Roman" w:cs="Times New Roman"/>
          <w:sz w:val="24"/>
          <w:szCs w:val="24"/>
        </w:rPr>
        <w:t>refugees with TP has</w:t>
      </w:r>
      <w:r w:rsidR="00AC543F" w:rsidRPr="00691B51">
        <w:rPr>
          <w:rFonts w:ascii="Times New Roman" w:eastAsia="Times New Roman" w:hAnsi="Times New Roman" w:cs="Times New Roman"/>
          <w:sz w:val="24"/>
          <w:szCs w:val="24"/>
        </w:rPr>
        <w:t xml:space="preserve"> further deteriorated after 2024, when the </w:t>
      </w:r>
      <w:r w:rsidR="00AC543F" w:rsidRPr="00691B51">
        <w:rPr>
          <w:rFonts w:ascii="Times New Roman" w:eastAsia="Times New Roman" w:hAnsi="Times New Roman" w:cs="Times New Roman"/>
          <w:i/>
          <w:iCs/>
          <w:sz w:val="24"/>
          <w:szCs w:val="24"/>
        </w:rPr>
        <w:t>Lex Ukraine VI</w:t>
      </w:r>
      <w:r w:rsidR="00AC543F" w:rsidRPr="00691B51">
        <w:rPr>
          <w:rFonts w:ascii="Times New Roman" w:eastAsia="Times New Roman" w:hAnsi="Times New Roman" w:cs="Times New Roman"/>
          <w:sz w:val="24"/>
          <w:szCs w:val="24"/>
        </w:rPr>
        <w:t xml:space="preserve"> </w:t>
      </w:r>
      <w:r w:rsidR="000D7D33" w:rsidRPr="00691B51">
        <w:rPr>
          <w:rFonts w:ascii="Times New Roman" w:eastAsia="Times New Roman" w:hAnsi="Times New Roman" w:cs="Times New Roman"/>
          <w:sz w:val="24"/>
          <w:szCs w:val="24"/>
        </w:rPr>
        <w:t xml:space="preserve">amendment </w:t>
      </w:r>
      <w:r w:rsidR="00AC543F" w:rsidRPr="00691B51">
        <w:rPr>
          <w:rFonts w:ascii="Times New Roman" w:eastAsia="Times New Roman" w:hAnsi="Times New Roman" w:cs="Times New Roman"/>
          <w:sz w:val="24"/>
          <w:szCs w:val="24"/>
        </w:rPr>
        <w:t xml:space="preserve">came into force, ending free housing for vulnerable groups — including women, children, elderly </w:t>
      </w:r>
      <w:r w:rsidR="005549D6" w:rsidRPr="00691B51">
        <w:rPr>
          <w:rFonts w:ascii="Times New Roman" w:eastAsia="Times New Roman" w:hAnsi="Times New Roman" w:cs="Times New Roman"/>
          <w:sz w:val="24"/>
          <w:szCs w:val="24"/>
        </w:rPr>
        <w:t>persons</w:t>
      </w:r>
      <w:r w:rsidR="00AC543F" w:rsidRPr="00691B51">
        <w:rPr>
          <w:rFonts w:ascii="Times New Roman" w:eastAsia="Times New Roman" w:hAnsi="Times New Roman" w:cs="Times New Roman"/>
          <w:sz w:val="24"/>
          <w:szCs w:val="24"/>
        </w:rPr>
        <w:t xml:space="preserve"> or people with disabilities.</w:t>
      </w:r>
      <w:r w:rsidR="002849D3" w:rsidRPr="00691B51">
        <w:rPr>
          <w:rStyle w:val="FootnoteReference"/>
          <w:rFonts w:ascii="Times New Roman" w:eastAsia="Times New Roman" w:hAnsi="Times New Roman" w:cs="Times New Roman"/>
          <w:sz w:val="24"/>
          <w:szCs w:val="24"/>
        </w:rPr>
        <w:footnoteReference w:id="131"/>
      </w:r>
      <w:r w:rsidR="00AC543F" w:rsidRPr="00691B51">
        <w:rPr>
          <w:rFonts w:ascii="Times New Roman" w:eastAsia="Times New Roman" w:hAnsi="Times New Roman" w:cs="Times New Roman"/>
          <w:sz w:val="24"/>
          <w:szCs w:val="24"/>
        </w:rPr>
        <w:t xml:space="preserve"> </w:t>
      </w:r>
      <w:r w:rsidR="00754094" w:rsidRPr="00691B51">
        <w:rPr>
          <w:rFonts w:ascii="Times New Roman" w:eastAsia="Times New Roman" w:hAnsi="Times New Roman" w:cs="Times New Roman"/>
          <w:sz w:val="24"/>
          <w:szCs w:val="24"/>
        </w:rPr>
        <w:t xml:space="preserve">The new amendment </w:t>
      </w:r>
      <w:r w:rsidR="00F4113E" w:rsidRPr="00691B51">
        <w:rPr>
          <w:rFonts w:ascii="Times New Roman" w:eastAsia="Times New Roman" w:hAnsi="Times New Roman" w:cs="Times New Roman"/>
          <w:sz w:val="24"/>
          <w:szCs w:val="24"/>
        </w:rPr>
        <w:t>only allows cost-free humanitarian housing for individuals with TP status for a maximum of 90 days</w:t>
      </w:r>
      <w:r w:rsidR="00FE288D" w:rsidRPr="00691B51">
        <w:rPr>
          <w:rFonts w:ascii="Times New Roman" w:eastAsia="Times New Roman" w:hAnsi="Times New Roman" w:cs="Times New Roman"/>
          <w:sz w:val="24"/>
          <w:szCs w:val="24"/>
        </w:rPr>
        <w:t>.</w:t>
      </w:r>
      <w:r w:rsidR="00B9198D" w:rsidRPr="00691B51">
        <w:rPr>
          <w:rStyle w:val="FootnoteReference"/>
          <w:rFonts w:ascii="Times New Roman" w:eastAsia="Times New Roman" w:hAnsi="Times New Roman" w:cs="Times New Roman"/>
          <w:sz w:val="24"/>
          <w:szCs w:val="24"/>
        </w:rPr>
        <w:footnoteReference w:id="132"/>
      </w:r>
      <w:r w:rsidR="00FE288D" w:rsidRPr="00691B51">
        <w:rPr>
          <w:rFonts w:ascii="Times New Roman" w:eastAsia="Times New Roman" w:hAnsi="Times New Roman" w:cs="Times New Roman"/>
          <w:sz w:val="24"/>
          <w:szCs w:val="24"/>
        </w:rPr>
        <w:t xml:space="preserve"> </w:t>
      </w:r>
      <w:r w:rsidR="0023655A" w:rsidRPr="00691B51">
        <w:rPr>
          <w:rFonts w:ascii="Times New Roman" w:eastAsia="Times New Roman" w:hAnsi="Times New Roman" w:cs="Times New Roman"/>
          <w:sz w:val="24"/>
          <w:szCs w:val="24"/>
        </w:rPr>
        <w:t>After this period</w:t>
      </w:r>
      <w:r w:rsidR="00B9198D" w:rsidRPr="00691B51">
        <w:rPr>
          <w:rFonts w:ascii="Times New Roman" w:eastAsia="Times New Roman" w:hAnsi="Times New Roman" w:cs="Times New Roman"/>
          <w:sz w:val="24"/>
          <w:szCs w:val="24"/>
        </w:rPr>
        <w:t>,</w:t>
      </w:r>
      <w:r w:rsidR="00FE288D" w:rsidRPr="00691B51">
        <w:rPr>
          <w:rFonts w:ascii="Times New Roman" w:eastAsia="Times New Roman" w:hAnsi="Times New Roman" w:cs="Times New Roman"/>
          <w:sz w:val="24"/>
          <w:szCs w:val="24"/>
        </w:rPr>
        <w:t xml:space="preserve"> </w:t>
      </w:r>
      <w:r w:rsidR="0023655A" w:rsidRPr="00691B51">
        <w:rPr>
          <w:rFonts w:ascii="Times New Roman" w:eastAsia="Times New Roman" w:hAnsi="Times New Roman" w:cs="Times New Roman"/>
          <w:sz w:val="24"/>
          <w:szCs w:val="24"/>
        </w:rPr>
        <w:t>women must</w:t>
      </w:r>
      <w:r w:rsidR="00A439BD" w:rsidRPr="00691B51">
        <w:rPr>
          <w:rFonts w:ascii="Times New Roman" w:eastAsia="Times New Roman" w:hAnsi="Times New Roman" w:cs="Times New Roman"/>
          <w:sz w:val="24"/>
          <w:szCs w:val="24"/>
        </w:rPr>
        <w:t xml:space="preserve"> either</w:t>
      </w:r>
      <w:r w:rsidR="00FE288D" w:rsidRPr="00691B51">
        <w:rPr>
          <w:rFonts w:ascii="Times New Roman" w:eastAsia="Times New Roman" w:hAnsi="Times New Roman" w:cs="Times New Roman"/>
          <w:sz w:val="24"/>
          <w:szCs w:val="24"/>
        </w:rPr>
        <w:t xml:space="preserve"> leave their accommodation or </w:t>
      </w:r>
      <w:r w:rsidR="00B9198D" w:rsidRPr="00691B51">
        <w:rPr>
          <w:rFonts w:ascii="Times New Roman" w:eastAsia="Times New Roman" w:hAnsi="Times New Roman" w:cs="Times New Roman"/>
          <w:sz w:val="24"/>
          <w:szCs w:val="24"/>
        </w:rPr>
        <w:t>establish a paid rental agreement.</w:t>
      </w:r>
      <w:r w:rsidR="00B9198D" w:rsidRPr="00691B51">
        <w:rPr>
          <w:rStyle w:val="FootnoteReference"/>
          <w:rFonts w:ascii="Times New Roman" w:eastAsia="Times New Roman" w:hAnsi="Times New Roman" w:cs="Times New Roman"/>
          <w:sz w:val="24"/>
          <w:szCs w:val="24"/>
        </w:rPr>
        <w:footnoteReference w:id="133"/>
      </w:r>
      <w:r w:rsidR="00B9198D" w:rsidRPr="00691B51">
        <w:rPr>
          <w:rFonts w:ascii="Times New Roman" w:eastAsia="Times New Roman" w:hAnsi="Times New Roman" w:cs="Times New Roman"/>
          <w:sz w:val="24"/>
          <w:szCs w:val="24"/>
        </w:rPr>
        <w:t xml:space="preserve"> </w:t>
      </w:r>
    </w:p>
    <w:p w14:paraId="2F141953" w14:textId="2AC81294" w:rsidR="00765C1C" w:rsidRPr="00691B51" w:rsidRDefault="00DE7E5E" w:rsidP="00F205C0">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In response to the reduced housing availability, the government has allowed </w:t>
      </w:r>
      <w:r w:rsidR="00AC543F" w:rsidRPr="00691B51">
        <w:rPr>
          <w:rFonts w:ascii="Times New Roman" w:eastAsia="Times New Roman" w:hAnsi="Times New Roman" w:cs="Times New Roman"/>
          <w:sz w:val="24"/>
          <w:szCs w:val="24"/>
        </w:rPr>
        <w:t xml:space="preserve">individuals </w:t>
      </w:r>
      <w:r w:rsidRPr="00691B51">
        <w:rPr>
          <w:rFonts w:ascii="Times New Roman" w:eastAsia="Times New Roman" w:hAnsi="Times New Roman" w:cs="Times New Roman"/>
          <w:sz w:val="24"/>
          <w:szCs w:val="24"/>
        </w:rPr>
        <w:t xml:space="preserve">to </w:t>
      </w:r>
      <w:r w:rsidR="00AC543F" w:rsidRPr="00691B51">
        <w:rPr>
          <w:rFonts w:ascii="Times New Roman" w:eastAsia="Times New Roman" w:hAnsi="Times New Roman" w:cs="Times New Roman"/>
          <w:sz w:val="24"/>
          <w:szCs w:val="24"/>
        </w:rPr>
        <w:t xml:space="preserve">remain eligible for a humanitarian </w:t>
      </w:r>
      <w:r w:rsidR="00064435" w:rsidRPr="00691B51">
        <w:rPr>
          <w:rFonts w:ascii="Times New Roman" w:eastAsia="Times New Roman" w:hAnsi="Times New Roman" w:cs="Times New Roman"/>
          <w:sz w:val="24"/>
          <w:szCs w:val="24"/>
        </w:rPr>
        <w:t>subsidy intended to cover basic living needs and housing expenses</w:t>
      </w:r>
      <w:r w:rsidR="00655168" w:rsidRPr="00691B51">
        <w:rPr>
          <w:rFonts w:ascii="Times New Roman" w:eastAsia="Times New Roman" w:hAnsi="Times New Roman" w:cs="Times New Roman"/>
          <w:sz w:val="24"/>
          <w:szCs w:val="24"/>
        </w:rPr>
        <w:t>.</w:t>
      </w:r>
      <w:r w:rsidR="001E1A19" w:rsidRPr="00691B51">
        <w:rPr>
          <w:rStyle w:val="FootnoteReference"/>
          <w:rFonts w:ascii="Times New Roman" w:eastAsia="Times New Roman" w:hAnsi="Times New Roman" w:cs="Times New Roman"/>
          <w:sz w:val="24"/>
          <w:szCs w:val="24"/>
        </w:rPr>
        <w:footnoteReference w:id="134"/>
      </w:r>
      <w:r w:rsidR="00655168" w:rsidRPr="00691B51">
        <w:rPr>
          <w:rFonts w:ascii="Times New Roman" w:eastAsia="Times New Roman" w:hAnsi="Times New Roman" w:cs="Times New Roman"/>
          <w:sz w:val="24"/>
          <w:szCs w:val="24"/>
        </w:rPr>
        <w:t xml:space="preserve"> </w:t>
      </w:r>
      <w:r w:rsidR="000F2E01" w:rsidRPr="00691B51">
        <w:rPr>
          <w:rFonts w:ascii="Times New Roman" w:eastAsia="Times New Roman" w:hAnsi="Times New Roman" w:cs="Times New Roman"/>
          <w:sz w:val="24"/>
          <w:szCs w:val="24"/>
        </w:rPr>
        <w:t>Vulnerable persons receive a monthly allowance of 4,000 CZK</w:t>
      </w:r>
      <w:r w:rsidR="006857DC" w:rsidRPr="00691B51">
        <w:rPr>
          <w:rFonts w:ascii="Times New Roman" w:eastAsia="Times New Roman" w:hAnsi="Times New Roman" w:cs="Times New Roman"/>
          <w:sz w:val="24"/>
          <w:szCs w:val="24"/>
        </w:rPr>
        <w:t xml:space="preserve"> and</w:t>
      </w:r>
      <w:r w:rsidR="00655168" w:rsidRPr="00691B51">
        <w:rPr>
          <w:rFonts w:ascii="Times New Roman" w:eastAsia="Times New Roman" w:hAnsi="Times New Roman" w:cs="Times New Roman"/>
          <w:sz w:val="24"/>
          <w:szCs w:val="24"/>
        </w:rPr>
        <w:t xml:space="preserve"> </w:t>
      </w:r>
      <w:r w:rsidR="001E1A19" w:rsidRPr="00691B51">
        <w:rPr>
          <w:rFonts w:ascii="Times New Roman" w:eastAsia="Times New Roman" w:hAnsi="Times New Roman" w:cs="Times New Roman"/>
          <w:sz w:val="24"/>
          <w:szCs w:val="24"/>
        </w:rPr>
        <w:t>Ukrainian</w:t>
      </w:r>
      <w:r w:rsidR="00655168" w:rsidRPr="00691B51">
        <w:rPr>
          <w:rFonts w:ascii="Times New Roman" w:eastAsia="Times New Roman" w:hAnsi="Times New Roman" w:cs="Times New Roman"/>
          <w:sz w:val="24"/>
          <w:szCs w:val="24"/>
        </w:rPr>
        <w:t xml:space="preserve"> refugees </w:t>
      </w:r>
      <w:r w:rsidR="001E1A19" w:rsidRPr="00691B51">
        <w:rPr>
          <w:rFonts w:ascii="Times New Roman" w:eastAsia="Times New Roman" w:hAnsi="Times New Roman" w:cs="Times New Roman"/>
          <w:sz w:val="24"/>
          <w:szCs w:val="24"/>
        </w:rPr>
        <w:t>receive</w:t>
      </w:r>
      <w:r w:rsidR="00655168" w:rsidRPr="00691B51">
        <w:rPr>
          <w:rFonts w:ascii="Times New Roman" w:eastAsia="Times New Roman" w:hAnsi="Times New Roman" w:cs="Times New Roman"/>
          <w:sz w:val="24"/>
          <w:szCs w:val="24"/>
        </w:rPr>
        <w:t xml:space="preserve"> </w:t>
      </w:r>
      <w:r w:rsidR="001E1A19" w:rsidRPr="00691B51">
        <w:rPr>
          <w:rFonts w:ascii="Times New Roman" w:eastAsia="Times New Roman" w:hAnsi="Times New Roman" w:cs="Times New Roman"/>
          <w:sz w:val="24"/>
          <w:szCs w:val="24"/>
        </w:rPr>
        <w:t>6,000 CZK.</w:t>
      </w:r>
      <w:r w:rsidR="001E1A19" w:rsidRPr="00691B51">
        <w:rPr>
          <w:rStyle w:val="FootnoteReference"/>
          <w:rFonts w:ascii="Times New Roman" w:eastAsia="Times New Roman" w:hAnsi="Times New Roman" w:cs="Times New Roman"/>
          <w:sz w:val="24"/>
          <w:szCs w:val="24"/>
        </w:rPr>
        <w:footnoteReference w:id="135"/>
      </w:r>
      <w:r w:rsidR="001E1A19" w:rsidRPr="00691B51">
        <w:rPr>
          <w:rFonts w:ascii="Times New Roman" w:eastAsia="Times New Roman" w:hAnsi="Times New Roman" w:cs="Times New Roman"/>
          <w:sz w:val="24"/>
          <w:szCs w:val="24"/>
        </w:rPr>
        <w:t xml:space="preserve"> </w:t>
      </w:r>
      <w:r w:rsidR="00B24DBC" w:rsidRPr="00691B51">
        <w:rPr>
          <w:rFonts w:ascii="Times New Roman" w:eastAsia="Times New Roman" w:hAnsi="Times New Roman" w:cs="Times New Roman"/>
          <w:sz w:val="24"/>
          <w:szCs w:val="24"/>
        </w:rPr>
        <w:t>Nonetheless</w:t>
      </w:r>
      <w:r w:rsidR="001E1A19" w:rsidRPr="00691B51">
        <w:rPr>
          <w:rFonts w:ascii="Times New Roman" w:eastAsia="Times New Roman" w:hAnsi="Times New Roman" w:cs="Times New Roman"/>
          <w:sz w:val="24"/>
          <w:szCs w:val="24"/>
        </w:rPr>
        <w:t xml:space="preserve">, </w:t>
      </w:r>
      <w:r w:rsidR="00B24DBC" w:rsidRPr="00691B51">
        <w:rPr>
          <w:rFonts w:ascii="Times New Roman" w:eastAsia="Times New Roman" w:hAnsi="Times New Roman" w:cs="Times New Roman"/>
          <w:sz w:val="24"/>
          <w:szCs w:val="24"/>
        </w:rPr>
        <w:t>these allowances are</w:t>
      </w:r>
      <w:r w:rsidR="00AC543F" w:rsidRPr="00691B51">
        <w:rPr>
          <w:rFonts w:ascii="Times New Roman" w:eastAsia="Times New Roman" w:hAnsi="Times New Roman" w:cs="Times New Roman"/>
          <w:sz w:val="24"/>
          <w:szCs w:val="24"/>
        </w:rPr>
        <w:t xml:space="preserve"> insufficient to cover housing costs</w:t>
      </w:r>
      <w:r w:rsidR="00472C93" w:rsidRPr="00691B51">
        <w:rPr>
          <w:rFonts w:ascii="Times New Roman" w:eastAsia="Times New Roman" w:hAnsi="Times New Roman" w:cs="Times New Roman"/>
          <w:sz w:val="24"/>
          <w:szCs w:val="24"/>
        </w:rPr>
        <w:t xml:space="preserve"> and basic living needs</w:t>
      </w:r>
      <w:r w:rsidR="00AC543F" w:rsidRPr="00691B51">
        <w:rPr>
          <w:rFonts w:ascii="Times New Roman" w:eastAsia="Times New Roman" w:hAnsi="Times New Roman" w:cs="Times New Roman"/>
          <w:sz w:val="24"/>
          <w:szCs w:val="24"/>
        </w:rPr>
        <w:t>.</w:t>
      </w:r>
      <w:r w:rsidR="00B24DBC" w:rsidRPr="00691B51">
        <w:rPr>
          <w:rStyle w:val="FootnoteReference"/>
          <w:rFonts w:ascii="Times New Roman" w:eastAsia="Times New Roman" w:hAnsi="Times New Roman" w:cs="Times New Roman"/>
          <w:sz w:val="24"/>
          <w:szCs w:val="24"/>
        </w:rPr>
        <w:footnoteReference w:id="136"/>
      </w:r>
      <w:r w:rsidR="00AC543F" w:rsidRPr="00691B51">
        <w:rPr>
          <w:rFonts w:ascii="Times New Roman" w:eastAsia="Times New Roman" w:hAnsi="Times New Roman" w:cs="Times New Roman"/>
          <w:sz w:val="24"/>
          <w:szCs w:val="24"/>
        </w:rPr>
        <w:t xml:space="preserve"> As a result, refugees from vulnerable groups now spend nearly their entire </w:t>
      </w:r>
      <w:r w:rsidR="00AC543F" w:rsidRPr="00691B51">
        <w:rPr>
          <w:rFonts w:ascii="Times New Roman" w:eastAsia="Times New Roman" w:hAnsi="Times New Roman" w:cs="Times New Roman"/>
          <w:sz w:val="24"/>
          <w:szCs w:val="24"/>
        </w:rPr>
        <w:lastRenderedPageBreak/>
        <w:t>allowance on rent</w:t>
      </w:r>
      <w:r w:rsidR="006A3307" w:rsidRPr="00691B51">
        <w:rPr>
          <w:rFonts w:ascii="Times New Roman" w:eastAsia="Times New Roman" w:hAnsi="Times New Roman" w:cs="Times New Roman"/>
          <w:sz w:val="24"/>
          <w:szCs w:val="24"/>
        </w:rPr>
        <w:t>,</w:t>
      </w:r>
      <w:r w:rsidR="00F92872" w:rsidRPr="00691B51">
        <w:rPr>
          <w:rStyle w:val="FootnoteReference"/>
          <w:rFonts w:ascii="Times New Roman" w:eastAsia="Times New Roman" w:hAnsi="Times New Roman" w:cs="Times New Roman"/>
          <w:sz w:val="24"/>
          <w:szCs w:val="24"/>
        </w:rPr>
        <w:footnoteReference w:id="137"/>
      </w:r>
      <w:r w:rsidR="00C23237" w:rsidRPr="00691B51">
        <w:rPr>
          <w:rFonts w:ascii="Times New Roman" w:eastAsia="Times New Roman" w:hAnsi="Times New Roman" w:cs="Times New Roman"/>
          <w:sz w:val="24"/>
          <w:szCs w:val="24"/>
        </w:rPr>
        <w:t xml:space="preserve"> </w:t>
      </w:r>
      <w:r w:rsidR="00746128" w:rsidRPr="00691B51">
        <w:rPr>
          <w:rFonts w:ascii="Times New Roman" w:eastAsia="Times New Roman" w:hAnsi="Times New Roman" w:cs="Times New Roman"/>
          <w:sz w:val="24"/>
          <w:szCs w:val="24"/>
        </w:rPr>
        <w:t>with</w:t>
      </w:r>
      <w:r w:rsidR="006A3307" w:rsidRPr="00691B51">
        <w:rPr>
          <w:rFonts w:ascii="Times New Roman" w:eastAsia="Times New Roman" w:hAnsi="Times New Roman" w:cs="Times New Roman"/>
          <w:sz w:val="24"/>
          <w:szCs w:val="24"/>
        </w:rPr>
        <w:t xml:space="preserve"> women </w:t>
      </w:r>
      <w:r w:rsidR="00716F64" w:rsidRPr="00691B51">
        <w:rPr>
          <w:rFonts w:ascii="Times New Roman" w:eastAsia="Times New Roman" w:hAnsi="Times New Roman" w:cs="Times New Roman"/>
          <w:sz w:val="24"/>
          <w:szCs w:val="24"/>
        </w:rPr>
        <w:t>particularly affected by</w:t>
      </w:r>
      <w:r w:rsidR="006A3307" w:rsidRPr="00691B51">
        <w:rPr>
          <w:rFonts w:ascii="Times New Roman" w:eastAsia="Times New Roman" w:hAnsi="Times New Roman" w:cs="Times New Roman"/>
          <w:sz w:val="24"/>
          <w:szCs w:val="24"/>
        </w:rPr>
        <w:t xml:space="preserve"> </w:t>
      </w:r>
      <w:r w:rsidR="00746128" w:rsidRPr="00691B51">
        <w:rPr>
          <w:rFonts w:ascii="Times New Roman" w:eastAsia="Times New Roman" w:hAnsi="Times New Roman" w:cs="Times New Roman"/>
          <w:sz w:val="24"/>
          <w:szCs w:val="24"/>
        </w:rPr>
        <w:t>high</w:t>
      </w:r>
      <w:r w:rsidR="00765C1C" w:rsidRPr="00691B51">
        <w:rPr>
          <w:rFonts w:ascii="Times New Roman" w:eastAsia="Times New Roman" w:hAnsi="Times New Roman" w:cs="Times New Roman"/>
          <w:sz w:val="24"/>
          <w:szCs w:val="24"/>
        </w:rPr>
        <w:t xml:space="preserve"> </w:t>
      </w:r>
      <w:r w:rsidR="006A3307" w:rsidRPr="00691B51">
        <w:rPr>
          <w:rFonts w:ascii="Times New Roman" w:eastAsia="Times New Roman" w:hAnsi="Times New Roman" w:cs="Times New Roman"/>
          <w:sz w:val="24"/>
          <w:szCs w:val="24"/>
        </w:rPr>
        <w:t xml:space="preserve">costs, insecure leases, and </w:t>
      </w:r>
      <w:r w:rsidR="00AF192D" w:rsidRPr="00691B51">
        <w:rPr>
          <w:rFonts w:ascii="Times New Roman" w:eastAsia="Times New Roman" w:hAnsi="Times New Roman" w:cs="Times New Roman"/>
          <w:sz w:val="24"/>
          <w:szCs w:val="24"/>
        </w:rPr>
        <w:t>overcrowded housing conditions</w:t>
      </w:r>
      <w:r w:rsidR="006A3307" w:rsidRPr="00691B51">
        <w:rPr>
          <w:rFonts w:ascii="Times New Roman" w:eastAsia="Times New Roman" w:hAnsi="Times New Roman" w:cs="Times New Roman"/>
          <w:sz w:val="24"/>
          <w:szCs w:val="24"/>
        </w:rPr>
        <w:t>.</w:t>
      </w:r>
      <w:r w:rsidR="006A3307" w:rsidRPr="00691B51">
        <w:rPr>
          <w:rFonts w:ascii="Times New Roman" w:eastAsia="Times New Roman" w:hAnsi="Times New Roman" w:cs="Times New Roman"/>
          <w:sz w:val="24"/>
          <w:szCs w:val="24"/>
          <w:vertAlign w:val="superscript"/>
        </w:rPr>
        <w:footnoteReference w:id="138"/>
      </w:r>
      <w:r w:rsidR="006A3307" w:rsidRPr="00691B51">
        <w:rPr>
          <w:rFonts w:ascii="Times New Roman" w:eastAsia="Times New Roman" w:hAnsi="Times New Roman" w:cs="Times New Roman"/>
          <w:sz w:val="24"/>
          <w:szCs w:val="24"/>
        </w:rPr>
        <w:t xml:space="preserve"> </w:t>
      </w:r>
      <w:r w:rsidR="0063394D" w:rsidRPr="00691B51">
        <w:rPr>
          <w:rFonts w:ascii="Times New Roman" w:eastAsia="Times New Roman" w:hAnsi="Times New Roman" w:cs="Times New Roman"/>
          <w:sz w:val="24"/>
          <w:szCs w:val="24"/>
        </w:rPr>
        <w:t xml:space="preserve"> </w:t>
      </w:r>
    </w:p>
    <w:p w14:paraId="0C3D6190" w14:textId="6091D6AD" w:rsidR="0077378A" w:rsidRPr="00691B51" w:rsidRDefault="002F17F1" w:rsidP="0077378A">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Access </w:t>
      </w:r>
      <w:r w:rsidR="00D23A4F" w:rsidRPr="00691B51">
        <w:rPr>
          <w:rFonts w:ascii="Times New Roman" w:eastAsia="Times New Roman" w:hAnsi="Times New Roman" w:cs="Times New Roman"/>
          <w:sz w:val="24"/>
          <w:szCs w:val="24"/>
        </w:rPr>
        <w:t xml:space="preserve">to private accommodation is limited, as landlords often impose strict conditions, such as requiring a Czech guarantor, proof of employment, or </w:t>
      </w:r>
      <w:r w:rsidR="00AC543F" w:rsidRPr="00691B51">
        <w:rPr>
          <w:rFonts w:ascii="Times New Roman" w:eastAsia="Times New Roman" w:hAnsi="Times New Roman" w:cs="Times New Roman"/>
          <w:sz w:val="24"/>
          <w:szCs w:val="24"/>
        </w:rPr>
        <w:t>a work contract.</w:t>
      </w:r>
      <w:r w:rsidR="00F92872" w:rsidRPr="00691B51">
        <w:rPr>
          <w:rStyle w:val="FootnoteReference"/>
          <w:rFonts w:ascii="Times New Roman" w:eastAsia="Times New Roman" w:hAnsi="Times New Roman" w:cs="Times New Roman"/>
          <w:sz w:val="24"/>
          <w:szCs w:val="24"/>
        </w:rPr>
        <w:footnoteReference w:id="139"/>
      </w:r>
      <w:r w:rsidR="00AC543F" w:rsidRPr="00691B51">
        <w:rPr>
          <w:rFonts w:ascii="Times New Roman" w:eastAsia="Times New Roman" w:hAnsi="Times New Roman" w:cs="Times New Roman"/>
          <w:sz w:val="24"/>
          <w:szCs w:val="24"/>
        </w:rPr>
        <w:t xml:space="preserve"> </w:t>
      </w:r>
      <w:r w:rsidR="00171F19" w:rsidRPr="00691B51">
        <w:rPr>
          <w:rFonts w:ascii="Times New Roman" w:eastAsia="Times New Roman" w:hAnsi="Times New Roman" w:cs="Times New Roman"/>
          <w:sz w:val="24"/>
          <w:szCs w:val="24"/>
        </w:rPr>
        <w:t xml:space="preserve">Although </w:t>
      </w:r>
      <w:r w:rsidR="00390234" w:rsidRPr="00691B51">
        <w:rPr>
          <w:rFonts w:ascii="Times New Roman" w:eastAsia="Times New Roman" w:hAnsi="Times New Roman" w:cs="Times New Roman"/>
          <w:sz w:val="24"/>
          <w:szCs w:val="24"/>
        </w:rPr>
        <w:t>approximately</w:t>
      </w:r>
      <w:r w:rsidR="00171F19" w:rsidRPr="00691B51">
        <w:rPr>
          <w:rFonts w:ascii="Times New Roman" w:eastAsia="Times New Roman" w:hAnsi="Times New Roman" w:cs="Times New Roman"/>
          <w:sz w:val="24"/>
          <w:szCs w:val="24"/>
        </w:rPr>
        <w:t xml:space="preserve"> two-thirds of working-age Ukrainian refugees are employed, mainly in manufacturing and hospitality,</w:t>
      </w:r>
      <w:r w:rsidR="002E35F4" w:rsidRPr="00691B51">
        <w:rPr>
          <w:rFonts w:ascii="Times New Roman" w:eastAsia="Times New Roman" w:hAnsi="Times New Roman" w:cs="Times New Roman"/>
          <w:sz w:val="24"/>
          <w:szCs w:val="24"/>
        </w:rPr>
        <w:t xml:space="preserve"> </w:t>
      </w:r>
      <w:r w:rsidR="00171F19" w:rsidRPr="00691B51">
        <w:rPr>
          <w:rFonts w:ascii="Times New Roman" w:eastAsia="Times New Roman" w:hAnsi="Times New Roman" w:cs="Times New Roman"/>
          <w:sz w:val="24"/>
          <w:szCs w:val="24"/>
        </w:rPr>
        <w:t xml:space="preserve">underemployment, precarious work, and barriers </w:t>
      </w:r>
      <w:r w:rsidR="00840D7E" w:rsidRPr="00691B51">
        <w:rPr>
          <w:rFonts w:ascii="Times New Roman" w:eastAsia="Times New Roman" w:hAnsi="Times New Roman" w:cs="Times New Roman"/>
          <w:sz w:val="24"/>
          <w:szCs w:val="24"/>
        </w:rPr>
        <w:t>stemming from</w:t>
      </w:r>
      <w:r w:rsidR="00171F19" w:rsidRPr="00691B51">
        <w:rPr>
          <w:rFonts w:ascii="Times New Roman" w:eastAsia="Times New Roman" w:hAnsi="Times New Roman" w:cs="Times New Roman"/>
          <w:sz w:val="24"/>
          <w:szCs w:val="24"/>
        </w:rPr>
        <w:t xml:space="preserve"> unrecognized qualifications and limited Czech language skills</w:t>
      </w:r>
      <w:r w:rsidR="00171F19" w:rsidRPr="00691B51">
        <w:rPr>
          <w:rStyle w:val="FootnoteReference"/>
          <w:rFonts w:ascii="Times New Roman" w:eastAsia="Times New Roman" w:hAnsi="Times New Roman" w:cs="Times New Roman"/>
          <w:sz w:val="24"/>
          <w:szCs w:val="24"/>
        </w:rPr>
        <w:footnoteReference w:id="140"/>
      </w:r>
      <w:r w:rsidR="00F23376" w:rsidRPr="00691B51">
        <w:rPr>
          <w:rFonts w:ascii="Times New Roman" w:eastAsia="Times New Roman" w:hAnsi="Times New Roman" w:cs="Times New Roman"/>
          <w:sz w:val="24"/>
          <w:szCs w:val="24"/>
        </w:rPr>
        <w:t xml:space="preserve"> undermine their </w:t>
      </w:r>
      <w:r w:rsidR="00840D7E" w:rsidRPr="00691B51">
        <w:rPr>
          <w:rFonts w:ascii="Times New Roman" w:eastAsia="Times New Roman" w:hAnsi="Times New Roman" w:cs="Times New Roman"/>
          <w:sz w:val="24"/>
          <w:szCs w:val="24"/>
        </w:rPr>
        <w:t>ability</w:t>
      </w:r>
      <w:r w:rsidR="002E35F4" w:rsidRPr="00691B51">
        <w:rPr>
          <w:rFonts w:ascii="Times New Roman" w:eastAsia="Times New Roman" w:hAnsi="Times New Roman" w:cs="Times New Roman"/>
          <w:sz w:val="24"/>
          <w:szCs w:val="24"/>
        </w:rPr>
        <w:t xml:space="preserve"> to secure stable and adequate housing.</w:t>
      </w:r>
      <w:r w:rsidR="00171F19" w:rsidRPr="00691B51">
        <w:rPr>
          <w:rFonts w:ascii="Times New Roman" w:eastAsia="Times New Roman" w:hAnsi="Times New Roman" w:cs="Times New Roman"/>
          <w:sz w:val="24"/>
          <w:szCs w:val="24"/>
        </w:rPr>
        <w:t xml:space="preserve"> </w:t>
      </w:r>
      <w:r w:rsidR="003358A1" w:rsidRPr="00691B51">
        <w:rPr>
          <w:rFonts w:ascii="Times New Roman" w:eastAsia="Times New Roman" w:hAnsi="Times New Roman" w:cs="Times New Roman"/>
          <w:sz w:val="24"/>
          <w:szCs w:val="24"/>
        </w:rPr>
        <w:t xml:space="preserve">Even </w:t>
      </w:r>
      <w:r w:rsidR="00F61922" w:rsidRPr="00691B51">
        <w:rPr>
          <w:rFonts w:ascii="Times New Roman" w:eastAsia="Times New Roman" w:hAnsi="Times New Roman" w:cs="Times New Roman"/>
          <w:sz w:val="24"/>
          <w:szCs w:val="24"/>
        </w:rPr>
        <w:t>when</w:t>
      </w:r>
      <w:r w:rsidR="003358A1" w:rsidRPr="00691B51">
        <w:rPr>
          <w:rFonts w:ascii="Times New Roman" w:eastAsia="Times New Roman" w:hAnsi="Times New Roman" w:cs="Times New Roman"/>
          <w:sz w:val="24"/>
          <w:szCs w:val="24"/>
        </w:rPr>
        <w:t xml:space="preserve"> refugees </w:t>
      </w:r>
      <w:r w:rsidR="009B7DCC" w:rsidRPr="00691B51">
        <w:rPr>
          <w:rFonts w:ascii="Times New Roman" w:eastAsia="Times New Roman" w:hAnsi="Times New Roman" w:cs="Times New Roman"/>
          <w:sz w:val="24"/>
          <w:szCs w:val="24"/>
        </w:rPr>
        <w:t xml:space="preserve">meet all </w:t>
      </w:r>
      <w:r w:rsidR="00F61922" w:rsidRPr="00691B51">
        <w:rPr>
          <w:rFonts w:ascii="Times New Roman" w:eastAsia="Times New Roman" w:hAnsi="Times New Roman" w:cs="Times New Roman"/>
          <w:sz w:val="24"/>
          <w:szCs w:val="24"/>
        </w:rPr>
        <w:t>formal</w:t>
      </w:r>
      <w:r w:rsidR="009B7DCC" w:rsidRPr="00691B51">
        <w:rPr>
          <w:rFonts w:ascii="Times New Roman" w:eastAsia="Times New Roman" w:hAnsi="Times New Roman" w:cs="Times New Roman"/>
          <w:sz w:val="24"/>
          <w:szCs w:val="24"/>
        </w:rPr>
        <w:t xml:space="preserve"> requirements</w:t>
      </w:r>
      <w:r w:rsidR="00F32F9F" w:rsidRPr="00691B51">
        <w:rPr>
          <w:rFonts w:ascii="Times New Roman" w:eastAsia="Times New Roman" w:hAnsi="Times New Roman" w:cs="Times New Roman"/>
          <w:sz w:val="24"/>
          <w:szCs w:val="24"/>
        </w:rPr>
        <w:t>,</w:t>
      </w:r>
      <w:r w:rsidR="009B7DCC" w:rsidRPr="00691B51">
        <w:rPr>
          <w:rFonts w:ascii="Times New Roman" w:eastAsia="Times New Roman" w:hAnsi="Times New Roman" w:cs="Times New Roman"/>
          <w:sz w:val="24"/>
          <w:szCs w:val="24"/>
        </w:rPr>
        <w:t xml:space="preserve"> </w:t>
      </w:r>
      <w:r w:rsidR="00AC543F" w:rsidRPr="00691B51">
        <w:rPr>
          <w:rFonts w:ascii="Times New Roman" w:eastAsia="Times New Roman" w:hAnsi="Times New Roman" w:cs="Times New Roman"/>
          <w:sz w:val="24"/>
          <w:szCs w:val="24"/>
        </w:rPr>
        <w:t xml:space="preserve">securing </w:t>
      </w:r>
      <w:r w:rsidR="008A73D3" w:rsidRPr="00691B51">
        <w:rPr>
          <w:rFonts w:ascii="Times New Roman" w:eastAsia="Times New Roman" w:hAnsi="Times New Roman" w:cs="Times New Roman"/>
          <w:sz w:val="24"/>
          <w:szCs w:val="24"/>
        </w:rPr>
        <w:t xml:space="preserve">temporary housing remains </w:t>
      </w:r>
      <w:r w:rsidR="00AC543F" w:rsidRPr="00691B51">
        <w:rPr>
          <w:rFonts w:ascii="Times New Roman" w:eastAsia="Times New Roman" w:hAnsi="Times New Roman" w:cs="Times New Roman"/>
          <w:sz w:val="24"/>
          <w:szCs w:val="24"/>
        </w:rPr>
        <w:t>administrative</w:t>
      </w:r>
      <w:r w:rsidR="008A73D3" w:rsidRPr="00691B51">
        <w:rPr>
          <w:rFonts w:ascii="Times New Roman" w:eastAsia="Times New Roman" w:hAnsi="Times New Roman" w:cs="Times New Roman"/>
          <w:sz w:val="24"/>
          <w:szCs w:val="24"/>
        </w:rPr>
        <w:t>ly burdensome</w:t>
      </w:r>
      <w:r w:rsidR="0077378A" w:rsidRPr="00691B51">
        <w:rPr>
          <w:rFonts w:ascii="Times New Roman" w:eastAsia="Times New Roman" w:hAnsi="Times New Roman" w:cs="Times New Roman"/>
          <w:sz w:val="24"/>
          <w:szCs w:val="24"/>
        </w:rPr>
        <w:t>.</w:t>
      </w:r>
      <w:r w:rsidR="007C2456" w:rsidRPr="00691B51">
        <w:rPr>
          <w:rFonts w:ascii="Times New Roman" w:eastAsia="Times New Roman" w:hAnsi="Times New Roman" w:cs="Times New Roman"/>
          <w:sz w:val="24"/>
          <w:szCs w:val="24"/>
        </w:rPr>
        <w:t xml:space="preserve"> As a result, limited options and widespread housing scarcity </w:t>
      </w:r>
      <w:r w:rsidR="00AC543F" w:rsidRPr="00691B51">
        <w:rPr>
          <w:rFonts w:ascii="Times New Roman" w:eastAsia="Times New Roman" w:hAnsi="Times New Roman" w:cs="Times New Roman"/>
          <w:sz w:val="24"/>
          <w:szCs w:val="24"/>
        </w:rPr>
        <w:t xml:space="preserve">often </w:t>
      </w:r>
      <w:proofErr w:type="gramStart"/>
      <w:r w:rsidR="00AC543F" w:rsidRPr="00691B51">
        <w:rPr>
          <w:rFonts w:ascii="Times New Roman" w:eastAsia="Times New Roman" w:hAnsi="Times New Roman" w:cs="Times New Roman"/>
          <w:sz w:val="24"/>
          <w:szCs w:val="24"/>
        </w:rPr>
        <w:t>forces</w:t>
      </w:r>
      <w:proofErr w:type="gramEnd"/>
      <w:r w:rsidR="00AC543F" w:rsidRPr="00691B51">
        <w:rPr>
          <w:rFonts w:ascii="Times New Roman" w:eastAsia="Times New Roman" w:hAnsi="Times New Roman" w:cs="Times New Roman"/>
          <w:sz w:val="24"/>
          <w:szCs w:val="24"/>
        </w:rPr>
        <w:t xml:space="preserve"> individuals to accept </w:t>
      </w:r>
      <w:r w:rsidR="0029449E" w:rsidRPr="00691B51">
        <w:rPr>
          <w:rFonts w:ascii="Times New Roman" w:eastAsia="Times New Roman" w:hAnsi="Times New Roman" w:cs="Times New Roman"/>
          <w:sz w:val="24"/>
          <w:szCs w:val="24"/>
        </w:rPr>
        <w:t xml:space="preserve">disadvantageous rental agreements or </w:t>
      </w:r>
      <w:r w:rsidR="00AC543F" w:rsidRPr="00691B51">
        <w:rPr>
          <w:rFonts w:ascii="Times New Roman" w:eastAsia="Times New Roman" w:hAnsi="Times New Roman" w:cs="Times New Roman"/>
          <w:sz w:val="24"/>
          <w:szCs w:val="24"/>
        </w:rPr>
        <w:t>the first available offer</w:t>
      </w:r>
      <w:r w:rsidR="00D23A4F" w:rsidRPr="00691B51">
        <w:rPr>
          <w:rFonts w:ascii="Times New Roman" w:eastAsia="Times New Roman" w:hAnsi="Times New Roman" w:cs="Times New Roman"/>
          <w:sz w:val="24"/>
          <w:szCs w:val="24"/>
        </w:rPr>
        <w:t>.</w:t>
      </w:r>
      <w:r w:rsidR="00C23237" w:rsidRPr="00691B51">
        <w:rPr>
          <w:rStyle w:val="FootnoteReference"/>
          <w:rFonts w:ascii="Times New Roman" w:eastAsia="Times New Roman" w:hAnsi="Times New Roman" w:cs="Times New Roman"/>
          <w:sz w:val="24"/>
          <w:szCs w:val="24"/>
        </w:rPr>
        <w:footnoteReference w:id="141"/>
      </w:r>
      <w:r w:rsidR="00AC543F" w:rsidRPr="00691B51">
        <w:rPr>
          <w:rFonts w:ascii="Times New Roman" w:eastAsia="Times New Roman" w:hAnsi="Times New Roman" w:cs="Times New Roman"/>
          <w:sz w:val="24"/>
          <w:szCs w:val="24"/>
        </w:rPr>
        <w:t xml:space="preserve"> </w:t>
      </w:r>
    </w:p>
    <w:p w14:paraId="073EB89F" w14:textId="2960D0F5" w:rsidR="0077378A" w:rsidRPr="00691B51" w:rsidRDefault="0077378A" w:rsidP="0077378A">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Women migrants are often at heightened risk along the continuum of violence, especially </w:t>
      </w:r>
      <w:r w:rsidR="00596F9A" w:rsidRPr="00691B51">
        <w:rPr>
          <w:rFonts w:ascii="Times New Roman" w:eastAsia="Times New Roman" w:hAnsi="Times New Roman" w:cs="Times New Roman"/>
          <w:sz w:val="24"/>
          <w:szCs w:val="24"/>
        </w:rPr>
        <w:t>due to</w:t>
      </w:r>
      <w:r w:rsidRPr="00691B51">
        <w:rPr>
          <w:rFonts w:ascii="Times New Roman" w:eastAsia="Times New Roman" w:hAnsi="Times New Roman" w:cs="Times New Roman"/>
          <w:sz w:val="24"/>
          <w:szCs w:val="24"/>
        </w:rPr>
        <w:t xml:space="preserve"> limited access to healthcare, reproductive rights, and other forms of care.</w:t>
      </w:r>
      <w:r w:rsidR="00F205C0" w:rsidRPr="00691B51">
        <w:rPr>
          <w:rStyle w:val="FootnoteReference"/>
          <w:rFonts w:ascii="Times New Roman" w:eastAsia="Times New Roman" w:hAnsi="Times New Roman" w:cs="Times New Roman"/>
          <w:sz w:val="24"/>
          <w:szCs w:val="24"/>
        </w:rPr>
        <w:footnoteReference w:id="142"/>
      </w:r>
      <w:r w:rsidRPr="00691B51">
        <w:rPr>
          <w:rFonts w:ascii="Times New Roman" w:eastAsia="Times New Roman" w:hAnsi="Times New Roman" w:cs="Times New Roman"/>
          <w:sz w:val="24"/>
          <w:szCs w:val="24"/>
        </w:rPr>
        <w:t xml:space="preserve"> Their risk </w:t>
      </w:r>
      <w:r w:rsidR="00F205C0" w:rsidRPr="00691B51">
        <w:rPr>
          <w:rFonts w:ascii="Times New Roman" w:eastAsia="Times New Roman" w:hAnsi="Times New Roman" w:cs="Times New Roman"/>
          <w:sz w:val="24"/>
          <w:szCs w:val="24"/>
        </w:rPr>
        <w:t>of</w:t>
      </w:r>
      <w:r w:rsidRPr="00691B51">
        <w:rPr>
          <w:rFonts w:ascii="Times New Roman" w:eastAsia="Times New Roman" w:hAnsi="Times New Roman" w:cs="Times New Roman"/>
          <w:sz w:val="24"/>
          <w:szCs w:val="24"/>
        </w:rPr>
        <w:t xml:space="preserve"> violence intensified during the COVID-19 pandemic and persists today. </w:t>
      </w:r>
    </w:p>
    <w:p w14:paraId="6E83FE18" w14:textId="78F8A6B7" w:rsidR="00E10173" w:rsidRPr="00691B51" w:rsidRDefault="00AC543F" w:rsidP="7014ED9F">
      <w:pPr>
        <w:numPr>
          <w:ilvl w:val="0"/>
          <w:numId w:val="17"/>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b/>
          <w:bCs/>
          <w:sz w:val="24"/>
          <w:szCs w:val="24"/>
        </w:rPr>
        <w:t>Recommendations:</w:t>
      </w:r>
    </w:p>
    <w:p w14:paraId="6E83FE19" w14:textId="3A86B2BA" w:rsidR="00E10173" w:rsidRPr="00691B51" w:rsidRDefault="00AC543F" w:rsidP="00C6626B">
      <w:pPr>
        <w:numPr>
          <w:ilvl w:val="0"/>
          <w:numId w:val="5"/>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Adopt an inclusive, rights-based transition framework that ensures continuity of protection and provides accessible alternative residence pathways for all TP holders</w:t>
      </w:r>
      <w:r w:rsidR="001E0181" w:rsidRPr="00691B51">
        <w:rPr>
          <w:rFonts w:ascii="Times New Roman" w:eastAsia="Times New Roman" w:hAnsi="Times New Roman" w:cs="Times New Roman"/>
          <w:sz w:val="24"/>
          <w:szCs w:val="24"/>
        </w:rPr>
        <w:t xml:space="preserve">, </w:t>
      </w:r>
      <w:r w:rsidRPr="00691B51">
        <w:rPr>
          <w:rFonts w:ascii="Times New Roman" w:eastAsia="Times New Roman" w:hAnsi="Times New Roman" w:cs="Times New Roman"/>
          <w:sz w:val="24"/>
          <w:szCs w:val="24"/>
        </w:rPr>
        <w:t>including those who cannot meet the criteria for the special residence permit</w:t>
      </w:r>
      <w:r w:rsidR="00317B29" w:rsidRPr="00691B51">
        <w:rPr>
          <w:rFonts w:ascii="Times New Roman" w:eastAsia="Times New Roman" w:hAnsi="Times New Roman" w:cs="Times New Roman"/>
          <w:sz w:val="24"/>
          <w:szCs w:val="24"/>
        </w:rPr>
        <w:t>.</w:t>
      </w:r>
      <w:r w:rsidRPr="00691B51">
        <w:rPr>
          <w:rFonts w:ascii="Times New Roman" w:eastAsia="Times New Roman" w:hAnsi="Times New Roman" w:cs="Times New Roman"/>
          <w:sz w:val="24"/>
          <w:szCs w:val="24"/>
        </w:rPr>
        <w:t xml:space="preserve"> </w:t>
      </w:r>
    </w:p>
    <w:p w14:paraId="6E83FE1A" w14:textId="4AE47D17" w:rsidR="00E10173" w:rsidRPr="00691B51" w:rsidRDefault="00AC543F" w:rsidP="00C6626B">
      <w:pPr>
        <w:numPr>
          <w:ilvl w:val="0"/>
          <w:numId w:val="5"/>
        </w:numPr>
        <w:spacing w:before="120" w:after="120" w:line="240" w:lineRule="auto"/>
        <w:jc w:val="both"/>
        <w:rPr>
          <w:rFonts w:ascii="Times New Roman" w:eastAsia="Times New Roman" w:hAnsi="Times New Roman" w:cs="Times New Roman"/>
          <w:sz w:val="24"/>
          <w:szCs w:val="24"/>
        </w:rPr>
      </w:pPr>
      <w:r w:rsidRPr="00691B51">
        <w:rPr>
          <w:rFonts w:ascii="Times New Roman" w:eastAsia="Times New Roman" w:hAnsi="Times New Roman" w:cs="Times New Roman"/>
          <w:sz w:val="24"/>
          <w:szCs w:val="24"/>
        </w:rPr>
        <w:t xml:space="preserve">Ensure accessible and sustainable housing support for vulnerable groups </w:t>
      </w:r>
      <w:r w:rsidR="009A1B5F" w:rsidRPr="00691B51">
        <w:rPr>
          <w:rFonts w:ascii="Times New Roman" w:eastAsia="Times New Roman" w:hAnsi="Times New Roman" w:cs="Times New Roman"/>
          <w:sz w:val="24"/>
          <w:szCs w:val="24"/>
        </w:rPr>
        <w:t>by reinstating or re</w:t>
      </w:r>
      <w:r w:rsidR="00661E17" w:rsidRPr="00691B51">
        <w:rPr>
          <w:rFonts w:ascii="Times New Roman" w:eastAsia="Times New Roman" w:hAnsi="Times New Roman" w:cs="Times New Roman"/>
          <w:sz w:val="24"/>
          <w:szCs w:val="24"/>
        </w:rPr>
        <w:t>designing housing mechanism</w:t>
      </w:r>
      <w:r w:rsidR="00C94013" w:rsidRPr="00691B51">
        <w:rPr>
          <w:rFonts w:ascii="Times New Roman" w:eastAsia="Times New Roman" w:hAnsi="Times New Roman" w:cs="Times New Roman"/>
          <w:sz w:val="24"/>
          <w:szCs w:val="24"/>
        </w:rPr>
        <w:t>s</w:t>
      </w:r>
      <w:r w:rsidRPr="00691B51">
        <w:rPr>
          <w:rFonts w:ascii="Times New Roman" w:eastAsia="Times New Roman" w:hAnsi="Times New Roman" w:cs="Times New Roman"/>
          <w:sz w:val="24"/>
          <w:szCs w:val="24"/>
        </w:rPr>
        <w:t xml:space="preserve"> to ensure dignified living conditions for those unable to secure income due to legal, health, or care-related barriers.</w:t>
      </w:r>
    </w:p>
    <w:p w14:paraId="6E83FE1F" w14:textId="093B2E30" w:rsidR="00E10173" w:rsidRPr="00691B51" w:rsidRDefault="008C10DC" w:rsidP="00C6626B">
      <w:pPr>
        <w:numPr>
          <w:ilvl w:val="0"/>
          <w:numId w:val="5"/>
        </w:numPr>
        <w:spacing w:before="120" w:after="120" w:line="240" w:lineRule="auto"/>
        <w:jc w:val="both"/>
        <w:rPr>
          <w:rFonts w:ascii="Times New Roman" w:eastAsia="Arial" w:hAnsi="Times New Roman" w:cs="Times New Roman"/>
          <w:sz w:val="24"/>
          <w:szCs w:val="24"/>
        </w:rPr>
      </w:pPr>
      <w:r w:rsidRPr="00691B51">
        <w:rPr>
          <w:rFonts w:ascii="Times New Roman" w:eastAsia="Times New Roman" w:hAnsi="Times New Roman" w:cs="Times New Roman"/>
          <w:sz w:val="24"/>
          <w:szCs w:val="24"/>
        </w:rPr>
        <w:t>Undertake s</w:t>
      </w:r>
      <w:r w:rsidR="00AC543F" w:rsidRPr="00691B51">
        <w:rPr>
          <w:rFonts w:ascii="Times New Roman" w:eastAsia="Times New Roman" w:hAnsi="Times New Roman" w:cs="Times New Roman"/>
          <w:sz w:val="24"/>
          <w:szCs w:val="24"/>
        </w:rPr>
        <w:t xml:space="preserve">upport </w:t>
      </w:r>
      <w:r w:rsidRPr="00691B51">
        <w:rPr>
          <w:rFonts w:ascii="Times New Roman" w:eastAsia="Times New Roman" w:hAnsi="Times New Roman" w:cs="Times New Roman"/>
          <w:sz w:val="24"/>
          <w:szCs w:val="24"/>
        </w:rPr>
        <w:t xml:space="preserve">for </w:t>
      </w:r>
      <w:r w:rsidR="00AC543F" w:rsidRPr="00691B51">
        <w:rPr>
          <w:rFonts w:ascii="Times New Roman" w:eastAsia="Times New Roman" w:hAnsi="Times New Roman" w:cs="Times New Roman"/>
          <w:sz w:val="24"/>
          <w:szCs w:val="24"/>
        </w:rPr>
        <w:t>social and economic inclusion for vulnerable</w:t>
      </w:r>
      <w:r w:rsidR="7CC9BE76" w:rsidRPr="00691B51">
        <w:rPr>
          <w:rFonts w:ascii="Times New Roman" w:eastAsia="Times New Roman" w:hAnsi="Times New Roman" w:cs="Times New Roman"/>
          <w:sz w:val="24"/>
          <w:szCs w:val="24"/>
        </w:rPr>
        <w:t xml:space="preserve"> women migrants</w:t>
      </w:r>
      <w:r w:rsidR="271D69D5" w:rsidRPr="00691B51">
        <w:rPr>
          <w:rFonts w:ascii="Times New Roman" w:eastAsia="Times New Roman" w:hAnsi="Times New Roman" w:cs="Times New Roman"/>
          <w:sz w:val="24"/>
          <w:szCs w:val="24"/>
        </w:rPr>
        <w:t>, especially those experiencing violence</w:t>
      </w:r>
      <w:r w:rsidR="00921B87" w:rsidRPr="00691B51">
        <w:rPr>
          <w:rFonts w:ascii="Times New Roman" w:eastAsia="Times New Roman" w:hAnsi="Times New Roman" w:cs="Times New Roman"/>
          <w:sz w:val="24"/>
          <w:szCs w:val="24"/>
        </w:rPr>
        <w:t>, and strengthen gender-sensitive integration policies</w:t>
      </w:r>
      <w:r w:rsidR="271D69D5" w:rsidRPr="00691B51">
        <w:rPr>
          <w:rFonts w:ascii="Times New Roman" w:eastAsia="Times New Roman" w:hAnsi="Times New Roman" w:cs="Times New Roman"/>
          <w:sz w:val="24"/>
          <w:szCs w:val="24"/>
        </w:rPr>
        <w:t xml:space="preserve">. </w:t>
      </w:r>
      <w:r w:rsidR="00AC543F" w:rsidRPr="00691B51">
        <w:rPr>
          <w:rFonts w:ascii="Times New Roman" w:eastAsia="Times New Roman" w:hAnsi="Times New Roman" w:cs="Times New Roman"/>
          <w:sz w:val="24"/>
          <w:szCs w:val="24"/>
        </w:rPr>
        <w:t xml:space="preserve"> Complement protection and residence measures with targeted support for </w:t>
      </w:r>
      <w:r w:rsidR="271D69D5" w:rsidRPr="00691B51">
        <w:rPr>
          <w:rFonts w:ascii="Times New Roman" w:eastAsia="Times New Roman" w:hAnsi="Times New Roman" w:cs="Times New Roman"/>
          <w:sz w:val="24"/>
          <w:szCs w:val="24"/>
        </w:rPr>
        <w:t>women</w:t>
      </w:r>
      <w:r w:rsidR="00AC543F" w:rsidRPr="00691B51">
        <w:rPr>
          <w:rFonts w:ascii="Times New Roman" w:eastAsia="Times New Roman" w:hAnsi="Times New Roman" w:cs="Times New Roman"/>
          <w:sz w:val="24"/>
          <w:szCs w:val="24"/>
        </w:rPr>
        <w:t xml:space="preserve"> at risk of </w:t>
      </w:r>
      <w:r w:rsidR="271D69D5" w:rsidRPr="00691B51">
        <w:rPr>
          <w:rFonts w:ascii="Times New Roman" w:eastAsia="Times New Roman" w:hAnsi="Times New Roman" w:cs="Times New Roman"/>
          <w:sz w:val="24"/>
          <w:szCs w:val="24"/>
        </w:rPr>
        <w:t>violence</w:t>
      </w:r>
      <w:r w:rsidR="00AC543F" w:rsidRPr="00691B51">
        <w:rPr>
          <w:rFonts w:ascii="Times New Roman" w:eastAsia="Times New Roman" w:hAnsi="Times New Roman" w:cs="Times New Roman"/>
          <w:sz w:val="24"/>
          <w:szCs w:val="24"/>
        </w:rPr>
        <w:t xml:space="preserve"> to access services, </w:t>
      </w:r>
      <w:r w:rsidR="00921B87" w:rsidRPr="00691B51">
        <w:rPr>
          <w:rFonts w:ascii="Times New Roman" w:eastAsia="Times New Roman" w:hAnsi="Times New Roman" w:cs="Times New Roman"/>
          <w:sz w:val="24"/>
          <w:szCs w:val="24"/>
        </w:rPr>
        <w:t>psychosocial support,</w:t>
      </w:r>
      <w:r w:rsidR="00AC543F" w:rsidRPr="00691B51">
        <w:rPr>
          <w:rFonts w:ascii="Times New Roman" w:eastAsia="Times New Roman" w:hAnsi="Times New Roman" w:cs="Times New Roman"/>
          <w:sz w:val="24"/>
          <w:szCs w:val="24"/>
        </w:rPr>
        <w:t xml:space="preserve"> </w:t>
      </w:r>
      <w:r w:rsidR="284E4957" w:rsidRPr="00691B51">
        <w:rPr>
          <w:rFonts w:ascii="Times New Roman" w:eastAsia="Times New Roman" w:hAnsi="Times New Roman" w:cs="Times New Roman"/>
          <w:sz w:val="24"/>
          <w:szCs w:val="24"/>
        </w:rPr>
        <w:t xml:space="preserve">affordable </w:t>
      </w:r>
      <w:r w:rsidR="00921B87" w:rsidRPr="00691B51">
        <w:rPr>
          <w:rFonts w:ascii="Times New Roman" w:eastAsia="Times New Roman" w:hAnsi="Times New Roman" w:cs="Times New Roman"/>
          <w:sz w:val="24"/>
          <w:szCs w:val="24"/>
        </w:rPr>
        <w:t xml:space="preserve">and safe </w:t>
      </w:r>
      <w:r w:rsidR="284E4957" w:rsidRPr="00691B51">
        <w:rPr>
          <w:rFonts w:ascii="Times New Roman" w:eastAsia="Times New Roman" w:hAnsi="Times New Roman" w:cs="Times New Roman"/>
          <w:sz w:val="24"/>
          <w:szCs w:val="24"/>
        </w:rPr>
        <w:t xml:space="preserve">housing, </w:t>
      </w:r>
      <w:r w:rsidR="00921B87" w:rsidRPr="00691B51">
        <w:rPr>
          <w:rFonts w:ascii="Times New Roman" w:eastAsia="Times New Roman" w:hAnsi="Times New Roman" w:cs="Times New Roman"/>
          <w:sz w:val="24"/>
          <w:szCs w:val="24"/>
        </w:rPr>
        <w:t>childcare</w:t>
      </w:r>
      <w:r w:rsidR="284E4957" w:rsidRPr="00691B51">
        <w:rPr>
          <w:rFonts w:ascii="Times New Roman" w:eastAsia="Times New Roman" w:hAnsi="Times New Roman" w:cs="Times New Roman"/>
          <w:sz w:val="24"/>
          <w:szCs w:val="24"/>
        </w:rPr>
        <w:t xml:space="preserve"> </w:t>
      </w:r>
      <w:r w:rsidR="00AC543F" w:rsidRPr="00691B51">
        <w:rPr>
          <w:rFonts w:ascii="Times New Roman" w:eastAsia="Times New Roman" w:hAnsi="Times New Roman" w:cs="Times New Roman"/>
          <w:sz w:val="24"/>
          <w:szCs w:val="24"/>
        </w:rPr>
        <w:t>and pathways to employment or education.</w:t>
      </w:r>
    </w:p>
    <w:sectPr w:rsidR="00E10173" w:rsidRPr="00691B51">
      <w:headerReference w:type="even" r:id="rId12"/>
      <w:headerReference w:type="default" r:id="rId13"/>
      <w:footerReference w:type="even" r:id="rId14"/>
      <w:footerReference w:type="default" r:id="rId15"/>
      <w:headerReference w:type="first" r:id="rId16"/>
      <w:footerReference w:type="first" r:id="rId17"/>
      <w:pgSz w:w="11906" w:h="16838"/>
      <w:pgMar w:top="1417" w:right="707" w:bottom="1417"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58FB6" w14:textId="77777777" w:rsidR="00B9463D" w:rsidRPr="00726BE8" w:rsidRDefault="00B9463D">
      <w:pPr>
        <w:spacing w:after="0" w:line="240" w:lineRule="auto"/>
      </w:pPr>
      <w:r w:rsidRPr="00726BE8">
        <w:separator/>
      </w:r>
    </w:p>
  </w:endnote>
  <w:endnote w:type="continuationSeparator" w:id="0">
    <w:p w14:paraId="30AE9EA3" w14:textId="77777777" w:rsidR="00B9463D" w:rsidRPr="00726BE8" w:rsidRDefault="00B9463D">
      <w:pPr>
        <w:spacing w:after="0" w:line="240" w:lineRule="auto"/>
      </w:pPr>
      <w:r w:rsidRPr="00726B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29AB94D-1B60-4E25-8EBD-528CCE4BE594}"/>
    <w:embedBold r:id="rId2" w:fontKey="{F43C20DF-45F6-45FE-ADE6-6E87E3B688EA}"/>
    <w:embedItalic r:id="rId3" w:fontKey="{FD474B6C-C722-4836-9991-25C39EC71E09}"/>
  </w:font>
  <w:font w:name="Georgia">
    <w:panose1 w:val="02040502050405020303"/>
    <w:charset w:val="00"/>
    <w:family w:val="roman"/>
    <w:pitch w:val="variable"/>
    <w:sig w:usb0="00000287" w:usb1="00000000" w:usb2="00000000" w:usb3="00000000" w:csb0="0000009F" w:csb1="00000000"/>
    <w:embedItalic r:id="rId4" w:fontKey="{5344019F-D1F7-4F4D-8D81-28A118AC8D27}"/>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5" w:fontKey="{E0C559B6-48BE-437D-B013-58A6375F101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3FF22" w14:textId="77777777" w:rsidR="00E10173" w:rsidRPr="00726BE8" w:rsidRDefault="00E10173">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3FF23" w14:textId="3C8D2D66" w:rsidR="00E10173" w:rsidRPr="00726BE8" w:rsidRDefault="00AC543F">
    <w:pPr>
      <w:pBdr>
        <w:top w:val="nil"/>
        <w:left w:val="nil"/>
        <w:bottom w:val="nil"/>
        <w:right w:val="nil"/>
        <w:between w:val="nil"/>
      </w:pBdr>
      <w:tabs>
        <w:tab w:val="center" w:pos="4536"/>
        <w:tab w:val="right" w:pos="9072"/>
      </w:tabs>
      <w:spacing w:after="0" w:line="240" w:lineRule="auto"/>
      <w:ind w:left="-851"/>
      <w:rPr>
        <w:rFonts w:ascii="Times New Roman" w:eastAsia="Times New Roman" w:hAnsi="Times New Roman" w:cs="Times New Roman"/>
        <w:color w:val="595959"/>
        <w:sz w:val="24"/>
        <w:szCs w:val="24"/>
      </w:rPr>
    </w:pPr>
    <w:r w:rsidRPr="00726BE8">
      <w:rPr>
        <w:rFonts w:ascii="Times New Roman" w:eastAsia="Times New Roman" w:hAnsi="Times New Roman" w:cs="Times New Roman"/>
        <w:color w:val="595959"/>
        <w:sz w:val="24"/>
        <w:szCs w:val="24"/>
      </w:rPr>
      <w:tab/>
    </w:r>
    <w:r w:rsidRPr="00726BE8">
      <w:rPr>
        <w:rFonts w:ascii="Times New Roman" w:eastAsia="Times New Roman" w:hAnsi="Times New Roman" w:cs="Times New Roman"/>
        <w:color w:val="595959"/>
        <w:sz w:val="24"/>
        <w:szCs w:val="24"/>
      </w:rPr>
      <w:fldChar w:fldCharType="begin"/>
    </w:r>
    <w:r w:rsidRPr="00726BE8">
      <w:rPr>
        <w:rFonts w:ascii="Times New Roman" w:eastAsia="Times New Roman" w:hAnsi="Times New Roman" w:cs="Times New Roman"/>
        <w:color w:val="595959"/>
        <w:sz w:val="24"/>
        <w:szCs w:val="24"/>
      </w:rPr>
      <w:instrText>PAGE</w:instrText>
    </w:r>
    <w:r w:rsidRPr="00726BE8">
      <w:rPr>
        <w:rFonts w:ascii="Times New Roman" w:eastAsia="Times New Roman" w:hAnsi="Times New Roman" w:cs="Times New Roman"/>
        <w:color w:val="595959"/>
        <w:sz w:val="24"/>
        <w:szCs w:val="24"/>
      </w:rPr>
      <w:fldChar w:fldCharType="separate"/>
    </w:r>
    <w:r w:rsidR="00F06375" w:rsidRPr="00726BE8">
      <w:rPr>
        <w:rFonts w:ascii="Times New Roman" w:eastAsia="Times New Roman" w:hAnsi="Times New Roman" w:cs="Times New Roman"/>
        <w:color w:val="595959"/>
        <w:sz w:val="24"/>
        <w:szCs w:val="24"/>
      </w:rPr>
      <w:t>2</w:t>
    </w:r>
    <w:r w:rsidRPr="00726BE8">
      <w:rPr>
        <w:rFonts w:ascii="Times New Roman" w:eastAsia="Times New Roman" w:hAnsi="Times New Roman" w:cs="Times New Roman"/>
        <w:color w:val="595959"/>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3FF25" w14:textId="7FE6B43F" w:rsidR="00E10173" w:rsidRPr="00726BE8" w:rsidRDefault="00E10173">
    <w:pPr>
      <w:tabs>
        <w:tab w:val="center" w:pos="4536"/>
        <w:tab w:val="right" w:pos="9072"/>
      </w:tabs>
      <w:spacing w:after="0" w:line="240" w:lineRule="auto"/>
      <w:ind w:left="-851"/>
      <w:jc w:val="both"/>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955BA" w14:textId="77777777" w:rsidR="00B9463D" w:rsidRPr="00726BE8" w:rsidRDefault="00B9463D">
      <w:pPr>
        <w:spacing w:after="0" w:line="240" w:lineRule="auto"/>
      </w:pPr>
      <w:r w:rsidRPr="00726BE8">
        <w:separator/>
      </w:r>
    </w:p>
  </w:footnote>
  <w:footnote w:type="continuationSeparator" w:id="0">
    <w:p w14:paraId="2F0C394C" w14:textId="77777777" w:rsidR="00B9463D" w:rsidRPr="00726BE8" w:rsidRDefault="00B9463D">
      <w:pPr>
        <w:spacing w:after="0" w:line="240" w:lineRule="auto"/>
      </w:pPr>
      <w:r w:rsidRPr="00726BE8">
        <w:continuationSeparator/>
      </w:r>
    </w:p>
  </w:footnote>
  <w:footnote w:id="1">
    <w:p w14:paraId="1A21138E" w14:textId="2BB85429" w:rsidR="00B15647" w:rsidRPr="00691B51" w:rsidRDefault="00B15647" w:rsidP="00BE1F82">
      <w:pPr>
        <w:pStyle w:val="FootnoteText"/>
        <w:rPr>
          <w:rFonts w:ascii="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hAnsi="Times New Roman" w:cs="Times New Roman"/>
        </w:rPr>
        <w:t xml:space="preserve"> </w:t>
      </w:r>
      <w:r w:rsidR="007C426D" w:rsidRPr="00691B51">
        <w:rPr>
          <w:rFonts w:ascii="Times New Roman" w:eastAsia="Times New Roman" w:hAnsi="Times New Roman" w:cs="Times New Roman"/>
        </w:rPr>
        <w:t>Charter of fundamental Rights and Freedoms,</w:t>
      </w:r>
      <w:r w:rsidR="2ED73727" w:rsidRPr="00691B51">
        <w:rPr>
          <w:rFonts w:ascii="Times New Roman" w:eastAsia="Times New Roman" w:hAnsi="Times New Roman" w:cs="Times New Roman"/>
        </w:rPr>
        <w:t xml:space="preserve"> Constitutional Act No. </w:t>
      </w:r>
      <w:r w:rsidRPr="00691B51">
        <w:rPr>
          <w:rFonts w:ascii="Times New Roman" w:eastAsia="Times New Roman" w:hAnsi="Times New Roman" w:cs="Times New Roman"/>
        </w:rPr>
        <w:t xml:space="preserve">2/1993 Coll., as amended by </w:t>
      </w:r>
      <w:r w:rsidR="2ED73727" w:rsidRPr="00691B51">
        <w:rPr>
          <w:rFonts w:ascii="Times New Roman" w:eastAsia="Times New Roman" w:hAnsi="Times New Roman" w:cs="Times New Roman"/>
        </w:rPr>
        <w:t>Constitutional Act</w:t>
      </w:r>
      <w:r w:rsidRPr="00691B51">
        <w:rPr>
          <w:rFonts w:ascii="Times New Roman" w:eastAsia="Times New Roman" w:hAnsi="Times New Roman" w:cs="Times New Roman"/>
        </w:rPr>
        <w:t xml:space="preserve"> No. 162/1998 Coll. (1992)</w:t>
      </w:r>
      <w:r w:rsidR="2ED73727" w:rsidRPr="00691B51">
        <w:rPr>
          <w:rFonts w:ascii="Times New Roman" w:eastAsia="Times New Roman" w:hAnsi="Times New Roman" w:cs="Times New Roman"/>
        </w:rPr>
        <w:t>;</w:t>
      </w:r>
      <w:r w:rsidR="007C426D" w:rsidRPr="00691B51">
        <w:rPr>
          <w:rFonts w:ascii="Times New Roman" w:eastAsia="Times New Roman" w:hAnsi="Times New Roman" w:cs="Times New Roman"/>
        </w:rPr>
        <w:t xml:space="preserve"> </w:t>
      </w:r>
      <w:proofErr w:type="spellStart"/>
      <w:r w:rsidR="007C426D" w:rsidRPr="00691B51">
        <w:rPr>
          <w:rFonts w:ascii="Times New Roman" w:eastAsia="Times New Roman" w:hAnsi="Times New Roman" w:cs="Times New Roman"/>
        </w:rPr>
        <w:t>Labour</w:t>
      </w:r>
      <w:proofErr w:type="spellEnd"/>
      <w:r w:rsidR="007C426D" w:rsidRPr="00691B51">
        <w:rPr>
          <w:rFonts w:ascii="Times New Roman" w:eastAsia="Times New Roman" w:hAnsi="Times New Roman" w:cs="Times New Roman"/>
        </w:rPr>
        <w:t xml:space="preserve"> Code</w:t>
      </w:r>
      <w:r w:rsidRPr="00691B51">
        <w:rPr>
          <w:rFonts w:ascii="Times New Roman" w:eastAsia="Times New Roman" w:hAnsi="Times New Roman" w:cs="Times New Roman"/>
        </w:rPr>
        <w:t>, Act No. 262/2006 Coll. (2006</w:t>
      </w:r>
      <w:r w:rsidR="00913A41" w:rsidRPr="00691B51">
        <w:rPr>
          <w:rFonts w:ascii="Times New Roman" w:eastAsia="Times New Roman" w:hAnsi="Times New Roman" w:cs="Times New Roman"/>
        </w:rPr>
        <w:t>).</w:t>
      </w:r>
    </w:p>
  </w:footnote>
  <w:footnote w:id="2">
    <w:p w14:paraId="039C3E20" w14:textId="41B26511" w:rsidR="006079CA" w:rsidRPr="00691B51" w:rsidRDefault="006079CA" w:rsidP="001E0181">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hAnsi="Times New Roman" w:cs="Times New Roman"/>
        </w:rPr>
        <w:t xml:space="preserve"> </w:t>
      </w:r>
      <w:r w:rsidR="00913A41" w:rsidRPr="00691B51">
        <w:rPr>
          <w:rFonts w:ascii="Times New Roman" w:hAnsi="Times New Roman" w:cs="Times New Roman"/>
        </w:rPr>
        <w:t>Anti-Discrimination</w:t>
      </w:r>
      <w:r w:rsidR="0025500F" w:rsidRPr="00691B51">
        <w:rPr>
          <w:rFonts w:ascii="Times New Roman" w:hAnsi="Times New Roman" w:cs="Times New Roman"/>
        </w:rPr>
        <w:t xml:space="preserve"> Act</w:t>
      </w:r>
      <w:r w:rsidR="2ED73727" w:rsidRPr="00691B51">
        <w:rPr>
          <w:rFonts w:ascii="Times New Roman" w:hAnsi="Times New Roman" w:cs="Times New Roman"/>
        </w:rPr>
        <w:t xml:space="preserve">, Act No. </w:t>
      </w:r>
      <w:r w:rsidRPr="00691B51">
        <w:rPr>
          <w:rFonts w:ascii="Times New Roman" w:hAnsi="Times New Roman" w:cs="Times New Roman"/>
        </w:rPr>
        <w:t>198/2009 Coll.</w:t>
      </w:r>
      <w:r w:rsidR="00FC056F" w:rsidRPr="00691B51">
        <w:rPr>
          <w:rFonts w:ascii="Times New Roman" w:hAnsi="Times New Roman" w:cs="Times New Roman"/>
        </w:rPr>
        <w:t xml:space="preserve"> (</w:t>
      </w:r>
      <w:r w:rsidR="004F2CEE" w:rsidRPr="00691B51">
        <w:rPr>
          <w:rFonts w:ascii="Times New Roman" w:hAnsi="Times New Roman" w:cs="Times New Roman"/>
        </w:rPr>
        <w:t>2008</w:t>
      </w:r>
      <w:r w:rsidR="00913A41" w:rsidRPr="00691B51">
        <w:rPr>
          <w:rFonts w:ascii="Times New Roman" w:hAnsi="Times New Roman" w:cs="Times New Roman"/>
        </w:rPr>
        <w:t>).</w:t>
      </w:r>
    </w:p>
  </w:footnote>
  <w:footnote w:id="3">
    <w:p w14:paraId="3871845F" w14:textId="0414C547" w:rsidR="00E377C5" w:rsidRPr="00691B51" w:rsidRDefault="00E377C5" w:rsidP="001E0181">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hAnsi="Times New Roman" w:cs="Times New Roman"/>
        </w:rPr>
        <w:t xml:space="preserve"> </w:t>
      </w:r>
      <w:r w:rsidR="00FB6E8B" w:rsidRPr="00691B51">
        <w:rPr>
          <w:rFonts w:ascii="Times New Roman" w:hAnsi="Times New Roman" w:cs="Times New Roman"/>
        </w:rPr>
        <w:t>Ibid</w:t>
      </w:r>
      <w:r w:rsidR="2ED73727" w:rsidRPr="00691B51">
        <w:rPr>
          <w:rFonts w:ascii="Times New Roman" w:hAnsi="Times New Roman" w:cs="Times New Roman"/>
        </w:rPr>
        <w:t>, Arts.</w:t>
      </w:r>
      <w:r w:rsidRPr="00691B51">
        <w:rPr>
          <w:rFonts w:ascii="Times New Roman" w:hAnsi="Times New Roman" w:cs="Times New Roman"/>
        </w:rPr>
        <w:t xml:space="preserve"> 1–3</w:t>
      </w:r>
      <w:r w:rsidR="00AB56EC" w:rsidRPr="00691B51">
        <w:rPr>
          <w:rFonts w:ascii="Times New Roman" w:hAnsi="Times New Roman" w:cs="Times New Roman"/>
        </w:rPr>
        <w:t xml:space="preserve"> (2008)</w:t>
      </w:r>
      <w:r w:rsidR="00FB6E8B" w:rsidRPr="00691B51">
        <w:rPr>
          <w:rFonts w:ascii="Times New Roman" w:hAnsi="Times New Roman" w:cs="Times New Roman"/>
        </w:rPr>
        <w:t>.</w:t>
      </w:r>
    </w:p>
  </w:footnote>
  <w:footnote w:id="4">
    <w:p w14:paraId="4736D787" w14:textId="0304913C" w:rsidR="00824232" w:rsidRPr="00691B51" w:rsidRDefault="00824232" w:rsidP="00AC1744">
      <w:pPr>
        <w:spacing w:after="0" w:line="240" w:lineRule="auto"/>
        <w:rPr>
          <w:rFonts w:ascii="Times New Roman" w:hAnsi="Times New Roman" w:cs="Times New Roman"/>
          <w:sz w:val="20"/>
          <w:szCs w:val="20"/>
        </w:rPr>
      </w:pPr>
      <w:r w:rsidRPr="00691B51">
        <w:rPr>
          <w:rFonts w:ascii="Times New Roman" w:hAnsi="Times New Roman" w:cs="Times New Roman"/>
          <w:sz w:val="20"/>
          <w:szCs w:val="20"/>
          <w:vertAlign w:val="superscript"/>
        </w:rPr>
        <w:footnoteRef/>
      </w:r>
      <w:r w:rsidR="00BD7370" w:rsidRPr="00691B51">
        <w:rPr>
          <w:rFonts w:ascii="Times New Roman" w:hAnsi="Times New Roman" w:cs="Times New Roman"/>
          <w:i/>
          <w:iCs/>
          <w:sz w:val="20"/>
          <w:szCs w:val="20"/>
        </w:rPr>
        <w:t xml:space="preserve"> </w:t>
      </w:r>
      <w:r w:rsidR="00BD7370" w:rsidRPr="00691B51">
        <w:rPr>
          <w:rFonts w:ascii="Times New Roman" w:hAnsi="Times New Roman" w:cs="Times New Roman"/>
          <w:sz w:val="20"/>
          <w:szCs w:val="20"/>
        </w:rPr>
        <w:t xml:space="preserve">Gender and Research, </w:t>
      </w:r>
      <w:r w:rsidR="6A3111EC" w:rsidRPr="00691B51">
        <w:rPr>
          <w:rFonts w:ascii="Times New Roman" w:hAnsi="Times New Roman" w:cs="Times New Roman"/>
          <w:i/>
          <w:iCs/>
          <w:sz w:val="20"/>
          <w:szCs w:val="20"/>
        </w:rPr>
        <w:t>The Elderly and Foreigners: Vulnerability and Intersectionality in Healthcare</w:t>
      </w:r>
      <w:r w:rsidR="0039573B" w:rsidRPr="00691B51">
        <w:rPr>
          <w:rFonts w:ascii="Times New Roman" w:hAnsi="Times New Roman" w:cs="Times New Roman"/>
          <w:sz w:val="20"/>
          <w:szCs w:val="20"/>
        </w:rPr>
        <w:t>,</w:t>
      </w:r>
      <w:r w:rsidR="00BD7370" w:rsidRPr="00691B51">
        <w:rPr>
          <w:rFonts w:ascii="Times New Roman" w:hAnsi="Times New Roman" w:cs="Times New Roman"/>
          <w:sz w:val="20"/>
          <w:szCs w:val="20"/>
        </w:rPr>
        <w:t xml:space="preserve"> by </w:t>
      </w:r>
      <w:proofErr w:type="spellStart"/>
      <w:r w:rsidR="00BD7370" w:rsidRPr="00691B51">
        <w:rPr>
          <w:rFonts w:ascii="Times New Roman" w:hAnsi="Times New Roman" w:cs="Times New Roman"/>
          <w:sz w:val="20"/>
          <w:szCs w:val="20"/>
        </w:rPr>
        <w:t>Hrešanová</w:t>
      </w:r>
      <w:proofErr w:type="spellEnd"/>
      <w:r w:rsidR="00BD7370" w:rsidRPr="00691B51">
        <w:rPr>
          <w:rFonts w:ascii="Times New Roman" w:hAnsi="Times New Roman" w:cs="Times New Roman"/>
          <w:sz w:val="20"/>
          <w:szCs w:val="20"/>
        </w:rPr>
        <w:t xml:space="preserve"> </w:t>
      </w:r>
      <w:r w:rsidR="00F80A75" w:rsidRPr="00691B51">
        <w:rPr>
          <w:rFonts w:ascii="Times New Roman" w:hAnsi="Times New Roman" w:cs="Times New Roman"/>
          <w:sz w:val="20"/>
          <w:szCs w:val="20"/>
        </w:rPr>
        <w:t xml:space="preserve">and </w:t>
      </w:r>
      <w:proofErr w:type="spellStart"/>
      <w:r w:rsidR="00BD7370" w:rsidRPr="00691B51">
        <w:rPr>
          <w:rFonts w:ascii="Times New Roman" w:hAnsi="Times New Roman" w:cs="Times New Roman"/>
          <w:sz w:val="20"/>
          <w:szCs w:val="20"/>
        </w:rPr>
        <w:t>Glajchová</w:t>
      </w:r>
      <w:proofErr w:type="spellEnd"/>
      <w:r w:rsidR="0039573B" w:rsidRPr="00691B51">
        <w:rPr>
          <w:rFonts w:ascii="Times New Roman" w:hAnsi="Times New Roman" w:cs="Times New Roman"/>
          <w:sz w:val="20"/>
          <w:szCs w:val="20"/>
        </w:rPr>
        <w:t xml:space="preserve"> </w:t>
      </w:r>
      <w:r w:rsidR="6A3111EC" w:rsidRPr="00691B51">
        <w:rPr>
          <w:rFonts w:ascii="Times New Roman" w:hAnsi="Times New Roman" w:cs="Times New Roman"/>
          <w:sz w:val="20"/>
          <w:szCs w:val="20"/>
        </w:rPr>
        <w:t xml:space="preserve">(2018), </w:t>
      </w:r>
      <w:hyperlink r:id="rId1" w:history="1">
        <w:r w:rsidR="00590A96" w:rsidRPr="00691B51">
          <w:rPr>
            <w:rStyle w:val="Hyperlink"/>
            <w:rFonts w:ascii="Times New Roman" w:hAnsi="Times New Roman" w:cs="Times New Roman"/>
            <w:sz w:val="20"/>
            <w:szCs w:val="20"/>
          </w:rPr>
          <w:t>https://www.genderonline.cz/artkey/gav-201802-0005_elderly-and-foreign-vulnerability-and-intersectionality-in-healthcare.php?l=EN</w:t>
        </w:r>
      </w:hyperlink>
      <w:r w:rsidR="00590A96" w:rsidRPr="00691B51">
        <w:rPr>
          <w:rFonts w:ascii="Times New Roman" w:hAnsi="Times New Roman" w:cs="Times New Roman"/>
          <w:sz w:val="20"/>
          <w:szCs w:val="20"/>
        </w:rPr>
        <w:t xml:space="preserve"> </w:t>
      </w:r>
    </w:p>
  </w:footnote>
  <w:footnote w:id="5">
    <w:p w14:paraId="1DF73415" w14:textId="373EEBCD" w:rsidR="00824232" w:rsidRPr="00691B51" w:rsidRDefault="00824232" w:rsidP="00AC1744">
      <w:pPr>
        <w:spacing w:after="0" w:line="240" w:lineRule="auto"/>
        <w:rPr>
          <w:rFonts w:ascii="Times New Roman" w:hAnsi="Times New Roman" w:cs="Times New Roman"/>
          <w:sz w:val="20"/>
          <w:szCs w:val="20"/>
        </w:rPr>
      </w:pPr>
      <w:r w:rsidRPr="00691B51">
        <w:rPr>
          <w:rFonts w:ascii="Times New Roman" w:hAnsi="Times New Roman" w:cs="Times New Roman"/>
          <w:sz w:val="20"/>
          <w:szCs w:val="20"/>
          <w:vertAlign w:val="superscript"/>
        </w:rPr>
        <w:footnoteRef/>
      </w:r>
      <w:r w:rsidR="2ED73727" w:rsidRPr="00691B51">
        <w:rPr>
          <w:rFonts w:ascii="Times New Roman" w:hAnsi="Times New Roman" w:cs="Times New Roman"/>
          <w:sz w:val="20"/>
          <w:szCs w:val="20"/>
        </w:rPr>
        <w:t xml:space="preserve"> Ara Art,</w:t>
      </w:r>
      <w:r w:rsidR="008C02E1" w:rsidRPr="00691B51">
        <w:rPr>
          <w:rFonts w:ascii="Times New Roman" w:hAnsi="Times New Roman" w:cs="Times New Roman"/>
          <w:sz w:val="20"/>
          <w:szCs w:val="20"/>
        </w:rPr>
        <w:t xml:space="preserve"> </w:t>
      </w:r>
      <w:proofErr w:type="spellStart"/>
      <w:r w:rsidR="2ED73727" w:rsidRPr="00691B51">
        <w:rPr>
          <w:rFonts w:ascii="Times New Roman" w:hAnsi="Times New Roman" w:cs="Times New Roman"/>
          <w:i/>
          <w:iCs/>
          <w:sz w:val="20"/>
          <w:szCs w:val="20"/>
        </w:rPr>
        <w:t>Nenávist</w:t>
      </w:r>
      <w:proofErr w:type="spellEnd"/>
      <w:r w:rsidR="2ED73727" w:rsidRPr="00691B51">
        <w:rPr>
          <w:rFonts w:ascii="Times New Roman" w:hAnsi="Times New Roman" w:cs="Times New Roman"/>
          <w:i/>
          <w:iCs/>
          <w:sz w:val="20"/>
          <w:szCs w:val="20"/>
        </w:rPr>
        <w:t xml:space="preserve"> a </w:t>
      </w:r>
      <w:proofErr w:type="spellStart"/>
      <w:r w:rsidR="2ED73727" w:rsidRPr="00691B51">
        <w:rPr>
          <w:rFonts w:ascii="Times New Roman" w:hAnsi="Times New Roman" w:cs="Times New Roman"/>
          <w:i/>
          <w:iCs/>
          <w:sz w:val="20"/>
          <w:szCs w:val="20"/>
        </w:rPr>
        <w:t>Mlčení</w:t>
      </w:r>
      <w:proofErr w:type="spellEnd"/>
      <w:r w:rsidR="2ED73727" w:rsidRPr="00691B51">
        <w:rPr>
          <w:rFonts w:ascii="Times New Roman" w:hAnsi="Times New Roman" w:cs="Times New Roman"/>
          <w:i/>
          <w:iCs/>
          <w:sz w:val="20"/>
          <w:szCs w:val="20"/>
        </w:rPr>
        <w:t xml:space="preserve">: </w:t>
      </w:r>
      <w:proofErr w:type="spellStart"/>
      <w:r w:rsidR="2ED73727" w:rsidRPr="00691B51">
        <w:rPr>
          <w:rFonts w:ascii="Times New Roman" w:hAnsi="Times New Roman" w:cs="Times New Roman"/>
          <w:i/>
          <w:iCs/>
          <w:sz w:val="20"/>
          <w:szCs w:val="20"/>
        </w:rPr>
        <w:t>Analytická</w:t>
      </w:r>
      <w:proofErr w:type="spellEnd"/>
      <w:r w:rsidR="2ED73727" w:rsidRPr="00691B51">
        <w:rPr>
          <w:rFonts w:ascii="Times New Roman" w:hAnsi="Times New Roman" w:cs="Times New Roman"/>
          <w:i/>
          <w:iCs/>
          <w:sz w:val="20"/>
          <w:szCs w:val="20"/>
        </w:rPr>
        <w:t xml:space="preserve"> </w:t>
      </w:r>
      <w:proofErr w:type="spellStart"/>
      <w:r w:rsidR="2ED73727" w:rsidRPr="00691B51">
        <w:rPr>
          <w:rFonts w:ascii="Times New Roman" w:hAnsi="Times New Roman" w:cs="Times New Roman"/>
          <w:i/>
          <w:iCs/>
          <w:sz w:val="20"/>
          <w:szCs w:val="20"/>
        </w:rPr>
        <w:t>Zpráva</w:t>
      </w:r>
      <w:proofErr w:type="spellEnd"/>
      <w:r w:rsidR="2ED73727" w:rsidRPr="00691B51">
        <w:rPr>
          <w:rFonts w:ascii="Times New Roman" w:hAnsi="Times New Roman" w:cs="Times New Roman"/>
          <w:i/>
          <w:iCs/>
          <w:sz w:val="20"/>
          <w:szCs w:val="20"/>
        </w:rPr>
        <w:t xml:space="preserve"> z </w:t>
      </w:r>
      <w:proofErr w:type="spellStart"/>
      <w:r w:rsidR="2ED73727" w:rsidRPr="00691B51">
        <w:rPr>
          <w:rFonts w:ascii="Times New Roman" w:hAnsi="Times New Roman" w:cs="Times New Roman"/>
          <w:i/>
          <w:iCs/>
          <w:sz w:val="20"/>
          <w:szCs w:val="20"/>
        </w:rPr>
        <w:t>Monitoringu</w:t>
      </w:r>
      <w:proofErr w:type="spellEnd"/>
      <w:r w:rsidR="2ED73727" w:rsidRPr="00691B51">
        <w:rPr>
          <w:rFonts w:ascii="Times New Roman" w:hAnsi="Times New Roman" w:cs="Times New Roman"/>
          <w:i/>
          <w:iCs/>
          <w:sz w:val="20"/>
          <w:szCs w:val="20"/>
        </w:rPr>
        <w:t xml:space="preserve"> </w:t>
      </w:r>
      <w:proofErr w:type="spellStart"/>
      <w:r w:rsidR="2ED73727" w:rsidRPr="00691B51">
        <w:rPr>
          <w:rFonts w:ascii="Times New Roman" w:hAnsi="Times New Roman" w:cs="Times New Roman"/>
          <w:i/>
          <w:iCs/>
          <w:sz w:val="20"/>
          <w:szCs w:val="20"/>
        </w:rPr>
        <w:t>Protiromských</w:t>
      </w:r>
      <w:proofErr w:type="spellEnd"/>
      <w:r w:rsidR="2ED73727" w:rsidRPr="00691B51">
        <w:rPr>
          <w:rFonts w:ascii="Times New Roman" w:hAnsi="Times New Roman" w:cs="Times New Roman"/>
          <w:i/>
          <w:iCs/>
          <w:sz w:val="20"/>
          <w:szCs w:val="20"/>
        </w:rPr>
        <w:t xml:space="preserve"> </w:t>
      </w:r>
      <w:proofErr w:type="spellStart"/>
      <w:r w:rsidR="2ED73727" w:rsidRPr="00691B51">
        <w:rPr>
          <w:rFonts w:ascii="Times New Roman" w:hAnsi="Times New Roman" w:cs="Times New Roman"/>
          <w:i/>
          <w:iCs/>
          <w:sz w:val="20"/>
          <w:szCs w:val="20"/>
        </w:rPr>
        <w:t>Projevů</w:t>
      </w:r>
      <w:proofErr w:type="spellEnd"/>
      <w:r w:rsidR="008C02E1" w:rsidRPr="00691B51">
        <w:rPr>
          <w:rFonts w:ascii="Times New Roman" w:hAnsi="Times New Roman" w:cs="Times New Roman"/>
          <w:sz w:val="20"/>
          <w:szCs w:val="20"/>
        </w:rPr>
        <w:t>,</w:t>
      </w:r>
      <w:r w:rsidR="005D7E1E" w:rsidRPr="00691B51">
        <w:rPr>
          <w:rFonts w:ascii="Times New Roman" w:hAnsi="Times New Roman" w:cs="Times New Roman"/>
          <w:sz w:val="20"/>
          <w:szCs w:val="20"/>
        </w:rPr>
        <w:t xml:space="preserve"> b</w:t>
      </w:r>
      <w:r w:rsidR="0021251C" w:rsidRPr="00691B51">
        <w:rPr>
          <w:rFonts w:ascii="Times New Roman" w:hAnsi="Times New Roman" w:cs="Times New Roman"/>
          <w:sz w:val="20"/>
          <w:szCs w:val="20"/>
        </w:rPr>
        <w:t>y</w:t>
      </w:r>
      <w:r w:rsidR="005D7E1E" w:rsidRPr="00691B51">
        <w:rPr>
          <w:rFonts w:ascii="Times New Roman" w:hAnsi="Times New Roman" w:cs="Times New Roman"/>
          <w:sz w:val="20"/>
          <w:szCs w:val="20"/>
        </w:rPr>
        <w:t xml:space="preserve"> </w:t>
      </w:r>
      <w:proofErr w:type="spellStart"/>
      <w:r w:rsidR="0021251C" w:rsidRPr="00691B51">
        <w:rPr>
          <w:rFonts w:ascii="Times New Roman" w:hAnsi="Times New Roman" w:cs="Times New Roman"/>
          <w:sz w:val="20"/>
          <w:szCs w:val="20"/>
        </w:rPr>
        <w:t>Bučková</w:t>
      </w:r>
      <w:proofErr w:type="spellEnd"/>
      <w:r w:rsidR="0021251C" w:rsidRPr="00691B51">
        <w:rPr>
          <w:rFonts w:ascii="Times New Roman" w:hAnsi="Times New Roman" w:cs="Times New Roman"/>
          <w:sz w:val="20"/>
          <w:szCs w:val="20"/>
        </w:rPr>
        <w:t xml:space="preserve"> et al. (</w:t>
      </w:r>
      <w:r w:rsidR="2ED73727" w:rsidRPr="00691B51">
        <w:rPr>
          <w:rFonts w:ascii="Times New Roman" w:hAnsi="Times New Roman" w:cs="Times New Roman"/>
          <w:sz w:val="20"/>
          <w:szCs w:val="20"/>
        </w:rPr>
        <w:t>2025</w:t>
      </w:r>
      <w:r w:rsidR="0021251C" w:rsidRPr="00691B51">
        <w:rPr>
          <w:rFonts w:ascii="Times New Roman" w:hAnsi="Times New Roman" w:cs="Times New Roman"/>
          <w:sz w:val="20"/>
          <w:szCs w:val="20"/>
        </w:rPr>
        <w:t>)</w:t>
      </w:r>
      <w:r w:rsidR="00620CD7" w:rsidRPr="00691B51">
        <w:rPr>
          <w:rFonts w:ascii="Times New Roman" w:hAnsi="Times New Roman" w:cs="Times New Roman"/>
          <w:sz w:val="20"/>
          <w:szCs w:val="20"/>
        </w:rPr>
        <w:t xml:space="preserve">, </w:t>
      </w:r>
      <w:r w:rsidR="00F54A9E" w:rsidRPr="00691B51">
        <w:rPr>
          <w:rFonts w:ascii="Times New Roman" w:hAnsi="Times New Roman" w:cs="Times New Roman"/>
          <w:sz w:val="20"/>
          <w:szCs w:val="20"/>
        </w:rPr>
        <w:t xml:space="preserve">Final_Analyticka-zprava-1.pdf </w:t>
      </w:r>
    </w:p>
  </w:footnote>
  <w:footnote w:id="6">
    <w:p w14:paraId="1DB01598" w14:textId="59496BBC" w:rsidR="729BE521" w:rsidRPr="00691B51" w:rsidRDefault="729BE521" w:rsidP="00F10424">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2ED73727" w:rsidRPr="00691B51">
        <w:rPr>
          <w:rFonts w:ascii="Times New Roman" w:hAnsi="Times New Roman" w:cs="Times New Roman"/>
        </w:rPr>
        <w:t>Amnesty International</w:t>
      </w:r>
      <w:r w:rsidRPr="00691B51">
        <w:rPr>
          <w:rFonts w:ascii="Times New Roman" w:hAnsi="Times New Roman" w:cs="Times New Roman"/>
        </w:rPr>
        <w:t>,</w:t>
      </w:r>
      <w:r w:rsidRPr="00691B51">
        <w:rPr>
          <w:rFonts w:ascii="Times New Roman" w:hAnsi="Times New Roman" w:cs="Times New Roman"/>
          <w:i/>
          <w:iCs/>
        </w:rPr>
        <w:t xml:space="preserve"> Injustice Renamed: Discrimination in Education of Roma Persists in the Czech Republic</w:t>
      </w:r>
      <w:r w:rsidR="2ED73727" w:rsidRPr="00691B51">
        <w:rPr>
          <w:rFonts w:ascii="Times New Roman" w:hAnsi="Times New Roman" w:cs="Times New Roman"/>
        </w:rPr>
        <w:t xml:space="preserve"> (</w:t>
      </w:r>
      <w:r w:rsidRPr="00691B51">
        <w:rPr>
          <w:rFonts w:ascii="Times New Roman" w:hAnsi="Times New Roman" w:cs="Times New Roman"/>
        </w:rPr>
        <w:t>2010</w:t>
      </w:r>
      <w:r w:rsidR="2ED73727" w:rsidRPr="00691B51">
        <w:rPr>
          <w:rFonts w:ascii="Times New Roman" w:hAnsi="Times New Roman" w:cs="Times New Roman"/>
        </w:rPr>
        <w:t xml:space="preserve">), </w:t>
      </w:r>
      <w:r w:rsidRPr="00691B51">
        <w:rPr>
          <w:rFonts w:ascii="Times New Roman" w:hAnsi="Times New Roman" w:cs="Times New Roman"/>
        </w:rPr>
        <w:t>53</w:t>
      </w:r>
      <w:r w:rsidR="2ED73727" w:rsidRPr="00691B51">
        <w:rPr>
          <w:rFonts w:ascii="Times New Roman" w:hAnsi="Times New Roman" w:cs="Times New Roman"/>
        </w:rPr>
        <w:t>–</w:t>
      </w:r>
      <w:r w:rsidRPr="00691B51">
        <w:rPr>
          <w:rFonts w:ascii="Times New Roman" w:hAnsi="Times New Roman" w:cs="Times New Roman"/>
        </w:rPr>
        <w:t>54</w:t>
      </w:r>
      <w:r w:rsidR="2ED73727" w:rsidRPr="00691B51">
        <w:rPr>
          <w:rFonts w:ascii="Times New Roman" w:hAnsi="Times New Roman" w:cs="Times New Roman"/>
        </w:rPr>
        <w:t xml:space="preserve">, </w:t>
      </w:r>
      <w:hyperlink r:id="rId2" w:history="1">
        <w:r w:rsidR="00F54A9E" w:rsidRPr="00691B51">
          <w:rPr>
            <w:rStyle w:val="Hyperlink"/>
            <w:rFonts w:ascii="Times New Roman" w:hAnsi="Times New Roman" w:cs="Times New Roman"/>
          </w:rPr>
          <w:t>https://www.amnesty.org/en/wp-content/uploads/2021/06/eur710032009en.pdf</w:t>
        </w:r>
      </w:hyperlink>
      <w:r w:rsidR="2ED73727" w:rsidRPr="00691B51">
        <w:rPr>
          <w:rFonts w:ascii="Times New Roman" w:hAnsi="Times New Roman" w:cs="Times New Roman"/>
        </w:rPr>
        <w:t>.</w:t>
      </w:r>
      <w:r w:rsidRPr="00691B51">
        <w:rPr>
          <w:rFonts w:ascii="Times New Roman" w:hAnsi="Times New Roman" w:cs="Times New Roman"/>
        </w:rPr>
        <w:t xml:space="preserve"> </w:t>
      </w:r>
    </w:p>
  </w:footnote>
  <w:footnote w:id="7">
    <w:p w14:paraId="57513D7C" w14:textId="337E8C45" w:rsidR="78777978" w:rsidRPr="00691B51" w:rsidRDefault="78777978" w:rsidP="2ED73727">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7C59D3FD" w:rsidRPr="00691B51">
        <w:rPr>
          <w:rFonts w:ascii="Times New Roman" w:hAnsi="Times New Roman" w:cs="Times New Roman"/>
        </w:rPr>
        <w:t xml:space="preserve"> </w:t>
      </w:r>
      <w:r w:rsidR="7C59D3FD" w:rsidRPr="00691B51">
        <w:rPr>
          <w:rFonts w:ascii="Times New Roman" w:eastAsia="Times New Roman" w:hAnsi="Times New Roman" w:cs="Times New Roman"/>
        </w:rPr>
        <w:t xml:space="preserve">Council of Europe, </w:t>
      </w:r>
      <w:r w:rsidR="7C59D3FD" w:rsidRPr="00691B51">
        <w:rPr>
          <w:rFonts w:ascii="Times New Roman" w:eastAsia="Times New Roman" w:hAnsi="Times New Roman" w:cs="Times New Roman"/>
          <w:i/>
          <w:iCs/>
        </w:rPr>
        <w:t>Strategy on the Advancement of Romani Women and Girls (2014–2020)</w:t>
      </w:r>
      <w:r w:rsidR="7C59D3FD" w:rsidRPr="00691B51">
        <w:rPr>
          <w:rFonts w:ascii="Times New Roman" w:eastAsia="Times New Roman" w:hAnsi="Times New Roman" w:cs="Times New Roman"/>
        </w:rPr>
        <w:t xml:space="preserve"> (</w:t>
      </w:r>
      <w:r w:rsidR="004A7D19" w:rsidRPr="00691B51">
        <w:rPr>
          <w:rFonts w:ascii="Times New Roman" w:eastAsia="Times New Roman" w:hAnsi="Times New Roman" w:cs="Times New Roman"/>
        </w:rPr>
        <w:t>2016</w:t>
      </w:r>
      <w:r w:rsidR="006D1C7C" w:rsidRPr="00691B51">
        <w:rPr>
          <w:rFonts w:ascii="Times New Roman" w:eastAsia="Times New Roman" w:hAnsi="Times New Roman" w:cs="Times New Roman"/>
        </w:rPr>
        <w:t>)</w:t>
      </w:r>
      <w:r w:rsidR="2ED73727" w:rsidRPr="00691B51">
        <w:rPr>
          <w:rFonts w:ascii="Times New Roman" w:eastAsia="Times New Roman" w:hAnsi="Times New Roman" w:cs="Times New Roman"/>
        </w:rPr>
        <w:t xml:space="preserve">, </w:t>
      </w:r>
      <w:r w:rsidR="7C59D3FD" w:rsidRPr="00691B51">
        <w:rPr>
          <w:rFonts w:ascii="Times New Roman" w:eastAsia="Times New Roman" w:hAnsi="Times New Roman" w:cs="Times New Roman"/>
        </w:rPr>
        <w:t>6</w:t>
      </w:r>
      <w:r w:rsidR="2ED73727" w:rsidRPr="00691B51">
        <w:rPr>
          <w:rFonts w:ascii="Times New Roman" w:eastAsia="Times New Roman" w:hAnsi="Times New Roman" w:cs="Times New Roman"/>
        </w:rPr>
        <w:t xml:space="preserve">, </w:t>
      </w:r>
    </w:p>
    <w:p w14:paraId="3F2B5C6F" w14:textId="07E2EC32" w:rsidR="78777978" w:rsidRPr="00691B51" w:rsidRDefault="00717CE3" w:rsidP="78777978">
      <w:pPr>
        <w:pStyle w:val="FootnoteText"/>
        <w:rPr>
          <w:rFonts w:ascii="Times New Roman" w:eastAsia="Times New Roman" w:hAnsi="Times New Roman" w:cs="Times New Roman"/>
        </w:rPr>
      </w:pPr>
      <w:hyperlink r:id="rId3" w:history="1">
        <w:r w:rsidRPr="00691B51">
          <w:rPr>
            <w:rStyle w:val="Hyperlink"/>
            <w:rFonts w:ascii="Times New Roman" w:eastAsia="Times New Roman" w:hAnsi="Times New Roman" w:cs="Times New Roman"/>
          </w:rPr>
          <w:t>https://rm.coe.int/16806f32ff</w:t>
        </w:r>
      </w:hyperlink>
      <w:r w:rsidR="2ED73727" w:rsidRPr="00691B51">
        <w:rPr>
          <w:rFonts w:ascii="Times New Roman" w:eastAsia="Times New Roman" w:hAnsi="Times New Roman" w:cs="Times New Roman"/>
        </w:rPr>
        <w:t>.</w:t>
      </w:r>
      <w:r w:rsidR="7C59D3FD" w:rsidRPr="00691B51">
        <w:rPr>
          <w:rFonts w:ascii="Times New Roman" w:eastAsia="Times New Roman" w:hAnsi="Times New Roman" w:cs="Times New Roman"/>
        </w:rPr>
        <w:t xml:space="preserve"> </w:t>
      </w:r>
    </w:p>
  </w:footnote>
  <w:footnote w:id="8">
    <w:p w14:paraId="07463BA4" w14:textId="313EF7C2" w:rsidR="7014ED9F" w:rsidRPr="00691B51" w:rsidRDefault="7014ED9F" w:rsidP="00DC6C64">
      <w:pPr>
        <w:pStyle w:val="FootnoteText"/>
        <w:jc w:val="both"/>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Pr="00691B51">
        <w:rPr>
          <w:rFonts w:ascii="Times New Roman" w:eastAsia="Times New Roman" w:hAnsi="Times New Roman" w:cs="Times New Roman"/>
        </w:rPr>
        <w:t xml:space="preserve">Committee on the Elimination of Discrimination against Women, </w:t>
      </w:r>
      <w:proofErr w:type="gramStart"/>
      <w:r w:rsidRPr="00691B51">
        <w:rPr>
          <w:rFonts w:ascii="Times New Roman" w:eastAsia="Times New Roman" w:hAnsi="Times New Roman" w:cs="Times New Roman"/>
          <w:i/>
          <w:iCs/>
        </w:rPr>
        <w:t>Seventh</w:t>
      </w:r>
      <w:proofErr w:type="gramEnd"/>
      <w:r w:rsidRPr="00691B51">
        <w:rPr>
          <w:rFonts w:ascii="Times New Roman" w:eastAsia="Times New Roman" w:hAnsi="Times New Roman" w:cs="Times New Roman"/>
          <w:i/>
          <w:iCs/>
        </w:rPr>
        <w:t xml:space="preserve"> periodic report submitted by Czechia under article 18 of the Convention</w:t>
      </w:r>
      <w:r w:rsidRPr="00691B51">
        <w:rPr>
          <w:rFonts w:ascii="Times New Roman" w:eastAsia="Times New Roman" w:hAnsi="Times New Roman" w:cs="Times New Roman"/>
        </w:rPr>
        <w:t>, due in 2020, (2024), U.N. Doc. CEDAW/C/CZE/7, ¶ 14; 26.</w:t>
      </w:r>
    </w:p>
  </w:footnote>
  <w:footnote w:id="9">
    <w:p w14:paraId="25B0C52C" w14:textId="7B9DB403" w:rsidR="00DC282A" w:rsidRPr="00691B51" w:rsidRDefault="00DC282A" w:rsidP="00AC1744">
      <w:pPr>
        <w:spacing w:after="0" w:line="240" w:lineRule="auto"/>
        <w:rPr>
          <w:rFonts w:ascii="Times New Roman" w:eastAsia="Times New Roman" w:hAnsi="Times New Roman" w:cs="Times New Roman"/>
          <w:color w:val="1155CC"/>
          <w:sz w:val="20"/>
          <w:szCs w:val="20"/>
          <w:u w:val="single"/>
        </w:rPr>
      </w:pPr>
      <w:r w:rsidRPr="00691B51">
        <w:rPr>
          <w:rFonts w:ascii="Times New Roman" w:hAnsi="Times New Roman" w:cs="Times New Roman"/>
          <w:sz w:val="20"/>
          <w:szCs w:val="20"/>
          <w:vertAlign w:val="superscript"/>
        </w:rPr>
        <w:footnoteRef/>
      </w:r>
      <w:r w:rsidR="2ED73727" w:rsidRPr="00691B51">
        <w:rPr>
          <w:rFonts w:ascii="Times New Roman" w:eastAsia="Times New Roman" w:hAnsi="Times New Roman" w:cs="Times New Roman"/>
          <w:sz w:val="20"/>
          <w:szCs w:val="20"/>
        </w:rPr>
        <w:t xml:space="preserve"> World Economic Forum, </w:t>
      </w:r>
      <w:r w:rsidR="2ED73727" w:rsidRPr="00691B51">
        <w:rPr>
          <w:rFonts w:ascii="Times New Roman" w:eastAsia="Times New Roman" w:hAnsi="Times New Roman" w:cs="Times New Roman"/>
          <w:i/>
          <w:iCs/>
          <w:sz w:val="20"/>
          <w:szCs w:val="20"/>
        </w:rPr>
        <w:t>Global Gender Gap Report 2025</w:t>
      </w:r>
      <w:r w:rsidR="2ED73727" w:rsidRPr="00691B51">
        <w:rPr>
          <w:rFonts w:ascii="Times New Roman" w:eastAsia="Times New Roman" w:hAnsi="Times New Roman" w:cs="Times New Roman"/>
          <w:sz w:val="20"/>
          <w:szCs w:val="20"/>
        </w:rPr>
        <w:t xml:space="preserve"> (2025), </w:t>
      </w:r>
      <w:hyperlink r:id="rId4">
        <w:r w:rsidRPr="00691B51">
          <w:rPr>
            <w:rStyle w:val="Hyperlink"/>
            <w:rFonts w:ascii="Times New Roman" w:eastAsia="Times New Roman" w:hAnsi="Times New Roman" w:cs="Times New Roman"/>
            <w:sz w:val="20"/>
            <w:szCs w:val="20"/>
          </w:rPr>
          <w:t>https://www3.weforum.org/docs/WEF_GGGR_2025.pdf</w:t>
        </w:r>
      </w:hyperlink>
      <w:r w:rsidR="2ED73727" w:rsidRPr="00691B51">
        <w:rPr>
          <w:rFonts w:ascii="Times New Roman" w:eastAsia="Times New Roman" w:hAnsi="Times New Roman" w:cs="Times New Roman"/>
          <w:sz w:val="20"/>
          <w:szCs w:val="20"/>
        </w:rPr>
        <w:t xml:space="preserve">. </w:t>
      </w:r>
    </w:p>
  </w:footnote>
  <w:footnote w:id="10">
    <w:p w14:paraId="6723BBA8" w14:textId="2C23A756" w:rsidR="00DF6177" w:rsidRPr="00691B51" w:rsidRDefault="00DF6177" w:rsidP="00FB5714">
      <w:pPr>
        <w:pStyle w:val="FootnoteText"/>
        <w:jc w:val="both"/>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eastAsia="Times New Roman" w:hAnsi="Times New Roman" w:cs="Times New Roman"/>
        </w:rPr>
        <w:t xml:space="preserve"> </w:t>
      </w:r>
      <w:r w:rsidR="00FB5714" w:rsidRPr="00691B51">
        <w:rPr>
          <w:rFonts w:ascii="Times New Roman" w:eastAsia="Times New Roman" w:hAnsi="Times New Roman" w:cs="Times New Roman"/>
        </w:rPr>
        <w:t xml:space="preserve">Foundation Robert Schuman, </w:t>
      </w:r>
      <w:r w:rsidR="00FB5714" w:rsidRPr="00691B51">
        <w:rPr>
          <w:rFonts w:ascii="Times New Roman" w:eastAsia="Times New Roman" w:hAnsi="Times New Roman" w:cs="Times New Roman"/>
          <w:i/>
          <w:iCs/>
        </w:rPr>
        <w:t>Czech Republic</w:t>
      </w:r>
      <w:r w:rsidR="00FB5714" w:rsidRPr="00691B51">
        <w:rPr>
          <w:rFonts w:ascii="Times New Roman" w:eastAsia="Times New Roman" w:hAnsi="Times New Roman" w:cs="Times New Roman"/>
        </w:rPr>
        <w:t>,</w:t>
      </w:r>
      <w:r w:rsidR="0031665F" w:rsidRPr="00691B51">
        <w:rPr>
          <w:rFonts w:ascii="Times New Roman" w:eastAsia="Times New Roman" w:hAnsi="Times New Roman" w:cs="Times New Roman"/>
        </w:rPr>
        <w:t xml:space="preserve"> </w:t>
      </w:r>
      <w:r w:rsidR="00FB5714" w:rsidRPr="00691B51">
        <w:rPr>
          <w:rFonts w:ascii="Times New Roman" w:eastAsia="Times New Roman" w:hAnsi="Times New Roman" w:cs="Times New Roman"/>
        </w:rPr>
        <w:t xml:space="preserve">2025, </w:t>
      </w:r>
      <w:hyperlink r:id="rId5" w:history="1">
        <w:r w:rsidR="00FB5714" w:rsidRPr="00691B51">
          <w:rPr>
            <w:rStyle w:val="Hyperlink"/>
            <w:rFonts w:ascii="Times New Roman" w:eastAsia="Times New Roman" w:hAnsi="Times New Roman" w:cs="Times New Roman"/>
          </w:rPr>
          <w:t>https://server.www.robert-schuman.eu/storage/en/dossiers-pedagogiques/connaitre-europe/carte/rebublique-tcheque.pdf</w:t>
        </w:r>
      </w:hyperlink>
      <w:r w:rsidR="00FB5714" w:rsidRPr="00691B51">
        <w:rPr>
          <w:rFonts w:ascii="Times New Roman" w:eastAsia="Times New Roman" w:hAnsi="Times New Roman" w:cs="Times New Roman"/>
          <w:i/>
          <w:iCs/>
        </w:rPr>
        <w:t xml:space="preserve"> </w:t>
      </w:r>
    </w:p>
  </w:footnote>
  <w:footnote w:id="11">
    <w:p w14:paraId="0E6F019D" w14:textId="651E4D37" w:rsidR="0049266F" w:rsidRPr="00691B51" w:rsidRDefault="0049266F" w:rsidP="2ED73727">
      <w:pPr>
        <w:pStyle w:val="FootnoteText"/>
        <w:rPr>
          <w:rFonts w:ascii="Times New Roman" w:hAnsi="Times New Roman" w:cs="Times New Roman"/>
        </w:rPr>
      </w:pPr>
      <w:r w:rsidRPr="00691B51">
        <w:rPr>
          <w:rStyle w:val="FootnoteReference"/>
          <w:rFonts w:ascii="Times New Roman" w:hAnsi="Times New Roman" w:cs="Times New Roman"/>
        </w:rPr>
        <w:footnoteRef/>
      </w:r>
      <w:r w:rsidR="6A3111EC" w:rsidRPr="00691B51">
        <w:rPr>
          <w:rFonts w:ascii="Times New Roman" w:hAnsi="Times New Roman" w:cs="Times New Roman"/>
        </w:rPr>
        <w:t xml:space="preserve"> </w:t>
      </w:r>
      <w:proofErr w:type="spellStart"/>
      <w:r w:rsidR="6A3111EC" w:rsidRPr="00691B51">
        <w:rPr>
          <w:rFonts w:ascii="Times New Roman" w:hAnsi="Times New Roman" w:cs="Times New Roman"/>
        </w:rPr>
        <w:t>Hrbková</w:t>
      </w:r>
      <w:proofErr w:type="spellEnd"/>
      <w:r w:rsidR="00B64604" w:rsidRPr="00691B51">
        <w:rPr>
          <w:rFonts w:ascii="Times New Roman" w:hAnsi="Times New Roman" w:cs="Times New Roman"/>
        </w:rPr>
        <w:t xml:space="preserve"> </w:t>
      </w:r>
      <w:r w:rsidR="00F80A75" w:rsidRPr="00691B51">
        <w:rPr>
          <w:rFonts w:ascii="Times New Roman" w:hAnsi="Times New Roman" w:cs="Times New Roman"/>
        </w:rPr>
        <w:t>and</w:t>
      </w:r>
      <w:r w:rsidR="6A3111EC" w:rsidRPr="00691B51">
        <w:rPr>
          <w:rFonts w:ascii="Times New Roman" w:hAnsi="Times New Roman" w:cs="Times New Roman"/>
        </w:rPr>
        <w:t xml:space="preserve"> Fellegi, </w:t>
      </w:r>
      <w:r w:rsidR="6A3111EC" w:rsidRPr="00691B51">
        <w:rPr>
          <w:rFonts w:ascii="Times New Roman" w:hAnsi="Times New Roman" w:cs="Times New Roman"/>
          <w:i/>
          <w:iCs/>
        </w:rPr>
        <w:t>The Quota Debate in the Czech Republic and the Post-Communist Legacy</w:t>
      </w:r>
      <w:r w:rsidR="6A3111EC" w:rsidRPr="00691B51">
        <w:rPr>
          <w:rFonts w:ascii="Times New Roman" w:hAnsi="Times New Roman" w:cs="Times New Roman"/>
        </w:rPr>
        <w:t>,</w:t>
      </w:r>
      <w:r w:rsidR="00256921" w:rsidRPr="00691B51">
        <w:rPr>
          <w:rFonts w:ascii="Times New Roman" w:hAnsi="Times New Roman" w:cs="Times New Roman"/>
        </w:rPr>
        <w:t xml:space="preserve"> </w:t>
      </w:r>
      <w:r w:rsidR="6A3111EC" w:rsidRPr="00691B51">
        <w:rPr>
          <w:rFonts w:ascii="Times New Roman" w:hAnsi="Times New Roman" w:cs="Times New Roman"/>
        </w:rPr>
        <w:t>Women’s Studies International Forum (2022),</w:t>
      </w:r>
    </w:p>
    <w:p w14:paraId="497F4260" w14:textId="2E5946EB" w:rsidR="0049266F" w:rsidRPr="00691B51" w:rsidRDefault="2ED73727">
      <w:pPr>
        <w:pStyle w:val="FootnoteText"/>
        <w:rPr>
          <w:rFonts w:ascii="Times New Roman" w:hAnsi="Times New Roman" w:cs="Times New Roman"/>
        </w:rPr>
      </w:pPr>
      <w:hyperlink r:id="rId6">
        <w:r w:rsidRPr="00691B51">
          <w:rPr>
            <w:rStyle w:val="Hyperlink"/>
            <w:rFonts w:ascii="Times New Roman" w:hAnsi="Times New Roman" w:cs="Times New Roman"/>
          </w:rPr>
          <w:t>https://www.sciencedirect.com/science/article/abs/pii/S0277539522000863</w:t>
        </w:r>
      </w:hyperlink>
      <w:r w:rsidRPr="00691B51">
        <w:rPr>
          <w:rFonts w:ascii="Times New Roman" w:hAnsi="Times New Roman" w:cs="Times New Roman"/>
        </w:rPr>
        <w:t xml:space="preserve">. </w:t>
      </w:r>
    </w:p>
  </w:footnote>
  <w:footnote w:id="12">
    <w:p w14:paraId="27092C14" w14:textId="378D65E7" w:rsidR="00B171A0" w:rsidRPr="00691B51" w:rsidRDefault="00B171A0" w:rsidP="2ED73727">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Office of the Government of the Czech Republic,</w:t>
      </w:r>
      <w:r w:rsidRPr="00691B51">
        <w:rPr>
          <w:rFonts w:ascii="Times New Roman" w:hAnsi="Times New Roman" w:cs="Times New Roman"/>
          <w:i/>
          <w:iCs/>
        </w:rPr>
        <w:t xml:space="preserve"> Gender Equality Strategy for 2021</w:t>
      </w:r>
      <w:r w:rsidR="2ED73727" w:rsidRPr="00691B51">
        <w:rPr>
          <w:rFonts w:ascii="Times New Roman" w:hAnsi="Times New Roman" w:cs="Times New Roman"/>
          <w:i/>
          <w:iCs/>
        </w:rPr>
        <w:t>–</w:t>
      </w:r>
      <w:r w:rsidRPr="00691B51">
        <w:rPr>
          <w:rFonts w:ascii="Times New Roman" w:hAnsi="Times New Roman" w:cs="Times New Roman"/>
          <w:i/>
          <w:iCs/>
        </w:rPr>
        <w:t>2030</w:t>
      </w:r>
      <w:r w:rsidRPr="00691B51">
        <w:rPr>
          <w:rFonts w:ascii="Times New Roman" w:hAnsi="Times New Roman" w:cs="Times New Roman"/>
        </w:rPr>
        <w:t xml:space="preserve"> (2021),</w:t>
      </w:r>
      <w:r w:rsidR="002D20DF" w:rsidRPr="00691B51">
        <w:rPr>
          <w:rFonts w:ascii="Times New Roman" w:hAnsi="Times New Roman" w:cs="Times New Roman"/>
        </w:rPr>
        <w:t xml:space="preserve"> Measure 2.2.3</w:t>
      </w:r>
      <w:r w:rsidR="00477BE2" w:rsidRPr="00691B51">
        <w:rPr>
          <w:rFonts w:ascii="Times New Roman" w:hAnsi="Times New Roman" w:cs="Times New Roman"/>
        </w:rPr>
        <w:t xml:space="preserve">, </w:t>
      </w:r>
    </w:p>
    <w:p w14:paraId="7AE0C7A1" w14:textId="0FED336E" w:rsidR="00B171A0" w:rsidRPr="00691B51" w:rsidRDefault="2ED73727" w:rsidP="002D20DF">
      <w:pPr>
        <w:pStyle w:val="FootnoteText"/>
        <w:rPr>
          <w:rFonts w:ascii="Times New Roman" w:hAnsi="Times New Roman" w:cs="Times New Roman"/>
        </w:rPr>
      </w:pPr>
      <w:hyperlink r:id="rId7">
        <w:r w:rsidRPr="00691B51">
          <w:rPr>
            <w:rStyle w:val="Hyperlink"/>
            <w:rFonts w:ascii="Times New Roman" w:hAnsi="Times New Roman" w:cs="Times New Roman"/>
          </w:rPr>
          <w:t>https://vlada.gov.cz/assets/ppov/gcfge/Gender-Equality-Strategy-2021-2030.pdf</w:t>
        </w:r>
      </w:hyperlink>
      <w:r w:rsidRPr="00691B51">
        <w:rPr>
          <w:rFonts w:ascii="Times New Roman" w:hAnsi="Times New Roman" w:cs="Times New Roman"/>
        </w:rPr>
        <w:t xml:space="preserve"> </w:t>
      </w:r>
    </w:p>
  </w:footnote>
  <w:footnote w:id="13">
    <w:p w14:paraId="30380DE3" w14:textId="7715590B" w:rsidR="005D7ACE" w:rsidRPr="00691B51" w:rsidRDefault="005D7ACE" w:rsidP="005D7ACE">
      <w:pPr>
        <w:spacing w:after="0" w:line="240" w:lineRule="auto"/>
        <w:rPr>
          <w:rFonts w:ascii="Times New Roman" w:eastAsia="Times New Roman" w:hAnsi="Times New Roman" w:cs="Times New Roman"/>
          <w:sz w:val="20"/>
          <w:szCs w:val="20"/>
        </w:rPr>
      </w:pPr>
      <w:r w:rsidRPr="00691B51">
        <w:rPr>
          <w:rFonts w:ascii="Times New Roman" w:hAnsi="Times New Roman" w:cs="Times New Roman"/>
          <w:sz w:val="20"/>
          <w:szCs w:val="20"/>
          <w:vertAlign w:val="superscript"/>
        </w:rPr>
        <w:footnoteRef/>
      </w:r>
      <w:r w:rsidRPr="00691B51">
        <w:rPr>
          <w:rFonts w:ascii="Times New Roman" w:eastAsia="Times New Roman" w:hAnsi="Times New Roman" w:cs="Times New Roman"/>
          <w:sz w:val="20"/>
          <w:szCs w:val="20"/>
        </w:rPr>
        <w:t xml:space="preserve"> </w:t>
      </w:r>
      <w:r w:rsidR="002118BD" w:rsidRPr="00691B51">
        <w:rPr>
          <w:rFonts w:ascii="Times New Roman" w:eastAsia="Times New Roman" w:hAnsi="Times New Roman" w:cs="Times New Roman"/>
          <w:sz w:val="20"/>
          <w:szCs w:val="20"/>
        </w:rPr>
        <w:t xml:space="preserve">Friedrich Ebert Stiftung, </w:t>
      </w:r>
      <w:r w:rsidRPr="00691B51">
        <w:rPr>
          <w:rFonts w:ascii="Times New Roman" w:eastAsia="Times New Roman" w:hAnsi="Times New Roman" w:cs="Times New Roman"/>
          <w:i/>
          <w:iCs/>
          <w:sz w:val="20"/>
          <w:szCs w:val="20"/>
        </w:rPr>
        <w:t>Czech Women MPs and Gender-Based Violence</w:t>
      </w:r>
      <w:r w:rsidRPr="00691B51">
        <w:rPr>
          <w:rFonts w:ascii="Times New Roman" w:eastAsia="Times New Roman" w:hAnsi="Times New Roman" w:cs="Times New Roman"/>
          <w:sz w:val="20"/>
          <w:szCs w:val="20"/>
        </w:rPr>
        <w:t>,</w:t>
      </w:r>
      <w:r w:rsidR="002118BD" w:rsidRPr="00691B51">
        <w:rPr>
          <w:rFonts w:ascii="Times New Roman" w:eastAsia="Times New Roman" w:hAnsi="Times New Roman" w:cs="Times New Roman"/>
          <w:sz w:val="20"/>
          <w:szCs w:val="20"/>
        </w:rPr>
        <w:t xml:space="preserve"> by Mottlová </w:t>
      </w:r>
      <w:r w:rsidR="00F80A75" w:rsidRPr="00691B51">
        <w:rPr>
          <w:rFonts w:ascii="Times New Roman" w:eastAsia="Times New Roman" w:hAnsi="Times New Roman" w:cs="Times New Roman"/>
          <w:sz w:val="20"/>
          <w:szCs w:val="20"/>
        </w:rPr>
        <w:t>and</w:t>
      </w:r>
      <w:r w:rsidR="002118BD" w:rsidRPr="00691B51">
        <w:rPr>
          <w:rFonts w:ascii="Times New Roman" w:eastAsia="Times New Roman" w:hAnsi="Times New Roman" w:cs="Times New Roman"/>
          <w:sz w:val="20"/>
          <w:szCs w:val="20"/>
        </w:rPr>
        <w:t xml:space="preserve"> </w:t>
      </w:r>
      <w:proofErr w:type="spellStart"/>
      <w:r w:rsidR="002118BD" w:rsidRPr="00691B51">
        <w:rPr>
          <w:rFonts w:ascii="Times New Roman" w:eastAsia="Times New Roman" w:hAnsi="Times New Roman" w:cs="Times New Roman"/>
          <w:sz w:val="20"/>
          <w:szCs w:val="20"/>
        </w:rPr>
        <w:t>Šprincová</w:t>
      </w:r>
      <w:proofErr w:type="spellEnd"/>
      <w:r w:rsidR="002118BD" w:rsidRPr="00691B51">
        <w:rPr>
          <w:rFonts w:ascii="Times New Roman" w:eastAsia="Times New Roman" w:hAnsi="Times New Roman" w:cs="Times New Roman"/>
          <w:sz w:val="20"/>
          <w:szCs w:val="20"/>
        </w:rPr>
        <w:t xml:space="preserve"> (2025), </w:t>
      </w:r>
      <w:hyperlink r:id="rId8" w:history="1">
        <w:r w:rsidR="003326DF" w:rsidRPr="00691B51">
          <w:rPr>
            <w:rStyle w:val="Hyperlink"/>
            <w:rFonts w:ascii="Times New Roman" w:eastAsia="Times New Roman" w:hAnsi="Times New Roman" w:cs="Times New Roman"/>
            <w:sz w:val="20"/>
            <w:szCs w:val="20"/>
          </w:rPr>
          <w:t>https://padesatprocent.cz/cz/czech-women-mps-and-gender-based-violence</w:t>
        </w:r>
      </w:hyperlink>
    </w:p>
  </w:footnote>
  <w:footnote w:id="14">
    <w:p w14:paraId="76306806" w14:textId="1A86A0AA" w:rsidR="00FD1735" w:rsidRPr="00691B51" w:rsidRDefault="00FD1735" w:rsidP="2ED73727">
      <w:pPr>
        <w:spacing w:after="0" w:line="240" w:lineRule="auto"/>
        <w:rPr>
          <w:rFonts w:ascii="Times New Roman" w:hAnsi="Times New Roman" w:cs="Times New Roman"/>
          <w:sz w:val="20"/>
          <w:szCs w:val="20"/>
        </w:rPr>
      </w:pPr>
      <w:r w:rsidRPr="00691B51">
        <w:rPr>
          <w:rFonts w:ascii="Times New Roman" w:hAnsi="Times New Roman" w:cs="Times New Roman"/>
          <w:sz w:val="20"/>
          <w:szCs w:val="20"/>
          <w:vertAlign w:val="superscript"/>
        </w:rPr>
        <w:footnoteRef/>
      </w:r>
      <w:r w:rsidR="7014ED9F" w:rsidRPr="00691B51">
        <w:rPr>
          <w:rFonts w:ascii="Times New Roman" w:hAnsi="Times New Roman" w:cs="Times New Roman"/>
          <w:sz w:val="20"/>
          <w:szCs w:val="20"/>
        </w:rPr>
        <w:t xml:space="preserve"> </w:t>
      </w:r>
      <w:r w:rsidRPr="00691B51">
        <w:rPr>
          <w:rFonts w:ascii="Times New Roman" w:hAnsi="Times New Roman" w:cs="Times New Roman"/>
          <w:sz w:val="20"/>
          <w:szCs w:val="20"/>
        </w:rPr>
        <w:t xml:space="preserve">Government Council for Equal Opportunities for Women and Men, </w:t>
      </w:r>
      <w:r w:rsidRPr="00691B51">
        <w:rPr>
          <w:rFonts w:ascii="Times New Roman" w:hAnsi="Times New Roman" w:cs="Times New Roman"/>
          <w:i/>
          <w:iCs/>
          <w:sz w:val="20"/>
          <w:szCs w:val="20"/>
        </w:rPr>
        <w:t xml:space="preserve">Minutes of the </w:t>
      </w:r>
      <w:r w:rsidR="2ED73727" w:rsidRPr="00691B51">
        <w:rPr>
          <w:rFonts w:ascii="Times New Roman" w:hAnsi="Times New Roman" w:cs="Times New Roman"/>
          <w:i/>
          <w:iCs/>
          <w:sz w:val="20"/>
          <w:szCs w:val="20"/>
        </w:rPr>
        <w:t>Meeting</w:t>
      </w:r>
      <w:r w:rsidRPr="00691B51">
        <w:rPr>
          <w:rFonts w:ascii="Times New Roman" w:hAnsi="Times New Roman" w:cs="Times New Roman"/>
          <w:i/>
          <w:iCs/>
          <w:sz w:val="20"/>
          <w:szCs w:val="20"/>
        </w:rPr>
        <w:t xml:space="preserve"> of the Government Council for Equal Opportunities for Women and Men</w:t>
      </w:r>
      <w:r w:rsidRPr="00691B51">
        <w:rPr>
          <w:rFonts w:ascii="Times New Roman" w:hAnsi="Times New Roman" w:cs="Times New Roman"/>
          <w:sz w:val="20"/>
          <w:szCs w:val="20"/>
        </w:rPr>
        <w:t xml:space="preserve"> (</w:t>
      </w:r>
      <w:r w:rsidR="2ED73727" w:rsidRPr="00691B51">
        <w:rPr>
          <w:rFonts w:ascii="Times New Roman" w:hAnsi="Times New Roman" w:cs="Times New Roman"/>
          <w:sz w:val="20"/>
          <w:szCs w:val="20"/>
        </w:rPr>
        <w:t xml:space="preserve">2024), 13, </w:t>
      </w:r>
    </w:p>
    <w:p w14:paraId="5297BEB8" w14:textId="132854CE" w:rsidR="00FD1735" w:rsidRPr="00691B51" w:rsidRDefault="2ED73727" w:rsidP="00FD1735">
      <w:pPr>
        <w:spacing w:after="0" w:line="240" w:lineRule="auto"/>
        <w:rPr>
          <w:rFonts w:ascii="Times New Roman" w:hAnsi="Times New Roman" w:cs="Times New Roman"/>
          <w:sz w:val="20"/>
          <w:szCs w:val="20"/>
        </w:rPr>
      </w:pPr>
      <w:hyperlink r:id="rId9">
        <w:r w:rsidRPr="00691B51">
          <w:rPr>
            <w:rStyle w:val="Hyperlink"/>
            <w:rFonts w:ascii="Times New Roman" w:hAnsi="Times New Roman" w:cs="Times New Roman"/>
            <w:sz w:val="20"/>
            <w:szCs w:val="20"/>
          </w:rPr>
          <w:t>https://vlada.gov.cz/assets/ppov/rovne-prilezitosti-zen-a-muzu/cinnost_rady/Zapis-z-jednani-Rady-pro-rovnost-zen-a-muzu_final-podepsany.pdf</w:t>
        </w:r>
      </w:hyperlink>
      <w:r w:rsidRPr="00691B51">
        <w:rPr>
          <w:rFonts w:ascii="Times New Roman" w:hAnsi="Times New Roman" w:cs="Times New Roman"/>
          <w:sz w:val="20"/>
          <w:szCs w:val="20"/>
        </w:rPr>
        <w:t xml:space="preserve">. </w:t>
      </w:r>
    </w:p>
  </w:footnote>
  <w:footnote w:id="15">
    <w:p w14:paraId="5B3D048E" w14:textId="4D8A7988" w:rsidR="00B65451" w:rsidRPr="00691B51" w:rsidRDefault="00B65451">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Information </w:t>
      </w:r>
      <w:r w:rsidR="00C163B7" w:rsidRPr="00691B51">
        <w:rPr>
          <w:rFonts w:ascii="Times New Roman" w:hAnsi="Times New Roman" w:cs="Times New Roman"/>
        </w:rPr>
        <w:t>in</w:t>
      </w:r>
      <w:r w:rsidRPr="00691B51">
        <w:rPr>
          <w:rFonts w:ascii="Times New Roman" w:hAnsi="Times New Roman" w:cs="Times New Roman"/>
        </w:rPr>
        <w:t xml:space="preserve"> file with </w:t>
      </w:r>
      <w:r w:rsidR="006B61AD" w:rsidRPr="00691B51">
        <w:rPr>
          <w:rFonts w:ascii="Times New Roman" w:hAnsi="Times New Roman" w:cs="Times New Roman"/>
        </w:rPr>
        <w:t>authors</w:t>
      </w:r>
      <w:r w:rsidRPr="00691B51">
        <w:rPr>
          <w:rFonts w:ascii="Times New Roman" w:hAnsi="Times New Roman" w:cs="Times New Roman"/>
        </w:rPr>
        <w:t xml:space="preserve"> (2025). </w:t>
      </w:r>
    </w:p>
  </w:footnote>
  <w:footnote w:id="16">
    <w:p w14:paraId="4DDEC3BF" w14:textId="3400AD60" w:rsidR="00E350D3" w:rsidRPr="00691B51" w:rsidRDefault="00E350D3" w:rsidP="00E350D3">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63027F" w:rsidRPr="00691B51">
        <w:rPr>
          <w:rFonts w:ascii="Times New Roman" w:hAnsi="Times New Roman" w:cs="Times New Roman"/>
        </w:rPr>
        <w:t>Ibid.</w:t>
      </w:r>
    </w:p>
  </w:footnote>
  <w:footnote w:id="17">
    <w:p w14:paraId="63CA589B" w14:textId="5B4CC026" w:rsidR="0039156F" w:rsidRPr="00691B51" w:rsidRDefault="0039156F" w:rsidP="0039156F">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B5541C" w:rsidRPr="00691B51">
        <w:rPr>
          <w:rFonts w:ascii="Times New Roman" w:hAnsi="Times New Roman" w:cs="Times New Roman"/>
        </w:rPr>
        <w:t xml:space="preserve">Ibid. </w:t>
      </w:r>
      <w:r w:rsidRPr="00691B51">
        <w:rPr>
          <w:rFonts w:ascii="Times New Roman" w:hAnsi="Times New Roman" w:cs="Times New Roman"/>
        </w:rPr>
        <w:t xml:space="preserve"> </w:t>
      </w:r>
    </w:p>
  </w:footnote>
  <w:footnote w:id="18">
    <w:p w14:paraId="432E4BEB" w14:textId="01FB5FDC" w:rsidR="7014ED9F" w:rsidRPr="00691B51" w:rsidRDefault="7014ED9F" w:rsidP="00AC174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DC6E40" w:rsidRPr="00691B51">
        <w:rPr>
          <w:rFonts w:ascii="Times New Roman" w:hAnsi="Times New Roman" w:cs="Times New Roman"/>
        </w:rPr>
        <w:t xml:space="preserve">Supra Note 12. </w:t>
      </w:r>
      <w:r w:rsidR="2ED73727" w:rsidRPr="00691B51">
        <w:rPr>
          <w:rFonts w:ascii="Times New Roman" w:hAnsi="Times New Roman" w:cs="Times New Roman"/>
        </w:rPr>
        <w:t xml:space="preserve"> </w:t>
      </w:r>
    </w:p>
  </w:footnote>
  <w:footnote w:id="19">
    <w:p w14:paraId="42E8321E" w14:textId="300A042A" w:rsidR="7014ED9F" w:rsidRPr="00691B51" w:rsidRDefault="7014ED9F" w:rsidP="2ED73727">
      <w:pPr>
        <w:pStyle w:val="FootnoteText"/>
        <w:jc w:val="both"/>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68148E" w:rsidRPr="00691B51">
        <w:rPr>
          <w:rFonts w:ascii="Times New Roman" w:hAnsi="Times New Roman" w:cs="Times New Roman"/>
        </w:rPr>
        <w:t>UNECE</w:t>
      </w:r>
      <w:r w:rsidRPr="00691B51">
        <w:rPr>
          <w:rFonts w:ascii="Times New Roman" w:eastAsia="Times New Roman" w:hAnsi="Times New Roman" w:cs="Times New Roman"/>
        </w:rPr>
        <w:t xml:space="preserve">, </w:t>
      </w:r>
      <w:r w:rsidRPr="00691B51">
        <w:rPr>
          <w:rFonts w:ascii="Times New Roman" w:eastAsia="Times New Roman" w:hAnsi="Times New Roman" w:cs="Times New Roman"/>
          <w:i/>
          <w:iCs/>
        </w:rPr>
        <w:t xml:space="preserve">Beijing +30 National Report of the Czech Republic Implementation of the Beijing Declaration and Platform for Action (1995) in the </w:t>
      </w:r>
      <w:r w:rsidR="2ED73727" w:rsidRPr="00691B51">
        <w:rPr>
          <w:rFonts w:ascii="Times New Roman" w:eastAsia="Times New Roman" w:hAnsi="Times New Roman" w:cs="Times New Roman"/>
          <w:i/>
          <w:iCs/>
        </w:rPr>
        <w:t>context</w:t>
      </w:r>
      <w:r w:rsidRPr="00691B51">
        <w:rPr>
          <w:rFonts w:ascii="Times New Roman" w:eastAsia="Times New Roman" w:hAnsi="Times New Roman" w:cs="Times New Roman"/>
          <w:i/>
          <w:iCs/>
        </w:rPr>
        <w:t xml:space="preserve"> of the Thirtieth Anniversary of </w:t>
      </w:r>
      <w:r w:rsidR="2ED73727" w:rsidRPr="00691B51">
        <w:rPr>
          <w:rFonts w:ascii="Times New Roman" w:eastAsia="Times New Roman" w:hAnsi="Times New Roman" w:cs="Times New Roman"/>
          <w:i/>
          <w:iCs/>
        </w:rPr>
        <w:t>The</w:t>
      </w:r>
      <w:r w:rsidRPr="00691B51">
        <w:rPr>
          <w:rFonts w:ascii="Times New Roman" w:eastAsia="Times New Roman" w:hAnsi="Times New Roman" w:cs="Times New Roman"/>
          <w:i/>
          <w:iCs/>
        </w:rPr>
        <w:t xml:space="preserve"> Fourth World Conference on Women and the </w:t>
      </w:r>
      <w:r w:rsidR="2ED73727" w:rsidRPr="00691B51">
        <w:rPr>
          <w:rFonts w:ascii="Times New Roman" w:eastAsia="Times New Roman" w:hAnsi="Times New Roman" w:cs="Times New Roman"/>
          <w:i/>
          <w:iCs/>
        </w:rPr>
        <w:t>adoption</w:t>
      </w:r>
      <w:r w:rsidRPr="00691B51">
        <w:rPr>
          <w:rFonts w:ascii="Times New Roman" w:eastAsia="Times New Roman" w:hAnsi="Times New Roman" w:cs="Times New Roman"/>
          <w:i/>
          <w:iCs/>
        </w:rPr>
        <w:t xml:space="preserve"> of the Beijing Declaration and Platform for Action 2025</w:t>
      </w:r>
      <w:r w:rsidR="2ED73727" w:rsidRPr="00691B51">
        <w:rPr>
          <w:rFonts w:ascii="Times New Roman" w:eastAsia="Times New Roman" w:hAnsi="Times New Roman" w:cs="Times New Roman"/>
          <w:i/>
          <w:iCs/>
        </w:rPr>
        <w:t xml:space="preserve"> </w:t>
      </w:r>
      <w:r w:rsidR="2ED73727" w:rsidRPr="00691B51">
        <w:rPr>
          <w:rFonts w:ascii="Times New Roman" w:eastAsia="Times New Roman" w:hAnsi="Times New Roman" w:cs="Times New Roman"/>
        </w:rPr>
        <w:t>(</w:t>
      </w:r>
      <w:r w:rsidRPr="00691B51">
        <w:rPr>
          <w:rFonts w:ascii="Times New Roman" w:eastAsia="Times New Roman" w:hAnsi="Times New Roman" w:cs="Times New Roman"/>
        </w:rPr>
        <w:t>2024</w:t>
      </w:r>
      <w:r w:rsidR="2ED73727" w:rsidRPr="00691B51">
        <w:rPr>
          <w:rFonts w:ascii="Times New Roman" w:eastAsia="Times New Roman" w:hAnsi="Times New Roman" w:cs="Times New Roman"/>
        </w:rPr>
        <w:t xml:space="preserve">), </w:t>
      </w:r>
      <w:r w:rsidRPr="00691B51">
        <w:rPr>
          <w:rFonts w:ascii="Times New Roman" w:eastAsia="Times New Roman" w:hAnsi="Times New Roman" w:cs="Times New Roman"/>
        </w:rPr>
        <w:t>14</w:t>
      </w:r>
      <w:r w:rsidR="2ED73727" w:rsidRPr="00691B51">
        <w:rPr>
          <w:rFonts w:ascii="Times New Roman" w:eastAsia="Times New Roman" w:hAnsi="Times New Roman" w:cs="Times New Roman"/>
        </w:rPr>
        <w:t xml:space="preserve">, </w:t>
      </w:r>
    </w:p>
    <w:p w14:paraId="7B972694" w14:textId="651CD62D" w:rsidR="7014ED9F" w:rsidRPr="00691B51" w:rsidRDefault="00110954" w:rsidP="00BE1F82">
      <w:pPr>
        <w:pStyle w:val="FootnoteText"/>
        <w:jc w:val="both"/>
        <w:rPr>
          <w:rFonts w:ascii="Times New Roman" w:hAnsi="Times New Roman" w:cs="Times New Roman"/>
        </w:rPr>
      </w:pPr>
      <w:hyperlink r:id="rId10" w:history="1">
        <w:r w:rsidRPr="00691B51">
          <w:rPr>
            <w:rStyle w:val="Hyperlink"/>
            <w:rFonts w:ascii="Times New Roman" w:hAnsi="Times New Roman" w:cs="Times New Roman"/>
          </w:rPr>
          <w:t>https://unece.org/sites/default/files/2024-08/Czech%20Republic-Report.pdf</w:t>
        </w:r>
      </w:hyperlink>
      <w:r w:rsidRPr="00691B51">
        <w:rPr>
          <w:rFonts w:ascii="Times New Roman" w:hAnsi="Times New Roman" w:cs="Times New Roman"/>
        </w:rPr>
        <w:t xml:space="preserve"> </w:t>
      </w:r>
    </w:p>
  </w:footnote>
  <w:footnote w:id="20">
    <w:p w14:paraId="445BFEC0" w14:textId="31EAFC71" w:rsidR="7014ED9F" w:rsidRPr="00691B51" w:rsidRDefault="7014ED9F" w:rsidP="001C6B71">
      <w:pPr>
        <w:pStyle w:val="FootnoteText"/>
        <w:jc w:val="both"/>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eastAsia="Times New Roman" w:hAnsi="Times New Roman" w:cs="Times New Roman"/>
        </w:rPr>
        <w:t xml:space="preserve"> </w:t>
      </w:r>
      <w:r w:rsidR="001C6B71" w:rsidRPr="00691B51">
        <w:rPr>
          <w:rFonts w:ascii="Times New Roman" w:eastAsia="Times New Roman" w:hAnsi="Times New Roman" w:cs="Times New Roman"/>
        </w:rPr>
        <w:t xml:space="preserve">Ibid, </w:t>
      </w:r>
      <w:r w:rsidR="00AD339E" w:rsidRPr="00691B51">
        <w:rPr>
          <w:rFonts w:ascii="Times New Roman" w:eastAsia="Times New Roman" w:hAnsi="Times New Roman" w:cs="Times New Roman"/>
        </w:rPr>
        <w:t xml:space="preserve">pp. </w:t>
      </w:r>
      <w:r w:rsidR="001C6B71" w:rsidRPr="00691B51">
        <w:rPr>
          <w:rFonts w:ascii="Times New Roman" w:eastAsia="Times New Roman" w:hAnsi="Times New Roman" w:cs="Times New Roman"/>
        </w:rPr>
        <w:t xml:space="preserve">37-38. </w:t>
      </w:r>
    </w:p>
  </w:footnote>
  <w:footnote w:id="21">
    <w:p w14:paraId="2C3F0081" w14:textId="04564B36" w:rsidR="00A92DFC" w:rsidRPr="00691B51" w:rsidRDefault="00A92DFC">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DE70CF" w:rsidRPr="00691B51">
        <w:rPr>
          <w:rFonts w:ascii="Times New Roman" w:hAnsi="Times New Roman" w:cs="Times New Roman"/>
        </w:rPr>
        <w:t xml:space="preserve">Supra Note 15. </w:t>
      </w:r>
      <w:r w:rsidRPr="00691B51">
        <w:rPr>
          <w:rFonts w:ascii="Times New Roman" w:hAnsi="Times New Roman" w:cs="Times New Roman"/>
        </w:rPr>
        <w:t xml:space="preserve"> </w:t>
      </w:r>
    </w:p>
  </w:footnote>
  <w:footnote w:id="22">
    <w:p w14:paraId="1A8A3778" w14:textId="728BEC40" w:rsidR="004324BC" w:rsidRPr="00691B51" w:rsidRDefault="004324BC" w:rsidP="00AC1744">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eastAsia="Times New Roman" w:hAnsi="Times New Roman" w:cs="Times New Roman"/>
        </w:rPr>
        <w:t>Institute of International Relations Prague</w:t>
      </w:r>
      <w:r w:rsidRPr="00691B51">
        <w:rPr>
          <w:rFonts w:ascii="Times New Roman" w:eastAsia="Times New Roman" w:hAnsi="Times New Roman" w:cs="Times New Roman"/>
          <w:i/>
          <w:iCs/>
        </w:rPr>
        <w:t>, The Third Czech National Action Plan on Women, Peace and Security: Addressing Local and Global Security Challenges</w:t>
      </w:r>
      <w:r w:rsidRPr="00691B51">
        <w:rPr>
          <w:rFonts w:ascii="Times New Roman" w:eastAsia="Times New Roman" w:hAnsi="Times New Roman" w:cs="Times New Roman"/>
        </w:rPr>
        <w:t xml:space="preserve"> (2025), 3, </w:t>
      </w:r>
      <w:hyperlink r:id="rId11">
        <w:r w:rsidRPr="00691B51">
          <w:rPr>
            <w:rStyle w:val="Hyperlink"/>
            <w:rFonts w:ascii="Times New Roman" w:eastAsia="Times New Roman" w:hAnsi="Times New Roman" w:cs="Times New Roman"/>
          </w:rPr>
          <w:t>https://www.iir.cz/en/the-third-czech-national-action-plan-on-women-peace-and-security</w:t>
        </w:r>
      </w:hyperlink>
      <w:r w:rsidR="000F4EE5" w:rsidRPr="00691B51">
        <w:rPr>
          <w:rFonts w:ascii="Times New Roman" w:hAnsi="Times New Roman" w:cs="Times New Roman"/>
        </w:rPr>
        <w:t xml:space="preserve">. </w:t>
      </w:r>
    </w:p>
  </w:footnote>
  <w:footnote w:id="23">
    <w:p w14:paraId="2E73CF01" w14:textId="72E41718" w:rsidR="7014ED9F" w:rsidRPr="00691B51" w:rsidRDefault="7014ED9F" w:rsidP="004324BC">
      <w:pPr>
        <w:pStyle w:val="FootnoteText"/>
        <w:rPr>
          <w:rFonts w:ascii="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hAnsi="Times New Roman" w:cs="Times New Roman"/>
        </w:rPr>
        <w:t xml:space="preserve"> </w:t>
      </w:r>
      <w:r w:rsidR="003428BD" w:rsidRPr="00691B51">
        <w:rPr>
          <w:rFonts w:ascii="Times New Roman" w:hAnsi="Times New Roman" w:cs="Times New Roman"/>
        </w:rPr>
        <w:t>See the absence of the Special Envoy for Gender Equality</w:t>
      </w:r>
      <w:r w:rsidR="009D0512" w:rsidRPr="00691B51">
        <w:rPr>
          <w:rFonts w:ascii="Times New Roman" w:hAnsi="Times New Roman" w:cs="Times New Roman"/>
        </w:rPr>
        <w:t xml:space="preserve"> at Ministry of Foreign Affairs, </w:t>
      </w:r>
      <w:r w:rsidR="009D0512" w:rsidRPr="00691B51">
        <w:rPr>
          <w:rFonts w:ascii="Times New Roman" w:hAnsi="Times New Roman" w:cs="Times New Roman"/>
          <w:i/>
          <w:iCs/>
        </w:rPr>
        <w:t>Special Envoys</w:t>
      </w:r>
      <w:r w:rsidR="009D0512" w:rsidRPr="00691B51">
        <w:rPr>
          <w:rFonts w:ascii="Times New Roman" w:hAnsi="Times New Roman" w:cs="Times New Roman"/>
        </w:rPr>
        <w:t>,</w:t>
      </w:r>
      <w:r w:rsidR="00774F4B" w:rsidRPr="00691B51">
        <w:rPr>
          <w:rFonts w:ascii="Times New Roman" w:hAnsi="Times New Roman" w:cs="Times New Roman"/>
        </w:rPr>
        <w:t xml:space="preserve"> 2022, https://mzv.gov.cz/jnp/en/about_the_ministry/organization_of_the_ministry/special_envoys_1/index.html</w:t>
      </w:r>
    </w:p>
  </w:footnote>
  <w:footnote w:id="24">
    <w:p w14:paraId="38FDFDB5" w14:textId="2CF46CB8" w:rsidR="7014ED9F" w:rsidRPr="00691B51" w:rsidRDefault="7014ED9F" w:rsidP="00F1042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eastAsia="Times New Roman" w:hAnsi="Times New Roman" w:cs="Times New Roman"/>
        </w:rPr>
        <w:t xml:space="preserve"> Ministry of Foreign Affairs, </w:t>
      </w:r>
      <w:proofErr w:type="spellStart"/>
      <w:r w:rsidRPr="00691B51">
        <w:rPr>
          <w:rFonts w:ascii="Times New Roman" w:eastAsia="Times New Roman" w:hAnsi="Times New Roman" w:cs="Times New Roman"/>
          <w:i/>
          <w:iCs/>
        </w:rPr>
        <w:t>Národní</w:t>
      </w:r>
      <w:proofErr w:type="spellEnd"/>
      <w:r w:rsidRPr="00691B51">
        <w:rPr>
          <w:rFonts w:ascii="Times New Roman" w:eastAsia="Times New Roman" w:hAnsi="Times New Roman" w:cs="Times New Roman"/>
          <w:i/>
          <w:iCs/>
        </w:rPr>
        <w:t xml:space="preserve"> </w:t>
      </w:r>
      <w:proofErr w:type="spellStart"/>
      <w:r w:rsidRPr="00691B51">
        <w:rPr>
          <w:rFonts w:ascii="Times New Roman" w:eastAsia="Times New Roman" w:hAnsi="Times New Roman" w:cs="Times New Roman"/>
          <w:i/>
          <w:iCs/>
        </w:rPr>
        <w:t>akční</w:t>
      </w:r>
      <w:proofErr w:type="spellEnd"/>
      <w:r w:rsidRPr="00691B51">
        <w:rPr>
          <w:rFonts w:ascii="Times New Roman" w:eastAsia="Times New Roman" w:hAnsi="Times New Roman" w:cs="Times New Roman"/>
          <w:i/>
          <w:iCs/>
        </w:rPr>
        <w:t xml:space="preserve"> </w:t>
      </w:r>
      <w:proofErr w:type="spellStart"/>
      <w:r w:rsidRPr="00691B51">
        <w:rPr>
          <w:rFonts w:ascii="Times New Roman" w:eastAsia="Times New Roman" w:hAnsi="Times New Roman" w:cs="Times New Roman"/>
          <w:i/>
          <w:iCs/>
        </w:rPr>
        <w:t>plán</w:t>
      </w:r>
      <w:proofErr w:type="spellEnd"/>
      <w:r w:rsidRPr="00691B51">
        <w:rPr>
          <w:rFonts w:ascii="Times New Roman" w:eastAsia="Times New Roman" w:hAnsi="Times New Roman" w:cs="Times New Roman"/>
          <w:i/>
          <w:iCs/>
        </w:rPr>
        <w:t xml:space="preserve"> k </w:t>
      </w:r>
      <w:proofErr w:type="spellStart"/>
      <w:r w:rsidRPr="00691B51">
        <w:rPr>
          <w:rFonts w:ascii="Times New Roman" w:eastAsia="Times New Roman" w:hAnsi="Times New Roman" w:cs="Times New Roman"/>
          <w:i/>
          <w:iCs/>
        </w:rPr>
        <w:t>agendě</w:t>
      </w:r>
      <w:proofErr w:type="spellEnd"/>
      <w:r w:rsidRPr="00691B51">
        <w:rPr>
          <w:rFonts w:ascii="Times New Roman" w:eastAsia="Times New Roman" w:hAnsi="Times New Roman" w:cs="Times New Roman"/>
          <w:i/>
          <w:iCs/>
        </w:rPr>
        <w:t xml:space="preserve"> </w:t>
      </w:r>
      <w:proofErr w:type="spellStart"/>
      <w:r w:rsidRPr="00691B51">
        <w:rPr>
          <w:rFonts w:ascii="Times New Roman" w:eastAsia="Times New Roman" w:hAnsi="Times New Roman" w:cs="Times New Roman"/>
          <w:i/>
          <w:iCs/>
        </w:rPr>
        <w:t>Ženy</w:t>
      </w:r>
      <w:proofErr w:type="spellEnd"/>
      <w:r w:rsidRPr="00691B51">
        <w:rPr>
          <w:rFonts w:ascii="Times New Roman" w:eastAsia="Times New Roman" w:hAnsi="Times New Roman" w:cs="Times New Roman"/>
          <w:i/>
          <w:iCs/>
        </w:rPr>
        <w:t xml:space="preserve">, </w:t>
      </w:r>
      <w:proofErr w:type="spellStart"/>
      <w:r w:rsidRPr="00691B51">
        <w:rPr>
          <w:rFonts w:ascii="Times New Roman" w:eastAsia="Times New Roman" w:hAnsi="Times New Roman" w:cs="Times New Roman"/>
          <w:i/>
          <w:iCs/>
        </w:rPr>
        <w:t>mír</w:t>
      </w:r>
      <w:proofErr w:type="spellEnd"/>
      <w:r w:rsidRPr="00691B51">
        <w:rPr>
          <w:rFonts w:ascii="Times New Roman" w:eastAsia="Times New Roman" w:hAnsi="Times New Roman" w:cs="Times New Roman"/>
          <w:i/>
          <w:iCs/>
        </w:rPr>
        <w:t xml:space="preserve"> a </w:t>
      </w:r>
      <w:proofErr w:type="spellStart"/>
      <w:r w:rsidRPr="00691B51">
        <w:rPr>
          <w:rFonts w:ascii="Times New Roman" w:eastAsia="Times New Roman" w:hAnsi="Times New Roman" w:cs="Times New Roman"/>
          <w:i/>
          <w:iCs/>
        </w:rPr>
        <w:t>bezpečnost</w:t>
      </w:r>
      <w:proofErr w:type="spellEnd"/>
      <w:r w:rsidRPr="00691B51">
        <w:rPr>
          <w:rFonts w:ascii="Times New Roman" w:eastAsia="Times New Roman" w:hAnsi="Times New Roman" w:cs="Times New Roman"/>
          <w:i/>
          <w:iCs/>
        </w:rPr>
        <w:t xml:space="preserve"> </w:t>
      </w:r>
      <w:proofErr w:type="spellStart"/>
      <w:r w:rsidRPr="00691B51">
        <w:rPr>
          <w:rFonts w:ascii="Times New Roman" w:eastAsia="Times New Roman" w:hAnsi="Times New Roman" w:cs="Times New Roman"/>
          <w:i/>
          <w:iCs/>
        </w:rPr>
        <w:t>na</w:t>
      </w:r>
      <w:proofErr w:type="spellEnd"/>
      <w:r w:rsidRPr="00691B51">
        <w:rPr>
          <w:rFonts w:ascii="Times New Roman" w:eastAsia="Times New Roman" w:hAnsi="Times New Roman" w:cs="Times New Roman"/>
          <w:i/>
          <w:iCs/>
        </w:rPr>
        <w:t xml:space="preserve"> </w:t>
      </w:r>
      <w:proofErr w:type="spellStart"/>
      <w:r w:rsidRPr="00691B51">
        <w:rPr>
          <w:rFonts w:ascii="Times New Roman" w:eastAsia="Times New Roman" w:hAnsi="Times New Roman" w:cs="Times New Roman"/>
          <w:i/>
          <w:iCs/>
        </w:rPr>
        <w:t>období</w:t>
      </w:r>
      <w:proofErr w:type="spellEnd"/>
      <w:r w:rsidRPr="00691B51">
        <w:rPr>
          <w:rFonts w:ascii="Times New Roman" w:eastAsia="Times New Roman" w:hAnsi="Times New Roman" w:cs="Times New Roman"/>
          <w:i/>
          <w:iCs/>
        </w:rPr>
        <w:t xml:space="preserve"> 2026–2030</w:t>
      </w:r>
      <w:r w:rsidRPr="00691B51">
        <w:rPr>
          <w:rFonts w:ascii="Times New Roman" w:eastAsia="Times New Roman" w:hAnsi="Times New Roman" w:cs="Times New Roman"/>
        </w:rPr>
        <w:t xml:space="preserve"> (2025</w:t>
      </w:r>
      <w:r w:rsidR="2ED73727" w:rsidRPr="00691B51">
        <w:rPr>
          <w:rFonts w:ascii="Times New Roman" w:eastAsia="Times New Roman" w:hAnsi="Times New Roman" w:cs="Times New Roman"/>
        </w:rPr>
        <w:t>)</w:t>
      </w:r>
      <w:r w:rsidR="00C33D70" w:rsidRPr="00691B51">
        <w:rPr>
          <w:rFonts w:ascii="Times New Roman" w:eastAsia="Times New Roman" w:hAnsi="Times New Roman" w:cs="Times New Roman"/>
        </w:rPr>
        <w:t xml:space="preserve">. </w:t>
      </w:r>
    </w:p>
  </w:footnote>
  <w:footnote w:id="25">
    <w:p w14:paraId="0FB354AA" w14:textId="67265C77" w:rsidR="005A2EFE" w:rsidRPr="00691B51" w:rsidRDefault="005A2EFE" w:rsidP="00EB6899">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hAnsi="Times New Roman" w:cs="Times New Roman"/>
        </w:rPr>
        <w:t xml:space="preserve"> </w:t>
      </w:r>
      <w:r w:rsidR="00FB0DDE" w:rsidRPr="00691B51">
        <w:rPr>
          <w:rFonts w:ascii="Times New Roman" w:eastAsia="Times New Roman" w:hAnsi="Times New Roman" w:cs="Times New Roman"/>
        </w:rPr>
        <w:t>CWL</w:t>
      </w:r>
      <w:r w:rsidR="2ED73727" w:rsidRPr="00691B51">
        <w:rPr>
          <w:rFonts w:ascii="Times New Roman" w:eastAsia="Times New Roman" w:hAnsi="Times New Roman" w:cs="Times New Roman"/>
        </w:rPr>
        <w:t xml:space="preserve">, </w:t>
      </w:r>
      <w:proofErr w:type="spellStart"/>
      <w:r w:rsidR="2ED73727" w:rsidRPr="00691B51">
        <w:rPr>
          <w:rFonts w:ascii="Times New Roman" w:eastAsia="Times New Roman" w:hAnsi="Times New Roman" w:cs="Times New Roman"/>
          <w:i/>
          <w:iCs/>
        </w:rPr>
        <w:t>Istanbulská</w:t>
      </w:r>
      <w:proofErr w:type="spellEnd"/>
      <w:r w:rsidR="2ED73727" w:rsidRPr="00691B51">
        <w:rPr>
          <w:rFonts w:ascii="Times New Roman" w:eastAsia="Times New Roman" w:hAnsi="Times New Roman" w:cs="Times New Roman"/>
          <w:i/>
          <w:iCs/>
        </w:rPr>
        <w:t xml:space="preserve"> </w:t>
      </w:r>
      <w:proofErr w:type="spellStart"/>
      <w:r w:rsidR="2ED73727" w:rsidRPr="00691B51">
        <w:rPr>
          <w:rFonts w:ascii="Times New Roman" w:eastAsia="Times New Roman" w:hAnsi="Times New Roman" w:cs="Times New Roman"/>
          <w:i/>
          <w:iCs/>
        </w:rPr>
        <w:t>Úmluva</w:t>
      </w:r>
      <w:proofErr w:type="spellEnd"/>
      <w:r w:rsidR="2ED73727" w:rsidRPr="00691B51">
        <w:rPr>
          <w:rFonts w:ascii="Times New Roman" w:eastAsia="Times New Roman" w:hAnsi="Times New Roman" w:cs="Times New Roman"/>
          <w:i/>
          <w:iCs/>
        </w:rPr>
        <w:t xml:space="preserve"> a </w:t>
      </w:r>
      <w:proofErr w:type="spellStart"/>
      <w:r w:rsidR="2ED73727" w:rsidRPr="00691B51">
        <w:rPr>
          <w:rFonts w:ascii="Times New Roman" w:eastAsia="Times New Roman" w:hAnsi="Times New Roman" w:cs="Times New Roman"/>
          <w:i/>
          <w:iCs/>
        </w:rPr>
        <w:t>Vývoj</w:t>
      </w:r>
      <w:proofErr w:type="spellEnd"/>
      <w:r w:rsidR="2ED73727" w:rsidRPr="00691B51">
        <w:rPr>
          <w:rFonts w:ascii="Times New Roman" w:eastAsia="Times New Roman" w:hAnsi="Times New Roman" w:cs="Times New Roman"/>
          <w:i/>
          <w:iCs/>
        </w:rPr>
        <w:t xml:space="preserve"> </w:t>
      </w:r>
      <w:proofErr w:type="spellStart"/>
      <w:r w:rsidR="2ED73727" w:rsidRPr="00691B51">
        <w:rPr>
          <w:rFonts w:ascii="Times New Roman" w:eastAsia="Times New Roman" w:hAnsi="Times New Roman" w:cs="Times New Roman"/>
          <w:i/>
          <w:iCs/>
        </w:rPr>
        <w:t>Situace</w:t>
      </w:r>
      <w:proofErr w:type="spellEnd"/>
      <w:r w:rsidR="2ED73727" w:rsidRPr="00691B51">
        <w:rPr>
          <w:rFonts w:ascii="Times New Roman" w:eastAsia="Times New Roman" w:hAnsi="Times New Roman" w:cs="Times New Roman"/>
          <w:i/>
          <w:iCs/>
        </w:rPr>
        <w:t xml:space="preserve"> v </w:t>
      </w:r>
      <w:proofErr w:type="spellStart"/>
      <w:r w:rsidR="2ED73727" w:rsidRPr="00691B51">
        <w:rPr>
          <w:rFonts w:ascii="Times New Roman" w:eastAsia="Times New Roman" w:hAnsi="Times New Roman" w:cs="Times New Roman"/>
          <w:i/>
          <w:iCs/>
        </w:rPr>
        <w:t>České</w:t>
      </w:r>
      <w:proofErr w:type="spellEnd"/>
      <w:r w:rsidR="2ED73727" w:rsidRPr="00691B51">
        <w:rPr>
          <w:rFonts w:ascii="Times New Roman" w:eastAsia="Times New Roman" w:hAnsi="Times New Roman" w:cs="Times New Roman"/>
          <w:i/>
          <w:iCs/>
        </w:rPr>
        <w:t xml:space="preserve"> </w:t>
      </w:r>
      <w:proofErr w:type="spellStart"/>
      <w:r w:rsidR="2ED73727" w:rsidRPr="00691B51">
        <w:rPr>
          <w:rFonts w:ascii="Times New Roman" w:eastAsia="Times New Roman" w:hAnsi="Times New Roman" w:cs="Times New Roman"/>
          <w:i/>
          <w:iCs/>
        </w:rPr>
        <w:t>Republice</w:t>
      </w:r>
      <w:proofErr w:type="spellEnd"/>
      <w:r w:rsidR="0042110B" w:rsidRPr="00691B51">
        <w:rPr>
          <w:rFonts w:ascii="Times New Roman" w:eastAsia="Times New Roman" w:hAnsi="Times New Roman" w:cs="Times New Roman"/>
        </w:rPr>
        <w:t>,</w:t>
      </w:r>
      <w:r w:rsidR="0031665F" w:rsidRPr="00691B51">
        <w:rPr>
          <w:rFonts w:ascii="Times New Roman" w:eastAsia="Times New Roman" w:hAnsi="Times New Roman" w:cs="Times New Roman"/>
        </w:rPr>
        <w:t xml:space="preserve"> </w:t>
      </w:r>
      <w:r w:rsidR="2ED73727" w:rsidRPr="00691B51">
        <w:rPr>
          <w:rFonts w:ascii="Times New Roman" w:eastAsia="Times New Roman" w:hAnsi="Times New Roman" w:cs="Times New Roman"/>
        </w:rPr>
        <w:t xml:space="preserve">2018, </w:t>
      </w:r>
      <w:hyperlink r:id="rId12">
        <w:r w:rsidR="2ED73727" w:rsidRPr="00691B51">
          <w:rPr>
            <w:rStyle w:val="Hyperlink"/>
            <w:rFonts w:ascii="Times New Roman" w:eastAsia="Times New Roman" w:hAnsi="Times New Roman" w:cs="Times New Roman"/>
          </w:rPr>
          <w:t>https://czlobby.cz/istanbulska-umluva-a-vyvoj-situace-v-ceske-republice/</w:t>
        </w:r>
      </w:hyperlink>
    </w:p>
  </w:footnote>
  <w:footnote w:id="26">
    <w:p w14:paraId="2AC16A4E" w14:textId="615F05FB" w:rsidR="7014ED9F" w:rsidRPr="00691B51" w:rsidRDefault="7014ED9F" w:rsidP="00BE1F82">
      <w:pPr>
        <w:pStyle w:val="FootnoteText"/>
        <w:jc w:val="both"/>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42110B" w:rsidRPr="00691B51">
        <w:rPr>
          <w:rFonts w:ascii="Times New Roman" w:eastAsia="Times New Roman" w:hAnsi="Times New Roman" w:cs="Times New Roman"/>
        </w:rPr>
        <w:t>Supra Note 19</w:t>
      </w:r>
      <w:r w:rsidR="00465948" w:rsidRPr="00691B51">
        <w:rPr>
          <w:rFonts w:ascii="Times New Roman" w:eastAsia="Times New Roman" w:hAnsi="Times New Roman" w:cs="Times New Roman"/>
        </w:rPr>
        <w:t xml:space="preserve">, p. 10. </w:t>
      </w:r>
    </w:p>
  </w:footnote>
  <w:footnote w:id="27">
    <w:p w14:paraId="6681CE4D" w14:textId="46261393" w:rsidR="729BE521" w:rsidRPr="00691B51" w:rsidRDefault="729BE521" w:rsidP="00AC174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eastAsia="Times New Roman" w:hAnsi="Times New Roman" w:cs="Times New Roman"/>
        </w:rPr>
        <w:t xml:space="preserve"> Prague Security Studies Institute, </w:t>
      </w:r>
      <w:r w:rsidR="2ED73727" w:rsidRPr="00691B51">
        <w:rPr>
          <w:rFonts w:ascii="Times New Roman" w:eastAsia="Times New Roman" w:hAnsi="Times New Roman" w:cs="Times New Roman"/>
          <w:i/>
          <w:iCs/>
        </w:rPr>
        <w:t>PSSI Perspectives – 32: The Istanbul Convention &amp; the Czech Republic: Barriers to Ratification</w:t>
      </w:r>
      <w:r w:rsidR="2ED73727" w:rsidRPr="00691B51">
        <w:rPr>
          <w:rFonts w:ascii="Times New Roman" w:eastAsia="Times New Roman" w:hAnsi="Times New Roman" w:cs="Times New Roman"/>
        </w:rPr>
        <w:t xml:space="preserve"> (2024), </w:t>
      </w:r>
      <w:hyperlink r:id="rId13">
        <w:r w:rsidR="2ED73727" w:rsidRPr="00691B51">
          <w:rPr>
            <w:rStyle w:val="Hyperlink"/>
            <w:rFonts w:ascii="Times New Roman" w:eastAsia="Times New Roman" w:hAnsi="Times New Roman" w:cs="Times New Roman"/>
          </w:rPr>
          <w:t>https://www.pssi.cz/wp-content/uploads/2025/05/11076_pssi-perspective-32-istanbul-convention.pdf</w:t>
        </w:r>
      </w:hyperlink>
      <w:r w:rsidR="00404C4F" w:rsidRPr="00691B51">
        <w:rPr>
          <w:rFonts w:ascii="Times New Roman" w:eastAsia="Times New Roman" w:hAnsi="Times New Roman" w:cs="Times New Roman"/>
        </w:rPr>
        <w:t xml:space="preserve">; </w:t>
      </w:r>
      <w:r w:rsidR="0042110B" w:rsidRPr="00691B51">
        <w:rPr>
          <w:rFonts w:ascii="Times New Roman" w:eastAsia="Times New Roman" w:hAnsi="Times New Roman" w:cs="Times New Roman"/>
        </w:rPr>
        <w:t>Supra Note 25.</w:t>
      </w:r>
    </w:p>
  </w:footnote>
  <w:footnote w:id="28">
    <w:p w14:paraId="571F1391" w14:textId="0B40C540" w:rsidR="729BE521" w:rsidRPr="00691B51" w:rsidRDefault="729BE521" w:rsidP="00445321">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42110B" w:rsidRPr="00691B51">
        <w:rPr>
          <w:rFonts w:ascii="Times New Roman" w:eastAsia="Times New Roman" w:hAnsi="Times New Roman" w:cs="Times New Roman"/>
        </w:rPr>
        <w:t>Supra Note 25.</w:t>
      </w:r>
    </w:p>
  </w:footnote>
  <w:footnote w:id="29">
    <w:p w14:paraId="4142B299" w14:textId="093518A9" w:rsidR="729BE521" w:rsidRPr="00691B51" w:rsidRDefault="729BE521" w:rsidP="00AC174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42110B" w:rsidRPr="00691B51">
        <w:rPr>
          <w:rFonts w:ascii="Times New Roman" w:eastAsia="Times New Roman" w:hAnsi="Times New Roman" w:cs="Times New Roman"/>
        </w:rPr>
        <w:t>Supra Note 27</w:t>
      </w:r>
      <w:r w:rsidR="00465948" w:rsidRPr="00691B51">
        <w:rPr>
          <w:rFonts w:ascii="Times New Roman" w:eastAsia="Times New Roman" w:hAnsi="Times New Roman" w:cs="Times New Roman"/>
        </w:rPr>
        <w:t xml:space="preserve">. </w:t>
      </w:r>
    </w:p>
  </w:footnote>
  <w:footnote w:id="30">
    <w:p w14:paraId="7E72361F" w14:textId="2342F753" w:rsidR="00092670" w:rsidRPr="00691B51" w:rsidRDefault="00092670" w:rsidP="00092670">
      <w:pPr>
        <w:spacing w:after="0" w:line="240" w:lineRule="auto"/>
        <w:rPr>
          <w:rFonts w:ascii="Times New Roman" w:eastAsia="Times New Roman" w:hAnsi="Times New Roman" w:cs="Times New Roman"/>
          <w:color w:val="0563C1"/>
          <w:sz w:val="20"/>
          <w:szCs w:val="20"/>
          <w:u w:val="single"/>
        </w:rPr>
      </w:pPr>
      <w:r w:rsidRPr="00691B51">
        <w:rPr>
          <w:rFonts w:ascii="Times New Roman" w:hAnsi="Times New Roman" w:cs="Times New Roman"/>
          <w:sz w:val="20"/>
          <w:szCs w:val="20"/>
          <w:vertAlign w:val="superscript"/>
        </w:rPr>
        <w:footnoteRef/>
      </w:r>
      <w:r w:rsidRPr="00691B51">
        <w:rPr>
          <w:rFonts w:ascii="Times New Roman" w:eastAsia="Times New Roman" w:hAnsi="Times New Roman" w:cs="Times New Roman"/>
          <w:sz w:val="20"/>
          <w:szCs w:val="20"/>
        </w:rPr>
        <w:t xml:space="preserve"> </w:t>
      </w:r>
      <w:proofErr w:type="spellStart"/>
      <w:r w:rsidRPr="00691B51">
        <w:rPr>
          <w:rFonts w:ascii="Times New Roman" w:eastAsia="Times New Roman" w:hAnsi="Times New Roman" w:cs="Times New Roman"/>
          <w:sz w:val="20"/>
          <w:szCs w:val="20"/>
        </w:rPr>
        <w:t>Úřad</w:t>
      </w:r>
      <w:proofErr w:type="spellEnd"/>
      <w:r w:rsidRPr="00691B51">
        <w:rPr>
          <w:rFonts w:ascii="Times New Roman" w:eastAsia="Times New Roman" w:hAnsi="Times New Roman" w:cs="Times New Roman"/>
          <w:sz w:val="20"/>
          <w:szCs w:val="20"/>
        </w:rPr>
        <w:t xml:space="preserve"> </w:t>
      </w:r>
      <w:proofErr w:type="spellStart"/>
      <w:r w:rsidRPr="00691B51">
        <w:rPr>
          <w:rFonts w:ascii="Times New Roman" w:eastAsia="Times New Roman" w:hAnsi="Times New Roman" w:cs="Times New Roman"/>
          <w:sz w:val="20"/>
          <w:szCs w:val="20"/>
        </w:rPr>
        <w:t>vlády</w:t>
      </w:r>
      <w:proofErr w:type="spellEnd"/>
      <w:r w:rsidRPr="00691B51">
        <w:rPr>
          <w:rFonts w:ascii="Times New Roman" w:eastAsia="Times New Roman" w:hAnsi="Times New Roman" w:cs="Times New Roman"/>
          <w:sz w:val="20"/>
          <w:szCs w:val="20"/>
        </w:rPr>
        <w:t xml:space="preserve"> </w:t>
      </w:r>
      <w:proofErr w:type="spellStart"/>
      <w:r w:rsidRPr="00691B51">
        <w:rPr>
          <w:rFonts w:ascii="Times New Roman" w:eastAsia="Times New Roman" w:hAnsi="Times New Roman" w:cs="Times New Roman"/>
          <w:sz w:val="20"/>
          <w:szCs w:val="20"/>
        </w:rPr>
        <w:t>České</w:t>
      </w:r>
      <w:proofErr w:type="spellEnd"/>
      <w:r w:rsidRPr="00691B51">
        <w:rPr>
          <w:rFonts w:ascii="Times New Roman" w:eastAsia="Times New Roman" w:hAnsi="Times New Roman" w:cs="Times New Roman"/>
          <w:sz w:val="20"/>
          <w:szCs w:val="20"/>
        </w:rPr>
        <w:t xml:space="preserve"> </w:t>
      </w:r>
      <w:proofErr w:type="spellStart"/>
      <w:r w:rsidRPr="00691B51">
        <w:rPr>
          <w:rFonts w:ascii="Times New Roman" w:eastAsia="Times New Roman" w:hAnsi="Times New Roman" w:cs="Times New Roman"/>
          <w:sz w:val="20"/>
          <w:szCs w:val="20"/>
        </w:rPr>
        <w:t>republiky</w:t>
      </w:r>
      <w:proofErr w:type="spellEnd"/>
      <w:r w:rsidRPr="00691B51">
        <w:rPr>
          <w:rFonts w:ascii="Times New Roman" w:eastAsia="Times New Roman" w:hAnsi="Times New Roman" w:cs="Times New Roman"/>
          <w:i/>
          <w:iCs/>
          <w:sz w:val="20"/>
          <w:szCs w:val="20"/>
        </w:rPr>
        <w:t xml:space="preserve">, </w:t>
      </w:r>
      <w:proofErr w:type="spellStart"/>
      <w:r w:rsidRPr="00691B51">
        <w:rPr>
          <w:rFonts w:ascii="Times New Roman" w:eastAsia="Times New Roman" w:hAnsi="Times New Roman" w:cs="Times New Roman"/>
          <w:i/>
          <w:iCs/>
          <w:sz w:val="20"/>
          <w:szCs w:val="20"/>
        </w:rPr>
        <w:t>Zpráva</w:t>
      </w:r>
      <w:proofErr w:type="spellEnd"/>
      <w:r w:rsidRPr="00691B51">
        <w:rPr>
          <w:rFonts w:ascii="Times New Roman" w:eastAsia="Times New Roman" w:hAnsi="Times New Roman" w:cs="Times New Roman"/>
          <w:i/>
          <w:iCs/>
          <w:sz w:val="20"/>
          <w:szCs w:val="20"/>
        </w:rPr>
        <w:t xml:space="preserve"> za </w:t>
      </w:r>
      <w:proofErr w:type="spellStart"/>
      <w:r w:rsidRPr="00691B51">
        <w:rPr>
          <w:rFonts w:ascii="Times New Roman" w:eastAsia="Times New Roman" w:hAnsi="Times New Roman" w:cs="Times New Roman"/>
          <w:i/>
          <w:iCs/>
          <w:sz w:val="20"/>
          <w:szCs w:val="20"/>
        </w:rPr>
        <w:t>rok</w:t>
      </w:r>
      <w:proofErr w:type="spellEnd"/>
      <w:r w:rsidRPr="00691B51">
        <w:rPr>
          <w:rFonts w:ascii="Times New Roman" w:eastAsia="Times New Roman" w:hAnsi="Times New Roman" w:cs="Times New Roman"/>
          <w:i/>
          <w:iCs/>
          <w:sz w:val="20"/>
          <w:szCs w:val="20"/>
        </w:rPr>
        <w:t xml:space="preserve"> 2022 o </w:t>
      </w:r>
      <w:proofErr w:type="spellStart"/>
      <w:r w:rsidRPr="00691B51">
        <w:rPr>
          <w:rFonts w:ascii="Times New Roman" w:eastAsia="Times New Roman" w:hAnsi="Times New Roman" w:cs="Times New Roman"/>
          <w:i/>
          <w:iCs/>
          <w:sz w:val="20"/>
          <w:szCs w:val="20"/>
        </w:rPr>
        <w:t>plnění</w:t>
      </w:r>
      <w:proofErr w:type="spellEnd"/>
      <w:r w:rsidRPr="00691B51">
        <w:rPr>
          <w:rFonts w:ascii="Times New Roman" w:eastAsia="Times New Roman" w:hAnsi="Times New Roman" w:cs="Times New Roman"/>
          <w:i/>
          <w:iCs/>
          <w:sz w:val="20"/>
          <w:szCs w:val="20"/>
        </w:rPr>
        <w:t xml:space="preserve"> </w:t>
      </w:r>
      <w:proofErr w:type="spellStart"/>
      <w:r w:rsidRPr="00691B51">
        <w:rPr>
          <w:rFonts w:ascii="Times New Roman" w:eastAsia="Times New Roman" w:hAnsi="Times New Roman" w:cs="Times New Roman"/>
          <w:i/>
          <w:iCs/>
          <w:sz w:val="20"/>
          <w:szCs w:val="20"/>
        </w:rPr>
        <w:t>Akčního</w:t>
      </w:r>
      <w:proofErr w:type="spellEnd"/>
      <w:r w:rsidRPr="00691B51">
        <w:rPr>
          <w:rFonts w:ascii="Times New Roman" w:eastAsia="Times New Roman" w:hAnsi="Times New Roman" w:cs="Times New Roman"/>
          <w:i/>
          <w:iCs/>
          <w:sz w:val="20"/>
          <w:szCs w:val="20"/>
        </w:rPr>
        <w:t xml:space="preserve"> </w:t>
      </w:r>
      <w:proofErr w:type="spellStart"/>
      <w:r w:rsidRPr="00691B51">
        <w:rPr>
          <w:rFonts w:ascii="Times New Roman" w:eastAsia="Times New Roman" w:hAnsi="Times New Roman" w:cs="Times New Roman"/>
          <w:i/>
          <w:iCs/>
          <w:sz w:val="20"/>
          <w:szCs w:val="20"/>
        </w:rPr>
        <w:t>plánu</w:t>
      </w:r>
      <w:proofErr w:type="spellEnd"/>
      <w:r w:rsidRPr="00691B51">
        <w:rPr>
          <w:rFonts w:ascii="Times New Roman" w:eastAsia="Times New Roman" w:hAnsi="Times New Roman" w:cs="Times New Roman"/>
          <w:i/>
          <w:iCs/>
          <w:sz w:val="20"/>
          <w:szCs w:val="20"/>
        </w:rPr>
        <w:t xml:space="preserve"> </w:t>
      </w:r>
      <w:proofErr w:type="spellStart"/>
      <w:r w:rsidRPr="00691B51">
        <w:rPr>
          <w:rFonts w:ascii="Times New Roman" w:eastAsia="Times New Roman" w:hAnsi="Times New Roman" w:cs="Times New Roman"/>
          <w:i/>
          <w:iCs/>
          <w:sz w:val="20"/>
          <w:szCs w:val="20"/>
        </w:rPr>
        <w:t>prevence</w:t>
      </w:r>
      <w:proofErr w:type="spellEnd"/>
      <w:r w:rsidRPr="00691B51">
        <w:rPr>
          <w:rFonts w:ascii="Times New Roman" w:eastAsia="Times New Roman" w:hAnsi="Times New Roman" w:cs="Times New Roman"/>
          <w:i/>
          <w:iCs/>
          <w:sz w:val="20"/>
          <w:szCs w:val="20"/>
        </w:rPr>
        <w:t xml:space="preserve"> </w:t>
      </w:r>
      <w:proofErr w:type="spellStart"/>
      <w:r w:rsidRPr="00691B51">
        <w:rPr>
          <w:rFonts w:ascii="Times New Roman" w:eastAsia="Times New Roman" w:hAnsi="Times New Roman" w:cs="Times New Roman"/>
          <w:i/>
          <w:iCs/>
          <w:sz w:val="20"/>
          <w:szCs w:val="20"/>
        </w:rPr>
        <w:t>domácího</w:t>
      </w:r>
      <w:proofErr w:type="spellEnd"/>
      <w:r w:rsidRPr="00691B51">
        <w:rPr>
          <w:rFonts w:ascii="Times New Roman" w:eastAsia="Times New Roman" w:hAnsi="Times New Roman" w:cs="Times New Roman"/>
          <w:i/>
          <w:iCs/>
          <w:sz w:val="20"/>
          <w:szCs w:val="20"/>
        </w:rPr>
        <w:t xml:space="preserve"> a </w:t>
      </w:r>
      <w:proofErr w:type="spellStart"/>
      <w:r w:rsidRPr="00691B51">
        <w:rPr>
          <w:rFonts w:ascii="Times New Roman" w:eastAsia="Times New Roman" w:hAnsi="Times New Roman" w:cs="Times New Roman"/>
          <w:i/>
          <w:iCs/>
          <w:sz w:val="20"/>
          <w:szCs w:val="20"/>
        </w:rPr>
        <w:t>genderově</w:t>
      </w:r>
      <w:proofErr w:type="spellEnd"/>
      <w:r w:rsidRPr="00691B51">
        <w:rPr>
          <w:rFonts w:ascii="Times New Roman" w:eastAsia="Times New Roman" w:hAnsi="Times New Roman" w:cs="Times New Roman"/>
          <w:i/>
          <w:iCs/>
          <w:sz w:val="20"/>
          <w:szCs w:val="20"/>
        </w:rPr>
        <w:t xml:space="preserve"> </w:t>
      </w:r>
      <w:proofErr w:type="spellStart"/>
      <w:r w:rsidRPr="00691B51">
        <w:rPr>
          <w:rFonts w:ascii="Times New Roman" w:eastAsia="Times New Roman" w:hAnsi="Times New Roman" w:cs="Times New Roman"/>
          <w:i/>
          <w:iCs/>
          <w:sz w:val="20"/>
          <w:szCs w:val="20"/>
        </w:rPr>
        <w:t>podmíněného</w:t>
      </w:r>
      <w:proofErr w:type="spellEnd"/>
      <w:r w:rsidRPr="00691B51">
        <w:rPr>
          <w:rFonts w:ascii="Times New Roman" w:eastAsia="Times New Roman" w:hAnsi="Times New Roman" w:cs="Times New Roman"/>
          <w:i/>
          <w:iCs/>
          <w:sz w:val="20"/>
          <w:szCs w:val="20"/>
        </w:rPr>
        <w:t xml:space="preserve"> </w:t>
      </w:r>
      <w:proofErr w:type="spellStart"/>
      <w:r w:rsidRPr="00691B51">
        <w:rPr>
          <w:rFonts w:ascii="Times New Roman" w:eastAsia="Times New Roman" w:hAnsi="Times New Roman" w:cs="Times New Roman"/>
          <w:i/>
          <w:iCs/>
          <w:sz w:val="20"/>
          <w:szCs w:val="20"/>
        </w:rPr>
        <w:t>násilí</w:t>
      </w:r>
      <w:proofErr w:type="spellEnd"/>
      <w:r w:rsidRPr="00691B51">
        <w:rPr>
          <w:rFonts w:ascii="Times New Roman" w:eastAsia="Times New Roman" w:hAnsi="Times New Roman" w:cs="Times New Roman"/>
          <w:i/>
          <w:iCs/>
          <w:sz w:val="20"/>
          <w:szCs w:val="20"/>
        </w:rPr>
        <w:t xml:space="preserve"> </w:t>
      </w:r>
      <w:proofErr w:type="spellStart"/>
      <w:r w:rsidRPr="00691B51">
        <w:rPr>
          <w:rFonts w:ascii="Times New Roman" w:eastAsia="Times New Roman" w:hAnsi="Times New Roman" w:cs="Times New Roman"/>
          <w:i/>
          <w:iCs/>
          <w:sz w:val="20"/>
          <w:szCs w:val="20"/>
        </w:rPr>
        <w:t>na</w:t>
      </w:r>
      <w:proofErr w:type="spellEnd"/>
      <w:r w:rsidRPr="00691B51">
        <w:rPr>
          <w:rFonts w:ascii="Times New Roman" w:eastAsia="Times New Roman" w:hAnsi="Times New Roman" w:cs="Times New Roman"/>
          <w:i/>
          <w:iCs/>
          <w:sz w:val="20"/>
          <w:szCs w:val="20"/>
        </w:rPr>
        <w:t xml:space="preserve"> </w:t>
      </w:r>
      <w:proofErr w:type="spellStart"/>
      <w:r w:rsidRPr="00691B51">
        <w:rPr>
          <w:rFonts w:ascii="Times New Roman" w:eastAsia="Times New Roman" w:hAnsi="Times New Roman" w:cs="Times New Roman"/>
          <w:i/>
          <w:iCs/>
          <w:sz w:val="20"/>
          <w:szCs w:val="20"/>
        </w:rPr>
        <w:t>léta</w:t>
      </w:r>
      <w:proofErr w:type="spellEnd"/>
      <w:r w:rsidRPr="00691B51">
        <w:rPr>
          <w:rFonts w:ascii="Times New Roman" w:eastAsia="Times New Roman" w:hAnsi="Times New Roman" w:cs="Times New Roman"/>
          <w:i/>
          <w:iCs/>
          <w:sz w:val="20"/>
          <w:szCs w:val="20"/>
        </w:rPr>
        <w:t xml:space="preserve"> 2019–2022 </w:t>
      </w:r>
      <w:r w:rsidRPr="00691B51">
        <w:rPr>
          <w:rFonts w:ascii="Times New Roman" w:eastAsia="Times New Roman" w:hAnsi="Times New Roman" w:cs="Times New Roman"/>
          <w:sz w:val="20"/>
          <w:szCs w:val="20"/>
        </w:rPr>
        <w:t xml:space="preserve">(2023), </w:t>
      </w:r>
      <w:r w:rsidR="00AC5FA7" w:rsidRPr="00691B51">
        <w:rPr>
          <w:rFonts w:ascii="Times New Roman" w:eastAsia="Times New Roman" w:hAnsi="Times New Roman" w:cs="Times New Roman"/>
          <w:sz w:val="20"/>
          <w:szCs w:val="20"/>
        </w:rPr>
        <w:t>74</w:t>
      </w:r>
      <w:r w:rsidRPr="00691B51">
        <w:rPr>
          <w:rFonts w:ascii="Times New Roman" w:eastAsia="Times New Roman" w:hAnsi="Times New Roman" w:cs="Times New Roman"/>
          <w:sz w:val="20"/>
          <w:szCs w:val="20"/>
        </w:rPr>
        <w:t>–</w:t>
      </w:r>
      <w:r w:rsidR="00AC5FA7" w:rsidRPr="00691B51">
        <w:rPr>
          <w:rFonts w:ascii="Times New Roman" w:eastAsia="Times New Roman" w:hAnsi="Times New Roman" w:cs="Times New Roman"/>
          <w:sz w:val="20"/>
          <w:szCs w:val="20"/>
        </w:rPr>
        <w:t>75</w:t>
      </w:r>
      <w:r w:rsidRPr="00691B51">
        <w:rPr>
          <w:rFonts w:ascii="Times New Roman" w:eastAsia="Times New Roman" w:hAnsi="Times New Roman" w:cs="Times New Roman"/>
          <w:sz w:val="20"/>
          <w:szCs w:val="20"/>
        </w:rPr>
        <w:t>,</w:t>
      </w:r>
      <w:r w:rsidRPr="00691B51">
        <w:rPr>
          <w:rFonts w:ascii="Times New Roman" w:eastAsia="Times New Roman" w:hAnsi="Times New Roman" w:cs="Times New Roman"/>
          <w:color w:val="0563C1"/>
          <w:sz w:val="20"/>
          <w:szCs w:val="20"/>
          <w:u w:val="single"/>
        </w:rPr>
        <w:t xml:space="preserve"> </w:t>
      </w:r>
      <w:hyperlink r:id="rId14" w:history="1">
        <w:r w:rsidRPr="00691B51">
          <w:rPr>
            <w:rStyle w:val="Hyperlink"/>
            <w:rFonts w:ascii="Times New Roman" w:eastAsia="Times New Roman" w:hAnsi="Times New Roman" w:cs="Times New Roman"/>
            <w:sz w:val="20"/>
            <w:szCs w:val="20"/>
          </w:rPr>
          <w:t>https://vlada.gov.cz/assets/ppov/rovne-prilezitosti-zen-a-muzu/dokumenty/Zprava_2022_AP_DGPN.pdf</w:t>
        </w:r>
      </w:hyperlink>
    </w:p>
  </w:footnote>
  <w:footnote w:id="31">
    <w:p w14:paraId="5DD1A3D9" w14:textId="77777777" w:rsidR="009F34E9" w:rsidRPr="00691B51" w:rsidRDefault="009F34E9" w:rsidP="009F34E9">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Supra Note 15.  </w:t>
      </w:r>
    </w:p>
  </w:footnote>
  <w:footnote w:id="32">
    <w:p w14:paraId="6D49B658" w14:textId="2146A4D4" w:rsidR="00206573" w:rsidRPr="00691B51" w:rsidRDefault="00206573">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proofErr w:type="spellStart"/>
      <w:r w:rsidR="00DC2B8B" w:rsidRPr="00691B51">
        <w:rPr>
          <w:rFonts w:ascii="Times New Roman" w:eastAsia="Times New Roman" w:hAnsi="Times New Roman" w:cs="Times New Roman"/>
        </w:rPr>
        <w:t>Úřad</w:t>
      </w:r>
      <w:proofErr w:type="spellEnd"/>
      <w:r w:rsidR="00DC2B8B" w:rsidRPr="00691B51">
        <w:rPr>
          <w:rFonts w:ascii="Times New Roman" w:eastAsia="Times New Roman" w:hAnsi="Times New Roman" w:cs="Times New Roman"/>
        </w:rPr>
        <w:t xml:space="preserve"> </w:t>
      </w:r>
      <w:proofErr w:type="spellStart"/>
      <w:r w:rsidR="00DC2B8B" w:rsidRPr="00691B51">
        <w:rPr>
          <w:rFonts w:ascii="Times New Roman" w:eastAsia="Times New Roman" w:hAnsi="Times New Roman" w:cs="Times New Roman"/>
        </w:rPr>
        <w:t>vlády</w:t>
      </w:r>
      <w:proofErr w:type="spellEnd"/>
      <w:r w:rsidR="00DC2B8B" w:rsidRPr="00691B51">
        <w:rPr>
          <w:rFonts w:ascii="Times New Roman" w:eastAsia="Times New Roman" w:hAnsi="Times New Roman" w:cs="Times New Roman"/>
        </w:rPr>
        <w:t xml:space="preserve"> </w:t>
      </w:r>
      <w:proofErr w:type="spellStart"/>
      <w:r w:rsidR="00DC2B8B" w:rsidRPr="00691B51">
        <w:rPr>
          <w:rFonts w:ascii="Times New Roman" w:eastAsia="Times New Roman" w:hAnsi="Times New Roman" w:cs="Times New Roman"/>
        </w:rPr>
        <w:t>České</w:t>
      </w:r>
      <w:proofErr w:type="spellEnd"/>
      <w:r w:rsidR="00DC2B8B" w:rsidRPr="00691B51">
        <w:rPr>
          <w:rFonts w:ascii="Times New Roman" w:eastAsia="Times New Roman" w:hAnsi="Times New Roman" w:cs="Times New Roman"/>
        </w:rPr>
        <w:t xml:space="preserve"> </w:t>
      </w:r>
      <w:proofErr w:type="spellStart"/>
      <w:r w:rsidR="00DC2B8B" w:rsidRPr="00691B51">
        <w:rPr>
          <w:rFonts w:ascii="Times New Roman" w:eastAsia="Times New Roman" w:hAnsi="Times New Roman" w:cs="Times New Roman"/>
        </w:rPr>
        <w:t>republiky</w:t>
      </w:r>
      <w:proofErr w:type="spellEnd"/>
      <w:r w:rsidR="00DC2B8B" w:rsidRPr="00691B51">
        <w:rPr>
          <w:rFonts w:ascii="Times New Roman" w:eastAsia="Times New Roman" w:hAnsi="Times New Roman" w:cs="Times New Roman"/>
          <w:i/>
          <w:iCs/>
        </w:rPr>
        <w:t xml:space="preserve">, </w:t>
      </w:r>
      <w:proofErr w:type="spellStart"/>
      <w:r w:rsidR="00DC2B8B" w:rsidRPr="00691B51">
        <w:rPr>
          <w:rFonts w:ascii="Times New Roman" w:eastAsia="Times New Roman" w:hAnsi="Times New Roman" w:cs="Times New Roman"/>
          <w:i/>
          <w:iCs/>
        </w:rPr>
        <w:t>Zpráva</w:t>
      </w:r>
      <w:proofErr w:type="spellEnd"/>
      <w:r w:rsidR="00DC2B8B" w:rsidRPr="00691B51">
        <w:rPr>
          <w:rFonts w:ascii="Times New Roman" w:eastAsia="Times New Roman" w:hAnsi="Times New Roman" w:cs="Times New Roman"/>
          <w:i/>
          <w:iCs/>
        </w:rPr>
        <w:t xml:space="preserve"> za </w:t>
      </w:r>
      <w:proofErr w:type="spellStart"/>
      <w:r w:rsidR="00DC2B8B" w:rsidRPr="00691B51">
        <w:rPr>
          <w:rFonts w:ascii="Times New Roman" w:eastAsia="Times New Roman" w:hAnsi="Times New Roman" w:cs="Times New Roman"/>
          <w:i/>
          <w:iCs/>
        </w:rPr>
        <w:t>rok</w:t>
      </w:r>
      <w:proofErr w:type="spellEnd"/>
      <w:r w:rsidR="00DC2B8B" w:rsidRPr="00691B51">
        <w:rPr>
          <w:rFonts w:ascii="Times New Roman" w:eastAsia="Times New Roman" w:hAnsi="Times New Roman" w:cs="Times New Roman"/>
          <w:i/>
          <w:iCs/>
        </w:rPr>
        <w:t xml:space="preserve"> </w:t>
      </w:r>
      <w:r w:rsidR="00200F0A" w:rsidRPr="00691B51">
        <w:rPr>
          <w:rFonts w:ascii="Times New Roman" w:eastAsia="Times New Roman" w:hAnsi="Times New Roman" w:cs="Times New Roman"/>
          <w:i/>
          <w:iCs/>
        </w:rPr>
        <w:t>2024</w:t>
      </w:r>
      <w:r w:rsidR="00DC2B8B" w:rsidRPr="00691B51">
        <w:rPr>
          <w:rFonts w:ascii="Times New Roman" w:eastAsia="Times New Roman" w:hAnsi="Times New Roman" w:cs="Times New Roman"/>
          <w:i/>
          <w:iCs/>
        </w:rPr>
        <w:t xml:space="preserve"> o </w:t>
      </w:r>
      <w:proofErr w:type="spellStart"/>
      <w:r w:rsidR="00DC2B8B" w:rsidRPr="00691B51">
        <w:rPr>
          <w:rFonts w:ascii="Times New Roman" w:eastAsia="Times New Roman" w:hAnsi="Times New Roman" w:cs="Times New Roman"/>
          <w:i/>
          <w:iCs/>
        </w:rPr>
        <w:t>plnění</w:t>
      </w:r>
      <w:proofErr w:type="spellEnd"/>
      <w:r w:rsidR="00DC2B8B" w:rsidRPr="00691B51">
        <w:rPr>
          <w:rFonts w:ascii="Times New Roman" w:eastAsia="Times New Roman" w:hAnsi="Times New Roman" w:cs="Times New Roman"/>
          <w:i/>
          <w:iCs/>
        </w:rPr>
        <w:t xml:space="preserve"> </w:t>
      </w:r>
      <w:proofErr w:type="spellStart"/>
      <w:r w:rsidR="00DC2B8B" w:rsidRPr="00691B51">
        <w:rPr>
          <w:rFonts w:ascii="Times New Roman" w:eastAsia="Times New Roman" w:hAnsi="Times New Roman" w:cs="Times New Roman"/>
          <w:i/>
          <w:iCs/>
        </w:rPr>
        <w:t>Akčního</w:t>
      </w:r>
      <w:proofErr w:type="spellEnd"/>
      <w:r w:rsidR="00DC2B8B" w:rsidRPr="00691B51">
        <w:rPr>
          <w:rFonts w:ascii="Times New Roman" w:eastAsia="Times New Roman" w:hAnsi="Times New Roman" w:cs="Times New Roman"/>
          <w:i/>
          <w:iCs/>
        </w:rPr>
        <w:t xml:space="preserve"> </w:t>
      </w:r>
      <w:proofErr w:type="spellStart"/>
      <w:r w:rsidR="00DC2B8B" w:rsidRPr="00691B51">
        <w:rPr>
          <w:rFonts w:ascii="Times New Roman" w:eastAsia="Times New Roman" w:hAnsi="Times New Roman" w:cs="Times New Roman"/>
          <w:i/>
          <w:iCs/>
        </w:rPr>
        <w:t>plánu</w:t>
      </w:r>
      <w:proofErr w:type="spellEnd"/>
      <w:r w:rsidR="00DC2B8B" w:rsidRPr="00691B51">
        <w:rPr>
          <w:rFonts w:ascii="Times New Roman" w:eastAsia="Times New Roman" w:hAnsi="Times New Roman" w:cs="Times New Roman"/>
          <w:i/>
          <w:iCs/>
        </w:rPr>
        <w:t xml:space="preserve"> </w:t>
      </w:r>
      <w:proofErr w:type="spellStart"/>
      <w:r w:rsidR="00DC2B8B" w:rsidRPr="00691B51">
        <w:rPr>
          <w:rFonts w:ascii="Times New Roman" w:eastAsia="Times New Roman" w:hAnsi="Times New Roman" w:cs="Times New Roman"/>
          <w:i/>
          <w:iCs/>
        </w:rPr>
        <w:t>prevence</w:t>
      </w:r>
      <w:proofErr w:type="spellEnd"/>
      <w:r w:rsidR="00DC2B8B" w:rsidRPr="00691B51">
        <w:rPr>
          <w:rFonts w:ascii="Times New Roman" w:eastAsia="Times New Roman" w:hAnsi="Times New Roman" w:cs="Times New Roman"/>
          <w:i/>
          <w:iCs/>
        </w:rPr>
        <w:t xml:space="preserve"> </w:t>
      </w:r>
      <w:proofErr w:type="spellStart"/>
      <w:r w:rsidR="00DC2B8B" w:rsidRPr="00691B51">
        <w:rPr>
          <w:rFonts w:ascii="Times New Roman" w:eastAsia="Times New Roman" w:hAnsi="Times New Roman" w:cs="Times New Roman"/>
          <w:i/>
          <w:iCs/>
        </w:rPr>
        <w:t>domácího</w:t>
      </w:r>
      <w:proofErr w:type="spellEnd"/>
      <w:r w:rsidR="00DC2B8B" w:rsidRPr="00691B51">
        <w:rPr>
          <w:rFonts w:ascii="Times New Roman" w:eastAsia="Times New Roman" w:hAnsi="Times New Roman" w:cs="Times New Roman"/>
          <w:i/>
          <w:iCs/>
        </w:rPr>
        <w:t xml:space="preserve"> a </w:t>
      </w:r>
      <w:proofErr w:type="spellStart"/>
      <w:r w:rsidR="00DC2B8B" w:rsidRPr="00691B51">
        <w:rPr>
          <w:rFonts w:ascii="Times New Roman" w:eastAsia="Times New Roman" w:hAnsi="Times New Roman" w:cs="Times New Roman"/>
          <w:i/>
          <w:iCs/>
        </w:rPr>
        <w:t>genderově</w:t>
      </w:r>
      <w:proofErr w:type="spellEnd"/>
      <w:r w:rsidR="00DC2B8B" w:rsidRPr="00691B51">
        <w:rPr>
          <w:rFonts w:ascii="Times New Roman" w:eastAsia="Times New Roman" w:hAnsi="Times New Roman" w:cs="Times New Roman"/>
          <w:i/>
          <w:iCs/>
        </w:rPr>
        <w:t xml:space="preserve"> </w:t>
      </w:r>
      <w:proofErr w:type="spellStart"/>
      <w:r w:rsidR="00DC2B8B" w:rsidRPr="00691B51">
        <w:rPr>
          <w:rFonts w:ascii="Times New Roman" w:eastAsia="Times New Roman" w:hAnsi="Times New Roman" w:cs="Times New Roman"/>
          <w:i/>
          <w:iCs/>
        </w:rPr>
        <w:t>podmíněného</w:t>
      </w:r>
      <w:proofErr w:type="spellEnd"/>
      <w:r w:rsidR="00DC2B8B" w:rsidRPr="00691B51">
        <w:rPr>
          <w:rFonts w:ascii="Times New Roman" w:eastAsia="Times New Roman" w:hAnsi="Times New Roman" w:cs="Times New Roman"/>
          <w:i/>
          <w:iCs/>
        </w:rPr>
        <w:t xml:space="preserve"> </w:t>
      </w:r>
      <w:proofErr w:type="spellStart"/>
      <w:r w:rsidR="00DC2B8B" w:rsidRPr="00691B51">
        <w:rPr>
          <w:rFonts w:ascii="Times New Roman" w:eastAsia="Times New Roman" w:hAnsi="Times New Roman" w:cs="Times New Roman"/>
          <w:i/>
          <w:iCs/>
        </w:rPr>
        <w:t>násilí</w:t>
      </w:r>
      <w:proofErr w:type="spellEnd"/>
      <w:r w:rsidR="00DC2B8B" w:rsidRPr="00691B51">
        <w:rPr>
          <w:rFonts w:ascii="Times New Roman" w:eastAsia="Times New Roman" w:hAnsi="Times New Roman" w:cs="Times New Roman"/>
          <w:i/>
          <w:iCs/>
        </w:rPr>
        <w:t xml:space="preserve"> </w:t>
      </w:r>
      <w:proofErr w:type="spellStart"/>
      <w:r w:rsidR="00DC2B8B" w:rsidRPr="00691B51">
        <w:rPr>
          <w:rFonts w:ascii="Times New Roman" w:eastAsia="Times New Roman" w:hAnsi="Times New Roman" w:cs="Times New Roman"/>
          <w:i/>
          <w:iCs/>
        </w:rPr>
        <w:t>na</w:t>
      </w:r>
      <w:proofErr w:type="spellEnd"/>
      <w:r w:rsidR="00DC2B8B" w:rsidRPr="00691B51">
        <w:rPr>
          <w:rFonts w:ascii="Times New Roman" w:eastAsia="Times New Roman" w:hAnsi="Times New Roman" w:cs="Times New Roman"/>
          <w:i/>
          <w:iCs/>
        </w:rPr>
        <w:t xml:space="preserve"> </w:t>
      </w:r>
      <w:proofErr w:type="spellStart"/>
      <w:r w:rsidR="00DC2B8B" w:rsidRPr="00691B51">
        <w:rPr>
          <w:rFonts w:ascii="Times New Roman" w:eastAsia="Times New Roman" w:hAnsi="Times New Roman" w:cs="Times New Roman"/>
          <w:i/>
          <w:iCs/>
        </w:rPr>
        <w:t>léta</w:t>
      </w:r>
      <w:proofErr w:type="spellEnd"/>
      <w:r w:rsidR="00DC2B8B" w:rsidRPr="00691B51">
        <w:rPr>
          <w:rFonts w:ascii="Times New Roman" w:eastAsia="Times New Roman" w:hAnsi="Times New Roman" w:cs="Times New Roman"/>
          <w:i/>
          <w:iCs/>
        </w:rPr>
        <w:t xml:space="preserve"> </w:t>
      </w:r>
      <w:r w:rsidR="00CC03CA" w:rsidRPr="00691B51">
        <w:rPr>
          <w:rFonts w:ascii="Times New Roman" w:eastAsia="Times New Roman" w:hAnsi="Times New Roman" w:cs="Times New Roman"/>
          <w:i/>
          <w:iCs/>
        </w:rPr>
        <w:t>2023</w:t>
      </w:r>
      <w:r w:rsidR="00DC2B8B" w:rsidRPr="00691B51">
        <w:rPr>
          <w:rFonts w:ascii="Times New Roman" w:eastAsia="Times New Roman" w:hAnsi="Times New Roman" w:cs="Times New Roman"/>
          <w:i/>
          <w:iCs/>
        </w:rPr>
        <w:t>–202</w:t>
      </w:r>
      <w:r w:rsidR="00CC03CA" w:rsidRPr="00691B51">
        <w:rPr>
          <w:rFonts w:ascii="Times New Roman" w:eastAsia="Times New Roman" w:hAnsi="Times New Roman" w:cs="Times New Roman"/>
          <w:i/>
          <w:iCs/>
        </w:rPr>
        <w:t>6</w:t>
      </w:r>
      <w:r w:rsidR="00DC2B8B" w:rsidRPr="00691B51">
        <w:rPr>
          <w:rFonts w:ascii="Times New Roman" w:eastAsia="Times New Roman" w:hAnsi="Times New Roman" w:cs="Times New Roman"/>
          <w:i/>
          <w:iCs/>
        </w:rPr>
        <w:t xml:space="preserve"> </w:t>
      </w:r>
      <w:r w:rsidR="00DC2B8B" w:rsidRPr="00691B51">
        <w:rPr>
          <w:rFonts w:ascii="Times New Roman" w:eastAsia="Times New Roman" w:hAnsi="Times New Roman" w:cs="Times New Roman"/>
        </w:rPr>
        <w:t>(202</w:t>
      </w:r>
      <w:r w:rsidR="00CC03CA" w:rsidRPr="00691B51">
        <w:rPr>
          <w:rFonts w:ascii="Times New Roman" w:eastAsia="Times New Roman" w:hAnsi="Times New Roman" w:cs="Times New Roman"/>
        </w:rPr>
        <w:t>5</w:t>
      </w:r>
      <w:r w:rsidR="00DC2B8B" w:rsidRPr="00691B51">
        <w:rPr>
          <w:rFonts w:ascii="Times New Roman" w:eastAsia="Times New Roman" w:hAnsi="Times New Roman" w:cs="Times New Roman"/>
        </w:rPr>
        <w:t>), 20–21,</w:t>
      </w:r>
      <w:r w:rsidR="00AC5FA7" w:rsidRPr="00691B51">
        <w:rPr>
          <w:rFonts w:ascii="Times New Roman" w:hAnsi="Times New Roman" w:cs="Times New Roman"/>
        </w:rPr>
        <w:t xml:space="preserve"> </w:t>
      </w:r>
      <w:r w:rsidR="00AC5FA7" w:rsidRPr="00691B51">
        <w:rPr>
          <w:rFonts w:ascii="Times New Roman" w:eastAsia="Times New Roman" w:hAnsi="Times New Roman" w:cs="Times New Roman"/>
          <w:color w:val="0563C1"/>
          <w:u w:val="single"/>
        </w:rPr>
        <w:t>https://vlada.gov.cz/assets/ppov/rovne-prilezitosti-zen-a-muzu/dokumenty/Zprava_2024_plneni_AP_DGPN.pdf</w:t>
      </w:r>
    </w:p>
  </w:footnote>
  <w:footnote w:id="33">
    <w:p w14:paraId="7F4A1496" w14:textId="1B5EDFC2" w:rsidR="002B3115" w:rsidRPr="00691B51" w:rsidRDefault="002B3115">
      <w:pPr>
        <w:pStyle w:val="FootnoteText"/>
        <w:rPr>
          <w:rFonts w:ascii="Times New Roman" w:hAnsi="Times New Roman" w:cs="Times New Roman"/>
          <w:lang w:val="es-CO"/>
        </w:rPr>
      </w:pPr>
      <w:r w:rsidRPr="00691B51">
        <w:rPr>
          <w:rStyle w:val="FootnoteReference"/>
          <w:rFonts w:ascii="Times New Roman" w:hAnsi="Times New Roman" w:cs="Times New Roman"/>
        </w:rPr>
        <w:footnoteRef/>
      </w:r>
      <w:r w:rsidRPr="00691B51">
        <w:rPr>
          <w:rFonts w:ascii="Times New Roman" w:hAnsi="Times New Roman" w:cs="Times New Roman"/>
          <w:lang w:val="es-CO"/>
        </w:rPr>
        <w:t xml:space="preserve"> </w:t>
      </w:r>
      <w:r w:rsidR="00023560" w:rsidRPr="00691B51">
        <w:rPr>
          <w:rFonts w:ascii="Times New Roman" w:hAnsi="Times New Roman" w:cs="Times New Roman"/>
          <w:lang w:val="es-CO"/>
        </w:rPr>
        <w:t>Ibid.</w:t>
      </w:r>
    </w:p>
  </w:footnote>
  <w:footnote w:id="34">
    <w:p w14:paraId="79914BC7" w14:textId="7BB43420" w:rsidR="002C0946" w:rsidRPr="00691B51" w:rsidRDefault="002C0946">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2418EC" w:rsidRPr="00691B51">
        <w:rPr>
          <w:rFonts w:ascii="Times New Roman" w:hAnsi="Times New Roman" w:cs="Times New Roman"/>
          <w:lang w:val="es-ES"/>
        </w:rPr>
        <w:t>Supra Note 15.</w:t>
      </w:r>
      <w:r w:rsidRPr="00691B51">
        <w:rPr>
          <w:rFonts w:ascii="Times New Roman" w:hAnsi="Times New Roman" w:cs="Times New Roman"/>
          <w:lang w:val="es-ES"/>
        </w:rPr>
        <w:t xml:space="preserve"> </w:t>
      </w:r>
    </w:p>
  </w:footnote>
  <w:footnote w:id="35">
    <w:p w14:paraId="4F5CD7F0" w14:textId="6AFAC9B7" w:rsidR="729BE521" w:rsidRPr="00691B51" w:rsidRDefault="729BE521" w:rsidP="00BE1F82">
      <w:pPr>
        <w:pStyle w:val="FootnoteText"/>
        <w:jc w:val="both"/>
        <w:rPr>
          <w:rFonts w:ascii="Times New Roman" w:hAnsi="Times New Roman" w:cs="Times New Roman"/>
          <w:lang w:val="es-ES"/>
        </w:rPr>
      </w:pPr>
      <w:r w:rsidRPr="00691B51">
        <w:rPr>
          <w:rStyle w:val="FootnoteReference"/>
          <w:rFonts w:ascii="Times New Roman" w:hAnsi="Times New Roman" w:cs="Times New Roman"/>
        </w:rPr>
        <w:footnoteRef/>
      </w:r>
      <w:r w:rsidR="2ED73727" w:rsidRPr="00691B51">
        <w:rPr>
          <w:rFonts w:ascii="Times New Roman" w:hAnsi="Times New Roman" w:cs="Times New Roman"/>
          <w:lang w:val="es-ES"/>
        </w:rPr>
        <w:t xml:space="preserve"> </w:t>
      </w:r>
      <w:r w:rsidR="002418EC" w:rsidRPr="00691B51">
        <w:rPr>
          <w:rFonts w:ascii="Times New Roman" w:eastAsia="Times New Roman" w:hAnsi="Times New Roman" w:cs="Times New Roman"/>
          <w:lang w:val="es-ES"/>
        </w:rPr>
        <w:t>Supra Note 19</w:t>
      </w:r>
      <w:r w:rsidR="00672437" w:rsidRPr="00691B51">
        <w:rPr>
          <w:rFonts w:ascii="Times New Roman" w:eastAsia="Times New Roman" w:hAnsi="Times New Roman" w:cs="Times New Roman"/>
          <w:lang w:val="es-ES"/>
        </w:rPr>
        <w:t>, p. 24.</w:t>
      </w:r>
    </w:p>
  </w:footnote>
  <w:footnote w:id="36">
    <w:p w14:paraId="24727E30" w14:textId="107173F1" w:rsidR="729BE521" w:rsidRPr="00691B51" w:rsidRDefault="729BE521" w:rsidP="00AC1744">
      <w:pPr>
        <w:pStyle w:val="FootnoteText"/>
        <w:rPr>
          <w:rFonts w:ascii="Times New Roman" w:eastAsia="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eastAsia="Times New Roman" w:hAnsi="Times New Roman" w:cs="Times New Roman"/>
          <w:lang w:val="es-ES"/>
        </w:rPr>
        <w:t xml:space="preserve"> </w:t>
      </w:r>
      <w:proofErr w:type="spellStart"/>
      <w:r w:rsidRPr="00691B51">
        <w:rPr>
          <w:rFonts w:ascii="Times New Roman" w:eastAsia="Times New Roman" w:hAnsi="Times New Roman" w:cs="Times New Roman"/>
          <w:lang w:val="es-ES"/>
        </w:rPr>
        <w:t>Asociace</w:t>
      </w:r>
      <w:proofErr w:type="spellEnd"/>
      <w:r w:rsidRPr="00691B51">
        <w:rPr>
          <w:rFonts w:ascii="Times New Roman" w:eastAsia="Times New Roman" w:hAnsi="Times New Roman" w:cs="Times New Roman"/>
          <w:lang w:val="es-ES"/>
        </w:rPr>
        <w:t xml:space="preserve"> </w:t>
      </w:r>
      <w:proofErr w:type="spellStart"/>
      <w:r w:rsidRPr="00691B51">
        <w:rPr>
          <w:rFonts w:ascii="Times New Roman" w:eastAsia="Times New Roman" w:hAnsi="Times New Roman" w:cs="Times New Roman"/>
          <w:lang w:val="es-ES"/>
        </w:rPr>
        <w:t>poskytovatelů</w:t>
      </w:r>
      <w:proofErr w:type="spellEnd"/>
      <w:r w:rsidRPr="00691B51">
        <w:rPr>
          <w:rFonts w:ascii="Times New Roman" w:eastAsia="Times New Roman" w:hAnsi="Times New Roman" w:cs="Times New Roman"/>
          <w:lang w:val="es-ES"/>
        </w:rPr>
        <w:t xml:space="preserve"> </w:t>
      </w:r>
      <w:proofErr w:type="spellStart"/>
      <w:r w:rsidRPr="00691B51">
        <w:rPr>
          <w:rFonts w:ascii="Times New Roman" w:eastAsia="Times New Roman" w:hAnsi="Times New Roman" w:cs="Times New Roman"/>
          <w:lang w:val="es-ES"/>
        </w:rPr>
        <w:t>sociálních</w:t>
      </w:r>
      <w:proofErr w:type="spellEnd"/>
      <w:r w:rsidRPr="00691B51">
        <w:rPr>
          <w:rFonts w:ascii="Times New Roman" w:eastAsia="Times New Roman" w:hAnsi="Times New Roman" w:cs="Times New Roman"/>
          <w:lang w:val="es-ES"/>
        </w:rPr>
        <w:t xml:space="preserve"> </w:t>
      </w:r>
      <w:proofErr w:type="spellStart"/>
      <w:r w:rsidRPr="00691B51">
        <w:rPr>
          <w:rFonts w:ascii="Times New Roman" w:eastAsia="Times New Roman" w:hAnsi="Times New Roman" w:cs="Times New Roman"/>
          <w:lang w:val="es-ES"/>
        </w:rPr>
        <w:t>služeb</w:t>
      </w:r>
      <w:proofErr w:type="spellEnd"/>
      <w:r w:rsidRPr="00691B51">
        <w:rPr>
          <w:rFonts w:ascii="Times New Roman" w:eastAsia="Times New Roman" w:hAnsi="Times New Roman" w:cs="Times New Roman"/>
          <w:lang w:val="es-ES"/>
        </w:rPr>
        <w:t xml:space="preserve"> ČR, </w:t>
      </w:r>
      <w:proofErr w:type="spellStart"/>
      <w:r w:rsidRPr="00691B51">
        <w:rPr>
          <w:rFonts w:ascii="Times New Roman" w:eastAsia="Times New Roman" w:hAnsi="Times New Roman" w:cs="Times New Roman"/>
          <w:i/>
          <w:lang w:val="es-ES"/>
        </w:rPr>
        <w:t>Nedostatek</w:t>
      </w:r>
      <w:proofErr w:type="spellEnd"/>
      <w:r w:rsidRPr="00691B51">
        <w:rPr>
          <w:rFonts w:ascii="Times New Roman" w:eastAsia="Times New Roman" w:hAnsi="Times New Roman" w:cs="Times New Roman"/>
          <w:i/>
          <w:lang w:val="es-ES"/>
        </w:rPr>
        <w:t xml:space="preserve"> </w:t>
      </w:r>
      <w:proofErr w:type="spellStart"/>
      <w:r w:rsidRPr="00691B51">
        <w:rPr>
          <w:rFonts w:ascii="Times New Roman" w:eastAsia="Times New Roman" w:hAnsi="Times New Roman" w:cs="Times New Roman"/>
          <w:i/>
          <w:lang w:val="es-ES"/>
        </w:rPr>
        <w:t>pracovníků</w:t>
      </w:r>
      <w:proofErr w:type="spellEnd"/>
      <w:r w:rsidRPr="00691B51">
        <w:rPr>
          <w:rFonts w:ascii="Times New Roman" w:eastAsia="Times New Roman" w:hAnsi="Times New Roman" w:cs="Times New Roman"/>
          <w:i/>
          <w:lang w:val="es-ES"/>
        </w:rPr>
        <w:t xml:space="preserve"> v </w:t>
      </w:r>
      <w:proofErr w:type="spellStart"/>
      <w:r w:rsidRPr="00691B51">
        <w:rPr>
          <w:rFonts w:ascii="Times New Roman" w:eastAsia="Times New Roman" w:hAnsi="Times New Roman" w:cs="Times New Roman"/>
          <w:i/>
          <w:lang w:val="es-ES"/>
        </w:rPr>
        <w:t>sociálních</w:t>
      </w:r>
      <w:proofErr w:type="spellEnd"/>
      <w:r w:rsidRPr="00691B51">
        <w:rPr>
          <w:rFonts w:ascii="Times New Roman" w:eastAsia="Times New Roman" w:hAnsi="Times New Roman" w:cs="Times New Roman"/>
          <w:i/>
          <w:lang w:val="es-ES"/>
        </w:rPr>
        <w:t xml:space="preserve"> </w:t>
      </w:r>
      <w:proofErr w:type="spellStart"/>
      <w:r w:rsidRPr="00691B51">
        <w:rPr>
          <w:rFonts w:ascii="Times New Roman" w:eastAsia="Times New Roman" w:hAnsi="Times New Roman" w:cs="Times New Roman"/>
          <w:i/>
          <w:lang w:val="es-ES"/>
        </w:rPr>
        <w:t>službách</w:t>
      </w:r>
      <w:proofErr w:type="spellEnd"/>
      <w:r w:rsidRPr="00691B51">
        <w:rPr>
          <w:rFonts w:ascii="Times New Roman" w:eastAsia="Times New Roman" w:hAnsi="Times New Roman" w:cs="Times New Roman"/>
          <w:i/>
          <w:lang w:val="es-ES"/>
        </w:rPr>
        <w:t xml:space="preserve"> se </w:t>
      </w:r>
      <w:proofErr w:type="spellStart"/>
      <w:r w:rsidRPr="00691B51">
        <w:rPr>
          <w:rFonts w:ascii="Times New Roman" w:eastAsia="Times New Roman" w:hAnsi="Times New Roman" w:cs="Times New Roman"/>
          <w:i/>
          <w:lang w:val="es-ES"/>
        </w:rPr>
        <w:t>mezi</w:t>
      </w:r>
      <w:proofErr w:type="spellEnd"/>
      <w:r w:rsidRPr="00691B51">
        <w:rPr>
          <w:rFonts w:ascii="Times New Roman" w:eastAsia="Times New Roman" w:hAnsi="Times New Roman" w:cs="Times New Roman"/>
          <w:i/>
          <w:lang w:val="es-ES"/>
        </w:rPr>
        <w:t xml:space="preserve"> </w:t>
      </w:r>
      <w:proofErr w:type="spellStart"/>
      <w:r w:rsidRPr="00691B51">
        <w:rPr>
          <w:rFonts w:ascii="Times New Roman" w:eastAsia="Times New Roman" w:hAnsi="Times New Roman" w:cs="Times New Roman"/>
          <w:i/>
          <w:lang w:val="es-ES"/>
        </w:rPr>
        <w:t>lety</w:t>
      </w:r>
      <w:proofErr w:type="spellEnd"/>
      <w:r w:rsidRPr="00691B51">
        <w:rPr>
          <w:rFonts w:ascii="Times New Roman" w:eastAsia="Times New Roman" w:hAnsi="Times New Roman" w:cs="Times New Roman"/>
          <w:i/>
          <w:lang w:val="es-ES"/>
        </w:rPr>
        <w:t xml:space="preserve"> 2023 a 2025 </w:t>
      </w:r>
      <w:proofErr w:type="spellStart"/>
      <w:r w:rsidRPr="00691B51">
        <w:rPr>
          <w:rFonts w:ascii="Times New Roman" w:eastAsia="Times New Roman" w:hAnsi="Times New Roman" w:cs="Times New Roman"/>
          <w:i/>
          <w:lang w:val="es-ES"/>
        </w:rPr>
        <w:t>prohloubil</w:t>
      </w:r>
      <w:proofErr w:type="spellEnd"/>
      <w:r w:rsidR="2ED73727" w:rsidRPr="00691B51">
        <w:rPr>
          <w:rFonts w:ascii="Times New Roman" w:eastAsia="Times New Roman" w:hAnsi="Times New Roman" w:cs="Times New Roman"/>
          <w:lang w:val="es-ES"/>
        </w:rPr>
        <w:t>,</w:t>
      </w:r>
      <w:r w:rsidR="000D55AE" w:rsidRPr="00691B51">
        <w:rPr>
          <w:rFonts w:ascii="Times New Roman" w:eastAsia="Times New Roman" w:hAnsi="Times New Roman" w:cs="Times New Roman"/>
          <w:lang w:val="es-ES"/>
        </w:rPr>
        <w:t xml:space="preserve"> 2025, </w:t>
      </w:r>
      <w:hyperlink r:id="rId15">
        <w:r w:rsidR="2ED73727" w:rsidRPr="00691B51">
          <w:rPr>
            <w:rStyle w:val="Hyperlink"/>
            <w:rFonts w:ascii="Times New Roman" w:eastAsia="Times New Roman" w:hAnsi="Times New Roman" w:cs="Times New Roman"/>
            <w:lang w:val="es-ES"/>
          </w:rPr>
          <w:t>https://www.proprarodice.cz/c/nedostatek-pracovniku-v-socialnich-sluzbach-se-mezi-lety-2023-a-2025-prohloubil-1713</w:t>
        </w:r>
      </w:hyperlink>
    </w:p>
  </w:footnote>
  <w:footnote w:id="37">
    <w:p w14:paraId="1ACEC24A" w14:textId="40C471DC" w:rsidR="00935052" w:rsidRPr="00691B51" w:rsidRDefault="00935052" w:rsidP="00AC1744">
      <w:pPr>
        <w:spacing w:after="0" w:line="240" w:lineRule="auto"/>
        <w:rPr>
          <w:rFonts w:ascii="Times New Roman" w:hAnsi="Times New Roman" w:cs="Times New Roman"/>
          <w:color w:val="1155CC"/>
          <w:sz w:val="20"/>
          <w:szCs w:val="20"/>
          <w:u w:val="single"/>
        </w:rPr>
      </w:pPr>
      <w:r w:rsidRPr="00691B51">
        <w:rPr>
          <w:rFonts w:ascii="Times New Roman" w:hAnsi="Times New Roman" w:cs="Times New Roman"/>
          <w:sz w:val="20"/>
          <w:szCs w:val="20"/>
          <w:vertAlign w:val="superscript"/>
        </w:rPr>
        <w:footnoteRef/>
      </w:r>
      <w:r w:rsidRPr="00691B51">
        <w:rPr>
          <w:rFonts w:ascii="Times New Roman" w:hAnsi="Times New Roman" w:cs="Times New Roman"/>
          <w:sz w:val="20"/>
          <w:szCs w:val="20"/>
        </w:rPr>
        <w:t xml:space="preserve"> </w:t>
      </w:r>
      <w:r w:rsidR="000251EF" w:rsidRPr="00691B51">
        <w:rPr>
          <w:rFonts w:ascii="Times New Roman" w:eastAsia="Times New Roman" w:hAnsi="Times New Roman" w:cs="Times New Roman"/>
          <w:sz w:val="20"/>
          <w:szCs w:val="20"/>
        </w:rPr>
        <w:t xml:space="preserve">Council of Europe, </w:t>
      </w:r>
      <w:r w:rsidR="000251EF" w:rsidRPr="00691B51">
        <w:rPr>
          <w:rFonts w:ascii="Times New Roman" w:eastAsia="Times New Roman" w:hAnsi="Times New Roman" w:cs="Times New Roman"/>
          <w:i/>
          <w:iCs/>
          <w:sz w:val="20"/>
          <w:szCs w:val="20"/>
        </w:rPr>
        <w:t>Explanatory Report to the Council of Europe Convention on preventing and combating violence against women and domestic violence</w:t>
      </w:r>
      <w:r w:rsidR="000251EF" w:rsidRPr="00691B51">
        <w:rPr>
          <w:rFonts w:ascii="Times New Roman" w:eastAsia="Times New Roman" w:hAnsi="Times New Roman" w:cs="Times New Roman"/>
          <w:sz w:val="20"/>
          <w:szCs w:val="20"/>
        </w:rPr>
        <w:t xml:space="preserve">, by Council of Europe Treaty Series - No. 210 (2011), ¶135, </w:t>
      </w:r>
      <w:hyperlink r:id="rId16" w:history="1">
        <w:r w:rsidR="000251EF" w:rsidRPr="00691B51">
          <w:rPr>
            <w:rStyle w:val="Hyperlink"/>
            <w:rFonts w:ascii="Times New Roman" w:eastAsia="Times New Roman" w:hAnsi="Times New Roman" w:cs="Times New Roman"/>
            <w:sz w:val="20"/>
            <w:szCs w:val="20"/>
          </w:rPr>
          <w:t>https://rm.coe.int/1680a48903</w:t>
        </w:r>
      </w:hyperlink>
    </w:p>
  </w:footnote>
  <w:footnote w:id="38">
    <w:p w14:paraId="49AB4B10" w14:textId="2012E2C8" w:rsidR="729BE521" w:rsidRPr="00691B51" w:rsidRDefault="729BE521" w:rsidP="00AC1744">
      <w:pPr>
        <w:pStyle w:val="FootnoteText"/>
        <w:jc w:val="both"/>
        <w:rPr>
          <w:rFonts w:ascii="Times New Roman" w:eastAsia="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hAnsi="Times New Roman" w:cs="Times New Roman"/>
        </w:rPr>
        <w:t xml:space="preserve"> </w:t>
      </w:r>
      <w:r w:rsidR="004833E7" w:rsidRPr="00691B51">
        <w:rPr>
          <w:rFonts w:ascii="Times New Roman" w:eastAsia="Times New Roman" w:hAnsi="Times New Roman" w:cs="Times New Roman"/>
        </w:rPr>
        <w:t>Supra Note 19, p.</w:t>
      </w:r>
      <w:r w:rsidR="00597727" w:rsidRPr="00691B51">
        <w:rPr>
          <w:rFonts w:ascii="Times New Roman" w:eastAsia="Times New Roman" w:hAnsi="Times New Roman" w:cs="Times New Roman"/>
        </w:rPr>
        <w:t xml:space="preserve"> 7.</w:t>
      </w:r>
    </w:p>
  </w:footnote>
  <w:footnote w:id="39">
    <w:p w14:paraId="46B86E52" w14:textId="5ACA456C" w:rsidR="00CF69F7" w:rsidRPr="00691B51" w:rsidRDefault="00CF69F7" w:rsidP="00AC1744">
      <w:pPr>
        <w:spacing w:after="0" w:line="240" w:lineRule="auto"/>
        <w:rPr>
          <w:rFonts w:ascii="Times New Roman" w:hAnsi="Times New Roman" w:cs="Times New Roman"/>
          <w:sz w:val="20"/>
          <w:szCs w:val="20"/>
        </w:rPr>
      </w:pPr>
      <w:r w:rsidRPr="00691B51">
        <w:rPr>
          <w:rFonts w:ascii="Times New Roman" w:hAnsi="Times New Roman" w:cs="Times New Roman"/>
          <w:sz w:val="20"/>
          <w:szCs w:val="20"/>
          <w:vertAlign w:val="superscript"/>
        </w:rPr>
        <w:footnoteRef/>
      </w:r>
      <w:r w:rsidRPr="00691B51">
        <w:rPr>
          <w:rFonts w:ascii="Times New Roman" w:hAnsi="Times New Roman" w:cs="Times New Roman"/>
          <w:sz w:val="20"/>
          <w:szCs w:val="20"/>
        </w:rPr>
        <w:t xml:space="preserve"> </w:t>
      </w:r>
      <w:r w:rsidRPr="00691B51">
        <w:rPr>
          <w:rFonts w:ascii="Times New Roman" w:eastAsia="Times New Roman" w:hAnsi="Times New Roman" w:cs="Times New Roman"/>
          <w:sz w:val="20"/>
          <w:szCs w:val="20"/>
        </w:rPr>
        <w:t>Office of the Government of the Czech Republic</w:t>
      </w:r>
      <w:r w:rsidR="2ED73727" w:rsidRPr="00691B51">
        <w:rPr>
          <w:rFonts w:ascii="Times New Roman" w:eastAsia="Times New Roman" w:hAnsi="Times New Roman" w:cs="Times New Roman"/>
          <w:sz w:val="20"/>
          <w:szCs w:val="20"/>
        </w:rPr>
        <w:t>,</w:t>
      </w:r>
      <w:r w:rsidRPr="00691B51">
        <w:rPr>
          <w:rFonts w:ascii="Times New Roman" w:eastAsia="Times New Roman" w:hAnsi="Times New Roman" w:cs="Times New Roman"/>
          <w:sz w:val="20"/>
          <w:szCs w:val="20"/>
        </w:rPr>
        <w:t xml:space="preserve"> </w:t>
      </w:r>
      <w:r w:rsidRPr="00691B51">
        <w:rPr>
          <w:rFonts w:ascii="Times New Roman" w:eastAsia="Times New Roman" w:hAnsi="Times New Roman" w:cs="Times New Roman"/>
          <w:i/>
          <w:iCs/>
          <w:sz w:val="20"/>
          <w:szCs w:val="20"/>
        </w:rPr>
        <w:t xml:space="preserve">Report for 2022 on the </w:t>
      </w:r>
      <w:r w:rsidR="2ED73727" w:rsidRPr="00691B51">
        <w:rPr>
          <w:rFonts w:ascii="Times New Roman" w:eastAsia="Times New Roman" w:hAnsi="Times New Roman" w:cs="Times New Roman"/>
          <w:i/>
          <w:iCs/>
          <w:sz w:val="20"/>
          <w:szCs w:val="20"/>
        </w:rPr>
        <w:t>Implementation</w:t>
      </w:r>
      <w:r w:rsidRPr="00691B51">
        <w:rPr>
          <w:rFonts w:ascii="Times New Roman" w:eastAsia="Times New Roman" w:hAnsi="Times New Roman" w:cs="Times New Roman"/>
          <w:i/>
          <w:iCs/>
          <w:sz w:val="20"/>
          <w:szCs w:val="20"/>
        </w:rPr>
        <w:t xml:space="preserve"> of the Action Plan for Prevention of Domestic and Gender‑based Violence for the </w:t>
      </w:r>
      <w:r w:rsidR="2ED73727" w:rsidRPr="00691B51">
        <w:rPr>
          <w:rFonts w:ascii="Times New Roman" w:eastAsia="Times New Roman" w:hAnsi="Times New Roman" w:cs="Times New Roman"/>
          <w:i/>
          <w:iCs/>
          <w:sz w:val="20"/>
          <w:szCs w:val="20"/>
        </w:rPr>
        <w:t>Years</w:t>
      </w:r>
      <w:r w:rsidRPr="00691B51">
        <w:rPr>
          <w:rFonts w:ascii="Times New Roman" w:eastAsia="Times New Roman" w:hAnsi="Times New Roman" w:cs="Times New Roman"/>
          <w:i/>
          <w:iCs/>
          <w:sz w:val="20"/>
          <w:szCs w:val="20"/>
        </w:rPr>
        <w:t xml:space="preserve"> 2019–2022</w:t>
      </w:r>
      <w:r w:rsidR="2ED73727" w:rsidRPr="00691B51">
        <w:rPr>
          <w:rFonts w:ascii="Times New Roman" w:eastAsia="Times New Roman" w:hAnsi="Times New Roman" w:cs="Times New Roman"/>
          <w:sz w:val="20"/>
          <w:szCs w:val="20"/>
        </w:rPr>
        <w:t xml:space="preserve"> (2022</w:t>
      </w:r>
      <w:r w:rsidR="00EB6899" w:rsidRPr="00691B51">
        <w:rPr>
          <w:rFonts w:ascii="Times New Roman" w:eastAsia="Times New Roman" w:hAnsi="Times New Roman" w:cs="Times New Roman"/>
          <w:sz w:val="20"/>
          <w:szCs w:val="20"/>
        </w:rPr>
        <w:t>)</w:t>
      </w:r>
      <w:r w:rsidR="00F915EA" w:rsidRPr="00691B51">
        <w:rPr>
          <w:rFonts w:ascii="Times New Roman" w:eastAsia="Times New Roman" w:hAnsi="Times New Roman" w:cs="Times New Roman"/>
          <w:sz w:val="20"/>
          <w:szCs w:val="20"/>
        </w:rPr>
        <w:t xml:space="preserve">. </w:t>
      </w:r>
    </w:p>
  </w:footnote>
  <w:footnote w:id="40">
    <w:p w14:paraId="66E1376A" w14:textId="4F328CD7" w:rsidR="00D05F92" w:rsidRPr="00691B51" w:rsidRDefault="00D05F92" w:rsidP="2ED73727">
      <w:pPr>
        <w:spacing w:after="0" w:line="240" w:lineRule="auto"/>
        <w:rPr>
          <w:rFonts w:ascii="Times New Roman" w:eastAsia="Times New Roman" w:hAnsi="Times New Roman" w:cs="Times New Roman"/>
          <w:color w:val="1155CC"/>
          <w:sz w:val="20"/>
          <w:szCs w:val="20"/>
          <w:u w:val="single"/>
        </w:rPr>
      </w:pPr>
      <w:r w:rsidRPr="00691B51">
        <w:rPr>
          <w:rFonts w:ascii="Times New Roman" w:hAnsi="Times New Roman" w:cs="Times New Roman"/>
          <w:sz w:val="20"/>
          <w:szCs w:val="20"/>
          <w:vertAlign w:val="superscript"/>
        </w:rPr>
        <w:footnoteRef/>
      </w:r>
      <w:r w:rsidR="2ED73727" w:rsidRPr="00691B51">
        <w:rPr>
          <w:rFonts w:ascii="Times New Roman" w:eastAsia="Times New Roman" w:hAnsi="Times New Roman" w:cs="Times New Roman"/>
          <w:sz w:val="20"/>
          <w:szCs w:val="20"/>
        </w:rPr>
        <w:t xml:space="preserve"> </w:t>
      </w:r>
      <w:r w:rsidR="0072303F" w:rsidRPr="00691B51">
        <w:rPr>
          <w:rFonts w:ascii="Times New Roman" w:eastAsia="Times New Roman" w:hAnsi="Times New Roman" w:cs="Times New Roman"/>
          <w:sz w:val="20"/>
          <w:szCs w:val="20"/>
        </w:rPr>
        <w:t xml:space="preserve">IPR Praha, </w:t>
      </w:r>
      <w:r w:rsidR="2ED73727" w:rsidRPr="00691B51">
        <w:rPr>
          <w:rFonts w:ascii="Times New Roman" w:eastAsia="Times New Roman" w:hAnsi="Times New Roman" w:cs="Times New Roman"/>
          <w:i/>
          <w:iCs/>
          <w:sz w:val="20"/>
          <w:szCs w:val="20"/>
        </w:rPr>
        <w:t>Strategy for Preventing, Reducing and Ending Homelessness in Prague by 2030</w:t>
      </w:r>
      <w:r w:rsidR="2ED73727" w:rsidRPr="00691B51">
        <w:rPr>
          <w:rFonts w:ascii="Times New Roman" w:eastAsia="Times New Roman" w:hAnsi="Times New Roman" w:cs="Times New Roman"/>
          <w:sz w:val="20"/>
          <w:szCs w:val="20"/>
        </w:rPr>
        <w:t xml:space="preserve"> (2024), </w:t>
      </w:r>
    </w:p>
    <w:p w14:paraId="5A1B9BAD" w14:textId="3786AE5E" w:rsidR="00D05F92" w:rsidRPr="00691B51" w:rsidRDefault="2ED73727" w:rsidP="00D05F92">
      <w:pPr>
        <w:spacing w:after="0" w:line="240" w:lineRule="auto"/>
        <w:rPr>
          <w:rFonts w:ascii="Times New Roman" w:eastAsia="Times New Roman" w:hAnsi="Times New Roman" w:cs="Times New Roman"/>
          <w:color w:val="1155CC"/>
          <w:sz w:val="20"/>
          <w:szCs w:val="20"/>
          <w:u w:val="single"/>
        </w:rPr>
      </w:pPr>
      <w:hyperlink r:id="rId17">
        <w:r w:rsidRPr="00691B51">
          <w:rPr>
            <w:rStyle w:val="Hyperlink"/>
            <w:rFonts w:ascii="Times New Roman" w:eastAsia="Times New Roman" w:hAnsi="Times New Roman" w:cs="Times New Roman"/>
            <w:sz w:val="20"/>
            <w:szCs w:val="20"/>
          </w:rPr>
          <w:t>https://iprpraha.cz/assets/files/files/f16181230bc33f2576c572895a8a0e82.pdf</w:t>
        </w:r>
      </w:hyperlink>
    </w:p>
  </w:footnote>
  <w:footnote w:id="41">
    <w:p w14:paraId="2C57EBD5" w14:textId="2B0CF8F7" w:rsidR="00091DE6" w:rsidRPr="00691B51" w:rsidRDefault="00091DE6">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597727" w:rsidRPr="00691B51">
        <w:rPr>
          <w:rFonts w:ascii="Times New Roman" w:hAnsi="Times New Roman" w:cs="Times New Roman"/>
          <w:lang w:val="es-ES"/>
        </w:rPr>
        <w:t>Supra Note 15.</w:t>
      </w:r>
      <w:r w:rsidRPr="00691B51">
        <w:rPr>
          <w:rFonts w:ascii="Times New Roman" w:hAnsi="Times New Roman" w:cs="Times New Roman"/>
          <w:lang w:val="es-ES"/>
        </w:rPr>
        <w:t xml:space="preserve"> </w:t>
      </w:r>
    </w:p>
  </w:footnote>
  <w:footnote w:id="42">
    <w:p w14:paraId="5969D06C" w14:textId="49ECB470" w:rsidR="729BE521" w:rsidRPr="00691B51" w:rsidRDefault="729BE521" w:rsidP="729BE521">
      <w:pPr>
        <w:pStyle w:val="FootnoteText"/>
        <w:rPr>
          <w:rFonts w:ascii="Times New Roman" w:eastAsia="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eastAsia="Times New Roman" w:hAnsi="Times New Roman" w:cs="Times New Roman"/>
          <w:lang w:val="es-ES"/>
        </w:rPr>
        <w:t xml:space="preserve"> </w:t>
      </w:r>
      <w:r w:rsidR="0029691E" w:rsidRPr="00691B51">
        <w:rPr>
          <w:rFonts w:ascii="Times New Roman" w:eastAsia="Times New Roman" w:hAnsi="Times New Roman" w:cs="Times New Roman"/>
          <w:lang w:val="es-ES"/>
        </w:rPr>
        <w:t xml:space="preserve">Ibid.  </w:t>
      </w:r>
    </w:p>
  </w:footnote>
  <w:footnote w:id="43">
    <w:p w14:paraId="2516CEA8" w14:textId="3A099E0A" w:rsidR="00B627B7" w:rsidRPr="00691B51" w:rsidRDefault="00B627B7">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29691E" w:rsidRPr="00691B51">
        <w:rPr>
          <w:rFonts w:ascii="Times New Roman" w:hAnsi="Times New Roman" w:cs="Times New Roman"/>
          <w:lang w:val="es-ES"/>
        </w:rPr>
        <w:t xml:space="preserve">Ibid. </w:t>
      </w:r>
      <w:r w:rsidRPr="00691B51">
        <w:rPr>
          <w:rFonts w:ascii="Times New Roman" w:hAnsi="Times New Roman" w:cs="Times New Roman"/>
          <w:lang w:val="es-ES"/>
        </w:rPr>
        <w:t xml:space="preserve"> </w:t>
      </w:r>
    </w:p>
  </w:footnote>
  <w:footnote w:id="44">
    <w:p w14:paraId="00297C4C" w14:textId="71D49BF3" w:rsidR="729BE521" w:rsidRPr="00691B51" w:rsidRDefault="729BE521" w:rsidP="00F10424">
      <w:pPr>
        <w:pStyle w:val="FootnoteText"/>
        <w:rPr>
          <w:rFonts w:ascii="Times New Roman" w:eastAsia="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217A66" w:rsidRPr="00691B51">
        <w:rPr>
          <w:rFonts w:ascii="Times New Roman" w:eastAsia="Times New Roman" w:hAnsi="Times New Roman" w:cs="Times New Roman"/>
          <w:lang w:val="es-ES"/>
        </w:rPr>
        <w:t>Supra Note 8</w:t>
      </w:r>
      <w:r w:rsidRPr="00691B51">
        <w:rPr>
          <w:rFonts w:ascii="Times New Roman" w:eastAsia="Times New Roman" w:hAnsi="Times New Roman" w:cs="Times New Roman"/>
          <w:lang w:val="es-ES"/>
        </w:rPr>
        <w:t>, ¶ 92.</w:t>
      </w:r>
    </w:p>
  </w:footnote>
  <w:footnote w:id="45">
    <w:p w14:paraId="78CF9D92" w14:textId="64F0ED9F" w:rsidR="00410CAE" w:rsidRPr="00691B51" w:rsidRDefault="00410CAE" w:rsidP="2ED73727">
      <w:pPr>
        <w:spacing w:after="0" w:line="240" w:lineRule="auto"/>
        <w:rPr>
          <w:rFonts w:ascii="Times New Roman" w:hAnsi="Times New Roman" w:cs="Times New Roman"/>
          <w:sz w:val="20"/>
          <w:szCs w:val="20"/>
        </w:rPr>
      </w:pPr>
      <w:r w:rsidRPr="00691B51">
        <w:rPr>
          <w:rFonts w:ascii="Times New Roman" w:hAnsi="Times New Roman" w:cs="Times New Roman"/>
          <w:sz w:val="20"/>
          <w:szCs w:val="20"/>
          <w:vertAlign w:val="superscript"/>
        </w:rPr>
        <w:footnoteRef/>
      </w:r>
      <w:r w:rsidRPr="00691B51">
        <w:rPr>
          <w:rFonts w:ascii="Times New Roman" w:hAnsi="Times New Roman" w:cs="Times New Roman"/>
          <w:sz w:val="20"/>
          <w:szCs w:val="20"/>
        </w:rPr>
        <w:t xml:space="preserve"> Institute of Criminology and Social Prevention</w:t>
      </w:r>
      <w:r w:rsidR="004666FE" w:rsidRPr="00691B51">
        <w:rPr>
          <w:rFonts w:ascii="Times New Roman" w:hAnsi="Times New Roman" w:cs="Times New Roman"/>
          <w:sz w:val="20"/>
          <w:szCs w:val="20"/>
        </w:rPr>
        <w:t xml:space="preserve">, </w:t>
      </w:r>
      <w:r w:rsidRPr="00691B51">
        <w:rPr>
          <w:rFonts w:ascii="Times New Roman" w:hAnsi="Times New Roman" w:cs="Times New Roman"/>
          <w:i/>
          <w:iCs/>
          <w:sz w:val="20"/>
          <w:szCs w:val="20"/>
        </w:rPr>
        <w:t>How We Punish: Statistics and Stories from Czech Criminal Justice</w:t>
      </w:r>
      <w:r w:rsidR="2ED73727" w:rsidRPr="00691B51">
        <w:rPr>
          <w:rFonts w:ascii="Times New Roman" w:hAnsi="Times New Roman" w:cs="Times New Roman"/>
          <w:i/>
          <w:iCs/>
          <w:sz w:val="20"/>
          <w:szCs w:val="20"/>
        </w:rPr>
        <w:t xml:space="preserve">, </w:t>
      </w:r>
    </w:p>
    <w:p w14:paraId="7F4EEBC6" w14:textId="77777777" w:rsidR="00410CAE" w:rsidRPr="00691B51" w:rsidRDefault="00410CAE" w:rsidP="00410CAE">
      <w:pPr>
        <w:spacing w:after="0" w:line="240" w:lineRule="auto"/>
        <w:rPr>
          <w:rFonts w:ascii="Times New Roman" w:hAnsi="Times New Roman" w:cs="Times New Roman"/>
          <w:sz w:val="20"/>
          <w:szCs w:val="20"/>
        </w:rPr>
      </w:pPr>
      <w:hyperlink r:id="rId18" w:history="1">
        <w:r w:rsidRPr="00691B51">
          <w:rPr>
            <w:rFonts w:ascii="Times New Roman" w:hAnsi="Times New Roman" w:cs="Times New Roman"/>
            <w:sz w:val="20"/>
            <w:szCs w:val="20"/>
          </w:rPr>
          <w:t xml:space="preserve"> </w:t>
        </w:r>
      </w:hyperlink>
      <w:hyperlink r:id="rId19" w:history="1">
        <w:r w:rsidRPr="00691B51">
          <w:rPr>
            <w:rFonts w:ascii="Times New Roman" w:hAnsi="Times New Roman" w:cs="Times New Roman"/>
            <w:color w:val="1155CC"/>
            <w:sz w:val="20"/>
            <w:szCs w:val="20"/>
            <w:u w:val="single"/>
          </w:rPr>
          <w:t>https://jaktrestame.cz/</w:t>
        </w:r>
      </w:hyperlink>
    </w:p>
  </w:footnote>
  <w:footnote w:id="46">
    <w:p w14:paraId="1C2EDAE9" w14:textId="6DA0CC9A" w:rsidR="00DA5459" w:rsidRPr="00691B51" w:rsidRDefault="00DA5459">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596794" w:rsidRPr="00691B51">
        <w:rPr>
          <w:rFonts w:ascii="Times New Roman" w:hAnsi="Times New Roman" w:cs="Times New Roman"/>
        </w:rPr>
        <w:t xml:space="preserve">Act </w:t>
      </w:r>
      <w:r w:rsidR="00135F9B" w:rsidRPr="00691B51">
        <w:rPr>
          <w:rFonts w:ascii="Times New Roman" w:hAnsi="Times New Roman" w:cs="Times New Roman"/>
        </w:rPr>
        <w:t>No. 6/2002 Coll.</w:t>
      </w:r>
      <w:r w:rsidR="00A75A30" w:rsidRPr="00691B51">
        <w:rPr>
          <w:rFonts w:ascii="Times New Roman" w:hAnsi="Times New Roman" w:cs="Times New Roman"/>
        </w:rPr>
        <w:t xml:space="preserve">, Act on Courts and Judges, </w:t>
      </w:r>
      <w:r w:rsidR="005701F7" w:rsidRPr="00691B51">
        <w:rPr>
          <w:rFonts w:ascii="Times New Roman" w:hAnsi="Times New Roman" w:cs="Times New Roman"/>
        </w:rPr>
        <w:t xml:space="preserve">as amended </w:t>
      </w:r>
      <w:r w:rsidR="00462E98" w:rsidRPr="00691B51">
        <w:rPr>
          <w:rFonts w:ascii="Times New Roman" w:hAnsi="Times New Roman" w:cs="Times New Roman"/>
        </w:rPr>
        <w:t xml:space="preserve">Aug. 6, 2025 –2025, </w:t>
      </w:r>
      <w:hyperlink r:id="rId20" w:history="1">
        <w:r w:rsidR="00462E98" w:rsidRPr="00691B51">
          <w:rPr>
            <w:rStyle w:val="Hyperlink"/>
            <w:rFonts w:ascii="Times New Roman" w:hAnsi="Times New Roman" w:cs="Times New Roman"/>
          </w:rPr>
          <w:t>https://www.zakonyprolidi.cz/cs/2002-6</w:t>
        </w:r>
      </w:hyperlink>
      <w:r w:rsidR="00462E98" w:rsidRPr="00691B51">
        <w:rPr>
          <w:rFonts w:ascii="Times New Roman" w:hAnsi="Times New Roman" w:cs="Times New Roman"/>
        </w:rPr>
        <w:t xml:space="preserve"> </w:t>
      </w:r>
      <w:r w:rsidR="2ED73727" w:rsidRPr="00691B51">
        <w:rPr>
          <w:rFonts w:ascii="Times New Roman" w:hAnsi="Times New Roman" w:cs="Times New Roman"/>
        </w:rPr>
        <w:t xml:space="preserve"> </w:t>
      </w:r>
    </w:p>
  </w:footnote>
  <w:footnote w:id="47">
    <w:p w14:paraId="031C7ED8" w14:textId="791FA609" w:rsidR="008951BC" w:rsidRPr="00691B51" w:rsidRDefault="008951BC" w:rsidP="6A3111EC">
      <w:pPr>
        <w:spacing w:after="0" w:line="240" w:lineRule="auto"/>
        <w:rPr>
          <w:rFonts w:ascii="Times New Roman" w:eastAsia="Helvetica Neue" w:hAnsi="Times New Roman" w:cs="Times New Roman"/>
          <w:color w:val="1155CC"/>
          <w:sz w:val="20"/>
          <w:szCs w:val="20"/>
          <w:u w:val="single"/>
        </w:rPr>
      </w:pPr>
      <w:r w:rsidRPr="00691B51">
        <w:rPr>
          <w:rFonts w:ascii="Times New Roman" w:hAnsi="Times New Roman" w:cs="Times New Roman"/>
          <w:sz w:val="20"/>
          <w:szCs w:val="20"/>
          <w:vertAlign w:val="superscript"/>
        </w:rPr>
        <w:footnoteRef/>
      </w:r>
      <w:r w:rsidR="6A3111EC" w:rsidRPr="00691B51">
        <w:rPr>
          <w:rFonts w:ascii="Times New Roman" w:eastAsia="Times New Roman" w:hAnsi="Times New Roman" w:cs="Times New Roman"/>
          <w:sz w:val="20"/>
          <w:szCs w:val="20"/>
        </w:rPr>
        <w:t xml:space="preserve"> </w:t>
      </w:r>
      <w:proofErr w:type="spellStart"/>
      <w:r w:rsidR="6A3111EC" w:rsidRPr="00691B51">
        <w:rPr>
          <w:rFonts w:ascii="Times New Roman" w:eastAsia="Times New Roman" w:hAnsi="Times New Roman" w:cs="Times New Roman"/>
          <w:sz w:val="20"/>
          <w:szCs w:val="20"/>
        </w:rPr>
        <w:t>Cihlářová</w:t>
      </w:r>
      <w:proofErr w:type="spellEnd"/>
      <w:r w:rsidR="6A3111EC" w:rsidRPr="00691B51">
        <w:rPr>
          <w:rFonts w:ascii="Times New Roman" w:eastAsia="Times New Roman" w:hAnsi="Times New Roman" w:cs="Times New Roman"/>
          <w:sz w:val="20"/>
          <w:szCs w:val="20"/>
        </w:rPr>
        <w:t>,</w:t>
      </w:r>
      <w:r w:rsidR="6A3111EC" w:rsidRPr="00691B51">
        <w:rPr>
          <w:rFonts w:ascii="Times New Roman" w:eastAsia="Times New Roman" w:hAnsi="Times New Roman" w:cs="Times New Roman"/>
          <w:i/>
          <w:iCs/>
          <w:sz w:val="20"/>
          <w:szCs w:val="20"/>
        </w:rPr>
        <w:t xml:space="preserve"> </w:t>
      </w:r>
      <w:proofErr w:type="spellStart"/>
      <w:r w:rsidR="6A3111EC" w:rsidRPr="00691B51">
        <w:rPr>
          <w:rFonts w:ascii="Times New Roman" w:eastAsia="Times New Roman" w:hAnsi="Times New Roman" w:cs="Times New Roman"/>
          <w:i/>
          <w:iCs/>
          <w:sz w:val="20"/>
          <w:szCs w:val="20"/>
        </w:rPr>
        <w:t>Soudci</w:t>
      </w:r>
      <w:proofErr w:type="spellEnd"/>
      <w:r w:rsidR="6A3111EC" w:rsidRPr="00691B51">
        <w:rPr>
          <w:rFonts w:ascii="Times New Roman" w:eastAsia="Times New Roman" w:hAnsi="Times New Roman" w:cs="Times New Roman"/>
          <w:i/>
          <w:iCs/>
          <w:sz w:val="20"/>
          <w:szCs w:val="20"/>
        </w:rPr>
        <w:t xml:space="preserve"> </w:t>
      </w:r>
      <w:proofErr w:type="spellStart"/>
      <w:r w:rsidR="6A3111EC" w:rsidRPr="00691B51">
        <w:rPr>
          <w:rFonts w:ascii="Times New Roman" w:eastAsia="Times New Roman" w:hAnsi="Times New Roman" w:cs="Times New Roman"/>
          <w:i/>
          <w:iCs/>
          <w:sz w:val="20"/>
          <w:szCs w:val="20"/>
        </w:rPr>
        <w:t>budou</w:t>
      </w:r>
      <w:proofErr w:type="spellEnd"/>
      <w:r w:rsidR="6A3111EC" w:rsidRPr="00691B51">
        <w:rPr>
          <w:rFonts w:ascii="Times New Roman" w:eastAsia="Times New Roman" w:hAnsi="Times New Roman" w:cs="Times New Roman"/>
          <w:i/>
          <w:iCs/>
          <w:sz w:val="20"/>
          <w:szCs w:val="20"/>
        </w:rPr>
        <w:t xml:space="preserve"> </w:t>
      </w:r>
      <w:r w:rsidR="00C74670" w:rsidRPr="00691B51">
        <w:rPr>
          <w:rFonts w:ascii="Times New Roman" w:eastAsia="Times New Roman" w:hAnsi="Times New Roman" w:cs="Times New Roman"/>
          <w:i/>
          <w:iCs/>
          <w:sz w:val="20"/>
          <w:szCs w:val="20"/>
        </w:rPr>
        <w:t>must</w:t>
      </w:r>
      <w:r w:rsidR="6A3111EC" w:rsidRPr="00691B51">
        <w:rPr>
          <w:rFonts w:ascii="Times New Roman" w:eastAsia="Times New Roman" w:hAnsi="Times New Roman" w:cs="Times New Roman"/>
          <w:i/>
          <w:iCs/>
          <w:sz w:val="20"/>
          <w:szCs w:val="20"/>
        </w:rPr>
        <w:t xml:space="preserve"> </w:t>
      </w:r>
      <w:proofErr w:type="spellStart"/>
      <w:r w:rsidR="00C74670" w:rsidRPr="00691B51">
        <w:rPr>
          <w:rFonts w:ascii="Times New Roman" w:eastAsia="Times New Roman" w:hAnsi="Times New Roman" w:cs="Times New Roman"/>
          <w:i/>
          <w:iCs/>
          <w:sz w:val="20"/>
          <w:szCs w:val="20"/>
        </w:rPr>
        <w:t>m</w:t>
      </w:r>
      <w:r w:rsidR="6A3111EC" w:rsidRPr="00691B51">
        <w:rPr>
          <w:rFonts w:ascii="Times New Roman" w:eastAsia="Times New Roman" w:hAnsi="Times New Roman" w:cs="Times New Roman"/>
          <w:i/>
          <w:iCs/>
          <w:sz w:val="20"/>
          <w:szCs w:val="20"/>
        </w:rPr>
        <w:t>ít</w:t>
      </w:r>
      <w:proofErr w:type="spellEnd"/>
      <w:r w:rsidR="6A3111EC" w:rsidRPr="00691B51">
        <w:rPr>
          <w:rFonts w:ascii="Times New Roman" w:eastAsia="Times New Roman" w:hAnsi="Times New Roman" w:cs="Times New Roman"/>
          <w:i/>
          <w:iCs/>
          <w:sz w:val="20"/>
          <w:szCs w:val="20"/>
        </w:rPr>
        <w:t xml:space="preserve"> od </w:t>
      </w:r>
      <w:proofErr w:type="spellStart"/>
      <w:r w:rsidR="00C74670" w:rsidRPr="00691B51">
        <w:rPr>
          <w:rFonts w:ascii="Times New Roman" w:eastAsia="Times New Roman" w:hAnsi="Times New Roman" w:cs="Times New Roman"/>
          <w:i/>
          <w:iCs/>
          <w:sz w:val="20"/>
          <w:szCs w:val="20"/>
        </w:rPr>
        <w:t>l</w:t>
      </w:r>
      <w:r w:rsidR="6A3111EC" w:rsidRPr="00691B51">
        <w:rPr>
          <w:rFonts w:ascii="Times New Roman" w:eastAsia="Times New Roman" w:hAnsi="Times New Roman" w:cs="Times New Roman"/>
          <w:i/>
          <w:iCs/>
          <w:sz w:val="20"/>
          <w:szCs w:val="20"/>
        </w:rPr>
        <w:t>edna</w:t>
      </w:r>
      <w:proofErr w:type="spellEnd"/>
      <w:r w:rsidR="6A3111EC" w:rsidRPr="00691B51">
        <w:rPr>
          <w:rFonts w:ascii="Times New Roman" w:eastAsia="Times New Roman" w:hAnsi="Times New Roman" w:cs="Times New Roman"/>
          <w:i/>
          <w:iCs/>
          <w:sz w:val="20"/>
          <w:szCs w:val="20"/>
        </w:rPr>
        <w:t xml:space="preserve"> 2026 </w:t>
      </w:r>
      <w:proofErr w:type="spellStart"/>
      <w:r w:rsidR="6A3111EC" w:rsidRPr="00691B51">
        <w:rPr>
          <w:rFonts w:ascii="Times New Roman" w:eastAsia="Times New Roman" w:hAnsi="Times New Roman" w:cs="Times New Roman"/>
          <w:i/>
          <w:iCs/>
          <w:sz w:val="20"/>
          <w:szCs w:val="20"/>
        </w:rPr>
        <w:t>říl</w:t>
      </w:r>
      <w:r w:rsidR="00C74670" w:rsidRPr="00691B51">
        <w:rPr>
          <w:rFonts w:ascii="Times New Roman" w:eastAsia="Times New Roman" w:hAnsi="Times New Roman" w:cs="Times New Roman"/>
          <w:i/>
          <w:iCs/>
          <w:sz w:val="20"/>
          <w:szCs w:val="20"/>
        </w:rPr>
        <w:t>t</w:t>
      </w:r>
      <w:r w:rsidR="6A3111EC" w:rsidRPr="00691B51">
        <w:rPr>
          <w:rFonts w:ascii="Times New Roman" w:eastAsia="Times New Roman" w:hAnsi="Times New Roman" w:cs="Times New Roman"/>
          <w:i/>
          <w:iCs/>
          <w:sz w:val="20"/>
          <w:szCs w:val="20"/>
        </w:rPr>
        <w:t>eté</w:t>
      </w:r>
      <w:proofErr w:type="spellEnd"/>
      <w:r w:rsidR="6A3111EC" w:rsidRPr="00691B51">
        <w:rPr>
          <w:rFonts w:ascii="Times New Roman" w:eastAsia="Times New Roman" w:hAnsi="Times New Roman" w:cs="Times New Roman"/>
          <w:i/>
          <w:iCs/>
          <w:sz w:val="20"/>
          <w:szCs w:val="20"/>
        </w:rPr>
        <w:t xml:space="preserve"> </w:t>
      </w:r>
      <w:proofErr w:type="spellStart"/>
      <w:r w:rsidR="00C74670" w:rsidRPr="00691B51">
        <w:rPr>
          <w:rFonts w:ascii="Times New Roman" w:eastAsia="Times New Roman" w:hAnsi="Times New Roman" w:cs="Times New Roman"/>
          <w:i/>
          <w:iCs/>
          <w:sz w:val="20"/>
          <w:szCs w:val="20"/>
        </w:rPr>
        <w:t>i</w:t>
      </w:r>
      <w:r w:rsidR="6A3111EC" w:rsidRPr="00691B51">
        <w:rPr>
          <w:rFonts w:ascii="Times New Roman" w:eastAsia="Times New Roman" w:hAnsi="Times New Roman" w:cs="Times New Roman"/>
          <w:i/>
          <w:iCs/>
          <w:sz w:val="20"/>
          <w:szCs w:val="20"/>
        </w:rPr>
        <w:t>ndividuální</w:t>
      </w:r>
      <w:proofErr w:type="spellEnd"/>
      <w:r w:rsidR="6A3111EC" w:rsidRPr="00691B51">
        <w:rPr>
          <w:rFonts w:ascii="Times New Roman" w:eastAsia="Times New Roman" w:hAnsi="Times New Roman" w:cs="Times New Roman"/>
          <w:i/>
          <w:iCs/>
          <w:sz w:val="20"/>
          <w:szCs w:val="20"/>
        </w:rPr>
        <w:t xml:space="preserve"> </w:t>
      </w:r>
      <w:proofErr w:type="spellStart"/>
      <w:r w:rsidR="00C74670" w:rsidRPr="00691B51">
        <w:rPr>
          <w:rFonts w:ascii="Times New Roman" w:eastAsia="Times New Roman" w:hAnsi="Times New Roman" w:cs="Times New Roman"/>
          <w:i/>
          <w:iCs/>
          <w:sz w:val="20"/>
          <w:szCs w:val="20"/>
        </w:rPr>
        <w:t>p</w:t>
      </w:r>
      <w:r w:rsidR="6A3111EC" w:rsidRPr="00691B51">
        <w:rPr>
          <w:rFonts w:ascii="Times New Roman" w:eastAsia="Times New Roman" w:hAnsi="Times New Roman" w:cs="Times New Roman"/>
          <w:i/>
          <w:iCs/>
          <w:sz w:val="20"/>
          <w:szCs w:val="20"/>
        </w:rPr>
        <w:t>lány</w:t>
      </w:r>
      <w:proofErr w:type="spellEnd"/>
      <w:r w:rsidR="6A3111EC" w:rsidRPr="00691B51">
        <w:rPr>
          <w:rFonts w:ascii="Times New Roman" w:eastAsia="Times New Roman" w:hAnsi="Times New Roman" w:cs="Times New Roman"/>
          <w:i/>
          <w:iCs/>
          <w:sz w:val="20"/>
          <w:szCs w:val="20"/>
        </w:rPr>
        <w:t xml:space="preserve"> </w:t>
      </w:r>
      <w:proofErr w:type="spellStart"/>
      <w:r w:rsidR="6A3111EC" w:rsidRPr="00691B51">
        <w:rPr>
          <w:rFonts w:ascii="Times New Roman" w:eastAsia="Times New Roman" w:hAnsi="Times New Roman" w:cs="Times New Roman"/>
          <w:i/>
          <w:iCs/>
          <w:sz w:val="20"/>
          <w:szCs w:val="20"/>
        </w:rPr>
        <w:t>zdě</w:t>
      </w:r>
      <w:r w:rsidR="00C74670" w:rsidRPr="00691B51">
        <w:rPr>
          <w:rFonts w:ascii="Times New Roman" w:eastAsia="Times New Roman" w:hAnsi="Times New Roman" w:cs="Times New Roman"/>
          <w:i/>
          <w:iCs/>
          <w:sz w:val="20"/>
          <w:szCs w:val="20"/>
        </w:rPr>
        <w:t>v</w:t>
      </w:r>
      <w:r w:rsidR="6A3111EC" w:rsidRPr="00691B51">
        <w:rPr>
          <w:rFonts w:ascii="Times New Roman" w:eastAsia="Times New Roman" w:hAnsi="Times New Roman" w:cs="Times New Roman"/>
          <w:i/>
          <w:iCs/>
          <w:sz w:val="20"/>
          <w:szCs w:val="20"/>
        </w:rPr>
        <w:t>lávání</w:t>
      </w:r>
      <w:proofErr w:type="spellEnd"/>
      <w:r w:rsidR="00792B53" w:rsidRPr="00691B51">
        <w:rPr>
          <w:rFonts w:ascii="Times New Roman" w:eastAsia="Times New Roman" w:hAnsi="Times New Roman" w:cs="Times New Roman"/>
          <w:sz w:val="20"/>
          <w:szCs w:val="20"/>
        </w:rPr>
        <w:t xml:space="preserve">, </w:t>
      </w:r>
      <w:proofErr w:type="spellStart"/>
      <w:r w:rsidR="6A3111EC" w:rsidRPr="00691B51">
        <w:rPr>
          <w:rFonts w:ascii="Times New Roman" w:eastAsia="Times New Roman" w:hAnsi="Times New Roman" w:cs="Times New Roman"/>
          <w:sz w:val="20"/>
          <w:szCs w:val="20"/>
        </w:rPr>
        <w:t>Advokátní</w:t>
      </w:r>
      <w:proofErr w:type="spellEnd"/>
      <w:r w:rsidR="6A3111EC" w:rsidRPr="00691B51">
        <w:rPr>
          <w:rFonts w:ascii="Times New Roman" w:eastAsia="Times New Roman" w:hAnsi="Times New Roman" w:cs="Times New Roman"/>
          <w:sz w:val="20"/>
          <w:szCs w:val="20"/>
        </w:rPr>
        <w:t xml:space="preserve"> </w:t>
      </w:r>
      <w:proofErr w:type="spellStart"/>
      <w:r w:rsidR="6A3111EC" w:rsidRPr="00691B51">
        <w:rPr>
          <w:rFonts w:ascii="Times New Roman" w:eastAsia="Times New Roman" w:hAnsi="Times New Roman" w:cs="Times New Roman"/>
          <w:sz w:val="20"/>
          <w:szCs w:val="20"/>
        </w:rPr>
        <w:t>Deník</w:t>
      </w:r>
      <w:proofErr w:type="spellEnd"/>
      <w:r w:rsidR="00792B53" w:rsidRPr="00691B51">
        <w:rPr>
          <w:rFonts w:ascii="Times New Roman" w:eastAsia="Times New Roman" w:hAnsi="Times New Roman" w:cs="Times New Roman"/>
          <w:sz w:val="20"/>
          <w:szCs w:val="20"/>
        </w:rPr>
        <w:t xml:space="preserve">, </w:t>
      </w:r>
      <w:r w:rsidR="6A3111EC" w:rsidRPr="00691B51">
        <w:rPr>
          <w:rFonts w:ascii="Times New Roman" w:eastAsia="Times New Roman" w:hAnsi="Times New Roman" w:cs="Times New Roman"/>
          <w:sz w:val="20"/>
          <w:szCs w:val="20"/>
        </w:rPr>
        <w:t xml:space="preserve">2025, </w:t>
      </w:r>
      <w:hyperlink r:id="rId21">
        <w:r w:rsidR="6A3111EC" w:rsidRPr="00691B51">
          <w:rPr>
            <w:rStyle w:val="Hyperlink"/>
            <w:rFonts w:ascii="Times New Roman" w:eastAsia="Times New Roman" w:hAnsi="Times New Roman" w:cs="Times New Roman"/>
            <w:sz w:val="20"/>
            <w:szCs w:val="20"/>
          </w:rPr>
          <w:t>https://advokatnidenik.cz/2025/07/04/soudci-budou-muset-mit-od-ledna-2026-trilete-individualni-plany-vzdelavani/</w:t>
        </w:r>
      </w:hyperlink>
    </w:p>
  </w:footnote>
  <w:footnote w:id="48">
    <w:p w14:paraId="7AB8FB2A" w14:textId="7715F8DA" w:rsidR="006A1E26" w:rsidRPr="00691B51" w:rsidRDefault="006A1E26" w:rsidP="00AC174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C168A4" w:rsidRPr="00691B51">
        <w:rPr>
          <w:rFonts w:ascii="Times New Roman" w:eastAsia="Times New Roman" w:hAnsi="Times New Roman" w:cs="Times New Roman"/>
        </w:rPr>
        <w:t xml:space="preserve">Reuters &amp; Editorial Board of the Czech Justice, </w:t>
      </w:r>
      <w:r w:rsidR="001D2AD8" w:rsidRPr="00691B51">
        <w:rPr>
          <w:rFonts w:ascii="Times New Roman" w:eastAsia="Times New Roman" w:hAnsi="Times New Roman" w:cs="Times New Roman"/>
          <w:i/>
          <w:iCs/>
        </w:rPr>
        <w:t xml:space="preserve">More </w:t>
      </w:r>
      <w:r w:rsidR="2ED73727" w:rsidRPr="00691B51">
        <w:rPr>
          <w:rFonts w:ascii="Times New Roman" w:eastAsia="Times New Roman" w:hAnsi="Times New Roman" w:cs="Times New Roman"/>
          <w:i/>
          <w:iCs/>
        </w:rPr>
        <w:t>Money</w:t>
      </w:r>
      <w:r w:rsidR="001D2AD8" w:rsidRPr="00691B51">
        <w:rPr>
          <w:rFonts w:ascii="Times New Roman" w:eastAsia="Times New Roman" w:hAnsi="Times New Roman" w:cs="Times New Roman"/>
          <w:i/>
          <w:iCs/>
        </w:rPr>
        <w:t xml:space="preserve"> for </w:t>
      </w:r>
      <w:r w:rsidR="2ED73727" w:rsidRPr="00691B51">
        <w:rPr>
          <w:rFonts w:ascii="Times New Roman" w:eastAsia="Times New Roman" w:hAnsi="Times New Roman" w:cs="Times New Roman"/>
          <w:i/>
          <w:iCs/>
        </w:rPr>
        <w:t>Victims</w:t>
      </w:r>
      <w:r w:rsidR="001D2AD8" w:rsidRPr="00691B51">
        <w:rPr>
          <w:rFonts w:ascii="Times New Roman" w:eastAsia="Times New Roman" w:hAnsi="Times New Roman" w:cs="Times New Roman"/>
          <w:i/>
          <w:iCs/>
        </w:rPr>
        <w:t xml:space="preserve"> of </w:t>
      </w:r>
      <w:r w:rsidR="2ED73727" w:rsidRPr="00691B51">
        <w:rPr>
          <w:rFonts w:ascii="Times New Roman" w:eastAsia="Times New Roman" w:hAnsi="Times New Roman" w:cs="Times New Roman"/>
          <w:i/>
          <w:iCs/>
        </w:rPr>
        <w:t>Crime.</w:t>
      </w:r>
      <w:r w:rsidR="001D2AD8" w:rsidRPr="00691B51">
        <w:rPr>
          <w:rFonts w:ascii="Times New Roman" w:eastAsia="Times New Roman" w:hAnsi="Times New Roman" w:cs="Times New Roman"/>
          <w:i/>
          <w:iCs/>
        </w:rPr>
        <w:t xml:space="preserve"> The Senate </w:t>
      </w:r>
      <w:r w:rsidR="2ED73727" w:rsidRPr="00691B51">
        <w:rPr>
          <w:rFonts w:ascii="Times New Roman" w:eastAsia="Times New Roman" w:hAnsi="Times New Roman" w:cs="Times New Roman"/>
          <w:i/>
          <w:iCs/>
        </w:rPr>
        <w:t>Approved an Amendment That Was Fought over by Deputies,</w:t>
      </w:r>
      <w:r w:rsidR="2ED73727" w:rsidRPr="00691B51">
        <w:rPr>
          <w:rFonts w:ascii="Times New Roman" w:eastAsia="Times New Roman" w:hAnsi="Times New Roman" w:cs="Times New Roman"/>
        </w:rPr>
        <w:t xml:space="preserve"> </w:t>
      </w:r>
      <w:proofErr w:type="spellStart"/>
      <w:r w:rsidR="2ED73727" w:rsidRPr="00691B51">
        <w:rPr>
          <w:rFonts w:ascii="Times New Roman" w:eastAsia="Times New Roman" w:hAnsi="Times New Roman" w:cs="Times New Roman"/>
        </w:rPr>
        <w:t>Česká</w:t>
      </w:r>
      <w:proofErr w:type="spellEnd"/>
      <w:r w:rsidR="2ED73727" w:rsidRPr="00691B51">
        <w:rPr>
          <w:rFonts w:ascii="Times New Roman" w:eastAsia="Times New Roman" w:hAnsi="Times New Roman" w:cs="Times New Roman"/>
        </w:rPr>
        <w:t xml:space="preserve"> Justice</w:t>
      </w:r>
      <w:r w:rsidR="00F637A3" w:rsidRPr="00691B51">
        <w:rPr>
          <w:rFonts w:ascii="Times New Roman" w:eastAsia="Times New Roman" w:hAnsi="Times New Roman" w:cs="Times New Roman"/>
        </w:rPr>
        <w:t xml:space="preserve">, </w:t>
      </w:r>
      <w:r w:rsidR="2ED73727" w:rsidRPr="00691B51">
        <w:rPr>
          <w:rFonts w:ascii="Times New Roman" w:eastAsia="Times New Roman" w:hAnsi="Times New Roman" w:cs="Times New Roman"/>
        </w:rPr>
        <w:t>202</w:t>
      </w:r>
      <w:r w:rsidR="00F637A3" w:rsidRPr="00691B51">
        <w:rPr>
          <w:rFonts w:ascii="Times New Roman" w:eastAsia="Times New Roman" w:hAnsi="Times New Roman" w:cs="Times New Roman"/>
        </w:rPr>
        <w:t>5</w:t>
      </w:r>
      <w:r w:rsidR="2ED73727" w:rsidRPr="00691B51">
        <w:rPr>
          <w:rFonts w:ascii="Times New Roman" w:eastAsia="Times New Roman" w:hAnsi="Times New Roman" w:cs="Times New Roman"/>
        </w:rPr>
        <w:t xml:space="preserve">, </w:t>
      </w:r>
      <w:hyperlink r:id="rId22">
        <w:r w:rsidR="2ED73727" w:rsidRPr="00691B51">
          <w:rPr>
            <w:rStyle w:val="Hyperlink"/>
            <w:rFonts w:ascii="Times New Roman" w:eastAsia="Times New Roman" w:hAnsi="Times New Roman" w:cs="Times New Roman"/>
          </w:rPr>
          <w:t>https://www.ceska-justice.cz/2025/07/senat-penezita-pomoc-obetem-trestnych-cinu/</w:t>
        </w:r>
      </w:hyperlink>
    </w:p>
  </w:footnote>
  <w:footnote w:id="49">
    <w:p w14:paraId="06CCA297" w14:textId="5B8C016B" w:rsidR="00EC598F" w:rsidRPr="00691B51" w:rsidRDefault="00EC598F">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911E94" w:rsidRPr="00691B51">
        <w:rPr>
          <w:rFonts w:ascii="Times New Roman" w:hAnsi="Times New Roman" w:cs="Times New Roman"/>
        </w:rPr>
        <w:t>Supra Note 15.</w:t>
      </w:r>
    </w:p>
  </w:footnote>
  <w:footnote w:id="50">
    <w:p w14:paraId="643ACF3D" w14:textId="30237576" w:rsidR="00BC5B33" w:rsidRPr="00691B51" w:rsidRDefault="00BC5B33">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911E94" w:rsidRPr="00691B51">
        <w:rPr>
          <w:rFonts w:ascii="Times New Roman" w:hAnsi="Times New Roman" w:cs="Times New Roman"/>
        </w:rPr>
        <w:t>Ibid.</w:t>
      </w:r>
    </w:p>
  </w:footnote>
  <w:footnote w:id="51">
    <w:p w14:paraId="56D5413D" w14:textId="6C3F6B68" w:rsidR="00A728B3" w:rsidRPr="00691B51" w:rsidRDefault="00A728B3">
      <w:pPr>
        <w:pStyle w:val="FootnoteText"/>
        <w:rPr>
          <w:rFonts w:ascii="Times New Roman" w:eastAsia="Times New Roman" w:hAnsi="Times New Roman" w:cs="Times New Roman"/>
          <w:lang w:val="es-CO"/>
        </w:rPr>
      </w:pPr>
      <w:r w:rsidRPr="00691B51">
        <w:rPr>
          <w:rStyle w:val="FootnoteReference"/>
          <w:rFonts w:ascii="Times New Roman" w:hAnsi="Times New Roman" w:cs="Times New Roman"/>
        </w:rPr>
        <w:footnoteRef/>
      </w:r>
      <w:r w:rsidR="2ED73727" w:rsidRPr="00691B51">
        <w:rPr>
          <w:rFonts w:ascii="Times New Roman" w:hAnsi="Times New Roman" w:cs="Times New Roman"/>
        </w:rPr>
        <w:t xml:space="preserve"> </w:t>
      </w:r>
      <w:proofErr w:type="spellStart"/>
      <w:r w:rsidR="00B15AFC" w:rsidRPr="00691B51">
        <w:rPr>
          <w:rFonts w:ascii="Times New Roman" w:eastAsia="Times New Roman" w:hAnsi="Times New Roman" w:cs="Times New Roman"/>
        </w:rPr>
        <w:t>Heliyon</w:t>
      </w:r>
      <w:proofErr w:type="spellEnd"/>
      <w:r w:rsidR="00B15AFC" w:rsidRPr="00691B51">
        <w:rPr>
          <w:rFonts w:ascii="Times New Roman" w:eastAsia="Times New Roman" w:hAnsi="Times New Roman" w:cs="Times New Roman"/>
        </w:rPr>
        <w:t xml:space="preserve">, </w:t>
      </w:r>
      <w:r w:rsidR="2ED73727" w:rsidRPr="00691B51">
        <w:rPr>
          <w:rFonts w:ascii="Times New Roman" w:eastAsia="Times New Roman" w:hAnsi="Times New Roman" w:cs="Times New Roman"/>
          <w:i/>
          <w:iCs/>
        </w:rPr>
        <w:t>Qualitative Analysis of Czech Women's Views on Maternity and Childbirth Care,</w:t>
      </w:r>
      <w:r w:rsidR="00B15AFC" w:rsidRPr="00691B51">
        <w:rPr>
          <w:rFonts w:ascii="Times New Roman" w:eastAsia="Times New Roman" w:hAnsi="Times New Roman" w:cs="Times New Roman"/>
        </w:rPr>
        <w:t xml:space="preserve"> by </w:t>
      </w:r>
      <w:proofErr w:type="spellStart"/>
      <w:r w:rsidR="00B15AFC" w:rsidRPr="00691B51">
        <w:rPr>
          <w:rFonts w:ascii="Times New Roman" w:eastAsia="Times New Roman" w:hAnsi="Times New Roman" w:cs="Times New Roman"/>
        </w:rPr>
        <w:t>Wilhelmová</w:t>
      </w:r>
      <w:proofErr w:type="spellEnd"/>
      <w:r w:rsidR="00B15AFC" w:rsidRPr="00691B51">
        <w:rPr>
          <w:rFonts w:ascii="Times New Roman" w:eastAsia="Times New Roman" w:hAnsi="Times New Roman" w:cs="Times New Roman"/>
        </w:rPr>
        <w:t xml:space="preserve"> </w:t>
      </w:r>
      <w:r w:rsidR="00FE23A2" w:rsidRPr="00691B51">
        <w:rPr>
          <w:rFonts w:ascii="Times New Roman" w:eastAsia="Times New Roman" w:hAnsi="Times New Roman" w:cs="Times New Roman"/>
        </w:rPr>
        <w:t xml:space="preserve">et al. </w:t>
      </w:r>
      <w:r w:rsidR="00B015C1" w:rsidRPr="00691B51">
        <w:rPr>
          <w:rFonts w:ascii="Times New Roman" w:eastAsia="Times New Roman" w:hAnsi="Times New Roman" w:cs="Times New Roman"/>
          <w:lang w:val="es-CO"/>
        </w:rPr>
        <w:t>(</w:t>
      </w:r>
      <w:r w:rsidR="2ED73727" w:rsidRPr="00691B51">
        <w:rPr>
          <w:rFonts w:ascii="Times New Roman" w:eastAsia="Times New Roman" w:hAnsi="Times New Roman" w:cs="Times New Roman"/>
          <w:lang w:val="es-CO"/>
        </w:rPr>
        <w:t xml:space="preserve">2025), 7-9, </w:t>
      </w:r>
      <w:r w:rsidR="00681768" w:rsidRPr="00691B51">
        <w:rPr>
          <w:rFonts w:ascii="Times New Roman" w:hAnsi="Times New Roman" w:cs="Times New Roman"/>
          <w:lang w:val="es-ES"/>
        </w:rPr>
        <w:t xml:space="preserve">https://www.sciencedirect.com/science/article/pii/S2405844025012897 </w:t>
      </w:r>
    </w:p>
  </w:footnote>
  <w:footnote w:id="52">
    <w:p w14:paraId="164B0D8C" w14:textId="3FC4E3DD" w:rsidR="729BE521" w:rsidRPr="00691B51" w:rsidRDefault="729BE521" w:rsidP="00AC3F8C">
      <w:pPr>
        <w:pStyle w:val="FootnoteText"/>
        <w:rPr>
          <w:rFonts w:ascii="Times New Roman" w:eastAsia="Times New Roman" w:hAnsi="Times New Roman" w:cs="Times New Roman"/>
          <w:lang w:val="es-CO"/>
        </w:rPr>
      </w:pPr>
      <w:r w:rsidRPr="00691B51">
        <w:rPr>
          <w:rStyle w:val="FootnoteReference"/>
          <w:rFonts w:ascii="Times New Roman" w:hAnsi="Times New Roman" w:cs="Times New Roman"/>
        </w:rPr>
        <w:footnoteRef/>
      </w:r>
      <w:r w:rsidRPr="00691B51">
        <w:rPr>
          <w:rFonts w:ascii="Times New Roman" w:eastAsia="Times New Roman" w:hAnsi="Times New Roman" w:cs="Times New Roman"/>
          <w:lang w:val="es-CO"/>
        </w:rPr>
        <w:t xml:space="preserve"> </w:t>
      </w:r>
      <w:proofErr w:type="spellStart"/>
      <w:r w:rsidR="001C6B71" w:rsidRPr="00691B51">
        <w:rPr>
          <w:rFonts w:ascii="Times New Roman" w:eastAsia="Times New Roman" w:hAnsi="Times New Roman" w:cs="Times New Roman"/>
          <w:lang w:val="es-CO"/>
        </w:rPr>
        <w:t>Ibid</w:t>
      </w:r>
      <w:proofErr w:type="spellEnd"/>
      <w:r w:rsidR="001C6B71" w:rsidRPr="00691B51">
        <w:rPr>
          <w:rFonts w:ascii="Times New Roman" w:eastAsia="Times New Roman" w:hAnsi="Times New Roman" w:cs="Times New Roman"/>
          <w:lang w:val="es-CO"/>
        </w:rPr>
        <w:t xml:space="preserve">, </w:t>
      </w:r>
      <w:r w:rsidR="00681768" w:rsidRPr="00691B51">
        <w:rPr>
          <w:rFonts w:ascii="Times New Roman" w:eastAsia="Times New Roman" w:hAnsi="Times New Roman" w:cs="Times New Roman"/>
          <w:lang w:val="es-CO"/>
        </w:rPr>
        <w:t xml:space="preserve">p. </w:t>
      </w:r>
      <w:r w:rsidR="001C6B71" w:rsidRPr="00691B51">
        <w:rPr>
          <w:rFonts w:ascii="Times New Roman" w:eastAsia="Times New Roman" w:hAnsi="Times New Roman" w:cs="Times New Roman"/>
          <w:lang w:val="es-CO"/>
        </w:rPr>
        <w:t>9.</w:t>
      </w:r>
    </w:p>
  </w:footnote>
  <w:footnote w:id="53">
    <w:p w14:paraId="2C7AF7D4" w14:textId="00E8F6D5" w:rsidR="729BE521" w:rsidRPr="00691B51" w:rsidRDefault="729BE521" w:rsidP="2ED73727">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Pr="00691B51">
        <w:rPr>
          <w:rFonts w:ascii="Times New Roman" w:eastAsia="Times New Roman" w:hAnsi="Times New Roman" w:cs="Times New Roman"/>
        </w:rPr>
        <w:t xml:space="preserve">League of Human Rights, </w:t>
      </w:r>
      <w:r w:rsidRPr="00691B51">
        <w:rPr>
          <w:rFonts w:ascii="Times New Roman" w:eastAsia="Times New Roman" w:hAnsi="Times New Roman" w:cs="Times New Roman"/>
          <w:i/>
          <w:iCs/>
        </w:rPr>
        <w:t>Obstetric Violence Given Tacit Support by Czech Courts</w:t>
      </w:r>
      <w:r w:rsidR="2ED73727" w:rsidRPr="00691B51">
        <w:rPr>
          <w:rFonts w:ascii="Times New Roman" w:eastAsia="Times New Roman" w:hAnsi="Times New Roman" w:cs="Times New Roman"/>
        </w:rPr>
        <w:t>,</w:t>
      </w:r>
      <w:r w:rsidRPr="00691B51">
        <w:rPr>
          <w:rFonts w:ascii="Times New Roman" w:eastAsia="Times New Roman" w:hAnsi="Times New Roman" w:cs="Times New Roman"/>
        </w:rPr>
        <w:t xml:space="preserve"> Liberties.eu</w:t>
      </w:r>
      <w:r w:rsidR="001F4F45" w:rsidRPr="00691B51">
        <w:rPr>
          <w:rFonts w:ascii="Times New Roman" w:eastAsia="Times New Roman" w:hAnsi="Times New Roman" w:cs="Times New Roman"/>
        </w:rPr>
        <w:t xml:space="preserve">, </w:t>
      </w:r>
      <w:r w:rsidRPr="00691B51">
        <w:rPr>
          <w:rFonts w:ascii="Times New Roman" w:eastAsia="Times New Roman" w:hAnsi="Times New Roman" w:cs="Times New Roman"/>
        </w:rPr>
        <w:t xml:space="preserve">2017, </w:t>
      </w:r>
    </w:p>
    <w:p w14:paraId="00B00A4D" w14:textId="69CF2CD1" w:rsidR="729BE521" w:rsidRPr="00691B51" w:rsidRDefault="2ED73727" w:rsidP="00F10424">
      <w:pPr>
        <w:pStyle w:val="FootnoteText"/>
        <w:rPr>
          <w:rFonts w:ascii="Times New Roman" w:eastAsia="Times New Roman" w:hAnsi="Times New Roman" w:cs="Times New Roman"/>
        </w:rPr>
      </w:pPr>
      <w:hyperlink r:id="rId23">
        <w:r w:rsidRPr="00691B51">
          <w:rPr>
            <w:rStyle w:val="Hyperlink"/>
            <w:rFonts w:ascii="Times New Roman" w:eastAsia="Times New Roman" w:hAnsi="Times New Roman" w:cs="Times New Roman"/>
          </w:rPr>
          <w:t>https://www.liberties.eu/en/stories/obstetric-violence-approved-by-czech-courts/11265</w:t>
        </w:r>
      </w:hyperlink>
    </w:p>
  </w:footnote>
  <w:footnote w:id="54">
    <w:p w14:paraId="2310CD66" w14:textId="06C26EDA" w:rsidR="00233F2D" w:rsidRPr="00691B51" w:rsidRDefault="00233F2D">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911E94" w:rsidRPr="00691B51">
        <w:rPr>
          <w:rFonts w:ascii="Times New Roman" w:hAnsi="Times New Roman" w:cs="Times New Roman"/>
        </w:rPr>
        <w:t xml:space="preserve">Supra Note 15. </w:t>
      </w:r>
      <w:r w:rsidR="00ED2695" w:rsidRPr="00691B51">
        <w:rPr>
          <w:rFonts w:ascii="Times New Roman" w:hAnsi="Times New Roman" w:cs="Times New Roman"/>
        </w:rPr>
        <w:t xml:space="preserve"> </w:t>
      </w:r>
    </w:p>
  </w:footnote>
  <w:footnote w:id="55">
    <w:p w14:paraId="6F5A21AE" w14:textId="5034F56A" w:rsidR="00DF62CC" w:rsidRPr="00691B51" w:rsidRDefault="00DF62CC" w:rsidP="00DF62CC">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1F4F45" w:rsidRPr="00691B51">
        <w:rPr>
          <w:rFonts w:ascii="Times New Roman" w:eastAsia="Times New Roman" w:hAnsi="Times New Roman" w:cs="Times New Roman"/>
        </w:rPr>
        <w:t>WHO</w:t>
      </w:r>
      <w:r w:rsidRPr="00691B51">
        <w:rPr>
          <w:rFonts w:ascii="Times New Roman" w:eastAsia="Times New Roman" w:hAnsi="Times New Roman" w:cs="Times New Roman"/>
        </w:rPr>
        <w:t xml:space="preserve">, </w:t>
      </w:r>
      <w:r w:rsidRPr="00691B51">
        <w:rPr>
          <w:rFonts w:ascii="Times New Roman" w:eastAsia="Times New Roman" w:hAnsi="Times New Roman" w:cs="Times New Roman"/>
          <w:i/>
          <w:iCs/>
        </w:rPr>
        <w:t>Implementation Guidance on Transitioning to Midwifery Models of Care</w:t>
      </w:r>
      <w:r w:rsidR="00C570CF" w:rsidRPr="00691B51">
        <w:rPr>
          <w:rFonts w:ascii="Times New Roman" w:eastAsia="Times New Roman" w:hAnsi="Times New Roman" w:cs="Times New Roman"/>
        </w:rPr>
        <w:t xml:space="preserve"> (2025), </w:t>
      </w:r>
      <w:r w:rsidRPr="00691B51">
        <w:rPr>
          <w:rFonts w:ascii="Times New Roman" w:eastAsia="Times New Roman" w:hAnsi="Times New Roman" w:cs="Times New Roman"/>
        </w:rPr>
        <w:t xml:space="preserve"> </w:t>
      </w:r>
    </w:p>
    <w:p w14:paraId="6FCB11AF" w14:textId="0EF04266" w:rsidR="00DF62CC" w:rsidRPr="00691B51" w:rsidRDefault="00DF62CC" w:rsidP="00DF62CC">
      <w:pPr>
        <w:pStyle w:val="FootnoteText"/>
        <w:rPr>
          <w:rFonts w:ascii="Times New Roman" w:hAnsi="Times New Roman" w:cs="Times New Roman"/>
        </w:rPr>
      </w:pPr>
      <w:hyperlink r:id="rId24">
        <w:r w:rsidRPr="00691B51">
          <w:rPr>
            <w:rStyle w:val="Hyperlink"/>
            <w:rFonts w:ascii="Times New Roman" w:eastAsia="Times New Roman" w:hAnsi="Times New Roman" w:cs="Times New Roman"/>
          </w:rPr>
          <w:t>https://iris.who.int/server/api/core/bitstreams/bd2e2a20-e5f4-4d2d-aa19-cbf2ee45fc0d/content</w:t>
        </w:r>
      </w:hyperlink>
      <w:r w:rsidRPr="00691B51">
        <w:rPr>
          <w:rFonts w:ascii="Times New Roman" w:hAnsi="Times New Roman" w:cs="Times New Roman"/>
        </w:rPr>
        <w:t>;</w:t>
      </w:r>
      <w:r w:rsidR="00137A64" w:rsidRPr="00691B51">
        <w:rPr>
          <w:rFonts w:ascii="Times New Roman" w:hAnsi="Times New Roman" w:cs="Times New Roman"/>
        </w:rPr>
        <w:t xml:space="preserve"> </w:t>
      </w:r>
      <w:r w:rsidRPr="00691B51">
        <w:rPr>
          <w:rFonts w:ascii="Times New Roman" w:hAnsi="Times New Roman" w:cs="Times New Roman"/>
        </w:rPr>
        <w:t xml:space="preserve">International Confederation of Midwives, </w:t>
      </w:r>
      <w:r w:rsidRPr="00691B51">
        <w:rPr>
          <w:rFonts w:ascii="Times New Roman" w:hAnsi="Times New Roman" w:cs="Times New Roman"/>
          <w:i/>
          <w:iCs/>
        </w:rPr>
        <w:t xml:space="preserve">Philosophy and Model of Midwifery Care </w:t>
      </w:r>
      <w:r w:rsidRPr="00691B51">
        <w:rPr>
          <w:rFonts w:ascii="Times New Roman" w:hAnsi="Times New Roman" w:cs="Times New Roman"/>
        </w:rPr>
        <w:t>(2025),</w:t>
      </w:r>
      <w:r w:rsidR="00FE23A2" w:rsidRPr="00691B51">
        <w:rPr>
          <w:rFonts w:ascii="Times New Roman" w:hAnsi="Times New Roman" w:cs="Times New Roman"/>
        </w:rPr>
        <w:t xml:space="preserve"> </w:t>
      </w:r>
      <w:hyperlink r:id="rId25" w:history="1">
        <w:r w:rsidR="00FE23A2" w:rsidRPr="00691B51">
          <w:rPr>
            <w:rStyle w:val="Hyperlink"/>
            <w:rFonts w:ascii="Times New Roman" w:hAnsi="Times New Roman" w:cs="Times New Roman"/>
          </w:rPr>
          <w:t>https://internationalmidwives.org/resources/philosophy-and-model-of-midwifery-care/</w:t>
        </w:r>
      </w:hyperlink>
      <w:r w:rsidRPr="00691B51">
        <w:rPr>
          <w:rFonts w:ascii="Times New Roman" w:hAnsi="Times New Roman" w:cs="Times New Roman"/>
        </w:rPr>
        <w:t xml:space="preserve"> </w:t>
      </w:r>
    </w:p>
  </w:footnote>
  <w:footnote w:id="56">
    <w:p w14:paraId="4BBF0571" w14:textId="4D642692" w:rsidR="005F7FDC" w:rsidRPr="00691B51" w:rsidRDefault="005F7FDC">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Pr="00691B51">
        <w:rPr>
          <w:rFonts w:ascii="Times New Roman" w:eastAsia="Times New Roman" w:hAnsi="Times New Roman" w:cs="Times New Roman"/>
        </w:rPr>
        <w:t xml:space="preserve">Act on Non-Medical Health Professions, Act No. 96/2004SB (2004) and </w:t>
      </w:r>
      <w:r w:rsidRPr="00691B51">
        <w:rPr>
          <w:rFonts w:ascii="Times New Roman" w:hAnsi="Times New Roman" w:cs="Times New Roman"/>
        </w:rPr>
        <w:t xml:space="preserve">Decree No. 55/2011 Coll., on the Activities of Health Workers and Other Workers (2011). </w:t>
      </w:r>
    </w:p>
  </w:footnote>
  <w:footnote w:id="57">
    <w:p w14:paraId="5C7261FB" w14:textId="5D159DDA" w:rsidR="0090615F" w:rsidRPr="00691B51" w:rsidRDefault="0090615F" w:rsidP="00AC174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CE219E" w:rsidRPr="00691B51">
        <w:rPr>
          <w:rFonts w:ascii="Times New Roman" w:eastAsia="Times New Roman" w:hAnsi="Times New Roman" w:cs="Times New Roman"/>
        </w:rPr>
        <w:t>Supra</w:t>
      </w:r>
      <w:r w:rsidR="00A61B10" w:rsidRPr="00691B51">
        <w:rPr>
          <w:rFonts w:ascii="Times New Roman" w:eastAsia="Times New Roman" w:hAnsi="Times New Roman" w:cs="Times New Roman"/>
        </w:rPr>
        <w:t xml:space="preserve"> Note 12, p.</w:t>
      </w:r>
      <w:r w:rsidRPr="00691B51">
        <w:rPr>
          <w:rFonts w:ascii="Times New Roman" w:eastAsia="Times New Roman" w:hAnsi="Times New Roman" w:cs="Times New Roman"/>
        </w:rPr>
        <w:t xml:space="preserve"> 64</w:t>
      </w:r>
      <w:r w:rsidR="00CE219E" w:rsidRPr="00691B51">
        <w:rPr>
          <w:rFonts w:ascii="Times New Roman" w:eastAsia="Times New Roman" w:hAnsi="Times New Roman" w:cs="Times New Roman"/>
        </w:rPr>
        <w:t>.</w:t>
      </w:r>
    </w:p>
  </w:footnote>
  <w:footnote w:id="58">
    <w:p w14:paraId="29EC1267" w14:textId="4099C0F7" w:rsidR="003763B3" w:rsidRPr="00691B51" w:rsidRDefault="003763B3">
      <w:pPr>
        <w:pStyle w:val="FootnoteText"/>
        <w:rPr>
          <w:rFonts w:ascii="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eastAsia="Times New Roman" w:hAnsi="Times New Roman" w:cs="Times New Roman"/>
        </w:rPr>
        <w:t xml:space="preserve"> Pazdera</w:t>
      </w:r>
      <w:r w:rsidR="2ED73727" w:rsidRPr="00691B51">
        <w:rPr>
          <w:rFonts w:ascii="Times New Roman" w:eastAsia="Times New Roman" w:hAnsi="Times New Roman" w:cs="Times New Roman"/>
          <w:i/>
          <w:iCs/>
        </w:rPr>
        <w:t>, Midwifery in the Czech Republic</w:t>
      </w:r>
      <w:r w:rsidR="2ED73727" w:rsidRPr="00691B51">
        <w:rPr>
          <w:rFonts w:ascii="Times New Roman" w:eastAsia="Times New Roman" w:hAnsi="Times New Roman" w:cs="Times New Roman"/>
        </w:rPr>
        <w:t xml:space="preserve">, </w:t>
      </w:r>
      <w:r w:rsidR="2ED73727" w:rsidRPr="00691B51">
        <w:rPr>
          <w:rFonts w:ascii="Times New Roman" w:eastAsia="Times New Roman" w:hAnsi="Times New Roman" w:cs="Times New Roman"/>
          <w:i/>
          <w:iCs/>
        </w:rPr>
        <w:t>Midwifery By Lenka</w:t>
      </w:r>
      <w:r w:rsidR="00B66BE2" w:rsidRPr="00691B51">
        <w:rPr>
          <w:rFonts w:ascii="Times New Roman" w:eastAsia="Times New Roman" w:hAnsi="Times New Roman" w:cs="Times New Roman"/>
        </w:rPr>
        <w:t xml:space="preserve">, </w:t>
      </w:r>
      <w:r w:rsidR="2ED73727" w:rsidRPr="00691B51">
        <w:rPr>
          <w:rFonts w:ascii="Times New Roman" w:eastAsia="Times New Roman" w:hAnsi="Times New Roman" w:cs="Times New Roman"/>
        </w:rPr>
        <w:t> 2021</w:t>
      </w:r>
      <w:r w:rsidR="00B66BE2" w:rsidRPr="00691B51">
        <w:rPr>
          <w:rFonts w:ascii="Times New Roman" w:eastAsia="Times New Roman" w:hAnsi="Times New Roman" w:cs="Times New Roman"/>
        </w:rPr>
        <w:t>,</w:t>
      </w:r>
      <w:r w:rsidR="00E21045" w:rsidRPr="00691B51">
        <w:rPr>
          <w:rFonts w:ascii="Times New Roman" w:eastAsia="Times New Roman" w:hAnsi="Times New Roman" w:cs="Times New Roman"/>
        </w:rPr>
        <w:t xml:space="preserve"> </w:t>
      </w:r>
      <w:hyperlink r:id="rId26" w:history="1">
        <w:r w:rsidR="00E21045" w:rsidRPr="00691B51">
          <w:rPr>
            <w:rStyle w:val="Hyperlink"/>
            <w:rFonts w:ascii="Times New Roman" w:eastAsia="Times New Roman" w:hAnsi="Times New Roman" w:cs="Times New Roman"/>
          </w:rPr>
          <w:t>https://midwifery.cz/2021/06/21/midwifery-in-the-czech-republic/</w:t>
        </w:r>
      </w:hyperlink>
    </w:p>
  </w:footnote>
  <w:footnote w:id="59">
    <w:p w14:paraId="608AC0BF" w14:textId="58516A7C" w:rsidR="00974976" w:rsidRPr="00691B51" w:rsidRDefault="00974976">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CE219E" w:rsidRPr="00691B51">
        <w:rPr>
          <w:rFonts w:ascii="Times New Roman" w:hAnsi="Times New Roman" w:cs="Times New Roman"/>
          <w:lang w:val="es-ES"/>
        </w:rPr>
        <w:t>Supra Note 15.</w:t>
      </w:r>
      <w:r w:rsidR="008534F9" w:rsidRPr="00691B51">
        <w:rPr>
          <w:rFonts w:ascii="Times New Roman" w:hAnsi="Times New Roman" w:cs="Times New Roman"/>
          <w:lang w:val="es-ES"/>
        </w:rPr>
        <w:t xml:space="preserve"> </w:t>
      </w:r>
      <w:r w:rsidR="00694EA4" w:rsidRPr="00691B51">
        <w:rPr>
          <w:rFonts w:ascii="Times New Roman" w:hAnsi="Times New Roman" w:cs="Times New Roman"/>
          <w:lang w:val="es-ES"/>
        </w:rPr>
        <w:t xml:space="preserve"> </w:t>
      </w:r>
    </w:p>
  </w:footnote>
  <w:footnote w:id="60">
    <w:p w14:paraId="7AF554E8" w14:textId="70064BC0" w:rsidR="00F44467" w:rsidRPr="00691B51" w:rsidRDefault="00F44467">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2ED73727" w:rsidRPr="00691B51">
        <w:rPr>
          <w:rFonts w:ascii="Times New Roman" w:hAnsi="Times New Roman" w:cs="Times New Roman"/>
          <w:lang w:val="es-ES"/>
        </w:rPr>
        <w:t xml:space="preserve"> </w:t>
      </w:r>
      <w:r w:rsidR="00CE219E" w:rsidRPr="00691B51">
        <w:rPr>
          <w:rFonts w:ascii="Times New Roman" w:eastAsia="Times New Roman" w:hAnsi="Times New Roman" w:cs="Times New Roman"/>
          <w:lang w:val="es-ES"/>
        </w:rPr>
        <w:t>Supra Note 5</w:t>
      </w:r>
      <w:r w:rsidR="00D907A9" w:rsidRPr="00691B51">
        <w:rPr>
          <w:rFonts w:ascii="Times New Roman" w:eastAsia="Times New Roman" w:hAnsi="Times New Roman" w:cs="Times New Roman"/>
          <w:lang w:val="es-ES"/>
        </w:rPr>
        <w:t>8</w:t>
      </w:r>
      <w:r w:rsidR="00CE219E" w:rsidRPr="00691B51">
        <w:rPr>
          <w:rFonts w:ascii="Times New Roman" w:eastAsia="Times New Roman" w:hAnsi="Times New Roman" w:cs="Times New Roman"/>
          <w:lang w:val="es-ES"/>
        </w:rPr>
        <w:t>.</w:t>
      </w:r>
    </w:p>
  </w:footnote>
  <w:footnote w:id="61">
    <w:p w14:paraId="003C0596" w14:textId="24D00365" w:rsidR="00C933F3" w:rsidRPr="00691B51" w:rsidRDefault="00C933F3">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CE219E" w:rsidRPr="00691B51">
        <w:rPr>
          <w:rFonts w:ascii="Times New Roman" w:hAnsi="Times New Roman" w:cs="Times New Roman"/>
          <w:lang w:val="es-ES"/>
        </w:rPr>
        <w:t xml:space="preserve">Supra Note 15. </w:t>
      </w:r>
    </w:p>
  </w:footnote>
  <w:footnote w:id="62">
    <w:p w14:paraId="71CEB51C" w14:textId="1DEA4F1D" w:rsidR="00C933F3" w:rsidRPr="00691B51" w:rsidRDefault="00C933F3" w:rsidP="2ED73727">
      <w:pPr>
        <w:pStyle w:val="FootnoteText"/>
        <w:rPr>
          <w:rFonts w:ascii="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eastAsia="Times New Roman" w:hAnsi="Times New Roman" w:cs="Times New Roman"/>
        </w:rPr>
        <w:t xml:space="preserve"> </w:t>
      </w:r>
      <w:proofErr w:type="spellStart"/>
      <w:r w:rsidR="2ED73727" w:rsidRPr="00691B51">
        <w:rPr>
          <w:rFonts w:ascii="Times New Roman" w:eastAsia="Times New Roman" w:hAnsi="Times New Roman" w:cs="Times New Roman"/>
        </w:rPr>
        <w:t>Suchardová</w:t>
      </w:r>
      <w:proofErr w:type="spellEnd"/>
      <w:r w:rsidR="2ED73727" w:rsidRPr="00691B51">
        <w:rPr>
          <w:rFonts w:ascii="Times New Roman" w:eastAsia="Times New Roman" w:hAnsi="Times New Roman" w:cs="Times New Roman"/>
        </w:rPr>
        <w:t xml:space="preserve"> and Kašparová, </w:t>
      </w:r>
      <w:r w:rsidR="2ED73727" w:rsidRPr="00691B51">
        <w:rPr>
          <w:rFonts w:ascii="Times New Roman" w:eastAsia="Times New Roman" w:hAnsi="Times New Roman" w:cs="Times New Roman"/>
          <w:i/>
          <w:iCs/>
        </w:rPr>
        <w:t>Midwifery Care in the Puerperium Is Still Virtually Unavailable for Most Women in the Czech Republic,</w:t>
      </w:r>
      <w:r w:rsidR="00B66BE2" w:rsidRPr="00691B51">
        <w:rPr>
          <w:rFonts w:ascii="Times New Roman" w:eastAsia="Times New Roman" w:hAnsi="Times New Roman" w:cs="Times New Roman"/>
          <w:i/>
          <w:iCs/>
        </w:rPr>
        <w:t xml:space="preserve"> </w:t>
      </w:r>
      <w:r w:rsidR="00636E36" w:rsidRPr="00691B51">
        <w:rPr>
          <w:rFonts w:ascii="Times New Roman" w:eastAsia="Times New Roman" w:hAnsi="Times New Roman" w:cs="Times New Roman"/>
        </w:rPr>
        <w:t>UNIPA</w:t>
      </w:r>
      <w:r w:rsidR="00B66BE2" w:rsidRPr="00691B51">
        <w:rPr>
          <w:rFonts w:ascii="Times New Roman" w:eastAsia="Times New Roman" w:hAnsi="Times New Roman" w:cs="Times New Roman"/>
        </w:rPr>
        <w:t xml:space="preserve">, </w:t>
      </w:r>
      <w:r w:rsidR="2ED73727" w:rsidRPr="00691B51">
        <w:rPr>
          <w:rFonts w:ascii="Times New Roman" w:eastAsia="Times New Roman" w:hAnsi="Times New Roman" w:cs="Times New Roman"/>
        </w:rPr>
        <w:t>2025</w:t>
      </w:r>
      <w:r w:rsidR="00B66BE2" w:rsidRPr="00691B51">
        <w:rPr>
          <w:rFonts w:ascii="Times New Roman" w:eastAsia="Times New Roman" w:hAnsi="Times New Roman" w:cs="Times New Roman"/>
        </w:rPr>
        <w:t xml:space="preserve">, </w:t>
      </w:r>
    </w:p>
    <w:p w14:paraId="5CD3F38D" w14:textId="06E9E5F3" w:rsidR="00C933F3" w:rsidRPr="00691B51" w:rsidRDefault="2ED73727">
      <w:pPr>
        <w:pStyle w:val="FootnoteText"/>
        <w:rPr>
          <w:rFonts w:ascii="Times New Roman" w:eastAsia="Times New Roman" w:hAnsi="Times New Roman" w:cs="Times New Roman"/>
        </w:rPr>
      </w:pPr>
      <w:hyperlink r:id="rId27">
        <w:r w:rsidRPr="00691B51">
          <w:rPr>
            <w:rStyle w:val="Hyperlink"/>
            <w:rFonts w:ascii="Times New Roman" w:eastAsia="Times New Roman" w:hAnsi="Times New Roman" w:cs="Times New Roman"/>
          </w:rPr>
          <w:t>https://unipa.cz/pece-porodni-asistentky-v-sestinedeli-je-pro-vetsinu-zen-v-cr-stale-fakticky-nedostupna/</w:t>
        </w:r>
      </w:hyperlink>
    </w:p>
  </w:footnote>
  <w:footnote w:id="63">
    <w:p w14:paraId="5C81A9DF" w14:textId="3283D2B2" w:rsidR="00B32F0E" w:rsidRPr="00691B51" w:rsidRDefault="00B32F0E">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eastAsia="Times New Roman" w:hAnsi="Times New Roman" w:cs="Times New Roman"/>
        </w:rPr>
        <w:t xml:space="preserve"> </w:t>
      </w:r>
      <w:r w:rsidR="00772A3A" w:rsidRPr="00691B51">
        <w:rPr>
          <w:rFonts w:ascii="Times New Roman" w:eastAsia="Times New Roman" w:hAnsi="Times New Roman" w:cs="Times New Roman"/>
        </w:rPr>
        <w:t>Lazarová</w:t>
      </w:r>
      <w:r w:rsidR="2ED73727" w:rsidRPr="00691B51">
        <w:rPr>
          <w:rFonts w:ascii="Times New Roman" w:eastAsia="Times New Roman" w:hAnsi="Times New Roman" w:cs="Times New Roman"/>
        </w:rPr>
        <w:t xml:space="preserve">, </w:t>
      </w:r>
      <w:r w:rsidR="0093763B" w:rsidRPr="00691B51">
        <w:rPr>
          <w:rFonts w:ascii="Times New Roman" w:eastAsia="Times New Roman" w:hAnsi="Times New Roman" w:cs="Times New Roman"/>
          <w:i/>
          <w:iCs/>
        </w:rPr>
        <w:t>Czech Constitutional Court issues landmark ruling in long-standing battle over home births</w:t>
      </w:r>
      <w:r w:rsidR="2ED73727" w:rsidRPr="00691B51">
        <w:rPr>
          <w:rFonts w:ascii="Times New Roman" w:eastAsia="Times New Roman" w:hAnsi="Times New Roman" w:cs="Times New Roman"/>
        </w:rPr>
        <w:t>,</w:t>
      </w:r>
      <w:r w:rsidR="00B66BE2" w:rsidRPr="00691B51">
        <w:rPr>
          <w:rFonts w:ascii="Times New Roman" w:eastAsia="Times New Roman" w:hAnsi="Times New Roman" w:cs="Times New Roman"/>
        </w:rPr>
        <w:t xml:space="preserve"> </w:t>
      </w:r>
      <w:r w:rsidR="00636E36" w:rsidRPr="00691B51">
        <w:rPr>
          <w:rFonts w:ascii="Times New Roman" w:eastAsia="Times New Roman" w:hAnsi="Times New Roman" w:cs="Times New Roman"/>
        </w:rPr>
        <w:t xml:space="preserve">Radio Prague International, </w:t>
      </w:r>
      <w:r w:rsidR="2ED73727" w:rsidRPr="00691B51">
        <w:rPr>
          <w:rFonts w:ascii="Times New Roman" w:eastAsia="Times New Roman" w:hAnsi="Times New Roman" w:cs="Times New Roman"/>
        </w:rPr>
        <w:t xml:space="preserve">2024, </w:t>
      </w:r>
      <w:hyperlink r:id="rId28" w:history="1">
        <w:r w:rsidR="0093763B" w:rsidRPr="00691B51">
          <w:rPr>
            <w:rStyle w:val="Hyperlink"/>
            <w:rFonts w:ascii="Times New Roman" w:eastAsia="Times New Roman" w:hAnsi="Times New Roman" w:cs="Times New Roman"/>
          </w:rPr>
          <w:t>https://english.radio.cz/czech-constitutional-court-issues-landmark-ruling-long-standing-battle-over-home-8827637</w:t>
        </w:r>
      </w:hyperlink>
      <w:r w:rsidR="0093763B" w:rsidRPr="00691B51">
        <w:rPr>
          <w:rFonts w:ascii="Times New Roman" w:eastAsia="Times New Roman" w:hAnsi="Times New Roman" w:cs="Times New Roman"/>
        </w:rPr>
        <w:t xml:space="preserve"> </w:t>
      </w:r>
    </w:p>
  </w:footnote>
  <w:footnote w:id="64">
    <w:p w14:paraId="1A5CD8B1" w14:textId="5DBB6922" w:rsidR="00E075C9" w:rsidRPr="00691B51" w:rsidRDefault="00E075C9" w:rsidP="2ED73727">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hAnsi="Times New Roman" w:cs="Times New Roman"/>
        </w:rPr>
        <w:t xml:space="preserve"> </w:t>
      </w:r>
      <w:r w:rsidR="2ED73727" w:rsidRPr="00691B51">
        <w:rPr>
          <w:rFonts w:ascii="Times New Roman" w:eastAsia="Times New Roman" w:hAnsi="Times New Roman" w:cs="Times New Roman"/>
        </w:rPr>
        <w:t xml:space="preserve">Office of the Government of the Czech Republic, Department for Equal Opportunities of Women and Men, </w:t>
      </w:r>
      <w:r w:rsidR="2ED73727" w:rsidRPr="00691B51">
        <w:rPr>
          <w:rFonts w:ascii="Times New Roman" w:eastAsia="Times New Roman" w:hAnsi="Times New Roman" w:cs="Times New Roman"/>
          <w:i/>
          <w:iCs/>
        </w:rPr>
        <w:t>Summary for the Working Group on Maternity Care at the Meeting on May 26, 2025</w:t>
      </w:r>
      <w:r w:rsidR="2ED73727" w:rsidRPr="00691B51">
        <w:rPr>
          <w:rFonts w:ascii="Times New Roman" w:eastAsia="Times New Roman" w:hAnsi="Times New Roman" w:cs="Times New Roman"/>
        </w:rPr>
        <w:t xml:space="preserve"> (2025), 5, </w:t>
      </w:r>
    </w:p>
    <w:p w14:paraId="067CE09B" w14:textId="5EDC1D4C" w:rsidR="00E075C9" w:rsidRPr="00691B51" w:rsidRDefault="2ED73727" w:rsidP="00E075C9">
      <w:pPr>
        <w:pStyle w:val="FootnoteText"/>
        <w:rPr>
          <w:rFonts w:ascii="Times New Roman" w:eastAsia="Times New Roman" w:hAnsi="Times New Roman" w:cs="Times New Roman"/>
        </w:rPr>
      </w:pPr>
      <w:hyperlink r:id="rId29">
        <w:r w:rsidRPr="00691B51">
          <w:rPr>
            <w:rStyle w:val="Hyperlink"/>
            <w:rFonts w:ascii="Times New Roman" w:eastAsia="Times New Roman" w:hAnsi="Times New Roman" w:cs="Times New Roman"/>
          </w:rPr>
          <w:t>https://vlada.gov.cz/assets/ppov/rovne-prilezitosti-zen-a-muzu/prac_skupiny/Pracovni_skupina_k_porodnictvi/Priloha-c--4-Zapisu-z-26-05-2025-Shrnuti-pro-PS-k-porodnictvi-na-jednani-26-05-2025.pdf</w:t>
        </w:r>
      </w:hyperlink>
    </w:p>
  </w:footnote>
  <w:footnote w:id="65">
    <w:p w14:paraId="179408C8" w14:textId="29F476D5" w:rsidR="00162E72" w:rsidRPr="00691B51" w:rsidRDefault="00162E72">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CE219E" w:rsidRPr="00691B51">
        <w:rPr>
          <w:rFonts w:ascii="Times New Roman" w:hAnsi="Times New Roman" w:cs="Times New Roman"/>
          <w:lang w:val="es-ES"/>
        </w:rPr>
        <w:t xml:space="preserve">Supra Note 15. </w:t>
      </w:r>
    </w:p>
  </w:footnote>
  <w:footnote w:id="66">
    <w:p w14:paraId="643A86ED" w14:textId="220C0CD1" w:rsidR="00312DB3" w:rsidRPr="00691B51" w:rsidRDefault="00312DB3">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Ibid.</w:t>
      </w:r>
    </w:p>
  </w:footnote>
  <w:footnote w:id="67">
    <w:p w14:paraId="1E62B8BA" w14:textId="3AA70514" w:rsidR="007F20C2" w:rsidRPr="00691B51" w:rsidRDefault="007F20C2">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F121A9" w:rsidRPr="00691B51">
        <w:rPr>
          <w:rFonts w:ascii="Times New Roman" w:hAnsi="Times New Roman" w:cs="Times New Roman"/>
          <w:lang w:val="es-ES"/>
        </w:rPr>
        <w:t>Supra Note 5</w:t>
      </w:r>
      <w:r w:rsidR="00D907A9" w:rsidRPr="00691B51">
        <w:rPr>
          <w:rFonts w:ascii="Times New Roman" w:hAnsi="Times New Roman" w:cs="Times New Roman"/>
          <w:lang w:val="es-ES"/>
        </w:rPr>
        <w:t>5</w:t>
      </w:r>
      <w:r w:rsidR="00F121A9" w:rsidRPr="00691B51">
        <w:rPr>
          <w:rFonts w:ascii="Times New Roman" w:hAnsi="Times New Roman" w:cs="Times New Roman"/>
          <w:lang w:val="es-ES"/>
        </w:rPr>
        <w:t xml:space="preserve">. </w:t>
      </w:r>
      <w:r w:rsidR="00B71332" w:rsidRPr="00691B51">
        <w:rPr>
          <w:rFonts w:ascii="Times New Roman" w:hAnsi="Times New Roman" w:cs="Times New Roman"/>
          <w:lang w:val="es-ES"/>
        </w:rPr>
        <w:t xml:space="preserve"> </w:t>
      </w:r>
      <w:r w:rsidR="00C12F44" w:rsidRPr="00691B51">
        <w:rPr>
          <w:rFonts w:ascii="Times New Roman" w:hAnsi="Times New Roman" w:cs="Times New Roman"/>
          <w:lang w:val="es-ES"/>
        </w:rPr>
        <w:t xml:space="preserve"> </w:t>
      </w:r>
    </w:p>
  </w:footnote>
  <w:footnote w:id="68">
    <w:p w14:paraId="2AB5A73F" w14:textId="01C88155" w:rsidR="0020615E" w:rsidRPr="00691B51" w:rsidRDefault="0020615E">
      <w:pPr>
        <w:pStyle w:val="FootnoteText"/>
        <w:rPr>
          <w:rFonts w:ascii="Times New Roman" w:hAnsi="Times New Roman" w:cs="Times New Roman"/>
          <w:b/>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9518EC" w:rsidRPr="00691B51">
        <w:rPr>
          <w:rFonts w:ascii="Times New Roman" w:hAnsi="Times New Roman" w:cs="Times New Roman"/>
          <w:lang w:val="es-ES"/>
        </w:rPr>
        <w:t>Ibid.</w:t>
      </w:r>
    </w:p>
  </w:footnote>
  <w:footnote w:id="69">
    <w:p w14:paraId="231AFA35" w14:textId="041642B8" w:rsidR="00F92599" w:rsidRPr="00691B51" w:rsidRDefault="00F92599">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9518EC" w:rsidRPr="00691B51">
        <w:rPr>
          <w:rFonts w:ascii="Times New Roman" w:hAnsi="Times New Roman" w:cs="Times New Roman"/>
          <w:lang w:val="es-ES"/>
        </w:rPr>
        <w:t>Ibid.</w:t>
      </w:r>
    </w:p>
  </w:footnote>
  <w:footnote w:id="70">
    <w:p w14:paraId="059DF5E8" w14:textId="64D24204" w:rsidR="00714F58" w:rsidRPr="00691B51" w:rsidRDefault="00714F58" w:rsidP="2ED73727">
      <w:pPr>
        <w:pStyle w:val="FootnoteText"/>
        <w:rPr>
          <w:rFonts w:ascii="Times New Roman" w:eastAsia="Times New Roman" w:hAnsi="Times New Roman" w:cs="Times New Roman"/>
          <w:lang w:val="es-ES"/>
        </w:rPr>
      </w:pPr>
      <w:r w:rsidRPr="00691B51">
        <w:rPr>
          <w:rStyle w:val="FootnoteReference"/>
          <w:rFonts w:ascii="Times New Roman" w:hAnsi="Times New Roman" w:cs="Times New Roman"/>
        </w:rPr>
        <w:footnoteRef/>
      </w:r>
      <w:r w:rsidR="2ED73727" w:rsidRPr="00691B51">
        <w:rPr>
          <w:rFonts w:ascii="Times New Roman" w:eastAsia="Times New Roman" w:hAnsi="Times New Roman" w:cs="Times New Roman"/>
          <w:lang w:val="es-ES"/>
        </w:rPr>
        <w:t xml:space="preserve"> </w:t>
      </w:r>
      <w:proofErr w:type="spellStart"/>
      <w:r w:rsidR="2ED73727" w:rsidRPr="00691B51">
        <w:rPr>
          <w:rFonts w:ascii="Times New Roman" w:eastAsia="Times New Roman" w:hAnsi="Times New Roman" w:cs="Times New Roman"/>
          <w:lang w:val="es-ES"/>
        </w:rPr>
        <w:t>Kopecká</w:t>
      </w:r>
      <w:proofErr w:type="spellEnd"/>
      <w:r w:rsidR="2ED73727" w:rsidRPr="00691B51">
        <w:rPr>
          <w:rFonts w:ascii="Times New Roman" w:eastAsia="Times New Roman" w:hAnsi="Times New Roman" w:cs="Times New Roman"/>
          <w:lang w:val="es-ES"/>
        </w:rPr>
        <w:t xml:space="preserve">, </w:t>
      </w:r>
      <w:proofErr w:type="spellStart"/>
      <w:r w:rsidR="2ED73727" w:rsidRPr="00691B51">
        <w:rPr>
          <w:rFonts w:ascii="Times New Roman" w:eastAsia="Times New Roman" w:hAnsi="Times New Roman" w:cs="Times New Roman"/>
          <w:i/>
          <w:lang w:val="es-ES"/>
        </w:rPr>
        <w:t>Lékařská</w:t>
      </w:r>
      <w:proofErr w:type="spellEnd"/>
      <w:r w:rsidR="2ED73727" w:rsidRPr="00691B51">
        <w:rPr>
          <w:rFonts w:ascii="Times New Roman" w:eastAsia="Times New Roman" w:hAnsi="Times New Roman" w:cs="Times New Roman"/>
          <w:i/>
          <w:lang w:val="es-ES"/>
        </w:rPr>
        <w:t xml:space="preserve"> </w:t>
      </w:r>
      <w:proofErr w:type="spellStart"/>
      <w:r w:rsidR="2ED73727" w:rsidRPr="00691B51">
        <w:rPr>
          <w:rFonts w:ascii="Times New Roman" w:eastAsia="Times New Roman" w:hAnsi="Times New Roman" w:cs="Times New Roman"/>
          <w:i/>
          <w:lang w:val="es-ES"/>
        </w:rPr>
        <w:t>Elita</w:t>
      </w:r>
      <w:proofErr w:type="spellEnd"/>
      <w:r w:rsidR="2ED73727" w:rsidRPr="00691B51">
        <w:rPr>
          <w:rFonts w:ascii="Times New Roman" w:eastAsia="Times New Roman" w:hAnsi="Times New Roman" w:cs="Times New Roman"/>
          <w:i/>
          <w:lang w:val="es-ES"/>
        </w:rPr>
        <w:t xml:space="preserve"> v </w:t>
      </w:r>
      <w:proofErr w:type="spellStart"/>
      <w:r w:rsidR="2ED73727" w:rsidRPr="00691B51">
        <w:rPr>
          <w:rFonts w:ascii="Times New Roman" w:eastAsia="Times New Roman" w:hAnsi="Times New Roman" w:cs="Times New Roman"/>
          <w:i/>
          <w:lang w:val="es-ES"/>
        </w:rPr>
        <w:t>Síti</w:t>
      </w:r>
      <w:proofErr w:type="spellEnd"/>
      <w:r w:rsidR="2ED73727" w:rsidRPr="00691B51">
        <w:rPr>
          <w:rFonts w:ascii="Times New Roman" w:eastAsia="Times New Roman" w:hAnsi="Times New Roman" w:cs="Times New Roman"/>
          <w:i/>
          <w:lang w:val="es-ES"/>
        </w:rPr>
        <w:t xml:space="preserve"> </w:t>
      </w:r>
      <w:proofErr w:type="spellStart"/>
      <w:r w:rsidR="2ED73727" w:rsidRPr="00691B51">
        <w:rPr>
          <w:rFonts w:ascii="Times New Roman" w:eastAsia="Times New Roman" w:hAnsi="Times New Roman" w:cs="Times New Roman"/>
          <w:i/>
          <w:lang w:val="es-ES"/>
        </w:rPr>
        <w:t>Výrobců</w:t>
      </w:r>
      <w:proofErr w:type="spellEnd"/>
      <w:r w:rsidR="2ED73727" w:rsidRPr="00691B51">
        <w:rPr>
          <w:rFonts w:ascii="Times New Roman" w:eastAsia="Times New Roman" w:hAnsi="Times New Roman" w:cs="Times New Roman"/>
          <w:i/>
          <w:lang w:val="es-ES"/>
        </w:rPr>
        <w:t xml:space="preserve"> </w:t>
      </w:r>
      <w:proofErr w:type="spellStart"/>
      <w:r w:rsidR="2ED73727" w:rsidRPr="00691B51">
        <w:rPr>
          <w:rFonts w:ascii="Times New Roman" w:eastAsia="Times New Roman" w:hAnsi="Times New Roman" w:cs="Times New Roman"/>
          <w:i/>
          <w:lang w:val="es-ES"/>
        </w:rPr>
        <w:t>Mléka</w:t>
      </w:r>
      <w:proofErr w:type="spellEnd"/>
      <w:r w:rsidR="2ED73727" w:rsidRPr="00691B51">
        <w:rPr>
          <w:rFonts w:ascii="Times New Roman" w:eastAsia="Times New Roman" w:hAnsi="Times New Roman" w:cs="Times New Roman"/>
          <w:i/>
          <w:lang w:val="es-ES"/>
        </w:rPr>
        <w:t xml:space="preserve"> pro </w:t>
      </w:r>
      <w:proofErr w:type="spellStart"/>
      <w:r w:rsidR="2ED73727" w:rsidRPr="00691B51">
        <w:rPr>
          <w:rFonts w:ascii="Times New Roman" w:eastAsia="Times New Roman" w:hAnsi="Times New Roman" w:cs="Times New Roman"/>
          <w:i/>
          <w:lang w:val="es-ES"/>
        </w:rPr>
        <w:t>Kojence</w:t>
      </w:r>
      <w:proofErr w:type="spellEnd"/>
      <w:r w:rsidR="2ED73727" w:rsidRPr="00691B51">
        <w:rPr>
          <w:rFonts w:ascii="Times New Roman" w:eastAsia="Times New Roman" w:hAnsi="Times New Roman" w:cs="Times New Roman"/>
          <w:i/>
          <w:lang w:val="es-ES"/>
        </w:rPr>
        <w:t xml:space="preserve">. </w:t>
      </w:r>
      <w:proofErr w:type="spellStart"/>
      <w:r w:rsidR="2ED73727" w:rsidRPr="00691B51">
        <w:rPr>
          <w:rFonts w:ascii="Times New Roman" w:eastAsia="Times New Roman" w:hAnsi="Times New Roman" w:cs="Times New Roman"/>
          <w:i/>
          <w:lang w:val="es-ES"/>
        </w:rPr>
        <w:t>Odmítněte</w:t>
      </w:r>
      <w:proofErr w:type="spellEnd"/>
      <w:r w:rsidR="2ED73727" w:rsidRPr="00691B51">
        <w:rPr>
          <w:rFonts w:ascii="Times New Roman" w:eastAsia="Times New Roman" w:hAnsi="Times New Roman" w:cs="Times New Roman"/>
          <w:i/>
          <w:lang w:val="es-ES"/>
        </w:rPr>
        <w:t xml:space="preserve"> Je! </w:t>
      </w:r>
      <w:proofErr w:type="spellStart"/>
      <w:r w:rsidR="2ED73727" w:rsidRPr="00691B51">
        <w:rPr>
          <w:rFonts w:ascii="Times New Roman" w:eastAsia="Times New Roman" w:hAnsi="Times New Roman" w:cs="Times New Roman"/>
          <w:i/>
          <w:lang w:val="es-ES"/>
        </w:rPr>
        <w:t>Vyzývá</w:t>
      </w:r>
      <w:proofErr w:type="spellEnd"/>
      <w:r w:rsidR="2ED73727" w:rsidRPr="00691B51">
        <w:rPr>
          <w:rFonts w:ascii="Times New Roman" w:eastAsia="Times New Roman" w:hAnsi="Times New Roman" w:cs="Times New Roman"/>
          <w:i/>
          <w:lang w:val="es-ES"/>
        </w:rPr>
        <w:t xml:space="preserve"> </w:t>
      </w:r>
      <w:proofErr w:type="spellStart"/>
      <w:r w:rsidR="2ED73727" w:rsidRPr="00691B51">
        <w:rPr>
          <w:rFonts w:ascii="Times New Roman" w:eastAsia="Times New Roman" w:hAnsi="Times New Roman" w:cs="Times New Roman"/>
          <w:i/>
          <w:lang w:val="es-ES"/>
        </w:rPr>
        <w:t>Stat</w:t>
      </w:r>
      <w:proofErr w:type="spellEnd"/>
      <w:r w:rsidR="2ED73727" w:rsidRPr="00691B51">
        <w:rPr>
          <w:rFonts w:ascii="Times New Roman" w:eastAsia="Times New Roman" w:hAnsi="Times New Roman" w:cs="Times New Roman"/>
          <w:lang w:val="es-ES"/>
        </w:rPr>
        <w:t xml:space="preserve">, </w:t>
      </w:r>
      <w:proofErr w:type="spellStart"/>
      <w:r w:rsidR="2ED73727" w:rsidRPr="00691B51">
        <w:rPr>
          <w:rFonts w:ascii="Times New Roman" w:eastAsia="Times New Roman" w:hAnsi="Times New Roman" w:cs="Times New Roman"/>
          <w:lang w:val="es-ES"/>
        </w:rPr>
        <w:t>Seznam</w:t>
      </w:r>
      <w:proofErr w:type="spellEnd"/>
      <w:r w:rsidR="2ED73727" w:rsidRPr="00691B51">
        <w:rPr>
          <w:rFonts w:ascii="Times New Roman" w:eastAsia="Times New Roman" w:hAnsi="Times New Roman" w:cs="Times New Roman"/>
          <w:lang w:val="es-ES"/>
        </w:rPr>
        <w:t xml:space="preserve"> </w:t>
      </w:r>
      <w:proofErr w:type="spellStart"/>
      <w:r w:rsidR="2ED73727" w:rsidRPr="00691B51">
        <w:rPr>
          <w:rFonts w:ascii="Times New Roman" w:eastAsia="Times New Roman" w:hAnsi="Times New Roman" w:cs="Times New Roman"/>
          <w:lang w:val="es-ES"/>
        </w:rPr>
        <w:t>Zprávy</w:t>
      </w:r>
      <w:proofErr w:type="spellEnd"/>
      <w:r w:rsidR="003C7609" w:rsidRPr="00691B51">
        <w:rPr>
          <w:rFonts w:ascii="Times New Roman" w:eastAsia="Times New Roman" w:hAnsi="Times New Roman" w:cs="Times New Roman"/>
          <w:lang w:val="es-ES"/>
        </w:rPr>
        <w:t>,</w:t>
      </w:r>
      <w:r w:rsidR="003C7609" w:rsidRPr="00691B51">
        <w:rPr>
          <w:rFonts w:ascii="Times New Roman" w:eastAsia="Times New Roman" w:hAnsi="Times New Roman" w:cs="Times New Roman"/>
          <w:i/>
          <w:lang w:val="es-ES"/>
        </w:rPr>
        <w:t xml:space="preserve"> </w:t>
      </w:r>
      <w:r w:rsidR="2ED73727" w:rsidRPr="00691B51">
        <w:rPr>
          <w:rFonts w:ascii="Times New Roman" w:eastAsia="Times New Roman" w:hAnsi="Times New Roman" w:cs="Times New Roman"/>
          <w:lang w:val="es-ES"/>
        </w:rPr>
        <w:t xml:space="preserve">2025, </w:t>
      </w:r>
    </w:p>
    <w:p w14:paraId="181553E2" w14:textId="14AA5672" w:rsidR="00714F58" w:rsidRPr="00691B51" w:rsidRDefault="2ED73727">
      <w:pPr>
        <w:pStyle w:val="FootnoteText"/>
        <w:rPr>
          <w:rFonts w:ascii="Times New Roman" w:eastAsia="Times New Roman" w:hAnsi="Times New Roman" w:cs="Times New Roman"/>
          <w:lang w:val="es-ES"/>
        </w:rPr>
      </w:pPr>
      <w:hyperlink r:id="rId30">
        <w:r w:rsidRPr="00691B51">
          <w:rPr>
            <w:rStyle w:val="Hyperlink"/>
            <w:rFonts w:ascii="Times New Roman" w:eastAsia="Times New Roman" w:hAnsi="Times New Roman" w:cs="Times New Roman"/>
            <w:lang w:val="es-ES"/>
          </w:rPr>
          <w:t>https://www.seznamzpravy.cz/clanek/domaci-zivot-v-cesku-lekarska-elita-v-siti-vyrobcu-mleka-pro-kojence-odmitnete-je-vyzyva-stat-280573</w:t>
        </w:r>
      </w:hyperlink>
    </w:p>
  </w:footnote>
  <w:footnote w:id="71">
    <w:p w14:paraId="42F15765" w14:textId="44929C27" w:rsidR="0064546C" w:rsidRPr="00691B51" w:rsidRDefault="0064546C">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DA6E3B" w:rsidRPr="00691B51">
        <w:rPr>
          <w:rFonts w:ascii="Times New Roman" w:hAnsi="Times New Roman" w:cs="Times New Roman"/>
        </w:rPr>
        <w:t xml:space="preserve">Supra Note 15. </w:t>
      </w:r>
      <w:r w:rsidRPr="00691B51">
        <w:rPr>
          <w:rFonts w:ascii="Times New Roman" w:hAnsi="Times New Roman" w:cs="Times New Roman"/>
        </w:rPr>
        <w:t xml:space="preserve"> </w:t>
      </w:r>
    </w:p>
  </w:footnote>
  <w:footnote w:id="72">
    <w:p w14:paraId="0CA4FC47" w14:textId="79E4164E" w:rsidR="005E7D9F" w:rsidRPr="00691B51" w:rsidRDefault="005E7D9F">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186698" w:rsidRPr="00691B51">
        <w:rPr>
          <w:rFonts w:ascii="Times New Roman" w:hAnsi="Times New Roman" w:cs="Times New Roman"/>
        </w:rPr>
        <w:t>Parliament</w:t>
      </w:r>
      <w:r w:rsidR="0067043F" w:rsidRPr="00691B51">
        <w:rPr>
          <w:rFonts w:ascii="Times New Roman" w:hAnsi="Times New Roman" w:cs="Times New Roman"/>
        </w:rPr>
        <w:t>ary Document 918</w:t>
      </w:r>
      <w:r w:rsidR="00AC4004" w:rsidRPr="00691B51">
        <w:rPr>
          <w:rFonts w:ascii="Times New Roman" w:hAnsi="Times New Roman" w:cs="Times New Roman"/>
        </w:rPr>
        <w:t>/0</w:t>
      </w:r>
      <w:r w:rsidR="0067043F" w:rsidRPr="00691B51">
        <w:rPr>
          <w:rFonts w:ascii="Times New Roman" w:hAnsi="Times New Roman" w:cs="Times New Roman"/>
        </w:rPr>
        <w:t xml:space="preserve">, </w:t>
      </w:r>
      <w:r w:rsidR="000D11E8" w:rsidRPr="00691B51">
        <w:rPr>
          <w:rFonts w:ascii="Times New Roman" w:hAnsi="Times New Roman" w:cs="Times New Roman"/>
        </w:rPr>
        <w:t xml:space="preserve">Amendment to the Act on Regulation of </w:t>
      </w:r>
      <w:r w:rsidR="00D72922" w:rsidRPr="00691B51">
        <w:rPr>
          <w:rFonts w:ascii="Times New Roman" w:hAnsi="Times New Roman" w:cs="Times New Roman"/>
        </w:rPr>
        <w:t>Advertising</w:t>
      </w:r>
      <w:r w:rsidR="0067043F" w:rsidRPr="00691B51">
        <w:rPr>
          <w:rFonts w:ascii="Times New Roman" w:hAnsi="Times New Roman" w:cs="Times New Roman"/>
        </w:rPr>
        <w:t>- EU</w:t>
      </w:r>
      <w:r w:rsidR="00760323" w:rsidRPr="00691B51">
        <w:rPr>
          <w:rFonts w:ascii="Times New Roman" w:hAnsi="Times New Roman" w:cs="Times New Roman"/>
        </w:rPr>
        <w:t xml:space="preserve"> (2025)</w:t>
      </w:r>
      <w:r w:rsidR="00D72922" w:rsidRPr="00691B51">
        <w:rPr>
          <w:rFonts w:ascii="Times New Roman" w:hAnsi="Times New Roman" w:cs="Times New Roman"/>
        </w:rPr>
        <w:t xml:space="preserve">. </w:t>
      </w:r>
      <w:r w:rsidR="002D6EB3" w:rsidRPr="00691B51">
        <w:rPr>
          <w:rFonts w:ascii="Times New Roman" w:hAnsi="Times New Roman" w:cs="Times New Roman"/>
        </w:rPr>
        <w:t xml:space="preserve"> </w:t>
      </w:r>
    </w:p>
  </w:footnote>
  <w:footnote w:id="73">
    <w:p w14:paraId="70B481DE" w14:textId="2DA33E96" w:rsidR="0004788C" w:rsidRPr="00691B51" w:rsidRDefault="0004788C" w:rsidP="00AC174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8F2328" w:rsidRPr="00691B51">
        <w:rPr>
          <w:rFonts w:ascii="Times New Roman" w:eastAsia="Times New Roman" w:hAnsi="Times New Roman" w:cs="Times New Roman"/>
        </w:rPr>
        <w:t xml:space="preserve">Working and </w:t>
      </w:r>
      <w:r w:rsidR="2ED73727" w:rsidRPr="00691B51">
        <w:rPr>
          <w:rFonts w:ascii="Times New Roman" w:eastAsia="Times New Roman" w:hAnsi="Times New Roman" w:cs="Times New Roman"/>
        </w:rPr>
        <w:t>Advisory Bodies</w:t>
      </w:r>
      <w:r w:rsidR="008F2328" w:rsidRPr="00691B51">
        <w:rPr>
          <w:rFonts w:ascii="Times New Roman" w:eastAsia="Times New Roman" w:hAnsi="Times New Roman" w:cs="Times New Roman"/>
        </w:rPr>
        <w:t xml:space="preserve">, </w:t>
      </w:r>
      <w:r w:rsidR="00A035DE" w:rsidRPr="00691B51">
        <w:rPr>
          <w:rFonts w:ascii="Times New Roman" w:eastAsia="Times New Roman" w:hAnsi="Times New Roman" w:cs="Times New Roman"/>
          <w:i/>
          <w:iCs/>
        </w:rPr>
        <w:t>Expert Round Table on the Implementation of the International Code of Marketing of Breast-Milk Substitutes in Czech Legislation and Methodological Support for Its Enforcement</w:t>
      </w:r>
      <w:r w:rsidR="2ED73727" w:rsidRPr="00691B51">
        <w:rPr>
          <w:rFonts w:ascii="Times New Roman" w:eastAsia="Times New Roman" w:hAnsi="Times New Roman" w:cs="Times New Roman"/>
        </w:rPr>
        <w:t xml:space="preserve"> (</w:t>
      </w:r>
      <w:r w:rsidR="007A6661" w:rsidRPr="00691B51">
        <w:rPr>
          <w:rFonts w:ascii="Times New Roman" w:eastAsia="Times New Roman" w:hAnsi="Times New Roman" w:cs="Times New Roman"/>
        </w:rPr>
        <w:t>2022</w:t>
      </w:r>
      <w:r w:rsidR="2ED73727" w:rsidRPr="00691B51">
        <w:rPr>
          <w:rFonts w:ascii="Times New Roman" w:eastAsia="Times New Roman" w:hAnsi="Times New Roman" w:cs="Times New Roman"/>
        </w:rPr>
        <w:t xml:space="preserve">), </w:t>
      </w:r>
      <w:hyperlink r:id="rId31">
        <w:r w:rsidR="2ED73727" w:rsidRPr="00691B51">
          <w:rPr>
            <w:rStyle w:val="Hyperlink"/>
            <w:rFonts w:ascii="Times New Roman" w:eastAsia="Times New Roman" w:hAnsi="Times New Roman" w:cs="Times New Roman"/>
          </w:rPr>
          <w:t>https://vlada.gov.cz/cz/ppov/rovne-prilezitosti-zen-a-muzu/aktuality/odborny-kulaty-stul-k-implementaci-mezinarodniho-kodexu-marketingu-nahrad-materskeho-v-ceske-legislative-a-moznostem-metodicke-podpory-jejiho-vymahani-196370/</w:t>
        </w:r>
      </w:hyperlink>
    </w:p>
  </w:footnote>
  <w:footnote w:id="74">
    <w:p w14:paraId="7BE22030" w14:textId="489B6D79" w:rsidR="007A6661" w:rsidRPr="00691B51" w:rsidRDefault="007A6661">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DA6E3B" w:rsidRPr="00691B51">
        <w:rPr>
          <w:rFonts w:ascii="Times New Roman" w:hAnsi="Times New Roman" w:cs="Times New Roman"/>
        </w:rPr>
        <w:t>Supra Note 15</w:t>
      </w:r>
      <w:r w:rsidR="00084FF2" w:rsidRPr="00691B51">
        <w:rPr>
          <w:rFonts w:ascii="Times New Roman" w:hAnsi="Times New Roman" w:cs="Times New Roman"/>
        </w:rPr>
        <w:t>.</w:t>
      </w:r>
      <w:r w:rsidR="00C40CD2" w:rsidRPr="00691B51">
        <w:rPr>
          <w:rFonts w:ascii="Times New Roman" w:hAnsi="Times New Roman" w:cs="Times New Roman"/>
        </w:rPr>
        <w:t xml:space="preserve"> </w:t>
      </w:r>
    </w:p>
  </w:footnote>
  <w:footnote w:id="75">
    <w:p w14:paraId="0621138E" w14:textId="04F35DAC" w:rsidR="002D6EB3" w:rsidRPr="00691B51" w:rsidRDefault="002D6EB3">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9518EC" w:rsidRPr="00691B51">
        <w:rPr>
          <w:rFonts w:ascii="Times New Roman" w:hAnsi="Times New Roman" w:cs="Times New Roman"/>
        </w:rPr>
        <w:t>Ibid</w:t>
      </w:r>
      <w:r w:rsidR="00181E9F" w:rsidRPr="00691B51">
        <w:rPr>
          <w:rFonts w:ascii="Times New Roman" w:hAnsi="Times New Roman" w:cs="Times New Roman"/>
        </w:rPr>
        <w:t xml:space="preserve"> </w:t>
      </w:r>
    </w:p>
  </w:footnote>
  <w:footnote w:id="76">
    <w:p w14:paraId="071D15F5" w14:textId="0B3D81A5" w:rsidR="00B77B55" w:rsidRPr="00691B51" w:rsidRDefault="00B77B55">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9E0F90" w:rsidRPr="00691B51">
        <w:rPr>
          <w:rFonts w:ascii="Times New Roman" w:hAnsi="Times New Roman" w:cs="Times New Roman"/>
        </w:rPr>
        <w:t xml:space="preserve">Act No. 48/1997 Coll. </w:t>
      </w:r>
      <w:r w:rsidR="000D51B1" w:rsidRPr="00691B51">
        <w:rPr>
          <w:rFonts w:ascii="Times New Roman" w:hAnsi="Times New Roman" w:cs="Times New Roman"/>
        </w:rPr>
        <w:t>on</w:t>
      </w:r>
      <w:r w:rsidR="009E0F90" w:rsidRPr="00691B51">
        <w:rPr>
          <w:rFonts w:ascii="Times New Roman" w:hAnsi="Times New Roman" w:cs="Times New Roman"/>
        </w:rPr>
        <w:t xml:space="preserve"> Public Health Insurance</w:t>
      </w:r>
      <w:r w:rsidR="00690C51" w:rsidRPr="00691B51">
        <w:rPr>
          <w:rFonts w:ascii="Times New Roman" w:hAnsi="Times New Roman" w:cs="Times New Roman"/>
        </w:rPr>
        <w:t xml:space="preserve"> (1997)</w:t>
      </w:r>
      <w:r w:rsidR="00DC1FDA" w:rsidRPr="00691B51">
        <w:rPr>
          <w:rFonts w:ascii="Times New Roman" w:hAnsi="Times New Roman" w:cs="Times New Roman"/>
        </w:rPr>
        <w:t>.</w:t>
      </w:r>
    </w:p>
  </w:footnote>
  <w:footnote w:id="77">
    <w:p w14:paraId="254CB7DA" w14:textId="369BFBEC" w:rsidR="0073165F" w:rsidRPr="00691B51" w:rsidRDefault="0073165F">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eastAsia="Times New Roman" w:hAnsi="Times New Roman" w:cs="Times New Roman"/>
        </w:rPr>
        <w:t xml:space="preserve"> </w:t>
      </w:r>
      <w:proofErr w:type="spellStart"/>
      <w:r w:rsidR="2ED73727" w:rsidRPr="00691B51">
        <w:rPr>
          <w:rFonts w:ascii="Times New Roman" w:eastAsia="Times New Roman" w:hAnsi="Times New Roman" w:cs="Times New Roman"/>
        </w:rPr>
        <w:t>Kalousková</w:t>
      </w:r>
      <w:proofErr w:type="spellEnd"/>
      <w:r w:rsidR="2ED73727" w:rsidRPr="00691B51">
        <w:rPr>
          <w:rFonts w:ascii="Times New Roman" w:eastAsia="Times New Roman" w:hAnsi="Times New Roman" w:cs="Times New Roman"/>
        </w:rPr>
        <w:t>,</w:t>
      </w:r>
      <w:r w:rsidR="2ED73727" w:rsidRPr="00691B51">
        <w:rPr>
          <w:rFonts w:ascii="Times New Roman" w:eastAsia="Times New Roman" w:hAnsi="Times New Roman" w:cs="Times New Roman"/>
          <w:i/>
          <w:iCs/>
        </w:rPr>
        <w:t xml:space="preserve"> </w:t>
      </w:r>
      <w:r w:rsidR="007632BF" w:rsidRPr="00691B51">
        <w:rPr>
          <w:rFonts w:ascii="Times New Roman" w:eastAsia="Times New Roman" w:hAnsi="Times New Roman" w:cs="Times New Roman"/>
          <w:i/>
          <w:iCs/>
        </w:rPr>
        <w:t xml:space="preserve">The Czech Republic </w:t>
      </w:r>
      <w:r w:rsidR="2ED73727" w:rsidRPr="00691B51">
        <w:rPr>
          <w:rFonts w:ascii="Times New Roman" w:eastAsia="Times New Roman" w:hAnsi="Times New Roman" w:cs="Times New Roman"/>
          <w:i/>
          <w:iCs/>
        </w:rPr>
        <w:t>Ranks Thirty-Sixth</w:t>
      </w:r>
      <w:r w:rsidR="007632BF" w:rsidRPr="00691B51">
        <w:rPr>
          <w:rFonts w:ascii="Times New Roman" w:eastAsia="Times New Roman" w:hAnsi="Times New Roman" w:cs="Times New Roman"/>
          <w:i/>
          <w:iCs/>
        </w:rPr>
        <w:t xml:space="preserve"> out of 47 </w:t>
      </w:r>
      <w:r w:rsidR="2ED73727" w:rsidRPr="00691B51">
        <w:rPr>
          <w:rFonts w:ascii="Times New Roman" w:eastAsia="Times New Roman" w:hAnsi="Times New Roman" w:cs="Times New Roman"/>
          <w:i/>
          <w:iCs/>
        </w:rPr>
        <w:t>Countries</w:t>
      </w:r>
      <w:r w:rsidR="007632BF" w:rsidRPr="00691B51">
        <w:rPr>
          <w:rFonts w:ascii="Times New Roman" w:eastAsia="Times New Roman" w:hAnsi="Times New Roman" w:cs="Times New Roman"/>
          <w:i/>
          <w:iCs/>
        </w:rPr>
        <w:t xml:space="preserve"> in the </w:t>
      </w:r>
      <w:r w:rsidR="2ED73727" w:rsidRPr="00691B51">
        <w:rPr>
          <w:rFonts w:ascii="Times New Roman" w:eastAsia="Times New Roman" w:hAnsi="Times New Roman" w:cs="Times New Roman"/>
          <w:i/>
          <w:iCs/>
        </w:rPr>
        <w:t>Availability</w:t>
      </w:r>
      <w:r w:rsidR="007632BF" w:rsidRPr="00691B51">
        <w:rPr>
          <w:rFonts w:ascii="Times New Roman" w:eastAsia="Times New Roman" w:hAnsi="Times New Roman" w:cs="Times New Roman"/>
          <w:i/>
          <w:iCs/>
        </w:rPr>
        <w:t xml:space="preserve"> of </w:t>
      </w:r>
      <w:r w:rsidR="2ED73727" w:rsidRPr="00691B51">
        <w:rPr>
          <w:rFonts w:ascii="Times New Roman" w:eastAsia="Times New Roman" w:hAnsi="Times New Roman" w:cs="Times New Roman"/>
          <w:i/>
          <w:iCs/>
        </w:rPr>
        <w:t>Contraception</w:t>
      </w:r>
      <w:r w:rsidR="007632BF" w:rsidRPr="00691B51">
        <w:rPr>
          <w:rFonts w:ascii="Times New Roman" w:eastAsia="Times New Roman" w:hAnsi="Times New Roman" w:cs="Times New Roman"/>
          <w:i/>
          <w:iCs/>
        </w:rPr>
        <w:t xml:space="preserve"> in Europe</w:t>
      </w:r>
      <w:r w:rsidR="2ED73727" w:rsidRPr="00691B51">
        <w:rPr>
          <w:rFonts w:ascii="Times New Roman" w:eastAsia="Times New Roman" w:hAnsi="Times New Roman" w:cs="Times New Roman"/>
          <w:i/>
          <w:iCs/>
        </w:rPr>
        <w:t>,</w:t>
      </w:r>
      <w:r w:rsidR="007632BF" w:rsidRPr="00691B51">
        <w:rPr>
          <w:rFonts w:ascii="Times New Roman" w:eastAsia="Times New Roman" w:hAnsi="Times New Roman" w:cs="Times New Roman"/>
        </w:rPr>
        <w:t xml:space="preserve"> CT 24</w:t>
      </w:r>
      <w:r w:rsidR="003C7609" w:rsidRPr="00691B51">
        <w:rPr>
          <w:rFonts w:ascii="Times New Roman" w:eastAsia="Times New Roman" w:hAnsi="Times New Roman" w:cs="Times New Roman"/>
        </w:rPr>
        <w:t xml:space="preserve">, </w:t>
      </w:r>
      <w:r w:rsidR="2ED73727" w:rsidRPr="00691B51">
        <w:rPr>
          <w:rFonts w:ascii="Times New Roman" w:eastAsia="Times New Roman" w:hAnsi="Times New Roman" w:cs="Times New Roman"/>
        </w:rPr>
        <w:t>2025</w:t>
      </w:r>
      <w:r w:rsidR="00FC7865" w:rsidRPr="00691B51">
        <w:rPr>
          <w:rFonts w:ascii="Times New Roman" w:eastAsia="Times New Roman" w:hAnsi="Times New Roman" w:cs="Times New Roman"/>
        </w:rPr>
        <w:t xml:space="preserve">. </w:t>
      </w:r>
    </w:p>
  </w:footnote>
  <w:footnote w:id="78">
    <w:p w14:paraId="198B1A59" w14:textId="089C95DD" w:rsidR="004B7567" w:rsidRPr="00691B51" w:rsidRDefault="004B7567">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084FF2" w:rsidRPr="00691B51">
        <w:rPr>
          <w:rFonts w:ascii="Times New Roman" w:hAnsi="Times New Roman" w:cs="Times New Roman"/>
        </w:rPr>
        <w:t>Supra Note 15.</w:t>
      </w:r>
      <w:r w:rsidR="00A20B55" w:rsidRPr="00691B51">
        <w:rPr>
          <w:rFonts w:ascii="Times New Roman" w:hAnsi="Times New Roman" w:cs="Times New Roman"/>
        </w:rPr>
        <w:t xml:space="preserve"> </w:t>
      </w:r>
    </w:p>
  </w:footnote>
  <w:footnote w:id="79">
    <w:p w14:paraId="1629A256" w14:textId="7482D936" w:rsidR="005D6064" w:rsidRPr="00691B51" w:rsidRDefault="005D6064" w:rsidP="2ED73727">
      <w:pPr>
        <w:spacing w:after="0" w:line="240" w:lineRule="auto"/>
        <w:rPr>
          <w:rFonts w:ascii="Times New Roman" w:hAnsi="Times New Roman" w:cs="Times New Roman"/>
          <w:sz w:val="20"/>
          <w:szCs w:val="20"/>
        </w:rPr>
      </w:pPr>
      <w:r w:rsidRPr="00691B51">
        <w:rPr>
          <w:rFonts w:ascii="Times New Roman" w:hAnsi="Times New Roman" w:cs="Times New Roman"/>
          <w:sz w:val="20"/>
          <w:szCs w:val="20"/>
          <w:vertAlign w:val="superscript"/>
        </w:rPr>
        <w:footnoteRef/>
      </w:r>
      <w:r w:rsidR="2ED73727" w:rsidRPr="00691B51">
        <w:rPr>
          <w:rFonts w:ascii="Times New Roman" w:hAnsi="Times New Roman" w:cs="Times New Roman"/>
          <w:sz w:val="20"/>
          <w:szCs w:val="20"/>
        </w:rPr>
        <w:t xml:space="preserve"> </w:t>
      </w:r>
      <w:r w:rsidRPr="00691B51">
        <w:rPr>
          <w:rFonts w:ascii="Times New Roman" w:eastAsia="Times New Roman" w:hAnsi="Times New Roman" w:cs="Times New Roman"/>
          <w:sz w:val="20"/>
          <w:szCs w:val="20"/>
        </w:rPr>
        <w:t xml:space="preserve">Abortion Support Alliance Prague, </w:t>
      </w:r>
      <w:r w:rsidRPr="00691B51">
        <w:rPr>
          <w:rFonts w:ascii="Times New Roman" w:eastAsia="Times New Roman" w:hAnsi="Times New Roman" w:cs="Times New Roman"/>
          <w:i/>
          <w:iCs/>
          <w:sz w:val="20"/>
          <w:szCs w:val="20"/>
        </w:rPr>
        <w:t xml:space="preserve">Reproductive </w:t>
      </w:r>
      <w:r w:rsidR="2ED73727" w:rsidRPr="00691B51">
        <w:rPr>
          <w:rFonts w:ascii="Times New Roman" w:eastAsia="Times New Roman" w:hAnsi="Times New Roman" w:cs="Times New Roman"/>
          <w:i/>
          <w:iCs/>
          <w:sz w:val="20"/>
          <w:szCs w:val="20"/>
        </w:rPr>
        <w:t>Justice</w:t>
      </w:r>
      <w:r w:rsidRPr="00691B51">
        <w:rPr>
          <w:rFonts w:ascii="Times New Roman" w:eastAsia="Times New Roman" w:hAnsi="Times New Roman" w:cs="Times New Roman"/>
          <w:i/>
          <w:iCs/>
          <w:sz w:val="20"/>
          <w:szCs w:val="20"/>
        </w:rPr>
        <w:t xml:space="preserve"> and </w:t>
      </w:r>
      <w:r w:rsidR="2ED73727" w:rsidRPr="00691B51">
        <w:rPr>
          <w:rFonts w:ascii="Times New Roman" w:eastAsia="Times New Roman" w:hAnsi="Times New Roman" w:cs="Times New Roman"/>
          <w:i/>
          <w:iCs/>
          <w:sz w:val="20"/>
          <w:szCs w:val="20"/>
        </w:rPr>
        <w:t>Access</w:t>
      </w:r>
      <w:r w:rsidRPr="00691B51">
        <w:rPr>
          <w:rFonts w:ascii="Times New Roman" w:eastAsia="Times New Roman" w:hAnsi="Times New Roman" w:cs="Times New Roman"/>
          <w:i/>
          <w:iCs/>
          <w:sz w:val="20"/>
          <w:szCs w:val="20"/>
        </w:rPr>
        <w:t xml:space="preserve"> to </w:t>
      </w:r>
      <w:r w:rsidR="2ED73727" w:rsidRPr="00691B51">
        <w:rPr>
          <w:rFonts w:ascii="Times New Roman" w:eastAsia="Times New Roman" w:hAnsi="Times New Roman" w:cs="Times New Roman"/>
          <w:i/>
          <w:iCs/>
          <w:sz w:val="20"/>
          <w:szCs w:val="20"/>
        </w:rPr>
        <w:t>Abortion</w:t>
      </w:r>
      <w:r w:rsidRPr="00691B51">
        <w:rPr>
          <w:rFonts w:ascii="Times New Roman" w:eastAsia="Times New Roman" w:hAnsi="Times New Roman" w:cs="Times New Roman"/>
          <w:i/>
          <w:iCs/>
          <w:sz w:val="20"/>
          <w:szCs w:val="20"/>
        </w:rPr>
        <w:t xml:space="preserve"> in the Czech Republic</w:t>
      </w:r>
      <w:r w:rsidR="2ED73727" w:rsidRPr="00691B51">
        <w:rPr>
          <w:rFonts w:ascii="Times New Roman" w:eastAsia="Times New Roman" w:hAnsi="Times New Roman" w:cs="Times New Roman"/>
          <w:sz w:val="20"/>
          <w:szCs w:val="20"/>
        </w:rPr>
        <w:t xml:space="preserve"> (</w:t>
      </w:r>
      <w:r w:rsidRPr="00691B51">
        <w:rPr>
          <w:rFonts w:ascii="Times New Roman" w:eastAsia="Times New Roman" w:hAnsi="Times New Roman" w:cs="Times New Roman"/>
          <w:sz w:val="20"/>
          <w:szCs w:val="20"/>
        </w:rPr>
        <w:t>2024</w:t>
      </w:r>
      <w:r w:rsidR="2ED73727" w:rsidRPr="00691B51">
        <w:rPr>
          <w:rFonts w:ascii="Times New Roman" w:eastAsia="Times New Roman" w:hAnsi="Times New Roman" w:cs="Times New Roman"/>
          <w:sz w:val="20"/>
          <w:szCs w:val="20"/>
        </w:rPr>
        <w:t xml:space="preserve">), </w:t>
      </w:r>
    </w:p>
    <w:p w14:paraId="28E03A69" w14:textId="1F9CA76F" w:rsidR="005D6064" w:rsidRPr="00691B51" w:rsidRDefault="2ED73727" w:rsidP="005D6064">
      <w:pPr>
        <w:spacing w:after="0" w:line="240" w:lineRule="auto"/>
        <w:rPr>
          <w:rFonts w:ascii="Times New Roman" w:hAnsi="Times New Roman" w:cs="Times New Roman"/>
          <w:sz w:val="20"/>
          <w:szCs w:val="20"/>
        </w:rPr>
      </w:pPr>
      <w:hyperlink r:id="rId32">
        <w:r w:rsidRPr="00691B51">
          <w:rPr>
            <w:rStyle w:val="Hyperlink"/>
            <w:rFonts w:ascii="Times New Roman" w:eastAsia="Times New Roman" w:hAnsi="Times New Roman" w:cs="Times New Roman"/>
            <w:sz w:val="20"/>
            <w:szCs w:val="20"/>
          </w:rPr>
          <w:t>https://cz.boell.org/sites/default/files/2024-11/report_2024_eng-a5_single-pages.pdf</w:t>
        </w:r>
      </w:hyperlink>
    </w:p>
  </w:footnote>
  <w:footnote w:id="80">
    <w:p w14:paraId="437F1541" w14:textId="22223B1D" w:rsidR="006B27BA" w:rsidRPr="00691B51" w:rsidRDefault="005D6064" w:rsidP="00BE1F82">
      <w:pPr>
        <w:pStyle w:val="FootnoteText"/>
        <w:rPr>
          <w:rFonts w:ascii="Times New Roman" w:hAnsi="Times New Roman" w:cs="Times New Roman"/>
        </w:rPr>
      </w:pPr>
      <w:r w:rsidRPr="00691B51">
        <w:rPr>
          <w:rFonts w:ascii="Times New Roman" w:hAnsi="Times New Roman" w:cs="Times New Roman"/>
          <w:vertAlign w:val="superscript"/>
        </w:rPr>
        <w:footnoteRef/>
      </w:r>
      <w:r w:rsidR="2ED73727" w:rsidRPr="00691B51">
        <w:rPr>
          <w:rFonts w:ascii="Times New Roman" w:hAnsi="Times New Roman" w:cs="Times New Roman"/>
        </w:rPr>
        <w:t xml:space="preserve"> </w:t>
      </w:r>
      <w:r w:rsidR="001C6B71" w:rsidRPr="00691B51">
        <w:rPr>
          <w:rFonts w:ascii="Times New Roman" w:eastAsia="Times New Roman" w:hAnsi="Times New Roman" w:cs="Times New Roman"/>
        </w:rPr>
        <w:t>Ibid.</w:t>
      </w:r>
    </w:p>
  </w:footnote>
  <w:footnote w:id="81">
    <w:p w14:paraId="5DD7E243" w14:textId="56B4CCCD" w:rsidR="4014D0E8" w:rsidRPr="00691B51" w:rsidRDefault="4014D0E8" w:rsidP="4014D0E8">
      <w:pPr>
        <w:pStyle w:val="FootnoteText"/>
        <w:rPr>
          <w:rFonts w:ascii="Times New Roman" w:hAnsi="Times New Roman" w:cs="Times New Roman"/>
        </w:rPr>
      </w:pPr>
      <w:r w:rsidRPr="00691B51">
        <w:rPr>
          <w:rStyle w:val="FootnoteReference"/>
          <w:rFonts w:ascii="Times New Roman" w:hAnsi="Times New Roman" w:cs="Times New Roman"/>
        </w:rPr>
        <w:footnoteRef/>
      </w:r>
      <w:r w:rsidR="3CB132F4" w:rsidRPr="00691B51">
        <w:rPr>
          <w:rFonts w:ascii="Times New Roman" w:hAnsi="Times New Roman" w:cs="Times New Roman"/>
          <w:b/>
          <w:bCs/>
        </w:rPr>
        <w:t xml:space="preserve"> </w:t>
      </w:r>
      <w:r w:rsidR="3CB132F4" w:rsidRPr="00691B51">
        <w:rPr>
          <w:rFonts w:ascii="Times New Roman" w:eastAsia="Times New Roman" w:hAnsi="Times New Roman" w:cs="Times New Roman"/>
        </w:rPr>
        <w:t xml:space="preserve">Act No. 297/2021 Coll. created a compensation mechanism for people unlawfully sterilized between 1966 and 2012. </w:t>
      </w:r>
    </w:p>
  </w:footnote>
  <w:footnote w:id="82">
    <w:p w14:paraId="442ADDE6" w14:textId="26EABFBA" w:rsidR="4014D0E8" w:rsidRPr="00691B51" w:rsidRDefault="4014D0E8" w:rsidP="4014D0E8">
      <w:pPr>
        <w:pStyle w:val="FootnoteText"/>
        <w:rPr>
          <w:rFonts w:ascii="Times New Roman" w:hAnsi="Times New Roman" w:cs="Times New Roman"/>
        </w:rPr>
      </w:pPr>
      <w:r w:rsidRPr="00691B51">
        <w:rPr>
          <w:rStyle w:val="FootnoteReference"/>
          <w:rFonts w:ascii="Times New Roman" w:hAnsi="Times New Roman" w:cs="Times New Roman"/>
        </w:rPr>
        <w:footnoteRef/>
      </w:r>
      <w:r w:rsidR="3CB132F4" w:rsidRPr="00691B51">
        <w:rPr>
          <w:rFonts w:ascii="Times New Roman" w:eastAsia="Times New Roman" w:hAnsi="Times New Roman" w:cs="Times New Roman"/>
        </w:rPr>
        <w:t xml:space="preserve"> </w:t>
      </w:r>
      <w:r w:rsidR="00CE59EF" w:rsidRPr="00691B51">
        <w:rPr>
          <w:rFonts w:ascii="Times New Roman" w:eastAsia="Times New Roman" w:hAnsi="Times New Roman" w:cs="Times New Roman"/>
        </w:rPr>
        <w:t xml:space="preserve">Albert, </w:t>
      </w:r>
      <w:r w:rsidR="00CE59EF" w:rsidRPr="00691B51">
        <w:rPr>
          <w:rFonts w:ascii="Times New Roman" w:eastAsia="Times New Roman" w:hAnsi="Times New Roman" w:cs="Times New Roman"/>
          <w:i/>
          <w:iCs/>
        </w:rPr>
        <w:t>Czech Senate approves extending deadline to apply for compensation for illegal sterilizations, final adoption depends on President</w:t>
      </w:r>
      <w:r w:rsidR="00CE59EF" w:rsidRPr="00691B51">
        <w:rPr>
          <w:rFonts w:ascii="Times New Roman" w:eastAsia="Times New Roman" w:hAnsi="Times New Roman" w:cs="Times New Roman"/>
        </w:rPr>
        <w:t xml:space="preserve">, Romea.cz, 2025, </w:t>
      </w:r>
      <w:hyperlink r:id="rId33" w:history="1">
        <w:r w:rsidR="00CE59EF" w:rsidRPr="00691B51">
          <w:rPr>
            <w:rStyle w:val="Hyperlink"/>
            <w:rFonts w:ascii="Times New Roman" w:eastAsia="Times New Roman" w:hAnsi="Times New Roman" w:cs="Times New Roman"/>
          </w:rPr>
          <w:t>https://romea.cz/en/czech-republic/czech-senate-approves-extending-deadline-to-apply-for-compensation-for-illegal-sterilizations-final-adoption-depends-on-president</w:t>
        </w:r>
      </w:hyperlink>
    </w:p>
  </w:footnote>
  <w:footnote w:id="83">
    <w:p w14:paraId="31530443" w14:textId="531701EC" w:rsidR="4014D0E8" w:rsidRPr="00691B51" w:rsidRDefault="4014D0E8" w:rsidP="006F2C5D">
      <w:pPr>
        <w:pStyle w:val="FootnoteText"/>
        <w:spacing w:after="80"/>
        <w:rPr>
          <w:rFonts w:ascii="Times New Roman" w:hAnsi="Times New Roman" w:cs="Times New Roman"/>
        </w:rPr>
      </w:pPr>
      <w:r w:rsidRPr="00691B51">
        <w:rPr>
          <w:rStyle w:val="FootnoteReference"/>
          <w:rFonts w:ascii="Times New Roman" w:hAnsi="Times New Roman" w:cs="Times New Roman"/>
          <w:i/>
        </w:rPr>
        <w:footnoteRef/>
      </w:r>
      <w:r w:rsidR="001A7045" w:rsidRPr="00691B51">
        <w:rPr>
          <w:rFonts w:ascii="Times New Roman" w:eastAsia="Times New Roman" w:hAnsi="Times New Roman" w:cs="Times New Roman"/>
        </w:rPr>
        <w:t xml:space="preserve"> Albert </w:t>
      </w:r>
      <w:r w:rsidR="00C65EE0" w:rsidRPr="00691B51">
        <w:rPr>
          <w:rFonts w:ascii="Times New Roman" w:eastAsia="Times New Roman" w:hAnsi="Times New Roman" w:cs="Times New Roman"/>
        </w:rPr>
        <w:t>and</w:t>
      </w:r>
      <w:r w:rsidR="001A7045" w:rsidRPr="00691B51">
        <w:rPr>
          <w:rFonts w:ascii="Times New Roman" w:eastAsia="Times New Roman" w:hAnsi="Times New Roman" w:cs="Times New Roman"/>
        </w:rPr>
        <w:t xml:space="preserve"> </w:t>
      </w:r>
      <w:proofErr w:type="spellStart"/>
      <w:r w:rsidR="001A7045" w:rsidRPr="00691B51">
        <w:rPr>
          <w:rFonts w:ascii="Times New Roman" w:eastAsia="Times New Roman" w:hAnsi="Times New Roman" w:cs="Times New Roman"/>
        </w:rPr>
        <w:t>Cirok</w:t>
      </w:r>
      <w:proofErr w:type="spellEnd"/>
      <w:r w:rsidR="001A7045" w:rsidRPr="00691B51">
        <w:rPr>
          <w:rFonts w:ascii="Times New Roman" w:eastAsia="Times New Roman" w:hAnsi="Times New Roman" w:cs="Times New Roman"/>
        </w:rPr>
        <w:t>,</w:t>
      </w:r>
      <w:r w:rsidR="3CB132F4" w:rsidRPr="00691B51">
        <w:rPr>
          <w:rFonts w:ascii="Times New Roman" w:eastAsia="Times New Roman" w:hAnsi="Times New Roman" w:cs="Times New Roman"/>
          <w:i/>
          <w:iCs/>
        </w:rPr>
        <w:t xml:space="preserve"> Civil society asks Czech Government to extend the law compensating illegally sterilized women, analysis shows problems with the process,</w:t>
      </w:r>
      <w:r w:rsidR="3CB132F4" w:rsidRPr="00691B51">
        <w:rPr>
          <w:rFonts w:ascii="Times New Roman" w:eastAsia="Times New Roman" w:hAnsi="Times New Roman" w:cs="Times New Roman"/>
        </w:rPr>
        <w:t xml:space="preserve"> Romea.cz</w:t>
      </w:r>
      <w:r w:rsidR="001A7045" w:rsidRPr="00691B51">
        <w:rPr>
          <w:rFonts w:ascii="Times New Roman" w:eastAsia="Times New Roman" w:hAnsi="Times New Roman" w:cs="Times New Roman"/>
        </w:rPr>
        <w:t xml:space="preserve">, </w:t>
      </w:r>
      <w:r w:rsidR="3CB132F4" w:rsidRPr="00691B51">
        <w:rPr>
          <w:rFonts w:ascii="Times New Roman" w:eastAsia="Times New Roman" w:hAnsi="Times New Roman" w:cs="Times New Roman"/>
        </w:rPr>
        <w:t xml:space="preserve">2024, </w:t>
      </w:r>
      <w:hyperlink r:id="rId34">
        <w:r w:rsidR="3CB132F4" w:rsidRPr="00691B51">
          <w:rPr>
            <w:rStyle w:val="Hyperlink"/>
            <w:rFonts w:ascii="Times New Roman" w:eastAsia="Times New Roman" w:hAnsi="Times New Roman" w:cs="Times New Roman"/>
          </w:rPr>
          <w:t>https://romea.cz/en/czech-republic/civil-society-asks-czech-government-to-extend-the-law-compensating-illegally-sterilized-women-analysis-shows-problems-with-the-process</w:t>
        </w:r>
      </w:hyperlink>
      <w:r w:rsidR="3CB132F4" w:rsidRPr="00691B51">
        <w:rPr>
          <w:rFonts w:ascii="Times New Roman" w:eastAsia="Times New Roman" w:hAnsi="Times New Roman" w:cs="Times New Roman"/>
        </w:rPr>
        <w:t xml:space="preserve"> </w:t>
      </w:r>
    </w:p>
  </w:footnote>
  <w:footnote w:id="84">
    <w:p w14:paraId="5942DEF2" w14:textId="458F5B89" w:rsidR="6731227E" w:rsidRPr="00691B51" w:rsidRDefault="6731227E" w:rsidP="6731227E">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3CB132F4" w:rsidRPr="00691B51">
        <w:rPr>
          <w:rFonts w:ascii="Times New Roman" w:eastAsia="Times New Roman" w:hAnsi="Times New Roman" w:cs="Times New Roman"/>
        </w:rPr>
        <w:t xml:space="preserve"> </w:t>
      </w:r>
      <w:r w:rsidR="00000A43" w:rsidRPr="00691B51">
        <w:rPr>
          <w:rFonts w:ascii="Times New Roman" w:eastAsia="Times New Roman" w:hAnsi="Times New Roman" w:cs="Times New Roman"/>
        </w:rPr>
        <w:t xml:space="preserve">Albert </w:t>
      </w:r>
      <w:r w:rsidR="00C65EE0" w:rsidRPr="00691B51">
        <w:rPr>
          <w:rFonts w:ascii="Times New Roman" w:eastAsia="Times New Roman" w:hAnsi="Times New Roman" w:cs="Times New Roman"/>
        </w:rPr>
        <w:t xml:space="preserve">and </w:t>
      </w:r>
      <w:r w:rsidR="00000A43" w:rsidRPr="00691B51">
        <w:rPr>
          <w:rFonts w:ascii="Times New Roman" w:eastAsia="Times New Roman" w:hAnsi="Times New Roman" w:cs="Times New Roman"/>
        </w:rPr>
        <w:t>Ryšavý</w:t>
      </w:r>
      <w:r w:rsidR="00000A43" w:rsidRPr="00691B51">
        <w:rPr>
          <w:rFonts w:ascii="Times New Roman" w:hAnsi="Times New Roman" w:cs="Times New Roman"/>
        </w:rPr>
        <w:t xml:space="preserve"> </w:t>
      </w:r>
      <w:r w:rsidR="00000A43" w:rsidRPr="00691B51">
        <w:rPr>
          <w:rFonts w:ascii="Times New Roman" w:eastAsia="Times New Roman" w:hAnsi="Times New Roman" w:cs="Times New Roman"/>
          <w:i/>
          <w:iCs/>
        </w:rPr>
        <w:t>Czech Chamber of Deputies passes extension of deadline for compensating those who have been illegally sterilized</w:t>
      </w:r>
      <w:r w:rsidR="00000A43" w:rsidRPr="00691B51">
        <w:rPr>
          <w:rFonts w:ascii="Times New Roman" w:eastAsia="Times New Roman" w:hAnsi="Times New Roman" w:cs="Times New Roman"/>
        </w:rPr>
        <w:t xml:space="preserve">, Romea.cz, 2025, </w:t>
      </w:r>
      <w:hyperlink r:id="rId35">
        <w:r w:rsidR="00000A43" w:rsidRPr="00691B51">
          <w:rPr>
            <w:rStyle w:val="Hyperlink"/>
            <w:rFonts w:ascii="Times New Roman" w:eastAsia="Times New Roman" w:hAnsi="Times New Roman" w:cs="Times New Roman"/>
          </w:rPr>
          <w:t>https://romea.cz/en/czech-republic/czech-chamber-of-deputies-passes-extension-of-deadline-for-compensating-those-who-have-been-illegally-sterilized/</w:t>
        </w:r>
      </w:hyperlink>
    </w:p>
  </w:footnote>
  <w:footnote w:id="85">
    <w:p w14:paraId="67003CC7" w14:textId="30DDA7BD" w:rsidR="6731227E" w:rsidRPr="00691B51" w:rsidRDefault="6731227E" w:rsidP="6731227E">
      <w:pPr>
        <w:pStyle w:val="FootnoteText"/>
        <w:rPr>
          <w:rFonts w:ascii="Times New Roman" w:hAnsi="Times New Roman" w:cs="Times New Roman"/>
        </w:rPr>
      </w:pPr>
      <w:r w:rsidRPr="00691B51">
        <w:rPr>
          <w:rStyle w:val="FootnoteReference"/>
          <w:rFonts w:ascii="Times New Roman" w:hAnsi="Times New Roman" w:cs="Times New Roman"/>
        </w:rPr>
        <w:footnoteRef/>
      </w:r>
      <w:r w:rsidR="000E6151" w:rsidRPr="00691B51">
        <w:rPr>
          <w:rFonts w:ascii="Times New Roman" w:eastAsia="Times New Roman" w:hAnsi="Times New Roman" w:cs="Times New Roman"/>
        </w:rPr>
        <w:t xml:space="preserve">Supra Note </w:t>
      </w:r>
      <w:r w:rsidR="000D4268" w:rsidRPr="00691B51">
        <w:rPr>
          <w:rFonts w:ascii="Times New Roman" w:eastAsia="Times New Roman" w:hAnsi="Times New Roman" w:cs="Times New Roman"/>
        </w:rPr>
        <w:t>8</w:t>
      </w:r>
      <w:r w:rsidR="00AE4B58" w:rsidRPr="00691B51">
        <w:rPr>
          <w:rFonts w:ascii="Times New Roman" w:eastAsia="Times New Roman" w:hAnsi="Times New Roman" w:cs="Times New Roman"/>
        </w:rPr>
        <w:t>3</w:t>
      </w:r>
      <w:r w:rsidR="000D4268" w:rsidRPr="00691B51">
        <w:rPr>
          <w:rFonts w:ascii="Times New Roman" w:eastAsia="Times New Roman" w:hAnsi="Times New Roman" w:cs="Times New Roman"/>
        </w:rPr>
        <w:t>.</w:t>
      </w:r>
    </w:p>
  </w:footnote>
  <w:footnote w:id="86">
    <w:p w14:paraId="2D1FE008" w14:textId="2553E830" w:rsidR="6731227E" w:rsidRPr="00691B51" w:rsidRDefault="6731227E" w:rsidP="6731227E">
      <w:pPr>
        <w:pStyle w:val="FootnoteText"/>
        <w:rPr>
          <w:rFonts w:ascii="Times New Roman" w:eastAsia="Times New Roman" w:hAnsi="Times New Roman" w:cs="Times New Roman"/>
        </w:rPr>
      </w:pPr>
      <w:r w:rsidRPr="00691B51">
        <w:rPr>
          <w:rStyle w:val="FootnoteReference"/>
          <w:rFonts w:ascii="Times New Roman" w:eastAsia="Times New Roman" w:hAnsi="Times New Roman" w:cs="Times New Roman"/>
        </w:rPr>
        <w:footnoteRef/>
      </w:r>
      <w:r w:rsidR="3CB132F4" w:rsidRPr="00691B51">
        <w:rPr>
          <w:rFonts w:ascii="Times New Roman" w:eastAsia="Times New Roman" w:hAnsi="Times New Roman" w:cs="Times New Roman"/>
        </w:rPr>
        <w:t xml:space="preserve"> </w:t>
      </w:r>
      <w:r w:rsidR="00301A5D" w:rsidRPr="00691B51">
        <w:rPr>
          <w:rFonts w:ascii="Times New Roman" w:hAnsi="Times New Roman" w:cs="Times New Roman"/>
        </w:rPr>
        <w:t>C</w:t>
      </w:r>
      <w:r w:rsidR="00301A5D" w:rsidRPr="00691B51">
        <w:rPr>
          <w:rFonts w:ascii="Times New Roman" w:eastAsia="Times New Roman" w:hAnsi="Times New Roman" w:cs="Times New Roman"/>
        </w:rPr>
        <w:t xml:space="preserve">ouncil of Europe Commissioner for Human Rights, </w:t>
      </w:r>
      <w:r w:rsidR="3CB132F4" w:rsidRPr="00691B51">
        <w:rPr>
          <w:rFonts w:ascii="Times New Roman" w:hAnsi="Times New Roman" w:cs="Times New Roman"/>
          <w:i/>
          <w:iCs/>
        </w:rPr>
        <w:t>Czech</w:t>
      </w:r>
      <w:r w:rsidR="3CB132F4" w:rsidRPr="00691B51">
        <w:rPr>
          <w:rFonts w:ascii="Times New Roman" w:eastAsia="Times New Roman" w:hAnsi="Times New Roman" w:cs="Times New Roman"/>
          <w:i/>
          <w:iCs/>
        </w:rPr>
        <w:t xml:space="preserve"> Republic: the authorities should extend the law on compensation for victims of forced </w:t>
      </w:r>
      <w:proofErr w:type="spellStart"/>
      <w:r w:rsidR="3CB132F4" w:rsidRPr="00691B51">
        <w:rPr>
          <w:rFonts w:ascii="Times New Roman" w:eastAsia="Times New Roman" w:hAnsi="Times New Roman" w:cs="Times New Roman"/>
          <w:i/>
          <w:iCs/>
        </w:rPr>
        <w:t>sterilisations</w:t>
      </w:r>
      <w:proofErr w:type="spellEnd"/>
      <w:r w:rsidR="3CB132F4" w:rsidRPr="00691B51">
        <w:rPr>
          <w:rFonts w:ascii="Times New Roman" w:eastAsia="Times New Roman" w:hAnsi="Times New Roman" w:cs="Times New Roman"/>
        </w:rPr>
        <w:t xml:space="preserve">, 2024, </w:t>
      </w:r>
      <w:hyperlink r:id="rId36">
        <w:r w:rsidR="3CB132F4" w:rsidRPr="00691B51">
          <w:rPr>
            <w:rStyle w:val="Hyperlink"/>
            <w:rFonts w:ascii="Times New Roman" w:eastAsia="Times New Roman" w:hAnsi="Times New Roman" w:cs="Times New Roman"/>
          </w:rPr>
          <w:t>https://www.coe.int/en/web/commissioner/-/czech-republic-the-authorities-should-extend-the-law-on-compensation-for-victims-of-forced-sterilisations</w:t>
        </w:r>
      </w:hyperlink>
      <w:r w:rsidR="3CB132F4" w:rsidRPr="00691B51">
        <w:rPr>
          <w:rFonts w:ascii="Times New Roman" w:eastAsia="Times New Roman" w:hAnsi="Times New Roman" w:cs="Times New Roman"/>
        </w:rPr>
        <w:t xml:space="preserve"> </w:t>
      </w:r>
    </w:p>
  </w:footnote>
  <w:footnote w:id="87">
    <w:p w14:paraId="452B2CDA" w14:textId="567080C4" w:rsidR="6731227E" w:rsidRPr="00691B51" w:rsidRDefault="6731227E" w:rsidP="6731227E">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AF3EE9" w:rsidRPr="00691B51">
        <w:rPr>
          <w:rFonts w:ascii="Times New Roman" w:eastAsia="Times New Roman" w:hAnsi="Times New Roman" w:cs="Times New Roman"/>
          <w:lang w:val="es-ES"/>
        </w:rPr>
        <w:t>Ibid.</w:t>
      </w:r>
    </w:p>
  </w:footnote>
  <w:footnote w:id="88">
    <w:p w14:paraId="15A85904" w14:textId="1345E8EB" w:rsidR="6731227E" w:rsidRPr="00691B51" w:rsidRDefault="6731227E" w:rsidP="6731227E">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00000A43" w:rsidRPr="00691B51">
        <w:rPr>
          <w:rFonts w:ascii="Times New Roman" w:eastAsia="Times New Roman" w:hAnsi="Times New Roman" w:cs="Times New Roman"/>
          <w:lang w:val="es-ES"/>
        </w:rPr>
        <w:t xml:space="preserve">Supra Note </w:t>
      </w:r>
      <w:r w:rsidR="005E5D64" w:rsidRPr="00691B51">
        <w:rPr>
          <w:rFonts w:ascii="Times New Roman" w:eastAsia="Times New Roman" w:hAnsi="Times New Roman" w:cs="Times New Roman"/>
          <w:lang w:val="es-ES"/>
        </w:rPr>
        <w:t>8</w:t>
      </w:r>
      <w:r w:rsidR="00AE4B58" w:rsidRPr="00691B51">
        <w:rPr>
          <w:rFonts w:ascii="Times New Roman" w:eastAsia="Times New Roman" w:hAnsi="Times New Roman" w:cs="Times New Roman"/>
          <w:lang w:val="es-ES"/>
        </w:rPr>
        <w:t>4</w:t>
      </w:r>
      <w:r w:rsidR="005E5D64" w:rsidRPr="00691B51">
        <w:rPr>
          <w:rFonts w:ascii="Times New Roman" w:eastAsia="Times New Roman" w:hAnsi="Times New Roman" w:cs="Times New Roman"/>
          <w:lang w:val="es-ES"/>
        </w:rPr>
        <w:t xml:space="preserve">. </w:t>
      </w:r>
    </w:p>
  </w:footnote>
  <w:footnote w:id="89">
    <w:p w14:paraId="3930C43A" w14:textId="2CF0C937" w:rsidR="00507D13" w:rsidRPr="00691B51" w:rsidRDefault="6731227E" w:rsidP="00507D13">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3CB132F4" w:rsidRPr="00691B51">
        <w:rPr>
          <w:rFonts w:ascii="Times New Roman" w:eastAsia="Times New Roman" w:hAnsi="Times New Roman" w:cs="Times New Roman"/>
          <w:i/>
          <w:lang w:val="es-ES"/>
        </w:rPr>
        <w:t xml:space="preserve"> </w:t>
      </w:r>
      <w:r w:rsidR="00CE59EF" w:rsidRPr="00691B51">
        <w:rPr>
          <w:rFonts w:ascii="Times New Roman" w:eastAsia="Times New Roman" w:hAnsi="Times New Roman" w:cs="Times New Roman"/>
          <w:lang w:val="es-ES"/>
        </w:rPr>
        <w:t>Supra Note 8</w:t>
      </w:r>
      <w:r w:rsidR="00AE4B58" w:rsidRPr="00691B51">
        <w:rPr>
          <w:rFonts w:ascii="Times New Roman" w:eastAsia="Times New Roman" w:hAnsi="Times New Roman" w:cs="Times New Roman"/>
          <w:lang w:val="es-ES"/>
        </w:rPr>
        <w:t>2</w:t>
      </w:r>
      <w:r w:rsidR="00CE59EF" w:rsidRPr="00691B51">
        <w:rPr>
          <w:rFonts w:ascii="Times New Roman" w:eastAsia="Times New Roman" w:hAnsi="Times New Roman" w:cs="Times New Roman"/>
          <w:lang w:val="es-ES"/>
        </w:rPr>
        <w:t xml:space="preserve">. </w:t>
      </w:r>
    </w:p>
    <w:p w14:paraId="2884A035" w14:textId="1EE4C402" w:rsidR="6731227E" w:rsidRPr="00691B51" w:rsidRDefault="6731227E" w:rsidP="6731227E">
      <w:pPr>
        <w:pStyle w:val="FootnoteText"/>
        <w:rPr>
          <w:rFonts w:ascii="Times New Roman" w:hAnsi="Times New Roman" w:cs="Times New Roman"/>
          <w:lang w:val="es-ES"/>
        </w:rPr>
      </w:pPr>
    </w:p>
  </w:footnote>
  <w:footnote w:id="90">
    <w:p w14:paraId="6FC9CD0A" w14:textId="3B78BB2F" w:rsidR="7747F730" w:rsidRPr="00691B51" w:rsidRDefault="7747F730" w:rsidP="00BE1F82">
      <w:pPr>
        <w:pStyle w:val="FootnoteText"/>
        <w:jc w:val="both"/>
        <w:rPr>
          <w:rStyle w:val="FootnoteReference"/>
          <w:rFonts w:ascii="Times New Roman" w:hAnsi="Times New Roman" w:cs="Times New Roman"/>
        </w:rPr>
      </w:pPr>
      <w:r w:rsidRPr="00691B51">
        <w:rPr>
          <w:rStyle w:val="FootnoteReference"/>
          <w:rFonts w:ascii="Times New Roman" w:hAnsi="Times New Roman" w:cs="Times New Roman"/>
        </w:rPr>
        <w:footnoteRef/>
      </w:r>
      <w:r w:rsidR="2ED73727" w:rsidRPr="00691B51">
        <w:rPr>
          <w:rStyle w:val="FootnoteReference"/>
          <w:rFonts w:ascii="Times New Roman" w:hAnsi="Times New Roman" w:cs="Times New Roman"/>
        </w:rPr>
        <w:t xml:space="preserve"> </w:t>
      </w:r>
      <w:r w:rsidR="003A4CB2" w:rsidRPr="00691B51">
        <w:rPr>
          <w:rFonts w:ascii="Times New Roman" w:eastAsia="Times New Roman" w:hAnsi="Times New Roman" w:cs="Times New Roman"/>
        </w:rPr>
        <w:t>Supra Note 19, p.</w:t>
      </w:r>
      <w:r w:rsidR="2ED73727" w:rsidRPr="00691B51">
        <w:rPr>
          <w:rFonts w:ascii="Times New Roman" w:eastAsia="Times New Roman" w:hAnsi="Times New Roman" w:cs="Times New Roman"/>
        </w:rPr>
        <w:t xml:space="preserve"> 36</w:t>
      </w:r>
      <w:r w:rsidR="003A4CB2" w:rsidRPr="00691B51">
        <w:rPr>
          <w:rFonts w:ascii="Times New Roman" w:eastAsia="Times New Roman" w:hAnsi="Times New Roman" w:cs="Times New Roman"/>
        </w:rPr>
        <w:t xml:space="preserve">. </w:t>
      </w:r>
    </w:p>
  </w:footnote>
  <w:footnote w:id="91">
    <w:p w14:paraId="4E6D84C7" w14:textId="105AE3FE" w:rsidR="7747F730" w:rsidRPr="00691B51" w:rsidRDefault="7747F730" w:rsidP="2ED73727">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eastAsia="Times New Roman" w:hAnsi="Times New Roman" w:cs="Times New Roman"/>
        </w:rPr>
        <w:t xml:space="preserve"> </w:t>
      </w:r>
      <w:r w:rsidR="3F7B0C95" w:rsidRPr="00691B51">
        <w:rPr>
          <w:rFonts w:ascii="Times New Roman" w:eastAsia="Times New Roman" w:hAnsi="Times New Roman" w:cs="Times New Roman"/>
        </w:rPr>
        <w:t xml:space="preserve">Amnesty International, </w:t>
      </w:r>
      <w:r w:rsidR="3F7B0C95" w:rsidRPr="00691B51">
        <w:rPr>
          <w:rFonts w:ascii="Times New Roman" w:eastAsia="Times New Roman" w:hAnsi="Times New Roman" w:cs="Times New Roman"/>
          <w:i/>
          <w:iCs/>
        </w:rPr>
        <w:t>Must Try Harder: Ethnic Discrimination of Romani Children in Czech Schools</w:t>
      </w:r>
      <w:r w:rsidR="3F7B0C95" w:rsidRPr="00691B51">
        <w:rPr>
          <w:rFonts w:ascii="Times New Roman" w:eastAsia="Times New Roman" w:hAnsi="Times New Roman" w:cs="Times New Roman"/>
        </w:rPr>
        <w:t xml:space="preserve"> (</w:t>
      </w:r>
      <w:r w:rsidR="2ED73727" w:rsidRPr="00691B51">
        <w:rPr>
          <w:rFonts w:ascii="Times New Roman" w:eastAsia="Times New Roman" w:hAnsi="Times New Roman" w:cs="Times New Roman"/>
        </w:rPr>
        <w:t xml:space="preserve">2015), 35, </w:t>
      </w:r>
    </w:p>
    <w:p w14:paraId="34047775" w14:textId="045B1947" w:rsidR="7747F730" w:rsidRPr="00691B51" w:rsidRDefault="2ED73727" w:rsidP="00F10424">
      <w:pPr>
        <w:pStyle w:val="FootnoteText"/>
        <w:rPr>
          <w:rFonts w:ascii="Times New Roman" w:eastAsia="Times New Roman" w:hAnsi="Times New Roman" w:cs="Times New Roman"/>
        </w:rPr>
      </w:pPr>
      <w:hyperlink r:id="rId37">
        <w:r w:rsidRPr="00691B51">
          <w:rPr>
            <w:rStyle w:val="Hyperlink"/>
            <w:rFonts w:ascii="Times New Roman" w:eastAsia="Times New Roman" w:hAnsi="Times New Roman" w:cs="Times New Roman"/>
          </w:rPr>
          <w:t>https://www.amnestyusa.org/wp-content/uploads/2017/04/musttryharder_embargoed_report.pdf</w:t>
        </w:r>
      </w:hyperlink>
    </w:p>
  </w:footnote>
  <w:footnote w:id="92">
    <w:p w14:paraId="35632082" w14:textId="03ED2507" w:rsidR="00FA45D3" w:rsidRPr="00691B51" w:rsidRDefault="00FA45D3">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4C22AE" w:rsidRPr="00691B51">
        <w:rPr>
          <w:rFonts w:ascii="Times New Roman" w:hAnsi="Times New Roman" w:cs="Times New Roman"/>
        </w:rPr>
        <w:t xml:space="preserve">Directorate-General for Migration and Home Affairs, </w:t>
      </w:r>
      <w:r w:rsidR="004C22AE" w:rsidRPr="00691B51">
        <w:rPr>
          <w:rFonts w:ascii="Times New Roman" w:hAnsi="Times New Roman" w:cs="Times New Roman"/>
          <w:i/>
          <w:iCs/>
        </w:rPr>
        <w:t>Czechia: Amendment to the Education Act on the Education of Foreigners</w:t>
      </w:r>
      <w:r w:rsidR="004C22AE" w:rsidRPr="00691B51">
        <w:rPr>
          <w:rFonts w:ascii="Times New Roman" w:hAnsi="Times New Roman" w:cs="Times New Roman"/>
        </w:rPr>
        <w:t xml:space="preserve">, European </w:t>
      </w:r>
      <w:r w:rsidR="000D4268" w:rsidRPr="00691B51">
        <w:rPr>
          <w:rFonts w:ascii="Times New Roman" w:hAnsi="Times New Roman" w:cs="Times New Roman"/>
        </w:rPr>
        <w:t>Commission</w:t>
      </w:r>
      <w:r w:rsidR="004C22AE" w:rsidRPr="00691B51">
        <w:rPr>
          <w:rFonts w:ascii="Times New Roman" w:hAnsi="Times New Roman" w:cs="Times New Roman"/>
        </w:rPr>
        <w:t>, 2025</w:t>
      </w:r>
      <w:r w:rsidR="0055365C" w:rsidRPr="00691B51">
        <w:rPr>
          <w:rFonts w:ascii="Times New Roman" w:hAnsi="Times New Roman" w:cs="Times New Roman"/>
        </w:rPr>
        <w:t xml:space="preserve">.  </w:t>
      </w:r>
    </w:p>
  </w:footnote>
  <w:footnote w:id="93">
    <w:p w14:paraId="60BDDAD6" w14:textId="7C3C025A" w:rsidR="73893AB9" w:rsidRPr="00691B51" w:rsidRDefault="73893AB9" w:rsidP="00F10424">
      <w:pPr>
        <w:pStyle w:val="FootnoteText"/>
        <w:rPr>
          <w:rFonts w:ascii="Times New Roman" w:hAnsi="Times New Roman" w:cs="Times New Roman"/>
          <w:lang w:val="es-CO"/>
        </w:rPr>
      </w:pPr>
      <w:r w:rsidRPr="00691B51">
        <w:rPr>
          <w:rStyle w:val="FootnoteReference"/>
          <w:rFonts w:ascii="Times New Roman" w:hAnsi="Times New Roman" w:cs="Times New Roman"/>
        </w:rPr>
        <w:footnoteRef/>
      </w:r>
      <w:r w:rsidR="48C39823" w:rsidRPr="00691B51">
        <w:rPr>
          <w:rFonts w:ascii="Times New Roman" w:hAnsi="Times New Roman" w:cs="Times New Roman"/>
          <w:lang w:val="es-CO"/>
        </w:rPr>
        <w:t xml:space="preserve"> </w:t>
      </w:r>
      <w:r w:rsidR="00E87859" w:rsidRPr="00691B51">
        <w:rPr>
          <w:rFonts w:ascii="Times New Roman" w:hAnsi="Times New Roman" w:cs="Times New Roman"/>
          <w:lang w:val="es-CO"/>
        </w:rPr>
        <w:t>Ibid.</w:t>
      </w:r>
      <w:r w:rsidR="00B31C6D" w:rsidRPr="00691B51">
        <w:rPr>
          <w:rFonts w:ascii="Times New Roman" w:hAnsi="Times New Roman" w:cs="Times New Roman"/>
          <w:lang w:val="es-CO"/>
        </w:rPr>
        <w:t xml:space="preserve"> </w:t>
      </w:r>
    </w:p>
  </w:footnote>
  <w:footnote w:id="94">
    <w:p w14:paraId="5EEE6614" w14:textId="0E1DA67F" w:rsidR="00E2311A" w:rsidRPr="00691B51" w:rsidRDefault="00E2311A" w:rsidP="00E2311A">
      <w:pPr>
        <w:spacing w:after="0" w:line="240" w:lineRule="auto"/>
        <w:rPr>
          <w:rFonts w:ascii="Times New Roman" w:eastAsia="Times New Roman" w:hAnsi="Times New Roman" w:cs="Times New Roman"/>
          <w:color w:val="1155CC"/>
          <w:sz w:val="20"/>
          <w:szCs w:val="20"/>
          <w:u w:val="single"/>
          <w:lang w:val="es-CO"/>
        </w:rPr>
      </w:pPr>
      <w:r w:rsidRPr="00691B51">
        <w:rPr>
          <w:rFonts w:ascii="Times New Roman" w:hAnsi="Times New Roman" w:cs="Times New Roman"/>
          <w:sz w:val="20"/>
          <w:szCs w:val="20"/>
          <w:vertAlign w:val="superscript"/>
        </w:rPr>
        <w:footnoteRef/>
      </w:r>
      <w:r w:rsidR="2ED73727" w:rsidRPr="00691B51">
        <w:rPr>
          <w:rFonts w:ascii="Times New Roman" w:eastAsia="Times New Roman" w:hAnsi="Times New Roman" w:cs="Times New Roman"/>
          <w:sz w:val="20"/>
          <w:szCs w:val="20"/>
          <w:lang w:val="es-CO"/>
        </w:rPr>
        <w:t xml:space="preserve"> </w:t>
      </w:r>
      <w:proofErr w:type="spellStart"/>
      <w:r w:rsidR="2ED73727" w:rsidRPr="00691B51">
        <w:rPr>
          <w:rFonts w:ascii="Times New Roman" w:eastAsia="Times New Roman" w:hAnsi="Times New Roman" w:cs="Times New Roman"/>
          <w:sz w:val="20"/>
          <w:szCs w:val="20"/>
          <w:lang w:val="es-CO"/>
        </w:rPr>
        <w:t>National</w:t>
      </w:r>
      <w:proofErr w:type="spellEnd"/>
      <w:r w:rsidR="2ED73727" w:rsidRPr="00691B51">
        <w:rPr>
          <w:rFonts w:ascii="Times New Roman" w:eastAsia="Times New Roman" w:hAnsi="Times New Roman" w:cs="Times New Roman"/>
          <w:sz w:val="20"/>
          <w:szCs w:val="20"/>
          <w:lang w:val="es-CO"/>
        </w:rPr>
        <w:t xml:space="preserve"> </w:t>
      </w:r>
      <w:proofErr w:type="spellStart"/>
      <w:r w:rsidR="2ED73727" w:rsidRPr="00691B51">
        <w:rPr>
          <w:rFonts w:ascii="Times New Roman" w:eastAsia="Times New Roman" w:hAnsi="Times New Roman" w:cs="Times New Roman"/>
          <w:sz w:val="20"/>
          <w:szCs w:val="20"/>
          <w:lang w:val="es-CO"/>
        </w:rPr>
        <w:t>Pedagogical</w:t>
      </w:r>
      <w:proofErr w:type="spellEnd"/>
      <w:r w:rsidR="2ED73727" w:rsidRPr="00691B51">
        <w:rPr>
          <w:rFonts w:ascii="Times New Roman" w:eastAsia="Times New Roman" w:hAnsi="Times New Roman" w:cs="Times New Roman"/>
          <w:sz w:val="20"/>
          <w:szCs w:val="20"/>
          <w:lang w:val="es-CO"/>
        </w:rPr>
        <w:t xml:space="preserve"> </w:t>
      </w:r>
      <w:proofErr w:type="spellStart"/>
      <w:r w:rsidR="2ED73727" w:rsidRPr="00691B51">
        <w:rPr>
          <w:rFonts w:ascii="Times New Roman" w:eastAsia="Times New Roman" w:hAnsi="Times New Roman" w:cs="Times New Roman"/>
          <w:sz w:val="20"/>
          <w:szCs w:val="20"/>
          <w:lang w:val="es-CO"/>
        </w:rPr>
        <w:t>Institute</w:t>
      </w:r>
      <w:proofErr w:type="spellEnd"/>
      <w:r w:rsidR="2ED73727" w:rsidRPr="00691B51">
        <w:rPr>
          <w:rFonts w:ascii="Times New Roman" w:eastAsia="Times New Roman" w:hAnsi="Times New Roman" w:cs="Times New Roman"/>
          <w:sz w:val="20"/>
          <w:szCs w:val="20"/>
          <w:lang w:val="es-CO"/>
        </w:rPr>
        <w:t xml:space="preserve">, </w:t>
      </w:r>
      <w:r w:rsidR="2ED73727" w:rsidRPr="00691B51">
        <w:rPr>
          <w:rFonts w:ascii="Times New Roman" w:eastAsia="Times New Roman" w:hAnsi="Times New Roman" w:cs="Times New Roman"/>
          <w:i/>
          <w:iCs/>
          <w:sz w:val="20"/>
          <w:szCs w:val="20"/>
          <w:lang w:val="es-CO"/>
        </w:rPr>
        <w:t xml:space="preserve">Novela </w:t>
      </w:r>
      <w:proofErr w:type="spellStart"/>
      <w:r w:rsidR="2ED73727" w:rsidRPr="00691B51">
        <w:rPr>
          <w:rFonts w:ascii="Times New Roman" w:eastAsia="Times New Roman" w:hAnsi="Times New Roman" w:cs="Times New Roman"/>
          <w:i/>
          <w:iCs/>
          <w:sz w:val="20"/>
          <w:szCs w:val="20"/>
          <w:lang w:val="es-CO"/>
        </w:rPr>
        <w:t>školského</w:t>
      </w:r>
      <w:proofErr w:type="spellEnd"/>
      <w:r w:rsidR="2ED73727" w:rsidRPr="00691B51">
        <w:rPr>
          <w:rFonts w:ascii="Times New Roman" w:eastAsia="Times New Roman" w:hAnsi="Times New Roman" w:cs="Times New Roman"/>
          <w:i/>
          <w:iCs/>
          <w:sz w:val="20"/>
          <w:szCs w:val="20"/>
          <w:lang w:val="es-CO"/>
        </w:rPr>
        <w:t xml:space="preserve"> </w:t>
      </w:r>
      <w:proofErr w:type="spellStart"/>
      <w:r w:rsidR="2ED73727" w:rsidRPr="00691B51">
        <w:rPr>
          <w:rFonts w:ascii="Times New Roman" w:eastAsia="Times New Roman" w:hAnsi="Times New Roman" w:cs="Times New Roman"/>
          <w:i/>
          <w:iCs/>
          <w:sz w:val="20"/>
          <w:szCs w:val="20"/>
          <w:lang w:val="es-CO"/>
        </w:rPr>
        <w:t>zákona</w:t>
      </w:r>
      <w:proofErr w:type="spellEnd"/>
      <w:r w:rsidR="2ED73727" w:rsidRPr="00691B51">
        <w:rPr>
          <w:rFonts w:ascii="Times New Roman" w:eastAsia="Times New Roman" w:hAnsi="Times New Roman" w:cs="Times New Roman"/>
          <w:i/>
          <w:iCs/>
          <w:sz w:val="20"/>
          <w:szCs w:val="20"/>
          <w:lang w:val="es-CO"/>
        </w:rPr>
        <w:t xml:space="preserve"> 2025</w:t>
      </w:r>
      <w:r w:rsidR="2ED73727" w:rsidRPr="00691B51">
        <w:rPr>
          <w:rFonts w:ascii="Times New Roman" w:eastAsia="Times New Roman" w:hAnsi="Times New Roman" w:cs="Times New Roman"/>
          <w:sz w:val="20"/>
          <w:szCs w:val="20"/>
          <w:lang w:val="es-CO"/>
        </w:rPr>
        <w:t xml:space="preserve"> (2025),  </w:t>
      </w:r>
      <w:hyperlink r:id="rId38">
        <w:r w:rsidR="2ED73727" w:rsidRPr="00691B51">
          <w:rPr>
            <w:rStyle w:val="Hyperlink"/>
            <w:rFonts w:ascii="Times New Roman" w:eastAsia="Times New Roman" w:hAnsi="Times New Roman" w:cs="Times New Roman"/>
            <w:sz w:val="20"/>
            <w:szCs w:val="20"/>
            <w:lang w:val="es-CO"/>
          </w:rPr>
          <w:t>https://www.npi.cz/aktuality/90390-novela-skolskeho-zakona-2025</w:t>
        </w:r>
      </w:hyperlink>
    </w:p>
  </w:footnote>
  <w:footnote w:id="95">
    <w:p w14:paraId="74E72646" w14:textId="70486BCF" w:rsidR="4A806FB5" w:rsidRPr="00691B51" w:rsidRDefault="4A806FB5" w:rsidP="00AC1744">
      <w:pPr>
        <w:pStyle w:val="FootnoteText"/>
        <w:rPr>
          <w:rFonts w:ascii="Times New Roman" w:eastAsia="Times New Roman" w:hAnsi="Times New Roman" w:cs="Times New Roman"/>
          <w:lang w:val="es-CO"/>
        </w:rPr>
      </w:pPr>
      <w:r w:rsidRPr="00691B51">
        <w:rPr>
          <w:rStyle w:val="FootnoteReference"/>
          <w:rFonts w:ascii="Times New Roman" w:hAnsi="Times New Roman" w:cs="Times New Roman"/>
        </w:rPr>
        <w:footnoteRef/>
      </w:r>
      <w:r w:rsidR="7D0599EB" w:rsidRPr="00691B51">
        <w:rPr>
          <w:rFonts w:ascii="Times New Roman" w:hAnsi="Times New Roman" w:cs="Times New Roman"/>
          <w:lang w:val="es-CO"/>
        </w:rPr>
        <w:t xml:space="preserve"> </w:t>
      </w:r>
      <w:r w:rsidR="003A5888" w:rsidRPr="00691B51">
        <w:rPr>
          <w:rFonts w:ascii="Times New Roman" w:eastAsia="Times New Roman" w:hAnsi="Times New Roman" w:cs="Times New Roman"/>
          <w:lang w:val="es-CO"/>
        </w:rPr>
        <w:t>Sup</w:t>
      </w:r>
      <w:r w:rsidR="00F42DDA" w:rsidRPr="00691B51">
        <w:rPr>
          <w:rFonts w:ascii="Times New Roman" w:eastAsia="Times New Roman" w:hAnsi="Times New Roman" w:cs="Times New Roman"/>
          <w:lang w:val="es-CO"/>
        </w:rPr>
        <w:t>r</w:t>
      </w:r>
      <w:r w:rsidR="003A5888" w:rsidRPr="00691B51">
        <w:rPr>
          <w:rFonts w:ascii="Times New Roman" w:eastAsia="Times New Roman" w:hAnsi="Times New Roman" w:cs="Times New Roman"/>
          <w:lang w:val="es-CO"/>
        </w:rPr>
        <w:t>a Note 9</w:t>
      </w:r>
      <w:r w:rsidR="00AE4B58" w:rsidRPr="00691B51">
        <w:rPr>
          <w:rFonts w:ascii="Times New Roman" w:eastAsia="Times New Roman" w:hAnsi="Times New Roman" w:cs="Times New Roman"/>
          <w:lang w:val="es-CO"/>
        </w:rPr>
        <w:t>1</w:t>
      </w:r>
      <w:r w:rsidR="003A5888" w:rsidRPr="00691B51">
        <w:rPr>
          <w:rFonts w:ascii="Times New Roman" w:eastAsia="Times New Roman" w:hAnsi="Times New Roman" w:cs="Times New Roman"/>
          <w:lang w:val="es-CO"/>
        </w:rPr>
        <w:t>, pp.</w:t>
      </w:r>
      <w:r w:rsidR="7D0599EB" w:rsidRPr="00691B51">
        <w:rPr>
          <w:rFonts w:ascii="Times New Roman" w:eastAsia="Times New Roman" w:hAnsi="Times New Roman" w:cs="Times New Roman"/>
          <w:lang w:val="es-CO"/>
        </w:rPr>
        <w:t xml:space="preserve"> 6</w:t>
      </w:r>
      <w:r w:rsidR="2ED73727" w:rsidRPr="00691B51">
        <w:rPr>
          <w:rFonts w:ascii="Times New Roman" w:eastAsia="Times New Roman" w:hAnsi="Times New Roman" w:cs="Times New Roman"/>
          <w:lang w:val="es-CO"/>
        </w:rPr>
        <w:t>;</w:t>
      </w:r>
      <w:r w:rsidR="7D0599EB" w:rsidRPr="00691B51">
        <w:rPr>
          <w:rFonts w:ascii="Times New Roman" w:eastAsia="Times New Roman" w:hAnsi="Times New Roman" w:cs="Times New Roman"/>
          <w:lang w:val="es-CO"/>
        </w:rPr>
        <w:t xml:space="preserve"> 19</w:t>
      </w:r>
      <w:r w:rsidR="2ED73727" w:rsidRPr="00691B51">
        <w:rPr>
          <w:rFonts w:ascii="Times New Roman" w:eastAsia="Times New Roman" w:hAnsi="Times New Roman" w:cs="Times New Roman"/>
          <w:lang w:val="es-CO"/>
        </w:rPr>
        <w:t>-</w:t>
      </w:r>
      <w:r w:rsidR="7D0599EB" w:rsidRPr="00691B51">
        <w:rPr>
          <w:rFonts w:ascii="Times New Roman" w:eastAsia="Times New Roman" w:hAnsi="Times New Roman" w:cs="Times New Roman"/>
          <w:lang w:val="es-CO"/>
        </w:rPr>
        <w:t>22</w:t>
      </w:r>
      <w:r w:rsidR="2ED73727" w:rsidRPr="00691B51">
        <w:rPr>
          <w:rFonts w:ascii="Times New Roman" w:eastAsia="Times New Roman" w:hAnsi="Times New Roman" w:cs="Times New Roman"/>
          <w:lang w:val="es-CO"/>
        </w:rPr>
        <w:t>;</w:t>
      </w:r>
      <w:r w:rsidR="7D0599EB" w:rsidRPr="00691B51">
        <w:rPr>
          <w:rFonts w:ascii="Times New Roman" w:eastAsia="Times New Roman" w:hAnsi="Times New Roman" w:cs="Times New Roman"/>
          <w:lang w:val="es-CO"/>
        </w:rPr>
        <w:t xml:space="preserve"> 35</w:t>
      </w:r>
      <w:r w:rsidR="00F2766B" w:rsidRPr="00691B51">
        <w:rPr>
          <w:rFonts w:ascii="Times New Roman" w:eastAsia="Times New Roman" w:hAnsi="Times New Roman" w:cs="Times New Roman"/>
          <w:lang w:val="es-CO"/>
        </w:rPr>
        <w:t xml:space="preserve">. </w:t>
      </w:r>
    </w:p>
  </w:footnote>
  <w:footnote w:id="96">
    <w:p w14:paraId="453CBB62" w14:textId="53F6EEB0" w:rsidR="4BD91C93" w:rsidRPr="00691B51" w:rsidRDefault="4BD91C93" w:rsidP="00E87859">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584B31B9" w:rsidRPr="00691B51">
        <w:rPr>
          <w:rFonts w:ascii="Times New Roman" w:eastAsia="Times New Roman" w:hAnsi="Times New Roman" w:cs="Times New Roman"/>
        </w:rPr>
        <w:t xml:space="preserve"> </w:t>
      </w:r>
      <w:r w:rsidR="00E87859" w:rsidRPr="00691B51">
        <w:rPr>
          <w:rFonts w:ascii="Times New Roman" w:eastAsia="Times New Roman" w:hAnsi="Times New Roman" w:cs="Times New Roman"/>
        </w:rPr>
        <w:t>Ibid.</w:t>
      </w:r>
    </w:p>
  </w:footnote>
  <w:footnote w:id="97">
    <w:p w14:paraId="4B91E2B5" w14:textId="391702F9" w:rsidR="09FA5D78" w:rsidRPr="00691B51" w:rsidRDefault="09FA5D78" w:rsidP="00AC174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5D8FABEB" w:rsidRPr="00691B51">
        <w:rPr>
          <w:rFonts w:ascii="Times New Roman" w:eastAsia="Times New Roman" w:hAnsi="Times New Roman" w:cs="Times New Roman"/>
        </w:rPr>
        <w:t xml:space="preserve"> Ministry of Education, Youth and Sports, </w:t>
      </w:r>
      <w:r w:rsidR="5D8FABEB" w:rsidRPr="00691B51">
        <w:rPr>
          <w:rFonts w:ascii="Times New Roman" w:eastAsia="Times New Roman" w:hAnsi="Times New Roman" w:cs="Times New Roman"/>
          <w:i/>
          <w:iCs/>
        </w:rPr>
        <w:t xml:space="preserve">National </w:t>
      </w:r>
      <w:r w:rsidR="2ED73727" w:rsidRPr="00691B51">
        <w:rPr>
          <w:rFonts w:ascii="Times New Roman" w:eastAsia="Times New Roman" w:hAnsi="Times New Roman" w:cs="Times New Roman"/>
          <w:i/>
          <w:iCs/>
        </w:rPr>
        <w:t xml:space="preserve">Reform </w:t>
      </w:r>
      <w:proofErr w:type="spellStart"/>
      <w:r w:rsidR="2ED73727" w:rsidRPr="00691B51">
        <w:rPr>
          <w:rFonts w:ascii="Times New Roman" w:eastAsia="Times New Roman" w:hAnsi="Times New Roman" w:cs="Times New Roman"/>
          <w:i/>
          <w:iCs/>
        </w:rPr>
        <w:t>Programme</w:t>
      </w:r>
      <w:proofErr w:type="spellEnd"/>
      <w:r w:rsidR="5D8FABEB" w:rsidRPr="00691B51">
        <w:rPr>
          <w:rFonts w:ascii="Times New Roman" w:eastAsia="Times New Roman" w:hAnsi="Times New Roman" w:cs="Times New Roman"/>
          <w:i/>
          <w:iCs/>
        </w:rPr>
        <w:t xml:space="preserve"> 2024: Reforms of Pre</w:t>
      </w:r>
      <w:r w:rsidR="2ED73727" w:rsidRPr="00691B51">
        <w:rPr>
          <w:rFonts w:ascii="Times New Roman" w:eastAsia="Times New Roman" w:hAnsi="Times New Roman" w:cs="Times New Roman"/>
          <w:i/>
          <w:iCs/>
        </w:rPr>
        <w:t>‑</w:t>
      </w:r>
      <w:r w:rsidR="5D8FABEB" w:rsidRPr="00691B51">
        <w:rPr>
          <w:rFonts w:ascii="Times New Roman" w:eastAsia="Times New Roman" w:hAnsi="Times New Roman" w:cs="Times New Roman"/>
          <w:i/>
          <w:iCs/>
        </w:rPr>
        <w:t>service Teacher Education and Support for Educational Professionals</w:t>
      </w:r>
      <w:r w:rsidR="5D8FABEB" w:rsidRPr="00691B51">
        <w:rPr>
          <w:rFonts w:ascii="Times New Roman" w:eastAsia="Times New Roman" w:hAnsi="Times New Roman" w:cs="Times New Roman"/>
        </w:rPr>
        <w:t xml:space="preserve"> (2025</w:t>
      </w:r>
      <w:r w:rsidR="2ED73727" w:rsidRPr="00691B51">
        <w:rPr>
          <w:rFonts w:ascii="Times New Roman" w:eastAsia="Times New Roman" w:hAnsi="Times New Roman" w:cs="Times New Roman"/>
        </w:rPr>
        <w:t xml:space="preserve">), </w:t>
      </w:r>
      <w:hyperlink r:id="rId39">
        <w:r w:rsidR="2ED73727" w:rsidRPr="00691B51">
          <w:rPr>
            <w:rStyle w:val="Hyperlink"/>
            <w:rFonts w:ascii="Times New Roman" w:eastAsia="Times New Roman" w:hAnsi="Times New Roman" w:cs="Times New Roman"/>
          </w:rPr>
          <w:t>https://vlada.gov.cz/assets/evropske-zalezitosti/aktualne/NPR-2024_EN-version_2.pdf</w:t>
        </w:r>
      </w:hyperlink>
    </w:p>
  </w:footnote>
  <w:footnote w:id="98">
    <w:p w14:paraId="40994093" w14:textId="1B6A51CB" w:rsidR="5133A504" w:rsidRPr="00691B51" w:rsidRDefault="5133A504" w:rsidP="004A0341">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4A0341" w:rsidRPr="00691B51">
        <w:rPr>
          <w:rFonts w:ascii="Times New Roman" w:eastAsia="Times New Roman" w:hAnsi="Times New Roman" w:cs="Times New Roman"/>
        </w:rPr>
        <w:t>Ibid.</w:t>
      </w:r>
    </w:p>
  </w:footnote>
  <w:footnote w:id="99">
    <w:p w14:paraId="7BB27CEC" w14:textId="466422D6" w:rsidR="009D47F1" w:rsidRPr="00691B51" w:rsidRDefault="009D47F1" w:rsidP="009D47F1">
      <w:pPr>
        <w:spacing w:after="0" w:line="240" w:lineRule="auto"/>
        <w:rPr>
          <w:rFonts w:ascii="Times New Roman" w:eastAsia="Times New Roman" w:hAnsi="Times New Roman" w:cs="Times New Roman"/>
          <w:sz w:val="20"/>
          <w:szCs w:val="20"/>
        </w:rPr>
      </w:pPr>
      <w:r w:rsidRPr="00691B51">
        <w:rPr>
          <w:rFonts w:ascii="Times New Roman" w:hAnsi="Times New Roman" w:cs="Times New Roman"/>
          <w:sz w:val="20"/>
          <w:szCs w:val="20"/>
          <w:vertAlign w:val="superscript"/>
        </w:rPr>
        <w:footnoteRef/>
      </w:r>
      <w:r w:rsidRPr="00691B51">
        <w:rPr>
          <w:rFonts w:ascii="Times New Roman" w:eastAsia="Times New Roman" w:hAnsi="Times New Roman" w:cs="Times New Roman"/>
          <w:sz w:val="20"/>
          <w:szCs w:val="20"/>
        </w:rPr>
        <w:t xml:space="preserve"> </w:t>
      </w:r>
      <w:proofErr w:type="spellStart"/>
      <w:r w:rsidR="004F6505" w:rsidRPr="00691B51">
        <w:rPr>
          <w:rFonts w:ascii="Times New Roman" w:eastAsia="Times New Roman" w:hAnsi="Times New Roman" w:cs="Times New Roman"/>
          <w:sz w:val="20"/>
          <w:szCs w:val="20"/>
        </w:rPr>
        <w:t>Financováno</w:t>
      </w:r>
      <w:proofErr w:type="spellEnd"/>
      <w:r w:rsidR="004F6505" w:rsidRPr="00691B51">
        <w:rPr>
          <w:rFonts w:ascii="Times New Roman" w:eastAsia="Times New Roman" w:hAnsi="Times New Roman" w:cs="Times New Roman"/>
          <w:sz w:val="20"/>
          <w:szCs w:val="20"/>
        </w:rPr>
        <w:t xml:space="preserve"> </w:t>
      </w:r>
      <w:proofErr w:type="spellStart"/>
      <w:r w:rsidR="004F6505" w:rsidRPr="00691B51">
        <w:rPr>
          <w:rFonts w:ascii="Times New Roman" w:eastAsia="Times New Roman" w:hAnsi="Times New Roman" w:cs="Times New Roman"/>
          <w:sz w:val="20"/>
          <w:szCs w:val="20"/>
        </w:rPr>
        <w:t>Evropskou</w:t>
      </w:r>
      <w:proofErr w:type="spellEnd"/>
      <w:r w:rsidR="004F6505" w:rsidRPr="00691B51">
        <w:rPr>
          <w:rFonts w:ascii="Times New Roman" w:eastAsia="Times New Roman" w:hAnsi="Times New Roman" w:cs="Times New Roman"/>
          <w:sz w:val="20"/>
          <w:szCs w:val="20"/>
        </w:rPr>
        <w:t xml:space="preserve"> </w:t>
      </w:r>
      <w:proofErr w:type="spellStart"/>
      <w:r w:rsidR="004F6505" w:rsidRPr="00691B51">
        <w:rPr>
          <w:rFonts w:ascii="Times New Roman" w:eastAsia="Times New Roman" w:hAnsi="Times New Roman" w:cs="Times New Roman"/>
          <w:sz w:val="20"/>
          <w:szCs w:val="20"/>
        </w:rPr>
        <w:t>unií</w:t>
      </w:r>
      <w:proofErr w:type="spellEnd"/>
      <w:r w:rsidR="004F6505" w:rsidRPr="00691B51">
        <w:rPr>
          <w:rFonts w:ascii="Times New Roman" w:eastAsia="Times New Roman" w:hAnsi="Times New Roman" w:cs="Times New Roman"/>
          <w:sz w:val="20"/>
          <w:szCs w:val="20"/>
        </w:rPr>
        <w:t xml:space="preserve">, </w:t>
      </w:r>
      <w:proofErr w:type="spellStart"/>
      <w:r w:rsidRPr="00691B51">
        <w:rPr>
          <w:rFonts w:ascii="Times New Roman" w:eastAsia="Times New Roman" w:hAnsi="Times New Roman" w:cs="Times New Roman"/>
          <w:i/>
          <w:iCs/>
          <w:sz w:val="20"/>
          <w:szCs w:val="20"/>
        </w:rPr>
        <w:t>Reflexe</w:t>
      </w:r>
      <w:proofErr w:type="spellEnd"/>
      <w:r w:rsidRPr="00691B51">
        <w:rPr>
          <w:rFonts w:ascii="Times New Roman" w:eastAsia="Times New Roman" w:hAnsi="Times New Roman" w:cs="Times New Roman"/>
          <w:i/>
          <w:iCs/>
          <w:sz w:val="20"/>
          <w:szCs w:val="20"/>
        </w:rPr>
        <w:t xml:space="preserve"> </w:t>
      </w:r>
      <w:proofErr w:type="spellStart"/>
      <w:r w:rsidR="2ED73727" w:rsidRPr="00691B51">
        <w:rPr>
          <w:rFonts w:ascii="Times New Roman" w:eastAsia="Times New Roman" w:hAnsi="Times New Roman" w:cs="Times New Roman"/>
          <w:i/>
          <w:iCs/>
          <w:sz w:val="20"/>
          <w:szCs w:val="20"/>
        </w:rPr>
        <w:t>Diverzity</w:t>
      </w:r>
      <w:proofErr w:type="spellEnd"/>
      <w:r w:rsidR="2ED73727" w:rsidRPr="00691B51">
        <w:rPr>
          <w:rFonts w:ascii="Times New Roman" w:eastAsia="Times New Roman" w:hAnsi="Times New Roman" w:cs="Times New Roman"/>
          <w:i/>
          <w:iCs/>
          <w:sz w:val="20"/>
          <w:szCs w:val="20"/>
        </w:rPr>
        <w:t xml:space="preserve">: </w:t>
      </w:r>
      <w:proofErr w:type="spellStart"/>
      <w:r w:rsidR="2ED73727" w:rsidRPr="00691B51">
        <w:rPr>
          <w:rFonts w:ascii="Times New Roman" w:eastAsia="Times New Roman" w:hAnsi="Times New Roman" w:cs="Times New Roman"/>
          <w:i/>
          <w:iCs/>
          <w:sz w:val="20"/>
          <w:szCs w:val="20"/>
        </w:rPr>
        <w:t>Analýza</w:t>
      </w:r>
      <w:proofErr w:type="spellEnd"/>
      <w:r w:rsidR="2ED73727" w:rsidRPr="00691B51">
        <w:rPr>
          <w:rFonts w:ascii="Times New Roman" w:eastAsia="Times New Roman" w:hAnsi="Times New Roman" w:cs="Times New Roman"/>
          <w:i/>
          <w:iCs/>
          <w:sz w:val="20"/>
          <w:szCs w:val="20"/>
        </w:rPr>
        <w:t xml:space="preserve"> </w:t>
      </w:r>
      <w:proofErr w:type="spellStart"/>
      <w:r w:rsidR="2ED73727" w:rsidRPr="00691B51">
        <w:rPr>
          <w:rFonts w:ascii="Times New Roman" w:eastAsia="Times New Roman" w:hAnsi="Times New Roman" w:cs="Times New Roman"/>
          <w:i/>
          <w:iCs/>
          <w:sz w:val="20"/>
          <w:szCs w:val="20"/>
        </w:rPr>
        <w:t>Reprezentace</w:t>
      </w:r>
      <w:proofErr w:type="spellEnd"/>
      <w:r w:rsidR="2ED73727" w:rsidRPr="00691B51">
        <w:rPr>
          <w:rFonts w:ascii="Times New Roman" w:eastAsia="Times New Roman" w:hAnsi="Times New Roman" w:cs="Times New Roman"/>
          <w:i/>
          <w:iCs/>
          <w:sz w:val="20"/>
          <w:szCs w:val="20"/>
        </w:rPr>
        <w:t xml:space="preserve"> </w:t>
      </w:r>
      <w:proofErr w:type="spellStart"/>
      <w:r w:rsidR="2ED73727" w:rsidRPr="00691B51">
        <w:rPr>
          <w:rFonts w:ascii="Times New Roman" w:eastAsia="Times New Roman" w:hAnsi="Times New Roman" w:cs="Times New Roman"/>
          <w:i/>
          <w:iCs/>
          <w:sz w:val="20"/>
          <w:szCs w:val="20"/>
        </w:rPr>
        <w:t>Identit</w:t>
      </w:r>
      <w:proofErr w:type="spellEnd"/>
      <w:r w:rsidR="2ED73727" w:rsidRPr="00691B51">
        <w:rPr>
          <w:rFonts w:ascii="Times New Roman" w:eastAsia="Times New Roman" w:hAnsi="Times New Roman" w:cs="Times New Roman"/>
          <w:i/>
          <w:iCs/>
          <w:sz w:val="20"/>
          <w:szCs w:val="20"/>
        </w:rPr>
        <w:t xml:space="preserve"> </w:t>
      </w:r>
      <w:proofErr w:type="spellStart"/>
      <w:r w:rsidR="2ED73727" w:rsidRPr="00691B51">
        <w:rPr>
          <w:rFonts w:ascii="Times New Roman" w:eastAsia="Times New Roman" w:hAnsi="Times New Roman" w:cs="Times New Roman"/>
          <w:i/>
          <w:iCs/>
          <w:sz w:val="20"/>
          <w:szCs w:val="20"/>
        </w:rPr>
        <w:t>ve</w:t>
      </w:r>
      <w:proofErr w:type="spellEnd"/>
      <w:r w:rsidR="2ED73727" w:rsidRPr="00691B51">
        <w:rPr>
          <w:rFonts w:ascii="Times New Roman" w:eastAsia="Times New Roman" w:hAnsi="Times New Roman" w:cs="Times New Roman"/>
          <w:i/>
          <w:iCs/>
          <w:sz w:val="20"/>
          <w:szCs w:val="20"/>
        </w:rPr>
        <w:t xml:space="preserve"> </w:t>
      </w:r>
      <w:proofErr w:type="spellStart"/>
      <w:r w:rsidR="2ED73727" w:rsidRPr="00691B51">
        <w:rPr>
          <w:rFonts w:ascii="Times New Roman" w:eastAsia="Times New Roman" w:hAnsi="Times New Roman" w:cs="Times New Roman"/>
          <w:i/>
          <w:iCs/>
          <w:sz w:val="20"/>
          <w:szCs w:val="20"/>
        </w:rPr>
        <w:t>Vybraných</w:t>
      </w:r>
      <w:proofErr w:type="spellEnd"/>
      <w:r w:rsidR="2ED73727" w:rsidRPr="00691B51">
        <w:rPr>
          <w:rFonts w:ascii="Times New Roman" w:eastAsia="Times New Roman" w:hAnsi="Times New Roman" w:cs="Times New Roman"/>
          <w:i/>
          <w:iCs/>
          <w:sz w:val="20"/>
          <w:szCs w:val="20"/>
        </w:rPr>
        <w:t xml:space="preserve"> </w:t>
      </w:r>
      <w:proofErr w:type="spellStart"/>
      <w:r w:rsidR="2ED73727" w:rsidRPr="00691B51">
        <w:rPr>
          <w:rFonts w:ascii="Times New Roman" w:eastAsia="Times New Roman" w:hAnsi="Times New Roman" w:cs="Times New Roman"/>
          <w:i/>
          <w:iCs/>
          <w:sz w:val="20"/>
          <w:szCs w:val="20"/>
        </w:rPr>
        <w:t>Českých</w:t>
      </w:r>
      <w:proofErr w:type="spellEnd"/>
      <w:r w:rsidR="2ED73727" w:rsidRPr="00691B51">
        <w:rPr>
          <w:rFonts w:ascii="Times New Roman" w:eastAsia="Times New Roman" w:hAnsi="Times New Roman" w:cs="Times New Roman"/>
          <w:i/>
          <w:iCs/>
          <w:sz w:val="20"/>
          <w:szCs w:val="20"/>
        </w:rPr>
        <w:t xml:space="preserve"> Učebnicích</w:t>
      </w:r>
      <w:r w:rsidR="004F6505" w:rsidRPr="00691B51">
        <w:rPr>
          <w:rFonts w:ascii="Times New Roman" w:eastAsia="Times New Roman" w:hAnsi="Times New Roman" w:cs="Times New Roman"/>
          <w:sz w:val="20"/>
          <w:szCs w:val="20"/>
        </w:rPr>
        <w:t xml:space="preserve">, by </w:t>
      </w:r>
      <w:r w:rsidR="001337C0" w:rsidRPr="00691B51">
        <w:rPr>
          <w:rFonts w:ascii="Times New Roman" w:eastAsia="Times New Roman" w:hAnsi="Times New Roman" w:cs="Times New Roman"/>
          <w:sz w:val="20"/>
          <w:szCs w:val="20"/>
        </w:rPr>
        <w:t xml:space="preserve">Paul et al. </w:t>
      </w:r>
      <w:r w:rsidR="0055365C" w:rsidRPr="00691B51">
        <w:rPr>
          <w:rFonts w:ascii="Times New Roman" w:eastAsia="Times New Roman" w:hAnsi="Times New Roman" w:cs="Times New Roman"/>
          <w:sz w:val="20"/>
          <w:szCs w:val="20"/>
        </w:rPr>
        <w:t>(2024</w:t>
      </w:r>
      <w:r w:rsidR="001337C0" w:rsidRPr="00691B51">
        <w:rPr>
          <w:rFonts w:ascii="Times New Roman" w:eastAsia="Times New Roman" w:hAnsi="Times New Roman" w:cs="Times New Roman"/>
          <w:sz w:val="20"/>
          <w:szCs w:val="20"/>
        </w:rPr>
        <w:t xml:space="preserve">), </w:t>
      </w:r>
      <w:hyperlink r:id="rId40" w:history="1">
        <w:r w:rsidR="001337C0" w:rsidRPr="00691B51">
          <w:rPr>
            <w:rStyle w:val="Hyperlink"/>
            <w:rFonts w:ascii="Times New Roman" w:eastAsia="Times New Roman" w:hAnsi="Times New Roman" w:cs="Times New Roman"/>
            <w:sz w:val="20"/>
            <w:szCs w:val="20"/>
          </w:rPr>
          <w:t>https://tinyurl.com/5n8te2nu</w:t>
        </w:r>
      </w:hyperlink>
    </w:p>
  </w:footnote>
  <w:footnote w:id="100">
    <w:p w14:paraId="34188074" w14:textId="1F2AEB40" w:rsidR="00684104" w:rsidRPr="00691B51" w:rsidRDefault="00684104" w:rsidP="004A0341">
      <w:pPr>
        <w:spacing w:after="0" w:line="240" w:lineRule="auto"/>
        <w:rPr>
          <w:rFonts w:ascii="Times New Roman" w:eastAsia="Times New Roman" w:hAnsi="Times New Roman" w:cs="Times New Roman"/>
          <w:sz w:val="20"/>
          <w:szCs w:val="20"/>
        </w:rPr>
      </w:pPr>
      <w:r w:rsidRPr="00691B51">
        <w:rPr>
          <w:rFonts w:ascii="Times New Roman" w:hAnsi="Times New Roman" w:cs="Times New Roman"/>
          <w:sz w:val="20"/>
          <w:szCs w:val="20"/>
          <w:vertAlign w:val="superscript"/>
        </w:rPr>
        <w:footnoteRef/>
      </w:r>
      <w:r w:rsidR="2ED73727" w:rsidRPr="00691B51">
        <w:rPr>
          <w:rFonts w:ascii="Times New Roman" w:eastAsia="Times New Roman" w:hAnsi="Times New Roman" w:cs="Times New Roman"/>
          <w:sz w:val="20"/>
          <w:szCs w:val="20"/>
        </w:rPr>
        <w:t xml:space="preserve"> </w:t>
      </w:r>
      <w:r w:rsidR="004A0341" w:rsidRPr="00691B51">
        <w:rPr>
          <w:rFonts w:ascii="Times New Roman" w:eastAsia="Times New Roman" w:hAnsi="Times New Roman" w:cs="Times New Roman"/>
          <w:sz w:val="20"/>
          <w:szCs w:val="20"/>
        </w:rPr>
        <w:t>Ibid.</w:t>
      </w:r>
    </w:p>
  </w:footnote>
  <w:footnote w:id="101">
    <w:p w14:paraId="5493D8E4" w14:textId="775FB298" w:rsidR="3B2C7E16" w:rsidRPr="00691B51" w:rsidRDefault="3B2C7E16" w:rsidP="2ED73727">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2E65ED64" w:rsidRPr="00691B51">
        <w:rPr>
          <w:rFonts w:ascii="Times New Roman" w:eastAsia="Times New Roman" w:hAnsi="Times New Roman" w:cs="Times New Roman"/>
        </w:rPr>
        <w:t xml:space="preserve"> </w:t>
      </w:r>
      <w:r w:rsidR="00880C57" w:rsidRPr="00691B51">
        <w:rPr>
          <w:rFonts w:ascii="Times New Roman" w:eastAsia="Times New Roman" w:hAnsi="Times New Roman" w:cs="Times New Roman"/>
        </w:rPr>
        <w:t xml:space="preserve">Gender Equality Department and the </w:t>
      </w:r>
      <w:proofErr w:type="spellStart"/>
      <w:r w:rsidR="00880C57" w:rsidRPr="00691B51">
        <w:rPr>
          <w:rFonts w:ascii="Times New Roman" w:eastAsia="Times New Roman" w:hAnsi="Times New Roman" w:cs="Times New Roman"/>
        </w:rPr>
        <w:t>Labour</w:t>
      </w:r>
      <w:proofErr w:type="spellEnd"/>
      <w:r w:rsidR="00880C57" w:rsidRPr="00691B51">
        <w:rPr>
          <w:rFonts w:ascii="Times New Roman" w:eastAsia="Times New Roman" w:hAnsi="Times New Roman" w:cs="Times New Roman"/>
        </w:rPr>
        <w:t xml:space="preserve"> Market &amp; Equal Opportunities Statistics Department</w:t>
      </w:r>
      <w:r w:rsidR="2E65ED64" w:rsidRPr="00691B51">
        <w:rPr>
          <w:rFonts w:ascii="Times New Roman" w:eastAsia="Times New Roman" w:hAnsi="Times New Roman" w:cs="Times New Roman"/>
        </w:rPr>
        <w:t xml:space="preserve">, </w:t>
      </w:r>
      <w:r w:rsidR="2E65ED64" w:rsidRPr="00691B51">
        <w:rPr>
          <w:rFonts w:ascii="Times New Roman" w:eastAsia="Times New Roman" w:hAnsi="Times New Roman" w:cs="Times New Roman"/>
          <w:i/>
          <w:iCs/>
        </w:rPr>
        <w:t>Women and Men in Czechia 2023</w:t>
      </w:r>
      <w:r w:rsidR="00513B4A" w:rsidRPr="00691B51">
        <w:rPr>
          <w:rFonts w:ascii="Times New Roman" w:eastAsia="Times New Roman" w:hAnsi="Times New Roman" w:cs="Times New Roman"/>
        </w:rPr>
        <w:t xml:space="preserve"> </w:t>
      </w:r>
      <w:r w:rsidR="2E65ED64" w:rsidRPr="00691B51">
        <w:rPr>
          <w:rFonts w:ascii="Times New Roman" w:eastAsia="Times New Roman" w:hAnsi="Times New Roman" w:cs="Times New Roman"/>
        </w:rPr>
        <w:t xml:space="preserve">(2024), </w:t>
      </w:r>
    </w:p>
    <w:p w14:paraId="7D999E9D" w14:textId="021FFF56" w:rsidR="3B2C7E16" w:rsidRPr="00691B51" w:rsidRDefault="2ED73727" w:rsidP="3B2C7E16">
      <w:pPr>
        <w:pStyle w:val="FootnoteText"/>
        <w:rPr>
          <w:rFonts w:ascii="Times New Roman" w:eastAsia="Times New Roman" w:hAnsi="Times New Roman" w:cs="Times New Roman"/>
        </w:rPr>
      </w:pPr>
      <w:hyperlink r:id="rId41">
        <w:r w:rsidRPr="00691B51">
          <w:rPr>
            <w:rStyle w:val="Hyperlink"/>
            <w:rFonts w:ascii="Times New Roman" w:eastAsia="Times New Roman" w:hAnsi="Times New Roman" w:cs="Times New Roman"/>
          </w:rPr>
          <w:t>https://vlada.gov.cz/assets/ppov/rovne-prilezitosti-zen-a-muzu/Aktuality/FINAL_ENG_ZaMvD23.pdf</w:t>
        </w:r>
      </w:hyperlink>
    </w:p>
  </w:footnote>
  <w:footnote w:id="102">
    <w:p w14:paraId="212B7482" w14:textId="7932C1F6" w:rsidR="0B260249" w:rsidRPr="00691B51" w:rsidRDefault="0B260249" w:rsidP="00AC174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05782DE5" w:rsidRPr="00691B51">
        <w:rPr>
          <w:rFonts w:ascii="Times New Roman" w:eastAsia="Times New Roman" w:hAnsi="Times New Roman" w:cs="Times New Roman"/>
        </w:rPr>
        <w:t xml:space="preserve"> </w:t>
      </w:r>
      <w:r w:rsidR="05782DE5" w:rsidRPr="00691B51">
        <w:rPr>
          <w:rFonts w:ascii="Times New Roman" w:eastAsia="Times New Roman" w:hAnsi="Times New Roman" w:cs="Times New Roman"/>
          <w:i/>
          <w:iCs/>
        </w:rPr>
        <w:t xml:space="preserve">Amendment to the Act on </w:t>
      </w:r>
      <w:r w:rsidR="2ED73727" w:rsidRPr="00691B51">
        <w:rPr>
          <w:rFonts w:ascii="Times New Roman" w:eastAsia="Times New Roman" w:hAnsi="Times New Roman" w:cs="Times New Roman"/>
          <w:i/>
          <w:iCs/>
        </w:rPr>
        <w:t xml:space="preserve">the Provision of Childcare Services in </w:t>
      </w:r>
      <w:r w:rsidR="05782DE5" w:rsidRPr="00691B51">
        <w:rPr>
          <w:rFonts w:ascii="Times New Roman" w:eastAsia="Times New Roman" w:hAnsi="Times New Roman" w:cs="Times New Roman"/>
          <w:i/>
          <w:iCs/>
        </w:rPr>
        <w:t xml:space="preserve">Children’s Groups </w:t>
      </w:r>
      <w:r w:rsidR="2ED73727" w:rsidRPr="00691B51">
        <w:rPr>
          <w:rFonts w:ascii="Times New Roman" w:eastAsia="Times New Roman" w:hAnsi="Times New Roman" w:cs="Times New Roman"/>
          <w:i/>
          <w:iCs/>
        </w:rPr>
        <w:t>–</w:t>
      </w:r>
      <w:r w:rsidR="05782DE5" w:rsidRPr="00691B51">
        <w:rPr>
          <w:rFonts w:ascii="Times New Roman" w:eastAsia="Times New Roman" w:hAnsi="Times New Roman" w:cs="Times New Roman"/>
          <w:i/>
          <w:iCs/>
        </w:rPr>
        <w:t xml:space="preserve"> Guaranteeing Early Childhood Care for Three</w:t>
      </w:r>
      <w:r w:rsidR="2ED73727" w:rsidRPr="00691B51">
        <w:rPr>
          <w:rFonts w:ascii="Times New Roman" w:eastAsia="Times New Roman" w:hAnsi="Times New Roman" w:cs="Times New Roman"/>
          <w:i/>
          <w:iCs/>
        </w:rPr>
        <w:t>‑</w:t>
      </w:r>
      <w:r w:rsidR="05782DE5" w:rsidRPr="00691B51">
        <w:rPr>
          <w:rFonts w:ascii="Times New Roman" w:eastAsia="Times New Roman" w:hAnsi="Times New Roman" w:cs="Times New Roman"/>
          <w:i/>
          <w:iCs/>
        </w:rPr>
        <w:t>Year</w:t>
      </w:r>
      <w:r w:rsidR="2ED73727" w:rsidRPr="00691B51">
        <w:rPr>
          <w:rFonts w:ascii="Times New Roman" w:eastAsia="Times New Roman" w:hAnsi="Times New Roman" w:cs="Times New Roman"/>
          <w:i/>
          <w:iCs/>
        </w:rPr>
        <w:t>‑</w:t>
      </w:r>
      <w:r w:rsidR="05782DE5" w:rsidRPr="00691B51">
        <w:rPr>
          <w:rFonts w:ascii="Times New Roman" w:eastAsia="Times New Roman" w:hAnsi="Times New Roman" w:cs="Times New Roman"/>
          <w:i/>
          <w:iCs/>
        </w:rPr>
        <w:t>Olds</w:t>
      </w:r>
      <w:r w:rsidR="05782DE5" w:rsidRPr="00691B51">
        <w:rPr>
          <w:rFonts w:ascii="Times New Roman" w:eastAsia="Times New Roman" w:hAnsi="Times New Roman" w:cs="Times New Roman"/>
        </w:rPr>
        <w:t xml:space="preserve"> (2025), </w:t>
      </w:r>
      <w:r w:rsidR="2ED73727" w:rsidRPr="00691B51">
        <w:rPr>
          <w:rFonts w:ascii="Times New Roman" w:eastAsia="Times New Roman" w:hAnsi="Times New Roman" w:cs="Times New Roman"/>
        </w:rPr>
        <w:t xml:space="preserve">Act No. 84/2025 Sb., </w:t>
      </w:r>
      <w:hyperlink r:id="rId42">
        <w:r w:rsidR="2ED73727" w:rsidRPr="00691B51">
          <w:rPr>
            <w:rStyle w:val="Hyperlink"/>
            <w:rFonts w:ascii="Times New Roman" w:eastAsia="Times New Roman" w:hAnsi="Times New Roman" w:cs="Times New Roman"/>
          </w:rPr>
          <w:t>https://www.zakonyprolidi.cz/cs/2025-84</w:t>
        </w:r>
      </w:hyperlink>
    </w:p>
  </w:footnote>
  <w:footnote w:id="103">
    <w:p w14:paraId="4FEE3CDE" w14:textId="1714F519" w:rsidR="006B27BA" w:rsidRPr="00691B51" w:rsidRDefault="006B27BA" w:rsidP="006B27BA">
      <w:pPr>
        <w:spacing w:after="0" w:line="240" w:lineRule="auto"/>
        <w:rPr>
          <w:rFonts w:ascii="Times New Roman" w:eastAsia="Times New Roman" w:hAnsi="Times New Roman" w:cs="Times New Roman"/>
          <w:sz w:val="20"/>
          <w:szCs w:val="20"/>
        </w:rPr>
      </w:pPr>
      <w:r w:rsidRPr="00691B51">
        <w:rPr>
          <w:rFonts w:ascii="Times New Roman" w:hAnsi="Times New Roman" w:cs="Times New Roman"/>
          <w:sz w:val="20"/>
          <w:szCs w:val="20"/>
          <w:vertAlign w:val="superscript"/>
        </w:rPr>
        <w:footnoteRef/>
      </w:r>
      <w:r w:rsidR="2ED73727" w:rsidRPr="00691B51">
        <w:rPr>
          <w:rFonts w:ascii="Times New Roman" w:eastAsia="Times New Roman" w:hAnsi="Times New Roman" w:cs="Times New Roman"/>
          <w:sz w:val="20"/>
          <w:szCs w:val="20"/>
        </w:rPr>
        <w:t xml:space="preserve"> Eurostat, </w:t>
      </w:r>
      <w:r w:rsidR="2ED73727" w:rsidRPr="00691B51">
        <w:rPr>
          <w:rFonts w:ascii="Times New Roman" w:eastAsia="Times New Roman" w:hAnsi="Times New Roman" w:cs="Times New Roman"/>
          <w:i/>
          <w:iCs/>
          <w:sz w:val="20"/>
          <w:szCs w:val="20"/>
        </w:rPr>
        <w:t>Children Under 3 Years in Formal Childcare in Czechia</w:t>
      </w:r>
      <w:r w:rsidR="2ED73727" w:rsidRPr="00691B51">
        <w:rPr>
          <w:rFonts w:ascii="Times New Roman" w:eastAsia="Times New Roman" w:hAnsi="Times New Roman" w:cs="Times New Roman"/>
          <w:sz w:val="20"/>
          <w:szCs w:val="20"/>
        </w:rPr>
        <w:t xml:space="preserve"> (2024), </w:t>
      </w:r>
      <w:hyperlink r:id="rId43">
        <w:r w:rsidR="2ED73727" w:rsidRPr="00691B51">
          <w:rPr>
            <w:rStyle w:val="Hyperlink"/>
            <w:rFonts w:ascii="Times New Roman" w:eastAsia="Times New Roman" w:hAnsi="Times New Roman" w:cs="Times New Roman"/>
            <w:sz w:val="20"/>
            <w:szCs w:val="20"/>
          </w:rPr>
          <w:t>https://op.europa.eu/webpub/eac/education-and-training-monitor/en/country-reports/czechia.html</w:t>
        </w:r>
      </w:hyperlink>
    </w:p>
  </w:footnote>
  <w:footnote w:id="104">
    <w:p w14:paraId="32BB9983" w14:textId="50D501CE" w:rsidR="2448EF78" w:rsidRPr="00691B51" w:rsidRDefault="2448EF78" w:rsidP="2448EF78">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1A657A9C" w:rsidRPr="00691B51">
        <w:rPr>
          <w:rFonts w:ascii="Times New Roman" w:hAnsi="Times New Roman" w:cs="Times New Roman"/>
        </w:rPr>
        <w:t xml:space="preserve"> </w:t>
      </w:r>
      <w:r w:rsidR="00565C18" w:rsidRPr="00691B51">
        <w:rPr>
          <w:rFonts w:ascii="Times New Roman" w:hAnsi="Times New Roman" w:cs="Times New Roman"/>
        </w:rPr>
        <w:t xml:space="preserve">Ministry of </w:t>
      </w:r>
      <w:proofErr w:type="spellStart"/>
      <w:r w:rsidR="00565C18" w:rsidRPr="00691B51">
        <w:rPr>
          <w:rFonts w:ascii="Times New Roman" w:hAnsi="Times New Roman" w:cs="Times New Roman"/>
        </w:rPr>
        <w:t>Labour</w:t>
      </w:r>
      <w:proofErr w:type="spellEnd"/>
      <w:r w:rsidR="00565C18" w:rsidRPr="00691B51">
        <w:rPr>
          <w:rFonts w:ascii="Times New Roman" w:hAnsi="Times New Roman" w:cs="Times New Roman"/>
        </w:rPr>
        <w:t xml:space="preserve"> and Social Affairs, </w:t>
      </w:r>
      <w:r w:rsidR="005A1B28" w:rsidRPr="00691B51">
        <w:rPr>
          <w:rFonts w:ascii="Times New Roman" w:hAnsi="Times New Roman" w:cs="Times New Roman"/>
          <w:i/>
          <w:iCs/>
        </w:rPr>
        <w:t>Neighborhood Children’s Groups</w:t>
      </w:r>
      <w:r w:rsidR="005A1B28" w:rsidRPr="00691B51">
        <w:rPr>
          <w:rFonts w:ascii="Times New Roman" w:hAnsi="Times New Roman" w:cs="Times New Roman"/>
        </w:rPr>
        <w:t xml:space="preserve">, 2025, </w:t>
      </w:r>
      <w:hyperlink r:id="rId44" w:history="1">
        <w:r w:rsidR="005A1B28" w:rsidRPr="00691B51">
          <w:rPr>
            <w:rStyle w:val="Hyperlink"/>
            <w:rFonts w:ascii="Times New Roman" w:hAnsi="Times New Roman" w:cs="Times New Roman"/>
          </w:rPr>
          <w:t>https://www.mpsv.cz/sousedske-detske-skupiny</w:t>
        </w:r>
      </w:hyperlink>
      <w:r w:rsidR="005A1B28" w:rsidRPr="00691B51">
        <w:rPr>
          <w:rFonts w:ascii="Times New Roman" w:hAnsi="Times New Roman" w:cs="Times New Roman"/>
        </w:rPr>
        <w:t xml:space="preserve"> </w:t>
      </w:r>
    </w:p>
  </w:footnote>
  <w:footnote w:id="105">
    <w:p w14:paraId="2E4CF8C0" w14:textId="0DA13BD1" w:rsidR="2448EF78" w:rsidRPr="00691B51" w:rsidRDefault="2448EF78" w:rsidP="2448EF78">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573F671D" w:rsidRPr="00691B51">
        <w:rPr>
          <w:rFonts w:ascii="Times New Roman" w:hAnsi="Times New Roman" w:cs="Times New Roman"/>
        </w:rPr>
        <w:t xml:space="preserve"> </w:t>
      </w:r>
      <w:proofErr w:type="spellStart"/>
      <w:r w:rsidR="00B651F8" w:rsidRPr="00691B51">
        <w:rPr>
          <w:rFonts w:ascii="Times New Roman" w:hAnsi="Times New Roman" w:cs="Times New Roman"/>
        </w:rPr>
        <w:t>Hochmanová</w:t>
      </w:r>
      <w:proofErr w:type="spellEnd"/>
      <w:r w:rsidR="00B651F8" w:rsidRPr="00691B51">
        <w:rPr>
          <w:rFonts w:ascii="Times New Roman" w:hAnsi="Times New Roman" w:cs="Times New Roman"/>
          <w:i/>
          <w:iCs/>
        </w:rPr>
        <w:t xml:space="preserve">, </w:t>
      </w:r>
      <w:proofErr w:type="spellStart"/>
      <w:r w:rsidR="573F671D" w:rsidRPr="00691B51">
        <w:rPr>
          <w:rFonts w:ascii="Times New Roman" w:eastAsia="Times New Roman" w:hAnsi="Times New Roman" w:cs="Times New Roman"/>
          <w:i/>
          <w:iCs/>
        </w:rPr>
        <w:t>Ušité</w:t>
      </w:r>
      <w:proofErr w:type="spellEnd"/>
      <w:r w:rsidR="573F671D" w:rsidRPr="00691B51">
        <w:rPr>
          <w:rFonts w:ascii="Times New Roman" w:eastAsia="Times New Roman" w:hAnsi="Times New Roman" w:cs="Times New Roman"/>
          <w:i/>
          <w:iCs/>
        </w:rPr>
        <w:t xml:space="preserve"> </w:t>
      </w:r>
      <w:proofErr w:type="spellStart"/>
      <w:r w:rsidR="573F671D" w:rsidRPr="00691B51">
        <w:rPr>
          <w:rFonts w:ascii="Times New Roman" w:eastAsia="Times New Roman" w:hAnsi="Times New Roman" w:cs="Times New Roman"/>
          <w:i/>
          <w:iCs/>
        </w:rPr>
        <w:t>horkou</w:t>
      </w:r>
      <w:proofErr w:type="spellEnd"/>
      <w:r w:rsidR="573F671D" w:rsidRPr="00691B51">
        <w:rPr>
          <w:rFonts w:ascii="Times New Roman" w:eastAsia="Times New Roman" w:hAnsi="Times New Roman" w:cs="Times New Roman"/>
          <w:i/>
          <w:iCs/>
        </w:rPr>
        <w:t xml:space="preserve"> </w:t>
      </w:r>
      <w:proofErr w:type="spellStart"/>
      <w:r w:rsidR="573F671D" w:rsidRPr="00691B51">
        <w:rPr>
          <w:rFonts w:ascii="Times New Roman" w:eastAsia="Times New Roman" w:hAnsi="Times New Roman" w:cs="Times New Roman"/>
          <w:i/>
          <w:iCs/>
        </w:rPr>
        <w:t>jehlou</w:t>
      </w:r>
      <w:proofErr w:type="spellEnd"/>
      <w:r w:rsidR="2ED73727" w:rsidRPr="00691B51">
        <w:rPr>
          <w:rFonts w:ascii="Times New Roman" w:eastAsia="Times New Roman" w:hAnsi="Times New Roman" w:cs="Times New Roman"/>
          <w:i/>
          <w:iCs/>
        </w:rPr>
        <w:t>.</w:t>
      </w:r>
      <w:r w:rsidR="00726BE8" w:rsidRPr="00691B51">
        <w:rPr>
          <w:rFonts w:ascii="Times New Roman" w:eastAsia="Times New Roman" w:hAnsi="Times New Roman" w:cs="Times New Roman"/>
          <w:i/>
          <w:iCs/>
        </w:rPr>
        <w:t xml:space="preserve"> ‘</w:t>
      </w:r>
      <w:proofErr w:type="spellStart"/>
      <w:r w:rsidR="573F671D" w:rsidRPr="00691B51">
        <w:rPr>
          <w:rFonts w:ascii="Times New Roman" w:eastAsia="Times New Roman" w:hAnsi="Times New Roman" w:cs="Times New Roman"/>
          <w:i/>
          <w:iCs/>
        </w:rPr>
        <w:t>Dětské</w:t>
      </w:r>
      <w:proofErr w:type="spellEnd"/>
      <w:r w:rsidR="573F671D" w:rsidRPr="00691B51">
        <w:rPr>
          <w:rFonts w:ascii="Times New Roman" w:eastAsia="Times New Roman" w:hAnsi="Times New Roman" w:cs="Times New Roman"/>
          <w:i/>
          <w:iCs/>
        </w:rPr>
        <w:t xml:space="preserve"> </w:t>
      </w:r>
      <w:proofErr w:type="spellStart"/>
      <w:r w:rsidR="573F671D" w:rsidRPr="00691B51">
        <w:rPr>
          <w:rFonts w:ascii="Times New Roman" w:eastAsia="Times New Roman" w:hAnsi="Times New Roman" w:cs="Times New Roman"/>
          <w:i/>
          <w:iCs/>
        </w:rPr>
        <w:t>skupiny</w:t>
      </w:r>
      <w:proofErr w:type="spellEnd"/>
      <w:r w:rsidR="573F671D" w:rsidRPr="00691B51">
        <w:rPr>
          <w:rFonts w:ascii="Times New Roman" w:eastAsia="Times New Roman" w:hAnsi="Times New Roman" w:cs="Times New Roman"/>
          <w:i/>
          <w:iCs/>
        </w:rPr>
        <w:t xml:space="preserve"> </w:t>
      </w:r>
      <w:proofErr w:type="spellStart"/>
      <w:r w:rsidR="573F671D" w:rsidRPr="00691B51">
        <w:rPr>
          <w:rFonts w:ascii="Times New Roman" w:eastAsia="Times New Roman" w:hAnsi="Times New Roman" w:cs="Times New Roman"/>
          <w:i/>
          <w:iCs/>
        </w:rPr>
        <w:t>bojují</w:t>
      </w:r>
      <w:proofErr w:type="spellEnd"/>
      <w:r w:rsidR="573F671D" w:rsidRPr="00691B51">
        <w:rPr>
          <w:rFonts w:ascii="Times New Roman" w:eastAsia="Times New Roman" w:hAnsi="Times New Roman" w:cs="Times New Roman"/>
          <w:i/>
          <w:iCs/>
        </w:rPr>
        <w:t xml:space="preserve"> s </w:t>
      </w:r>
      <w:proofErr w:type="spellStart"/>
      <w:r w:rsidR="573F671D" w:rsidRPr="00691B51">
        <w:rPr>
          <w:rFonts w:ascii="Times New Roman" w:eastAsia="Times New Roman" w:hAnsi="Times New Roman" w:cs="Times New Roman"/>
          <w:i/>
          <w:iCs/>
        </w:rPr>
        <w:t>časem</w:t>
      </w:r>
      <w:proofErr w:type="spellEnd"/>
      <w:r w:rsidR="573F671D" w:rsidRPr="00691B51">
        <w:rPr>
          <w:rFonts w:ascii="Times New Roman" w:eastAsia="Times New Roman" w:hAnsi="Times New Roman" w:cs="Times New Roman"/>
          <w:i/>
          <w:iCs/>
        </w:rPr>
        <w:t xml:space="preserve">, </w:t>
      </w:r>
      <w:proofErr w:type="spellStart"/>
      <w:r w:rsidR="573F671D" w:rsidRPr="00691B51">
        <w:rPr>
          <w:rFonts w:ascii="Times New Roman" w:eastAsia="Times New Roman" w:hAnsi="Times New Roman" w:cs="Times New Roman"/>
          <w:i/>
          <w:iCs/>
        </w:rPr>
        <w:t>kvůli</w:t>
      </w:r>
      <w:proofErr w:type="spellEnd"/>
      <w:r w:rsidR="573F671D" w:rsidRPr="00691B51">
        <w:rPr>
          <w:rFonts w:ascii="Times New Roman" w:eastAsia="Times New Roman" w:hAnsi="Times New Roman" w:cs="Times New Roman"/>
          <w:i/>
          <w:iCs/>
        </w:rPr>
        <w:t xml:space="preserve"> </w:t>
      </w:r>
      <w:proofErr w:type="spellStart"/>
      <w:r w:rsidR="573F671D" w:rsidRPr="00691B51">
        <w:rPr>
          <w:rFonts w:ascii="Times New Roman" w:eastAsia="Times New Roman" w:hAnsi="Times New Roman" w:cs="Times New Roman"/>
          <w:i/>
          <w:iCs/>
        </w:rPr>
        <w:t>novele</w:t>
      </w:r>
      <w:proofErr w:type="spellEnd"/>
      <w:r w:rsidR="573F671D" w:rsidRPr="00691B51">
        <w:rPr>
          <w:rFonts w:ascii="Times New Roman" w:eastAsia="Times New Roman" w:hAnsi="Times New Roman" w:cs="Times New Roman"/>
          <w:i/>
          <w:iCs/>
        </w:rPr>
        <w:t xml:space="preserve"> </w:t>
      </w:r>
      <w:proofErr w:type="spellStart"/>
      <w:r w:rsidR="573F671D" w:rsidRPr="00691B51">
        <w:rPr>
          <w:rFonts w:ascii="Times New Roman" w:eastAsia="Times New Roman" w:hAnsi="Times New Roman" w:cs="Times New Roman"/>
          <w:i/>
          <w:iCs/>
        </w:rPr>
        <w:t>jim</w:t>
      </w:r>
      <w:proofErr w:type="spellEnd"/>
      <w:r w:rsidR="573F671D" w:rsidRPr="00691B51">
        <w:rPr>
          <w:rFonts w:ascii="Times New Roman" w:eastAsia="Times New Roman" w:hAnsi="Times New Roman" w:cs="Times New Roman"/>
          <w:i/>
          <w:iCs/>
        </w:rPr>
        <w:t xml:space="preserve"> </w:t>
      </w:r>
      <w:proofErr w:type="spellStart"/>
      <w:r w:rsidR="573F671D" w:rsidRPr="00691B51">
        <w:rPr>
          <w:rFonts w:ascii="Times New Roman" w:eastAsia="Times New Roman" w:hAnsi="Times New Roman" w:cs="Times New Roman"/>
          <w:i/>
          <w:iCs/>
        </w:rPr>
        <w:t>hrozí</w:t>
      </w:r>
      <w:proofErr w:type="spellEnd"/>
      <w:r w:rsidR="573F671D" w:rsidRPr="00691B51">
        <w:rPr>
          <w:rFonts w:ascii="Times New Roman" w:eastAsia="Times New Roman" w:hAnsi="Times New Roman" w:cs="Times New Roman"/>
          <w:i/>
          <w:iCs/>
        </w:rPr>
        <w:t xml:space="preserve"> </w:t>
      </w:r>
      <w:proofErr w:type="spellStart"/>
      <w:r w:rsidR="573F671D" w:rsidRPr="00691B51">
        <w:rPr>
          <w:rFonts w:ascii="Times New Roman" w:eastAsia="Times New Roman" w:hAnsi="Times New Roman" w:cs="Times New Roman"/>
          <w:i/>
          <w:iCs/>
        </w:rPr>
        <w:t>nejen</w:t>
      </w:r>
      <w:proofErr w:type="spellEnd"/>
      <w:r w:rsidR="2ED73727" w:rsidRPr="00691B51">
        <w:rPr>
          <w:rFonts w:ascii="Times New Roman" w:eastAsia="Times New Roman" w:hAnsi="Times New Roman" w:cs="Times New Roman"/>
          <w:i/>
          <w:iCs/>
        </w:rPr>
        <w:t xml:space="preserve"> </w:t>
      </w:r>
      <w:proofErr w:type="spellStart"/>
      <w:r w:rsidR="2ED73727" w:rsidRPr="00691B51">
        <w:rPr>
          <w:rFonts w:ascii="Times New Roman" w:eastAsia="Times New Roman" w:hAnsi="Times New Roman" w:cs="Times New Roman"/>
          <w:i/>
          <w:iCs/>
        </w:rPr>
        <w:t>finanční</w:t>
      </w:r>
      <w:proofErr w:type="spellEnd"/>
      <w:r w:rsidR="2ED73727" w:rsidRPr="00691B51">
        <w:rPr>
          <w:rFonts w:ascii="Times New Roman" w:eastAsia="Times New Roman" w:hAnsi="Times New Roman" w:cs="Times New Roman"/>
          <w:i/>
          <w:iCs/>
        </w:rPr>
        <w:t xml:space="preserve"> </w:t>
      </w:r>
      <w:proofErr w:type="spellStart"/>
      <w:r w:rsidR="2ED73727" w:rsidRPr="00691B51">
        <w:rPr>
          <w:rFonts w:ascii="Times New Roman" w:eastAsia="Times New Roman" w:hAnsi="Times New Roman" w:cs="Times New Roman"/>
          <w:i/>
          <w:iCs/>
        </w:rPr>
        <w:t>potíže</w:t>
      </w:r>
      <w:proofErr w:type="spellEnd"/>
      <w:r w:rsidR="00726BE8" w:rsidRPr="00691B51">
        <w:rPr>
          <w:rFonts w:ascii="Times New Roman" w:eastAsia="Times New Roman" w:hAnsi="Times New Roman" w:cs="Times New Roman"/>
          <w:i/>
          <w:iCs/>
        </w:rPr>
        <w:t>’</w:t>
      </w:r>
      <w:r w:rsidR="00726BE8" w:rsidRPr="00691B51">
        <w:rPr>
          <w:rFonts w:ascii="Times New Roman" w:eastAsia="Times New Roman" w:hAnsi="Times New Roman" w:cs="Times New Roman"/>
        </w:rPr>
        <w:t>,</w:t>
      </w:r>
      <w:r w:rsidR="2ED73727" w:rsidRPr="00691B51">
        <w:rPr>
          <w:rFonts w:ascii="Times New Roman" w:eastAsia="Times New Roman" w:hAnsi="Times New Roman" w:cs="Times New Roman"/>
        </w:rPr>
        <w:t xml:space="preserve"> </w:t>
      </w:r>
      <w:proofErr w:type="spellStart"/>
      <w:r w:rsidR="2ED73727" w:rsidRPr="00691B51">
        <w:rPr>
          <w:rFonts w:ascii="Times New Roman" w:eastAsia="Times New Roman" w:hAnsi="Times New Roman" w:cs="Times New Roman"/>
        </w:rPr>
        <w:t>iRozhlas</w:t>
      </w:r>
      <w:proofErr w:type="spellEnd"/>
      <w:r w:rsidR="00726BE8" w:rsidRPr="00691B51">
        <w:rPr>
          <w:rFonts w:ascii="Times New Roman" w:eastAsia="Times New Roman" w:hAnsi="Times New Roman" w:cs="Times New Roman"/>
        </w:rPr>
        <w:t xml:space="preserve">, </w:t>
      </w:r>
      <w:r w:rsidR="2ED73727" w:rsidRPr="00691B51">
        <w:rPr>
          <w:rFonts w:ascii="Times New Roman" w:eastAsia="Times New Roman" w:hAnsi="Times New Roman" w:cs="Times New Roman"/>
        </w:rPr>
        <w:t>2025</w:t>
      </w:r>
      <w:r w:rsidR="00726BE8" w:rsidRPr="00691B51">
        <w:rPr>
          <w:rFonts w:ascii="Times New Roman" w:eastAsia="Times New Roman" w:hAnsi="Times New Roman" w:cs="Times New Roman"/>
        </w:rPr>
        <w:t xml:space="preserve">, </w:t>
      </w:r>
      <w:hyperlink r:id="rId45" w:history="1">
        <w:r w:rsidR="001B481B" w:rsidRPr="00691B51">
          <w:rPr>
            <w:rStyle w:val="Hyperlink"/>
            <w:rFonts w:ascii="Times New Roman" w:eastAsia="Times New Roman" w:hAnsi="Times New Roman" w:cs="Times New Roman"/>
          </w:rPr>
          <w:t>https://www.irozhlas.cz/zpravy-domov/usite-horkou-jehlou-detske-skupiny-bojuji-s-casem-kvuli-novele-jim-hrozi-nejen_2504181114_elev</w:t>
        </w:r>
      </w:hyperlink>
    </w:p>
  </w:footnote>
  <w:footnote w:id="106">
    <w:p w14:paraId="41D8C8DE" w14:textId="4738BB12" w:rsidR="00163F70" w:rsidRPr="00691B51" w:rsidRDefault="00163F70" w:rsidP="00AC174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D974B4" w:rsidRPr="00691B51">
        <w:rPr>
          <w:rFonts w:ascii="Times New Roman" w:eastAsia="Times New Roman" w:hAnsi="Times New Roman" w:cs="Times New Roman"/>
        </w:rPr>
        <w:t xml:space="preserve">PLOS ONE, </w:t>
      </w:r>
      <w:r w:rsidRPr="00691B51">
        <w:rPr>
          <w:rFonts w:ascii="Times New Roman" w:eastAsia="Times New Roman" w:hAnsi="Times New Roman" w:cs="Times New Roman"/>
          <w:i/>
          <w:iCs/>
        </w:rPr>
        <w:t>The Impact of Childcare Availability on Maternal Employment: Evidence from Czech Municipalities</w:t>
      </w:r>
      <w:r w:rsidR="2ED73727" w:rsidRPr="00691B51">
        <w:rPr>
          <w:rFonts w:ascii="Times New Roman" w:eastAsia="Times New Roman" w:hAnsi="Times New Roman" w:cs="Times New Roman"/>
        </w:rPr>
        <w:t>,</w:t>
      </w:r>
      <w:r w:rsidR="006329AA" w:rsidRPr="00691B51">
        <w:rPr>
          <w:rFonts w:ascii="Times New Roman" w:eastAsia="Times New Roman" w:hAnsi="Times New Roman" w:cs="Times New Roman"/>
        </w:rPr>
        <w:t xml:space="preserve"> by </w:t>
      </w:r>
      <w:proofErr w:type="spellStart"/>
      <w:r w:rsidR="006329AA" w:rsidRPr="00691B51">
        <w:rPr>
          <w:rFonts w:ascii="Times New Roman" w:eastAsia="Times New Roman" w:hAnsi="Times New Roman" w:cs="Times New Roman"/>
        </w:rPr>
        <w:t>Kalíšková</w:t>
      </w:r>
      <w:proofErr w:type="spellEnd"/>
      <w:r w:rsidR="006329AA" w:rsidRPr="00691B51">
        <w:rPr>
          <w:rFonts w:ascii="Times New Roman" w:eastAsia="Times New Roman" w:hAnsi="Times New Roman" w:cs="Times New Roman"/>
        </w:rPr>
        <w:t xml:space="preserve"> and Münich</w:t>
      </w:r>
      <w:r w:rsidR="00D974B4" w:rsidRPr="00691B51">
        <w:rPr>
          <w:rFonts w:ascii="Times New Roman" w:eastAsia="Times New Roman" w:hAnsi="Times New Roman" w:cs="Times New Roman"/>
        </w:rPr>
        <w:t xml:space="preserve"> (2023), </w:t>
      </w:r>
      <w:hyperlink r:id="rId46">
        <w:r w:rsidR="2ED73727" w:rsidRPr="00691B51">
          <w:rPr>
            <w:rStyle w:val="Hyperlink"/>
            <w:rFonts w:ascii="Times New Roman" w:eastAsia="Times New Roman" w:hAnsi="Times New Roman" w:cs="Times New Roman"/>
          </w:rPr>
          <w:t>https://journals.plos.org/plosone/article?id=10.1371/journal.pone.0288987</w:t>
        </w:r>
      </w:hyperlink>
    </w:p>
  </w:footnote>
  <w:footnote w:id="107">
    <w:p w14:paraId="4CFE0E3A" w14:textId="0957B396" w:rsidR="580A26FA" w:rsidRPr="00691B51" w:rsidRDefault="580A26FA" w:rsidP="00AC1744">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Pr="00691B51">
        <w:rPr>
          <w:rFonts w:ascii="Times New Roman" w:eastAsia="Times New Roman" w:hAnsi="Times New Roman" w:cs="Times New Roman"/>
        </w:rPr>
        <w:t xml:space="preserve">Ministry of </w:t>
      </w:r>
      <w:proofErr w:type="spellStart"/>
      <w:r w:rsidRPr="00691B51">
        <w:rPr>
          <w:rFonts w:ascii="Times New Roman" w:eastAsia="Times New Roman" w:hAnsi="Times New Roman" w:cs="Times New Roman"/>
        </w:rPr>
        <w:t>Labour</w:t>
      </w:r>
      <w:proofErr w:type="spellEnd"/>
      <w:r w:rsidRPr="00691B51">
        <w:rPr>
          <w:rFonts w:ascii="Times New Roman" w:eastAsia="Times New Roman" w:hAnsi="Times New Roman" w:cs="Times New Roman"/>
        </w:rPr>
        <w:t xml:space="preserve"> and Social Affairs, </w:t>
      </w:r>
      <w:proofErr w:type="spellStart"/>
      <w:r w:rsidR="2ED73727" w:rsidRPr="00691B51">
        <w:rPr>
          <w:rFonts w:ascii="Times New Roman" w:eastAsia="Times New Roman" w:hAnsi="Times New Roman" w:cs="Times New Roman"/>
          <w:i/>
          <w:iCs/>
        </w:rPr>
        <w:t>Směrnice</w:t>
      </w:r>
      <w:proofErr w:type="spellEnd"/>
      <w:r w:rsidRPr="00691B51">
        <w:rPr>
          <w:rFonts w:ascii="Times New Roman" w:eastAsia="Times New Roman" w:hAnsi="Times New Roman" w:cs="Times New Roman"/>
          <w:i/>
          <w:iCs/>
        </w:rPr>
        <w:t xml:space="preserve"> Work</w:t>
      </w:r>
      <w:r w:rsidR="2ED73727" w:rsidRPr="00691B51">
        <w:rPr>
          <w:rFonts w:ascii="Times New Roman" w:eastAsia="Times New Roman" w:hAnsi="Times New Roman" w:cs="Times New Roman"/>
          <w:i/>
          <w:iCs/>
        </w:rPr>
        <w:t>‑</w:t>
      </w:r>
      <w:r w:rsidRPr="00691B51">
        <w:rPr>
          <w:rFonts w:ascii="Times New Roman" w:eastAsia="Times New Roman" w:hAnsi="Times New Roman" w:cs="Times New Roman"/>
          <w:i/>
          <w:iCs/>
        </w:rPr>
        <w:t>Life Balanc</w:t>
      </w:r>
      <w:r w:rsidR="00165D34" w:rsidRPr="00691B51">
        <w:rPr>
          <w:rFonts w:ascii="Times New Roman" w:eastAsia="Times New Roman" w:hAnsi="Times New Roman" w:cs="Times New Roman"/>
          <w:i/>
          <w:iCs/>
        </w:rPr>
        <w:t>e,</w:t>
      </w:r>
      <w:r w:rsidR="00165D34" w:rsidRPr="00691B51">
        <w:rPr>
          <w:rFonts w:ascii="Times New Roman" w:eastAsia="Times New Roman" w:hAnsi="Times New Roman" w:cs="Times New Roman"/>
        </w:rPr>
        <w:t xml:space="preserve"> 2021, </w:t>
      </w:r>
      <w:hyperlink r:id="rId47">
        <w:r w:rsidR="2ED73727" w:rsidRPr="00691B51">
          <w:rPr>
            <w:rStyle w:val="Hyperlink"/>
            <w:rFonts w:ascii="Times New Roman" w:eastAsia="Times New Roman" w:hAnsi="Times New Roman" w:cs="Times New Roman"/>
          </w:rPr>
          <w:t>https://www.mpsv.cz/smernice-work-life-balance</w:t>
        </w:r>
      </w:hyperlink>
    </w:p>
  </w:footnote>
  <w:footnote w:id="108">
    <w:p w14:paraId="6E83FF42" w14:textId="4FE16247" w:rsidR="00E10173" w:rsidRPr="00691B51" w:rsidRDefault="00AC543F">
      <w:pPr>
        <w:spacing w:after="0" w:line="240" w:lineRule="auto"/>
        <w:rPr>
          <w:rFonts w:ascii="Times New Roman" w:eastAsia="Times New Roman" w:hAnsi="Times New Roman" w:cs="Times New Roman"/>
          <w:sz w:val="20"/>
          <w:szCs w:val="20"/>
        </w:rPr>
      </w:pPr>
      <w:r w:rsidRPr="00691B51">
        <w:rPr>
          <w:rFonts w:ascii="Times New Roman" w:hAnsi="Times New Roman" w:cs="Times New Roman"/>
          <w:sz w:val="20"/>
          <w:szCs w:val="20"/>
          <w:vertAlign w:val="superscript"/>
        </w:rPr>
        <w:footnoteRef/>
      </w:r>
      <w:r w:rsidR="2ED73727" w:rsidRPr="00691B51">
        <w:rPr>
          <w:rFonts w:ascii="Times New Roman" w:eastAsia="Times New Roman" w:hAnsi="Times New Roman" w:cs="Times New Roman"/>
          <w:sz w:val="20"/>
          <w:szCs w:val="20"/>
        </w:rPr>
        <w:t xml:space="preserve"> OECD, </w:t>
      </w:r>
      <w:r w:rsidR="2ED73727" w:rsidRPr="00691B51">
        <w:rPr>
          <w:rFonts w:ascii="Times New Roman" w:eastAsia="Times New Roman" w:hAnsi="Times New Roman" w:cs="Times New Roman"/>
          <w:i/>
          <w:iCs/>
          <w:sz w:val="20"/>
          <w:szCs w:val="20"/>
        </w:rPr>
        <w:t>Gender Equality in the Czech Republic</w:t>
      </w:r>
      <w:r w:rsidR="2ED73727" w:rsidRPr="00691B51">
        <w:rPr>
          <w:rFonts w:ascii="Times New Roman" w:eastAsia="Times New Roman" w:hAnsi="Times New Roman" w:cs="Times New Roman"/>
          <w:sz w:val="20"/>
          <w:szCs w:val="20"/>
        </w:rPr>
        <w:t xml:space="preserve"> (2023), noting that in Czechia “only about 2 % of all recipients are men” among parental benefit (parental leave) claimants, </w:t>
      </w:r>
      <w:hyperlink r:id="rId48">
        <w:r w:rsidR="2ED73727" w:rsidRPr="00691B51">
          <w:rPr>
            <w:rStyle w:val="Hyperlink"/>
            <w:rFonts w:ascii="Times New Roman" w:eastAsia="Times New Roman" w:hAnsi="Times New Roman" w:cs="Times New Roman"/>
            <w:sz w:val="20"/>
            <w:szCs w:val="20"/>
          </w:rPr>
          <w:t>https://www.oecd.org/content/dam/oecd/en/publications/reports/2023/05/gender-equality-in-the-czech-republic_152cb31a/c5a3086f-en.pdf</w:t>
        </w:r>
      </w:hyperlink>
    </w:p>
  </w:footnote>
  <w:footnote w:id="109">
    <w:p w14:paraId="6E83FF44" w14:textId="026A7B4C" w:rsidR="00E10173" w:rsidRPr="00691B51" w:rsidRDefault="00AC543F" w:rsidP="00EA4005">
      <w:pPr>
        <w:spacing w:after="0" w:line="240" w:lineRule="auto"/>
        <w:rPr>
          <w:rFonts w:ascii="Times New Roman" w:eastAsia="Times New Roman" w:hAnsi="Times New Roman" w:cs="Times New Roman"/>
          <w:sz w:val="20"/>
          <w:szCs w:val="20"/>
        </w:rPr>
      </w:pPr>
      <w:r w:rsidRPr="00691B51">
        <w:rPr>
          <w:rFonts w:ascii="Times New Roman" w:hAnsi="Times New Roman" w:cs="Times New Roman"/>
          <w:sz w:val="20"/>
          <w:szCs w:val="20"/>
          <w:vertAlign w:val="superscript"/>
        </w:rPr>
        <w:footnoteRef/>
      </w:r>
      <w:r w:rsidR="2ED73727" w:rsidRPr="00691B51">
        <w:rPr>
          <w:rFonts w:ascii="Times New Roman" w:eastAsia="Times New Roman" w:hAnsi="Times New Roman" w:cs="Times New Roman"/>
          <w:sz w:val="20"/>
          <w:szCs w:val="20"/>
        </w:rPr>
        <w:t xml:space="preserve"> </w:t>
      </w:r>
      <w:r w:rsidR="00EA4005" w:rsidRPr="00691B51">
        <w:rPr>
          <w:rFonts w:ascii="Times New Roman" w:eastAsia="Times New Roman" w:hAnsi="Times New Roman" w:cs="Times New Roman"/>
          <w:sz w:val="20"/>
          <w:szCs w:val="20"/>
        </w:rPr>
        <w:t>Supra Note 12.</w:t>
      </w:r>
    </w:p>
  </w:footnote>
  <w:footnote w:id="110">
    <w:p w14:paraId="777F475B" w14:textId="5B743F23" w:rsidR="00163F70" w:rsidRPr="00691B51" w:rsidRDefault="00163F70" w:rsidP="2ED73727">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2ED73727" w:rsidRPr="00691B51">
        <w:rPr>
          <w:rFonts w:ascii="Times New Roman" w:eastAsia="Times New Roman" w:hAnsi="Times New Roman" w:cs="Times New Roman"/>
        </w:rPr>
        <w:t xml:space="preserve"> </w:t>
      </w:r>
      <w:r w:rsidR="00867DDF" w:rsidRPr="00691B51">
        <w:rPr>
          <w:rFonts w:ascii="Times New Roman" w:eastAsia="Times New Roman" w:hAnsi="Times New Roman" w:cs="Times New Roman"/>
        </w:rPr>
        <w:t>OECD,</w:t>
      </w:r>
      <w:r w:rsidR="4014D0E8" w:rsidRPr="00691B51">
        <w:rPr>
          <w:rFonts w:ascii="Times New Roman" w:eastAsia="Times New Roman" w:hAnsi="Times New Roman" w:cs="Times New Roman"/>
        </w:rPr>
        <w:t xml:space="preserve"> </w:t>
      </w:r>
      <w:r w:rsidR="4014D0E8" w:rsidRPr="00691B51">
        <w:rPr>
          <w:rFonts w:ascii="Times New Roman" w:eastAsia="Times New Roman" w:hAnsi="Times New Roman" w:cs="Times New Roman"/>
          <w:i/>
          <w:iCs/>
        </w:rPr>
        <w:t>Promoting Better Career Mobility for Longer Working Lives in Czechia</w:t>
      </w:r>
      <w:r w:rsidR="4014D0E8" w:rsidRPr="00691B51">
        <w:rPr>
          <w:rFonts w:ascii="Times New Roman" w:eastAsia="Times New Roman" w:hAnsi="Times New Roman" w:cs="Times New Roman"/>
        </w:rPr>
        <w:t xml:space="preserve"> (2025), 14</w:t>
      </w:r>
      <w:r w:rsidR="2ED73727" w:rsidRPr="00691B51">
        <w:rPr>
          <w:rFonts w:ascii="Times New Roman" w:eastAsia="Times New Roman" w:hAnsi="Times New Roman" w:cs="Times New Roman"/>
        </w:rPr>
        <w:t>–</w:t>
      </w:r>
      <w:r w:rsidR="4014D0E8" w:rsidRPr="00691B51">
        <w:rPr>
          <w:rFonts w:ascii="Times New Roman" w:eastAsia="Times New Roman" w:hAnsi="Times New Roman" w:cs="Times New Roman"/>
        </w:rPr>
        <w:t>15</w:t>
      </w:r>
      <w:r w:rsidR="00AC1744" w:rsidRPr="00691B51">
        <w:rPr>
          <w:rFonts w:ascii="Times New Roman" w:eastAsia="Times New Roman" w:hAnsi="Times New Roman" w:cs="Times New Roman"/>
        </w:rPr>
        <w:t>,</w:t>
      </w:r>
    </w:p>
    <w:p w14:paraId="673AC30D" w14:textId="320FE89F" w:rsidR="00163F70" w:rsidRPr="00691B51" w:rsidRDefault="00175D6D">
      <w:pPr>
        <w:pStyle w:val="FootnoteText"/>
        <w:rPr>
          <w:rFonts w:ascii="Times New Roman" w:eastAsia="Times New Roman" w:hAnsi="Times New Roman" w:cs="Times New Roman"/>
        </w:rPr>
      </w:pPr>
      <w:hyperlink r:id="rId49" w:history="1">
        <w:r w:rsidRPr="00691B51">
          <w:rPr>
            <w:rStyle w:val="Hyperlink"/>
            <w:rFonts w:ascii="Times New Roman" w:eastAsia="Times New Roman" w:hAnsi="Times New Roman" w:cs="Times New Roman"/>
          </w:rPr>
          <w:t>https://doi.org/10.1787/dd8eafc2-en</w:t>
        </w:r>
      </w:hyperlink>
      <w:r w:rsidRPr="00691B51">
        <w:rPr>
          <w:rFonts w:ascii="Times New Roman" w:eastAsia="Times New Roman" w:hAnsi="Times New Roman" w:cs="Times New Roman"/>
        </w:rPr>
        <w:t xml:space="preserve"> </w:t>
      </w:r>
    </w:p>
  </w:footnote>
  <w:footnote w:id="111">
    <w:p w14:paraId="0360990D" w14:textId="2B379A46" w:rsidR="002916E2" w:rsidRPr="00691B51" w:rsidRDefault="002916E2" w:rsidP="2ED73727">
      <w:pPr>
        <w:spacing w:after="0" w:line="240" w:lineRule="auto"/>
        <w:rPr>
          <w:rFonts w:ascii="Times New Roman" w:eastAsia="Times New Roman" w:hAnsi="Times New Roman" w:cs="Times New Roman"/>
          <w:color w:val="1155CC"/>
          <w:sz w:val="20"/>
          <w:szCs w:val="20"/>
          <w:u w:val="single"/>
        </w:rPr>
      </w:pPr>
      <w:r w:rsidRPr="00691B51">
        <w:rPr>
          <w:rFonts w:ascii="Times New Roman" w:hAnsi="Times New Roman" w:cs="Times New Roman"/>
          <w:sz w:val="20"/>
          <w:szCs w:val="20"/>
          <w:vertAlign w:val="superscript"/>
        </w:rPr>
        <w:footnoteRef/>
      </w:r>
      <w:r w:rsidR="2ED73727" w:rsidRPr="00691B51">
        <w:rPr>
          <w:rFonts w:ascii="Times New Roman" w:eastAsia="Times New Roman" w:hAnsi="Times New Roman" w:cs="Times New Roman"/>
          <w:sz w:val="20"/>
          <w:szCs w:val="20"/>
        </w:rPr>
        <w:t xml:space="preserve"> European Commission, </w:t>
      </w:r>
      <w:r w:rsidR="2ED73727" w:rsidRPr="00691B51">
        <w:rPr>
          <w:rFonts w:ascii="Times New Roman" w:eastAsia="Times New Roman" w:hAnsi="Times New Roman" w:cs="Times New Roman"/>
          <w:i/>
          <w:iCs/>
          <w:sz w:val="20"/>
          <w:szCs w:val="20"/>
        </w:rPr>
        <w:t>Statement: Gender Pay Gap in the EU Remains at 13 % on Equal Pay Day</w:t>
      </w:r>
      <w:r w:rsidR="2ED73727" w:rsidRPr="00691B51">
        <w:rPr>
          <w:rFonts w:ascii="Times New Roman" w:eastAsia="Times New Roman" w:hAnsi="Times New Roman" w:cs="Times New Roman"/>
          <w:sz w:val="20"/>
          <w:szCs w:val="20"/>
        </w:rPr>
        <w:t xml:space="preserve"> (2023), </w:t>
      </w:r>
    </w:p>
    <w:p w14:paraId="52002D3D" w14:textId="64317398" w:rsidR="002916E2" w:rsidRPr="00691B51" w:rsidRDefault="2ED73727" w:rsidP="002916E2">
      <w:pPr>
        <w:spacing w:after="0" w:line="240" w:lineRule="auto"/>
        <w:rPr>
          <w:rFonts w:ascii="Times New Roman" w:eastAsia="Times New Roman" w:hAnsi="Times New Roman" w:cs="Times New Roman"/>
          <w:color w:val="1155CC"/>
          <w:sz w:val="20"/>
          <w:szCs w:val="20"/>
          <w:u w:val="single"/>
        </w:rPr>
      </w:pPr>
      <w:hyperlink r:id="rId50">
        <w:r w:rsidRPr="00691B51">
          <w:rPr>
            <w:rStyle w:val="Hyperlink"/>
            <w:rFonts w:ascii="Times New Roman" w:eastAsia="Times New Roman" w:hAnsi="Times New Roman" w:cs="Times New Roman"/>
            <w:sz w:val="20"/>
            <w:szCs w:val="20"/>
          </w:rPr>
          <w:t>https://ec.europa.eu/commission/presscorner/detail/en/statement_23_5692</w:t>
        </w:r>
      </w:hyperlink>
    </w:p>
  </w:footnote>
  <w:footnote w:id="112">
    <w:p w14:paraId="6BD464C9" w14:textId="7A445535" w:rsidR="002916E2" w:rsidRPr="00691B51" w:rsidRDefault="002916E2" w:rsidP="002916E2">
      <w:pPr>
        <w:spacing w:after="0" w:line="240" w:lineRule="auto"/>
        <w:rPr>
          <w:rFonts w:ascii="Times New Roman" w:eastAsia="Times New Roman" w:hAnsi="Times New Roman" w:cs="Times New Roman"/>
          <w:color w:val="1155CC"/>
          <w:sz w:val="20"/>
          <w:szCs w:val="20"/>
          <w:u w:val="single"/>
        </w:rPr>
      </w:pPr>
      <w:r w:rsidRPr="00691B51">
        <w:rPr>
          <w:rFonts w:ascii="Times New Roman" w:hAnsi="Times New Roman" w:cs="Times New Roman"/>
          <w:sz w:val="20"/>
          <w:szCs w:val="20"/>
          <w:vertAlign w:val="superscript"/>
        </w:rPr>
        <w:footnoteRef/>
      </w:r>
      <w:r w:rsidR="2ED73727" w:rsidRPr="00691B51">
        <w:rPr>
          <w:rFonts w:ascii="Times New Roman" w:eastAsia="Times New Roman" w:hAnsi="Times New Roman" w:cs="Times New Roman"/>
          <w:sz w:val="20"/>
          <w:szCs w:val="20"/>
        </w:rPr>
        <w:t xml:space="preserve"> </w:t>
      </w:r>
      <w:r w:rsidR="00B3378E" w:rsidRPr="00691B51">
        <w:rPr>
          <w:rFonts w:ascii="Times New Roman" w:eastAsia="Times New Roman" w:hAnsi="Times New Roman" w:cs="Times New Roman"/>
          <w:sz w:val="20"/>
          <w:szCs w:val="20"/>
        </w:rPr>
        <w:t xml:space="preserve">Supra Note </w:t>
      </w:r>
      <w:r w:rsidR="005E2FBA" w:rsidRPr="00691B51">
        <w:rPr>
          <w:rFonts w:ascii="Times New Roman" w:eastAsia="Times New Roman" w:hAnsi="Times New Roman" w:cs="Times New Roman"/>
          <w:sz w:val="20"/>
          <w:szCs w:val="20"/>
        </w:rPr>
        <w:t>10</w:t>
      </w:r>
      <w:r w:rsidR="00EE0CC0" w:rsidRPr="00691B51">
        <w:rPr>
          <w:rFonts w:ascii="Times New Roman" w:eastAsia="Times New Roman" w:hAnsi="Times New Roman" w:cs="Times New Roman"/>
          <w:sz w:val="20"/>
          <w:szCs w:val="20"/>
        </w:rPr>
        <w:t>1</w:t>
      </w:r>
      <w:r w:rsidR="005E2FBA" w:rsidRPr="00691B51">
        <w:rPr>
          <w:rFonts w:ascii="Times New Roman" w:eastAsia="Times New Roman" w:hAnsi="Times New Roman" w:cs="Times New Roman"/>
          <w:sz w:val="20"/>
          <w:szCs w:val="20"/>
        </w:rPr>
        <w:t xml:space="preserve">. </w:t>
      </w:r>
    </w:p>
  </w:footnote>
  <w:footnote w:id="113">
    <w:p w14:paraId="1F9F654E" w14:textId="54A2D55E" w:rsidR="00320FC3" w:rsidRPr="00691B51" w:rsidRDefault="00320FC3" w:rsidP="00F10424">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7C74EA" w:rsidRPr="00691B51">
        <w:rPr>
          <w:rFonts w:ascii="Times New Roman" w:eastAsia="Times New Roman" w:hAnsi="Times New Roman" w:cs="Times New Roman"/>
        </w:rPr>
        <w:t xml:space="preserve">Supra Note 8. </w:t>
      </w:r>
    </w:p>
  </w:footnote>
  <w:footnote w:id="114">
    <w:p w14:paraId="2F650DC8" w14:textId="450D4F3D" w:rsidR="56D6DEC6" w:rsidRPr="00691B51" w:rsidRDefault="56D6DEC6" w:rsidP="2ED73727">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6F0F32" w:rsidRPr="00691B51">
        <w:rPr>
          <w:rFonts w:ascii="Times New Roman" w:hAnsi="Times New Roman" w:cs="Times New Roman"/>
        </w:rPr>
        <w:t xml:space="preserve"> Slo</w:t>
      </w:r>
      <w:r w:rsidR="00530B39" w:rsidRPr="00691B51">
        <w:rPr>
          <w:rFonts w:ascii="Times New Roman" w:hAnsi="Times New Roman" w:cs="Times New Roman"/>
        </w:rPr>
        <w:t xml:space="preserve">vo21 </w:t>
      </w:r>
      <w:r w:rsidR="2ED73727" w:rsidRPr="00691B51">
        <w:rPr>
          <w:rFonts w:ascii="Times New Roman" w:hAnsi="Times New Roman" w:cs="Times New Roman"/>
        </w:rPr>
        <w:t>and</w:t>
      </w:r>
      <w:r w:rsidR="00530B39" w:rsidRPr="00691B51">
        <w:rPr>
          <w:rFonts w:ascii="Times New Roman" w:hAnsi="Times New Roman" w:cs="Times New Roman"/>
        </w:rPr>
        <w:t xml:space="preserve"> ERGO Network, </w:t>
      </w:r>
      <w:r w:rsidR="00530B39" w:rsidRPr="00691B51">
        <w:rPr>
          <w:rFonts w:ascii="Times New Roman" w:hAnsi="Times New Roman" w:cs="Times New Roman"/>
          <w:i/>
          <w:iCs/>
        </w:rPr>
        <w:t xml:space="preserve">Roma Access to Decent and Sustainable Employment in the Czech Republic, </w:t>
      </w:r>
      <w:r w:rsidR="00530B39" w:rsidRPr="00691B51">
        <w:rPr>
          <w:rFonts w:ascii="Times New Roman" w:hAnsi="Times New Roman" w:cs="Times New Roman"/>
        </w:rPr>
        <w:t xml:space="preserve">by </w:t>
      </w:r>
      <w:proofErr w:type="spellStart"/>
      <w:r w:rsidR="000A6837" w:rsidRPr="00691B51">
        <w:rPr>
          <w:rFonts w:ascii="Times New Roman" w:hAnsi="Times New Roman" w:cs="Times New Roman"/>
        </w:rPr>
        <w:t>Beňák</w:t>
      </w:r>
      <w:proofErr w:type="spellEnd"/>
      <w:r w:rsidR="000A6837" w:rsidRPr="00691B51">
        <w:rPr>
          <w:rFonts w:ascii="Times New Roman" w:hAnsi="Times New Roman" w:cs="Times New Roman"/>
        </w:rPr>
        <w:t xml:space="preserve"> (2020),</w:t>
      </w:r>
      <w:r w:rsidR="00C56184" w:rsidRPr="00691B51">
        <w:rPr>
          <w:rFonts w:ascii="Times New Roman" w:hAnsi="Times New Roman" w:cs="Times New Roman"/>
        </w:rPr>
        <w:t xml:space="preserve"> 8</w:t>
      </w:r>
      <w:r w:rsidR="000A6837" w:rsidRPr="00691B51">
        <w:rPr>
          <w:rFonts w:ascii="Times New Roman" w:hAnsi="Times New Roman" w:cs="Times New Roman"/>
        </w:rPr>
        <w:t xml:space="preserve">, </w:t>
      </w:r>
    </w:p>
    <w:p w14:paraId="143873FB" w14:textId="3823A9D7" w:rsidR="56D6DEC6" w:rsidRPr="00691B51" w:rsidRDefault="009272CB" w:rsidP="00F10424">
      <w:pPr>
        <w:pStyle w:val="FootnoteText"/>
        <w:rPr>
          <w:rFonts w:ascii="Times New Roman" w:hAnsi="Times New Roman" w:cs="Times New Roman"/>
        </w:rPr>
      </w:pPr>
      <w:hyperlink r:id="rId51" w:history="1">
        <w:r w:rsidRPr="00691B51">
          <w:rPr>
            <w:rStyle w:val="Hyperlink"/>
            <w:rFonts w:ascii="Times New Roman" w:hAnsi="Times New Roman" w:cs="Times New Roman"/>
          </w:rPr>
          <w:t>https://ergonetwork.org/wp-content/uploads/2024/11/CZECH-REPUBLIC-Roma-access-to-decent-and-sustainable-employment-final.pdf</w:t>
        </w:r>
      </w:hyperlink>
      <w:r w:rsidRPr="00691B51">
        <w:rPr>
          <w:rFonts w:ascii="Times New Roman" w:hAnsi="Times New Roman" w:cs="Times New Roman"/>
        </w:rPr>
        <w:t xml:space="preserve"> </w:t>
      </w:r>
    </w:p>
  </w:footnote>
  <w:footnote w:id="115">
    <w:p w14:paraId="0597B463" w14:textId="29D3BCAA" w:rsidR="00DD7067" w:rsidRPr="00691B51" w:rsidRDefault="00DD7067" w:rsidP="00256D13">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256D13" w:rsidRPr="00691B51">
        <w:rPr>
          <w:rFonts w:ascii="Times New Roman" w:hAnsi="Times New Roman" w:cs="Times New Roman"/>
        </w:rPr>
        <w:t>Ibid.</w:t>
      </w:r>
    </w:p>
  </w:footnote>
  <w:footnote w:id="116">
    <w:p w14:paraId="1531E418" w14:textId="11C36C6B" w:rsidR="008A0CBC" w:rsidRPr="00691B51" w:rsidRDefault="008A0CBC" w:rsidP="2ED73727">
      <w:pPr>
        <w:spacing w:after="0" w:line="240" w:lineRule="auto"/>
        <w:rPr>
          <w:rFonts w:ascii="Times New Roman" w:eastAsia="Times New Roman" w:hAnsi="Times New Roman" w:cs="Times New Roman"/>
          <w:sz w:val="20"/>
          <w:szCs w:val="20"/>
        </w:rPr>
      </w:pPr>
      <w:r w:rsidRPr="00691B51">
        <w:rPr>
          <w:rFonts w:ascii="Times New Roman" w:hAnsi="Times New Roman" w:cs="Times New Roman"/>
          <w:sz w:val="20"/>
          <w:szCs w:val="20"/>
          <w:vertAlign w:val="superscript"/>
        </w:rPr>
        <w:footnoteRef/>
      </w:r>
      <w:r w:rsidR="2ED73727" w:rsidRPr="00691B51">
        <w:rPr>
          <w:rFonts w:ascii="Times New Roman" w:hAnsi="Times New Roman" w:cs="Times New Roman"/>
          <w:sz w:val="20"/>
          <w:szCs w:val="20"/>
        </w:rPr>
        <w:t xml:space="preserve"> </w:t>
      </w:r>
      <w:r w:rsidR="2ED73727" w:rsidRPr="00691B51">
        <w:rPr>
          <w:rFonts w:ascii="Times New Roman" w:eastAsia="Times New Roman" w:hAnsi="Times New Roman" w:cs="Times New Roman"/>
          <w:sz w:val="20"/>
          <w:szCs w:val="20"/>
        </w:rPr>
        <w:t xml:space="preserve">Czech Statistical Office, </w:t>
      </w:r>
      <w:r w:rsidR="2ED73727" w:rsidRPr="00691B51">
        <w:rPr>
          <w:rFonts w:ascii="Times New Roman" w:eastAsia="Times New Roman" w:hAnsi="Times New Roman" w:cs="Times New Roman"/>
          <w:i/>
          <w:iCs/>
          <w:sz w:val="20"/>
          <w:szCs w:val="20"/>
        </w:rPr>
        <w:t>Economic Activity (Status) of Foreigners</w:t>
      </w:r>
      <w:r w:rsidR="2ED73727" w:rsidRPr="00691B51">
        <w:rPr>
          <w:rFonts w:ascii="Times New Roman" w:eastAsia="Times New Roman" w:hAnsi="Times New Roman" w:cs="Times New Roman"/>
          <w:sz w:val="20"/>
          <w:szCs w:val="20"/>
        </w:rPr>
        <w:t xml:space="preserve"> (2024), </w:t>
      </w:r>
    </w:p>
    <w:p w14:paraId="3E645B16" w14:textId="4F9BA936" w:rsidR="008A0CBC" w:rsidRPr="00691B51" w:rsidRDefault="2ED73727" w:rsidP="008A0CBC">
      <w:pPr>
        <w:spacing w:after="0" w:line="240" w:lineRule="auto"/>
        <w:rPr>
          <w:rFonts w:ascii="Times New Roman" w:eastAsia="Times New Roman" w:hAnsi="Times New Roman" w:cs="Times New Roman"/>
          <w:sz w:val="20"/>
          <w:szCs w:val="20"/>
        </w:rPr>
      </w:pPr>
      <w:hyperlink r:id="rId52">
        <w:r w:rsidRPr="00691B51">
          <w:rPr>
            <w:rStyle w:val="Hyperlink"/>
            <w:rFonts w:ascii="Times New Roman" w:eastAsia="Times New Roman" w:hAnsi="Times New Roman" w:cs="Times New Roman"/>
            <w:sz w:val="20"/>
            <w:szCs w:val="20"/>
          </w:rPr>
          <w:t>https://csu.gov.cz/economic-activity-status-of-foreigners</w:t>
        </w:r>
      </w:hyperlink>
    </w:p>
  </w:footnote>
  <w:footnote w:id="117">
    <w:p w14:paraId="7AC19B53" w14:textId="2095998F" w:rsidR="00F74F29" w:rsidRPr="00691B51" w:rsidRDefault="00F74F29" w:rsidP="00256D13">
      <w:pPr>
        <w:spacing w:after="0" w:line="240" w:lineRule="auto"/>
        <w:rPr>
          <w:rFonts w:ascii="Times New Roman" w:eastAsia="Times New Roman" w:hAnsi="Times New Roman" w:cs="Times New Roman"/>
          <w:color w:val="1155CC"/>
          <w:sz w:val="20"/>
          <w:szCs w:val="20"/>
          <w:u w:val="single"/>
        </w:rPr>
      </w:pPr>
      <w:r w:rsidRPr="00691B51">
        <w:rPr>
          <w:rFonts w:ascii="Times New Roman" w:hAnsi="Times New Roman" w:cs="Times New Roman"/>
          <w:sz w:val="20"/>
          <w:szCs w:val="20"/>
          <w:vertAlign w:val="superscript"/>
        </w:rPr>
        <w:footnoteRef/>
      </w:r>
      <w:r w:rsidR="2ED73727" w:rsidRPr="00691B51">
        <w:rPr>
          <w:rFonts w:ascii="Times New Roman" w:hAnsi="Times New Roman" w:cs="Times New Roman"/>
          <w:sz w:val="20"/>
          <w:szCs w:val="20"/>
        </w:rPr>
        <w:t xml:space="preserve"> </w:t>
      </w:r>
      <w:r w:rsidR="00256D13" w:rsidRPr="00691B51">
        <w:rPr>
          <w:rFonts w:ascii="Times New Roman" w:eastAsia="Times New Roman" w:hAnsi="Times New Roman" w:cs="Times New Roman"/>
          <w:sz w:val="20"/>
          <w:szCs w:val="20"/>
        </w:rPr>
        <w:t>Ibid.</w:t>
      </w:r>
    </w:p>
  </w:footnote>
  <w:footnote w:id="118">
    <w:p w14:paraId="135B1045" w14:textId="7821BAB9" w:rsidR="00E57953" w:rsidRPr="00691B51" w:rsidRDefault="00E57953" w:rsidP="2ED73727">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Faces of Migration, </w:t>
      </w:r>
      <w:r w:rsidR="009F752A" w:rsidRPr="00691B51">
        <w:rPr>
          <w:rFonts w:ascii="Times New Roman" w:hAnsi="Times New Roman" w:cs="Times New Roman"/>
          <w:i/>
          <w:iCs/>
        </w:rPr>
        <w:t>Governance</w:t>
      </w:r>
      <w:r w:rsidRPr="00691B51">
        <w:rPr>
          <w:rFonts w:ascii="Times New Roman" w:hAnsi="Times New Roman" w:cs="Times New Roman"/>
          <w:i/>
          <w:iCs/>
        </w:rPr>
        <w:t xml:space="preserve"> of Migrant Integration in the Czech Republic: Monitoring report on progress towards the 2030 Agenda in relation to migration</w:t>
      </w:r>
      <w:r w:rsidRPr="00691B51">
        <w:rPr>
          <w:rFonts w:ascii="Times New Roman" w:hAnsi="Times New Roman" w:cs="Times New Roman"/>
        </w:rPr>
        <w:t>, by Martin Guzi</w:t>
      </w:r>
      <w:r w:rsidR="000A032F" w:rsidRPr="00691B51">
        <w:rPr>
          <w:rFonts w:ascii="Times New Roman" w:hAnsi="Times New Roman" w:cs="Times New Roman"/>
        </w:rPr>
        <w:t xml:space="preserve"> et al. </w:t>
      </w:r>
      <w:r w:rsidRPr="00691B51">
        <w:rPr>
          <w:rFonts w:ascii="Times New Roman" w:hAnsi="Times New Roman" w:cs="Times New Roman"/>
        </w:rPr>
        <w:t xml:space="preserve">(2021), </w:t>
      </w:r>
      <w:r w:rsidR="00930D2F" w:rsidRPr="00691B51">
        <w:rPr>
          <w:rFonts w:ascii="Times New Roman" w:hAnsi="Times New Roman" w:cs="Times New Roman"/>
        </w:rPr>
        <w:t>7</w:t>
      </w:r>
      <w:r w:rsidR="2ED73727" w:rsidRPr="00691B51">
        <w:rPr>
          <w:rFonts w:ascii="Times New Roman" w:hAnsi="Times New Roman" w:cs="Times New Roman"/>
        </w:rPr>
        <w:t>;</w:t>
      </w:r>
      <w:r w:rsidR="00930D2F" w:rsidRPr="00691B51">
        <w:rPr>
          <w:rFonts w:ascii="Times New Roman" w:hAnsi="Times New Roman" w:cs="Times New Roman"/>
        </w:rPr>
        <w:t xml:space="preserve"> </w:t>
      </w:r>
      <w:r w:rsidR="004D6812" w:rsidRPr="00691B51">
        <w:rPr>
          <w:rFonts w:ascii="Times New Roman" w:hAnsi="Times New Roman" w:cs="Times New Roman"/>
        </w:rPr>
        <w:t>24</w:t>
      </w:r>
      <w:r w:rsidRPr="00691B51">
        <w:rPr>
          <w:rFonts w:ascii="Times New Roman" w:hAnsi="Times New Roman" w:cs="Times New Roman"/>
        </w:rPr>
        <w:t xml:space="preserve">, </w:t>
      </w:r>
    </w:p>
    <w:p w14:paraId="528573AC" w14:textId="36AA61AA" w:rsidR="00E57953" w:rsidRPr="00691B51" w:rsidRDefault="00E57953">
      <w:pPr>
        <w:pStyle w:val="FootnoteText"/>
        <w:rPr>
          <w:rFonts w:ascii="Times New Roman" w:hAnsi="Times New Roman" w:cs="Times New Roman"/>
        </w:rPr>
      </w:pPr>
      <w:r w:rsidRPr="00691B51">
        <w:rPr>
          <w:rFonts w:ascii="Times New Roman" w:hAnsi="Times New Roman" w:cs="Times New Roman"/>
        </w:rPr>
        <w:t xml:space="preserve"> </w:t>
      </w:r>
      <w:hyperlink r:id="rId53" w:history="1">
        <w:r w:rsidRPr="00691B51">
          <w:rPr>
            <w:rStyle w:val="Hyperlink"/>
            <w:rFonts w:ascii="Times New Roman" w:hAnsi="Times New Roman" w:cs="Times New Roman"/>
          </w:rPr>
          <w:t>https://gcap.global/wp-content/uploads/2021/03/Diakonie_Monitoring-rep._FINAL_ENG.pdf</w:t>
        </w:r>
      </w:hyperlink>
    </w:p>
  </w:footnote>
  <w:footnote w:id="119">
    <w:p w14:paraId="5B9C8B3F" w14:textId="024C4443" w:rsidR="00365291" w:rsidRPr="00691B51" w:rsidRDefault="00365291" w:rsidP="00256D13">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256D13" w:rsidRPr="00691B51">
        <w:rPr>
          <w:rFonts w:ascii="Times New Roman" w:hAnsi="Times New Roman" w:cs="Times New Roman"/>
        </w:rPr>
        <w:t>Ibid.</w:t>
      </w:r>
    </w:p>
  </w:footnote>
  <w:footnote w:id="120">
    <w:p w14:paraId="6456B1DC" w14:textId="44124D3E" w:rsidR="00E07CF9" w:rsidRPr="00691B51" w:rsidRDefault="00E07CF9">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A56D6D" w:rsidRPr="00691B51">
        <w:rPr>
          <w:rFonts w:ascii="Times New Roman" w:hAnsi="Times New Roman" w:cs="Times New Roman"/>
        </w:rPr>
        <w:t>Supra Note 15.</w:t>
      </w:r>
      <w:r w:rsidR="008C186B" w:rsidRPr="00691B51">
        <w:rPr>
          <w:rFonts w:ascii="Times New Roman" w:hAnsi="Times New Roman" w:cs="Times New Roman"/>
        </w:rPr>
        <w:t xml:space="preserve"> </w:t>
      </w:r>
    </w:p>
  </w:footnote>
  <w:footnote w:id="121">
    <w:p w14:paraId="23A58212" w14:textId="365D0773" w:rsidR="00FD5E60" w:rsidRPr="00691B51" w:rsidRDefault="00FD5E60" w:rsidP="2ED73727">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eastAsia="Times New Roman" w:hAnsi="Times New Roman" w:cs="Times New Roman"/>
        </w:rPr>
        <w:t xml:space="preserve"> Ministry of Labor and Social Affairs</w:t>
      </w:r>
      <w:r w:rsidR="00FF2649" w:rsidRPr="00691B51">
        <w:rPr>
          <w:rFonts w:ascii="Times New Roman" w:eastAsia="Times New Roman" w:hAnsi="Times New Roman" w:cs="Times New Roman"/>
          <w:i/>
          <w:iCs/>
        </w:rPr>
        <w:t>,</w:t>
      </w:r>
      <w:r w:rsidRPr="00691B51">
        <w:rPr>
          <w:rFonts w:ascii="Times New Roman" w:eastAsia="Times New Roman" w:hAnsi="Times New Roman" w:cs="Times New Roman"/>
          <w:i/>
          <w:iCs/>
        </w:rPr>
        <w:t xml:space="preserve"> Drawing of European subsidies starts, the European Commission has approved the Operational </w:t>
      </w:r>
      <w:proofErr w:type="spellStart"/>
      <w:r w:rsidRPr="00691B51">
        <w:rPr>
          <w:rFonts w:ascii="Times New Roman" w:eastAsia="Times New Roman" w:hAnsi="Times New Roman" w:cs="Times New Roman"/>
          <w:i/>
          <w:iCs/>
        </w:rPr>
        <w:t>Programme</w:t>
      </w:r>
      <w:proofErr w:type="spellEnd"/>
      <w:r w:rsidRPr="00691B51">
        <w:rPr>
          <w:rFonts w:ascii="Times New Roman" w:eastAsia="Times New Roman" w:hAnsi="Times New Roman" w:cs="Times New Roman"/>
          <w:i/>
          <w:iCs/>
        </w:rPr>
        <w:t xml:space="preserve"> Employment Plus</w:t>
      </w:r>
      <w:r w:rsidR="2ED73727" w:rsidRPr="00691B51">
        <w:rPr>
          <w:rFonts w:ascii="Times New Roman" w:eastAsia="Times New Roman" w:hAnsi="Times New Roman" w:cs="Times New Roman"/>
        </w:rPr>
        <w:t xml:space="preserve">, </w:t>
      </w:r>
      <w:r w:rsidRPr="00691B51">
        <w:rPr>
          <w:rFonts w:ascii="Times New Roman" w:eastAsia="Times New Roman" w:hAnsi="Times New Roman" w:cs="Times New Roman"/>
        </w:rPr>
        <w:t xml:space="preserve">2022, </w:t>
      </w:r>
    </w:p>
    <w:p w14:paraId="3CA1F1F8" w14:textId="521E92D4" w:rsidR="00FD5E60" w:rsidRPr="00691B51" w:rsidRDefault="00FD5E60">
      <w:pPr>
        <w:pStyle w:val="FootnoteText"/>
        <w:rPr>
          <w:rFonts w:ascii="Times New Roman" w:eastAsia="Times New Roman" w:hAnsi="Times New Roman" w:cs="Times New Roman"/>
        </w:rPr>
      </w:pPr>
      <w:hyperlink r:id="rId54" w:history="1">
        <w:r w:rsidRPr="00691B51">
          <w:rPr>
            <w:rStyle w:val="Hyperlink"/>
            <w:rFonts w:ascii="Times New Roman" w:eastAsia="Times New Roman" w:hAnsi="Times New Roman" w:cs="Times New Roman"/>
          </w:rPr>
          <w:t>https://www.mpsv.cz/cerpani-evropskych-dotaci-startuje-evropska-komise-schvalila-operacni-program-zamestnanost-plus</w:t>
        </w:r>
      </w:hyperlink>
      <w:r w:rsidRPr="00691B51">
        <w:rPr>
          <w:rFonts w:ascii="Times New Roman" w:eastAsia="Times New Roman" w:hAnsi="Times New Roman" w:cs="Times New Roman"/>
        </w:rPr>
        <w:t xml:space="preserve"> </w:t>
      </w:r>
    </w:p>
  </w:footnote>
  <w:footnote w:id="122">
    <w:p w14:paraId="40E5A271" w14:textId="387B0FE2" w:rsidR="00A768D8" w:rsidRPr="00691B51" w:rsidRDefault="00A768D8">
      <w:pPr>
        <w:pStyle w:val="FootnoteText"/>
        <w:rPr>
          <w:rFonts w:ascii="Times New Roman" w:hAnsi="Times New Roman" w:cs="Times New Roman"/>
          <w:lang w:val="es-CO"/>
        </w:rPr>
      </w:pPr>
      <w:r w:rsidRPr="00691B51">
        <w:rPr>
          <w:rStyle w:val="FootnoteReference"/>
          <w:rFonts w:ascii="Times New Roman" w:hAnsi="Times New Roman" w:cs="Times New Roman"/>
        </w:rPr>
        <w:footnoteRef/>
      </w:r>
      <w:r w:rsidRPr="00691B51">
        <w:rPr>
          <w:rFonts w:ascii="Times New Roman" w:hAnsi="Times New Roman" w:cs="Times New Roman"/>
          <w:lang w:val="es-CO"/>
        </w:rPr>
        <w:t xml:space="preserve"> </w:t>
      </w:r>
      <w:r w:rsidR="00A56D6D" w:rsidRPr="00691B51">
        <w:rPr>
          <w:rFonts w:ascii="Times New Roman" w:hAnsi="Times New Roman" w:cs="Times New Roman"/>
          <w:lang w:val="es-CO"/>
        </w:rPr>
        <w:t xml:space="preserve">Supra Note 15. </w:t>
      </w:r>
    </w:p>
  </w:footnote>
  <w:footnote w:id="123">
    <w:p w14:paraId="79698779" w14:textId="65342C81" w:rsidR="008E015E" w:rsidRPr="00691B51" w:rsidRDefault="008E015E">
      <w:pPr>
        <w:pStyle w:val="FootnoteText"/>
        <w:rPr>
          <w:rFonts w:ascii="Times New Roman" w:hAnsi="Times New Roman" w:cs="Times New Roman"/>
          <w:lang w:val="es-CO"/>
        </w:rPr>
      </w:pPr>
      <w:r w:rsidRPr="00691B51">
        <w:rPr>
          <w:rStyle w:val="FootnoteReference"/>
          <w:rFonts w:ascii="Times New Roman" w:hAnsi="Times New Roman" w:cs="Times New Roman"/>
        </w:rPr>
        <w:footnoteRef/>
      </w:r>
      <w:r w:rsidRPr="00691B51">
        <w:rPr>
          <w:rFonts w:ascii="Times New Roman" w:hAnsi="Times New Roman" w:cs="Times New Roman"/>
          <w:lang w:val="es-CO"/>
        </w:rPr>
        <w:t xml:space="preserve"> Ibid.</w:t>
      </w:r>
    </w:p>
  </w:footnote>
  <w:footnote w:id="124">
    <w:p w14:paraId="57049C5E" w14:textId="031BDC31" w:rsidR="008E015E" w:rsidRPr="00691B51" w:rsidRDefault="008E015E">
      <w:pPr>
        <w:pStyle w:val="FootnoteText"/>
        <w:rPr>
          <w:rFonts w:ascii="Times New Roman" w:hAnsi="Times New Roman" w:cs="Times New Roman"/>
          <w:lang w:val="es-CO"/>
        </w:rPr>
      </w:pPr>
      <w:r w:rsidRPr="00691B51">
        <w:rPr>
          <w:rStyle w:val="FootnoteReference"/>
          <w:rFonts w:ascii="Times New Roman" w:hAnsi="Times New Roman" w:cs="Times New Roman"/>
        </w:rPr>
        <w:footnoteRef/>
      </w:r>
      <w:r w:rsidRPr="00691B51">
        <w:rPr>
          <w:rFonts w:ascii="Times New Roman" w:hAnsi="Times New Roman" w:cs="Times New Roman"/>
          <w:lang w:val="es-CO"/>
        </w:rPr>
        <w:t xml:space="preserve"> Ibid.</w:t>
      </w:r>
    </w:p>
  </w:footnote>
  <w:footnote w:id="125">
    <w:p w14:paraId="384E24E6" w14:textId="3D5BC57D" w:rsidR="008E015E" w:rsidRPr="00691B51" w:rsidRDefault="008E015E">
      <w:pPr>
        <w:pStyle w:val="FootnoteText"/>
        <w:rPr>
          <w:rFonts w:ascii="Times New Roman" w:hAnsi="Times New Roman" w:cs="Times New Roman"/>
          <w:lang w:val="es-CO"/>
        </w:rPr>
      </w:pPr>
      <w:r w:rsidRPr="00691B51">
        <w:rPr>
          <w:rStyle w:val="FootnoteReference"/>
          <w:rFonts w:ascii="Times New Roman" w:hAnsi="Times New Roman" w:cs="Times New Roman"/>
        </w:rPr>
        <w:footnoteRef/>
      </w:r>
      <w:r w:rsidRPr="00691B51">
        <w:rPr>
          <w:rFonts w:ascii="Times New Roman" w:hAnsi="Times New Roman" w:cs="Times New Roman"/>
          <w:lang w:val="es-CO"/>
        </w:rPr>
        <w:t xml:space="preserve"> Ibid. </w:t>
      </w:r>
    </w:p>
  </w:footnote>
  <w:footnote w:id="126">
    <w:p w14:paraId="2A16450A" w14:textId="5836870D" w:rsidR="00DD23FB" w:rsidRPr="00691B51" w:rsidRDefault="007314D0" w:rsidP="2ED73727">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bookmarkStart w:id="2" w:name="_Hlk218001427"/>
      <w:r w:rsidR="2ED73727" w:rsidRPr="00691B51">
        <w:rPr>
          <w:rFonts w:ascii="Times New Roman" w:eastAsia="Times New Roman" w:hAnsi="Times New Roman" w:cs="Times New Roman"/>
        </w:rPr>
        <w:t>Ministry</w:t>
      </w:r>
      <w:r w:rsidR="00BE45C8" w:rsidRPr="00691B51">
        <w:rPr>
          <w:rFonts w:ascii="Times New Roman" w:eastAsia="Times New Roman" w:hAnsi="Times New Roman" w:cs="Times New Roman"/>
        </w:rPr>
        <w:t xml:space="preserve"> of </w:t>
      </w:r>
      <w:r w:rsidR="2ED73727" w:rsidRPr="00691B51">
        <w:rPr>
          <w:rFonts w:ascii="Times New Roman" w:eastAsia="Times New Roman" w:hAnsi="Times New Roman" w:cs="Times New Roman"/>
        </w:rPr>
        <w:t xml:space="preserve">the </w:t>
      </w:r>
      <w:r w:rsidR="00BE45C8" w:rsidRPr="00691B51">
        <w:rPr>
          <w:rFonts w:ascii="Times New Roman" w:eastAsia="Times New Roman" w:hAnsi="Times New Roman" w:cs="Times New Roman"/>
        </w:rPr>
        <w:t xml:space="preserve">Interior, </w:t>
      </w:r>
      <w:r w:rsidR="00BE45C8" w:rsidRPr="00691B51">
        <w:rPr>
          <w:rFonts w:ascii="Times New Roman" w:eastAsia="Times New Roman" w:hAnsi="Times New Roman" w:cs="Times New Roman"/>
          <w:i/>
          <w:iCs/>
        </w:rPr>
        <w:t>Quarterly Report on Migration for the Second Quarter of 2025</w:t>
      </w:r>
      <w:r w:rsidR="2ED73727" w:rsidRPr="00691B51">
        <w:rPr>
          <w:rFonts w:ascii="Times New Roman" w:eastAsia="Times New Roman" w:hAnsi="Times New Roman" w:cs="Times New Roman"/>
        </w:rPr>
        <w:t xml:space="preserve"> (</w:t>
      </w:r>
      <w:r w:rsidR="00DD23FB" w:rsidRPr="00691B51">
        <w:rPr>
          <w:rFonts w:ascii="Times New Roman" w:eastAsia="Times New Roman" w:hAnsi="Times New Roman" w:cs="Times New Roman"/>
        </w:rPr>
        <w:t>2025</w:t>
      </w:r>
      <w:r w:rsidR="2ED73727" w:rsidRPr="00691B51">
        <w:rPr>
          <w:rFonts w:ascii="Times New Roman" w:eastAsia="Times New Roman" w:hAnsi="Times New Roman" w:cs="Times New Roman"/>
        </w:rPr>
        <w:t xml:space="preserve">), </w:t>
      </w:r>
    </w:p>
    <w:p w14:paraId="06CA4281" w14:textId="71B75361" w:rsidR="00DD23FB" w:rsidRPr="00691B51" w:rsidRDefault="2ED73727">
      <w:pPr>
        <w:pStyle w:val="FootnoteText"/>
        <w:rPr>
          <w:rFonts w:ascii="Times New Roman" w:eastAsia="Times New Roman" w:hAnsi="Times New Roman" w:cs="Times New Roman"/>
        </w:rPr>
      </w:pPr>
      <w:hyperlink r:id="rId55">
        <w:r w:rsidRPr="00691B51">
          <w:rPr>
            <w:rStyle w:val="Hyperlink"/>
            <w:rFonts w:ascii="Times New Roman" w:eastAsia="Times New Roman" w:hAnsi="Times New Roman" w:cs="Times New Roman"/>
          </w:rPr>
          <w:t>https://mv.gov.cz/clanek/ctvrtletni-zprava-o-migraci-za-ii-ctvrtleti-2025.aspx</w:t>
        </w:r>
      </w:hyperlink>
      <w:bookmarkEnd w:id="2"/>
    </w:p>
  </w:footnote>
  <w:footnote w:id="127">
    <w:p w14:paraId="690F5DDA" w14:textId="0047D3D6" w:rsidR="00E10173" w:rsidRPr="00691B51" w:rsidRDefault="00AC543F" w:rsidP="00A329A7">
      <w:pPr>
        <w:spacing w:after="0" w:line="240" w:lineRule="auto"/>
        <w:rPr>
          <w:rFonts w:ascii="Times New Roman" w:eastAsia="Times New Roman" w:hAnsi="Times New Roman" w:cs="Times New Roman"/>
          <w:sz w:val="20"/>
          <w:szCs w:val="20"/>
        </w:rPr>
      </w:pPr>
      <w:r w:rsidRPr="00691B51">
        <w:rPr>
          <w:rFonts w:ascii="Times New Roman" w:hAnsi="Times New Roman" w:cs="Times New Roman"/>
          <w:sz w:val="20"/>
          <w:szCs w:val="20"/>
          <w:vertAlign w:val="superscript"/>
        </w:rPr>
        <w:footnoteRef/>
      </w:r>
      <w:r w:rsidR="00A46B83" w:rsidRPr="00691B51">
        <w:rPr>
          <w:rFonts w:ascii="Times New Roman" w:hAnsi="Times New Roman" w:cs="Times New Roman"/>
          <w:sz w:val="20"/>
          <w:szCs w:val="20"/>
        </w:rPr>
        <w:t>Act No. 65/2022 Coll., on Certain Measures in Connection with the Armed Conflict on the Territory of Ukraine Caused by the Invasion of the Troops of the Russian Federation (2022</w:t>
      </w:r>
      <w:r w:rsidR="00F81CA3" w:rsidRPr="00691B51">
        <w:rPr>
          <w:rFonts w:ascii="Times New Roman" w:hAnsi="Times New Roman" w:cs="Times New Roman"/>
          <w:sz w:val="20"/>
          <w:szCs w:val="20"/>
        </w:rPr>
        <w:t xml:space="preserve">). </w:t>
      </w:r>
      <w:r w:rsidR="00A46B83" w:rsidRPr="00691B51">
        <w:rPr>
          <w:rFonts w:ascii="Times New Roman" w:hAnsi="Times New Roman" w:cs="Times New Roman"/>
          <w:sz w:val="20"/>
          <w:szCs w:val="20"/>
        </w:rPr>
        <w:t xml:space="preserve"> </w:t>
      </w:r>
    </w:p>
  </w:footnote>
  <w:footnote w:id="128">
    <w:p w14:paraId="1D16F1EE" w14:textId="6FB5739C" w:rsidR="00F20C15" w:rsidRPr="00691B51" w:rsidRDefault="00E23401" w:rsidP="2ED73727">
      <w:pPr>
        <w:pStyle w:val="FootnoteText"/>
        <w:rPr>
          <w:rFonts w:ascii="Times New Roman" w:eastAsia="Times New Roman" w:hAnsi="Times New Roman" w:cs="Times New Roman"/>
        </w:rPr>
      </w:pPr>
      <w:r w:rsidRPr="00691B51">
        <w:rPr>
          <w:rStyle w:val="FootnoteReference"/>
          <w:rFonts w:ascii="Times New Roman" w:hAnsi="Times New Roman" w:cs="Times New Roman"/>
        </w:rPr>
        <w:footnoteRef/>
      </w:r>
      <w:r w:rsidRPr="00691B51">
        <w:rPr>
          <w:rFonts w:ascii="Times New Roman" w:eastAsia="Times New Roman" w:hAnsi="Times New Roman" w:cs="Times New Roman"/>
        </w:rPr>
        <w:t xml:space="preserve"> </w:t>
      </w:r>
      <w:r w:rsidR="00E65595" w:rsidRPr="00691B51">
        <w:rPr>
          <w:rFonts w:ascii="Times New Roman" w:eastAsia="Times New Roman" w:hAnsi="Times New Roman" w:cs="Times New Roman"/>
        </w:rPr>
        <w:t xml:space="preserve">European Migration Network Czech Republic, </w:t>
      </w:r>
      <w:r w:rsidR="00E65595" w:rsidRPr="00691B51">
        <w:rPr>
          <w:rFonts w:ascii="Times New Roman" w:eastAsia="Times New Roman" w:hAnsi="Times New Roman" w:cs="Times New Roman"/>
          <w:i/>
          <w:iCs/>
        </w:rPr>
        <w:t>EMN Annual Report on Asylum and Migration 2023</w:t>
      </w:r>
      <w:r w:rsidR="00E65595" w:rsidRPr="00691B51">
        <w:rPr>
          <w:rFonts w:ascii="Times New Roman" w:eastAsia="Times New Roman" w:hAnsi="Times New Roman" w:cs="Times New Roman"/>
        </w:rPr>
        <w:t xml:space="preserve">, </w:t>
      </w:r>
      <w:r w:rsidR="00F20C15" w:rsidRPr="00691B51">
        <w:rPr>
          <w:rFonts w:ascii="Times New Roman" w:eastAsia="Times New Roman" w:hAnsi="Times New Roman" w:cs="Times New Roman"/>
        </w:rPr>
        <w:t xml:space="preserve">(2023), </w:t>
      </w:r>
      <w:r w:rsidR="0067474E" w:rsidRPr="00691B51">
        <w:rPr>
          <w:rFonts w:ascii="Times New Roman" w:eastAsia="Times New Roman" w:hAnsi="Times New Roman" w:cs="Times New Roman"/>
        </w:rPr>
        <w:t>73</w:t>
      </w:r>
      <w:r w:rsidR="2ED73727" w:rsidRPr="00691B51">
        <w:rPr>
          <w:rFonts w:ascii="Times New Roman" w:eastAsia="Times New Roman" w:hAnsi="Times New Roman" w:cs="Times New Roman"/>
        </w:rPr>
        <w:t>–</w:t>
      </w:r>
      <w:r w:rsidR="0067474E" w:rsidRPr="00691B51">
        <w:rPr>
          <w:rFonts w:ascii="Times New Roman" w:eastAsia="Times New Roman" w:hAnsi="Times New Roman" w:cs="Times New Roman"/>
        </w:rPr>
        <w:t>74</w:t>
      </w:r>
      <w:r w:rsidR="00F20C15" w:rsidRPr="00691B51">
        <w:rPr>
          <w:rFonts w:ascii="Times New Roman" w:eastAsia="Times New Roman" w:hAnsi="Times New Roman" w:cs="Times New Roman"/>
        </w:rPr>
        <w:t xml:space="preserve">, </w:t>
      </w:r>
    </w:p>
    <w:p w14:paraId="75695438" w14:textId="6FACC879" w:rsidR="00F20C15" w:rsidRPr="00691B51" w:rsidRDefault="2ED73727">
      <w:pPr>
        <w:pStyle w:val="FootnoteText"/>
        <w:rPr>
          <w:rFonts w:ascii="Times New Roman" w:eastAsia="Times New Roman" w:hAnsi="Times New Roman" w:cs="Times New Roman"/>
        </w:rPr>
      </w:pPr>
      <w:hyperlink r:id="rId56">
        <w:r w:rsidRPr="00691B51">
          <w:rPr>
            <w:rStyle w:val="Hyperlink"/>
            <w:rFonts w:ascii="Times New Roman" w:eastAsia="Times New Roman" w:hAnsi="Times New Roman" w:cs="Times New Roman"/>
          </w:rPr>
          <w:t>https://www.emncz.eu/wp-content/uploads/2024/09/Vyrocni-zprava-2023-EN-WEB-final-II.pdf</w:t>
        </w:r>
      </w:hyperlink>
    </w:p>
  </w:footnote>
  <w:footnote w:id="129">
    <w:p w14:paraId="54F9A9FE" w14:textId="44E98FB5" w:rsidR="009B483D" w:rsidRPr="00691B51" w:rsidRDefault="009B483D" w:rsidP="2ED73727">
      <w:pPr>
        <w:spacing w:after="0" w:line="240" w:lineRule="auto"/>
        <w:rPr>
          <w:rFonts w:ascii="Times New Roman" w:hAnsi="Times New Roman" w:cs="Times New Roman"/>
          <w:sz w:val="20"/>
          <w:szCs w:val="20"/>
        </w:rPr>
      </w:pPr>
      <w:r w:rsidRPr="00691B51">
        <w:rPr>
          <w:rFonts w:ascii="Times New Roman" w:hAnsi="Times New Roman" w:cs="Times New Roman"/>
          <w:sz w:val="20"/>
          <w:szCs w:val="20"/>
          <w:vertAlign w:val="superscript"/>
        </w:rPr>
        <w:footnoteRef/>
      </w:r>
      <w:r w:rsidRPr="00691B51">
        <w:rPr>
          <w:rFonts w:ascii="Times New Roman" w:hAnsi="Times New Roman" w:cs="Times New Roman"/>
          <w:sz w:val="20"/>
          <w:szCs w:val="20"/>
        </w:rPr>
        <w:t xml:space="preserve"> </w:t>
      </w:r>
      <w:r w:rsidRPr="00691B51">
        <w:rPr>
          <w:rFonts w:ascii="Times New Roman" w:eastAsia="Times New Roman" w:hAnsi="Times New Roman" w:cs="Times New Roman"/>
          <w:sz w:val="20"/>
          <w:szCs w:val="20"/>
        </w:rPr>
        <w:t xml:space="preserve">European Commission, </w:t>
      </w:r>
      <w:r w:rsidRPr="00691B51">
        <w:rPr>
          <w:rFonts w:ascii="Times New Roman" w:eastAsia="Times New Roman" w:hAnsi="Times New Roman" w:cs="Times New Roman"/>
          <w:i/>
          <w:iCs/>
          <w:sz w:val="20"/>
          <w:szCs w:val="20"/>
        </w:rPr>
        <w:t xml:space="preserve">Proposal for a Council Recommendation on a </w:t>
      </w:r>
      <w:r w:rsidR="2ED73727" w:rsidRPr="00691B51">
        <w:rPr>
          <w:rFonts w:ascii="Times New Roman" w:eastAsia="Times New Roman" w:hAnsi="Times New Roman" w:cs="Times New Roman"/>
          <w:i/>
          <w:iCs/>
          <w:sz w:val="20"/>
          <w:szCs w:val="20"/>
        </w:rPr>
        <w:t>Coordinated Approach</w:t>
      </w:r>
      <w:r w:rsidRPr="00691B51">
        <w:rPr>
          <w:rFonts w:ascii="Times New Roman" w:eastAsia="Times New Roman" w:hAnsi="Times New Roman" w:cs="Times New Roman"/>
          <w:i/>
          <w:iCs/>
          <w:sz w:val="20"/>
          <w:szCs w:val="20"/>
        </w:rPr>
        <w:t xml:space="preserve"> to the </w:t>
      </w:r>
      <w:r w:rsidR="2ED73727" w:rsidRPr="00691B51">
        <w:rPr>
          <w:rFonts w:ascii="Times New Roman" w:eastAsia="Times New Roman" w:hAnsi="Times New Roman" w:cs="Times New Roman"/>
          <w:i/>
          <w:iCs/>
          <w:sz w:val="20"/>
          <w:szCs w:val="20"/>
        </w:rPr>
        <w:t>Transition Out</w:t>
      </w:r>
      <w:r w:rsidRPr="00691B51">
        <w:rPr>
          <w:rFonts w:ascii="Times New Roman" w:eastAsia="Times New Roman" w:hAnsi="Times New Roman" w:cs="Times New Roman"/>
          <w:i/>
          <w:iCs/>
          <w:sz w:val="20"/>
          <w:szCs w:val="20"/>
        </w:rPr>
        <w:t xml:space="preserve"> of </w:t>
      </w:r>
      <w:r w:rsidR="2ED73727" w:rsidRPr="00691B51">
        <w:rPr>
          <w:rFonts w:ascii="Times New Roman" w:eastAsia="Times New Roman" w:hAnsi="Times New Roman" w:cs="Times New Roman"/>
          <w:i/>
          <w:iCs/>
          <w:sz w:val="20"/>
          <w:szCs w:val="20"/>
        </w:rPr>
        <w:t>Temporary Protection</w:t>
      </w:r>
      <w:r w:rsidRPr="00691B51">
        <w:rPr>
          <w:rFonts w:ascii="Times New Roman" w:eastAsia="Times New Roman" w:hAnsi="Times New Roman" w:cs="Times New Roman"/>
          <w:i/>
          <w:iCs/>
          <w:sz w:val="20"/>
          <w:szCs w:val="20"/>
        </w:rPr>
        <w:t xml:space="preserve"> for </w:t>
      </w:r>
      <w:r w:rsidR="2ED73727" w:rsidRPr="00691B51">
        <w:rPr>
          <w:rFonts w:ascii="Times New Roman" w:eastAsia="Times New Roman" w:hAnsi="Times New Roman" w:cs="Times New Roman"/>
          <w:i/>
          <w:iCs/>
          <w:sz w:val="20"/>
          <w:szCs w:val="20"/>
        </w:rPr>
        <w:t>Displaced Persons</w:t>
      </w:r>
      <w:r w:rsidRPr="00691B51">
        <w:rPr>
          <w:rFonts w:ascii="Times New Roman" w:eastAsia="Times New Roman" w:hAnsi="Times New Roman" w:cs="Times New Roman"/>
          <w:i/>
          <w:iCs/>
          <w:sz w:val="20"/>
          <w:szCs w:val="20"/>
        </w:rPr>
        <w:t xml:space="preserve"> from Ukraine</w:t>
      </w:r>
      <w:r w:rsidR="00875308" w:rsidRPr="00691B51">
        <w:rPr>
          <w:rFonts w:ascii="Times New Roman" w:eastAsia="Times New Roman" w:hAnsi="Times New Roman" w:cs="Times New Roman"/>
          <w:sz w:val="20"/>
          <w:szCs w:val="20"/>
        </w:rPr>
        <w:t xml:space="preserve"> (2</w:t>
      </w:r>
      <w:r w:rsidRPr="00691B51">
        <w:rPr>
          <w:rFonts w:ascii="Times New Roman" w:eastAsia="Times New Roman" w:hAnsi="Times New Roman" w:cs="Times New Roman"/>
          <w:sz w:val="20"/>
          <w:szCs w:val="20"/>
        </w:rPr>
        <w:t>025)</w:t>
      </w:r>
      <w:r w:rsidR="00875308" w:rsidRPr="00691B51">
        <w:rPr>
          <w:rFonts w:ascii="Times New Roman" w:eastAsia="Times New Roman" w:hAnsi="Times New Roman" w:cs="Times New Roman"/>
          <w:sz w:val="20"/>
          <w:szCs w:val="20"/>
        </w:rPr>
        <w:t xml:space="preserve">, </w:t>
      </w:r>
    </w:p>
    <w:p w14:paraId="0DB8FF58" w14:textId="5E3DE0B6" w:rsidR="009B483D" w:rsidRPr="00691B51" w:rsidRDefault="2ED73727" w:rsidP="009B483D">
      <w:pPr>
        <w:spacing w:after="0" w:line="240" w:lineRule="auto"/>
        <w:rPr>
          <w:rFonts w:ascii="Times New Roman" w:hAnsi="Times New Roman" w:cs="Times New Roman"/>
          <w:sz w:val="20"/>
          <w:szCs w:val="20"/>
        </w:rPr>
      </w:pPr>
      <w:hyperlink r:id="rId57">
        <w:r w:rsidRPr="00691B51">
          <w:rPr>
            <w:rStyle w:val="Hyperlink"/>
            <w:rFonts w:ascii="Times New Roman" w:eastAsia="Times New Roman" w:hAnsi="Times New Roman" w:cs="Times New Roman"/>
            <w:sz w:val="20"/>
            <w:szCs w:val="20"/>
          </w:rPr>
          <w:t>https://eur-lex.europa.eu/legal-content/EN/TXT/PDF/?uri=CELEX%3A52025DC0651</w:t>
        </w:r>
      </w:hyperlink>
    </w:p>
  </w:footnote>
  <w:footnote w:id="130">
    <w:p w14:paraId="22328FA1" w14:textId="6C4C1436" w:rsidR="00E77830" w:rsidRPr="00691B51" w:rsidRDefault="00E77830" w:rsidP="00277057">
      <w:pPr>
        <w:pStyle w:val="FootnoteText"/>
        <w:rPr>
          <w:rFonts w:ascii="Times New Roman" w:hAnsi="Times New Roman" w:cs="Times New Roman"/>
        </w:rPr>
      </w:pPr>
      <w:r w:rsidRPr="00691B51">
        <w:rPr>
          <w:rStyle w:val="FootnoteReference"/>
          <w:rFonts w:ascii="Times New Roman" w:hAnsi="Times New Roman" w:cs="Times New Roman"/>
        </w:rPr>
        <w:footnoteRef/>
      </w:r>
      <w:r w:rsidR="00277057" w:rsidRPr="00691B51">
        <w:rPr>
          <w:rFonts w:ascii="Times New Roman" w:eastAsia="Times New Roman" w:hAnsi="Times New Roman" w:cs="Times New Roman"/>
        </w:rPr>
        <w:t>Supra Note 12</w:t>
      </w:r>
      <w:r w:rsidR="00EE0CC0" w:rsidRPr="00691B51">
        <w:rPr>
          <w:rFonts w:ascii="Times New Roman" w:eastAsia="Times New Roman" w:hAnsi="Times New Roman" w:cs="Times New Roman"/>
        </w:rPr>
        <w:t>8</w:t>
      </w:r>
      <w:r w:rsidR="00277057" w:rsidRPr="00691B51">
        <w:rPr>
          <w:rFonts w:ascii="Times New Roman" w:eastAsia="Times New Roman" w:hAnsi="Times New Roman" w:cs="Times New Roman"/>
        </w:rPr>
        <w:t>.</w:t>
      </w:r>
    </w:p>
  </w:footnote>
  <w:footnote w:id="131">
    <w:p w14:paraId="1C171A6E" w14:textId="275A02FF" w:rsidR="002849D3" w:rsidRPr="00691B51" w:rsidRDefault="002849D3" w:rsidP="2ED73727">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proofErr w:type="spellStart"/>
      <w:r w:rsidR="006F243E" w:rsidRPr="00691B51">
        <w:rPr>
          <w:rFonts w:ascii="Times New Roman" w:hAnsi="Times New Roman" w:cs="Times New Roman"/>
        </w:rPr>
        <w:t>Lansdorfová</w:t>
      </w:r>
      <w:proofErr w:type="spellEnd"/>
      <w:r w:rsidR="006F243E" w:rsidRPr="00691B51">
        <w:rPr>
          <w:rFonts w:ascii="Times New Roman" w:hAnsi="Times New Roman" w:cs="Times New Roman"/>
        </w:rPr>
        <w:t xml:space="preserve"> </w:t>
      </w:r>
      <w:r w:rsidR="2ED73727" w:rsidRPr="00691B51">
        <w:rPr>
          <w:rFonts w:ascii="Times New Roman" w:hAnsi="Times New Roman" w:cs="Times New Roman"/>
        </w:rPr>
        <w:t>and</w:t>
      </w:r>
      <w:r w:rsidR="006F243E" w:rsidRPr="00691B51">
        <w:rPr>
          <w:rFonts w:ascii="Times New Roman" w:hAnsi="Times New Roman" w:cs="Times New Roman"/>
        </w:rPr>
        <w:t xml:space="preserve"> </w:t>
      </w:r>
      <w:r w:rsidR="008E182A" w:rsidRPr="00691B51">
        <w:rPr>
          <w:rFonts w:ascii="Times New Roman" w:hAnsi="Times New Roman" w:cs="Times New Roman"/>
        </w:rPr>
        <w:t xml:space="preserve">Málek, </w:t>
      </w:r>
      <w:r w:rsidR="008E182A" w:rsidRPr="00691B51">
        <w:rPr>
          <w:rFonts w:ascii="Times New Roman" w:hAnsi="Times New Roman" w:cs="Times New Roman"/>
          <w:i/>
          <w:iCs/>
        </w:rPr>
        <w:t xml:space="preserve">Extension of temporary protection for citizens of Ukraine allowed again – until when </w:t>
      </w:r>
      <w:proofErr w:type="gramStart"/>
      <w:r w:rsidR="008E182A" w:rsidRPr="00691B51">
        <w:rPr>
          <w:rFonts w:ascii="Times New Roman" w:hAnsi="Times New Roman" w:cs="Times New Roman"/>
          <w:i/>
          <w:iCs/>
        </w:rPr>
        <w:t>can it</w:t>
      </w:r>
      <w:proofErr w:type="gramEnd"/>
      <w:r w:rsidR="008E182A" w:rsidRPr="00691B51">
        <w:rPr>
          <w:rFonts w:ascii="Times New Roman" w:hAnsi="Times New Roman" w:cs="Times New Roman"/>
          <w:i/>
          <w:iCs/>
        </w:rPr>
        <w:t xml:space="preserve"> be extended and what other changes await </w:t>
      </w:r>
      <w:proofErr w:type="gramStart"/>
      <w:r w:rsidR="008E182A" w:rsidRPr="00691B51">
        <w:rPr>
          <w:rFonts w:ascii="Times New Roman" w:hAnsi="Times New Roman" w:cs="Times New Roman"/>
          <w:i/>
          <w:iCs/>
        </w:rPr>
        <w:t>foreigners?</w:t>
      </w:r>
      <w:r w:rsidR="008E182A" w:rsidRPr="00691B51">
        <w:rPr>
          <w:rFonts w:ascii="Times New Roman" w:hAnsi="Times New Roman" w:cs="Times New Roman"/>
        </w:rPr>
        <w:t>,</w:t>
      </w:r>
      <w:proofErr w:type="gramEnd"/>
      <w:r w:rsidR="008E182A" w:rsidRPr="00691B51">
        <w:rPr>
          <w:rFonts w:ascii="Times New Roman" w:hAnsi="Times New Roman" w:cs="Times New Roman"/>
        </w:rPr>
        <w:t xml:space="preserve"> </w:t>
      </w:r>
      <w:r w:rsidR="006F243E" w:rsidRPr="00691B51">
        <w:rPr>
          <w:rFonts w:ascii="Times New Roman" w:hAnsi="Times New Roman" w:cs="Times New Roman"/>
        </w:rPr>
        <w:t xml:space="preserve">PEYTON legal, </w:t>
      </w:r>
      <w:r w:rsidR="008E182A" w:rsidRPr="00691B51">
        <w:rPr>
          <w:rFonts w:ascii="Times New Roman" w:hAnsi="Times New Roman" w:cs="Times New Roman"/>
        </w:rPr>
        <w:t xml:space="preserve">2025, </w:t>
      </w:r>
    </w:p>
    <w:p w14:paraId="6095210F" w14:textId="017079E7" w:rsidR="002849D3" w:rsidRPr="00691B51" w:rsidRDefault="004B7B9E">
      <w:pPr>
        <w:pStyle w:val="FootnoteText"/>
        <w:rPr>
          <w:rFonts w:ascii="Times New Roman" w:hAnsi="Times New Roman" w:cs="Times New Roman"/>
        </w:rPr>
      </w:pPr>
      <w:hyperlink r:id="rId58" w:history="1">
        <w:r w:rsidRPr="00691B51">
          <w:rPr>
            <w:rStyle w:val="Hyperlink"/>
            <w:rFonts w:ascii="Times New Roman" w:hAnsi="Times New Roman" w:cs="Times New Roman"/>
          </w:rPr>
          <w:t>https://www.peytonlegal.cz/en/extension-of-temporary-protection-for-citizens-of-ukraine/</w:t>
        </w:r>
      </w:hyperlink>
      <w:r w:rsidRPr="00691B51">
        <w:rPr>
          <w:rFonts w:ascii="Times New Roman" w:hAnsi="Times New Roman" w:cs="Times New Roman"/>
        </w:rPr>
        <w:t xml:space="preserve"> </w:t>
      </w:r>
    </w:p>
  </w:footnote>
  <w:footnote w:id="132">
    <w:p w14:paraId="31791552" w14:textId="63AC287C" w:rsidR="00B9198D" w:rsidRPr="00691B51" w:rsidRDefault="00B9198D" w:rsidP="00D42111">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D42111" w:rsidRPr="00691B51">
        <w:rPr>
          <w:rFonts w:ascii="Times New Roman" w:hAnsi="Times New Roman" w:cs="Times New Roman"/>
        </w:rPr>
        <w:t>Ibid.</w:t>
      </w:r>
    </w:p>
  </w:footnote>
  <w:footnote w:id="133">
    <w:p w14:paraId="13573170" w14:textId="4A37E32B" w:rsidR="00B9198D" w:rsidRPr="00691B51" w:rsidRDefault="00B9198D" w:rsidP="00D42111">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E87859" w:rsidRPr="00691B51">
        <w:rPr>
          <w:rFonts w:ascii="Times New Roman" w:hAnsi="Times New Roman" w:cs="Times New Roman"/>
        </w:rPr>
        <w:t>Ibid</w:t>
      </w:r>
      <w:r w:rsidR="00D42111" w:rsidRPr="00691B51">
        <w:rPr>
          <w:rFonts w:ascii="Times New Roman" w:hAnsi="Times New Roman" w:cs="Times New Roman"/>
        </w:rPr>
        <w:t>.</w:t>
      </w:r>
    </w:p>
  </w:footnote>
  <w:footnote w:id="134">
    <w:p w14:paraId="31F75AE5" w14:textId="3794F1AC" w:rsidR="001E1A19" w:rsidRPr="00691B51" w:rsidRDefault="001E1A19" w:rsidP="2ED73727">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F83651" w:rsidRPr="00691B51">
        <w:rPr>
          <w:rFonts w:ascii="Times New Roman" w:hAnsi="Times New Roman" w:cs="Times New Roman"/>
        </w:rPr>
        <w:t xml:space="preserve">Directorate-General for Migration and Home Affairs, </w:t>
      </w:r>
      <w:r w:rsidR="00F83651" w:rsidRPr="00691B51">
        <w:rPr>
          <w:rFonts w:ascii="Times New Roman" w:hAnsi="Times New Roman" w:cs="Times New Roman"/>
          <w:i/>
          <w:iCs/>
        </w:rPr>
        <w:t>Czechia: Housing support increased for people displaced from Ukraine</w:t>
      </w:r>
      <w:r w:rsidR="00F83651" w:rsidRPr="00691B51">
        <w:rPr>
          <w:rFonts w:ascii="Times New Roman" w:hAnsi="Times New Roman" w:cs="Times New Roman"/>
        </w:rPr>
        <w:t xml:space="preserve">, European Commission, </w:t>
      </w:r>
      <w:r w:rsidR="00E9341D" w:rsidRPr="00691B51">
        <w:rPr>
          <w:rFonts w:ascii="Times New Roman" w:hAnsi="Times New Roman" w:cs="Times New Roman"/>
        </w:rPr>
        <w:t xml:space="preserve">2024, </w:t>
      </w:r>
    </w:p>
    <w:p w14:paraId="3E8E595E" w14:textId="0C6F94F6" w:rsidR="001E1A19" w:rsidRPr="00691B51" w:rsidRDefault="00E9341D">
      <w:pPr>
        <w:pStyle w:val="FootnoteText"/>
        <w:rPr>
          <w:rFonts w:ascii="Times New Roman" w:hAnsi="Times New Roman" w:cs="Times New Roman"/>
        </w:rPr>
      </w:pPr>
      <w:hyperlink r:id="rId59" w:history="1">
        <w:r w:rsidRPr="00691B51">
          <w:rPr>
            <w:rStyle w:val="Hyperlink"/>
            <w:rFonts w:ascii="Times New Roman" w:hAnsi="Times New Roman" w:cs="Times New Roman"/>
          </w:rPr>
          <w:t>https://home-affairs.ec.europa.eu/news/czechia-housing-support-increased-people-displaced-ukraine-2024-07-26_en</w:t>
        </w:r>
      </w:hyperlink>
      <w:r w:rsidRPr="00691B51">
        <w:rPr>
          <w:rFonts w:ascii="Times New Roman" w:hAnsi="Times New Roman" w:cs="Times New Roman"/>
        </w:rPr>
        <w:t xml:space="preserve"> </w:t>
      </w:r>
    </w:p>
  </w:footnote>
  <w:footnote w:id="135">
    <w:p w14:paraId="2ADF677F" w14:textId="46B6BC2A" w:rsidR="001E1A19" w:rsidRPr="00691B51" w:rsidRDefault="001E1A19" w:rsidP="00303F1E">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303F1E" w:rsidRPr="00691B51">
        <w:rPr>
          <w:rFonts w:ascii="Times New Roman" w:hAnsi="Times New Roman" w:cs="Times New Roman"/>
        </w:rPr>
        <w:t>Ibid.</w:t>
      </w:r>
      <w:r w:rsidR="00E9341D" w:rsidRPr="00691B51">
        <w:rPr>
          <w:rFonts w:ascii="Times New Roman" w:hAnsi="Times New Roman" w:cs="Times New Roman"/>
        </w:rPr>
        <w:t xml:space="preserve"> </w:t>
      </w:r>
    </w:p>
  </w:footnote>
  <w:footnote w:id="136">
    <w:p w14:paraId="4C5BB6A2" w14:textId="3F5A7B57" w:rsidR="00B24DBC" w:rsidRPr="00691B51" w:rsidRDefault="00B24DBC" w:rsidP="00D42111">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w:t>
      </w:r>
      <w:r w:rsidR="00D42111" w:rsidRPr="00691B51">
        <w:rPr>
          <w:rFonts w:ascii="Times New Roman" w:hAnsi="Times New Roman" w:cs="Times New Roman"/>
        </w:rPr>
        <w:t>Ibid</w:t>
      </w:r>
      <w:r w:rsidR="00E9341D" w:rsidRPr="00691B51">
        <w:rPr>
          <w:rFonts w:ascii="Times New Roman" w:hAnsi="Times New Roman" w:cs="Times New Roman"/>
        </w:rPr>
        <w:t xml:space="preserve"> </w:t>
      </w:r>
    </w:p>
  </w:footnote>
  <w:footnote w:id="137">
    <w:p w14:paraId="393D0E18" w14:textId="06F20C7B" w:rsidR="00F92872" w:rsidRPr="00691B51" w:rsidRDefault="00F92872" w:rsidP="2ED73727">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IOM, </w:t>
      </w:r>
      <w:r w:rsidRPr="00691B51">
        <w:rPr>
          <w:rFonts w:ascii="Times New Roman" w:hAnsi="Times New Roman" w:cs="Times New Roman"/>
          <w:i/>
          <w:iCs/>
        </w:rPr>
        <w:t xml:space="preserve">Czechia: </w:t>
      </w:r>
      <w:proofErr w:type="spellStart"/>
      <w:r w:rsidRPr="00691B51">
        <w:rPr>
          <w:rFonts w:ascii="Times New Roman" w:hAnsi="Times New Roman" w:cs="Times New Roman"/>
          <w:i/>
          <w:iCs/>
        </w:rPr>
        <w:t>Accomodation</w:t>
      </w:r>
      <w:proofErr w:type="spellEnd"/>
      <w:r w:rsidRPr="00691B51">
        <w:rPr>
          <w:rFonts w:ascii="Times New Roman" w:hAnsi="Times New Roman" w:cs="Times New Roman"/>
          <w:i/>
          <w:iCs/>
        </w:rPr>
        <w:t xml:space="preserve"> and </w:t>
      </w:r>
      <w:proofErr w:type="spellStart"/>
      <w:r w:rsidRPr="00691B51">
        <w:rPr>
          <w:rFonts w:ascii="Times New Roman" w:hAnsi="Times New Roman" w:cs="Times New Roman"/>
          <w:i/>
          <w:iCs/>
        </w:rPr>
        <w:t>Finanical</w:t>
      </w:r>
      <w:proofErr w:type="spellEnd"/>
      <w:r w:rsidRPr="00691B51">
        <w:rPr>
          <w:rFonts w:ascii="Times New Roman" w:hAnsi="Times New Roman" w:cs="Times New Roman"/>
          <w:i/>
          <w:iCs/>
        </w:rPr>
        <w:t xml:space="preserve"> </w:t>
      </w:r>
      <w:proofErr w:type="spellStart"/>
      <w:r w:rsidRPr="00691B51">
        <w:rPr>
          <w:rFonts w:ascii="Times New Roman" w:hAnsi="Times New Roman" w:cs="Times New Roman"/>
          <w:i/>
          <w:iCs/>
        </w:rPr>
        <w:t>Situtation</w:t>
      </w:r>
      <w:proofErr w:type="spellEnd"/>
      <w:r w:rsidRPr="00691B51">
        <w:rPr>
          <w:rFonts w:ascii="Times New Roman" w:hAnsi="Times New Roman" w:cs="Times New Roman"/>
          <w:i/>
          <w:iCs/>
        </w:rPr>
        <w:t xml:space="preserve"> of Ukrainian Refugees</w:t>
      </w:r>
      <w:r w:rsidR="004666FE" w:rsidRPr="00691B51">
        <w:rPr>
          <w:rFonts w:ascii="Times New Roman" w:hAnsi="Times New Roman" w:cs="Times New Roman"/>
        </w:rPr>
        <w:t xml:space="preserve"> </w:t>
      </w:r>
      <w:r w:rsidRPr="00691B51">
        <w:rPr>
          <w:rFonts w:ascii="Times New Roman" w:hAnsi="Times New Roman" w:cs="Times New Roman"/>
        </w:rPr>
        <w:t xml:space="preserve">(2024), 9, </w:t>
      </w:r>
    </w:p>
    <w:p w14:paraId="76528D20" w14:textId="77777777" w:rsidR="00F92872" w:rsidRPr="00691B51" w:rsidRDefault="00F92872">
      <w:pPr>
        <w:pStyle w:val="FootnoteText"/>
        <w:rPr>
          <w:rFonts w:ascii="Times New Roman" w:hAnsi="Times New Roman" w:cs="Times New Roman"/>
        </w:rPr>
      </w:pPr>
      <w:hyperlink r:id="rId60" w:history="1">
        <w:r w:rsidRPr="00691B51">
          <w:rPr>
            <w:rStyle w:val="Hyperlink"/>
            <w:rFonts w:ascii="Times New Roman" w:hAnsi="Times New Roman" w:cs="Times New Roman"/>
          </w:rPr>
          <w:t>https://czechia.iom.int/sites/g/files/tmzbdl1681/files/DTM/iom-czechia-dtm-report-accomm-fin-2023-en.pdf</w:t>
        </w:r>
      </w:hyperlink>
    </w:p>
  </w:footnote>
  <w:footnote w:id="138">
    <w:p w14:paraId="735E7390" w14:textId="77777777" w:rsidR="006A3307" w:rsidRPr="00691B51" w:rsidRDefault="006A3307" w:rsidP="006A3307">
      <w:pPr>
        <w:pStyle w:val="FootnoteText"/>
        <w:rPr>
          <w:rFonts w:ascii="Times New Roman" w:hAnsi="Times New Roman" w:cs="Times New Roman"/>
        </w:rPr>
      </w:pPr>
      <w:r w:rsidRPr="00691B51">
        <w:rPr>
          <w:rFonts w:ascii="Times New Roman" w:hAnsi="Times New Roman" w:cs="Times New Roman"/>
          <w:vertAlign w:val="superscript"/>
        </w:rPr>
        <w:footnoteRef/>
      </w:r>
      <w:r w:rsidRPr="00691B51">
        <w:rPr>
          <w:rFonts w:ascii="Times New Roman" w:eastAsia="Times New Roman" w:hAnsi="Times New Roman" w:cs="Times New Roman"/>
        </w:rPr>
        <w:t xml:space="preserve"> </w:t>
      </w:r>
      <w:r w:rsidRPr="00691B51">
        <w:rPr>
          <w:rFonts w:ascii="Times New Roman" w:hAnsi="Times New Roman" w:cs="Times New Roman"/>
        </w:rPr>
        <w:t xml:space="preserve">Ibid. </w:t>
      </w:r>
    </w:p>
  </w:footnote>
  <w:footnote w:id="139">
    <w:p w14:paraId="324EA381" w14:textId="44196947" w:rsidR="00F92872" w:rsidRPr="00691B51" w:rsidRDefault="00F92872" w:rsidP="00D42111">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I</w:t>
      </w:r>
      <w:r w:rsidR="00D42111" w:rsidRPr="00691B51">
        <w:rPr>
          <w:rFonts w:ascii="Times New Roman" w:hAnsi="Times New Roman" w:cs="Times New Roman"/>
        </w:rPr>
        <w:t>bid.</w:t>
      </w:r>
    </w:p>
  </w:footnote>
  <w:footnote w:id="140">
    <w:p w14:paraId="3A7530C7" w14:textId="1CBA17C8" w:rsidR="00171F19" w:rsidRPr="00691B51" w:rsidRDefault="00171F19" w:rsidP="00171F19">
      <w:pPr>
        <w:pStyle w:val="FootnoteText"/>
        <w:rPr>
          <w:rFonts w:ascii="Times New Roman" w:hAnsi="Times New Roman" w:cs="Times New Roman"/>
        </w:rPr>
      </w:pPr>
      <w:r w:rsidRPr="00691B51">
        <w:rPr>
          <w:rStyle w:val="FootnoteReference"/>
          <w:rFonts w:ascii="Times New Roman" w:hAnsi="Times New Roman" w:cs="Times New Roman"/>
        </w:rPr>
        <w:footnoteRef/>
      </w:r>
      <w:r w:rsidRPr="00691B51">
        <w:rPr>
          <w:rFonts w:ascii="Times New Roman" w:hAnsi="Times New Roman" w:cs="Times New Roman"/>
        </w:rPr>
        <w:t xml:space="preserve"> UNHCR, </w:t>
      </w:r>
      <w:r w:rsidR="004666FE" w:rsidRPr="00691B51">
        <w:rPr>
          <w:rFonts w:ascii="Times New Roman" w:hAnsi="Times New Roman" w:cs="Times New Roman"/>
          <w:i/>
          <w:iCs/>
        </w:rPr>
        <w:t xml:space="preserve">Czech </w:t>
      </w:r>
      <w:proofErr w:type="spellStart"/>
      <w:proofErr w:type="gramStart"/>
      <w:r w:rsidR="004666FE" w:rsidRPr="00691B51">
        <w:rPr>
          <w:rFonts w:ascii="Times New Roman" w:hAnsi="Times New Roman" w:cs="Times New Roman"/>
          <w:i/>
          <w:iCs/>
        </w:rPr>
        <w:t>Republic:</w:t>
      </w:r>
      <w:r w:rsidRPr="00691B51">
        <w:rPr>
          <w:rFonts w:ascii="Times New Roman" w:hAnsi="Times New Roman" w:cs="Times New Roman"/>
          <w:i/>
          <w:iCs/>
        </w:rPr>
        <w:t>Multi</w:t>
      </w:r>
      <w:proofErr w:type="gramEnd"/>
      <w:r w:rsidRPr="00691B51">
        <w:rPr>
          <w:rFonts w:ascii="Times New Roman" w:hAnsi="Times New Roman" w:cs="Times New Roman"/>
          <w:i/>
          <w:iCs/>
        </w:rPr>
        <w:t>-Sector</w:t>
      </w:r>
      <w:proofErr w:type="spellEnd"/>
      <w:r w:rsidRPr="00691B51">
        <w:rPr>
          <w:rFonts w:ascii="Times New Roman" w:hAnsi="Times New Roman" w:cs="Times New Roman"/>
          <w:i/>
          <w:iCs/>
        </w:rPr>
        <w:t xml:space="preserve"> Needs Assessment: Final Report</w:t>
      </w:r>
      <w:r w:rsidR="00D623E1" w:rsidRPr="00691B51">
        <w:rPr>
          <w:rFonts w:ascii="Times New Roman" w:hAnsi="Times New Roman" w:cs="Times New Roman"/>
        </w:rPr>
        <w:t xml:space="preserve"> </w:t>
      </w:r>
      <w:r w:rsidRPr="00691B51">
        <w:rPr>
          <w:rFonts w:ascii="Times New Roman" w:hAnsi="Times New Roman" w:cs="Times New Roman"/>
        </w:rPr>
        <w:t xml:space="preserve">(2023), 6, </w:t>
      </w:r>
    </w:p>
    <w:p w14:paraId="3CDD02F5" w14:textId="77777777" w:rsidR="00171F19" w:rsidRPr="00691B51" w:rsidRDefault="00171F19" w:rsidP="00171F19">
      <w:pPr>
        <w:pStyle w:val="FootnoteText"/>
        <w:rPr>
          <w:rFonts w:ascii="Times New Roman" w:hAnsi="Times New Roman" w:cs="Times New Roman"/>
        </w:rPr>
      </w:pPr>
      <w:hyperlink r:id="rId61" w:history="1">
        <w:r w:rsidRPr="00691B51">
          <w:rPr>
            <w:rFonts w:ascii="Times New Roman" w:eastAsia="Times New Roman" w:hAnsi="Times New Roman" w:cs="Times New Roman"/>
            <w:color w:val="1155CC"/>
            <w:u w:val="single"/>
          </w:rPr>
          <w:t>https://data.unhcr.org/en/documents/details/105509</w:t>
        </w:r>
      </w:hyperlink>
      <w:r w:rsidRPr="00691B51">
        <w:rPr>
          <w:rFonts w:ascii="Times New Roman" w:hAnsi="Times New Roman" w:cs="Times New Roman"/>
        </w:rPr>
        <w:t xml:space="preserve"> </w:t>
      </w:r>
    </w:p>
  </w:footnote>
  <w:footnote w:id="141">
    <w:p w14:paraId="740AF93F" w14:textId="4344B95C" w:rsidR="00C23237" w:rsidRPr="00691B51" w:rsidRDefault="00C23237">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277057" w:rsidRPr="00691B51">
        <w:rPr>
          <w:rFonts w:ascii="Times New Roman" w:hAnsi="Times New Roman" w:cs="Times New Roman"/>
          <w:lang w:val="es-ES"/>
        </w:rPr>
        <w:t>Supra Note 15.</w:t>
      </w:r>
    </w:p>
  </w:footnote>
  <w:footnote w:id="142">
    <w:p w14:paraId="0B2FAF0A" w14:textId="6128519F" w:rsidR="00F205C0" w:rsidRPr="00691B51" w:rsidRDefault="00F205C0" w:rsidP="00F205C0">
      <w:pPr>
        <w:pStyle w:val="FootnoteText"/>
        <w:rPr>
          <w:rFonts w:ascii="Times New Roman" w:hAnsi="Times New Roman" w:cs="Times New Roman"/>
          <w:lang w:val="es-ES"/>
        </w:rPr>
      </w:pPr>
      <w:r w:rsidRPr="00691B51">
        <w:rPr>
          <w:rStyle w:val="FootnoteReference"/>
          <w:rFonts w:ascii="Times New Roman" w:hAnsi="Times New Roman" w:cs="Times New Roman"/>
        </w:rPr>
        <w:footnoteRef/>
      </w:r>
      <w:r w:rsidRPr="00691B51">
        <w:rPr>
          <w:rFonts w:ascii="Times New Roman" w:hAnsi="Times New Roman" w:cs="Times New Roman"/>
          <w:lang w:val="es-ES"/>
        </w:rPr>
        <w:t xml:space="preserve"> </w:t>
      </w:r>
      <w:r w:rsidR="00277057" w:rsidRPr="00691B51">
        <w:rPr>
          <w:rFonts w:ascii="Times New Roman" w:hAnsi="Times New Roman" w:cs="Times New Roman"/>
          <w:lang w:val="es-ES"/>
        </w:rPr>
        <w:t>Supra Note 14</w:t>
      </w:r>
      <w:r w:rsidR="0079675B" w:rsidRPr="00691B51">
        <w:rPr>
          <w:rFonts w:ascii="Times New Roman" w:hAnsi="Times New Roman" w:cs="Times New Roman"/>
          <w:lang w:val="es-ES"/>
        </w:rPr>
        <w:t>0</w:t>
      </w:r>
      <w:r w:rsidR="00277057" w:rsidRPr="00691B51">
        <w:rPr>
          <w:rFonts w:ascii="Times New Roman" w:hAnsi="Times New Roman" w:cs="Times New Roman"/>
          <w:lang w:val="es-ES"/>
        </w:rPr>
        <w:t>, p.</w:t>
      </w:r>
      <w:r w:rsidRPr="00691B51">
        <w:rPr>
          <w:rFonts w:ascii="Times New Roman" w:hAnsi="Times New Roman" w:cs="Times New Roman"/>
          <w:lang w:val="es-ES"/>
        </w:rPr>
        <w:t xml:space="preserve"> 12</w:t>
      </w:r>
      <w:r w:rsidR="00277057" w:rsidRPr="00691B51">
        <w:rPr>
          <w:rFonts w:ascii="Times New Roman" w:hAnsi="Times New Roman" w:cs="Times New Roman"/>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3FF1E" w14:textId="77777777" w:rsidR="00E10173" w:rsidRPr="00726BE8" w:rsidRDefault="00E10173">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3FF1F" w14:textId="77777777" w:rsidR="00E10173" w:rsidRPr="00726BE8" w:rsidRDefault="00E10173">
    <w:pPr>
      <w:pBdr>
        <w:top w:val="nil"/>
        <w:left w:val="nil"/>
        <w:bottom w:val="nil"/>
        <w:right w:val="nil"/>
        <w:between w:val="nil"/>
      </w:pBdr>
      <w:tabs>
        <w:tab w:val="center" w:pos="4536"/>
        <w:tab w:val="right" w:pos="9072"/>
      </w:tabs>
      <w:spacing w:after="0" w:line="240" w:lineRule="auto"/>
      <w:rPr>
        <w:color w:val="000000"/>
      </w:rPr>
    </w:pPr>
  </w:p>
  <w:p w14:paraId="6E83FF20" w14:textId="77777777" w:rsidR="00E10173" w:rsidRPr="00726BE8" w:rsidRDefault="00E10173">
    <w:pPr>
      <w:pBdr>
        <w:top w:val="nil"/>
        <w:left w:val="nil"/>
        <w:bottom w:val="nil"/>
        <w:right w:val="nil"/>
        <w:between w:val="nil"/>
      </w:pBdr>
      <w:tabs>
        <w:tab w:val="center" w:pos="4536"/>
        <w:tab w:val="right" w:pos="9072"/>
      </w:tabs>
      <w:spacing w:after="0" w:line="240" w:lineRule="auto"/>
      <w:rPr>
        <w:color w:val="000000"/>
      </w:rPr>
    </w:pPr>
  </w:p>
  <w:p w14:paraId="6E83FF21" w14:textId="77777777" w:rsidR="00E10173" w:rsidRPr="00726BE8" w:rsidRDefault="00E10173">
    <w:pPr>
      <w:pBdr>
        <w:top w:val="nil"/>
        <w:left w:val="nil"/>
        <w:bottom w:val="nil"/>
        <w:right w:val="nil"/>
        <w:between w:val="nil"/>
      </w:pBdr>
      <w:tabs>
        <w:tab w:val="center" w:pos="4536"/>
        <w:tab w:val="right" w:pos="9072"/>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3FF24" w14:textId="1501F1B5" w:rsidR="00E10173" w:rsidRPr="00726BE8" w:rsidRDefault="004A7FAF">
    <w:pPr>
      <w:tabs>
        <w:tab w:val="center" w:pos="4536"/>
        <w:tab w:val="right" w:pos="9072"/>
      </w:tabs>
      <w:spacing w:after="0" w:line="240" w:lineRule="auto"/>
      <w:rPr>
        <w:color w:val="000000"/>
      </w:rPr>
    </w:pPr>
    <w:r w:rsidRPr="00726BE8">
      <w:rPr>
        <w:noProof/>
        <w:color w:val="000000"/>
      </w:rPr>
      <w:drawing>
        <wp:anchor distT="0" distB="0" distL="114300" distR="114300" simplePos="0" relativeHeight="251658240" behindDoc="1" locked="0" layoutInCell="1" allowOverlap="1" wp14:anchorId="35D4878D" wp14:editId="34FF0FD5">
          <wp:simplePos x="0" y="0"/>
          <wp:positionH relativeFrom="margin">
            <wp:posOffset>3289465</wp:posOffset>
          </wp:positionH>
          <wp:positionV relativeFrom="paragraph">
            <wp:posOffset>-159744</wp:posOffset>
          </wp:positionV>
          <wp:extent cx="2308860" cy="876300"/>
          <wp:effectExtent l="0" t="0" r="0" b="0"/>
          <wp:wrapTight wrapText="bothSides">
            <wp:wrapPolygon edited="0">
              <wp:start x="0" y="0"/>
              <wp:lineTo x="0" y="21130"/>
              <wp:lineTo x="21386" y="21130"/>
              <wp:lineTo x="21386" y="0"/>
              <wp:lineTo x="0" y="0"/>
            </wp:wrapPolygon>
          </wp:wrapTight>
          <wp:docPr id="808014961" name="Picture 5"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014961" name="Picture 5" descr="A blue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86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6A3111EC" w:rsidRPr="00726BE8">
      <w:t xml:space="preserve">                                                              </w:t>
    </w:r>
    <w:r w:rsidR="009B4104" w:rsidRPr="00726BE8">
      <w:rPr>
        <w:noProof/>
      </w:rPr>
      <w:drawing>
        <wp:inline distT="0" distB="0" distL="114300" distR="114300" wp14:anchorId="5CE7FF23" wp14:editId="76FFB797">
          <wp:extent cx="1106805" cy="781050"/>
          <wp:effectExtent l="0" t="0" r="0" b="0"/>
          <wp:docPr id="2" name="image1.gif" descr="A logo with purple circles and yellow dots&#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1.gif" descr="A logo with purple circles and yellow dots&#10;&#10;AI-generated content may be incorrect."/>
                  <pic:cNvPicPr preferRelativeResize="0"/>
                </pic:nvPicPr>
                <pic:blipFill>
                  <a:blip r:embed="rId2"/>
                  <a:srcRect/>
                  <a:stretch>
                    <a:fillRect/>
                  </a:stretch>
                </pic:blipFill>
                <pic:spPr>
                  <a:xfrm>
                    <a:off x="0" y="0"/>
                    <a:ext cx="1106805" cy="781050"/>
                  </a:xfrm>
                  <a:prstGeom prst="rect">
                    <a:avLst/>
                  </a:prstGeom>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hPrGVJJm" int2:invalidationBookmarkName="" int2:hashCode="upqtE8rbQkAxWT" int2:id="3HdB1a3h">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820A2"/>
    <w:multiLevelType w:val="multilevel"/>
    <w:tmpl w:val="2976F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970E68"/>
    <w:multiLevelType w:val="multilevel"/>
    <w:tmpl w:val="4CB076CC"/>
    <w:lvl w:ilvl="0">
      <w:start w:val="1"/>
      <w:numFmt w:val="upperRoman"/>
      <w:lvlText w:val="%1."/>
      <w:lvlJc w:val="right"/>
      <w:pPr>
        <w:ind w:left="566" w:hanging="566"/>
      </w:pPr>
      <w:rPr>
        <w:b/>
        <w:bCs/>
        <w:u w:val="none"/>
      </w:rPr>
    </w:lvl>
    <w:lvl w:ilvl="1">
      <w:start w:val="1"/>
      <w:numFmt w:val="upperLetter"/>
      <w:lvlText w:val="%2."/>
      <w:lvlJc w:val="left"/>
      <w:pPr>
        <w:ind w:left="6840" w:hanging="360"/>
      </w:pPr>
      <w:rPr>
        <w:u w:val="none"/>
      </w:rPr>
    </w:lvl>
    <w:lvl w:ilvl="2">
      <w:start w:val="1"/>
      <w:numFmt w:val="decimal"/>
      <w:lvlText w:val="%3."/>
      <w:lvlJc w:val="left"/>
      <w:pPr>
        <w:ind w:left="1876" w:hanging="360"/>
      </w:pPr>
      <w:rPr>
        <w:u w:val="none"/>
      </w:rPr>
    </w:lvl>
    <w:lvl w:ilvl="3">
      <w:start w:val="1"/>
      <w:numFmt w:val="lowerLetter"/>
      <w:lvlText w:val="%4)"/>
      <w:lvlJc w:val="left"/>
      <w:pPr>
        <w:ind w:left="2596" w:hanging="360"/>
      </w:pPr>
      <w:rPr>
        <w:u w:val="none"/>
      </w:rPr>
    </w:lvl>
    <w:lvl w:ilvl="4">
      <w:start w:val="1"/>
      <w:numFmt w:val="decimal"/>
      <w:lvlText w:val="(%5)"/>
      <w:lvlJc w:val="left"/>
      <w:pPr>
        <w:ind w:left="3316" w:hanging="360"/>
      </w:pPr>
      <w:rPr>
        <w:u w:val="none"/>
      </w:rPr>
    </w:lvl>
    <w:lvl w:ilvl="5">
      <w:start w:val="1"/>
      <w:numFmt w:val="lowerLetter"/>
      <w:lvlText w:val="(%6)"/>
      <w:lvlJc w:val="left"/>
      <w:pPr>
        <w:ind w:left="4036" w:hanging="360"/>
      </w:pPr>
      <w:rPr>
        <w:u w:val="none"/>
      </w:rPr>
    </w:lvl>
    <w:lvl w:ilvl="6">
      <w:start w:val="1"/>
      <w:numFmt w:val="lowerRoman"/>
      <w:lvlText w:val="(%7)"/>
      <w:lvlJc w:val="right"/>
      <w:pPr>
        <w:ind w:left="4756" w:hanging="360"/>
      </w:pPr>
      <w:rPr>
        <w:u w:val="none"/>
      </w:rPr>
    </w:lvl>
    <w:lvl w:ilvl="7">
      <w:start w:val="1"/>
      <w:numFmt w:val="lowerLetter"/>
      <w:lvlText w:val="(%8)"/>
      <w:lvlJc w:val="left"/>
      <w:pPr>
        <w:ind w:left="5476" w:hanging="360"/>
      </w:pPr>
      <w:rPr>
        <w:u w:val="none"/>
      </w:rPr>
    </w:lvl>
    <w:lvl w:ilvl="8">
      <w:start w:val="1"/>
      <w:numFmt w:val="lowerRoman"/>
      <w:lvlText w:val="(%9)"/>
      <w:lvlJc w:val="right"/>
      <w:pPr>
        <w:ind w:left="6196" w:hanging="360"/>
      </w:pPr>
      <w:rPr>
        <w:u w:val="none"/>
      </w:rPr>
    </w:lvl>
  </w:abstractNum>
  <w:abstractNum w:abstractNumId="2" w15:restartNumberingAfterBreak="0">
    <w:nsid w:val="140E1C30"/>
    <w:multiLevelType w:val="multilevel"/>
    <w:tmpl w:val="1D42D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D30857"/>
    <w:multiLevelType w:val="multilevel"/>
    <w:tmpl w:val="5CCEC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DE3066"/>
    <w:multiLevelType w:val="multilevel"/>
    <w:tmpl w:val="E86AE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C66180"/>
    <w:multiLevelType w:val="multilevel"/>
    <w:tmpl w:val="623CF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EF2F4D"/>
    <w:multiLevelType w:val="multilevel"/>
    <w:tmpl w:val="C6E83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6E10210"/>
    <w:multiLevelType w:val="multilevel"/>
    <w:tmpl w:val="B2E44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89C09C2"/>
    <w:multiLevelType w:val="multilevel"/>
    <w:tmpl w:val="EB1C2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91673B"/>
    <w:multiLevelType w:val="multilevel"/>
    <w:tmpl w:val="1D6E5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227056D"/>
    <w:multiLevelType w:val="multilevel"/>
    <w:tmpl w:val="C6987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D12381"/>
    <w:multiLevelType w:val="multilevel"/>
    <w:tmpl w:val="7C38D12C"/>
    <w:lvl w:ilvl="0">
      <w:start w:val="1"/>
      <w:numFmt w:val="decimal"/>
      <w:lvlText w:val="%1."/>
      <w:lvlJc w:val="left"/>
      <w:pPr>
        <w:ind w:left="420" w:hanging="420"/>
      </w:pPr>
      <w:rPr>
        <w:rFonts w:ascii="Times New Roman" w:hAnsi="Times New Roman" w:cs="Times New Roman" w:hint="default"/>
        <w:b w:val="0"/>
        <w:bCs w:val="0"/>
        <w:color w:val="auto"/>
        <w:u w:val="none"/>
        <w:vertAlign w:val="baseli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57F3EAD"/>
    <w:multiLevelType w:val="multilevel"/>
    <w:tmpl w:val="57D02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89F0EF5"/>
    <w:multiLevelType w:val="multilevel"/>
    <w:tmpl w:val="ED5C9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27D1AD7"/>
    <w:multiLevelType w:val="multilevel"/>
    <w:tmpl w:val="A4AE2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7F31AD8"/>
    <w:multiLevelType w:val="hybridMultilevel"/>
    <w:tmpl w:val="13F88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FE5705"/>
    <w:multiLevelType w:val="multilevel"/>
    <w:tmpl w:val="69C06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7FD7772"/>
    <w:multiLevelType w:val="multilevel"/>
    <w:tmpl w:val="64C449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7A7F3075"/>
    <w:multiLevelType w:val="multilevel"/>
    <w:tmpl w:val="5BFA1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D592467"/>
    <w:multiLevelType w:val="multilevel"/>
    <w:tmpl w:val="6EEA7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19222258">
    <w:abstractNumId w:val="13"/>
  </w:num>
  <w:num w:numId="2" w16cid:durableId="2118525781">
    <w:abstractNumId w:val="9"/>
  </w:num>
  <w:num w:numId="3" w16cid:durableId="1009139425">
    <w:abstractNumId w:val="19"/>
  </w:num>
  <w:num w:numId="4" w16cid:durableId="695732804">
    <w:abstractNumId w:val="14"/>
  </w:num>
  <w:num w:numId="5" w16cid:durableId="2138327298">
    <w:abstractNumId w:val="10"/>
  </w:num>
  <w:num w:numId="6" w16cid:durableId="1818759989">
    <w:abstractNumId w:val="17"/>
  </w:num>
  <w:num w:numId="7" w16cid:durableId="1854414035">
    <w:abstractNumId w:val="18"/>
  </w:num>
  <w:num w:numId="8" w16cid:durableId="1604069051">
    <w:abstractNumId w:val="8"/>
  </w:num>
  <w:num w:numId="9" w16cid:durableId="103575742">
    <w:abstractNumId w:val="5"/>
  </w:num>
  <w:num w:numId="10" w16cid:durableId="1774397221">
    <w:abstractNumId w:val="4"/>
  </w:num>
  <w:num w:numId="11" w16cid:durableId="2102219566">
    <w:abstractNumId w:val="7"/>
  </w:num>
  <w:num w:numId="12" w16cid:durableId="321466397">
    <w:abstractNumId w:val="1"/>
  </w:num>
  <w:num w:numId="13" w16cid:durableId="1003820213">
    <w:abstractNumId w:val="12"/>
  </w:num>
  <w:num w:numId="14" w16cid:durableId="2017421209">
    <w:abstractNumId w:val="0"/>
  </w:num>
  <w:num w:numId="15" w16cid:durableId="1229418203">
    <w:abstractNumId w:val="3"/>
  </w:num>
  <w:num w:numId="16" w16cid:durableId="744186829">
    <w:abstractNumId w:val="6"/>
  </w:num>
  <w:num w:numId="17" w16cid:durableId="395472957">
    <w:abstractNumId w:val="11"/>
  </w:num>
  <w:num w:numId="18" w16cid:durableId="1134297232">
    <w:abstractNumId w:val="16"/>
  </w:num>
  <w:num w:numId="19" w16cid:durableId="45422336">
    <w:abstractNumId w:val="2"/>
  </w:num>
  <w:num w:numId="20" w16cid:durableId="2018074846">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ana.gregorova@czlobby.cz">
    <w15:presenceInfo w15:providerId="AD" w15:userId="S::diana.gregorova_czlobby.cz#ext#@advrights.onmicrosoft.com::b7000e73-4b49-4602-8e8a-e50c8171579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173"/>
    <w:rsid w:val="00000A43"/>
    <w:rsid w:val="0000197C"/>
    <w:rsid w:val="00001D1C"/>
    <w:rsid w:val="00001D30"/>
    <w:rsid w:val="000028CE"/>
    <w:rsid w:val="00002B9D"/>
    <w:rsid w:val="000037A1"/>
    <w:rsid w:val="0000391B"/>
    <w:rsid w:val="0000424E"/>
    <w:rsid w:val="00005F43"/>
    <w:rsid w:val="00006384"/>
    <w:rsid w:val="00006AD3"/>
    <w:rsid w:val="00007501"/>
    <w:rsid w:val="00007809"/>
    <w:rsid w:val="00007F7B"/>
    <w:rsid w:val="0001110A"/>
    <w:rsid w:val="0001189E"/>
    <w:rsid w:val="000121B3"/>
    <w:rsid w:val="00012204"/>
    <w:rsid w:val="00012208"/>
    <w:rsid w:val="00012422"/>
    <w:rsid w:val="000124EA"/>
    <w:rsid w:val="00013453"/>
    <w:rsid w:val="00013D12"/>
    <w:rsid w:val="00013F5F"/>
    <w:rsid w:val="00014382"/>
    <w:rsid w:val="000144D6"/>
    <w:rsid w:val="0001479E"/>
    <w:rsid w:val="00014B54"/>
    <w:rsid w:val="00014EFB"/>
    <w:rsid w:val="00015BB7"/>
    <w:rsid w:val="00015DA3"/>
    <w:rsid w:val="000160E6"/>
    <w:rsid w:val="000168E8"/>
    <w:rsid w:val="00017050"/>
    <w:rsid w:val="0001795A"/>
    <w:rsid w:val="00017FF4"/>
    <w:rsid w:val="0002035E"/>
    <w:rsid w:val="000208E1"/>
    <w:rsid w:val="0002132F"/>
    <w:rsid w:val="00021E78"/>
    <w:rsid w:val="0002240C"/>
    <w:rsid w:val="00023560"/>
    <w:rsid w:val="00023921"/>
    <w:rsid w:val="00024AAF"/>
    <w:rsid w:val="00024BBA"/>
    <w:rsid w:val="00024F05"/>
    <w:rsid w:val="000251EF"/>
    <w:rsid w:val="000257F9"/>
    <w:rsid w:val="000264AA"/>
    <w:rsid w:val="000271CE"/>
    <w:rsid w:val="00027575"/>
    <w:rsid w:val="000275F4"/>
    <w:rsid w:val="00027702"/>
    <w:rsid w:val="00027ED4"/>
    <w:rsid w:val="000306AA"/>
    <w:rsid w:val="00030BA1"/>
    <w:rsid w:val="000312D3"/>
    <w:rsid w:val="00031E11"/>
    <w:rsid w:val="000322FB"/>
    <w:rsid w:val="000324D2"/>
    <w:rsid w:val="000326F1"/>
    <w:rsid w:val="000336CD"/>
    <w:rsid w:val="00033C43"/>
    <w:rsid w:val="00034A27"/>
    <w:rsid w:val="00034D97"/>
    <w:rsid w:val="00034F0F"/>
    <w:rsid w:val="000365C3"/>
    <w:rsid w:val="0003667C"/>
    <w:rsid w:val="00036947"/>
    <w:rsid w:val="00036C55"/>
    <w:rsid w:val="00037576"/>
    <w:rsid w:val="000375E9"/>
    <w:rsid w:val="00037AB5"/>
    <w:rsid w:val="00037E07"/>
    <w:rsid w:val="0004220B"/>
    <w:rsid w:val="00043006"/>
    <w:rsid w:val="00043670"/>
    <w:rsid w:val="00044348"/>
    <w:rsid w:val="000444D4"/>
    <w:rsid w:val="000444F6"/>
    <w:rsid w:val="00045451"/>
    <w:rsid w:val="0004689F"/>
    <w:rsid w:val="0004695F"/>
    <w:rsid w:val="0004763F"/>
    <w:rsid w:val="0004788C"/>
    <w:rsid w:val="0005004B"/>
    <w:rsid w:val="0005034B"/>
    <w:rsid w:val="00050708"/>
    <w:rsid w:val="00050EE0"/>
    <w:rsid w:val="000517F0"/>
    <w:rsid w:val="000542B4"/>
    <w:rsid w:val="00054785"/>
    <w:rsid w:val="00055428"/>
    <w:rsid w:val="00055F65"/>
    <w:rsid w:val="00056C82"/>
    <w:rsid w:val="000579A1"/>
    <w:rsid w:val="00057BAC"/>
    <w:rsid w:val="00057C51"/>
    <w:rsid w:val="00060791"/>
    <w:rsid w:val="00061A2E"/>
    <w:rsid w:val="00061D21"/>
    <w:rsid w:val="00063A4F"/>
    <w:rsid w:val="00064435"/>
    <w:rsid w:val="00064B91"/>
    <w:rsid w:val="00064D15"/>
    <w:rsid w:val="00064D6D"/>
    <w:rsid w:val="00065376"/>
    <w:rsid w:val="00065571"/>
    <w:rsid w:val="000665E8"/>
    <w:rsid w:val="00072B60"/>
    <w:rsid w:val="00072DBE"/>
    <w:rsid w:val="0007324D"/>
    <w:rsid w:val="0007332A"/>
    <w:rsid w:val="00073AE6"/>
    <w:rsid w:val="0007440B"/>
    <w:rsid w:val="000747D9"/>
    <w:rsid w:val="00074BD3"/>
    <w:rsid w:val="0007584F"/>
    <w:rsid w:val="00076B97"/>
    <w:rsid w:val="00077725"/>
    <w:rsid w:val="00077757"/>
    <w:rsid w:val="00077796"/>
    <w:rsid w:val="0007797C"/>
    <w:rsid w:val="00077E36"/>
    <w:rsid w:val="000800B0"/>
    <w:rsid w:val="00080565"/>
    <w:rsid w:val="0008108A"/>
    <w:rsid w:val="00081331"/>
    <w:rsid w:val="00081D2A"/>
    <w:rsid w:val="000821F6"/>
    <w:rsid w:val="00082255"/>
    <w:rsid w:val="000829E9"/>
    <w:rsid w:val="0008384F"/>
    <w:rsid w:val="00083A07"/>
    <w:rsid w:val="00083C26"/>
    <w:rsid w:val="00084310"/>
    <w:rsid w:val="00084BAE"/>
    <w:rsid w:val="00084FF2"/>
    <w:rsid w:val="00085126"/>
    <w:rsid w:val="00085877"/>
    <w:rsid w:val="00090F20"/>
    <w:rsid w:val="00091235"/>
    <w:rsid w:val="000916FC"/>
    <w:rsid w:val="00091AE4"/>
    <w:rsid w:val="00091B7C"/>
    <w:rsid w:val="00091DE6"/>
    <w:rsid w:val="00092670"/>
    <w:rsid w:val="000927BA"/>
    <w:rsid w:val="00092D93"/>
    <w:rsid w:val="00093B86"/>
    <w:rsid w:val="00094D12"/>
    <w:rsid w:val="00095A43"/>
    <w:rsid w:val="00096F04"/>
    <w:rsid w:val="00097088"/>
    <w:rsid w:val="000971D2"/>
    <w:rsid w:val="00097FBA"/>
    <w:rsid w:val="000A02AC"/>
    <w:rsid w:val="000A032F"/>
    <w:rsid w:val="000A08FD"/>
    <w:rsid w:val="000A1DD4"/>
    <w:rsid w:val="000A2B75"/>
    <w:rsid w:val="000A2D50"/>
    <w:rsid w:val="000A2F49"/>
    <w:rsid w:val="000A388F"/>
    <w:rsid w:val="000A5893"/>
    <w:rsid w:val="000A5D1C"/>
    <w:rsid w:val="000A5FD0"/>
    <w:rsid w:val="000A6837"/>
    <w:rsid w:val="000A7D30"/>
    <w:rsid w:val="000B20DF"/>
    <w:rsid w:val="000B2360"/>
    <w:rsid w:val="000B2BD7"/>
    <w:rsid w:val="000B3130"/>
    <w:rsid w:val="000B3139"/>
    <w:rsid w:val="000B5868"/>
    <w:rsid w:val="000B59F9"/>
    <w:rsid w:val="000B62DA"/>
    <w:rsid w:val="000B6EEE"/>
    <w:rsid w:val="000B7A8E"/>
    <w:rsid w:val="000B7DA7"/>
    <w:rsid w:val="000C0A7E"/>
    <w:rsid w:val="000C0D67"/>
    <w:rsid w:val="000C14FA"/>
    <w:rsid w:val="000C1E67"/>
    <w:rsid w:val="000C20FB"/>
    <w:rsid w:val="000C2346"/>
    <w:rsid w:val="000C30F0"/>
    <w:rsid w:val="000C324F"/>
    <w:rsid w:val="000C348A"/>
    <w:rsid w:val="000C5A3F"/>
    <w:rsid w:val="000C71D8"/>
    <w:rsid w:val="000C7323"/>
    <w:rsid w:val="000C7565"/>
    <w:rsid w:val="000D11E8"/>
    <w:rsid w:val="000D26E2"/>
    <w:rsid w:val="000D3250"/>
    <w:rsid w:val="000D40FA"/>
    <w:rsid w:val="000D4268"/>
    <w:rsid w:val="000D46C8"/>
    <w:rsid w:val="000D4EEF"/>
    <w:rsid w:val="000D51B1"/>
    <w:rsid w:val="000D55AE"/>
    <w:rsid w:val="000D6168"/>
    <w:rsid w:val="000D6B1E"/>
    <w:rsid w:val="000D79C4"/>
    <w:rsid w:val="000D7C68"/>
    <w:rsid w:val="000D7D33"/>
    <w:rsid w:val="000D7F90"/>
    <w:rsid w:val="000E0400"/>
    <w:rsid w:val="000E1AD4"/>
    <w:rsid w:val="000E1E89"/>
    <w:rsid w:val="000E4316"/>
    <w:rsid w:val="000E465E"/>
    <w:rsid w:val="000E480D"/>
    <w:rsid w:val="000E4997"/>
    <w:rsid w:val="000E4FB0"/>
    <w:rsid w:val="000E5CB7"/>
    <w:rsid w:val="000E6151"/>
    <w:rsid w:val="000E73E2"/>
    <w:rsid w:val="000E7668"/>
    <w:rsid w:val="000E78D5"/>
    <w:rsid w:val="000E7B46"/>
    <w:rsid w:val="000F10E1"/>
    <w:rsid w:val="000F22CB"/>
    <w:rsid w:val="000F2BB1"/>
    <w:rsid w:val="000F2E01"/>
    <w:rsid w:val="000F31A5"/>
    <w:rsid w:val="000F3931"/>
    <w:rsid w:val="000F39D7"/>
    <w:rsid w:val="000F434F"/>
    <w:rsid w:val="000F492F"/>
    <w:rsid w:val="000F4DBA"/>
    <w:rsid w:val="000F4EE5"/>
    <w:rsid w:val="000F4F63"/>
    <w:rsid w:val="000F5805"/>
    <w:rsid w:val="000F581D"/>
    <w:rsid w:val="000F5C69"/>
    <w:rsid w:val="000F62E1"/>
    <w:rsid w:val="000F65D7"/>
    <w:rsid w:val="000F676A"/>
    <w:rsid w:val="000F7FB3"/>
    <w:rsid w:val="00100097"/>
    <w:rsid w:val="00100B59"/>
    <w:rsid w:val="00101291"/>
    <w:rsid w:val="001015C5"/>
    <w:rsid w:val="0010175A"/>
    <w:rsid w:val="001021A9"/>
    <w:rsid w:val="0010306A"/>
    <w:rsid w:val="001039AB"/>
    <w:rsid w:val="00104086"/>
    <w:rsid w:val="001056F9"/>
    <w:rsid w:val="00105CCE"/>
    <w:rsid w:val="00105D21"/>
    <w:rsid w:val="0010605C"/>
    <w:rsid w:val="00106488"/>
    <w:rsid w:val="0010687B"/>
    <w:rsid w:val="00106CAE"/>
    <w:rsid w:val="001071BB"/>
    <w:rsid w:val="00110954"/>
    <w:rsid w:val="00111756"/>
    <w:rsid w:val="00111BC3"/>
    <w:rsid w:val="00112206"/>
    <w:rsid w:val="00113516"/>
    <w:rsid w:val="00114A7A"/>
    <w:rsid w:val="00114D4D"/>
    <w:rsid w:val="0011523E"/>
    <w:rsid w:val="00115288"/>
    <w:rsid w:val="00115493"/>
    <w:rsid w:val="0011682A"/>
    <w:rsid w:val="001170BA"/>
    <w:rsid w:val="001175AC"/>
    <w:rsid w:val="00120531"/>
    <w:rsid w:val="00120D52"/>
    <w:rsid w:val="001214CC"/>
    <w:rsid w:val="00121B13"/>
    <w:rsid w:val="00121ED6"/>
    <w:rsid w:val="00123CB5"/>
    <w:rsid w:val="00123DD9"/>
    <w:rsid w:val="00124368"/>
    <w:rsid w:val="00124540"/>
    <w:rsid w:val="001259F8"/>
    <w:rsid w:val="00126A4F"/>
    <w:rsid w:val="001270FC"/>
    <w:rsid w:val="0012784C"/>
    <w:rsid w:val="00127E6D"/>
    <w:rsid w:val="0013007D"/>
    <w:rsid w:val="00130463"/>
    <w:rsid w:val="00130E9A"/>
    <w:rsid w:val="001319AC"/>
    <w:rsid w:val="001322AE"/>
    <w:rsid w:val="00132954"/>
    <w:rsid w:val="00132B3F"/>
    <w:rsid w:val="001337C0"/>
    <w:rsid w:val="001337D6"/>
    <w:rsid w:val="00133900"/>
    <w:rsid w:val="00133DAD"/>
    <w:rsid w:val="00134035"/>
    <w:rsid w:val="00134CAA"/>
    <w:rsid w:val="00135012"/>
    <w:rsid w:val="0013563E"/>
    <w:rsid w:val="00135F9B"/>
    <w:rsid w:val="00136321"/>
    <w:rsid w:val="0013673A"/>
    <w:rsid w:val="00136746"/>
    <w:rsid w:val="00136812"/>
    <w:rsid w:val="00137A64"/>
    <w:rsid w:val="00137B93"/>
    <w:rsid w:val="00141158"/>
    <w:rsid w:val="00141BCB"/>
    <w:rsid w:val="00141E4E"/>
    <w:rsid w:val="00141F80"/>
    <w:rsid w:val="001420E4"/>
    <w:rsid w:val="00142403"/>
    <w:rsid w:val="00143329"/>
    <w:rsid w:val="0014407A"/>
    <w:rsid w:val="00145855"/>
    <w:rsid w:val="0014727C"/>
    <w:rsid w:val="0014752B"/>
    <w:rsid w:val="001477B8"/>
    <w:rsid w:val="00147839"/>
    <w:rsid w:val="00147B39"/>
    <w:rsid w:val="00150359"/>
    <w:rsid w:val="001509B9"/>
    <w:rsid w:val="00150C13"/>
    <w:rsid w:val="001518FF"/>
    <w:rsid w:val="00151927"/>
    <w:rsid w:val="001539CE"/>
    <w:rsid w:val="001555E3"/>
    <w:rsid w:val="00155C9D"/>
    <w:rsid w:val="001576F8"/>
    <w:rsid w:val="0015791A"/>
    <w:rsid w:val="00157B32"/>
    <w:rsid w:val="00160078"/>
    <w:rsid w:val="00160F38"/>
    <w:rsid w:val="00161146"/>
    <w:rsid w:val="001623EE"/>
    <w:rsid w:val="00162E72"/>
    <w:rsid w:val="00163F70"/>
    <w:rsid w:val="001642F7"/>
    <w:rsid w:val="00164401"/>
    <w:rsid w:val="00164DDD"/>
    <w:rsid w:val="001651B5"/>
    <w:rsid w:val="001652A5"/>
    <w:rsid w:val="00165D34"/>
    <w:rsid w:val="00166368"/>
    <w:rsid w:val="00166F5B"/>
    <w:rsid w:val="0016738F"/>
    <w:rsid w:val="001705B7"/>
    <w:rsid w:val="00171F19"/>
    <w:rsid w:val="00172922"/>
    <w:rsid w:val="00172983"/>
    <w:rsid w:val="0017357B"/>
    <w:rsid w:val="0017456A"/>
    <w:rsid w:val="00174ABC"/>
    <w:rsid w:val="00174C75"/>
    <w:rsid w:val="00174F30"/>
    <w:rsid w:val="00175D6C"/>
    <w:rsid w:val="00175D6D"/>
    <w:rsid w:val="0017675C"/>
    <w:rsid w:val="00180AB2"/>
    <w:rsid w:val="00180E33"/>
    <w:rsid w:val="00180FA5"/>
    <w:rsid w:val="00181082"/>
    <w:rsid w:val="0018125A"/>
    <w:rsid w:val="00181A4A"/>
    <w:rsid w:val="00181E9F"/>
    <w:rsid w:val="00181FE6"/>
    <w:rsid w:val="001825F8"/>
    <w:rsid w:val="001833A9"/>
    <w:rsid w:val="00184B97"/>
    <w:rsid w:val="00185121"/>
    <w:rsid w:val="00185AB9"/>
    <w:rsid w:val="00185B21"/>
    <w:rsid w:val="001864D8"/>
    <w:rsid w:val="0018665F"/>
    <w:rsid w:val="00186698"/>
    <w:rsid w:val="00186913"/>
    <w:rsid w:val="00187C09"/>
    <w:rsid w:val="00190378"/>
    <w:rsid w:val="001903C0"/>
    <w:rsid w:val="001906A7"/>
    <w:rsid w:val="00190A75"/>
    <w:rsid w:val="00190F05"/>
    <w:rsid w:val="00191742"/>
    <w:rsid w:val="001930F4"/>
    <w:rsid w:val="00194FD1"/>
    <w:rsid w:val="00195C2F"/>
    <w:rsid w:val="00196081"/>
    <w:rsid w:val="00196A82"/>
    <w:rsid w:val="00196D0E"/>
    <w:rsid w:val="00196D27"/>
    <w:rsid w:val="00196EDF"/>
    <w:rsid w:val="00197E07"/>
    <w:rsid w:val="00197E43"/>
    <w:rsid w:val="001A13EF"/>
    <w:rsid w:val="001A27C9"/>
    <w:rsid w:val="001A2911"/>
    <w:rsid w:val="001A315D"/>
    <w:rsid w:val="001A4DDC"/>
    <w:rsid w:val="001A5270"/>
    <w:rsid w:val="001A57C0"/>
    <w:rsid w:val="001A65FB"/>
    <w:rsid w:val="001A6784"/>
    <w:rsid w:val="001A6D1A"/>
    <w:rsid w:val="001A7045"/>
    <w:rsid w:val="001A78CB"/>
    <w:rsid w:val="001B0062"/>
    <w:rsid w:val="001B0A46"/>
    <w:rsid w:val="001B17DC"/>
    <w:rsid w:val="001B1808"/>
    <w:rsid w:val="001B18FC"/>
    <w:rsid w:val="001B1F81"/>
    <w:rsid w:val="001B2925"/>
    <w:rsid w:val="001B2985"/>
    <w:rsid w:val="001B2F4C"/>
    <w:rsid w:val="001B3794"/>
    <w:rsid w:val="001B3F02"/>
    <w:rsid w:val="001B452D"/>
    <w:rsid w:val="001B481B"/>
    <w:rsid w:val="001B4DE9"/>
    <w:rsid w:val="001B4FEA"/>
    <w:rsid w:val="001B6459"/>
    <w:rsid w:val="001B6FA5"/>
    <w:rsid w:val="001B78F2"/>
    <w:rsid w:val="001C03C4"/>
    <w:rsid w:val="001C0443"/>
    <w:rsid w:val="001C0F68"/>
    <w:rsid w:val="001C2C54"/>
    <w:rsid w:val="001C318A"/>
    <w:rsid w:val="001C32D8"/>
    <w:rsid w:val="001C3840"/>
    <w:rsid w:val="001C3F46"/>
    <w:rsid w:val="001C420A"/>
    <w:rsid w:val="001C4C31"/>
    <w:rsid w:val="001C5441"/>
    <w:rsid w:val="001C546C"/>
    <w:rsid w:val="001C6B71"/>
    <w:rsid w:val="001C765B"/>
    <w:rsid w:val="001CE655"/>
    <w:rsid w:val="001D0AA8"/>
    <w:rsid w:val="001D1BD2"/>
    <w:rsid w:val="001D212D"/>
    <w:rsid w:val="001D2A3F"/>
    <w:rsid w:val="001D2AD8"/>
    <w:rsid w:val="001D36C5"/>
    <w:rsid w:val="001D44BB"/>
    <w:rsid w:val="001D4500"/>
    <w:rsid w:val="001D553B"/>
    <w:rsid w:val="001D557F"/>
    <w:rsid w:val="001D64B7"/>
    <w:rsid w:val="001D67EA"/>
    <w:rsid w:val="001D78DA"/>
    <w:rsid w:val="001D7C57"/>
    <w:rsid w:val="001D7E92"/>
    <w:rsid w:val="001E0181"/>
    <w:rsid w:val="001E108B"/>
    <w:rsid w:val="001E1658"/>
    <w:rsid w:val="001E1684"/>
    <w:rsid w:val="001E1A19"/>
    <w:rsid w:val="001E1F92"/>
    <w:rsid w:val="001E200D"/>
    <w:rsid w:val="001E2459"/>
    <w:rsid w:val="001E25B3"/>
    <w:rsid w:val="001E2ADD"/>
    <w:rsid w:val="001E306D"/>
    <w:rsid w:val="001E4549"/>
    <w:rsid w:val="001E46A2"/>
    <w:rsid w:val="001E47C1"/>
    <w:rsid w:val="001E5AD9"/>
    <w:rsid w:val="001E690D"/>
    <w:rsid w:val="001E6981"/>
    <w:rsid w:val="001E6BBF"/>
    <w:rsid w:val="001E6DA3"/>
    <w:rsid w:val="001E7981"/>
    <w:rsid w:val="001E7FB6"/>
    <w:rsid w:val="001F27D6"/>
    <w:rsid w:val="001F2900"/>
    <w:rsid w:val="001F2AEB"/>
    <w:rsid w:val="001F38B9"/>
    <w:rsid w:val="001F3F8B"/>
    <w:rsid w:val="001F4273"/>
    <w:rsid w:val="001F4638"/>
    <w:rsid w:val="001F4C8E"/>
    <w:rsid w:val="001F4E2B"/>
    <w:rsid w:val="001F4EF9"/>
    <w:rsid w:val="001F4F45"/>
    <w:rsid w:val="001F5285"/>
    <w:rsid w:val="001F6344"/>
    <w:rsid w:val="001F6D04"/>
    <w:rsid w:val="001F744D"/>
    <w:rsid w:val="001F7D1D"/>
    <w:rsid w:val="00200F0A"/>
    <w:rsid w:val="0020100E"/>
    <w:rsid w:val="002012E2"/>
    <w:rsid w:val="00201A72"/>
    <w:rsid w:val="0020201A"/>
    <w:rsid w:val="002020B7"/>
    <w:rsid w:val="002026E1"/>
    <w:rsid w:val="002029A6"/>
    <w:rsid w:val="00202C11"/>
    <w:rsid w:val="00202DB5"/>
    <w:rsid w:val="00203056"/>
    <w:rsid w:val="00203353"/>
    <w:rsid w:val="00203B79"/>
    <w:rsid w:val="00203D22"/>
    <w:rsid w:val="0020501B"/>
    <w:rsid w:val="0020615E"/>
    <w:rsid w:val="00206573"/>
    <w:rsid w:val="002070A6"/>
    <w:rsid w:val="00207810"/>
    <w:rsid w:val="00207C77"/>
    <w:rsid w:val="00207D7A"/>
    <w:rsid w:val="002105C3"/>
    <w:rsid w:val="00210D98"/>
    <w:rsid w:val="002118BD"/>
    <w:rsid w:val="002118EB"/>
    <w:rsid w:val="00211C19"/>
    <w:rsid w:val="00211D43"/>
    <w:rsid w:val="00212413"/>
    <w:rsid w:val="0021251C"/>
    <w:rsid w:val="002126FF"/>
    <w:rsid w:val="00212980"/>
    <w:rsid w:val="00212B1C"/>
    <w:rsid w:val="002131FC"/>
    <w:rsid w:val="00214B80"/>
    <w:rsid w:val="00215A23"/>
    <w:rsid w:val="002162A7"/>
    <w:rsid w:val="00216F2A"/>
    <w:rsid w:val="00216FBC"/>
    <w:rsid w:val="00217415"/>
    <w:rsid w:val="002174D8"/>
    <w:rsid w:val="00217A66"/>
    <w:rsid w:val="00220186"/>
    <w:rsid w:val="00220F1E"/>
    <w:rsid w:val="0022174A"/>
    <w:rsid w:val="00222451"/>
    <w:rsid w:val="00223C20"/>
    <w:rsid w:val="002260AD"/>
    <w:rsid w:val="0022617D"/>
    <w:rsid w:val="00226723"/>
    <w:rsid w:val="00226B6A"/>
    <w:rsid w:val="002271C7"/>
    <w:rsid w:val="00227275"/>
    <w:rsid w:val="002279B8"/>
    <w:rsid w:val="00227B1D"/>
    <w:rsid w:val="0023157F"/>
    <w:rsid w:val="002317D6"/>
    <w:rsid w:val="00231B4D"/>
    <w:rsid w:val="002320EF"/>
    <w:rsid w:val="00233F2D"/>
    <w:rsid w:val="00234769"/>
    <w:rsid w:val="0023502C"/>
    <w:rsid w:val="00235125"/>
    <w:rsid w:val="00235B15"/>
    <w:rsid w:val="0023608F"/>
    <w:rsid w:val="00236189"/>
    <w:rsid w:val="002363E6"/>
    <w:rsid w:val="0023655A"/>
    <w:rsid w:val="00236772"/>
    <w:rsid w:val="0023685F"/>
    <w:rsid w:val="002368C8"/>
    <w:rsid w:val="00241463"/>
    <w:rsid w:val="00241570"/>
    <w:rsid w:val="00241620"/>
    <w:rsid w:val="002418EC"/>
    <w:rsid w:val="00242410"/>
    <w:rsid w:val="00242532"/>
    <w:rsid w:val="00242804"/>
    <w:rsid w:val="00243C63"/>
    <w:rsid w:val="00243D17"/>
    <w:rsid w:val="00243FC7"/>
    <w:rsid w:val="002447EB"/>
    <w:rsid w:val="002457B7"/>
    <w:rsid w:val="002462F3"/>
    <w:rsid w:val="0024672D"/>
    <w:rsid w:val="0024678A"/>
    <w:rsid w:val="0024686C"/>
    <w:rsid w:val="00247810"/>
    <w:rsid w:val="002500AB"/>
    <w:rsid w:val="00250619"/>
    <w:rsid w:val="0025077C"/>
    <w:rsid w:val="00251631"/>
    <w:rsid w:val="00251A2C"/>
    <w:rsid w:val="00251FBC"/>
    <w:rsid w:val="002523DB"/>
    <w:rsid w:val="00253694"/>
    <w:rsid w:val="00253B20"/>
    <w:rsid w:val="00253EDF"/>
    <w:rsid w:val="0025444D"/>
    <w:rsid w:val="00254C19"/>
    <w:rsid w:val="00254D5F"/>
    <w:rsid w:val="0025500F"/>
    <w:rsid w:val="0025522C"/>
    <w:rsid w:val="00255C6B"/>
    <w:rsid w:val="00255E93"/>
    <w:rsid w:val="00256142"/>
    <w:rsid w:val="00256921"/>
    <w:rsid w:val="00256D13"/>
    <w:rsid w:val="002571B7"/>
    <w:rsid w:val="0025790C"/>
    <w:rsid w:val="00257D56"/>
    <w:rsid w:val="002606E3"/>
    <w:rsid w:val="002609AB"/>
    <w:rsid w:val="002609EB"/>
    <w:rsid w:val="00260F0F"/>
    <w:rsid w:val="00261821"/>
    <w:rsid w:val="00264470"/>
    <w:rsid w:val="002645B3"/>
    <w:rsid w:val="0026652D"/>
    <w:rsid w:val="00266C2C"/>
    <w:rsid w:val="00267138"/>
    <w:rsid w:val="002707A4"/>
    <w:rsid w:val="00270B33"/>
    <w:rsid w:val="00271D53"/>
    <w:rsid w:val="002723C7"/>
    <w:rsid w:val="0027258B"/>
    <w:rsid w:val="00272D79"/>
    <w:rsid w:val="0027354F"/>
    <w:rsid w:val="00273B4E"/>
    <w:rsid w:val="00273C8B"/>
    <w:rsid w:val="00274404"/>
    <w:rsid w:val="00275541"/>
    <w:rsid w:val="0027663C"/>
    <w:rsid w:val="00276781"/>
    <w:rsid w:val="00277057"/>
    <w:rsid w:val="00277885"/>
    <w:rsid w:val="002779ED"/>
    <w:rsid w:val="00277C4E"/>
    <w:rsid w:val="00280500"/>
    <w:rsid w:val="002813D7"/>
    <w:rsid w:val="00281C47"/>
    <w:rsid w:val="00281CF3"/>
    <w:rsid w:val="002822F8"/>
    <w:rsid w:val="00282651"/>
    <w:rsid w:val="00282BD5"/>
    <w:rsid w:val="002830A8"/>
    <w:rsid w:val="0028436F"/>
    <w:rsid w:val="002843E8"/>
    <w:rsid w:val="002846AC"/>
    <w:rsid w:val="002849D3"/>
    <w:rsid w:val="00284AFA"/>
    <w:rsid w:val="00284C76"/>
    <w:rsid w:val="0028532A"/>
    <w:rsid w:val="00285980"/>
    <w:rsid w:val="002862E3"/>
    <w:rsid w:val="00287B5F"/>
    <w:rsid w:val="002916E2"/>
    <w:rsid w:val="00292080"/>
    <w:rsid w:val="0029235E"/>
    <w:rsid w:val="00292516"/>
    <w:rsid w:val="00292A86"/>
    <w:rsid w:val="002936F9"/>
    <w:rsid w:val="00293760"/>
    <w:rsid w:val="0029449E"/>
    <w:rsid w:val="002949DD"/>
    <w:rsid w:val="00294A30"/>
    <w:rsid w:val="00295224"/>
    <w:rsid w:val="0029616B"/>
    <w:rsid w:val="0029691E"/>
    <w:rsid w:val="00297DF7"/>
    <w:rsid w:val="002A0223"/>
    <w:rsid w:val="002A0CFB"/>
    <w:rsid w:val="002A2B62"/>
    <w:rsid w:val="002A4383"/>
    <w:rsid w:val="002A4A35"/>
    <w:rsid w:val="002A4CF5"/>
    <w:rsid w:val="002A53EF"/>
    <w:rsid w:val="002A6E41"/>
    <w:rsid w:val="002A77CB"/>
    <w:rsid w:val="002AEF6B"/>
    <w:rsid w:val="002B05FC"/>
    <w:rsid w:val="002B079C"/>
    <w:rsid w:val="002B07EC"/>
    <w:rsid w:val="002B0CE9"/>
    <w:rsid w:val="002B0E7E"/>
    <w:rsid w:val="002B17DB"/>
    <w:rsid w:val="002B2AF0"/>
    <w:rsid w:val="002B2BC9"/>
    <w:rsid w:val="002B2EDE"/>
    <w:rsid w:val="002B3115"/>
    <w:rsid w:val="002B3F31"/>
    <w:rsid w:val="002B541E"/>
    <w:rsid w:val="002B5698"/>
    <w:rsid w:val="002B5CAC"/>
    <w:rsid w:val="002B5CBC"/>
    <w:rsid w:val="002B63CA"/>
    <w:rsid w:val="002B64BF"/>
    <w:rsid w:val="002B6B62"/>
    <w:rsid w:val="002B6C8F"/>
    <w:rsid w:val="002B79E0"/>
    <w:rsid w:val="002C0946"/>
    <w:rsid w:val="002C1BCB"/>
    <w:rsid w:val="002C2AAA"/>
    <w:rsid w:val="002C31A1"/>
    <w:rsid w:val="002C31A9"/>
    <w:rsid w:val="002C3FDF"/>
    <w:rsid w:val="002C6053"/>
    <w:rsid w:val="002C7A02"/>
    <w:rsid w:val="002C7C33"/>
    <w:rsid w:val="002C7C6A"/>
    <w:rsid w:val="002D0237"/>
    <w:rsid w:val="002D0238"/>
    <w:rsid w:val="002D029C"/>
    <w:rsid w:val="002D0F90"/>
    <w:rsid w:val="002D13F0"/>
    <w:rsid w:val="002D15DF"/>
    <w:rsid w:val="002D17A2"/>
    <w:rsid w:val="002D20DF"/>
    <w:rsid w:val="002D2CCA"/>
    <w:rsid w:val="002D2E19"/>
    <w:rsid w:val="002D3018"/>
    <w:rsid w:val="002D3207"/>
    <w:rsid w:val="002D3411"/>
    <w:rsid w:val="002D3932"/>
    <w:rsid w:val="002D3B2A"/>
    <w:rsid w:val="002D3ECA"/>
    <w:rsid w:val="002D4236"/>
    <w:rsid w:val="002D50A4"/>
    <w:rsid w:val="002D53E9"/>
    <w:rsid w:val="002D58C7"/>
    <w:rsid w:val="002D5DEE"/>
    <w:rsid w:val="002D62A0"/>
    <w:rsid w:val="002D6EB3"/>
    <w:rsid w:val="002D760A"/>
    <w:rsid w:val="002D7B09"/>
    <w:rsid w:val="002E0F0C"/>
    <w:rsid w:val="002E1B13"/>
    <w:rsid w:val="002E1DE3"/>
    <w:rsid w:val="002E1EBD"/>
    <w:rsid w:val="002E2510"/>
    <w:rsid w:val="002E28D5"/>
    <w:rsid w:val="002E3234"/>
    <w:rsid w:val="002E35F4"/>
    <w:rsid w:val="002E4092"/>
    <w:rsid w:val="002E4CBC"/>
    <w:rsid w:val="002E6950"/>
    <w:rsid w:val="002E7B0A"/>
    <w:rsid w:val="002F02B6"/>
    <w:rsid w:val="002F120B"/>
    <w:rsid w:val="002F17F1"/>
    <w:rsid w:val="002F1FDE"/>
    <w:rsid w:val="002F2FF0"/>
    <w:rsid w:val="002F3430"/>
    <w:rsid w:val="002F367B"/>
    <w:rsid w:val="002F3B69"/>
    <w:rsid w:val="002F4285"/>
    <w:rsid w:val="002F4C33"/>
    <w:rsid w:val="002F7664"/>
    <w:rsid w:val="002F77F3"/>
    <w:rsid w:val="0030008E"/>
    <w:rsid w:val="00300265"/>
    <w:rsid w:val="003002F6"/>
    <w:rsid w:val="00300808"/>
    <w:rsid w:val="00300AD5"/>
    <w:rsid w:val="0030120A"/>
    <w:rsid w:val="00301993"/>
    <w:rsid w:val="00301A5D"/>
    <w:rsid w:val="00301C33"/>
    <w:rsid w:val="00301F21"/>
    <w:rsid w:val="00302C31"/>
    <w:rsid w:val="003032BA"/>
    <w:rsid w:val="003039F6"/>
    <w:rsid w:val="00303F1E"/>
    <w:rsid w:val="003054C7"/>
    <w:rsid w:val="00306315"/>
    <w:rsid w:val="00306454"/>
    <w:rsid w:val="00306684"/>
    <w:rsid w:val="00306C71"/>
    <w:rsid w:val="00307444"/>
    <w:rsid w:val="00310A35"/>
    <w:rsid w:val="00310D8B"/>
    <w:rsid w:val="00311588"/>
    <w:rsid w:val="003127B9"/>
    <w:rsid w:val="00312DB3"/>
    <w:rsid w:val="00312EE8"/>
    <w:rsid w:val="0031327F"/>
    <w:rsid w:val="003147F9"/>
    <w:rsid w:val="00314F27"/>
    <w:rsid w:val="00315B5D"/>
    <w:rsid w:val="00315F9B"/>
    <w:rsid w:val="0031606C"/>
    <w:rsid w:val="0031665F"/>
    <w:rsid w:val="00316F0F"/>
    <w:rsid w:val="00317B29"/>
    <w:rsid w:val="00320FC3"/>
    <w:rsid w:val="00322AE9"/>
    <w:rsid w:val="00322D2D"/>
    <w:rsid w:val="00322F3C"/>
    <w:rsid w:val="00323331"/>
    <w:rsid w:val="00323AC7"/>
    <w:rsid w:val="00323B57"/>
    <w:rsid w:val="00324113"/>
    <w:rsid w:val="00324F5D"/>
    <w:rsid w:val="003250BC"/>
    <w:rsid w:val="0032562F"/>
    <w:rsid w:val="00325CA8"/>
    <w:rsid w:val="00325E2A"/>
    <w:rsid w:val="00326CD9"/>
    <w:rsid w:val="00326F3F"/>
    <w:rsid w:val="00327C56"/>
    <w:rsid w:val="003301A7"/>
    <w:rsid w:val="0033023D"/>
    <w:rsid w:val="003303FE"/>
    <w:rsid w:val="003306E2"/>
    <w:rsid w:val="0033073E"/>
    <w:rsid w:val="003310B0"/>
    <w:rsid w:val="00331621"/>
    <w:rsid w:val="003319E6"/>
    <w:rsid w:val="00331FF8"/>
    <w:rsid w:val="003320F7"/>
    <w:rsid w:val="003326DF"/>
    <w:rsid w:val="00332F28"/>
    <w:rsid w:val="00334C20"/>
    <w:rsid w:val="003351CB"/>
    <w:rsid w:val="003358A1"/>
    <w:rsid w:val="003406B0"/>
    <w:rsid w:val="00340B58"/>
    <w:rsid w:val="00340FCC"/>
    <w:rsid w:val="003410C3"/>
    <w:rsid w:val="003416E0"/>
    <w:rsid w:val="0034210E"/>
    <w:rsid w:val="003428BD"/>
    <w:rsid w:val="00342F9F"/>
    <w:rsid w:val="00343277"/>
    <w:rsid w:val="00343C35"/>
    <w:rsid w:val="00343D20"/>
    <w:rsid w:val="0034477F"/>
    <w:rsid w:val="00344B51"/>
    <w:rsid w:val="00346A27"/>
    <w:rsid w:val="00346C3B"/>
    <w:rsid w:val="00346CCF"/>
    <w:rsid w:val="0034726B"/>
    <w:rsid w:val="00347705"/>
    <w:rsid w:val="003477B1"/>
    <w:rsid w:val="00347C0B"/>
    <w:rsid w:val="00347CB1"/>
    <w:rsid w:val="00350623"/>
    <w:rsid w:val="00350BFD"/>
    <w:rsid w:val="00350D6A"/>
    <w:rsid w:val="00351042"/>
    <w:rsid w:val="0035130C"/>
    <w:rsid w:val="003525D4"/>
    <w:rsid w:val="00352C77"/>
    <w:rsid w:val="003530D2"/>
    <w:rsid w:val="003538F2"/>
    <w:rsid w:val="00353A42"/>
    <w:rsid w:val="00353E74"/>
    <w:rsid w:val="00354ABF"/>
    <w:rsid w:val="00355201"/>
    <w:rsid w:val="00355739"/>
    <w:rsid w:val="00355E4A"/>
    <w:rsid w:val="0035613D"/>
    <w:rsid w:val="00356321"/>
    <w:rsid w:val="003568A4"/>
    <w:rsid w:val="0035719D"/>
    <w:rsid w:val="00357F82"/>
    <w:rsid w:val="00360184"/>
    <w:rsid w:val="003602A8"/>
    <w:rsid w:val="0036079C"/>
    <w:rsid w:val="00360C1B"/>
    <w:rsid w:val="00361062"/>
    <w:rsid w:val="003612F9"/>
    <w:rsid w:val="00361B8E"/>
    <w:rsid w:val="003620C2"/>
    <w:rsid w:val="00363118"/>
    <w:rsid w:val="0036419C"/>
    <w:rsid w:val="0036493D"/>
    <w:rsid w:val="00365291"/>
    <w:rsid w:val="00366210"/>
    <w:rsid w:val="00366580"/>
    <w:rsid w:val="003666BD"/>
    <w:rsid w:val="00366902"/>
    <w:rsid w:val="003673E8"/>
    <w:rsid w:val="00370477"/>
    <w:rsid w:val="00370A19"/>
    <w:rsid w:val="00371751"/>
    <w:rsid w:val="00372C50"/>
    <w:rsid w:val="00373158"/>
    <w:rsid w:val="0037376A"/>
    <w:rsid w:val="00373E3B"/>
    <w:rsid w:val="0037435D"/>
    <w:rsid w:val="0037485A"/>
    <w:rsid w:val="0037521C"/>
    <w:rsid w:val="00375636"/>
    <w:rsid w:val="00375B8A"/>
    <w:rsid w:val="003763B3"/>
    <w:rsid w:val="003764CA"/>
    <w:rsid w:val="003767EE"/>
    <w:rsid w:val="0037713B"/>
    <w:rsid w:val="0037754B"/>
    <w:rsid w:val="00380804"/>
    <w:rsid w:val="003821D3"/>
    <w:rsid w:val="00383154"/>
    <w:rsid w:val="0038355D"/>
    <w:rsid w:val="0038463F"/>
    <w:rsid w:val="003849EC"/>
    <w:rsid w:val="00384A3B"/>
    <w:rsid w:val="00384FB8"/>
    <w:rsid w:val="003859CA"/>
    <w:rsid w:val="003864E0"/>
    <w:rsid w:val="00386CE4"/>
    <w:rsid w:val="00387735"/>
    <w:rsid w:val="00387BC3"/>
    <w:rsid w:val="00390209"/>
    <w:rsid w:val="00390234"/>
    <w:rsid w:val="00390D33"/>
    <w:rsid w:val="00391439"/>
    <w:rsid w:val="0039156F"/>
    <w:rsid w:val="00391734"/>
    <w:rsid w:val="003920FB"/>
    <w:rsid w:val="003924AD"/>
    <w:rsid w:val="00392912"/>
    <w:rsid w:val="00393D13"/>
    <w:rsid w:val="00393F41"/>
    <w:rsid w:val="003944E4"/>
    <w:rsid w:val="0039452D"/>
    <w:rsid w:val="00394D3A"/>
    <w:rsid w:val="0039545B"/>
    <w:rsid w:val="0039573B"/>
    <w:rsid w:val="00395871"/>
    <w:rsid w:val="00396501"/>
    <w:rsid w:val="003974A3"/>
    <w:rsid w:val="00397BB7"/>
    <w:rsid w:val="003A09E3"/>
    <w:rsid w:val="003A0DF8"/>
    <w:rsid w:val="003A228E"/>
    <w:rsid w:val="003A3ADD"/>
    <w:rsid w:val="003A4CB2"/>
    <w:rsid w:val="003A4EA6"/>
    <w:rsid w:val="003A4F6D"/>
    <w:rsid w:val="003A5457"/>
    <w:rsid w:val="003A5888"/>
    <w:rsid w:val="003A7946"/>
    <w:rsid w:val="003A7CFE"/>
    <w:rsid w:val="003B04D6"/>
    <w:rsid w:val="003B098E"/>
    <w:rsid w:val="003B0EB1"/>
    <w:rsid w:val="003B1178"/>
    <w:rsid w:val="003B196F"/>
    <w:rsid w:val="003B1D24"/>
    <w:rsid w:val="003B23EF"/>
    <w:rsid w:val="003B2439"/>
    <w:rsid w:val="003B250B"/>
    <w:rsid w:val="003B2ADC"/>
    <w:rsid w:val="003B31FA"/>
    <w:rsid w:val="003B3563"/>
    <w:rsid w:val="003B35A5"/>
    <w:rsid w:val="003B3EE1"/>
    <w:rsid w:val="003B442B"/>
    <w:rsid w:val="003B513D"/>
    <w:rsid w:val="003B52C4"/>
    <w:rsid w:val="003B6050"/>
    <w:rsid w:val="003B6510"/>
    <w:rsid w:val="003B66B3"/>
    <w:rsid w:val="003B76FD"/>
    <w:rsid w:val="003B7F61"/>
    <w:rsid w:val="003C0950"/>
    <w:rsid w:val="003C0A73"/>
    <w:rsid w:val="003C17F6"/>
    <w:rsid w:val="003C1E66"/>
    <w:rsid w:val="003C1EF7"/>
    <w:rsid w:val="003C1F07"/>
    <w:rsid w:val="003C1FE2"/>
    <w:rsid w:val="003C2BDD"/>
    <w:rsid w:val="003C3E7D"/>
    <w:rsid w:val="003C4046"/>
    <w:rsid w:val="003C412C"/>
    <w:rsid w:val="003C529B"/>
    <w:rsid w:val="003C6110"/>
    <w:rsid w:val="003C697A"/>
    <w:rsid w:val="003C7609"/>
    <w:rsid w:val="003D0130"/>
    <w:rsid w:val="003D029A"/>
    <w:rsid w:val="003D0601"/>
    <w:rsid w:val="003D06AF"/>
    <w:rsid w:val="003D0894"/>
    <w:rsid w:val="003D124B"/>
    <w:rsid w:val="003D12AC"/>
    <w:rsid w:val="003D1CBC"/>
    <w:rsid w:val="003D1F47"/>
    <w:rsid w:val="003D41A5"/>
    <w:rsid w:val="003D43EC"/>
    <w:rsid w:val="003D488D"/>
    <w:rsid w:val="003D55CC"/>
    <w:rsid w:val="003D568D"/>
    <w:rsid w:val="003D60F6"/>
    <w:rsid w:val="003D64EE"/>
    <w:rsid w:val="003D6AF8"/>
    <w:rsid w:val="003E089D"/>
    <w:rsid w:val="003E0E17"/>
    <w:rsid w:val="003E2566"/>
    <w:rsid w:val="003E2FD9"/>
    <w:rsid w:val="003E3531"/>
    <w:rsid w:val="003E3C00"/>
    <w:rsid w:val="003E5060"/>
    <w:rsid w:val="003E56D4"/>
    <w:rsid w:val="003E62B4"/>
    <w:rsid w:val="003E763E"/>
    <w:rsid w:val="003E7940"/>
    <w:rsid w:val="003F0357"/>
    <w:rsid w:val="003F068E"/>
    <w:rsid w:val="003F1090"/>
    <w:rsid w:val="003F287E"/>
    <w:rsid w:val="003F2D16"/>
    <w:rsid w:val="003F41C0"/>
    <w:rsid w:val="003F47FD"/>
    <w:rsid w:val="003F51DD"/>
    <w:rsid w:val="003F5691"/>
    <w:rsid w:val="003F5864"/>
    <w:rsid w:val="003F5B82"/>
    <w:rsid w:val="003F5DC4"/>
    <w:rsid w:val="003F5E41"/>
    <w:rsid w:val="003F6668"/>
    <w:rsid w:val="003F6F93"/>
    <w:rsid w:val="003F70D8"/>
    <w:rsid w:val="003F72B6"/>
    <w:rsid w:val="00402149"/>
    <w:rsid w:val="0040323B"/>
    <w:rsid w:val="00403C01"/>
    <w:rsid w:val="00403EB7"/>
    <w:rsid w:val="004044E7"/>
    <w:rsid w:val="00404A6E"/>
    <w:rsid w:val="00404C4F"/>
    <w:rsid w:val="00406FD9"/>
    <w:rsid w:val="004071F5"/>
    <w:rsid w:val="00407818"/>
    <w:rsid w:val="004100B0"/>
    <w:rsid w:val="00410CAE"/>
    <w:rsid w:val="00410E2C"/>
    <w:rsid w:val="004128A4"/>
    <w:rsid w:val="00413682"/>
    <w:rsid w:val="00414BE5"/>
    <w:rsid w:val="00414CC9"/>
    <w:rsid w:val="0041510E"/>
    <w:rsid w:val="00415AC4"/>
    <w:rsid w:val="00417195"/>
    <w:rsid w:val="00417458"/>
    <w:rsid w:val="004174FC"/>
    <w:rsid w:val="00417AB5"/>
    <w:rsid w:val="00420FBF"/>
    <w:rsid w:val="0042110B"/>
    <w:rsid w:val="00421A4B"/>
    <w:rsid w:val="00422639"/>
    <w:rsid w:val="004243B7"/>
    <w:rsid w:val="004253E2"/>
    <w:rsid w:val="0042556F"/>
    <w:rsid w:val="00426124"/>
    <w:rsid w:val="004263EF"/>
    <w:rsid w:val="0042754C"/>
    <w:rsid w:val="00430183"/>
    <w:rsid w:val="0043099C"/>
    <w:rsid w:val="00430B81"/>
    <w:rsid w:val="00430C86"/>
    <w:rsid w:val="00430F01"/>
    <w:rsid w:val="0043105C"/>
    <w:rsid w:val="004324BC"/>
    <w:rsid w:val="004324F5"/>
    <w:rsid w:val="004337A8"/>
    <w:rsid w:val="00433C57"/>
    <w:rsid w:val="0043466B"/>
    <w:rsid w:val="0043481E"/>
    <w:rsid w:val="004349AD"/>
    <w:rsid w:val="00434F04"/>
    <w:rsid w:val="00436AD7"/>
    <w:rsid w:val="00436B1E"/>
    <w:rsid w:val="00436D51"/>
    <w:rsid w:val="00437710"/>
    <w:rsid w:val="00440183"/>
    <w:rsid w:val="00440E22"/>
    <w:rsid w:val="00440EB4"/>
    <w:rsid w:val="004418DC"/>
    <w:rsid w:val="00442071"/>
    <w:rsid w:val="004425E0"/>
    <w:rsid w:val="00442CA9"/>
    <w:rsid w:val="0044338D"/>
    <w:rsid w:val="00444374"/>
    <w:rsid w:val="0044463D"/>
    <w:rsid w:val="004448D6"/>
    <w:rsid w:val="00444973"/>
    <w:rsid w:val="00445321"/>
    <w:rsid w:val="004453FA"/>
    <w:rsid w:val="00445F44"/>
    <w:rsid w:val="00447DA6"/>
    <w:rsid w:val="00450717"/>
    <w:rsid w:val="00450DFF"/>
    <w:rsid w:val="00451123"/>
    <w:rsid w:val="00451B1A"/>
    <w:rsid w:val="00451C36"/>
    <w:rsid w:val="0045209F"/>
    <w:rsid w:val="004528B0"/>
    <w:rsid w:val="0045329E"/>
    <w:rsid w:val="0045412F"/>
    <w:rsid w:val="00454D25"/>
    <w:rsid w:val="00454D7B"/>
    <w:rsid w:val="00455DE0"/>
    <w:rsid w:val="00457416"/>
    <w:rsid w:val="00457514"/>
    <w:rsid w:val="00457BFA"/>
    <w:rsid w:val="00457F0E"/>
    <w:rsid w:val="004602A1"/>
    <w:rsid w:val="00460C5A"/>
    <w:rsid w:val="0046106D"/>
    <w:rsid w:val="00461BBA"/>
    <w:rsid w:val="00461D51"/>
    <w:rsid w:val="00462E98"/>
    <w:rsid w:val="004637FF"/>
    <w:rsid w:val="004640D7"/>
    <w:rsid w:val="00465239"/>
    <w:rsid w:val="00465948"/>
    <w:rsid w:val="004666FE"/>
    <w:rsid w:val="00466978"/>
    <w:rsid w:val="00466E40"/>
    <w:rsid w:val="004678EA"/>
    <w:rsid w:val="00467C18"/>
    <w:rsid w:val="00470115"/>
    <w:rsid w:val="00470710"/>
    <w:rsid w:val="00470B4C"/>
    <w:rsid w:val="0047156D"/>
    <w:rsid w:val="00471571"/>
    <w:rsid w:val="00472768"/>
    <w:rsid w:val="00472C84"/>
    <w:rsid w:val="00472C93"/>
    <w:rsid w:val="004733E2"/>
    <w:rsid w:val="004745BB"/>
    <w:rsid w:val="00474935"/>
    <w:rsid w:val="00475781"/>
    <w:rsid w:val="00475BE4"/>
    <w:rsid w:val="00475F17"/>
    <w:rsid w:val="004760A0"/>
    <w:rsid w:val="00476A78"/>
    <w:rsid w:val="004775B1"/>
    <w:rsid w:val="0047794D"/>
    <w:rsid w:val="004779C5"/>
    <w:rsid w:val="00477B5A"/>
    <w:rsid w:val="00477BE2"/>
    <w:rsid w:val="00477D0B"/>
    <w:rsid w:val="00477FC5"/>
    <w:rsid w:val="0048061B"/>
    <w:rsid w:val="00481A9E"/>
    <w:rsid w:val="00481C22"/>
    <w:rsid w:val="00483157"/>
    <w:rsid w:val="00483292"/>
    <w:rsid w:val="004833E7"/>
    <w:rsid w:val="00483ADA"/>
    <w:rsid w:val="0048487A"/>
    <w:rsid w:val="004857C1"/>
    <w:rsid w:val="004878F2"/>
    <w:rsid w:val="00491DBB"/>
    <w:rsid w:val="00491F92"/>
    <w:rsid w:val="0049266F"/>
    <w:rsid w:val="00493750"/>
    <w:rsid w:val="004945E5"/>
    <w:rsid w:val="004979BE"/>
    <w:rsid w:val="004A0341"/>
    <w:rsid w:val="004A04D5"/>
    <w:rsid w:val="004A0C71"/>
    <w:rsid w:val="004A1B99"/>
    <w:rsid w:val="004A25F5"/>
    <w:rsid w:val="004A2661"/>
    <w:rsid w:val="004A2691"/>
    <w:rsid w:val="004A3566"/>
    <w:rsid w:val="004A37AC"/>
    <w:rsid w:val="004A3C25"/>
    <w:rsid w:val="004A3C75"/>
    <w:rsid w:val="004A459D"/>
    <w:rsid w:val="004A4F61"/>
    <w:rsid w:val="004A6811"/>
    <w:rsid w:val="004A6A30"/>
    <w:rsid w:val="004A6AA5"/>
    <w:rsid w:val="004A7A22"/>
    <w:rsid w:val="004A7B4A"/>
    <w:rsid w:val="004A7D13"/>
    <w:rsid w:val="004A7D19"/>
    <w:rsid w:val="004A7FAF"/>
    <w:rsid w:val="004B0429"/>
    <w:rsid w:val="004B0523"/>
    <w:rsid w:val="004B18E9"/>
    <w:rsid w:val="004B2151"/>
    <w:rsid w:val="004B268E"/>
    <w:rsid w:val="004B34BF"/>
    <w:rsid w:val="004B3909"/>
    <w:rsid w:val="004B3E9E"/>
    <w:rsid w:val="004B408D"/>
    <w:rsid w:val="004B43A9"/>
    <w:rsid w:val="004B5787"/>
    <w:rsid w:val="004B57F4"/>
    <w:rsid w:val="004B58E3"/>
    <w:rsid w:val="004B5A9B"/>
    <w:rsid w:val="004B5BC4"/>
    <w:rsid w:val="004B6EE8"/>
    <w:rsid w:val="004B7327"/>
    <w:rsid w:val="004B734B"/>
    <w:rsid w:val="004B7567"/>
    <w:rsid w:val="004B7B9E"/>
    <w:rsid w:val="004C0581"/>
    <w:rsid w:val="004C10BB"/>
    <w:rsid w:val="004C14F6"/>
    <w:rsid w:val="004C22AE"/>
    <w:rsid w:val="004C2555"/>
    <w:rsid w:val="004C2D7B"/>
    <w:rsid w:val="004C38EE"/>
    <w:rsid w:val="004C3A5F"/>
    <w:rsid w:val="004C3F4A"/>
    <w:rsid w:val="004C423C"/>
    <w:rsid w:val="004C4459"/>
    <w:rsid w:val="004C49A1"/>
    <w:rsid w:val="004C4AC5"/>
    <w:rsid w:val="004C624C"/>
    <w:rsid w:val="004C634E"/>
    <w:rsid w:val="004C63B3"/>
    <w:rsid w:val="004C66F6"/>
    <w:rsid w:val="004C6D39"/>
    <w:rsid w:val="004C77AB"/>
    <w:rsid w:val="004C795B"/>
    <w:rsid w:val="004D1453"/>
    <w:rsid w:val="004D16BA"/>
    <w:rsid w:val="004D2466"/>
    <w:rsid w:val="004D2B2B"/>
    <w:rsid w:val="004D2DB9"/>
    <w:rsid w:val="004D3DF4"/>
    <w:rsid w:val="004D479B"/>
    <w:rsid w:val="004D4CE0"/>
    <w:rsid w:val="004D4FDD"/>
    <w:rsid w:val="004D5155"/>
    <w:rsid w:val="004D5D0C"/>
    <w:rsid w:val="004D6812"/>
    <w:rsid w:val="004D6B5D"/>
    <w:rsid w:val="004D7402"/>
    <w:rsid w:val="004E0759"/>
    <w:rsid w:val="004E0FA1"/>
    <w:rsid w:val="004E292E"/>
    <w:rsid w:val="004E375E"/>
    <w:rsid w:val="004E4125"/>
    <w:rsid w:val="004E4674"/>
    <w:rsid w:val="004E52EE"/>
    <w:rsid w:val="004E5C50"/>
    <w:rsid w:val="004E5D69"/>
    <w:rsid w:val="004E60D9"/>
    <w:rsid w:val="004E7503"/>
    <w:rsid w:val="004F2048"/>
    <w:rsid w:val="004F2641"/>
    <w:rsid w:val="004F272E"/>
    <w:rsid w:val="004F2CEE"/>
    <w:rsid w:val="004F311F"/>
    <w:rsid w:val="004F313F"/>
    <w:rsid w:val="004F3E79"/>
    <w:rsid w:val="004F46B5"/>
    <w:rsid w:val="004F49A6"/>
    <w:rsid w:val="004F4A59"/>
    <w:rsid w:val="004F62BF"/>
    <w:rsid w:val="004F6505"/>
    <w:rsid w:val="004F682F"/>
    <w:rsid w:val="004F6DA5"/>
    <w:rsid w:val="004F72B8"/>
    <w:rsid w:val="004F757B"/>
    <w:rsid w:val="004F76A1"/>
    <w:rsid w:val="004F7A84"/>
    <w:rsid w:val="004F7BD9"/>
    <w:rsid w:val="005010FB"/>
    <w:rsid w:val="005011DC"/>
    <w:rsid w:val="00502232"/>
    <w:rsid w:val="0050305E"/>
    <w:rsid w:val="005039B1"/>
    <w:rsid w:val="00503A2E"/>
    <w:rsid w:val="0050434B"/>
    <w:rsid w:val="00504AA5"/>
    <w:rsid w:val="00504E07"/>
    <w:rsid w:val="00505366"/>
    <w:rsid w:val="00505DAB"/>
    <w:rsid w:val="00506E91"/>
    <w:rsid w:val="00507D13"/>
    <w:rsid w:val="0051088C"/>
    <w:rsid w:val="00510EA2"/>
    <w:rsid w:val="00511FBA"/>
    <w:rsid w:val="00512034"/>
    <w:rsid w:val="00512C5C"/>
    <w:rsid w:val="0051368B"/>
    <w:rsid w:val="00513768"/>
    <w:rsid w:val="00513B4A"/>
    <w:rsid w:val="005144F6"/>
    <w:rsid w:val="0051684B"/>
    <w:rsid w:val="00516B7E"/>
    <w:rsid w:val="0051706D"/>
    <w:rsid w:val="00517276"/>
    <w:rsid w:val="00521745"/>
    <w:rsid w:val="0052205F"/>
    <w:rsid w:val="005246D2"/>
    <w:rsid w:val="0052480B"/>
    <w:rsid w:val="005257FE"/>
    <w:rsid w:val="005258C3"/>
    <w:rsid w:val="00525A80"/>
    <w:rsid w:val="0052790B"/>
    <w:rsid w:val="005307F8"/>
    <w:rsid w:val="00530B39"/>
    <w:rsid w:val="0053226C"/>
    <w:rsid w:val="00533192"/>
    <w:rsid w:val="00533407"/>
    <w:rsid w:val="00533671"/>
    <w:rsid w:val="00533CD0"/>
    <w:rsid w:val="0053473C"/>
    <w:rsid w:val="00534832"/>
    <w:rsid w:val="00534EBD"/>
    <w:rsid w:val="00536A72"/>
    <w:rsid w:val="0053730E"/>
    <w:rsid w:val="00537385"/>
    <w:rsid w:val="00537E07"/>
    <w:rsid w:val="005403F5"/>
    <w:rsid w:val="00540E9E"/>
    <w:rsid w:val="00540FE0"/>
    <w:rsid w:val="0054102E"/>
    <w:rsid w:val="005418C1"/>
    <w:rsid w:val="005419FE"/>
    <w:rsid w:val="00543AE8"/>
    <w:rsid w:val="00543B70"/>
    <w:rsid w:val="0054476C"/>
    <w:rsid w:val="00545135"/>
    <w:rsid w:val="005452EC"/>
    <w:rsid w:val="00546372"/>
    <w:rsid w:val="00547CF9"/>
    <w:rsid w:val="0055025B"/>
    <w:rsid w:val="0055055C"/>
    <w:rsid w:val="00550E6F"/>
    <w:rsid w:val="0055171E"/>
    <w:rsid w:val="00551BD6"/>
    <w:rsid w:val="005526DA"/>
    <w:rsid w:val="00552CC6"/>
    <w:rsid w:val="00553653"/>
    <w:rsid w:val="0055365C"/>
    <w:rsid w:val="00553B29"/>
    <w:rsid w:val="00554774"/>
    <w:rsid w:val="005549D6"/>
    <w:rsid w:val="00554EAF"/>
    <w:rsid w:val="0055629C"/>
    <w:rsid w:val="00556311"/>
    <w:rsid w:val="00556D74"/>
    <w:rsid w:val="00557A2A"/>
    <w:rsid w:val="00557A3A"/>
    <w:rsid w:val="00557BBB"/>
    <w:rsid w:val="005603E8"/>
    <w:rsid w:val="00561E9D"/>
    <w:rsid w:val="00563D31"/>
    <w:rsid w:val="00563E25"/>
    <w:rsid w:val="00565C18"/>
    <w:rsid w:val="00565F86"/>
    <w:rsid w:val="0056620E"/>
    <w:rsid w:val="005662B5"/>
    <w:rsid w:val="00566414"/>
    <w:rsid w:val="00566BAF"/>
    <w:rsid w:val="00566D7D"/>
    <w:rsid w:val="00567013"/>
    <w:rsid w:val="00567468"/>
    <w:rsid w:val="00567799"/>
    <w:rsid w:val="00567924"/>
    <w:rsid w:val="005701F7"/>
    <w:rsid w:val="005705A4"/>
    <w:rsid w:val="00570E55"/>
    <w:rsid w:val="00572389"/>
    <w:rsid w:val="00572C84"/>
    <w:rsid w:val="00572E48"/>
    <w:rsid w:val="00572F68"/>
    <w:rsid w:val="005735B9"/>
    <w:rsid w:val="00573AFD"/>
    <w:rsid w:val="00573CB1"/>
    <w:rsid w:val="0057469D"/>
    <w:rsid w:val="00574DA3"/>
    <w:rsid w:val="00575D5F"/>
    <w:rsid w:val="005764F6"/>
    <w:rsid w:val="00577426"/>
    <w:rsid w:val="00577C45"/>
    <w:rsid w:val="00581950"/>
    <w:rsid w:val="00582018"/>
    <w:rsid w:val="00583284"/>
    <w:rsid w:val="00583489"/>
    <w:rsid w:val="0058388A"/>
    <w:rsid w:val="00586CCA"/>
    <w:rsid w:val="00587951"/>
    <w:rsid w:val="00590293"/>
    <w:rsid w:val="005909A0"/>
    <w:rsid w:val="00590A02"/>
    <w:rsid w:val="00590A4A"/>
    <w:rsid w:val="00590A96"/>
    <w:rsid w:val="00591B9E"/>
    <w:rsid w:val="00591DD1"/>
    <w:rsid w:val="00593E68"/>
    <w:rsid w:val="0059450D"/>
    <w:rsid w:val="00594668"/>
    <w:rsid w:val="00594D51"/>
    <w:rsid w:val="00595428"/>
    <w:rsid w:val="00595435"/>
    <w:rsid w:val="0059581D"/>
    <w:rsid w:val="00596794"/>
    <w:rsid w:val="00596AE2"/>
    <w:rsid w:val="00596F9A"/>
    <w:rsid w:val="00597098"/>
    <w:rsid w:val="00597727"/>
    <w:rsid w:val="0059789E"/>
    <w:rsid w:val="00597E7E"/>
    <w:rsid w:val="00597E98"/>
    <w:rsid w:val="005A0CB6"/>
    <w:rsid w:val="005A1B28"/>
    <w:rsid w:val="005A1F9E"/>
    <w:rsid w:val="005A20E0"/>
    <w:rsid w:val="005A29C5"/>
    <w:rsid w:val="005A29C6"/>
    <w:rsid w:val="005A2EFE"/>
    <w:rsid w:val="005A37BE"/>
    <w:rsid w:val="005A3CDC"/>
    <w:rsid w:val="005A4539"/>
    <w:rsid w:val="005A6591"/>
    <w:rsid w:val="005A7226"/>
    <w:rsid w:val="005B0070"/>
    <w:rsid w:val="005B05E0"/>
    <w:rsid w:val="005B0A07"/>
    <w:rsid w:val="005B1827"/>
    <w:rsid w:val="005B1C90"/>
    <w:rsid w:val="005B1F93"/>
    <w:rsid w:val="005B222A"/>
    <w:rsid w:val="005B2822"/>
    <w:rsid w:val="005B2EEC"/>
    <w:rsid w:val="005B313C"/>
    <w:rsid w:val="005B342E"/>
    <w:rsid w:val="005B426E"/>
    <w:rsid w:val="005B4462"/>
    <w:rsid w:val="005B4520"/>
    <w:rsid w:val="005B5058"/>
    <w:rsid w:val="005B5727"/>
    <w:rsid w:val="005B658A"/>
    <w:rsid w:val="005B67F8"/>
    <w:rsid w:val="005B73CF"/>
    <w:rsid w:val="005C0A10"/>
    <w:rsid w:val="005C13F4"/>
    <w:rsid w:val="005C1CFA"/>
    <w:rsid w:val="005C23FE"/>
    <w:rsid w:val="005C366C"/>
    <w:rsid w:val="005C3819"/>
    <w:rsid w:val="005C4132"/>
    <w:rsid w:val="005C47B7"/>
    <w:rsid w:val="005C4CEC"/>
    <w:rsid w:val="005C4F57"/>
    <w:rsid w:val="005C60F5"/>
    <w:rsid w:val="005C6103"/>
    <w:rsid w:val="005C71D7"/>
    <w:rsid w:val="005C7422"/>
    <w:rsid w:val="005D0D66"/>
    <w:rsid w:val="005D1329"/>
    <w:rsid w:val="005D1373"/>
    <w:rsid w:val="005D2370"/>
    <w:rsid w:val="005D2921"/>
    <w:rsid w:val="005D3A29"/>
    <w:rsid w:val="005D3DCA"/>
    <w:rsid w:val="005D4B08"/>
    <w:rsid w:val="005D52F4"/>
    <w:rsid w:val="005D6064"/>
    <w:rsid w:val="005D61A3"/>
    <w:rsid w:val="005D7ACE"/>
    <w:rsid w:val="005D7E1E"/>
    <w:rsid w:val="005D7F2A"/>
    <w:rsid w:val="005E103C"/>
    <w:rsid w:val="005E1630"/>
    <w:rsid w:val="005E16BD"/>
    <w:rsid w:val="005E1A37"/>
    <w:rsid w:val="005E1C58"/>
    <w:rsid w:val="005E1E7F"/>
    <w:rsid w:val="005E1F86"/>
    <w:rsid w:val="005E2FBA"/>
    <w:rsid w:val="005E37CD"/>
    <w:rsid w:val="005E399E"/>
    <w:rsid w:val="005E3B81"/>
    <w:rsid w:val="005E4AE0"/>
    <w:rsid w:val="005E4EBE"/>
    <w:rsid w:val="005E5235"/>
    <w:rsid w:val="005E5540"/>
    <w:rsid w:val="005E5594"/>
    <w:rsid w:val="005E5D64"/>
    <w:rsid w:val="005E7D9F"/>
    <w:rsid w:val="005F1215"/>
    <w:rsid w:val="005F1351"/>
    <w:rsid w:val="005F1BD8"/>
    <w:rsid w:val="005F2135"/>
    <w:rsid w:val="005F39EA"/>
    <w:rsid w:val="005F5329"/>
    <w:rsid w:val="005F54DE"/>
    <w:rsid w:val="005F54FE"/>
    <w:rsid w:val="005F6010"/>
    <w:rsid w:val="005F6757"/>
    <w:rsid w:val="005F685C"/>
    <w:rsid w:val="005F7FDC"/>
    <w:rsid w:val="006005A0"/>
    <w:rsid w:val="0060078A"/>
    <w:rsid w:val="00600A74"/>
    <w:rsid w:val="00600D59"/>
    <w:rsid w:val="0060117E"/>
    <w:rsid w:val="00602EDA"/>
    <w:rsid w:val="00603364"/>
    <w:rsid w:val="0060440F"/>
    <w:rsid w:val="006053DF"/>
    <w:rsid w:val="00605E66"/>
    <w:rsid w:val="00606FA4"/>
    <w:rsid w:val="0060798F"/>
    <w:rsid w:val="006079CA"/>
    <w:rsid w:val="006112C4"/>
    <w:rsid w:val="0061169D"/>
    <w:rsid w:val="006138FB"/>
    <w:rsid w:val="00614EF3"/>
    <w:rsid w:val="00614F4D"/>
    <w:rsid w:val="00614F89"/>
    <w:rsid w:val="00615584"/>
    <w:rsid w:val="006168B2"/>
    <w:rsid w:val="00616AC3"/>
    <w:rsid w:val="00617112"/>
    <w:rsid w:val="00617BE4"/>
    <w:rsid w:val="00617F45"/>
    <w:rsid w:val="006201FF"/>
    <w:rsid w:val="00620CD7"/>
    <w:rsid w:val="00621C08"/>
    <w:rsid w:val="006220AF"/>
    <w:rsid w:val="00622B73"/>
    <w:rsid w:val="006234DE"/>
    <w:rsid w:val="006239B5"/>
    <w:rsid w:val="006244C7"/>
    <w:rsid w:val="00624F84"/>
    <w:rsid w:val="006257E9"/>
    <w:rsid w:val="0062591F"/>
    <w:rsid w:val="006260BC"/>
    <w:rsid w:val="006261EA"/>
    <w:rsid w:val="00626573"/>
    <w:rsid w:val="0063027F"/>
    <w:rsid w:val="006329AA"/>
    <w:rsid w:val="0063394D"/>
    <w:rsid w:val="00633A30"/>
    <w:rsid w:val="0063407B"/>
    <w:rsid w:val="00634F4F"/>
    <w:rsid w:val="00635393"/>
    <w:rsid w:val="006356B0"/>
    <w:rsid w:val="00636249"/>
    <w:rsid w:val="006367E6"/>
    <w:rsid w:val="00636B0F"/>
    <w:rsid w:val="00636E1F"/>
    <w:rsid w:val="00636E36"/>
    <w:rsid w:val="0063754E"/>
    <w:rsid w:val="00637741"/>
    <w:rsid w:val="00640148"/>
    <w:rsid w:val="00640252"/>
    <w:rsid w:val="00642603"/>
    <w:rsid w:val="00642AA9"/>
    <w:rsid w:val="0064321D"/>
    <w:rsid w:val="00643905"/>
    <w:rsid w:val="00643AD3"/>
    <w:rsid w:val="00643BDF"/>
    <w:rsid w:val="0064545E"/>
    <w:rsid w:val="0064546C"/>
    <w:rsid w:val="00647AF8"/>
    <w:rsid w:val="00650279"/>
    <w:rsid w:val="00650C86"/>
    <w:rsid w:val="00650CA5"/>
    <w:rsid w:val="00651995"/>
    <w:rsid w:val="00651F56"/>
    <w:rsid w:val="006521A6"/>
    <w:rsid w:val="00652486"/>
    <w:rsid w:val="00653EAF"/>
    <w:rsid w:val="00655168"/>
    <w:rsid w:val="00655CF5"/>
    <w:rsid w:val="006565C0"/>
    <w:rsid w:val="00656A9D"/>
    <w:rsid w:val="00656AE8"/>
    <w:rsid w:val="00656EE5"/>
    <w:rsid w:val="00660E94"/>
    <w:rsid w:val="00661B16"/>
    <w:rsid w:val="00661E17"/>
    <w:rsid w:val="0066204B"/>
    <w:rsid w:val="006634E6"/>
    <w:rsid w:val="006638C6"/>
    <w:rsid w:val="00664D36"/>
    <w:rsid w:val="0066572D"/>
    <w:rsid w:val="00665894"/>
    <w:rsid w:val="0066604F"/>
    <w:rsid w:val="006661C4"/>
    <w:rsid w:val="00666786"/>
    <w:rsid w:val="006675FE"/>
    <w:rsid w:val="006677DD"/>
    <w:rsid w:val="00667998"/>
    <w:rsid w:val="00667BEB"/>
    <w:rsid w:val="00667CCD"/>
    <w:rsid w:val="00670337"/>
    <w:rsid w:val="0067040A"/>
    <w:rsid w:val="0067043F"/>
    <w:rsid w:val="0067068F"/>
    <w:rsid w:val="00672437"/>
    <w:rsid w:val="00672CDA"/>
    <w:rsid w:val="0067332F"/>
    <w:rsid w:val="0067339C"/>
    <w:rsid w:val="00673DFC"/>
    <w:rsid w:val="00673F2A"/>
    <w:rsid w:val="00673F4F"/>
    <w:rsid w:val="0067474E"/>
    <w:rsid w:val="00676AD6"/>
    <w:rsid w:val="006809BC"/>
    <w:rsid w:val="00680B5E"/>
    <w:rsid w:val="00680FA6"/>
    <w:rsid w:val="0068104D"/>
    <w:rsid w:val="00681115"/>
    <w:rsid w:val="0068148E"/>
    <w:rsid w:val="00681768"/>
    <w:rsid w:val="00681A58"/>
    <w:rsid w:val="00681CFD"/>
    <w:rsid w:val="0068210C"/>
    <w:rsid w:val="00682399"/>
    <w:rsid w:val="00682404"/>
    <w:rsid w:val="00682D0E"/>
    <w:rsid w:val="00683C7A"/>
    <w:rsid w:val="00684104"/>
    <w:rsid w:val="00684556"/>
    <w:rsid w:val="006857DC"/>
    <w:rsid w:val="006859F1"/>
    <w:rsid w:val="00686221"/>
    <w:rsid w:val="006878A4"/>
    <w:rsid w:val="00690C51"/>
    <w:rsid w:val="00691762"/>
    <w:rsid w:val="00691B51"/>
    <w:rsid w:val="00692524"/>
    <w:rsid w:val="00692590"/>
    <w:rsid w:val="006929EE"/>
    <w:rsid w:val="006935D3"/>
    <w:rsid w:val="006938AB"/>
    <w:rsid w:val="00694C08"/>
    <w:rsid w:val="00694EA4"/>
    <w:rsid w:val="006951C6"/>
    <w:rsid w:val="00695D8E"/>
    <w:rsid w:val="00695F9E"/>
    <w:rsid w:val="006969BF"/>
    <w:rsid w:val="006A0320"/>
    <w:rsid w:val="006A05E6"/>
    <w:rsid w:val="006A0B87"/>
    <w:rsid w:val="006A1DA3"/>
    <w:rsid w:val="006A1E26"/>
    <w:rsid w:val="006A2068"/>
    <w:rsid w:val="006A2E14"/>
    <w:rsid w:val="006A3307"/>
    <w:rsid w:val="006A417B"/>
    <w:rsid w:val="006A4794"/>
    <w:rsid w:val="006A578D"/>
    <w:rsid w:val="006A5BAD"/>
    <w:rsid w:val="006A71EF"/>
    <w:rsid w:val="006A7C7D"/>
    <w:rsid w:val="006B015B"/>
    <w:rsid w:val="006B038A"/>
    <w:rsid w:val="006B0CD1"/>
    <w:rsid w:val="006B2154"/>
    <w:rsid w:val="006B2363"/>
    <w:rsid w:val="006B27BA"/>
    <w:rsid w:val="006B27F0"/>
    <w:rsid w:val="006B2F86"/>
    <w:rsid w:val="006B42B1"/>
    <w:rsid w:val="006B4944"/>
    <w:rsid w:val="006B494F"/>
    <w:rsid w:val="006B49CD"/>
    <w:rsid w:val="006B4B22"/>
    <w:rsid w:val="006B56BE"/>
    <w:rsid w:val="006B5C5A"/>
    <w:rsid w:val="006B61AD"/>
    <w:rsid w:val="006B625A"/>
    <w:rsid w:val="006B662A"/>
    <w:rsid w:val="006B7253"/>
    <w:rsid w:val="006B7811"/>
    <w:rsid w:val="006C0287"/>
    <w:rsid w:val="006C054B"/>
    <w:rsid w:val="006C174C"/>
    <w:rsid w:val="006C257D"/>
    <w:rsid w:val="006C3C86"/>
    <w:rsid w:val="006C4E26"/>
    <w:rsid w:val="006C59CB"/>
    <w:rsid w:val="006C636A"/>
    <w:rsid w:val="006C6AD1"/>
    <w:rsid w:val="006C6BF0"/>
    <w:rsid w:val="006C7953"/>
    <w:rsid w:val="006C7A92"/>
    <w:rsid w:val="006C7FE3"/>
    <w:rsid w:val="006D0263"/>
    <w:rsid w:val="006D0892"/>
    <w:rsid w:val="006D1892"/>
    <w:rsid w:val="006D1A96"/>
    <w:rsid w:val="006D1C7C"/>
    <w:rsid w:val="006D1ED7"/>
    <w:rsid w:val="006D1EEC"/>
    <w:rsid w:val="006D2FCD"/>
    <w:rsid w:val="006D3CE2"/>
    <w:rsid w:val="006D4221"/>
    <w:rsid w:val="006D44DB"/>
    <w:rsid w:val="006D4D6A"/>
    <w:rsid w:val="006D5A1D"/>
    <w:rsid w:val="006D651C"/>
    <w:rsid w:val="006D7079"/>
    <w:rsid w:val="006D7C12"/>
    <w:rsid w:val="006E12E1"/>
    <w:rsid w:val="006E1658"/>
    <w:rsid w:val="006E237E"/>
    <w:rsid w:val="006E2B5E"/>
    <w:rsid w:val="006E34D4"/>
    <w:rsid w:val="006E3BC7"/>
    <w:rsid w:val="006E3C42"/>
    <w:rsid w:val="006E43B4"/>
    <w:rsid w:val="006E4997"/>
    <w:rsid w:val="006E4A5B"/>
    <w:rsid w:val="006E6482"/>
    <w:rsid w:val="006E668A"/>
    <w:rsid w:val="006E68F7"/>
    <w:rsid w:val="006E7CA0"/>
    <w:rsid w:val="006E7D50"/>
    <w:rsid w:val="006F01BE"/>
    <w:rsid w:val="006F0F32"/>
    <w:rsid w:val="006F1367"/>
    <w:rsid w:val="006F1984"/>
    <w:rsid w:val="006F1C3C"/>
    <w:rsid w:val="006F1D14"/>
    <w:rsid w:val="006F243E"/>
    <w:rsid w:val="006F24F7"/>
    <w:rsid w:val="006F2C5D"/>
    <w:rsid w:val="006F3556"/>
    <w:rsid w:val="006F3943"/>
    <w:rsid w:val="006F3B49"/>
    <w:rsid w:val="006F3B9E"/>
    <w:rsid w:val="006F4AE7"/>
    <w:rsid w:val="006F4C96"/>
    <w:rsid w:val="00700CA0"/>
    <w:rsid w:val="00703ECB"/>
    <w:rsid w:val="007040B4"/>
    <w:rsid w:val="0070435D"/>
    <w:rsid w:val="007044E0"/>
    <w:rsid w:val="0070462D"/>
    <w:rsid w:val="0070589B"/>
    <w:rsid w:val="00706B3E"/>
    <w:rsid w:val="0070706C"/>
    <w:rsid w:val="007079ED"/>
    <w:rsid w:val="007110B2"/>
    <w:rsid w:val="00711381"/>
    <w:rsid w:val="007113A5"/>
    <w:rsid w:val="00711C00"/>
    <w:rsid w:val="00711F3D"/>
    <w:rsid w:val="00713E0E"/>
    <w:rsid w:val="00714F58"/>
    <w:rsid w:val="0071564C"/>
    <w:rsid w:val="00715728"/>
    <w:rsid w:val="007158DD"/>
    <w:rsid w:val="007168A8"/>
    <w:rsid w:val="007168EE"/>
    <w:rsid w:val="00716C34"/>
    <w:rsid w:val="00716F64"/>
    <w:rsid w:val="00717040"/>
    <w:rsid w:val="00717C27"/>
    <w:rsid w:val="00717CE3"/>
    <w:rsid w:val="00720AFC"/>
    <w:rsid w:val="00721096"/>
    <w:rsid w:val="00721D70"/>
    <w:rsid w:val="00721EFC"/>
    <w:rsid w:val="00722541"/>
    <w:rsid w:val="0072303F"/>
    <w:rsid w:val="00724192"/>
    <w:rsid w:val="00724293"/>
    <w:rsid w:val="00724357"/>
    <w:rsid w:val="00724E20"/>
    <w:rsid w:val="007250D9"/>
    <w:rsid w:val="00725298"/>
    <w:rsid w:val="0072692D"/>
    <w:rsid w:val="00726AF8"/>
    <w:rsid w:val="00726BE8"/>
    <w:rsid w:val="00727959"/>
    <w:rsid w:val="00727DE2"/>
    <w:rsid w:val="00730E68"/>
    <w:rsid w:val="007314D0"/>
    <w:rsid w:val="0073165F"/>
    <w:rsid w:val="00731912"/>
    <w:rsid w:val="00732265"/>
    <w:rsid w:val="007342D6"/>
    <w:rsid w:val="007347F6"/>
    <w:rsid w:val="0073481F"/>
    <w:rsid w:val="00734EF3"/>
    <w:rsid w:val="00734F43"/>
    <w:rsid w:val="00735349"/>
    <w:rsid w:val="00735AE9"/>
    <w:rsid w:val="0073630C"/>
    <w:rsid w:val="0073700A"/>
    <w:rsid w:val="007375A5"/>
    <w:rsid w:val="00737F28"/>
    <w:rsid w:val="007400BD"/>
    <w:rsid w:val="00741655"/>
    <w:rsid w:val="00741C86"/>
    <w:rsid w:val="00743582"/>
    <w:rsid w:val="00743AFF"/>
    <w:rsid w:val="00744033"/>
    <w:rsid w:val="0074526D"/>
    <w:rsid w:val="00745591"/>
    <w:rsid w:val="00746128"/>
    <w:rsid w:val="007472B7"/>
    <w:rsid w:val="0075036D"/>
    <w:rsid w:val="007505E9"/>
    <w:rsid w:val="00750B49"/>
    <w:rsid w:val="007511EA"/>
    <w:rsid w:val="007513CA"/>
    <w:rsid w:val="0075171D"/>
    <w:rsid w:val="00752CD8"/>
    <w:rsid w:val="00754094"/>
    <w:rsid w:val="0075415B"/>
    <w:rsid w:val="00754A26"/>
    <w:rsid w:val="00754C31"/>
    <w:rsid w:val="00755066"/>
    <w:rsid w:val="007567E9"/>
    <w:rsid w:val="00756B0C"/>
    <w:rsid w:val="00756B98"/>
    <w:rsid w:val="00760323"/>
    <w:rsid w:val="007632BF"/>
    <w:rsid w:val="0076355A"/>
    <w:rsid w:val="007650EF"/>
    <w:rsid w:val="00765230"/>
    <w:rsid w:val="00765C1C"/>
    <w:rsid w:val="00766057"/>
    <w:rsid w:val="00766196"/>
    <w:rsid w:val="0076679C"/>
    <w:rsid w:val="0076703A"/>
    <w:rsid w:val="007673F2"/>
    <w:rsid w:val="00767499"/>
    <w:rsid w:val="00767AEC"/>
    <w:rsid w:val="00770EB5"/>
    <w:rsid w:val="0077109A"/>
    <w:rsid w:val="00772449"/>
    <w:rsid w:val="007725A5"/>
    <w:rsid w:val="0077292C"/>
    <w:rsid w:val="00772A3A"/>
    <w:rsid w:val="00772ADC"/>
    <w:rsid w:val="0077378A"/>
    <w:rsid w:val="00773DE8"/>
    <w:rsid w:val="007741F5"/>
    <w:rsid w:val="007744F2"/>
    <w:rsid w:val="0077483D"/>
    <w:rsid w:val="00774A13"/>
    <w:rsid w:val="00774A17"/>
    <w:rsid w:val="00774F4B"/>
    <w:rsid w:val="00775E8F"/>
    <w:rsid w:val="0077621A"/>
    <w:rsid w:val="00776591"/>
    <w:rsid w:val="00776A70"/>
    <w:rsid w:val="00776D2F"/>
    <w:rsid w:val="00776E65"/>
    <w:rsid w:val="00776F75"/>
    <w:rsid w:val="0077760B"/>
    <w:rsid w:val="007808CE"/>
    <w:rsid w:val="00780950"/>
    <w:rsid w:val="0078102A"/>
    <w:rsid w:val="00782177"/>
    <w:rsid w:val="007823A5"/>
    <w:rsid w:val="0078321C"/>
    <w:rsid w:val="007844F5"/>
    <w:rsid w:val="00785B35"/>
    <w:rsid w:val="007869D0"/>
    <w:rsid w:val="00786F4B"/>
    <w:rsid w:val="00787B90"/>
    <w:rsid w:val="00790043"/>
    <w:rsid w:val="00790925"/>
    <w:rsid w:val="00790B0B"/>
    <w:rsid w:val="00790C10"/>
    <w:rsid w:val="00790D6F"/>
    <w:rsid w:val="00791649"/>
    <w:rsid w:val="007919B8"/>
    <w:rsid w:val="00791C85"/>
    <w:rsid w:val="00791E72"/>
    <w:rsid w:val="00792B53"/>
    <w:rsid w:val="00793ACC"/>
    <w:rsid w:val="007940F6"/>
    <w:rsid w:val="00795422"/>
    <w:rsid w:val="0079675B"/>
    <w:rsid w:val="00796AE7"/>
    <w:rsid w:val="00797271"/>
    <w:rsid w:val="007A01A1"/>
    <w:rsid w:val="007A04A4"/>
    <w:rsid w:val="007A0549"/>
    <w:rsid w:val="007A18CF"/>
    <w:rsid w:val="007A1975"/>
    <w:rsid w:val="007A1D04"/>
    <w:rsid w:val="007A1E4F"/>
    <w:rsid w:val="007A3950"/>
    <w:rsid w:val="007A4353"/>
    <w:rsid w:val="007A455C"/>
    <w:rsid w:val="007A4647"/>
    <w:rsid w:val="007A4E06"/>
    <w:rsid w:val="007A4F7D"/>
    <w:rsid w:val="007A5B70"/>
    <w:rsid w:val="007A5B80"/>
    <w:rsid w:val="007A608A"/>
    <w:rsid w:val="007A6661"/>
    <w:rsid w:val="007A6D16"/>
    <w:rsid w:val="007A6EA3"/>
    <w:rsid w:val="007A7451"/>
    <w:rsid w:val="007A7504"/>
    <w:rsid w:val="007B0949"/>
    <w:rsid w:val="007B145B"/>
    <w:rsid w:val="007B380D"/>
    <w:rsid w:val="007B3978"/>
    <w:rsid w:val="007B3E04"/>
    <w:rsid w:val="007B4683"/>
    <w:rsid w:val="007B55C7"/>
    <w:rsid w:val="007B584B"/>
    <w:rsid w:val="007B6366"/>
    <w:rsid w:val="007B654D"/>
    <w:rsid w:val="007B6C4F"/>
    <w:rsid w:val="007B77A9"/>
    <w:rsid w:val="007C0EA8"/>
    <w:rsid w:val="007C191E"/>
    <w:rsid w:val="007C1F57"/>
    <w:rsid w:val="007C203F"/>
    <w:rsid w:val="007C2456"/>
    <w:rsid w:val="007C2C3C"/>
    <w:rsid w:val="007C35DD"/>
    <w:rsid w:val="007C3814"/>
    <w:rsid w:val="007C3B68"/>
    <w:rsid w:val="007C3B71"/>
    <w:rsid w:val="007C426D"/>
    <w:rsid w:val="007C547C"/>
    <w:rsid w:val="007C6B56"/>
    <w:rsid w:val="007C74EA"/>
    <w:rsid w:val="007D0433"/>
    <w:rsid w:val="007D0BDA"/>
    <w:rsid w:val="007D218D"/>
    <w:rsid w:val="007D3481"/>
    <w:rsid w:val="007D3520"/>
    <w:rsid w:val="007D358D"/>
    <w:rsid w:val="007D3636"/>
    <w:rsid w:val="007D44D5"/>
    <w:rsid w:val="007D4557"/>
    <w:rsid w:val="007D4F6E"/>
    <w:rsid w:val="007D6322"/>
    <w:rsid w:val="007D6749"/>
    <w:rsid w:val="007D6E0D"/>
    <w:rsid w:val="007D6FD7"/>
    <w:rsid w:val="007D72C9"/>
    <w:rsid w:val="007D7A3E"/>
    <w:rsid w:val="007E039B"/>
    <w:rsid w:val="007E0778"/>
    <w:rsid w:val="007E082D"/>
    <w:rsid w:val="007E0BC7"/>
    <w:rsid w:val="007E1987"/>
    <w:rsid w:val="007E3935"/>
    <w:rsid w:val="007E3EAA"/>
    <w:rsid w:val="007E4141"/>
    <w:rsid w:val="007E42A8"/>
    <w:rsid w:val="007E5341"/>
    <w:rsid w:val="007E5746"/>
    <w:rsid w:val="007E646C"/>
    <w:rsid w:val="007E783D"/>
    <w:rsid w:val="007F165F"/>
    <w:rsid w:val="007F1EDE"/>
    <w:rsid w:val="007F20C2"/>
    <w:rsid w:val="007F2951"/>
    <w:rsid w:val="007F2DC9"/>
    <w:rsid w:val="007F3291"/>
    <w:rsid w:val="007F370C"/>
    <w:rsid w:val="007F3874"/>
    <w:rsid w:val="007F57C0"/>
    <w:rsid w:val="007F5BA2"/>
    <w:rsid w:val="007F7543"/>
    <w:rsid w:val="007F7C7B"/>
    <w:rsid w:val="00800FE4"/>
    <w:rsid w:val="008024CE"/>
    <w:rsid w:val="008030B4"/>
    <w:rsid w:val="008032B5"/>
    <w:rsid w:val="00803547"/>
    <w:rsid w:val="008037D8"/>
    <w:rsid w:val="008038BF"/>
    <w:rsid w:val="00804B43"/>
    <w:rsid w:val="00804EB8"/>
    <w:rsid w:val="0080514C"/>
    <w:rsid w:val="00805B07"/>
    <w:rsid w:val="00805D84"/>
    <w:rsid w:val="0080746B"/>
    <w:rsid w:val="00807858"/>
    <w:rsid w:val="0080787A"/>
    <w:rsid w:val="00810892"/>
    <w:rsid w:val="00810B1E"/>
    <w:rsid w:val="00810F82"/>
    <w:rsid w:val="00812242"/>
    <w:rsid w:val="0081225B"/>
    <w:rsid w:val="0081261B"/>
    <w:rsid w:val="00812811"/>
    <w:rsid w:val="008132E9"/>
    <w:rsid w:val="00813397"/>
    <w:rsid w:val="00813865"/>
    <w:rsid w:val="00814534"/>
    <w:rsid w:val="00814A7F"/>
    <w:rsid w:val="008156DB"/>
    <w:rsid w:val="00815A72"/>
    <w:rsid w:val="00815EAA"/>
    <w:rsid w:val="00820F74"/>
    <w:rsid w:val="0082126C"/>
    <w:rsid w:val="008214C3"/>
    <w:rsid w:val="008219AE"/>
    <w:rsid w:val="00821F5E"/>
    <w:rsid w:val="00822075"/>
    <w:rsid w:val="00822683"/>
    <w:rsid w:val="008228BA"/>
    <w:rsid w:val="00822E3A"/>
    <w:rsid w:val="008238E3"/>
    <w:rsid w:val="0082398A"/>
    <w:rsid w:val="00824000"/>
    <w:rsid w:val="00824011"/>
    <w:rsid w:val="00824232"/>
    <w:rsid w:val="008247F1"/>
    <w:rsid w:val="00825A38"/>
    <w:rsid w:val="00825CE8"/>
    <w:rsid w:val="00826FDB"/>
    <w:rsid w:val="008276CC"/>
    <w:rsid w:val="00827E1A"/>
    <w:rsid w:val="00830214"/>
    <w:rsid w:val="0083022E"/>
    <w:rsid w:val="00832AB7"/>
    <w:rsid w:val="00833E52"/>
    <w:rsid w:val="008341C1"/>
    <w:rsid w:val="0083426F"/>
    <w:rsid w:val="00836183"/>
    <w:rsid w:val="008369E0"/>
    <w:rsid w:val="008406E0"/>
    <w:rsid w:val="008408B6"/>
    <w:rsid w:val="00840C4C"/>
    <w:rsid w:val="00840D7E"/>
    <w:rsid w:val="008421C4"/>
    <w:rsid w:val="0084415B"/>
    <w:rsid w:val="00844C48"/>
    <w:rsid w:val="00844EE9"/>
    <w:rsid w:val="0084536A"/>
    <w:rsid w:val="00847066"/>
    <w:rsid w:val="00847B71"/>
    <w:rsid w:val="00847F38"/>
    <w:rsid w:val="008500FC"/>
    <w:rsid w:val="00850585"/>
    <w:rsid w:val="008508CF"/>
    <w:rsid w:val="00850DD7"/>
    <w:rsid w:val="008513DA"/>
    <w:rsid w:val="00851A35"/>
    <w:rsid w:val="00852110"/>
    <w:rsid w:val="00852607"/>
    <w:rsid w:val="00852717"/>
    <w:rsid w:val="008534F9"/>
    <w:rsid w:val="008535A2"/>
    <w:rsid w:val="008538F7"/>
    <w:rsid w:val="00853E18"/>
    <w:rsid w:val="0085421E"/>
    <w:rsid w:val="008542D3"/>
    <w:rsid w:val="008552AB"/>
    <w:rsid w:val="00856A53"/>
    <w:rsid w:val="0085746E"/>
    <w:rsid w:val="00860224"/>
    <w:rsid w:val="0086079F"/>
    <w:rsid w:val="0086141F"/>
    <w:rsid w:val="008624A0"/>
    <w:rsid w:val="00863147"/>
    <w:rsid w:val="008655CA"/>
    <w:rsid w:val="008655E5"/>
    <w:rsid w:val="0086770D"/>
    <w:rsid w:val="008677CA"/>
    <w:rsid w:val="00867DDF"/>
    <w:rsid w:val="00871035"/>
    <w:rsid w:val="00871CB5"/>
    <w:rsid w:val="00871FB5"/>
    <w:rsid w:val="008722F5"/>
    <w:rsid w:val="0087287C"/>
    <w:rsid w:val="00873D50"/>
    <w:rsid w:val="0087454C"/>
    <w:rsid w:val="008749D6"/>
    <w:rsid w:val="008749E6"/>
    <w:rsid w:val="00875308"/>
    <w:rsid w:val="00875D99"/>
    <w:rsid w:val="00875EAA"/>
    <w:rsid w:val="0087723B"/>
    <w:rsid w:val="00877AF9"/>
    <w:rsid w:val="00880179"/>
    <w:rsid w:val="008806C9"/>
    <w:rsid w:val="0088099A"/>
    <w:rsid w:val="00880C57"/>
    <w:rsid w:val="0088191F"/>
    <w:rsid w:val="00883C85"/>
    <w:rsid w:val="0088504A"/>
    <w:rsid w:val="008872F3"/>
    <w:rsid w:val="00887B09"/>
    <w:rsid w:val="00887CE3"/>
    <w:rsid w:val="00887FDA"/>
    <w:rsid w:val="00890B0D"/>
    <w:rsid w:val="00891C57"/>
    <w:rsid w:val="00892DD0"/>
    <w:rsid w:val="00894B8E"/>
    <w:rsid w:val="008951BC"/>
    <w:rsid w:val="008958E9"/>
    <w:rsid w:val="008959C5"/>
    <w:rsid w:val="008964FC"/>
    <w:rsid w:val="00896AAB"/>
    <w:rsid w:val="008A09A1"/>
    <w:rsid w:val="008A0A5B"/>
    <w:rsid w:val="008A0CBC"/>
    <w:rsid w:val="008A0EC4"/>
    <w:rsid w:val="008A207D"/>
    <w:rsid w:val="008A2839"/>
    <w:rsid w:val="008A3ACA"/>
    <w:rsid w:val="008A579E"/>
    <w:rsid w:val="008A598C"/>
    <w:rsid w:val="008A5B24"/>
    <w:rsid w:val="008A5E2B"/>
    <w:rsid w:val="008A6087"/>
    <w:rsid w:val="008A73D3"/>
    <w:rsid w:val="008A7A59"/>
    <w:rsid w:val="008B09C3"/>
    <w:rsid w:val="008B0C41"/>
    <w:rsid w:val="008B1C03"/>
    <w:rsid w:val="008B1F5F"/>
    <w:rsid w:val="008B355F"/>
    <w:rsid w:val="008B443D"/>
    <w:rsid w:val="008B497A"/>
    <w:rsid w:val="008B5EE1"/>
    <w:rsid w:val="008B62C1"/>
    <w:rsid w:val="008B6CA7"/>
    <w:rsid w:val="008B6FF0"/>
    <w:rsid w:val="008C0029"/>
    <w:rsid w:val="008C0097"/>
    <w:rsid w:val="008C00E9"/>
    <w:rsid w:val="008C02E1"/>
    <w:rsid w:val="008C10DC"/>
    <w:rsid w:val="008C186B"/>
    <w:rsid w:val="008C382F"/>
    <w:rsid w:val="008C4154"/>
    <w:rsid w:val="008C4723"/>
    <w:rsid w:val="008C492E"/>
    <w:rsid w:val="008C5426"/>
    <w:rsid w:val="008C5AEA"/>
    <w:rsid w:val="008C6501"/>
    <w:rsid w:val="008C669F"/>
    <w:rsid w:val="008C6DAE"/>
    <w:rsid w:val="008C7C74"/>
    <w:rsid w:val="008D0F92"/>
    <w:rsid w:val="008D198C"/>
    <w:rsid w:val="008D1A94"/>
    <w:rsid w:val="008D21C5"/>
    <w:rsid w:val="008D2B76"/>
    <w:rsid w:val="008D3EF0"/>
    <w:rsid w:val="008D4021"/>
    <w:rsid w:val="008D4833"/>
    <w:rsid w:val="008D5717"/>
    <w:rsid w:val="008D5B6D"/>
    <w:rsid w:val="008D7B05"/>
    <w:rsid w:val="008D7BE9"/>
    <w:rsid w:val="008E0151"/>
    <w:rsid w:val="008E015E"/>
    <w:rsid w:val="008E029C"/>
    <w:rsid w:val="008E0B17"/>
    <w:rsid w:val="008E0FD2"/>
    <w:rsid w:val="008E182A"/>
    <w:rsid w:val="008E1840"/>
    <w:rsid w:val="008E18E3"/>
    <w:rsid w:val="008E1FE0"/>
    <w:rsid w:val="008E2B5D"/>
    <w:rsid w:val="008E2BD5"/>
    <w:rsid w:val="008E2C33"/>
    <w:rsid w:val="008E3483"/>
    <w:rsid w:val="008E354E"/>
    <w:rsid w:val="008E38F0"/>
    <w:rsid w:val="008E3ED9"/>
    <w:rsid w:val="008E4EE6"/>
    <w:rsid w:val="008E68D8"/>
    <w:rsid w:val="008E73E5"/>
    <w:rsid w:val="008E75C6"/>
    <w:rsid w:val="008F03F4"/>
    <w:rsid w:val="008F08BF"/>
    <w:rsid w:val="008F11C7"/>
    <w:rsid w:val="008F13A4"/>
    <w:rsid w:val="008F17AA"/>
    <w:rsid w:val="008F1B26"/>
    <w:rsid w:val="008F2328"/>
    <w:rsid w:val="008F2D50"/>
    <w:rsid w:val="008F4F57"/>
    <w:rsid w:val="008F5E7B"/>
    <w:rsid w:val="008F73F2"/>
    <w:rsid w:val="00900AF5"/>
    <w:rsid w:val="0090145C"/>
    <w:rsid w:val="00902B76"/>
    <w:rsid w:val="00902C18"/>
    <w:rsid w:val="00903E62"/>
    <w:rsid w:val="00904092"/>
    <w:rsid w:val="00904FC7"/>
    <w:rsid w:val="0090615F"/>
    <w:rsid w:val="009079C5"/>
    <w:rsid w:val="00911E94"/>
    <w:rsid w:val="00912B70"/>
    <w:rsid w:val="00913A41"/>
    <w:rsid w:val="00913F07"/>
    <w:rsid w:val="00913F6C"/>
    <w:rsid w:val="00915A1E"/>
    <w:rsid w:val="0091629A"/>
    <w:rsid w:val="00917168"/>
    <w:rsid w:val="009172C1"/>
    <w:rsid w:val="009177DE"/>
    <w:rsid w:val="0091A633"/>
    <w:rsid w:val="009200FB"/>
    <w:rsid w:val="00921B87"/>
    <w:rsid w:val="00922757"/>
    <w:rsid w:val="0092279C"/>
    <w:rsid w:val="009241EC"/>
    <w:rsid w:val="00924249"/>
    <w:rsid w:val="00924545"/>
    <w:rsid w:val="00924878"/>
    <w:rsid w:val="00925FBE"/>
    <w:rsid w:val="00926B8B"/>
    <w:rsid w:val="00926F2F"/>
    <w:rsid w:val="009272A9"/>
    <w:rsid w:val="009272CB"/>
    <w:rsid w:val="009273D1"/>
    <w:rsid w:val="00927A1A"/>
    <w:rsid w:val="00930D2F"/>
    <w:rsid w:val="00931A79"/>
    <w:rsid w:val="009324C7"/>
    <w:rsid w:val="0093331B"/>
    <w:rsid w:val="00933652"/>
    <w:rsid w:val="00934428"/>
    <w:rsid w:val="009348C4"/>
    <w:rsid w:val="00935052"/>
    <w:rsid w:val="00935314"/>
    <w:rsid w:val="009357D5"/>
    <w:rsid w:val="0093763B"/>
    <w:rsid w:val="00937B82"/>
    <w:rsid w:val="00941F40"/>
    <w:rsid w:val="00942055"/>
    <w:rsid w:val="00943222"/>
    <w:rsid w:val="0094435E"/>
    <w:rsid w:val="00944415"/>
    <w:rsid w:val="0094448F"/>
    <w:rsid w:val="00944B18"/>
    <w:rsid w:val="00945317"/>
    <w:rsid w:val="00945B40"/>
    <w:rsid w:val="009464E2"/>
    <w:rsid w:val="00946AE1"/>
    <w:rsid w:val="00946C09"/>
    <w:rsid w:val="009471D0"/>
    <w:rsid w:val="009474EE"/>
    <w:rsid w:val="00947EFF"/>
    <w:rsid w:val="0095076B"/>
    <w:rsid w:val="009518EC"/>
    <w:rsid w:val="00951E97"/>
    <w:rsid w:val="009520CA"/>
    <w:rsid w:val="009524E6"/>
    <w:rsid w:val="009539F6"/>
    <w:rsid w:val="009545FE"/>
    <w:rsid w:val="00954812"/>
    <w:rsid w:val="009548C7"/>
    <w:rsid w:val="00954E80"/>
    <w:rsid w:val="00956A04"/>
    <w:rsid w:val="00956EEA"/>
    <w:rsid w:val="009571A8"/>
    <w:rsid w:val="009576F0"/>
    <w:rsid w:val="009579A5"/>
    <w:rsid w:val="00957CB4"/>
    <w:rsid w:val="00960738"/>
    <w:rsid w:val="00960C98"/>
    <w:rsid w:val="009611C5"/>
    <w:rsid w:val="0096232C"/>
    <w:rsid w:val="00963C89"/>
    <w:rsid w:val="00963E5D"/>
    <w:rsid w:val="00963FB5"/>
    <w:rsid w:val="00964882"/>
    <w:rsid w:val="00964A60"/>
    <w:rsid w:val="00966505"/>
    <w:rsid w:val="0096726F"/>
    <w:rsid w:val="0096747A"/>
    <w:rsid w:val="009710D4"/>
    <w:rsid w:val="00973507"/>
    <w:rsid w:val="00973546"/>
    <w:rsid w:val="009739BB"/>
    <w:rsid w:val="00973E73"/>
    <w:rsid w:val="00973FCE"/>
    <w:rsid w:val="009742FF"/>
    <w:rsid w:val="009746E1"/>
    <w:rsid w:val="00974976"/>
    <w:rsid w:val="00974CB5"/>
    <w:rsid w:val="0097520B"/>
    <w:rsid w:val="00975AE1"/>
    <w:rsid w:val="0097608A"/>
    <w:rsid w:val="00976CA7"/>
    <w:rsid w:val="00977B8A"/>
    <w:rsid w:val="00981596"/>
    <w:rsid w:val="00983942"/>
    <w:rsid w:val="009839CE"/>
    <w:rsid w:val="00983BFE"/>
    <w:rsid w:val="00983DF8"/>
    <w:rsid w:val="00983E8F"/>
    <w:rsid w:val="0098526C"/>
    <w:rsid w:val="00985761"/>
    <w:rsid w:val="009871DE"/>
    <w:rsid w:val="00987542"/>
    <w:rsid w:val="009875F7"/>
    <w:rsid w:val="00990950"/>
    <w:rsid w:val="00990C90"/>
    <w:rsid w:val="00991099"/>
    <w:rsid w:val="009918F1"/>
    <w:rsid w:val="00991C30"/>
    <w:rsid w:val="00991C63"/>
    <w:rsid w:val="00991C79"/>
    <w:rsid w:val="00992394"/>
    <w:rsid w:val="00992B1F"/>
    <w:rsid w:val="00992CA9"/>
    <w:rsid w:val="00993001"/>
    <w:rsid w:val="009932F9"/>
    <w:rsid w:val="00993D1E"/>
    <w:rsid w:val="00995290"/>
    <w:rsid w:val="009963DA"/>
    <w:rsid w:val="009969B3"/>
    <w:rsid w:val="009971CC"/>
    <w:rsid w:val="009A01DF"/>
    <w:rsid w:val="009A05F2"/>
    <w:rsid w:val="009A12B2"/>
    <w:rsid w:val="009A1B5F"/>
    <w:rsid w:val="009A308B"/>
    <w:rsid w:val="009A3860"/>
    <w:rsid w:val="009A429A"/>
    <w:rsid w:val="009A5DB8"/>
    <w:rsid w:val="009A5E29"/>
    <w:rsid w:val="009A6515"/>
    <w:rsid w:val="009B009E"/>
    <w:rsid w:val="009B1CBD"/>
    <w:rsid w:val="009B1DA0"/>
    <w:rsid w:val="009B3366"/>
    <w:rsid w:val="009B342B"/>
    <w:rsid w:val="009B4104"/>
    <w:rsid w:val="009B42A2"/>
    <w:rsid w:val="009B483D"/>
    <w:rsid w:val="009B4D2B"/>
    <w:rsid w:val="009B57C9"/>
    <w:rsid w:val="009B66EE"/>
    <w:rsid w:val="009B70BA"/>
    <w:rsid w:val="009B7DCC"/>
    <w:rsid w:val="009C0C15"/>
    <w:rsid w:val="009C11B5"/>
    <w:rsid w:val="009C17C3"/>
    <w:rsid w:val="009C1BB0"/>
    <w:rsid w:val="009C1DB6"/>
    <w:rsid w:val="009C25E5"/>
    <w:rsid w:val="009C27FD"/>
    <w:rsid w:val="009C2915"/>
    <w:rsid w:val="009C2D01"/>
    <w:rsid w:val="009C3BAC"/>
    <w:rsid w:val="009C48E9"/>
    <w:rsid w:val="009C4C81"/>
    <w:rsid w:val="009C634A"/>
    <w:rsid w:val="009C6418"/>
    <w:rsid w:val="009C66F1"/>
    <w:rsid w:val="009C71A3"/>
    <w:rsid w:val="009D0180"/>
    <w:rsid w:val="009D0512"/>
    <w:rsid w:val="009D0F17"/>
    <w:rsid w:val="009D172B"/>
    <w:rsid w:val="009D24FB"/>
    <w:rsid w:val="009D2C83"/>
    <w:rsid w:val="009D3ED8"/>
    <w:rsid w:val="009D47F1"/>
    <w:rsid w:val="009D4D7F"/>
    <w:rsid w:val="009D4FC7"/>
    <w:rsid w:val="009D507D"/>
    <w:rsid w:val="009D60D0"/>
    <w:rsid w:val="009D6746"/>
    <w:rsid w:val="009D69C9"/>
    <w:rsid w:val="009D7BBA"/>
    <w:rsid w:val="009E09CC"/>
    <w:rsid w:val="009E0F90"/>
    <w:rsid w:val="009E188C"/>
    <w:rsid w:val="009E18A8"/>
    <w:rsid w:val="009E39C4"/>
    <w:rsid w:val="009E3FC7"/>
    <w:rsid w:val="009E44C1"/>
    <w:rsid w:val="009E4F94"/>
    <w:rsid w:val="009E5186"/>
    <w:rsid w:val="009E7A35"/>
    <w:rsid w:val="009F03EA"/>
    <w:rsid w:val="009F0BA5"/>
    <w:rsid w:val="009F1439"/>
    <w:rsid w:val="009F2BA3"/>
    <w:rsid w:val="009F3043"/>
    <w:rsid w:val="009F3402"/>
    <w:rsid w:val="009F34E9"/>
    <w:rsid w:val="009F4E31"/>
    <w:rsid w:val="009F5586"/>
    <w:rsid w:val="009F5ABC"/>
    <w:rsid w:val="009F5BD2"/>
    <w:rsid w:val="009F7050"/>
    <w:rsid w:val="009F715C"/>
    <w:rsid w:val="009F752A"/>
    <w:rsid w:val="009F79FE"/>
    <w:rsid w:val="00A001AB"/>
    <w:rsid w:val="00A007CB"/>
    <w:rsid w:val="00A01967"/>
    <w:rsid w:val="00A0335E"/>
    <w:rsid w:val="00A03504"/>
    <w:rsid w:val="00A035DE"/>
    <w:rsid w:val="00A0499B"/>
    <w:rsid w:val="00A04B2F"/>
    <w:rsid w:val="00A0676F"/>
    <w:rsid w:val="00A100C7"/>
    <w:rsid w:val="00A11DF2"/>
    <w:rsid w:val="00A11EEC"/>
    <w:rsid w:val="00A12E6B"/>
    <w:rsid w:val="00A1340A"/>
    <w:rsid w:val="00A13B97"/>
    <w:rsid w:val="00A14AC6"/>
    <w:rsid w:val="00A161EE"/>
    <w:rsid w:val="00A164EE"/>
    <w:rsid w:val="00A17E44"/>
    <w:rsid w:val="00A20005"/>
    <w:rsid w:val="00A20AA8"/>
    <w:rsid w:val="00A20B55"/>
    <w:rsid w:val="00A20EFD"/>
    <w:rsid w:val="00A2154B"/>
    <w:rsid w:val="00A21629"/>
    <w:rsid w:val="00A21C74"/>
    <w:rsid w:val="00A21EE7"/>
    <w:rsid w:val="00A22339"/>
    <w:rsid w:val="00A22561"/>
    <w:rsid w:val="00A23788"/>
    <w:rsid w:val="00A2462B"/>
    <w:rsid w:val="00A2580E"/>
    <w:rsid w:val="00A263CE"/>
    <w:rsid w:val="00A27920"/>
    <w:rsid w:val="00A2DA5B"/>
    <w:rsid w:val="00A314E5"/>
    <w:rsid w:val="00A32159"/>
    <w:rsid w:val="00A3224C"/>
    <w:rsid w:val="00A32279"/>
    <w:rsid w:val="00A3241F"/>
    <w:rsid w:val="00A32479"/>
    <w:rsid w:val="00A329A7"/>
    <w:rsid w:val="00A32A66"/>
    <w:rsid w:val="00A32ECA"/>
    <w:rsid w:val="00A33BFC"/>
    <w:rsid w:val="00A342D9"/>
    <w:rsid w:val="00A347B6"/>
    <w:rsid w:val="00A3549D"/>
    <w:rsid w:val="00A356D8"/>
    <w:rsid w:val="00A35CEA"/>
    <w:rsid w:val="00A35E4D"/>
    <w:rsid w:val="00A366B9"/>
    <w:rsid w:val="00A37E41"/>
    <w:rsid w:val="00A40010"/>
    <w:rsid w:val="00A41097"/>
    <w:rsid w:val="00A4164F"/>
    <w:rsid w:val="00A41764"/>
    <w:rsid w:val="00A41B7B"/>
    <w:rsid w:val="00A4390F"/>
    <w:rsid w:val="00A439BD"/>
    <w:rsid w:val="00A439C6"/>
    <w:rsid w:val="00A457CC"/>
    <w:rsid w:val="00A46981"/>
    <w:rsid w:val="00A46B83"/>
    <w:rsid w:val="00A473B3"/>
    <w:rsid w:val="00A47E3F"/>
    <w:rsid w:val="00A5067E"/>
    <w:rsid w:val="00A5114D"/>
    <w:rsid w:val="00A51979"/>
    <w:rsid w:val="00A52FC6"/>
    <w:rsid w:val="00A5344F"/>
    <w:rsid w:val="00A53A16"/>
    <w:rsid w:val="00A53B26"/>
    <w:rsid w:val="00A53F48"/>
    <w:rsid w:val="00A54C75"/>
    <w:rsid w:val="00A54F54"/>
    <w:rsid w:val="00A54FAE"/>
    <w:rsid w:val="00A55079"/>
    <w:rsid w:val="00A5529A"/>
    <w:rsid w:val="00A55FD1"/>
    <w:rsid w:val="00A56471"/>
    <w:rsid w:val="00A56D6D"/>
    <w:rsid w:val="00A5716C"/>
    <w:rsid w:val="00A6040A"/>
    <w:rsid w:val="00A6088E"/>
    <w:rsid w:val="00A60934"/>
    <w:rsid w:val="00A6132D"/>
    <w:rsid w:val="00A614BB"/>
    <w:rsid w:val="00A61732"/>
    <w:rsid w:val="00A61AE3"/>
    <w:rsid w:val="00A61B10"/>
    <w:rsid w:val="00A61C1C"/>
    <w:rsid w:val="00A62888"/>
    <w:rsid w:val="00A62EA1"/>
    <w:rsid w:val="00A63897"/>
    <w:rsid w:val="00A646DA"/>
    <w:rsid w:val="00A6497D"/>
    <w:rsid w:val="00A65E61"/>
    <w:rsid w:val="00A661AF"/>
    <w:rsid w:val="00A674DE"/>
    <w:rsid w:val="00A703A4"/>
    <w:rsid w:val="00A70DD9"/>
    <w:rsid w:val="00A715CC"/>
    <w:rsid w:val="00A72730"/>
    <w:rsid w:val="00A728B3"/>
    <w:rsid w:val="00A73119"/>
    <w:rsid w:val="00A75328"/>
    <w:rsid w:val="00A75A30"/>
    <w:rsid w:val="00A76405"/>
    <w:rsid w:val="00A7646B"/>
    <w:rsid w:val="00A76737"/>
    <w:rsid w:val="00A768D8"/>
    <w:rsid w:val="00A76CEC"/>
    <w:rsid w:val="00A76F8D"/>
    <w:rsid w:val="00A816EC"/>
    <w:rsid w:val="00A81821"/>
    <w:rsid w:val="00A8293A"/>
    <w:rsid w:val="00A8304B"/>
    <w:rsid w:val="00A83C83"/>
    <w:rsid w:val="00A8553D"/>
    <w:rsid w:val="00A85BDA"/>
    <w:rsid w:val="00A85F95"/>
    <w:rsid w:val="00A85FFE"/>
    <w:rsid w:val="00A8638A"/>
    <w:rsid w:val="00A86CE3"/>
    <w:rsid w:val="00A87751"/>
    <w:rsid w:val="00A87905"/>
    <w:rsid w:val="00A87AA8"/>
    <w:rsid w:val="00A90905"/>
    <w:rsid w:val="00A90C08"/>
    <w:rsid w:val="00A92DFC"/>
    <w:rsid w:val="00A93253"/>
    <w:rsid w:val="00A932A6"/>
    <w:rsid w:val="00A9340E"/>
    <w:rsid w:val="00A93589"/>
    <w:rsid w:val="00A94720"/>
    <w:rsid w:val="00A948EE"/>
    <w:rsid w:val="00A949D5"/>
    <w:rsid w:val="00A951A8"/>
    <w:rsid w:val="00A9584E"/>
    <w:rsid w:val="00A95CBE"/>
    <w:rsid w:val="00A95D1B"/>
    <w:rsid w:val="00A979AA"/>
    <w:rsid w:val="00AA0546"/>
    <w:rsid w:val="00AA0D01"/>
    <w:rsid w:val="00AA181C"/>
    <w:rsid w:val="00AA19F1"/>
    <w:rsid w:val="00AA236F"/>
    <w:rsid w:val="00AA42A0"/>
    <w:rsid w:val="00AA43A5"/>
    <w:rsid w:val="00AA4608"/>
    <w:rsid w:val="00AA5B86"/>
    <w:rsid w:val="00AA6487"/>
    <w:rsid w:val="00AA6ED6"/>
    <w:rsid w:val="00AA76F3"/>
    <w:rsid w:val="00AA7D2A"/>
    <w:rsid w:val="00AB0079"/>
    <w:rsid w:val="00AB0961"/>
    <w:rsid w:val="00AB1E8F"/>
    <w:rsid w:val="00AB234D"/>
    <w:rsid w:val="00AB2401"/>
    <w:rsid w:val="00AB24EB"/>
    <w:rsid w:val="00AB2C05"/>
    <w:rsid w:val="00AB2C7A"/>
    <w:rsid w:val="00AB37CC"/>
    <w:rsid w:val="00AB3DB7"/>
    <w:rsid w:val="00AB4C57"/>
    <w:rsid w:val="00AB52C4"/>
    <w:rsid w:val="00AB550F"/>
    <w:rsid w:val="00AB56EC"/>
    <w:rsid w:val="00AC0C23"/>
    <w:rsid w:val="00AC0DE6"/>
    <w:rsid w:val="00AC1744"/>
    <w:rsid w:val="00AC1974"/>
    <w:rsid w:val="00AC242E"/>
    <w:rsid w:val="00AC2655"/>
    <w:rsid w:val="00AC314F"/>
    <w:rsid w:val="00AC3A35"/>
    <w:rsid w:val="00AC3BDE"/>
    <w:rsid w:val="00AC3F8C"/>
    <w:rsid w:val="00AC4004"/>
    <w:rsid w:val="00AC4237"/>
    <w:rsid w:val="00AC4C50"/>
    <w:rsid w:val="00AC543F"/>
    <w:rsid w:val="00AC5FA7"/>
    <w:rsid w:val="00AC614E"/>
    <w:rsid w:val="00AC7DD4"/>
    <w:rsid w:val="00AD0823"/>
    <w:rsid w:val="00AD1FE6"/>
    <w:rsid w:val="00AD339E"/>
    <w:rsid w:val="00AD3841"/>
    <w:rsid w:val="00AD3CFE"/>
    <w:rsid w:val="00AD3D9B"/>
    <w:rsid w:val="00AD41CF"/>
    <w:rsid w:val="00AD4CD9"/>
    <w:rsid w:val="00AD53B7"/>
    <w:rsid w:val="00AD5507"/>
    <w:rsid w:val="00AD5BAC"/>
    <w:rsid w:val="00AD6FE6"/>
    <w:rsid w:val="00AD71F4"/>
    <w:rsid w:val="00AD74CF"/>
    <w:rsid w:val="00AD75DB"/>
    <w:rsid w:val="00AD767A"/>
    <w:rsid w:val="00AD793A"/>
    <w:rsid w:val="00AD7D6B"/>
    <w:rsid w:val="00AE0715"/>
    <w:rsid w:val="00AE11BA"/>
    <w:rsid w:val="00AE149A"/>
    <w:rsid w:val="00AE185A"/>
    <w:rsid w:val="00AE1BAA"/>
    <w:rsid w:val="00AE1F74"/>
    <w:rsid w:val="00AE2582"/>
    <w:rsid w:val="00AE2671"/>
    <w:rsid w:val="00AE2BAD"/>
    <w:rsid w:val="00AE3427"/>
    <w:rsid w:val="00AE3650"/>
    <w:rsid w:val="00AE453E"/>
    <w:rsid w:val="00AE4AAE"/>
    <w:rsid w:val="00AE4B58"/>
    <w:rsid w:val="00AE560F"/>
    <w:rsid w:val="00AE6122"/>
    <w:rsid w:val="00AE6F13"/>
    <w:rsid w:val="00AE74B0"/>
    <w:rsid w:val="00AE78F9"/>
    <w:rsid w:val="00AF08E1"/>
    <w:rsid w:val="00AF11B5"/>
    <w:rsid w:val="00AF192D"/>
    <w:rsid w:val="00AF2A9D"/>
    <w:rsid w:val="00AF2F53"/>
    <w:rsid w:val="00AF34EC"/>
    <w:rsid w:val="00AF3A8D"/>
    <w:rsid w:val="00AF3EE9"/>
    <w:rsid w:val="00AF4304"/>
    <w:rsid w:val="00AF46A3"/>
    <w:rsid w:val="00AF46AC"/>
    <w:rsid w:val="00AF5046"/>
    <w:rsid w:val="00AF5359"/>
    <w:rsid w:val="00AF59E1"/>
    <w:rsid w:val="00AF5B2A"/>
    <w:rsid w:val="00AF611A"/>
    <w:rsid w:val="00AF62EB"/>
    <w:rsid w:val="00AF6506"/>
    <w:rsid w:val="00AF6791"/>
    <w:rsid w:val="00AF7411"/>
    <w:rsid w:val="00AF7C2A"/>
    <w:rsid w:val="00AF7E3E"/>
    <w:rsid w:val="00B00956"/>
    <w:rsid w:val="00B01319"/>
    <w:rsid w:val="00B015C1"/>
    <w:rsid w:val="00B01BD3"/>
    <w:rsid w:val="00B02EC8"/>
    <w:rsid w:val="00B03215"/>
    <w:rsid w:val="00B03DD7"/>
    <w:rsid w:val="00B03E5F"/>
    <w:rsid w:val="00B065BF"/>
    <w:rsid w:val="00B071C5"/>
    <w:rsid w:val="00B112C4"/>
    <w:rsid w:val="00B11C50"/>
    <w:rsid w:val="00B129BE"/>
    <w:rsid w:val="00B12FDA"/>
    <w:rsid w:val="00B13254"/>
    <w:rsid w:val="00B133CD"/>
    <w:rsid w:val="00B14A8D"/>
    <w:rsid w:val="00B14C24"/>
    <w:rsid w:val="00B14E0F"/>
    <w:rsid w:val="00B150A7"/>
    <w:rsid w:val="00B15556"/>
    <w:rsid w:val="00B15647"/>
    <w:rsid w:val="00B156A1"/>
    <w:rsid w:val="00B15AFC"/>
    <w:rsid w:val="00B16351"/>
    <w:rsid w:val="00B16378"/>
    <w:rsid w:val="00B165BB"/>
    <w:rsid w:val="00B16A3F"/>
    <w:rsid w:val="00B171A0"/>
    <w:rsid w:val="00B1752F"/>
    <w:rsid w:val="00B179EC"/>
    <w:rsid w:val="00B20397"/>
    <w:rsid w:val="00B204AF"/>
    <w:rsid w:val="00B20C43"/>
    <w:rsid w:val="00B21796"/>
    <w:rsid w:val="00B221BA"/>
    <w:rsid w:val="00B222BE"/>
    <w:rsid w:val="00B229DE"/>
    <w:rsid w:val="00B23039"/>
    <w:rsid w:val="00B23BE2"/>
    <w:rsid w:val="00B23F42"/>
    <w:rsid w:val="00B24DBC"/>
    <w:rsid w:val="00B250C9"/>
    <w:rsid w:val="00B25496"/>
    <w:rsid w:val="00B25808"/>
    <w:rsid w:val="00B2702A"/>
    <w:rsid w:val="00B31252"/>
    <w:rsid w:val="00B31756"/>
    <w:rsid w:val="00B31ACC"/>
    <w:rsid w:val="00B31C6D"/>
    <w:rsid w:val="00B31CED"/>
    <w:rsid w:val="00B32209"/>
    <w:rsid w:val="00B32F0E"/>
    <w:rsid w:val="00B334CA"/>
    <w:rsid w:val="00B3378E"/>
    <w:rsid w:val="00B33CFB"/>
    <w:rsid w:val="00B340AF"/>
    <w:rsid w:val="00B35898"/>
    <w:rsid w:val="00B36307"/>
    <w:rsid w:val="00B36EEE"/>
    <w:rsid w:val="00B37071"/>
    <w:rsid w:val="00B40019"/>
    <w:rsid w:val="00B40256"/>
    <w:rsid w:val="00B40D42"/>
    <w:rsid w:val="00B40E94"/>
    <w:rsid w:val="00B4121A"/>
    <w:rsid w:val="00B41393"/>
    <w:rsid w:val="00B414E3"/>
    <w:rsid w:val="00B43B87"/>
    <w:rsid w:val="00B44E5D"/>
    <w:rsid w:val="00B44FE5"/>
    <w:rsid w:val="00B4514E"/>
    <w:rsid w:val="00B4538B"/>
    <w:rsid w:val="00B4640A"/>
    <w:rsid w:val="00B476D8"/>
    <w:rsid w:val="00B50113"/>
    <w:rsid w:val="00B50FFD"/>
    <w:rsid w:val="00B5132F"/>
    <w:rsid w:val="00B514C5"/>
    <w:rsid w:val="00B51657"/>
    <w:rsid w:val="00B52203"/>
    <w:rsid w:val="00B52CA5"/>
    <w:rsid w:val="00B53464"/>
    <w:rsid w:val="00B53731"/>
    <w:rsid w:val="00B54524"/>
    <w:rsid w:val="00B54BE9"/>
    <w:rsid w:val="00B54E98"/>
    <w:rsid w:val="00B5541C"/>
    <w:rsid w:val="00B555CE"/>
    <w:rsid w:val="00B55E23"/>
    <w:rsid w:val="00B565CC"/>
    <w:rsid w:val="00B56718"/>
    <w:rsid w:val="00B56FC3"/>
    <w:rsid w:val="00B57835"/>
    <w:rsid w:val="00B579B0"/>
    <w:rsid w:val="00B579C8"/>
    <w:rsid w:val="00B57EA9"/>
    <w:rsid w:val="00B6089B"/>
    <w:rsid w:val="00B62220"/>
    <w:rsid w:val="00B627B7"/>
    <w:rsid w:val="00B62C82"/>
    <w:rsid w:val="00B63282"/>
    <w:rsid w:val="00B63814"/>
    <w:rsid w:val="00B63BFB"/>
    <w:rsid w:val="00B63E03"/>
    <w:rsid w:val="00B63FF9"/>
    <w:rsid w:val="00B642C5"/>
    <w:rsid w:val="00B64604"/>
    <w:rsid w:val="00B6479F"/>
    <w:rsid w:val="00B64875"/>
    <w:rsid w:val="00B651F8"/>
    <w:rsid w:val="00B65451"/>
    <w:rsid w:val="00B65BB1"/>
    <w:rsid w:val="00B660EA"/>
    <w:rsid w:val="00B669F5"/>
    <w:rsid w:val="00B66BE2"/>
    <w:rsid w:val="00B67B02"/>
    <w:rsid w:val="00B70E8A"/>
    <w:rsid w:val="00B71332"/>
    <w:rsid w:val="00B73258"/>
    <w:rsid w:val="00B73BEA"/>
    <w:rsid w:val="00B73FA7"/>
    <w:rsid w:val="00B748ED"/>
    <w:rsid w:val="00B75958"/>
    <w:rsid w:val="00B75C8A"/>
    <w:rsid w:val="00B75CE5"/>
    <w:rsid w:val="00B770C5"/>
    <w:rsid w:val="00B777D5"/>
    <w:rsid w:val="00B77B55"/>
    <w:rsid w:val="00B77BBC"/>
    <w:rsid w:val="00B77FDB"/>
    <w:rsid w:val="00B804CE"/>
    <w:rsid w:val="00B81227"/>
    <w:rsid w:val="00B8142B"/>
    <w:rsid w:val="00B81E88"/>
    <w:rsid w:val="00B82189"/>
    <w:rsid w:val="00B830FF"/>
    <w:rsid w:val="00B8419B"/>
    <w:rsid w:val="00B84DC1"/>
    <w:rsid w:val="00B85409"/>
    <w:rsid w:val="00B85E3E"/>
    <w:rsid w:val="00B85FA1"/>
    <w:rsid w:val="00B86405"/>
    <w:rsid w:val="00B86E03"/>
    <w:rsid w:val="00B878C6"/>
    <w:rsid w:val="00B91630"/>
    <w:rsid w:val="00B9198D"/>
    <w:rsid w:val="00B938B7"/>
    <w:rsid w:val="00B938E8"/>
    <w:rsid w:val="00B9463D"/>
    <w:rsid w:val="00B94974"/>
    <w:rsid w:val="00B95010"/>
    <w:rsid w:val="00B958DA"/>
    <w:rsid w:val="00B9688F"/>
    <w:rsid w:val="00B96A72"/>
    <w:rsid w:val="00B97D16"/>
    <w:rsid w:val="00BA0993"/>
    <w:rsid w:val="00BA145C"/>
    <w:rsid w:val="00BA18C1"/>
    <w:rsid w:val="00BA23A9"/>
    <w:rsid w:val="00BA433A"/>
    <w:rsid w:val="00BA4F67"/>
    <w:rsid w:val="00BA53BB"/>
    <w:rsid w:val="00BA5BB8"/>
    <w:rsid w:val="00BA5DD2"/>
    <w:rsid w:val="00BA68A7"/>
    <w:rsid w:val="00BA69EB"/>
    <w:rsid w:val="00BA71E5"/>
    <w:rsid w:val="00BB04FD"/>
    <w:rsid w:val="00BB0E3E"/>
    <w:rsid w:val="00BB1375"/>
    <w:rsid w:val="00BB17B9"/>
    <w:rsid w:val="00BB21B9"/>
    <w:rsid w:val="00BB25D0"/>
    <w:rsid w:val="00BB2A37"/>
    <w:rsid w:val="00BB324F"/>
    <w:rsid w:val="00BB45C0"/>
    <w:rsid w:val="00BB4A5A"/>
    <w:rsid w:val="00BB5532"/>
    <w:rsid w:val="00BB5DBE"/>
    <w:rsid w:val="00BB657C"/>
    <w:rsid w:val="00BB71D2"/>
    <w:rsid w:val="00BB727A"/>
    <w:rsid w:val="00BB7451"/>
    <w:rsid w:val="00BB770F"/>
    <w:rsid w:val="00BB79FA"/>
    <w:rsid w:val="00BB7ADB"/>
    <w:rsid w:val="00BB7B0D"/>
    <w:rsid w:val="00BC02A2"/>
    <w:rsid w:val="00BC0AB4"/>
    <w:rsid w:val="00BC0FCA"/>
    <w:rsid w:val="00BC16E3"/>
    <w:rsid w:val="00BC2816"/>
    <w:rsid w:val="00BC4B17"/>
    <w:rsid w:val="00BC4D10"/>
    <w:rsid w:val="00BC5B33"/>
    <w:rsid w:val="00BC6AEB"/>
    <w:rsid w:val="00BC6DC1"/>
    <w:rsid w:val="00BC75BE"/>
    <w:rsid w:val="00BD0DA3"/>
    <w:rsid w:val="00BD0EF8"/>
    <w:rsid w:val="00BD11CD"/>
    <w:rsid w:val="00BD16ED"/>
    <w:rsid w:val="00BD2823"/>
    <w:rsid w:val="00BD3489"/>
    <w:rsid w:val="00BD4FAC"/>
    <w:rsid w:val="00BD5EB9"/>
    <w:rsid w:val="00BD7370"/>
    <w:rsid w:val="00BE07F3"/>
    <w:rsid w:val="00BE1791"/>
    <w:rsid w:val="00BE1C77"/>
    <w:rsid w:val="00BE1F82"/>
    <w:rsid w:val="00BE1FF7"/>
    <w:rsid w:val="00BE204F"/>
    <w:rsid w:val="00BE21AE"/>
    <w:rsid w:val="00BE2E1C"/>
    <w:rsid w:val="00BE375C"/>
    <w:rsid w:val="00BE43CF"/>
    <w:rsid w:val="00BE44F8"/>
    <w:rsid w:val="00BE45C8"/>
    <w:rsid w:val="00BE4A95"/>
    <w:rsid w:val="00BE4E0E"/>
    <w:rsid w:val="00BE5FEB"/>
    <w:rsid w:val="00BE62AC"/>
    <w:rsid w:val="00BE64E0"/>
    <w:rsid w:val="00BE69A5"/>
    <w:rsid w:val="00BE7593"/>
    <w:rsid w:val="00BF0967"/>
    <w:rsid w:val="00BF1995"/>
    <w:rsid w:val="00BF1B30"/>
    <w:rsid w:val="00BF229B"/>
    <w:rsid w:val="00BF23E1"/>
    <w:rsid w:val="00BF2653"/>
    <w:rsid w:val="00BF2997"/>
    <w:rsid w:val="00BF34C1"/>
    <w:rsid w:val="00BF3688"/>
    <w:rsid w:val="00BF3D84"/>
    <w:rsid w:val="00BF522C"/>
    <w:rsid w:val="00BF524D"/>
    <w:rsid w:val="00BF6830"/>
    <w:rsid w:val="00BF7359"/>
    <w:rsid w:val="00BF7612"/>
    <w:rsid w:val="00BF7F34"/>
    <w:rsid w:val="00C000A8"/>
    <w:rsid w:val="00C004B6"/>
    <w:rsid w:val="00C00D38"/>
    <w:rsid w:val="00C00EB4"/>
    <w:rsid w:val="00C044D9"/>
    <w:rsid w:val="00C04AAB"/>
    <w:rsid w:val="00C04C99"/>
    <w:rsid w:val="00C04D89"/>
    <w:rsid w:val="00C05824"/>
    <w:rsid w:val="00C06032"/>
    <w:rsid w:val="00C06541"/>
    <w:rsid w:val="00C0656A"/>
    <w:rsid w:val="00C1030F"/>
    <w:rsid w:val="00C1078C"/>
    <w:rsid w:val="00C11339"/>
    <w:rsid w:val="00C11C50"/>
    <w:rsid w:val="00C12F44"/>
    <w:rsid w:val="00C13661"/>
    <w:rsid w:val="00C14302"/>
    <w:rsid w:val="00C14A46"/>
    <w:rsid w:val="00C1536E"/>
    <w:rsid w:val="00C15C3F"/>
    <w:rsid w:val="00C163B7"/>
    <w:rsid w:val="00C16820"/>
    <w:rsid w:val="00C168A4"/>
    <w:rsid w:val="00C16D94"/>
    <w:rsid w:val="00C17B30"/>
    <w:rsid w:val="00C20216"/>
    <w:rsid w:val="00C21AAE"/>
    <w:rsid w:val="00C22931"/>
    <w:rsid w:val="00C22982"/>
    <w:rsid w:val="00C23237"/>
    <w:rsid w:val="00C23A9B"/>
    <w:rsid w:val="00C24754"/>
    <w:rsid w:val="00C258D6"/>
    <w:rsid w:val="00C25DAB"/>
    <w:rsid w:val="00C25FC2"/>
    <w:rsid w:val="00C26AC7"/>
    <w:rsid w:val="00C26D4B"/>
    <w:rsid w:val="00C30AE2"/>
    <w:rsid w:val="00C30BC1"/>
    <w:rsid w:val="00C3169D"/>
    <w:rsid w:val="00C32904"/>
    <w:rsid w:val="00C32B4C"/>
    <w:rsid w:val="00C33072"/>
    <w:rsid w:val="00C33D70"/>
    <w:rsid w:val="00C3489D"/>
    <w:rsid w:val="00C34DEA"/>
    <w:rsid w:val="00C4057E"/>
    <w:rsid w:val="00C40CD2"/>
    <w:rsid w:val="00C40E33"/>
    <w:rsid w:val="00C41675"/>
    <w:rsid w:val="00C42B01"/>
    <w:rsid w:val="00C434A6"/>
    <w:rsid w:val="00C4509F"/>
    <w:rsid w:val="00C451A6"/>
    <w:rsid w:val="00C453EF"/>
    <w:rsid w:val="00C45BE5"/>
    <w:rsid w:val="00C45E69"/>
    <w:rsid w:val="00C45F4B"/>
    <w:rsid w:val="00C469B4"/>
    <w:rsid w:val="00C476D7"/>
    <w:rsid w:val="00C47701"/>
    <w:rsid w:val="00C50F0F"/>
    <w:rsid w:val="00C512F7"/>
    <w:rsid w:val="00C51772"/>
    <w:rsid w:val="00C522ED"/>
    <w:rsid w:val="00C528EF"/>
    <w:rsid w:val="00C52B6F"/>
    <w:rsid w:val="00C53362"/>
    <w:rsid w:val="00C5349D"/>
    <w:rsid w:val="00C54D68"/>
    <w:rsid w:val="00C55513"/>
    <w:rsid w:val="00C556B4"/>
    <w:rsid w:val="00C55BF3"/>
    <w:rsid w:val="00C56043"/>
    <w:rsid w:val="00C56184"/>
    <w:rsid w:val="00C56713"/>
    <w:rsid w:val="00C570CF"/>
    <w:rsid w:val="00C572B3"/>
    <w:rsid w:val="00C57FA5"/>
    <w:rsid w:val="00C601F3"/>
    <w:rsid w:val="00C6133E"/>
    <w:rsid w:val="00C6150D"/>
    <w:rsid w:val="00C616B0"/>
    <w:rsid w:val="00C61762"/>
    <w:rsid w:val="00C61CDD"/>
    <w:rsid w:val="00C6246D"/>
    <w:rsid w:val="00C627F1"/>
    <w:rsid w:val="00C6295B"/>
    <w:rsid w:val="00C650AA"/>
    <w:rsid w:val="00C65260"/>
    <w:rsid w:val="00C65736"/>
    <w:rsid w:val="00C65EE0"/>
    <w:rsid w:val="00C6626B"/>
    <w:rsid w:val="00C66675"/>
    <w:rsid w:val="00C66B36"/>
    <w:rsid w:val="00C67415"/>
    <w:rsid w:val="00C702ED"/>
    <w:rsid w:val="00C7037B"/>
    <w:rsid w:val="00C707FA"/>
    <w:rsid w:val="00C71D24"/>
    <w:rsid w:val="00C72678"/>
    <w:rsid w:val="00C73F27"/>
    <w:rsid w:val="00C74670"/>
    <w:rsid w:val="00C74953"/>
    <w:rsid w:val="00C74CA5"/>
    <w:rsid w:val="00C75092"/>
    <w:rsid w:val="00C755CC"/>
    <w:rsid w:val="00C75C28"/>
    <w:rsid w:val="00C75C83"/>
    <w:rsid w:val="00C75DC2"/>
    <w:rsid w:val="00C77774"/>
    <w:rsid w:val="00C779B3"/>
    <w:rsid w:val="00C77C6C"/>
    <w:rsid w:val="00C8026C"/>
    <w:rsid w:val="00C80352"/>
    <w:rsid w:val="00C80833"/>
    <w:rsid w:val="00C80903"/>
    <w:rsid w:val="00C80CE8"/>
    <w:rsid w:val="00C80EB2"/>
    <w:rsid w:val="00C80F2F"/>
    <w:rsid w:val="00C81B68"/>
    <w:rsid w:val="00C8236E"/>
    <w:rsid w:val="00C8271B"/>
    <w:rsid w:val="00C83003"/>
    <w:rsid w:val="00C83203"/>
    <w:rsid w:val="00C83A17"/>
    <w:rsid w:val="00C8432F"/>
    <w:rsid w:val="00C84E63"/>
    <w:rsid w:val="00C85062"/>
    <w:rsid w:val="00C85CB7"/>
    <w:rsid w:val="00C85D1B"/>
    <w:rsid w:val="00C865D6"/>
    <w:rsid w:val="00C86B2F"/>
    <w:rsid w:val="00C87A0C"/>
    <w:rsid w:val="00C90997"/>
    <w:rsid w:val="00C90E5F"/>
    <w:rsid w:val="00C9265A"/>
    <w:rsid w:val="00C92E5D"/>
    <w:rsid w:val="00C933F3"/>
    <w:rsid w:val="00C939F4"/>
    <w:rsid w:val="00C94013"/>
    <w:rsid w:val="00C944DF"/>
    <w:rsid w:val="00C944EC"/>
    <w:rsid w:val="00C94FEC"/>
    <w:rsid w:val="00C96EA3"/>
    <w:rsid w:val="00CA00E7"/>
    <w:rsid w:val="00CA0164"/>
    <w:rsid w:val="00CA080B"/>
    <w:rsid w:val="00CA0F49"/>
    <w:rsid w:val="00CA14F6"/>
    <w:rsid w:val="00CA19F3"/>
    <w:rsid w:val="00CA1D39"/>
    <w:rsid w:val="00CA30D0"/>
    <w:rsid w:val="00CA433F"/>
    <w:rsid w:val="00CA4E24"/>
    <w:rsid w:val="00CA5441"/>
    <w:rsid w:val="00CA5443"/>
    <w:rsid w:val="00CA55B6"/>
    <w:rsid w:val="00CA6A57"/>
    <w:rsid w:val="00CA6BFC"/>
    <w:rsid w:val="00CA7828"/>
    <w:rsid w:val="00CB0100"/>
    <w:rsid w:val="00CB08FA"/>
    <w:rsid w:val="00CB0DB5"/>
    <w:rsid w:val="00CB0DE5"/>
    <w:rsid w:val="00CB134D"/>
    <w:rsid w:val="00CB1714"/>
    <w:rsid w:val="00CB17D5"/>
    <w:rsid w:val="00CB1F48"/>
    <w:rsid w:val="00CB2612"/>
    <w:rsid w:val="00CB373C"/>
    <w:rsid w:val="00CB3AED"/>
    <w:rsid w:val="00CB4239"/>
    <w:rsid w:val="00CB42B6"/>
    <w:rsid w:val="00CB4438"/>
    <w:rsid w:val="00CB4ECF"/>
    <w:rsid w:val="00CB5A79"/>
    <w:rsid w:val="00CB662A"/>
    <w:rsid w:val="00CB6D44"/>
    <w:rsid w:val="00CB751B"/>
    <w:rsid w:val="00CC03CA"/>
    <w:rsid w:val="00CC2829"/>
    <w:rsid w:val="00CC2A92"/>
    <w:rsid w:val="00CC2D7F"/>
    <w:rsid w:val="00CC3345"/>
    <w:rsid w:val="00CC3715"/>
    <w:rsid w:val="00CC3A33"/>
    <w:rsid w:val="00CC3BE1"/>
    <w:rsid w:val="00CC419C"/>
    <w:rsid w:val="00CC41AF"/>
    <w:rsid w:val="00CC4499"/>
    <w:rsid w:val="00CC4910"/>
    <w:rsid w:val="00CC52AE"/>
    <w:rsid w:val="00CC7454"/>
    <w:rsid w:val="00CC765D"/>
    <w:rsid w:val="00CC784B"/>
    <w:rsid w:val="00CC7C2A"/>
    <w:rsid w:val="00CC7EEE"/>
    <w:rsid w:val="00CD0D69"/>
    <w:rsid w:val="00CD1BEF"/>
    <w:rsid w:val="00CD2377"/>
    <w:rsid w:val="00CD410E"/>
    <w:rsid w:val="00CD5A64"/>
    <w:rsid w:val="00CD70EB"/>
    <w:rsid w:val="00CD7118"/>
    <w:rsid w:val="00CD7DE1"/>
    <w:rsid w:val="00CE15E8"/>
    <w:rsid w:val="00CE219E"/>
    <w:rsid w:val="00CE28A2"/>
    <w:rsid w:val="00CE310F"/>
    <w:rsid w:val="00CE350B"/>
    <w:rsid w:val="00CE4F42"/>
    <w:rsid w:val="00CE571B"/>
    <w:rsid w:val="00CE59EF"/>
    <w:rsid w:val="00CF069E"/>
    <w:rsid w:val="00CF14CD"/>
    <w:rsid w:val="00CF5D92"/>
    <w:rsid w:val="00CF6278"/>
    <w:rsid w:val="00CF69F7"/>
    <w:rsid w:val="00CF74F3"/>
    <w:rsid w:val="00D00253"/>
    <w:rsid w:val="00D00990"/>
    <w:rsid w:val="00D00A28"/>
    <w:rsid w:val="00D00E9F"/>
    <w:rsid w:val="00D02373"/>
    <w:rsid w:val="00D02B9F"/>
    <w:rsid w:val="00D02E7E"/>
    <w:rsid w:val="00D02E8E"/>
    <w:rsid w:val="00D02EA8"/>
    <w:rsid w:val="00D059D6"/>
    <w:rsid w:val="00D05F92"/>
    <w:rsid w:val="00D0685C"/>
    <w:rsid w:val="00D06A8E"/>
    <w:rsid w:val="00D07057"/>
    <w:rsid w:val="00D07569"/>
    <w:rsid w:val="00D107C5"/>
    <w:rsid w:val="00D11B6A"/>
    <w:rsid w:val="00D12212"/>
    <w:rsid w:val="00D12CC2"/>
    <w:rsid w:val="00D13BA7"/>
    <w:rsid w:val="00D142D9"/>
    <w:rsid w:val="00D1433A"/>
    <w:rsid w:val="00D1529F"/>
    <w:rsid w:val="00D16909"/>
    <w:rsid w:val="00D177A2"/>
    <w:rsid w:val="00D200E0"/>
    <w:rsid w:val="00D20554"/>
    <w:rsid w:val="00D20938"/>
    <w:rsid w:val="00D222C3"/>
    <w:rsid w:val="00D22786"/>
    <w:rsid w:val="00D23A4F"/>
    <w:rsid w:val="00D24D35"/>
    <w:rsid w:val="00D24E8D"/>
    <w:rsid w:val="00D24FE0"/>
    <w:rsid w:val="00D25DD0"/>
    <w:rsid w:val="00D267CE"/>
    <w:rsid w:val="00D27E16"/>
    <w:rsid w:val="00D30AD7"/>
    <w:rsid w:val="00D3148F"/>
    <w:rsid w:val="00D31F57"/>
    <w:rsid w:val="00D3282B"/>
    <w:rsid w:val="00D328DB"/>
    <w:rsid w:val="00D32CA7"/>
    <w:rsid w:val="00D32CD8"/>
    <w:rsid w:val="00D36FFC"/>
    <w:rsid w:val="00D372A2"/>
    <w:rsid w:val="00D377CA"/>
    <w:rsid w:val="00D40500"/>
    <w:rsid w:val="00D410B6"/>
    <w:rsid w:val="00D42111"/>
    <w:rsid w:val="00D42841"/>
    <w:rsid w:val="00D42B8F"/>
    <w:rsid w:val="00D43755"/>
    <w:rsid w:val="00D447AD"/>
    <w:rsid w:val="00D44969"/>
    <w:rsid w:val="00D45974"/>
    <w:rsid w:val="00D45D6D"/>
    <w:rsid w:val="00D46732"/>
    <w:rsid w:val="00D46812"/>
    <w:rsid w:val="00D46F2E"/>
    <w:rsid w:val="00D47331"/>
    <w:rsid w:val="00D47379"/>
    <w:rsid w:val="00D50299"/>
    <w:rsid w:val="00D50D94"/>
    <w:rsid w:val="00D51087"/>
    <w:rsid w:val="00D51353"/>
    <w:rsid w:val="00D519C9"/>
    <w:rsid w:val="00D52609"/>
    <w:rsid w:val="00D52FB0"/>
    <w:rsid w:val="00D53251"/>
    <w:rsid w:val="00D54EA8"/>
    <w:rsid w:val="00D55A28"/>
    <w:rsid w:val="00D56740"/>
    <w:rsid w:val="00D56CAC"/>
    <w:rsid w:val="00D5795D"/>
    <w:rsid w:val="00D57F03"/>
    <w:rsid w:val="00D61082"/>
    <w:rsid w:val="00D6132D"/>
    <w:rsid w:val="00D616D5"/>
    <w:rsid w:val="00D61B77"/>
    <w:rsid w:val="00D620A7"/>
    <w:rsid w:val="00D623E1"/>
    <w:rsid w:val="00D62611"/>
    <w:rsid w:val="00D62691"/>
    <w:rsid w:val="00D6345A"/>
    <w:rsid w:val="00D63D9C"/>
    <w:rsid w:val="00D65A58"/>
    <w:rsid w:val="00D65D34"/>
    <w:rsid w:val="00D66F26"/>
    <w:rsid w:val="00D67D5A"/>
    <w:rsid w:val="00D67DA0"/>
    <w:rsid w:val="00D70008"/>
    <w:rsid w:val="00D702DE"/>
    <w:rsid w:val="00D70459"/>
    <w:rsid w:val="00D7245F"/>
    <w:rsid w:val="00D72488"/>
    <w:rsid w:val="00D72922"/>
    <w:rsid w:val="00D730A3"/>
    <w:rsid w:val="00D735AD"/>
    <w:rsid w:val="00D7420F"/>
    <w:rsid w:val="00D7474A"/>
    <w:rsid w:val="00D76AE4"/>
    <w:rsid w:val="00D8036F"/>
    <w:rsid w:val="00D811A4"/>
    <w:rsid w:val="00D81345"/>
    <w:rsid w:val="00D813E4"/>
    <w:rsid w:val="00D81667"/>
    <w:rsid w:val="00D81A10"/>
    <w:rsid w:val="00D81C9C"/>
    <w:rsid w:val="00D82045"/>
    <w:rsid w:val="00D82160"/>
    <w:rsid w:val="00D8223E"/>
    <w:rsid w:val="00D83325"/>
    <w:rsid w:val="00D834EA"/>
    <w:rsid w:val="00D86082"/>
    <w:rsid w:val="00D86C61"/>
    <w:rsid w:val="00D907A9"/>
    <w:rsid w:val="00D911A2"/>
    <w:rsid w:val="00D9148F"/>
    <w:rsid w:val="00D920F3"/>
    <w:rsid w:val="00D923AC"/>
    <w:rsid w:val="00D92509"/>
    <w:rsid w:val="00D93038"/>
    <w:rsid w:val="00D937B9"/>
    <w:rsid w:val="00D937BD"/>
    <w:rsid w:val="00D93C55"/>
    <w:rsid w:val="00D93F37"/>
    <w:rsid w:val="00D93FBB"/>
    <w:rsid w:val="00D947C8"/>
    <w:rsid w:val="00D94B6D"/>
    <w:rsid w:val="00D9533B"/>
    <w:rsid w:val="00D958FD"/>
    <w:rsid w:val="00D95CA6"/>
    <w:rsid w:val="00D96077"/>
    <w:rsid w:val="00D96541"/>
    <w:rsid w:val="00D96881"/>
    <w:rsid w:val="00D974B4"/>
    <w:rsid w:val="00DA0851"/>
    <w:rsid w:val="00DA0D18"/>
    <w:rsid w:val="00DA1A79"/>
    <w:rsid w:val="00DA21DB"/>
    <w:rsid w:val="00DA28B0"/>
    <w:rsid w:val="00DA2C7B"/>
    <w:rsid w:val="00DA33D7"/>
    <w:rsid w:val="00DA3A22"/>
    <w:rsid w:val="00DA45D3"/>
    <w:rsid w:val="00DA543E"/>
    <w:rsid w:val="00DA5459"/>
    <w:rsid w:val="00DA55A6"/>
    <w:rsid w:val="00DA6E3B"/>
    <w:rsid w:val="00DB0234"/>
    <w:rsid w:val="00DB124D"/>
    <w:rsid w:val="00DB127D"/>
    <w:rsid w:val="00DB12D7"/>
    <w:rsid w:val="00DB29A3"/>
    <w:rsid w:val="00DB3135"/>
    <w:rsid w:val="00DB3683"/>
    <w:rsid w:val="00DB3C4A"/>
    <w:rsid w:val="00DB3FAB"/>
    <w:rsid w:val="00DB46C3"/>
    <w:rsid w:val="00DB51F0"/>
    <w:rsid w:val="00DB6107"/>
    <w:rsid w:val="00DB628D"/>
    <w:rsid w:val="00DB6447"/>
    <w:rsid w:val="00DB6B2E"/>
    <w:rsid w:val="00DB6C0F"/>
    <w:rsid w:val="00DB6F81"/>
    <w:rsid w:val="00DB75C1"/>
    <w:rsid w:val="00DB7B52"/>
    <w:rsid w:val="00DB7D3B"/>
    <w:rsid w:val="00DC1161"/>
    <w:rsid w:val="00DC15B4"/>
    <w:rsid w:val="00DC1B75"/>
    <w:rsid w:val="00DC1FDA"/>
    <w:rsid w:val="00DC25B5"/>
    <w:rsid w:val="00DC282A"/>
    <w:rsid w:val="00DC2B8B"/>
    <w:rsid w:val="00DC431B"/>
    <w:rsid w:val="00DC666F"/>
    <w:rsid w:val="00DC6C64"/>
    <w:rsid w:val="00DC6E40"/>
    <w:rsid w:val="00DC7486"/>
    <w:rsid w:val="00DD04CF"/>
    <w:rsid w:val="00DD0669"/>
    <w:rsid w:val="00DD0E23"/>
    <w:rsid w:val="00DD171E"/>
    <w:rsid w:val="00DD2012"/>
    <w:rsid w:val="00DD23FB"/>
    <w:rsid w:val="00DD256C"/>
    <w:rsid w:val="00DD293D"/>
    <w:rsid w:val="00DD312D"/>
    <w:rsid w:val="00DD3858"/>
    <w:rsid w:val="00DD44D0"/>
    <w:rsid w:val="00DD469E"/>
    <w:rsid w:val="00DD4A5B"/>
    <w:rsid w:val="00DD4CC4"/>
    <w:rsid w:val="00DD5928"/>
    <w:rsid w:val="00DD6065"/>
    <w:rsid w:val="00DD6AAE"/>
    <w:rsid w:val="00DD6AC6"/>
    <w:rsid w:val="00DD7067"/>
    <w:rsid w:val="00DD72C0"/>
    <w:rsid w:val="00DD7D3A"/>
    <w:rsid w:val="00DD7E95"/>
    <w:rsid w:val="00DE17AD"/>
    <w:rsid w:val="00DE1CDA"/>
    <w:rsid w:val="00DE2B89"/>
    <w:rsid w:val="00DE3BD6"/>
    <w:rsid w:val="00DE3DFD"/>
    <w:rsid w:val="00DE3FE9"/>
    <w:rsid w:val="00DE4D9C"/>
    <w:rsid w:val="00DE4DF0"/>
    <w:rsid w:val="00DE56BF"/>
    <w:rsid w:val="00DE5C0B"/>
    <w:rsid w:val="00DE5ED2"/>
    <w:rsid w:val="00DE5EDA"/>
    <w:rsid w:val="00DE5F45"/>
    <w:rsid w:val="00DE61AC"/>
    <w:rsid w:val="00DE6577"/>
    <w:rsid w:val="00DE70CF"/>
    <w:rsid w:val="00DE76D5"/>
    <w:rsid w:val="00DE7E5E"/>
    <w:rsid w:val="00DF0053"/>
    <w:rsid w:val="00DF2570"/>
    <w:rsid w:val="00DF2641"/>
    <w:rsid w:val="00DF3E06"/>
    <w:rsid w:val="00DF4C04"/>
    <w:rsid w:val="00DF4EA3"/>
    <w:rsid w:val="00DF521D"/>
    <w:rsid w:val="00DF6177"/>
    <w:rsid w:val="00DF62AF"/>
    <w:rsid w:val="00DF62CC"/>
    <w:rsid w:val="00DF6514"/>
    <w:rsid w:val="00DF6A5E"/>
    <w:rsid w:val="00DF75E1"/>
    <w:rsid w:val="00E003E4"/>
    <w:rsid w:val="00E00AFE"/>
    <w:rsid w:val="00E019F5"/>
    <w:rsid w:val="00E021BC"/>
    <w:rsid w:val="00E024C1"/>
    <w:rsid w:val="00E03429"/>
    <w:rsid w:val="00E03CD1"/>
    <w:rsid w:val="00E040BA"/>
    <w:rsid w:val="00E04ACB"/>
    <w:rsid w:val="00E05D4F"/>
    <w:rsid w:val="00E0624D"/>
    <w:rsid w:val="00E062CC"/>
    <w:rsid w:val="00E06506"/>
    <w:rsid w:val="00E0695E"/>
    <w:rsid w:val="00E075C9"/>
    <w:rsid w:val="00E07826"/>
    <w:rsid w:val="00E07903"/>
    <w:rsid w:val="00E07CF9"/>
    <w:rsid w:val="00E10173"/>
    <w:rsid w:val="00E102FF"/>
    <w:rsid w:val="00E110DB"/>
    <w:rsid w:val="00E12355"/>
    <w:rsid w:val="00E13235"/>
    <w:rsid w:val="00E133D8"/>
    <w:rsid w:val="00E14B1F"/>
    <w:rsid w:val="00E1628B"/>
    <w:rsid w:val="00E173A5"/>
    <w:rsid w:val="00E2034F"/>
    <w:rsid w:val="00E206DA"/>
    <w:rsid w:val="00E21045"/>
    <w:rsid w:val="00E2311A"/>
    <w:rsid w:val="00E23401"/>
    <w:rsid w:val="00E23EB8"/>
    <w:rsid w:val="00E23F35"/>
    <w:rsid w:val="00E24AEE"/>
    <w:rsid w:val="00E25AA7"/>
    <w:rsid w:val="00E262EC"/>
    <w:rsid w:val="00E2719C"/>
    <w:rsid w:val="00E27B37"/>
    <w:rsid w:val="00E30181"/>
    <w:rsid w:val="00E3039D"/>
    <w:rsid w:val="00E30F14"/>
    <w:rsid w:val="00E3128A"/>
    <w:rsid w:val="00E317E2"/>
    <w:rsid w:val="00E320F3"/>
    <w:rsid w:val="00E32256"/>
    <w:rsid w:val="00E330CD"/>
    <w:rsid w:val="00E33906"/>
    <w:rsid w:val="00E350D3"/>
    <w:rsid w:val="00E3513F"/>
    <w:rsid w:val="00E3567D"/>
    <w:rsid w:val="00E3648C"/>
    <w:rsid w:val="00E37009"/>
    <w:rsid w:val="00E375DB"/>
    <w:rsid w:val="00E377C5"/>
    <w:rsid w:val="00E37818"/>
    <w:rsid w:val="00E40723"/>
    <w:rsid w:val="00E40915"/>
    <w:rsid w:val="00E411BE"/>
    <w:rsid w:val="00E41E84"/>
    <w:rsid w:val="00E42445"/>
    <w:rsid w:val="00E425A4"/>
    <w:rsid w:val="00E42F70"/>
    <w:rsid w:val="00E43056"/>
    <w:rsid w:val="00E4378A"/>
    <w:rsid w:val="00E45627"/>
    <w:rsid w:val="00E45F14"/>
    <w:rsid w:val="00E4633A"/>
    <w:rsid w:val="00E46507"/>
    <w:rsid w:val="00E46807"/>
    <w:rsid w:val="00E4727B"/>
    <w:rsid w:val="00E50BF7"/>
    <w:rsid w:val="00E514E6"/>
    <w:rsid w:val="00E51EF3"/>
    <w:rsid w:val="00E531B7"/>
    <w:rsid w:val="00E53477"/>
    <w:rsid w:val="00E53B3D"/>
    <w:rsid w:val="00E5454B"/>
    <w:rsid w:val="00E55549"/>
    <w:rsid w:val="00E55791"/>
    <w:rsid w:val="00E567A2"/>
    <w:rsid w:val="00E5729E"/>
    <w:rsid w:val="00E57953"/>
    <w:rsid w:val="00E60608"/>
    <w:rsid w:val="00E619D6"/>
    <w:rsid w:val="00E622D1"/>
    <w:rsid w:val="00E625C7"/>
    <w:rsid w:val="00E63699"/>
    <w:rsid w:val="00E63AF0"/>
    <w:rsid w:val="00E64168"/>
    <w:rsid w:val="00E65595"/>
    <w:rsid w:val="00E65AE7"/>
    <w:rsid w:val="00E65F07"/>
    <w:rsid w:val="00E66281"/>
    <w:rsid w:val="00E67096"/>
    <w:rsid w:val="00E67783"/>
    <w:rsid w:val="00E67F2E"/>
    <w:rsid w:val="00E7020F"/>
    <w:rsid w:val="00E70411"/>
    <w:rsid w:val="00E72002"/>
    <w:rsid w:val="00E72652"/>
    <w:rsid w:val="00E735AB"/>
    <w:rsid w:val="00E7463E"/>
    <w:rsid w:val="00E74691"/>
    <w:rsid w:val="00E75816"/>
    <w:rsid w:val="00E760BE"/>
    <w:rsid w:val="00E763D6"/>
    <w:rsid w:val="00E7688F"/>
    <w:rsid w:val="00E77830"/>
    <w:rsid w:val="00E77CF2"/>
    <w:rsid w:val="00E80F2D"/>
    <w:rsid w:val="00E81750"/>
    <w:rsid w:val="00E81775"/>
    <w:rsid w:val="00E81C83"/>
    <w:rsid w:val="00E82227"/>
    <w:rsid w:val="00E82724"/>
    <w:rsid w:val="00E83912"/>
    <w:rsid w:val="00E83C67"/>
    <w:rsid w:val="00E85717"/>
    <w:rsid w:val="00E864E1"/>
    <w:rsid w:val="00E86886"/>
    <w:rsid w:val="00E87859"/>
    <w:rsid w:val="00E8BA95"/>
    <w:rsid w:val="00E909B6"/>
    <w:rsid w:val="00E913EC"/>
    <w:rsid w:val="00E924FD"/>
    <w:rsid w:val="00E9264C"/>
    <w:rsid w:val="00E92844"/>
    <w:rsid w:val="00E929B8"/>
    <w:rsid w:val="00E9341D"/>
    <w:rsid w:val="00E9385E"/>
    <w:rsid w:val="00E93929"/>
    <w:rsid w:val="00E93D79"/>
    <w:rsid w:val="00E95DE0"/>
    <w:rsid w:val="00E95F02"/>
    <w:rsid w:val="00E95FBE"/>
    <w:rsid w:val="00E96479"/>
    <w:rsid w:val="00E96B86"/>
    <w:rsid w:val="00E97479"/>
    <w:rsid w:val="00E97742"/>
    <w:rsid w:val="00EA00CA"/>
    <w:rsid w:val="00EA0178"/>
    <w:rsid w:val="00EA0732"/>
    <w:rsid w:val="00EA08EF"/>
    <w:rsid w:val="00EA1498"/>
    <w:rsid w:val="00EA1514"/>
    <w:rsid w:val="00EA3CD2"/>
    <w:rsid w:val="00EA3E98"/>
    <w:rsid w:val="00EA4005"/>
    <w:rsid w:val="00EA4224"/>
    <w:rsid w:val="00EA43CE"/>
    <w:rsid w:val="00EA4806"/>
    <w:rsid w:val="00EA4919"/>
    <w:rsid w:val="00EA4F8A"/>
    <w:rsid w:val="00EA5983"/>
    <w:rsid w:val="00EA5E5E"/>
    <w:rsid w:val="00EA6372"/>
    <w:rsid w:val="00EA660B"/>
    <w:rsid w:val="00EA6856"/>
    <w:rsid w:val="00EA6C1D"/>
    <w:rsid w:val="00EA6F65"/>
    <w:rsid w:val="00EA7137"/>
    <w:rsid w:val="00EB133D"/>
    <w:rsid w:val="00EB13BB"/>
    <w:rsid w:val="00EB1745"/>
    <w:rsid w:val="00EB1895"/>
    <w:rsid w:val="00EB377D"/>
    <w:rsid w:val="00EB3D8A"/>
    <w:rsid w:val="00EB3EAD"/>
    <w:rsid w:val="00EB6899"/>
    <w:rsid w:val="00EB72AA"/>
    <w:rsid w:val="00EB73D1"/>
    <w:rsid w:val="00EC4BEE"/>
    <w:rsid w:val="00EC598F"/>
    <w:rsid w:val="00EC5F88"/>
    <w:rsid w:val="00EC62FC"/>
    <w:rsid w:val="00EC7006"/>
    <w:rsid w:val="00ED079E"/>
    <w:rsid w:val="00ED0A78"/>
    <w:rsid w:val="00ED1EBD"/>
    <w:rsid w:val="00ED2695"/>
    <w:rsid w:val="00ED38CF"/>
    <w:rsid w:val="00ED3E36"/>
    <w:rsid w:val="00ED4744"/>
    <w:rsid w:val="00ED4889"/>
    <w:rsid w:val="00ED5B9C"/>
    <w:rsid w:val="00ED6027"/>
    <w:rsid w:val="00EE0770"/>
    <w:rsid w:val="00EE0CC0"/>
    <w:rsid w:val="00EE14CF"/>
    <w:rsid w:val="00EE1AF5"/>
    <w:rsid w:val="00EE1C4C"/>
    <w:rsid w:val="00EE33B9"/>
    <w:rsid w:val="00EE3446"/>
    <w:rsid w:val="00EE44E9"/>
    <w:rsid w:val="00EE44F6"/>
    <w:rsid w:val="00EE4C1B"/>
    <w:rsid w:val="00EE4CC5"/>
    <w:rsid w:val="00EE5CAD"/>
    <w:rsid w:val="00EE687A"/>
    <w:rsid w:val="00EE7161"/>
    <w:rsid w:val="00EE7222"/>
    <w:rsid w:val="00EE72AB"/>
    <w:rsid w:val="00EE74A0"/>
    <w:rsid w:val="00EF01C5"/>
    <w:rsid w:val="00EF0D75"/>
    <w:rsid w:val="00EF0F62"/>
    <w:rsid w:val="00EF140C"/>
    <w:rsid w:val="00EF15D0"/>
    <w:rsid w:val="00EF1DDD"/>
    <w:rsid w:val="00EF23A1"/>
    <w:rsid w:val="00EF2B6E"/>
    <w:rsid w:val="00EF347D"/>
    <w:rsid w:val="00EF3CCE"/>
    <w:rsid w:val="00EF42CF"/>
    <w:rsid w:val="00EF582D"/>
    <w:rsid w:val="00EF5DCB"/>
    <w:rsid w:val="00EF6CB4"/>
    <w:rsid w:val="00EF7927"/>
    <w:rsid w:val="00F0019B"/>
    <w:rsid w:val="00F001FE"/>
    <w:rsid w:val="00F00205"/>
    <w:rsid w:val="00F00DD4"/>
    <w:rsid w:val="00F00F4F"/>
    <w:rsid w:val="00F0196B"/>
    <w:rsid w:val="00F01A03"/>
    <w:rsid w:val="00F02AFB"/>
    <w:rsid w:val="00F02EDB"/>
    <w:rsid w:val="00F03F4C"/>
    <w:rsid w:val="00F0483F"/>
    <w:rsid w:val="00F04AC9"/>
    <w:rsid w:val="00F0505E"/>
    <w:rsid w:val="00F052C3"/>
    <w:rsid w:val="00F0607A"/>
    <w:rsid w:val="00F06366"/>
    <w:rsid w:val="00F06375"/>
    <w:rsid w:val="00F06681"/>
    <w:rsid w:val="00F072FD"/>
    <w:rsid w:val="00F073E3"/>
    <w:rsid w:val="00F1023F"/>
    <w:rsid w:val="00F10424"/>
    <w:rsid w:val="00F10EC6"/>
    <w:rsid w:val="00F11194"/>
    <w:rsid w:val="00F113F1"/>
    <w:rsid w:val="00F11D9D"/>
    <w:rsid w:val="00F121A9"/>
    <w:rsid w:val="00F1358B"/>
    <w:rsid w:val="00F136F9"/>
    <w:rsid w:val="00F137B1"/>
    <w:rsid w:val="00F13B16"/>
    <w:rsid w:val="00F1410A"/>
    <w:rsid w:val="00F144C6"/>
    <w:rsid w:val="00F14C6C"/>
    <w:rsid w:val="00F15194"/>
    <w:rsid w:val="00F15C3E"/>
    <w:rsid w:val="00F165B2"/>
    <w:rsid w:val="00F167D4"/>
    <w:rsid w:val="00F1698B"/>
    <w:rsid w:val="00F16A5C"/>
    <w:rsid w:val="00F17708"/>
    <w:rsid w:val="00F17C4A"/>
    <w:rsid w:val="00F2025C"/>
    <w:rsid w:val="00F202A5"/>
    <w:rsid w:val="00F204F1"/>
    <w:rsid w:val="00F205C0"/>
    <w:rsid w:val="00F20C15"/>
    <w:rsid w:val="00F21DA9"/>
    <w:rsid w:val="00F21EA7"/>
    <w:rsid w:val="00F21F3F"/>
    <w:rsid w:val="00F23376"/>
    <w:rsid w:val="00F2366B"/>
    <w:rsid w:val="00F23A64"/>
    <w:rsid w:val="00F244E1"/>
    <w:rsid w:val="00F24536"/>
    <w:rsid w:val="00F253B1"/>
    <w:rsid w:val="00F256C9"/>
    <w:rsid w:val="00F2672A"/>
    <w:rsid w:val="00F26A20"/>
    <w:rsid w:val="00F2766B"/>
    <w:rsid w:val="00F276D7"/>
    <w:rsid w:val="00F30137"/>
    <w:rsid w:val="00F307A6"/>
    <w:rsid w:val="00F30D64"/>
    <w:rsid w:val="00F30D8C"/>
    <w:rsid w:val="00F30EEF"/>
    <w:rsid w:val="00F312F3"/>
    <w:rsid w:val="00F32F9F"/>
    <w:rsid w:val="00F339AA"/>
    <w:rsid w:val="00F344AD"/>
    <w:rsid w:val="00F351E2"/>
    <w:rsid w:val="00F3557B"/>
    <w:rsid w:val="00F364A5"/>
    <w:rsid w:val="00F4113E"/>
    <w:rsid w:val="00F42DDA"/>
    <w:rsid w:val="00F43A7F"/>
    <w:rsid w:val="00F44203"/>
    <w:rsid w:val="00F44467"/>
    <w:rsid w:val="00F445BD"/>
    <w:rsid w:val="00F44B87"/>
    <w:rsid w:val="00F45228"/>
    <w:rsid w:val="00F45737"/>
    <w:rsid w:val="00F478D9"/>
    <w:rsid w:val="00F505FE"/>
    <w:rsid w:val="00F5080E"/>
    <w:rsid w:val="00F5120E"/>
    <w:rsid w:val="00F51A2B"/>
    <w:rsid w:val="00F51E08"/>
    <w:rsid w:val="00F52390"/>
    <w:rsid w:val="00F52BEA"/>
    <w:rsid w:val="00F52FAB"/>
    <w:rsid w:val="00F53CB6"/>
    <w:rsid w:val="00F53F1B"/>
    <w:rsid w:val="00F545C3"/>
    <w:rsid w:val="00F54A9E"/>
    <w:rsid w:val="00F54CB2"/>
    <w:rsid w:val="00F54DE9"/>
    <w:rsid w:val="00F55554"/>
    <w:rsid w:val="00F55E68"/>
    <w:rsid w:val="00F56401"/>
    <w:rsid w:val="00F56A5B"/>
    <w:rsid w:val="00F56BB2"/>
    <w:rsid w:val="00F56F22"/>
    <w:rsid w:val="00F57833"/>
    <w:rsid w:val="00F61570"/>
    <w:rsid w:val="00F61922"/>
    <w:rsid w:val="00F6298F"/>
    <w:rsid w:val="00F631DE"/>
    <w:rsid w:val="00F6323E"/>
    <w:rsid w:val="00F6354E"/>
    <w:rsid w:val="00F637A3"/>
    <w:rsid w:val="00F64500"/>
    <w:rsid w:val="00F64A21"/>
    <w:rsid w:val="00F64D3D"/>
    <w:rsid w:val="00F64FB2"/>
    <w:rsid w:val="00F66201"/>
    <w:rsid w:val="00F66278"/>
    <w:rsid w:val="00F66B40"/>
    <w:rsid w:val="00F66BCE"/>
    <w:rsid w:val="00F70BEC"/>
    <w:rsid w:val="00F70C85"/>
    <w:rsid w:val="00F710FC"/>
    <w:rsid w:val="00F730BF"/>
    <w:rsid w:val="00F73D70"/>
    <w:rsid w:val="00F74F29"/>
    <w:rsid w:val="00F75332"/>
    <w:rsid w:val="00F77774"/>
    <w:rsid w:val="00F77AF8"/>
    <w:rsid w:val="00F77E41"/>
    <w:rsid w:val="00F80A10"/>
    <w:rsid w:val="00F80A75"/>
    <w:rsid w:val="00F81CA3"/>
    <w:rsid w:val="00F83651"/>
    <w:rsid w:val="00F83AD7"/>
    <w:rsid w:val="00F850AA"/>
    <w:rsid w:val="00F85B1A"/>
    <w:rsid w:val="00F903D9"/>
    <w:rsid w:val="00F915EA"/>
    <w:rsid w:val="00F9163A"/>
    <w:rsid w:val="00F91CEC"/>
    <w:rsid w:val="00F91E1A"/>
    <w:rsid w:val="00F91FF1"/>
    <w:rsid w:val="00F923CB"/>
    <w:rsid w:val="00F92599"/>
    <w:rsid w:val="00F92872"/>
    <w:rsid w:val="00F92A52"/>
    <w:rsid w:val="00F9308D"/>
    <w:rsid w:val="00F94A9E"/>
    <w:rsid w:val="00F95140"/>
    <w:rsid w:val="00F96023"/>
    <w:rsid w:val="00F96538"/>
    <w:rsid w:val="00F97317"/>
    <w:rsid w:val="00F977DB"/>
    <w:rsid w:val="00FA0B34"/>
    <w:rsid w:val="00FA0CC1"/>
    <w:rsid w:val="00FA2568"/>
    <w:rsid w:val="00FA45D3"/>
    <w:rsid w:val="00FA518E"/>
    <w:rsid w:val="00FA58E0"/>
    <w:rsid w:val="00FA6825"/>
    <w:rsid w:val="00FA68B3"/>
    <w:rsid w:val="00FA6930"/>
    <w:rsid w:val="00FA6C7C"/>
    <w:rsid w:val="00FA6F6D"/>
    <w:rsid w:val="00FA74FF"/>
    <w:rsid w:val="00FA7F0D"/>
    <w:rsid w:val="00FA7F2B"/>
    <w:rsid w:val="00FB0950"/>
    <w:rsid w:val="00FB0B4D"/>
    <w:rsid w:val="00FB0BF6"/>
    <w:rsid w:val="00FB0DDE"/>
    <w:rsid w:val="00FB1BC8"/>
    <w:rsid w:val="00FB42C7"/>
    <w:rsid w:val="00FB4525"/>
    <w:rsid w:val="00FB4672"/>
    <w:rsid w:val="00FB4E8E"/>
    <w:rsid w:val="00FB5714"/>
    <w:rsid w:val="00FB586F"/>
    <w:rsid w:val="00FB5DB7"/>
    <w:rsid w:val="00FB62CC"/>
    <w:rsid w:val="00FB631E"/>
    <w:rsid w:val="00FB69CD"/>
    <w:rsid w:val="00FB6B04"/>
    <w:rsid w:val="00FB6E8B"/>
    <w:rsid w:val="00FB7484"/>
    <w:rsid w:val="00FB74F4"/>
    <w:rsid w:val="00FB7B25"/>
    <w:rsid w:val="00FB7B8C"/>
    <w:rsid w:val="00FC0243"/>
    <w:rsid w:val="00FC056F"/>
    <w:rsid w:val="00FC07B8"/>
    <w:rsid w:val="00FC0DC8"/>
    <w:rsid w:val="00FC151C"/>
    <w:rsid w:val="00FC164A"/>
    <w:rsid w:val="00FC17FC"/>
    <w:rsid w:val="00FC21C7"/>
    <w:rsid w:val="00FC242F"/>
    <w:rsid w:val="00FC2ADB"/>
    <w:rsid w:val="00FC31A9"/>
    <w:rsid w:val="00FC3F3B"/>
    <w:rsid w:val="00FC3FD1"/>
    <w:rsid w:val="00FC461B"/>
    <w:rsid w:val="00FC518D"/>
    <w:rsid w:val="00FC5610"/>
    <w:rsid w:val="00FC5837"/>
    <w:rsid w:val="00FC7865"/>
    <w:rsid w:val="00FD0A00"/>
    <w:rsid w:val="00FD1735"/>
    <w:rsid w:val="00FD1DF1"/>
    <w:rsid w:val="00FD2946"/>
    <w:rsid w:val="00FD424B"/>
    <w:rsid w:val="00FD461F"/>
    <w:rsid w:val="00FD507B"/>
    <w:rsid w:val="00FD5E60"/>
    <w:rsid w:val="00FD617A"/>
    <w:rsid w:val="00FD6434"/>
    <w:rsid w:val="00FD6B94"/>
    <w:rsid w:val="00FD6DAB"/>
    <w:rsid w:val="00FD72C3"/>
    <w:rsid w:val="00FD7876"/>
    <w:rsid w:val="00FD7E14"/>
    <w:rsid w:val="00FD7EDD"/>
    <w:rsid w:val="00FD7F0A"/>
    <w:rsid w:val="00FE0727"/>
    <w:rsid w:val="00FE0F66"/>
    <w:rsid w:val="00FE23A2"/>
    <w:rsid w:val="00FE2717"/>
    <w:rsid w:val="00FE288D"/>
    <w:rsid w:val="00FE2E3F"/>
    <w:rsid w:val="00FE34CF"/>
    <w:rsid w:val="00FE35BD"/>
    <w:rsid w:val="00FE42CF"/>
    <w:rsid w:val="00FE4460"/>
    <w:rsid w:val="00FE477D"/>
    <w:rsid w:val="00FE4B44"/>
    <w:rsid w:val="00FE51E6"/>
    <w:rsid w:val="00FE6472"/>
    <w:rsid w:val="00FE678E"/>
    <w:rsid w:val="00FE6C26"/>
    <w:rsid w:val="00FE6D0F"/>
    <w:rsid w:val="00FE7520"/>
    <w:rsid w:val="00FF0B9F"/>
    <w:rsid w:val="00FF106B"/>
    <w:rsid w:val="00FF1C17"/>
    <w:rsid w:val="00FF2649"/>
    <w:rsid w:val="00FF26F6"/>
    <w:rsid w:val="00FF2708"/>
    <w:rsid w:val="00FF2BA0"/>
    <w:rsid w:val="00FF394E"/>
    <w:rsid w:val="00FF3A2E"/>
    <w:rsid w:val="00FF4A9E"/>
    <w:rsid w:val="00FF58FA"/>
    <w:rsid w:val="00FF5CA9"/>
    <w:rsid w:val="00FF67EC"/>
    <w:rsid w:val="01182BBC"/>
    <w:rsid w:val="01538936"/>
    <w:rsid w:val="0163BE3C"/>
    <w:rsid w:val="016FDCBF"/>
    <w:rsid w:val="017BBF16"/>
    <w:rsid w:val="018D8B50"/>
    <w:rsid w:val="01A1D540"/>
    <w:rsid w:val="01BDB86A"/>
    <w:rsid w:val="01C71DDE"/>
    <w:rsid w:val="01E85216"/>
    <w:rsid w:val="01EC581C"/>
    <w:rsid w:val="01EF4120"/>
    <w:rsid w:val="0205A812"/>
    <w:rsid w:val="0224B49F"/>
    <w:rsid w:val="024E0559"/>
    <w:rsid w:val="025623FB"/>
    <w:rsid w:val="026244A0"/>
    <w:rsid w:val="028DBBBF"/>
    <w:rsid w:val="029F79E1"/>
    <w:rsid w:val="02B9A81F"/>
    <w:rsid w:val="02E4F236"/>
    <w:rsid w:val="02E77C3A"/>
    <w:rsid w:val="02EDD6BA"/>
    <w:rsid w:val="03082AC4"/>
    <w:rsid w:val="031F3F36"/>
    <w:rsid w:val="0349B342"/>
    <w:rsid w:val="036E2560"/>
    <w:rsid w:val="0389470A"/>
    <w:rsid w:val="03B2D39C"/>
    <w:rsid w:val="03B5171A"/>
    <w:rsid w:val="03DB0B01"/>
    <w:rsid w:val="0423259D"/>
    <w:rsid w:val="0432FA63"/>
    <w:rsid w:val="043AB51F"/>
    <w:rsid w:val="04416C87"/>
    <w:rsid w:val="04853865"/>
    <w:rsid w:val="04A1529D"/>
    <w:rsid w:val="04BA867F"/>
    <w:rsid w:val="04EB54C8"/>
    <w:rsid w:val="04F66597"/>
    <w:rsid w:val="04FC849C"/>
    <w:rsid w:val="0523D9E8"/>
    <w:rsid w:val="052E1C84"/>
    <w:rsid w:val="053E1383"/>
    <w:rsid w:val="055233C1"/>
    <w:rsid w:val="05782DE5"/>
    <w:rsid w:val="05828C19"/>
    <w:rsid w:val="0584CCDB"/>
    <w:rsid w:val="0617B344"/>
    <w:rsid w:val="061C5762"/>
    <w:rsid w:val="0629B43B"/>
    <w:rsid w:val="0636B420"/>
    <w:rsid w:val="063AC5F2"/>
    <w:rsid w:val="064A782A"/>
    <w:rsid w:val="0655BDD0"/>
    <w:rsid w:val="06625651"/>
    <w:rsid w:val="066980EE"/>
    <w:rsid w:val="0670BE65"/>
    <w:rsid w:val="06880FC4"/>
    <w:rsid w:val="06966936"/>
    <w:rsid w:val="06A2F0B0"/>
    <w:rsid w:val="06AD3F7E"/>
    <w:rsid w:val="06B7410E"/>
    <w:rsid w:val="06C05F30"/>
    <w:rsid w:val="06C1BC1B"/>
    <w:rsid w:val="071C0AFD"/>
    <w:rsid w:val="071EEA81"/>
    <w:rsid w:val="07204A87"/>
    <w:rsid w:val="0733E4E9"/>
    <w:rsid w:val="076BBCC3"/>
    <w:rsid w:val="0770DDFB"/>
    <w:rsid w:val="0776D72C"/>
    <w:rsid w:val="0791C867"/>
    <w:rsid w:val="079AB380"/>
    <w:rsid w:val="079C6AE3"/>
    <w:rsid w:val="07BC7140"/>
    <w:rsid w:val="07E0B73E"/>
    <w:rsid w:val="07F3DBBA"/>
    <w:rsid w:val="07FD2DE4"/>
    <w:rsid w:val="0801B6FD"/>
    <w:rsid w:val="0848E388"/>
    <w:rsid w:val="084B896F"/>
    <w:rsid w:val="084C8B19"/>
    <w:rsid w:val="0854BF10"/>
    <w:rsid w:val="0893A59C"/>
    <w:rsid w:val="0897D8CB"/>
    <w:rsid w:val="08B6DE6E"/>
    <w:rsid w:val="08C0B0C5"/>
    <w:rsid w:val="08C5161A"/>
    <w:rsid w:val="08CF0882"/>
    <w:rsid w:val="08E2CD41"/>
    <w:rsid w:val="08ED7824"/>
    <w:rsid w:val="08EF613E"/>
    <w:rsid w:val="08F76647"/>
    <w:rsid w:val="09152A5E"/>
    <w:rsid w:val="09437C56"/>
    <w:rsid w:val="09660896"/>
    <w:rsid w:val="096A48EF"/>
    <w:rsid w:val="096F0520"/>
    <w:rsid w:val="097A5765"/>
    <w:rsid w:val="097FC70E"/>
    <w:rsid w:val="098C98A4"/>
    <w:rsid w:val="098EBD5B"/>
    <w:rsid w:val="09AFD2E5"/>
    <w:rsid w:val="09CD6BE3"/>
    <w:rsid w:val="09DA2EA8"/>
    <w:rsid w:val="09E2E9DD"/>
    <w:rsid w:val="09E6B830"/>
    <w:rsid w:val="09E91E6B"/>
    <w:rsid w:val="09ED248A"/>
    <w:rsid w:val="09EF5E99"/>
    <w:rsid w:val="09F56F26"/>
    <w:rsid w:val="09FA5D78"/>
    <w:rsid w:val="09FBA6D9"/>
    <w:rsid w:val="0A147AA2"/>
    <w:rsid w:val="0A393C6E"/>
    <w:rsid w:val="0A59BCD8"/>
    <w:rsid w:val="0A802B13"/>
    <w:rsid w:val="0A8E6935"/>
    <w:rsid w:val="0ACF3B4E"/>
    <w:rsid w:val="0AD32D3A"/>
    <w:rsid w:val="0ADDE254"/>
    <w:rsid w:val="0AEB85D3"/>
    <w:rsid w:val="0AF6011B"/>
    <w:rsid w:val="0B056B47"/>
    <w:rsid w:val="0B08BD22"/>
    <w:rsid w:val="0B0D9BF5"/>
    <w:rsid w:val="0B174E36"/>
    <w:rsid w:val="0B175A48"/>
    <w:rsid w:val="0B260249"/>
    <w:rsid w:val="0B5248EB"/>
    <w:rsid w:val="0B54BA3D"/>
    <w:rsid w:val="0B5BD9B6"/>
    <w:rsid w:val="0B671D08"/>
    <w:rsid w:val="0B70B6F8"/>
    <w:rsid w:val="0B80FCFF"/>
    <w:rsid w:val="0B86CB07"/>
    <w:rsid w:val="0B94E814"/>
    <w:rsid w:val="0BAD63E6"/>
    <w:rsid w:val="0BB365B2"/>
    <w:rsid w:val="0BCA54D9"/>
    <w:rsid w:val="0C0599BF"/>
    <w:rsid w:val="0C4C90CE"/>
    <w:rsid w:val="0CA12C28"/>
    <w:rsid w:val="0CAC09EB"/>
    <w:rsid w:val="0CBAAE71"/>
    <w:rsid w:val="0CC20320"/>
    <w:rsid w:val="0CD1A2FC"/>
    <w:rsid w:val="0CEC7983"/>
    <w:rsid w:val="0D03D3C1"/>
    <w:rsid w:val="0D0D7036"/>
    <w:rsid w:val="0D388BC3"/>
    <w:rsid w:val="0D3B95D4"/>
    <w:rsid w:val="0D4D9262"/>
    <w:rsid w:val="0D66D876"/>
    <w:rsid w:val="0D7DEF36"/>
    <w:rsid w:val="0DAA93A2"/>
    <w:rsid w:val="0DB6758F"/>
    <w:rsid w:val="0DBBDEFC"/>
    <w:rsid w:val="0DC97891"/>
    <w:rsid w:val="0DD1C058"/>
    <w:rsid w:val="0DE44FB6"/>
    <w:rsid w:val="0E469EE9"/>
    <w:rsid w:val="0E609340"/>
    <w:rsid w:val="0E665632"/>
    <w:rsid w:val="0E8DD5CB"/>
    <w:rsid w:val="0EBF4E04"/>
    <w:rsid w:val="0EC80E06"/>
    <w:rsid w:val="0EFE197F"/>
    <w:rsid w:val="0F14662B"/>
    <w:rsid w:val="0F26B3CD"/>
    <w:rsid w:val="0F74DD97"/>
    <w:rsid w:val="0FBFC1DC"/>
    <w:rsid w:val="0FC6E806"/>
    <w:rsid w:val="0FC76569"/>
    <w:rsid w:val="0FCBD38D"/>
    <w:rsid w:val="0FE39C7A"/>
    <w:rsid w:val="0FEB75AB"/>
    <w:rsid w:val="0FF168BD"/>
    <w:rsid w:val="0FF31AB9"/>
    <w:rsid w:val="104C6DA9"/>
    <w:rsid w:val="104D816A"/>
    <w:rsid w:val="1076189C"/>
    <w:rsid w:val="107F1D7B"/>
    <w:rsid w:val="10CA5058"/>
    <w:rsid w:val="10E3D31B"/>
    <w:rsid w:val="10EB1EA0"/>
    <w:rsid w:val="10ED082B"/>
    <w:rsid w:val="1112FDE0"/>
    <w:rsid w:val="1129B00D"/>
    <w:rsid w:val="114039EA"/>
    <w:rsid w:val="11566DC6"/>
    <w:rsid w:val="1163A5DD"/>
    <w:rsid w:val="116B519C"/>
    <w:rsid w:val="116CD516"/>
    <w:rsid w:val="117C39A6"/>
    <w:rsid w:val="11A23AFD"/>
    <w:rsid w:val="11B45E99"/>
    <w:rsid w:val="11C7D3B3"/>
    <w:rsid w:val="11D43F1E"/>
    <w:rsid w:val="11E9F987"/>
    <w:rsid w:val="11EFB4E0"/>
    <w:rsid w:val="11FEE8FC"/>
    <w:rsid w:val="1202F721"/>
    <w:rsid w:val="1241C875"/>
    <w:rsid w:val="124ED6C0"/>
    <w:rsid w:val="12529703"/>
    <w:rsid w:val="12564CF3"/>
    <w:rsid w:val="12592FB1"/>
    <w:rsid w:val="127E6BAE"/>
    <w:rsid w:val="12CDA1CB"/>
    <w:rsid w:val="12CEB9DD"/>
    <w:rsid w:val="12F24E7A"/>
    <w:rsid w:val="12F76DD3"/>
    <w:rsid w:val="13161F33"/>
    <w:rsid w:val="131BE5B5"/>
    <w:rsid w:val="131BFD3F"/>
    <w:rsid w:val="135EE114"/>
    <w:rsid w:val="138A5D3F"/>
    <w:rsid w:val="138A6796"/>
    <w:rsid w:val="139FA9A5"/>
    <w:rsid w:val="13AFBB5C"/>
    <w:rsid w:val="13BA94CB"/>
    <w:rsid w:val="13EDC516"/>
    <w:rsid w:val="142B715B"/>
    <w:rsid w:val="14610F63"/>
    <w:rsid w:val="148C5972"/>
    <w:rsid w:val="14A26CCF"/>
    <w:rsid w:val="14C08D24"/>
    <w:rsid w:val="14CB5972"/>
    <w:rsid w:val="14D4465D"/>
    <w:rsid w:val="14F50576"/>
    <w:rsid w:val="150B5924"/>
    <w:rsid w:val="1513690D"/>
    <w:rsid w:val="1524CF33"/>
    <w:rsid w:val="1531EA00"/>
    <w:rsid w:val="154C1954"/>
    <w:rsid w:val="1550A1D4"/>
    <w:rsid w:val="155E5186"/>
    <w:rsid w:val="1581A418"/>
    <w:rsid w:val="158BDCB2"/>
    <w:rsid w:val="158C01D0"/>
    <w:rsid w:val="15A06E2F"/>
    <w:rsid w:val="15A23894"/>
    <w:rsid w:val="15BF9755"/>
    <w:rsid w:val="15C9787F"/>
    <w:rsid w:val="15CB203F"/>
    <w:rsid w:val="15CFC3D6"/>
    <w:rsid w:val="15E98167"/>
    <w:rsid w:val="15EAFB0E"/>
    <w:rsid w:val="15F39D22"/>
    <w:rsid w:val="16009415"/>
    <w:rsid w:val="1618755E"/>
    <w:rsid w:val="1647D15D"/>
    <w:rsid w:val="166B17A4"/>
    <w:rsid w:val="1686EBD8"/>
    <w:rsid w:val="168C5360"/>
    <w:rsid w:val="1691C9DB"/>
    <w:rsid w:val="16B63EE6"/>
    <w:rsid w:val="16C3C9E6"/>
    <w:rsid w:val="16D5E7B9"/>
    <w:rsid w:val="16D8C775"/>
    <w:rsid w:val="16DFE4CE"/>
    <w:rsid w:val="16F74D69"/>
    <w:rsid w:val="16FEAAC9"/>
    <w:rsid w:val="17635F05"/>
    <w:rsid w:val="1763745B"/>
    <w:rsid w:val="1793CD28"/>
    <w:rsid w:val="17A0C9EF"/>
    <w:rsid w:val="17A6FDF3"/>
    <w:rsid w:val="17B62A7F"/>
    <w:rsid w:val="17DE92ED"/>
    <w:rsid w:val="17EB147E"/>
    <w:rsid w:val="1802C9FC"/>
    <w:rsid w:val="1805E5DA"/>
    <w:rsid w:val="185F0803"/>
    <w:rsid w:val="18737CBB"/>
    <w:rsid w:val="1878C377"/>
    <w:rsid w:val="187A2D44"/>
    <w:rsid w:val="189739E5"/>
    <w:rsid w:val="18BB9493"/>
    <w:rsid w:val="18C8816C"/>
    <w:rsid w:val="18CB1581"/>
    <w:rsid w:val="18CE61F4"/>
    <w:rsid w:val="18EFB1A7"/>
    <w:rsid w:val="18F50580"/>
    <w:rsid w:val="191CA6C2"/>
    <w:rsid w:val="1924F79B"/>
    <w:rsid w:val="192A5ACF"/>
    <w:rsid w:val="1979A660"/>
    <w:rsid w:val="198C5636"/>
    <w:rsid w:val="19AE80EE"/>
    <w:rsid w:val="19C761A3"/>
    <w:rsid w:val="19D95900"/>
    <w:rsid w:val="19F083AB"/>
    <w:rsid w:val="19F75D1B"/>
    <w:rsid w:val="19FCFF4A"/>
    <w:rsid w:val="19FF9DAC"/>
    <w:rsid w:val="1A55E248"/>
    <w:rsid w:val="1A5B163B"/>
    <w:rsid w:val="1A603110"/>
    <w:rsid w:val="1A657A9C"/>
    <w:rsid w:val="1A969309"/>
    <w:rsid w:val="1A9F25A8"/>
    <w:rsid w:val="1AA9166F"/>
    <w:rsid w:val="1AB34C4A"/>
    <w:rsid w:val="1AE983A1"/>
    <w:rsid w:val="1AEDF4D7"/>
    <w:rsid w:val="1B0CE64B"/>
    <w:rsid w:val="1B3F6DB1"/>
    <w:rsid w:val="1B3FCA51"/>
    <w:rsid w:val="1B51213C"/>
    <w:rsid w:val="1B5DE83F"/>
    <w:rsid w:val="1B752205"/>
    <w:rsid w:val="1B81C54C"/>
    <w:rsid w:val="1BB16C23"/>
    <w:rsid w:val="1BB892DC"/>
    <w:rsid w:val="1BC44C8E"/>
    <w:rsid w:val="1BCEB66C"/>
    <w:rsid w:val="1C0FF81D"/>
    <w:rsid w:val="1C25AE09"/>
    <w:rsid w:val="1C276067"/>
    <w:rsid w:val="1C38F3B2"/>
    <w:rsid w:val="1C48F349"/>
    <w:rsid w:val="1C4BA368"/>
    <w:rsid w:val="1C5A59F5"/>
    <w:rsid w:val="1C614290"/>
    <w:rsid w:val="1C6A0090"/>
    <w:rsid w:val="1C7235F2"/>
    <w:rsid w:val="1C79E01D"/>
    <w:rsid w:val="1CC7A014"/>
    <w:rsid w:val="1CD15CF5"/>
    <w:rsid w:val="1CD900A5"/>
    <w:rsid w:val="1CE30A7D"/>
    <w:rsid w:val="1D6C23CF"/>
    <w:rsid w:val="1D6F0371"/>
    <w:rsid w:val="1D931016"/>
    <w:rsid w:val="1D96E87A"/>
    <w:rsid w:val="1D9831D6"/>
    <w:rsid w:val="1DFA3F42"/>
    <w:rsid w:val="1E0A449F"/>
    <w:rsid w:val="1E0D0A21"/>
    <w:rsid w:val="1E1E6A00"/>
    <w:rsid w:val="1E2E1E81"/>
    <w:rsid w:val="1E647676"/>
    <w:rsid w:val="1E664D8B"/>
    <w:rsid w:val="1E8BFB01"/>
    <w:rsid w:val="1E98D298"/>
    <w:rsid w:val="1E9D3A4F"/>
    <w:rsid w:val="1EA8E108"/>
    <w:rsid w:val="1EB0B70F"/>
    <w:rsid w:val="1EB8FC20"/>
    <w:rsid w:val="1ECC268D"/>
    <w:rsid w:val="1EFCB0BE"/>
    <w:rsid w:val="1F0BA03E"/>
    <w:rsid w:val="1F20B538"/>
    <w:rsid w:val="1F2310A5"/>
    <w:rsid w:val="1F422CFA"/>
    <w:rsid w:val="1F4CA695"/>
    <w:rsid w:val="1FCFA61C"/>
    <w:rsid w:val="1FEAAC3B"/>
    <w:rsid w:val="1FECD354"/>
    <w:rsid w:val="2000404A"/>
    <w:rsid w:val="200A9210"/>
    <w:rsid w:val="202DF6B3"/>
    <w:rsid w:val="2056FA39"/>
    <w:rsid w:val="206ADBAD"/>
    <w:rsid w:val="207B3AD4"/>
    <w:rsid w:val="2082DD39"/>
    <w:rsid w:val="20CA033A"/>
    <w:rsid w:val="2101E92C"/>
    <w:rsid w:val="2104FD1C"/>
    <w:rsid w:val="21088FAE"/>
    <w:rsid w:val="21128C36"/>
    <w:rsid w:val="212692F7"/>
    <w:rsid w:val="212D1AC4"/>
    <w:rsid w:val="215186A4"/>
    <w:rsid w:val="2158D889"/>
    <w:rsid w:val="21608E96"/>
    <w:rsid w:val="217F4A13"/>
    <w:rsid w:val="2188DC23"/>
    <w:rsid w:val="21A3BEA4"/>
    <w:rsid w:val="21E6E8C2"/>
    <w:rsid w:val="22048D42"/>
    <w:rsid w:val="220B7232"/>
    <w:rsid w:val="221E481D"/>
    <w:rsid w:val="22232672"/>
    <w:rsid w:val="222F0032"/>
    <w:rsid w:val="2249936A"/>
    <w:rsid w:val="224FB4BB"/>
    <w:rsid w:val="2251074A"/>
    <w:rsid w:val="2260A8C1"/>
    <w:rsid w:val="22631573"/>
    <w:rsid w:val="22635C55"/>
    <w:rsid w:val="226E7B64"/>
    <w:rsid w:val="229AA8D8"/>
    <w:rsid w:val="22A6E161"/>
    <w:rsid w:val="22B33D3B"/>
    <w:rsid w:val="22BA2574"/>
    <w:rsid w:val="22C1754B"/>
    <w:rsid w:val="22CACD18"/>
    <w:rsid w:val="22DBA325"/>
    <w:rsid w:val="22E57DFD"/>
    <w:rsid w:val="231BDA35"/>
    <w:rsid w:val="23750561"/>
    <w:rsid w:val="23DF8699"/>
    <w:rsid w:val="23E1FB84"/>
    <w:rsid w:val="23E74CE1"/>
    <w:rsid w:val="23F7BB3F"/>
    <w:rsid w:val="24067F21"/>
    <w:rsid w:val="241CE796"/>
    <w:rsid w:val="241E4856"/>
    <w:rsid w:val="2448EF78"/>
    <w:rsid w:val="24530C01"/>
    <w:rsid w:val="245E50F1"/>
    <w:rsid w:val="246B1DE2"/>
    <w:rsid w:val="24927389"/>
    <w:rsid w:val="249742E7"/>
    <w:rsid w:val="249FBA1E"/>
    <w:rsid w:val="24A14F21"/>
    <w:rsid w:val="24C6A9BB"/>
    <w:rsid w:val="24C95AF1"/>
    <w:rsid w:val="24E3B2F8"/>
    <w:rsid w:val="24ED7169"/>
    <w:rsid w:val="24F13D4F"/>
    <w:rsid w:val="24FA6ACB"/>
    <w:rsid w:val="24FB1116"/>
    <w:rsid w:val="25137D4A"/>
    <w:rsid w:val="2516FD4D"/>
    <w:rsid w:val="25337FBE"/>
    <w:rsid w:val="254695F0"/>
    <w:rsid w:val="25520A95"/>
    <w:rsid w:val="259EC261"/>
    <w:rsid w:val="25B4E96E"/>
    <w:rsid w:val="25B994D8"/>
    <w:rsid w:val="25C7D9EB"/>
    <w:rsid w:val="25D1E35E"/>
    <w:rsid w:val="25DE160B"/>
    <w:rsid w:val="2618C6BA"/>
    <w:rsid w:val="26647374"/>
    <w:rsid w:val="26AA826A"/>
    <w:rsid w:val="26BBE891"/>
    <w:rsid w:val="26DBF48D"/>
    <w:rsid w:val="26F31159"/>
    <w:rsid w:val="27113BE9"/>
    <w:rsid w:val="27188924"/>
    <w:rsid w:val="271D69D5"/>
    <w:rsid w:val="2721E597"/>
    <w:rsid w:val="27262FFD"/>
    <w:rsid w:val="27281608"/>
    <w:rsid w:val="2730EB68"/>
    <w:rsid w:val="27395DE1"/>
    <w:rsid w:val="274301B1"/>
    <w:rsid w:val="274EB0BC"/>
    <w:rsid w:val="27686DF7"/>
    <w:rsid w:val="27A86F35"/>
    <w:rsid w:val="27D3B161"/>
    <w:rsid w:val="28009DC7"/>
    <w:rsid w:val="280144B0"/>
    <w:rsid w:val="282AEF42"/>
    <w:rsid w:val="283E6E63"/>
    <w:rsid w:val="2846F2FD"/>
    <w:rsid w:val="284E4957"/>
    <w:rsid w:val="2859FEE6"/>
    <w:rsid w:val="2865ED25"/>
    <w:rsid w:val="28708596"/>
    <w:rsid w:val="28758B6C"/>
    <w:rsid w:val="289302C2"/>
    <w:rsid w:val="289A258B"/>
    <w:rsid w:val="28B7AFA9"/>
    <w:rsid w:val="28BA3EF1"/>
    <w:rsid w:val="28C83B4D"/>
    <w:rsid w:val="28CC4285"/>
    <w:rsid w:val="28CF29A9"/>
    <w:rsid w:val="28DB1C56"/>
    <w:rsid w:val="2918EF19"/>
    <w:rsid w:val="29211DAF"/>
    <w:rsid w:val="292B2F1E"/>
    <w:rsid w:val="293F9804"/>
    <w:rsid w:val="295715B0"/>
    <w:rsid w:val="2959454D"/>
    <w:rsid w:val="29754760"/>
    <w:rsid w:val="2982B16C"/>
    <w:rsid w:val="2982F0EC"/>
    <w:rsid w:val="29A858D8"/>
    <w:rsid w:val="29B03E0A"/>
    <w:rsid w:val="29BA6FDA"/>
    <w:rsid w:val="29C151BF"/>
    <w:rsid w:val="29E0CE29"/>
    <w:rsid w:val="29E3C244"/>
    <w:rsid w:val="29E6BD81"/>
    <w:rsid w:val="29F10DE4"/>
    <w:rsid w:val="2A0A9DC1"/>
    <w:rsid w:val="2A1A6A64"/>
    <w:rsid w:val="2A8C2BA4"/>
    <w:rsid w:val="2A9C0178"/>
    <w:rsid w:val="2AA6B486"/>
    <w:rsid w:val="2AB8D98A"/>
    <w:rsid w:val="2AD5CD6E"/>
    <w:rsid w:val="2ADE9BF1"/>
    <w:rsid w:val="2AEB53C8"/>
    <w:rsid w:val="2AF0A390"/>
    <w:rsid w:val="2AF29663"/>
    <w:rsid w:val="2AF628F8"/>
    <w:rsid w:val="2B011654"/>
    <w:rsid w:val="2B2102B6"/>
    <w:rsid w:val="2B4C9CAA"/>
    <w:rsid w:val="2B5CA9E9"/>
    <w:rsid w:val="2B683F4C"/>
    <w:rsid w:val="2B7749C9"/>
    <w:rsid w:val="2B9274AB"/>
    <w:rsid w:val="2B9974C9"/>
    <w:rsid w:val="2B9ECD2D"/>
    <w:rsid w:val="2BA2CDC0"/>
    <w:rsid w:val="2BB53AEC"/>
    <w:rsid w:val="2BBD9EC5"/>
    <w:rsid w:val="2BC34708"/>
    <w:rsid w:val="2BD0D606"/>
    <w:rsid w:val="2BE3BB7C"/>
    <w:rsid w:val="2C5B32ED"/>
    <w:rsid w:val="2C7CCD78"/>
    <w:rsid w:val="2C84E88F"/>
    <w:rsid w:val="2C935A42"/>
    <w:rsid w:val="2C94741C"/>
    <w:rsid w:val="2CA1E2F2"/>
    <w:rsid w:val="2CBA7CCB"/>
    <w:rsid w:val="2CCB7655"/>
    <w:rsid w:val="2CDFCA88"/>
    <w:rsid w:val="2CED8F9F"/>
    <w:rsid w:val="2D104885"/>
    <w:rsid w:val="2D2CE667"/>
    <w:rsid w:val="2D2E5FCE"/>
    <w:rsid w:val="2D3E5463"/>
    <w:rsid w:val="2D417B7B"/>
    <w:rsid w:val="2D7297BC"/>
    <w:rsid w:val="2D77A627"/>
    <w:rsid w:val="2DA419C2"/>
    <w:rsid w:val="2DEC9BF6"/>
    <w:rsid w:val="2DFB1B11"/>
    <w:rsid w:val="2E0A0D60"/>
    <w:rsid w:val="2E0D0D82"/>
    <w:rsid w:val="2E22DCE0"/>
    <w:rsid w:val="2E26073F"/>
    <w:rsid w:val="2E2900BC"/>
    <w:rsid w:val="2E2BC6B5"/>
    <w:rsid w:val="2E30D273"/>
    <w:rsid w:val="2E65ED64"/>
    <w:rsid w:val="2E7EB89D"/>
    <w:rsid w:val="2E9635FD"/>
    <w:rsid w:val="2EBA8FC6"/>
    <w:rsid w:val="2ED73727"/>
    <w:rsid w:val="2EF47D91"/>
    <w:rsid w:val="2F113BAC"/>
    <w:rsid w:val="2F19629D"/>
    <w:rsid w:val="2F1B1EF9"/>
    <w:rsid w:val="2F212942"/>
    <w:rsid w:val="2F5C5E63"/>
    <w:rsid w:val="2F68C821"/>
    <w:rsid w:val="2F751F0D"/>
    <w:rsid w:val="2F752FF6"/>
    <w:rsid w:val="2F80974E"/>
    <w:rsid w:val="2F901C28"/>
    <w:rsid w:val="2F9A7559"/>
    <w:rsid w:val="2FA5596D"/>
    <w:rsid w:val="2FA5DAC4"/>
    <w:rsid w:val="2FD7463E"/>
    <w:rsid w:val="30094B88"/>
    <w:rsid w:val="30204388"/>
    <w:rsid w:val="305095F6"/>
    <w:rsid w:val="3069E071"/>
    <w:rsid w:val="3074C9AA"/>
    <w:rsid w:val="30BD0968"/>
    <w:rsid w:val="30CE733F"/>
    <w:rsid w:val="30E5D27D"/>
    <w:rsid w:val="314915B8"/>
    <w:rsid w:val="31528B61"/>
    <w:rsid w:val="315DD851"/>
    <w:rsid w:val="3169ECD9"/>
    <w:rsid w:val="3177ADF3"/>
    <w:rsid w:val="31D3C823"/>
    <w:rsid w:val="31E15F42"/>
    <w:rsid w:val="31E63236"/>
    <w:rsid w:val="31FEB458"/>
    <w:rsid w:val="3201DE43"/>
    <w:rsid w:val="3215F7EA"/>
    <w:rsid w:val="321CAAEF"/>
    <w:rsid w:val="323BA17C"/>
    <w:rsid w:val="3243CDBF"/>
    <w:rsid w:val="32466F30"/>
    <w:rsid w:val="32615AEA"/>
    <w:rsid w:val="326243E9"/>
    <w:rsid w:val="3262A194"/>
    <w:rsid w:val="328A4B4D"/>
    <w:rsid w:val="32F83870"/>
    <w:rsid w:val="33403F56"/>
    <w:rsid w:val="33843389"/>
    <w:rsid w:val="33E229A1"/>
    <w:rsid w:val="33F0A924"/>
    <w:rsid w:val="342E213F"/>
    <w:rsid w:val="3436074E"/>
    <w:rsid w:val="344830FF"/>
    <w:rsid w:val="349ECB36"/>
    <w:rsid w:val="34BF918A"/>
    <w:rsid w:val="34DC3D94"/>
    <w:rsid w:val="34FEDABC"/>
    <w:rsid w:val="350A5179"/>
    <w:rsid w:val="353AB73B"/>
    <w:rsid w:val="354257B3"/>
    <w:rsid w:val="35480A49"/>
    <w:rsid w:val="35714E4F"/>
    <w:rsid w:val="35870276"/>
    <w:rsid w:val="35A08AFA"/>
    <w:rsid w:val="35A98E5E"/>
    <w:rsid w:val="35ABB3CC"/>
    <w:rsid w:val="35AE4753"/>
    <w:rsid w:val="35EE6E6C"/>
    <w:rsid w:val="361A58B6"/>
    <w:rsid w:val="36249053"/>
    <w:rsid w:val="362DC772"/>
    <w:rsid w:val="3657C162"/>
    <w:rsid w:val="36598EF4"/>
    <w:rsid w:val="365E3574"/>
    <w:rsid w:val="366B829C"/>
    <w:rsid w:val="366D0837"/>
    <w:rsid w:val="368438A6"/>
    <w:rsid w:val="36A24AF0"/>
    <w:rsid w:val="36A60D8C"/>
    <w:rsid w:val="36A6CF97"/>
    <w:rsid w:val="36AA973A"/>
    <w:rsid w:val="36C56BA4"/>
    <w:rsid w:val="36C5726E"/>
    <w:rsid w:val="36DFBD55"/>
    <w:rsid w:val="3710E5D7"/>
    <w:rsid w:val="37136643"/>
    <w:rsid w:val="372F3C90"/>
    <w:rsid w:val="37689CC1"/>
    <w:rsid w:val="376C724F"/>
    <w:rsid w:val="377B0EC4"/>
    <w:rsid w:val="378342D7"/>
    <w:rsid w:val="3787C756"/>
    <w:rsid w:val="378CBB6A"/>
    <w:rsid w:val="3799343C"/>
    <w:rsid w:val="379CDB72"/>
    <w:rsid w:val="37B96BC0"/>
    <w:rsid w:val="37BE2024"/>
    <w:rsid w:val="37C4A47A"/>
    <w:rsid w:val="37CE6A95"/>
    <w:rsid w:val="37D67B21"/>
    <w:rsid w:val="37EA132B"/>
    <w:rsid w:val="37F0E3F2"/>
    <w:rsid w:val="380F2FDC"/>
    <w:rsid w:val="3810A40E"/>
    <w:rsid w:val="381D68BB"/>
    <w:rsid w:val="3828BCA6"/>
    <w:rsid w:val="385039A2"/>
    <w:rsid w:val="38612FC8"/>
    <w:rsid w:val="386D69B2"/>
    <w:rsid w:val="3885D3F3"/>
    <w:rsid w:val="38981917"/>
    <w:rsid w:val="38ACFB2A"/>
    <w:rsid w:val="38B4FA7F"/>
    <w:rsid w:val="38BF7D46"/>
    <w:rsid w:val="38C2F3CB"/>
    <w:rsid w:val="38E6F94E"/>
    <w:rsid w:val="38F51737"/>
    <w:rsid w:val="38FB145A"/>
    <w:rsid w:val="38FE6E14"/>
    <w:rsid w:val="39079E75"/>
    <w:rsid w:val="39329E4F"/>
    <w:rsid w:val="397C5C78"/>
    <w:rsid w:val="397E2A90"/>
    <w:rsid w:val="39846C11"/>
    <w:rsid w:val="3993AB70"/>
    <w:rsid w:val="39A7FAAA"/>
    <w:rsid w:val="39AB96F3"/>
    <w:rsid w:val="39E7E2D2"/>
    <w:rsid w:val="3A080BEF"/>
    <w:rsid w:val="3A0CA7C0"/>
    <w:rsid w:val="3A2F752B"/>
    <w:rsid w:val="3A633A09"/>
    <w:rsid w:val="3AA17DE0"/>
    <w:rsid w:val="3ACA5961"/>
    <w:rsid w:val="3B108E7B"/>
    <w:rsid w:val="3B2AD331"/>
    <w:rsid w:val="3B2C7E16"/>
    <w:rsid w:val="3B31DE28"/>
    <w:rsid w:val="3B35A7E9"/>
    <w:rsid w:val="3B50E544"/>
    <w:rsid w:val="3B5DA239"/>
    <w:rsid w:val="3B8756E0"/>
    <w:rsid w:val="3B9983D1"/>
    <w:rsid w:val="3B9BCEE7"/>
    <w:rsid w:val="3BA4D551"/>
    <w:rsid w:val="3BC156A7"/>
    <w:rsid w:val="3BC3E1D8"/>
    <w:rsid w:val="3BCA356E"/>
    <w:rsid w:val="3BCE34B4"/>
    <w:rsid w:val="3BED2D4F"/>
    <w:rsid w:val="3C0B5FA5"/>
    <w:rsid w:val="3C390077"/>
    <w:rsid w:val="3C625536"/>
    <w:rsid w:val="3C631DAD"/>
    <w:rsid w:val="3C6F536F"/>
    <w:rsid w:val="3C7F7B6C"/>
    <w:rsid w:val="3C8D53AC"/>
    <w:rsid w:val="3C8DFCF5"/>
    <w:rsid w:val="3C9F0983"/>
    <w:rsid w:val="3CB132F4"/>
    <w:rsid w:val="3CC4EFB9"/>
    <w:rsid w:val="3CDFCE40"/>
    <w:rsid w:val="3CF3D807"/>
    <w:rsid w:val="3D053430"/>
    <w:rsid w:val="3D078E56"/>
    <w:rsid w:val="3D0F8B00"/>
    <w:rsid w:val="3D16833B"/>
    <w:rsid w:val="3D26E687"/>
    <w:rsid w:val="3D2F4383"/>
    <w:rsid w:val="3D4F9783"/>
    <w:rsid w:val="3D50718C"/>
    <w:rsid w:val="3D69376E"/>
    <w:rsid w:val="3DC6345B"/>
    <w:rsid w:val="3DDD91DC"/>
    <w:rsid w:val="3E05F53C"/>
    <w:rsid w:val="3E1B32DE"/>
    <w:rsid w:val="3E1E7AC9"/>
    <w:rsid w:val="3E646428"/>
    <w:rsid w:val="3E6CA3D6"/>
    <w:rsid w:val="3E86EAD2"/>
    <w:rsid w:val="3E89E072"/>
    <w:rsid w:val="3E91E139"/>
    <w:rsid w:val="3EA627C9"/>
    <w:rsid w:val="3EA70613"/>
    <w:rsid w:val="3EB863B2"/>
    <w:rsid w:val="3EBF2124"/>
    <w:rsid w:val="3EC6E95C"/>
    <w:rsid w:val="3EC72C03"/>
    <w:rsid w:val="3EC86F29"/>
    <w:rsid w:val="3ED0BA8C"/>
    <w:rsid w:val="3EDCF9E2"/>
    <w:rsid w:val="3EFFA859"/>
    <w:rsid w:val="3F1376D5"/>
    <w:rsid w:val="3F16779F"/>
    <w:rsid w:val="3F224DF6"/>
    <w:rsid w:val="3F387DB8"/>
    <w:rsid w:val="3F3E5CE8"/>
    <w:rsid w:val="3F40935B"/>
    <w:rsid w:val="3F4C33F2"/>
    <w:rsid w:val="3F6C8F51"/>
    <w:rsid w:val="3F744212"/>
    <w:rsid w:val="3F7B0C95"/>
    <w:rsid w:val="3F7FD504"/>
    <w:rsid w:val="3F92E6D6"/>
    <w:rsid w:val="3FBEAC5C"/>
    <w:rsid w:val="3FDD1B5D"/>
    <w:rsid w:val="3FFB7DDE"/>
    <w:rsid w:val="400580D7"/>
    <w:rsid w:val="40083C93"/>
    <w:rsid w:val="40111D97"/>
    <w:rsid w:val="4014D0E8"/>
    <w:rsid w:val="4024D9FB"/>
    <w:rsid w:val="408FE7B9"/>
    <w:rsid w:val="40A8977D"/>
    <w:rsid w:val="40B6052F"/>
    <w:rsid w:val="40CB92F8"/>
    <w:rsid w:val="40EB9A10"/>
    <w:rsid w:val="411553B2"/>
    <w:rsid w:val="4117AB29"/>
    <w:rsid w:val="4121B9E0"/>
    <w:rsid w:val="4142B0FB"/>
    <w:rsid w:val="4144A704"/>
    <w:rsid w:val="417BA646"/>
    <w:rsid w:val="4188553B"/>
    <w:rsid w:val="419FA683"/>
    <w:rsid w:val="41D02A59"/>
    <w:rsid w:val="41E0F6E5"/>
    <w:rsid w:val="41F5E0BA"/>
    <w:rsid w:val="41FD793B"/>
    <w:rsid w:val="420504D5"/>
    <w:rsid w:val="422947D6"/>
    <w:rsid w:val="4229B1E0"/>
    <w:rsid w:val="423B62DE"/>
    <w:rsid w:val="4243EDFB"/>
    <w:rsid w:val="42475BAE"/>
    <w:rsid w:val="427640E1"/>
    <w:rsid w:val="4281FDAA"/>
    <w:rsid w:val="428E9C79"/>
    <w:rsid w:val="42A5114C"/>
    <w:rsid w:val="42CB1502"/>
    <w:rsid w:val="42E3F471"/>
    <w:rsid w:val="431B9913"/>
    <w:rsid w:val="4324D94A"/>
    <w:rsid w:val="4339A5F5"/>
    <w:rsid w:val="433F587C"/>
    <w:rsid w:val="43984F33"/>
    <w:rsid w:val="43B5BA43"/>
    <w:rsid w:val="43BDE475"/>
    <w:rsid w:val="43C62FF3"/>
    <w:rsid w:val="4406F266"/>
    <w:rsid w:val="441081AE"/>
    <w:rsid w:val="441D39E7"/>
    <w:rsid w:val="442C34FD"/>
    <w:rsid w:val="44503D02"/>
    <w:rsid w:val="449266A8"/>
    <w:rsid w:val="44A2E198"/>
    <w:rsid w:val="44C4414F"/>
    <w:rsid w:val="44EFDA04"/>
    <w:rsid w:val="44FDB73B"/>
    <w:rsid w:val="4512B6F6"/>
    <w:rsid w:val="45197B55"/>
    <w:rsid w:val="45199FF8"/>
    <w:rsid w:val="451AD855"/>
    <w:rsid w:val="451D5F83"/>
    <w:rsid w:val="453FDCF1"/>
    <w:rsid w:val="4558EC4D"/>
    <w:rsid w:val="45627944"/>
    <w:rsid w:val="456E1D57"/>
    <w:rsid w:val="45703A21"/>
    <w:rsid w:val="457173BC"/>
    <w:rsid w:val="45766B1A"/>
    <w:rsid w:val="46169440"/>
    <w:rsid w:val="4638D7CE"/>
    <w:rsid w:val="4647220E"/>
    <w:rsid w:val="464F54D9"/>
    <w:rsid w:val="469732BA"/>
    <w:rsid w:val="46A7FFF2"/>
    <w:rsid w:val="46B28029"/>
    <w:rsid w:val="46C3AA35"/>
    <w:rsid w:val="46C57FA6"/>
    <w:rsid w:val="46DEC26F"/>
    <w:rsid w:val="46F067EA"/>
    <w:rsid w:val="46F19A2A"/>
    <w:rsid w:val="47356F7E"/>
    <w:rsid w:val="474B810B"/>
    <w:rsid w:val="475F793B"/>
    <w:rsid w:val="47616CEA"/>
    <w:rsid w:val="4766890A"/>
    <w:rsid w:val="4777081D"/>
    <w:rsid w:val="477874BE"/>
    <w:rsid w:val="477BF81F"/>
    <w:rsid w:val="47A04B55"/>
    <w:rsid w:val="47A1C595"/>
    <w:rsid w:val="47A6B463"/>
    <w:rsid w:val="47C2F531"/>
    <w:rsid w:val="47C31350"/>
    <w:rsid w:val="481629E5"/>
    <w:rsid w:val="48324CF7"/>
    <w:rsid w:val="48498F1E"/>
    <w:rsid w:val="486DBF52"/>
    <w:rsid w:val="4888F6E2"/>
    <w:rsid w:val="489732AF"/>
    <w:rsid w:val="48A04B7A"/>
    <w:rsid w:val="48A0C9FF"/>
    <w:rsid w:val="48A6FA7F"/>
    <w:rsid w:val="48C2DD6B"/>
    <w:rsid w:val="48C39823"/>
    <w:rsid w:val="48C68C31"/>
    <w:rsid w:val="48C9EDD3"/>
    <w:rsid w:val="48E7024E"/>
    <w:rsid w:val="48FB7138"/>
    <w:rsid w:val="48FD6442"/>
    <w:rsid w:val="49244C2B"/>
    <w:rsid w:val="4929B077"/>
    <w:rsid w:val="492CEC8E"/>
    <w:rsid w:val="4950A34D"/>
    <w:rsid w:val="4950E05D"/>
    <w:rsid w:val="4972BFF1"/>
    <w:rsid w:val="497F4F1E"/>
    <w:rsid w:val="4983FC10"/>
    <w:rsid w:val="498D43D0"/>
    <w:rsid w:val="4990A075"/>
    <w:rsid w:val="49C23DF3"/>
    <w:rsid w:val="49C8DBA7"/>
    <w:rsid w:val="49D681F1"/>
    <w:rsid w:val="49E19204"/>
    <w:rsid w:val="49E46057"/>
    <w:rsid w:val="49F9CF2B"/>
    <w:rsid w:val="4A09AC73"/>
    <w:rsid w:val="4A0C3BCA"/>
    <w:rsid w:val="4A2D1BBF"/>
    <w:rsid w:val="4A578DE8"/>
    <w:rsid w:val="4A6FA557"/>
    <w:rsid w:val="4A71B170"/>
    <w:rsid w:val="4A806FB5"/>
    <w:rsid w:val="4A988B91"/>
    <w:rsid w:val="4A9F164D"/>
    <w:rsid w:val="4AA244B3"/>
    <w:rsid w:val="4AA379DB"/>
    <w:rsid w:val="4AF6212B"/>
    <w:rsid w:val="4AFBCBA6"/>
    <w:rsid w:val="4B167E52"/>
    <w:rsid w:val="4B191593"/>
    <w:rsid w:val="4B19B164"/>
    <w:rsid w:val="4B1C593D"/>
    <w:rsid w:val="4B20FFC3"/>
    <w:rsid w:val="4B29EC70"/>
    <w:rsid w:val="4B501CAA"/>
    <w:rsid w:val="4B5C8DE3"/>
    <w:rsid w:val="4B7CB065"/>
    <w:rsid w:val="4B85FDF2"/>
    <w:rsid w:val="4B899C97"/>
    <w:rsid w:val="4B8F98B0"/>
    <w:rsid w:val="4BD91C93"/>
    <w:rsid w:val="4BEB7035"/>
    <w:rsid w:val="4BECD723"/>
    <w:rsid w:val="4C06E160"/>
    <w:rsid w:val="4C0A0F90"/>
    <w:rsid w:val="4C0B205B"/>
    <w:rsid w:val="4C0EB9C5"/>
    <w:rsid w:val="4C108B0E"/>
    <w:rsid w:val="4C294765"/>
    <w:rsid w:val="4C3DF05F"/>
    <w:rsid w:val="4C45A8B0"/>
    <w:rsid w:val="4C713E20"/>
    <w:rsid w:val="4CA5B017"/>
    <w:rsid w:val="4CA970FB"/>
    <w:rsid w:val="4CD39E9C"/>
    <w:rsid w:val="4CEF151D"/>
    <w:rsid w:val="4CFDF601"/>
    <w:rsid w:val="4D32A594"/>
    <w:rsid w:val="4D449164"/>
    <w:rsid w:val="4D5C7C4E"/>
    <w:rsid w:val="4D5D0277"/>
    <w:rsid w:val="4D6B7BA5"/>
    <w:rsid w:val="4D70070C"/>
    <w:rsid w:val="4D73EC49"/>
    <w:rsid w:val="4D87FD59"/>
    <w:rsid w:val="4D8E0386"/>
    <w:rsid w:val="4DA138D8"/>
    <w:rsid w:val="4DA98EE0"/>
    <w:rsid w:val="4DAD2428"/>
    <w:rsid w:val="4DCDE3ED"/>
    <w:rsid w:val="4DD613E1"/>
    <w:rsid w:val="4DDA2F2B"/>
    <w:rsid w:val="4E040DB0"/>
    <w:rsid w:val="4E0B8D67"/>
    <w:rsid w:val="4E178AFB"/>
    <w:rsid w:val="4E3CD452"/>
    <w:rsid w:val="4E47AEF4"/>
    <w:rsid w:val="4E57938A"/>
    <w:rsid w:val="4E7A9B0E"/>
    <w:rsid w:val="4E7B2A4F"/>
    <w:rsid w:val="4E866844"/>
    <w:rsid w:val="4E894174"/>
    <w:rsid w:val="4E9FB5F7"/>
    <w:rsid w:val="4ECB07F0"/>
    <w:rsid w:val="4ED447A9"/>
    <w:rsid w:val="4ED74820"/>
    <w:rsid w:val="4EDC242B"/>
    <w:rsid w:val="4EF23D3B"/>
    <w:rsid w:val="4F2AE58E"/>
    <w:rsid w:val="4F384069"/>
    <w:rsid w:val="4F397944"/>
    <w:rsid w:val="4F612534"/>
    <w:rsid w:val="4F975C00"/>
    <w:rsid w:val="4FAB3C6C"/>
    <w:rsid w:val="4FB4A766"/>
    <w:rsid w:val="4FB632A5"/>
    <w:rsid w:val="4FD02439"/>
    <w:rsid w:val="4FD58803"/>
    <w:rsid w:val="4FF2E251"/>
    <w:rsid w:val="502A2EC7"/>
    <w:rsid w:val="50358BF8"/>
    <w:rsid w:val="503983B1"/>
    <w:rsid w:val="5068C384"/>
    <w:rsid w:val="506D6C9A"/>
    <w:rsid w:val="50A77FE0"/>
    <w:rsid w:val="50A92B98"/>
    <w:rsid w:val="50BAB0C8"/>
    <w:rsid w:val="50BBEE13"/>
    <w:rsid w:val="50BE5D1C"/>
    <w:rsid w:val="50D932B0"/>
    <w:rsid w:val="50E69518"/>
    <w:rsid w:val="51042807"/>
    <w:rsid w:val="51164F4C"/>
    <w:rsid w:val="512BFD95"/>
    <w:rsid w:val="512C471A"/>
    <w:rsid w:val="5133A504"/>
    <w:rsid w:val="514DA37D"/>
    <w:rsid w:val="516A32B3"/>
    <w:rsid w:val="516CC79D"/>
    <w:rsid w:val="51792DFE"/>
    <w:rsid w:val="518E7BD3"/>
    <w:rsid w:val="519628CF"/>
    <w:rsid w:val="51D3C9FE"/>
    <w:rsid w:val="51E37571"/>
    <w:rsid w:val="51EA826B"/>
    <w:rsid w:val="51F4A8FE"/>
    <w:rsid w:val="51F9871E"/>
    <w:rsid w:val="524DF5DC"/>
    <w:rsid w:val="524E3D79"/>
    <w:rsid w:val="5262E4D5"/>
    <w:rsid w:val="5269F3D1"/>
    <w:rsid w:val="5289F3B2"/>
    <w:rsid w:val="528AF63A"/>
    <w:rsid w:val="529D2111"/>
    <w:rsid w:val="52ACCD67"/>
    <w:rsid w:val="52B2E11A"/>
    <w:rsid w:val="52C738AD"/>
    <w:rsid w:val="52C7FA25"/>
    <w:rsid w:val="52EC9FFD"/>
    <w:rsid w:val="52F2E797"/>
    <w:rsid w:val="52F862D1"/>
    <w:rsid w:val="5318FAE4"/>
    <w:rsid w:val="532A1DB9"/>
    <w:rsid w:val="534E995C"/>
    <w:rsid w:val="53656643"/>
    <w:rsid w:val="53690B17"/>
    <w:rsid w:val="538A9336"/>
    <w:rsid w:val="539A0AB2"/>
    <w:rsid w:val="53D87B27"/>
    <w:rsid w:val="53E333C3"/>
    <w:rsid w:val="54233AEC"/>
    <w:rsid w:val="542FE18B"/>
    <w:rsid w:val="54393CBF"/>
    <w:rsid w:val="544E0BCA"/>
    <w:rsid w:val="54562092"/>
    <w:rsid w:val="54775279"/>
    <w:rsid w:val="549F108F"/>
    <w:rsid w:val="54ABE483"/>
    <w:rsid w:val="54C99D35"/>
    <w:rsid w:val="54C9B7B1"/>
    <w:rsid w:val="54DB76A8"/>
    <w:rsid w:val="5504FF64"/>
    <w:rsid w:val="5514DE00"/>
    <w:rsid w:val="552A2706"/>
    <w:rsid w:val="553833C3"/>
    <w:rsid w:val="5548AC45"/>
    <w:rsid w:val="55618F48"/>
    <w:rsid w:val="556B956B"/>
    <w:rsid w:val="556E9891"/>
    <w:rsid w:val="557BF385"/>
    <w:rsid w:val="559F295E"/>
    <w:rsid w:val="55AECFBC"/>
    <w:rsid w:val="55B54F6F"/>
    <w:rsid w:val="55C2E3FD"/>
    <w:rsid w:val="55E84509"/>
    <w:rsid w:val="55EC2553"/>
    <w:rsid w:val="55FA570A"/>
    <w:rsid w:val="563C75B5"/>
    <w:rsid w:val="5667C9A3"/>
    <w:rsid w:val="5675F683"/>
    <w:rsid w:val="56794ED1"/>
    <w:rsid w:val="568CBE88"/>
    <w:rsid w:val="56AF6518"/>
    <w:rsid w:val="56B92147"/>
    <w:rsid w:val="56CB5B6C"/>
    <w:rsid w:val="56CF60ED"/>
    <w:rsid w:val="56D6DEC6"/>
    <w:rsid w:val="5702F2DE"/>
    <w:rsid w:val="570C37CB"/>
    <w:rsid w:val="57356E1E"/>
    <w:rsid w:val="573F671D"/>
    <w:rsid w:val="574A6F62"/>
    <w:rsid w:val="57710564"/>
    <w:rsid w:val="57807F6E"/>
    <w:rsid w:val="578AA6C0"/>
    <w:rsid w:val="57919A9F"/>
    <w:rsid w:val="579F4606"/>
    <w:rsid w:val="57A7BA9C"/>
    <w:rsid w:val="57FCBD59"/>
    <w:rsid w:val="580A26FA"/>
    <w:rsid w:val="580FF9E2"/>
    <w:rsid w:val="584B31B9"/>
    <w:rsid w:val="585633DA"/>
    <w:rsid w:val="58AA903D"/>
    <w:rsid w:val="58AAA9D3"/>
    <w:rsid w:val="58C78CB0"/>
    <w:rsid w:val="58D0FD30"/>
    <w:rsid w:val="58EB0F75"/>
    <w:rsid w:val="590E1A6C"/>
    <w:rsid w:val="592AA394"/>
    <w:rsid w:val="594B8C9D"/>
    <w:rsid w:val="59502001"/>
    <w:rsid w:val="59721C9E"/>
    <w:rsid w:val="59790424"/>
    <w:rsid w:val="59A0B143"/>
    <w:rsid w:val="59A49F03"/>
    <w:rsid w:val="59ACC27F"/>
    <w:rsid w:val="59BABB68"/>
    <w:rsid w:val="59DFC6F1"/>
    <w:rsid w:val="5A08B981"/>
    <w:rsid w:val="5A0939EF"/>
    <w:rsid w:val="5A149B2D"/>
    <w:rsid w:val="5A284186"/>
    <w:rsid w:val="5A2CC1C1"/>
    <w:rsid w:val="5A3ACECF"/>
    <w:rsid w:val="5A52E07D"/>
    <w:rsid w:val="5A5CA873"/>
    <w:rsid w:val="5A646F8B"/>
    <w:rsid w:val="5A6A05F1"/>
    <w:rsid w:val="5A6AD304"/>
    <w:rsid w:val="5A7CA428"/>
    <w:rsid w:val="5A7F2DEC"/>
    <w:rsid w:val="5A888360"/>
    <w:rsid w:val="5AB66705"/>
    <w:rsid w:val="5AB9F1F5"/>
    <w:rsid w:val="5ABCB9CB"/>
    <w:rsid w:val="5AC30361"/>
    <w:rsid w:val="5AC63B65"/>
    <w:rsid w:val="5AD17FE2"/>
    <w:rsid w:val="5AE22431"/>
    <w:rsid w:val="5AE90681"/>
    <w:rsid w:val="5AEEC796"/>
    <w:rsid w:val="5AF2E782"/>
    <w:rsid w:val="5AF760E8"/>
    <w:rsid w:val="5B0FC278"/>
    <w:rsid w:val="5B264E3D"/>
    <w:rsid w:val="5B708C51"/>
    <w:rsid w:val="5B768FD4"/>
    <w:rsid w:val="5BA7D782"/>
    <w:rsid w:val="5BC1F0F7"/>
    <w:rsid w:val="5BCF34C3"/>
    <w:rsid w:val="5BF1299D"/>
    <w:rsid w:val="5C1E5305"/>
    <w:rsid w:val="5C1EA078"/>
    <w:rsid w:val="5C236C61"/>
    <w:rsid w:val="5C2D6ADC"/>
    <w:rsid w:val="5C3FB8B1"/>
    <w:rsid w:val="5C4AD451"/>
    <w:rsid w:val="5C612FCF"/>
    <w:rsid w:val="5C6B32E3"/>
    <w:rsid w:val="5C6E9972"/>
    <w:rsid w:val="5C91FDC7"/>
    <w:rsid w:val="5C998A2B"/>
    <w:rsid w:val="5C9B9CFC"/>
    <w:rsid w:val="5CB556DA"/>
    <w:rsid w:val="5CBE4079"/>
    <w:rsid w:val="5CE5E4A2"/>
    <w:rsid w:val="5D1A944E"/>
    <w:rsid w:val="5D1D96DB"/>
    <w:rsid w:val="5D3C1845"/>
    <w:rsid w:val="5D4EF836"/>
    <w:rsid w:val="5D539A8A"/>
    <w:rsid w:val="5D6C5ACD"/>
    <w:rsid w:val="5D758152"/>
    <w:rsid w:val="5D8FABEB"/>
    <w:rsid w:val="5DB4A3B4"/>
    <w:rsid w:val="5DE1ABB9"/>
    <w:rsid w:val="5DE78DDC"/>
    <w:rsid w:val="5DEA1884"/>
    <w:rsid w:val="5E1D7F28"/>
    <w:rsid w:val="5E28487F"/>
    <w:rsid w:val="5E71F6D5"/>
    <w:rsid w:val="5E7B21A6"/>
    <w:rsid w:val="5E802375"/>
    <w:rsid w:val="5ED3521C"/>
    <w:rsid w:val="5EDAAAE1"/>
    <w:rsid w:val="5F0619B7"/>
    <w:rsid w:val="5F2DE5FF"/>
    <w:rsid w:val="5FA9319D"/>
    <w:rsid w:val="5FABE324"/>
    <w:rsid w:val="5FD65464"/>
    <w:rsid w:val="5FD68F44"/>
    <w:rsid w:val="5FE23885"/>
    <w:rsid w:val="604119E7"/>
    <w:rsid w:val="604F6DA7"/>
    <w:rsid w:val="6082BB64"/>
    <w:rsid w:val="60B29C7D"/>
    <w:rsid w:val="60B71FBC"/>
    <w:rsid w:val="60C6C823"/>
    <w:rsid w:val="60D9E076"/>
    <w:rsid w:val="60F8D6DB"/>
    <w:rsid w:val="61166C36"/>
    <w:rsid w:val="612DF51D"/>
    <w:rsid w:val="614B74AF"/>
    <w:rsid w:val="616C3932"/>
    <w:rsid w:val="61A441EF"/>
    <w:rsid w:val="61A9BD92"/>
    <w:rsid w:val="61B013B1"/>
    <w:rsid w:val="61C09328"/>
    <w:rsid w:val="61CC5438"/>
    <w:rsid w:val="61D97F86"/>
    <w:rsid w:val="62016306"/>
    <w:rsid w:val="621A513D"/>
    <w:rsid w:val="6222B71C"/>
    <w:rsid w:val="62322477"/>
    <w:rsid w:val="6232C927"/>
    <w:rsid w:val="6268C6D8"/>
    <w:rsid w:val="626C3E84"/>
    <w:rsid w:val="62DDFD88"/>
    <w:rsid w:val="62F182F2"/>
    <w:rsid w:val="62FFA633"/>
    <w:rsid w:val="62FFBEE4"/>
    <w:rsid w:val="6319E91F"/>
    <w:rsid w:val="631A9632"/>
    <w:rsid w:val="633D7790"/>
    <w:rsid w:val="6349F79C"/>
    <w:rsid w:val="63589A39"/>
    <w:rsid w:val="63686353"/>
    <w:rsid w:val="63802234"/>
    <w:rsid w:val="63834908"/>
    <w:rsid w:val="638FE5B7"/>
    <w:rsid w:val="63930B89"/>
    <w:rsid w:val="63BA08DD"/>
    <w:rsid w:val="63C683A0"/>
    <w:rsid w:val="63C9ECBD"/>
    <w:rsid w:val="63DDCDEF"/>
    <w:rsid w:val="6410382E"/>
    <w:rsid w:val="646878F3"/>
    <w:rsid w:val="647076DC"/>
    <w:rsid w:val="64A6B9D5"/>
    <w:rsid w:val="64D8B766"/>
    <w:rsid w:val="64E7BBB0"/>
    <w:rsid w:val="64F24B99"/>
    <w:rsid w:val="652933B8"/>
    <w:rsid w:val="6544690B"/>
    <w:rsid w:val="654F709E"/>
    <w:rsid w:val="65505C44"/>
    <w:rsid w:val="656B09ED"/>
    <w:rsid w:val="6579584F"/>
    <w:rsid w:val="658FC926"/>
    <w:rsid w:val="659D701C"/>
    <w:rsid w:val="65B3D9D2"/>
    <w:rsid w:val="65BB2DD7"/>
    <w:rsid w:val="66050DB3"/>
    <w:rsid w:val="661D9AAA"/>
    <w:rsid w:val="662ADC5E"/>
    <w:rsid w:val="66318E62"/>
    <w:rsid w:val="66578D30"/>
    <w:rsid w:val="666A5FEA"/>
    <w:rsid w:val="667BC7A3"/>
    <w:rsid w:val="669A9DA2"/>
    <w:rsid w:val="66AACC9C"/>
    <w:rsid w:val="66AD42D7"/>
    <w:rsid w:val="66DAAA81"/>
    <w:rsid w:val="66E58ECC"/>
    <w:rsid w:val="66F1ED97"/>
    <w:rsid w:val="66FB5C9B"/>
    <w:rsid w:val="66FED9CC"/>
    <w:rsid w:val="671CD274"/>
    <w:rsid w:val="6731227E"/>
    <w:rsid w:val="674F70DD"/>
    <w:rsid w:val="6777CEBB"/>
    <w:rsid w:val="678316AC"/>
    <w:rsid w:val="6788C415"/>
    <w:rsid w:val="67A92E6B"/>
    <w:rsid w:val="67B54AF0"/>
    <w:rsid w:val="67B82E63"/>
    <w:rsid w:val="68038915"/>
    <w:rsid w:val="680A97D0"/>
    <w:rsid w:val="683A2462"/>
    <w:rsid w:val="68748AD9"/>
    <w:rsid w:val="68781727"/>
    <w:rsid w:val="687AA773"/>
    <w:rsid w:val="688D845F"/>
    <w:rsid w:val="6891B14A"/>
    <w:rsid w:val="68D3B624"/>
    <w:rsid w:val="68D6178D"/>
    <w:rsid w:val="68E81CFD"/>
    <w:rsid w:val="68F667BA"/>
    <w:rsid w:val="69168478"/>
    <w:rsid w:val="6932C471"/>
    <w:rsid w:val="693C4730"/>
    <w:rsid w:val="69426F27"/>
    <w:rsid w:val="69586C80"/>
    <w:rsid w:val="695FFD81"/>
    <w:rsid w:val="6960CE3D"/>
    <w:rsid w:val="69614480"/>
    <w:rsid w:val="69B479F4"/>
    <w:rsid w:val="69B8E414"/>
    <w:rsid w:val="69CA597A"/>
    <w:rsid w:val="69D7398F"/>
    <w:rsid w:val="69F2DDDB"/>
    <w:rsid w:val="69F670AD"/>
    <w:rsid w:val="6A2C56AC"/>
    <w:rsid w:val="6A3111EC"/>
    <w:rsid w:val="6A630E65"/>
    <w:rsid w:val="6A7832F0"/>
    <w:rsid w:val="6A89CF2E"/>
    <w:rsid w:val="6A98B64B"/>
    <w:rsid w:val="6AAD1476"/>
    <w:rsid w:val="6AAE7D93"/>
    <w:rsid w:val="6AAEF5A2"/>
    <w:rsid w:val="6AB3D5C4"/>
    <w:rsid w:val="6AC3DD7E"/>
    <w:rsid w:val="6AD90580"/>
    <w:rsid w:val="6ADC94E5"/>
    <w:rsid w:val="6AFC5684"/>
    <w:rsid w:val="6B37DC25"/>
    <w:rsid w:val="6B417419"/>
    <w:rsid w:val="6B478B8A"/>
    <w:rsid w:val="6B5C179D"/>
    <w:rsid w:val="6B88D9F5"/>
    <w:rsid w:val="6B976966"/>
    <w:rsid w:val="6BB7DD25"/>
    <w:rsid w:val="6BC41847"/>
    <w:rsid w:val="6BF6F8DD"/>
    <w:rsid w:val="6BFA77C0"/>
    <w:rsid w:val="6C0A6416"/>
    <w:rsid w:val="6C0E35E7"/>
    <w:rsid w:val="6C307A40"/>
    <w:rsid w:val="6C370CD1"/>
    <w:rsid w:val="6C45560C"/>
    <w:rsid w:val="6C84D17A"/>
    <w:rsid w:val="6C93F985"/>
    <w:rsid w:val="6CC38A99"/>
    <w:rsid w:val="6CC47817"/>
    <w:rsid w:val="6CD01297"/>
    <w:rsid w:val="6CE085AF"/>
    <w:rsid w:val="6CE58794"/>
    <w:rsid w:val="6CEB64C5"/>
    <w:rsid w:val="6CF04A77"/>
    <w:rsid w:val="6D09FF60"/>
    <w:rsid w:val="6D257240"/>
    <w:rsid w:val="6D361EFA"/>
    <w:rsid w:val="6D362EF2"/>
    <w:rsid w:val="6D4ACA57"/>
    <w:rsid w:val="6D510A32"/>
    <w:rsid w:val="6D88F67F"/>
    <w:rsid w:val="6DADCBB9"/>
    <w:rsid w:val="6DAE8463"/>
    <w:rsid w:val="6DF0D3F1"/>
    <w:rsid w:val="6E0F926C"/>
    <w:rsid w:val="6E14B882"/>
    <w:rsid w:val="6E21D1DE"/>
    <w:rsid w:val="6E5BF965"/>
    <w:rsid w:val="6E7755A7"/>
    <w:rsid w:val="6E7C372A"/>
    <w:rsid w:val="6EA42F3E"/>
    <w:rsid w:val="6EA9F778"/>
    <w:rsid w:val="6EB23729"/>
    <w:rsid w:val="6ED1A12B"/>
    <w:rsid w:val="6ED8A285"/>
    <w:rsid w:val="6EDC43D4"/>
    <w:rsid w:val="6EE72B8E"/>
    <w:rsid w:val="6EF46122"/>
    <w:rsid w:val="6F108BDA"/>
    <w:rsid w:val="6F1FB03C"/>
    <w:rsid w:val="6F24732C"/>
    <w:rsid w:val="6F353C75"/>
    <w:rsid w:val="6FA8A426"/>
    <w:rsid w:val="6FAEA754"/>
    <w:rsid w:val="6FC873C5"/>
    <w:rsid w:val="6FE94E68"/>
    <w:rsid w:val="6FED0417"/>
    <w:rsid w:val="6FFA5803"/>
    <w:rsid w:val="7014ED9F"/>
    <w:rsid w:val="7017E667"/>
    <w:rsid w:val="70274795"/>
    <w:rsid w:val="70278EEA"/>
    <w:rsid w:val="702C5455"/>
    <w:rsid w:val="7038FD64"/>
    <w:rsid w:val="70430666"/>
    <w:rsid w:val="7051FBE2"/>
    <w:rsid w:val="705598D3"/>
    <w:rsid w:val="705AEE63"/>
    <w:rsid w:val="7083CDA9"/>
    <w:rsid w:val="70935EB2"/>
    <w:rsid w:val="70A40CEB"/>
    <w:rsid w:val="70CC426D"/>
    <w:rsid w:val="70DB2B6A"/>
    <w:rsid w:val="70E53E7F"/>
    <w:rsid w:val="70EAF918"/>
    <w:rsid w:val="7100AA47"/>
    <w:rsid w:val="711EB4F0"/>
    <w:rsid w:val="712B190D"/>
    <w:rsid w:val="714EF668"/>
    <w:rsid w:val="71586EB2"/>
    <w:rsid w:val="715D771F"/>
    <w:rsid w:val="7167B8CA"/>
    <w:rsid w:val="716A3371"/>
    <w:rsid w:val="7176B5EC"/>
    <w:rsid w:val="719C776E"/>
    <w:rsid w:val="71A52CB4"/>
    <w:rsid w:val="71AB469E"/>
    <w:rsid w:val="71B60BBF"/>
    <w:rsid w:val="71BBC562"/>
    <w:rsid w:val="71C895D0"/>
    <w:rsid w:val="71E3EAAC"/>
    <w:rsid w:val="72090101"/>
    <w:rsid w:val="7228769E"/>
    <w:rsid w:val="726BBADD"/>
    <w:rsid w:val="7270FF2C"/>
    <w:rsid w:val="72766A23"/>
    <w:rsid w:val="729008D1"/>
    <w:rsid w:val="72950CCB"/>
    <w:rsid w:val="729BE521"/>
    <w:rsid w:val="72B7E3D6"/>
    <w:rsid w:val="72DC9B57"/>
    <w:rsid w:val="7340062B"/>
    <w:rsid w:val="734409E0"/>
    <w:rsid w:val="7354F9EA"/>
    <w:rsid w:val="73757774"/>
    <w:rsid w:val="7385E098"/>
    <w:rsid w:val="7385E585"/>
    <w:rsid w:val="73893AB9"/>
    <w:rsid w:val="73C86607"/>
    <w:rsid w:val="74130B7E"/>
    <w:rsid w:val="741A1FB4"/>
    <w:rsid w:val="741BE25A"/>
    <w:rsid w:val="74209053"/>
    <w:rsid w:val="7454BDD3"/>
    <w:rsid w:val="7459676E"/>
    <w:rsid w:val="745ADE05"/>
    <w:rsid w:val="745D04C6"/>
    <w:rsid w:val="7462B4A0"/>
    <w:rsid w:val="7487D693"/>
    <w:rsid w:val="74A0D488"/>
    <w:rsid w:val="74DC349A"/>
    <w:rsid w:val="75245C50"/>
    <w:rsid w:val="7525E07D"/>
    <w:rsid w:val="752D78B7"/>
    <w:rsid w:val="755C099A"/>
    <w:rsid w:val="755EE095"/>
    <w:rsid w:val="75665523"/>
    <w:rsid w:val="756E92F7"/>
    <w:rsid w:val="757104E1"/>
    <w:rsid w:val="75719058"/>
    <w:rsid w:val="758B8547"/>
    <w:rsid w:val="758EBAD9"/>
    <w:rsid w:val="75B16BDA"/>
    <w:rsid w:val="75CCCFA3"/>
    <w:rsid w:val="75D10D13"/>
    <w:rsid w:val="75F331BB"/>
    <w:rsid w:val="7604DC05"/>
    <w:rsid w:val="76207A05"/>
    <w:rsid w:val="76268E36"/>
    <w:rsid w:val="762BD8E9"/>
    <w:rsid w:val="76357BA7"/>
    <w:rsid w:val="7635E66A"/>
    <w:rsid w:val="7637A5F0"/>
    <w:rsid w:val="763C1345"/>
    <w:rsid w:val="765ABF6B"/>
    <w:rsid w:val="767646CC"/>
    <w:rsid w:val="767A5B74"/>
    <w:rsid w:val="768E17EE"/>
    <w:rsid w:val="768E9D03"/>
    <w:rsid w:val="76D86C3A"/>
    <w:rsid w:val="76E739DE"/>
    <w:rsid w:val="76E7F547"/>
    <w:rsid w:val="76F90B31"/>
    <w:rsid w:val="77085835"/>
    <w:rsid w:val="770891FE"/>
    <w:rsid w:val="770E06FD"/>
    <w:rsid w:val="772290BA"/>
    <w:rsid w:val="7747F730"/>
    <w:rsid w:val="7749562F"/>
    <w:rsid w:val="77669DB3"/>
    <w:rsid w:val="777CF34F"/>
    <w:rsid w:val="7789BAEE"/>
    <w:rsid w:val="779096B4"/>
    <w:rsid w:val="77961602"/>
    <w:rsid w:val="77B8D0E7"/>
    <w:rsid w:val="77CA12CA"/>
    <w:rsid w:val="77E0849F"/>
    <w:rsid w:val="77E88574"/>
    <w:rsid w:val="77F193E7"/>
    <w:rsid w:val="77F4C3BB"/>
    <w:rsid w:val="780EA096"/>
    <w:rsid w:val="78267D98"/>
    <w:rsid w:val="78273AC6"/>
    <w:rsid w:val="783056D1"/>
    <w:rsid w:val="78379E57"/>
    <w:rsid w:val="7838F463"/>
    <w:rsid w:val="785D18A1"/>
    <w:rsid w:val="78707BA3"/>
    <w:rsid w:val="787189E9"/>
    <w:rsid w:val="78777978"/>
    <w:rsid w:val="787A218C"/>
    <w:rsid w:val="787AD49D"/>
    <w:rsid w:val="788CA9F3"/>
    <w:rsid w:val="788DF69C"/>
    <w:rsid w:val="7892FE04"/>
    <w:rsid w:val="7893F92E"/>
    <w:rsid w:val="78ABE1A7"/>
    <w:rsid w:val="78CFE740"/>
    <w:rsid w:val="78FC2989"/>
    <w:rsid w:val="790EF8B0"/>
    <w:rsid w:val="7910F875"/>
    <w:rsid w:val="79226F9A"/>
    <w:rsid w:val="79553458"/>
    <w:rsid w:val="796E74FE"/>
    <w:rsid w:val="79713734"/>
    <w:rsid w:val="7971E4B6"/>
    <w:rsid w:val="79A31F23"/>
    <w:rsid w:val="79AAEB80"/>
    <w:rsid w:val="79E7B5C7"/>
    <w:rsid w:val="79EBF429"/>
    <w:rsid w:val="7A09C7F3"/>
    <w:rsid w:val="7A1A54BB"/>
    <w:rsid w:val="7A236831"/>
    <w:rsid w:val="7A245F0D"/>
    <w:rsid w:val="7A35F101"/>
    <w:rsid w:val="7A552010"/>
    <w:rsid w:val="7A574FC5"/>
    <w:rsid w:val="7A5E85C6"/>
    <w:rsid w:val="7A6A24F1"/>
    <w:rsid w:val="7A7062C0"/>
    <w:rsid w:val="7A713F8A"/>
    <w:rsid w:val="7A7AD7D5"/>
    <w:rsid w:val="7A897B6F"/>
    <w:rsid w:val="7A920CE1"/>
    <w:rsid w:val="7AA05D49"/>
    <w:rsid w:val="7AA4889C"/>
    <w:rsid w:val="7AC6A77D"/>
    <w:rsid w:val="7AE179CC"/>
    <w:rsid w:val="7AF15F30"/>
    <w:rsid w:val="7AF60B73"/>
    <w:rsid w:val="7B09D830"/>
    <w:rsid w:val="7B0D5C97"/>
    <w:rsid w:val="7B0F1EA3"/>
    <w:rsid w:val="7B1C88E6"/>
    <w:rsid w:val="7B1EC413"/>
    <w:rsid w:val="7B3DC80F"/>
    <w:rsid w:val="7B4FB8DE"/>
    <w:rsid w:val="7B642E40"/>
    <w:rsid w:val="7B702939"/>
    <w:rsid w:val="7B77EA9D"/>
    <w:rsid w:val="7B7EFC0C"/>
    <w:rsid w:val="7B930D42"/>
    <w:rsid w:val="7B952551"/>
    <w:rsid w:val="7B9DDD30"/>
    <w:rsid w:val="7BACD4A0"/>
    <w:rsid w:val="7BD1DD01"/>
    <w:rsid w:val="7BDFD459"/>
    <w:rsid w:val="7C08E2FC"/>
    <w:rsid w:val="7C0B4DC0"/>
    <w:rsid w:val="7C2D4FA7"/>
    <w:rsid w:val="7C575421"/>
    <w:rsid w:val="7C59D3FD"/>
    <w:rsid w:val="7C5CEB00"/>
    <w:rsid w:val="7C88D84A"/>
    <w:rsid w:val="7C9CFBB7"/>
    <w:rsid w:val="7CA8BEE9"/>
    <w:rsid w:val="7CB646A0"/>
    <w:rsid w:val="7CB9F3C1"/>
    <w:rsid w:val="7CC94910"/>
    <w:rsid w:val="7CC9BE76"/>
    <w:rsid w:val="7CEA35D0"/>
    <w:rsid w:val="7CF8EF08"/>
    <w:rsid w:val="7D052759"/>
    <w:rsid w:val="7D0599EB"/>
    <w:rsid w:val="7D1F3FB0"/>
    <w:rsid w:val="7D4E3950"/>
    <w:rsid w:val="7D51793C"/>
    <w:rsid w:val="7D677A71"/>
    <w:rsid w:val="7D6E9B88"/>
    <w:rsid w:val="7D71F511"/>
    <w:rsid w:val="7D7907F8"/>
    <w:rsid w:val="7D8B36FE"/>
    <w:rsid w:val="7DCE7382"/>
    <w:rsid w:val="7DCF5F53"/>
    <w:rsid w:val="7DD96C8E"/>
    <w:rsid w:val="7E006924"/>
    <w:rsid w:val="7E2ED02E"/>
    <w:rsid w:val="7E377853"/>
    <w:rsid w:val="7E543ADB"/>
    <w:rsid w:val="7E93367F"/>
    <w:rsid w:val="7EBA55CB"/>
    <w:rsid w:val="7EC85464"/>
    <w:rsid w:val="7F0ACAD1"/>
    <w:rsid w:val="7F274F80"/>
    <w:rsid w:val="7F350843"/>
    <w:rsid w:val="7F37F7E9"/>
    <w:rsid w:val="7F56C1F1"/>
    <w:rsid w:val="7F5F69EC"/>
    <w:rsid w:val="7F6AF853"/>
    <w:rsid w:val="7FA1455D"/>
    <w:rsid w:val="7FA958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3FD79"/>
  <w15:docId w15:val="{9293D9D3-92D7-44F2-B459-8709F0FE7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cs-CZ"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B09"/>
    <w:rPr>
      <w:lang w:val="en-US"/>
    </w:r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251A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51A2C"/>
  </w:style>
  <w:style w:type="paragraph" w:styleId="Footer">
    <w:name w:val="footer"/>
    <w:basedOn w:val="Normal"/>
    <w:link w:val="FooterChar"/>
    <w:uiPriority w:val="99"/>
    <w:semiHidden/>
    <w:unhideWhenUsed/>
    <w:rsid w:val="00251A2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51A2C"/>
  </w:style>
  <w:style w:type="paragraph" w:customStyle="1" w:styleId="paragraph">
    <w:name w:val="paragraph"/>
    <w:basedOn w:val="Normal"/>
    <w:rsid w:val="009739BB"/>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textrun">
    <w:name w:val="normaltextrun"/>
    <w:basedOn w:val="DefaultParagraphFont"/>
    <w:rsid w:val="009739BB"/>
  </w:style>
  <w:style w:type="character" w:customStyle="1" w:styleId="eop">
    <w:name w:val="eop"/>
    <w:basedOn w:val="DefaultParagraphFont"/>
    <w:rsid w:val="009739BB"/>
  </w:style>
  <w:style w:type="paragraph" w:styleId="FootnoteText">
    <w:name w:val="footnote text"/>
    <w:basedOn w:val="Normal"/>
    <w:link w:val="FootnoteTextChar"/>
    <w:uiPriority w:val="99"/>
    <w:unhideWhenUsed/>
    <w:rsid w:val="00B65451"/>
    <w:pPr>
      <w:spacing w:after="0" w:line="240" w:lineRule="auto"/>
    </w:pPr>
    <w:rPr>
      <w:sz w:val="20"/>
      <w:szCs w:val="20"/>
    </w:rPr>
  </w:style>
  <w:style w:type="character" w:customStyle="1" w:styleId="FootnoteTextChar">
    <w:name w:val="Footnote Text Char"/>
    <w:basedOn w:val="DefaultParagraphFont"/>
    <w:link w:val="FootnoteText"/>
    <w:uiPriority w:val="99"/>
    <w:rsid w:val="00B65451"/>
    <w:rPr>
      <w:sz w:val="20"/>
      <w:szCs w:val="20"/>
    </w:rPr>
  </w:style>
  <w:style w:type="character" w:styleId="FootnoteReference">
    <w:name w:val="footnote reference"/>
    <w:basedOn w:val="DefaultParagraphFont"/>
    <w:uiPriority w:val="99"/>
    <w:semiHidden/>
    <w:unhideWhenUsed/>
    <w:rsid w:val="00B65451"/>
    <w:rPr>
      <w:vertAlign w:val="superscript"/>
    </w:rPr>
  </w:style>
  <w:style w:type="paragraph" w:styleId="CommentSubject">
    <w:name w:val="annotation subject"/>
    <w:basedOn w:val="CommentText"/>
    <w:next w:val="CommentText"/>
    <w:link w:val="CommentSubjectChar"/>
    <w:uiPriority w:val="99"/>
    <w:semiHidden/>
    <w:unhideWhenUsed/>
    <w:rsid w:val="00735349"/>
    <w:rPr>
      <w:b/>
      <w:bCs/>
    </w:rPr>
  </w:style>
  <w:style w:type="character" w:customStyle="1" w:styleId="CommentSubjectChar">
    <w:name w:val="Comment Subject Char"/>
    <w:basedOn w:val="CommentTextChar"/>
    <w:link w:val="CommentSubject"/>
    <w:uiPriority w:val="99"/>
    <w:semiHidden/>
    <w:rsid w:val="00735349"/>
    <w:rPr>
      <w:b/>
      <w:bCs/>
      <w:sz w:val="20"/>
      <w:szCs w:val="20"/>
    </w:rPr>
  </w:style>
  <w:style w:type="paragraph" w:styleId="ListParagraph">
    <w:name w:val="List Paragraph"/>
    <w:basedOn w:val="Normal"/>
    <w:uiPriority w:val="34"/>
    <w:qFormat/>
    <w:rsid w:val="005E4EBE"/>
    <w:pPr>
      <w:ind w:left="720"/>
      <w:contextualSpacing/>
    </w:pPr>
  </w:style>
  <w:style w:type="character" w:styleId="Hyperlink">
    <w:name w:val="Hyperlink"/>
    <w:basedOn w:val="DefaultParagraphFont"/>
    <w:uiPriority w:val="99"/>
    <w:unhideWhenUsed/>
    <w:rsid w:val="002A4A35"/>
    <w:rPr>
      <w:color w:val="0000FF"/>
      <w:u w:val="single"/>
    </w:rPr>
  </w:style>
  <w:style w:type="character" w:styleId="UnresolvedMention">
    <w:name w:val="Unresolved Mention"/>
    <w:basedOn w:val="DefaultParagraphFont"/>
    <w:uiPriority w:val="99"/>
    <w:semiHidden/>
    <w:unhideWhenUsed/>
    <w:rsid w:val="00E021BC"/>
    <w:rPr>
      <w:color w:val="605E5C"/>
      <w:shd w:val="clear" w:color="auto" w:fill="E1DFDD"/>
    </w:rPr>
  </w:style>
  <w:style w:type="character" w:styleId="FollowedHyperlink">
    <w:name w:val="FollowedHyperlink"/>
    <w:basedOn w:val="DefaultParagraphFont"/>
    <w:uiPriority w:val="99"/>
    <w:semiHidden/>
    <w:unhideWhenUsed/>
    <w:rsid w:val="00DB7B52"/>
    <w:rPr>
      <w:color w:val="800080" w:themeColor="followedHyperlink"/>
      <w:u w:val="single"/>
    </w:rPr>
  </w:style>
  <w:style w:type="paragraph" w:styleId="Revision">
    <w:name w:val="Revision"/>
    <w:hidden/>
    <w:uiPriority w:val="99"/>
    <w:semiHidden/>
    <w:rsid w:val="007E5341"/>
    <w:pPr>
      <w:spacing w:after="0" w:line="240" w:lineRule="auto"/>
    </w:pPr>
  </w:style>
  <w:style w:type="character" w:styleId="Mention">
    <w:name w:val="Mention"/>
    <w:basedOn w:val="DefaultParagraphFont"/>
    <w:uiPriority w:val="99"/>
    <w:unhideWhenUsed/>
    <w:rsid w:val="0012784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ldlobby.arasoft.cz/cs/projekty/clenky-pracovni-skupiny-porodnictvi-cz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www.pssi.cz/wp-content/uploads/2025/05/11076_pssi-perspective-32-istanbul-convention.pdf" TargetMode="External"/><Relationship Id="rId18" Type="http://schemas.openxmlformats.org/officeDocument/2006/relationships/hyperlink" Target="https://jaktrestame.cz/?utm_source=chatgpt.com" TargetMode="External"/><Relationship Id="rId26" Type="http://schemas.openxmlformats.org/officeDocument/2006/relationships/hyperlink" Target="https://midwifery.cz/2021/06/21/midwifery-in-the-czech-republic/" TargetMode="External"/><Relationship Id="rId39" Type="http://schemas.openxmlformats.org/officeDocument/2006/relationships/hyperlink" Target="https://vlada.gov.cz/assets/evropske-zalezitosti/aktualne/NPR-2024_EN-version_2.pdf?utm_source=chatgpt.com" TargetMode="External"/><Relationship Id="rId21" Type="http://schemas.openxmlformats.org/officeDocument/2006/relationships/hyperlink" Target="https://advokatnidenik.cz/2025/07/04/soudci-budou-muset-mit-od-ledna-2026-trilete-individualni-plany-vzdelavani/" TargetMode="External"/><Relationship Id="rId34" Type="http://schemas.openxmlformats.org/officeDocument/2006/relationships/hyperlink" Target="https://romea.cz/en/czech-republic/civil-society-asks-czech-government-to-extend-the-law-compensating-illegally-sterilized-women-analysis-shows-problems-with-the-process" TargetMode="External"/><Relationship Id="rId42" Type="http://schemas.openxmlformats.org/officeDocument/2006/relationships/hyperlink" Target="https://www.zakonyprolidi.cz/cs/2025-84?utm_source=chatgpt.com" TargetMode="External"/><Relationship Id="rId47" Type="http://schemas.openxmlformats.org/officeDocument/2006/relationships/hyperlink" Target="https://www.mpsv.cz/smernice-work-life-balance?utm_source=chatgpt.com" TargetMode="External"/><Relationship Id="rId50" Type="http://schemas.openxmlformats.org/officeDocument/2006/relationships/hyperlink" Target="https://ec.europa.eu/commission/presscorner/detail/en/statement_23_5692?utm_source=chatgpt.com" TargetMode="External"/><Relationship Id="rId55" Type="http://schemas.openxmlformats.org/officeDocument/2006/relationships/hyperlink" Target="https://mv.gov.cz/clanek/ctvrtletni-zprava-o-migraci-za-ii-ctvrtleti-2025.aspx" TargetMode="External"/><Relationship Id="rId7" Type="http://schemas.openxmlformats.org/officeDocument/2006/relationships/hyperlink" Target="https://vlada.gov.cz/assets/ppov/gcfge/Gender-Equality-Strategy-2021-2030.pdf" TargetMode="External"/><Relationship Id="rId2" Type="http://schemas.openxmlformats.org/officeDocument/2006/relationships/hyperlink" Target="https://www.amnesty.org/en/wp-content/uploads/2021/06/eur710032009en.pdf" TargetMode="External"/><Relationship Id="rId16" Type="http://schemas.openxmlformats.org/officeDocument/2006/relationships/hyperlink" Target="https://rm.coe.int/1680a48903" TargetMode="External"/><Relationship Id="rId29" Type="http://schemas.openxmlformats.org/officeDocument/2006/relationships/hyperlink" Target="https://vlada.gov.cz/assets/ppov/rovne-prilezitosti-zen-a-muzu/prac_skupiny/Pracovni_skupina_k_porodnictvi/Priloha-c--4-Zapisu-z-26-05-2025-Shrnuti-pro-PS-k-porodnictvi-na-jednani-26-05-2025.pdf" TargetMode="External"/><Relationship Id="rId11" Type="http://schemas.openxmlformats.org/officeDocument/2006/relationships/hyperlink" Target="https://www.iir.cz/en/the-third-czech-national-action-plan-on-women-peace-and-security?utm_source=chatgpt.com" TargetMode="External"/><Relationship Id="rId24" Type="http://schemas.openxmlformats.org/officeDocument/2006/relationships/hyperlink" Target="https://iris.who.int/server/api/core/bitstreams/bd2e2a20-e5f4-4d2d-aa19-cbf2ee45fc0d/content" TargetMode="External"/><Relationship Id="rId32" Type="http://schemas.openxmlformats.org/officeDocument/2006/relationships/hyperlink" Target="https://cz.boell.org/sites/default/files/2024-11/report_2024_eng-a5_single-pages.pdf" TargetMode="External"/><Relationship Id="rId37" Type="http://schemas.openxmlformats.org/officeDocument/2006/relationships/hyperlink" Target="https://www.amnestyusa.org/wp-content/uploads/2017/04/musttryharder_embargoed_report.pdf" TargetMode="External"/><Relationship Id="rId40" Type="http://schemas.openxmlformats.org/officeDocument/2006/relationships/hyperlink" Target="https://tinyurl.com/5n8te2nu" TargetMode="External"/><Relationship Id="rId45" Type="http://schemas.openxmlformats.org/officeDocument/2006/relationships/hyperlink" Target="https://www.irozhlas.cz/zpravy-domov/usite-horkou-jehlou-detske-skupiny-bojuji-s-casem-kvuli-novele-jim-hrozi-nejen_2504181114_elev" TargetMode="External"/><Relationship Id="rId53" Type="http://schemas.openxmlformats.org/officeDocument/2006/relationships/hyperlink" Target="https://gcap.global/wp-content/uploads/2021/03/Diakonie_Monitoring-rep._FINAL_ENG.pdf" TargetMode="External"/><Relationship Id="rId58" Type="http://schemas.openxmlformats.org/officeDocument/2006/relationships/hyperlink" Target="https://www.peytonlegal.cz/en/extension-of-temporary-protection-for-citizens-of-ukraine/" TargetMode="External"/><Relationship Id="rId5" Type="http://schemas.openxmlformats.org/officeDocument/2006/relationships/hyperlink" Target="https://server.www.robert-schuman.eu/storage/en/dossiers-pedagogiques/connaitre-europe/carte/rebublique-tcheque.pdf" TargetMode="External"/><Relationship Id="rId61" Type="http://schemas.openxmlformats.org/officeDocument/2006/relationships/hyperlink" Target="https://data.unhcr.org/en/documents/details/105509" TargetMode="External"/><Relationship Id="rId19" Type="http://schemas.openxmlformats.org/officeDocument/2006/relationships/hyperlink" Target="https://jaktrestame.cz/?utm_source=chatgpt.com" TargetMode="External"/><Relationship Id="rId14" Type="http://schemas.openxmlformats.org/officeDocument/2006/relationships/hyperlink" Target="https://vlada.gov.cz/assets/ppov/rovne-prilezitosti-zen-a-muzu/dokumenty/Zprava_2022_AP_DGPN.pdf" TargetMode="External"/><Relationship Id="rId22" Type="http://schemas.openxmlformats.org/officeDocument/2006/relationships/hyperlink" Target="https://www.ceska-justice.cz/2025/07/senat-penezita-pomoc-obetem-trestnych-cinu/" TargetMode="External"/><Relationship Id="rId27" Type="http://schemas.openxmlformats.org/officeDocument/2006/relationships/hyperlink" Target="https://unipa.cz/pece-porodni-asistentky-v-sestinedeli-je-pro-vetsinu-zen-v-cr-stale-fakticky-nedostupna/" TargetMode="External"/><Relationship Id="rId30" Type="http://schemas.openxmlformats.org/officeDocument/2006/relationships/hyperlink" Target="https://www.seznamzpravy.cz/clanek/domaci-zivot-v-cesku-lekarska-elita-v-siti-vyrobcu-mleka-pro-kojence-odmitnete-je-vyzyva-stat-280573" TargetMode="External"/><Relationship Id="rId35" Type="http://schemas.openxmlformats.org/officeDocument/2006/relationships/hyperlink" Target="https://romea.cz/en/czech-republic/czech-chamber-of-deputies-passes-extension-of-deadline-for-compensating-those-who-have-been-illegally-sterilized/?utm_source=chatgpt.com" TargetMode="External"/><Relationship Id="rId43" Type="http://schemas.openxmlformats.org/officeDocument/2006/relationships/hyperlink" Target="https://op.europa.eu/webpub/eac/education-and-training-monitor/en/country-reports/czechia.html?utm_source=chatgpt.com" TargetMode="External"/><Relationship Id="rId48" Type="http://schemas.openxmlformats.org/officeDocument/2006/relationships/hyperlink" Target="https://www.oecd.org/content/dam/oecd/en/publications/reports/2023/05/gender-equality-in-the-czech-republic_152cb31a/c5a3086f-en.pdf?utm_source=chatgpt.com" TargetMode="External"/><Relationship Id="rId56" Type="http://schemas.openxmlformats.org/officeDocument/2006/relationships/hyperlink" Target="https://www.emncz.eu/wp-content/uploads/2024/09/Vyrocni-zprava-2023-EN-WEB-final-II.pdf" TargetMode="External"/><Relationship Id="rId8" Type="http://schemas.openxmlformats.org/officeDocument/2006/relationships/hyperlink" Target="https://padesatprocent.cz/cz/czech-women-mps-and-gender-based-violence" TargetMode="External"/><Relationship Id="rId51" Type="http://schemas.openxmlformats.org/officeDocument/2006/relationships/hyperlink" Target="https://ergonetwork.org/wp-content/uploads/2024/11/CZECH-REPUBLIC-Roma-access-to-decent-and-sustainable-employment-final.pdf" TargetMode="External"/><Relationship Id="rId3" Type="http://schemas.openxmlformats.org/officeDocument/2006/relationships/hyperlink" Target="https://rm.coe.int/16806f32ff" TargetMode="External"/><Relationship Id="rId12" Type="http://schemas.openxmlformats.org/officeDocument/2006/relationships/hyperlink" Target="https://czlobby.cz/istanbulska-umluva-a-vyvoj-situace-v-ceske-republice/" TargetMode="External"/><Relationship Id="rId17" Type="http://schemas.openxmlformats.org/officeDocument/2006/relationships/hyperlink" Target="https://iprpraha.cz/assets/files/files/f16181230bc33f2576c572895a8a0e82.pdf" TargetMode="External"/><Relationship Id="rId25" Type="http://schemas.openxmlformats.org/officeDocument/2006/relationships/hyperlink" Target="https://internationalmidwives.org/resources/philosophy-and-model-of-midwifery-care/" TargetMode="External"/><Relationship Id="rId33" Type="http://schemas.openxmlformats.org/officeDocument/2006/relationships/hyperlink" Target="https://romea.cz/en/czech-republic/czech-senate-approves-extending-deadline-to-apply-for-compensation-for-illegal-sterilizations-final-adoption-depends-on-president" TargetMode="External"/><Relationship Id="rId38" Type="http://schemas.openxmlformats.org/officeDocument/2006/relationships/hyperlink" Target="https://www.npi.cz/aktuality/90390-novela-skolskeho-zakona-2025" TargetMode="External"/><Relationship Id="rId46" Type="http://schemas.openxmlformats.org/officeDocument/2006/relationships/hyperlink" Target="https://journals.plos.org/plosone/article?id=10.1371%2Fjournal.pone.0288987&amp;utm_source=chatgpt.com" TargetMode="External"/><Relationship Id="rId59" Type="http://schemas.openxmlformats.org/officeDocument/2006/relationships/hyperlink" Target="https://home-affairs.ec.europa.eu/news/czechia-housing-support-increased-people-displaced-ukraine-2024-07-26_en" TargetMode="External"/><Relationship Id="rId20" Type="http://schemas.openxmlformats.org/officeDocument/2006/relationships/hyperlink" Target="https://www.zakonyprolidi.cz/cs/2002-6" TargetMode="External"/><Relationship Id="rId41" Type="http://schemas.openxmlformats.org/officeDocument/2006/relationships/hyperlink" Target="https://vlada.gov.cz/assets/ppov/rovne-prilezitosti-zen-a-muzu/Aktuality/FINAL_ENG_ZaMvD23.pdf?utm_source=chatgpt.com" TargetMode="External"/><Relationship Id="rId54" Type="http://schemas.openxmlformats.org/officeDocument/2006/relationships/hyperlink" Target="https://www.mpsv.cz/cerpani-evropskych-dotaci-startuje-evropska-komise-schvalila-operacni-program-zamestnanost-plus" TargetMode="External"/><Relationship Id="rId1" Type="http://schemas.openxmlformats.org/officeDocument/2006/relationships/hyperlink" Target="https://www.genderonline.cz/artkey/gav-201802-0005_elderly-and-foreign-vulnerability-and-intersectionality-in-healthcare.php?l=EN" TargetMode="External"/><Relationship Id="rId6" Type="http://schemas.openxmlformats.org/officeDocument/2006/relationships/hyperlink" Target="https://www.sciencedirect.com/science/article/abs/pii/S0277539522000863" TargetMode="External"/><Relationship Id="rId15" Type="http://schemas.openxmlformats.org/officeDocument/2006/relationships/hyperlink" Target="https://www.proprarodice.cz/c/nedostatek-pracovniku-v-socialnich-sluzbach-se-mezi-lety-2023-a-2025-prohloubil-1713" TargetMode="External"/><Relationship Id="rId23" Type="http://schemas.openxmlformats.org/officeDocument/2006/relationships/hyperlink" Target="https://www.liberties.eu/en/stories/obstetric-violence-approved-by-czech-courts/11265" TargetMode="External"/><Relationship Id="rId28" Type="http://schemas.openxmlformats.org/officeDocument/2006/relationships/hyperlink" Target="https://english.radio.cz/czech-constitutional-court-issues-landmark-ruling-long-standing-battle-over-home-8827637" TargetMode="External"/><Relationship Id="rId36" Type="http://schemas.openxmlformats.org/officeDocument/2006/relationships/hyperlink" Target="https://www.coe.int/en/web/commissioner/-/czech-republic-the-authorities-should-extend-the-law-on-compensation-for-victims-of-forced-sterilisations?utm_source=chatgpt.com" TargetMode="External"/><Relationship Id="rId49" Type="http://schemas.openxmlformats.org/officeDocument/2006/relationships/hyperlink" Target="https://doi.org/10.1787/dd8eafc2-en" TargetMode="External"/><Relationship Id="rId57" Type="http://schemas.openxmlformats.org/officeDocument/2006/relationships/hyperlink" Target="https://eur-lex.europa.eu/legal-content/EN/TXT/PDF/?uri=CELEX%3A52025DC0651" TargetMode="External"/><Relationship Id="rId10" Type="http://schemas.openxmlformats.org/officeDocument/2006/relationships/hyperlink" Target="https://unece.org/sites/default/files/2024-08/Czech%20Republic-Report.pdf" TargetMode="External"/><Relationship Id="rId31" Type="http://schemas.openxmlformats.org/officeDocument/2006/relationships/hyperlink" Target="https://vlada.gov.cz/cz/ppov/rovne-prilezitosti-zen-a-muzu/aktuality/odborny-kulaty-stul-k-implementaci-mezinarodniho-kodexu-marketingu-nahrad-materskeho-v-ceske-legislative-a-moznostem-metodicke-podpory-jejiho-vymahani-196370/" TargetMode="External"/><Relationship Id="rId44" Type="http://schemas.openxmlformats.org/officeDocument/2006/relationships/hyperlink" Target="https://www.mpsv.cz/sousedske-detske-skupiny" TargetMode="External"/><Relationship Id="rId52" Type="http://schemas.openxmlformats.org/officeDocument/2006/relationships/hyperlink" Target="https://csu.gov.cz/economic-activity-status-of-foreigners" TargetMode="External"/><Relationship Id="rId60" Type="http://schemas.openxmlformats.org/officeDocument/2006/relationships/hyperlink" Target="https://czechia.iom.int/sites/g/files/tmzbdl1681/files/DTM/iom-czechia-dtm-report-accomm-fin-2023-en.pdf" TargetMode="External"/><Relationship Id="rId4" Type="http://schemas.openxmlformats.org/officeDocument/2006/relationships/hyperlink" Target="https://www3.weforum.org/docs/WEF_GGGR_2025.pdf" TargetMode="External"/><Relationship Id="rId9" Type="http://schemas.openxmlformats.org/officeDocument/2006/relationships/hyperlink" Target="https://vlada.gov.cz/assets/ppov/rovne-prilezitosti-zen-a-muzu/cinnost_rady/Zapis-z-jednani-Rady-pro-rovnost-zen-a-muzu_final-podepsany.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0607a1c17acd171a2eac2ed82f335a08">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a38ec48138a24c95a083bb07d1fc3e6"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Props1.xml><?xml version="1.0" encoding="utf-8"?>
<ds:datastoreItem xmlns:ds="http://schemas.openxmlformats.org/officeDocument/2006/customXml" ds:itemID="{B6D9B9A9-DF9F-461E-BCC3-803BC7CE9745}">
  <ds:schemaRefs>
    <ds:schemaRef ds:uri="http://schemas.microsoft.com/sharepoint/v3/contenttype/forms"/>
  </ds:schemaRefs>
</ds:datastoreItem>
</file>

<file path=customXml/itemProps2.xml><?xml version="1.0" encoding="utf-8"?>
<ds:datastoreItem xmlns:ds="http://schemas.openxmlformats.org/officeDocument/2006/customXml" ds:itemID="{280BB4F7-0CB5-481E-A44D-11B6E05B5A4F}">
  <ds:schemaRefs>
    <ds:schemaRef ds:uri="http://schemas.openxmlformats.org/officeDocument/2006/bibliography"/>
  </ds:schemaRefs>
</ds:datastoreItem>
</file>

<file path=customXml/itemProps3.xml><?xml version="1.0" encoding="utf-8"?>
<ds:datastoreItem xmlns:ds="http://schemas.openxmlformats.org/officeDocument/2006/customXml" ds:itemID="{A56ED8D9-C0D4-44DC-940B-E6072990C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083BC9-35D9-4831-9761-C5BB153B1308}">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4996</Words>
  <Characters>30681</Characters>
  <Application>Microsoft Office Word</Application>
  <DocSecurity>0</DocSecurity>
  <Lines>451</Lines>
  <Paragraphs>137</Paragraphs>
  <ScaleCrop>false</ScaleCrop>
  <Company/>
  <LinksUpToDate>false</LinksUpToDate>
  <CharactersWithSpaces>35540</CharactersWithSpaces>
  <SharedDoc>false</SharedDoc>
  <HLinks>
    <vt:vector size="540" baseType="variant">
      <vt:variant>
        <vt:i4>3997748</vt:i4>
      </vt:variant>
      <vt:variant>
        <vt:i4>0</vt:i4>
      </vt:variant>
      <vt:variant>
        <vt:i4>0</vt:i4>
      </vt:variant>
      <vt:variant>
        <vt:i4>5</vt:i4>
      </vt:variant>
      <vt:variant>
        <vt:lpwstr>https://oldlobby.arasoft.cz/cs/projekty/clenky-pracovni-skupiny-porodnictvi-czl</vt:lpwstr>
      </vt:variant>
      <vt:variant>
        <vt:lpwstr/>
      </vt:variant>
      <vt:variant>
        <vt:i4>6488103</vt:i4>
      </vt:variant>
      <vt:variant>
        <vt:i4>180</vt:i4>
      </vt:variant>
      <vt:variant>
        <vt:i4>0</vt:i4>
      </vt:variant>
      <vt:variant>
        <vt:i4>5</vt:i4>
      </vt:variant>
      <vt:variant>
        <vt:lpwstr>https://data.unhcr.org/en/documents/details/105509</vt:lpwstr>
      </vt:variant>
      <vt:variant>
        <vt:lpwstr/>
      </vt:variant>
      <vt:variant>
        <vt:i4>1507354</vt:i4>
      </vt:variant>
      <vt:variant>
        <vt:i4>177</vt:i4>
      </vt:variant>
      <vt:variant>
        <vt:i4>0</vt:i4>
      </vt:variant>
      <vt:variant>
        <vt:i4>5</vt:i4>
      </vt:variant>
      <vt:variant>
        <vt:lpwstr>https://czechia.iom.int/sites/g/files/tmzbdl1681/files/DTM/iom-czechia-dtm-report-accomm-fin-2023-en.pdf</vt:lpwstr>
      </vt:variant>
      <vt:variant>
        <vt:lpwstr/>
      </vt:variant>
      <vt:variant>
        <vt:i4>8060999</vt:i4>
      </vt:variant>
      <vt:variant>
        <vt:i4>174</vt:i4>
      </vt:variant>
      <vt:variant>
        <vt:i4>0</vt:i4>
      </vt:variant>
      <vt:variant>
        <vt:i4>5</vt:i4>
      </vt:variant>
      <vt:variant>
        <vt:lpwstr>https://home-affairs.ec.europa.eu/news/czechia-housing-support-increased-people-displaced-ukraine-2024-07-26_en</vt:lpwstr>
      </vt:variant>
      <vt:variant>
        <vt:lpwstr/>
      </vt:variant>
      <vt:variant>
        <vt:i4>1572948</vt:i4>
      </vt:variant>
      <vt:variant>
        <vt:i4>171</vt:i4>
      </vt:variant>
      <vt:variant>
        <vt:i4>0</vt:i4>
      </vt:variant>
      <vt:variant>
        <vt:i4>5</vt:i4>
      </vt:variant>
      <vt:variant>
        <vt:lpwstr>https://www.peytonlegal.cz/en/extension-of-temporary-protection-for-citizens-of-ukraine/</vt:lpwstr>
      </vt:variant>
      <vt:variant>
        <vt:lpwstr/>
      </vt:variant>
      <vt:variant>
        <vt:i4>7143535</vt:i4>
      </vt:variant>
      <vt:variant>
        <vt:i4>168</vt:i4>
      </vt:variant>
      <vt:variant>
        <vt:i4>0</vt:i4>
      </vt:variant>
      <vt:variant>
        <vt:i4>5</vt:i4>
      </vt:variant>
      <vt:variant>
        <vt:lpwstr>https://eur-lex.europa.eu/legal-content/EN/TXT/PDF/?uri=CELEX%3A52025DC0651</vt:lpwstr>
      </vt:variant>
      <vt:variant>
        <vt:lpwstr/>
      </vt:variant>
      <vt:variant>
        <vt:i4>6684776</vt:i4>
      </vt:variant>
      <vt:variant>
        <vt:i4>165</vt:i4>
      </vt:variant>
      <vt:variant>
        <vt:i4>0</vt:i4>
      </vt:variant>
      <vt:variant>
        <vt:i4>5</vt:i4>
      </vt:variant>
      <vt:variant>
        <vt:lpwstr>https://www.emncz.eu/wp-content/uploads/2024/09/Vyrocni-zprava-2023-EN-WEB-final-II.pdf</vt:lpwstr>
      </vt:variant>
      <vt:variant>
        <vt:lpwstr/>
      </vt:variant>
      <vt:variant>
        <vt:i4>8323118</vt:i4>
      </vt:variant>
      <vt:variant>
        <vt:i4>162</vt:i4>
      </vt:variant>
      <vt:variant>
        <vt:i4>0</vt:i4>
      </vt:variant>
      <vt:variant>
        <vt:i4>5</vt:i4>
      </vt:variant>
      <vt:variant>
        <vt:lpwstr>https://mv.gov.cz/clanek/ctvrtletni-zprava-o-migraci-za-ii-ctvrtleti-2025.aspx</vt:lpwstr>
      </vt:variant>
      <vt:variant>
        <vt:lpwstr/>
      </vt:variant>
      <vt:variant>
        <vt:i4>2687010</vt:i4>
      </vt:variant>
      <vt:variant>
        <vt:i4>159</vt:i4>
      </vt:variant>
      <vt:variant>
        <vt:i4>0</vt:i4>
      </vt:variant>
      <vt:variant>
        <vt:i4>5</vt:i4>
      </vt:variant>
      <vt:variant>
        <vt:lpwstr>https://www.mpsv.cz/cerpani-evropskych-dotaci-startuje-evropska-komise-schvalila-operacni-program-zamestnanost-plus</vt:lpwstr>
      </vt:variant>
      <vt:variant>
        <vt:lpwstr/>
      </vt:variant>
      <vt:variant>
        <vt:i4>2752594</vt:i4>
      </vt:variant>
      <vt:variant>
        <vt:i4>156</vt:i4>
      </vt:variant>
      <vt:variant>
        <vt:i4>0</vt:i4>
      </vt:variant>
      <vt:variant>
        <vt:i4>5</vt:i4>
      </vt:variant>
      <vt:variant>
        <vt:lpwstr>https://gcap.global/wp-content/uploads/2021/03/Diakonie_Monitoring-rep._FINAL_ENG.pdf</vt:lpwstr>
      </vt:variant>
      <vt:variant>
        <vt:lpwstr/>
      </vt:variant>
      <vt:variant>
        <vt:i4>65547</vt:i4>
      </vt:variant>
      <vt:variant>
        <vt:i4>153</vt:i4>
      </vt:variant>
      <vt:variant>
        <vt:i4>0</vt:i4>
      </vt:variant>
      <vt:variant>
        <vt:i4>5</vt:i4>
      </vt:variant>
      <vt:variant>
        <vt:lpwstr>https://csu.gov.cz/economic-activity-status-of-foreigners</vt:lpwstr>
      </vt:variant>
      <vt:variant>
        <vt:lpwstr/>
      </vt:variant>
      <vt:variant>
        <vt:i4>4522048</vt:i4>
      </vt:variant>
      <vt:variant>
        <vt:i4>150</vt:i4>
      </vt:variant>
      <vt:variant>
        <vt:i4>0</vt:i4>
      </vt:variant>
      <vt:variant>
        <vt:i4>5</vt:i4>
      </vt:variant>
      <vt:variant>
        <vt:lpwstr>https://ergonetwork.org/wp-content/uploads/2024/11/CZECH-REPUBLIC-Roma-access-to-decent-and-sustainable-employment-final.pdf</vt:lpwstr>
      </vt:variant>
      <vt:variant>
        <vt:lpwstr/>
      </vt:variant>
      <vt:variant>
        <vt:i4>7471107</vt:i4>
      </vt:variant>
      <vt:variant>
        <vt:i4>147</vt:i4>
      </vt:variant>
      <vt:variant>
        <vt:i4>0</vt:i4>
      </vt:variant>
      <vt:variant>
        <vt:i4>5</vt:i4>
      </vt:variant>
      <vt:variant>
        <vt:lpwstr>https://ec.europa.eu/commission/presscorner/detail/en/statement_23_5692?utm_source=chatgpt.com</vt:lpwstr>
      </vt:variant>
      <vt:variant>
        <vt:lpwstr/>
      </vt:variant>
      <vt:variant>
        <vt:i4>2818089</vt:i4>
      </vt:variant>
      <vt:variant>
        <vt:i4>144</vt:i4>
      </vt:variant>
      <vt:variant>
        <vt:i4>0</vt:i4>
      </vt:variant>
      <vt:variant>
        <vt:i4>5</vt:i4>
      </vt:variant>
      <vt:variant>
        <vt:lpwstr>https://doi.org/10.1787/dd8eafc2-en</vt:lpwstr>
      </vt:variant>
      <vt:variant>
        <vt:lpwstr/>
      </vt:variant>
      <vt:variant>
        <vt:i4>5177366</vt:i4>
      </vt:variant>
      <vt:variant>
        <vt:i4>141</vt:i4>
      </vt:variant>
      <vt:variant>
        <vt:i4>0</vt:i4>
      </vt:variant>
      <vt:variant>
        <vt:i4>5</vt:i4>
      </vt:variant>
      <vt:variant>
        <vt:lpwstr>https://www.oecd.org/content/dam/oecd/en/publications/reports/2023/05/gender-equality-in-the-czech-republic_152cb31a/c5a3086f-en.pdf?utm_source=chatgpt.com</vt:lpwstr>
      </vt:variant>
      <vt:variant>
        <vt:lpwstr/>
      </vt:variant>
      <vt:variant>
        <vt:i4>6094946</vt:i4>
      </vt:variant>
      <vt:variant>
        <vt:i4>138</vt:i4>
      </vt:variant>
      <vt:variant>
        <vt:i4>0</vt:i4>
      </vt:variant>
      <vt:variant>
        <vt:i4>5</vt:i4>
      </vt:variant>
      <vt:variant>
        <vt:lpwstr>https://www.mpsv.cz/smernice-work-life-balance?utm_source=chatgpt.com</vt:lpwstr>
      </vt:variant>
      <vt:variant>
        <vt:lpwstr/>
      </vt:variant>
      <vt:variant>
        <vt:i4>5898352</vt:i4>
      </vt:variant>
      <vt:variant>
        <vt:i4>135</vt:i4>
      </vt:variant>
      <vt:variant>
        <vt:i4>0</vt:i4>
      </vt:variant>
      <vt:variant>
        <vt:i4>5</vt:i4>
      </vt:variant>
      <vt:variant>
        <vt:lpwstr>https://journals.plos.org/plosone/article?id=10.1371%2Fjournal.pone.0288987&amp;utm_source=chatgpt.com</vt:lpwstr>
      </vt:variant>
      <vt:variant>
        <vt:lpwstr/>
      </vt:variant>
      <vt:variant>
        <vt:i4>393225</vt:i4>
      </vt:variant>
      <vt:variant>
        <vt:i4>132</vt:i4>
      </vt:variant>
      <vt:variant>
        <vt:i4>0</vt:i4>
      </vt:variant>
      <vt:variant>
        <vt:i4>5</vt:i4>
      </vt:variant>
      <vt:variant>
        <vt:lpwstr>https://www.irozhlas.cz/zpravy-domov/usite-horkou-jehlou-detske-skupiny-bojuji-s-casem-kvuli-novele-jim-hrozi-nejen_2504181114_elev</vt:lpwstr>
      </vt:variant>
      <vt:variant>
        <vt:lpwstr/>
      </vt:variant>
      <vt:variant>
        <vt:i4>5832796</vt:i4>
      </vt:variant>
      <vt:variant>
        <vt:i4>129</vt:i4>
      </vt:variant>
      <vt:variant>
        <vt:i4>0</vt:i4>
      </vt:variant>
      <vt:variant>
        <vt:i4>5</vt:i4>
      </vt:variant>
      <vt:variant>
        <vt:lpwstr>https://www.mpsv.cz/sousedske-detske-skupiny</vt:lpwstr>
      </vt:variant>
      <vt:variant>
        <vt:lpwstr/>
      </vt:variant>
      <vt:variant>
        <vt:i4>5242926</vt:i4>
      </vt:variant>
      <vt:variant>
        <vt:i4>126</vt:i4>
      </vt:variant>
      <vt:variant>
        <vt:i4>0</vt:i4>
      </vt:variant>
      <vt:variant>
        <vt:i4>5</vt:i4>
      </vt:variant>
      <vt:variant>
        <vt:lpwstr>https://op.europa.eu/webpub/eac/education-and-training-monitor/en/country-reports/czechia.html?utm_source=chatgpt.com</vt:lpwstr>
      </vt:variant>
      <vt:variant>
        <vt:lpwstr/>
      </vt:variant>
      <vt:variant>
        <vt:i4>1245291</vt:i4>
      </vt:variant>
      <vt:variant>
        <vt:i4>123</vt:i4>
      </vt:variant>
      <vt:variant>
        <vt:i4>0</vt:i4>
      </vt:variant>
      <vt:variant>
        <vt:i4>5</vt:i4>
      </vt:variant>
      <vt:variant>
        <vt:lpwstr>https://www.zakonyprolidi.cz/cs/2025-84?utm_source=chatgpt.com</vt:lpwstr>
      </vt:variant>
      <vt:variant>
        <vt:lpwstr/>
      </vt:variant>
      <vt:variant>
        <vt:i4>6094955</vt:i4>
      </vt:variant>
      <vt:variant>
        <vt:i4>120</vt:i4>
      </vt:variant>
      <vt:variant>
        <vt:i4>0</vt:i4>
      </vt:variant>
      <vt:variant>
        <vt:i4>5</vt:i4>
      </vt:variant>
      <vt:variant>
        <vt:lpwstr>https://vlada.gov.cz/assets/ppov/rovne-prilezitosti-zen-a-muzu/Aktuality/FINAL_ENG_ZaMvD23.pdf?utm_source=chatgpt.com</vt:lpwstr>
      </vt:variant>
      <vt:variant>
        <vt:lpwstr/>
      </vt:variant>
      <vt:variant>
        <vt:i4>4194379</vt:i4>
      </vt:variant>
      <vt:variant>
        <vt:i4>117</vt:i4>
      </vt:variant>
      <vt:variant>
        <vt:i4>0</vt:i4>
      </vt:variant>
      <vt:variant>
        <vt:i4>5</vt:i4>
      </vt:variant>
      <vt:variant>
        <vt:lpwstr>https://tinyurl.com/5n8te2nu</vt:lpwstr>
      </vt:variant>
      <vt:variant>
        <vt:lpwstr/>
      </vt:variant>
      <vt:variant>
        <vt:i4>7536646</vt:i4>
      </vt:variant>
      <vt:variant>
        <vt:i4>114</vt:i4>
      </vt:variant>
      <vt:variant>
        <vt:i4>0</vt:i4>
      </vt:variant>
      <vt:variant>
        <vt:i4>5</vt:i4>
      </vt:variant>
      <vt:variant>
        <vt:lpwstr>https://vlada.gov.cz/assets/evropske-zalezitosti/aktualne/NPR-2024_EN-version_2.pdf?utm_source=chatgpt.com</vt:lpwstr>
      </vt:variant>
      <vt:variant>
        <vt:lpwstr/>
      </vt:variant>
      <vt:variant>
        <vt:i4>2949226</vt:i4>
      </vt:variant>
      <vt:variant>
        <vt:i4>111</vt:i4>
      </vt:variant>
      <vt:variant>
        <vt:i4>0</vt:i4>
      </vt:variant>
      <vt:variant>
        <vt:i4>5</vt:i4>
      </vt:variant>
      <vt:variant>
        <vt:lpwstr>https://www.npi.cz/aktuality/90390-novela-skolskeho-zakona-2025</vt:lpwstr>
      </vt:variant>
      <vt:variant>
        <vt:lpwstr/>
      </vt:variant>
      <vt:variant>
        <vt:i4>917530</vt:i4>
      </vt:variant>
      <vt:variant>
        <vt:i4>108</vt:i4>
      </vt:variant>
      <vt:variant>
        <vt:i4>0</vt:i4>
      </vt:variant>
      <vt:variant>
        <vt:i4>5</vt:i4>
      </vt:variant>
      <vt:variant>
        <vt:lpwstr>https://www.amnestyusa.org/wp-content/uploads/2017/04/musttryharder_embargoed_report.pdf</vt:lpwstr>
      </vt:variant>
      <vt:variant>
        <vt:lpwstr/>
      </vt:variant>
      <vt:variant>
        <vt:i4>5701749</vt:i4>
      </vt:variant>
      <vt:variant>
        <vt:i4>105</vt:i4>
      </vt:variant>
      <vt:variant>
        <vt:i4>0</vt:i4>
      </vt:variant>
      <vt:variant>
        <vt:i4>5</vt:i4>
      </vt:variant>
      <vt:variant>
        <vt:lpwstr>https://www.coe.int/en/web/commissioner/-/czech-republic-the-authorities-should-extend-the-law-on-compensation-for-victims-of-forced-sterilisations?utm_source=chatgpt.com</vt:lpwstr>
      </vt:variant>
      <vt:variant>
        <vt:lpwstr/>
      </vt:variant>
      <vt:variant>
        <vt:i4>7667728</vt:i4>
      </vt:variant>
      <vt:variant>
        <vt:i4>102</vt:i4>
      </vt:variant>
      <vt:variant>
        <vt:i4>0</vt:i4>
      </vt:variant>
      <vt:variant>
        <vt:i4>5</vt:i4>
      </vt:variant>
      <vt:variant>
        <vt:lpwstr>https://romea.cz/en/czech-republic/czech-chamber-of-deputies-passes-extension-of-deadline-for-compensating-those-who-have-been-illegally-sterilized/?utm_source=chatgpt.com</vt:lpwstr>
      </vt:variant>
      <vt:variant>
        <vt:lpwstr/>
      </vt:variant>
      <vt:variant>
        <vt:i4>1114133</vt:i4>
      </vt:variant>
      <vt:variant>
        <vt:i4>99</vt:i4>
      </vt:variant>
      <vt:variant>
        <vt:i4>0</vt:i4>
      </vt:variant>
      <vt:variant>
        <vt:i4>5</vt:i4>
      </vt:variant>
      <vt:variant>
        <vt:lpwstr>https://romea.cz/en/czech-republic/civil-society-asks-czech-government-to-extend-the-law-compensating-illegally-sterilized-women-analysis-shows-problems-with-the-process</vt:lpwstr>
      </vt:variant>
      <vt:variant>
        <vt:lpwstr/>
      </vt:variant>
      <vt:variant>
        <vt:i4>786444</vt:i4>
      </vt:variant>
      <vt:variant>
        <vt:i4>96</vt:i4>
      </vt:variant>
      <vt:variant>
        <vt:i4>0</vt:i4>
      </vt:variant>
      <vt:variant>
        <vt:i4>5</vt:i4>
      </vt:variant>
      <vt:variant>
        <vt:lpwstr>https://romea.cz/en/czech-republic/czech-senate-approves-extending-deadline-to-apply-for-compensation-for-illegal-sterilizations-final-adoption-depends-on-president</vt:lpwstr>
      </vt:variant>
      <vt:variant>
        <vt:lpwstr/>
      </vt:variant>
      <vt:variant>
        <vt:i4>1310821</vt:i4>
      </vt:variant>
      <vt:variant>
        <vt:i4>93</vt:i4>
      </vt:variant>
      <vt:variant>
        <vt:i4>0</vt:i4>
      </vt:variant>
      <vt:variant>
        <vt:i4>5</vt:i4>
      </vt:variant>
      <vt:variant>
        <vt:lpwstr>https://cz.boell.org/sites/default/files/2024-11/report_2024_eng-a5_single-pages.pdf</vt:lpwstr>
      </vt:variant>
      <vt:variant>
        <vt:lpwstr/>
      </vt:variant>
      <vt:variant>
        <vt:i4>6946849</vt:i4>
      </vt:variant>
      <vt:variant>
        <vt:i4>90</vt:i4>
      </vt:variant>
      <vt:variant>
        <vt:i4>0</vt:i4>
      </vt:variant>
      <vt:variant>
        <vt:i4>5</vt:i4>
      </vt:variant>
      <vt:variant>
        <vt:lpwstr>https://vlada.gov.cz/cz/ppov/rovne-prilezitosti-zen-a-muzu/aktuality/odborny-kulaty-stul-k-implementaci-mezinarodniho-kodexu-marketingu-nahrad-materskeho-v-ceske-legislative-a-moznostem-metodicke-podpory-jejiho-vymahani-196370/</vt:lpwstr>
      </vt:variant>
      <vt:variant>
        <vt:lpwstr/>
      </vt:variant>
      <vt:variant>
        <vt:i4>7471200</vt:i4>
      </vt:variant>
      <vt:variant>
        <vt:i4>87</vt:i4>
      </vt:variant>
      <vt:variant>
        <vt:i4>0</vt:i4>
      </vt:variant>
      <vt:variant>
        <vt:i4>5</vt:i4>
      </vt:variant>
      <vt:variant>
        <vt:lpwstr>https://www.seznamzpravy.cz/clanek/domaci-zivot-v-cesku-lekarska-elita-v-siti-vyrobcu-mleka-pro-kojence-odmitnete-je-vyzyva-stat-280573</vt:lpwstr>
      </vt:variant>
      <vt:variant>
        <vt:lpwstr/>
      </vt:variant>
      <vt:variant>
        <vt:i4>4456458</vt:i4>
      </vt:variant>
      <vt:variant>
        <vt:i4>84</vt:i4>
      </vt:variant>
      <vt:variant>
        <vt:i4>0</vt:i4>
      </vt:variant>
      <vt:variant>
        <vt:i4>5</vt:i4>
      </vt:variant>
      <vt:variant>
        <vt:lpwstr>https://vlada.gov.cz/assets/ppov/rovne-prilezitosti-zen-a-muzu/prac_skupiny/Pracovni_skupina_k_porodnictvi/Priloha-c--4-Zapisu-z-26-05-2025-Shrnuti-pro-PS-k-porodnictvi-na-jednani-26-05-2025.pdf</vt:lpwstr>
      </vt:variant>
      <vt:variant>
        <vt:lpwstr/>
      </vt:variant>
      <vt:variant>
        <vt:i4>5505047</vt:i4>
      </vt:variant>
      <vt:variant>
        <vt:i4>81</vt:i4>
      </vt:variant>
      <vt:variant>
        <vt:i4>0</vt:i4>
      </vt:variant>
      <vt:variant>
        <vt:i4>5</vt:i4>
      </vt:variant>
      <vt:variant>
        <vt:lpwstr>https://english.radio.cz/czech-constitutional-court-issues-landmark-ruling-long-standing-battle-over-home-8827637</vt:lpwstr>
      </vt:variant>
      <vt:variant>
        <vt:lpwstr/>
      </vt:variant>
      <vt:variant>
        <vt:i4>5767245</vt:i4>
      </vt:variant>
      <vt:variant>
        <vt:i4>78</vt:i4>
      </vt:variant>
      <vt:variant>
        <vt:i4>0</vt:i4>
      </vt:variant>
      <vt:variant>
        <vt:i4>5</vt:i4>
      </vt:variant>
      <vt:variant>
        <vt:lpwstr>https://unipa.cz/pece-porodni-asistentky-v-sestinedeli-je-pro-vetsinu-zen-v-cr-stale-fakticky-nedostupna/</vt:lpwstr>
      </vt:variant>
      <vt:variant>
        <vt:lpwstr/>
      </vt:variant>
      <vt:variant>
        <vt:i4>5963785</vt:i4>
      </vt:variant>
      <vt:variant>
        <vt:i4>75</vt:i4>
      </vt:variant>
      <vt:variant>
        <vt:i4>0</vt:i4>
      </vt:variant>
      <vt:variant>
        <vt:i4>5</vt:i4>
      </vt:variant>
      <vt:variant>
        <vt:lpwstr>https://midwifery.cz/2021/06/21/midwifery-in-the-czech-republic/</vt:lpwstr>
      </vt:variant>
      <vt:variant>
        <vt:lpwstr/>
      </vt:variant>
      <vt:variant>
        <vt:i4>3473505</vt:i4>
      </vt:variant>
      <vt:variant>
        <vt:i4>72</vt:i4>
      </vt:variant>
      <vt:variant>
        <vt:i4>0</vt:i4>
      </vt:variant>
      <vt:variant>
        <vt:i4>5</vt:i4>
      </vt:variant>
      <vt:variant>
        <vt:lpwstr>https://internationalmidwives.org/resources/philosophy-and-model-of-midwifery-care/</vt:lpwstr>
      </vt:variant>
      <vt:variant>
        <vt:lpwstr/>
      </vt:variant>
      <vt:variant>
        <vt:i4>5636115</vt:i4>
      </vt:variant>
      <vt:variant>
        <vt:i4>69</vt:i4>
      </vt:variant>
      <vt:variant>
        <vt:i4>0</vt:i4>
      </vt:variant>
      <vt:variant>
        <vt:i4>5</vt:i4>
      </vt:variant>
      <vt:variant>
        <vt:lpwstr>https://iris.who.int/server/api/core/bitstreams/bd2e2a20-e5f4-4d2d-aa19-cbf2ee45fc0d/content</vt:lpwstr>
      </vt:variant>
      <vt:variant>
        <vt:lpwstr/>
      </vt:variant>
      <vt:variant>
        <vt:i4>4915288</vt:i4>
      </vt:variant>
      <vt:variant>
        <vt:i4>66</vt:i4>
      </vt:variant>
      <vt:variant>
        <vt:i4>0</vt:i4>
      </vt:variant>
      <vt:variant>
        <vt:i4>5</vt:i4>
      </vt:variant>
      <vt:variant>
        <vt:lpwstr>https://www.liberties.eu/en/stories/obstetric-violence-approved-by-czech-courts/11265</vt:lpwstr>
      </vt:variant>
      <vt:variant>
        <vt:lpwstr/>
      </vt:variant>
      <vt:variant>
        <vt:i4>1114194</vt:i4>
      </vt:variant>
      <vt:variant>
        <vt:i4>63</vt:i4>
      </vt:variant>
      <vt:variant>
        <vt:i4>0</vt:i4>
      </vt:variant>
      <vt:variant>
        <vt:i4>5</vt:i4>
      </vt:variant>
      <vt:variant>
        <vt:lpwstr>https://www.ceska-justice.cz/2025/07/senat-penezita-pomoc-obetem-trestnych-cinu/</vt:lpwstr>
      </vt:variant>
      <vt:variant>
        <vt:lpwstr/>
      </vt:variant>
      <vt:variant>
        <vt:i4>4718599</vt:i4>
      </vt:variant>
      <vt:variant>
        <vt:i4>60</vt:i4>
      </vt:variant>
      <vt:variant>
        <vt:i4>0</vt:i4>
      </vt:variant>
      <vt:variant>
        <vt:i4>5</vt:i4>
      </vt:variant>
      <vt:variant>
        <vt:lpwstr>https://advokatnidenik.cz/2025/07/04/soudci-budou-muset-mit-od-ledna-2026-trilete-individualni-plany-vzdelavani/</vt:lpwstr>
      </vt:variant>
      <vt:variant>
        <vt:lpwstr/>
      </vt:variant>
      <vt:variant>
        <vt:i4>6881328</vt:i4>
      </vt:variant>
      <vt:variant>
        <vt:i4>57</vt:i4>
      </vt:variant>
      <vt:variant>
        <vt:i4>0</vt:i4>
      </vt:variant>
      <vt:variant>
        <vt:i4>5</vt:i4>
      </vt:variant>
      <vt:variant>
        <vt:lpwstr>https://www.zakonyprolidi.cz/cs/2002-6</vt:lpwstr>
      </vt:variant>
      <vt:variant>
        <vt:lpwstr/>
      </vt:variant>
      <vt:variant>
        <vt:i4>6226021</vt:i4>
      </vt:variant>
      <vt:variant>
        <vt:i4>54</vt:i4>
      </vt:variant>
      <vt:variant>
        <vt:i4>0</vt:i4>
      </vt:variant>
      <vt:variant>
        <vt:i4>5</vt:i4>
      </vt:variant>
      <vt:variant>
        <vt:lpwstr>https://jaktrestame.cz/?utm_source=chatgpt.com</vt:lpwstr>
      </vt:variant>
      <vt:variant>
        <vt:lpwstr/>
      </vt:variant>
      <vt:variant>
        <vt:i4>6226021</vt:i4>
      </vt:variant>
      <vt:variant>
        <vt:i4>51</vt:i4>
      </vt:variant>
      <vt:variant>
        <vt:i4>0</vt:i4>
      </vt:variant>
      <vt:variant>
        <vt:i4>5</vt:i4>
      </vt:variant>
      <vt:variant>
        <vt:lpwstr>https://jaktrestame.cz/?utm_source=chatgpt.com</vt:lpwstr>
      </vt:variant>
      <vt:variant>
        <vt:lpwstr/>
      </vt:variant>
      <vt:variant>
        <vt:i4>2359411</vt:i4>
      </vt:variant>
      <vt:variant>
        <vt:i4>48</vt:i4>
      </vt:variant>
      <vt:variant>
        <vt:i4>0</vt:i4>
      </vt:variant>
      <vt:variant>
        <vt:i4>5</vt:i4>
      </vt:variant>
      <vt:variant>
        <vt:lpwstr>https://iprpraha.cz/assets/files/files/f16181230bc33f2576c572895a8a0e82.pdf</vt:lpwstr>
      </vt:variant>
      <vt:variant>
        <vt:lpwstr/>
      </vt:variant>
      <vt:variant>
        <vt:i4>458775</vt:i4>
      </vt:variant>
      <vt:variant>
        <vt:i4>45</vt:i4>
      </vt:variant>
      <vt:variant>
        <vt:i4>0</vt:i4>
      </vt:variant>
      <vt:variant>
        <vt:i4>5</vt:i4>
      </vt:variant>
      <vt:variant>
        <vt:lpwstr>https://rm.coe.int/1680a48903</vt:lpwstr>
      </vt:variant>
      <vt:variant>
        <vt:lpwstr/>
      </vt:variant>
      <vt:variant>
        <vt:i4>7340079</vt:i4>
      </vt:variant>
      <vt:variant>
        <vt:i4>42</vt:i4>
      </vt:variant>
      <vt:variant>
        <vt:i4>0</vt:i4>
      </vt:variant>
      <vt:variant>
        <vt:i4>5</vt:i4>
      </vt:variant>
      <vt:variant>
        <vt:lpwstr>https://www.proprarodice.cz/c/nedostatek-pracovniku-v-socialnich-sluzbach-se-mezi-lety-2023-a-2025-prohloubil-1713</vt:lpwstr>
      </vt:variant>
      <vt:variant>
        <vt:lpwstr/>
      </vt:variant>
      <vt:variant>
        <vt:i4>1245296</vt:i4>
      </vt:variant>
      <vt:variant>
        <vt:i4>39</vt:i4>
      </vt:variant>
      <vt:variant>
        <vt:i4>0</vt:i4>
      </vt:variant>
      <vt:variant>
        <vt:i4>5</vt:i4>
      </vt:variant>
      <vt:variant>
        <vt:lpwstr>https://vlada.gov.cz/assets/ppov/rovne-prilezitosti-zen-a-muzu/dokumenty/Zprava_2022_AP_DGPN.pdf</vt:lpwstr>
      </vt:variant>
      <vt:variant>
        <vt:lpwstr/>
      </vt:variant>
      <vt:variant>
        <vt:i4>5832764</vt:i4>
      </vt:variant>
      <vt:variant>
        <vt:i4>36</vt:i4>
      </vt:variant>
      <vt:variant>
        <vt:i4>0</vt:i4>
      </vt:variant>
      <vt:variant>
        <vt:i4>5</vt:i4>
      </vt:variant>
      <vt:variant>
        <vt:lpwstr>https://www.pssi.cz/wp-content/uploads/2025/05/11076_pssi-perspective-32-istanbul-convention.pdf</vt:lpwstr>
      </vt:variant>
      <vt:variant>
        <vt:lpwstr/>
      </vt:variant>
      <vt:variant>
        <vt:i4>1966172</vt:i4>
      </vt:variant>
      <vt:variant>
        <vt:i4>33</vt:i4>
      </vt:variant>
      <vt:variant>
        <vt:i4>0</vt:i4>
      </vt:variant>
      <vt:variant>
        <vt:i4>5</vt:i4>
      </vt:variant>
      <vt:variant>
        <vt:lpwstr>https://czlobby.cz/istanbulska-umluva-a-vyvoj-situace-v-ceske-republice/</vt:lpwstr>
      </vt:variant>
      <vt:variant>
        <vt:lpwstr/>
      </vt:variant>
      <vt:variant>
        <vt:i4>4587645</vt:i4>
      </vt:variant>
      <vt:variant>
        <vt:i4>30</vt:i4>
      </vt:variant>
      <vt:variant>
        <vt:i4>0</vt:i4>
      </vt:variant>
      <vt:variant>
        <vt:i4>5</vt:i4>
      </vt:variant>
      <vt:variant>
        <vt:lpwstr>https://www.iir.cz/en/the-third-czech-national-action-plan-on-women-peace-and-security?utm_source=chatgpt.com</vt:lpwstr>
      </vt:variant>
      <vt:variant>
        <vt:lpwstr/>
      </vt:variant>
      <vt:variant>
        <vt:i4>3080290</vt:i4>
      </vt:variant>
      <vt:variant>
        <vt:i4>27</vt:i4>
      </vt:variant>
      <vt:variant>
        <vt:i4>0</vt:i4>
      </vt:variant>
      <vt:variant>
        <vt:i4>5</vt:i4>
      </vt:variant>
      <vt:variant>
        <vt:lpwstr>https://unece.org/sites/default/files/2024-08/Czech Republic-Report.pdf</vt:lpwstr>
      </vt:variant>
      <vt:variant>
        <vt:lpwstr/>
      </vt:variant>
      <vt:variant>
        <vt:i4>5636181</vt:i4>
      </vt:variant>
      <vt:variant>
        <vt:i4>24</vt:i4>
      </vt:variant>
      <vt:variant>
        <vt:i4>0</vt:i4>
      </vt:variant>
      <vt:variant>
        <vt:i4>5</vt:i4>
      </vt:variant>
      <vt:variant>
        <vt:lpwstr>https://vlada.gov.cz/assets/ppov/rovne-prilezitosti-zen-a-muzu/cinnost_rady/Zapis-z-jednani-Rady-pro-rovnost-zen-a-muzu_final-podepsany.pdf</vt:lpwstr>
      </vt:variant>
      <vt:variant>
        <vt:lpwstr/>
      </vt:variant>
      <vt:variant>
        <vt:i4>2818080</vt:i4>
      </vt:variant>
      <vt:variant>
        <vt:i4>21</vt:i4>
      </vt:variant>
      <vt:variant>
        <vt:i4>0</vt:i4>
      </vt:variant>
      <vt:variant>
        <vt:i4>5</vt:i4>
      </vt:variant>
      <vt:variant>
        <vt:lpwstr>https://padesatprocent.cz/cz/czech-women-mps-and-gender-based-violence</vt:lpwstr>
      </vt:variant>
      <vt:variant>
        <vt:lpwstr/>
      </vt:variant>
      <vt:variant>
        <vt:i4>1245207</vt:i4>
      </vt:variant>
      <vt:variant>
        <vt:i4>18</vt:i4>
      </vt:variant>
      <vt:variant>
        <vt:i4>0</vt:i4>
      </vt:variant>
      <vt:variant>
        <vt:i4>5</vt:i4>
      </vt:variant>
      <vt:variant>
        <vt:lpwstr>https://vlada.gov.cz/assets/ppov/gcfge/Gender-Equality-Strategy-2021-2030.pdf</vt:lpwstr>
      </vt:variant>
      <vt:variant>
        <vt:lpwstr/>
      </vt:variant>
      <vt:variant>
        <vt:i4>2097252</vt:i4>
      </vt:variant>
      <vt:variant>
        <vt:i4>15</vt:i4>
      </vt:variant>
      <vt:variant>
        <vt:i4>0</vt:i4>
      </vt:variant>
      <vt:variant>
        <vt:i4>5</vt:i4>
      </vt:variant>
      <vt:variant>
        <vt:lpwstr>https://www.sciencedirect.com/science/article/abs/pii/S0277539522000863</vt:lpwstr>
      </vt:variant>
      <vt:variant>
        <vt:lpwstr/>
      </vt:variant>
      <vt:variant>
        <vt:i4>2228325</vt:i4>
      </vt:variant>
      <vt:variant>
        <vt:i4>12</vt:i4>
      </vt:variant>
      <vt:variant>
        <vt:i4>0</vt:i4>
      </vt:variant>
      <vt:variant>
        <vt:i4>5</vt:i4>
      </vt:variant>
      <vt:variant>
        <vt:lpwstr>https://server.www.robert-schuman.eu/storage/en/dossiers-pedagogiques/connaitre-europe/carte/rebublique-tcheque.pdf</vt:lpwstr>
      </vt:variant>
      <vt:variant>
        <vt:lpwstr/>
      </vt:variant>
      <vt:variant>
        <vt:i4>1966149</vt:i4>
      </vt:variant>
      <vt:variant>
        <vt:i4>9</vt:i4>
      </vt:variant>
      <vt:variant>
        <vt:i4>0</vt:i4>
      </vt:variant>
      <vt:variant>
        <vt:i4>5</vt:i4>
      </vt:variant>
      <vt:variant>
        <vt:lpwstr>https://www3.weforum.org/docs/WEF_GGGR_2025.pdf</vt:lpwstr>
      </vt:variant>
      <vt:variant>
        <vt:lpwstr/>
      </vt:variant>
      <vt:variant>
        <vt:i4>852046</vt:i4>
      </vt:variant>
      <vt:variant>
        <vt:i4>6</vt:i4>
      </vt:variant>
      <vt:variant>
        <vt:i4>0</vt:i4>
      </vt:variant>
      <vt:variant>
        <vt:i4>5</vt:i4>
      </vt:variant>
      <vt:variant>
        <vt:lpwstr>https://rm.coe.int/16806f32ff</vt:lpwstr>
      </vt:variant>
      <vt:variant>
        <vt:lpwstr/>
      </vt:variant>
      <vt:variant>
        <vt:i4>5439554</vt:i4>
      </vt:variant>
      <vt:variant>
        <vt:i4>3</vt:i4>
      </vt:variant>
      <vt:variant>
        <vt:i4>0</vt:i4>
      </vt:variant>
      <vt:variant>
        <vt:i4>5</vt:i4>
      </vt:variant>
      <vt:variant>
        <vt:lpwstr>https://www.amnesty.org/en/wp-content/uploads/2021/06/eur710032009en.pdf</vt:lpwstr>
      </vt:variant>
      <vt:variant>
        <vt:lpwstr/>
      </vt:variant>
      <vt:variant>
        <vt:i4>4784186</vt:i4>
      </vt:variant>
      <vt:variant>
        <vt:i4>0</vt:i4>
      </vt:variant>
      <vt:variant>
        <vt:i4>0</vt:i4>
      </vt:variant>
      <vt:variant>
        <vt:i4>5</vt:i4>
      </vt:variant>
      <vt:variant>
        <vt:lpwstr>https://www.genderonline.cz/artkey/gav-201802-0005_elderly-and-foreign-vulnerability-and-intersectionality-in-healthcare.php?l=EN</vt:lpwstr>
      </vt:variant>
      <vt:variant>
        <vt:lpwstr/>
      </vt:variant>
      <vt:variant>
        <vt:i4>6488103</vt:i4>
      </vt:variant>
      <vt:variant>
        <vt:i4>81</vt:i4>
      </vt:variant>
      <vt:variant>
        <vt:i4>0</vt:i4>
      </vt:variant>
      <vt:variant>
        <vt:i4>5</vt:i4>
      </vt:variant>
      <vt:variant>
        <vt:lpwstr>https://data.unhcr.org/en/documents/details/105509</vt:lpwstr>
      </vt:variant>
      <vt:variant>
        <vt:lpwstr/>
      </vt:variant>
      <vt:variant>
        <vt:i4>6553685</vt:i4>
      </vt:variant>
      <vt:variant>
        <vt:i4>78</vt:i4>
      </vt:variant>
      <vt:variant>
        <vt:i4>0</vt:i4>
      </vt:variant>
      <vt:variant>
        <vt:i4>5</vt:i4>
      </vt:variant>
      <vt:variant>
        <vt:lpwstr>mailto:vcadavid@advrights.org</vt:lpwstr>
      </vt:variant>
      <vt:variant>
        <vt:lpwstr/>
      </vt:variant>
      <vt:variant>
        <vt:i4>6553685</vt:i4>
      </vt:variant>
      <vt:variant>
        <vt:i4>75</vt:i4>
      </vt:variant>
      <vt:variant>
        <vt:i4>0</vt:i4>
      </vt:variant>
      <vt:variant>
        <vt:i4>5</vt:i4>
      </vt:variant>
      <vt:variant>
        <vt:lpwstr>mailto:vcadavid@advrights.org</vt:lpwstr>
      </vt:variant>
      <vt:variant>
        <vt:lpwstr/>
      </vt:variant>
      <vt:variant>
        <vt:i4>6553685</vt:i4>
      </vt:variant>
      <vt:variant>
        <vt:i4>72</vt:i4>
      </vt:variant>
      <vt:variant>
        <vt:i4>0</vt:i4>
      </vt:variant>
      <vt:variant>
        <vt:i4>5</vt:i4>
      </vt:variant>
      <vt:variant>
        <vt:lpwstr>mailto:vcadavid@advrights.org</vt:lpwstr>
      </vt:variant>
      <vt:variant>
        <vt:lpwstr/>
      </vt:variant>
      <vt:variant>
        <vt:i4>6553685</vt:i4>
      </vt:variant>
      <vt:variant>
        <vt:i4>69</vt:i4>
      </vt:variant>
      <vt:variant>
        <vt:i4>0</vt:i4>
      </vt:variant>
      <vt:variant>
        <vt:i4>5</vt:i4>
      </vt:variant>
      <vt:variant>
        <vt:lpwstr>mailto:vcadavid@advrights.org</vt:lpwstr>
      </vt:variant>
      <vt:variant>
        <vt:lpwstr/>
      </vt:variant>
      <vt:variant>
        <vt:i4>6553685</vt:i4>
      </vt:variant>
      <vt:variant>
        <vt:i4>66</vt:i4>
      </vt:variant>
      <vt:variant>
        <vt:i4>0</vt:i4>
      </vt:variant>
      <vt:variant>
        <vt:i4>5</vt:i4>
      </vt:variant>
      <vt:variant>
        <vt:lpwstr>mailto:vcadavid@advrights.org</vt:lpwstr>
      </vt:variant>
      <vt:variant>
        <vt:lpwstr/>
      </vt:variant>
      <vt:variant>
        <vt:i4>6553685</vt:i4>
      </vt:variant>
      <vt:variant>
        <vt:i4>63</vt:i4>
      </vt:variant>
      <vt:variant>
        <vt:i4>0</vt:i4>
      </vt:variant>
      <vt:variant>
        <vt:i4>5</vt:i4>
      </vt:variant>
      <vt:variant>
        <vt:lpwstr>mailto:vcadavid@advrights.org</vt:lpwstr>
      </vt:variant>
      <vt:variant>
        <vt:lpwstr/>
      </vt:variant>
      <vt:variant>
        <vt:i4>8192117</vt:i4>
      </vt:variant>
      <vt:variant>
        <vt:i4>60</vt:i4>
      </vt:variant>
      <vt:variant>
        <vt:i4>0</vt:i4>
      </vt:variant>
      <vt:variant>
        <vt:i4>5</vt:i4>
      </vt:variant>
      <vt:variant>
        <vt:lpwstr>https://www.bing.com/ck/a?!&amp;&amp;p=e201076b1409b025f5626f50f1632e45a079aa6cc1950f626408330dd62e6ecbJmltdHM9MTc2NzEzOTIwMA&amp;ptn=3&amp;ver=2&amp;hsh=4&amp;fclid=27839361-a3df-6c59-1b47-86b4a2e26d57&amp;psq=nostrification+meaning&amp;u=a1aHR0cHM6Ly9lbi53aWt0aW9uYXJ5Lm9yZy93aWtpL25vc3RyaWZpY2F0aW9u&amp;ntb=1</vt:lpwstr>
      </vt:variant>
      <vt:variant>
        <vt:lpwstr/>
      </vt:variant>
      <vt:variant>
        <vt:i4>8192117</vt:i4>
      </vt:variant>
      <vt:variant>
        <vt:i4>57</vt:i4>
      </vt:variant>
      <vt:variant>
        <vt:i4>0</vt:i4>
      </vt:variant>
      <vt:variant>
        <vt:i4>5</vt:i4>
      </vt:variant>
      <vt:variant>
        <vt:lpwstr>https://www.bing.com/ck/a?!&amp;&amp;p=e201076b1409b025f5626f50f1632e45a079aa6cc1950f626408330dd62e6ecbJmltdHM9MTc2NzEzOTIwMA&amp;ptn=3&amp;ver=2&amp;hsh=4&amp;fclid=27839361-a3df-6c59-1b47-86b4a2e26d57&amp;psq=nostrification+meaning&amp;u=a1aHR0cHM6Ly9lbi53aWt0aW9uYXJ5Lm9yZy93aWtpL25vc3RyaWZpY2F0aW9u&amp;ntb=1</vt:lpwstr>
      </vt:variant>
      <vt:variant>
        <vt:lpwstr/>
      </vt:variant>
      <vt:variant>
        <vt:i4>8192117</vt:i4>
      </vt:variant>
      <vt:variant>
        <vt:i4>54</vt:i4>
      </vt:variant>
      <vt:variant>
        <vt:i4>0</vt:i4>
      </vt:variant>
      <vt:variant>
        <vt:i4>5</vt:i4>
      </vt:variant>
      <vt:variant>
        <vt:lpwstr>https://www.bing.com/ck/a?!&amp;&amp;p=e201076b1409b025f5626f50f1632e45a079aa6cc1950f626408330dd62e6ecbJmltdHM9MTc2NzEzOTIwMA&amp;ptn=3&amp;ver=2&amp;hsh=4&amp;fclid=27839361-a3df-6c59-1b47-86b4a2e26d57&amp;psq=nostrification+meaning&amp;u=a1aHR0cHM6Ly9lbi53aWt0aW9uYXJ5Lm9yZy93aWtpL25vc3RyaWZpY2F0aW9u&amp;ntb=1</vt:lpwstr>
      </vt:variant>
      <vt:variant>
        <vt:lpwstr/>
      </vt:variant>
      <vt:variant>
        <vt:i4>7798865</vt:i4>
      </vt:variant>
      <vt:variant>
        <vt:i4>51</vt:i4>
      </vt:variant>
      <vt:variant>
        <vt:i4>0</vt:i4>
      </vt:variant>
      <vt:variant>
        <vt:i4>5</vt:i4>
      </vt:variant>
      <vt:variant>
        <vt:lpwstr>mailto:rpark@advrights.org</vt:lpwstr>
      </vt:variant>
      <vt:variant>
        <vt:lpwstr/>
      </vt:variant>
      <vt:variant>
        <vt:i4>6553685</vt:i4>
      </vt:variant>
      <vt:variant>
        <vt:i4>48</vt:i4>
      </vt:variant>
      <vt:variant>
        <vt:i4>0</vt:i4>
      </vt:variant>
      <vt:variant>
        <vt:i4>5</vt:i4>
      </vt:variant>
      <vt:variant>
        <vt:lpwstr>mailto:vcadavid@advrights.org</vt:lpwstr>
      </vt:variant>
      <vt:variant>
        <vt:lpwstr/>
      </vt:variant>
      <vt:variant>
        <vt:i4>6553685</vt:i4>
      </vt:variant>
      <vt:variant>
        <vt:i4>45</vt:i4>
      </vt:variant>
      <vt:variant>
        <vt:i4>0</vt:i4>
      </vt:variant>
      <vt:variant>
        <vt:i4>5</vt:i4>
      </vt:variant>
      <vt:variant>
        <vt:lpwstr>mailto:vcadavid@advrights.org</vt:lpwstr>
      </vt:variant>
      <vt:variant>
        <vt:lpwstr/>
      </vt:variant>
      <vt:variant>
        <vt:i4>6553685</vt:i4>
      </vt:variant>
      <vt:variant>
        <vt:i4>42</vt:i4>
      </vt:variant>
      <vt:variant>
        <vt:i4>0</vt:i4>
      </vt:variant>
      <vt:variant>
        <vt:i4>5</vt:i4>
      </vt:variant>
      <vt:variant>
        <vt:lpwstr>mailto:vcadavid@advrights.org</vt:lpwstr>
      </vt:variant>
      <vt:variant>
        <vt:lpwstr/>
      </vt:variant>
      <vt:variant>
        <vt:i4>7798865</vt:i4>
      </vt:variant>
      <vt:variant>
        <vt:i4>39</vt:i4>
      </vt:variant>
      <vt:variant>
        <vt:i4>0</vt:i4>
      </vt:variant>
      <vt:variant>
        <vt:i4>5</vt:i4>
      </vt:variant>
      <vt:variant>
        <vt:lpwstr>mailto:rpark@advrights.org</vt:lpwstr>
      </vt:variant>
      <vt:variant>
        <vt:lpwstr/>
      </vt:variant>
      <vt:variant>
        <vt:i4>458775</vt:i4>
      </vt:variant>
      <vt:variant>
        <vt:i4>36</vt:i4>
      </vt:variant>
      <vt:variant>
        <vt:i4>0</vt:i4>
      </vt:variant>
      <vt:variant>
        <vt:i4>5</vt:i4>
      </vt:variant>
      <vt:variant>
        <vt:lpwstr>https://rm.coe.int/1680a48903</vt:lpwstr>
      </vt:variant>
      <vt:variant>
        <vt:lpwstr/>
      </vt:variant>
      <vt:variant>
        <vt:i4>2293809</vt:i4>
      </vt:variant>
      <vt:variant>
        <vt:i4>33</vt:i4>
      </vt:variant>
      <vt:variant>
        <vt:i4>0</vt:i4>
      </vt:variant>
      <vt:variant>
        <vt:i4>5</vt:i4>
      </vt:variant>
      <vt:variant>
        <vt:lpwstr>https://docs.un.org/en/A/HRC/35/30</vt:lpwstr>
      </vt:variant>
      <vt:variant>
        <vt:lpwstr/>
      </vt:variant>
      <vt:variant>
        <vt:i4>5963795</vt:i4>
      </vt:variant>
      <vt:variant>
        <vt:i4>30</vt:i4>
      </vt:variant>
      <vt:variant>
        <vt:i4>0</vt:i4>
      </vt:variant>
      <vt:variant>
        <vt:i4>5</vt:i4>
      </vt:variant>
      <vt:variant>
        <vt:lpwstr>https://rm.coe.int/168070c9a0</vt:lpwstr>
      </vt:variant>
      <vt:variant>
        <vt:lpwstr/>
      </vt:variant>
      <vt:variant>
        <vt:i4>6553685</vt:i4>
      </vt:variant>
      <vt:variant>
        <vt:i4>27</vt:i4>
      </vt:variant>
      <vt:variant>
        <vt:i4>0</vt:i4>
      </vt:variant>
      <vt:variant>
        <vt:i4>5</vt:i4>
      </vt:variant>
      <vt:variant>
        <vt:lpwstr>mailto:vcadavid@advrights.org</vt:lpwstr>
      </vt:variant>
      <vt:variant>
        <vt:lpwstr/>
      </vt:variant>
      <vt:variant>
        <vt:i4>1310807</vt:i4>
      </vt:variant>
      <vt:variant>
        <vt:i4>24</vt:i4>
      </vt:variant>
      <vt:variant>
        <vt:i4>0</vt:i4>
      </vt:variant>
      <vt:variant>
        <vt:i4>5</vt:i4>
      </vt:variant>
      <vt:variant>
        <vt:lpwstr>https://www.tojerovnost.cz/wp-content/uploads/2023/08/AP_DGPN-2023_final.pdf</vt:lpwstr>
      </vt:variant>
      <vt:variant>
        <vt:lpwstr/>
      </vt:variant>
      <vt:variant>
        <vt:i4>6553685</vt:i4>
      </vt:variant>
      <vt:variant>
        <vt:i4>21</vt:i4>
      </vt:variant>
      <vt:variant>
        <vt:i4>0</vt:i4>
      </vt:variant>
      <vt:variant>
        <vt:i4>5</vt:i4>
      </vt:variant>
      <vt:variant>
        <vt:lpwstr>mailto:vcadavid@advrights.org</vt:lpwstr>
      </vt:variant>
      <vt:variant>
        <vt:lpwstr/>
      </vt:variant>
      <vt:variant>
        <vt:i4>1376336</vt:i4>
      </vt:variant>
      <vt:variant>
        <vt:i4>18</vt:i4>
      </vt:variant>
      <vt:variant>
        <vt:i4>0</vt:i4>
      </vt:variant>
      <vt:variant>
        <vt:i4>5</vt:i4>
      </vt:variant>
      <vt:variant>
        <vt:lpwstr>https://www.tojerovnost.cz/cs/vlada-cr-schvalila-novy-akcni-plan-prevence-domaciho-a-genderove-podmineneho-nasili-na-leta-2023-2026/</vt:lpwstr>
      </vt:variant>
      <vt:variant>
        <vt:lpwstr/>
      </vt:variant>
      <vt:variant>
        <vt:i4>1966172</vt:i4>
      </vt:variant>
      <vt:variant>
        <vt:i4>15</vt:i4>
      </vt:variant>
      <vt:variant>
        <vt:i4>0</vt:i4>
      </vt:variant>
      <vt:variant>
        <vt:i4>5</vt:i4>
      </vt:variant>
      <vt:variant>
        <vt:lpwstr>https://czlobby.cz/istanbulska-umluva-a-vyvoj-situace-v-ceske-republice/</vt:lpwstr>
      </vt:variant>
      <vt:variant>
        <vt:lpwstr/>
      </vt:variant>
      <vt:variant>
        <vt:i4>1966172</vt:i4>
      </vt:variant>
      <vt:variant>
        <vt:i4>12</vt:i4>
      </vt:variant>
      <vt:variant>
        <vt:i4>0</vt:i4>
      </vt:variant>
      <vt:variant>
        <vt:i4>5</vt:i4>
      </vt:variant>
      <vt:variant>
        <vt:lpwstr>https://czlobby.cz/istanbulska-umluva-a-vyvoj-situace-v-ceske-republice/</vt:lpwstr>
      </vt:variant>
      <vt:variant>
        <vt:lpwstr/>
      </vt:variant>
      <vt:variant>
        <vt:i4>5832806</vt:i4>
      </vt:variant>
      <vt:variant>
        <vt:i4>9</vt:i4>
      </vt:variant>
      <vt:variant>
        <vt:i4>0</vt:i4>
      </vt:variant>
      <vt:variant>
        <vt:i4>5</vt:i4>
      </vt:variant>
      <vt:variant>
        <vt:lpwstr>https://www.pssi.cz/download/docs/11076_pssi-perspective-32-istanbul-convention.pdf</vt:lpwstr>
      </vt:variant>
      <vt:variant>
        <vt:lpwstr/>
      </vt:variant>
      <vt:variant>
        <vt:i4>6553685</vt:i4>
      </vt:variant>
      <vt:variant>
        <vt:i4>6</vt:i4>
      </vt:variant>
      <vt:variant>
        <vt:i4>0</vt:i4>
      </vt:variant>
      <vt:variant>
        <vt:i4>5</vt:i4>
      </vt:variant>
      <vt:variant>
        <vt:lpwstr>mailto:vcadavid@advrights.org</vt:lpwstr>
      </vt:variant>
      <vt:variant>
        <vt:lpwstr/>
      </vt:variant>
      <vt:variant>
        <vt:i4>6553685</vt:i4>
      </vt:variant>
      <vt:variant>
        <vt:i4>3</vt:i4>
      </vt:variant>
      <vt:variant>
        <vt:i4>0</vt:i4>
      </vt:variant>
      <vt:variant>
        <vt:i4>5</vt:i4>
      </vt:variant>
      <vt:variant>
        <vt:lpwstr>mailto:vcadavid@advrights.org</vt:lpwstr>
      </vt:variant>
      <vt:variant>
        <vt:lpwstr/>
      </vt:variant>
      <vt:variant>
        <vt:i4>6553685</vt:i4>
      </vt:variant>
      <vt:variant>
        <vt:i4>0</vt:i4>
      </vt:variant>
      <vt:variant>
        <vt:i4>0</vt:i4>
      </vt:variant>
      <vt:variant>
        <vt:i4>5</vt:i4>
      </vt:variant>
      <vt:variant>
        <vt:lpwstr>mailto:vcadavid@advrights.org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Verónica Cadavid González</dc:creator>
  <cp:keywords/>
  <cp:lastModifiedBy>Valeria Jacome</cp:lastModifiedBy>
  <cp:revision>17</cp:revision>
  <dcterms:created xsi:type="dcterms:W3CDTF">2026-01-05T15:39:00Z</dcterms:created>
  <dcterms:modified xsi:type="dcterms:W3CDTF">2026-01-05T16:53:00Z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y fmtid="{D5CDD505-2E9C-101B-9397-08002B2CF9AE}" pid="4" name="GrammarlyDocumentId">
    <vt:lpwstr>69a7adfa-f36b-4d4a-a423-f8edf41f0904</vt:lpwstr>
  </property>
</Properties>
</file>