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E38F47" w14:textId="0B352470" w:rsidR="00906B11" w:rsidRDefault="00906B11" w:rsidP="00EC750A">
      <w:pPr>
        <w:jc w:val="center"/>
        <w:rPr>
          <w:rFonts w:ascii="Times New Roman" w:hAnsi="Times New Roman" w:cs="Times New Roman"/>
          <w:b/>
          <w:sz w:val="24"/>
          <w:szCs w:val="24"/>
          <w:lang w:val="en-GB"/>
        </w:rPr>
      </w:pPr>
      <w:bookmarkStart w:id="0" w:name="_GoBack"/>
      <w:bookmarkEnd w:id="0"/>
    </w:p>
    <w:p w14:paraId="0A3E14AF" w14:textId="77777777" w:rsidR="00FE2D9A" w:rsidRDefault="00FE2D9A" w:rsidP="00EC750A">
      <w:pPr>
        <w:jc w:val="center"/>
        <w:rPr>
          <w:rFonts w:ascii="Times New Roman" w:hAnsi="Times New Roman" w:cs="Times New Roman"/>
          <w:b/>
          <w:sz w:val="24"/>
          <w:szCs w:val="24"/>
          <w:lang w:val="en-GB"/>
        </w:rPr>
      </w:pPr>
    </w:p>
    <w:p w14:paraId="5443BB9D" w14:textId="36DE53B5" w:rsidR="00EC750A" w:rsidRPr="00D420E8" w:rsidRDefault="00EC750A" w:rsidP="00EC750A">
      <w:pPr>
        <w:jc w:val="center"/>
        <w:rPr>
          <w:rFonts w:ascii="Times New Roman" w:hAnsi="Times New Roman" w:cs="Times New Roman"/>
          <w:b/>
          <w:sz w:val="24"/>
          <w:szCs w:val="24"/>
          <w:lang w:val="en-GB"/>
        </w:rPr>
      </w:pPr>
      <w:r w:rsidRPr="00D420E8">
        <w:rPr>
          <w:rFonts w:ascii="Times New Roman" w:hAnsi="Times New Roman" w:cs="Times New Roman"/>
          <w:b/>
          <w:sz w:val="24"/>
          <w:szCs w:val="24"/>
          <w:lang w:val="en-GB"/>
        </w:rPr>
        <w:t>Submission to the Pre-Sessional Working Group of the UN Committee on Economic, Social and Cultural Rights on the occasion of the second periodic report of Cambodia.</w:t>
      </w:r>
    </w:p>
    <w:p w14:paraId="263B8953" w14:textId="77777777" w:rsidR="003C356D" w:rsidRDefault="00EC750A" w:rsidP="00EC750A">
      <w:pPr>
        <w:jc w:val="right"/>
        <w:rPr>
          <w:rFonts w:ascii="Times New Roman" w:hAnsi="Times New Roman" w:cs="Times New Roman"/>
          <w:b/>
          <w:lang w:val="en-GB"/>
        </w:rPr>
        <w:sectPr w:rsidR="003C356D" w:rsidSect="00B74F54">
          <w:headerReference w:type="default" r:id="rId8"/>
          <w:footerReference w:type="default" r:id="rId9"/>
          <w:pgSz w:w="12240" w:h="15840"/>
          <w:pgMar w:top="1134" w:right="1134" w:bottom="1134" w:left="1134" w:header="720" w:footer="720" w:gutter="0"/>
          <w:cols w:space="720"/>
          <w:docGrid w:linePitch="360"/>
        </w:sectPr>
      </w:pPr>
      <w:r w:rsidRPr="00D420E8">
        <w:rPr>
          <w:rFonts w:ascii="Times New Roman" w:hAnsi="Times New Roman" w:cs="Times New Roman"/>
          <w:b/>
          <w:lang w:val="en-GB"/>
        </w:rPr>
        <w:t>December 2020</w:t>
      </w:r>
    </w:p>
    <w:p w14:paraId="368FA3A3" w14:textId="1CF98F8D" w:rsidR="00B15FE5" w:rsidRPr="00D420E8" w:rsidRDefault="00EC750A" w:rsidP="00EC750A">
      <w:pPr>
        <w:rPr>
          <w:rFonts w:ascii="Times New Roman" w:hAnsi="Times New Roman" w:cs="Times New Roman"/>
          <w:b/>
          <w:bCs/>
          <w:sz w:val="24"/>
          <w:szCs w:val="24"/>
        </w:rPr>
      </w:pPr>
      <w:r w:rsidRPr="00D420E8">
        <w:rPr>
          <w:rFonts w:ascii="Times New Roman" w:hAnsi="Times New Roman" w:cs="Times New Roman"/>
          <w:b/>
          <w:bCs/>
          <w:sz w:val="24"/>
          <w:szCs w:val="24"/>
        </w:rPr>
        <w:t>Introduction</w:t>
      </w:r>
    </w:p>
    <w:p w14:paraId="070F6D27" w14:textId="4B4EFC6D" w:rsidR="00EC750A" w:rsidRPr="00D420E8" w:rsidRDefault="00D776C2" w:rsidP="00EC750A">
      <w:pPr>
        <w:rPr>
          <w:rFonts w:ascii="Times New Roman" w:hAnsi="Times New Roman" w:cs="Times New Roman"/>
        </w:rPr>
      </w:pPr>
      <w:r w:rsidRPr="00D420E8">
        <w:rPr>
          <w:rFonts w:ascii="Times New Roman" w:hAnsi="Times New Roman" w:cs="Times New Roman"/>
        </w:rPr>
        <w:t xml:space="preserve">This submission has been developed by a coalition of </w:t>
      </w:r>
      <w:r w:rsidR="0001642B">
        <w:rPr>
          <w:rFonts w:ascii="Times New Roman" w:hAnsi="Times New Roman" w:cs="Times New Roman"/>
        </w:rPr>
        <w:t>f</w:t>
      </w:r>
      <w:r w:rsidR="003A632B">
        <w:rPr>
          <w:rFonts w:ascii="Times New Roman" w:hAnsi="Times New Roman" w:cs="Times New Roman"/>
        </w:rPr>
        <w:t>our</w:t>
      </w:r>
      <w:r w:rsidRPr="00D420E8">
        <w:rPr>
          <w:rFonts w:ascii="Times New Roman" w:hAnsi="Times New Roman" w:cs="Times New Roman"/>
        </w:rPr>
        <w:t xml:space="preserve"> </w:t>
      </w:r>
      <w:r w:rsidR="009045BF">
        <w:rPr>
          <w:rFonts w:ascii="Times New Roman" w:hAnsi="Times New Roman" w:cs="Times New Roman"/>
        </w:rPr>
        <w:t xml:space="preserve">national </w:t>
      </w:r>
      <w:r w:rsidR="007F3E85">
        <w:rPr>
          <w:rFonts w:ascii="Times New Roman" w:hAnsi="Times New Roman" w:cs="Times New Roman"/>
        </w:rPr>
        <w:t>and</w:t>
      </w:r>
      <w:r w:rsidR="009045BF">
        <w:rPr>
          <w:rFonts w:ascii="Times New Roman" w:hAnsi="Times New Roman" w:cs="Times New Roman"/>
        </w:rPr>
        <w:t xml:space="preserve"> international</w:t>
      </w:r>
      <w:r w:rsidRPr="00D420E8">
        <w:rPr>
          <w:rFonts w:ascii="Times New Roman" w:hAnsi="Times New Roman" w:cs="Times New Roman"/>
        </w:rPr>
        <w:t xml:space="preserve"> non-government organi</w:t>
      </w:r>
      <w:r w:rsidR="00D86FE0">
        <w:rPr>
          <w:rFonts w:ascii="Times New Roman" w:hAnsi="Times New Roman" w:cs="Times New Roman"/>
        </w:rPr>
        <w:t>z</w:t>
      </w:r>
      <w:r w:rsidRPr="00D420E8">
        <w:rPr>
          <w:rFonts w:ascii="Times New Roman" w:hAnsi="Times New Roman" w:cs="Times New Roman"/>
        </w:rPr>
        <w:t xml:space="preserve">ations in Cambodia. United by a shared commitment to enhancing and protecting human rights in Cambodia, the coalition has prepared a joint </w:t>
      </w:r>
      <w:r w:rsidR="007F3E85">
        <w:rPr>
          <w:rFonts w:ascii="Times New Roman" w:hAnsi="Times New Roman" w:cs="Times New Roman"/>
        </w:rPr>
        <w:t>submission</w:t>
      </w:r>
      <w:r w:rsidRPr="00D420E8">
        <w:rPr>
          <w:rFonts w:ascii="Times New Roman" w:hAnsi="Times New Roman" w:cs="Times New Roman"/>
        </w:rPr>
        <w:t xml:space="preserve"> focusing on the implementation</w:t>
      </w:r>
      <w:r w:rsidR="009045BF">
        <w:rPr>
          <w:rFonts w:ascii="Times New Roman" w:hAnsi="Times New Roman" w:cs="Times New Roman"/>
        </w:rPr>
        <w:t xml:space="preserve"> of</w:t>
      </w:r>
      <w:r w:rsidRPr="00D420E8">
        <w:rPr>
          <w:rFonts w:ascii="Times New Roman" w:hAnsi="Times New Roman" w:cs="Times New Roman"/>
        </w:rPr>
        <w:t xml:space="preserve"> and obligations</w:t>
      </w:r>
      <w:r w:rsidR="00D420E8" w:rsidRPr="00D420E8">
        <w:rPr>
          <w:rFonts w:ascii="Times New Roman" w:hAnsi="Times New Roman" w:cs="Times New Roman"/>
        </w:rPr>
        <w:t xml:space="preserve"> under</w:t>
      </w:r>
      <w:r w:rsidRPr="00D420E8">
        <w:rPr>
          <w:rFonts w:ascii="Times New Roman" w:hAnsi="Times New Roman" w:cs="Times New Roman"/>
        </w:rPr>
        <w:t xml:space="preserve"> Article 11 of the International Covenant o</w:t>
      </w:r>
      <w:r w:rsidR="009045BF">
        <w:rPr>
          <w:rFonts w:ascii="Times New Roman" w:hAnsi="Times New Roman" w:cs="Times New Roman"/>
        </w:rPr>
        <w:t>n</w:t>
      </w:r>
      <w:r w:rsidRPr="00D420E8">
        <w:rPr>
          <w:rFonts w:ascii="Times New Roman" w:hAnsi="Times New Roman" w:cs="Times New Roman"/>
        </w:rPr>
        <w:t xml:space="preserve"> Economic, Social and Cultural Rights</w:t>
      </w:r>
      <w:r w:rsidR="00D420E8" w:rsidRPr="00D420E8">
        <w:rPr>
          <w:rFonts w:ascii="Times New Roman" w:hAnsi="Times New Roman" w:cs="Times New Roman"/>
        </w:rPr>
        <w:t>.</w:t>
      </w:r>
    </w:p>
    <w:p w14:paraId="3A51F457" w14:textId="11136722" w:rsidR="00863854" w:rsidRDefault="00857424" w:rsidP="008F3816">
      <w:pPr>
        <w:rPr>
          <w:rFonts w:ascii="Times New Roman" w:hAnsi="Times New Roman" w:cs="Times New Roman"/>
          <w:b/>
          <w:bCs/>
          <w:sz w:val="24"/>
          <w:szCs w:val="24"/>
        </w:rPr>
      </w:pPr>
      <w:r>
        <w:rPr>
          <w:rFonts w:ascii="Times New Roman" w:hAnsi="Times New Roman" w:cs="Times New Roman"/>
          <w:b/>
          <w:bCs/>
          <w:sz w:val="24"/>
          <w:szCs w:val="24"/>
        </w:rPr>
        <w:t>Background</w:t>
      </w:r>
    </w:p>
    <w:p w14:paraId="38140616" w14:textId="571608F8" w:rsidR="001974ED" w:rsidRPr="001974ED" w:rsidRDefault="00857424" w:rsidP="001974ED">
      <w:pPr>
        <w:autoSpaceDE w:val="0"/>
        <w:autoSpaceDN w:val="0"/>
        <w:adjustRightInd w:val="0"/>
        <w:spacing w:before="240" w:after="0" w:line="240" w:lineRule="auto"/>
        <w:jc w:val="both"/>
        <w:rPr>
          <w:rFonts w:ascii="Times New Roman" w:hAnsi="Times New Roman" w:cs="Times New Roman"/>
        </w:rPr>
      </w:pPr>
      <w:r w:rsidRPr="00AF479D">
        <w:rPr>
          <w:rFonts w:ascii="Times New Roman" w:hAnsi="Times New Roman" w:cs="Times New Roman"/>
          <w:b/>
          <w:bCs/>
        </w:rPr>
        <w:t>1</w:t>
      </w:r>
      <w:r>
        <w:rPr>
          <w:rFonts w:ascii="Times New Roman" w:hAnsi="Times New Roman" w:cs="Times New Roman"/>
        </w:rPr>
        <w:t xml:space="preserve"> </w:t>
      </w:r>
      <w:r w:rsidRPr="00D420E8">
        <w:rPr>
          <w:rFonts w:ascii="Times New Roman" w:hAnsi="Times New Roman" w:cs="Times New Roman"/>
        </w:rPr>
        <w:t>Cambodia has experienced rapid urbanization over the past twenty years with much of the growth focused in larger urban centres. From 2000-2010 urban areas have grown at an average rate of 4.34% annually – representing an urban population explosion driven primarily by rural-urban migration.</w:t>
      </w:r>
      <w:r w:rsidRPr="00D420E8">
        <w:rPr>
          <w:rStyle w:val="FootnoteReference"/>
          <w:rFonts w:ascii="Times New Roman" w:hAnsi="Times New Roman" w:cs="Times New Roman"/>
        </w:rPr>
        <w:footnoteReference w:id="1"/>
      </w:r>
      <w:r w:rsidRPr="00D420E8">
        <w:rPr>
          <w:rFonts w:ascii="Times New Roman" w:hAnsi="Times New Roman" w:cs="Times New Roman"/>
        </w:rPr>
        <w:t xml:space="preserve"> As of 2019, 23.8% of Cambodia’s population live in urban areas</w:t>
      </w:r>
      <w:r w:rsidRPr="00D420E8">
        <w:rPr>
          <w:rStyle w:val="FootnoteReference"/>
          <w:rFonts w:ascii="Times New Roman" w:hAnsi="Times New Roman" w:cs="Times New Roman"/>
        </w:rPr>
        <w:footnoteReference w:id="2"/>
      </w:r>
      <w:r w:rsidRPr="00D420E8">
        <w:rPr>
          <w:rFonts w:ascii="Times New Roman" w:hAnsi="Times New Roman" w:cs="Times New Roman"/>
        </w:rPr>
        <w:t>, but due to climate change, and other factors contributing to economic migration to the city, this number is projected to increase to 36% by 2050.</w:t>
      </w:r>
      <w:r w:rsidRPr="00D420E8">
        <w:rPr>
          <w:rStyle w:val="FootnoteReference"/>
          <w:rFonts w:ascii="Times New Roman" w:hAnsi="Times New Roman" w:cs="Times New Roman"/>
        </w:rPr>
        <w:footnoteReference w:id="3"/>
      </w:r>
      <w:r w:rsidR="00AF479D">
        <w:rPr>
          <w:rFonts w:ascii="Times New Roman" w:hAnsi="Times New Roman" w:cs="Times New Roman"/>
        </w:rPr>
        <w:t xml:space="preserve">  </w:t>
      </w:r>
      <w:r w:rsidR="00AF479D" w:rsidRPr="00D420E8">
        <w:rPr>
          <w:rFonts w:ascii="Times New Roman" w:hAnsi="Times New Roman" w:cs="Times New Roman"/>
        </w:rPr>
        <w:t>Despite nearly two decades of efforts to provide land titling in Cambodia, forced evictions continue to be a growing problem, with at least 200 urban poor communities</w:t>
      </w:r>
      <w:r w:rsidR="00AF479D" w:rsidRPr="00D420E8">
        <w:rPr>
          <w:rStyle w:val="FootnoteReference"/>
          <w:rFonts w:ascii="Times New Roman" w:hAnsi="Times New Roman" w:cs="Times New Roman"/>
        </w:rPr>
        <w:footnoteReference w:id="4"/>
      </w:r>
      <w:r w:rsidR="00AF479D" w:rsidRPr="00D420E8">
        <w:rPr>
          <w:rFonts w:ascii="Times New Roman" w:hAnsi="Times New Roman" w:cs="Times New Roman"/>
        </w:rPr>
        <w:t xml:space="preserve"> in Phnom Penh, currently lacking tenure security and living under the threat of forced eviction in the near future</w:t>
      </w:r>
      <w:r w:rsidR="00AF479D" w:rsidRPr="00D420E8">
        <w:rPr>
          <w:rStyle w:val="FootnoteReference"/>
          <w:rFonts w:ascii="Times New Roman" w:hAnsi="Times New Roman" w:cs="Times New Roman"/>
        </w:rPr>
        <w:footnoteReference w:id="5"/>
      </w:r>
      <w:r w:rsidR="00AF479D" w:rsidRPr="00D420E8">
        <w:rPr>
          <w:rFonts w:ascii="Times New Roman" w:hAnsi="Times New Roman" w:cs="Times New Roman"/>
        </w:rPr>
        <w:t>.</w:t>
      </w:r>
    </w:p>
    <w:p w14:paraId="3AEA2AD4" w14:textId="01C9D383" w:rsidR="00857424" w:rsidRPr="00D420E8" w:rsidRDefault="001974ED" w:rsidP="00857424">
      <w:pPr>
        <w:spacing w:before="240" w:line="240" w:lineRule="auto"/>
        <w:jc w:val="both"/>
        <w:rPr>
          <w:rFonts w:ascii="Times New Roman" w:hAnsi="Times New Roman" w:cs="Times New Roman"/>
        </w:rPr>
      </w:pPr>
      <w:r w:rsidRPr="00AF479D">
        <w:rPr>
          <w:rFonts w:ascii="Times New Roman" w:hAnsi="Times New Roman" w:cs="Times New Roman"/>
          <w:b/>
          <w:bCs/>
        </w:rPr>
        <w:t>2</w:t>
      </w:r>
      <w:r w:rsidR="00857424">
        <w:rPr>
          <w:rFonts w:ascii="Times New Roman" w:hAnsi="Times New Roman" w:cs="Times New Roman"/>
        </w:rPr>
        <w:t xml:space="preserve"> </w:t>
      </w:r>
      <w:r w:rsidR="00857424" w:rsidRPr="00D420E8">
        <w:rPr>
          <w:rFonts w:ascii="Times New Roman" w:hAnsi="Times New Roman" w:cs="Times New Roman"/>
        </w:rPr>
        <w:t>The Land Law (2001) provides protections and guarantees compensation against the taking of land from private citizens by the State, stating this is only possible where it is in the public interest and where fair and just compensation is provided</w:t>
      </w:r>
      <w:r w:rsidR="00857424" w:rsidRPr="00D420E8">
        <w:rPr>
          <w:rStyle w:val="FootnoteReference"/>
          <w:rFonts w:ascii="Times New Roman" w:hAnsi="Times New Roman" w:cs="Times New Roman"/>
        </w:rPr>
        <w:footnoteReference w:id="6"/>
      </w:r>
      <w:r w:rsidR="00857424" w:rsidRPr="00D420E8">
        <w:rPr>
          <w:rFonts w:ascii="Times New Roman" w:hAnsi="Times New Roman" w:cs="Times New Roman"/>
        </w:rPr>
        <w:t>. As of the promulgation of the Land Law in 2001, legally recognized private ownership was also possible through peaceful and uncontested occupation of land (excluding public property) or housing or occupation that had lasted for more than five years prior to 2001</w:t>
      </w:r>
      <w:r w:rsidR="00857424" w:rsidRPr="00D420E8">
        <w:rPr>
          <w:rStyle w:val="FootnoteReference"/>
          <w:rFonts w:ascii="Times New Roman" w:hAnsi="Times New Roman" w:cs="Times New Roman"/>
        </w:rPr>
        <w:footnoteReference w:id="7"/>
      </w:r>
      <w:r w:rsidR="00857424" w:rsidRPr="00D420E8">
        <w:rPr>
          <w:rFonts w:ascii="Times New Roman" w:hAnsi="Times New Roman" w:cs="Times New Roman"/>
        </w:rPr>
        <w:t>. In addition, under Article 31, any Khmer citizen is able to own property if they occupied the land prior to 2001 and continue to have occupied it for a period longer than five years, providing they receive authorization from the relevant authority</w:t>
      </w:r>
      <w:r w:rsidR="00857424" w:rsidRPr="00D420E8">
        <w:rPr>
          <w:rStyle w:val="FootnoteReference"/>
          <w:rFonts w:ascii="Times New Roman" w:hAnsi="Times New Roman" w:cs="Times New Roman"/>
        </w:rPr>
        <w:footnoteReference w:id="8"/>
      </w:r>
      <w:r w:rsidR="00857424" w:rsidRPr="00D420E8">
        <w:rPr>
          <w:rFonts w:ascii="Times New Roman" w:hAnsi="Times New Roman" w:cs="Times New Roman"/>
        </w:rPr>
        <w:t>. The Law on Expropriation suggests that fair compensation is based on market price or replacement cost as determined by an independent committee or agent</w:t>
      </w:r>
      <w:r w:rsidR="00857424" w:rsidRPr="00D420E8">
        <w:rPr>
          <w:rStyle w:val="FootnoteReference"/>
          <w:rFonts w:ascii="Times New Roman" w:hAnsi="Times New Roman" w:cs="Times New Roman"/>
        </w:rPr>
        <w:footnoteReference w:id="9"/>
      </w:r>
      <w:r w:rsidR="00857424" w:rsidRPr="00D420E8">
        <w:rPr>
          <w:rFonts w:ascii="Times New Roman" w:hAnsi="Times New Roman" w:cs="Times New Roman"/>
        </w:rPr>
        <w:t xml:space="preserve">. </w:t>
      </w:r>
    </w:p>
    <w:p w14:paraId="13E07A4C" w14:textId="2FDC4B97" w:rsidR="003C356D" w:rsidRDefault="001974ED" w:rsidP="00857424">
      <w:pPr>
        <w:spacing w:before="240" w:line="240" w:lineRule="auto"/>
        <w:jc w:val="both"/>
        <w:rPr>
          <w:rFonts w:ascii="Times New Roman" w:hAnsi="Times New Roman" w:cs="Times New Roman"/>
        </w:rPr>
        <w:sectPr w:rsidR="003C356D" w:rsidSect="003C356D">
          <w:headerReference w:type="default" r:id="rId10"/>
          <w:type w:val="continuous"/>
          <w:pgSz w:w="12240" w:h="15840"/>
          <w:pgMar w:top="1134" w:right="1134" w:bottom="1134" w:left="1134" w:header="720" w:footer="720" w:gutter="0"/>
          <w:cols w:space="720"/>
          <w:docGrid w:linePitch="360"/>
        </w:sectPr>
      </w:pPr>
      <w:r w:rsidRPr="00FA5E94">
        <w:rPr>
          <w:rFonts w:ascii="Times New Roman" w:hAnsi="Times New Roman" w:cs="Times New Roman"/>
          <w:b/>
          <w:bCs/>
        </w:rPr>
        <w:t>3</w:t>
      </w:r>
      <w:r w:rsidR="00857424">
        <w:rPr>
          <w:rFonts w:ascii="Times New Roman" w:hAnsi="Times New Roman" w:cs="Times New Roman"/>
        </w:rPr>
        <w:t xml:space="preserve"> </w:t>
      </w:r>
      <w:r w:rsidR="00857424" w:rsidRPr="00D420E8">
        <w:rPr>
          <w:rFonts w:ascii="Times New Roman" w:hAnsi="Times New Roman" w:cs="Times New Roman"/>
        </w:rPr>
        <w:t>Article 43 states that the public property of the State cannot be owned by individuals</w:t>
      </w:r>
      <w:r w:rsidR="00857424" w:rsidRPr="00D420E8">
        <w:rPr>
          <w:rStyle w:val="FootnoteReference"/>
          <w:rFonts w:ascii="Times New Roman" w:hAnsi="Times New Roman" w:cs="Times New Roman"/>
        </w:rPr>
        <w:footnoteReference w:id="10"/>
      </w:r>
      <w:r w:rsidR="00857424" w:rsidRPr="00D420E8">
        <w:rPr>
          <w:rFonts w:ascii="Times New Roman" w:hAnsi="Times New Roman" w:cs="Times New Roman"/>
        </w:rPr>
        <w:t>. However, what constitutes public property is not well outlined. Public property of the State is defined in Article 15, noting several major properties that are considered to be public property, but the list is nowhere near exhaustive</w:t>
      </w:r>
      <w:r w:rsidR="00857424" w:rsidRPr="00D420E8">
        <w:rPr>
          <w:rStyle w:val="FootnoteReference"/>
          <w:rFonts w:ascii="Times New Roman" w:hAnsi="Times New Roman" w:cs="Times New Roman"/>
        </w:rPr>
        <w:footnoteReference w:id="11"/>
      </w:r>
      <w:r w:rsidR="00857424" w:rsidRPr="00D420E8">
        <w:rPr>
          <w:rFonts w:ascii="Times New Roman" w:hAnsi="Times New Roman" w:cs="Times New Roman"/>
        </w:rPr>
        <w:t>. Even where specific properties of the state are mentioned, such as lakes, the boundaries are unclearly defined so the outer limit of the area which can be owned privately has been left vague. Because of this lack of clar</w:t>
      </w:r>
      <w:r w:rsidR="00857424" w:rsidRPr="00D420E8">
        <w:rPr>
          <w:rFonts w:ascii="Times New Roman" w:hAnsi="Times New Roman" w:cs="Times New Roman"/>
        </w:rPr>
        <w:softHyphen/>
        <w:t xml:space="preserve">ity, many communities live in </w:t>
      </w:r>
      <w:r w:rsidR="00857424" w:rsidRPr="00D420E8">
        <w:rPr>
          <w:rFonts w:ascii="Times New Roman" w:hAnsi="Times New Roman" w:cs="Times New Roman"/>
        </w:rPr>
        <w:lastRenderedPageBreak/>
        <w:t>a state of vulnerability, unable to acquire legal titles over their houses and land. In addition, there is no easily accessible database providing information on the inventory of the public property, meaning communities an</w:t>
      </w:r>
      <w:r w:rsidR="00715E04">
        <w:rPr>
          <w:rFonts w:ascii="Times New Roman" w:hAnsi="Times New Roman" w:cs="Times New Roman"/>
        </w:rPr>
        <w:t xml:space="preserve"> </w:t>
      </w:r>
    </w:p>
    <w:p w14:paraId="4479D1A5" w14:textId="681E905D" w:rsidR="00857424" w:rsidRPr="00D420E8" w:rsidRDefault="00857424" w:rsidP="00857424">
      <w:pPr>
        <w:spacing w:before="240" w:line="240" w:lineRule="auto"/>
        <w:jc w:val="both"/>
        <w:rPr>
          <w:rFonts w:ascii="Times New Roman" w:hAnsi="Times New Roman" w:cs="Times New Roman"/>
        </w:rPr>
      </w:pPr>
      <w:r w:rsidRPr="00D420E8">
        <w:rPr>
          <w:rFonts w:ascii="Times New Roman" w:hAnsi="Times New Roman" w:cs="Times New Roman"/>
        </w:rPr>
        <w:t xml:space="preserve">NGOs are unable to access information that could assist in avoiding future conflict, or preparing defences for communities expecting to face eviction. The Land Law (2001) has had little effect on protecting the rights of these communities to land and the years following its promulgation indicate that instead it has given legal weight to the eviction process, on the grounds that communities occupied state public property illegally.  </w:t>
      </w:r>
    </w:p>
    <w:p w14:paraId="59AF7361" w14:textId="6703BB96" w:rsidR="00857424" w:rsidRPr="00FA5E94" w:rsidRDefault="001974ED" w:rsidP="00FA5E94">
      <w:pPr>
        <w:spacing w:before="240" w:line="240" w:lineRule="auto"/>
        <w:jc w:val="both"/>
        <w:rPr>
          <w:rFonts w:ascii="Times New Roman" w:hAnsi="Times New Roman" w:cs="Times New Roman"/>
        </w:rPr>
      </w:pPr>
      <w:r w:rsidRPr="00FA5E94">
        <w:rPr>
          <w:rFonts w:ascii="Times New Roman" w:hAnsi="Times New Roman" w:cs="Times New Roman"/>
          <w:b/>
          <w:bCs/>
        </w:rPr>
        <w:t>4</w:t>
      </w:r>
      <w:r w:rsidR="00857424">
        <w:rPr>
          <w:rFonts w:ascii="Times New Roman" w:hAnsi="Times New Roman" w:cs="Times New Roman"/>
        </w:rPr>
        <w:t xml:space="preserve"> </w:t>
      </w:r>
      <w:r w:rsidR="00857424" w:rsidRPr="00D420E8">
        <w:rPr>
          <w:rFonts w:ascii="Times New Roman" w:hAnsi="Times New Roman" w:cs="Times New Roman"/>
        </w:rPr>
        <w:t>The Constitution of Cambodia (1993), recognizes and respects the rights of all citizens to human rights - such as those stipulated in the ICESCR - through Article 31</w:t>
      </w:r>
      <w:r w:rsidR="00857424" w:rsidRPr="00D420E8">
        <w:rPr>
          <w:rStyle w:val="FootnoteReference"/>
          <w:rFonts w:ascii="Times New Roman" w:hAnsi="Times New Roman" w:cs="Times New Roman"/>
        </w:rPr>
        <w:footnoteReference w:id="12"/>
      </w:r>
      <w:r w:rsidR="00857424" w:rsidRPr="00D420E8">
        <w:rPr>
          <w:rFonts w:ascii="Times New Roman" w:hAnsi="Times New Roman" w:cs="Times New Roman"/>
        </w:rPr>
        <w:t>. With specific respect to eviction and resettlement, Article 44 outlines the right to ownership, stating that all persons have the right to ownership, but only Khmer citizens have the right to ownership over land</w:t>
      </w:r>
      <w:r w:rsidR="00857424" w:rsidRPr="00D420E8">
        <w:rPr>
          <w:rStyle w:val="FootnoteReference"/>
          <w:rFonts w:ascii="Times New Roman" w:hAnsi="Times New Roman" w:cs="Times New Roman"/>
        </w:rPr>
        <w:footnoteReference w:id="13"/>
      </w:r>
      <w:r w:rsidR="00857424" w:rsidRPr="00D420E8">
        <w:rPr>
          <w:rFonts w:ascii="Times New Roman" w:hAnsi="Times New Roman" w:cs="Times New Roman"/>
        </w:rPr>
        <w:t xml:space="preserve">. Due to this precondition, many ethnic communities face issues in proving that they are Khmer citizens without the necessary paperwork. In addition, the right to ownership over land provides no protection of the right to housing for communities that live along riverways or lakes, in boathouses, rather than immovable properties. </w:t>
      </w:r>
    </w:p>
    <w:p w14:paraId="3F856DDF" w14:textId="20B4C77D" w:rsidR="00B15FE5" w:rsidRPr="00D420E8" w:rsidRDefault="00857424" w:rsidP="008F3816">
      <w:pPr>
        <w:rPr>
          <w:rFonts w:ascii="Times New Roman" w:hAnsi="Times New Roman" w:cs="Times New Roman"/>
          <w:b/>
          <w:bCs/>
          <w:sz w:val="24"/>
          <w:szCs w:val="24"/>
        </w:rPr>
      </w:pPr>
      <w:r>
        <w:rPr>
          <w:rFonts w:ascii="Times New Roman" w:hAnsi="Times New Roman" w:cs="Times New Roman"/>
          <w:b/>
          <w:bCs/>
          <w:sz w:val="24"/>
          <w:szCs w:val="24"/>
        </w:rPr>
        <w:t>Eviction</w:t>
      </w:r>
    </w:p>
    <w:p w14:paraId="5096D26E" w14:textId="3EDACD8D" w:rsidR="00AD78E2" w:rsidRPr="00D420E8" w:rsidRDefault="001974ED" w:rsidP="00AD78E2">
      <w:pPr>
        <w:autoSpaceDE w:val="0"/>
        <w:autoSpaceDN w:val="0"/>
        <w:adjustRightInd w:val="0"/>
        <w:spacing w:before="240" w:after="0" w:line="240" w:lineRule="auto"/>
        <w:jc w:val="both"/>
        <w:rPr>
          <w:rFonts w:ascii="Times New Roman" w:hAnsi="Times New Roman" w:cs="Times New Roman"/>
        </w:rPr>
      </w:pPr>
      <w:r w:rsidRPr="00FA5E94">
        <w:rPr>
          <w:rFonts w:ascii="Times New Roman" w:hAnsi="Times New Roman" w:cs="Times New Roman"/>
          <w:b/>
          <w:bCs/>
        </w:rPr>
        <w:t>5</w:t>
      </w:r>
      <w:r w:rsidR="007F3E85">
        <w:rPr>
          <w:rFonts w:ascii="Times New Roman" w:hAnsi="Times New Roman" w:cs="Times New Roman"/>
        </w:rPr>
        <w:t xml:space="preserve"> </w:t>
      </w:r>
      <w:r w:rsidR="00AD78E2" w:rsidRPr="00D420E8">
        <w:rPr>
          <w:rFonts w:ascii="Times New Roman" w:hAnsi="Times New Roman" w:cs="Times New Roman"/>
        </w:rPr>
        <w:t>Phnom Penh is currently undergoing a development boom and according to a Ministry of Land Management, Urban Planning and Construction report, a total of 2,867 projects were approved in 2018 valued at more than $5.22 billion.</w:t>
      </w:r>
      <w:r w:rsidR="00AD78E2" w:rsidRPr="00D420E8">
        <w:rPr>
          <w:rStyle w:val="FootnoteReference"/>
          <w:rFonts w:ascii="Times New Roman" w:hAnsi="Times New Roman" w:cs="Times New Roman"/>
        </w:rPr>
        <w:footnoteReference w:id="14"/>
      </w:r>
      <w:r w:rsidR="00AD78E2" w:rsidRPr="00D420E8">
        <w:rPr>
          <w:rFonts w:ascii="Times New Roman" w:hAnsi="Times New Roman" w:cs="Times New Roman"/>
        </w:rPr>
        <w:t xml:space="preserve"> The transformation of Phnom Penh and other urban areas into exclusive cities for the rich, is contributing to growing landlessness and inequality in landholdings, with poor households being displaced to peri-urban areas. Evictions contin</w:t>
      </w:r>
      <w:r w:rsidR="0091608B" w:rsidRPr="00D420E8">
        <w:rPr>
          <w:rFonts w:ascii="Times New Roman" w:hAnsi="Times New Roman" w:cs="Times New Roman"/>
        </w:rPr>
        <w:t>ue</w:t>
      </w:r>
      <w:r w:rsidR="00AD78E2" w:rsidRPr="00D420E8">
        <w:rPr>
          <w:rFonts w:ascii="Times New Roman" w:hAnsi="Times New Roman" w:cs="Times New Roman"/>
        </w:rPr>
        <w:t xml:space="preserve"> to occur, in the context of a rapid influx of foreign investment, unsustainable economic growth, spiraling land prices, corruption and an absence of secure land tenure for urban poor communities.</w:t>
      </w:r>
      <w:r w:rsidR="00AD78E2" w:rsidRPr="00D420E8">
        <w:rPr>
          <w:rStyle w:val="FootnoteReference"/>
          <w:rFonts w:ascii="Times New Roman" w:hAnsi="Times New Roman" w:cs="Times New Roman"/>
        </w:rPr>
        <w:footnoteReference w:id="15"/>
      </w:r>
      <w:r w:rsidR="00AD78E2" w:rsidRPr="00D420E8">
        <w:rPr>
          <w:rFonts w:ascii="Times New Roman" w:hAnsi="Times New Roman" w:cs="Times New Roman"/>
        </w:rPr>
        <w:t xml:space="preserve"> </w:t>
      </w:r>
    </w:p>
    <w:p w14:paraId="4513B7C7" w14:textId="59880791" w:rsidR="00AD78E2" w:rsidRPr="00D420E8" w:rsidRDefault="001974ED" w:rsidP="00AD78E2">
      <w:pPr>
        <w:autoSpaceDE w:val="0"/>
        <w:autoSpaceDN w:val="0"/>
        <w:adjustRightInd w:val="0"/>
        <w:spacing w:before="240" w:after="0" w:line="240" w:lineRule="auto"/>
        <w:jc w:val="both"/>
        <w:rPr>
          <w:rFonts w:ascii="Times New Roman" w:hAnsi="Times New Roman" w:cs="Times New Roman"/>
        </w:rPr>
      </w:pPr>
      <w:r w:rsidRPr="00FA5E94">
        <w:rPr>
          <w:rFonts w:ascii="Times New Roman" w:hAnsi="Times New Roman" w:cs="Times New Roman"/>
          <w:b/>
          <w:bCs/>
        </w:rPr>
        <w:t>6</w:t>
      </w:r>
      <w:r w:rsidR="007F3E85">
        <w:rPr>
          <w:rFonts w:ascii="Times New Roman" w:hAnsi="Times New Roman" w:cs="Times New Roman"/>
        </w:rPr>
        <w:t xml:space="preserve"> </w:t>
      </w:r>
      <w:r w:rsidR="00AD78E2" w:rsidRPr="00D420E8">
        <w:rPr>
          <w:rFonts w:ascii="Times New Roman" w:hAnsi="Times New Roman" w:cs="Times New Roman"/>
        </w:rPr>
        <w:t>Since the 1980s, Phnom Penh has witnessed the eviction and relocation of more than 50 communities. In total, approximately 9,832 families and 40,000 Phnom Penh residents have been displaced.</w:t>
      </w:r>
      <w:r w:rsidR="00AD78E2" w:rsidRPr="00D420E8">
        <w:rPr>
          <w:rStyle w:val="FootnoteReference"/>
          <w:rFonts w:ascii="Times New Roman" w:hAnsi="Times New Roman" w:cs="Times New Roman"/>
        </w:rPr>
        <w:footnoteReference w:id="16"/>
      </w:r>
      <w:r w:rsidR="00AD78E2" w:rsidRPr="00D420E8">
        <w:rPr>
          <w:rFonts w:ascii="Times New Roman" w:hAnsi="Times New Roman" w:cs="Times New Roman"/>
        </w:rPr>
        <w:t xml:space="preserve"> Between 2010 and 2019, 19 communities in Phnom Penh have either been evicted or are in the process of eviction. The causes of evictions include infrastructure development, so-called “city beautification,” and private development projects</w:t>
      </w:r>
      <w:r w:rsidR="00AD78E2" w:rsidRPr="00D420E8">
        <w:rPr>
          <w:rStyle w:val="FootnoteReference"/>
          <w:rFonts w:ascii="Times New Roman" w:hAnsi="Times New Roman" w:cs="Times New Roman"/>
        </w:rPr>
        <w:footnoteReference w:id="17"/>
      </w:r>
      <w:r w:rsidR="00AD78E2" w:rsidRPr="00D420E8">
        <w:rPr>
          <w:rFonts w:ascii="Times New Roman" w:hAnsi="Times New Roman" w:cs="Times New Roman"/>
        </w:rPr>
        <w:t>. According to a report published by Sahmakum Teang Tnaut (STT), the primary reason for over 70% of all evictions is the occupation of public property.</w:t>
      </w:r>
      <w:r w:rsidR="00AD78E2" w:rsidRPr="00D420E8">
        <w:rPr>
          <w:rStyle w:val="FootnoteReference"/>
          <w:rFonts w:ascii="Times New Roman" w:hAnsi="Times New Roman" w:cs="Times New Roman"/>
        </w:rPr>
        <w:footnoteReference w:id="18"/>
      </w:r>
      <w:r w:rsidR="00AD78E2" w:rsidRPr="00D420E8">
        <w:rPr>
          <w:rFonts w:ascii="Times New Roman" w:hAnsi="Times New Roman" w:cs="Times New Roman"/>
        </w:rPr>
        <w:t xml:space="preserve"> The report also found that overlapping with communities that were evicted for public property occupation, are </w:t>
      </w:r>
      <w:r w:rsidR="007F3E85">
        <w:rPr>
          <w:rFonts w:ascii="Times New Roman" w:hAnsi="Times New Roman" w:cs="Times New Roman"/>
        </w:rPr>
        <w:t xml:space="preserve">often </w:t>
      </w:r>
      <w:r w:rsidR="00AD78E2" w:rsidRPr="00D420E8">
        <w:rPr>
          <w:rFonts w:ascii="Times New Roman" w:hAnsi="Times New Roman" w:cs="Times New Roman"/>
        </w:rPr>
        <w:t>communities evicted by development companies. These development companies often end up receiving leasing rights to develop the land which was formerly classified as state public land, while communities who had lived on the land for decades, were evicted and told they had no rights to the land.</w:t>
      </w:r>
      <w:r w:rsidR="00AD78E2" w:rsidRPr="00D420E8">
        <w:rPr>
          <w:rStyle w:val="FootnoteReference"/>
          <w:rFonts w:ascii="Times New Roman" w:hAnsi="Times New Roman" w:cs="Times New Roman"/>
        </w:rPr>
        <w:footnoteReference w:id="19"/>
      </w:r>
      <w:r w:rsidR="00AD78E2" w:rsidRPr="00D420E8">
        <w:rPr>
          <w:rFonts w:ascii="Times New Roman" w:hAnsi="Times New Roman" w:cs="Times New Roman"/>
        </w:rPr>
        <w:t xml:space="preserve"> </w:t>
      </w:r>
    </w:p>
    <w:p w14:paraId="0D303F24" w14:textId="77777777" w:rsidR="001974ED" w:rsidRDefault="007F3E85" w:rsidP="00AD78E2">
      <w:pPr>
        <w:pStyle w:val="Pa5"/>
        <w:spacing w:before="240" w:line="240" w:lineRule="auto"/>
        <w:jc w:val="both"/>
        <w:rPr>
          <w:rFonts w:cs="Times New Roman"/>
          <w:sz w:val="22"/>
          <w:szCs w:val="22"/>
        </w:rPr>
      </w:pPr>
      <w:r w:rsidRPr="00FA5E94">
        <w:rPr>
          <w:rFonts w:cs="Times New Roman"/>
          <w:b/>
          <w:bCs/>
          <w:sz w:val="22"/>
          <w:szCs w:val="22"/>
        </w:rPr>
        <w:t xml:space="preserve">7 </w:t>
      </w:r>
      <w:r w:rsidR="00AD78E2" w:rsidRPr="00D420E8">
        <w:rPr>
          <w:rFonts w:cs="Times New Roman"/>
          <w:sz w:val="22"/>
          <w:szCs w:val="22"/>
        </w:rPr>
        <w:t>The ‘Circular on Resolution on Temporary Settlements on Land Which Has Been Illegally Occupied in The Capital, Municipal and Urban Areas’</w:t>
      </w:r>
      <w:r w:rsidR="00AD78E2" w:rsidRPr="00D420E8">
        <w:rPr>
          <w:rStyle w:val="FootnoteReference"/>
          <w:rFonts w:cs="Times New Roman"/>
          <w:sz w:val="22"/>
          <w:szCs w:val="22"/>
        </w:rPr>
        <w:footnoteReference w:id="20"/>
      </w:r>
      <w:r w:rsidR="00AD78E2" w:rsidRPr="00D420E8">
        <w:rPr>
          <w:rFonts w:cs="Times New Roman"/>
          <w:sz w:val="22"/>
          <w:szCs w:val="22"/>
        </w:rPr>
        <w:t xml:space="preserve"> (Circular 03), was meant to serve as a dispute resolution mechanism for communities occupying public property and the relevant authorities to resolve conflicts. However, it remains virtually unused in Phnom Penh, to no small extent because it is a Circular or an explanatory note, and not a law. </w:t>
      </w:r>
    </w:p>
    <w:p w14:paraId="4BD27624" w14:textId="52973099" w:rsidR="00AD78E2" w:rsidRPr="00D420E8" w:rsidRDefault="007F3E85" w:rsidP="00AD78E2">
      <w:pPr>
        <w:pStyle w:val="Pa5"/>
        <w:spacing w:before="240" w:line="240" w:lineRule="auto"/>
        <w:jc w:val="both"/>
        <w:rPr>
          <w:rFonts w:cs="Times New Roman"/>
          <w:sz w:val="22"/>
          <w:szCs w:val="22"/>
        </w:rPr>
      </w:pPr>
      <w:r w:rsidRPr="00FA5E94">
        <w:rPr>
          <w:rFonts w:cs="Times New Roman"/>
          <w:b/>
          <w:bCs/>
          <w:sz w:val="22"/>
          <w:szCs w:val="22"/>
        </w:rPr>
        <w:t>8</w:t>
      </w:r>
      <w:r>
        <w:rPr>
          <w:rFonts w:cs="Times New Roman"/>
          <w:sz w:val="22"/>
          <w:szCs w:val="22"/>
        </w:rPr>
        <w:t xml:space="preserve"> </w:t>
      </w:r>
      <w:r w:rsidR="00AD78E2" w:rsidRPr="00D420E8">
        <w:rPr>
          <w:rFonts w:cs="Times New Roman"/>
          <w:sz w:val="22"/>
          <w:szCs w:val="22"/>
        </w:rPr>
        <w:t>The Government has also failed to adequately disseminate information about Circular 03 to local level authorities who are responsible for its implementation.</w:t>
      </w:r>
      <w:r w:rsidR="00AD78E2" w:rsidRPr="00D420E8">
        <w:rPr>
          <w:rStyle w:val="FootnoteReference"/>
          <w:rFonts w:cs="Times New Roman"/>
          <w:sz w:val="22"/>
          <w:szCs w:val="22"/>
        </w:rPr>
        <w:footnoteReference w:id="21"/>
      </w:r>
      <w:r w:rsidR="00AD78E2" w:rsidRPr="00D420E8">
        <w:rPr>
          <w:rFonts w:cs="Times New Roman"/>
          <w:sz w:val="22"/>
          <w:szCs w:val="22"/>
        </w:rPr>
        <w:t xml:space="preserve"> While the mechanism contains some potentially useful ways for </w:t>
      </w:r>
      <w:r w:rsidR="00AD78E2" w:rsidRPr="00D420E8">
        <w:rPr>
          <w:rFonts w:cs="Times New Roman"/>
          <w:sz w:val="22"/>
          <w:szCs w:val="22"/>
        </w:rPr>
        <w:lastRenderedPageBreak/>
        <w:t>resolving legal issues related to alleged illegal land occupation, it also starts off with the assumption that communities occupying state land are illegal in their occupation, providing further official weight against their arguments to tenure and their rights to housing. Incorporating Circular 03 to the eviction process could be beneficial, in many cases, if used correctly. But the Government needs to ensure that arguments from communities that may have a right to occupy the land on which they live, under the Land Law (2001) is not negated or dismissed. Ultimately, Circular 03 does not coincide with any reduction in evictions or the provision of better relocation sites following its publication in 2010.</w:t>
      </w:r>
      <w:r w:rsidR="00AD78E2" w:rsidRPr="00D420E8">
        <w:rPr>
          <w:rStyle w:val="FootnoteReference"/>
          <w:rFonts w:cs="Times New Roman"/>
          <w:sz w:val="22"/>
          <w:szCs w:val="22"/>
        </w:rPr>
        <w:footnoteReference w:id="22"/>
      </w:r>
      <w:r w:rsidR="00AD78E2" w:rsidRPr="00D420E8">
        <w:rPr>
          <w:rFonts w:cs="Times New Roman"/>
          <w:sz w:val="22"/>
          <w:szCs w:val="22"/>
        </w:rPr>
        <w:t xml:space="preserve">  </w:t>
      </w:r>
    </w:p>
    <w:p w14:paraId="640B13ED" w14:textId="6FF4551D" w:rsidR="00AD78E2" w:rsidRDefault="007F3E85" w:rsidP="00AD78E2">
      <w:pPr>
        <w:spacing w:before="240" w:after="0" w:line="240" w:lineRule="auto"/>
        <w:jc w:val="both"/>
        <w:rPr>
          <w:rFonts w:ascii="Times New Roman" w:hAnsi="Times New Roman" w:cs="Times New Roman"/>
        </w:rPr>
      </w:pPr>
      <w:r w:rsidRPr="00FA5E94">
        <w:rPr>
          <w:rFonts w:ascii="Times New Roman" w:hAnsi="Times New Roman" w:cs="Times New Roman"/>
          <w:b/>
          <w:bCs/>
        </w:rPr>
        <w:t>9</w:t>
      </w:r>
      <w:r>
        <w:rPr>
          <w:rFonts w:ascii="Times New Roman" w:hAnsi="Times New Roman" w:cs="Times New Roman"/>
        </w:rPr>
        <w:t xml:space="preserve"> </w:t>
      </w:r>
      <w:r w:rsidR="00AB7931">
        <w:rPr>
          <w:rFonts w:ascii="Times New Roman" w:hAnsi="Times New Roman" w:cs="Times New Roman"/>
        </w:rPr>
        <w:t>Available</w:t>
      </w:r>
      <w:r w:rsidR="00AD78E2" w:rsidRPr="00D420E8">
        <w:rPr>
          <w:rFonts w:ascii="Times New Roman" w:hAnsi="Times New Roman" w:cs="Times New Roman"/>
        </w:rPr>
        <w:t xml:space="preserve"> evidence</w:t>
      </w:r>
      <w:r w:rsidR="00AB7931">
        <w:rPr>
          <w:rFonts w:ascii="Times New Roman" w:hAnsi="Times New Roman" w:cs="Times New Roman"/>
        </w:rPr>
        <w:t>, as detailed below,</w:t>
      </w:r>
      <w:r w:rsidR="00AD78E2" w:rsidRPr="00D420E8">
        <w:rPr>
          <w:rFonts w:ascii="Times New Roman" w:hAnsi="Times New Roman" w:cs="Times New Roman"/>
        </w:rPr>
        <w:t xml:space="preserve"> directly conflicts with the Government’s claims in its State Party Report 2020 that authorities relocated those who temporarily and illegally built their houses on the state land, and only for public interest needs; that all parties concerned were consulted in order to create new settlements or provide appropriate compensation; and that those evicted were provided with housing infrastructure on new locations and provision of legal land occupations or financial compensation for those who did not agree to relocate.</w:t>
      </w:r>
      <w:r w:rsidR="00AD78E2" w:rsidRPr="00D420E8">
        <w:rPr>
          <w:rStyle w:val="FootnoteReference"/>
          <w:rFonts w:ascii="Times New Roman" w:hAnsi="Times New Roman" w:cs="Times New Roman"/>
        </w:rPr>
        <w:footnoteReference w:id="23"/>
      </w:r>
    </w:p>
    <w:p w14:paraId="41F65B07" w14:textId="06E2AF2E" w:rsidR="00857424" w:rsidRPr="00857424" w:rsidRDefault="00857424" w:rsidP="00AD78E2">
      <w:pPr>
        <w:spacing w:before="240" w:after="0" w:line="240" w:lineRule="auto"/>
        <w:jc w:val="both"/>
        <w:rPr>
          <w:rFonts w:ascii="Times New Roman" w:hAnsi="Times New Roman" w:cs="Times New Roman"/>
          <w:b/>
          <w:bCs/>
        </w:rPr>
      </w:pPr>
      <w:r w:rsidRPr="00857424">
        <w:rPr>
          <w:rFonts w:ascii="Times New Roman" w:hAnsi="Times New Roman" w:cs="Times New Roman"/>
          <w:b/>
          <w:bCs/>
        </w:rPr>
        <w:t>Forced Eviction</w:t>
      </w:r>
    </w:p>
    <w:p w14:paraId="18084491" w14:textId="6EFE4384" w:rsidR="00AD78E2" w:rsidRPr="00D420E8" w:rsidRDefault="007F3E85" w:rsidP="00AD78E2">
      <w:pPr>
        <w:spacing w:before="240" w:after="0" w:line="240" w:lineRule="auto"/>
        <w:jc w:val="both"/>
        <w:rPr>
          <w:rFonts w:ascii="Times New Roman" w:hAnsi="Times New Roman" w:cs="Times New Roman"/>
        </w:rPr>
      </w:pPr>
      <w:r w:rsidRPr="00FA5E94">
        <w:rPr>
          <w:rFonts w:ascii="Times New Roman" w:hAnsi="Times New Roman" w:cs="Times New Roman"/>
          <w:b/>
          <w:bCs/>
        </w:rPr>
        <w:t>10</w:t>
      </w:r>
      <w:r>
        <w:rPr>
          <w:rFonts w:ascii="Times New Roman" w:hAnsi="Times New Roman" w:cs="Times New Roman"/>
        </w:rPr>
        <w:t xml:space="preserve"> </w:t>
      </w:r>
      <w:r w:rsidR="00AD78E2" w:rsidRPr="00D420E8">
        <w:rPr>
          <w:rFonts w:ascii="Times New Roman" w:hAnsi="Times New Roman" w:cs="Times New Roman"/>
        </w:rPr>
        <w:t>In fact, Cambodia is consistently failing to meet the international human rights law requirements as set out in General Comment No. 7. According to STT evictions are carried out in the absence of exceptional circumstances, and very often for private developments and feasible alternatives to eviction are not explored.</w:t>
      </w:r>
      <w:r w:rsidR="00AD78E2" w:rsidRPr="00D420E8">
        <w:rPr>
          <w:rStyle w:val="FootnoteReference"/>
          <w:rFonts w:ascii="Times New Roman" w:hAnsi="Times New Roman" w:cs="Times New Roman"/>
        </w:rPr>
        <w:footnoteReference w:id="24"/>
      </w:r>
      <w:r w:rsidR="00AD78E2" w:rsidRPr="00D420E8">
        <w:rPr>
          <w:rFonts w:ascii="Times New Roman" w:hAnsi="Times New Roman" w:cs="Times New Roman"/>
        </w:rPr>
        <w:t xml:space="preserve"> While Article 44 of the Constitution provides that legal ownership is protected by law, it notes that where confiscation occurs, it can only be legally done in the public interest and provides the requirement that fair and just compensation is supplied</w:t>
      </w:r>
      <w:r w:rsidR="00AD78E2" w:rsidRPr="00D420E8">
        <w:rPr>
          <w:rStyle w:val="FootnoteReference"/>
          <w:rFonts w:ascii="Times New Roman" w:hAnsi="Times New Roman" w:cs="Times New Roman"/>
        </w:rPr>
        <w:footnoteReference w:id="25"/>
      </w:r>
      <w:r w:rsidR="00AD78E2" w:rsidRPr="00D420E8">
        <w:rPr>
          <w:rFonts w:ascii="Times New Roman" w:hAnsi="Times New Roman" w:cs="Times New Roman"/>
        </w:rPr>
        <w:t>. However, communities affected by evictions have had no opportunity for genuine participation and consultation beforehand – rather, “take it or leave it” offers are made, in the form of monetary compensation or resettlement, which are consistently inadequate and well below the market value of peoples’ houses and/or land.</w:t>
      </w:r>
      <w:r w:rsidR="00AD78E2" w:rsidRPr="00D420E8">
        <w:rPr>
          <w:rStyle w:val="FootnoteReference"/>
          <w:rFonts w:ascii="Times New Roman" w:hAnsi="Times New Roman" w:cs="Times New Roman"/>
        </w:rPr>
        <w:footnoteReference w:id="26"/>
      </w:r>
    </w:p>
    <w:p w14:paraId="103B1D82" w14:textId="79AB8D36" w:rsidR="00AD78E2" w:rsidRPr="00D420E8" w:rsidRDefault="007F3E85" w:rsidP="00AD78E2">
      <w:pPr>
        <w:pStyle w:val="Pa5"/>
        <w:spacing w:before="240" w:line="240" w:lineRule="auto"/>
        <w:jc w:val="both"/>
        <w:rPr>
          <w:rFonts w:cs="Times New Roman"/>
          <w:sz w:val="22"/>
          <w:szCs w:val="22"/>
        </w:rPr>
      </w:pPr>
      <w:r w:rsidRPr="00FA5E94">
        <w:rPr>
          <w:rFonts w:cs="Times New Roman"/>
          <w:b/>
          <w:bCs/>
          <w:sz w:val="22"/>
          <w:szCs w:val="22"/>
        </w:rPr>
        <w:t>11</w:t>
      </w:r>
      <w:r>
        <w:rPr>
          <w:rFonts w:cs="Times New Roman"/>
          <w:sz w:val="22"/>
          <w:szCs w:val="22"/>
        </w:rPr>
        <w:t xml:space="preserve"> </w:t>
      </w:r>
      <w:r w:rsidR="00AD78E2" w:rsidRPr="00D420E8">
        <w:rPr>
          <w:rFonts w:cs="Times New Roman"/>
          <w:sz w:val="22"/>
          <w:szCs w:val="22"/>
        </w:rPr>
        <w:t xml:space="preserve">Eviction processes are generally traumatic for communities, and authorities </w:t>
      </w:r>
      <w:r w:rsidR="00AB7931">
        <w:rPr>
          <w:rFonts w:cs="Times New Roman"/>
          <w:sz w:val="22"/>
          <w:szCs w:val="22"/>
        </w:rPr>
        <w:t>appear</w:t>
      </w:r>
      <w:r w:rsidR="00AD78E2" w:rsidRPr="00D420E8">
        <w:rPr>
          <w:rFonts w:cs="Times New Roman"/>
          <w:sz w:val="22"/>
          <w:szCs w:val="22"/>
        </w:rPr>
        <w:t xml:space="preserve"> to take no consideration of human rights principles when authorizing them. In many cases, prior notice - a principle which allows communities the time to prepare a legal challenge, organize their affairs and engage in consultations - is not provided reasonably far enough beforehand for affected communities to make use of it.</w:t>
      </w:r>
      <w:r w:rsidR="00AD78E2" w:rsidRPr="00D420E8">
        <w:rPr>
          <w:rStyle w:val="FootnoteReference"/>
          <w:rFonts w:cs="Times New Roman"/>
          <w:sz w:val="22"/>
          <w:szCs w:val="22"/>
        </w:rPr>
        <w:footnoteReference w:id="27"/>
      </w:r>
      <w:r w:rsidR="00AD78E2" w:rsidRPr="00D420E8">
        <w:rPr>
          <w:rFonts w:cs="Times New Roman"/>
          <w:sz w:val="22"/>
          <w:szCs w:val="22"/>
        </w:rPr>
        <w:t xml:space="preserve"> In instances where there is the appearance of consultation with affected communities, in reality, conclusions appear to have already been drawn prior to these consultations; or consent was obtained through coercion, often by the underlying threat of violent evictions or that possessions would be destroyed without compensation during the eviction process. The adoption of “relocate or else” tactics lead to more self-evicting practices from communities who face violence from authorities, should they fail to observe the directives to evict. </w:t>
      </w:r>
    </w:p>
    <w:p w14:paraId="46E7CBDC" w14:textId="45553758" w:rsidR="00AD78E2" w:rsidRPr="00D420E8" w:rsidRDefault="007F3E85" w:rsidP="00AD78E2">
      <w:pPr>
        <w:pStyle w:val="Pa5"/>
        <w:spacing w:before="240" w:line="240" w:lineRule="auto"/>
        <w:jc w:val="both"/>
        <w:rPr>
          <w:rFonts w:cs="Times New Roman"/>
          <w:sz w:val="22"/>
          <w:szCs w:val="22"/>
        </w:rPr>
      </w:pPr>
      <w:r w:rsidRPr="00FA5E94">
        <w:rPr>
          <w:rFonts w:cs="Times New Roman"/>
          <w:b/>
          <w:bCs/>
          <w:sz w:val="22"/>
          <w:szCs w:val="22"/>
        </w:rPr>
        <w:t>12</w:t>
      </w:r>
      <w:r>
        <w:rPr>
          <w:rFonts w:cs="Times New Roman"/>
          <w:sz w:val="22"/>
          <w:szCs w:val="22"/>
        </w:rPr>
        <w:t xml:space="preserve"> </w:t>
      </w:r>
      <w:r w:rsidR="00AD78E2" w:rsidRPr="00D420E8">
        <w:rPr>
          <w:rFonts w:cs="Times New Roman"/>
          <w:sz w:val="22"/>
          <w:szCs w:val="22"/>
        </w:rPr>
        <w:t>The pressure of an impending eviction, combined with little time to develop community plans, seek assistance, or propose alternatives often lead</w:t>
      </w:r>
      <w:r w:rsidR="00AB7931">
        <w:rPr>
          <w:rFonts w:cs="Times New Roman"/>
          <w:sz w:val="22"/>
          <w:szCs w:val="22"/>
        </w:rPr>
        <w:t>s</w:t>
      </w:r>
      <w:r w:rsidR="00AD78E2" w:rsidRPr="00D420E8">
        <w:rPr>
          <w:rFonts w:cs="Times New Roman"/>
          <w:sz w:val="22"/>
          <w:szCs w:val="22"/>
        </w:rPr>
        <w:t xml:space="preserve"> communities expressing a belief that the authorities do not intend to have meaningful dialogue and frustrates the rights of affected people. This lack of dialogue can have deeply felt effects on communities, who may already feel marginalized by society due to their economic standing and poor housing. </w:t>
      </w:r>
      <w:r w:rsidR="00AD78E2" w:rsidRPr="00D420E8">
        <w:rPr>
          <w:sz w:val="22"/>
          <w:szCs w:val="22"/>
        </w:rPr>
        <w:t>Many communities have expressed the desire for greater participation in the processes, calling for more dialogue, more meetings, and more stakeholder involvement sessions where they can voice their concerns.</w:t>
      </w:r>
      <w:r w:rsidR="00AD78E2" w:rsidRPr="00D420E8">
        <w:rPr>
          <w:rStyle w:val="A4"/>
        </w:rPr>
        <w:t xml:space="preserve"> </w:t>
      </w:r>
    </w:p>
    <w:p w14:paraId="45848346" w14:textId="355181E0" w:rsidR="00AD78E2" w:rsidRPr="00D420E8" w:rsidRDefault="007F3E85" w:rsidP="00AD78E2">
      <w:pPr>
        <w:autoSpaceDE w:val="0"/>
        <w:autoSpaceDN w:val="0"/>
        <w:adjustRightInd w:val="0"/>
        <w:spacing w:before="240" w:after="0" w:line="240" w:lineRule="auto"/>
        <w:jc w:val="both"/>
        <w:rPr>
          <w:rFonts w:ascii="Times New Roman" w:hAnsi="Times New Roman" w:cs="Times New Roman"/>
        </w:rPr>
      </w:pPr>
      <w:r w:rsidRPr="00FA5E94">
        <w:rPr>
          <w:rFonts w:ascii="Times New Roman" w:hAnsi="Times New Roman" w:cs="Times New Roman"/>
          <w:b/>
          <w:bCs/>
        </w:rPr>
        <w:t>13</w:t>
      </w:r>
      <w:r>
        <w:rPr>
          <w:rFonts w:ascii="Times New Roman" w:hAnsi="Times New Roman" w:cs="Times New Roman"/>
        </w:rPr>
        <w:t xml:space="preserve"> </w:t>
      </w:r>
      <w:r w:rsidR="00AD78E2" w:rsidRPr="00D420E8">
        <w:rPr>
          <w:rFonts w:ascii="Times New Roman" w:hAnsi="Times New Roman" w:cs="Times New Roman"/>
        </w:rPr>
        <w:t>Although human rights standards require that prior notice of eviction be given to communities at least 90 days before the eviction occurs</w:t>
      </w:r>
      <w:r w:rsidR="00AD78E2" w:rsidRPr="00D420E8">
        <w:rPr>
          <w:rStyle w:val="FootnoteReference"/>
          <w:rFonts w:ascii="Times New Roman" w:hAnsi="Times New Roman" w:cs="Times New Roman"/>
        </w:rPr>
        <w:footnoteReference w:id="28"/>
      </w:r>
      <w:r w:rsidR="00AD78E2" w:rsidRPr="00D420E8">
        <w:rPr>
          <w:rFonts w:ascii="Times New Roman" w:hAnsi="Times New Roman" w:cs="Times New Roman"/>
        </w:rPr>
        <w:t xml:space="preserve">, an overwhelming number of communities are not informed sufficiently in advance. </w:t>
      </w:r>
      <w:r w:rsidR="00AD78E2" w:rsidRPr="00D420E8">
        <w:rPr>
          <w:rFonts w:ascii="Times New Roman" w:hAnsi="Times New Roman" w:cs="Times New Roman"/>
        </w:rPr>
        <w:lastRenderedPageBreak/>
        <w:t>Some communities received as little as one week’s notice while others heard about the impending eviction through the media or NGOs.</w:t>
      </w:r>
      <w:r w:rsidR="00AD78E2" w:rsidRPr="00D420E8">
        <w:rPr>
          <w:rStyle w:val="FootnoteReference"/>
          <w:rFonts w:ascii="Times New Roman" w:hAnsi="Times New Roman" w:cs="Times New Roman"/>
        </w:rPr>
        <w:footnoteReference w:id="29"/>
      </w:r>
      <w:r w:rsidR="00AD78E2" w:rsidRPr="00D420E8">
        <w:rPr>
          <w:rFonts w:ascii="Times New Roman" w:hAnsi="Times New Roman" w:cs="Times New Roman"/>
        </w:rPr>
        <w:t xml:space="preserve"> Without sufficient notice, communities are left without adequate re</w:t>
      </w:r>
      <w:r w:rsidR="00AD78E2" w:rsidRPr="00D420E8">
        <w:rPr>
          <w:rFonts w:ascii="Times New Roman" w:hAnsi="Times New Roman" w:cs="Times New Roman"/>
        </w:rPr>
        <w:softHyphen/>
        <w:t>sources for challenging the eviction, preparing for relocation, and mitigating the effects the eviction will have on them. The speed of the evictions leaves communities with insufficient time to find alternative housing and, as a result, affected people, especially children and the elderly are subjected to heat, rain, wind and dust without adequate shelter and protection. In some cases, men, women and children were removed from their houses and put into trucks to be taken to relocation sites.</w:t>
      </w:r>
    </w:p>
    <w:p w14:paraId="07ACF1CB" w14:textId="70185B07" w:rsidR="00AD78E2" w:rsidRPr="00D420E8" w:rsidRDefault="007F3E85" w:rsidP="00AD78E2">
      <w:pPr>
        <w:autoSpaceDE w:val="0"/>
        <w:autoSpaceDN w:val="0"/>
        <w:adjustRightInd w:val="0"/>
        <w:spacing w:before="240" w:after="0" w:line="240" w:lineRule="auto"/>
        <w:jc w:val="both"/>
        <w:rPr>
          <w:rFonts w:ascii="Times New Roman" w:hAnsi="Times New Roman" w:cs="Times New Roman"/>
        </w:rPr>
      </w:pPr>
      <w:r w:rsidRPr="00FA5E94">
        <w:rPr>
          <w:rFonts w:ascii="Times New Roman" w:hAnsi="Times New Roman" w:cs="Times New Roman"/>
          <w:b/>
          <w:bCs/>
        </w:rPr>
        <w:t>14</w:t>
      </w:r>
      <w:r>
        <w:rPr>
          <w:rFonts w:ascii="Times New Roman" w:hAnsi="Times New Roman" w:cs="Times New Roman"/>
        </w:rPr>
        <w:t xml:space="preserve"> </w:t>
      </w:r>
      <w:r w:rsidR="00AD78E2" w:rsidRPr="00D420E8">
        <w:rPr>
          <w:rFonts w:ascii="Times New Roman" w:hAnsi="Times New Roman" w:cs="Times New Roman"/>
        </w:rPr>
        <w:t>Authorities often notified community members that they are to be evicted but failed to provide a concrete timeframe, thereby drawing the process out over a longer period of time.</w:t>
      </w:r>
      <w:r w:rsidR="00AD78E2" w:rsidRPr="00D420E8">
        <w:rPr>
          <w:rStyle w:val="FootnoteReference"/>
          <w:rFonts w:ascii="Times New Roman" w:hAnsi="Times New Roman" w:cs="Times New Roman"/>
        </w:rPr>
        <w:footnoteReference w:id="30"/>
      </w:r>
      <w:r w:rsidR="00AD78E2" w:rsidRPr="00D420E8">
        <w:rPr>
          <w:rFonts w:ascii="Times New Roman" w:hAnsi="Times New Roman" w:cs="Times New Roman"/>
        </w:rPr>
        <w:t xml:space="preserve"> In some cases, eviction notices were issued but evictions did not occur until months or years later. During these periods, communities reported being subjected to conditions of neglect, such as through the refusal of authorities to meet with communities on any issues, even when the issues were not related to eviction; ignorance of the effects of nearby developments on communities such as sand-infilling destroying local livelihoods or nearby constructions altering soil solidity and breaking houses; and the general rejection of public services and infrastructure over sustained periods of time. In some cases, leading up to their eviction, communities were unable to secure a meeting with authorities on the legal status of their community’s land or how they may go about receiving family books in order to apply for land titles and state water connections. Many communities expressed frustration at the uncertainty of when and how the eviction process would occur; as well as the inability to improve their living conditions.</w:t>
      </w:r>
      <w:r w:rsidR="00AD78E2" w:rsidRPr="00D420E8">
        <w:rPr>
          <w:rStyle w:val="FootnoteReference"/>
          <w:rFonts w:ascii="Times New Roman" w:hAnsi="Times New Roman" w:cs="Times New Roman"/>
        </w:rPr>
        <w:footnoteReference w:id="31"/>
      </w:r>
      <w:r w:rsidR="00AD78E2" w:rsidRPr="00D420E8">
        <w:rPr>
          <w:rFonts w:ascii="Times New Roman" w:hAnsi="Times New Roman" w:cs="Times New Roman"/>
        </w:rPr>
        <w:t xml:space="preserve"> Neglect can have devastating effects and can lead to communities self-evicting or looking more favorably upon relocation packages that they would otherwise refuse.</w:t>
      </w:r>
    </w:p>
    <w:p w14:paraId="10C4B8AA" w14:textId="032FB374" w:rsidR="00AD78E2" w:rsidRPr="00D420E8" w:rsidRDefault="007F3E85" w:rsidP="00AD78E2">
      <w:pPr>
        <w:autoSpaceDE w:val="0"/>
        <w:autoSpaceDN w:val="0"/>
        <w:adjustRightInd w:val="0"/>
        <w:spacing w:before="240" w:after="0" w:line="240" w:lineRule="auto"/>
        <w:jc w:val="both"/>
        <w:rPr>
          <w:rStyle w:val="A4"/>
          <w:rFonts w:ascii="Times New Roman" w:hAnsi="Times New Roman"/>
        </w:rPr>
      </w:pPr>
      <w:r w:rsidRPr="00FA5E94">
        <w:rPr>
          <w:rFonts w:ascii="Times New Roman" w:hAnsi="Times New Roman" w:cs="Times New Roman"/>
          <w:b/>
          <w:bCs/>
        </w:rPr>
        <w:t>15</w:t>
      </w:r>
      <w:r>
        <w:rPr>
          <w:rFonts w:ascii="Times New Roman" w:hAnsi="Times New Roman" w:cs="Times New Roman"/>
        </w:rPr>
        <w:t xml:space="preserve"> </w:t>
      </w:r>
      <w:r w:rsidR="00AD78E2" w:rsidRPr="00D420E8">
        <w:rPr>
          <w:rFonts w:ascii="Times New Roman" w:hAnsi="Times New Roman" w:cs="Times New Roman"/>
        </w:rPr>
        <w:t>Evictions are often carried out violently by police, military police and with the use of private armed forces, despite prohibitions under the Land Law</w:t>
      </w:r>
      <w:r w:rsidR="00AD78E2" w:rsidRPr="00D420E8">
        <w:rPr>
          <w:rStyle w:val="FootnoteReference"/>
          <w:rFonts w:ascii="Times New Roman" w:hAnsi="Times New Roman" w:cs="Times New Roman"/>
        </w:rPr>
        <w:footnoteReference w:id="32"/>
      </w:r>
      <w:r w:rsidR="00AD78E2" w:rsidRPr="00D420E8">
        <w:rPr>
          <w:rFonts w:ascii="Times New Roman" w:hAnsi="Times New Roman" w:cs="Times New Roman"/>
        </w:rPr>
        <w:t xml:space="preserve">. In cases in which government officials are present, their role does not appear to be to provide protection to the community, or to ensure the avoidance of violence. </w:t>
      </w:r>
      <w:r w:rsidR="00AD78E2" w:rsidRPr="00D420E8">
        <w:rPr>
          <w:rStyle w:val="A4"/>
          <w:rFonts w:ascii="Times New Roman" w:hAnsi="Times New Roman"/>
        </w:rPr>
        <w:t>During several forced evictions, police or military police attacked evictees, including women, children and the elderly, or threatened to cause them physical harm if they did not leave their homes immediately.</w:t>
      </w:r>
      <w:r w:rsidR="00AD78E2" w:rsidRPr="00D420E8">
        <w:rPr>
          <w:rStyle w:val="FootnoteReference"/>
          <w:rFonts w:ascii="Times New Roman" w:hAnsi="Times New Roman" w:cs="Times New Roman"/>
        </w:rPr>
        <w:footnoteReference w:id="33"/>
      </w:r>
      <w:r w:rsidR="00AD78E2" w:rsidRPr="00D420E8">
        <w:rPr>
          <w:rStyle w:val="A4"/>
          <w:rFonts w:ascii="Times New Roman" w:hAnsi="Times New Roman"/>
        </w:rPr>
        <w:t xml:space="preserve"> Homes were burned down and belongings were destroyed</w:t>
      </w:r>
      <w:r w:rsidR="00AD78E2" w:rsidRPr="00D420E8">
        <w:rPr>
          <w:rStyle w:val="FootnoteReference"/>
          <w:rFonts w:ascii="Times New Roman" w:hAnsi="Times New Roman" w:cs="Times New Roman"/>
        </w:rPr>
        <w:footnoteReference w:id="34"/>
      </w:r>
      <w:r w:rsidR="00AD78E2" w:rsidRPr="00D420E8">
        <w:rPr>
          <w:rStyle w:val="A4"/>
          <w:rFonts w:ascii="Times New Roman" w:hAnsi="Times New Roman"/>
        </w:rPr>
        <w:t xml:space="preserve">. </w:t>
      </w:r>
    </w:p>
    <w:p w14:paraId="65ED02E9" w14:textId="1D1209BB" w:rsidR="00AD78E2" w:rsidRPr="00D420E8" w:rsidRDefault="007F3E85" w:rsidP="00AD78E2">
      <w:pPr>
        <w:autoSpaceDE w:val="0"/>
        <w:autoSpaceDN w:val="0"/>
        <w:adjustRightInd w:val="0"/>
        <w:spacing w:before="240" w:after="0" w:line="240" w:lineRule="auto"/>
        <w:jc w:val="both"/>
        <w:rPr>
          <w:rFonts w:ascii="Times New Roman" w:hAnsi="Times New Roman" w:cs="Times New Roman"/>
        </w:rPr>
      </w:pPr>
      <w:r w:rsidRPr="00FA5E94">
        <w:rPr>
          <w:rStyle w:val="A4"/>
          <w:rFonts w:ascii="Times New Roman" w:hAnsi="Times New Roman"/>
          <w:b/>
          <w:bCs/>
        </w:rPr>
        <w:t>16</w:t>
      </w:r>
      <w:r>
        <w:rPr>
          <w:rStyle w:val="A4"/>
          <w:rFonts w:ascii="Times New Roman" w:hAnsi="Times New Roman"/>
        </w:rPr>
        <w:t xml:space="preserve"> </w:t>
      </w:r>
      <w:r w:rsidR="00AD78E2" w:rsidRPr="00D420E8">
        <w:rPr>
          <w:rStyle w:val="A4"/>
          <w:rFonts w:ascii="Times New Roman" w:hAnsi="Times New Roman"/>
        </w:rPr>
        <w:t xml:space="preserve">Control of resources </w:t>
      </w:r>
      <w:r w:rsidR="00AB7931">
        <w:rPr>
          <w:rStyle w:val="A4"/>
          <w:rFonts w:ascii="Times New Roman" w:hAnsi="Times New Roman"/>
        </w:rPr>
        <w:t>h</w:t>
      </w:r>
      <w:r w:rsidR="00AD78E2" w:rsidRPr="00D420E8">
        <w:rPr>
          <w:rStyle w:val="A4"/>
          <w:rFonts w:ascii="Times New Roman" w:hAnsi="Times New Roman"/>
        </w:rPr>
        <w:t>as also</w:t>
      </w:r>
      <w:r w:rsidR="00AB7931">
        <w:rPr>
          <w:rStyle w:val="A4"/>
          <w:rFonts w:ascii="Times New Roman" w:hAnsi="Times New Roman"/>
        </w:rPr>
        <w:t xml:space="preserve"> been</w:t>
      </w:r>
      <w:r w:rsidR="00AD78E2" w:rsidRPr="00D420E8">
        <w:rPr>
          <w:rStyle w:val="A4"/>
          <w:rFonts w:ascii="Times New Roman" w:hAnsi="Times New Roman"/>
        </w:rPr>
        <w:t xml:space="preserve"> used as a means of attritional warfare against communities who did not follow the demands of the authorities. In one case, a community found themselves without electricity, then without water, before being evicted in the middle of the night when a fire broke out. Many communities mentioned they were not given the opportunity to grab their most important belongings, such as family books and health records.</w:t>
      </w:r>
      <w:r w:rsidR="00AD78E2" w:rsidRPr="00D420E8">
        <w:rPr>
          <w:rStyle w:val="FootnoteReference"/>
          <w:rFonts w:ascii="Times New Roman" w:hAnsi="Times New Roman" w:cs="Times New Roman"/>
        </w:rPr>
        <w:footnoteReference w:id="35"/>
      </w:r>
      <w:r w:rsidR="00AD78E2" w:rsidRPr="00D420E8">
        <w:rPr>
          <w:rStyle w:val="A4"/>
          <w:rFonts w:ascii="Times New Roman" w:hAnsi="Times New Roman"/>
        </w:rPr>
        <w:t xml:space="preserve"> In some cases, communities did receive official notice to evict, but were forewarned that once authorities arrived to evict, there would not be any compensation provided for any damage incurred to the community’s property.</w:t>
      </w:r>
      <w:r w:rsidR="00AD78E2" w:rsidRPr="00D420E8">
        <w:rPr>
          <w:rStyle w:val="FootnoteReference"/>
          <w:rFonts w:ascii="Times New Roman" w:hAnsi="Times New Roman" w:cs="Times New Roman"/>
        </w:rPr>
        <w:footnoteReference w:id="36"/>
      </w:r>
      <w:r w:rsidR="00AD78E2" w:rsidRPr="00D420E8">
        <w:rPr>
          <w:rStyle w:val="A4"/>
          <w:rFonts w:ascii="Times New Roman" w:hAnsi="Times New Roman"/>
        </w:rPr>
        <w:t xml:space="preserve"> Although this is in line with the provisions of the Land Law (2001), which provides that illegal occupation of public property affords illegal occupants no compensation, there is no legal rationale provided for the destruction of personal property and in many cases the authorities have appeared to threaten communities with this tactic. Throughout 2018 and 2019 communities reporting self-eviction out of fear of violence increased. In at least three instances in 2019, communities were coerced into self-eviction and dismantled their own houses out of fear of greater loss should authorities be involved in the dismantling process.</w:t>
      </w:r>
      <w:r w:rsidR="00AD78E2" w:rsidRPr="00D420E8">
        <w:rPr>
          <w:rStyle w:val="FootnoteReference"/>
          <w:rFonts w:ascii="Times New Roman" w:hAnsi="Times New Roman" w:cs="Times New Roman"/>
        </w:rPr>
        <w:footnoteReference w:id="37"/>
      </w:r>
      <w:r w:rsidR="00AD78E2" w:rsidRPr="00D420E8">
        <w:rPr>
          <w:rStyle w:val="A4"/>
          <w:rFonts w:ascii="Times New Roman" w:hAnsi="Times New Roman"/>
        </w:rPr>
        <w:t xml:space="preserve"> This could indicate a purposeful strategy employed by authorities to decrease </w:t>
      </w:r>
      <w:r w:rsidR="00AD78E2" w:rsidRPr="00D420E8">
        <w:rPr>
          <w:rStyle w:val="A4"/>
          <w:rFonts w:ascii="Times New Roman" w:hAnsi="Times New Roman"/>
        </w:rPr>
        <w:lastRenderedPageBreak/>
        <w:t>violence and protest, which is not in-line with human rights-based protocols on eviction that clearly state people should not be made to destroy their own houses</w:t>
      </w:r>
      <w:r w:rsidR="00AD78E2" w:rsidRPr="00D420E8">
        <w:rPr>
          <w:rStyle w:val="FootnoteReference"/>
          <w:rFonts w:ascii="Times New Roman" w:hAnsi="Times New Roman" w:cs="Times New Roman"/>
        </w:rPr>
        <w:footnoteReference w:id="38"/>
      </w:r>
      <w:r w:rsidR="00AD78E2" w:rsidRPr="00D420E8">
        <w:rPr>
          <w:rStyle w:val="A4"/>
          <w:rFonts w:ascii="Times New Roman" w:hAnsi="Times New Roman"/>
        </w:rPr>
        <w:t xml:space="preserve">. </w:t>
      </w:r>
    </w:p>
    <w:p w14:paraId="6ACE619E" w14:textId="637C8A03" w:rsidR="005515C6" w:rsidRDefault="007F3E85" w:rsidP="00AD78E2">
      <w:pPr>
        <w:autoSpaceDE w:val="0"/>
        <w:autoSpaceDN w:val="0"/>
        <w:adjustRightInd w:val="0"/>
        <w:spacing w:before="240" w:after="0" w:line="240" w:lineRule="auto"/>
        <w:jc w:val="both"/>
        <w:rPr>
          <w:rFonts w:ascii="Times New Roman" w:hAnsi="Times New Roman" w:cs="Times New Roman"/>
        </w:rPr>
      </w:pPr>
      <w:r w:rsidRPr="00FA5E94">
        <w:rPr>
          <w:rFonts w:ascii="Times New Roman" w:hAnsi="Times New Roman" w:cs="Times New Roman"/>
          <w:b/>
          <w:bCs/>
        </w:rPr>
        <w:t>17</w:t>
      </w:r>
      <w:r>
        <w:rPr>
          <w:rFonts w:ascii="Times New Roman" w:hAnsi="Times New Roman" w:cs="Times New Roman"/>
        </w:rPr>
        <w:t xml:space="preserve"> </w:t>
      </w:r>
      <w:r w:rsidR="00AD78E2" w:rsidRPr="00D420E8">
        <w:rPr>
          <w:rFonts w:ascii="Times New Roman" w:hAnsi="Times New Roman" w:cs="Times New Roman"/>
        </w:rPr>
        <w:t>Information about the eviction or the purpose for which the land will be used is generally scant or non-existent. In many cases no concrete plan for the site appears to exist, and so various conflicting and erroneous information is given about what the site will be used for. In cases of private land disputes, eviction notices are frequently issued by local authorities on behalf of private parties to the dispute, despite a requirement in the Land Law that a court order be issued prior to an eviction in such cases</w:t>
      </w:r>
      <w:r w:rsidR="00AD78E2" w:rsidRPr="00D420E8">
        <w:rPr>
          <w:rStyle w:val="FootnoteReference"/>
          <w:rFonts w:ascii="Times New Roman" w:hAnsi="Times New Roman" w:cs="Times New Roman"/>
        </w:rPr>
        <w:footnoteReference w:id="39"/>
      </w:r>
      <w:r w:rsidR="00AD78E2" w:rsidRPr="00D420E8">
        <w:rPr>
          <w:rFonts w:ascii="Times New Roman" w:hAnsi="Times New Roman" w:cs="Times New Roman"/>
        </w:rPr>
        <w:t xml:space="preserve">. </w:t>
      </w:r>
    </w:p>
    <w:p w14:paraId="2D4429DF" w14:textId="11E292BA" w:rsidR="00857424" w:rsidRPr="00857424" w:rsidRDefault="00857424" w:rsidP="00AD78E2">
      <w:pPr>
        <w:autoSpaceDE w:val="0"/>
        <w:autoSpaceDN w:val="0"/>
        <w:adjustRightInd w:val="0"/>
        <w:spacing w:before="240" w:after="0" w:line="240" w:lineRule="auto"/>
        <w:jc w:val="both"/>
        <w:rPr>
          <w:rFonts w:ascii="Times New Roman" w:hAnsi="Times New Roman" w:cs="Times New Roman"/>
          <w:b/>
          <w:bCs/>
        </w:rPr>
      </w:pPr>
      <w:r w:rsidRPr="00857424">
        <w:rPr>
          <w:rFonts w:ascii="Times New Roman" w:hAnsi="Times New Roman" w:cs="Times New Roman"/>
          <w:b/>
          <w:bCs/>
        </w:rPr>
        <w:t>Legal Recourse</w:t>
      </w:r>
    </w:p>
    <w:p w14:paraId="13082260" w14:textId="1EAE96BF" w:rsidR="00AD78E2" w:rsidRPr="00D420E8" w:rsidRDefault="007F3E85" w:rsidP="00AD78E2">
      <w:pPr>
        <w:autoSpaceDE w:val="0"/>
        <w:autoSpaceDN w:val="0"/>
        <w:adjustRightInd w:val="0"/>
        <w:spacing w:before="240" w:after="0" w:line="240" w:lineRule="auto"/>
        <w:jc w:val="both"/>
        <w:rPr>
          <w:rFonts w:ascii="Times New Roman" w:hAnsi="Times New Roman" w:cs="Times New Roman"/>
        </w:rPr>
      </w:pPr>
      <w:r w:rsidRPr="00FA5E94">
        <w:rPr>
          <w:rFonts w:ascii="Times New Roman" w:hAnsi="Times New Roman" w:cs="Times New Roman"/>
          <w:b/>
          <w:bCs/>
        </w:rPr>
        <w:t>18</w:t>
      </w:r>
      <w:r>
        <w:rPr>
          <w:rFonts w:ascii="Times New Roman" w:hAnsi="Times New Roman" w:cs="Times New Roman"/>
        </w:rPr>
        <w:t xml:space="preserve"> </w:t>
      </w:r>
      <w:r w:rsidR="00AD78E2" w:rsidRPr="00D420E8">
        <w:rPr>
          <w:rFonts w:ascii="Times New Roman" w:hAnsi="Times New Roman" w:cs="Times New Roman"/>
        </w:rPr>
        <w:t>The instigators of forced evictions include well-connected private individuals, domestic and foreign companies and the government. Authorities often fail to act and laws are applied selectively or by-passed altogether. Such collusion between authorities and powerful individuals who are laying claims to land opens the door for the issuing of dubious land titles and eviction orders, and the misuse of the court system to prevent victims from acting to defend their rights.</w:t>
      </w:r>
      <w:r w:rsidR="00AD78E2" w:rsidRPr="00D420E8">
        <w:rPr>
          <w:rStyle w:val="FootnoteReference"/>
          <w:rFonts w:ascii="Times New Roman" w:hAnsi="Times New Roman" w:cs="Times New Roman"/>
        </w:rPr>
        <w:footnoteReference w:id="40"/>
      </w:r>
    </w:p>
    <w:p w14:paraId="3A1B7F7D" w14:textId="2D155D4D" w:rsidR="00AD78E2" w:rsidRPr="00D420E8" w:rsidRDefault="007F3E85" w:rsidP="00AD78E2">
      <w:pPr>
        <w:autoSpaceDE w:val="0"/>
        <w:autoSpaceDN w:val="0"/>
        <w:adjustRightInd w:val="0"/>
        <w:spacing w:before="240" w:after="0" w:line="240" w:lineRule="auto"/>
        <w:jc w:val="both"/>
        <w:rPr>
          <w:rFonts w:ascii="Times New Roman" w:hAnsi="Times New Roman" w:cs="Times New Roman"/>
        </w:rPr>
      </w:pPr>
      <w:r w:rsidRPr="00FA5E94">
        <w:rPr>
          <w:rFonts w:ascii="Times New Roman" w:hAnsi="Times New Roman" w:cs="Times New Roman"/>
          <w:b/>
          <w:bCs/>
        </w:rPr>
        <w:t>19</w:t>
      </w:r>
      <w:r>
        <w:rPr>
          <w:rFonts w:ascii="Times New Roman" w:hAnsi="Times New Roman" w:cs="Times New Roman"/>
        </w:rPr>
        <w:t xml:space="preserve"> </w:t>
      </w:r>
      <w:r w:rsidR="00AD78E2" w:rsidRPr="00D420E8">
        <w:rPr>
          <w:rFonts w:ascii="Times New Roman" w:hAnsi="Times New Roman" w:cs="Times New Roman"/>
        </w:rPr>
        <w:t>Very few communities have the ability to challenge their evictions in court. Reasons for why communi</w:t>
      </w:r>
      <w:r w:rsidR="00AD78E2" w:rsidRPr="00D420E8">
        <w:rPr>
          <w:rFonts w:ascii="Times New Roman" w:hAnsi="Times New Roman" w:cs="Times New Roman"/>
        </w:rPr>
        <w:softHyphen/>
        <w:t xml:space="preserve">ties do not opt to take legal action against evictions, vary from a lack of understanding of their rights, lack of faith in the judicial system or due to a lack of funding. In many cases perpetrators were not investigated or prosecuted for the abuses they committed during the forced evictions, and those evictees were not afforded legal recourse to demonstrate their claims to the land, and challenge the unlawful eviction process. Instead, instigators, collaborators and perpetrators of forced evictions act with impunity and no investigations take place into possible violations of law arising from the issuance of fraudulent titles to powerful private parties and wrongful eviction orders. </w:t>
      </w:r>
      <w:r w:rsidR="00AD78E2" w:rsidRPr="00D420E8">
        <w:rPr>
          <w:rStyle w:val="FootnoteReference"/>
          <w:rFonts w:ascii="Times New Roman" w:hAnsi="Times New Roman" w:cs="Times New Roman"/>
        </w:rPr>
        <w:footnoteReference w:id="41"/>
      </w:r>
    </w:p>
    <w:p w14:paraId="4BF6A43E" w14:textId="4DC1BCCD" w:rsidR="00AD78E2" w:rsidRPr="00D420E8" w:rsidRDefault="007F3E85" w:rsidP="00AD78E2">
      <w:pPr>
        <w:autoSpaceDE w:val="0"/>
        <w:autoSpaceDN w:val="0"/>
        <w:adjustRightInd w:val="0"/>
        <w:spacing w:before="240" w:after="0" w:line="240" w:lineRule="auto"/>
        <w:jc w:val="both"/>
        <w:rPr>
          <w:rFonts w:ascii="Times New Roman" w:hAnsi="Times New Roman" w:cs="Times New Roman"/>
        </w:rPr>
      </w:pPr>
      <w:r w:rsidRPr="00FA5E94">
        <w:rPr>
          <w:rFonts w:ascii="Times New Roman" w:hAnsi="Times New Roman" w:cs="Times New Roman"/>
          <w:b/>
          <w:bCs/>
        </w:rPr>
        <w:t>20</w:t>
      </w:r>
      <w:r>
        <w:rPr>
          <w:rFonts w:ascii="Times New Roman" w:hAnsi="Times New Roman" w:cs="Times New Roman"/>
        </w:rPr>
        <w:t xml:space="preserve"> </w:t>
      </w:r>
      <w:r w:rsidR="00AD78E2" w:rsidRPr="00D420E8">
        <w:rPr>
          <w:rFonts w:ascii="Times New Roman" w:hAnsi="Times New Roman" w:cs="Times New Roman"/>
        </w:rPr>
        <w:t>The absence of an independent uncorrupted judicial system has meant that effective legal remedies for victims of forced evictions are unattainable. Rather than upholding the rule of law and punishing violators, the court system has instead been used as a tool by land-grabbers, including government authorities, private companies and powerful individuals, to legitimize forced evictions and falsely prosecute housing rights defenders.</w:t>
      </w:r>
      <w:r w:rsidR="00AD78E2" w:rsidRPr="00D420E8">
        <w:rPr>
          <w:rStyle w:val="FootnoteReference"/>
          <w:rFonts w:ascii="Times New Roman" w:hAnsi="Times New Roman" w:cs="Times New Roman"/>
        </w:rPr>
        <w:footnoteReference w:id="42"/>
      </w:r>
    </w:p>
    <w:p w14:paraId="5007C374" w14:textId="5EF0B168" w:rsidR="00AD78E2" w:rsidRPr="00D420E8" w:rsidRDefault="007F3E85" w:rsidP="00AD78E2">
      <w:pPr>
        <w:autoSpaceDE w:val="0"/>
        <w:autoSpaceDN w:val="0"/>
        <w:adjustRightInd w:val="0"/>
        <w:spacing w:before="240" w:after="0" w:line="240" w:lineRule="auto"/>
        <w:jc w:val="both"/>
        <w:rPr>
          <w:rFonts w:ascii="Times New Roman" w:hAnsi="Times New Roman" w:cs="Times New Roman"/>
        </w:rPr>
      </w:pPr>
      <w:r w:rsidRPr="00FA5E94">
        <w:rPr>
          <w:rFonts w:ascii="Times New Roman" w:hAnsi="Times New Roman" w:cs="Times New Roman"/>
          <w:b/>
          <w:bCs/>
        </w:rPr>
        <w:t>21</w:t>
      </w:r>
      <w:r>
        <w:rPr>
          <w:rFonts w:ascii="Times New Roman" w:hAnsi="Times New Roman" w:cs="Times New Roman"/>
        </w:rPr>
        <w:t xml:space="preserve"> </w:t>
      </w:r>
      <w:r w:rsidR="00AD78E2" w:rsidRPr="00D420E8">
        <w:rPr>
          <w:rFonts w:ascii="Times New Roman" w:hAnsi="Times New Roman" w:cs="Times New Roman"/>
        </w:rPr>
        <w:t xml:space="preserve">Legal protections that do currently exist, such as those in the Land Law, are frequently ignored by authorities and courts alike. Additionally, there is a lack of comprehensive legal and regulatory frameworks on evictions which set out procedures and define ‘public interest,’ valuation, compensation, and conditions of resettlement. There are also no existing transparent monitoring mechanisms in place, to ensure implementation and accountability under the law. </w:t>
      </w:r>
    </w:p>
    <w:p w14:paraId="54E20651" w14:textId="348C8E8B" w:rsidR="00AD78E2" w:rsidRPr="00D420E8" w:rsidRDefault="007F3E85" w:rsidP="00AD78E2">
      <w:pPr>
        <w:spacing w:before="240" w:line="240" w:lineRule="auto"/>
        <w:jc w:val="both"/>
        <w:rPr>
          <w:rFonts w:ascii="Times New Roman" w:hAnsi="Times New Roman" w:cs="Times New Roman"/>
        </w:rPr>
      </w:pPr>
      <w:r w:rsidRPr="00FA5E94">
        <w:rPr>
          <w:rFonts w:ascii="Times New Roman" w:hAnsi="Times New Roman" w:cs="Times New Roman"/>
          <w:b/>
          <w:bCs/>
        </w:rPr>
        <w:t>22</w:t>
      </w:r>
      <w:r>
        <w:rPr>
          <w:rFonts w:ascii="Times New Roman" w:hAnsi="Times New Roman" w:cs="Times New Roman"/>
        </w:rPr>
        <w:t xml:space="preserve"> </w:t>
      </w:r>
      <w:r w:rsidR="00AD78E2" w:rsidRPr="00D420E8">
        <w:rPr>
          <w:rFonts w:ascii="Times New Roman" w:hAnsi="Times New Roman" w:cs="Times New Roman"/>
        </w:rPr>
        <w:t>Existing evidence also directly contradicts the Government’s claims in its State Party Report 2020 that the adaptation of the National Housing Policy has provided general people throughout the country, especially low- and medium-income households and vulnerable groups, with access to decent housing so that they can live in safety, welfare, and with dignity and to improve the livelihood of the poor who live in both urban and rural areas.</w:t>
      </w:r>
      <w:r w:rsidR="00AD78E2" w:rsidRPr="00D420E8">
        <w:rPr>
          <w:rStyle w:val="FootnoteReference"/>
          <w:rFonts w:ascii="Times New Roman" w:hAnsi="Times New Roman" w:cs="Times New Roman"/>
        </w:rPr>
        <w:footnoteReference w:id="43"/>
      </w:r>
    </w:p>
    <w:p w14:paraId="3FDC098C" w14:textId="1BDFA297" w:rsidR="00857424" w:rsidRPr="00857424" w:rsidRDefault="00857424" w:rsidP="00AD78E2">
      <w:pPr>
        <w:spacing w:before="240" w:line="240" w:lineRule="auto"/>
        <w:jc w:val="both"/>
        <w:rPr>
          <w:rFonts w:ascii="Times New Roman" w:hAnsi="Times New Roman" w:cs="Times New Roman"/>
          <w:b/>
          <w:bCs/>
        </w:rPr>
      </w:pPr>
      <w:r w:rsidRPr="00857424">
        <w:rPr>
          <w:rFonts w:ascii="Times New Roman" w:hAnsi="Times New Roman" w:cs="Times New Roman"/>
          <w:b/>
          <w:bCs/>
        </w:rPr>
        <w:t>Gender and Vulnerability</w:t>
      </w:r>
    </w:p>
    <w:p w14:paraId="1320E753" w14:textId="2B662A56" w:rsidR="00857424" w:rsidRPr="00FA5E94" w:rsidRDefault="007F3E85" w:rsidP="00FA5E94">
      <w:pPr>
        <w:pStyle w:val="Pa5"/>
        <w:spacing w:before="240" w:line="240" w:lineRule="auto"/>
        <w:jc w:val="both"/>
        <w:rPr>
          <w:rFonts w:cs="Times New Roman"/>
          <w:sz w:val="22"/>
          <w:szCs w:val="22"/>
        </w:rPr>
      </w:pPr>
      <w:r w:rsidRPr="00FA5E94">
        <w:rPr>
          <w:b/>
          <w:bCs/>
          <w:sz w:val="22"/>
          <w:szCs w:val="22"/>
        </w:rPr>
        <w:t>2</w:t>
      </w:r>
      <w:r w:rsidR="00FD4154" w:rsidRPr="00FA5E94">
        <w:rPr>
          <w:b/>
          <w:bCs/>
          <w:sz w:val="22"/>
          <w:szCs w:val="22"/>
        </w:rPr>
        <w:t>3</w:t>
      </w:r>
      <w:r>
        <w:rPr>
          <w:sz w:val="22"/>
          <w:szCs w:val="22"/>
        </w:rPr>
        <w:t xml:space="preserve"> </w:t>
      </w:r>
      <w:r w:rsidR="00AD78E2" w:rsidRPr="00D420E8">
        <w:rPr>
          <w:sz w:val="22"/>
          <w:szCs w:val="22"/>
        </w:rPr>
        <w:t xml:space="preserve">Gender-based impacts are also significant during the process of eviction and relocation. Women suffered at relocation sites due to gender roles and poor infrastructure and provisions upon arrival. In addition, relocation sites often did not have functioning street-lighting and some women reported fear of violence, especially gender-based </w:t>
      </w:r>
      <w:r w:rsidR="00AD78E2" w:rsidRPr="00D420E8">
        <w:rPr>
          <w:sz w:val="22"/>
          <w:szCs w:val="22"/>
        </w:rPr>
        <w:lastRenderedPageBreak/>
        <w:t xml:space="preserve">violence, such as rape in their relocation sites. </w:t>
      </w:r>
      <w:r w:rsidR="00AD78E2" w:rsidRPr="00D420E8">
        <w:rPr>
          <w:rFonts w:cs="Times New Roman"/>
          <w:sz w:val="22"/>
          <w:szCs w:val="22"/>
        </w:rPr>
        <w:t>In many cases, children dropped out of school during the process, or after relocation occurred, and this put an extra burden upon mothers to look after them. Inhabitable relocation sites also disproportionately affected women, many of whom reported distress when they initially arrived at their sites because of the lack of areas for bathing or toilets. Some women reported that they felt stressed by the prospect of showering in public, and others often delayed using the bathroom as long as they could or until no-one else was around or had to walk away from the community in order to find a private area. The distance walked, the remoteness of many relocation sites, and the lack of streetlighting put them at risk of violence. The women who had employment in factories, reported fear of travelling between work and home, due to traffic accidents, robbery and rape.</w:t>
      </w:r>
      <w:r w:rsidR="00AD78E2" w:rsidRPr="00D420E8">
        <w:rPr>
          <w:rStyle w:val="FootnoteReference"/>
          <w:rFonts w:cs="Times New Roman"/>
          <w:sz w:val="22"/>
          <w:szCs w:val="22"/>
        </w:rPr>
        <w:footnoteReference w:id="44"/>
      </w:r>
      <w:r w:rsidR="00AD78E2" w:rsidRPr="00D420E8">
        <w:rPr>
          <w:rFonts w:cs="Times New Roman"/>
          <w:sz w:val="22"/>
          <w:szCs w:val="22"/>
        </w:rPr>
        <w:t xml:space="preserve"> </w:t>
      </w:r>
    </w:p>
    <w:p w14:paraId="5AEF5916" w14:textId="448746D5" w:rsidR="00857424" w:rsidRPr="00FD4154" w:rsidRDefault="00857424" w:rsidP="00FD4154">
      <w:pPr>
        <w:spacing w:before="240" w:line="240" w:lineRule="auto"/>
        <w:jc w:val="both"/>
        <w:rPr>
          <w:rFonts w:ascii="Times New Roman" w:hAnsi="Times New Roman" w:cs="Times New Roman"/>
          <w:b/>
          <w:bCs/>
        </w:rPr>
      </w:pPr>
      <w:r w:rsidRPr="00FD4154">
        <w:rPr>
          <w:rFonts w:ascii="Times New Roman" w:hAnsi="Times New Roman" w:cs="Times New Roman"/>
          <w:b/>
          <w:bCs/>
        </w:rPr>
        <w:t>Inadequate Relocation Sites</w:t>
      </w:r>
    </w:p>
    <w:p w14:paraId="14B541D5" w14:textId="46D657B9" w:rsidR="00FD4154" w:rsidRPr="00FD4154" w:rsidRDefault="00FD4154" w:rsidP="00FD4154">
      <w:pPr>
        <w:spacing w:before="240" w:line="240" w:lineRule="auto"/>
        <w:jc w:val="both"/>
        <w:rPr>
          <w:rFonts w:ascii="Times New Roman" w:hAnsi="Times New Roman" w:cs="Times New Roman"/>
        </w:rPr>
      </w:pPr>
      <w:r w:rsidRPr="00FA5E94">
        <w:rPr>
          <w:rFonts w:ascii="Times New Roman" w:hAnsi="Times New Roman" w:cs="Times New Roman"/>
          <w:b/>
          <w:bCs/>
        </w:rPr>
        <w:t>24</w:t>
      </w:r>
      <w:r>
        <w:rPr>
          <w:rFonts w:ascii="Times New Roman" w:hAnsi="Times New Roman" w:cs="Times New Roman"/>
        </w:rPr>
        <w:t xml:space="preserve"> </w:t>
      </w:r>
      <w:r w:rsidRPr="00D420E8">
        <w:rPr>
          <w:rFonts w:ascii="Times New Roman" w:hAnsi="Times New Roman" w:cs="Times New Roman"/>
        </w:rPr>
        <w:t>Despite Constitutional recognition of the right to housing and protections of the right to owner</w:t>
      </w:r>
      <w:r w:rsidRPr="00D420E8">
        <w:rPr>
          <w:rFonts w:ascii="Times New Roman" w:hAnsi="Times New Roman" w:cs="Times New Roman"/>
        </w:rPr>
        <w:softHyphen/>
        <w:t>ship, communities are either evicted without any form of compensation, or are offered inadequate cash payments and/or woefully inadequate resettlement offers on the outskirts of the city without access to basic services and facilities. Authorities continue to fail to provide adequate housing at relocation sites, with some communities receiving tents upon arrival and others receiving nothing at all. Relocation site preparedness is mostly insufficient under human rights-based standards and the vast majority of relocated families face further hardships and deeper impoverishment as a result of the forced resettlement. Many relocation sites, are barren fields in peri-urban areas, without housing, potable water, sanitation, electricity or drainage. Access to basic facilities such as schools and hospitals is hampered by the distance of these sites from inner-Phnom Penh. Perhaps most troubling is the diminished access to employment opportunities by the remoteness of the sites – the cost of travelling to jobs in the city often exceeds daily average earnings. In several communities, women had to take up employment as factory workers and commute long distances in the dark, using dangerous modes of transportation, in order to get to work. Communities also expressed frustration that they were not closer to their pre-eviction sites, even when those sites had not been located in the city center. Some community members operated businesses within their old neighborhoods, which they tried to maintain but had increased daily expenses due to the extra distance that needed to be travelled. Others expressed remorse at losing relationships with family and friends due to the distance. Additionally, land titles are not issued to households at the relocation sites, creating renewed situations of tenure insecurity and the possibility of further forced evictions as Phnom Penh continues to expand.</w:t>
      </w:r>
      <w:r w:rsidRPr="00D420E8">
        <w:rPr>
          <w:rStyle w:val="FootnoteReference"/>
          <w:rFonts w:ascii="Times New Roman" w:hAnsi="Times New Roman" w:cs="Times New Roman"/>
        </w:rPr>
        <w:footnoteReference w:id="45"/>
      </w:r>
    </w:p>
    <w:p w14:paraId="58EBC03C" w14:textId="5283EEA6" w:rsidR="00AD78E2" w:rsidRPr="00D420E8" w:rsidRDefault="007F3E85" w:rsidP="00AD78E2">
      <w:pPr>
        <w:autoSpaceDE w:val="0"/>
        <w:autoSpaceDN w:val="0"/>
        <w:adjustRightInd w:val="0"/>
        <w:spacing w:before="240" w:after="0" w:line="240" w:lineRule="auto"/>
        <w:jc w:val="both"/>
        <w:rPr>
          <w:rFonts w:ascii="Times New Roman" w:hAnsi="Times New Roman" w:cs="Times New Roman"/>
        </w:rPr>
      </w:pPr>
      <w:r w:rsidRPr="00FA5E94">
        <w:rPr>
          <w:rStyle w:val="A4"/>
          <w:rFonts w:ascii="Times New Roman" w:hAnsi="Times New Roman"/>
          <w:b/>
          <w:bCs/>
        </w:rPr>
        <w:t>25</w:t>
      </w:r>
      <w:r>
        <w:rPr>
          <w:rStyle w:val="A4"/>
          <w:rFonts w:ascii="Times New Roman" w:hAnsi="Times New Roman"/>
        </w:rPr>
        <w:t xml:space="preserve"> </w:t>
      </w:r>
      <w:r w:rsidR="00AD78E2" w:rsidRPr="00D420E8">
        <w:rPr>
          <w:rStyle w:val="A4"/>
          <w:rFonts w:ascii="Times New Roman" w:hAnsi="Times New Roman"/>
        </w:rPr>
        <w:t xml:space="preserve">In most instances, eviction and relocation </w:t>
      </w:r>
      <w:r w:rsidR="00FD4154">
        <w:rPr>
          <w:rStyle w:val="A4"/>
          <w:rFonts w:ascii="Times New Roman" w:hAnsi="Times New Roman"/>
        </w:rPr>
        <w:t>h</w:t>
      </w:r>
      <w:r w:rsidR="00AD78E2" w:rsidRPr="00D420E8">
        <w:rPr>
          <w:rStyle w:val="A4"/>
          <w:rFonts w:ascii="Times New Roman" w:hAnsi="Times New Roman"/>
        </w:rPr>
        <w:t>as not</w:t>
      </w:r>
      <w:r w:rsidR="00FD4154">
        <w:rPr>
          <w:rStyle w:val="A4"/>
          <w:rFonts w:ascii="Times New Roman" w:hAnsi="Times New Roman"/>
        </w:rPr>
        <w:t xml:space="preserve"> been</w:t>
      </w:r>
      <w:r w:rsidR="00AD78E2" w:rsidRPr="00D420E8">
        <w:rPr>
          <w:rStyle w:val="A4"/>
          <w:rFonts w:ascii="Times New Roman" w:hAnsi="Times New Roman"/>
        </w:rPr>
        <w:t xml:space="preserve"> undertaken in-line with human rights-based principles. </w:t>
      </w:r>
      <w:r w:rsidR="00AD78E2" w:rsidRPr="00D420E8">
        <w:rPr>
          <w:rFonts w:ascii="Times New Roman" w:hAnsi="Times New Roman" w:cs="Times New Roman"/>
        </w:rPr>
        <w:t xml:space="preserve">The absence of secure tenure and resulting forced evictions represent clear violations of Article 11 of the Covenant with respect to the right to adequate housing by the Cambodian Government. The absence of a comprehensive legislative framework and the failure of other mechanisms to guarantee tenure security, including an independent and effective court system, constitute a failure of the Government to fulfil its Covenant obligations. </w:t>
      </w:r>
      <w:r w:rsidR="00AD78E2" w:rsidRPr="00D420E8">
        <w:rPr>
          <w:rStyle w:val="A4"/>
          <w:rFonts w:ascii="Times New Roman" w:hAnsi="Times New Roman"/>
        </w:rPr>
        <w:t xml:space="preserve">There are currently at least eight communities expecting to be evicted, and possibly relocated, over the next few years, and the current legislation appears not to be protecting communities from human rights abuses. There needs to be more participation in the eviction and relocation process by the communities themselves as well as better compensation packages, and greater provisions of services and infrastructure, when arriving at the relocation sites. </w:t>
      </w:r>
      <w:r w:rsidR="00AD78E2" w:rsidRPr="00D420E8">
        <w:rPr>
          <w:rFonts w:ascii="Times New Roman" w:hAnsi="Times New Roman" w:cs="Times New Roman"/>
        </w:rPr>
        <w:t>The arbitrary and often violent evictions that occur in the absence of suitable procedural protections, constitute a violation of the immediate duty to prevent illegal forced evictions. Furthermore, the Government is failing in its obligation to protect against forced evictions by third parties, including private individuals and companies.</w:t>
      </w:r>
      <w:r w:rsidR="00AD78E2" w:rsidRPr="00D420E8">
        <w:rPr>
          <w:rStyle w:val="FootnoteReference"/>
          <w:rFonts w:ascii="Times New Roman" w:hAnsi="Times New Roman" w:cs="Times New Roman"/>
        </w:rPr>
        <w:footnoteReference w:id="46"/>
      </w:r>
      <w:r w:rsidR="00AD78E2" w:rsidRPr="00D420E8">
        <w:rPr>
          <w:rFonts w:ascii="Times New Roman" w:hAnsi="Times New Roman" w:cs="Times New Roman"/>
        </w:rPr>
        <w:t xml:space="preserve"> </w:t>
      </w:r>
    </w:p>
    <w:p w14:paraId="23A88B92" w14:textId="0972DDD1" w:rsidR="003C5357" w:rsidRPr="00FA5E94" w:rsidRDefault="007F3E85" w:rsidP="00FA5E94">
      <w:pPr>
        <w:pStyle w:val="Pa3"/>
        <w:spacing w:before="240" w:after="240" w:line="240" w:lineRule="auto"/>
        <w:jc w:val="both"/>
        <w:rPr>
          <w:rFonts w:cs="Times New Roman"/>
          <w:sz w:val="22"/>
          <w:szCs w:val="22"/>
        </w:rPr>
      </w:pPr>
      <w:r w:rsidRPr="00FA5E94">
        <w:rPr>
          <w:rStyle w:val="A4"/>
          <w:b/>
          <w:bCs/>
          <w:lang w:bidi="ar-SA"/>
        </w:rPr>
        <w:t>26</w:t>
      </w:r>
      <w:r>
        <w:rPr>
          <w:rStyle w:val="A4"/>
          <w:lang w:bidi="ar-SA"/>
        </w:rPr>
        <w:t xml:space="preserve"> </w:t>
      </w:r>
      <w:r w:rsidR="00AD78E2" w:rsidRPr="00D420E8">
        <w:rPr>
          <w:rStyle w:val="A4"/>
          <w:lang w:bidi="ar-SA"/>
        </w:rPr>
        <w:t>The Government should endeavor to uphold its international obligations to the promotion of housing as a human right for its people through the promotion of social housing projects, clarification of the laws surrounding public property occupation, and reform of the judicial system to allow greater access to justice. It is critical that all actors take steps to ensure better outcomes for urban poor communities in order for their rights to be upheld</w:t>
      </w:r>
      <w:r w:rsidR="00AD78E2" w:rsidRPr="00D420E8">
        <w:rPr>
          <w:rStyle w:val="A4"/>
        </w:rPr>
        <w:t>.</w:t>
      </w:r>
      <w:r w:rsidR="00AD78E2" w:rsidRPr="00D420E8">
        <w:rPr>
          <w:rStyle w:val="FootnoteReference"/>
          <w:rFonts w:cs="Times New Roman"/>
          <w:sz w:val="22"/>
          <w:szCs w:val="22"/>
        </w:rPr>
        <w:footnoteReference w:id="47"/>
      </w:r>
    </w:p>
    <w:p w14:paraId="3A1217A4" w14:textId="2A29E0F9" w:rsidR="00B15FE5" w:rsidRPr="00D420E8" w:rsidRDefault="00B15FE5" w:rsidP="00B15FE5">
      <w:pPr>
        <w:rPr>
          <w:rFonts w:ascii="Times New Roman" w:hAnsi="Times New Roman" w:cs="Times New Roman"/>
          <w:b/>
          <w:bCs/>
          <w:sz w:val="24"/>
          <w:szCs w:val="24"/>
        </w:rPr>
      </w:pPr>
      <w:r w:rsidRPr="00D420E8">
        <w:rPr>
          <w:rFonts w:ascii="Times New Roman" w:hAnsi="Times New Roman" w:cs="Times New Roman"/>
          <w:b/>
          <w:bCs/>
          <w:sz w:val="24"/>
          <w:szCs w:val="24"/>
        </w:rPr>
        <w:lastRenderedPageBreak/>
        <w:t>Economic Land Concessions</w:t>
      </w:r>
    </w:p>
    <w:p w14:paraId="6321B9A8" w14:textId="6687F408" w:rsidR="00B15FE5" w:rsidRPr="00D420E8" w:rsidRDefault="007F3E85" w:rsidP="00B15FE5">
      <w:r w:rsidRPr="00FA5E94">
        <w:rPr>
          <w:rFonts w:ascii="Times New Roman" w:hAnsi="Times New Roman" w:cs="Times New Roman"/>
          <w:b/>
          <w:bCs/>
        </w:rPr>
        <w:t>27</w:t>
      </w:r>
      <w:r>
        <w:rPr>
          <w:rFonts w:ascii="Times New Roman" w:hAnsi="Times New Roman" w:cs="Times New Roman"/>
        </w:rPr>
        <w:t xml:space="preserve"> </w:t>
      </w:r>
      <w:r w:rsidR="00B15FE5" w:rsidRPr="00D420E8">
        <w:rPr>
          <w:rFonts w:ascii="Times New Roman" w:hAnsi="Times New Roman" w:cs="Times New Roman"/>
        </w:rPr>
        <w:t xml:space="preserve">At the </w:t>
      </w:r>
      <w:r w:rsidR="00BA0F59" w:rsidRPr="00D420E8">
        <w:rPr>
          <w:rFonts w:ascii="Times New Roman" w:hAnsi="Times New Roman" w:cs="Times New Roman"/>
        </w:rPr>
        <w:t>time</w:t>
      </w:r>
      <w:r w:rsidR="00B15FE5" w:rsidRPr="00D420E8">
        <w:rPr>
          <w:rFonts w:ascii="Times New Roman" w:hAnsi="Times New Roman" w:cs="Times New Roman"/>
        </w:rPr>
        <w:t xml:space="preserve"> of the last committee review</w:t>
      </w:r>
      <w:r w:rsidR="00BA0F59" w:rsidRPr="00D420E8">
        <w:rPr>
          <w:rFonts w:ascii="Times New Roman" w:hAnsi="Times New Roman" w:cs="Times New Roman"/>
        </w:rPr>
        <w:t>,</w:t>
      </w:r>
      <w:r w:rsidR="00B15FE5" w:rsidRPr="00D420E8">
        <w:rPr>
          <w:rFonts w:ascii="Times New Roman" w:hAnsi="Times New Roman" w:cs="Times New Roman"/>
        </w:rPr>
        <w:t xml:space="preserve"> Economic Land Concessions (ELCs) were one of the primary mechanisms by which the Royal Government of Cambodia (RGC) was allocating land to companies in the name of economic development for the nation. What resulted however was wide scale land grabbing, disenfranchisement and a plethora of economic, social and cultural rights abuses. Citizens have experienced consistent intimidation and violations of the right to assembly as communities affected by ELCs and land grabbing have sought to advocate for their rights</w:t>
      </w:r>
      <w:r w:rsidR="00B15FE5" w:rsidRPr="00D420E8">
        <w:rPr>
          <w:rStyle w:val="FootnoteReference"/>
        </w:rPr>
        <w:footnoteReference w:id="48"/>
      </w:r>
      <w:r w:rsidR="00B15FE5" w:rsidRPr="00D420E8">
        <w:t xml:space="preserve">. </w:t>
      </w:r>
    </w:p>
    <w:p w14:paraId="1FDC3C06" w14:textId="2C9A9CB7" w:rsidR="00B15FE5" w:rsidRPr="00D420E8" w:rsidRDefault="007F3E85" w:rsidP="00B15FE5">
      <w:r w:rsidRPr="00FA5E94">
        <w:rPr>
          <w:rFonts w:ascii="Times New Roman" w:hAnsi="Times New Roman" w:cs="Times New Roman"/>
          <w:b/>
          <w:bCs/>
        </w:rPr>
        <w:t>28</w:t>
      </w:r>
      <w:r>
        <w:rPr>
          <w:rFonts w:ascii="Times New Roman" w:hAnsi="Times New Roman" w:cs="Times New Roman"/>
        </w:rPr>
        <w:t xml:space="preserve"> </w:t>
      </w:r>
      <w:r w:rsidR="00B15FE5" w:rsidRPr="00D420E8">
        <w:rPr>
          <w:rFonts w:ascii="Times New Roman" w:hAnsi="Times New Roman" w:cs="Times New Roman"/>
        </w:rPr>
        <w:t>ELC allocations were primarily made for primary industries such as sugar and rubber but hydropower and extractive mining leases – exploratory and productive were also granted. A moratorium on ELCs was issued under Directive 01 in April 27, 2012 ostensibly to “strengthen and increase the effectiveness of ELC management</w:t>
      </w:r>
      <w:r w:rsidR="00B15FE5" w:rsidRPr="00D420E8">
        <w:t>”</w:t>
      </w:r>
      <w:r w:rsidR="00B15FE5" w:rsidRPr="00D420E8">
        <w:rPr>
          <w:rStyle w:val="FootnoteReference"/>
        </w:rPr>
        <w:footnoteReference w:id="49"/>
      </w:r>
      <w:r w:rsidR="00B15FE5" w:rsidRPr="00D420E8">
        <w:t xml:space="preserve"> </w:t>
      </w:r>
      <w:r w:rsidR="00B15FE5" w:rsidRPr="00D420E8">
        <w:rPr>
          <w:rFonts w:ascii="Times New Roman" w:hAnsi="Times New Roman" w:cs="Times New Roman"/>
        </w:rPr>
        <w:t>but which purported to provisionally suspended the granting of ELCs. Further review in 2015 reduced the duration of existing ELC contracts from 99 years to 50 or 70 years.</w:t>
      </w:r>
      <w:r w:rsidR="00B15FE5" w:rsidRPr="00D420E8">
        <w:rPr>
          <w:rStyle w:val="FootnoteReference"/>
        </w:rPr>
        <w:footnoteReference w:id="50"/>
      </w:r>
      <w:r w:rsidR="00B15FE5" w:rsidRPr="00D420E8">
        <w:t xml:space="preserve"> </w:t>
      </w:r>
    </w:p>
    <w:p w14:paraId="5EF76B6C" w14:textId="053D7E82" w:rsidR="00B15FE5" w:rsidRPr="00D420E8" w:rsidRDefault="007F3E85" w:rsidP="00B15FE5">
      <w:r w:rsidRPr="00FA5E94">
        <w:rPr>
          <w:rFonts w:ascii="Times New Roman" w:hAnsi="Times New Roman" w:cs="Times New Roman"/>
          <w:b/>
          <w:bCs/>
        </w:rPr>
        <w:t>29</w:t>
      </w:r>
      <w:r>
        <w:rPr>
          <w:rFonts w:ascii="Times New Roman" w:hAnsi="Times New Roman" w:cs="Times New Roman"/>
        </w:rPr>
        <w:t xml:space="preserve"> </w:t>
      </w:r>
      <w:r w:rsidR="00B15FE5" w:rsidRPr="00D420E8">
        <w:rPr>
          <w:rFonts w:ascii="Times New Roman" w:hAnsi="Times New Roman" w:cs="Times New Roman"/>
        </w:rPr>
        <w:t>Nationally to 2020 a total of 285 – 301 ELCs were granted by the RGC equating to 2 188 746 hectares of land</w:t>
      </w:r>
      <w:r w:rsidR="00B15FE5" w:rsidRPr="00D420E8">
        <w:rPr>
          <w:rStyle w:val="FootnoteReference"/>
        </w:rPr>
        <w:footnoteReference w:id="51"/>
      </w:r>
      <w:r w:rsidR="00B15FE5" w:rsidRPr="00D420E8">
        <w:rPr>
          <w:rStyle w:val="FootnoteReference"/>
        </w:rPr>
        <w:footnoteReference w:id="52"/>
      </w:r>
      <w:r w:rsidR="00B15FE5" w:rsidRPr="00D420E8">
        <w:t xml:space="preserve">. </w:t>
      </w:r>
      <w:r w:rsidR="00B15FE5" w:rsidRPr="00D420E8">
        <w:rPr>
          <w:rFonts w:ascii="Times New Roman" w:hAnsi="Times New Roman" w:cs="Times New Roman"/>
        </w:rPr>
        <w:t>Of these 79 concessions totaling 565 761.5 hectares of land were granted under ELC processes between 2009 – 2012 inclusive</w:t>
      </w:r>
      <w:r w:rsidR="00B15FE5" w:rsidRPr="00D420E8">
        <w:rPr>
          <w:rStyle w:val="FootnoteReference"/>
        </w:rPr>
        <w:footnoteReference w:id="53"/>
      </w:r>
      <w:r w:rsidR="00B15FE5" w:rsidRPr="00D420E8">
        <w:t xml:space="preserve">. </w:t>
      </w:r>
    </w:p>
    <w:p w14:paraId="54E105BE" w14:textId="276B058E" w:rsidR="00B15FE5" w:rsidRPr="00D420E8" w:rsidRDefault="007F3E85" w:rsidP="00B15FE5">
      <w:r w:rsidRPr="00FA5E94">
        <w:rPr>
          <w:rFonts w:ascii="Times New Roman" w:hAnsi="Times New Roman" w:cs="Times New Roman"/>
          <w:b/>
          <w:bCs/>
        </w:rPr>
        <w:t>30</w:t>
      </w:r>
      <w:r>
        <w:rPr>
          <w:rFonts w:ascii="Times New Roman" w:hAnsi="Times New Roman" w:cs="Times New Roman"/>
        </w:rPr>
        <w:t xml:space="preserve"> </w:t>
      </w:r>
      <w:r w:rsidR="00B15FE5" w:rsidRPr="00D420E8">
        <w:rPr>
          <w:rFonts w:ascii="Times New Roman" w:hAnsi="Times New Roman" w:cs="Times New Roman"/>
        </w:rPr>
        <w:t>Granting of ELCs has routinely impinged upon the ownership and possessory rights of families living in allocated areas as enshrined in the Land Law (2001). Many experienced violent forced evictions and are today still fighting for</w:t>
      </w:r>
      <w:r w:rsidR="00BA0F59" w:rsidRPr="00D420E8">
        <w:rPr>
          <w:rFonts w:ascii="Times New Roman" w:hAnsi="Times New Roman" w:cs="Times New Roman"/>
        </w:rPr>
        <w:t xml:space="preserve"> compensation and</w:t>
      </w:r>
      <w:r w:rsidR="00B15FE5" w:rsidRPr="00D420E8">
        <w:rPr>
          <w:rFonts w:ascii="Times New Roman" w:hAnsi="Times New Roman" w:cs="Times New Roman"/>
        </w:rPr>
        <w:t xml:space="preserve"> their land to be returned. The wide scale provision of ELCs has continued to impact access to livelihoods, education, water and sanitation and the environment nationally. ELCs have been a key driver of migration for work over the last decade the impact of which has been exacerbated in 2020 by the impact of Covid-19 which forced tens of thousands of workers to return to Cambodia in the absence of livelihood opportunities overseas but without the prospect of work at home</w:t>
      </w:r>
      <w:r w:rsidR="00B15FE5" w:rsidRPr="00D420E8">
        <w:rPr>
          <w:rStyle w:val="FootnoteReference"/>
        </w:rPr>
        <w:footnoteReference w:id="54"/>
      </w:r>
      <w:r w:rsidR="00B15FE5" w:rsidRPr="00D420E8">
        <w:t xml:space="preserve">. </w:t>
      </w:r>
    </w:p>
    <w:p w14:paraId="57A63F5C" w14:textId="6E2ED565" w:rsidR="00B15FE5" w:rsidRPr="00D420E8" w:rsidRDefault="007F3E85" w:rsidP="00B15FE5">
      <w:r w:rsidRPr="00FA5E94">
        <w:rPr>
          <w:rFonts w:ascii="Times New Roman" w:hAnsi="Times New Roman" w:cs="Times New Roman"/>
          <w:b/>
          <w:bCs/>
        </w:rPr>
        <w:t>31</w:t>
      </w:r>
      <w:r>
        <w:rPr>
          <w:rFonts w:ascii="Times New Roman" w:hAnsi="Times New Roman" w:cs="Times New Roman"/>
        </w:rPr>
        <w:t xml:space="preserve"> </w:t>
      </w:r>
      <w:r w:rsidR="00B15FE5" w:rsidRPr="00D420E8">
        <w:rPr>
          <w:rFonts w:ascii="Times New Roman" w:hAnsi="Times New Roman" w:cs="Times New Roman"/>
        </w:rPr>
        <w:t>The 2020 Draft Law on State Property Control, Use, and Management seeks, at Article 39, to formally encode contractual limitations for the private use of State property including ELCs to 50 years. However, the law appears to open potential avenues for renewed land grants for “economic and social reasons” outside of the former ELC process and may result in new evictions and land grabbing</w:t>
      </w:r>
      <w:r w:rsidR="00B15FE5" w:rsidRPr="00D420E8">
        <w:rPr>
          <w:rStyle w:val="FootnoteReference"/>
        </w:rPr>
        <w:footnoteReference w:id="55"/>
      </w:r>
      <w:r w:rsidR="00B15FE5" w:rsidRPr="00D420E8">
        <w:t xml:space="preserve">. </w:t>
      </w:r>
      <w:r w:rsidR="00B15FE5" w:rsidRPr="00D420E8">
        <w:rPr>
          <w:rFonts w:ascii="Times New Roman" w:hAnsi="Times New Roman" w:cs="Times New Roman"/>
        </w:rPr>
        <w:t>It is unclear when promulgation of the law can be expected however it forms part of a suite of draconian legislative measures announced in 2020 which also includes the Draft Cyber Security Law and the Draft Law on Public Order.</w:t>
      </w:r>
      <w:r w:rsidR="00B15FE5" w:rsidRPr="00D420E8">
        <w:t xml:space="preserve"> </w:t>
      </w:r>
    </w:p>
    <w:p w14:paraId="3D7E9A63" w14:textId="77777777" w:rsidR="003928CE" w:rsidRDefault="003928CE" w:rsidP="0020213B">
      <w:pPr>
        <w:rPr>
          <w:rFonts w:ascii="Times New Roman" w:hAnsi="Times New Roman" w:cs="Times New Roman"/>
          <w:b/>
          <w:bCs/>
          <w:sz w:val="24"/>
          <w:szCs w:val="24"/>
        </w:rPr>
      </w:pPr>
    </w:p>
    <w:p w14:paraId="65A2C590" w14:textId="6823B90A" w:rsidR="003928CE" w:rsidRDefault="00B15FE5" w:rsidP="0020213B">
      <w:pPr>
        <w:rPr>
          <w:rFonts w:ascii="Times New Roman" w:hAnsi="Times New Roman" w:cs="Times New Roman"/>
          <w:b/>
          <w:bCs/>
          <w:sz w:val="24"/>
          <w:szCs w:val="24"/>
        </w:rPr>
      </w:pPr>
      <w:r w:rsidRPr="00D420E8">
        <w:rPr>
          <w:rFonts w:ascii="Times New Roman" w:hAnsi="Times New Roman" w:cs="Times New Roman"/>
          <w:b/>
          <w:bCs/>
          <w:sz w:val="24"/>
          <w:szCs w:val="24"/>
        </w:rPr>
        <w:t>Land Reallocation and Compensation</w:t>
      </w:r>
    </w:p>
    <w:p w14:paraId="7DFE9154" w14:textId="5BF7744A" w:rsidR="00B15FE5" w:rsidRPr="003928CE" w:rsidRDefault="00153E4F" w:rsidP="0020213B">
      <w:pPr>
        <w:rPr>
          <w:rFonts w:ascii="Times New Roman" w:hAnsi="Times New Roman" w:cs="Times New Roman"/>
          <w:b/>
          <w:bCs/>
          <w:sz w:val="24"/>
          <w:szCs w:val="24"/>
        </w:rPr>
      </w:pPr>
      <w:r w:rsidRPr="00FA5E94">
        <w:rPr>
          <w:rFonts w:ascii="Times New Roman" w:hAnsi="Times New Roman" w:cs="Times New Roman"/>
          <w:b/>
          <w:bCs/>
        </w:rPr>
        <w:lastRenderedPageBreak/>
        <w:t>32</w:t>
      </w:r>
      <w:r>
        <w:rPr>
          <w:rFonts w:ascii="Times New Roman" w:hAnsi="Times New Roman" w:cs="Times New Roman"/>
        </w:rPr>
        <w:t xml:space="preserve"> </w:t>
      </w:r>
      <w:r w:rsidR="00B15FE5" w:rsidRPr="00D420E8">
        <w:rPr>
          <w:rFonts w:ascii="Times New Roman" w:hAnsi="Times New Roman" w:cs="Times New Roman"/>
        </w:rPr>
        <w:t>Article 5 of the Land Law (2001) requires that</w:t>
      </w:r>
      <w:r w:rsidR="00BA0F59" w:rsidRPr="00D420E8">
        <w:rPr>
          <w:rFonts w:ascii="Times New Roman" w:hAnsi="Times New Roman" w:cs="Times New Roman"/>
        </w:rPr>
        <w:t>,</w:t>
      </w:r>
      <w:r w:rsidR="00B15FE5" w:rsidRPr="00D420E8">
        <w:rPr>
          <w:rFonts w:ascii="Times New Roman" w:hAnsi="Times New Roman" w:cs="Times New Roman"/>
        </w:rPr>
        <w:t xml:space="preserve"> </w:t>
      </w:r>
      <w:r w:rsidR="0020213B" w:rsidRPr="00D420E8">
        <w:rPr>
          <w:rFonts w:ascii="Times New Roman" w:hAnsi="Times New Roman" w:cs="Times New Roman"/>
        </w:rPr>
        <w:t>“</w:t>
      </w:r>
      <w:r w:rsidR="00B15FE5" w:rsidRPr="00D420E8">
        <w:rPr>
          <w:rFonts w:ascii="Times New Roman" w:hAnsi="Times New Roman" w:cs="Times New Roman"/>
          <w:i/>
          <w:iCs/>
        </w:rPr>
        <w:t>No person may be deprived of his ownership, unless it is in the public interest. An ownership deprivation shall be carried out in accordance with the forms and procedures provided by law and regulations and after the payment of fair and just compensation in advance</w:t>
      </w:r>
      <w:r w:rsidR="00B15FE5" w:rsidRPr="00D420E8">
        <w:rPr>
          <w:rFonts w:ascii="Times New Roman" w:hAnsi="Times New Roman" w:cs="Times New Roman"/>
        </w:rPr>
        <w:t>.</w:t>
      </w:r>
      <w:r w:rsidR="00BA0F59" w:rsidRPr="00D420E8">
        <w:rPr>
          <w:rFonts w:ascii="Times New Roman" w:hAnsi="Times New Roman" w:cs="Times New Roman"/>
        </w:rPr>
        <w:t>”</w:t>
      </w:r>
    </w:p>
    <w:p w14:paraId="4C543F36" w14:textId="180AE4C3" w:rsidR="00B15FE5" w:rsidRPr="00D420E8" w:rsidRDefault="00153E4F" w:rsidP="00B15FE5">
      <w:pPr>
        <w:rPr>
          <w:rFonts w:ascii="Times New Roman" w:hAnsi="Times New Roman" w:cs="Times New Roman"/>
        </w:rPr>
      </w:pPr>
      <w:r w:rsidRPr="00FA5E94">
        <w:rPr>
          <w:rFonts w:ascii="Times New Roman" w:hAnsi="Times New Roman" w:cs="Times New Roman"/>
          <w:b/>
          <w:bCs/>
        </w:rPr>
        <w:t>33</w:t>
      </w:r>
      <w:r>
        <w:rPr>
          <w:rFonts w:ascii="Times New Roman" w:hAnsi="Times New Roman" w:cs="Times New Roman"/>
        </w:rPr>
        <w:t xml:space="preserve"> </w:t>
      </w:r>
      <w:r w:rsidR="00B15FE5" w:rsidRPr="00D420E8">
        <w:rPr>
          <w:rFonts w:ascii="Times New Roman" w:hAnsi="Times New Roman" w:cs="Times New Roman"/>
        </w:rPr>
        <w:t>ELCs however frequently deprived people of this right. In spite of consistent recommendations by international bodies including the United Nations Special Rapporteur to Cambodia, the European Union (EU) and the United Nations High Commissioner for Human Rights (OHCHR) the RGC is still not adequately resolving land conflicts generated by ELCs. The government is yet to adopt a transparent, systematic and just framework such as that suggested in the EU supported Terms of Reference (ToR) which recommended an audit process. This audit process was intended to adequately provide appropriate redress to all affected families impacted by massive ELCs for sugar plantations in four provinces and to act as a template for ELC conflict and land restoration more broadly. No improvement in the situation has been reported since the partial-withdrawal of the Everything But Arms Agreement by the EU in August 2020 and communities consistently report stalled processes.</w:t>
      </w:r>
    </w:p>
    <w:p w14:paraId="47C96266" w14:textId="433BEA85" w:rsidR="003928CE" w:rsidRPr="00FA5E94" w:rsidRDefault="00153E4F" w:rsidP="00B15FE5">
      <w:pPr>
        <w:rPr>
          <w:rFonts w:ascii="Times New Roman" w:hAnsi="Times New Roman" w:cs="Times New Roman"/>
        </w:rPr>
      </w:pPr>
      <w:r w:rsidRPr="00FA5E94">
        <w:rPr>
          <w:rFonts w:ascii="Times New Roman" w:hAnsi="Times New Roman" w:cs="Times New Roman"/>
          <w:b/>
          <w:bCs/>
        </w:rPr>
        <w:t>34</w:t>
      </w:r>
      <w:r>
        <w:rPr>
          <w:rFonts w:ascii="Times New Roman" w:hAnsi="Times New Roman" w:cs="Times New Roman"/>
        </w:rPr>
        <w:t xml:space="preserve"> </w:t>
      </w:r>
      <w:r w:rsidR="00B15FE5" w:rsidRPr="00D420E8">
        <w:rPr>
          <w:rFonts w:ascii="Times New Roman" w:hAnsi="Times New Roman" w:cs="Times New Roman"/>
        </w:rPr>
        <w:t>Communities in Sre Ambel</w:t>
      </w:r>
      <w:r w:rsidR="005515C6">
        <w:rPr>
          <w:rFonts w:ascii="Times New Roman" w:hAnsi="Times New Roman" w:cs="Times New Roman"/>
        </w:rPr>
        <w:t>, Botum Sakor and Kiri Sakor</w:t>
      </w:r>
      <w:r w:rsidR="00B15FE5" w:rsidRPr="00D420E8">
        <w:rPr>
          <w:rFonts w:ascii="Times New Roman" w:hAnsi="Times New Roman" w:cs="Times New Roman"/>
        </w:rPr>
        <w:t xml:space="preserve"> district</w:t>
      </w:r>
      <w:r w:rsidR="005515C6">
        <w:rPr>
          <w:rFonts w:ascii="Times New Roman" w:hAnsi="Times New Roman" w:cs="Times New Roman"/>
        </w:rPr>
        <w:t>s</w:t>
      </w:r>
      <w:r w:rsidR="00B15FE5" w:rsidRPr="00D420E8">
        <w:rPr>
          <w:rFonts w:ascii="Times New Roman" w:hAnsi="Times New Roman" w:cs="Times New Roman"/>
        </w:rPr>
        <w:t xml:space="preserve"> affected by the Union Development Group (UDG) Concession and Koh Kong Sugar Industry Group Ltd and Koh Kong Plantation Co Ltd neighboring concessions are mooted remediation processes. Still, problems abound. UDG was sanctioned under the United States Global Magnitsky Human Rights Accountability Act in 2019, along with Cambodian Senior General Khun Kim who facilitated the company’s operations and facilitated evictions in the area. Senior General Khun Kim’s wife and two children were also sanctioned</w:t>
      </w:r>
      <w:r w:rsidR="00B15FE5" w:rsidRPr="00D420E8">
        <w:rPr>
          <w:rStyle w:val="FootnoteReference"/>
        </w:rPr>
        <w:footnoteReference w:id="56"/>
      </w:r>
      <w:r w:rsidR="00B15FE5" w:rsidRPr="00D420E8">
        <w:t xml:space="preserve">. </w:t>
      </w:r>
      <w:r w:rsidR="00B15FE5" w:rsidRPr="00D420E8">
        <w:rPr>
          <w:rFonts w:ascii="Times New Roman" w:hAnsi="Times New Roman" w:cs="Times New Roman"/>
        </w:rPr>
        <w:t xml:space="preserve">Of three community groups in the area one has received land inside a National Park that requires clearing for use, one received arable land excised from the initial concession areas and a third has been provided with land deemed inadequate for their needs. Processes in Koh Kong have therefore failed to provide the desired template for remediation processes with free prior informed consent that are transparent, predictable and accountable. </w:t>
      </w:r>
    </w:p>
    <w:p w14:paraId="302DF269" w14:textId="465BB8B2" w:rsidR="00B15FE5" w:rsidRPr="00D420E8" w:rsidRDefault="00B15FE5" w:rsidP="00B15FE5">
      <w:pPr>
        <w:rPr>
          <w:rFonts w:ascii="Times New Roman" w:hAnsi="Times New Roman" w:cs="Times New Roman"/>
          <w:b/>
          <w:bCs/>
          <w:sz w:val="24"/>
          <w:szCs w:val="24"/>
        </w:rPr>
      </w:pPr>
      <w:r w:rsidRPr="00D420E8">
        <w:rPr>
          <w:rFonts w:ascii="Times New Roman" w:hAnsi="Times New Roman" w:cs="Times New Roman"/>
          <w:b/>
          <w:bCs/>
          <w:sz w:val="24"/>
          <w:szCs w:val="24"/>
        </w:rPr>
        <w:t>Social Land Concessions</w:t>
      </w:r>
    </w:p>
    <w:p w14:paraId="7BE94C55" w14:textId="5896F5CA" w:rsidR="00B15FE5" w:rsidRPr="00D420E8" w:rsidRDefault="00153E4F" w:rsidP="0020213B">
      <w:pPr>
        <w:rPr>
          <w:rFonts w:ascii="Times New Roman" w:hAnsi="Times New Roman" w:cs="Times New Roman"/>
        </w:rPr>
      </w:pPr>
      <w:r w:rsidRPr="00FA5E94">
        <w:rPr>
          <w:rFonts w:ascii="Times New Roman" w:hAnsi="Times New Roman" w:cs="Times New Roman"/>
          <w:b/>
          <w:bCs/>
        </w:rPr>
        <w:t>35</w:t>
      </w:r>
      <w:r>
        <w:rPr>
          <w:rFonts w:ascii="Times New Roman" w:hAnsi="Times New Roman" w:cs="Times New Roman"/>
        </w:rPr>
        <w:t xml:space="preserve"> </w:t>
      </w:r>
      <w:r w:rsidR="00B15FE5" w:rsidRPr="00D420E8">
        <w:rPr>
          <w:rFonts w:ascii="Times New Roman" w:hAnsi="Times New Roman" w:cs="Times New Roman"/>
        </w:rPr>
        <w:t>In its 2018 report on Social Land Concessions (SLCs) OHCHR noted that</w:t>
      </w:r>
      <w:r w:rsidR="00BA0F59" w:rsidRPr="00D420E8">
        <w:rPr>
          <w:rFonts w:ascii="Times New Roman" w:hAnsi="Times New Roman" w:cs="Times New Roman"/>
        </w:rPr>
        <w:t>,</w:t>
      </w:r>
      <w:r w:rsidR="0020213B" w:rsidRPr="00D420E8">
        <w:rPr>
          <w:rFonts w:ascii="Times New Roman" w:hAnsi="Times New Roman" w:cs="Times New Roman"/>
        </w:rPr>
        <w:t xml:space="preserve"> </w:t>
      </w:r>
      <w:r w:rsidR="00BA0F59" w:rsidRPr="00D420E8">
        <w:rPr>
          <w:rFonts w:ascii="Times New Roman" w:hAnsi="Times New Roman" w:cs="Times New Roman"/>
        </w:rPr>
        <w:t>“</w:t>
      </w:r>
      <w:r w:rsidR="00B15FE5" w:rsidRPr="00D420E8">
        <w:rPr>
          <w:rFonts w:ascii="Times New Roman" w:hAnsi="Times New Roman" w:cs="Times New Roman"/>
        </w:rPr>
        <w:t>Article 7 of the Sub-Decree on Social Land Concessions provides for a National Social Land Concession Program to be initiated where ‘there is a program to resettle large groups of families, such as residents of informal settlement residents or displaced persons’ or ‘where there is a social land concession program that may link to the economic concession in order to develop agro-industry’. The creation of agro-industry economic land concessions, whilst important for furthering economic development, do not justify forced evictions and should not result in families either becoming landless or requiring additional land to support themselves</w:t>
      </w:r>
      <w:r w:rsidR="00B15FE5" w:rsidRPr="00D420E8">
        <w:t>.</w:t>
      </w:r>
      <w:r w:rsidR="00BA0F59" w:rsidRPr="00D420E8">
        <w:t>”</w:t>
      </w:r>
      <w:r w:rsidR="00B15FE5" w:rsidRPr="00D420E8">
        <w:rPr>
          <w:rStyle w:val="FootnoteReference"/>
        </w:rPr>
        <w:footnoteReference w:id="57"/>
      </w:r>
    </w:p>
    <w:p w14:paraId="402263DF" w14:textId="6D179063" w:rsidR="00B15FE5" w:rsidRPr="00D420E8" w:rsidRDefault="00153E4F" w:rsidP="00B15FE5">
      <w:pPr>
        <w:rPr>
          <w:rFonts w:ascii="Times New Roman" w:hAnsi="Times New Roman" w:cs="Times New Roman"/>
        </w:rPr>
      </w:pPr>
      <w:r w:rsidRPr="00FA5E94">
        <w:rPr>
          <w:rFonts w:ascii="Times New Roman" w:hAnsi="Times New Roman" w:cs="Times New Roman"/>
          <w:b/>
          <w:bCs/>
        </w:rPr>
        <w:t>36</w:t>
      </w:r>
      <w:r>
        <w:rPr>
          <w:rFonts w:ascii="Times New Roman" w:hAnsi="Times New Roman" w:cs="Times New Roman"/>
        </w:rPr>
        <w:t xml:space="preserve"> </w:t>
      </w:r>
      <w:r w:rsidR="00B15FE5" w:rsidRPr="00D420E8">
        <w:rPr>
          <w:rFonts w:ascii="Times New Roman" w:hAnsi="Times New Roman" w:cs="Times New Roman"/>
        </w:rPr>
        <w:t xml:space="preserve">Contrary to evidence gathered by OHCHR for their 2018 report, field evidence gathered indicates that SLCs have routinely been used as an inappropriate land reallocation tool where landlessness emerged from ELC appropriation. In many cases SLC allocations were made in lieu of appropriate reallocation and compensation processes as required under the Article 5 of the Land Law (2001). It is notable that OHCHR research on the matter did not survey communities in highly political areas such as Oddar Meanchey, Ratanakiri or Koh Kong with whom partners frequently work and which report high-levels of landlessness resulting directly from ELCs. </w:t>
      </w:r>
    </w:p>
    <w:p w14:paraId="025E39C2" w14:textId="6367F749" w:rsidR="00B15FE5" w:rsidRPr="00D420E8" w:rsidRDefault="00153E4F" w:rsidP="00B15FE5">
      <w:r w:rsidRPr="00FA5E94">
        <w:rPr>
          <w:rFonts w:ascii="Times New Roman" w:hAnsi="Times New Roman" w:cs="Times New Roman"/>
          <w:b/>
          <w:bCs/>
        </w:rPr>
        <w:t>37</w:t>
      </w:r>
      <w:r>
        <w:rPr>
          <w:rFonts w:ascii="Times New Roman" w:hAnsi="Times New Roman" w:cs="Times New Roman"/>
        </w:rPr>
        <w:t xml:space="preserve"> </w:t>
      </w:r>
      <w:r w:rsidR="00B15FE5" w:rsidRPr="00D420E8">
        <w:rPr>
          <w:rFonts w:ascii="Times New Roman" w:hAnsi="Times New Roman" w:cs="Times New Roman"/>
        </w:rPr>
        <w:t xml:space="preserve">For families in Kon Kriel district Oddar Meanchey province, whose land was appropriated for the Angkor Sugar and Tonle Sugar ELCs in 2008 and 2009, SLCs have been routinely used to provide land to community members despite ownership claims frequently extending to the pre-Khmer Rouge era and demonstrable under Chapter 6 of the Land Law (2001). </w:t>
      </w:r>
      <w:r w:rsidR="00BA0F59" w:rsidRPr="00D420E8">
        <w:rPr>
          <w:rFonts w:ascii="Times New Roman" w:hAnsi="Times New Roman" w:cs="Times New Roman"/>
        </w:rPr>
        <w:t>A</w:t>
      </w:r>
      <w:r w:rsidR="00B15FE5" w:rsidRPr="00D420E8">
        <w:rPr>
          <w:rFonts w:ascii="Times New Roman" w:hAnsi="Times New Roman" w:cs="Times New Roman"/>
        </w:rPr>
        <w:t xml:space="preserve">pproximately half of 711 affected families have received any land under SLC processes, </w:t>
      </w:r>
      <w:r w:rsidR="00B15FE5" w:rsidRPr="00D420E8">
        <w:rPr>
          <w:rFonts w:ascii="Times New Roman" w:hAnsi="Times New Roman" w:cs="Times New Roman"/>
        </w:rPr>
        <w:lastRenderedPageBreak/>
        <w:t xml:space="preserve">few have received adequate land in size or quality and none have received compensation. The </w:t>
      </w:r>
      <w:r w:rsidR="009604DC" w:rsidRPr="00D420E8">
        <w:rPr>
          <w:rFonts w:ascii="Times New Roman" w:hAnsi="Times New Roman" w:cs="Times New Roman"/>
        </w:rPr>
        <w:t xml:space="preserve">remaining families </w:t>
      </w:r>
      <w:r w:rsidR="00B15FE5" w:rsidRPr="00D420E8">
        <w:rPr>
          <w:rFonts w:ascii="Times New Roman" w:hAnsi="Times New Roman" w:cs="Times New Roman"/>
        </w:rPr>
        <w:t xml:space="preserve">have not been provided any land </w:t>
      </w:r>
      <w:r w:rsidR="009604DC" w:rsidRPr="00D420E8">
        <w:rPr>
          <w:rFonts w:ascii="Times New Roman" w:hAnsi="Times New Roman" w:cs="Times New Roman"/>
        </w:rPr>
        <w:t>n</w:t>
      </w:r>
      <w:r w:rsidR="00B15FE5" w:rsidRPr="00D420E8">
        <w:rPr>
          <w:rFonts w:ascii="Times New Roman" w:hAnsi="Times New Roman" w:cs="Times New Roman"/>
        </w:rPr>
        <w:t>or compensation. Such use of SLCs undermines individual land rights and has established a precedent by which tenure security is undermined despite apparent legal safeguards. Such experiences continue today, across the country, despite the recommendations of the Committee on CESCR 2009 Observations which required that such discrepancies be addressed for communities affected by ELCs and in particular for Indigenous communities</w:t>
      </w:r>
      <w:r w:rsidR="00B15FE5" w:rsidRPr="00D420E8">
        <w:rPr>
          <w:rStyle w:val="FootnoteReference"/>
        </w:rPr>
        <w:footnoteReference w:id="58"/>
      </w:r>
      <w:r w:rsidR="00B15FE5" w:rsidRPr="00D420E8">
        <w:t xml:space="preserve">. </w:t>
      </w:r>
    </w:p>
    <w:p w14:paraId="1DF3E81B" w14:textId="175D3BFF" w:rsidR="00B15FE5" w:rsidRPr="00D420E8" w:rsidRDefault="00153E4F" w:rsidP="00B15FE5">
      <w:r w:rsidRPr="00FA5E94">
        <w:rPr>
          <w:rFonts w:ascii="Times New Roman" w:hAnsi="Times New Roman" w:cs="Times New Roman"/>
          <w:b/>
          <w:bCs/>
        </w:rPr>
        <w:t>38</w:t>
      </w:r>
      <w:r>
        <w:rPr>
          <w:rFonts w:ascii="Times New Roman" w:hAnsi="Times New Roman" w:cs="Times New Roman"/>
        </w:rPr>
        <w:t xml:space="preserve"> </w:t>
      </w:r>
      <w:r w:rsidR="00B15FE5" w:rsidRPr="00D420E8">
        <w:rPr>
          <w:rFonts w:ascii="Times New Roman" w:hAnsi="Times New Roman" w:cs="Times New Roman"/>
        </w:rPr>
        <w:t>In addition, SLCs are frequently used as mechanism by which land allocations are provided to former military personnel and their families outside of the stated provision of land for landless people and displaced persons.</w:t>
      </w:r>
      <w:r w:rsidR="00B15FE5" w:rsidRPr="00D420E8">
        <w:rPr>
          <w:rStyle w:val="FootnoteReference"/>
          <w:rFonts w:ascii="Times New Roman" w:hAnsi="Times New Roman" w:cs="Times New Roman"/>
        </w:rPr>
        <w:footnoteReference w:id="59"/>
      </w:r>
      <w:r w:rsidR="009604DC" w:rsidRPr="00D420E8">
        <w:rPr>
          <w:rFonts w:ascii="Times New Roman" w:hAnsi="Times New Roman" w:cs="Times New Roman"/>
        </w:rPr>
        <w:t xml:space="preserve">  </w:t>
      </w:r>
      <w:r w:rsidR="00B15FE5" w:rsidRPr="00D420E8">
        <w:rPr>
          <w:rFonts w:ascii="Times New Roman" w:hAnsi="Times New Roman" w:cs="Times New Roman"/>
        </w:rPr>
        <w:t>In 2015</w:t>
      </w:r>
      <w:r w:rsidR="009604DC" w:rsidRPr="00D420E8">
        <w:rPr>
          <w:rFonts w:ascii="Times New Roman" w:hAnsi="Times New Roman" w:cs="Times New Roman"/>
        </w:rPr>
        <w:t>,</w:t>
      </w:r>
      <w:r w:rsidR="00B15FE5" w:rsidRPr="00D420E8">
        <w:rPr>
          <w:rFonts w:ascii="Times New Roman" w:hAnsi="Times New Roman" w:cs="Times New Roman"/>
        </w:rPr>
        <w:t xml:space="preserve"> the Cambodian League for The Promotion and Defense of Human Rights (LICADHO) published a briefing paper assessing the impact of SLCs provided under the World Bank Funded ‘Land Allocation for Social and Economic Development’ (LASED) program. Intended “to improve the process for identification and use of state lands transferred to eligible, poor and formerly landless or land-poor recipients selected through a transparent and well-targeted process” LICADHO found that less than 50% of families who received residential land under the program settled and remained on the land</w:t>
      </w:r>
      <w:r w:rsidR="00B15FE5" w:rsidRPr="00D420E8">
        <w:rPr>
          <w:rStyle w:val="FootnoteReference"/>
        </w:rPr>
        <w:footnoteReference w:id="60"/>
      </w:r>
      <w:r w:rsidR="00B15FE5" w:rsidRPr="00D420E8">
        <w:t xml:space="preserve">. </w:t>
      </w:r>
    </w:p>
    <w:p w14:paraId="05B9DCE4" w14:textId="53DCA8F9" w:rsidR="003928CE" w:rsidRPr="003928CE" w:rsidRDefault="00153E4F" w:rsidP="00B15FE5">
      <w:pPr>
        <w:rPr>
          <w:rFonts w:ascii="Times New Roman" w:hAnsi="Times New Roman" w:cs="Times New Roman"/>
        </w:rPr>
      </w:pPr>
      <w:r w:rsidRPr="00FA5E94">
        <w:rPr>
          <w:rFonts w:ascii="Times New Roman" w:hAnsi="Times New Roman" w:cs="Times New Roman"/>
          <w:b/>
          <w:bCs/>
        </w:rPr>
        <w:t>39</w:t>
      </w:r>
      <w:r>
        <w:rPr>
          <w:rFonts w:ascii="Times New Roman" w:hAnsi="Times New Roman" w:cs="Times New Roman"/>
        </w:rPr>
        <w:t xml:space="preserve"> </w:t>
      </w:r>
      <w:r w:rsidR="00B15FE5" w:rsidRPr="00D420E8">
        <w:rPr>
          <w:rFonts w:ascii="Times New Roman" w:hAnsi="Times New Roman" w:cs="Times New Roman"/>
        </w:rPr>
        <w:t>At the end of 2017</w:t>
      </w:r>
      <w:r w:rsidR="009604DC" w:rsidRPr="00D420E8">
        <w:rPr>
          <w:rFonts w:ascii="Times New Roman" w:hAnsi="Times New Roman" w:cs="Times New Roman"/>
        </w:rPr>
        <w:t>,</w:t>
      </w:r>
      <w:r w:rsidR="00B15FE5" w:rsidRPr="00D420E8">
        <w:rPr>
          <w:rFonts w:ascii="Times New Roman" w:hAnsi="Times New Roman" w:cs="Times New Roman"/>
        </w:rPr>
        <w:t xml:space="preserve"> Open Development reported data for 14 instances of ‘Allocated Land for Social Land Concessions’</w:t>
      </w:r>
      <w:r w:rsidR="00B15FE5" w:rsidRPr="00D420E8">
        <w:rPr>
          <w:rStyle w:val="FootnoteReference"/>
        </w:rPr>
        <w:footnoteReference w:id="61"/>
      </w:r>
      <w:r w:rsidR="00B15FE5" w:rsidRPr="00D420E8">
        <w:t xml:space="preserve"> </w:t>
      </w:r>
      <w:r w:rsidR="00B15FE5" w:rsidRPr="00D420E8">
        <w:rPr>
          <w:rFonts w:ascii="Times New Roman" w:hAnsi="Times New Roman" w:cs="Times New Roman"/>
        </w:rPr>
        <w:t>and 67 cases of ‘Reserved Land for Social Land Concessions’</w:t>
      </w:r>
      <w:r w:rsidR="00B15FE5" w:rsidRPr="00D420E8">
        <w:rPr>
          <w:rStyle w:val="FootnoteReference"/>
        </w:rPr>
        <w:footnoteReference w:id="62"/>
      </w:r>
      <w:r w:rsidR="00B15FE5" w:rsidRPr="00D420E8">
        <w:t xml:space="preserve"> </w:t>
      </w:r>
      <w:r w:rsidR="00B15FE5" w:rsidRPr="00D420E8">
        <w:rPr>
          <w:rFonts w:ascii="Times New Roman" w:hAnsi="Times New Roman" w:cs="Times New Roman"/>
        </w:rPr>
        <w:t xml:space="preserve">but there has been no further update. This may be because, as OHCHR noted in its 2018 report, data on SLCs is not </w:t>
      </w:r>
      <w:r w:rsidR="009604DC" w:rsidRPr="00D420E8">
        <w:rPr>
          <w:rFonts w:ascii="Times New Roman" w:hAnsi="Times New Roman" w:cs="Times New Roman"/>
        </w:rPr>
        <w:t>publicly</w:t>
      </w:r>
      <w:r w:rsidR="00B15FE5" w:rsidRPr="00D420E8">
        <w:t xml:space="preserve"> </w:t>
      </w:r>
      <w:r w:rsidR="00B15FE5" w:rsidRPr="00D420E8">
        <w:rPr>
          <w:rFonts w:ascii="Times New Roman" w:hAnsi="Times New Roman" w:cs="Times New Roman"/>
        </w:rPr>
        <w:t>available</w:t>
      </w:r>
      <w:r w:rsidR="00B15FE5" w:rsidRPr="00D420E8">
        <w:rPr>
          <w:rStyle w:val="FootnoteReference"/>
        </w:rPr>
        <w:footnoteReference w:id="63"/>
      </w:r>
      <w:r w:rsidR="00B15FE5" w:rsidRPr="00D420E8">
        <w:t xml:space="preserve"> </w:t>
      </w:r>
      <w:r w:rsidR="00B15FE5" w:rsidRPr="00D420E8">
        <w:rPr>
          <w:rFonts w:ascii="Times New Roman" w:hAnsi="Times New Roman" w:cs="Times New Roman"/>
        </w:rPr>
        <w:t>making timely, accurate assessment of experience, essential services and infrastructure in relocation sites difficult. This issue persists.</w:t>
      </w:r>
    </w:p>
    <w:p w14:paraId="1B72CBA4" w14:textId="77777777" w:rsidR="00B15FE5" w:rsidRPr="00D420E8" w:rsidRDefault="00B15FE5" w:rsidP="00B15FE5">
      <w:pPr>
        <w:rPr>
          <w:rFonts w:ascii="Times New Roman" w:hAnsi="Times New Roman" w:cs="Times New Roman"/>
          <w:b/>
          <w:bCs/>
          <w:sz w:val="24"/>
          <w:szCs w:val="24"/>
        </w:rPr>
      </w:pPr>
      <w:r w:rsidRPr="00D420E8">
        <w:rPr>
          <w:rFonts w:ascii="Times New Roman" w:hAnsi="Times New Roman" w:cs="Times New Roman"/>
          <w:b/>
          <w:bCs/>
          <w:sz w:val="24"/>
          <w:szCs w:val="24"/>
        </w:rPr>
        <w:t>Communal Land Titles</w:t>
      </w:r>
    </w:p>
    <w:p w14:paraId="7A8CB6E8" w14:textId="7E282E0C" w:rsidR="00B15FE5" w:rsidRPr="00D420E8" w:rsidRDefault="00153E4F" w:rsidP="0020213B">
      <w:pPr>
        <w:autoSpaceDE w:val="0"/>
        <w:autoSpaceDN w:val="0"/>
        <w:adjustRightInd w:val="0"/>
        <w:spacing w:after="0" w:line="240" w:lineRule="auto"/>
        <w:rPr>
          <w:rFonts w:ascii="Times New Roman" w:hAnsi="Times New Roman" w:cs="Times New Roman"/>
          <w:bCs/>
          <w:iCs/>
        </w:rPr>
      </w:pPr>
      <w:r w:rsidRPr="00FA5E94">
        <w:rPr>
          <w:rFonts w:ascii="Times New Roman" w:hAnsi="Times New Roman" w:cs="Times New Roman"/>
          <w:b/>
          <w:iCs/>
        </w:rPr>
        <w:t>40</w:t>
      </w:r>
      <w:r>
        <w:rPr>
          <w:rFonts w:ascii="Times New Roman" w:hAnsi="Times New Roman" w:cs="Times New Roman"/>
          <w:bCs/>
          <w:iCs/>
        </w:rPr>
        <w:t xml:space="preserve"> </w:t>
      </w:r>
      <w:r w:rsidR="00B15FE5" w:rsidRPr="00D420E8">
        <w:rPr>
          <w:rFonts w:ascii="Times New Roman" w:hAnsi="Times New Roman" w:cs="Times New Roman"/>
          <w:bCs/>
          <w:iCs/>
        </w:rPr>
        <w:t>Article 23 of the Land Law (2001) defines Indigenous communities as</w:t>
      </w:r>
      <w:r w:rsidR="009604DC" w:rsidRPr="00D420E8">
        <w:rPr>
          <w:rFonts w:ascii="Times New Roman" w:hAnsi="Times New Roman" w:cs="Times New Roman"/>
          <w:bCs/>
          <w:iCs/>
        </w:rPr>
        <w:t>,</w:t>
      </w:r>
      <w:r w:rsidR="0020213B" w:rsidRPr="00D420E8">
        <w:rPr>
          <w:rFonts w:ascii="Times New Roman" w:hAnsi="Times New Roman" w:cs="Times New Roman"/>
          <w:bCs/>
          <w:iCs/>
        </w:rPr>
        <w:t xml:space="preserve"> </w:t>
      </w:r>
      <w:r w:rsidR="009604DC" w:rsidRPr="00D420E8">
        <w:rPr>
          <w:rFonts w:ascii="Times New Roman" w:hAnsi="Times New Roman" w:cs="Times New Roman"/>
          <w:i/>
        </w:rPr>
        <w:t>“</w:t>
      </w:r>
      <w:r w:rsidR="00B15FE5" w:rsidRPr="00D420E8">
        <w:rPr>
          <w:rFonts w:ascii="Times New Roman" w:hAnsi="Times New Roman" w:cs="Times New Roman"/>
          <w:i/>
        </w:rPr>
        <w:t>a group of people that resides in the territory of the Kingdom of Cambodia whose members manifest ethnic, social, cultural and economic unity and who practice a traditional lifestyle, and who cultivate the lands in their possession according to customary rules of collective use.</w:t>
      </w:r>
      <w:r w:rsidR="009604DC" w:rsidRPr="00D420E8">
        <w:rPr>
          <w:rFonts w:ascii="Times New Roman" w:hAnsi="Times New Roman" w:cs="Times New Roman"/>
          <w:i/>
        </w:rPr>
        <w:t>”</w:t>
      </w:r>
      <w:r w:rsidR="0020213B" w:rsidRPr="00D420E8">
        <w:rPr>
          <w:rFonts w:ascii="Times New Roman" w:hAnsi="Times New Roman" w:cs="Times New Roman"/>
          <w:bCs/>
          <w:iCs/>
        </w:rPr>
        <w:t xml:space="preserve">  </w:t>
      </w:r>
      <w:r w:rsidR="00B15FE5" w:rsidRPr="00D420E8">
        <w:rPr>
          <w:rFonts w:ascii="Times New Roman" w:hAnsi="Times New Roman" w:cs="Times New Roman"/>
        </w:rPr>
        <w:t>The law establishes the rights of indigenous communities establishing communal land ownership at Article 25</w:t>
      </w:r>
      <w:r w:rsidR="0020213B" w:rsidRPr="00D420E8">
        <w:rPr>
          <w:rFonts w:ascii="Times New Roman" w:hAnsi="Times New Roman" w:cs="Times New Roman"/>
        </w:rPr>
        <w:t xml:space="preserve">, </w:t>
      </w:r>
      <w:r w:rsidR="009604DC" w:rsidRPr="00D420E8">
        <w:rPr>
          <w:rFonts w:ascii="Times New Roman" w:hAnsi="Times New Roman" w:cs="Times New Roman"/>
          <w:i/>
        </w:rPr>
        <w:t>“</w:t>
      </w:r>
      <w:r w:rsidR="00B15FE5" w:rsidRPr="00D420E8">
        <w:rPr>
          <w:rFonts w:ascii="Times New Roman" w:hAnsi="Times New Roman" w:cs="Times New Roman"/>
          <w:i/>
        </w:rPr>
        <w:t>This collective ownership includes all of the rights and protections of ownership as are enjoyed by private owners. But the community does not have the right to dispose of any collective ownership that is State public property to any person or group</w:t>
      </w:r>
      <w:r w:rsidR="005515C6">
        <w:rPr>
          <w:rFonts w:ascii="Times New Roman" w:hAnsi="Times New Roman" w:cs="Times New Roman"/>
          <w:i/>
        </w:rPr>
        <w:t xml:space="preserve"> who are not their indigenous community members</w:t>
      </w:r>
      <w:r w:rsidR="009604DC" w:rsidRPr="00D420E8">
        <w:rPr>
          <w:rFonts w:ascii="Times New Roman" w:hAnsi="Times New Roman" w:cs="Times New Roman"/>
          <w:i/>
        </w:rPr>
        <w:t>”</w:t>
      </w:r>
      <w:r w:rsidR="00B15FE5" w:rsidRPr="00D420E8">
        <w:rPr>
          <w:rFonts w:ascii="Times New Roman" w:hAnsi="Times New Roman" w:cs="Times New Roman"/>
          <w:i/>
        </w:rPr>
        <w:t xml:space="preserve">. </w:t>
      </w:r>
    </w:p>
    <w:p w14:paraId="0351D108" w14:textId="77777777" w:rsidR="00B15FE5" w:rsidRPr="00D420E8" w:rsidRDefault="00B15FE5" w:rsidP="00B15FE5">
      <w:pPr>
        <w:autoSpaceDE w:val="0"/>
        <w:autoSpaceDN w:val="0"/>
        <w:adjustRightInd w:val="0"/>
        <w:spacing w:after="0" w:line="240" w:lineRule="auto"/>
        <w:rPr>
          <w:rFonts w:ascii="Times New Roman" w:hAnsi="Times New Roman" w:cs="Times New Roman"/>
        </w:rPr>
      </w:pPr>
    </w:p>
    <w:p w14:paraId="74CCBF00" w14:textId="667B6F87" w:rsidR="00B15FE5" w:rsidRDefault="00153E4F" w:rsidP="00B15FE5">
      <w:pPr>
        <w:autoSpaceDE w:val="0"/>
        <w:autoSpaceDN w:val="0"/>
        <w:adjustRightInd w:val="0"/>
        <w:spacing w:after="0" w:line="240" w:lineRule="auto"/>
        <w:rPr>
          <w:rFonts w:ascii="Times New Roman" w:hAnsi="Times New Roman" w:cs="Times New Roman"/>
        </w:rPr>
      </w:pPr>
      <w:r w:rsidRPr="00FA5E94">
        <w:rPr>
          <w:rFonts w:ascii="Times New Roman" w:hAnsi="Times New Roman" w:cs="Times New Roman"/>
          <w:b/>
          <w:bCs/>
        </w:rPr>
        <w:t>41</w:t>
      </w:r>
      <w:r>
        <w:rPr>
          <w:rFonts w:ascii="Times New Roman" w:hAnsi="Times New Roman" w:cs="Times New Roman"/>
        </w:rPr>
        <w:t xml:space="preserve"> </w:t>
      </w:r>
      <w:r w:rsidR="00B15FE5" w:rsidRPr="00D420E8">
        <w:rPr>
          <w:rFonts w:ascii="Times New Roman" w:hAnsi="Times New Roman" w:cs="Times New Roman"/>
        </w:rPr>
        <w:t>These legal provisions have, in practice, provided little protection with just 8 Communal Land Titles (CLTs) being successfully applied for and granted between 2001 – 2014</w:t>
      </w:r>
      <w:r w:rsidR="00B15FE5" w:rsidRPr="00D420E8">
        <w:rPr>
          <w:rStyle w:val="FootnoteReference"/>
          <w:rFonts w:ascii="Times New Roman" w:hAnsi="Times New Roman" w:cs="Times New Roman"/>
        </w:rPr>
        <w:footnoteReference w:id="64"/>
      </w:r>
      <w:r w:rsidR="00B15FE5" w:rsidRPr="00D420E8">
        <w:rPr>
          <w:rFonts w:ascii="Times New Roman" w:hAnsi="Times New Roman" w:cs="Times New Roman"/>
        </w:rPr>
        <w:t>. Sub decree 83 establishes a framework for indigenous people to claim collective title</w:t>
      </w:r>
      <w:r w:rsidR="00B15FE5" w:rsidRPr="00D420E8">
        <w:rPr>
          <w:rStyle w:val="FootnoteReference"/>
          <w:rFonts w:ascii="Times New Roman" w:hAnsi="Times New Roman" w:cs="Times New Roman"/>
        </w:rPr>
        <w:footnoteReference w:id="65"/>
      </w:r>
      <w:r w:rsidR="00B15FE5" w:rsidRPr="00D420E8">
        <w:rPr>
          <w:rFonts w:ascii="Times New Roman" w:hAnsi="Times New Roman" w:cs="Times New Roman"/>
        </w:rPr>
        <w:t xml:space="preserve">. The framework includes limitations including that only 14 hectares of forest land (classified as state public land) can be included in any given CLT. The limitation threatens traditional forest usage, the protection of spirit areas such as chrobs and chraps and limits the capacity of indigenous conservation efforts. </w:t>
      </w:r>
    </w:p>
    <w:p w14:paraId="59D61ECD" w14:textId="587C9785" w:rsidR="005515C6" w:rsidRDefault="005515C6" w:rsidP="00B15FE5">
      <w:pPr>
        <w:autoSpaceDE w:val="0"/>
        <w:autoSpaceDN w:val="0"/>
        <w:adjustRightInd w:val="0"/>
        <w:spacing w:after="0" w:line="240" w:lineRule="auto"/>
        <w:rPr>
          <w:rFonts w:ascii="Times New Roman" w:hAnsi="Times New Roman" w:cs="Times New Roman"/>
        </w:rPr>
      </w:pPr>
    </w:p>
    <w:p w14:paraId="3ECDA840" w14:textId="792E0A85" w:rsidR="005515C6" w:rsidRPr="00D420E8" w:rsidRDefault="00E0703D" w:rsidP="00B15FE5">
      <w:pPr>
        <w:autoSpaceDE w:val="0"/>
        <w:autoSpaceDN w:val="0"/>
        <w:adjustRightInd w:val="0"/>
        <w:spacing w:after="0" w:line="240" w:lineRule="auto"/>
        <w:rPr>
          <w:rFonts w:ascii="Times New Roman" w:hAnsi="Times New Roman" w:cs="Times New Roman"/>
        </w:rPr>
      </w:pPr>
      <w:r w:rsidRPr="00E0703D">
        <w:rPr>
          <w:rFonts w:ascii="Times New Roman" w:hAnsi="Times New Roman" w:cs="Times New Roman"/>
          <w:b/>
          <w:bCs/>
        </w:rPr>
        <w:t>42</w:t>
      </w:r>
      <w:r>
        <w:rPr>
          <w:rFonts w:ascii="Times New Roman" w:hAnsi="Times New Roman" w:cs="Times New Roman"/>
        </w:rPr>
        <w:t xml:space="preserve"> </w:t>
      </w:r>
      <w:r w:rsidR="005515C6">
        <w:rPr>
          <w:rFonts w:ascii="Times New Roman" w:hAnsi="Times New Roman" w:cs="Times New Roman"/>
        </w:rPr>
        <w:t xml:space="preserve">The registration of CLTs are hampered by slow registration processes, no guidelines, lack of procedure and limited capacity of sub-national government officials. By 2019, only 30 CLTs had been registered. </w:t>
      </w:r>
      <w:r>
        <w:rPr>
          <w:rFonts w:ascii="Times New Roman" w:hAnsi="Times New Roman" w:cs="Times New Roman"/>
        </w:rPr>
        <w:t xml:space="preserve">In conjunction </w:t>
      </w:r>
      <w:r>
        <w:rPr>
          <w:rFonts w:ascii="Times New Roman" w:hAnsi="Times New Roman" w:cs="Times New Roman"/>
        </w:rPr>
        <w:lastRenderedPageBreak/>
        <w:t>with NGO partners multiple government ministries have been supported to simplify the process of preliminary mapping of CLTs, internal rules and by-laws. It is hoped these efforts will accelerate the registration of CLTs in Cambodia.</w:t>
      </w:r>
      <w:r>
        <w:rPr>
          <w:rStyle w:val="FootnoteReference"/>
          <w:rFonts w:ascii="Times New Roman" w:hAnsi="Times New Roman" w:cs="Times New Roman"/>
        </w:rPr>
        <w:footnoteReference w:id="66"/>
      </w:r>
    </w:p>
    <w:p w14:paraId="6DC84B73" w14:textId="77777777" w:rsidR="00B15FE5" w:rsidRPr="00D420E8" w:rsidRDefault="00B15FE5" w:rsidP="00B15FE5">
      <w:pPr>
        <w:autoSpaceDE w:val="0"/>
        <w:autoSpaceDN w:val="0"/>
        <w:adjustRightInd w:val="0"/>
        <w:spacing w:after="0" w:line="240" w:lineRule="auto"/>
        <w:rPr>
          <w:rFonts w:ascii="Times New Roman" w:hAnsi="Times New Roman" w:cs="Times New Roman"/>
        </w:rPr>
      </w:pPr>
    </w:p>
    <w:p w14:paraId="2906F130" w14:textId="27BBEAFB" w:rsidR="00DA1C2D" w:rsidRDefault="00153E4F" w:rsidP="00B15FE5">
      <w:pPr>
        <w:autoSpaceDE w:val="0"/>
        <w:autoSpaceDN w:val="0"/>
        <w:adjustRightInd w:val="0"/>
        <w:spacing w:after="0" w:line="240" w:lineRule="auto"/>
        <w:rPr>
          <w:rFonts w:ascii="Times New Roman" w:hAnsi="Times New Roman" w:cs="Times New Roman"/>
        </w:rPr>
      </w:pPr>
      <w:r w:rsidRPr="00FA5E94">
        <w:rPr>
          <w:rFonts w:ascii="Times New Roman" w:hAnsi="Times New Roman" w:cs="Times New Roman"/>
          <w:b/>
          <w:bCs/>
        </w:rPr>
        <w:t>4</w:t>
      </w:r>
      <w:r w:rsidR="00E0703D">
        <w:rPr>
          <w:rFonts w:ascii="Times New Roman" w:hAnsi="Times New Roman" w:cs="Times New Roman"/>
          <w:b/>
          <w:bCs/>
        </w:rPr>
        <w:t>3</w:t>
      </w:r>
      <w:r>
        <w:rPr>
          <w:rFonts w:ascii="Times New Roman" w:hAnsi="Times New Roman" w:cs="Times New Roman"/>
        </w:rPr>
        <w:t xml:space="preserve"> </w:t>
      </w:r>
      <w:r w:rsidR="00B15FE5" w:rsidRPr="00D420E8">
        <w:rPr>
          <w:rFonts w:ascii="Times New Roman" w:hAnsi="Times New Roman" w:cs="Times New Roman"/>
        </w:rPr>
        <w:t>Focus group discussions with indigenous community members and civil society organisations have consistently indicated that efforts to maintain CLT boundaries and forest conservations are fraught with intimidation and potential violence. In 2019</w:t>
      </w:r>
      <w:r w:rsidR="009604DC" w:rsidRPr="00D420E8">
        <w:rPr>
          <w:rFonts w:ascii="Times New Roman" w:hAnsi="Times New Roman" w:cs="Times New Roman"/>
        </w:rPr>
        <w:t>,</w:t>
      </w:r>
      <w:r w:rsidR="00B15FE5" w:rsidRPr="00D420E8">
        <w:rPr>
          <w:rFonts w:ascii="Times New Roman" w:hAnsi="Times New Roman" w:cs="Times New Roman"/>
        </w:rPr>
        <w:t xml:space="preserve"> the Special Rapporteur for Cambodia noted that despite legal protections, indigenous people are substantially more vulnerable than other ethnic groups in Cambodia. They are more frequently disenfranchised of their land by extractive industries, deforestation, hydropower and other public infrastructure projects</w:t>
      </w:r>
      <w:r w:rsidR="00B15FE5" w:rsidRPr="00D420E8">
        <w:rPr>
          <w:rStyle w:val="FootnoteReference"/>
          <w:rFonts w:ascii="Times New Roman" w:hAnsi="Times New Roman" w:cs="Times New Roman"/>
        </w:rPr>
        <w:footnoteReference w:id="67"/>
      </w:r>
      <w:r w:rsidR="00B15FE5" w:rsidRPr="00D420E8">
        <w:rPr>
          <w:rFonts w:ascii="Times New Roman" w:hAnsi="Times New Roman" w:cs="Times New Roman"/>
        </w:rPr>
        <w:t>.</w:t>
      </w:r>
    </w:p>
    <w:p w14:paraId="6F325E0C" w14:textId="77777777" w:rsidR="00DA1C2D" w:rsidRPr="00D420E8" w:rsidRDefault="00DA1C2D" w:rsidP="00B15FE5">
      <w:pPr>
        <w:autoSpaceDE w:val="0"/>
        <w:autoSpaceDN w:val="0"/>
        <w:adjustRightInd w:val="0"/>
        <w:spacing w:after="0" w:line="240" w:lineRule="auto"/>
        <w:rPr>
          <w:rFonts w:ascii="Times New Roman" w:hAnsi="Times New Roman" w:cs="Times New Roman"/>
        </w:rPr>
      </w:pPr>
    </w:p>
    <w:p w14:paraId="65EAC946" w14:textId="76A7CCE2" w:rsidR="00E0703D" w:rsidRPr="00D420E8" w:rsidRDefault="00153E4F" w:rsidP="00B15FE5">
      <w:pPr>
        <w:autoSpaceDE w:val="0"/>
        <w:autoSpaceDN w:val="0"/>
        <w:adjustRightInd w:val="0"/>
        <w:spacing w:after="0" w:line="240" w:lineRule="auto"/>
        <w:rPr>
          <w:rFonts w:ascii="Times New Roman" w:hAnsi="Times New Roman" w:cs="Times New Roman"/>
        </w:rPr>
      </w:pPr>
      <w:r w:rsidRPr="00FA5E94">
        <w:rPr>
          <w:rFonts w:ascii="Times New Roman" w:hAnsi="Times New Roman" w:cs="Times New Roman"/>
          <w:b/>
          <w:bCs/>
        </w:rPr>
        <w:t>4</w:t>
      </w:r>
      <w:r w:rsidR="00583CF0">
        <w:rPr>
          <w:rFonts w:ascii="Times New Roman" w:hAnsi="Times New Roman" w:cs="Times New Roman"/>
          <w:b/>
          <w:bCs/>
        </w:rPr>
        <w:t>4</w:t>
      </w:r>
      <w:r>
        <w:rPr>
          <w:rFonts w:ascii="Times New Roman" w:hAnsi="Times New Roman" w:cs="Times New Roman"/>
        </w:rPr>
        <w:t xml:space="preserve"> </w:t>
      </w:r>
      <w:r w:rsidR="00B15FE5" w:rsidRPr="00D420E8">
        <w:rPr>
          <w:rFonts w:ascii="Times New Roman" w:hAnsi="Times New Roman" w:cs="Times New Roman"/>
        </w:rPr>
        <w:t>In Ratanakiri, indigenous communities whose traditional lands were grabbed by Hoang Anh Gia Lai (HAGL) in 2009 have been locked in a fight with powerful stakeholders ever since. Following unsuccessful public protests, a complaint was filed with the Compliance Advisor/Ombudsman (CAO) of the International Finance Corporation against HAGL alleging serious human rights violations. Complaints have also been lodged with the Ministry of Agriculture, Forest and Fisheries (MAFF) to no avail. No proper and adequate remedy has yet been provided to the communities who are suffering from spiraling MFI debt, and who continue to be denied CLT which reflects their traditional ownership. In 2020 large scale destruction of spirit places and land continued and increased throughout the area.</w:t>
      </w:r>
      <w:r w:rsidR="00DA1C2D">
        <w:rPr>
          <w:rFonts w:ascii="Times New Roman" w:hAnsi="Times New Roman" w:cs="Times New Roman"/>
        </w:rPr>
        <w:t xml:space="preserve"> </w:t>
      </w:r>
    </w:p>
    <w:p w14:paraId="72437085" w14:textId="77777777" w:rsidR="00B15FE5" w:rsidRPr="00D420E8" w:rsidRDefault="00B15FE5" w:rsidP="00B15FE5">
      <w:pPr>
        <w:autoSpaceDE w:val="0"/>
        <w:autoSpaceDN w:val="0"/>
        <w:adjustRightInd w:val="0"/>
        <w:spacing w:after="0" w:line="240" w:lineRule="auto"/>
        <w:rPr>
          <w:rFonts w:ascii="Times New Roman" w:hAnsi="Times New Roman" w:cs="Times New Roman"/>
        </w:rPr>
      </w:pPr>
    </w:p>
    <w:p w14:paraId="204090A9" w14:textId="77777777" w:rsidR="00B15FE5" w:rsidRPr="00D420E8" w:rsidRDefault="00B15FE5" w:rsidP="00B15FE5">
      <w:pPr>
        <w:autoSpaceDE w:val="0"/>
        <w:autoSpaceDN w:val="0"/>
        <w:adjustRightInd w:val="0"/>
        <w:spacing w:after="0" w:line="240" w:lineRule="auto"/>
        <w:rPr>
          <w:rFonts w:ascii="Times New Roman" w:hAnsi="Times New Roman" w:cs="Times New Roman"/>
          <w:b/>
          <w:bCs/>
          <w:sz w:val="24"/>
          <w:szCs w:val="24"/>
        </w:rPr>
      </w:pPr>
      <w:r w:rsidRPr="00D420E8">
        <w:rPr>
          <w:rFonts w:ascii="Times New Roman" w:hAnsi="Times New Roman" w:cs="Times New Roman"/>
          <w:b/>
          <w:bCs/>
          <w:sz w:val="24"/>
          <w:szCs w:val="24"/>
        </w:rPr>
        <w:t>Land Tenure and Debt</w:t>
      </w:r>
    </w:p>
    <w:p w14:paraId="67FA5E10" w14:textId="77777777" w:rsidR="00B15FE5" w:rsidRPr="00D420E8" w:rsidRDefault="00B15FE5" w:rsidP="00B15FE5">
      <w:pPr>
        <w:autoSpaceDE w:val="0"/>
        <w:autoSpaceDN w:val="0"/>
        <w:adjustRightInd w:val="0"/>
        <w:spacing w:after="0" w:line="240" w:lineRule="auto"/>
        <w:rPr>
          <w:rFonts w:cstheme="minorHAnsi"/>
          <w:u w:val="single"/>
        </w:rPr>
      </w:pPr>
    </w:p>
    <w:p w14:paraId="0AF76E46" w14:textId="309946A2" w:rsidR="00B15FE5" w:rsidRPr="00D420E8" w:rsidRDefault="00153E4F" w:rsidP="00B15FE5">
      <w:pPr>
        <w:autoSpaceDE w:val="0"/>
        <w:autoSpaceDN w:val="0"/>
        <w:adjustRightInd w:val="0"/>
        <w:spacing w:after="0" w:line="240" w:lineRule="auto"/>
        <w:rPr>
          <w:rFonts w:ascii="Times New Roman" w:hAnsi="Times New Roman" w:cs="Times New Roman"/>
        </w:rPr>
      </w:pPr>
      <w:r w:rsidRPr="00FA5E94">
        <w:rPr>
          <w:rFonts w:ascii="Times New Roman" w:hAnsi="Times New Roman" w:cs="Times New Roman"/>
          <w:b/>
          <w:bCs/>
        </w:rPr>
        <w:t>4</w:t>
      </w:r>
      <w:r w:rsidR="00583CF0">
        <w:rPr>
          <w:rFonts w:ascii="Times New Roman" w:hAnsi="Times New Roman" w:cs="Times New Roman"/>
          <w:b/>
          <w:bCs/>
        </w:rPr>
        <w:t>5</w:t>
      </w:r>
      <w:r>
        <w:rPr>
          <w:rFonts w:ascii="Times New Roman" w:hAnsi="Times New Roman" w:cs="Times New Roman"/>
        </w:rPr>
        <w:t xml:space="preserve"> </w:t>
      </w:r>
      <w:r w:rsidR="00B15FE5" w:rsidRPr="00D420E8">
        <w:rPr>
          <w:rFonts w:ascii="Times New Roman" w:hAnsi="Times New Roman" w:cs="Times New Roman"/>
        </w:rPr>
        <w:t>The microfinance sector in Cambodia has grown rapidly since its introduction in 1992 with support from the World Bank</w:t>
      </w:r>
      <w:r w:rsidR="00B15FE5" w:rsidRPr="00D420E8">
        <w:rPr>
          <w:rStyle w:val="FootnoteReference"/>
          <w:rFonts w:ascii="Times New Roman" w:hAnsi="Times New Roman" w:cs="Times New Roman"/>
        </w:rPr>
        <w:footnoteReference w:id="68"/>
      </w:r>
      <w:r w:rsidR="00B15FE5" w:rsidRPr="00D420E8">
        <w:rPr>
          <w:rFonts w:ascii="Times New Roman" w:hAnsi="Times New Roman" w:cs="Times New Roman"/>
        </w:rPr>
        <w:t>. The initiative which originally started as a socially responsible approach to building rural women’s resilience has morphed into a predatory sector which effectively creates an economic market out of loaning to people in poverty and turned land into a financial asset</w:t>
      </w:r>
      <w:r w:rsidR="00B15FE5" w:rsidRPr="00D420E8">
        <w:rPr>
          <w:rStyle w:val="FootnoteReference"/>
          <w:rFonts w:ascii="Times New Roman" w:hAnsi="Times New Roman" w:cs="Times New Roman"/>
        </w:rPr>
        <w:footnoteReference w:id="69"/>
      </w:r>
      <w:r w:rsidR="00B15FE5" w:rsidRPr="00D420E8">
        <w:rPr>
          <w:rFonts w:ascii="Times New Roman" w:hAnsi="Times New Roman" w:cs="Times New Roman"/>
        </w:rPr>
        <w:t>.  Today research indicates that only 20% of microfinance provider ACLEDA loans are for agriculture purposes, the majority being used for health care, education, home renovations and other basic needs</w:t>
      </w:r>
      <w:r w:rsidR="00B15FE5" w:rsidRPr="00D420E8">
        <w:rPr>
          <w:rStyle w:val="FootnoteReference"/>
          <w:rFonts w:ascii="Times New Roman" w:hAnsi="Times New Roman" w:cs="Times New Roman"/>
        </w:rPr>
        <w:footnoteReference w:id="70"/>
      </w:r>
      <w:r w:rsidR="00B15FE5" w:rsidRPr="00D420E8">
        <w:rPr>
          <w:rFonts w:ascii="Times New Roman" w:hAnsi="Times New Roman" w:cs="Times New Roman"/>
        </w:rPr>
        <w:t>. 2 million Cambodians now have a microfinance debt and the average loan is the highest in the world at $3 370 in 2019</w:t>
      </w:r>
      <w:r w:rsidR="00B15FE5" w:rsidRPr="00D420E8">
        <w:rPr>
          <w:rStyle w:val="FootnoteReference"/>
          <w:rFonts w:ascii="Times New Roman" w:hAnsi="Times New Roman" w:cs="Times New Roman"/>
        </w:rPr>
        <w:footnoteReference w:id="71"/>
      </w:r>
      <w:r w:rsidR="00B15FE5" w:rsidRPr="00D420E8">
        <w:rPr>
          <w:rFonts w:ascii="Times New Roman" w:hAnsi="Times New Roman" w:cs="Times New Roman"/>
        </w:rPr>
        <w:t xml:space="preserve">. </w:t>
      </w:r>
    </w:p>
    <w:p w14:paraId="514E1A77" w14:textId="77777777" w:rsidR="00B15FE5" w:rsidRPr="00D420E8" w:rsidRDefault="00B15FE5" w:rsidP="00B15FE5">
      <w:pPr>
        <w:autoSpaceDE w:val="0"/>
        <w:autoSpaceDN w:val="0"/>
        <w:adjustRightInd w:val="0"/>
        <w:spacing w:after="0" w:line="240" w:lineRule="auto"/>
        <w:rPr>
          <w:rFonts w:ascii="Times New Roman" w:hAnsi="Times New Roman" w:cs="Times New Roman"/>
        </w:rPr>
      </w:pPr>
    </w:p>
    <w:p w14:paraId="3C5A396C" w14:textId="05670E1B" w:rsidR="00B15FE5" w:rsidRPr="00D420E8" w:rsidRDefault="00153E4F" w:rsidP="00B15FE5">
      <w:pPr>
        <w:autoSpaceDE w:val="0"/>
        <w:autoSpaceDN w:val="0"/>
        <w:adjustRightInd w:val="0"/>
        <w:spacing w:after="0" w:line="240" w:lineRule="auto"/>
        <w:rPr>
          <w:rFonts w:ascii="Times New Roman" w:hAnsi="Times New Roman" w:cs="Times New Roman"/>
        </w:rPr>
      </w:pPr>
      <w:r w:rsidRPr="00FA5E94">
        <w:rPr>
          <w:rFonts w:ascii="Times New Roman" w:hAnsi="Times New Roman" w:cs="Times New Roman"/>
          <w:b/>
          <w:bCs/>
        </w:rPr>
        <w:t>4</w:t>
      </w:r>
      <w:r w:rsidR="00583CF0">
        <w:rPr>
          <w:rFonts w:ascii="Times New Roman" w:hAnsi="Times New Roman" w:cs="Times New Roman"/>
          <w:b/>
          <w:bCs/>
        </w:rPr>
        <w:t>6</w:t>
      </w:r>
      <w:r>
        <w:rPr>
          <w:rFonts w:ascii="Times New Roman" w:hAnsi="Times New Roman" w:cs="Times New Roman"/>
        </w:rPr>
        <w:t xml:space="preserve"> </w:t>
      </w:r>
      <w:r w:rsidR="00B15FE5" w:rsidRPr="00D420E8">
        <w:rPr>
          <w:rFonts w:ascii="Times New Roman" w:hAnsi="Times New Roman" w:cs="Times New Roman"/>
        </w:rPr>
        <w:t xml:space="preserve">New research, building on preliminary results generated by LICADHO and Sahmakum Teang Tenaut (STT) in the 2019 report </w:t>
      </w:r>
      <w:r w:rsidR="00B15FE5" w:rsidRPr="00D420E8">
        <w:rPr>
          <w:rFonts w:ascii="Times New Roman" w:hAnsi="Times New Roman" w:cs="Times New Roman"/>
          <w:i/>
          <w:iCs/>
        </w:rPr>
        <w:t xml:space="preserve">Collateral Damage: Land loss and abuses in Cambodia’s microfinance sector, </w:t>
      </w:r>
      <w:r w:rsidR="00B15FE5" w:rsidRPr="00D420E8">
        <w:rPr>
          <w:rFonts w:ascii="Times New Roman" w:hAnsi="Times New Roman" w:cs="Times New Roman"/>
        </w:rPr>
        <w:t>indicates that debts are frequently collateralized by land titles and that coerced land sales to repay loans is common. In addition to this, academic research has reported that microfinance lender ACLEDA routinely values land held as collateral at 50-70% of market rate to “mitigate the risks of lending”</w:t>
      </w:r>
      <w:r w:rsidR="00B15FE5" w:rsidRPr="00D420E8">
        <w:rPr>
          <w:rStyle w:val="FootnoteReference"/>
          <w:rFonts w:ascii="Times New Roman" w:hAnsi="Times New Roman" w:cs="Times New Roman"/>
        </w:rPr>
        <w:footnoteReference w:id="72"/>
      </w:r>
      <w:r w:rsidR="00B15FE5" w:rsidRPr="00D420E8">
        <w:rPr>
          <w:rFonts w:ascii="Times New Roman" w:hAnsi="Times New Roman" w:cs="Times New Roman"/>
        </w:rPr>
        <w:t xml:space="preserve">. While field research is ongoing, reports from focus group discussions indicate that the problem is exacerbated by companies working in collaboration with village chiefs and local authorities. </w:t>
      </w:r>
    </w:p>
    <w:p w14:paraId="6C59B72D" w14:textId="77777777" w:rsidR="00B15FE5" w:rsidRPr="00D420E8" w:rsidRDefault="00B15FE5" w:rsidP="00B15FE5">
      <w:pPr>
        <w:autoSpaceDE w:val="0"/>
        <w:autoSpaceDN w:val="0"/>
        <w:adjustRightInd w:val="0"/>
        <w:spacing w:after="0" w:line="240" w:lineRule="auto"/>
        <w:rPr>
          <w:rFonts w:cstheme="minorHAnsi"/>
        </w:rPr>
      </w:pPr>
    </w:p>
    <w:p w14:paraId="48D53C79" w14:textId="325413D9" w:rsidR="00B15FE5" w:rsidRPr="00D420E8" w:rsidRDefault="00153E4F" w:rsidP="00B15FE5">
      <w:pPr>
        <w:autoSpaceDE w:val="0"/>
        <w:autoSpaceDN w:val="0"/>
        <w:adjustRightInd w:val="0"/>
        <w:spacing w:after="0" w:line="240" w:lineRule="auto"/>
        <w:rPr>
          <w:rFonts w:ascii="Times New Roman" w:hAnsi="Times New Roman" w:cs="Times New Roman"/>
        </w:rPr>
      </w:pPr>
      <w:r w:rsidRPr="00FA5E94">
        <w:rPr>
          <w:rFonts w:ascii="Times New Roman" w:hAnsi="Times New Roman" w:cs="Times New Roman"/>
          <w:b/>
          <w:bCs/>
        </w:rPr>
        <w:t>4</w:t>
      </w:r>
      <w:r w:rsidR="00583CF0">
        <w:rPr>
          <w:rFonts w:ascii="Times New Roman" w:hAnsi="Times New Roman" w:cs="Times New Roman"/>
          <w:b/>
          <w:bCs/>
        </w:rPr>
        <w:t>7</w:t>
      </w:r>
      <w:r>
        <w:rPr>
          <w:rFonts w:ascii="Times New Roman" w:hAnsi="Times New Roman" w:cs="Times New Roman"/>
        </w:rPr>
        <w:t xml:space="preserve"> </w:t>
      </w:r>
      <w:r w:rsidR="00B15FE5" w:rsidRPr="00D420E8">
        <w:rPr>
          <w:rFonts w:ascii="Times New Roman" w:hAnsi="Times New Roman" w:cs="Times New Roman"/>
        </w:rPr>
        <w:t>The loss of residential and farming land is frequently catastrophic for families who are forced into separation</w:t>
      </w:r>
      <w:r w:rsidR="009604DC" w:rsidRPr="00D420E8">
        <w:rPr>
          <w:rFonts w:ascii="Times New Roman" w:hAnsi="Times New Roman" w:cs="Times New Roman"/>
        </w:rPr>
        <w:t>,</w:t>
      </w:r>
      <w:r w:rsidR="00B15FE5" w:rsidRPr="00D420E8">
        <w:rPr>
          <w:rFonts w:ascii="Times New Roman" w:hAnsi="Times New Roman" w:cs="Times New Roman"/>
        </w:rPr>
        <w:t xml:space="preserve"> as attempts to repay loans and avoid foreclosures or forced land sales operate as a significant push-factor for work </w:t>
      </w:r>
      <w:r w:rsidR="00B15FE5" w:rsidRPr="00D420E8">
        <w:rPr>
          <w:rFonts w:ascii="Times New Roman" w:hAnsi="Times New Roman" w:cs="Times New Roman"/>
        </w:rPr>
        <w:lastRenderedPageBreak/>
        <w:t>migration. In 2016 the International Organisation of Migration reported that 40.6% of Cambodian migrants left the country due to financial debts</w:t>
      </w:r>
      <w:r w:rsidR="00B15FE5" w:rsidRPr="00D420E8">
        <w:rPr>
          <w:rStyle w:val="FootnoteReference"/>
          <w:rFonts w:ascii="Times New Roman" w:hAnsi="Times New Roman" w:cs="Times New Roman"/>
        </w:rPr>
        <w:footnoteReference w:id="73"/>
      </w:r>
      <w:r w:rsidR="00B15FE5" w:rsidRPr="00D420E8">
        <w:rPr>
          <w:rFonts w:ascii="Times New Roman" w:hAnsi="Times New Roman" w:cs="Times New Roman"/>
        </w:rPr>
        <w:t xml:space="preserve"> indicating the scale of this growing problem.</w:t>
      </w:r>
    </w:p>
    <w:p w14:paraId="377DC300" w14:textId="77777777" w:rsidR="00B15FE5" w:rsidRPr="00D420E8" w:rsidRDefault="00B15FE5" w:rsidP="00B15FE5">
      <w:pPr>
        <w:autoSpaceDE w:val="0"/>
        <w:autoSpaceDN w:val="0"/>
        <w:adjustRightInd w:val="0"/>
        <w:spacing w:after="0" w:line="240" w:lineRule="auto"/>
        <w:rPr>
          <w:rFonts w:ascii="Times New Roman" w:hAnsi="Times New Roman" w:cs="Times New Roman"/>
        </w:rPr>
      </w:pPr>
    </w:p>
    <w:p w14:paraId="7AC798DE" w14:textId="7A23E334" w:rsidR="00B15FE5" w:rsidRPr="00FA5E94" w:rsidRDefault="00153E4F" w:rsidP="00FA5E94">
      <w:pPr>
        <w:autoSpaceDE w:val="0"/>
        <w:autoSpaceDN w:val="0"/>
        <w:adjustRightInd w:val="0"/>
        <w:spacing w:line="240" w:lineRule="auto"/>
        <w:rPr>
          <w:rFonts w:ascii="Times New Roman" w:hAnsi="Times New Roman" w:cs="Times New Roman"/>
        </w:rPr>
      </w:pPr>
      <w:r w:rsidRPr="00FA5E94">
        <w:rPr>
          <w:rFonts w:ascii="Times New Roman" w:hAnsi="Times New Roman" w:cs="Times New Roman"/>
          <w:b/>
          <w:bCs/>
        </w:rPr>
        <w:t>4</w:t>
      </w:r>
      <w:r w:rsidR="00583CF0">
        <w:rPr>
          <w:rFonts w:ascii="Times New Roman" w:hAnsi="Times New Roman" w:cs="Times New Roman"/>
          <w:b/>
          <w:bCs/>
        </w:rPr>
        <w:t>8</w:t>
      </w:r>
      <w:r>
        <w:rPr>
          <w:rFonts w:ascii="Times New Roman" w:hAnsi="Times New Roman" w:cs="Times New Roman"/>
        </w:rPr>
        <w:t xml:space="preserve"> </w:t>
      </w:r>
      <w:r w:rsidR="00B15FE5" w:rsidRPr="00D420E8">
        <w:rPr>
          <w:rFonts w:ascii="Times New Roman" w:hAnsi="Times New Roman" w:cs="Times New Roman"/>
        </w:rPr>
        <w:t xml:space="preserve">Consistent international loans and investment in microfinance by the IFC and other actor such as KfW Entwicklungsbank GmbH (KfW), the Dutch Entrepreneurial Development Bank (FMO) and the European Investment Bank (EIB) has contributed to the rapid expansion and provided legitimisation of the practices. A 2017 report commissioned by a number of stake holders into the vulnerabilities of the sector was left unpublished indicating a deliberate and collaborative unwillingness to confront the growing problems of the sector. </w:t>
      </w:r>
    </w:p>
    <w:p w14:paraId="031409F3" w14:textId="18DDDFE5" w:rsidR="00B15FE5" w:rsidRPr="00D420E8" w:rsidRDefault="00D420E8" w:rsidP="00B15FE5">
      <w:pPr>
        <w:rPr>
          <w:rFonts w:ascii="Times New Roman" w:hAnsi="Times New Roman" w:cs="Times New Roman"/>
          <w:b/>
          <w:bCs/>
          <w:sz w:val="24"/>
          <w:szCs w:val="24"/>
          <w:lang w:bidi="km-KH"/>
        </w:rPr>
      </w:pPr>
      <w:r w:rsidRPr="00D420E8">
        <w:rPr>
          <w:rFonts w:ascii="Times New Roman" w:hAnsi="Times New Roman" w:cs="Times New Roman"/>
          <w:b/>
          <w:bCs/>
          <w:sz w:val="24"/>
          <w:szCs w:val="24"/>
          <w:lang w:bidi="km-KH"/>
        </w:rPr>
        <w:t>Traditional Rights to Fishing</w:t>
      </w:r>
    </w:p>
    <w:p w14:paraId="32CE6108" w14:textId="661734D3" w:rsidR="00B15FE5" w:rsidRPr="00D420E8" w:rsidRDefault="00583CF0" w:rsidP="00B15FE5">
      <w:pPr>
        <w:jc w:val="both"/>
        <w:rPr>
          <w:rFonts w:ascii="Times New Roman" w:hAnsi="Times New Roman" w:cs="Times New Roman"/>
          <w:lang w:bidi="km-KH"/>
        </w:rPr>
      </w:pPr>
      <w:r>
        <w:rPr>
          <w:rFonts w:ascii="Times New Roman" w:hAnsi="Times New Roman" w:cs="Times New Roman"/>
          <w:b/>
          <w:bCs/>
          <w:lang w:bidi="km-KH"/>
        </w:rPr>
        <w:t>49</w:t>
      </w:r>
      <w:r w:rsidR="00153E4F">
        <w:rPr>
          <w:rFonts w:ascii="Times New Roman" w:hAnsi="Times New Roman" w:cs="Times New Roman"/>
          <w:lang w:bidi="km-KH"/>
        </w:rPr>
        <w:t xml:space="preserve"> </w:t>
      </w:r>
      <w:r w:rsidR="00B15FE5" w:rsidRPr="00D420E8">
        <w:rPr>
          <w:rFonts w:ascii="Times New Roman" w:hAnsi="Times New Roman" w:cs="Times New Roman"/>
          <w:lang w:bidi="km-KH"/>
        </w:rPr>
        <w:t xml:space="preserve">Marine resources </w:t>
      </w:r>
      <w:r w:rsidR="009604DC" w:rsidRPr="00D420E8">
        <w:rPr>
          <w:rFonts w:ascii="Times New Roman" w:hAnsi="Times New Roman" w:cs="Times New Roman"/>
          <w:lang w:bidi="km-KH"/>
        </w:rPr>
        <w:t>play a</w:t>
      </w:r>
      <w:r w:rsidR="00B15FE5" w:rsidRPr="00D420E8">
        <w:rPr>
          <w:rFonts w:ascii="Times New Roman" w:hAnsi="Times New Roman" w:cs="Times New Roman"/>
          <w:lang w:bidi="km-KH"/>
        </w:rPr>
        <w:t xml:space="preserve"> significant role </w:t>
      </w:r>
      <w:r w:rsidR="009604DC" w:rsidRPr="00D420E8">
        <w:rPr>
          <w:rFonts w:ascii="Times New Roman" w:hAnsi="Times New Roman" w:cs="Times New Roman"/>
          <w:lang w:bidi="km-KH"/>
        </w:rPr>
        <w:t>in</w:t>
      </w:r>
      <w:r w:rsidR="00B15FE5" w:rsidRPr="00D420E8">
        <w:rPr>
          <w:rFonts w:ascii="Times New Roman" w:hAnsi="Times New Roman" w:cs="Times New Roman"/>
          <w:lang w:bidi="km-KH"/>
        </w:rPr>
        <w:t xml:space="preserve"> protect</w:t>
      </w:r>
      <w:r w:rsidR="009604DC" w:rsidRPr="00D420E8">
        <w:rPr>
          <w:rFonts w:ascii="Times New Roman" w:hAnsi="Times New Roman" w:cs="Times New Roman"/>
          <w:lang w:bidi="km-KH"/>
        </w:rPr>
        <w:t>ing</w:t>
      </w:r>
      <w:r w:rsidR="00B15FE5" w:rsidRPr="00D420E8">
        <w:rPr>
          <w:rFonts w:ascii="Times New Roman" w:hAnsi="Times New Roman" w:cs="Times New Roman"/>
          <w:lang w:bidi="km-KH"/>
        </w:rPr>
        <w:t xml:space="preserve"> the environment against climate change and secur</w:t>
      </w:r>
      <w:r w:rsidR="009604DC" w:rsidRPr="00D420E8">
        <w:rPr>
          <w:rFonts w:ascii="Times New Roman" w:hAnsi="Times New Roman" w:cs="Times New Roman"/>
          <w:lang w:bidi="km-KH"/>
        </w:rPr>
        <w:t>ing</w:t>
      </w:r>
      <w:r w:rsidR="00B15FE5" w:rsidRPr="00D420E8">
        <w:rPr>
          <w:rFonts w:ascii="Times New Roman" w:hAnsi="Times New Roman" w:cs="Times New Roman"/>
          <w:lang w:bidi="km-KH"/>
        </w:rPr>
        <w:t xml:space="preserve"> livelihoods of rural communities in Cambodia</w:t>
      </w:r>
      <w:r w:rsidR="009604DC" w:rsidRPr="00D420E8">
        <w:rPr>
          <w:rFonts w:ascii="Times New Roman" w:hAnsi="Times New Roman" w:cs="Times New Roman"/>
          <w:lang w:bidi="km-KH"/>
        </w:rPr>
        <w:t>,</w:t>
      </w:r>
      <w:r w:rsidR="0020213B" w:rsidRPr="00D420E8">
        <w:rPr>
          <w:rFonts w:ascii="Times New Roman" w:hAnsi="Times New Roman" w:cs="Times New Roman"/>
          <w:lang w:bidi="km-KH"/>
        </w:rPr>
        <w:t xml:space="preserve"> </w:t>
      </w:r>
      <w:r w:rsidR="00B15FE5" w:rsidRPr="00D420E8">
        <w:rPr>
          <w:rFonts w:ascii="Times New Roman" w:hAnsi="Times New Roman" w:cs="Times New Roman"/>
          <w:lang w:bidi="km-KH"/>
        </w:rPr>
        <w:t>prevent</w:t>
      </w:r>
      <w:r w:rsidR="009604DC" w:rsidRPr="00D420E8">
        <w:rPr>
          <w:rFonts w:ascii="Times New Roman" w:hAnsi="Times New Roman" w:cs="Times New Roman"/>
          <w:lang w:bidi="km-KH"/>
        </w:rPr>
        <w:t>ing</w:t>
      </w:r>
      <w:r w:rsidR="00B15FE5" w:rsidRPr="00D420E8">
        <w:rPr>
          <w:rFonts w:ascii="Times New Roman" w:hAnsi="Times New Roman" w:cs="Times New Roman"/>
          <w:lang w:bidi="km-KH"/>
        </w:rPr>
        <w:t xml:space="preserve"> them from falling into poverty. However, these resources and the traditional rights to fish of rural communities in Cambodia are under threat from new commercial development projects being planned in the coastal area.  </w:t>
      </w:r>
    </w:p>
    <w:p w14:paraId="326D3AC3" w14:textId="2C39E259" w:rsidR="00B15FE5" w:rsidRPr="00D420E8" w:rsidRDefault="00DA1C2D" w:rsidP="00B15FE5">
      <w:pPr>
        <w:jc w:val="both"/>
        <w:rPr>
          <w:rFonts w:ascii="Times New Roman" w:hAnsi="Times New Roman" w:cs="Times New Roman"/>
          <w:lang w:bidi="km-KH"/>
        </w:rPr>
      </w:pPr>
      <w:r>
        <w:rPr>
          <w:rFonts w:ascii="Times New Roman" w:hAnsi="Times New Roman" w:cs="Times New Roman"/>
          <w:b/>
          <w:bCs/>
          <w:lang w:bidi="km-KH"/>
        </w:rPr>
        <w:t>5</w:t>
      </w:r>
      <w:r w:rsidR="00583CF0">
        <w:rPr>
          <w:rFonts w:ascii="Times New Roman" w:hAnsi="Times New Roman" w:cs="Times New Roman"/>
          <w:b/>
          <w:bCs/>
          <w:lang w:bidi="km-KH"/>
        </w:rPr>
        <w:t>0</w:t>
      </w:r>
      <w:r w:rsidR="00153E4F">
        <w:rPr>
          <w:rFonts w:ascii="Times New Roman" w:hAnsi="Times New Roman" w:cs="Times New Roman"/>
          <w:lang w:bidi="km-KH"/>
        </w:rPr>
        <w:t xml:space="preserve"> </w:t>
      </w:r>
      <w:r w:rsidR="00B15FE5" w:rsidRPr="00D420E8">
        <w:rPr>
          <w:rFonts w:ascii="Times New Roman" w:hAnsi="Times New Roman" w:cs="Times New Roman"/>
          <w:lang w:bidi="km-KH"/>
        </w:rPr>
        <w:t>Kampot province host</w:t>
      </w:r>
      <w:r w:rsidR="009604DC" w:rsidRPr="00D420E8">
        <w:rPr>
          <w:rFonts w:ascii="Times New Roman" w:hAnsi="Times New Roman" w:cs="Times New Roman"/>
          <w:lang w:bidi="km-KH"/>
        </w:rPr>
        <w:t>s</w:t>
      </w:r>
      <w:r w:rsidR="00B15FE5" w:rsidRPr="00D420E8">
        <w:rPr>
          <w:rFonts w:ascii="Times New Roman" w:hAnsi="Times New Roman" w:cs="Times New Roman"/>
          <w:lang w:bidi="km-KH"/>
        </w:rPr>
        <w:t xml:space="preserve"> the largest coastal seagrass in Cambodia</w:t>
      </w:r>
      <w:r w:rsidR="005F615E" w:rsidRPr="00D420E8">
        <w:rPr>
          <w:rFonts w:ascii="Times New Roman" w:hAnsi="Times New Roman" w:cs="Times New Roman"/>
          <w:lang w:bidi="km-KH"/>
        </w:rPr>
        <w:t>,</w:t>
      </w:r>
      <w:r w:rsidR="00B15FE5" w:rsidRPr="00D420E8">
        <w:rPr>
          <w:rFonts w:ascii="Times New Roman" w:hAnsi="Times New Roman" w:cs="Times New Roman"/>
          <w:lang w:bidi="km-KH"/>
        </w:rPr>
        <w:t xml:space="preserve"> as well as in Southeast Asia. Unfortunately, two-third (67%) of sea grass bed has been destroyed. It used to be as rich as 25,240 hectares in 2004 and dropped to 8,435.80 hectares in 2014</w:t>
      </w:r>
      <w:r w:rsidR="00B15FE5" w:rsidRPr="00D420E8">
        <w:rPr>
          <w:rStyle w:val="FootnoteReference"/>
          <w:rFonts w:ascii="Times New Roman" w:hAnsi="Times New Roman" w:cs="Times New Roman"/>
          <w:lang w:bidi="km-KH"/>
        </w:rPr>
        <w:footnoteReference w:id="74"/>
      </w:r>
      <w:r w:rsidR="00B15FE5" w:rsidRPr="00D420E8">
        <w:rPr>
          <w:rFonts w:ascii="Times New Roman" w:hAnsi="Times New Roman" w:cs="Times New Roman"/>
          <w:lang w:bidi="km-KH"/>
        </w:rPr>
        <w:t>. Almost two-third</w:t>
      </w:r>
      <w:r w:rsidR="005F615E" w:rsidRPr="00D420E8">
        <w:rPr>
          <w:rFonts w:ascii="Times New Roman" w:hAnsi="Times New Roman" w:cs="Times New Roman"/>
          <w:lang w:bidi="km-KH"/>
        </w:rPr>
        <w:t>s</w:t>
      </w:r>
      <w:r w:rsidR="00B15FE5" w:rsidRPr="00D420E8">
        <w:rPr>
          <w:rFonts w:ascii="Times New Roman" w:hAnsi="Times New Roman" w:cs="Times New Roman"/>
          <w:lang w:bidi="km-KH"/>
        </w:rPr>
        <w:t xml:space="preserve"> of mangrove forest in Kampot has </w:t>
      </w:r>
      <w:r w:rsidR="005F615E" w:rsidRPr="00D420E8">
        <w:rPr>
          <w:rFonts w:ascii="Times New Roman" w:hAnsi="Times New Roman" w:cs="Times New Roman"/>
          <w:lang w:bidi="km-KH"/>
        </w:rPr>
        <w:t xml:space="preserve">also </w:t>
      </w:r>
      <w:r w:rsidR="00B15FE5" w:rsidRPr="00D420E8">
        <w:rPr>
          <w:rFonts w:ascii="Times New Roman" w:hAnsi="Times New Roman" w:cs="Times New Roman"/>
          <w:lang w:bidi="km-KH"/>
        </w:rPr>
        <w:t xml:space="preserve">been lost. The mangrove cover </w:t>
      </w:r>
      <w:r w:rsidR="005F615E" w:rsidRPr="00D420E8">
        <w:rPr>
          <w:rFonts w:ascii="Times New Roman" w:hAnsi="Times New Roman" w:cs="Times New Roman"/>
          <w:lang w:bidi="km-KH"/>
        </w:rPr>
        <w:t xml:space="preserve">across Kep and Kampot </w:t>
      </w:r>
      <w:r w:rsidR="00B15FE5" w:rsidRPr="00D420E8">
        <w:rPr>
          <w:rFonts w:ascii="Times New Roman" w:hAnsi="Times New Roman" w:cs="Times New Roman"/>
          <w:lang w:bidi="km-KH"/>
        </w:rPr>
        <w:t>was 7,900 hectares in 1992</w:t>
      </w:r>
      <w:r w:rsidR="00B15FE5" w:rsidRPr="00D420E8">
        <w:rPr>
          <w:rStyle w:val="FootnoteReference"/>
          <w:rFonts w:ascii="Times New Roman" w:hAnsi="Times New Roman" w:cs="Times New Roman"/>
          <w:lang w:bidi="km-KH"/>
        </w:rPr>
        <w:footnoteReference w:id="75"/>
      </w:r>
      <w:r w:rsidR="00B15FE5" w:rsidRPr="00D420E8">
        <w:rPr>
          <w:rFonts w:ascii="Times New Roman" w:hAnsi="Times New Roman" w:cs="Times New Roman"/>
          <w:lang w:bidi="km-KH"/>
        </w:rPr>
        <w:t xml:space="preserve"> and now only 1,966 hectares and 1,005 hectares remains in Kampot and Kep respectively</w:t>
      </w:r>
      <w:r w:rsidR="00B15FE5" w:rsidRPr="00D420E8">
        <w:rPr>
          <w:rStyle w:val="FootnoteReference"/>
          <w:rFonts w:ascii="Times New Roman" w:hAnsi="Times New Roman" w:cs="Times New Roman"/>
          <w:lang w:bidi="km-KH"/>
        </w:rPr>
        <w:footnoteReference w:id="76"/>
      </w:r>
      <w:r w:rsidR="00B15FE5" w:rsidRPr="00D420E8">
        <w:rPr>
          <w:rFonts w:ascii="Times New Roman" w:hAnsi="Times New Roman" w:cs="Times New Roman"/>
          <w:lang w:bidi="km-KH"/>
        </w:rPr>
        <w:t xml:space="preserve">. </w:t>
      </w:r>
      <w:r w:rsidR="005F615E" w:rsidRPr="00D420E8">
        <w:rPr>
          <w:rFonts w:ascii="Times New Roman" w:hAnsi="Times New Roman" w:cs="Times New Roman"/>
          <w:lang w:bidi="km-KH"/>
        </w:rPr>
        <w:t>The m</w:t>
      </w:r>
      <w:r w:rsidR="00B15FE5" w:rsidRPr="00D420E8">
        <w:rPr>
          <w:rFonts w:ascii="Times New Roman" w:hAnsi="Times New Roman" w:cs="Times New Roman"/>
          <w:lang w:bidi="km-KH"/>
        </w:rPr>
        <w:t>ain factors contribut</w:t>
      </w:r>
      <w:r w:rsidR="005F615E" w:rsidRPr="00D420E8">
        <w:rPr>
          <w:rFonts w:ascii="Times New Roman" w:hAnsi="Times New Roman" w:cs="Times New Roman"/>
          <w:lang w:bidi="km-KH"/>
        </w:rPr>
        <w:t>ing</w:t>
      </w:r>
      <w:r w:rsidR="00B15FE5" w:rsidRPr="00D420E8">
        <w:rPr>
          <w:rFonts w:ascii="Times New Roman" w:hAnsi="Times New Roman" w:cs="Times New Roman"/>
          <w:lang w:bidi="km-KH"/>
        </w:rPr>
        <w:t xml:space="preserve"> to the loss of these resources include urban development, sand mining, illegal and overfishing by big boats. </w:t>
      </w:r>
    </w:p>
    <w:p w14:paraId="237426EE" w14:textId="68F7F7AE" w:rsidR="00B15FE5" w:rsidRPr="00D420E8" w:rsidRDefault="00153E4F" w:rsidP="00B15FE5">
      <w:pPr>
        <w:jc w:val="both"/>
        <w:rPr>
          <w:rFonts w:ascii="Times New Roman" w:hAnsi="Times New Roman" w:cs="Times New Roman"/>
          <w:lang w:bidi="km-KH"/>
        </w:rPr>
      </w:pPr>
      <w:r w:rsidRPr="00FA5E94">
        <w:rPr>
          <w:rFonts w:ascii="Times New Roman" w:hAnsi="Times New Roman" w:cs="Times New Roman"/>
          <w:b/>
          <w:bCs/>
          <w:lang w:bidi="km-KH"/>
        </w:rPr>
        <w:t>5</w:t>
      </w:r>
      <w:r w:rsidR="00583CF0">
        <w:rPr>
          <w:rFonts w:ascii="Times New Roman" w:hAnsi="Times New Roman" w:cs="Times New Roman"/>
          <w:b/>
          <w:bCs/>
          <w:lang w:bidi="km-KH"/>
        </w:rPr>
        <w:t>1</w:t>
      </w:r>
      <w:r>
        <w:rPr>
          <w:rFonts w:ascii="Times New Roman" w:hAnsi="Times New Roman" w:cs="Times New Roman"/>
          <w:lang w:bidi="km-KH"/>
        </w:rPr>
        <w:t xml:space="preserve"> </w:t>
      </w:r>
      <w:r w:rsidR="00B15FE5" w:rsidRPr="00D420E8">
        <w:rPr>
          <w:rFonts w:ascii="Times New Roman" w:hAnsi="Times New Roman" w:cs="Times New Roman"/>
          <w:lang w:bidi="km-KH"/>
        </w:rPr>
        <w:t>At least 3,986 fisherfolk families in Kampot and Kep are depending</w:t>
      </w:r>
      <w:r w:rsidR="005F615E" w:rsidRPr="00D420E8">
        <w:rPr>
          <w:rFonts w:ascii="Times New Roman" w:hAnsi="Times New Roman" w:cs="Times New Roman"/>
          <w:lang w:bidi="km-KH"/>
        </w:rPr>
        <w:t xml:space="preserve"> on fishing for</w:t>
      </w:r>
      <w:r w:rsidR="00B15FE5" w:rsidRPr="00D420E8">
        <w:rPr>
          <w:rFonts w:ascii="Times New Roman" w:hAnsi="Times New Roman" w:cs="Times New Roman"/>
          <w:lang w:bidi="km-KH"/>
        </w:rPr>
        <w:t xml:space="preserve"> their livelihoods. Small-scale fisherfolks earn a monthly income between </w:t>
      </w:r>
      <w:r w:rsidR="00B15FE5" w:rsidRPr="00D420E8">
        <w:rPr>
          <w:rFonts w:ascii="Times New Roman" w:hAnsi="Times New Roman" w:cs="Times New Roman"/>
        </w:rPr>
        <w:t xml:space="preserve">351 and 418.38 US Dollar. That means </w:t>
      </w:r>
      <w:r w:rsidR="005F615E" w:rsidRPr="00D420E8">
        <w:rPr>
          <w:rFonts w:ascii="Times New Roman" w:hAnsi="Times New Roman" w:cs="Times New Roman"/>
        </w:rPr>
        <w:t>o</w:t>
      </w:r>
      <w:r w:rsidR="00B15FE5" w:rsidRPr="00D420E8">
        <w:rPr>
          <w:rFonts w:ascii="Times New Roman" w:hAnsi="Times New Roman" w:cs="Times New Roman"/>
        </w:rPr>
        <w:t xml:space="preserve">n average, they earn a daily income of </w:t>
      </w:r>
      <w:r w:rsidR="00B15FE5" w:rsidRPr="00D420E8">
        <w:rPr>
          <w:rFonts w:ascii="Times New Roman" w:hAnsi="Times New Roman" w:cs="Times New Roman"/>
          <w:lang w:bidi="km-KH"/>
        </w:rPr>
        <w:t>12.5 US dollar. Fisher folks generally have no farmland or else they own only a small plot of farm land (less than 0.05ha) and just over half of them</w:t>
      </w:r>
      <w:r w:rsidR="005F615E" w:rsidRPr="00D420E8">
        <w:rPr>
          <w:rFonts w:ascii="Times New Roman" w:hAnsi="Times New Roman" w:cs="Times New Roman"/>
          <w:lang w:bidi="km-KH"/>
        </w:rPr>
        <w:t xml:space="preserve"> are</w:t>
      </w:r>
      <w:r w:rsidR="00B15FE5" w:rsidRPr="00D420E8">
        <w:rPr>
          <w:rFonts w:ascii="Times New Roman" w:hAnsi="Times New Roman" w:cs="Times New Roman"/>
          <w:lang w:bidi="km-KH"/>
        </w:rPr>
        <w:t xml:space="preserve"> owned by women either in joint ownership with their husband or alone</w:t>
      </w:r>
      <w:r w:rsidR="00B15FE5" w:rsidRPr="00D420E8">
        <w:rPr>
          <w:rStyle w:val="FootnoteReference"/>
          <w:rFonts w:ascii="Times New Roman" w:hAnsi="Times New Roman" w:cs="Times New Roman"/>
          <w:lang w:bidi="km-KH"/>
        </w:rPr>
        <w:footnoteReference w:id="77"/>
      </w:r>
      <w:r w:rsidR="00B15FE5" w:rsidRPr="00D420E8">
        <w:rPr>
          <w:rFonts w:ascii="Times New Roman" w:hAnsi="Times New Roman" w:cs="Times New Roman"/>
          <w:lang w:bidi="km-KH"/>
        </w:rPr>
        <w:t>. Over the last twenty years, ten community fisheries have been established in Kampot and five in Kep following the Fishery Law and the Sub-decree of Community Fishery Management. These fisheries communities are to protect their land tenure security and the livelihoods of those 3,986 fisher folk families.</w:t>
      </w:r>
      <w:r w:rsidR="00B15FE5" w:rsidRPr="00D420E8">
        <w:rPr>
          <w:rFonts w:ascii="Times New Roman" w:hAnsi="Times New Roman" w:cs="Times New Roman"/>
        </w:rPr>
        <w:t xml:space="preserve"> </w:t>
      </w:r>
      <w:r w:rsidR="0050794A">
        <w:rPr>
          <w:rFonts w:ascii="Times New Roman" w:hAnsi="Times New Roman" w:cs="Times New Roman"/>
        </w:rPr>
        <w:t>These communities have also been protecting the mangroves through encouraging their members to plant mangroves and raise public awareness for the protection of marine resources.</w:t>
      </w:r>
    </w:p>
    <w:p w14:paraId="3A063501" w14:textId="0A0CEB9B" w:rsidR="00B15FE5" w:rsidRPr="00D420E8" w:rsidRDefault="00153E4F" w:rsidP="00B15FE5">
      <w:pPr>
        <w:jc w:val="both"/>
        <w:rPr>
          <w:rFonts w:ascii="Times New Roman" w:hAnsi="Times New Roman" w:cs="Times New Roman"/>
          <w:lang w:bidi="km-KH"/>
        </w:rPr>
      </w:pPr>
      <w:r w:rsidRPr="00FA5E94">
        <w:rPr>
          <w:rFonts w:ascii="Times New Roman" w:hAnsi="Times New Roman" w:cs="Times New Roman"/>
          <w:b/>
          <w:bCs/>
          <w:lang w:bidi="km-KH"/>
        </w:rPr>
        <w:t>5</w:t>
      </w:r>
      <w:r w:rsidR="00583CF0">
        <w:rPr>
          <w:rFonts w:ascii="Times New Roman" w:hAnsi="Times New Roman" w:cs="Times New Roman"/>
          <w:b/>
          <w:bCs/>
          <w:lang w:bidi="km-KH"/>
        </w:rPr>
        <w:t>2</w:t>
      </w:r>
      <w:r>
        <w:rPr>
          <w:rFonts w:ascii="Times New Roman" w:hAnsi="Times New Roman" w:cs="Times New Roman"/>
          <w:lang w:bidi="km-KH"/>
        </w:rPr>
        <w:t xml:space="preserve"> </w:t>
      </w:r>
      <w:r w:rsidR="00B15FE5" w:rsidRPr="00D420E8">
        <w:rPr>
          <w:rFonts w:ascii="Times New Roman" w:hAnsi="Times New Roman" w:cs="Times New Roman"/>
          <w:lang w:bidi="km-KH"/>
        </w:rPr>
        <w:t xml:space="preserve">There are growing number of development projects along coastal area of Cambodia, </w:t>
      </w:r>
      <w:r w:rsidR="005F615E" w:rsidRPr="00D420E8">
        <w:rPr>
          <w:rFonts w:ascii="Times New Roman" w:hAnsi="Times New Roman" w:cs="Times New Roman"/>
          <w:lang w:bidi="km-KH"/>
        </w:rPr>
        <w:t xml:space="preserve">with </w:t>
      </w:r>
      <w:r w:rsidR="00B15FE5" w:rsidRPr="00D420E8">
        <w:rPr>
          <w:rFonts w:ascii="Times New Roman" w:hAnsi="Times New Roman" w:cs="Times New Roman"/>
          <w:lang w:bidi="km-KH"/>
        </w:rPr>
        <w:t xml:space="preserve">the major ones </w:t>
      </w:r>
      <w:r w:rsidR="005F615E" w:rsidRPr="00D420E8">
        <w:rPr>
          <w:rFonts w:ascii="Times New Roman" w:hAnsi="Times New Roman" w:cs="Times New Roman"/>
          <w:lang w:bidi="km-KH"/>
        </w:rPr>
        <w:t>being</w:t>
      </w:r>
      <w:r w:rsidR="00B15FE5" w:rsidRPr="00D420E8">
        <w:rPr>
          <w:rFonts w:ascii="Times New Roman" w:hAnsi="Times New Roman" w:cs="Times New Roman"/>
          <w:lang w:bidi="km-KH"/>
        </w:rPr>
        <w:t xml:space="preserve"> the New Kampot Town Development and French Riviera Marina projects of Omni Kampot Development Company. The projects size is 3,910 hectares and are due to receive investments of USD 23.2 Bn</w:t>
      </w:r>
      <w:r w:rsidR="00B15FE5" w:rsidRPr="00D420E8">
        <w:rPr>
          <w:rStyle w:val="FootnoteReference"/>
          <w:rFonts w:ascii="Times New Roman" w:hAnsi="Times New Roman" w:cs="Times New Roman"/>
          <w:lang w:bidi="km-KH"/>
        </w:rPr>
        <w:footnoteReference w:id="78"/>
      </w:r>
      <w:r w:rsidR="00B15FE5" w:rsidRPr="00D420E8">
        <w:rPr>
          <w:rFonts w:ascii="Times New Roman" w:hAnsi="Times New Roman" w:cs="Times New Roman"/>
          <w:lang w:bidi="km-KH"/>
        </w:rPr>
        <w:t>. The projects will overlap two fisheries communities in Kampot (Trapeang Sangke and Samaky) and three in Kep (O’ Krasa, Kampong Tralach, and Phum Thmey). Another major development project is the Ocean Tour Kampot project (640 hectares) of Ching Kor Import Export CO., LTD which overlap</w:t>
      </w:r>
      <w:r w:rsidR="005F615E" w:rsidRPr="00D420E8">
        <w:rPr>
          <w:rFonts w:ascii="Times New Roman" w:hAnsi="Times New Roman" w:cs="Times New Roman"/>
          <w:lang w:bidi="km-KH"/>
        </w:rPr>
        <w:t>s</w:t>
      </w:r>
      <w:r w:rsidR="00B15FE5" w:rsidRPr="00D420E8">
        <w:rPr>
          <w:rFonts w:ascii="Times New Roman" w:hAnsi="Times New Roman" w:cs="Times New Roman"/>
          <w:lang w:bidi="km-KH"/>
        </w:rPr>
        <w:t xml:space="preserve"> </w:t>
      </w:r>
      <w:r w:rsidR="005F615E" w:rsidRPr="00D420E8">
        <w:rPr>
          <w:rFonts w:ascii="Times New Roman" w:hAnsi="Times New Roman" w:cs="Times New Roman"/>
          <w:lang w:bidi="km-KH"/>
        </w:rPr>
        <w:t>an</w:t>
      </w:r>
      <w:r w:rsidR="00B15FE5" w:rsidRPr="00D420E8">
        <w:rPr>
          <w:rFonts w:ascii="Times New Roman" w:hAnsi="Times New Roman" w:cs="Times New Roman"/>
          <w:lang w:bidi="km-KH"/>
        </w:rPr>
        <w:t xml:space="preserve">other two fisheries communities in Kampot (Prek Thnout and Trapeang Ropov). These projects are part of an attempt </w:t>
      </w:r>
      <w:r w:rsidR="005F615E" w:rsidRPr="00D420E8">
        <w:rPr>
          <w:rFonts w:ascii="Times New Roman" w:hAnsi="Times New Roman" w:cs="Times New Roman"/>
          <w:lang w:bidi="km-KH"/>
        </w:rPr>
        <w:t>by</w:t>
      </w:r>
      <w:r w:rsidR="00B15FE5" w:rsidRPr="00D420E8">
        <w:rPr>
          <w:rFonts w:ascii="Times New Roman" w:hAnsi="Times New Roman" w:cs="Times New Roman"/>
          <w:lang w:bidi="km-KH"/>
        </w:rPr>
        <w:t xml:space="preserve"> the government to boost tourism in both provinces for economic growth, but it is mandatory to carry out environmental and social impact assessments (EIAs and SIAs) with meaningful consultations with the affected communities to ensure that the projects cause no harm to the </w:t>
      </w:r>
      <w:r w:rsidR="00B15FE5" w:rsidRPr="00D420E8">
        <w:rPr>
          <w:rFonts w:ascii="Times New Roman" w:hAnsi="Times New Roman" w:cs="Times New Roman"/>
          <w:lang w:bidi="km-KH"/>
        </w:rPr>
        <w:lastRenderedPageBreak/>
        <w:t>environment and community livelihoods. However, these projects failed to conform</w:t>
      </w:r>
      <w:r w:rsidR="005F615E" w:rsidRPr="00D420E8">
        <w:rPr>
          <w:rFonts w:ascii="Times New Roman" w:hAnsi="Times New Roman" w:cs="Times New Roman"/>
          <w:lang w:bidi="km-KH"/>
        </w:rPr>
        <w:t xml:space="preserve"> with</w:t>
      </w:r>
      <w:r w:rsidR="00B15FE5" w:rsidRPr="00D420E8">
        <w:rPr>
          <w:rFonts w:ascii="Times New Roman" w:hAnsi="Times New Roman" w:cs="Times New Roman"/>
          <w:lang w:bidi="km-KH"/>
        </w:rPr>
        <w:t xml:space="preserve"> the land tenure governance principle of free</w:t>
      </w:r>
      <w:r w:rsidR="005F615E" w:rsidRPr="00D420E8">
        <w:rPr>
          <w:rFonts w:ascii="Times New Roman" w:hAnsi="Times New Roman" w:cs="Times New Roman"/>
          <w:lang w:bidi="km-KH"/>
        </w:rPr>
        <w:t>,</w:t>
      </w:r>
      <w:r w:rsidR="00B15FE5" w:rsidRPr="00D420E8">
        <w:rPr>
          <w:rFonts w:ascii="Times New Roman" w:hAnsi="Times New Roman" w:cs="Times New Roman"/>
          <w:lang w:bidi="km-KH"/>
        </w:rPr>
        <w:t xml:space="preserve"> prior informed consent. The</w:t>
      </w:r>
      <w:r w:rsidR="005F615E" w:rsidRPr="00D420E8">
        <w:rPr>
          <w:rFonts w:ascii="Times New Roman" w:hAnsi="Times New Roman" w:cs="Times New Roman"/>
          <w:lang w:bidi="km-KH"/>
        </w:rPr>
        <w:t>re</w:t>
      </w:r>
      <w:r w:rsidR="00B15FE5" w:rsidRPr="00D420E8">
        <w:rPr>
          <w:rFonts w:ascii="Times New Roman" w:hAnsi="Times New Roman" w:cs="Times New Roman"/>
          <w:lang w:bidi="km-KH"/>
        </w:rPr>
        <w:t xml:space="preserve"> was no access to government information about the projects</w:t>
      </w:r>
      <w:r w:rsidR="005F615E" w:rsidRPr="00D420E8">
        <w:rPr>
          <w:rFonts w:ascii="Times New Roman" w:hAnsi="Times New Roman" w:cs="Times New Roman"/>
          <w:lang w:bidi="km-KH"/>
        </w:rPr>
        <w:t xml:space="preserve">, nor </w:t>
      </w:r>
      <w:r w:rsidR="00B15FE5" w:rsidRPr="00D420E8">
        <w:rPr>
          <w:rFonts w:ascii="Times New Roman" w:hAnsi="Times New Roman" w:cs="Times New Roman"/>
          <w:lang w:bidi="km-KH"/>
        </w:rPr>
        <w:t xml:space="preserve">the impact assessment reports.   </w:t>
      </w:r>
    </w:p>
    <w:p w14:paraId="1B2C3837" w14:textId="1003A171" w:rsidR="00B15FE5" w:rsidRPr="00D420E8" w:rsidRDefault="00153E4F" w:rsidP="00B15FE5">
      <w:pPr>
        <w:jc w:val="both"/>
        <w:rPr>
          <w:rFonts w:ascii="Times New Roman" w:hAnsi="Times New Roman" w:cs="Times New Roman"/>
          <w:lang w:bidi="km-KH"/>
        </w:rPr>
      </w:pPr>
      <w:r w:rsidRPr="00FA5E94">
        <w:rPr>
          <w:rFonts w:ascii="Times New Roman" w:hAnsi="Times New Roman" w:cs="Times New Roman"/>
          <w:b/>
          <w:bCs/>
          <w:lang w:bidi="km-KH"/>
        </w:rPr>
        <w:t>5</w:t>
      </w:r>
      <w:r w:rsidR="00583CF0">
        <w:rPr>
          <w:rFonts w:ascii="Times New Roman" w:hAnsi="Times New Roman" w:cs="Times New Roman"/>
          <w:b/>
          <w:bCs/>
          <w:lang w:bidi="km-KH"/>
        </w:rPr>
        <w:t>3</w:t>
      </w:r>
      <w:r>
        <w:rPr>
          <w:rFonts w:ascii="Times New Roman" w:hAnsi="Times New Roman" w:cs="Times New Roman"/>
          <w:lang w:bidi="km-KH"/>
        </w:rPr>
        <w:t xml:space="preserve"> </w:t>
      </w:r>
      <w:r w:rsidR="00B15FE5" w:rsidRPr="00D420E8">
        <w:rPr>
          <w:rFonts w:ascii="Times New Roman" w:hAnsi="Times New Roman" w:cs="Times New Roman"/>
          <w:lang w:bidi="km-KH"/>
        </w:rPr>
        <w:t xml:space="preserve">Omni Kampot Development Company </w:t>
      </w:r>
      <w:r w:rsidR="00E31E76" w:rsidRPr="00D420E8">
        <w:rPr>
          <w:rFonts w:ascii="Times New Roman" w:hAnsi="Times New Roman" w:cs="Times New Roman"/>
          <w:lang w:bidi="km-KH"/>
        </w:rPr>
        <w:t>discussed</w:t>
      </w:r>
      <w:r w:rsidR="00B15FE5" w:rsidRPr="00D420E8">
        <w:rPr>
          <w:rFonts w:ascii="Times New Roman" w:hAnsi="Times New Roman" w:cs="Times New Roman"/>
          <w:lang w:bidi="km-KH"/>
        </w:rPr>
        <w:t xml:space="preserve"> their </w:t>
      </w:r>
      <w:r w:rsidR="00E31E76">
        <w:rPr>
          <w:rFonts w:ascii="Times New Roman" w:hAnsi="Times New Roman" w:cs="Times New Roman"/>
          <w:lang w:bidi="km-KH"/>
        </w:rPr>
        <w:t>environmental impact assessment</w:t>
      </w:r>
      <w:r w:rsidR="00B15FE5" w:rsidRPr="00D420E8">
        <w:rPr>
          <w:rFonts w:ascii="Times New Roman" w:hAnsi="Times New Roman" w:cs="Times New Roman"/>
          <w:lang w:bidi="km-KH"/>
        </w:rPr>
        <w:t xml:space="preserve"> with relevant stakeholders, however it was rejected by communities</w:t>
      </w:r>
      <w:r w:rsidR="00E31E76">
        <w:rPr>
          <w:rFonts w:ascii="Times New Roman" w:hAnsi="Times New Roman" w:cs="Times New Roman"/>
          <w:lang w:bidi="km-KH"/>
        </w:rPr>
        <w:t xml:space="preserve"> due to a lack of </w:t>
      </w:r>
      <w:r w:rsidR="00B15FE5" w:rsidRPr="00D420E8">
        <w:rPr>
          <w:rFonts w:ascii="Times New Roman" w:hAnsi="Times New Roman" w:cs="Times New Roman"/>
          <w:lang w:bidi="km-KH"/>
        </w:rPr>
        <w:t>meaningfully consult</w:t>
      </w:r>
      <w:r w:rsidR="00E31E76">
        <w:rPr>
          <w:rFonts w:ascii="Times New Roman" w:hAnsi="Times New Roman" w:cs="Times New Roman"/>
          <w:lang w:bidi="km-KH"/>
        </w:rPr>
        <w:t>ation</w:t>
      </w:r>
      <w:r w:rsidR="00B15FE5" w:rsidRPr="00D420E8">
        <w:rPr>
          <w:rFonts w:ascii="Times New Roman" w:hAnsi="Times New Roman" w:cs="Times New Roman"/>
          <w:lang w:bidi="km-KH"/>
        </w:rPr>
        <w:t xml:space="preserve"> during </w:t>
      </w:r>
      <w:r w:rsidR="00E31E76">
        <w:rPr>
          <w:rFonts w:ascii="Times New Roman" w:hAnsi="Times New Roman" w:cs="Times New Roman"/>
          <w:lang w:bidi="km-KH"/>
        </w:rPr>
        <w:t xml:space="preserve">the </w:t>
      </w:r>
      <w:r w:rsidR="00B15FE5" w:rsidRPr="00D420E8">
        <w:rPr>
          <w:rFonts w:ascii="Times New Roman" w:hAnsi="Times New Roman" w:cs="Times New Roman"/>
          <w:lang w:bidi="km-KH"/>
        </w:rPr>
        <w:t xml:space="preserve">primary data collection </w:t>
      </w:r>
      <w:r w:rsidR="00E31E76">
        <w:rPr>
          <w:rFonts w:ascii="Times New Roman" w:hAnsi="Times New Roman" w:cs="Times New Roman"/>
          <w:lang w:bidi="km-KH"/>
        </w:rPr>
        <w:t>process, which resulted in errors</w:t>
      </w:r>
      <w:r w:rsidR="00B15FE5" w:rsidRPr="00D420E8">
        <w:rPr>
          <w:rFonts w:ascii="Times New Roman" w:hAnsi="Times New Roman" w:cs="Times New Roman"/>
          <w:lang w:bidi="km-KH"/>
        </w:rPr>
        <w:t>. For Ching Kor’s project, the Ministry of Agriculture, Forestry and Fishery issued their decision to move the two affected fisheries communities further to</w:t>
      </w:r>
      <w:r w:rsidR="005F615E" w:rsidRPr="00D420E8">
        <w:rPr>
          <w:rFonts w:ascii="Times New Roman" w:hAnsi="Times New Roman" w:cs="Times New Roman"/>
          <w:lang w:bidi="km-KH"/>
        </w:rPr>
        <w:t>wards</w:t>
      </w:r>
      <w:r w:rsidR="00B15FE5" w:rsidRPr="00D420E8">
        <w:rPr>
          <w:rFonts w:ascii="Times New Roman" w:hAnsi="Times New Roman" w:cs="Times New Roman"/>
          <w:lang w:bidi="km-KH"/>
        </w:rPr>
        <w:t xml:space="preserve"> the </w:t>
      </w:r>
      <w:r w:rsidR="005F615E" w:rsidRPr="00D420E8">
        <w:rPr>
          <w:rFonts w:ascii="Times New Roman" w:hAnsi="Times New Roman" w:cs="Times New Roman"/>
          <w:lang w:bidi="km-KH"/>
        </w:rPr>
        <w:t xml:space="preserve">ocean, allocating </w:t>
      </w:r>
      <w:r w:rsidR="00B15FE5" w:rsidRPr="00D420E8">
        <w:rPr>
          <w:rFonts w:ascii="Times New Roman" w:hAnsi="Times New Roman" w:cs="Times New Roman"/>
          <w:lang w:bidi="km-KH"/>
        </w:rPr>
        <w:t xml:space="preserve">the overlap area for the development project. </w:t>
      </w:r>
      <w:r w:rsidR="005F615E" w:rsidRPr="00D420E8">
        <w:rPr>
          <w:rFonts w:ascii="Times New Roman" w:hAnsi="Times New Roman" w:cs="Times New Roman"/>
          <w:lang w:bidi="km-KH"/>
        </w:rPr>
        <w:t>There has been no information on</w:t>
      </w:r>
      <w:r w:rsidR="00B15FE5" w:rsidRPr="00D420E8">
        <w:rPr>
          <w:rFonts w:ascii="Times New Roman" w:hAnsi="Times New Roman" w:cs="Times New Roman"/>
          <w:lang w:bidi="km-KH"/>
        </w:rPr>
        <w:t xml:space="preserve"> whether both companies ha</w:t>
      </w:r>
      <w:r w:rsidR="005F615E" w:rsidRPr="00D420E8">
        <w:rPr>
          <w:rFonts w:ascii="Times New Roman" w:hAnsi="Times New Roman" w:cs="Times New Roman"/>
          <w:lang w:bidi="km-KH"/>
        </w:rPr>
        <w:t>ve</w:t>
      </w:r>
      <w:r w:rsidR="00B15FE5" w:rsidRPr="00D420E8">
        <w:rPr>
          <w:rFonts w:ascii="Times New Roman" w:hAnsi="Times New Roman" w:cs="Times New Roman"/>
          <w:lang w:bidi="km-KH"/>
        </w:rPr>
        <w:t xml:space="preserve"> received a license to commence their investment. However, if these projects </w:t>
      </w:r>
      <w:r w:rsidR="005F615E" w:rsidRPr="00D420E8">
        <w:rPr>
          <w:rFonts w:ascii="Times New Roman" w:hAnsi="Times New Roman" w:cs="Times New Roman"/>
          <w:lang w:bidi="km-KH"/>
        </w:rPr>
        <w:t>progress</w:t>
      </w:r>
      <w:r w:rsidR="00B15FE5" w:rsidRPr="00D420E8">
        <w:rPr>
          <w:rFonts w:ascii="Times New Roman" w:hAnsi="Times New Roman" w:cs="Times New Roman"/>
          <w:lang w:bidi="km-KH"/>
        </w:rPr>
        <w:t xml:space="preserve"> as planned,</w:t>
      </w:r>
      <w:r w:rsidR="005F615E" w:rsidRPr="00D420E8">
        <w:rPr>
          <w:rFonts w:ascii="Times New Roman" w:hAnsi="Times New Roman" w:cs="Times New Roman"/>
          <w:lang w:bidi="km-KH"/>
        </w:rPr>
        <w:t xml:space="preserve"> the</w:t>
      </w:r>
      <w:r w:rsidR="00B15FE5" w:rsidRPr="00D420E8">
        <w:rPr>
          <w:rFonts w:ascii="Times New Roman" w:hAnsi="Times New Roman" w:cs="Times New Roman"/>
          <w:lang w:bidi="km-KH"/>
        </w:rPr>
        <w:t xml:space="preserve"> livelihoods of at least 3,986 fisherfolk families in Kampot and Kep will be affected and the marine resources in the coastal area of Cambodia will be further destroye</w:t>
      </w:r>
      <w:r w:rsidR="005F615E" w:rsidRPr="00D420E8">
        <w:rPr>
          <w:rFonts w:ascii="Times New Roman" w:hAnsi="Times New Roman" w:cs="Times New Roman"/>
          <w:lang w:bidi="km-KH"/>
        </w:rPr>
        <w:t>d</w:t>
      </w:r>
      <w:r w:rsidR="00B15FE5" w:rsidRPr="00D420E8">
        <w:rPr>
          <w:rFonts w:ascii="Times New Roman" w:hAnsi="Times New Roman" w:cs="Times New Roman"/>
          <w:lang w:bidi="km-KH"/>
        </w:rPr>
        <w:t>.</w:t>
      </w:r>
    </w:p>
    <w:p w14:paraId="2607C1A6" w14:textId="3E59052B" w:rsidR="003928CE" w:rsidRPr="00FA5E94" w:rsidRDefault="00153E4F" w:rsidP="00FA5E94">
      <w:pPr>
        <w:jc w:val="both"/>
        <w:rPr>
          <w:rStyle w:val="A4"/>
          <w:rFonts w:ascii="Times New Roman" w:hAnsi="Times New Roman" w:cstheme="minorBidi"/>
          <w:color w:val="auto"/>
          <w:lang w:bidi="km-KH"/>
        </w:rPr>
      </w:pPr>
      <w:r w:rsidRPr="00FA5E94">
        <w:rPr>
          <w:rFonts w:ascii="Times New Roman" w:hAnsi="Times New Roman" w:cs="Times New Roman"/>
          <w:b/>
          <w:bCs/>
          <w:lang w:bidi="km-KH"/>
        </w:rPr>
        <w:t>5</w:t>
      </w:r>
      <w:r w:rsidR="00583CF0">
        <w:rPr>
          <w:rFonts w:ascii="Times New Roman" w:hAnsi="Times New Roman" w:cs="Times New Roman"/>
          <w:b/>
          <w:bCs/>
          <w:lang w:bidi="km-KH"/>
        </w:rPr>
        <w:t>4</w:t>
      </w:r>
      <w:r>
        <w:rPr>
          <w:rFonts w:ascii="Times New Roman" w:hAnsi="Times New Roman" w:cs="Times New Roman"/>
          <w:lang w:bidi="km-KH"/>
        </w:rPr>
        <w:t xml:space="preserve"> </w:t>
      </w:r>
      <w:r w:rsidR="005F615E" w:rsidRPr="00D420E8">
        <w:rPr>
          <w:rFonts w:ascii="Times New Roman" w:hAnsi="Times New Roman" w:cs="Times New Roman"/>
          <w:lang w:bidi="km-KH"/>
        </w:rPr>
        <w:t xml:space="preserve">Since 2009, </w:t>
      </w:r>
      <w:r w:rsidR="00B15FE5" w:rsidRPr="00D420E8">
        <w:rPr>
          <w:rFonts w:ascii="Times New Roman" w:hAnsi="Times New Roman" w:cs="Times New Roman"/>
          <w:lang w:bidi="km-KH"/>
        </w:rPr>
        <w:t>Kampot</w:t>
      </w:r>
      <w:r w:rsidR="005F615E" w:rsidRPr="00D420E8">
        <w:rPr>
          <w:rFonts w:ascii="Times New Roman" w:hAnsi="Times New Roman" w:cs="Times New Roman"/>
          <w:lang w:bidi="km-KH"/>
        </w:rPr>
        <w:t xml:space="preserve"> has experienced poor</w:t>
      </w:r>
      <w:r w:rsidR="000F3C9D">
        <w:rPr>
          <w:rFonts w:ascii="Times New Roman" w:hAnsi="Times New Roman" w:cs="Times New Roman"/>
          <w:lang w:bidi="km-KH"/>
        </w:rPr>
        <w:t xml:space="preserve"> outcome</w:t>
      </w:r>
      <w:r w:rsidR="00E05A9E">
        <w:rPr>
          <w:rFonts w:ascii="Times New Roman" w:hAnsi="Times New Roman" w:cs="Times New Roman"/>
          <w:lang w:bidi="km-KH"/>
        </w:rPr>
        <w:t>s</w:t>
      </w:r>
      <w:r w:rsidR="000F3C9D">
        <w:rPr>
          <w:rFonts w:ascii="Times New Roman" w:hAnsi="Times New Roman" w:cs="Times New Roman"/>
          <w:lang w:bidi="km-KH"/>
        </w:rPr>
        <w:t xml:space="preserve"> from</w:t>
      </w:r>
      <w:r w:rsidR="00B15FE5" w:rsidRPr="00D420E8">
        <w:rPr>
          <w:rFonts w:ascii="Times New Roman" w:hAnsi="Times New Roman" w:cs="Times New Roman"/>
          <w:lang w:bidi="km-KH"/>
        </w:rPr>
        <w:t xml:space="preserve"> development projects,</w:t>
      </w:r>
      <w:r w:rsidR="005F615E" w:rsidRPr="00D420E8">
        <w:rPr>
          <w:rFonts w:ascii="Times New Roman" w:hAnsi="Times New Roman" w:cs="Times New Roman"/>
          <w:lang w:bidi="km-KH"/>
        </w:rPr>
        <w:t xml:space="preserve"> </w:t>
      </w:r>
      <w:r w:rsidR="00E05A9E">
        <w:rPr>
          <w:rFonts w:ascii="Times New Roman" w:hAnsi="Times New Roman" w:cs="Times New Roman"/>
          <w:lang w:bidi="km-KH"/>
        </w:rPr>
        <w:t>for example</w:t>
      </w:r>
      <w:r w:rsidR="005F615E" w:rsidRPr="00D420E8">
        <w:rPr>
          <w:rFonts w:ascii="Times New Roman" w:hAnsi="Times New Roman" w:cs="Times New Roman"/>
          <w:lang w:bidi="km-KH"/>
        </w:rPr>
        <w:t xml:space="preserve"> the</w:t>
      </w:r>
      <w:r w:rsidR="00B15FE5" w:rsidRPr="00D420E8">
        <w:rPr>
          <w:rFonts w:ascii="Times New Roman" w:hAnsi="Times New Roman" w:cs="Times New Roman"/>
          <w:lang w:bidi="km-KH"/>
        </w:rPr>
        <w:t xml:space="preserve"> development of a new seaport in Kilo 12</w:t>
      </w:r>
      <w:r w:rsidR="005F615E" w:rsidRPr="00D420E8">
        <w:rPr>
          <w:rFonts w:ascii="Times New Roman" w:hAnsi="Times New Roman" w:cs="Times New Roman"/>
          <w:lang w:bidi="km-KH"/>
        </w:rPr>
        <w:t>. The project</w:t>
      </w:r>
      <w:r w:rsidR="00B15FE5" w:rsidRPr="00D420E8">
        <w:rPr>
          <w:rFonts w:ascii="Times New Roman" w:hAnsi="Times New Roman" w:cs="Times New Roman"/>
          <w:lang w:bidi="km-KH"/>
        </w:rPr>
        <w:t xml:space="preserve"> filled thousands </w:t>
      </w:r>
      <w:r w:rsidR="005F615E" w:rsidRPr="00D420E8">
        <w:rPr>
          <w:rFonts w:ascii="Times New Roman" w:hAnsi="Times New Roman" w:cs="Times New Roman"/>
          <w:lang w:bidi="km-KH"/>
        </w:rPr>
        <w:t xml:space="preserve">of </w:t>
      </w:r>
      <w:r w:rsidR="00B15FE5" w:rsidRPr="00D420E8">
        <w:rPr>
          <w:rFonts w:ascii="Times New Roman" w:hAnsi="Times New Roman" w:cs="Times New Roman"/>
          <w:lang w:bidi="km-KH"/>
        </w:rPr>
        <w:t>hectare</w:t>
      </w:r>
      <w:r w:rsidR="005F615E" w:rsidRPr="00D420E8">
        <w:rPr>
          <w:rFonts w:ascii="Times New Roman" w:hAnsi="Times New Roman" w:cs="Times New Roman"/>
          <w:lang w:bidi="km-KH"/>
        </w:rPr>
        <w:t>s</w:t>
      </w:r>
      <w:r w:rsidR="00B15FE5" w:rsidRPr="00D420E8">
        <w:rPr>
          <w:rFonts w:ascii="Times New Roman" w:hAnsi="Times New Roman" w:cs="Times New Roman"/>
          <w:lang w:bidi="km-KH"/>
        </w:rPr>
        <w:t xml:space="preserve"> of coastal land and</w:t>
      </w:r>
      <w:r w:rsidR="005F615E" w:rsidRPr="00D420E8">
        <w:rPr>
          <w:rFonts w:ascii="Times New Roman" w:hAnsi="Times New Roman" w:cs="Times New Roman"/>
          <w:lang w:bidi="km-KH"/>
        </w:rPr>
        <w:t xml:space="preserve"> </w:t>
      </w:r>
      <w:r w:rsidR="00B15FE5" w:rsidRPr="00D420E8">
        <w:rPr>
          <w:rFonts w:ascii="Times New Roman" w:hAnsi="Times New Roman" w:cs="Times New Roman"/>
          <w:lang w:bidi="km-KH"/>
        </w:rPr>
        <w:t>result</w:t>
      </w:r>
      <w:r w:rsidR="005F615E" w:rsidRPr="00D420E8">
        <w:rPr>
          <w:rFonts w:ascii="Times New Roman" w:hAnsi="Times New Roman" w:cs="Times New Roman"/>
          <w:lang w:bidi="km-KH"/>
        </w:rPr>
        <w:t>ed</w:t>
      </w:r>
      <w:r w:rsidR="000F3C9D">
        <w:rPr>
          <w:rFonts w:ascii="Times New Roman" w:hAnsi="Times New Roman" w:cs="Times New Roman"/>
          <w:lang w:bidi="km-KH"/>
        </w:rPr>
        <w:t xml:space="preserve"> in the loss of</w:t>
      </w:r>
      <w:r w:rsidR="00B15FE5" w:rsidRPr="00D420E8">
        <w:rPr>
          <w:rFonts w:ascii="Times New Roman" w:hAnsi="Times New Roman" w:cs="Times New Roman"/>
          <w:lang w:bidi="km-KH"/>
        </w:rPr>
        <w:t xml:space="preserve"> one community fisher</w:t>
      </w:r>
      <w:r w:rsidR="00373E7C" w:rsidRPr="00D420E8">
        <w:rPr>
          <w:rFonts w:ascii="Times New Roman" w:hAnsi="Times New Roman" w:cs="Times New Roman"/>
          <w:lang w:bidi="km-KH"/>
        </w:rPr>
        <w:t xml:space="preserve">y. This </w:t>
      </w:r>
      <w:r w:rsidR="000F3C9D">
        <w:rPr>
          <w:rFonts w:ascii="Times New Roman" w:hAnsi="Times New Roman" w:cs="Times New Roman"/>
          <w:lang w:bidi="km-KH"/>
        </w:rPr>
        <w:t>loss of a</w:t>
      </w:r>
      <w:r w:rsidR="00B15FE5" w:rsidRPr="00D420E8">
        <w:rPr>
          <w:rFonts w:ascii="Times New Roman" w:hAnsi="Times New Roman" w:cs="Times New Roman"/>
          <w:lang w:bidi="km-KH"/>
        </w:rPr>
        <w:t xml:space="preserve"> shallow fishing area</w:t>
      </w:r>
      <w:r w:rsidR="00373E7C" w:rsidRPr="00D420E8">
        <w:rPr>
          <w:rFonts w:ascii="Times New Roman" w:hAnsi="Times New Roman" w:cs="Times New Roman"/>
          <w:lang w:bidi="km-KH"/>
        </w:rPr>
        <w:t>,</w:t>
      </w:r>
      <w:r w:rsidR="00B15FE5" w:rsidRPr="00D420E8">
        <w:rPr>
          <w:rFonts w:ascii="Times New Roman" w:hAnsi="Times New Roman" w:cs="Times New Roman"/>
          <w:lang w:bidi="km-KH"/>
        </w:rPr>
        <w:t xml:space="preserve"> which was the main source of income for women, children and elderly in the communities</w:t>
      </w:r>
      <w:r w:rsidR="000F3C9D">
        <w:rPr>
          <w:rFonts w:ascii="Times New Roman" w:hAnsi="Times New Roman" w:cs="Times New Roman"/>
          <w:lang w:bidi="km-KH"/>
        </w:rPr>
        <w:t xml:space="preserve"> cause social and economic upheaval.</w:t>
      </w:r>
      <w:r w:rsidR="00B15FE5" w:rsidRPr="00D420E8">
        <w:rPr>
          <w:rFonts w:ascii="Times New Roman" w:hAnsi="Times New Roman" w:cs="Times New Roman"/>
          <w:lang w:bidi="km-KH"/>
        </w:rPr>
        <w:t xml:space="preserve"> Fisher folks </w:t>
      </w:r>
      <w:r w:rsidR="00373E7C" w:rsidRPr="00D420E8">
        <w:rPr>
          <w:rFonts w:ascii="Times New Roman" w:hAnsi="Times New Roman" w:cs="Times New Roman"/>
          <w:lang w:bidi="km-KH"/>
        </w:rPr>
        <w:t>took out</w:t>
      </w:r>
      <w:r w:rsidR="00B15FE5" w:rsidRPr="00D420E8">
        <w:rPr>
          <w:rFonts w:ascii="Times New Roman" w:hAnsi="Times New Roman" w:cs="Times New Roman"/>
          <w:lang w:bidi="km-KH"/>
        </w:rPr>
        <w:t xml:space="preserve"> loan</w:t>
      </w:r>
      <w:r w:rsidR="00373E7C" w:rsidRPr="00D420E8">
        <w:rPr>
          <w:rFonts w:ascii="Times New Roman" w:hAnsi="Times New Roman" w:cs="Times New Roman"/>
          <w:lang w:bidi="km-KH"/>
        </w:rPr>
        <w:t>s</w:t>
      </w:r>
      <w:r w:rsidR="00B15FE5" w:rsidRPr="00D420E8">
        <w:rPr>
          <w:rFonts w:ascii="Times New Roman" w:hAnsi="Times New Roman" w:cs="Times New Roman"/>
          <w:lang w:bidi="km-KH"/>
        </w:rPr>
        <w:t xml:space="preserve"> to buy boats to fish in other villages away from home. </w:t>
      </w:r>
      <w:r w:rsidR="000F3C9D" w:rsidRPr="00D420E8">
        <w:rPr>
          <w:rFonts w:ascii="Times New Roman" w:hAnsi="Times New Roman" w:cs="Times New Roman"/>
          <w:lang w:bidi="km-KH"/>
        </w:rPr>
        <w:t>The project</w:t>
      </w:r>
      <w:r w:rsidR="00B15FE5" w:rsidRPr="00D420E8">
        <w:rPr>
          <w:rFonts w:ascii="Times New Roman" w:hAnsi="Times New Roman" w:cs="Times New Roman"/>
          <w:lang w:bidi="km-KH"/>
        </w:rPr>
        <w:t xml:space="preserve"> </w:t>
      </w:r>
      <w:r w:rsidR="00373E7C" w:rsidRPr="00D420E8">
        <w:rPr>
          <w:rFonts w:ascii="Times New Roman" w:hAnsi="Times New Roman" w:cs="Times New Roman"/>
          <w:lang w:bidi="km-KH"/>
        </w:rPr>
        <w:t>did not</w:t>
      </w:r>
      <w:r w:rsidR="00B15FE5" w:rsidRPr="00D420E8">
        <w:rPr>
          <w:rFonts w:ascii="Times New Roman" w:hAnsi="Times New Roman" w:cs="Times New Roman"/>
          <w:lang w:bidi="km-KH"/>
        </w:rPr>
        <w:t xml:space="preserve"> provide any benefit</w:t>
      </w:r>
      <w:r w:rsidR="00373E7C" w:rsidRPr="00D420E8">
        <w:rPr>
          <w:rFonts w:ascii="Times New Roman" w:hAnsi="Times New Roman" w:cs="Times New Roman"/>
          <w:lang w:bidi="km-KH"/>
        </w:rPr>
        <w:t xml:space="preserve"> to</w:t>
      </w:r>
      <w:r w:rsidR="00B15FE5" w:rsidRPr="00D420E8">
        <w:rPr>
          <w:rFonts w:ascii="Times New Roman" w:hAnsi="Times New Roman" w:cs="Times New Roman"/>
          <w:lang w:bidi="km-KH"/>
        </w:rPr>
        <w:t xml:space="preserve"> </w:t>
      </w:r>
      <w:r w:rsidR="00373E7C" w:rsidRPr="00D420E8">
        <w:rPr>
          <w:rFonts w:ascii="Times New Roman" w:hAnsi="Times New Roman" w:cs="Times New Roman"/>
          <w:lang w:bidi="km-KH"/>
        </w:rPr>
        <w:t>n</w:t>
      </w:r>
      <w:r w:rsidR="00B15FE5" w:rsidRPr="00D420E8">
        <w:rPr>
          <w:rFonts w:ascii="Times New Roman" w:hAnsi="Times New Roman" w:cs="Times New Roman"/>
          <w:lang w:bidi="km-KH"/>
        </w:rPr>
        <w:t xml:space="preserve">or jobs </w:t>
      </w:r>
      <w:r w:rsidR="00373E7C" w:rsidRPr="00D420E8">
        <w:rPr>
          <w:rFonts w:ascii="Times New Roman" w:hAnsi="Times New Roman" w:cs="Times New Roman"/>
          <w:lang w:bidi="km-KH"/>
        </w:rPr>
        <w:t>for the local community. It r</w:t>
      </w:r>
      <w:r w:rsidR="00B15FE5" w:rsidRPr="00D420E8">
        <w:rPr>
          <w:rFonts w:ascii="Times New Roman" w:hAnsi="Times New Roman" w:cs="Times New Roman"/>
          <w:lang w:bidi="km-KH"/>
        </w:rPr>
        <w:t xml:space="preserve">esulted in </w:t>
      </w:r>
      <w:r w:rsidR="00373E7C" w:rsidRPr="00D420E8">
        <w:rPr>
          <w:rFonts w:ascii="Times New Roman" w:hAnsi="Times New Roman" w:cs="Times New Roman"/>
          <w:lang w:bidi="km-KH"/>
        </w:rPr>
        <w:t xml:space="preserve">the </w:t>
      </w:r>
      <w:r w:rsidR="00B15FE5" w:rsidRPr="00D420E8">
        <w:rPr>
          <w:rFonts w:ascii="Times New Roman" w:hAnsi="Times New Roman" w:cs="Times New Roman"/>
          <w:lang w:bidi="km-KH"/>
        </w:rPr>
        <w:t>destruction of mangroves, seagrass and other marine resources and communities lost their income, fell into debt and ended up migrating</w:t>
      </w:r>
      <w:r w:rsidR="00373E7C" w:rsidRPr="00D420E8">
        <w:rPr>
          <w:rFonts w:ascii="Times New Roman" w:hAnsi="Times New Roman" w:cs="Times New Roman"/>
          <w:lang w:bidi="km-KH"/>
        </w:rPr>
        <w:t>.</w:t>
      </w:r>
    </w:p>
    <w:p w14:paraId="564AE420" w14:textId="4A047034" w:rsidR="003928CE" w:rsidRDefault="003928CE" w:rsidP="003928CE">
      <w:pPr>
        <w:spacing w:before="240" w:line="240" w:lineRule="auto"/>
        <w:jc w:val="both"/>
        <w:rPr>
          <w:rStyle w:val="A4"/>
          <w:rFonts w:ascii="Times New Roman" w:hAnsi="Times New Roman"/>
          <w:b/>
          <w:bCs/>
          <w:sz w:val="24"/>
          <w:szCs w:val="24"/>
        </w:rPr>
      </w:pPr>
      <w:r w:rsidRPr="00D420E8">
        <w:rPr>
          <w:rStyle w:val="A4"/>
          <w:rFonts w:ascii="Times New Roman" w:hAnsi="Times New Roman"/>
          <w:b/>
          <w:bCs/>
          <w:sz w:val="24"/>
          <w:szCs w:val="24"/>
        </w:rPr>
        <w:t>RECOMMENDATIONS</w:t>
      </w:r>
    </w:p>
    <w:p w14:paraId="37900CD5" w14:textId="33D343D2" w:rsidR="003757D8" w:rsidRPr="0067794F" w:rsidRDefault="003757D8" w:rsidP="0067794F">
      <w:pPr>
        <w:pStyle w:val="ListParagraph"/>
        <w:numPr>
          <w:ilvl w:val="0"/>
          <w:numId w:val="4"/>
        </w:numPr>
        <w:spacing w:before="240" w:line="240" w:lineRule="auto"/>
        <w:ind w:left="360"/>
        <w:jc w:val="both"/>
        <w:rPr>
          <w:rFonts w:ascii="Times New Roman" w:hAnsi="Times New Roman" w:cs="Times New Roman"/>
        </w:rPr>
      </w:pPr>
      <w:r w:rsidRPr="00FA5E94">
        <w:rPr>
          <w:rFonts w:ascii="Times New Roman" w:hAnsi="Times New Roman" w:cs="Times New Roman"/>
          <w:b/>
          <w:bCs/>
        </w:rPr>
        <w:t>5</w:t>
      </w:r>
      <w:r w:rsidR="00583CF0">
        <w:rPr>
          <w:rFonts w:ascii="Times New Roman" w:hAnsi="Times New Roman" w:cs="Times New Roman"/>
          <w:b/>
          <w:bCs/>
        </w:rPr>
        <w:t>5</w:t>
      </w:r>
      <w:r>
        <w:rPr>
          <w:rFonts w:ascii="Times New Roman" w:hAnsi="Times New Roman" w:cs="Times New Roman"/>
        </w:rPr>
        <w:t xml:space="preserve"> </w:t>
      </w:r>
      <w:r w:rsidRPr="00FD4154">
        <w:rPr>
          <w:rFonts w:ascii="Times New Roman" w:hAnsi="Times New Roman" w:cs="Times New Roman"/>
        </w:rPr>
        <w:t xml:space="preserve">Hold open, inclusive, meaningful and participatory consultations with the communities that are </w:t>
      </w:r>
      <w:r w:rsidR="00FD4154">
        <w:rPr>
          <w:rFonts w:ascii="Times New Roman" w:hAnsi="Times New Roman" w:cs="Times New Roman"/>
        </w:rPr>
        <w:t xml:space="preserve">faced with eviction due to </w:t>
      </w:r>
      <w:r w:rsidRPr="00FD4154">
        <w:rPr>
          <w:rFonts w:ascii="Times New Roman" w:hAnsi="Times New Roman" w:cs="Times New Roman"/>
        </w:rPr>
        <w:t>living within public state land,</w:t>
      </w:r>
      <w:r w:rsidR="00FD4154">
        <w:rPr>
          <w:rFonts w:ascii="Times New Roman" w:hAnsi="Times New Roman" w:cs="Times New Roman"/>
        </w:rPr>
        <w:t xml:space="preserve"> </w:t>
      </w:r>
      <w:r w:rsidR="0067794F">
        <w:rPr>
          <w:rFonts w:ascii="Times New Roman" w:hAnsi="Times New Roman" w:cs="Times New Roman"/>
        </w:rPr>
        <w:t xml:space="preserve">having been </w:t>
      </w:r>
      <w:r w:rsidR="00FD4154">
        <w:rPr>
          <w:rFonts w:ascii="Times New Roman" w:hAnsi="Times New Roman" w:cs="Times New Roman"/>
        </w:rPr>
        <w:t>identified to relocate to SLCs or are subject to a development project. Ensuring free-prior informed consent includes</w:t>
      </w:r>
      <w:r w:rsidR="0067794F">
        <w:rPr>
          <w:rFonts w:ascii="Times New Roman" w:hAnsi="Times New Roman" w:cs="Times New Roman"/>
        </w:rPr>
        <w:t xml:space="preserve"> the RGC</w:t>
      </w:r>
      <w:r w:rsidR="00FD4154">
        <w:rPr>
          <w:rFonts w:ascii="Times New Roman" w:hAnsi="Times New Roman" w:cs="Times New Roman"/>
        </w:rPr>
        <w:t xml:space="preserve"> improving public access to information</w:t>
      </w:r>
      <w:r w:rsidR="0067794F">
        <w:rPr>
          <w:rFonts w:ascii="Times New Roman" w:hAnsi="Times New Roman" w:cs="Times New Roman"/>
        </w:rPr>
        <w:t xml:space="preserve"> and that affected communities</w:t>
      </w:r>
      <w:r w:rsidR="00FD4154">
        <w:rPr>
          <w:rFonts w:ascii="Times New Roman" w:hAnsi="Times New Roman" w:cs="Times New Roman"/>
        </w:rPr>
        <w:t xml:space="preserve"> understanding the</w:t>
      </w:r>
      <w:r w:rsidR="0067794F">
        <w:rPr>
          <w:rFonts w:ascii="Times New Roman" w:hAnsi="Times New Roman" w:cs="Times New Roman"/>
        </w:rPr>
        <w:t>ir</w:t>
      </w:r>
      <w:r w:rsidR="00FD4154">
        <w:rPr>
          <w:rFonts w:ascii="Times New Roman" w:hAnsi="Times New Roman" w:cs="Times New Roman"/>
        </w:rPr>
        <w:t xml:space="preserve"> rights and obligations</w:t>
      </w:r>
      <w:r w:rsidR="0067794F">
        <w:rPr>
          <w:rFonts w:ascii="Times New Roman" w:hAnsi="Times New Roman" w:cs="Times New Roman"/>
        </w:rPr>
        <w:t xml:space="preserve"> in each circumstance.</w:t>
      </w:r>
    </w:p>
    <w:p w14:paraId="5D33ADB1" w14:textId="30D15526" w:rsidR="003757D8" w:rsidRPr="0067794F" w:rsidRDefault="003757D8" w:rsidP="003928CE">
      <w:pPr>
        <w:pStyle w:val="ListParagraph"/>
        <w:numPr>
          <w:ilvl w:val="0"/>
          <w:numId w:val="4"/>
        </w:numPr>
        <w:spacing w:before="240" w:line="240" w:lineRule="auto"/>
        <w:ind w:left="360"/>
        <w:jc w:val="both"/>
        <w:rPr>
          <w:rStyle w:val="A4"/>
          <w:rFonts w:ascii="Times New Roman" w:hAnsi="Times New Roman"/>
          <w:color w:val="auto"/>
        </w:rPr>
      </w:pPr>
      <w:r w:rsidRPr="00FA5E94">
        <w:rPr>
          <w:rFonts w:ascii="Times New Roman" w:hAnsi="Times New Roman" w:cs="Times New Roman"/>
          <w:b/>
          <w:bCs/>
        </w:rPr>
        <w:t>5</w:t>
      </w:r>
      <w:r w:rsidR="00583CF0">
        <w:rPr>
          <w:rFonts w:ascii="Times New Roman" w:hAnsi="Times New Roman" w:cs="Times New Roman"/>
          <w:b/>
          <w:bCs/>
        </w:rPr>
        <w:t>6</w:t>
      </w:r>
      <w:r w:rsidRPr="00FA5E94">
        <w:rPr>
          <w:rFonts w:ascii="Times New Roman" w:hAnsi="Times New Roman" w:cs="Times New Roman"/>
          <w:b/>
          <w:bCs/>
        </w:rPr>
        <w:t xml:space="preserve"> </w:t>
      </w:r>
      <w:r w:rsidRPr="003928CE">
        <w:rPr>
          <w:rFonts w:ascii="Times New Roman" w:hAnsi="Times New Roman" w:cs="Times New Roman"/>
        </w:rPr>
        <w:t>Publish a database containing an exhaustive list of public properties throughout the Kingdom, accessible to the public.</w:t>
      </w:r>
    </w:p>
    <w:p w14:paraId="3BF612DA" w14:textId="5F058CA5" w:rsidR="003757D8" w:rsidRPr="00583CF0" w:rsidRDefault="00812ABA" w:rsidP="003928CE">
      <w:pPr>
        <w:spacing w:before="240" w:line="240" w:lineRule="auto"/>
        <w:jc w:val="both"/>
        <w:rPr>
          <w:rFonts w:ascii="Times New Roman" w:hAnsi="Times New Roman" w:cs="Times New Roman"/>
          <w:b/>
          <w:bCs/>
        </w:rPr>
      </w:pPr>
      <w:r w:rsidRPr="00583CF0">
        <w:rPr>
          <w:rFonts w:ascii="Times New Roman" w:hAnsi="Times New Roman" w:cs="Times New Roman"/>
          <w:b/>
          <w:bCs/>
        </w:rPr>
        <w:t>Housing</w:t>
      </w:r>
    </w:p>
    <w:p w14:paraId="121E8814" w14:textId="7C4A8B7D" w:rsidR="003928CE" w:rsidRPr="003928CE" w:rsidRDefault="00153E4F" w:rsidP="003928CE">
      <w:pPr>
        <w:pStyle w:val="ListParagraph"/>
        <w:numPr>
          <w:ilvl w:val="0"/>
          <w:numId w:val="4"/>
        </w:numPr>
        <w:autoSpaceDE w:val="0"/>
        <w:autoSpaceDN w:val="0"/>
        <w:adjustRightInd w:val="0"/>
        <w:spacing w:before="240" w:after="0" w:line="240" w:lineRule="auto"/>
        <w:ind w:left="360"/>
        <w:jc w:val="both"/>
        <w:rPr>
          <w:rFonts w:ascii="Times New Roman" w:hAnsi="Times New Roman" w:cs="Times New Roman"/>
        </w:rPr>
      </w:pPr>
      <w:r w:rsidRPr="00FA5E94">
        <w:rPr>
          <w:rFonts w:ascii="Times New Roman" w:hAnsi="Times New Roman" w:cs="Times New Roman"/>
          <w:b/>
          <w:bCs/>
        </w:rPr>
        <w:t>5</w:t>
      </w:r>
      <w:r w:rsidR="00583CF0">
        <w:rPr>
          <w:rFonts w:ascii="Times New Roman" w:hAnsi="Times New Roman" w:cs="Times New Roman"/>
          <w:b/>
          <w:bCs/>
        </w:rPr>
        <w:t>7</w:t>
      </w:r>
      <w:r>
        <w:rPr>
          <w:rFonts w:ascii="Times New Roman" w:hAnsi="Times New Roman" w:cs="Times New Roman"/>
        </w:rPr>
        <w:t xml:space="preserve"> </w:t>
      </w:r>
      <w:r w:rsidR="003928CE" w:rsidRPr="003928CE">
        <w:rPr>
          <w:rFonts w:ascii="Times New Roman" w:hAnsi="Times New Roman" w:cs="Times New Roman"/>
        </w:rPr>
        <w:t xml:space="preserve">Declare a moratorium on all evictions and end the illegal practice of forced evictions until there is a human rights compliant regulatory framework for land titling, including a mechanism to monitor implementation and ensure accountability for the protection of human rights of all Cambodians. The regulatory framework should ensure that development projects that will result in displacement and other adverse consequences are only implemented where they are genuinely in the public interest and after feasible alternatives to displacement are fully explored, based on meaningful consultations with affected groups. </w:t>
      </w:r>
    </w:p>
    <w:p w14:paraId="385722AF" w14:textId="00C9DCD2" w:rsidR="003928CE" w:rsidRPr="003928CE" w:rsidRDefault="00153E4F" w:rsidP="003928CE">
      <w:pPr>
        <w:pStyle w:val="ListParagraph"/>
        <w:numPr>
          <w:ilvl w:val="0"/>
          <w:numId w:val="4"/>
        </w:numPr>
        <w:spacing w:before="240" w:line="240" w:lineRule="auto"/>
        <w:ind w:left="360"/>
        <w:jc w:val="both"/>
        <w:rPr>
          <w:rFonts w:ascii="Times New Roman" w:hAnsi="Times New Roman" w:cs="Times New Roman"/>
        </w:rPr>
      </w:pPr>
      <w:r w:rsidRPr="00FA5E94">
        <w:rPr>
          <w:rFonts w:ascii="Times New Roman" w:hAnsi="Times New Roman" w:cs="Times New Roman"/>
          <w:b/>
          <w:bCs/>
        </w:rPr>
        <w:t>5</w:t>
      </w:r>
      <w:r w:rsidR="00583CF0">
        <w:rPr>
          <w:rFonts w:ascii="Times New Roman" w:hAnsi="Times New Roman" w:cs="Times New Roman"/>
          <w:b/>
          <w:bCs/>
        </w:rPr>
        <w:t>8</w:t>
      </w:r>
      <w:r>
        <w:rPr>
          <w:rFonts w:ascii="Times New Roman" w:hAnsi="Times New Roman" w:cs="Times New Roman"/>
        </w:rPr>
        <w:t xml:space="preserve"> </w:t>
      </w:r>
      <w:r w:rsidR="003928CE" w:rsidRPr="003928CE">
        <w:rPr>
          <w:rFonts w:ascii="Times New Roman" w:hAnsi="Times New Roman" w:cs="Times New Roman"/>
        </w:rPr>
        <w:t xml:space="preserve">Clarify </w:t>
      </w:r>
      <w:r w:rsidR="000F6CE1">
        <w:rPr>
          <w:rFonts w:ascii="Times New Roman" w:hAnsi="Times New Roman" w:cs="Times New Roman"/>
        </w:rPr>
        <w:t>how the Draft Law on State Property Control, Use and Management functions with the Land Law (2001)</w:t>
      </w:r>
      <w:r w:rsidR="003928CE" w:rsidRPr="003928CE">
        <w:rPr>
          <w:rFonts w:ascii="Times New Roman" w:hAnsi="Times New Roman" w:cs="Times New Roman"/>
        </w:rPr>
        <w:t xml:space="preserve">, especially as they pertain to the necessary conditions of proximity to public property, including defining boundaries of public state land and private state land, and providing clear information to communities living near public property, as to their legal status in occupying the land. </w:t>
      </w:r>
    </w:p>
    <w:p w14:paraId="4CF866CE" w14:textId="27EE61D5" w:rsidR="003928CE" w:rsidRDefault="00583CF0" w:rsidP="003928CE">
      <w:pPr>
        <w:pStyle w:val="ListParagraph"/>
        <w:numPr>
          <w:ilvl w:val="0"/>
          <w:numId w:val="4"/>
        </w:numPr>
        <w:spacing w:before="240" w:line="240" w:lineRule="auto"/>
        <w:ind w:left="360"/>
        <w:jc w:val="both"/>
        <w:rPr>
          <w:rFonts w:ascii="Times New Roman" w:hAnsi="Times New Roman" w:cs="Times New Roman"/>
        </w:rPr>
      </w:pPr>
      <w:r>
        <w:rPr>
          <w:rFonts w:ascii="Times New Roman" w:hAnsi="Times New Roman" w:cs="Times New Roman"/>
          <w:b/>
          <w:bCs/>
        </w:rPr>
        <w:t>59</w:t>
      </w:r>
      <w:r>
        <w:rPr>
          <w:rFonts w:ascii="Times New Roman" w:hAnsi="Times New Roman" w:cs="Times New Roman"/>
        </w:rPr>
        <w:t xml:space="preserve"> </w:t>
      </w:r>
      <w:r w:rsidRPr="003928CE">
        <w:rPr>
          <w:rFonts w:ascii="Times New Roman" w:hAnsi="Times New Roman" w:cs="Times New Roman"/>
        </w:rPr>
        <w:t>Review Circular 03</w:t>
      </w:r>
      <w:r w:rsidR="003928CE" w:rsidRPr="003928CE">
        <w:rPr>
          <w:rFonts w:ascii="Times New Roman" w:hAnsi="Times New Roman" w:cs="Times New Roman"/>
        </w:rPr>
        <w:t xml:space="preserve"> based on consultations and feedback from NGOs to ensure all provisions within it comply with human rights standards. Closely monitor implementation of Circular 03 by the relevant division of the Government, to ensure it is complied with; or attach it to a policy for resettlement. </w:t>
      </w:r>
    </w:p>
    <w:p w14:paraId="68787E75" w14:textId="53671228" w:rsidR="0067794F" w:rsidRPr="00FE5903" w:rsidRDefault="00DA1C2D" w:rsidP="00D03EF7">
      <w:pPr>
        <w:pStyle w:val="ListParagraph"/>
        <w:numPr>
          <w:ilvl w:val="0"/>
          <w:numId w:val="4"/>
        </w:numPr>
        <w:spacing w:before="240" w:line="240" w:lineRule="auto"/>
        <w:ind w:left="360"/>
        <w:jc w:val="both"/>
        <w:rPr>
          <w:rFonts w:ascii="Times New Roman" w:hAnsi="Times New Roman" w:cs="Times New Roman"/>
        </w:rPr>
      </w:pPr>
      <w:r>
        <w:rPr>
          <w:rFonts w:ascii="Times New Roman" w:hAnsi="Times New Roman" w:cs="Times New Roman"/>
          <w:b/>
          <w:bCs/>
        </w:rPr>
        <w:t>6</w:t>
      </w:r>
      <w:r w:rsidR="00583CF0">
        <w:rPr>
          <w:rFonts w:ascii="Times New Roman" w:hAnsi="Times New Roman" w:cs="Times New Roman"/>
          <w:b/>
          <w:bCs/>
        </w:rPr>
        <w:t>0</w:t>
      </w:r>
      <w:r w:rsidR="0067794F" w:rsidRPr="00FE5903">
        <w:rPr>
          <w:rFonts w:ascii="Times New Roman" w:hAnsi="Times New Roman" w:cs="Times New Roman"/>
        </w:rPr>
        <w:t xml:space="preserve"> Fully implement and apply the Land Law (2001) and </w:t>
      </w:r>
      <w:r w:rsidR="00FE5903" w:rsidRPr="00FE5903">
        <w:rPr>
          <w:rFonts w:ascii="Times New Roman" w:hAnsi="Times New Roman" w:cs="Times New Roman"/>
        </w:rPr>
        <w:t xml:space="preserve">publicly clarify </w:t>
      </w:r>
      <w:r w:rsidR="0067794F" w:rsidRPr="00FE5903">
        <w:rPr>
          <w:rFonts w:ascii="Times New Roman" w:hAnsi="Times New Roman" w:cs="Times New Roman"/>
        </w:rPr>
        <w:t xml:space="preserve">its </w:t>
      </w:r>
      <w:r w:rsidR="00FE5903" w:rsidRPr="00FE5903">
        <w:rPr>
          <w:rFonts w:ascii="Times New Roman" w:hAnsi="Times New Roman" w:cs="Times New Roman"/>
        </w:rPr>
        <w:t>application in conjunction with Draft Law on State Property along with the expropriation and eviction processes. Set aside funds to ensure that administrative officials and courts are prepared to deal with the legal process of eviction including but not limited to: demarcation; valuation of land and property</w:t>
      </w:r>
      <w:r w:rsidR="00FE5903">
        <w:rPr>
          <w:rFonts w:ascii="Times New Roman" w:hAnsi="Times New Roman" w:cs="Times New Roman"/>
        </w:rPr>
        <w:t xml:space="preserve"> and</w:t>
      </w:r>
      <w:r w:rsidR="00FE5903" w:rsidRPr="00FE5903">
        <w:rPr>
          <w:rFonts w:ascii="Times New Roman" w:hAnsi="Times New Roman" w:cs="Times New Roman"/>
        </w:rPr>
        <w:t xml:space="preserve"> increase provision of legal aid assistance and independent advice so that there are effective, fair and timely legal remedies for victims of housing, land and natural resources rights violations.</w:t>
      </w:r>
    </w:p>
    <w:p w14:paraId="73CD91AE" w14:textId="414010E8" w:rsidR="003928CE" w:rsidRPr="003928CE" w:rsidRDefault="00153E4F" w:rsidP="003928CE">
      <w:pPr>
        <w:pStyle w:val="ListParagraph"/>
        <w:numPr>
          <w:ilvl w:val="0"/>
          <w:numId w:val="4"/>
        </w:numPr>
        <w:spacing w:before="240" w:line="240" w:lineRule="auto"/>
        <w:ind w:left="360"/>
        <w:jc w:val="both"/>
        <w:rPr>
          <w:rFonts w:ascii="Times New Roman" w:hAnsi="Times New Roman" w:cs="Times New Roman"/>
        </w:rPr>
      </w:pPr>
      <w:r w:rsidRPr="00FA5E94">
        <w:rPr>
          <w:rFonts w:ascii="Times New Roman" w:hAnsi="Times New Roman" w:cs="Times New Roman"/>
          <w:b/>
          <w:bCs/>
        </w:rPr>
        <w:lastRenderedPageBreak/>
        <w:t>6</w:t>
      </w:r>
      <w:r w:rsidR="00583CF0">
        <w:rPr>
          <w:rFonts w:ascii="Times New Roman" w:hAnsi="Times New Roman" w:cs="Times New Roman"/>
          <w:b/>
          <w:bCs/>
        </w:rPr>
        <w:t>1</w:t>
      </w:r>
      <w:r>
        <w:rPr>
          <w:rFonts w:ascii="Times New Roman" w:hAnsi="Times New Roman" w:cs="Times New Roman"/>
        </w:rPr>
        <w:t xml:space="preserve"> </w:t>
      </w:r>
      <w:r w:rsidR="003928CE" w:rsidRPr="003757D8">
        <w:rPr>
          <w:rFonts w:ascii="Times New Roman" w:hAnsi="Times New Roman" w:cs="Times New Roman"/>
        </w:rPr>
        <w:t>Make greater efforts to ensure that governance, especially as it relates to eviction and relocation, emphasizes consultations with the public. While simultaneously encouraging NGOs and observer groups to attend public consultations to ensure that they are held in good faith.</w:t>
      </w:r>
      <w:r w:rsidR="003928CE" w:rsidRPr="003928CE">
        <w:rPr>
          <w:rFonts w:ascii="Times New Roman" w:hAnsi="Times New Roman" w:cs="Times New Roman"/>
        </w:rPr>
        <w:t xml:space="preserve"> </w:t>
      </w:r>
    </w:p>
    <w:p w14:paraId="305AA8F6" w14:textId="01EEC3F5" w:rsidR="003928CE" w:rsidRPr="003928CE" w:rsidRDefault="00153E4F" w:rsidP="003928CE">
      <w:pPr>
        <w:pStyle w:val="ListParagraph"/>
        <w:numPr>
          <w:ilvl w:val="0"/>
          <w:numId w:val="4"/>
        </w:numPr>
        <w:spacing w:before="240" w:line="240" w:lineRule="auto"/>
        <w:ind w:left="360"/>
        <w:jc w:val="both"/>
        <w:rPr>
          <w:rFonts w:ascii="Times New Roman" w:hAnsi="Times New Roman" w:cs="Times New Roman"/>
        </w:rPr>
      </w:pPr>
      <w:r w:rsidRPr="00FA5E94">
        <w:rPr>
          <w:rFonts w:ascii="Times New Roman" w:hAnsi="Times New Roman" w:cs="Times New Roman"/>
          <w:b/>
          <w:bCs/>
        </w:rPr>
        <w:t>6</w:t>
      </w:r>
      <w:r w:rsidR="00583CF0">
        <w:rPr>
          <w:rFonts w:ascii="Times New Roman" w:hAnsi="Times New Roman" w:cs="Times New Roman"/>
          <w:b/>
          <w:bCs/>
        </w:rPr>
        <w:t>2</w:t>
      </w:r>
      <w:r>
        <w:rPr>
          <w:rFonts w:ascii="Times New Roman" w:hAnsi="Times New Roman" w:cs="Times New Roman"/>
        </w:rPr>
        <w:t xml:space="preserve"> </w:t>
      </w:r>
      <w:r w:rsidR="003928CE" w:rsidRPr="003928CE">
        <w:rPr>
          <w:rFonts w:ascii="Times New Roman" w:hAnsi="Times New Roman" w:cs="Times New Roman"/>
        </w:rPr>
        <w:t xml:space="preserve">Give more weight, specificity and funding to the National Housing Policy, through the creation of a National Housing Plan, aimed at assisting the poor to gain adequate housing. The National Housing Policy has not adequately led to the creation of housing models or housing projects that have eased the eviction or relocation or urban poor housing problems. </w:t>
      </w:r>
    </w:p>
    <w:p w14:paraId="2110BCD0" w14:textId="19DDD61E" w:rsidR="003928CE" w:rsidRPr="003928CE" w:rsidRDefault="00153E4F" w:rsidP="003928CE">
      <w:pPr>
        <w:pStyle w:val="ListParagraph"/>
        <w:numPr>
          <w:ilvl w:val="0"/>
          <w:numId w:val="4"/>
        </w:numPr>
        <w:autoSpaceDE w:val="0"/>
        <w:autoSpaceDN w:val="0"/>
        <w:adjustRightInd w:val="0"/>
        <w:spacing w:before="240" w:after="0" w:line="240" w:lineRule="auto"/>
        <w:ind w:left="360"/>
        <w:jc w:val="both"/>
        <w:rPr>
          <w:rFonts w:ascii="Times New Roman" w:hAnsi="Times New Roman" w:cs="Times New Roman"/>
        </w:rPr>
      </w:pPr>
      <w:r w:rsidRPr="00FA5E94">
        <w:rPr>
          <w:rFonts w:ascii="Times New Roman" w:hAnsi="Times New Roman" w:cs="Times New Roman"/>
          <w:b/>
          <w:bCs/>
        </w:rPr>
        <w:t>6</w:t>
      </w:r>
      <w:r w:rsidR="00583CF0">
        <w:rPr>
          <w:rFonts w:ascii="Times New Roman" w:hAnsi="Times New Roman" w:cs="Times New Roman"/>
          <w:b/>
          <w:bCs/>
        </w:rPr>
        <w:t>3</w:t>
      </w:r>
      <w:r>
        <w:rPr>
          <w:rFonts w:ascii="Times New Roman" w:hAnsi="Times New Roman" w:cs="Times New Roman"/>
        </w:rPr>
        <w:t xml:space="preserve"> </w:t>
      </w:r>
      <w:r w:rsidR="003928CE" w:rsidRPr="003928CE">
        <w:rPr>
          <w:rFonts w:ascii="Times New Roman" w:hAnsi="Times New Roman" w:cs="Times New Roman"/>
        </w:rPr>
        <w:t xml:space="preserve">Incorporate all aspects of General Comment No. 7 (1997) on forced evictions into domestic law. </w:t>
      </w:r>
    </w:p>
    <w:p w14:paraId="1A282A11" w14:textId="413B9EA8" w:rsidR="003928CE" w:rsidRDefault="00153E4F" w:rsidP="003928CE">
      <w:pPr>
        <w:pStyle w:val="ListParagraph"/>
        <w:numPr>
          <w:ilvl w:val="0"/>
          <w:numId w:val="4"/>
        </w:numPr>
        <w:autoSpaceDE w:val="0"/>
        <w:autoSpaceDN w:val="0"/>
        <w:adjustRightInd w:val="0"/>
        <w:spacing w:before="240" w:after="0" w:line="240" w:lineRule="auto"/>
        <w:ind w:left="360"/>
        <w:jc w:val="both"/>
        <w:rPr>
          <w:rFonts w:ascii="Times New Roman" w:hAnsi="Times New Roman" w:cs="Times New Roman"/>
        </w:rPr>
      </w:pPr>
      <w:r w:rsidRPr="00FA5E94">
        <w:rPr>
          <w:rFonts w:ascii="Times New Roman" w:hAnsi="Times New Roman" w:cs="Times New Roman"/>
          <w:b/>
          <w:bCs/>
        </w:rPr>
        <w:t>6</w:t>
      </w:r>
      <w:r w:rsidR="00583CF0">
        <w:rPr>
          <w:rFonts w:ascii="Times New Roman" w:hAnsi="Times New Roman" w:cs="Times New Roman"/>
          <w:b/>
          <w:bCs/>
        </w:rPr>
        <w:t>4</w:t>
      </w:r>
      <w:r>
        <w:rPr>
          <w:rFonts w:ascii="Times New Roman" w:hAnsi="Times New Roman" w:cs="Times New Roman"/>
        </w:rPr>
        <w:t xml:space="preserve"> </w:t>
      </w:r>
      <w:r w:rsidR="003928CE" w:rsidRPr="003928CE">
        <w:rPr>
          <w:rFonts w:ascii="Times New Roman" w:hAnsi="Times New Roman" w:cs="Times New Roman"/>
        </w:rPr>
        <w:t>Ensure that households expected to be evicted from their houses and land, or who will otherwise be adversely affected by development projects, are offered adequate compensation and resettlement options in accordance with guidelines adopted by the Committee in its General Comment No. 7 (1997) on forced evictions. The Government should ensure that resettlement sites are located in suitable areas, close to employment opportunities, schools and healthcare facilities and ensure all households have access to adequate housing and basic infrastructure, including potable water, electricity, sanitation, drainage, and waste collection prior to resettlement.</w:t>
      </w:r>
      <w:r w:rsidR="00F558FB">
        <w:rPr>
          <w:rFonts w:ascii="Times New Roman" w:hAnsi="Times New Roman" w:cs="Times New Roman"/>
        </w:rPr>
        <w:t xml:space="preserve"> This includes a r</w:t>
      </w:r>
      <w:r w:rsidR="00F558FB" w:rsidRPr="00812ABA">
        <w:rPr>
          <w:rFonts w:ascii="Times New Roman" w:hAnsi="Times New Roman" w:cs="Times New Roman"/>
        </w:rPr>
        <w:t>eview</w:t>
      </w:r>
      <w:r w:rsidR="00F558FB">
        <w:rPr>
          <w:rFonts w:ascii="Times New Roman" w:hAnsi="Times New Roman" w:cs="Times New Roman"/>
        </w:rPr>
        <w:t xml:space="preserve"> of the</w:t>
      </w:r>
      <w:r w:rsidR="00F558FB" w:rsidRPr="00812ABA">
        <w:rPr>
          <w:rFonts w:ascii="Times New Roman" w:hAnsi="Times New Roman" w:cs="Times New Roman"/>
        </w:rPr>
        <w:t xml:space="preserve"> Policy on Incentive and Establishment of National Program for Development of Affordable Housing </w:t>
      </w:r>
      <w:r w:rsidR="00F558FB">
        <w:rPr>
          <w:rFonts w:ascii="Times New Roman" w:hAnsi="Times New Roman" w:cs="Times New Roman"/>
        </w:rPr>
        <w:t>which may be contributing to the issues being experienced.</w:t>
      </w:r>
    </w:p>
    <w:p w14:paraId="68368639" w14:textId="378E98C2" w:rsidR="00F558FB" w:rsidRPr="00F558FB" w:rsidRDefault="00153E4F" w:rsidP="00F558FB">
      <w:pPr>
        <w:pStyle w:val="ListParagraph"/>
        <w:numPr>
          <w:ilvl w:val="0"/>
          <w:numId w:val="4"/>
        </w:numPr>
        <w:autoSpaceDE w:val="0"/>
        <w:autoSpaceDN w:val="0"/>
        <w:adjustRightInd w:val="0"/>
        <w:spacing w:before="240" w:after="0" w:line="240" w:lineRule="auto"/>
        <w:ind w:left="360"/>
        <w:jc w:val="both"/>
        <w:rPr>
          <w:rFonts w:ascii="Times New Roman" w:hAnsi="Times New Roman" w:cs="Times New Roman"/>
        </w:rPr>
      </w:pPr>
      <w:r w:rsidRPr="00FA5E94">
        <w:rPr>
          <w:rFonts w:ascii="Times New Roman" w:hAnsi="Times New Roman" w:cs="Times New Roman"/>
          <w:b/>
          <w:bCs/>
        </w:rPr>
        <w:t>6</w:t>
      </w:r>
      <w:r w:rsidR="00583CF0">
        <w:rPr>
          <w:rFonts w:ascii="Times New Roman" w:hAnsi="Times New Roman" w:cs="Times New Roman"/>
          <w:b/>
          <w:bCs/>
        </w:rPr>
        <w:t>5</w:t>
      </w:r>
      <w:r>
        <w:rPr>
          <w:rFonts w:ascii="Times New Roman" w:hAnsi="Times New Roman" w:cs="Times New Roman"/>
        </w:rPr>
        <w:t xml:space="preserve"> </w:t>
      </w:r>
      <w:r w:rsidR="003928CE" w:rsidRPr="003928CE">
        <w:rPr>
          <w:rFonts w:ascii="Times New Roman" w:hAnsi="Times New Roman" w:cs="Times New Roman"/>
        </w:rPr>
        <w:t xml:space="preserve">Guarantee that, in accordance with the Land Law (2001), all legal possessors have equal access to the titling system, irrespective of their background, social status, wealth or the </w:t>
      </w:r>
      <w:r w:rsidR="000F6CE1" w:rsidRPr="003928CE">
        <w:rPr>
          <w:rFonts w:ascii="Times New Roman" w:hAnsi="Times New Roman" w:cs="Times New Roman"/>
        </w:rPr>
        <w:t>neighborhood</w:t>
      </w:r>
      <w:r w:rsidR="003928CE" w:rsidRPr="003928CE">
        <w:rPr>
          <w:rFonts w:ascii="Times New Roman" w:hAnsi="Times New Roman" w:cs="Times New Roman"/>
        </w:rPr>
        <w:t xml:space="preserve"> they live in. Any denial of title must be justified by the law and legitimate reasons must be provided to the applicant. The Government should ensure that the land registration system targets vulnerable households and communities (in particular, households in disputed areas and areas targeted for development, urban poor households and households at resettlement sites) as a priority, in order to ensure their land tenure security.</w:t>
      </w:r>
    </w:p>
    <w:p w14:paraId="339EA49E" w14:textId="7D66E1AB" w:rsidR="009045BF" w:rsidRDefault="00153E4F" w:rsidP="004F3328">
      <w:pPr>
        <w:pStyle w:val="ListParagraph"/>
        <w:numPr>
          <w:ilvl w:val="0"/>
          <w:numId w:val="5"/>
        </w:numPr>
      </w:pPr>
      <w:r w:rsidRPr="00FA5E94">
        <w:rPr>
          <w:rFonts w:ascii="Times New Roman" w:hAnsi="Times New Roman" w:cs="Times New Roman"/>
          <w:b/>
          <w:bCs/>
        </w:rPr>
        <w:t>6</w:t>
      </w:r>
      <w:r w:rsidR="00583CF0">
        <w:rPr>
          <w:rFonts w:ascii="Times New Roman" w:hAnsi="Times New Roman" w:cs="Times New Roman"/>
          <w:b/>
          <w:bCs/>
        </w:rPr>
        <w:t>6</w:t>
      </w:r>
      <w:r>
        <w:rPr>
          <w:rFonts w:ascii="Times New Roman" w:hAnsi="Times New Roman" w:cs="Times New Roman"/>
        </w:rPr>
        <w:t xml:space="preserve"> </w:t>
      </w:r>
      <w:r w:rsidR="00F558FB" w:rsidRPr="009045BF">
        <w:rPr>
          <w:rFonts w:ascii="Times New Roman" w:hAnsi="Times New Roman" w:cs="Times New Roman"/>
        </w:rPr>
        <w:t>Introduce quotas or ratio</w:t>
      </w:r>
      <w:r w:rsidR="009045BF">
        <w:rPr>
          <w:rFonts w:ascii="Times New Roman" w:hAnsi="Times New Roman" w:cs="Times New Roman"/>
        </w:rPr>
        <w:t>s</w:t>
      </w:r>
      <w:r w:rsidR="00F558FB" w:rsidRPr="009045BF">
        <w:rPr>
          <w:rFonts w:ascii="Times New Roman" w:hAnsi="Times New Roman" w:cs="Times New Roman"/>
        </w:rPr>
        <w:t xml:space="preserve"> for affordable housing units for all real estate projects</w:t>
      </w:r>
      <w:r w:rsidR="009045BF" w:rsidRPr="009045BF">
        <w:rPr>
          <w:rFonts w:ascii="Times New Roman" w:hAnsi="Times New Roman" w:cs="Times New Roman"/>
        </w:rPr>
        <w:t xml:space="preserve"> and finali</w:t>
      </w:r>
      <w:r w:rsidR="00DA1C2D">
        <w:rPr>
          <w:rFonts w:ascii="Times New Roman" w:hAnsi="Times New Roman" w:cs="Times New Roman"/>
        </w:rPr>
        <w:t>z</w:t>
      </w:r>
      <w:r w:rsidR="009045BF" w:rsidRPr="009045BF">
        <w:rPr>
          <w:rFonts w:ascii="Times New Roman" w:hAnsi="Times New Roman" w:cs="Times New Roman"/>
        </w:rPr>
        <w:t>e the Building Code to define minimum construction standards</w:t>
      </w:r>
      <w:r w:rsidR="009045BF">
        <w:rPr>
          <w:rFonts w:ascii="Times New Roman" w:hAnsi="Times New Roman" w:cs="Times New Roman"/>
        </w:rPr>
        <w:t>.</w:t>
      </w:r>
    </w:p>
    <w:p w14:paraId="087420F0" w14:textId="75178B43" w:rsidR="003928CE" w:rsidRPr="00812ABA" w:rsidRDefault="003928CE" w:rsidP="003928CE">
      <w:pPr>
        <w:rPr>
          <w:rFonts w:ascii="Times New Roman" w:hAnsi="Times New Roman" w:cs="Times New Roman"/>
          <w:b/>
          <w:bCs/>
        </w:rPr>
      </w:pPr>
      <w:r w:rsidRPr="00812ABA">
        <w:rPr>
          <w:rFonts w:ascii="Times New Roman" w:hAnsi="Times New Roman" w:cs="Times New Roman"/>
          <w:b/>
          <w:bCs/>
        </w:rPr>
        <w:t>Social Land Concession</w:t>
      </w:r>
      <w:r w:rsidR="00863854">
        <w:rPr>
          <w:rFonts w:ascii="Times New Roman" w:hAnsi="Times New Roman" w:cs="Times New Roman"/>
          <w:b/>
          <w:bCs/>
        </w:rPr>
        <w:t>s</w:t>
      </w:r>
    </w:p>
    <w:p w14:paraId="1474EACD" w14:textId="794FB2BA" w:rsidR="003928CE" w:rsidRDefault="00574DA9" w:rsidP="00812ABA">
      <w:pPr>
        <w:pStyle w:val="ListParagraph"/>
        <w:numPr>
          <w:ilvl w:val="0"/>
          <w:numId w:val="5"/>
        </w:numPr>
        <w:rPr>
          <w:rFonts w:ascii="Times New Roman" w:hAnsi="Times New Roman" w:cs="Times New Roman"/>
        </w:rPr>
      </w:pPr>
      <w:r w:rsidRPr="00FA5E94">
        <w:rPr>
          <w:rFonts w:ascii="Times New Roman" w:hAnsi="Times New Roman" w:cs="Times New Roman"/>
          <w:b/>
          <w:bCs/>
        </w:rPr>
        <w:t>6</w:t>
      </w:r>
      <w:r w:rsidR="00583CF0">
        <w:rPr>
          <w:rFonts w:ascii="Times New Roman" w:hAnsi="Times New Roman" w:cs="Times New Roman"/>
          <w:b/>
          <w:bCs/>
        </w:rPr>
        <w:t>7</w:t>
      </w:r>
      <w:r w:rsidR="00153E4F">
        <w:rPr>
          <w:rFonts w:ascii="Times New Roman" w:hAnsi="Times New Roman" w:cs="Times New Roman"/>
        </w:rPr>
        <w:t xml:space="preserve"> </w:t>
      </w:r>
      <w:r w:rsidR="00812ABA">
        <w:rPr>
          <w:rFonts w:ascii="Times New Roman" w:hAnsi="Times New Roman" w:cs="Times New Roman"/>
        </w:rPr>
        <w:t>Develop and make publicly available c</w:t>
      </w:r>
      <w:r w:rsidR="003928CE" w:rsidRPr="00812ABA">
        <w:rPr>
          <w:rFonts w:ascii="Times New Roman" w:hAnsi="Times New Roman" w:cs="Times New Roman"/>
        </w:rPr>
        <w:t>lear and transparent methodologies</w:t>
      </w:r>
      <w:r w:rsidR="00812ABA">
        <w:rPr>
          <w:rFonts w:ascii="Times New Roman" w:hAnsi="Times New Roman" w:cs="Times New Roman"/>
        </w:rPr>
        <w:t xml:space="preserve"> </w:t>
      </w:r>
      <w:r w:rsidR="003928CE" w:rsidRPr="00812ABA">
        <w:rPr>
          <w:rFonts w:ascii="Times New Roman" w:hAnsi="Times New Roman" w:cs="Times New Roman"/>
        </w:rPr>
        <w:t>for identifying newly available and vacant land to convert to SLCs</w:t>
      </w:r>
      <w:r>
        <w:rPr>
          <w:rFonts w:ascii="Times New Roman" w:hAnsi="Times New Roman" w:cs="Times New Roman"/>
        </w:rPr>
        <w:t>, while withholding approval of SLC plans where plots cover or overlap land that is contested.</w:t>
      </w:r>
    </w:p>
    <w:p w14:paraId="4B1AFCB9" w14:textId="6F95B19A" w:rsidR="004F3328" w:rsidRPr="004F3328" w:rsidRDefault="00FE5903" w:rsidP="004F3328">
      <w:pPr>
        <w:pStyle w:val="ListParagraph"/>
        <w:numPr>
          <w:ilvl w:val="0"/>
          <w:numId w:val="5"/>
        </w:numPr>
        <w:rPr>
          <w:rFonts w:ascii="Times New Roman" w:hAnsi="Times New Roman" w:cs="Times New Roman"/>
        </w:rPr>
      </w:pPr>
      <w:r w:rsidRPr="00FA5E94">
        <w:rPr>
          <w:rFonts w:ascii="Times New Roman" w:hAnsi="Times New Roman" w:cs="Times New Roman"/>
          <w:b/>
          <w:bCs/>
        </w:rPr>
        <w:t>6</w:t>
      </w:r>
      <w:r w:rsidR="00583CF0">
        <w:rPr>
          <w:rFonts w:ascii="Times New Roman" w:hAnsi="Times New Roman" w:cs="Times New Roman"/>
          <w:b/>
          <w:bCs/>
        </w:rPr>
        <w:t>8</w:t>
      </w:r>
      <w:r w:rsidR="004F3328">
        <w:rPr>
          <w:rFonts w:ascii="Times New Roman" w:hAnsi="Times New Roman" w:cs="Times New Roman"/>
        </w:rPr>
        <w:t xml:space="preserve"> Ensure that p</w:t>
      </w:r>
      <w:r w:rsidR="004F3328" w:rsidRPr="00812ABA">
        <w:rPr>
          <w:rFonts w:ascii="Times New Roman" w:hAnsi="Times New Roman" w:cs="Times New Roman"/>
        </w:rPr>
        <w:t>lans for new SLCs</w:t>
      </w:r>
      <w:r w:rsidR="004F3328">
        <w:rPr>
          <w:rFonts w:ascii="Times New Roman" w:hAnsi="Times New Roman" w:cs="Times New Roman"/>
        </w:rPr>
        <w:t xml:space="preserve">, </w:t>
      </w:r>
      <w:r w:rsidR="004F3328" w:rsidRPr="00812ABA">
        <w:rPr>
          <w:rFonts w:ascii="Times New Roman" w:hAnsi="Times New Roman" w:cs="Times New Roman"/>
        </w:rPr>
        <w:t>where feasible</w:t>
      </w:r>
      <w:r w:rsidR="004F3328">
        <w:rPr>
          <w:rFonts w:ascii="Times New Roman" w:hAnsi="Times New Roman" w:cs="Times New Roman"/>
        </w:rPr>
        <w:t>, are</w:t>
      </w:r>
      <w:r w:rsidR="004F3328" w:rsidRPr="00812ABA">
        <w:rPr>
          <w:rFonts w:ascii="Times New Roman" w:hAnsi="Times New Roman" w:cs="Times New Roman"/>
        </w:rPr>
        <w:t xml:space="preserve"> fully embedded in national and provincial development plans prior to plots being allocated.  </w:t>
      </w:r>
    </w:p>
    <w:p w14:paraId="64607417" w14:textId="2A3BF37E" w:rsidR="003928CE" w:rsidRDefault="00583CF0" w:rsidP="00F558FB">
      <w:pPr>
        <w:pStyle w:val="ListParagraph"/>
        <w:numPr>
          <w:ilvl w:val="0"/>
          <w:numId w:val="5"/>
        </w:numPr>
        <w:rPr>
          <w:rFonts w:ascii="Times New Roman" w:hAnsi="Times New Roman" w:cs="Times New Roman"/>
        </w:rPr>
      </w:pPr>
      <w:r>
        <w:rPr>
          <w:rFonts w:ascii="Times New Roman" w:hAnsi="Times New Roman" w:cs="Times New Roman"/>
          <w:b/>
          <w:bCs/>
        </w:rPr>
        <w:t>69</w:t>
      </w:r>
      <w:r w:rsidR="00153E4F">
        <w:rPr>
          <w:rFonts w:ascii="Times New Roman" w:hAnsi="Times New Roman" w:cs="Times New Roman"/>
        </w:rPr>
        <w:t xml:space="preserve"> </w:t>
      </w:r>
      <w:r w:rsidR="00F558FB">
        <w:rPr>
          <w:rFonts w:ascii="Times New Roman" w:hAnsi="Times New Roman" w:cs="Times New Roman"/>
        </w:rPr>
        <w:t>Reinforce the provisions in the Sub-Decree on SLCs which prevent premature transfer of land</w:t>
      </w:r>
      <w:r w:rsidR="004F3328">
        <w:rPr>
          <w:rFonts w:ascii="Times New Roman" w:hAnsi="Times New Roman" w:cs="Times New Roman"/>
        </w:rPr>
        <w:t xml:space="preserve">.  </w:t>
      </w:r>
      <w:r w:rsidR="003928CE" w:rsidRPr="00F558FB">
        <w:rPr>
          <w:rFonts w:ascii="Times New Roman" w:hAnsi="Times New Roman" w:cs="Times New Roman"/>
        </w:rPr>
        <w:t xml:space="preserve">Local authorities should enforce these regulations to ensure that SLC plots are not transferred during the duration of the SLC agreement.  </w:t>
      </w:r>
    </w:p>
    <w:p w14:paraId="6FABA5D1" w14:textId="6350996E" w:rsidR="004F3328" w:rsidRDefault="00DA1C2D" w:rsidP="00F558FB">
      <w:pPr>
        <w:pStyle w:val="ListParagraph"/>
        <w:numPr>
          <w:ilvl w:val="0"/>
          <w:numId w:val="5"/>
        </w:numPr>
        <w:rPr>
          <w:rFonts w:ascii="Times New Roman" w:hAnsi="Times New Roman" w:cs="Times New Roman"/>
        </w:rPr>
      </w:pPr>
      <w:r>
        <w:rPr>
          <w:rFonts w:ascii="Times New Roman" w:hAnsi="Times New Roman" w:cs="Times New Roman"/>
          <w:b/>
          <w:bCs/>
        </w:rPr>
        <w:t>7</w:t>
      </w:r>
      <w:r w:rsidR="00583CF0">
        <w:rPr>
          <w:rFonts w:ascii="Times New Roman" w:hAnsi="Times New Roman" w:cs="Times New Roman"/>
          <w:b/>
          <w:bCs/>
        </w:rPr>
        <w:t>0</w:t>
      </w:r>
      <w:r w:rsidR="00FE5903">
        <w:rPr>
          <w:rFonts w:ascii="Times New Roman" w:hAnsi="Times New Roman" w:cs="Times New Roman"/>
        </w:rPr>
        <w:t xml:space="preserve"> Ensure that </w:t>
      </w:r>
      <w:r w:rsidR="004F3328">
        <w:rPr>
          <w:rFonts w:ascii="Times New Roman" w:hAnsi="Times New Roman" w:cs="Times New Roman"/>
        </w:rPr>
        <w:t>SLC</w:t>
      </w:r>
      <w:r w:rsidR="00FE5903">
        <w:rPr>
          <w:rFonts w:ascii="Times New Roman" w:hAnsi="Times New Roman" w:cs="Times New Roman"/>
        </w:rPr>
        <w:t xml:space="preserve">s are not </w:t>
      </w:r>
      <w:r w:rsidR="004F3328">
        <w:rPr>
          <w:rFonts w:ascii="Times New Roman" w:hAnsi="Times New Roman" w:cs="Times New Roman"/>
        </w:rPr>
        <w:t>provided in leu of legally mandated compensation for those who experienced land loss due to eviction and public infrastructure development.</w:t>
      </w:r>
    </w:p>
    <w:p w14:paraId="0ECE37A7" w14:textId="67C1956F" w:rsidR="00DA1C2D" w:rsidRPr="00DA1C2D" w:rsidRDefault="00DA1C2D" w:rsidP="00DA1C2D">
      <w:pPr>
        <w:rPr>
          <w:rFonts w:ascii="Times New Roman" w:hAnsi="Times New Roman" w:cs="Times New Roman"/>
          <w:b/>
          <w:bCs/>
        </w:rPr>
      </w:pPr>
      <w:r w:rsidRPr="00DA1C2D">
        <w:rPr>
          <w:rFonts w:ascii="Times New Roman" w:hAnsi="Times New Roman" w:cs="Times New Roman"/>
          <w:b/>
          <w:bCs/>
        </w:rPr>
        <w:t>Communal Land Title</w:t>
      </w:r>
    </w:p>
    <w:p w14:paraId="088EA975" w14:textId="7EC44FF2" w:rsidR="00DA1C2D" w:rsidRPr="00DA1C2D" w:rsidRDefault="00DA1C2D" w:rsidP="00DA1C2D">
      <w:pPr>
        <w:pStyle w:val="ListParagraph"/>
        <w:numPr>
          <w:ilvl w:val="0"/>
          <w:numId w:val="7"/>
        </w:numPr>
        <w:rPr>
          <w:rFonts w:ascii="Times New Roman" w:hAnsi="Times New Roman" w:cs="Times New Roman"/>
        </w:rPr>
      </w:pPr>
      <w:r w:rsidRPr="00DA1C2D">
        <w:rPr>
          <w:rFonts w:ascii="Times New Roman" w:hAnsi="Times New Roman" w:cs="Times New Roman"/>
          <w:b/>
          <w:bCs/>
        </w:rPr>
        <w:t>7</w:t>
      </w:r>
      <w:r w:rsidR="00583CF0">
        <w:rPr>
          <w:rFonts w:ascii="Times New Roman" w:hAnsi="Times New Roman" w:cs="Times New Roman"/>
          <w:b/>
          <w:bCs/>
        </w:rPr>
        <w:t>1</w:t>
      </w:r>
      <w:r>
        <w:rPr>
          <w:rFonts w:ascii="Times New Roman" w:hAnsi="Times New Roman" w:cs="Times New Roman"/>
        </w:rPr>
        <w:t xml:space="preserve"> </w:t>
      </w:r>
      <w:r w:rsidR="00583CF0">
        <w:rPr>
          <w:rFonts w:ascii="Times New Roman" w:hAnsi="Times New Roman" w:cs="Times New Roman"/>
        </w:rPr>
        <w:t xml:space="preserve">Improve processing times for </w:t>
      </w:r>
      <w:r>
        <w:rPr>
          <w:rFonts w:ascii="Times New Roman" w:hAnsi="Times New Roman" w:cs="Times New Roman"/>
        </w:rPr>
        <w:t xml:space="preserve">communal land title registration. This can be </w:t>
      </w:r>
      <w:r w:rsidR="00583CF0">
        <w:rPr>
          <w:rFonts w:ascii="Times New Roman" w:hAnsi="Times New Roman" w:cs="Times New Roman"/>
        </w:rPr>
        <w:t>achieved through</w:t>
      </w:r>
      <w:r>
        <w:rPr>
          <w:rFonts w:ascii="Times New Roman" w:hAnsi="Times New Roman" w:cs="Times New Roman"/>
        </w:rPr>
        <w:t xml:space="preserve"> increasing the human and financial resources to equip local authorities with the technical understanding required for the process and by carefully demarcating the boundaries of existing biodiversity corridors and natural protected areas while zoning to differential the collective land of indigenous peoples. </w:t>
      </w:r>
    </w:p>
    <w:p w14:paraId="51C98743" w14:textId="211B535E" w:rsidR="00F558FB" w:rsidRPr="00F558FB" w:rsidRDefault="00F558FB" w:rsidP="00F558FB">
      <w:pPr>
        <w:rPr>
          <w:rFonts w:ascii="Times New Roman" w:hAnsi="Times New Roman" w:cs="Times New Roman"/>
          <w:b/>
          <w:bCs/>
        </w:rPr>
      </w:pPr>
      <w:r w:rsidRPr="00F558FB">
        <w:rPr>
          <w:rFonts w:ascii="Times New Roman" w:hAnsi="Times New Roman" w:cs="Times New Roman"/>
          <w:b/>
          <w:bCs/>
        </w:rPr>
        <w:t>Tradition</w:t>
      </w:r>
      <w:r>
        <w:rPr>
          <w:rFonts w:ascii="Times New Roman" w:hAnsi="Times New Roman" w:cs="Times New Roman"/>
          <w:b/>
          <w:bCs/>
        </w:rPr>
        <w:t>al</w:t>
      </w:r>
      <w:r w:rsidRPr="00F558FB">
        <w:rPr>
          <w:rFonts w:ascii="Times New Roman" w:hAnsi="Times New Roman" w:cs="Times New Roman"/>
          <w:b/>
          <w:bCs/>
        </w:rPr>
        <w:t xml:space="preserve"> Fishing Rights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B15FE5" w:rsidRPr="00812ABA" w14:paraId="469D49E1" w14:textId="77777777" w:rsidTr="003928CE">
        <w:tc>
          <w:tcPr>
            <w:tcW w:w="9350" w:type="dxa"/>
          </w:tcPr>
          <w:p w14:paraId="663627AF" w14:textId="08BF154C" w:rsidR="00B15FE5" w:rsidRPr="000F6CE1" w:rsidRDefault="00FE5903" w:rsidP="00FE5903">
            <w:pPr>
              <w:pStyle w:val="ListParagraph"/>
              <w:numPr>
                <w:ilvl w:val="0"/>
                <w:numId w:val="4"/>
              </w:numPr>
              <w:jc w:val="both"/>
              <w:rPr>
                <w:rFonts w:ascii="Times New Roman" w:hAnsi="Times New Roman" w:cs="Times New Roman"/>
                <w:lang w:bidi="km-KH"/>
              </w:rPr>
            </w:pPr>
            <w:r w:rsidRPr="00FA5E94">
              <w:rPr>
                <w:rFonts w:ascii="Times New Roman" w:hAnsi="Times New Roman" w:cs="Times New Roman"/>
                <w:b/>
                <w:bCs/>
                <w:lang w:bidi="km-KH"/>
              </w:rPr>
              <w:t>7</w:t>
            </w:r>
            <w:r w:rsidR="00583CF0">
              <w:rPr>
                <w:rFonts w:ascii="Times New Roman" w:hAnsi="Times New Roman" w:cs="Times New Roman"/>
                <w:b/>
                <w:bCs/>
                <w:lang w:bidi="km-KH"/>
              </w:rPr>
              <w:t>2</w:t>
            </w:r>
            <w:r w:rsidR="00153E4F">
              <w:rPr>
                <w:rFonts w:ascii="Times New Roman" w:hAnsi="Times New Roman" w:cs="Times New Roman"/>
                <w:lang w:bidi="km-KH"/>
              </w:rPr>
              <w:t xml:space="preserve"> </w:t>
            </w:r>
            <w:r w:rsidR="00B15FE5" w:rsidRPr="00812ABA">
              <w:rPr>
                <w:rFonts w:ascii="Times New Roman" w:hAnsi="Times New Roman" w:cs="Times New Roman"/>
                <w:lang w:bidi="km-KH"/>
              </w:rPr>
              <w:t>Improv</w:t>
            </w:r>
            <w:r w:rsidR="00B74F54" w:rsidRPr="00812ABA">
              <w:rPr>
                <w:rFonts w:ascii="Times New Roman" w:hAnsi="Times New Roman" w:cs="Times New Roman"/>
                <w:lang w:bidi="km-KH"/>
              </w:rPr>
              <w:t>e</w:t>
            </w:r>
            <w:r>
              <w:rPr>
                <w:rFonts w:ascii="Times New Roman" w:hAnsi="Times New Roman" w:cs="Times New Roman"/>
                <w:lang w:bidi="km-KH"/>
              </w:rPr>
              <w:t xml:space="preserve"> the</w:t>
            </w:r>
            <w:r w:rsidR="00B74F54" w:rsidRPr="00812ABA">
              <w:rPr>
                <w:rFonts w:ascii="Times New Roman" w:hAnsi="Times New Roman" w:cs="Times New Roman"/>
                <w:lang w:bidi="km-KH"/>
              </w:rPr>
              <w:t xml:space="preserve"> security of</w:t>
            </w:r>
            <w:r w:rsidR="00B15FE5" w:rsidRPr="00812ABA">
              <w:rPr>
                <w:rFonts w:ascii="Times New Roman" w:hAnsi="Times New Roman" w:cs="Times New Roman"/>
                <w:lang w:bidi="km-KH"/>
              </w:rPr>
              <w:t xml:space="preserve"> tenure </w:t>
            </w:r>
            <w:r w:rsidR="00B74F54" w:rsidRPr="00812ABA">
              <w:rPr>
                <w:rFonts w:ascii="Times New Roman" w:hAnsi="Times New Roman" w:cs="Times New Roman"/>
                <w:lang w:bidi="km-KH"/>
              </w:rPr>
              <w:t xml:space="preserve">for </w:t>
            </w:r>
            <w:r w:rsidR="00B15FE5" w:rsidRPr="00812ABA">
              <w:rPr>
                <w:rFonts w:ascii="Times New Roman" w:hAnsi="Times New Roman" w:cs="Times New Roman"/>
                <w:lang w:bidi="km-KH"/>
              </w:rPr>
              <w:t xml:space="preserve">fisheries communities </w:t>
            </w:r>
            <w:r w:rsidR="00B74F54" w:rsidRPr="00812ABA">
              <w:rPr>
                <w:rFonts w:ascii="Times New Roman" w:hAnsi="Times New Roman" w:cs="Times New Roman"/>
                <w:lang w:bidi="km-KH"/>
              </w:rPr>
              <w:t>through</w:t>
            </w:r>
            <w:r w:rsidR="00B15FE5" w:rsidRPr="00812ABA">
              <w:rPr>
                <w:rFonts w:ascii="Times New Roman" w:hAnsi="Times New Roman" w:cs="Times New Roman"/>
                <w:lang w:bidi="km-KH"/>
              </w:rPr>
              <w:t xml:space="preserve"> respecting</w:t>
            </w:r>
            <w:r w:rsidR="0050794A">
              <w:rPr>
                <w:rFonts w:ascii="Times New Roman" w:hAnsi="Times New Roman" w:cs="Times New Roman"/>
                <w:lang w:bidi="km-KH"/>
              </w:rPr>
              <w:t xml:space="preserve"> their</w:t>
            </w:r>
            <w:r w:rsidR="00B15FE5" w:rsidRPr="00812ABA">
              <w:rPr>
                <w:rFonts w:ascii="Times New Roman" w:hAnsi="Times New Roman" w:cs="Times New Roman"/>
                <w:lang w:bidi="km-KH"/>
              </w:rPr>
              <w:t xml:space="preserve"> official registration</w:t>
            </w:r>
            <w:r w:rsidR="00B74F54" w:rsidRPr="00812ABA">
              <w:rPr>
                <w:rFonts w:ascii="Times New Roman" w:hAnsi="Times New Roman" w:cs="Times New Roman"/>
                <w:lang w:bidi="km-KH"/>
              </w:rPr>
              <w:t xml:space="preserve">s, </w:t>
            </w:r>
            <w:r w:rsidR="0050794A">
              <w:rPr>
                <w:rFonts w:ascii="Times New Roman" w:hAnsi="Times New Roman" w:cs="Times New Roman"/>
                <w:lang w:bidi="km-KH"/>
              </w:rPr>
              <w:t xml:space="preserve">and community fishery domain </w:t>
            </w:r>
            <w:r w:rsidR="00B74F54" w:rsidRPr="00812ABA">
              <w:rPr>
                <w:rFonts w:ascii="Times New Roman" w:hAnsi="Times New Roman" w:cs="Times New Roman"/>
                <w:lang w:bidi="km-KH"/>
              </w:rPr>
              <w:t>as</w:t>
            </w:r>
            <w:r w:rsidR="00B15FE5" w:rsidRPr="00812ABA">
              <w:rPr>
                <w:rFonts w:ascii="Times New Roman" w:hAnsi="Times New Roman" w:cs="Times New Roman"/>
                <w:lang w:bidi="km-KH"/>
              </w:rPr>
              <w:t xml:space="preserve"> recognized by the Ministry of Agriculture, Forestry and Fishery.</w:t>
            </w:r>
          </w:p>
        </w:tc>
      </w:tr>
    </w:tbl>
    <w:p w14:paraId="16ECA8B7" w14:textId="77777777" w:rsidR="008E5A2D" w:rsidRDefault="008E5A2D" w:rsidP="00FE5903">
      <w:pPr>
        <w:jc w:val="both"/>
      </w:pPr>
    </w:p>
    <w:sectPr w:rsidR="008E5A2D" w:rsidSect="00583CF0">
      <w:type w:val="continuous"/>
      <w:pgSz w:w="12240" w:h="15840"/>
      <w:pgMar w:top="1021" w:right="1021" w:bottom="1021" w:left="102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718F68" w14:textId="77777777" w:rsidR="001D20E6" w:rsidRDefault="001D20E6" w:rsidP="00B15FE5">
      <w:pPr>
        <w:spacing w:after="0" w:line="240" w:lineRule="auto"/>
      </w:pPr>
      <w:r>
        <w:separator/>
      </w:r>
    </w:p>
  </w:endnote>
  <w:endnote w:type="continuationSeparator" w:id="0">
    <w:p w14:paraId="76E37FA2" w14:textId="77777777" w:rsidR="001D20E6" w:rsidRDefault="001D20E6" w:rsidP="00B15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aunPenh">
    <w:altName w:val="DaunPenh"/>
    <w:charset w:val="00"/>
    <w:family w:val="auto"/>
    <w:pitch w:val="variable"/>
    <w:sig w:usb0="80000003" w:usb1="00000000" w:usb2="0001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oolBoran">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101786"/>
      <w:docPartObj>
        <w:docPartGallery w:val="Page Numbers (Bottom of Page)"/>
        <w:docPartUnique/>
      </w:docPartObj>
    </w:sdtPr>
    <w:sdtEndPr>
      <w:rPr>
        <w:noProof/>
      </w:rPr>
    </w:sdtEndPr>
    <w:sdtContent>
      <w:p w14:paraId="47461502" w14:textId="3C221AEF" w:rsidR="008E5A2D" w:rsidRDefault="008E5A2D">
        <w:pPr>
          <w:pStyle w:val="Footer"/>
          <w:jc w:val="right"/>
        </w:pPr>
        <w:r>
          <w:fldChar w:fldCharType="begin"/>
        </w:r>
        <w:r>
          <w:instrText xml:space="preserve"> PAGE   \* MERGEFORMAT </w:instrText>
        </w:r>
        <w:r>
          <w:fldChar w:fldCharType="separate"/>
        </w:r>
        <w:r w:rsidR="00164969">
          <w:rPr>
            <w:noProof/>
          </w:rPr>
          <w:t>1</w:t>
        </w:r>
        <w:r>
          <w:rPr>
            <w:noProof/>
          </w:rPr>
          <w:fldChar w:fldCharType="end"/>
        </w:r>
      </w:p>
    </w:sdtContent>
  </w:sdt>
  <w:p w14:paraId="66A0BE6C" w14:textId="77777777" w:rsidR="008E5A2D" w:rsidRDefault="008E5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231C9C" w14:textId="77777777" w:rsidR="001D20E6" w:rsidRDefault="001D20E6" w:rsidP="00B15FE5">
      <w:pPr>
        <w:spacing w:after="0" w:line="240" w:lineRule="auto"/>
      </w:pPr>
      <w:r>
        <w:separator/>
      </w:r>
    </w:p>
  </w:footnote>
  <w:footnote w:type="continuationSeparator" w:id="0">
    <w:p w14:paraId="70A3AFEE" w14:textId="77777777" w:rsidR="001D20E6" w:rsidRDefault="001D20E6" w:rsidP="00B15FE5">
      <w:pPr>
        <w:spacing w:after="0" w:line="240" w:lineRule="auto"/>
      </w:pPr>
      <w:r>
        <w:continuationSeparator/>
      </w:r>
    </w:p>
  </w:footnote>
  <w:footnote w:id="1">
    <w:p w14:paraId="47BADBFB" w14:textId="77777777" w:rsidR="00857424" w:rsidRPr="00BE7619" w:rsidRDefault="00857424" w:rsidP="00857424">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Ministry of Land Management, Urban Planning and Construction. </w:t>
      </w:r>
      <w:r w:rsidRPr="00BE7619">
        <w:rPr>
          <w:rFonts w:ascii="Times New Roman" w:hAnsi="Times New Roman" w:cs="Times New Roman"/>
          <w:i/>
          <w:iCs/>
        </w:rPr>
        <w:t>Cambodia National Report for Habitat III</w:t>
      </w:r>
      <w:r w:rsidRPr="00BE7619">
        <w:rPr>
          <w:rFonts w:ascii="Times New Roman" w:hAnsi="Times New Roman" w:cs="Times New Roman"/>
        </w:rPr>
        <w:t>, July 2016.</w:t>
      </w:r>
    </w:p>
  </w:footnote>
  <w:footnote w:id="2">
    <w:p w14:paraId="6695FE4E" w14:textId="77777777" w:rsidR="00857424" w:rsidRPr="00BE7619" w:rsidRDefault="00857424" w:rsidP="00857424">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hyperlink r:id="rId1" w:history="1">
        <w:r w:rsidRPr="00BE7619">
          <w:rPr>
            <w:rStyle w:val="Hyperlink"/>
            <w:rFonts w:ascii="Times New Roman" w:hAnsi="Times New Roman" w:cs="Times New Roman"/>
          </w:rPr>
          <w:t>https://www.macrotrends.net/countries/KHM/cambodia/urban-population</w:t>
        </w:r>
      </w:hyperlink>
    </w:p>
  </w:footnote>
  <w:footnote w:id="3">
    <w:p w14:paraId="2349D32D" w14:textId="77777777" w:rsidR="00857424" w:rsidRPr="00BE7619" w:rsidRDefault="00857424" w:rsidP="00857424">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World Bank Group. </w:t>
      </w:r>
      <w:r w:rsidRPr="00BE7619">
        <w:rPr>
          <w:rFonts w:ascii="Times New Roman" w:hAnsi="Times New Roman" w:cs="Times New Roman"/>
          <w:i/>
          <w:iCs/>
        </w:rPr>
        <w:t>Urban Development in Phnom Penh</w:t>
      </w:r>
      <w:r w:rsidRPr="00BE7619">
        <w:rPr>
          <w:rFonts w:ascii="Times New Roman" w:hAnsi="Times New Roman" w:cs="Times New Roman"/>
        </w:rPr>
        <w:t>.</w:t>
      </w:r>
    </w:p>
  </w:footnote>
  <w:footnote w:id="4">
    <w:p w14:paraId="0362FB13" w14:textId="77777777" w:rsidR="00AF479D" w:rsidRPr="00BE7619" w:rsidRDefault="00AF479D" w:rsidP="00AF479D">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Poor community refers to informal settlements</w:t>
      </w:r>
    </w:p>
  </w:footnote>
  <w:footnote w:id="5">
    <w:p w14:paraId="0746A760" w14:textId="77777777" w:rsidR="00AF479D" w:rsidRPr="00BE7619" w:rsidRDefault="00AF479D" w:rsidP="00AF479D">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Sahmakum Teang Tnaut</w:t>
      </w:r>
      <w:r w:rsidRPr="00BE7619">
        <w:rPr>
          <w:rFonts w:ascii="Times New Roman" w:hAnsi="Times New Roman" w:cs="Times New Roman"/>
          <w:sz w:val="18"/>
          <w:szCs w:val="18"/>
        </w:rPr>
        <w:t xml:space="preserve">. </w:t>
      </w:r>
      <w:r w:rsidRPr="00BE7619">
        <w:rPr>
          <w:rFonts w:ascii="Times New Roman" w:hAnsi="Times New Roman" w:cs="Times New Roman"/>
          <w:i/>
          <w:iCs/>
        </w:rPr>
        <w:t>Eviction and Relocation</w:t>
      </w:r>
      <w:r w:rsidRPr="00BE7619">
        <w:rPr>
          <w:rFonts w:ascii="Times New Roman" w:hAnsi="Times New Roman" w:cs="Times New Roman"/>
        </w:rPr>
        <w:t>, December 2019.</w:t>
      </w:r>
    </w:p>
  </w:footnote>
  <w:footnote w:id="6">
    <w:p w14:paraId="2D16D005" w14:textId="77777777" w:rsidR="00857424" w:rsidRPr="00BE7619" w:rsidRDefault="00857424" w:rsidP="00857424">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Land Law, 2001. Article 5.</w:t>
      </w:r>
    </w:p>
  </w:footnote>
  <w:footnote w:id="7">
    <w:p w14:paraId="5F371EB7" w14:textId="77777777" w:rsidR="00857424" w:rsidRPr="00BE7619" w:rsidRDefault="00857424" w:rsidP="00857424">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Land Law, 2001. Article 30.</w:t>
      </w:r>
    </w:p>
  </w:footnote>
  <w:footnote w:id="8">
    <w:p w14:paraId="60A23695" w14:textId="77777777" w:rsidR="00857424" w:rsidRPr="00BE7619" w:rsidRDefault="00857424" w:rsidP="00857424">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Land Law, 2001. Article 31.</w:t>
      </w:r>
    </w:p>
  </w:footnote>
  <w:footnote w:id="9">
    <w:p w14:paraId="4A14E5BE" w14:textId="77777777" w:rsidR="00857424" w:rsidRPr="00BE7619" w:rsidRDefault="00857424" w:rsidP="00857424">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The Law on Expropriation, 2010. Article 22.</w:t>
      </w:r>
    </w:p>
  </w:footnote>
  <w:footnote w:id="10">
    <w:p w14:paraId="1EBE8E48" w14:textId="77777777" w:rsidR="00857424" w:rsidRPr="00BE7619" w:rsidRDefault="00857424" w:rsidP="00857424">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Land Law, 2001. Article 43.</w:t>
      </w:r>
    </w:p>
  </w:footnote>
  <w:footnote w:id="11">
    <w:p w14:paraId="0F6514FC" w14:textId="77777777" w:rsidR="00857424" w:rsidRPr="00BE7619" w:rsidRDefault="00857424" w:rsidP="00857424">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Land Law, 2001. Article 15.</w:t>
      </w:r>
    </w:p>
  </w:footnote>
  <w:footnote w:id="12">
    <w:p w14:paraId="33E2BD32" w14:textId="77777777" w:rsidR="00857424" w:rsidRPr="00BE7619" w:rsidRDefault="00857424" w:rsidP="00857424">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Constitution of Cambodia, 1993. Article 31.</w:t>
      </w:r>
    </w:p>
  </w:footnote>
  <w:footnote w:id="13">
    <w:p w14:paraId="1C81031B" w14:textId="77777777" w:rsidR="00857424" w:rsidRPr="00164969" w:rsidRDefault="00857424" w:rsidP="00857424">
      <w:pPr>
        <w:pStyle w:val="FootnoteText"/>
        <w:rPr>
          <w:rFonts w:ascii="Times New Roman" w:hAnsi="Times New Roman" w:cs="Times New Roman"/>
          <w:lang w:val="fr-FR"/>
        </w:rPr>
      </w:pPr>
      <w:r w:rsidRPr="00BE7619">
        <w:rPr>
          <w:rStyle w:val="FootnoteReference"/>
          <w:rFonts w:ascii="Times New Roman" w:hAnsi="Times New Roman" w:cs="Times New Roman"/>
        </w:rPr>
        <w:footnoteRef/>
      </w:r>
      <w:r w:rsidRPr="00BE7619">
        <w:rPr>
          <w:rFonts w:ascii="Times New Roman" w:hAnsi="Times New Roman" w:cs="Times New Roman"/>
        </w:rPr>
        <w:t xml:space="preserve"> Constitution of Cambodia, 1993. </w:t>
      </w:r>
      <w:r w:rsidRPr="00164969">
        <w:rPr>
          <w:rFonts w:ascii="Times New Roman" w:hAnsi="Times New Roman" w:cs="Times New Roman"/>
          <w:lang w:val="fr-FR"/>
        </w:rPr>
        <w:t>Article 44.</w:t>
      </w:r>
    </w:p>
  </w:footnote>
  <w:footnote w:id="14">
    <w:p w14:paraId="2A7F3929" w14:textId="77777777" w:rsidR="008E5A2D" w:rsidRPr="00164969" w:rsidRDefault="008E5A2D" w:rsidP="00AD78E2">
      <w:pPr>
        <w:pStyle w:val="FootnoteText"/>
        <w:rPr>
          <w:rFonts w:ascii="Times New Roman" w:hAnsi="Times New Roman" w:cs="Times New Roman"/>
          <w:lang w:val="fr-FR"/>
        </w:rPr>
      </w:pPr>
      <w:r w:rsidRPr="00BE7619">
        <w:rPr>
          <w:rStyle w:val="FootnoteReference"/>
          <w:rFonts w:ascii="Times New Roman" w:hAnsi="Times New Roman" w:cs="Times New Roman"/>
        </w:rPr>
        <w:footnoteRef/>
      </w:r>
      <w:r w:rsidRPr="00164969">
        <w:rPr>
          <w:rFonts w:ascii="Times New Roman" w:hAnsi="Times New Roman" w:cs="Times New Roman"/>
          <w:lang w:val="fr-FR"/>
        </w:rPr>
        <w:t xml:space="preserve"> https://www.khmertimeskh.com/77159/phnom-penh-growing-rapid-rate/</w:t>
      </w:r>
    </w:p>
  </w:footnote>
  <w:footnote w:id="15">
    <w:p w14:paraId="6DC09BC1"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Sahmakum Teang Tnaut</w:t>
      </w:r>
      <w:r w:rsidRPr="00BE7619">
        <w:rPr>
          <w:rFonts w:ascii="Times New Roman" w:hAnsi="Times New Roman" w:cs="Times New Roman"/>
          <w:sz w:val="18"/>
          <w:szCs w:val="18"/>
        </w:rPr>
        <w:t xml:space="preserve">. </w:t>
      </w:r>
      <w:r w:rsidRPr="00BE7619">
        <w:rPr>
          <w:rFonts w:ascii="Times New Roman" w:hAnsi="Times New Roman" w:cs="Times New Roman"/>
          <w:i/>
          <w:iCs/>
        </w:rPr>
        <w:t>Eviction and Relocation</w:t>
      </w:r>
      <w:r w:rsidRPr="00BE7619">
        <w:rPr>
          <w:rFonts w:ascii="Times New Roman" w:hAnsi="Times New Roman" w:cs="Times New Roman"/>
        </w:rPr>
        <w:t>, December 2019.</w:t>
      </w:r>
    </w:p>
  </w:footnote>
  <w:footnote w:id="16">
    <w:p w14:paraId="11242E5B"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Ibid.</w:t>
      </w:r>
    </w:p>
  </w:footnote>
  <w:footnote w:id="17">
    <w:p w14:paraId="34131A9F"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https://in.reuters.com/article/us-cambodia-landrights-environment-trfn-idUSKCN24S000</w:t>
      </w:r>
    </w:p>
  </w:footnote>
  <w:footnote w:id="18">
    <w:p w14:paraId="5BF11D20" w14:textId="77777777" w:rsidR="008E5A2D" w:rsidRDefault="008E5A2D" w:rsidP="00AD78E2">
      <w:pPr>
        <w:pStyle w:val="FootnoteText"/>
      </w:pPr>
      <w:r w:rsidRPr="00BE7619">
        <w:rPr>
          <w:rStyle w:val="FootnoteReference"/>
          <w:rFonts w:ascii="Times New Roman" w:hAnsi="Times New Roman" w:cs="Times New Roman"/>
        </w:rPr>
        <w:footnoteRef/>
      </w:r>
      <w:r w:rsidRPr="00BE7619">
        <w:rPr>
          <w:rFonts w:ascii="Times New Roman" w:hAnsi="Times New Roman" w:cs="Times New Roman"/>
        </w:rPr>
        <w:t xml:space="preserve"> Ibid.</w:t>
      </w:r>
    </w:p>
  </w:footnote>
  <w:footnote w:id="19">
    <w:p w14:paraId="4BF74CE2" w14:textId="77777777" w:rsidR="008E5A2D" w:rsidRDefault="008E5A2D" w:rsidP="00AD78E2">
      <w:pPr>
        <w:pStyle w:val="FootnoteText"/>
      </w:pPr>
      <w:ins w:id="1" w:author="User" w:date="2020-12-20T22:45:00Z">
        <w:r>
          <w:rPr>
            <w:rStyle w:val="FootnoteReference"/>
          </w:rPr>
          <w:footnoteRef/>
        </w:r>
        <w:r>
          <w:t xml:space="preserve"> Ibid.</w:t>
        </w:r>
      </w:ins>
    </w:p>
  </w:footnote>
  <w:footnote w:id="20">
    <w:p w14:paraId="79377723"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Circular on Resolution on Temporary Settlements on Land Which Has Been Illegally Occupied in The Capital, Municipal and Urban Areas, 2010.</w:t>
      </w:r>
    </w:p>
  </w:footnote>
  <w:footnote w:id="21">
    <w:p w14:paraId="5FE2665C" w14:textId="77777777" w:rsidR="008E5A2D" w:rsidRDefault="008E5A2D" w:rsidP="00AD78E2">
      <w:pPr>
        <w:pStyle w:val="FootnoteText"/>
      </w:pPr>
      <w:r w:rsidRPr="00BE7619">
        <w:rPr>
          <w:rStyle w:val="FootnoteReference"/>
          <w:rFonts w:ascii="Times New Roman" w:hAnsi="Times New Roman" w:cs="Times New Roman"/>
        </w:rPr>
        <w:footnoteRef/>
      </w:r>
      <w:r w:rsidRPr="00BE7619">
        <w:rPr>
          <w:rFonts w:ascii="Times New Roman" w:hAnsi="Times New Roman" w:cs="Times New Roman"/>
        </w:rPr>
        <w:t xml:space="preserve"> Sahmakum Teang Tnaut</w:t>
      </w:r>
      <w:r w:rsidRPr="00BE7619">
        <w:rPr>
          <w:rFonts w:ascii="Times New Roman" w:hAnsi="Times New Roman" w:cs="Times New Roman"/>
          <w:sz w:val="18"/>
          <w:szCs w:val="18"/>
        </w:rPr>
        <w:t xml:space="preserve">. </w:t>
      </w:r>
      <w:r w:rsidRPr="00BE7619">
        <w:rPr>
          <w:rFonts w:ascii="Times New Roman" w:hAnsi="Times New Roman" w:cs="Times New Roman"/>
          <w:i/>
          <w:iCs/>
        </w:rPr>
        <w:t>Eviction and Relocation</w:t>
      </w:r>
      <w:r w:rsidRPr="00BE7619">
        <w:rPr>
          <w:rFonts w:ascii="Times New Roman" w:hAnsi="Times New Roman" w:cs="Times New Roman"/>
        </w:rPr>
        <w:t>, December 2019.</w:t>
      </w:r>
    </w:p>
  </w:footnote>
  <w:footnote w:id="22">
    <w:p w14:paraId="0B7DBFF3"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Ibid.</w:t>
      </w:r>
    </w:p>
  </w:footnote>
  <w:footnote w:id="23">
    <w:p w14:paraId="72398FA9"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Cambodia State Party Report, 7 August 2020, paragraph 26-27.</w:t>
      </w:r>
    </w:p>
  </w:footnote>
  <w:footnote w:id="24">
    <w:p w14:paraId="2549440D"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Sahmakum Teang Tnaut</w:t>
      </w:r>
      <w:r w:rsidRPr="00BE7619">
        <w:rPr>
          <w:rFonts w:ascii="Times New Roman" w:hAnsi="Times New Roman" w:cs="Times New Roman"/>
          <w:sz w:val="18"/>
          <w:szCs w:val="18"/>
        </w:rPr>
        <w:t xml:space="preserve">. </w:t>
      </w:r>
      <w:r w:rsidRPr="00BE7619">
        <w:rPr>
          <w:rFonts w:ascii="Times New Roman" w:hAnsi="Times New Roman" w:cs="Times New Roman"/>
          <w:i/>
          <w:iCs/>
        </w:rPr>
        <w:t>Eviction and Relocation</w:t>
      </w:r>
      <w:r w:rsidRPr="00BE7619">
        <w:rPr>
          <w:rFonts w:ascii="Times New Roman" w:hAnsi="Times New Roman" w:cs="Times New Roman"/>
        </w:rPr>
        <w:t>, December 2019.</w:t>
      </w:r>
    </w:p>
  </w:footnote>
  <w:footnote w:id="25">
    <w:p w14:paraId="06C471BB"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Constitution of Cambodia, 1993. Article 44.</w:t>
      </w:r>
    </w:p>
  </w:footnote>
  <w:footnote w:id="26">
    <w:p w14:paraId="394BBF97"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Sahmakum Teang Tnaut</w:t>
      </w:r>
      <w:r w:rsidRPr="00BE7619">
        <w:rPr>
          <w:rFonts w:ascii="Times New Roman" w:hAnsi="Times New Roman" w:cs="Times New Roman"/>
          <w:sz w:val="18"/>
          <w:szCs w:val="18"/>
        </w:rPr>
        <w:t xml:space="preserve">. </w:t>
      </w:r>
      <w:r w:rsidRPr="00BE7619">
        <w:rPr>
          <w:rFonts w:ascii="Times New Roman" w:hAnsi="Times New Roman" w:cs="Times New Roman"/>
          <w:i/>
          <w:iCs/>
        </w:rPr>
        <w:t>Eviction and Relocation</w:t>
      </w:r>
      <w:r w:rsidRPr="00BE7619">
        <w:rPr>
          <w:rFonts w:ascii="Times New Roman" w:hAnsi="Times New Roman" w:cs="Times New Roman"/>
        </w:rPr>
        <w:t>, December 2019.</w:t>
      </w:r>
    </w:p>
  </w:footnote>
  <w:footnote w:id="27">
    <w:p w14:paraId="2A01E796"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bookmarkStart w:id="2" w:name="_Hlk59307698"/>
      <w:r w:rsidRPr="00BE7619">
        <w:rPr>
          <w:rFonts w:ascii="Times New Roman" w:hAnsi="Times New Roman" w:cs="Times New Roman"/>
        </w:rPr>
        <w:t>Sahmakum Teang Tnaut</w:t>
      </w:r>
      <w:r w:rsidRPr="00BE7619">
        <w:rPr>
          <w:rFonts w:ascii="Times New Roman" w:hAnsi="Times New Roman" w:cs="Times New Roman"/>
          <w:sz w:val="18"/>
          <w:szCs w:val="18"/>
        </w:rPr>
        <w:t xml:space="preserve">. </w:t>
      </w:r>
      <w:r w:rsidRPr="00BE7619">
        <w:rPr>
          <w:rFonts w:ascii="Times New Roman" w:hAnsi="Times New Roman" w:cs="Times New Roman"/>
          <w:i/>
          <w:iCs/>
        </w:rPr>
        <w:t>Eviction and Relocation</w:t>
      </w:r>
      <w:r w:rsidRPr="00BE7619">
        <w:rPr>
          <w:rFonts w:ascii="Times New Roman" w:hAnsi="Times New Roman" w:cs="Times New Roman"/>
        </w:rPr>
        <w:t>, December 2019.</w:t>
      </w:r>
    </w:p>
    <w:bookmarkEnd w:id="2"/>
    <w:p w14:paraId="261E3644" w14:textId="77777777" w:rsidR="008E5A2D" w:rsidRPr="00BE7619" w:rsidRDefault="008E5A2D" w:rsidP="00AD78E2">
      <w:pPr>
        <w:pStyle w:val="FootnoteText"/>
        <w:rPr>
          <w:rFonts w:ascii="Times New Roman" w:hAnsi="Times New Roman" w:cs="Times New Roman"/>
        </w:rPr>
      </w:pPr>
    </w:p>
  </w:footnote>
  <w:footnote w:id="28">
    <w:p w14:paraId="7014A132" w14:textId="77777777" w:rsidR="008E5A2D" w:rsidRPr="00BE7619" w:rsidRDefault="008E5A2D" w:rsidP="00AD78E2">
      <w:pPr>
        <w:pStyle w:val="FootnoteText"/>
        <w:rPr>
          <w:rFonts w:ascii="Times New Roman" w:hAnsi="Times New Roman" w:cs="Times New Roman"/>
          <w:i/>
          <w:iCs/>
        </w:rPr>
      </w:pPr>
      <w:r w:rsidRPr="00BE7619">
        <w:rPr>
          <w:rStyle w:val="FootnoteReference"/>
          <w:rFonts w:ascii="Times New Roman" w:hAnsi="Times New Roman" w:cs="Times New Roman"/>
        </w:rPr>
        <w:footnoteRef/>
      </w:r>
      <w:r w:rsidRPr="00BE7619">
        <w:rPr>
          <w:rFonts w:ascii="Times New Roman" w:hAnsi="Times New Roman" w:cs="Times New Roman"/>
        </w:rPr>
        <w:t xml:space="preserve"> Office of the High Commissioner for Human Rights to Cambodia. </w:t>
      </w:r>
      <w:r w:rsidRPr="00BE7619">
        <w:rPr>
          <w:rFonts w:ascii="Times New Roman" w:hAnsi="Times New Roman" w:cs="Times New Roman"/>
          <w:i/>
          <w:iCs/>
        </w:rPr>
        <w:t>Human Rights Commentary and Guidelines on</w:t>
      </w:r>
    </w:p>
    <w:p w14:paraId="6278FAD7" w14:textId="77777777" w:rsidR="008E5A2D" w:rsidRPr="00BE7619" w:rsidRDefault="008E5A2D" w:rsidP="00AD78E2">
      <w:pPr>
        <w:pStyle w:val="FootnoteText"/>
        <w:rPr>
          <w:rFonts w:ascii="Times New Roman" w:hAnsi="Times New Roman" w:cs="Times New Roman"/>
        </w:rPr>
      </w:pPr>
      <w:r w:rsidRPr="00BE7619">
        <w:rPr>
          <w:rFonts w:ascii="Times New Roman" w:hAnsi="Times New Roman" w:cs="Times New Roman"/>
          <w:i/>
          <w:iCs/>
        </w:rPr>
        <w:t>Eviction and Resettlement</w:t>
      </w:r>
      <w:r w:rsidRPr="00BE7619">
        <w:rPr>
          <w:rFonts w:ascii="Times New Roman" w:hAnsi="Times New Roman" w:cs="Times New Roman"/>
        </w:rPr>
        <w:t>, 2009.</w:t>
      </w:r>
    </w:p>
  </w:footnote>
  <w:footnote w:id="29">
    <w:p w14:paraId="563BF7B9" w14:textId="77777777" w:rsidR="008E5A2D" w:rsidRDefault="008E5A2D" w:rsidP="00AD78E2">
      <w:pPr>
        <w:pStyle w:val="FootnoteText"/>
      </w:pPr>
      <w:r w:rsidRPr="00BE7619">
        <w:rPr>
          <w:rStyle w:val="FootnoteReference"/>
          <w:rFonts w:ascii="Times New Roman" w:hAnsi="Times New Roman" w:cs="Times New Roman"/>
        </w:rPr>
        <w:footnoteRef/>
      </w:r>
      <w:r w:rsidRPr="00BE7619">
        <w:rPr>
          <w:rFonts w:ascii="Times New Roman" w:hAnsi="Times New Roman" w:cs="Times New Roman"/>
        </w:rPr>
        <w:t xml:space="preserve"> Sahmakum Teang Tnaut. Eviction and Relocation, December 2019.</w:t>
      </w:r>
    </w:p>
  </w:footnote>
  <w:footnote w:id="30">
    <w:p w14:paraId="559B6A71"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Ibid.</w:t>
      </w:r>
    </w:p>
  </w:footnote>
  <w:footnote w:id="31">
    <w:p w14:paraId="464F6304"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Ibid.</w:t>
      </w:r>
    </w:p>
  </w:footnote>
  <w:footnote w:id="32">
    <w:p w14:paraId="6E9674DB"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Land Law 2001, Articles 253 and 254.</w:t>
      </w:r>
    </w:p>
  </w:footnote>
  <w:footnote w:id="33">
    <w:p w14:paraId="1D0DDEAF"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https://www.phnompenhpost.com/national/homes-destroyed-eviction</w:t>
      </w:r>
    </w:p>
  </w:footnote>
  <w:footnote w:id="34">
    <w:p w14:paraId="3824B36B"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Sahmakum Teang Tnaut. </w:t>
      </w:r>
      <w:r w:rsidRPr="00BE7619">
        <w:rPr>
          <w:rFonts w:ascii="Times New Roman" w:hAnsi="Times New Roman" w:cs="Times New Roman"/>
          <w:i/>
          <w:iCs/>
        </w:rPr>
        <w:t>Prek Pnov district authorities demolishing people’s shelters on the banks of Boeung Tamok lake,</w:t>
      </w:r>
      <w:r w:rsidRPr="00BE7619">
        <w:rPr>
          <w:rFonts w:ascii="Times New Roman" w:hAnsi="Times New Roman" w:cs="Times New Roman"/>
        </w:rPr>
        <w:t xml:space="preserve"> June 2020.</w:t>
      </w:r>
    </w:p>
  </w:footnote>
  <w:footnote w:id="35">
    <w:p w14:paraId="7303F386"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Sahmakum Teang Tnaut. Eviction and Relocation, December 2019.</w:t>
      </w:r>
    </w:p>
  </w:footnote>
  <w:footnote w:id="36">
    <w:p w14:paraId="79A24BD8"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Sahmakum Teang Tnaut. </w:t>
      </w:r>
      <w:r w:rsidRPr="00BE7619">
        <w:rPr>
          <w:rFonts w:ascii="Times New Roman" w:hAnsi="Times New Roman" w:cs="Times New Roman"/>
          <w:i/>
          <w:iCs/>
        </w:rPr>
        <w:t>Stop evictions: Banteay Sleuk community should not be evicted during the pandemic of COVID 19</w:t>
      </w:r>
      <w:r w:rsidRPr="00BE7619">
        <w:rPr>
          <w:rFonts w:ascii="Times New Roman" w:hAnsi="Times New Roman" w:cs="Times New Roman"/>
        </w:rPr>
        <w:t xml:space="preserve">, July 2020. </w:t>
      </w:r>
    </w:p>
  </w:footnote>
  <w:footnote w:id="37">
    <w:p w14:paraId="62449A86"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Sahmakum Teang Tnaut. </w:t>
      </w:r>
      <w:r w:rsidRPr="00BE7619">
        <w:rPr>
          <w:rFonts w:ascii="Times New Roman" w:hAnsi="Times New Roman" w:cs="Times New Roman"/>
          <w:i/>
          <w:iCs/>
        </w:rPr>
        <w:t>Eviction and Relocation,</w:t>
      </w:r>
      <w:r w:rsidRPr="00BE7619">
        <w:rPr>
          <w:rFonts w:ascii="Times New Roman" w:hAnsi="Times New Roman" w:cs="Times New Roman"/>
        </w:rPr>
        <w:t xml:space="preserve"> December 2019.</w:t>
      </w:r>
    </w:p>
  </w:footnote>
  <w:footnote w:id="38">
    <w:p w14:paraId="0DE5D563" w14:textId="084E444A" w:rsidR="008E5A2D" w:rsidRPr="00BE7619" w:rsidRDefault="008E5A2D" w:rsidP="00AD78E2">
      <w:pPr>
        <w:pStyle w:val="FootnoteText"/>
        <w:rPr>
          <w:rFonts w:ascii="Times New Roman" w:hAnsi="Times New Roman" w:cs="Times New Roman"/>
          <w:i/>
          <w:iCs/>
        </w:rPr>
      </w:pPr>
      <w:r w:rsidRPr="00BE7619">
        <w:rPr>
          <w:rStyle w:val="FootnoteReference"/>
          <w:rFonts w:ascii="Times New Roman" w:hAnsi="Times New Roman" w:cs="Times New Roman"/>
        </w:rPr>
        <w:footnoteRef/>
      </w:r>
      <w:r w:rsidRPr="00BE7619">
        <w:rPr>
          <w:rFonts w:ascii="Times New Roman" w:hAnsi="Times New Roman" w:cs="Times New Roman"/>
        </w:rPr>
        <w:t xml:space="preserve"> Office of the High Commissioner for Human Rights to Cambodia. </w:t>
      </w:r>
      <w:r w:rsidRPr="00BE7619">
        <w:rPr>
          <w:rFonts w:ascii="Times New Roman" w:hAnsi="Times New Roman" w:cs="Times New Roman"/>
          <w:i/>
          <w:iCs/>
        </w:rPr>
        <w:t>Human Rights Commentary and Guidelines on</w:t>
      </w:r>
      <w:r w:rsidR="00BE7619" w:rsidRPr="00BE7619">
        <w:rPr>
          <w:rFonts w:ascii="Times New Roman" w:hAnsi="Times New Roman" w:cs="Times New Roman"/>
          <w:i/>
          <w:iCs/>
        </w:rPr>
        <w:t xml:space="preserve"> Eviction and Resettlement</w:t>
      </w:r>
      <w:r w:rsidR="00BE7619" w:rsidRPr="00BE7619">
        <w:rPr>
          <w:rFonts w:ascii="Times New Roman" w:hAnsi="Times New Roman" w:cs="Times New Roman"/>
        </w:rPr>
        <w:t>, 2009.</w:t>
      </w:r>
    </w:p>
  </w:footnote>
  <w:footnote w:id="39">
    <w:p w14:paraId="4537F156"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Land Law 2001, Article 35.</w:t>
      </w:r>
    </w:p>
  </w:footnote>
  <w:footnote w:id="40">
    <w:p w14:paraId="0E3236D4"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Amnesty International. </w:t>
      </w:r>
      <w:r w:rsidRPr="00BE7619">
        <w:rPr>
          <w:rFonts w:ascii="Times New Roman" w:hAnsi="Times New Roman" w:cs="Times New Roman"/>
          <w:i/>
          <w:iCs/>
        </w:rPr>
        <w:t>Rights Razed: Forced Evictions in Cambodia,</w:t>
      </w:r>
      <w:r w:rsidRPr="00BE7619">
        <w:rPr>
          <w:rFonts w:ascii="Times New Roman" w:hAnsi="Times New Roman" w:cs="Times New Roman"/>
        </w:rPr>
        <w:t xml:space="preserve"> February 2008, page 44.</w:t>
      </w:r>
    </w:p>
  </w:footnote>
  <w:footnote w:id="41">
    <w:p w14:paraId="376E1A8A"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Sahmakum Teang Tnaut. </w:t>
      </w:r>
      <w:r w:rsidRPr="00BE7619">
        <w:rPr>
          <w:rFonts w:ascii="Times New Roman" w:hAnsi="Times New Roman" w:cs="Times New Roman"/>
          <w:i/>
          <w:iCs/>
        </w:rPr>
        <w:t>Eviction and Relocation,</w:t>
      </w:r>
      <w:r w:rsidRPr="00BE7619">
        <w:rPr>
          <w:rFonts w:ascii="Times New Roman" w:hAnsi="Times New Roman" w:cs="Times New Roman"/>
        </w:rPr>
        <w:t xml:space="preserve"> December 2019.</w:t>
      </w:r>
    </w:p>
  </w:footnote>
  <w:footnote w:id="42">
    <w:p w14:paraId="15FCEA77"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Ibid.</w:t>
      </w:r>
    </w:p>
  </w:footnote>
  <w:footnote w:id="43">
    <w:p w14:paraId="22BB91E7" w14:textId="77777777" w:rsidR="008E5A2D" w:rsidRDefault="008E5A2D" w:rsidP="00AD78E2">
      <w:pPr>
        <w:pStyle w:val="FootnoteText"/>
      </w:pPr>
      <w:r w:rsidRPr="00BE7619">
        <w:rPr>
          <w:rStyle w:val="FootnoteReference"/>
          <w:rFonts w:ascii="Times New Roman" w:hAnsi="Times New Roman" w:cs="Times New Roman"/>
        </w:rPr>
        <w:footnoteRef/>
      </w:r>
      <w:r w:rsidRPr="00BE7619">
        <w:rPr>
          <w:rFonts w:ascii="Times New Roman" w:hAnsi="Times New Roman" w:cs="Times New Roman"/>
        </w:rPr>
        <w:t xml:space="preserve"> Cambodia State Party Report, 7 August 2020, paragraph 24.</w:t>
      </w:r>
    </w:p>
  </w:footnote>
  <w:footnote w:id="44">
    <w:p w14:paraId="70EECB7D"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Ibid.</w:t>
      </w:r>
    </w:p>
  </w:footnote>
  <w:footnote w:id="45">
    <w:p w14:paraId="2D54C486" w14:textId="77777777" w:rsidR="00FD4154" w:rsidRPr="00BE7619" w:rsidRDefault="00FD4154" w:rsidP="00FD4154">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Sahmakum Teang Tnaut. </w:t>
      </w:r>
      <w:r w:rsidRPr="00BE7619">
        <w:rPr>
          <w:rFonts w:ascii="Times New Roman" w:hAnsi="Times New Roman" w:cs="Times New Roman"/>
          <w:i/>
          <w:iCs/>
        </w:rPr>
        <w:t>Eviction and Relocation,</w:t>
      </w:r>
      <w:r w:rsidRPr="00BE7619">
        <w:rPr>
          <w:rFonts w:ascii="Times New Roman" w:hAnsi="Times New Roman" w:cs="Times New Roman"/>
        </w:rPr>
        <w:t xml:space="preserve"> December 2019.</w:t>
      </w:r>
    </w:p>
  </w:footnote>
  <w:footnote w:id="46">
    <w:p w14:paraId="14016C9B" w14:textId="77777777" w:rsidR="008E5A2D" w:rsidRPr="00BE7619" w:rsidRDefault="008E5A2D" w:rsidP="00AD78E2">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Ibid.</w:t>
      </w:r>
    </w:p>
  </w:footnote>
  <w:footnote w:id="47">
    <w:p w14:paraId="15B022E5" w14:textId="77777777" w:rsidR="008E5A2D" w:rsidRDefault="008E5A2D" w:rsidP="00AD78E2">
      <w:pPr>
        <w:pStyle w:val="FootnoteText"/>
      </w:pPr>
      <w:r w:rsidRPr="00BE7619">
        <w:rPr>
          <w:rStyle w:val="FootnoteReference"/>
          <w:rFonts w:ascii="Times New Roman" w:hAnsi="Times New Roman" w:cs="Times New Roman"/>
        </w:rPr>
        <w:footnoteRef/>
      </w:r>
      <w:r w:rsidRPr="00BE7619">
        <w:rPr>
          <w:rFonts w:ascii="Times New Roman" w:hAnsi="Times New Roman" w:cs="Times New Roman"/>
        </w:rPr>
        <w:t xml:space="preserve"> Ibid.</w:t>
      </w:r>
    </w:p>
  </w:footnote>
  <w:footnote w:id="48">
    <w:p w14:paraId="3FB18F0B"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2019 Report of the Special Rapporteur on the situation of human rights in Cambodia - A/HRC/42/60 </w:t>
      </w:r>
      <w:hyperlink r:id="rId2" w:history="1">
        <w:r w:rsidRPr="00BE7619">
          <w:rPr>
            <w:rStyle w:val="Hyperlink"/>
            <w:rFonts w:ascii="Times New Roman" w:hAnsi="Times New Roman" w:cs="Times New Roman"/>
          </w:rPr>
          <w:t>https://www.ohchr.org/en/hrbodies/sp/countriesmandates/kh/pages/srcambodia.aspx</w:t>
        </w:r>
      </w:hyperlink>
      <w:r w:rsidRPr="00BE7619">
        <w:rPr>
          <w:rFonts w:ascii="Times New Roman" w:hAnsi="Times New Roman" w:cs="Times New Roman"/>
        </w:rPr>
        <w:t xml:space="preserve"> </w:t>
      </w:r>
    </w:p>
  </w:footnote>
  <w:footnote w:id="49">
    <w:p w14:paraId="19C975AF"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Order 01BB on the Measures Strengthening and Increasing the Effectiveness of The Management of Economic Land Concessions 27 April 2012</w:t>
      </w:r>
    </w:p>
  </w:footnote>
  <w:footnote w:id="50">
    <w:p w14:paraId="60B4887F"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hyperlink r:id="rId3" w:history="1">
        <w:r w:rsidRPr="00BE7619">
          <w:rPr>
            <w:rStyle w:val="Hyperlink"/>
            <w:rFonts w:ascii="Times New Roman" w:hAnsi="Times New Roman" w:cs="Times New Roman"/>
          </w:rPr>
          <w:t>Lifespan of ELCs slashed by gov’t | Phnom Penh Post</w:t>
        </w:r>
      </w:hyperlink>
      <w:r w:rsidRPr="00BE7619">
        <w:rPr>
          <w:rFonts w:ascii="Times New Roman" w:hAnsi="Times New Roman" w:cs="Times New Roman"/>
        </w:rPr>
        <w:t xml:space="preserve"> </w:t>
      </w:r>
    </w:p>
  </w:footnote>
  <w:footnote w:id="51">
    <w:p w14:paraId="08E56CBF"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hyperlink r:id="rId4" w:history="1">
        <w:r w:rsidRPr="00BE7619">
          <w:rPr>
            <w:rStyle w:val="Hyperlink"/>
            <w:rFonts w:ascii="Times New Roman" w:hAnsi="Times New Roman" w:cs="Times New Roman"/>
          </w:rPr>
          <w:t>https://www.licadho-cambodia.org/land_concessions/maps/map-overview-small.jpg</w:t>
        </w:r>
      </w:hyperlink>
      <w:r w:rsidRPr="00BE7619">
        <w:rPr>
          <w:rFonts w:ascii="Times New Roman" w:hAnsi="Times New Roman" w:cs="Times New Roman"/>
        </w:rPr>
        <w:t xml:space="preserve"> (nb. This figure includes ELCs, Special Economic Zones, Divested Rubber Plantations and Union Development Group)</w:t>
      </w:r>
    </w:p>
  </w:footnote>
  <w:footnote w:id="52">
    <w:p w14:paraId="6489917C"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hyperlink r:id="rId5" w:history="1">
        <w:r w:rsidRPr="00BE7619">
          <w:rPr>
            <w:rStyle w:val="Hyperlink"/>
            <w:rFonts w:ascii="Times New Roman" w:hAnsi="Times New Roman" w:cs="Times New Roman"/>
          </w:rPr>
          <w:t>https://www.licadho-cambodia.org/land_concessions/</w:t>
        </w:r>
      </w:hyperlink>
      <w:r w:rsidRPr="00BE7619">
        <w:rPr>
          <w:rFonts w:ascii="Times New Roman" w:hAnsi="Times New Roman" w:cs="Times New Roman"/>
        </w:rPr>
        <w:t xml:space="preserve"> </w:t>
      </w:r>
    </w:p>
  </w:footnote>
  <w:footnote w:id="53">
    <w:p w14:paraId="0C9F216F"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hyperlink r:id="rId6" w:history="1">
        <w:r w:rsidRPr="00BE7619">
          <w:rPr>
            <w:rStyle w:val="Hyperlink"/>
            <w:rFonts w:ascii="Times New Roman" w:hAnsi="Times New Roman" w:cs="Times New Roman"/>
          </w:rPr>
          <w:t>https://opendevelopmentcambodia.net/profiles/economic-land-concessions/</w:t>
        </w:r>
      </w:hyperlink>
      <w:r w:rsidRPr="00BE7619">
        <w:rPr>
          <w:rFonts w:ascii="Times New Roman" w:hAnsi="Times New Roman" w:cs="Times New Roman"/>
        </w:rPr>
        <w:t xml:space="preserve"> </w:t>
      </w:r>
    </w:p>
  </w:footnote>
  <w:footnote w:id="54">
    <w:p w14:paraId="4FD25B91"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hyperlink r:id="rId7" w:history="1">
        <w:r w:rsidRPr="00BE7619">
          <w:rPr>
            <w:rStyle w:val="Hyperlink"/>
            <w:rFonts w:ascii="Times New Roman" w:hAnsi="Times New Roman" w:cs="Times New Roman"/>
          </w:rPr>
          <w:t>https://www.ilo.org/wcmsp5/groups/public/---asia/---ro-bangkok/---sro-bangkok/documents/briefingnote/wcms_752836.pdf</w:t>
        </w:r>
      </w:hyperlink>
      <w:r w:rsidRPr="00BE7619">
        <w:rPr>
          <w:rFonts w:ascii="Times New Roman" w:hAnsi="Times New Roman" w:cs="Times New Roman"/>
        </w:rPr>
        <w:t xml:space="preserve"> </w:t>
      </w:r>
    </w:p>
  </w:footnote>
  <w:footnote w:id="55">
    <w:p w14:paraId="540FA503" w14:textId="77777777" w:rsidR="008E5A2D" w:rsidRDefault="008E5A2D" w:rsidP="00B15FE5">
      <w:pPr>
        <w:pStyle w:val="FootnoteText"/>
      </w:pPr>
      <w:r w:rsidRPr="00BE7619">
        <w:rPr>
          <w:rStyle w:val="FootnoteReference"/>
          <w:rFonts w:ascii="Times New Roman" w:hAnsi="Times New Roman" w:cs="Times New Roman"/>
        </w:rPr>
        <w:footnoteRef/>
      </w:r>
      <w:r w:rsidRPr="00BE7619">
        <w:rPr>
          <w:rFonts w:ascii="Times New Roman" w:hAnsi="Times New Roman" w:cs="Times New Roman"/>
        </w:rPr>
        <w:t xml:space="preserve"> Article 59 – Draft Law on State Property Control, Use, and Management</w:t>
      </w:r>
    </w:p>
  </w:footnote>
  <w:footnote w:id="56">
    <w:p w14:paraId="773A4E09"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hyperlink r:id="rId8" w:history="1">
        <w:r w:rsidRPr="00BE7619">
          <w:rPr>
            <w:rStyle w:val="Hyperlink"/>
            <w:rFonts w:ascii="Times New Roman" w:hAnsi="Times New Roman" w:cs="Times New Roman"/>
          </w:rPr>
          <w:t>https://www.voanews.com/east-asia-pacific/us-sanctions-chinese-company-developing-resort-cambodia</w:t>
        </w:r>
      </w:hyperlink>
      <w:r w:rsidRPr="00BE7619">
        <w:rPr>
          <w:rFonts w:ascii="Times New Roman" w:hAnsi="Times New Roman" w:cs="Times New Roman"/>
        </w:rPr>
        <w:t xml:space="preserve"> </w:t>
      </w:r>
    </w:p>
  </w:footnote>
  <w:footnote w:id="57">
    <w:p w14:paraId="12D0A955" w14:textId="77777777" w:rsidR="008E5A2D" w:rsidRDefault="008E5A2D" w:rsidP="00B15FE5">
      <w:pPr>
        <w:pStyle w:val="FootnoteText"/>
      </w:pPr>
      <w:r w:rsidRPr="00BE7619">
        <w:rPr>
          <w:rStyle w:val="FootnoteReference"/>
          <w:rFonts w:ascii="Times New Roman" w:hAnsi="Times New Roman" w:cs="Times New Roman"/>
        </w:rPr>
        <w:footnoteRef/>
      </w:r>
      <w:r w:rsidRPr="00BE7619">
        <w:rPr>
          <w:rFonts w:ascii="Times New Roman" w:hAnsi="Times New Roman" w:cs="Times New Roman"/>
        </w:rPr>
        <w:t xml:space="preserve"> 2018, </w:t>
      </w:r>
      <w:r w:rsidRPr="00BE7619">
        <w:rPr>
          <w:rFonts w:ascii="Times New Roman" w:hAnsi="Times New Roman" w:cs="Times New Roman"/>
          <w:i/>
          <w:iCs/>
        </w:rPr>
        <w:t>Assessing the Impact of Social Land Concessions on Rural Livelihood in Cambodia</w:t>
      </w:r>
      <w:r w:rsidRPr="00BE7619">
        <w:rPr>
          <w:rFonts w:ascii="Times New Roman" w:hAnsi="Times New Roman" w:cs="Times New Roman"/>
        </w:rPr>
        <w:t xml:space="preserve">, Office for the United Nations High Commissioner for Human Rights Cambodia. P. 18  </w:t>
      </w:r>
      <w:r w:rsidRPr="00BE7619">
        <w:rPr>
          <w:rFonts w:ascii="Times New Roman" w:hAnsi="Times New Roman" w:cs="Times New Roman"/>
          <w:vertAlign w:val="superscript"/>
        </w:rPr>
        <w:t xml:space="preserve">8 </w:t>
      </w:r>
      <w:r w:rsidRPr="00BE7619">
        <w:rPr>
          <w:rFonts w:ascii="Times New Roman" w:hAnsi="Times New Roman" w:cs="Times New Roman"/>
        </w:rPr>
        <w:t>https://cambodia.ohchr.org/sites/default/files/Clean-English%20SLC%20report%20-%20FINAL%20version%2013%20Mar%202018.pdf</w:t>
      </w:r>
    </w:p>
  </w:footnote>
  <w:footnote w:id="58">
    <w:p w14:paraId="69FCD14E" w14:textId="77777777" w:rsidR="008E5A2D" w:rsidRPr="00BE7619" w:rsidRDefault="008E5A2D" w:rsidP="00B15FE5">
      <w:pPr>
        <w:autoSpaceDE w:val="0"/>
        <w:autoSpaceDN w:val="0"/>
        <w:adjustRightInd w:val="0"/>
        <w:spacing w:after="0" w:line="240" w:lineRule="auto"/>
        <w:rPr>
          <w:rFonts w:ascii="Times New Roman" w:hAnsi="Times New Roman" w:cs="Times New Roman"/>
          <w:sz w:val="20"/>
          <w:szCs w:val="20"/>
          <w:lang w:bidi="km-KH"/>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r w:rsidRPr="00BE7619">
        <w:rPr>
          <w:rFonts w:ascii="Times New Roman" w:hAnsi="Times New Roman" w:cs="Times New Roman"/>
          <w:sz w:val="20"/>
          <w:szCs w:val="20"/>
        </w:rPr>
        <w:t xml:space="preserve">2009 </w:t>
      </w:r>
      <w:r w:rsidRPr="00BE7619">
        <w:rPr>
          <w:rFonts w:ascii="Times New Roman" w:hAnsi="Times New Roman" w:cs="Times New Roman"/>
          <w:sz w:val="20"/>
          <w:szCs w:val="20"/>
          <w:lang w:bidi="km-KH"/>
        </w:rPr>
        <w:t>Concluding observations of the Committee on Economic, Social and Cultural Rights</w:t>
      </w:r>
    </w:p>
    <w:p w14:paraId="22F69CB7" w14:textId="77777777" w:rsidR="008E5A2D" w:rsidRPr="00BE7619" w:rsidRDefault="008E5A2D" w:rsidP="00B15FE5">
      <w:pPr>
        <w:pStyle w:val="FootnoteText"/>
        <w:rPr>
          <w:rFonts w:ascii="Times New Roman" w:hAnsi="Times New Roman" w:cs="Times New Roman"/>
        </w:rPr>
      </w:pPr>
      <w:r w:rsidRPr="00BE7619">
        <w:rPr>
          <w:rFonts w:ascii="Times New Roman" w:hAnsi="Times New Roman" w:cs="Times New Roman"/>
          <w:lang w:bidi="km-KH"/>
        </w:rPr>
        <w:t xml:space="preserve">CAMBODIA </w:t>
      </w:r>
      <w:r w:rsidRPr="00BE7619">
        <w:rPr>
          <w:rFonts w:ascii="Times New Roman" w:hAnsi="Times New Roman" w:cs="Times New Roman"/>
        </w:rPr>
        <w:t>Observation 15, P. 5</w:t>
      </w:r>
    </w:p>
  </w:footnote>
  <w:footnote w:id="59">
    <w:p w14:paraId="69E6EA3A"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hyperlink r:id="rId9" w:history="1">
        <w:r w:rsidRPr="00BE7619">
          <w:rPr>
            <w:rStyle w:val="Hyperlink"/>
            <w:rFonts w:ascii="Times New Roman" w:hAnsi="Times New Roman" w:cs="Times New Roman"/>
          </w:rPr>
          <w:t>https://opendevelopmentcambodia.net/profiles/reserved-land-for-social-land-concession/</w:t>
        </w:r>
      </w:hyperlink>
    </w:p>
  </w:footnote>
  <w:footnote w:id="60">
    <w:p w14:paraId="5AB4936D"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2015, </w:t>
      </w:r>
      <w:r w:rsidRPr="00BE7619">
        <w:rPr>
          <w:rFonts w:ascii="Times New Roman" w:hAnsi="Times New Roman" w:cs="Times New Roman"/>
          <w:i/>
          <w:iCs/>
        </w:rPr>
        <w:t xml:space="preserve">On Stony Ground: A Look into Social Land Concessions </w:t>
      </w:r>
      <w:r w:rsidRPr="00BE7619">
        <w:rPr>
          <w:rFonts w:ascii="Times New Roman" w:hAnsi="Times New Roman" w:cs="Times New Roman"/>
        </w:rPr>
        <w:t xml:space="preserve">p. 2 </w:t>
      </w:r>
      <w:hyperlink r:id="rId10" w:history="1">
        <w:r w:rsidRPr="00BE7619">
          <w:rPr>
            <w:rStyle w:val="Hyperlink"/>
            <w:rFonts w:ascii="Times New Roman" w:hAnsi="Times New Roman" w:cs="Times New Roman"/>
          </w:rPr>
          <w:t>https://www.licadho-cambodia.org/reports/files/208LICADHOReport-LASEDSocialLandConcessions2015-English.pdf</w:t>
        </w:r>
      </w:hyperlink>
      <w:r w:rsidRPr="00BE7619">
        <w:rPr>
          <w:rFonts w:ascii="Times New Roman" w:hAnsi="Times New Roman" w:cs="Times New Roman"/>
        </w:rPr>
        <w:t xml:space="preserve"> </w:t>
      </w:r>
    </w:p>
  </w:footnote>
  <w:footnote w:id="61">
    <w:p w14:paraId="5C88AD10"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hyperlink r:id="rId11" w:history="1">
        <w:r w:rsidRPr="00BE7619">
          <w:rPr>
            <w:rStyle w:val="Hyperlink"/>
            <w:rFonts w:ascii="Times New Roman" w:hAnsi="Times New Roman" w:cs="Times New Roman"/>
          </w:rPr>
          <w:t>https://opendevelopmentcambodia.net/profiles/allocated-land-for-social-land-concession/</w:t>
        </w:r>
      </w:hyperlink>
      <w:r w:rsidRPr="00BE7619">
        <w:rPr>
          <w:rFonts w:ascii="Times New Roman" w:hAnsi="Times New Roman" w:cs="Times New Roman"/>
        </w:rPr>
        <w:t xml:space="preserve"> </w:t>
      </w:r>
    </w:p>
  </w:footnote>
  <w:footnote w:id="62">
    <w:p w14:paraId="0264314F"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hyperlink r:id="rId12" w:history="1">
        <w:r w:rsidRPr="00BE7619">
          <w:rPr>
            <w:rStyle w:val="Hyperlink"/>
            <w:rFonts w:ascii="Times New Roman" w:hAnsi="Times New Roman" w:cs="Times New Roman"/>
          </w:rPr>
          <w:t>https://opendevelopmentcambodia.net/profiles/reserved-land-for-social-land-concession/</w:t>
        </w:r>
      </w:hyperlink>
      <w:r w:rsidRPr="00BE7619">
        <w:rPr>
          <w:rFonts w:ascii="Times New Roman" w:hAnsi="Times New Roman" w:cs="Times New Roman"/>
        </w:rPr>
        <w:t xml:space="preserve"> </w:t>
      </w:r>
    </w:p>
  </w:footnote>
  <w:footnote w:id="63">
    <w:p w14:paraId="58C445CA"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2018, </w:t>
      </w:r>
      <w:r w:rsidRPr="00BE7619">
        <w:rPr>
          <w:rFonts w:ascii="Times New Roman" w:hAnsi="Times New Roman" w:cs="Times New Roman"/>
          <w:i/>
          <w:iCs/>
        </w:rPr>
        <w:t>Assessing the Impact of Social Land Concessions on Rural Livelihood in Cambodia</w:t>
      </w:r>
      <w:r w:rsidRPr="00BE7619">
        <w:rPr>
          <w:rFonts w:ascii="Times New Roman" w:hAnsi="Times New Roman" w:cs="Times New Roman"/>
        </w:rPr>
        <w:t>, Office for the United Nations High Commissioner for Human Rights Cambodia. P. 11</w:t>
      </w:r>
    </w:p>
  </w:footnote>
  <w:footnote w:id="64">
    <w:p w14:paraId="7CB64906"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hyperlink r:id="rId13" w:history="1">
        <w:r w:rsidRPr="00BE7619">
          <w:rPr>
            <w:rStyle w:val="Hyperlink"/>
            <w:rFonts w:ascii="Times New Roman" w:hAnsi="Times New Roman" w:cs="Times New Roman"/>
          </w:rPr>
          <w:t>https://opendevelopmentcambodia.net/topics/communal-land/</w:t>
        </w:r>
      </w:hyperlink>
      <w:r w:rsidRPr="00BE7619">
        <w:rPr>
          <w:rFonts w:ascii="Times New Roman" w:hAnsi="Times New Roman" w:cs="Times New Roman"/>
        </w:rPr>
        <w:t xml:space="preserve"> </w:t>
      </w:r>
    </w:p>
  </w:footnote>
  <w:footnote w:id="65">
    <w:p w14:paraId="781C5892" w14:textId="77777777" w:rsidR="008E5A2D" w:rsidRDefault="008E5A2D" w:rsidP="00B15FE5">
      <w:pPr>
        <w:pStyle w:val="FootnoteText"/>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hyperlink r:id="rId14" w:history="1">
        <w:r w:rsidRPr="00BE7619">
          <w:rPr>
            <w:rStyle w:val="Hyperlink"/>
            <w:rFonts w:ascii="Times New Roman" w:hAnsi="Times New Roman" w:cs="Times New Roman"/>
          </w:rPr>
          <w:t>Sub Decree on Sporadic Land Registration (nea.gov.kh)</w:t>
        </w:r>
      </w:hyperlink>
    </w:p>
  </w:footnote>
  <w:footnote w:id="66">
    <w:p w14:paraId="7DD30439" w14:textId="2BFEFF00" w:rsidR="00E0703D" w:rsidRPr="00E0703D" w:rsidRDefault="00E0703D">
      <w:pPr>
        <w:pStyle w:val="FootnoteText"/>
        <w:rPr>
          <w:lang w:val="en-AU"/>
        </w:rPr>
      </w:pPr>
      <w:r>
        <w:rPr>
          <w:rStyle w:val="FootnoteReference"/>
        </w:rPr>
        <w:footnoteRef/>
      </w:r>
      <w:r>
        <w:t xml:space="preserve"> The NGO Forum 2020 Annual Progress Report</w:t>
      </w:r>
    </w:p>
  </w:footnote>
  <w:footnote w:id="67">
    <w:p w14:paraId="727EE0BB"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2019 Report of the Special Rapporteur on the situation of human rights in Cambodia - A/HRC/42/60 </w:t>
      </w:r>
      <w:hyperlink r:id="rId15" w:history="1">
        <w:r w:rsidRPr="00BE7619">
          <w:rPr>
            <w:rStyle w:val="Hyperlink"/>
            <w:rFonts w:ascii="Times New Roman" w:hAnsi="Times New Roman" w:cs="Times New Roman"/>
          </w:rPr>
          <w:t>https://www.ohchr.org/en/hrbodies/sp/countriesmandates/kh/pages/srcambodia.aspx</w:t>
        </w:r>
      </w:hyperlink>
    </w:p>
  </w:footnote>
  <w:footnote w:id="68">
    <w:p w14:paraId="08806457" w14:textId="77777777" w:rsidR="008E5A2D" w:rsidRPr="00BE7619" w:rsidRDefault="008E5A2D" w:rsidP="00B15FE5">
      <w:pPr>
        <w:pStyle w:val="FootnoteText"/>
        <w:rPr>
          <w:rFonts w:ascii="Times New Roman" w:hAnsi="Times New Roman" w:cs="Times New Roman"/>
          <w:i/>
        </w:rPr>
      </w:pPr>
      <w:r w:rsidRPr="00BE7619">
        <w:rPr>
          <w:rStyle w:val="FootnoteReference"/>
          <w:rFonts w:ascii="Times New Roman" w:hAnsi="Times New Roman" w:cs="Times New Roman"/>
        </w:rPr>
        <w:footnoteRef/>
      </w:r>
      <w:r w:rsidRPr="00BE7619">
        <w:rPr>
          <w:rFonts w:ascii="Times New Roman" w:hAnsi="Times New Roman" w:cs="Times New Roman"/>
        </w:rPr>
        <w:t xml:space="preserve"> 2020 Phon, S. </w:t>
      </w:r>
      <w:r w:rsidRPr="00BE7619">
        <w:rPr>
          <w:rFonts w:ascii="Times New Roman" w:hAnsi="Times New Roman" w:cs="Times New Roman"/>
          <w:i/>
        </w:rPr>
        <w:t>Microfinance Development in Cambodia: Challenges and a case study of AMK</w:t>
      </w:r>
    </w:p>
  </w:footnote>
  <w:footnote w:id="69">
    <w:p w14:paraId="40962191"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2019, Green, W. Nathan </w:t>
      </w:r>
      <w:r w:rsidRPr="00BE7619">
        <w:rPr>
          <w:rFonts w:ascii="Times New Roman" w:hAnsi="Times New Roman" w:cs="Times New Roman"/>
          <w:i/>
          <w:iCs/>
        </w:rPr>
        <w:t>From Rice Fields to Financial Assets: Valuing Land for Microfinance in Cambodia</w:t>
      </w:r>
      <w:r w:rsidRPr="00BE7619">
        <w:rPr>
          <w:rFonts w:ascii="Times New Roman" w:hAnsi="Times New Roman" w:cs="Times New Roman"/>
        </w:rPr>
        <w:t xml:space="preserve"> Royal Geographical Society, P.7</w:t>
      </w:r>
    </w:p>
  </w:footnote>
  <w:footnote w:id="70">
    <w:p w14:paraId="5A9287D9"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Ibid P.8</w:t>
      </w:r>
    </w:p>
  </w:footnote>
  <w:footnote w:id="71">
    <w:p w14:paraId="4272774F" w14:textId="77777777" w:rsidR="008E5A2D" w:rsidRPr="00BE7619" w:rsidRDefault="008E5A2D" w:rsidP="00B15FE5">
      <w:pPr>
        <w:pStyle w:val="FootnoteText"/>
        <w:rPr>
          <w:rFonts w:ascii="Times New Roman" w:hAnsi="Times New Roman" w:cs="Times New Roman"/>
          <w:i/>
        </w:rPr>
      </w:pPr>
      <w:r w:rsidRPr="00BE7619">
        <w:rPr>
          <w:rStyle w:val="FootnoteReference"/>
          <w:rFonts w:ascii="Times New Roman" w:hAnsi="Times New Roman" w:cs="Times New Roman"/>
        </w:rPr>
        <w:footnoteRef/>
      </w:r>
      <w:r w:rsidRPr="00BE7619">
        <w:rPr>
          <w:rFonts w:ascii="Times New Roman" w:hAnsi="Times New Roman" w:cs="Times New Roman"/>
        </w:rPr>
        <w:t xml:space="preserve"> 2019, LICAHDO </w:t>
      </w:r>
      <w:r w:rsidRPr="00BE7619">
        <w:rPr>
          <w:rFonts w:ascii="Times New Roman" w:hAnsi="Times New Roman" w:cs="Times New Roman"/>
          <w:i/>
        </w:rPr>
        <w:t>Collateral Damage: Land loss and abuses in Cambodia’s microfinance sector.</w:t>
      </w:r>
    </w:p>
  </w:footnote>
  <w:footnote w:id="72">
    <w:p w14:paraId="3C57E59F"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2019, Green, W. Nathan </w:t>
      </w:r>
      <w:r w:rsidRPr="00BE7619">
        <w:rPr>
          <w:rFonts w:ascii="Times New Roman" w:hAnsi="Times New Roman" w:cs="Times New Roman"/>
          <w:i/>
          <w:iCs/>
        </w:rPr>
        <w:t>From Rice Fields to Financial Assets: Valuing Land for Microfinance in Cambodia</w:t>
      </w:r>
      <w:r w:rsidRPr="00BE7619">
        <w:rPr>
          <w:rFonts w:ascii="Times New Roman" w:hAnsi="Times New Roman" w:cs="Times New Roman"/>
        </w:rPr>
        <w:t xml:space="preserve"> Royal Geographical Society, P.9</w:t>
      </w:r>
    </w:p>
  </w:footnote>
  <w:footnote w:id="73">
    <w:p w14:paraId="1310C906" w14:textId="77777777" w:rsidR="008E5A2D" w:rsidRDefault="008E5A2D" w:rsidP="00B15FE5">
      <w:pPr>
        <w:pStyle w:val="FootnoteText"/>
      </w:pPr>
      <w:r w:rsidRPr="00BE7619">
        <w:rPr>
          <w:rStyle w:val="FootnoteReference"/>
          <w:rFonts w:ascii="Times New Roman" w:hAnsi="Times New Roman" w:cs="Times New Roman"/>
        </w:rPr>
        <w:footnoteRef/>
      </w:r>
      <w:r w:rsidRPr="00BE7619">
        <w:rPr>
          <w:rFonts w:ascii="Times New Roman" w:hAnsi="Times New Roman" w:cs="Times New Roman"/>
        </w:rPr>
        <w:t xml:space="preserve"> 2016 International Organization for Migration (IOM) Cambodia </w:t>
      </w:r>
      <w:r w:rsidRPr="00BE7619">
        <w:rPr>
          <w:rFonts w:ascii="Times New Roman" w:hAnsi="Times New Roman" w:cs="Times New Roman"/>
          <w:i/>
          <w:iCs/>
        </w:rPr>
        <w:t>Assessment Report: Profile of Returned Cambodian Migrant Workers</w:t>
      </w:r>
      <w:r w:rsidRPr="00BE7619">
        <w:rPr>
          <w:rFonts w:ascii="Times New Roman" w:hAnsi="Times New Roman" w:cs="Times New Roman"/>
        </w:rPr>
        <w:t xml:space="preserve">, p. 14, 2016, available at: </w:t>
      </w:r>
      <w:hyperlink r:id="rId16" w:history="1">
        <w:r w:rsidRPr="00BE7619">
          <w:rPr>
            <w:rStyle w:val="Hyperlink"/>
            <w:rFonts w:ascii="Times New Roman" w:hAnsi="Times New Roman" w:cs="Times New Roman"/>
          </w:rPr>
          <w:t>https://www.iom.int/sites/default/files/country/docs/IOM-AssessmentReportReturnedMigrants2016.pdf</w:t>
        </w:r>
      </w:hyperlink>
    </w:p>
  </w:footnote>
  <w:footnote w:id="74">
    <w:p w14:paraId="698A195F" w14:textId="77777777" w:rsidR="008E5A2D" w:rsidRPr="00BE7619" w:rsidRDefault="008E5A2D" w:rsidP="00B15FE5">
      <w:pPr>
        <w:pStyle w:val="Default"/>
        <w:rPr>
          <w:rFonts w:ascii="Times New Roman" w:hAnsi="Times New Roman" w:cs="Times New Roman"/>
          <w:sz w:val="20"/>
          <w:szCs w:val="20"/>
        </w:rPr>
      </w:pPr>
      <w:r w:rsidRPr="00BE7619">
        <w:rPr>
          <w:rStyle w:val="FootnoteReference"/>
          <w:rFonts w:ascii="Times New Roman" w:hAnsi="Times New Roman" w:cs="Times New Roman"/>
          <w:sz w:val="20"/>
          <w:szCs w:val="20"/>
        </w:rPr>
        <w:footnoteRef/>
      </w:r>
      <w:r w:rsidRPr="00BE7619">
        <w:rPr>
          <w:rFonts w:ascii="Times New Roman" w:hAnsi="Times New Roman" w:cs="Times New Roman"/>
          <w:sz w:val="20"/>
          <w:szCs w:val="20"/>
        </w:rPr>
        <w:t xml:space="preserve">  A survey of seagrass beds in Kampot, Cambodia, IUCN, 2014</w:t>
      </w:r>
    </w:p>
  </w:footnote>
  <w:footnote w:id="75">
    <w:p w14:paraId="71FC32B1" w14:textId="77777777" w:rsidR="008E5A2D" w:rsidRPr="00BE7619" w:rsidRDefault="008E5A2D" w:rsidP="00B15FE5">
      <w:pPr>
        <w:pStyle w:val="NormalWeb"/>
        <w:spacing w:before="0" w:beforeAutospacing="0" w:after="0" w:afterAutospacing="0"/>
        <w:rPr>
          <w:rFonts w:eastAsiaTheme="minorHAnsi"/>
          <w:color w:val="000000"/>
          <w:sz w:val="20"/>
          <w:szCs w:val="20"/>
        </w:rPr>
      </w:pPr>
      <w:r w:rsidRPr="00BE7619">
        <w:rPr>
          <w:rStyle w:val="FootnoteReference"/>
          <w:sz w:val="20"/>
          <w:szCs w:val="20"/>
        </w:rPr>
        <w:footnoteRef/>
      </w:r>
      <w:r w:rsidRPr="00BE7619">
        <w:rPr>
          <w:sz w:val="20"/>
          <w:szCs w:val="20"/>
        </w:rPr>
        <w:t xml:space="preserve"> </w:t>
      </w:r>
      <w:hyperlink r:id="rId17" w:history="1">
        <w:r w:rsidRPr="00BE7619">
          <w:rPr>
            <w:rFonts w:eastAsiaTheme="minorHAnsi"/>
            <w:color w:val="000000"/>
            <w:sz w:val="20"/>
            <w:szCs w:val="20"/>
          </w:rPr>
          <w:t>http://www.mekonginfo.org/assets/midocs/0001627-environment-mangrove-forest.pdf</w:t>
        </w:r>
      </w:hyperlink>
    </w:p>
  </w:footnote>
  <w:footnote w:id="76">
    <w:p w14:paraId="7331A0B1" w14:textId="77777777" w:rsidR="008E5A2D" w:rsidRPr="00BE7619" w:rsidRDefault="008E5A2D" w:rsidP="00B15FE5">
      <w:pPr>
        <w:pStyle w:val="FootnoteText"/>
        <w:rPr>
          <w:rFonts w:ascii="Times New Roman" w:hAnsi="Times New Roman" w:cs="Times New Roman"/>
        </w:rPr>
      </w:pPr>
      <w:r w:rsidRPr="00BE7619">
        <w:rPr>
          <w:rStyle w:val="FootnoteReference"/>
          <w:rFonts w:ascii="Times New Roman" w:hAnsi="Times New Roman" w:cs="Times New Roman"/>
        </w:rPr>
        <w:footnoteRef/>
      </w:r>
      <w:r w:rsidRPr="00BE7619">
        <w:rPr>
          <w:rFonts w:ascii="Times New Roman" w:hAnsi="Times New Roman" w:cs="Times New Roman"/>
        </w:rPr>
        <w:t xml:space="preserve"> </w:t>
      </w:r>
      <w:r w:rsidRPr="00BE7619">
        <w:rPr>
          <w:rFonts w:ascii="Times New Roman" w:hAnsi="Times New Roman" w:cs="Times New Roman"/>
          <w:lang w:bidi="km-KH"/>
        </w:rPr>
        <w:t>Kampot Fishery Administration annual report 2018</w:t>
      </w:r>
    </w:p>
  </w:footnote>
  <w:footnote w:id="77">
    <w:p w14:paraId="51EE91D2" w14:textId="77777777" w:rsidR="008E5A2D" w:rsidRPr="00BE7619" w:rsidRDefault="008E5A2D" w:rsidP="00B15FE5">
      <w:pPr>
        <w:pStyle w:val="Default"/>
        <w:rPr>
          <w:rFonts w:ascii="Times New Roman" w:hAnsi="Times New Roman" w:cs="Times New Roman"/>
          <w:color w:val="auto"/>
          <w:sz w:val="20"/>
          <w:szCs w:val="20"/>
        </w:rPr>
      </w:pPr>
      <w:r w:rsidRPr="00BE7619">
        <w:rPr>
          <w:rStyle w:val="FootnoteReference"/>
          <w:rFonts w:ascii="Times New Roman" w:hAnsi="Times New Roman" w:cs="Times New Roman"/>
          <w:sz w:val="20"/>
          <w:szCs w:val="20"/>
        </w:rPr>
        <w:footnoteRef/>
      </w:r>
      <w:r w:rsidRPr="00BE7619">
        <w:rPr>
          <w:rFonts w:ascii="Times New Roman" w:hAnsi="Times New Roman" w:cs="Times New Roman"/>
          <w:sz w:val="20"/>
          <w:szCs w:val="20"/>
        </w:rPr>
        <w:t xml:space="preserve"> The role of inclusive governance of common resources management in securing sustainable livelihoods of smallholder farmers and fisherfolks, ActionAid, 2019 </w:t>
      </w:r>
    </w:p>
  </w:footnote>
  <w:footnote w:id="78">
    <w:p w14:paraId="485D184E" w14:textId="77777777" w:rsidR="008E5A2D" w:rsidRDefault="008E5A2D" w:rsidP="00B15FE5">
      <w:pPr>
        <w:pStyle w:val="FootnoteText"/>
      </w:pPr>
      <w:r w:rsidRPr="00BE7619">
        <w:rPr>
          <w:rStyle w:val="FootnoteReference"/>
          <w:rFonts w:ascii="Times New Roman" w:hAnsi="Times New Roman" w:cs="Times New Roman"/>
        </w:rPr>
        <w:footnoteRef/>
      </w:r>
      <w:r w:rsidRPr="00BE7619">
        <w:rPr>
          <w:rFonts w:ascii="Times New Roman" w:hAnsi="Times New Roman" w:cs="Times New Roman"/>
        </w:rPr>
        <w:t xml:space="preserve"> https://www.khmertimeskh.com/78212/new-23b-kampot-resort/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C41B6" w14:textId="256A7122" w:rsidR="008E5A2D" w:rsidRDefault="003A632B">
    <w:pPr>
      <w:pStyle w:val="Header"/>
      <w:jc w:val="right"/>
    </w:pPr>
    <w:r>
      <w:rPr>
        <w:noProof/>
        <w:lang w:val="en-GB" w:eastAsia="en-GB"/>
      </w:rPr>
      <w:drawing>
        <wp:anchor distT="0" distB="0" distL="114300" distR="114300" simplePos="0" relativeHeight="251658240" behindDoc="1" locked="0" layoutInCell="1" allowOverlap="1" wp14:anchorId="336EE992" wp14:editId="02402E79">
          <wp:simplePos x="0" y="0"/>
          <wp:positionH relativeFrom="column">
            <wp:posOffset>5509260</wp:posOffset>
          </wp:positionH>
          <wp:positionV relativeFrom="paragraph">
            <wp:posOffset>-342900</wp:posOffset>
          </wp:positionV>
          <wp:extent cx="1047750" cy="1047750"/>
          <wp:effectExtent l="0" t="0" r="0" b="0"/>
          <wp:wrapTight wrapText="bothSides">
            <wp:wrapPolygon edited="0">
              <wp:start x="9033" y="0"/>
              <wp:lineTo x="1964" y="6284"/>
              <wp:lineTo x="0" y="9033"/>
              <wp:lineTo x="0" y="12175"/>
              <wp:lineTo x="5891" y="18851"/>
              <wp:lineTo x="8640" y="21207"/>
              <wp:lineTo x="9033" y="21207"/>
              <wp:lineTo x="12175" y="21207"/>
              <wp:lineTo x="12567" y="21207"/>
              <wp:lineTo x="15316" y="18851"/>
              <wp:lineTo x="21207" y="12175"/>
              <wp:lineTo x="21207" y="9033"/>
              <wp:lineTo x="19244" y="6284"/>
              <wp:lineTo x="12175" y="0"/>
              <wp:lineTo x="9033" y="0"/>
            </wp:wrapPolygon>
          </wp:wrapTight>
          <wp:docPr id="1" name="Picture 1" descr="A picture containing text,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electronics, circui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val="en-GB" w:eastAsia="en-GB"/>
      </w:rPr>
      <w:drawing>
        <wp:anchor distT="0" distB="0" distL="114300" distR="114300" simplePos="0" relativeHeight="251661312" behindDoc="0" locked="0" layoutInCell="1" allowOverlap="1" wp14:anchorId="06703AFF" wp14:editId="5B6317AC">
          <wp:simplePos x="0" y="0"/>
          <wp:positionH relativeFrom="margin">
            <wp:posOffset>3277235</wp:posOffset>
          </wp:positionH>
          <wp:positionV relativeFrom="paragraph">
            <wp:posOffset>-285750</wp:posOffset>
          </wp:positionV>
          <wp:extent cx="2254250" cy="297180"/>
          <wp:effectExtent l="0" t="0" r="0" b="762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54250" cy="297180"/>
                  </a:xfrm>
                  <a:prstGeom prst="rect">
                    <a:avLst/>
                  </a:prstGeom>
                </pic:spPr>
              </pic:pic>
            </a:graphicData>
          </a:graphic>
        </wp:anchor>
      </w:drawing>
    </w:r>
    <w:r>
      <w:rPr>
        <w:rFonts w:ascii="Times New Roman" w:hAnsi="Times New Roman" w:cs="Times New Roman"/>
        <w:b/>
        <w:noProof/>
        <w:sz w:val="24"/>
        <w:szCs w:val="24"/>
        <w:lang w:val="en-GB" w:eastAsia="en-GB"/>
      </w:rPr>
      <w:drawing>
        <wp:anchor distT="0" distB="0" distL="114300" distR="114300" simplePos="0" relativeHeight="251663360" behindDoc="0" locked="0" layoutInCell="1" allowOverlap="1" wp14:anchorId="7317B8FA" wp14:editId="2CE17A9E">
          <wp:simplePos x="0" y="0"/>
          <wp:positionH relativeFrom="column">
            <wp:posOffset>1540510</wp:posOffset>
          </wp:positionH>
          <wp:positionV relativeFrom="paragraph">
            <wp:posOffset>127000</wp:posOffset>
          </wp:positionV>
          <wp:extent cx="2297363" cy="672714"/>
          <wp:effectExtent l="0" t="0" r="8255" b="0"/>
          <wp:wrapNone/>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2297363" cy="672714"/>
                  </a:xfrm>
                  <a:prstGeom prst="rect">
                    <a:avLst/>
                  </a:prstGeom>
                </pic:spPr>
              </pic:pic>
            </a:graphicData>
          </a:graphic>
        </wp:anchor>
      </w:drawing>
    </w:r>
    <w:r>
      <w:rPr>
        <w:rFonts w:ascii="Times New Roman" w:hAnsi="Times New Roman" w:cs="Times New Roman"/>
        <w:b/>
        <w:noProof/>
        <w:sz w:val="24"/>
        <w:szCs w:val="24"/>
        <w:lang w:val="en-GB" w:eastAsia="en-GB"/>
      </w:rPr>
      <w:drawing>
        <wp:anchor distT="0" distB="0" distL="114300" distR="114300" simplePos="0" relativeHeight="251662336" behindDoc="0" locked="0" layoutInCell="1" allowOverlap="1" wp14:anchorId="1F95A66C" wp14:editId="2E3A2235">
          <wp:simplePos x="0" y="0"/>
          <wp:positionH relativeFrom="page">
            <wp:align>left</wp:align>
          </wp:positionH>
          <wp:positionV relativeFrom="paragraph">
            <wp:posOffset>-455930</wp:posOffset>
          </wp:positionV>
          <wp:extent cx="2838450" cy="722705"/>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
                    <a:extLst>
                      <a:ext uri="{28A0092B-C50C-407E-A947-70E740481C1C}">
                        <a14:useLocalDpi xmlns:a14="http://schemas.microsoft.com/office/drawing/2010/main" val="0"/>
                      </a:ext>
                    </a:extLst>
                  </a:blip>
                  <a:stretch>
                    <a:fillRect/>
                  </a:stretch>
                </pic:blipFill>
                <pic:spPr>
                  <a:xfrm>
                    <a:off x="0" y="0"/>
                    <a:ext cx="2838450" cy="722705"/>
                  </a:xfrm>
                  <a:prstGeom prst="rect">
                    <a:avLst/>
                  </a:prstGeom>
                </pic:spPr>
              </pic:pic>
            </a:graphicData>
          </a:graphic>
          <wp14:sizeRelH relativeFrom="margin">
            <wp14:pctWidth>0</wp14:pctWidth>
          </wp14:sizeRelH>
          <wp14:sizeRelV relativeFrom="margin">
            <wp14:pctHeight>0</wp14:pctHeight>
          </wp14:sizeRelV>
        </wp:anchor>
      </w:drawing>
    </w:r>
  </w:p>
  <w:p w14:paraId="2E71EC50" w14:textId="1E33D5F5" w:rsidR="008E5A2D" w:rsidRDefault="008E5A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1CE53" w14:textId="6A26B327" w:rsidR="003C356D" w:rsidRDefault="003C356D">
    <w:pPr>
      <w:pStyle w:val="Header"/>
      <w:jc w:val="right"/>
    </w:pPr>
  </w:p>
  <w:p w14:paraId="4884FF53" w14:textId="77777777" w:rsidR="003C356D" w:rsidRDefault="003C35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06747"/>
    <w:multiLevelType w:val="hybridMultilevel"/>
    <w:tmpl w:val="C5B8B31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0CD87E61"/>
    <w:multiLevelType w:val="hybridMultilevel"/>
    <w:tmpl w:val="316ED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9C2224"/>
    <w:multiLevelType w:val="hybridMultilevel"/>
    <w:tmpl w:val="0BCCD2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65552A10"/>
    <w:multiLevelType w:val="hybridMultilevel"/>
    <w:tmpl w:val="0B66B9E6"/>
    <w:lvl w:ilvl="0" w:tplc="FA06773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472048D"/>
    <w:multiLevelType w:val="hybridMultilevel"/>
    <w:tmpl w:val="9CBEBC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0C6692"/>
    <w:multiLevelType w:val="hybridMultilevel"/>
    <w:tmpl w:val="7F346EB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3"/>
  </w:num>
  <w:num w:numId="4">
    <w:abstractNumId w:val="2"/>
  </w:num>
  <w:num w:numId="5">
    <w:abstractNumId w:val="5"/>
  </w:num>
  <w:num w:numId="6">
    <w:abstractNumId w:val="4"/>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FE5"/>
    <w:rsid w:val="0001642B"/>
    <w:rsid w:val="00036BE7"/>
    <w:rsid w:val="00093E67"/>
    <w:rsid w:val="000C410D"/>
    <w:rsid w:val="000F3C9D"/>
    <w:rsid w:val="000F6CE1"/>
    <w:rsid w:val="00153E4F"/>
    <w:rsid w:val="00162E12"/>
    <w:rsid w:val="00164969"/>
    <w:rsid w:val="001974ED"/>
    <w:rsid w:val="001D20E6"/>
    <w:rsid w:val="001E0529"/>
    <w:rsid w:val="001F74EB"/>
    <w:rsid w:val="0020213B"/>
    <w:rsid w:val="00286486"/>
    <w:rsid w:val="00373E7C"/>
    <w:rsid w:val="003757D8"/>
    <w:rsid w:val="003928CE"/>
    <w:rsid w:val="003A011E"/>
    <w:rsid w:val="003A632B"/>
    <w:rsid w:val="003C356D"/>
    <w:rsid w:val="003C5357"/>
    <w:rsid w:val="00416E96"/>
    <w:rsid w:val="0044047F"/>
    <w:rsid w:val="004F3328"/>
    <w:rsid w:val="004F6166"/>
    <w:rsid w:val="0050794A"/>
    <w:rsid w:val="00521668"/>
    <w:rsid w:val="005515C6"/>
    <w:rsid w:val="00560118"/>
    <w:rsid w:val="00574DA9"/>
    <w:rsid w:val="00583CF0"/>
    <w:rsid w:val="005B739C"/>
    <w:rsid w:val="005F615E"/>
    <w:rsid w:val="0067794F"/>
    <w:rsid w:val="00715E04"/>
    <w:rsid w:val="007F3E85"/>
    <w:rsid w:val="00807C4A"/>
    <w:rsid w:val="00812ABA"/>
    <w:rsid w:val="0082187A"/>
    <w:rsid w:val="00857424"/>
    <w:rsid w:val="00863854"/>
    <w:rsid w:val="008C27EB"/>
    <w:rsid w:val="008C4D33"/>
    <w:rsid w:val="008E5A2D"/>
    <w:rsid w:val="008F3816"/>
    <w:rsid w:val="009045BF"/>
    <w:rsid w:val="00906B11"/>
    <w:rsid w:val="0091608B"/>
    <w:rsid w:val="009604DC"/>
    <w:rsid w:val="009E58D4"/>
    <w:rsid w:val="00A57D40"/>
    <w:rsid w:val="00AB7931"/>
    <w:rsid w:val="00AD78E2"/>
    <w:rsid w:val="00AF479D"/>
    <w:rsid w:val="00B15FE5"/>
    <w:rsid w:val="00B24C18"/>
    <w:rsid w:val="00B74902"/>
    <w:rsid w:val="00B74F54"/>
    <w:rsid w:val="00BA0F59"/>
    <w:rsid w:val="00BB7092"/>
    <w:rsid w:val="00BE7619"/>
    <w:rsid w:val="00BF1E77"/>
    <w:rsid w:val="00C86CDD"/>
    <w:rsid w:val="00C8724F"/>
    <w:rsid w:val="00CD5FD1"/>
    <w:rsid w:val="00D11554"/>
    <w:rsid w:val="00D420E8"/>
    <w:rsid w:val="00D776C2"/>
    <w:rsid w:val="00D86FE0"/>
    <w:rsid w:val="00DA1C2D"/>
    <w:rsid w:val="00DB249E"/>
    <w:rsid w:val="00E05A9E"/>
    <w:rsid w:val="00E0703D"/>
    <w:rsid w:val="00E31E76"/>
    <w:rsid w:val="00E925D2"/>
    <w:rsid w:val="00E92B08"/>
    <w:rsid w:val="00EC750A"/>
    <w:rsid w:val="00F558FB"/>
    <w:rsid w:val="00FA5E94"/>
    <w:rsid w:val="00FC5499"/>
    <w:rsid w:val="00FD4154"/>
    <w:rsid w:val="00FE2D9A"/>
    <w:rsid w:val="00FE5903"/>
  </w:rsids>
  <m:mathPr>
    <m:mathFont m:val="Cambria Math"/>
    <m:brkBin m:val="before"/>
    <m:brkBinSub m:val="--"/>
    <m:smallFrac m:val="0"/>
    <m:dispDef/>
    <m:lMargin m:val="0"/>
    <m:rMargin m:val="0"/>
    <m:defJc m:val="centerGroup"/>
    <m:wrapIndent m:val="1440"/>
    <m:intLim m:val="subSup"/>
    <m:naryLim m:val="undOvr"/>
  </m:mathPr>
  <w:themeFontLang w:val="en-AU" w:bidi="km-K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C74A98"/>
  <w15:chartTrackingRefBased/>
  <w15:docId w15:val="{6461DAEF-7A38-424C-AAD9-01E5F2B26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5FE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15F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5FE5"/>
    <w:rPr>
      <w:sz w:val="20"/>
      <w:szCs w:val="20"/>
      <w:lang w:val="en-US"/>
    </w:rPr>
  </w:style>
  <w:style w:type="character" w:styleId="FootnoteReference">
    <w:name w:val="footnote reference"/>
    <w:basedOn w:val="DefaultParagraphFont"/>
    <w:uiPriority w:val="99"/>
    <w:semiHidden/>
    <w:unhideWhenUsed/>
    <w:rsid w:val="00B15FE5"/>
    <w:rPr>
      <w:vertAlign w:val="superscript"/>
    </w:rPr>
  </w:style>
  <w:style w:type="paragraph" w:customStyle="1" w:styleId="Default">
    <w:name w:val="Default"/>
    <w:rsid w:val="00B15FE5"/>
    <w:pPr>
      <w:autoSpaceDE w:val="0"/>
      <w:autoSpaceDN w:val="0"/>
      <w:adjustRightInd w:val="0"/>
      <w:spacing w:after="0" w:line="240" w:lineRule="auto"/>
    </w:pPr>
    <w:rPr>
      <w:rFonts w:ascii="Arial" w:hAnsi="Arial" w:cs="Arial"/>
      <w:color w:val="000000"/>
      <w:sz w:val="24"/>
      <w:szCs w:val="24"/>
      <w:lang w:val="en-US" w:bidi="km-KH"/>
    </w:rPr>
  </w:style>
  <w:style w:type="paragraph" w:styleId="NormalWeb">
    <w:name w:val="Normal (Web)"/>
    <w:basedOn w:val="Normal"/>
    <w:uiPriority w:val="99"/>
    <w:unhideWhenUsed/>
    <w:rsid w:val="00B15FE5"/>
    <w:pPr>
      <w:spacing w:before="100" w:beforeAutospacing="1" w:after="100" w:afterAutospacing="1" w:line="240" w:lineRule="auto"/>
    </w:pPr>
    <w:rPr>
      <w:rFonts w:ascii="Times New Roman" w:eastAsia="Times New Roman" w:hAnsi="Times New Roman" w:cs="Times New Roman"/>
      <w:sz w:val="24"/>
      <w:szCs w:val="24"/>
      <w:lang w:bidi="km-KH"/>
    </w:rPr>
  </w:style>
  <w:style w:type="table" w:styleId="TableGrid">
    <w:name w:val="Table Grid"/>
    <w:basedOn w:val="TableNormal"/>
    <w:uiPriority w:val="39"/>
    <w:rsid w:val="00B15FE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5F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FE5"/>
    <w:rPr>
      <w:lang w:val="en-US"/>
    </w:rPr>
  </w:style>
  <w:style w:type="paragraph" w:styleId="Footer">
    <w:name w:val="footer"/>
    <w:basedOn w:val="Normal"/>
    <w:link w:val="FooterChar"/>
    <w:uiPriority w:val="99"/>
    <w:unhideWhenUsed/>
    <w:rsid w:val="00B15F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FE5"/>
    <w:rPr>
      <w:lang w:val="en-US"/>
    </w:rPr>
  </w:style>
  <w:style w:type="paragraph" w:styleId="ListParagraph">
    <w:name w:val="List Paragraph"/>
    <w:basedOn w:val="Normal"/>
    <w:uiPriority w:val="34"/>
    <w:qFormat/>
    <w:rsid w:val="00B15FE5"/>
    <w:pPr>
      <w:ind w:left="720"/>
      <w:contextualSpacing/>
    </w:pPr>
  </w:style>
  <w:style w:type="character" w:styleId="Hyperlink">
    <w:name w:val="Hyperlink"/>
    <w:basedOn w:val="DefaultParagraphFont"/>
    <w:uiPriority w:val="99"/>
    <w:semiHidden/>
    <w:unhideWhenUsed/>
    <w:rsid w:val="00B15FE5"/>
    <w:rPr>
      <w:color w:val="0000FF"/>
      <w:u w:val="single"/>
    </w:rPr>
  </w:style>
  <w:style w:type="character" w:customStyle="1" w:styleId="A4">
    <w:name w:val="A4"/>
    <w:uiPriority w:val="99"/>
    <w:rsid w:val="00AD78E2"/>
    <w:rPr>
      <w:rFonts w:cs="Times New Roman"/>
      <w:color w:val="000000"/>
      <w:sz w:val="22"/>
      <w:szCs w:val="22"/>
    </w:rPr>
  </w:style>
  <w:style w:type="paragraph" w:customStyle="1" w:styleId="Pa5">
    <w:name w:val="Pa5"/>
    <w:basedOn w:val="Normal"/>
    <w:next w:val="Normal"/>
    <w:uiPriority w:val="99"/>
    <w:rsid w:val="00AD78E2"/>
    <w:pPr>
      <w:autoSpaceDE w:val="0"/>
      <w:autoSpaceDN w:val="0"/>
      <w:adjustRightInd w:val="0"/>
      <w:spacing w:after="0" w:line="241" w:lineRule="atLeast"/>
    </w:pPr>
    <w:rPr>
      <w:rFonts w:ascii="Times New Roman" w:hAnsi="Times New Roman" w:cs="DaunPenh"/>
      <w:sz w:val="24"/>
      <w:szCs w:val="24"/>
      <w:lang w:bidi="km-KH"/>
    </w:rPr>
  </w:style>
  <w:style w:type="paragraph" w:customStyle="1" w:styleId="Pa3">
    <w:name w:val="Pa3"/>
    <w:basedOn w:val="Normal"/>
    <w:next w:val="Normal"/>
    <w:uiPriority w:val="99"/>
    <w:rsid w:val="00AD78E2"/>
    <w:pPr>
      <w:autoSpaceDE w:val="0"/>
      <w:autoSpaceDN w:val="0"/>
      <w:adjustRightInd w:val="0"/>
      <w:spacing w:after="0" w:line="241" w:lineRule="atLeast"/>
    </w:pPr>
    <w:rPr>
      <w:rFonts w:ascii="Times New Roman" w:hAnsi="Times New Roman" w:cs="DaunPenh"/>
      <w:sz w:val="24"/>
      <w:szCs w:val="24"/>
      <w:lang w:bidi="km-KH"/>
    </w:rPr>
  </w:style>
  <w:style w:type="character" w:styleId="CommentReference">
    <w:name w:val="annotation reference"/>
    <w:basedOn w:val="DefaultParagraphFont"/>
    <w:uiPriority w:val="99"/>
    <w:semiHidden/>
    <w:unhideWhenUsed/>
    <w:rsid w:val="00D420E8"/>
    <w:rPr>
      <w:sz w:val="16"/>
      <w:szCs w:val="16"/>
    </w:rPr>
  </w:style>
  <w:style w:type="paragraph" w:styleId="CommentText">
    <w:name w:val="annotation text"/>
    <w:basedOn w:val="Normal"/>
    <w:link w:val="CommentTextChar"/>
    <w:uiPriority w:val="99"/>
    <w:semiHidden/>
    <w:unhideWhenUsed/>
    <w:rsid w:val="00D420E8"/>
    <w:pPr>
      <w:spacing w:line="240" w:lineRule="auto"/>
    </w:pPr>
    <w:rPr>
      <w:sz w:val="20"/>
      <w:szCs w:val="20"/>
    </w:rPr>
  </w:style>
  <w:style w:type="character" w:customStyle="1" w:styleId="CommentTextChar">
    <w:name w:val="Comment Text Char"/>
    <w:basedOn w:val="DefaultParagraphFont"/>
    <w:link w:val="CommentText"/>
    <w:uiPriority w:val="99"/>
    <w:semiHidden/>
    <w:rsid w:val="00D420E8"/>
    <w:rPr>
      <w:sz w:val="20"/>
      <w:szCs w:val="20"/>
      <w:lang w:val="en-US"/>
    </w:rPr>
  </w:style>
  <w:style w:type="paragraph" w:styleId="CommentSubject">
    <w:name w:val="annotation subject"/>
    <w:basedOn w:val="CommentText"/>
    <w:next w:val="CommentText"/>
    <w:link w:val="CommentSubjectChar"/>
    <w:uiPriority w:val="99"/>
    <w:semiHidden/>
    <w:unhideWhenUsed/>
    <w:rsid w:val="00D420E8"/>
    <w:rPr>
      <w:b/>
      <w:bCs/>
    </w:rPr>
  </w:style>
  <w:style w:type="character" w:customStyle="1" w:styleId="CommentSubjectChar">
    <w:name w:val="Comment Subject Char"/>
    <w:basedOn w:val="CommentTextChar"/>
    <w:link w:val="CommentSubject"/>
    <w:uiPriority w:val="99"/>
    <w:semiHidden/>
    <w:rsid w:val="00D420E8"/>
    <w:rPr>
      <w:b/>
      <w:bCs/>
      <w:sz w:val="20"/>
      <w:szCs w:val="20"/>
      <w:lang w:val="en-US"/>
    </w:rPr>
  </w:style>
  <w:style w:type="paragraph" w:styleId="BalloonText">
    <w:name w:val="Balloon Text"/>
    <w:basedOn w:val="Normal"/>
    <w:link w:val="BalloonTextChar"/>
    <w:uiPriority w:val="99"/>
    <w:semiHidden/>
    <w:unhideWhenUsed/>
    <w:rsid w:val="00D420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0E8"/>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601433">
      <w:bodyDiv w:val="1"/>
      <w:marLeft w:val="0"/>
      <w:marRight w:val="0"/>
      <w:marTop w:val="0"/>
      <w:marBottom w:val="0"/>
      <w:divBdr>
        <w:top w:val="none" w:sz="0" w:space="0" w:color="auto"/>
        <w:left w:val="none" w:sz="0" w:space="0" w:color="auto"/>
        <w:bottom w:val="none" w:sz="0" w:space="0" w:color="auto"/>
        <w:right w:val="none" w:sz="0" w:space="0" w:color="auto"/>
      </w:divBdr>
    </w:div>
    <w:div w:id="1059016410">
      <w:bodyDiv w:val="1"/>
      <w:marLeft w:val="0"/>
      <w:marRight w:val="0"/>
      <w:marTop w:val="0"/>
      <w:marBottom w:val="0"/>
      <w:divBdr>
        <w:top w:val="none" w:sz="0" w:space="0" w:color="auto"/>
        <w:left w:val="none" w:sz="0" w:space="0" w:color="auto"/>
        <w:bottom w:val="none" w:sz="0" w:space="0" w:color="auto"/>
        <w:right w:val="none" w:sz="0" w:space="0" w:color="auto"/>
      </w:divBdr>
    </w:div>
    <w:div w:id="1369911941">
      <w:bodyDiv w:val="1"/>
      <w:marLeft w:val="0"/>
      <w:marRight w:val="0"/>
      <w:marTop w:val="0"/>
      <w:marBottom w:val="0"/>
      <w:divBdr>
        <w:top w:val="none" w:sz="0" w:space="0" w:color="auto"/>
        <w:left w:val="none" w:sz="0" w:space="0" w:color="auto"/>
        <w:bottom w:val="none" w:sz="0" w:space="0" w:color="auto"/>
        <w:right w:val="none" w:sz="0" w:space="0" w:color="auto"/>
      </w:divBdr>
    </w:div>
    <w:div w:id="178233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voanews.com/east-asia-pacific/us-sanctions-chinese-company-developing-resort-cambodia" TargetMode="External"/><Relationship Id="rId13" Type="http://schemas.openxmlformats.org/officeDocument/2006/relationships/hyperlink" Target="https://opendevelopmentcambodia.net/topics/communal-land/" TargetMode="External"/><Relationship Id="rId3" Type="http://schemas.openxmlformats.org/officeDocument/2006/relationships/hyperlink" Target="https://www.phnompenhpost.com/national/lifespan-elcs-slashed-govt" TargetMode="External"/><Relationship Id="rId7" Type="http://schemas.openxmlformats.org/officeDocument/2006/relationships/hyperlink" Target="https://www.ilo.org/wcmsp5/groups/public/---asia/---ro-bangkok/---sro-bangkok/documents/briefingnote/wcms_752836.pdf" TargetMode="External"/><Relationship Id="rId12" Type="http://schemas.openxmlformats.org/officeDocument/2006/relationships/hyperlink" Target="https://opendevelopmentcambodia.net/profiles/reserved-land-for-social-land-concession/" TargetMode="External"/><Relationship Id="rId17" Type="http://schemas.openxmlformats.org/officeDocument/2006/relationships/hyperlink" Target="http://www.mekonginfo.org/assets/midocs/0001627-environment-mangrove-forest.pdf" TargetMode="External"/><Relationship Id="rId2" Type="http://schemas.openxmlformats.org/officeDocument/2006/relationships/hyperlink" Target="https://www.ohchr.org/en/hrbodies/sp/countriesmandates/kh/pages/srcambodia.aspx" TargetMode="External"/><Relationship Id="rId16" Type="http://schemas.openxmlformats.org/officeDocument/2006/relationships/hyperlink" Target="https://www.iom.int/sites/default/files/country/docs/IOM-AssessmentReportReturnedMigrants2016.pdf" TargetMode="External"/><Relationship Id="rId1" Type="http://schemas.openxmlformats.org/officeDocument/2006/relationships/hyperlink" Target="https://www.macrotrends.net/countries/KHM/cambodia/urban-population" TargetMode="External"/><Relationship Id="rId6" Type="http://schemas.openxmlformats.org/officeDocument/2006/relationships/hyperlink" Target="https://opendevelopmentcambodia.net/profiles/economic-land-concessions/" TargetMode="External"/><Relationship Id="rId11" Type="http://schemas.openxmlformats.org/officeDocument/2006/relationships/hyperlink" Target="https://opendevelopmentcambodia.net/profiles/allocated-land-for-social-land-concession/" TargetMode="External"/><Relationship Id="rId5" Type="http://schemas.openxmlformats.org/officeDocument/2006/relationships/hyperlink" Target="https://www.licadho-cambodia.org/land_concessions/" TargetMode="External"/><Relationship Id="rId15" Type="http://schemas.openxmlformats.org/officeDocument/2006/relationships/hyperlink" Target="https://www.ohchr.org/en/hrbodies/sp/countriesmandates/kh/pages/srcambodia.aspx" TargetMode="External"/><Relationship Id="rId10" Type="http://schemas.openxmlformats.org/officeDocument/2006/relationships/hyperlink" Target="https://www.licadho-cambodia.org/reports/files/208LICADHOReport-LASEDSocialLandConcessions2015-English.pdf" TargetMode="External"/><Relationship Id="rId4" Type="http://schemas.openxmlformats.org/officeDocument/2006/relationships/hyperlink" Target="https://www.licadho-cambodia.org/land_concessions/maps/map-overview-small.jpg" TargetMode="External"/><Relationship Id="rId9" Type="http://schemas.openxmlformats.org/officeDocument/2006/relationships/hyperlink" Target="https://opendevelopmentcambodia.net/profiles/reserved-land-for-social-land-concession/" TargetMode="External"/><Relationship Id="rId14" Type="http://schemas.openxmlformats.org/officeDocument/2006/relationships/hyperlink" Target="http://www.nea.gov.kh/nweb/law_reg/5molm/6_sd_83_ank.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87AE56-2F23-4D1B-967A-36991F75E3FF}">
  <ds:schemaRefs>
    <ds:schemaRef ds:uri="http://schemas.openxmlformats.org/officeDocument/2006/bibliography"/>
  </ds:schemaRefs>
</ds:datastoreItem>
</file>

<file path=customXml/itemProps2.xml><?xml version="1.0" encoding="utf-8"?>
<ds:datastoreItem xmlns:ds="http://schemas.openxmlformats.org/officeDocument/2006/customXml" ds:itemID="{9EF10BBB-93CD-4650-BFF1-807C25B22ECE}"/>
</file>

<file path=customXml/itemProps3.xml><?xml version="1.0" encoding="utf-8"?>
<ds:datastoreItem xmlns:ds="http://schemas.openxmlformats.org/officeDocument/2006/customXml" ds:itemID="{037DF85F-14F5-4599-9BEF-1BF54CDB68BE}"/>
</file>

<file path=customXml/itemProps4.xml><?xml version="1.0" encoding="utf-8"?>
<ds:datastoreItem xmlns:ds="http://schemas.openxmlformats.org/officeDocument/2006/customXml" ds:itemID="{32E47249-1A68-4BEE-88AC-5236961EA5C4}"/>
</file>

<file path=docProps/app.xml><?xml version="1.0" encoding="utf-8"?>
<Properties xmlns="http://schemas.openxmlformats.org/officeDocument/2006/extended-properties" xmlns:vt="http://schemas.openxmlformats.org/officeDocument/2006/docPropsVTypes">
  <Template>Normal.dotm</Template>
  <TotalTime>1</TotalTime>
  <Pages>13</Pages>
  <Words>7239</Words>
  <Characters>41266</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Whereat</dc:creator>
  <cp:keywords/>
  <dc:description/>
  <cp:lastModifiedBy>REYNAUD Céline</cp:lastModifiedBy>
  <cp:revision>2</cp:revision>
  <dcterms:created xsi:type="dcterms:W3CDTF">2020-12-28T08:40:00Z</dcterms:created>
  <dcterms:modified xsi:type="dcterms:W3CDTF">2020-12-28T08:40:00Z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