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B5A093" w14:textId="77777777" w:rsidR="005C6E8E" w:rsidRPr="005A68C1" w:rsidRDefault="005C6E8E" w:rsidP="005C6E8E">
      <w:pPr>
        <w:contextualSpacing/>
        <w:jc w:val="center"/>
        <w:rPr>
          <w:rFonts w:ascii="MetaPro-Norm" w:hAnsi="MetaPro-Norm"/>
          <w:color w:val="000000" w:themeColor="text1"/>
          <w:sz w:val="22"/>
          <w:szCs w:val="22"/>
        </w:rPr>
      </w:pPr>
      <w:r w:rsidRPr="005A68C1">
        <w:rPr>
          <w:rFonts w:ascii="MetaPro-Norm" w:hAnsi="MetaPro-Norm"/>
          <w:noProof/>
          <w:color w:val="000000" w:themeColor="text1"/>
          <w:sz w:val="22"/>
          <w:szCs w:val="22"/>
        </w:rPr>
        <w:drawing>
          <wp:inline distT="0" distB="0" distL="0" distR="0" wp14:anchorId="73B023FA" wp14:editId="47611B24">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0ADDDAE2" w14:textId="77777777" w:rsidR="005C6E8E" w:rsidRPr="005A68C1" w:rsidRDefault="005C6E8E" w:rsidP="005C6E8E">
      <w:pPr>
        <w:contextualSpacing/>
        <w:jc w:val="center"/>
        <w:rPr>
          <w:rFonts w:ascii="MetaPro-Norm" w:eastAsia="Calibri" w:hAnsi="MetaPro-Norm"/>
          <w:color w:val="000000" w:themeColor="text1"/>
          <w:sz w:val="22"/>
          <w:szCs w:val="22"/>
        </w:rPr>
      </w:pPr>
    </w:p>
    <w:p w14:paraId="79EE40A4" w14:textId="42DF0122" w:rsidR="00AA1822" w:rsidRPr="005A68C1" w:rsidRDefault="005C6E8E" w:rsidP="005C6E8E">
      <w:pPr>
        <w:pStyle w:val="NoSpacing"/>
        <w:contextualSpacing/>
        <w:jc w:val="center"/>
        <w:rPr>
          <w:rFonts w:ascii="MetaPro-Norm" w:hAnsi="MetaPro-Norm"/>
          <w:b/>
          <w:bCs/>
          <w:color w:val="000000" w:themeColor="text1"/>
          <w:lang w:val="en-US"/>
        </w:rPr>
      </w:pPr>
      <w:r w:rsidRPr="005A68C1">
        <w:rPr>
          <w:rFonts w:ascii="MetaPro-Norm" w:hAnsi="MetaPro-Norm"/>
          <w:b/>
          <w:bCs/>
          <w:color w:val="000000" w:themeColor="text1"/>
          <w:lang w:val="en-US"/>
        </w:rPr>
        <w:t xml:space="preserve">Human Rights Watch Submission </w:t>
      </w:r>
      <w:r w:rsidR="008E3760" w:rsidRPr="005A68C1">
        <w:rPr>
          <w:rFonts w:ascii="MetaPro-Norm" w:hAnsi="MetaPro-Norm"/>
          <w:b/>
          <w:bCs/>
          <w:color w:val="000000" w:themeColor="text1"/>
          <w:lang w:val="en-US"/>
        </w:rPr>
        <w:t>to</w:t>
      </w:r>
      <w:r w:rsidRPr="005A68C1">
        <w:rPr>
          <w:rFonts w:ascii="MetaPro-Norm" w:hAnsi="MetaPro-Norm"/>
          <w:b/>
          <w:bCs/>
          <w:color w:val="000000" w:themeColor="text1"/>
          <w:lang w:val="en-US"/>
        </w:rPr>
        <w:t xml:space="preserve"> </w:t>
      </w:r>
      <w:r w:rsidR="008E3760" w:rsidRPr="005A68C1">
        <w:rPr>
          <w:rFonts w:ascii="MetaPro-Norm" w:hAnsi="MetaPro-Norm"/>
          <w:b/>
          <w:bCs/>
          <w:color w:val="000000" w:themeColor="text1"/>
          <w:lang w:val="en-US"/>
        </w:rPr>
        <w:br/>
        <w:t>T</w:t>
      </w:r>
      <w:r w:rsidRPr="005A68C1">
        <w:rPr>
          <w:rFonts w:ascii="MetaPro-Norm" w:hAnsi="MetaPro-Norm"/>
          <w:b/>
          <w:bCs/>
          <w:color w:val="000000" w:themeColor="text1"/>
          <w:lang w:val="en-US"/>
        </w:rPr>
        <w:t xml:space="preserve">he </w:t>
      </w:r>
      <w:bookmarkStart w:id="0" w:name="_Hlk534376786"/>
      <w:r w:rsidRPr="005A68C1">
        <w:rPr>
          <w:rFonts w:ascii="MetaPro-Norm" w:hAnsi="MetaPro-Norm"/>
          <w:b/>
          <w:bCs/>
          <w:color w:val="000000" w:themeColor="text1"/>
          <w:lang w:val="en-US"/>
        </w:rPr>
        <w:t xml:space="preserve">Committee </w:t>
      </w:r>
      <w:bookmarkEnd w:id="0"/>
      <w:r w:rsidRPr="005A68C1">
        <w:rPr>
          <w:rFonts w:ascii="MetaPro-Norm" w:hAnsi="MetaPro-Norm"/>
          <w:b/>
          <w:bCs/>
          <w:color w:val="000000" w:themeColor="text1"/>
          <w:lang w:val="en-US"/>
        </w:rPr>
        <w:t xml:space="preserve">on the Elimination of Discrimination against Women </w:t>
      </w:r>
    </w:p>
    <w:p w14:paraId="7C22BB68" w14:textId="56A91106" w:rsidR="005C6E8E" w:rsidRPr="005A68C1" w:rsidRDefault="008E3760" w:rsidP="005C6E8E">
      <w:pPr>
        <w:pStyle w:val="NoSpacing"/>
        <w:contextualSpacing/>
        <w:jc w:val="center"/>
        <w:rPr>
          <w:rFonts w:ascii="MetaPro-Norm" w:hAnsi="MetaPro-Norm"/>
          <w:b/>
          <w:bCs/>
          <w:color w:val="000000" w:themeColor="text1"/>
          <w:lang w:val="en-US"/>
        </w:rPr>
      </w:pPr>
      <w:r w:rsidRPr="005A68C1">
        <w:rPr>
          <w:rFonts w:ascii="MetaPro-Norm" w:hAnsi="MetaPro-Norm"/>
          <w:b/>
          <w:bCs/>
          <w:color w:val="000000" w:themeColor="text1"/>
          <w:lang w:val="en-US"/>
        </w:rPr>
        <w:t xml:space="preserve">For </w:t>
      </w:r>
      <w:r w:rsidR="00DB393B" w:rsidRPr="005A68C1">
        <w:rPr>
          <w:rFonts w:ascii="MetaPro-Norm" w:hAnsi="MetaPro-Norm"/>
          <w:b/>
          <w:bCs/>
          <w:color w:val="000000" w:themeColor="text1"/>
          <w:lang w:val="en-US"/>
        </w:rPr>
        <w:t>t</w:t>
      </w:r>
      <w:r w:rsidRPr="005A68C1">
        <w:rPr>
          <w:rFonts w:ascii="MetaPro-Norm" w:hAnsi="MetaPro-Norm"/>
          <w:b/>
          <w:bCs/>
          <w:color w:val="000000" w:themeColor="text1"/>
          <w:lang w:val="en-US"/>
        </w:rPr>
        <w:t xml:space="preserve">he </w:t>
      </w:r>
      <w:r w:rsidR="00D21F04" w:rsidRPr="005A68C1">
        <w:rPr>
          <w:rFonts w:ascii="MetaPro-Norm" w:hAnsi="MetaPro-Norm"/>
          <w:b/>
          <w:bCs/>
          <w:color w:val="000000" w:themeColor="text1"/>
          <w:lang w:val="en-US"/>
        </w:rPr>
        <w:t>R</w:t>
      </w:r>
      <w:r w:rsidR="005C6E8E" w:rsidRPr="005A68C1">
        <w:rPr>
          <w:rFonts w:ascii="MetaPro-Norm" w:hAnsi="MetaPro-Norm"/>
          <w:b/>
          <w:bCs/>
          <w:color w:val="000000" w:themeColor="text1"/>
          <w:lang w:val="en-US"/>
        </w:rPr>
        <w:t xml:space="preserve">eview of the Lebanese Republic’s </w:t>
      </w:r>
      <w:r w:rsidR="005C6E8E" w:rsidRPr="005A68C1">
        <w:rPr>
          <w:rFonts w:ascii="MetaPro-Norm" w:hAnsi="MetaPro-Norm"/>
          <w:b/>
          <w:bCs/>
          <w:lang w:val="en-US"/>
        </w:rPr>
        <w:t>periodic report for the 79</w:t>
      </w:r>
      <w:r w:rsidR="005C6E8E" w:rsidRPr="005A68C1">
        <w:rPr>
          <w:rFonts w:ascii="MetaPro-Norm" w:hAnsi="MetaPro-Norm"/>
          <w:b/>
          <w:bCs/>
          <w:vertAlign w:val="superscript"/>
          <w:lang w:val="en-US"/>
        </w:rPr>
        <w:t>th</w:t>
      </w:r>
      <w:r w:rsidR="005C6E8E" w:rsidRPr="005A68C1">
        <w:rPr>
          <w:rFonts w:ascii="MetaPro-Norm" w:hAnsi="MetaPro-Norm"/>
          <w:b/>
          <w:bCs/>
          <w:lang w:val="en-US"/>
        </w:rPr>
        <w:t xml:space="preserve"> Pre-Session </w:t>
      </w:r>
    </w:p>
    <w:p w14:paraId="5B7C8488" w14:textId="77777777" w:rsidR="005C6E8E" w:rsidRPr="005A68C1" w:rsidRDefault="005C6E8E" w:rsidP="005C6E8E">
      <w:pPr>
        <w:pStyle w:val="NoSpacing"/>
        <w:contextualSpacing/>
        <w:jc w:val="center"/>
        <w:rPr>
          <w:rFonts w:ascii="MetaPro-Norm" w:hAnsi="MetaPro-Norm"/>
          <w:color w:val="000000" w:themeColor="text1"/>
          <w:lang w:val="en-US"/>
        </w:rPr>
      </w:pPr>
      <w:r w:rsidRPr="005A68C1">
        <w:rPr>
          <w:rFonts w:ascii="MetaPro-Norm" w:hAnsi="MetaPro-Norm"/>
          <w:b/>
          <w:bCs/>
          <w:color w:val="000000" w:themeColor="text1"/>
          <w:lang w:val="en-US"/>
        </w:rPr>
        <w:t>October 2020</w:t>
      </w:r>
      <w:r w:rsidRPr="005A68C1">
        <w:rPr>
          <w:rFonts w:ascii="MetaPro-Norm" w:hAnsi="MetaPro-Norm"/>
          <w:color w:val="000000" w:themeColor="text1"/>
          <w:lang w:val="en-US"/>
        </w:rPr>
        <w:br/>
      </w:r>
    </w:p>
    <w:p w14:paraId="3A85BA51" w14:textId="1A413D44" w:rsidR="005B5905" w:rsidRPr="005A68C1" w:rsidRDefault="005C6E8E" w:rsidP="005A51B7">
      <w:pPr>
        <w:jc w:val="both"/>
        <w:rPr>
          <w:rFonts w:ascii="MetaPro-Norm" w:hAnsi="MetaPro-Norm"/>
          <w:sz w:val="22"/>
          <w:szCs w:val="22"/>
        </w:rPr>
      </w:pPr>
      <w:r w:rsidRPr="005A68C1">
        <w:rPr>
          <w:rFonts w:ascii="MetaPro-Norm" w:hAnsi="MetaPro-Norm"/>
          <w:sz w:val="22"/>
          <w:szCs w:val="22"/>
        </w:rPr>
        <w:t>We write in advance of the 79</w:t>
      </w:r>
      <w:r w:rsidRPr="005A68C1">
        <w:rPr>
          <w:rFonts w:ascii="MetaPro-Norm" w:hAnsi="MetaPro-Norm"/>
          <w:sz w:val="22"/>
          <w:szCs w:val="22"/>
          <w:vertAlign w:val="superscript"/>
        </w:rPr>
        <w:t>th</w:t>
      </w:r>
      <w:r w:rsidRPr="005A68C1">
        <w:rPr>
          <w:rFonts w:ascii="MetaPro-Norm" w:hAnsi="MetaPro-Norm"/>
          <w:sz w:val="22"/>
          <w:szCs w:val="22"/>
        </w:rPr>
        <w:t xml:space="preserve"> pre-session of the Committee on the Elimination of Discrimination against Women and its review of the Lebanese Republic’s compliance with the Convention on the Elimination of All Forms of Discrimination against Women</w:t>
      </w:r>
      <w:r w:rsidR="00CF5B6E" w:rsidRPr="005A68C1">
        <w:rPr>
          <w:rFonts w:ascii="MetaPro-Norm" w:hAnsi="MetaPro-Norm"/>
          <w:sz w:val="22"/>
          <w:szCs w:val="22"/>
        </w:rPr>
        <w:t xml:space="preserve"> (CEDAW)</w:t>
      </w:r>
      <w:r w:rsidRPr="005A68C1">
        <w:rPr>
          <w:rFonts w:ascii="MetaPro-Norm" w:hAnsi="MetaPro-Norm"/>
          <w:sz w:val="22"/>
          <w:szCs w:val="22"/>
        </w:rPr>
        <w:t>.</w:t>
      </w:r>
      <w:r w:rsidR="00424930" w:rsidRPr="005A68C1">
        <w:rPr>
          <w:rFonts w:ascii="MetaPro-Norm" w:hAnsi="MetaPro-Norm"/>
          <w:sz w:val="22"/>
          <w:szCs w:val="22"/>
        </w:rPr>
        <w:t xml:space="preserve"> Lebanon ratified </w:t>
      </w:r>
      <w:r w:rsidR="006E2EE9" w:rsidRPr="005A68C1">
        <w:rPr>
          <w:rFonts w:ascii="MetaPro-Norm" w:hAnsi="MetaPro-Norm"/>
          <w:sz w:val="22"/>
          <w:szCs w:val="22"/>
        </w:rPr>
        <w:t>the Convention</w:t>
      </w:r>
      <w:r w:rsidR="00424930" w:rsidRPr="005A68C1">
        <w:rPr>
          <w:rFonts w:ascii="MetaPro-Norm" w:hAnsi="MetaPro-Norm"/>
          <w:sz w:val="22"/>
          <w:szCs w:val="22"/>
        </w:rPr>
        <w:t xml:space="preserve"> in 1997 </w:t>
      </w:r>
      <w:r w:rsidR="00DB393B" w:rsidRPr="005A68C1">
        <w:rPr>
          <w:rFonts w:ascii="MetaPro-Norm" w:hAnsi="MetaPro-Norm"/>
          <w:sz w:val="22"/>
          <w:szCs w:val="22"/>
        </w:rPr>
        <w:t xml:space="preserve">but </w:t>
      </w:r>
      <w:r w:rsidR="00424930" w:rsidRPr="005A68C1">
        <w:rPr>
          <w:rFonts w:ascii="MetaPro-Norm" w:hAnsi="MetaPro-Norm"/>
          <w:sz w:val="22"/>
          <w:szCs w:val="22"/>
        </w:rPr>
        <w:t xml:space="preserve">has yet to withdraw its reservations to article 9, paragraph 2; article 16, paragraph 1 (c), (d), (f), and (g); and article 29, paragraph 1. </w:t>
      </w:r>
    </w:p>
    <w:p w14:paraId="1BE17BED" w14:textId="7342513B" w:rsidR="006D761C" w:rsidRPr="005A68C1" w:rsidRDefault="006D761C" w:rsidP="006D761C">
      <w:pPr>
        <w:pStyle w:val="paragraph"/>
        <w:spacing w:before="0" w:beforeAutospacing="0" w:after="0" w:afterAutospacing="0"/>
        <w:jc w:val="both"/>
        <w:textAlignment w:val="baseline"/>
        <w:rPr>
          <w:rFonts w:ascii="MetaPro-Norm" w:hAnsi="MetaPro-Norm" w:cs="Segoe UI"/>
          <w:sz w:val="22"/>
          <w:szCs w:val="22"/>
        </w:rPr>
      </w:pPr>
    </w:p>
    <w:p w14:paraId="450842CE" w14:textId="5EA7E9DE" w:rsidR="006D761C" w:rsidRPr="00B13121" w:rsidRDefault="006D761C" w:rsidP="00B13121">
      <w:pPr>
        <w:pStyle w:val="paragraph"/>
        <w:spacing w:before="0" w:beforeAutospacing="0" w:after="0" w:afterAutospacing="0"/>
        <w:jc w:val="both"/>
        <w:textAlignment w:val="baseline"/>
        <w:rPr>
          <w:rFonts w:ascii="MetaPro-Norm" w:hAnsi="MetaPro-Norm" w:cs="Calibri"/>
          <w:sz w:val="22"/>
          <w:szCs w:val="22"/>
        </w:rPr>
      </w:pPr>
      <w:r w:rsidRPr="005A68C1">
        <w:rPr>
          <w:rStyle w:val="normaltextrun"/>
          <w:rFonts w:ascii="MetaPro-Norm" w:hAnsi="MetaPro-Norm" w:cs="Calibri"/>
          <w:b/>
          <w:bCs/>
          <w:sz w:val="22"/>
          <w:szCs w:val="22"/>
        </w:rPr>
        <w:t>Discrimination against women </w:t>
      </w:r>
      <w:r w:rsidR="00750E5B" w:rsidRPr="005A68C1">
        <w:rPr>
          <w:rStyle w:val="normaltextrun"/>
          <w:rFonts w:ascii="MetaPro-Norm" w:hAnsi="MetaPro-Norm" w:cs="Calibri"/>
          <w:b/>
          <w:bCs/>
          <w:sz w:val="22"/>
          <w:szCs w:val="22"/>
        </w:rPr>
        <w:t>in</w:t>
      </w:r>
      <w:r w:rsidRPr="005A68C1">
        <w:rPr>
          <w:rStyle w:val="normaltextrun"/>
          <w:rFonts w:ascii="MetaPro-Norm" w:hAnsi="MetaPro-Norm" w:cs="Calibri"/>
          <w:b/>
          <w:bCs/>
          <w:sz w:val="22"/>
          <w:szCs w:val="22"/>
        </w:rPr>
        <w:t xml:space="preserve"> Personal Status Laws</w:t>
      </w:r>
      <w:r w:rsidR="00494844" w:rsidRPr="005A68C1">
        <w:rPr>
          <w:rStyle w:val="normaltextrun"/>
          <w:rFonts w:ascii="MetaPro-Norm" w:hAnsi="MetaPro-Norm" w:cs="Calibri"/>
          <w:b/>
          <w:bCs/>
          <w:sz w:val="22"/>
          <w:szCs w:val="22"/>
        </w:rPr>
        <w:t xml:space="preserve"> (A</w:t>
      </w:r>
      <w:r w:rsidRPr="005A68C1">
        <w:rPr>
          <w:rStyle w:val="normaltextrun"/>
          <w:rFonts w:ascii="MetaPro-Norm" w:hAnsi="MetaPro-Norm" w:cs="Calibri"/>
          <w:b/>
          <w:bCs/>
          <w:sz w:val="22"/>
          <w:szCs w:val="22"/>
        </w:rPr>
        <w:t>rticles 1, 2, 15 and 16)</w:t>
      </w:r>
    </w:p>
    <w:p w14:paraId="68F7C3AE" w14:textId="394EC108" w:rsidR="006D761C" w:rsidRPr="005A68C1" w:rsidRDefault="006D761C" w:rsidP="00ED7915">
      <w:pPr>
        <w:pStyle w:val="paragraph"/>
        <w:spacing w:before="0" w:beforeAutospacing="0" w:after="0" w:afterAutospacing="0"/>
        <w:jc w:val="both"/>
        <w:textAlignment w:val="baseline"/>
        <w:rPr>
          <w:rFonts w:ascii="MetaPro-Norm" w:hAnsi="MetaPro-Norm" w:cs="Segoe UI"/>
          <w:sz w:val="22"/>
          <w:szCs w:val="22"/>
        </w:rPr>
      </w:pPr>
      <w:r w:rsidRPr="005A68C1">
        <w:rPr>
          <w:rStyle w:val="normaltextrun"/>
          <w:rFonts w:ascii="MetaPro-Norm" w:hAnsi="MetaPro-Norm" w:cs="Calibri"/>
          <w:sz w:val="22"/>
          <w:szCs w:val="22"/>
          <w:lang w:val="en-GB"/>
        </w:rPr>
        <w:t>Human Rights Watch found that Lebanon’s multiple religion-based personal status laws and the religious courts that apply them discriminate against women across the religious spectrum.</w:t>
      </w:r>
      <w:r w:rsidR="00533E2E">
        <w:rPr>
          <w:rStyle w:val="FootnoteReference"/>
          <w:rFonts w:ascii="MetaPro-Norm" w:hAnsi="MetaPro-Norm" w:cs="Calibri"/>
          <w:sz w:val="22"/>
          <w:szCs w:val="22"/>
          <w:lang w:val="en-GB"/>
        </w:rPr>
        <w:footnoteReference w:id="1"/>
      </w:r>
      <w:r w:rsidRPr="005A68C1">
        <w:rPr>
          <w:rStyle w:val="normaltextrun"/>
          <w:rFonts w:ascii="MetaPro-Norm" w:hAnsi="MetaPro-Norm" w:cs="Calibri"/>
          <w:sz w:val="22"/>
          <w:szCs w:val="22"/>
          <w:lang w:val="en-GB"/>
        </w:rPr>
        <w:t> Lebanon has 15 separate personal status laws for its recognized religions but no civil code covering issues such as divorce, property rights or care of children. </w:t>
      </w:r>
    </w:p>
    <w:p w14:paraId="041AEB2B" w14:textId="77777777" w:rsidR="006D761C" w:rsidRPr="005A68C1" w:rsidRDefault="006D761C" w:rsidP="00ED7915">
      <w:pPr>
        <w:pStyle w:val="paragraph"/>
        <w:spacing w:before="0" w:beforeAutospacing="0" w:after="0" w:afterAutospacing="0"/>
        <w:jc w:val="both"/>
        <w:textAlignment w:val="baseline"/>
        <w:rPr>
          <w:rFonts w:ascii="MetaPro-Norm" w:hAnsi="MetaPro-Norm" w:cs="Segoe UI"/>
          <w:sz w:val="22"/>
          <w:szCs w:val="22"/>
        </w:rPr>
      </w:pPr>
      <w:r w:rsidRPr="005A68C1">
        <w:rPr>
          <w:rStyle w:val="eop"/>
          <w:rFonts w:ascii="MetaPro-Norm" w:hAnsi="MetaPro-Norm" w:cs="Calibri"/>
          <w:sz w:val="22"/>
          <w:szCs w:val="22"/>
        </w:rPr>
        <w:t> </w:t>
      </w:r>
    </w:p>
    <w:p w14:paraId="17BC74E4" w14:textId="303F5F72" w:rsidR="006D761C" w:rsidRPr="005A68C1" w:rsidRDefault="007516B1" w:rsidP="00ED7915">
      <w:pPr>
        <w:pStyle w:val="paragraph"/>
        <w:spacing w:before="0" w:beforeAutospacing="0" w:after="0" w:afterAutospacing="0"/>
        <w:jc w:val="both"/>
        <w:textAlignment w:val="baseline"/>
        <w:rPr>
          <w:rFonts w:ascii="MetaPro-Norm" w:hAnsi="MetaPro-Norm" w:cs="Segoe UI"/>
          <w:sz w:val="22"/>
          <w:szCs w:val="22"/>
        </w:rPr>
      </w:pPr>
      <w:r w:rsidRPr="005A68C1">
        <w:rPr>
          <w:rStyle w:val="normaltextrun"/>
          <w:rFonts w:ascii="MetaPro-Norm" w:hAnsi="MetaPro-Norm" w:cs="Calibri"/>
          <w:sz w:val="22"/>
          <w:szCs w:val="22"/>
          <w:lang w:val="en-GB"/>
        </w:rPr>
        <w:t>Court procedures also discriminate against women.</w:t>
      </w:r>
      <w:r w:rsidR="006D761C" w:rsidRPr="005A68C1">
        <w:rPr>
          <w:rStyle w:val="normaltextrun"/>
          <w:rFonts w:ascii="MetaPro-Norm" w:hAnsi="MetaPro-Norm" w:cs="Calibri"/>
          <w:sz w:val="22"/>
          <w:szCs w:val="22"/>
          <w:lang w:val="en-GB"/>
        </w:rPr>
        <w:t xml:space="preserve"> </w:t>
      </w:r>
      <w:r w:rsidRPr="005A68C1">
        <w:rPr>
          <w:rStyle w:val="normaltextrun"/>
          <w:rFonts w:ascii="MetaPro-Norm" w:hAnsi="MetaPro-Norm" w:cs="Calibri"/>
          <w:sz w:val="22"/>
          <w:szCs w:val="22"/>
          <w:lang w:val="en-GB"/>
        </w:rPr>
        <w:t>Women</w:t>
      </w:r>
      <w:r w:rsidR="006D761C" w:rsidRPr="005A68C1">
        <w:rPr>
          <w:rStyle w:val="normaltextrun"/>
          <w:rFonts w:ascii="MetaPro-Norm" w:hAnsi="MetaPro-Norm" w:cs="Calibri"/>
          <w:sz w:val="22"/>
          <w:szCs w:val="22"/>
          <w:lang w:val="en-GB"/>
        </w:rPr>
        <w:t xml:space="preserve"> whom Human Rights Watch</w:t>
      </w:r>
      <w:r w:rsidR="00750E5B" w:rsidRPr="005A68C1">
        <w:rPr>
          <w:rStyle w:val="normaltextrun"/>
          <w:rFonts w:ascii="MetaPro-Norm" w:hAnsi="MetaPro-Norm" w:cs="Calibri"/>
          <w:sz w:val="22"/>
          <w:szCs w:val="22"/>
          <w:lang w:val="en-GB"/>
        </w:rPr>
        <w:t xml:space="preserve"> has</w:t>
      </w:r>
      <w:r w:rsidR="006D761C" w:rsidRPr="005A68C1">
        <w:rPr>
          <w:rStyle w:val="normaltextrun"/>
          <w:rFonts w:ascii="MetaPro-Norm" w:hAnsi="MetaPro-Norm" w:cs="Calibri"/>
          <w:sz w:val="22"/>
          <w:szCs w:val="22"/>
          <w:lang w:val="en-GB"/>
        </w:rPr>
        <w:t xml:space="preserve"> interviewed said numerous procedural obstacles, including high fees, protracted lawsuits, and lack of legal and material assistance during legal proceedings kept them from accessing religious courts and enforcing even their limited rights.</w:t>
      </w:r>
    </w:p>
    <w:p w14:paraId="33DCFF02" w14:textId="77777777" w:rsidR="006D761C" w:rsidRPr="005A68C1" w:rsidRDefault="006D761C" w:rsidP="00ED7915">
      <w:pPr>
        <w:pStyle w:val="paragraph"/>
        <w:spacing w:before="0" w:beforeAutospacing="0" w:after="0" w:afterAutospacing="0"/>
        <w:jc w:val="both"/>
        <w:textAlignment w:val="baseline"/>
        <w:rPr>
          <w:rFonts w:ascii="MetaPro-Norm" w:hAnsi="MetaPro-Norm" w:cs="Segoe UI"/>
          <w:sz w:val="22"/>
          <w:szCs w:val="22"/>
        </w:rPr>
      </w:pPr>
      <w:r w:rsidRPr="005A68C1">
        <w:rPr>
          <w:rStyle w:val="eop"/>
          <w:rFonts w:ascii="MetaPro-Norm" w:hAnsi="MetaPro-Norm" w:cs="Calibri"/>
          <w:sz w:val="22"/>
          <w:szCs w:val="22"/>
        </w:rPr>
        <w:t> </w:t>
      </w:r>
    </w:p>
    <w:p w14:paraId="402FC1B3" w14:textId="58D11FF4" w:rsidR="006D761C" w:rsidRPr="005A68C1" w:rsidRDefault="006D761C" w:rsidP="00ED7915">
      <w:pPr>
        <w:pStyle w:val="paragraph"/>
        <w:spacing w:before="0" w:beforeAutospacing="0" w:after="0" w:afterAutospacing="0"/>
        <w:jc w:val="both"/>
        <w:textAlignment w:val="baseline"/>
        <w:rPr>
          <w:rStyle w:val="eop"/>
          <w:rFonts w:ascii="MetaPro-Norm" w:hAnsi="MetaPro-Norm" w:cs="Calibri"/>
          <w:sz w:val="22"/>
          <w:szCs w:val="22"/>
        </w:rPr>
      </w:pPr>
      <w:r w:rsidRPr="005A68C1">
        <w:rPr>
          <w:rStyle w:val="normaltextrun"/>
          <w:rFonts w:ascii="MetaPro-Norm" w:hAnsi="MetaPro-Norm" w:cs="Calibri"/>
          <w:sz w:val="22"/>
          <w:szCs w:val="22"/>
          <w:lang w:val="en-GB"/>
        </w:rPr>
        <w:t>Religious institutions also provide little sustainable and appropriate legal or social support for women involved in court proceedings on family matters</w:t>
      </w:r>
      <w:r w:rsidR="00BB7A8B">
        <w:rPr>
          <w:rStyle w:val="normaltextrun"/>
          <w:rFonts w:ascii="MetaPro-Norm" w:hAnsi="MetaPro-Norm" w:cs="Calibri"/>
          <w:sz w:val="22"/>
          <w:szCs w:val="22"/>
          <w:lang w:val="en-GB"/>
        </w:rPr>
        <w:t>.</w:t>
      </w:r>
      <w:r w:rsidRPr="005A68C1">
        <w:rPr>
          <w:rStyle w:val="normaltextrun"/>
          <w:rFonts w:ascii="MetaPro-Norm" w:hAnsi="MetaPro-Norm" w:cs="Calibri"/>
          <w:sz w:val="22"/>
          <w:szCs w:val="22"/>
          <w:lang w:val="en-GB"/>
        </w:rPr>
        <w:t xml:space="preserve"> </w:t>
      </w:r>
      <w:r w:rsidR="00BB7A8B">
        <w:rPr>
          <w:rStyle w:val="normaltextrun"/>
          <w:rFonts w:ascii="MetaPro-Norm" w:hAnsi="MetaPro-Norm" w:cs="Calibri"/>
          <w:sz w:val="22"/>
          <w:szCs w:val="22"/>
          <w:lang w:val="en-GB"/>
        </w:rPr>
        <w:t>Additionally</w:t>
      </w:r>
      <w:r w:rsidRPr="005A68C1">
        <w:rPr>
          <w:rStyle w:val="normaltextrun"/>
          <w:rFonts w:ascii="MetaPro-Norm" w:hAnsi="MetaPro-Norm" w:cs="Calibri"/>
          <w:sz w:val="22"/>
          <w:szCs w:val="22"/>
          <w:lang w:val="en-GB"/>
        </w:rPr>
        <w:t>, women are often torn between numerous judicial authorities—criminal, civil, and religious— when attempting to resolve personal status-related disputes because they must often petition more than one of these courts to claim their rights. </w:t>
      </w:r>
      <w:r w:rsidRPr="005A68C1">
        <w:rPr>
          <w:rStyle w:val="eop"/>
          <w:rFonts w:ascii="MetaPro-Norm" w:hAnsi="MetaPro-Norm" w:cs="Calibri"/>
          <w:sz w:val="22"/>
          <w:szCs w:val="22"/>
        </w:rPr>
        <w:t> </w:t>
      </w:r>
    </w:p>
    <w:p w14:paraId="74BF1E9F" w14:textId="6306BF0F" w:rsidR="00E139B9" w:rsidRPr="005A68C1" w:rsidRDefault="00E139B9" w:rsidP="006D761C">
      <w:pPr>
        <w:pStyle w:val="paragraph"/>
        <w:spacing w:before="0" w:beforeAutospacing="0" w:after="0" w:afterAutospacing="0"/>
        <w:textAlignment w:val="baseline"/>
        <w:rPr>
          <w:rStyle w:val="eop"/>
          <w:rFonts w:ascii="MetaPro-Norm" w:hAnsi="MetaPro-Norm" w:cs="Calibri"/>
          <w:sz w:val="22"/>
          <w:szCs w:val="22"/>
        </w:rPr>
      </w:pPr>
    </w:p>
    <w:p w14:paraId="6A67EB3E" w14:textId="77777777" w:rsidR="00E139B9" w:rsidRPr="005A68C1" w:rsidRDefault="00E139B9" w:rsidP="00E139B9">
      <w:pPr>
        <w:rPr>
          <w:rFonts w:ascii="MetaPro-Norm" w:hAnsi="MetaPro-Norm"/>
          <w:i/>
          <w:sz w:val="22"/>
          <w:szCs w:val="22"/>
        </w:rPr>
      </w:pPr>
      <w:r w:rsidRPr="005A68C1">
        <w:rPr>
          <w:rFonts w:ascii="MetaPro-Norm" w:hAnsi="MetaPro-Norm"/>
          <w:i/>
          <w:sz w:val="22"/>
          <w:szCs w:val="22"/>
        </w:rPr>
        <w:t>Human Rights Watch recommends that the Committee ask the government of Lebanon:</w:t>
      </w:r>
    </w:p>
    <w:p w14:paraId="14DC81B0" w14:textId="34DA6F62" w:rsidR="00E139B9" w:rsidRPr="005A68C1" w:rsidRDefault="00E139B9" w:rsidP="00E139B9">
      <w:pPr>
        <w:pStyle w:val="paragraph"/>
        <w:numPr>
          <w:ilvl w:val="0"/>
          <w:numId w:val="23"/>
        </w:numPr>
        <w:spacing w:before="0" w:beforeAutospacing="0" w:after="0" w:afterAutospacing="0"/>
        <w:textAlignment w:val="baseline"/>
        <w:rPr>
          <w:rFonts w:ascii="MetaPro-Norm" w:hAnsi="MetaPro-Norm" w:cs="Segoe UI"/>
          <w:sz w:val="22"/>
          <w:szCs w:val="22"/>
        </w:rPr>
      </w:pPr>
      <w:r w:rsidRPr="005A68C1">
        <w:rPr>
          <w:rFonts w:ascii="MetaPro-Norm" w:hAnsi="MetaPro-Norm" w:cs="Segoe UI"/>
          <w:sz w:val="22"/>
          <w:szCs w:val="22"/>
        </w:rPr>
        <w:lastRenderedPageBreak/>
        <w:t>What efforts are being made to adopt an optional civil code that would ensure equal rights for all Lebanese who wish to marry under it and ensure that it complies with Lebanon’s international human rights obligations?</w:t>
      </w:r>
    </w:p>
    <w:p w14:paraId="3AEFD553" w14:textId="0A3D6957" w:rsidR="00E139B9" w:rsidRPr="005A68C1" w:rsidRDefault="0065552A" w:rsidP="00E139B9">
      <w:pPr>
        <w:pStyle w:val="paragraph"/>
        <w:numPr>
          <w:ilvl w:val="0"/>
          <w:numId w:val="23"/>
        </w:numPr>
        <w:spacing w:before="0" w:beforeAutospacing="0" w:after="0" w:afterAutospacing="0"/>
        <w:textAlignment w:val="baseline"/>
        <w:rPr>
          <w:rFonts w:ascii="MetaPro-Norm" w:hAnsi="MetaPro-Norm" w:cs="Segoe UI"/>
          <w:sz w:val="22"/>
          <w:szCs w:val="22"/>
        </w:rPr>
      </w:pPr>
      <w:r w:rsidRPr="005A68C1">
        <w:rPr>
          <w:rFonts w:ascii="MetaPro-Norm" w:hAnsi="MetaPro-Norm" w:cs="Segoe UI"/>
          <w:sz w:val="22"/>
          <w:szCs w:val="22"/>
        </w:rPr>
        <w:t xml:space="preserve">What efforts are being made to bring </w:t>
      </w:r>
      <w:r w:rsidR="00886256" w:rsidRPr="005A68C1">
        <w:rPr>
          <w:rFonts w:ascii="MetaPro-Norm" w:hAnsi="MetaPro-Norm" w:cs="Segoe UI"/>
          <w:sz w:val="22"/>
          <w:szCs w:val="22"/>
        </w:rPr>
        <w:t xml:space="preserve">religious personal status laws in line with Lebanon’s constitution and human rights obligations? </w:t>
      </w:r>
    </w:p>
    <w:p w14:paraId="5BF88577" w14:textId="732C1D0A" w:rsidR="00E139B9" w:rsidRPr="005A68C1" w:rsidRDefault="003D6BC1" w:rsidP="00AC5CDE">
      <w:pPr>
        <w:pStyle w:val="paragraph"/>
        <w:numPr>
          <w:ilvl w:val="0"/>
          <w:numId w:val="23"/>
        </w:numPr>
        <w:spacing w:before="0" w:beforeAutospacing="0" w:after="0" w:afterAutospacing="0"/>
        <w:textAlignment w:val="baseline"/>
        <w:rPr>
          <w:rFonts w:ascii="MetaPro-Norm" w:hAnsi="MetaPro-Norm" w:cs="Segoe UI"/>
          <w:sz w:val="22"/>
          <w:szCs w:val="22"/>
        </w:rPr>
      </w:pPr>
      <w:r w:rsidRPr="005A68C1">
        <w:rPr>
          <w:rFonts w:ascii="MetaPro-Norm" w:hAnsi="MetaPro-Norm" w:cs="Segoe UI"/>
          <w:sz w:val="22"/>
          <w:szCs w:val="22"/>
        </w:rPr>
        <w:t xml:space="preserve">What steps are being taken to ensure that personal status court proceedings and judgments are non-discriminatory and </w:t>
      </w:r>
      <w:r w:rsidR="00C16A8B" w:rsidRPr="005A68C1">
        <w:rPr>
          <w:rFonts w:ascii="MetaPro-Norm" w:hAnsi="MetaPro-Norm" w:cs="Segoe UI"/>
          <w:sz w:val="22"/>
          <w:szCs w:val="22"/>
        </w:rPr>
        <w:t>guarantee women and men equal rights?</w:t>
      </w:r>
      <w:r w:rsidR="00750E5B" w:rsidRPr="005A68C1">
        <w:rPr>
          <w:rFonts w:ascii="MetaPro-Norm" w:hAnsi="MetaPro-Norm" w:cs="Segoe UI"/>
          <w:sz w:val="22"/>
          <w:szCs w:val="22"/>
        </w:rPr>
        <w:br/>
      </w:r>
    </w:p>
    <w:p w14:paraId="68D94B11" w14:textId="6AC3D265" w:rsidR="00B13121" w:rsidRDefault="00FC73A4" w:rsidP="00B13121">
      <w:pPr>
        <w:rPr>
          <w:rFonts w:ascii="MetaPro-Norm" w:hAnsi="MetaPro-Norm"/>
          <w:b/>
          <w:bCs/>
          <w:sz w:val="22"/>
          <w:szCs w:val="22"/>
        </w:rPr>
      </w:pPr>
      <w:r w:rsidRPr="005A68C1">
        <w:rPr>
          <w:rFonts w:ascii="MetaPro-Norm" w:hAnsi="MetaPro-Norm"/>
          <w:b/>
          <w:bCs/>
          <w:sz w:val="22"/>
          <w:szCs w:val="22"/>
        </w:rPr>
        <w:t>Violence Against Women and Girls (Articles 1, 2, 3, 12</w:t>
      </w:r>
      <w:r w:rsidR="00700200">
        <w:rPr>
          <w:rFonts w:ascii="MetaPro-Norm" w:hAnsi="MetaPro-Norm"/>
          <w:b/>
          <w:bCs/>
          <w:sz w:val="22"/>
          <w:szCs w:val="22"/>
        </w:rPr>
        <w:t xml:space="preserve"> and 16</w:t>
      </w:r>
      <w:r w:rsidRPr="005A68C1">
        <w:rPr>
          <w:rFonts w:ascii="MetaPro-Norm" w:hAnsi="MetaPro-Norm"/>
          <w:b/>
          <w:bCs/>
          <w:sz w:val="22"/>
          <w:szCs w:val="22"/>
        </w:rPr>
        <w:t>)</w:t>
      </w:r>
    </w:p>
    <w:p w14:paraId="23AEFE6F" w14:textId="77777777" w:rsidR="00B13121" w:rsidRPr="00B13121" w:rsidRDefault="00B13121" w:rsidP="00B13121">
      <w:pPr>
        <w:rPr>
          <w:rFonts w:ascii="MetaPro-Norm" w:hAnsi="MetaPro-Norm"/>
          <w:b/>
          <w:bCs/>
          <w:sz w:val="22"/>
          <w:szCs w:val="22"/>
        </w:rPr>
      </w:pPr>
    </w:p>
    <w:p w14:paraId="14CEA950" w14:textId="77777777" w:rsidR="00750E5B" w:rsidRPr="005A68C1" w:rsidRDefault="00750E5B" w:rsidP="00750E5B">
      <w:pPr>
        <w:rPr>
          <w:rFonts w:ascii="MetaPro-Norm" w:hAnsi="MetaPro-Norm"/>
          <w:color w:val="000000" w:themeColor="text1"/>
          <w:sz w:val="22"/>
          <w:szCs w:val="22"/>
        </w:rPr>
      </w:pPr>
      <w:r w:rsidRPr="005A68C1">
        <w:rPr>
          <w:rFonts w:ascii="MetaPro-Norm" w:hAnsi="MetaPro-Norm" w:cs="Calibri"/>
          <w:i/>
          <w:iCs/>
          <w:sz w:val="22"/>
          <w:szCs w:val="22"/>
        </w:rPr>
        <w:t xml:space="preserve">Sexual Violence and Torture in Detention Centers </w:t>
      </w:r>
      <w:r w:rsidRPr="005A68C1">
        <w:rPr>
          <w:rFonts w:ascii="MetaPro-Norm" w:hAnsi="MetaPro-Norm" w:cs="Calibri"/>
          <w:i/>
          <w:iCs/>
          <w:sz w:val="22"/>
          <w:szCs w:val="22"/>
        </w:rPr>
        <w:br/>
      </w:r>
      <w:r w:rsidRPr="005A68C1">
        <w:rPr>
          <w:rFonts w:ascii="MetaPro-Norm" w:hAnsi="MetaPro-Norm"/>
          <w:color w:val="000000" w:themeColor="text1"/>
          <w:sz w:val="22"/>
          <w:szCs w:val="22"/>
        </w:rPr>
        <w:t>Sexual violence and torture are common in detention centers, especially against vulnerable groups like LGBT people, sex workers, and drug users.</w:t>
      </w:r>
      <w:r w:rsidRPr="005A68C1">
        <w:rPr>
          <w:rStyle w:val="FootnoteReference"/>
          <w:rFonts w:ascii="MetaPro-Norm" w:hAnsi="MetaPro-Norm"/>
          <w:color w:val="000000" w:themeColor="text1"/>
          <w:sz w:val="22"/>
          <w:szCs w:val="22"/>
        </w:rPr>
        <w:footnoteReference w:id="2"/>
      </w:r>
      <w:r w:rsidRPr="005A68C1">
        <w:rPr>
          <w:rFonts w:ascii="MetaPro-Norm" w:hAnsi="MetaPro-Norm"/>
          <w:color w:val="000000" w:themeColor="text1"/>
          <w:sz w:val="22"/>
          <w:szCs w:val="22"/>
        </w:rPr>
        <w:t xml:space="preserve"> Trans women have reported being placed in men’s cells and coerced to make confessions, in addition to being locked in a room for extended periods and denied food and water. </w:t>
      </w:r>
      <w:r w:rsidRPr="005A68C1">
        <w:rPr>
          <w:rFonts w:ascii="MetaPro-Norm" w:hAnsi="MetaPro-Norm"/>
          <w:color w:val="000000" w:themeColor="text1"/>
          <w:sz w:val="22"/>
          <w:szCs w:val="22"/>
        </w:rPr>
        <w:br/>
      </w:r>
    </w:p>
    <w:p w14:paraId="57421683" w14:textId="4E774C76" w:rsidR="00750E5B" w:rsidRPr="005A68C1" w:rsidRDefault="00246699" w:rsidP="00B13121">
      <w:pPr>
        <w:jc w:val="both"/>
        <w:rPr>
          <w:rFonts w:ascii="MetaPro-Norm" w:hAnsi="MetaPro-Norm"/>
          <w:color w:val="000000" w:themeColor="text1"/>
          <w:sz w:val="22"/>
          <w:szCs w:val="22"/>
        </w:rPr>
      </w:pPr>
      <w:r>
        <w:rPr>
          <w:rFonts w:ascii="MetaPro-Norm" w:hAnsi="MetaPro-Norm"/>
          <w:color w:val="000000" w:themeColor="text1"/>
          <w:sz w:val="22"/>
          <w:szCs w:val="22"/>
        </w:rPr>
        <w:t xml:space="preserve">A woman </w:t>
      </w:r>
      <w:r w:rsidR="00750E5B" w:rsidRPr="005A68C1">
        <w:rPr>
          <w:rFonts w:ascii="MetaPro-Norm" w:hAnsi="MetaPro-Norm"/>
          <w:color w:val="000000" w:themeColor="text1"/>
          <w:sz w:val="22"/>
          <w:szCs w:val="22"/>
        </w:rPr>
        <w:t>was arrested on September 21, 2015 and subsequently investigated by the military prosecutor for “harming the military’s reputation” after she publicly alleged being raped by two soldiers when she was in military custody in 2013.</w:t>
      </w:r>
      <w:r w:rsidR="00750E5B" w:rsidRPr="005A68C1">
        <w:rPr>
          <w:rStyle w:val="FootnoteReference"/>
          <w:rFonts w:ascii="MetaPro-Norm" w:hAnsi="MetaPro-Norm"/>
          <w:color w:val="000000" w:themeColor="text1"/>
          <w:sz w:val="22"/>
          <w:szCs w:val="22"/>
        </w:rPr>
        <w:footnoteReference w:id="3"/>
      </w:r>
      <w:r w:rsidR="00750E5B" w:rsidRPr="005A68C1">
        <w:rPr>
          <w:rFonts w:ascii="MetaPro-Norm" w:hAnsi="MetaPro-Norm"/>
          <w:color w:val="000000" w:themeColor="text1"/>
          <w:sz w:val="22"/>
          <w:szCs w:val="22"/>
        </w:rPr>
        <w:t xml:space="preserve"> She was sentenced to one month in prison by the Military Court for Beirut for “defamation and libel against the Lebanese army.” She told Human Rights Watch that, following her arrest, military interrogators pressured her to withdraw the rape allegations, which she initially agreed to </w:t>
      </w:r>
      <w:r w:rsidR="00DB393B" w:rsidRPr="005A68C1">
        <w:rPr>
          <w:rFonts w:ascii="MetaPro-Norm" w:hAnsi="MetaPro-Norm"/>
          <w:color w:val="000000" w:themeColor="text1"/>
          <w:sz w:val="22"/>
          <w:szCs w:val="22"/>
        </w:rPr>
        <w:t xml:space="preserve">do </w:t>
      </w:r>
      <w:r w:rsidR="00750E5B" w:rsidRPr="005A68C1">
        <w:rPr>
          <w:rFonts w:ascii="MetaPro-Norm" w:hAnsi="MetaPro-Norm"/>
          <w:color w:val="000000" w:themeColor="text1"/>
          <w:sz w:val="22"/>
          <w:szCs w:val="22"/>
        </w:rPr>
        <w:t xml:space="preserve">on account of the trauma and fear she had experienced since the rape. However, the army used her retraction to publicly claim that </w:t>
      </w:r>
      <w:r>
        <w:rPr>
          <w:rFonts w:ascii="MetaPro-Norm" w:hAnsi="MetaPro-Norm"/>
          <w:color w:val="000000" w:themeColor="text1"/>
          <w:sz w:val="22"/>
          <w:szCs w:val="22"/>
        </w:rPr>
        <w:t>she</w:t>
      </w:r>
      <w:r w:rsidR="00750E5B" w:rsidRPr="005A68C1">
        <w:rPr>
          <w:rFonts w:ascii="MetaPro-Norm" w:hAnsi="MetaPro-Norm"/>
          <w:color w:val="000000" w:themeColor="text1"/>
          <w:sz w:val="22"/>
          <w:szCs w:val="22"/>
        </w:rPr>
        <w:t xml:space="preserve"> had admitted to making false allegations in order to gain fame and job opportunities. </w:t>
      </w:r>
      <w:r>
        <w:rPr>
          <w:rFonts w:ascii="MetaPro-Norm" w:hAnsi="MetaPro-Norm"/>
          <w:color w:val="000000" w:themeColor="text1"/>
          <w:sz w:val="22"/>
          <w:szCs w:val="22"/>
        </w:rPr>
        <w:t xml:space="preserve">The woman </w:t>
      </w:r>
      <w:r w:rsidR="00750E5B" w:rsidRPr="005A68C1">
        <w:rPr>
          <w:rFonts w:ascii="MetaPro-Norm" w:hAnsi="MetaPro-Norm"/>
          <w:color w:val="000000" w:themeColor="text1"/>
          <w:sz w:val="22"/>
          <w:szCs w:val="22"/>
        </w:rPr>
        <w:t xml:space="preserve">said she had stayed silent about the case until 2015 because she had been refused medical attention from a doctor in 2013 after he learned about the alleged involvement of the military. </w:t>
      </w:r>
    </w:p>
    <w:p w14:paraId="1D667F20" w14:textId="77777777" w:rsidR="00750E5B" w:rsidRPr="005A68C1" w:rsidRDefault="00750E5B" w:rsidP="00B13121">
      <w:pPr>
        <w:jc w:val="both"/>
        <w:rPr>
          <w:rFonts w:ascii="MetaPro-Norm" w:hAnsi="MetaPro-Norm"/>
          <w:color w:val="000000" w:themeColor="text1"/>
          <w:sz w:val="22"/>
          <w:szCs w:val="22"/>
        </w:rPr>
      </w:pPr>
    </w:p>
    <w:p w14:paraId="0385886D" w14:textId="70FEE8AC" w:rsidR="00FC73A4" w:rsidRPr="005A68C1" w:rsidRDefault="00750E5B" w:rsidP="00B13121">
      <w:pPr>
        <w:jc w:val="both"/>
        <w:rPr>
          <w:rFonts w:ascii="MetaPro-Norm" w:hAnsi="MetaPro-Norm"/>
          <w:color w:val="000000" w:themeColor="text1"/>
          <w:sz w:val="22"/>
          <w:szCs w:val="22"/>
        </w:rPr>
      </w:pPr>
      <w:r w:rsidRPr="005A68C1">
        <w:rPr>
          <w:rFonts w:ascii="MetaPro-Norm" w:hAnsi="MetaPro-Norm" w:cs="Calibri"/>
          <w:color w:val="000000" w:themeColor="text1"/>
          <w:sz w:val="22"/>
          <w:szCs w:val="22"/>
        </w:rPr>
        <w:t>In 2016, parliament </w:t>
      </w:r>
      <w:r w:rsidRPr="005A68C1">
        <w:rPr>
          <w:rFonts w:ascii="MetaPro-Norm" w:hAnsi="MetaPro-Norm"/>
          <w:sz w:val="22"/>
          <w:szCs w:val="22"/>
        </w:rPr>
        <w:t>passed legislation</w:t>
      </w:r>
      <w:r w:rsidRPr="005A68C1">
        <w:rPr>
          <w:rFonts w:ascii="MetaPro-Norm" w:hAnsi="MetaPro-Norm" w:cs="Calibri"/>
          <w:color w:val="000000" w:themeColor="text1"/>
          <w:sz w:val="22"/>
          <w:szCs w:val="22"/>
        </w:rPr>
        <w:t xml:space="preserve"> creating a national preventative mechanism to monitor and investigate the use of torture.</w:t>
      </w:r>
      <w:r w:rsidRPr="005A68C1">
        <w:rPr>
          <w:rStyle w:val="FootnoteReference"/>
          <w:rFonts w:ascii="MetaPro-Norm" w:hAnsi="MetaPro-Norm" w:cs="Calibri"/>
          <w:color w:val="000000" w:themeColor="text1"/>
          <w:sz w:val="22"/>
          <w:szCs w:val="22"/>
        </w:rPr>
        <w:footnoteReference w:id="4"/>
      </w:r>
      <w:r w:rsidRPr="005A68C1">
        <w:rPr>
          <w:rFonts w:ascii="MetaPro-Norm" w:hAnsi="MetaPro-Norm" w:cs="Calibri"/>
          <w:color w:val="000000" w:themeColor="text1"/>
          <w:sz w:val="22"/>
          <w:szCs w:val="22"/>
        </w:rPr>
        <w:t xml:space="preserve"> The body’s five members were named on March 7, 2019, but </w:t>
      </w:r>
      <w:r w:rsidR="00DB393B" w:rsidRPr="005A68C1">
        <w:rPr>
          <w:rFonts w:ascii="MetaPro-Norm" w:hAnsi="MetaPro-Norm" w:cs="Calibri"/>
          <w:color w:val="000000" w:themeColor="text1"/>
          <w:sz w:val="22"/>
          <w:szCs w:val="22"/>
        </w:rPr>
        <w:t xml:space="preserve">the government </w:t>
      </w:r>
      <w:r w:rsidRPr="005A68C1">
        <w:rPr>
          <w:rFonts w:ascii="MetaPro-Norm" w:hAnsi="MetaPro-Norm" w:cs="Calibri"/>
          <w:color w:val="000000" w:themeColor="text1"/>
          <w:sz w:val="22"/>
          <w:szCs w:val="22"/>
        </w:rPr>
        <w:t>has still not allocated funding for the body.</w:t>
      </w:r>
      <w:r w:rsidRPr="005A68C1">
        <w:rPr>
          <w:rStyle w:val="FootnoteReference"/>
          <w:rFonts w:ascii="MetaPro-Norm" w:hAnsi="MetaPro-Norm" w:cs="Calibri"/>
          <w:color w:val="000000" w:themeColor="text1"/>
          <w:sz w:val="22"/>
          <w:szCs w:val="22"/>
        </w:rPr>
        <w:footnoteReference w:id="5"/>
      </w:r>
      <w:r w:rsidRPr="005A68C1">
        <w:rPr>
          <w:rStyle w:val="CommentReference"/>
          <w:rFonts w:ascii="MetaPro-Norm" w:hAnsi="MetaPro-Norm"/>
          <w:sz w:val="22"/>
          <w:szCs w:val="22"/>
        </w:rPr>
        <w:t xml:space="preserve"> </w:t>
      </w:r>
      <w:r w:rsidRPr="005A68C1">
        <w:rPr>
          <w:rFonts w:ascii="MetaPro-Norm" w:hAnsi="MetaPro-Norm"/>
          <w:color w:val="000000" w:themeColor="text1"/>
          <w:sz w:val="22"/>
          <w:szCs w:val="22"/>
        </w:rPr>
        <w:br/>
      </w:r>
      <w:r w:rsidRPr="005A68C1">
        <w:rPr>
          <w:rFonts w:ascii="MetaPro-Norm" w:hAnsi="MetaPro-Norm"/>
          <w:color w:val="000000" w:themeColor="text1"/>
          <w:sz w:val="22"/>
          <w:szCs w:val="22"/>
        </w:rPr>
        <w:lastRenderedPageBreak/>
        <w:br/>
      </w:r>
      <w:r w:rsidR="00FC73A4" w:rsidRPr="005A68C1">
        <w:rPr>
          <w:rFonts w:ascii="MetaPro-Norm" w:hAnsi="MetaPro-Norm" w:cs="Calibri"/>
          <w:i/>
          <w:iCs/>
          <w:sz w:val="22"/>
          <w:szCs w:val="22"/>
        </w:rPr>
        <w:t xml:space="preserve">Systemic </w:t>
      </w:r>
      <w:r w:rsidR="00C564BB" w:rsidRPr="005A68C1">
        <w:rPr>
          <w:rFonts w:ascii="MetaPro-Norm" w:hAnsi="MetaPro-Norm" w:cs="Calibri"/>
          <w:i/>
          <w:iCs/>
          <w:sz w:val="22"/>
          <w:szCs w:val="22"/>
        </w:rPr>
        <w:t>D</w:t>
      </w:r>
      <w:r w:rsidR="005409C0" w:rsidRPr="005A68C1">
        <w:rPr>
          <w:rFonts w:ascii="MetaPro-Norm" w:hAnsi="MetaPro-Norm" w:cs="Calibri"/>
          <w:i/>
          <w:iCs/>
          <w:sz w:val="22"/>
          <w:szCs w:val="22"/>
        </w:rPr>
        <w:t xml:space="preserve">iscrimination and </w:t>
      </w:r>
      <w:r w:rsidR="00C564BB" w:rsidRPr="005A68C1">
        <w:rPr>
          <w:rFonts w:ascii="MetaPro-Norm" w:hAnsi="MetaPro-Norm" w:cs="Calibri"/>
          <w:i/>
          <w:iCs/>
          <w:sz w:val="22"/>
          <w:szCs w:val="22"/>
        </w:rPr>
        <w:t>V</w:t>
      </w:r>
      <w:r w:rsidR="00FC73A4" w:rsidRPr="005A68C1">
        <w:rPr>
          <w:rFonts w:ascii="MetaPro-Norm" w:hAnsi="MetaPro-Norm" w:cs="Calibri"/>
          <w:i/>
          <w:iCs/>
          <w:sz w:val="22"/>
          <w:szCs w:val="22"/>
        </w:rPr>
        <w:t xml:space="preserve">iolence against </w:t>
      </w:r>
      <w:r w:rsidR="00C564BB" w:rsidRPr="005A68C1">
        <w:rPr>
          <w:rFonts w:ascii="MetaPro-Norm" w:hAnsi="MetaPro-Norm" w:cs="Calibri"/>
          <w:i/>
          <w:iCs/>
          <w:sz w:val="22"/>
          <w:szCs w:val="22"/>
        </w:rPr>
        <w:t>T</w:t>
      </w:r>
      <w:r w:rsidR="00FC73A4" w:rsidRPr="005A68C1">
        <w:rPr>
          <w:rFonts w:ascii="MetaPro-Norm" w:hAnsi="MetaPro-Norm" w:cs="Calibri"/>
          <w:i/>
          <w:iCs/>
          <w:sz w:val="22"/>
          <w:szCs w:val="22"/>
        </w:rPr>
        <w:t>rans</w:t>
      </w:r>
      <w:r w:rsidR="00260DDE" w:rsidRPr="005A68C1">
        <w:rPr>
          <w:rFonts w:ascii="MetaPro-Norm" w:hAnsi="MetaPro-Norm" w:cs="Calibri"/>
          <w:i/>
          <w:iCs/>
          <w:sz w:val="22"/>
          <w:szCs w:val="22"/>
        </w:rPr>
        <w:t>gender</w:t>
      </w:r>
      <w:r w:rsidR="00FC73A4" w:rsidRPr="005A68C1">
        <w:rPr>
          <w:rFonts w:ascii="MetaPro-Norm" w:hAnsi="MetaPro-Norm" w:cs="Calibri"/>
          <w:i/>
          <w:iCs/>
          <w:sz w:val="22"/>
          <w:szCs w:val="22"/>
        </w:rPr>
        <w:t xml:space="preserve"> </w:t>
      </w:r>
      <w:r w:rsidR="00C564BB" w:rsidRPr="005A68C1">
        <w:rPr>
          <w:rFonts w:ascii="MetaPro-Norm" w:hAnsi="MetaPro-Norm" w:cs="Calibri"/>
          <w:i/>
          <w:iCs/>
          <w:sz w:val="22"/>
          <w:szCs w:val="22"/>
        </w:rPr>
        <w:t>W</w:t>
      </w:r>
      <w:r w:rsidR="00FC73A4" w:rsidRPr="005A68C1">
        <w:rPr>
          <w:rFonts w:ascii="MetaPro-Norm" w:hAnsi="MetaPro-Norm" w:cs="Calibri"/>
          <w:i/>
          <w:iCs/>
          <w:sz w:val="22"/>
          <w:szCs w:val="22"/>
        </w:rPr>
        <w:t xml:space="preserve">omen </w:t>
      </w:r>
    </w:p>
    <w:p w14:paraId="58DB11AF" w14:textId="77777777" w:rsidR="006A60F3" w:rsidRPr="005A68C1" w:rsidRDefault="006A60F3" w:rsidP="006A60F3">
      <w:pPr>
        <w:rPr>
          <w:rFonts w:ascii="MetaPro-Norm" w:hAnsi="MetaPro-Norm"/>
          <w:sz w:val="22"/>
          <w:szCs w:val="22"/>
        </w:rPr>
      </w:pPr>
      <w:r w:rsidRPr="005A68C1">
        <w:rPr>
          <w:rFonts w:ascii="MetaPro-Norm" w:hAnsi="MetaPro-Norm" w:cs="Calibri"/>
          <w:color w:val="000000" w:themeColor="text1"/>
          <w:sz w:val="22"/>
          <w:szCs w:val="22"/>
        </w:rPr>
        <w:t xml:space="preserve">In addition to facing discrimination in accessing basic services, including employment, healthcare, and housing, Human Rights Watch found that transgender women </w:t>
      </w:r>
      <w:r>
        <w:rPr>
          <w:rFonts w:ascii="MetaPro-Norm" w:hAnsi="MetaPro-Norm" w:cs="Calibri"/>
          <w:color w:val="000000" w:themeColor="text1"/>
          <w:sz w:val="22"/>
          <w:szCs w:val="22"/>
        </w:rPr>
        <w:t xml:space="preserve">in Lebanon </w:t>
      </w:r>
      <w:r w:rsidRPr="005A68C1">
        <w:rPr>
          <w:rFonts w:ascii="MetaPro-Norm" w:hAnsi="MetaPro-Norm" w:cs="Calibri"/>
          <w:color w:val="000000" w:themeColor="text1"/>
          <w:sz w:val="22"/>
          <w:szCs w:val="22"/>
        </w:rPr>
        <w:t>regularly face violence, including from security forces.</w:t>
      </w:r>
      <w:r w:rsidRPr="005A68C1">
        <w:rPr>
          <w:rStyle w:val="FootnoteReference"/>
          <w:rFonts w:ascii="MetaPro-Norm" w:hAnsi="MetaPro-Norm" w:cs="Calibri"/>
          <w:color w:val="000000" w:themeColor="text1"/>
          <w:sz w:val="22"/>
          <w:szCs w:val="22"/>
        </w:rPr>
        <w:footnoteReference w:id="6"/>
      </w:r>
      <w:r w:rsidRPr="005A68C1">
        <w:rPr>
          <w:rFonts w:ascii="MetaPro-Norm" w:hAnsi="MetaPro-Norm" w:cs="Calibri"/>
          <w:color w:val="000000" w:themeColor="text1"/>
          <w:sz w:val="22"/>
          <w:szCs w:val="22"/>
        </w:rPr>
        <w:t xml:space="preserve"> Trans</w:t>
      </w:r>
      <w:r>
        <w:rPr>
          <w:rFonts w:ascii="MetaPro-Norm" w:hAnsi="MetaPro-Norm" w:cs="Calibri"/>
          <w:color w:val="000000" w:themeColor="text1"/>
          <w:sz w:val="22"/>
          <w:szCs w:val="22"/>
        </w:rPr>
        <w:t xml:space="preserve"> </w:t>
      </w:r>
      <w:r w:rsidRPr="005A68C1">
        <w:rPr>
          <w:rFonts w:ascii="MetaPro-Norm" w:hAnsi="MetaPro-Norm" w:cs="Calibri"/>
          <w:color w:val="000000" w:themeColor="text1"/>
          <w:sz w:val="22"/>
          <w:szCs w:val="22"/>
        </w:rPr>
        <w:t xml:space="preserve">women, including those who were refugees and asylum seekers, </w:t>
      </w:r>
      <w:r w:rsidRPr="005A68C1">
        <w:rPr>
          <w:rFonts w:ascii="MetaPro-Norm" w:hAnsi="MetaPro-Norm"/>
          <w:color w:val="000000" w:themeColor="text1"/>
          <w:sz w:val="22"/>
          <w:szCs w:val="22"/>
        </w:rPr>
        <w:t>reported incidents of family violence, including physical and sexual assault, but said that felt they had no recourse to the law.</w:t>
      </w:r>
      <w:r>
        <w:rPr>
          <w:rStyle w:val="FootnoteReference"/>
          <w:rFonts w:ascii="MetaPro-Norm" w:hAnsi="MetaPro-Norm"/>
          <w:color w:val="000000" w:themeColor="text1"/>
          <w:sz w:val="22"/>
          <w:szCs w:val="22"/>
        </w:rPr>
        <w:footnoteReference w:id="7"/>
      </w:r>
      <w:r w:rsidRPr="005A68C1">
        <w:rPr>
          <w:rFonts w:ascii="MetaPro-Norm" w:hAnsi="MetaPro-Norm"/>
          <w:color w:val="000000" w:themeColor="text1"/>
          <w:sz w:val="22"/>
          <w:szCs w:val="22"/>
        </w:rPr>
        <w:t xml:space="preserve"> </w:t>
      </w:r>
      <w:r w:rsidRPr="005A68C1">
        <w:rPr>
          <w:rFonts w:ascii="MetaPro-Norm" w:hAnsi="MetaPro-Norm"/>
          <w:sz w:val="22"/>
          <w:szCs w:val="22"/>
        </w:rPr>
        <w:t xml:space="preserve">The barriers to </w:t>
      </w:r>
      <w:r>
        <w:rPr>
          <w:rFonts w:ascii="MetaPro-Norm" w:hAnsi="MetaPro-Norm"/>
          <w:sz w:val="22"/>
          <w:szCs w:val="22"/>
        </w:rPr>
        <w:t xml:space="preserve">name and gender marker change </w:t>
      </w:r>
      <w:r w:rsidRPr="005A68C1">
        <w:rPr>
          <w:rFonts w:ascii="MetaPro-Norm" w:hAnsi="MetaPro-Norm"/>
          <w:sz w:val="22"/>
          <w:szCs w:val="22"/>
        </w:rPr>
        <w:t xml:space="preserve">on official documents reinforce trans women’s economic marginalization. </w:t>
      </w:r>
    </w:p>
    <w:p w14:paraId="13DE86D6" w14:textId="77777777" w:rsidR="0068113A" w:rsidRPr="005A68C1" w:rsidRDefault="0068113A" w:rsidP="0068113A">
      <w:pPr>
        <w:rPr>
          <w:rFonts w:ascii="MetaPro-Norm" w:hAnsi="MetaPro-Norm"/>
          <w:color w:val="000000" w:themeColor="text1"/>
          <w:sz w:val="22"/>
          <w:szCs w:val="22"/>
        </w:rPr>
      </w:pPr>
    </w:p>
    <w:p w14:paraId="7C035483" w14:textId="41A59201" w:rsidR="00D733D1" w:rsidRPr="005A68C1" w:rsidRDefault="0068113A" w:rsidP="00B13121">
      <w:pPr>
        <w:jc w:val="both"/>
        <w:rPr>
          <w:rFonts w:ascii="MetaPro-Norm" w:hAnsi="MetaPro-Norm" w:cs="Calibri"/>
          <w:sz w:val="22"/>
          <w:szCs w:val="22"/>
        </w:rPr>
      </w:pPr>
      <w:r w:rsidRPr="005A68C1">
        <w:rPr>
          <w:rFonts w:ascii="MetaPro-Norm" w:hAnsi="MetaPro-Norm"/>
          <w:color w:val="000000" w:themeColor="text1"/>
          <w:sz w:val="22"/>
          <w:szCs w:val="22"/>
        </w:rPr>
        <w:t xml:space="preserve">Trans people are </w:t>
      </w:r>
      <w:r w:rsidR="006C26C2" w:rsidRPr="005A68C1">
        <w:rPr>
          <w:rFonts w:ascii="MetaPro-Norm" w:hAnsi="MetaPro-Norm"/>
          <w:color w:val="000000" w:themeColor="text1"/>
          <w:sz w:val="22"/>
          <w:szCs w:val="22"/>
        </w:rPr>
        <w:t>often</w:t>
      </w:r>
      <w:r w:rsidRPr="005A68C1">
        <w:rPr>
          <w:rFonts w:ascii="MetaPro-Norm" w:hAnsi="MetaPro-Norm"/>
          <w:color w:val="000000" w:themeColor="text1"/>
          <w:sz w:val="22"/>
          <w:szCs w:val="22"/>
        </w:rPr>
        <w:t xml:space="preserve"> arrested on charges such as “violating public morality” and “incitement to debauchery.” </w:t>
      </w:r>
      <w:r w:rsidR="00273425" w:rsidRPr="005A68C1">
        <w:rPr>
          <w:rFonts w:ascii="MetaPro-Norm" w:hAnsi="MetaPro-Norm"/>
          <w:color w:val="000000" w:themeColor="text1"/>
          <w:sz w:val="22"/>
          <w:szCs w:val="22"/>
        </w:rPr>
        <w:t xml:space="preserve">Lebanese law does not criminalize being transgender, </w:t>
      </w:r>
      <w:r w:rsidR="00BB7A8B">
        <w:rPr>
          <w:rFonts w:ascii="MetaPro-Norm" w:hAnsi="MetaPro-Norm"/>
          <w:color w:val="000000" w:themeColor="text1"/>
          <w:sz w:val="22"/>
          <w:szCs w:val="22"/>
        </w:rPr>
        <w:t xml:space="preserve">but </w:t>
      </w:r>
      <w:r w:rsidR="00273425" w:rsidRPr="005A68C1">
        <w:rPr>
          <w:rFonts w:ascii="MetaPro-Norm" w:hAnsi="MetaPro-Norm"/>
          <w:color w:val="000000" w:themeColor="text1"/>
          <w:sz w:val="22"/>
          <w:szCs w:val="22"/>
        </w:rPr>
        <w:t>article 534 of the penal code</w:t>
      </w:r>
      <w:r w:rsidR="00BB7A8B">
        <w:rPr>
          <w:rFonts w:ascii="MetaPro-Norm" w:hAnsi="MetaPro-Norm"/>
          <w:color w:val="000000" w:themeColor="text1"/>
          <w:sz w:val="22"/>
          <w:szCs w:val="22"/>
        </w:rPr>
        <w:t xml:space="preserve"> </w:t>
      </w:r>
      <w:r w:rsidR="00273425" w:rsidRPr="005A68C1">
        <w:rPr>
          <w:rFonts w:ascii="MetaPro-Norm" w:hAnsi="MetaPro-Norm"/>
          <w:color w:val="000000" w:themeColor="text1"/>
          <w:sz w:val="22"/>
          <w:szCs w:val="22"/>
        </w:rPr>
        <w:t xml:space="preserve">criminalizes “any sexual intercourse contrary to the order of nature,” </w:t>
      </w:r>
      <w:r w:rsidR="00BB7A8B">
        <w:rPr>
          <w:rFonts w:ascii="MetaPro-Norm" w:hAnsi="MetaPro-Norm"/>
          <w:color w:val="000000" w:themeColor="text1"/>
          <w:sz w:val="22"/>
          <w:szCs w:val="22"/>
        </w:rPr>
        <w:t>and is</w:t>
      </w:r>
      <w:r w:rsidR="00BB7A8B" w:rsidRPr="005A68C1">
        <w:rPr>
          <w:rFonts w:ascii="MetaPro-Norm" w:hAnsi="MetaPro-Norm"/>
          <w:color w:val="000000" w:themeColor="text1"/>
          <w:sz w:val="22"/>
          <w:szCs w:val="22"/>
        </w:rPr>
        <w:t xml:space="preserve"> </w:t>
      </w:r>
      <w:r w:rsidR="00273425" w:rsidRPr="005A68C1">
        <w:rPr>
          <w:rFonts w:ascii="MetaPro-Norm" w:hAnsi="MetaPro-Norm"/>
          <w:color w:val="000000" w:themeColor="text1"/>
          <w:sz w:val="22"/>
          <w:szCs w:val="22"/>
        </w:rPr>
        <w:t>regularly enforced against trans women. </w:t>
      </w:r>
      <w:r w:rsidR="00D733D1" w:rsidRPr="005A68C1">
        <w:rPr>
          <w:rFonts w:ascii="MetaPro-Norm" w:hAnsi="MetaPro-Norm"/>
          <w:color w:val="000000" w:themeColor="text1"/>
          <w:sz w:val="22"/>
          <w:szCs w:val="22"/>
        </w:rPr>
        <w:t>No law or policy ensures that all trans people can benefit from legal gender recognition.</w:t>
      </w:r>
      <w:r w:rsidR="007615BD" w:rsidRPr="005A68C1">
        <w:rPr>
          <w:rFonts w:ascii="MetaPro-Norm" w:hAnsi="MetaPro-Norm"/>
          <w:color w:val="000000" w:themeColor="text1"/>
          <w:sz w:val="22"/>
          <w:szCs w:val="22"/>
        </w:rPr>
        <w:br/>
      </w:r>
    </w:p>
    <w:p w14:paraId="62951398" w14:textId="77777777" w:rsidR="008E3613" w:rsidRPr="005A68C1" w:rsidRDefault="00C70DDA" w:rsidP="008E3613">
      <w:pPr>
        <w:rPr>
          <w:rFonts w:ascii="MetaPro-Norm" w:hAnsi="MetaPro-Norm" w:cs="Calibri"/>
          <w:i/>
          <w:iCs/>
          <w:sz w:val="22"/>
          <w:szCs w:val="22"/>
        </w:rPr>
      </w:pPr>
      <w:r w:rsidRPr="005A68C1">
        <w:rPr>
          <w:rFonts w:ascii="MetaPro-Norm" w:hAnsi="MetaPro-Norm" w:cs="Calibri"/>
          <w:i/>
          <w:iCs/>
          <w:sz w:val="22"/>
          <w:szCs w:val="22"/>
        </w:rPr>
        <w:t xml:space="preserve">Trafficking  </w:t>
      </w:r>
    </w:p>
    <w:p w14:paraId="3EA007A3" w14:textId="368B1D1A" w:rsidR="007E61F4" w:rsidRDefault="00CD2FBD" w:rsidP="00B13121">
      <w:pPr>
        <w:jc w:val="both"/>
        <w:rPr>
          <w:rFonts w:ascii="MetaPro-Norm" w:hAnsi="MetaPro-Norm"/>
          <w:color w:val="000000" w:themeColor="text1"/>
          <w:sz w:val="22"/>
          <w:szCs w:val="22"/>
        </w:rPr>
      </w:pPr>
      <w:r w:rsidRPr="005A68C1">
        <w:rPr>
          <w:rFonts w:ascii="MetaPro-Norm" w:hAnsi="MetaPro-Norm"/>
          <w:color w:val="000000" w:themeColor="text1"/>
          <w:sz w:val="22"/>
          <w:szCs w:val="22"/>
        </w:rPr>
        <w:t xml:space="preserve">A lack of coordination in the government’s response to sex trafficking continues to put women and girls at risk. </w:t>
      </w:r>
      <w:r w:rsidR="007E61F4">
        <w:rPr>
          <w:rFonts w:ascii="MetaPro-Norm" w:hAnsi="MetaPro-Norm"/>
          <w:color w:val="000000" w:themeColor="text1"/>
          <w:sz w:val="22"/>
          <w:szCs w:val="22"/>
        </w:rPr>
        <w:t>S</w:t>
      </w:r>
      <w:r w:rsidR="007E61F4" w:rsidRPr="007E61F4">
        <w:rPr>
          <w:rFonts w:ascii="MetaPro-Norm" w:hAnsi="MetaPro-Norm"/>
          <w:color w:val="000000" w:themeColor="text1"/>
          <w:sz w:val="22"/>
          <w:szCs w:val="22"/>
        </w:rPr>
        <w:t xml:space="preserve">urvivors of trafficking </w:t>
      </w:r>
      <w:r w:rsidR="007E61F4">
        <w:rPr>
          <w:rFonts w:ascii="MetaPro-Norm" w:hAnsi="MetaPro-Norm"/>
          <w:color w:val="000000" w:themeColor="text1"/>
          <w:sz w:val="22"/>
          <w:szCs w:val="22"/>
        </w:rPr>
        <w:t>may have to</w:t>
      </w:r>
      <w:r w:rsidR="007E61F4" w:rsidRPr="007E61F4">
        <w:rPr>
          <w:rFonts w:ascii="MetaPro-Norm" w:hAnsi="MetaPro-Norm"/>
          <w:color w:val="000000" w:themeColor="text1"/>
          <w:sz w:val="22"/>
          <w:szCs w:val="22"/>
        </w:rPr>
        <w:t xml:space="preserve"> wait months or years to testify in court</w:t>
      </w:r>
      <w:r w:rsidR="007E61F4">
        <w:rPr>
          <w:rFonts w:ascii="MetaPro-Norm" w:hAnsi="MetaPro-Norm"/>
          <w:color w:val="000000" w:themeColor="text1"/>
          <w:sz w:val="22"/>
          <w:szCs w:val="22"/>
        </w:rPr>
        <w:t>, and</w:t>
      </w:r>
      <w:r w:rsidR="007E61F4" w:rsidRPr="007E61F4">
        <w:rPr>
          <w:rFonts w:ascii="MetaPro-Norm" w:hAnsi="MetaPro-Norm"/>
          <w:color w:val="000000" w:themeColor="text1"/>
          <w:sz w:val="22"/>
          <w:szCs w:val="22"/>
        </w:rPr>
        <w:t xml:space="preserve"> cases can take between one and three years to conclude. Staff of organizations working with trafficking victims told Human Rights Watch that the criminalization of sex work in Lebanon is a significant obstacle</w:t>
      </w:r>
      <w:r w:rsidR="00BB7A8B">
        <w:rPr>
          <w:rFonts w:ascii="MetaPro-Norm" w:hAnsi="MetaPro-Norm"/>
          <w:color w:val="000000" w:themeColor="text1"/>
          <w:sz w:val="22"/>
          <w:szCs w:val="22"/>
        </w:rPr>
        <w:t xml:space="preserve"> to reporting crimes</w:t>
      </w:r>
      <w:r w:rsidR="007E61F4" w:rsidRPr="007E61F4">
        <w:rPr>
          <w:rFonts w:ascii="MetaPro-Norm" w:hAnsi="MetaPro-Norm"/>
          <w:color w:val="000000" w:themeColor="text1"/>
          <w:sz w:val="22"/>
          <w:szCs w:val="22"/>
        </w:rPr>
        <w:t>. They said that authorities tend to perceive all women in “prostitution” – even if they are trafficked into forced prostitution – as criminals. This means that those forced into prostitution fear being arrested if they approach the authorities.</w:t>
      </w:r>
    </w:p>
    <w:p w14:paraId="08FCFFE2" w14:textId="77777777" w:rsidR="007E61F4" w:rsidRDefault="007E61F4" w:rsidP="00B13121">
      <w:pPr>
        <w:jc w:val="both"/>
        <w:rPr>
          <w:rFonts w:ascii="MetaPro-Norm" w:hAnsi="MetaPro-Norm"/>
          <w:color w:val="000000" w:themeColor="text1"/>
          <w:sz w:val="22"/>
          <w:szCs w:val="22"/>
        </w:rPr>
      </w:pPr>
    </w:p>
    <w:p w14:paraId="19FF8669" w14:textId="1C51CB9D" w:rsidR="007E61F4" w:rsidRDefault="0033216A" w:rsidP="00B13121">
      <w:pPr>
        <w:jc w:val="both"/>
        <w:rPr>
          <w:rFonts w:ascii="MetaPro-Norm" w:hAnsi="MetaPro-Norm" w:cs="Calibri"/>
          <w:sz w:val="22"/>
          <w:szCs w:val="22"/>
        </w:rPr>
      </w:pPr>
      <w:r w:rsidRPr="005A68C1">
        <w:rPr>
          <w:rFonts w:ascii="MetaPro-Norm" w:hAnsi="MetaPro-Norm"/>
          <w:color w:val="000000" w:themeColor="text1"/>
          <w:sz w:val="22"/>
          <w:szCs w:val="22"/>
        </w:rPr>
        <w:t xml:space="preserve">Syrian </w:t>
      </w:r>
      <w:r w:rsidR="006F3441" w:rsidRPr="005A68C1">
        <w:rPr>
          <w:rFonts w:ascii="MetaPro-Norm" w:hAnsi="MetaPro-Norm"/>
          <w:color w:val="000000" w:themeColor="text1"/>
          <w:sz w:val="22"/>
          <w:szCs w:val="22"/>
        </w:rPr>
        <w:t>women appear to be at particular risk of trafficking into forced prostitution and sexual exploitation in Lebanon.</w:t>
      </w:r>
      <w:r w:rsidR="00271DC1" w:rsidRPr="005A68C1">
        <w:rPr>
          <w:rStyle w:val="FootnoteReference"/>
          <w:rFonts w:ascii="MetaPro-Norm" w:hAnsi="MetaPro-Norm"/>
          <w:color w:val="000000" w:themeColor="text1"/>
          <w:sz w:val="22"/>
          <w:szCs w:val="22"/>
        </w:rPr>
        <w:footnoteReference w:id="8"/>
      </w:r>
      <w:r w:rsidR="006F3441" w:rsidRPr="005A68C1">
        <w:rPr>
          <w:rFonts w:ascii="MetaPro-Norm" w:hAnsi="MetaPro-Norm"/>
          <w:color w:val="000000" w:themeColor="text1"/>
          <w:sz w:val="22"/>
          <w:szCs w:val="22"/>
        </w:rPr>
        <w:t xml:space="preserve"> </w:t>
      </w:r>
      <w:r w:rsidR="007E61F4">
        <w:rPr>
          <w:rFonts w:ascii="MetaPro-Norm" w:hAnsi="MetaPro-Norm" w:cs="Calibri"/>
          <w:sz w:val="22"/>
          <w:szCs w:val="22"/>
        </w:rPr>
        <w:t>M</w:t>
      </w:r>
      <w:r w:rsidR="007E61F4" w:rsidRPr="007E61F4">
        <w:rPr>
          <w:rFonts w:ascii="MetaPro-Norm" w:hAnsi="MetaPro-Norm" w:cs="Calibri"/>
          <w:sz w:val="22"/>
          <w:szCs w:val="22"/>
        </w:rPr>
        <w:t>any Syrian women in Lebanon have no legal residency status in the country, which increases risks of sexual and other exploitation and also leaves them afraid to file criminal complaints against abusers.</w:t>
      </w:r>
      <w:r w:rsidR="007E61F4">
        <w:rPr>
          <w:rFonts w:ascii="MetaPro-Norm" w:hAnsi="MetaPro-Norm" w:cs="Calibri"/>
          <w:sz w:val="22"/>
          <w:szCs w:val="22"/>
        </w:rPr>
        <w:t xml:space="preserve"> </w:t>
      </w:r>
    </w:p>
    <w:p w14:paraId="3744A5A4" w14:textId="77777777" w:rsidR="007E61F4" w:rsidRDefault="007E61F4" w:rsidP="00B13121">
      <w:pPr>
        <w:jc w:val="both"/>
        <w:rPr>
          <w:rFonts w:ascii="MetaPro-Norm" w:hAnsi="MetaPro-Norm" w:cs="Calibri"/>
          <w:sz w:val="22"/>
          <w:szCs w:val="22"/>
        </w:rPr>
      </w:pPr>
    </w:p>
    <w:p w14:paraId="0C1DAC7A" w14:textId="7AD422B6" w:rsidR="004E64A2" w:rsidRPr="005A68C1" w:rsidRDefault="006F3441" w:rsidP="00B13121">
      <w:pPr>
        <w:jc w:val="both"/>
        <w:rPr>
          <w:rFonts w:ascii="MetaPro-Norm" w:hAnsi="MetaPro-Norm"/>
          <w:color w:val="000000" w:themeColor="text1"/>
          <w:sz w:val="22"/>
          <w:szCs w:val="22"/>
        </w:rPr>
      </w:pPr>
      <w:r w:rsidRPr="005A68C1">
        <w:rPr>
          <w:rFonts w:ascii="MetaPro-Norm" w:hAnsi="MetaPro-Norm"/>
          <w:color w:val="000000" w:themeColor="text1"/>
          <w:sz w:val="22"/>
          <w:szCs w:val="22"/>
        </w:rPr>
        <w:t xml:space="preserve">In </w:t>
      </w:r>
      <w:r w:rsidR="00276657" w:rsidRPr="005A68C1">
        <w:rPr>
          <w:rFonts w:ascii="MetaPro-Norm" w:hAnsi="MetaPro-Norm"/>
          <w:color w:val="000000" w:themeColor="text1"/>
          <w:sz w:val="22"/>
          <w:szCs w:val="22"/>
        </w:rPr>
        <w:t xml:space="preserve">a March </w:t>
      </w:r>
      <w:r w:rsidR="008964F8" w:rsidRPr="005A68C1">
        <w:rPr>
          <w:rFonts w:ascii="MetaPro-Norm" w:hAnsi="MetaPro-Norm"/>
          <w:color w:val="000000" w:themeColor="text1"/>
          <w:sz w:val="22"/>
          <w:szCs w:val="22"/>
        </w:rPr>
        <w:t>2016</w:t>
      </w:r>
      <w:r w:rsidR="00276657" w:rsidRPr="005A68C1">
        <w:rPr>
          <w:rFonts w:ascii="MetaPro-Norm" w:hAnsi="MetaPro-Norm"/>
          <w:color w:val="000000" w:themeColor="text1"/>
          <w:sz w:val="22"/>
          <w:szCs w:val="22"/>
        </w:rPr>
        <w:t xml:space="preserve"> raid</w:t>
      </w:r>
      <w:r w:rsidRPr="005A68C1">
        <w:rPr>
          <w:rFonts w:ascii="MetaPro-Norm" w:hAnsi="MetaPro-Norm"/>
          <w:color w:val="000000" w:themeColor="text1"/>
          <w:sz w:val="22"/>
          <w:szCs w:val="22"/>
        </w:rPr>
        <w:t xml:space="preserve">, security officers freed as many as 75 Syrian women from </w:t>
      </w:r>
      <w:r w:rsidR="00276657" w:rsidRPr="005A68C1">
        <w:rPr>
          <w:rFonts w:ascii="MetaPro-Norm" w:hAnsi="MetaPro-Norm"/>
          <w:color w:val="000000" w:themeColor="text1"/>
          <w:sz w:val="22"/>
          <w:szCs w:val="22"/>
        </w:rPr>
        <w:t>2</w:t>
      </w:r>
      <w:r w:rsidRPr="005A68C1">
        <w:rPr>
          <w:rFonts w:ascii="MetaPro-Norm" w:hAnsi="MetaPro-Norm"/>
          <w:color w:val="000000" w:themeColor="text1"/>
          <w:sz w:val="22"/>
          <w:szCs w:val="22"/>
        </w:rPr>
        <w:t xml:space="preserve"> brothels, Chez Maurice and Silver-B. Authorities arrested and indicted over</w:t>
      </w:r>
      <w:r w:rsidR="00276657" w:rsidRPr="005A68C1">
        <w:rPr>
          <w:rFonts w:ascii="MetaPro-Norm" w:hAnsi="MetaPro-Norm"/>
          <w:color w:val="000000" w:themeColor="text1"/>
          <w:sz w:val="22"/>
          <w:szCs w:val="22"/>
        </w:rPr>
        <w:t xml:space="preserve"> 12 </w:t>
      </w:r>
      <w:r w:rsidRPr="005A68C1">
        <w:rPr>
          <w:rFonts w:ascii="MetaPro-Norm" w:hAnsi="MetaPro-Norm"/>
          <w:color w:val="000000" w:themeColor="text1"/>
          <w:sz w:val="22"/>
          <w:szCs w:val="22"/>
        </w:rPr>
        <w:t>people on sex trafficking charges in that case.</w:t>
      </w:r>
      <w:r w:rsidR="004B7582" w:rsidRPr="005A68C1">
        <w:rPr>
          <w:rFonts w:ascii="MetaPro-Norm" w:hAnsi="MetaPro-Norm"/>
          <w:color w:val="000000" w:themeColor="text1"/>
          <w:sz w:val="22"/>
          <w:szCs w:val="22"/>
        </w:rPr>
        <w:t xml:space="preserve"> </w:t>
      </w:r>
      <w:r w:rsidR="00D17A5B" w:rsidRPr="005A68C1">
        <w:rPr>
          <w:rFonts w:ascii="MetaPro-Norm" w:hAnsi="MetaPro-Norm"/>
          <w:color w:val="000000" w:themeColor="text1"/>
          <w:sz w:val="22"/>
          <w:szCs w:val="22"/>
        </w:rPr>
        <w:t>Two</w:t>
      </w:r>
      <w:r w:rsidR="00271DC1" w:rsidRPr="005A68C1">
        <w:rPr>
          <w:rFonts w:ascii="MetaPro-Norm" w:hAnsi="MetaPro-Norm"/>
          <w:color w:val="000000" w:themeColor="text1"/>
          <w:sz w:val="22"/>
          <w:szCs w:val="22"/>
        </w:rPr>
        <w:t xml:space="preserve"> women </w:t>
      </w:r>
      <w:r w:rsidR="00D17A5B" w:rsidRPr="005A68C1">
        <w:rPr>
          <w:rFonts w:ascii="MetaPro-Norm" w:hAnsi="MetaPro-Norm"/>
          <w:color w:val="000000" w:themeColor="text1"/>
          <w:sz w:val="22"/>
          <w:szCs w:val="22"/>
        </w:rPr>
        <w:t xml:space="preserve">told Human Rights Watch </w:t>
      </w:r>
      <w:r w:rsidR="00271DC1" w:rsidRPr="005A68C1">
        <w:rPr>
          <w:rFonts w:ascii="MetaPro-Norm" w:hAnsi="MetaPro-Norm"/>
          <w:color w:val="000000" w:themeColor="text1"/>
          <w:sz w:val="22"/>
          <w:szCs w:val="22"/>
        </w:rPr>
        <w:t xml:space="preserve">that traffickers lured them </w:t>
      </w:r>
      <w:r w:rsidR="001120B6" w:rsidRPr="005A68C1">
        <w:rPr>
          <w:rFonts w:ascii="MetaPro-Norm" w:hAnsi="MetaPro-Norm"/>
          <w:color w:val="000000" w:themeColor="text1"/>
          <w:sz w:val="22"/>
          <w:szCs w:val="22"/>
        </w:rPr>
        <w:t xml:space="preserve">into Lebanon </w:t>
      </w:r>
      <w:r w:rsidR="00271DC1" w:rsidRPr="005A68C1">
        <w:rPr>
          <w:rFonts w:ascii="MetaPro-Norm" w:hAnsi="MetaPro-Norm"/>
          <w:color w:val="000000" w:themeColor="text1"/>
          <w:sz w:val="22"/>
          <w:szCs w:val="22"/>
        </w:rPr>
        <w:t xml:space="preserve">from Syria with promises of marriage or jobs, but instead forced them into prostitution in </w:t>
      </w:r>
      <w:r w:rsidR="008412F7" w:rsidRPr="005A68C1">
        <w:rPr>
          <w:rFonts w:ascii="MetaPro-Norm" w:hAnsi="MetaPro-Norm"/>
          <w:color w:val="000000" w:themeColor="text1"/>
          <w:sz w:val="22"/>
          <w:szCs w:val="22"/>
        </w:rPr>
        <w:t>Chez Maurice</w:t>
      </w:r>
      <w:r w:rsidR="00271DC1" w:rsidRPr="005A68C1">
        <w:rPr>
          <w:rFonts w:ascii="MetaPro-Norm" w:hAnsi="MetaPro-Norm"/>
          <w:color w:val="000000" w:themeColor="text1"/>
          <w:sz w:val="22"/>
          <w:szCs w:val="22"/>
        </w:rPr>
        <w:t xml:space="preserve">, in </w:t>
      </w:r>
      <w:r w:rsidR="00271DC1" w:rsidRPr="005A68C1">
        <w:rPr>
          <w:rFonts w:ascii="MetaPro-Norm" w:hAnsi="MetaPro-Norm"/>
          <w:color w:val="000000" w:themeColor="text1"/>
          <w:sz w:val="22"/>
          <w:szCs w:val="22"/>
        </w:rPr>
        <w:lastRenderedPageBreak/>
        <w:t xml:space="preserve">Lebanon’s </w:t>
      </w:r>
      <w:proofErr w:type="spellStart"/>
      <w:r w:rsidR="00271DC1" w:rsidRPr="005A68C1">
        <w:rPr>
          <w:rFonts w:ascii="MetaPro-Norm" w:hAnsi="MetaPro-Norm"/>
          <w:color w:val="000000" w:themeColor="text1"/>
          <w:sz w:val="22"/>
          <w:szCs w:val="22"/>
        </w:rPr>
        <w:t>Ma’ameltein</w:t>
      </w:r>
      <w:proofErr w:type="spellEnd"/>
      <w:r w:rsidR="00271DC1" w:rsidRPr="005A68C1">
        <w:rPr>
          <w:rFonts w:ascii="MetaPro-Norm" w:hAnsi="MetaPro-Norm"/>
          <w:color w:val="000000" w:themeColor="text1"/>
          <w:sz w:val="22"/>
          <w:szCs w:val="22"/>
        </w:rPr>
        <w:t xml:space="preserve"> red-light district. The</w:t>
      </w:r>
      <w:r w:rsidR="001120B6" w:rsidRPr="005A68C1">
        <w:rPr>
          <w:rFonts w:ascii="MetaPro-Norm" w:hAnsi="MetaPro-Norm"/>
          <w:color w:val="000000" w:themeColor="text1"/>
          <w:sz w:val="22"/>
          <w:szCs w:val="22"/>
        </w:rPr>
        <w:t xml:space="preserve"> women</w:t>
      </w:r>
      <w:r w:rsidR="00271DC1" w:rsidRPr="005A68C1">
        <w:rPr>
          <w:rFonts w:ascii="MetaPro-Norm" w:hAnsi="MetaPro-Norm"/>
          <w:color w:val="000000" w:themeColor="text1"/>
          <w:sz w:val="22"/>
          <w:szCs w:val="22"/>
        </w:rPr>
        <w:t xml:space="preserve"> said that the alleged traffickers never paid them, regularly beat them, would not let them leave, and confiscated their identification papers and mobile phones. </w:t>
      </w:r>
    </w:p>
    <w:p w14:paraId="696E7A44" w14:textId="77777777" w:rsidR="004E64A2" w:rsidRPr="005A68C1" w:rsidRDefault="004E64A2" w:rsidP="00B13121">
      <w:pPr>
        <w:jc w:val="both"/>
        <w:rPr>
          <w:rFonts w:ascii="MetaPro-Norm" w:hAnsi="MetaPro-Norm"/>
          <w:color w:val="000000" w:themeColor="text1"/>
          <w:sz w:val="22"/>
          <w:szCs w:val="22"/>
        </w:rPr>
      </w:pPr>
    </w:p>
    <w:p w14:paraId="45644C70" w14:textId="0DC4DECE" w:rsidR="00214F62" w:rsidRPr="005A68C1" w:rsidRDefault="005D049E" w:rsidP="00363331">
      <w:pPr>
        <w:rPr>
          <w:rFonts w:ascii="MetaPro-Norm" w:hAnsi="MetaPro-Norm" w:cs="Calibri"/>
          <w:sz w:val="22"/>
          <w:szCs w:val="22"/>
        </w:rPr>
      </w:pPr>
      <w:r w:rsidRPr="005A68C1">
        <w:rPr>
          <w:rFonts w:ascii="MetaPro-Norm" w:hAnsi="MetaPro-Norm" w:cs="Calibri"/>
          <w:i/>
          <w:iCs/>
          <w:sz w:val="22"/>
          <w:szCs w:val="22"/>
        </w:rPr>
        <w:t>Inadequate protection from domestic violence</w:t>
      </w:r>
      <w:r w:rsidR="00476222" w:rsidRPr="005A68C1">
        <w:rPr>
          <w:rFonts w:ascii="MetaPro-Norm" w:hAnsi="MetaPro-Norm" w:cs="Calibri"/>
          <w:i/>
          <w:iCs/>
          <w:sz w:val="22"/>
          <w:szCs w:val="22"/>
        </w:rPr>
        <w:t>, sexual assault,</w:t>
      </w:r>
      <w:r w:rsidRPr="005A68C1">
        <w:rPr>
          <w:rFonts w:ascii="MetaPro-Norm" w:hAnsi="MetaPro-Norm" w:cs="Calibri"/>
          <w:i/>
          <w:iCs/>
          <w:sz w:val="22"/>
          <w:szCs w:val="22"/>
        </w:rPr>
        <w:t xml:space="preserve"> and harassment</w:t>
      </w:r>
    </w:p>
    <w:p w14:paraId="7FF2F36B" w14:textId="230657D5" w:rsidR="00D733D1" w:rsidRPr="005A68C1" w:rsidRDefault="00D733D1" w:rsidP="00B13121">
      <w:pPr>
        <w:jc w:val="both"/>
        <w:rPr>
          <w:rFonts w:ascii="MetaPro-Norm" w:hAnsi="MetaPro-Norm" w:cs="Calibri"/>
          <w:sz w:val="22"/>
          <w:szCs w:val="22"/>
        </w:rPr>
      </w:pPr>
      <w:r w:rsidRPr="005A68C1">
        <w:rPr>
          <w:rFonts w:ascii="MetaPro-Norm" w:hAnsi="MetaPro-Norm" w:cs="Calibri"/>
          <w:sz w:val="22"/>
          <w:szCs w:val="22"/>
        </w:rPr>
        <w:t>In August 2017, Lebanon repealed article 522 of the penal code, which allowed rapists to escape punishment by marrying their victims.</w:t>
      </w:r>
      <w:r w:rsidRPr="005A68C1">
        <w:rPr>
          <w:rStyle w:val="FootnoteReference"/>
          <w:rFonts w:ascii="MetaPro-Norm" w:hAnsi="MetaPro-Norm" w:cs="Calibri"/>
          <w:sz w:val="22"/>
          <w:szCs w:val="22"/>
        </w:rPr>
        <w:footnoteReference w:id="9"/>
      </w:r>
      <w:r w:rsidRPr="005A68C1">
        <w:rPr>
          <w:rFonts w:ascii="MetaPro-Norm" w:hAnsi="MetaPro-Norm" w:cs="Calibri"/>
          <w:sz w:val="22"/>
          <w:szCs w:val="22"/>
        </w:rPr>
        <w:t xml:space="preserve"> However, </w:t>
      </w:r>
      <w:r w:rsidR="008412F7" w:rsidRPr="005A68C1">
        <w:rPr>
          <w:rFonts w:ascii="MetaPro-Norm" w:hAnsi="MetaPro-Norm" w:cs="Calibri"/>
          <w:sz w:val="22"/>
          <w:szCs w:val="22"/>
        </w:rPr>
        <w:t xml:space="preserve">the repeal </w:t>
      </w:r>
      <w:r w:rsidRPr="005A68C1">
        <w:rPr>
          <w:rFonts w:ascii="MetaPro-Norm" w:hAnsi="MetaPro-Norm" w:cs="Calibri"/>
          <w:sz w:val="22"/>
          <w:szCs w:val="22"/>
        </w:rPr>
        <w:t>left a loophole with regard to offenses relating to sex with children aged 15-17 and sex with virgin girls with promises of marriage.</w:t>
      </w:r>
      <w:r w:rsidRPr="005A68C1">
        <w:rPr>
          <w:rStyle w:val="FootnoteReference"/>
          <w:rFonts w:ascii="MetaPro-Norm" w:hAnsi="MetaPro-Norm" w:cs="Calibri"/>
          <w:sz w:val="22"/>
          <w:szCs w:val="22"/>
        </w:rPr>
        <w:footnoteReference w:id="10"/>
      </w:r>
    </w:p>
    <w:p w14:paraId="26714CC7" w14:textId="77777777" w:rsidR="00D733D1" w:rsidRPr="005A68C1" w:rsidRDefault="00D733D1" w:rsidP="00B13121">
      <w:pPr>
        <w:jc w:val="both"/>
        <w:rPr>
          <w:rFonts w:ascii="MetaPro-Norm" w:hAnsi="MetaPro-Norm" w:cs="Calibri"/>
          <w:sz w:val="22"/>
          <w:szCs w:val="22"/>
        </w:rPr>
      </w:pPr>
    </w:p>
    <w:p w14:paraId="05AED20B" w14:textId="51BD1BA4" w:rsidR="009745A2" w:rsidRPr="005A68C1" w:rsidRDefault="008E057C" w:rsidP="00B13121">
      <w:pPr>
        <w:jc w:val="both"/>
        <w:rPr>
          <w:rFonts w:ascii="MetaPro-Norm" w:hAnsi="MetaPro-Norm" w:cs="Calibri"/>
          <w:color w:val="000000" w:themeColor="text1"/>
          <w:sz w:val="22"/>
          <w:szCs w:val="22"/>
        </w:rPr>
      </w:pPr>
      <w:r w:rsidRPr="005A68C1">
        <w:rPr>
          <w:rFonts w:ascii="MetaPro-Norm" w:hAnsi="MetaPro-Norm" w:cs="Calibri"/>
          <w:color w:val="000000" w:themeColor="text1"/>
          <w:sz w:val="22"/>
          <w:szCs w:val="22"/>
        </w:rPr>
        <w:t xml:space="preserve">A landmark 2014 domestic violence law established important protection measures and related policing and court reforms. But the law </w:t>
      </w:r>
      <w:r w:rsidR="00BB7A8B">
        <w:rPr>
          <w:rFonts w:ascii="MetaPro-Norm" w:hAnsi="MetaPro-Norm" w:cs="Calibri"/>
          <w:color w:val="000000" w:themeColor="text1"/>
          <w:sz w:val="22"/>
          <w:szCs w:val="22"/>
        </w:rPr>
        <w:t>defines</w:t>
      </w:r>
      <w:r w:rsidRPr="005A68C1">
        <w:rPr>
          <w:rFonts w:ascii="MetaPro-Norm" w:hAnsi="MetaPro-Norm" w:cs="Calibri"/>
          <w:color w:val="000000" w:themeColor="text1"/>
          <w:sz w:val="22"/>
          <w:szCs w:val="22"/>
        </w:rPr>
        <w:t xml:space="preserve"> domestic violence narrowly, and </w:t>
      </w:r>
      <w:r w:rsidR="00BB7A8B">
        <w:rPr>
          <w:rFonts w:ascii="MetaPro-Norm" w:hAnsi="MetaPro-Norm" w:cs="Calibri"/>
          <w:color w:val="000000" w:themeColor="text1"/>
          <w:sz w:val="22"/>
          <w:szCs w:val="22"/>
        </w:rPr>
        <w:t>fails</w:t>
      </w:r>
      <w:r w:rsidR="00BB7A8B" w:rsidRPr="005A68C1">
        <w:rPr>
          <w:rFonts w:ascii="MetaPro-Norm" w:hAnsi="MetaPro-Norm" w:cs="Calibri"/>
          <w:color w:val="000000" w:themeColor="text1"/>
          <w:sz w:val="22"/>
          <w:szCs w:val="22"/>
        </w:rPr>
        <w:t xml:space="preserve"> </w:t>
      </w:r>
      <w:r w:rsidRPr="005A68C1">
        <w:rPr>
          <w:rFonts w:ascii="MetaPro-Norm" w:hAnsi="MetaPro-Norm" w:cs="Calibri"/>
          <w:color w:val="000000" w:themeColor="text1"/>
          <w:sz w:val="22"/>
          <w:szCs w:val="22"/>
        </w:rPr>
        <w:t>to specifically criminalize marital rape, which is not a crime under other Lebanese law</w:t>
      </w:r>
      <w:r w:rsidR="001120B6" w:rsidRPr="005A68C1">
        <w:rPr>
          <w:rFonts w:ascii="MetaPro-Norm" w:hAnsi="MetaPro-Norm" w:cs="Calibri"/>
          <w:color w:val="000000" w:themeColor="text1"/>
          <w:sz w:val="22"/>
          <w:szCs w:val="22"/>
        </w:rPr>
        <w:t>s</w:t>
      </w:r>
      <w:r w:rsidRPr="005A68C1">
        <w:rPr>
          <w:rFonts w:ascii="MetaPro-Norm" w:hAnsi="MetaPro-Norm" w:cs="Calibri"/>
          <w:color w:val="000000" w:themeColor="text1"/>
          <w:sz w:val="22"/>
          <w:szCs w:val="22"/>
        </w:rPr>
        <w:t>.</w:t>
      </w:r>
      <w:r w:rsidR="008E2CB5">
        <w:rPr>
          <w:rStyle w:val="FootnoteReference"/>
          <w:rFonts w:ascii="MetaPro-Norm" w:hAnsi="MetaPro-Norm" w:cs="Calibri"/>
          <w:color w:val="000000" w:themeColor="text1"/>
          <w:sz w:val="22"/>
          <w:szCs w:val="22"/>
        </w:rPr>
        <w:footnoteReference w:id="11"/>
      </w:r>
      <w:r w:rsidRPr="005A68C1">
        <w:rPr>
          <w:rFonts w:ascii="MetaPro-Norm" w:hAnsi="MetaPro-Norm" w:cs="Calibri"/>
          <w:color w:val="000000" w:themeColor="text1"/>
          <w:sz w:val="22"/>
          <w:szCs w:val="22"/>
        </w:rPr>
        <w:t xml:space="preserve"> It also does not require religious courts to adhere to civil court rulings relating to domestic violence, leaving women trapped in abusive marriages.</w:t>
      </w:r>
      <w:r w:rsidR="009745A2" w:rsidRPr="005A68C1">
        <w:rPr>
          <w:rStyle w:val="FootnoteReference"/>
          <w:rFonts w:ascii="MetaPro-Norm" w:hAnsi="MetaPro-Norm" w:cs="Calibri"/>
          <w:color w:val="000000" w:themeColor="text1"/>
          <w:sz w:val="22"/>
          <w:szCs w:val="22"/>
        </w:rPr>
        <w:footnoteReference w:id="12"/>
      </w:r>
      <w:r w:rsidR="009745A2" w:rsidRPr="005A68C1">
        <w:rPr>
          <w:rFonts w:ascii="MetaPro-Norm" w:hAnsi="MetaPro-Norm" w:cs="Calibri"/>
          <w:color w:val="000000" w:themeColor="text1"/>
          <w:sz w:val="22"/>
          <w:szCs w:val="22"/>
        </w:rPr>
        <w:t xml:space="preserve"> </w:t>
      </w:r>
      <w:r w:rsidRPr="005A68C1">
        <w:rPr>
          <w:rFonts w:ascii="MetaPro-Norm" w:hAnsi="MetaPro-Norm" w:cs="Calibri"/>
          <w:color w:val="000000" w:themeColor="text1"/>
          <w:sz w:val="22"/>
          <w:szCs w:val="22"/>
        </w:rPr>
        <w:t xml:space="preserve"> </w:t>
      </w:r>
    </w:p>
    <w:p w14:paraId="3D6003D2" w14:textId="77777777" w:rsidR="009745A2" w:rsidRPr="005A68C1" w:rsidRDefault="009745A2" w:rsidP="00D733D1">
      <w:pPr>
        <w:rPr>
          <w:rFonts w:ascii="MetaPro-Norm" w:hAnsi="MetaPro-Norm"/>
          <w:color w:val="000000" w:themeColor="text1"/>
          <w:sz w:val="22"/>
          <w:szCs w:val="22"/>
        </w:rPr>
      </w:pPr>
    </w:p>
    <w:p w14:paraId="56001F79" w14:textId="32BE2391" w:rsidR="00D733D1" w:rsidRPr="005A68C1" w:rsidRDefault="00A52A18" w:rsidP="00D733D1">
      <w:pPr>
        <w:rPr>
          <w:rFonts w:ascii="MetaPro-Norm" w:hAnsi="MetaPro-Norm"/>
          <w:sz w:val="22"/>
          <w:szCs w:val="22"/>
        </w:rPr>
      </w:pPr>
      <w:r w:rsidRPr="005A68C1">
        <w:rPr>
          <w:rFonts w:ascii="MetaPro-Norm" w:hAnsi="MetaPro-Norm"/>
          <w:color w:val="000000" w:themeColor="text1"/>
          <w:sz w:val="22"/>
          <w:szCs w:val="22"/>
        </w:rPr>
        <w:t xml:space="preserve">Parliamentarians have introduced multiple draft laws </w:t>
      </w:r>
      <w:r w:rsidR="009F0DD3" w:rsidRPr="005A68C1">
        <w:rPr>
          <w:rFonts w:ascii="MetaPro-Norm" w:hAnsi="MetaPro-Norm"/>
          <w:color w:val="000000" w:themeColor="text1"/>
          <w:sz w:val="22"/>
          <w:szCs w:val="22"/>
        </w:rPr>
        <w:t xml:space="preserve">since 2017 </w:t>
      </w:r>
      <w:r w:rsidRPr="005A68C1">
        <w:rPr>
          <w:rFonts w:ascii="MetaPro-Norm" w:hAnsi="MetaPro-Norm"/>
          <w:color w:val="000000" w:themeColor="text1"/>
          <w:sz w:val="22"/>
          <w:szCs w:val="22"/>
        </w:rPr>
        <w:t>on sexual harassment, but parliament has yet to take action on this issue.</w:t>
      </w:r>
      <w:r w:rsidR="0036027F" w:rsidRPr="005A68C1">
        <w:rPr>
          <w:rFonts w:ascii="MetaPro-Norm" w:hAnsi="MetaPro-Norm"/>
          <w:color w:val="000000" w:themeColor="text1"/>
          <w:sz w:val="22"/>
          <w:szCs w:val="22"/>
        </w:rPr>
        <w:br/>
      </w:r>
    </w:p>
    <w:p w14:paraId="5DC444F0" w14:textId="77777777" w:rsidR="00474016" w:rsidRPr="005A68C1" w:rsidRDefault="00474016" w:rsidP="00474016">
      <w:pPr>
        <w:rPr>
          <w:rFonts w:ascii="MetaPro-Norm" w:hAnsi="MetaPro-Norm"/>
          <w:i/>
          <w:sz w:val="22"/>
          <w:szCs w:val="22"/>
        </w:rPr>
      </w:pPr>
      <w:r w:rsidRPr="005A68C1">
        <w:rPr>
          <w:rFonts w:ascii="MetaPro-Norm" w:hAnsi="MetaPro-Norm"/>
          <w:i/>
          <w:sz w:val="22"/>
          <w:szCs w:val="22"/>
        </w:rPr>
        <w:t>Human Rights Watch recommends that the Committee ask the government of Lebanon:</w:t>
      </w:r>
    </w:p>
    <w:p w14:paraId="4D959F2D" w14:textId="743ABA86" w:rsidR="002105B4" w:rsidRPr="005A68C1" w:rsidRDefault="00411F41" w:rsidP="001843D0">
      <w:pPr>
        <w:pStyle w:val="ListParagraph"/>
        <w:numPr>
          <w:ilvl w:val="0"/>
          <w:numId w:val="10"/>
        </w:numPr>
        <w:rPr>
          <w:rFonts w:ascii="MetaPro-Norm" w:hAnsi="MetaPro-Norm"/>
          <w:iCs/>
          <w:sz w:val="22"/>
          <w:szCs w:val="22"/>
        </w:rPr>
      </w:pPr>
      <w:r w:rsidRPr="005A68C1">
        <w:rPr>
          <w:rFonts w:ascii="MetaPro-Norm" w:hAnsi="MetaPro-Norm"/>
          <w:iCs/>
          <w:sz w:val="22"/>
          <w:szCs w:val="22"/>
        </w:rPr>
        <w:t xml:space="preserve">What is the government doing to </w:t>
      </w:r>
      <w:r w:rsidR="001843D0" w:rsidRPr="005A68C1">
        <w:rPr>
          <w:rFonts w:ascii="MetaPro-Norm" w:hAnsi="MetaPro-Norm"/>
          <w:iCs/>
          <w:sz w:val="22"/>
          <w:szCs w:val="22"/>
        </w:rPr>
        <w:t>strengthen its anti-trafficking framework and combat this practice</w:t>
      </w:r>
      <w:r w:rsidR="00A72FCF">
        <w:rPr>
          <w:rFonts w:ascii="MetaPro-Norm" w:hAnsi="MetaPro-Norm"/>
          <w:iCs/>
          <w:sz w:val="22"/>
          <w:szCs w:val="22"/>
        </w:rPr>
        <w:t xml:space="preserve"> including examining laws and structures that leave women vulnerable to trafficking</w:t>
      </w:r>
      <w:r w:rsidR="001843D0" w:rsidRPr="005A68C1">
        <w:rPr>
          <w:rFonts w:ascii="MetaPro-Norm" w:hAnsi="MetaPro-Norm"/>
          <w:iCs/>
          <w:sz w:val="22"/>
          <w:szCs w:val="22"/>
        </w:rPr>
        <w:t xml:space="preserve">? </w:t>
      </w:r>
    </w:p>
    <w:p w14:paraId="00086216" w14:textId="02C42B7E" w:rsidR="002105B4" w:rsidRPr="005A68C1" w:rsidRDefault="002105B4" w:rsidP="002105B4">
      <w:pPr>
        <w:pStyle w:val="ListParagraph"/>
        <w:numPr>
          <w:ilvl w:val="0"/>
          <w:numId w:val="10"/>
        </w:numPr>
        <w:rPr>
          <w:rFonts w:ascii="MetaPro-Norm" w:hAnsi="MetaPro-Norm"/>
          <w:sz w:val="22"/>
          <w:szCs w:val="22"/>
        </w:rPr>
      </w:pPr>
      <w:r w:rsidRPr="005A68C1">
        <w:rPr>
          <w:rFonts w:ascii="MetaPro-Norm" w:hAnsi="MetaPro-Norm"/>
          <w:sz w:val="22"/>
          <w:szCs w:val="22"/>
        </w:rPr>
        <w:t xml:space="preserve">What efforts are being made to </w:t>
      </w:r>
      <w:r w:rsidR="00A36486" w:rsidRPr="005A68C1">
        <w:rPr>
          <w:rFonts w:ascii="MetaPro-Norm" w:hAnsi="MetaPro-Norm"/>
          <w:sz w:val="22"/>
          <w:szCs w:val="22"/>
        </w:rPr>
        <w:t xml:space="preserve">amend the 2014 domestic violence law, including by </w:t>
      </w:r>
      <w:r w:rsidRPr="005A68C1">
        <w:rPr>
          <w:rFonts w:ascii="MetaPro-Norm" w:hAnsi="MetaPro-Norm"/>
          <w:sz w:val="22"/>
          <w:szCs w:val="22"/>
        </w:rPr>
        <w:t>expand</w:t>
      </w:r>
      <w:r w:rsidR="00A36486" w:rsidRPr="005A68C1">
        <w:rPr>
          <w:rFonts w:ascii="MetaPro-Norm" w:hAnsi="MetaPro-Norm"/>
          <w:sz w:val="22"/>
          <w:szCs w:val="22"/>
        </w:rPr>
        <w:t>ing</w:t>
      </w:r>
      <w:r w:rsidRPr="005A68C1">
        <w:rPr>
          <w:rFonts w:ascii="MetaPro-Norm" w:hAnsi="MetaPro-Norm"/>
          <w:sz w:val="22"/>
          <w:szCs w:val="22"/>
        </w:rPr>
        <w:t xml:space="preserve"> the definition of domestic violence to meet UN guidelines? </w:t>
      </w:r>
    </w:p>
    <w:p w14:paraId="5CA78636" w14:textId="10C51A02" w:rsidR="00AC5380" w:rsidRPr="005A68C1" w:rsidRDefault="00AC5380" w:rsidP="00A73F86">
      <w:pPr>
        <w:pStyle w:val="ListParagraph"/>
        <w:numPr>
          <w:ilvl w:val="0"/>
          <w:numId w:val="10"/>
        </w:numPr>
        <w:rPr>
          <w:rFonts w:ascii="MetaPro-Norm" w:hAnsi="MetaPro-Norm"/>
          <w:sz w:val="22"/>
          <w:szCs w:val="22"/>
        </w:rPr>
      </w:pPr>
      <w:r w:rsidRPr="005A68C1">
        <w:rPr>
          <w:rFonts w:ascii="MetaPro-Norm" w:hAnsi="MetaPro-Norm"/>
          <w:sz w:val="22"/>
          <w:szCs w:val="22"/>
        </w:rPr>
        <w:t xml:space="preserve">What efforts are being made to pass comprehensive anti-discrimination legislation that </w:t>
      </w:r>
      <w:r w:rsidR="00801EB8" w:rsidRPr="005A68C1">
        <w:rPr>
          <w:rFonts w:ascii="MetaPro-Norm" w:hAnsi="MetaPro-Norm"/>
          <w:sz w:val="22"/>
          <w:szCs w:val="22"/>
        </w:rPr>
        <w:t xml:space="preserve">includes </w:t>
      </w:r>
      <w:r w:rsidRPr="005A68C1">
        <w:rPr>
          <w:rFonts w:ascii="MetaPro-Norm" w:hAnsi="MetaPro-Norm"/>
          <w:sz w:val="22"/>
          <w:szCs w:val="22"/>
        </w:rPr>
        <w:t xml:space="preserve">the grounds of </w:t>
      </w:r>
      <w:r w:rsidR="00A72FCF">
        <w:rPr>
          <w:rFonts w:ascii="MetaPro-Norm" w:hAnsi="MetaPro-Norm"/>
          <w:sz w:val="22"/>
          <w:szCs w:val="22"/>
        </w:rPr>
        <w:t xml:space="preserve">sex, gender, </w:t>
      </w:r>
      <w:r w:rsidRPr="005A68C1">
        <w:rPr>
          <w:rFonts w:ascii="MetaPro-Norm" w:hAnsi="MetaPro-Norm"/>
          <w:sz w:val="22"/>
          <w:szCs w:val="22"/>
        </w:rPr>
        <w:t xml:space="preserve">gender identity and sexual orientation and gives victims of discrimination </w:t>
      </w:r>
      <w:r w:rsidR="00681119">
        <w:rPr>
          <w:rFonts w:ascii="MetaPro-Norm" w:hAnsi="MetaPro-Norm"/>
          <w:sz w:val="22"/>
          <w:szCs w:val="22"/>
        </w:rPr>
        <w:t xml:space="preserve">access to </w:t>
      </w:r>
      <w:r w:rsidRPr="005A68C1">
        <w:rPr>
          <w:rFonts w:ascii="MetaPro-Norm" w:hAnsi="MetaPro-Norm"/>
          <w:sz w:val="22"/>
          <w:szCs w:val="22"/>
        </w:rPr>
        <w:t xml:space="preserve">an effective remedy? </w:t>
      </w:r>
    </w:p>
    <w:p w14:paraId="21D4A382" w14:textId="08F766F2" w:rsidR="00AC5380" w:rsidRDefault="00AC5380" w:rsidP="00A73F86">
      <w:pPr>
        <w:pStyle w:val="ListParagraph"/>
        <w:numPr>
          <w:ilvl w:val="0"/>
          <w:numId w:val="10"/>
        </w:numPr>
        <w:rPr>
          <w:rFonts w:ascii="MetaPro-Norm" w:hAnsi="MetaPro-Norm"/>
          <w:sz w:val="22"/>
          <w:szCs w:val="22"/>
        </w:rPr>
      </w:pPr>
      <w:r w:rsidRPr="005A68C1">
        <w:rPr>
          <w:rFonts w:ascii="MetaPro-Norm" w:hAnsi="MetaPro-Norm"/>
          <w:sz w:val="22"/>
          <w:szCs w:val="22"/>
        </w:rPr>
        <w:t xml:space="preserve">What steps are being taken to repeal article 534 of the penal code, which criminalizes “sexual intercourse contrary to the order of nature”? </w:t>
      </w:r>
    </w:p>
    <w:p w14:paraId="1635137B" w14:textId="2EDED327" w:rsidR="006A60F3" w:rsidRPr="008B006E" w:rsidRDefault="006A60F3" w:rsidP="008B006E">
      <w:pPr>
        <w:pStyle w:val="ListParagraph"/>
        <w:numPr>
          <w:ilvl w:val="0"/>
          <w:numId w:val="10"/>
        </w:numPr>
        <w:rPr>
          <w:rFonts w:ascii="MetaPro-Norm" w:hAnsi="MetaPro-Norm"/>
          <w:sz w:val="22"/>
          <w:szCs w:val="22"/>
        </w:rPr>
      </w:pPr>
      <w:r>
        <w:rPr>
          <w:rFonts w:ascii="MetaPro-Norm" w:hAnsi="MetaPro-Norm"/>
          <w:sz w:val="22"/>
          <w:szCs w:val="22"/>
        </w:rPr>
        <w:t>What efforts are being made to i</w:t>
      </w:r>
      <w:r w:rsidRPr="00942BAF">
        <w:rPr>
          <w:rFonts w:ascii="MetaPro-Norm" w:hAnsi="MetaPro-Norm"/>
          <w:sz w:val="22"/>
          <w:szCs w:val="22"/>
        </w:rPr>
        <w:t>ntroduce legislation that allows for name and gender marker change through a</w:t>
      </w:r>
      <w:r>
        <w:rPr>
          <w:rFonts w:ascii="MetaPro-Norm" w:hAnsi="MetaPro-Norm"/>
          <w:sz w:val="22"/>
          <w:szCs w:val="22"/>
        </w:rPr>
        <w:t xml:space="preserve"> </w:t>
      </w:r>
      <w:r w:rsidRPr="003F57BB">
        <w:rPr>
          <w:rFonts w:ascii="MetaPro-Norm" w:hAnsi="MetaPro-Norm"/>
          <w:sz w:val="22"/>
          <w:szCs w:val="22"/>
        </w:rPr>
        <w:t>simple administrative procedure based on self-declaration</w:t>
      </w:r>
      <w:r>
        <w:rPr>
          <w:rFonts w:ascii="MetaPro-Norm" w:hAnsi="MetaPro-Norm"/>
          <w:sz w:val="22"/>
          <w:szCs w:val="22"/>
        </w:rPr>
        <w:t>?</w:t>
      </w:r>
    </w:p>
    <w:p w14:paraId="759163D3" w14:textId="77777777" w:rsidR="00115DD4" w:rsidRPr="005A68C1" w:rsidRDefault="00115DD4" w:rsidP="00A73F86">
      <w:pPr>
        <w:pStyle w:val="ListParagraph"/>
        <w:numPr>
          <w:ilvl w:val="0"/>
          <w:numId w:val="10"/>
        </w:numPr>
        <w:rPr>
          <w:rFonts w:ascii="MetaPro-Norm" w:hAnsi="MetaPro-Norm"/>
          <w:sz w:val="22"/>
          <w:szCs w:val="22"/>
        </w:rPr>
      </w:pPr>
      <w:r w:rsidRPr="005A68C1">
        <w:rPr>
          <w:rFonts w:ascii="MetaPro-Norm" w:hAnsi="MetaPro-Norm"/>
          <w:sz w:val="22"/>
          <w:szCs w:val="22"/>
        </w:rPr>
        <w:lastRenderedPageBreak/>
        <w:t>What efforts are being made to ensure credible allegations of torture</w:t>
      </w:r>
      <w:r w:rsidR="006313EE" w:rsidRPr="005A68C1">
        <w:rPr>
          <w:rFonts w:ascii="MetaPro-Norm" w:hAnsi="MetaPro-Norm"/>
          <w:sz w:val="22"/>
          <w:szCs w:val="22"/>
        </w:rPr>
        <w:t xml:space="preserve">, in detention or otherwise, </w:t>
      </w:r>
      <w:r w:rsidRPr="005A68C1">
        <w:rPr>
          <w:rFonts w:ascii="MetaPro-Norm" w:hAnsi="MetaPro-Norm"/>
          <w:sz w:val="22"/>
          <w:szCs w:val="22"/>
        </w:rPr>
        <w:t xml:space="preserve">are investigated promptly, independently, transparently, and impartially? </w:t>
      </w:r>
    </w:p>
    <w:p w14:paraId="65AF9F4B" w14:textId="77777777" w:rsidR="00DC4401" w:rsidRPr="005A68C1" w:rsidRDefault="00115DD4" w:rsidP="00D74428">
      <w:pPr>
        <w:pStyle w:val="ListParagraph"/>
        <w:numPr>
          <w:ilvl w:val="0"/>
          <w:numId w:val="10"/>
        </w:numPr>
        <w:rPr>
          <w:rFonts w:ascii="MetaPro-Norm" w:hAnsi="MetaPro-Norm"/>
          <w:sz w:val="22"/>
          <w:szCs w:val="22"/>
        </w:rPr>
      </w:pPr>
      <w:r w:rsidRPr="005A68C1">
        <w:rPr>
          <w:rFonts w:ascii="MetaPro-Norm" w:hAnsi="MetaPro-Norm"/>
          <w:sz w:val="22"/>
          <w:szCs w:val="22"/>
        </w:rPr>
        <w:t xml:space="preserve">What </w:t>
      </w:r>
      <w:r w:rsidR="00756E24" w:rsidRPr="005A68C1">
        <w:rPr>
          <w:rFonts w:ascii="MetaPro-Norm" w:hAnsi="MetaPro-Norm"/>
          <w:sz w:val="22"/>
          <w:szCs w:val="22"/>
        </w:rPr>
        <w:t xml:space="preserve">efforts are being made to amend the 2017 anti-torture law to comply with Lebanon’s obligations under international law, </w:t>
      </w:r>
      <w:r w:rsidR="00D74428" w:rsidRPr="005A68C1">
        <w:rPr>
          <w:rFonts w:ascii="MetaPro-Norm" w:hAnsi="MetaPro-Norm"/>
          <w:sz w:val="22"/>
          <w:szCs w:val="22"/>
        </w:rPr>
        <w:t xml:space="preserve">including by criminalizing cruel, inhumane, and degrading treatment or punishment and removing the statute of limitations? </w:t>
      </w:r>
    </w:p>
    <w:p w14:paraId="1D7EF403" w14:textId="5D0138D4" w:rsidR="006313EE" w:rsidRPr="005A68C1" w:rsidRDefault="006B32F8" w:rsidP="006313EE">
      <w:pPr>
        <w:pStyle w:val="ListParagraph"/>
        <w:numPr>
          <w:ilvl w:val="0"/>
          <w:numId w:val="10"/>
        </w:numPr>
        <w:rPr>
          <w:rFonts w:ascii="MetaPro-Norm" w:hAnsi="MetaPro-Norm"/>
          <w:sz w:val="22"/>
          <w:szCs w:val="22"/>
        </w:rPr>
      </w:pPr>
      <w:r w:rsidRPr="005A68C1">
        <w:rPr>
          <w:rFonts w:ascii="MetaPro-Norm" w:hAnsi="MetaPro-Norm"/>
          <w:sz w:val="22"/>
          <w:szCs w:val="22"/>
        </w:rPr>
        <w:t xml:space="preserve">What </w:t>
      </w:r>
      <w:r w:rsidR="006313EE" w:rsidRPr="005A68C1">
        <w:rPr>
          <w:rFonts w:ascii="MetaPro-Norm" w:hAnsi="MetaPro-Norm"/>
          <w:sz w:val="22"/>
          <w:szCs w:val="22"/>
        </w:rPr>
        <w:t xml:space="preserve">specific protections </w:t>
      </w:r>
      <w:r w:rsidRPr="005A68C1">
        <w:rPr>
          <w:rFonts w:ascii="MetaPro-Norm" w:hAnsi="MetaPro-Norm"/>
          <w:sz w:val="22"/>
          <w:szCs w:val="22"/>
        </w:rPr>
        <w:t xml:space="preserve">are there </w:t>
      </w:r>
      <w:r w:rsidR="006313EE" w:rsidRPr="005A68C1">
        <w:rPr>
          <w:rFonts w:ascii="MetaPro-Norm" w:hAnsi="MetaPro-Norm"/>
          <w:sz w:val="22"/>
          <w:szCs w:val="22"/>
        </w:rPr>
        <w:t>for women and LGBT people held in detention centers, and are these included in the trainings, rules, policies, and manuals for detention center staff? </w:t>
      </w:r>
    </w:p>
    <w:p w14:paraId="5273D0CE" w14:textId="12EE028C" w:rsidR="005673F4" w:rsidRPr="005A68C1" w:rsidRDefault="005673F4" w:rsidP="009354DD">
      <w:pPr>
        <w:pStyle w:val="ListParagraph"/>
        <w:numPr>
          <w:ilvl w:val="0"/>
          <w:numId w:val="10"/>
        </w:numPr>
        <w:rPr>
          <w:rFonts w:ascii="MetaPro-Norm" w:hAnsi="MetaPro-Norm"/>
          <w:sz w:val="22"/>
          <w:szCs w:val="22"/>
        </w:rPr>
      </w:pPr>
      <w:r w:rsidRPr="005A68C1">
        <w:rPr>
          <w:rFonts w:ascii="MetaPro-Norm" w:hAnsi="MetaPro-Norm"/>
          <w:sz w:val="22"/>
          <w:szCs w:val="22"/>
        </w:rPr>
        <w:t xml:space="preserve">What steps are being </w:t>
      </w:r>
      <w:r w:rsidR="006B32F8" w:rsidRPr="005A68C1">
        <w:rPr>
          <w:rFonts w:ascii="MetaPro-Norm" w:hAnsi="MetaPro-Norm"/>
          <w:sz w:val="22"/>
          <w:szCs w:val="22"/>
        </w:rPr>
        <w:t xml:space="preserve">taken </w:t>
      </w:r>
      <w:r w:rsidRPr="005A68C1">
        <w:rPr>
          <w:rFonts w:ascii="MetaPro-Norm" w:hAnsi="MetaPro-Norm"/>
          <w:sz w:val="22"/>
          <w:szCs w:val="22"/>
        </w:rPr>
        <w:t>to criminalize sexual harassment?</w:t>
      </w:r>
    </w:p>
    <w:p w14:paraId="414F1430" w14:textId="77777777" w:rsidR="00FC73A4" w:rsidRPr="005A68C1" w:rsidRDefault="00FC73A4">
      <w:pPr>
        <w:rPr>
          <w:rFonts w:ascii="MetaPro-Norm" w:hAnsi="MetaPro-Norm"/>
          <w:sz w:val="22"/>
          <w:szCs w:val="22"/>
        </w:rPr>
      </w:pPr>
    </w:p>
    <w:p w14:paraId="11C64A56" w14:textId="0C9FA9A1" w:rsidR="00474016" w:rsidRPr="005A68C1" w:rsidRDefault="00474016" w:rsidP="0097346C">
      <w:pPr>
        <w:rPr>
          <w:rFonts w:ascii="MetaPro-Norm" w:hAnsi="MetaPro-Norm"/>
          <w:b/>
          <w:bCs/>
          <w:sz w:val="22"/>
          <w:szCs w:val="22"/>
        </w:rPr>
      </w:pPr>
      <w:r w:rsidRPr="005A68C1">
        <w:rPr>
          <w:rFonts w:ascii="MetaPro-Norm" w:hAnsi="MetaPro-Norm"/>
          <w:b/>
          <w:bCs/>
          <w:sz w:val="22"/>
          <w:szCs w:val="22"/>
        </w:rPr>
        <w:t>Nationality (Articles 1, 2,</w:t>
      </w:r>
      <w:r w:rsidR="00D93810">
        <w:rPr>
          <w:rFonts w:ascii="MetaPro-Norm" w:hAnsi="MetaPro-Norm"/>
          <w:b/>
          <w:bCs/>
          <w:sz w:val="22"/>
          <w:szCs w:val="22"/>
        </w:rPr>
        <w:t xml:space="preserve"> </w:t>
      </w:r>
      <w:r w:rsidRPr="005A68C1">
        <w:rPr>
          <w:rFonts w:ascii="MetaPro-Norm" w:hAnsi="MetaPro-Norm"/>
          <w:b/>
          <w:bCs/>
          <w:sz w:val="22"/>
          <w:szCs w:val="22"/>
        </w:rPr>
        <w:t>9</w:t>
      </w:r>
      <w:r w:rsidR="00D93810">
        <w:rPr>
          <w:rFonts w:ascii="MetaPro-Norm" w:hAnsi="MetaPro-Norm"/>
          <w:b/>
          <w:bCs/>
          <w:sz w:val="22"/>
          <w:szCs w:val="22"/>
        </w:rPr>
        <w:t xml:space="preserve"> and 15</w:t>
      </w:r>
      <w:r w:rsidRPr="005A68C1">
        <w:rPr>
          <w:rFonts w:ascii="MetaPro-Norm" w:hAnsi="MetaPro-Norm"/>
          <w:b/>
          <w:bCs/>
          <w:sz w:val="22"/>
          <w:szCs w:val="22"/>
        </w:rPr>
        <w:t>)</w:t>
      </w:r>
    </w:p>
    <w:p w14:paraId="0AC6B1D5" w14:textId="77777777" w:rsidR="00B13121" w:rsidRDefault="00B13121" w:rsidP="00B13121">
      <w:pPr>
        <w:rPr>
          <w:rFonts w:ascii="MetaPro-Norm" w:hAnsi="MetaPro-Norm"/>
          <w:color w:val="000000" w:themeColor="text1"/>
          <w:sz w:val="22"/>
          <w:szCs w:val="22"/>
        </w:rPr>
      </w:pPr>
    </w:p>
    <w:p w14:paraId="7F1E70FF" w14:textId="5FFCFEC4" w:rsidR="00295E77" w:rsidRDefault="00094551" w:rsidP="00670F26">
      <w:pPr>
        <w:pStyle w:val="CommentText"/>
        <w:rPr>
          <w:rFonts w:ascii="MetaPro-Norm" w:hAnsi="MetaPro-Norm"/>
          <w:color w:val="000000" w:themeColor="text1"/>
          <w:sz w:val="22"/>
          <w:szCs w:val="22"/>
        </w:rPr>
      </w:pPr>
      <w:r w:rsidRPr="005A68C1">
        <w:rPr>
          <w:rFonts w:ascii="MetaPro-Norm" w:hAnsi="MetaPro-Norm"/>
          <w:color w:val="000000" w:themeColor="text1"/>
          <w:sz w:val="22"/>
          <w:szCs w:val="22"/>
        </w:rPr>
        <w:t xml:space="preserve">Lebanon’s outdated nationality law </w:t>
      </w:r>
      <w:r w:rsidR="00051014" w:rsidRPr="005A68C1">
        <w:rPr>
          <w:rFonts w:ascii="MetaPro-Norm" w:hAnsi="MetaPro-Norm"/>
          <w:color w:val="000000" w:themeColor="text1"/>
          <w:sz w:val="22"/>
          <w:szCs w:val="22"/>
        </w:rPr>
        <w:t>discriminates against women</w:t>
      </w:r>
      <w:r w:rsidRPr="005A68C1">
        <w:rPr>
          <w:rFonts w:ascii="MetaPro-Norm" w:hAnsi="MetaPro-Norm"/>
          <w:color w:val="000000" w:themeColor="text1"/>
          <w:sz w:val="22"/>
          <w:szCs w:val="22"/>
        </w:rPr>
        <w:t> married to foreigners</w:t>
      </w:r>
      <w:r w:rsidR="00E22079" w:rsidRPr="005A68C1">
        <w:rPr>
          <w:rFonts w:ascii="MetaPro-Norm" w:hAnsi="MetaPro-Norm"/>
          <w:color w:val="000000" w:themeColor="text1"/>
          <w:sz w:val="22"/>
          <w:szCs w:val="22"/>
        </w:rPr>
        <w:t xml:space="preserve"> </w:t>
      </w:r>
      <w:r w:rsidRPr="005A68C1">
        <w:rPr>
          <w:rFonts w:ascii="MetaPro-Norm" w:hAnsi="MetaPro-Norm"/>
          <w:color w:val="000000" w:themeColor="text1"/>
          <w:sz w:val="22"/>
          <w:szCs w:val="22"/>
        </w:rPr>
        <w:t>by denying citizenship to their children and spouses, but not to the foreign spouses and children of Lebanese men.</w:t>
      </w:r>
      <w:r w:rsidR="00051014" w:rsidRPr="005A68C1">
        <w:rPr>
          <w:rStyle w:val="FootnoteReference"/>
          <w:rFonts w:ascii="MetaPro-Norm" w:hAnsi="MetaPro-Norm"/>
          <w:color w:val="000000" w:themeColor="text1"/>
          <w:sz w:val="22"/>
          <w:szCs w:val="22"/>
        </w:rPr>
        <w:footnoteReference w:id="13"/>
      </w:r>
      <w:r w:rsidR="00295E77" w:rsidRPr="005A68C1">
        <w:rPr>
          <w:rFonts w:ascii="MetaPro-Norm" w:hAnsi="MetaPro-Norm"/>
          <w:color w:val="000000" w:themeColor="text1"/>
          <w:sz w:val="22"/>
          <w:szCs w:val="22"/>
        </w:rPr>
        <w:t xml:space="preserve"> The law affects almost every aspect of the children’s and spouses’ lives, including</w:t>
      </w:r>
      <w:r w:rsidR="00C2566C" w:rsidRPr="005A68C1">
        <w:rPr>
          <w:rFonts w:ascii="MetaPro-Norm" w:hAnsi="MetaPro-Norm"/>
          <w:color w:val="000000" w:themeColor="text1"/>
          <w:sz w:val="22"/>
          <w:szCs w:val="22"/>
        </w:rPr>
        <w:t xml:space="preserve"> their</w:t>
      </w:r>
      <w:r w:rsidR="00295E77" w:rsidRPr="005A68C1">
        <w:rPr>
          <w:rFonts w:ascii="MetaPro-Norm" w:hAnsi="MetaPro-Norm"/>
          <w:color w:val="000000" w:themeColor="text1"/>
          <w:sz w:val="22"/>
          <w:szCs w:val="22"/>
        </w:rPr>
        <w:t xml:space="preserve"> legal residency and access to work, education, social services, and health care. While individual ministries have made incremental decisions to ease access to some basic rights, like education and work, these are piecemeal and subject to change. A lack of information about the current procedures and rules compounds barriers</w:t>
      </w:r>
      <w:r w:rsidR="00B13121">
        <w:rPr>
          <w:rFonts w:ascii="MetaPro-Norm" w:hAnsi="MetaPro-Norm"/>
          <w:color w:val="000000" w:themeColor="text1"/>
          <w:sz w:val="22"/>
          <w:szCs w:val="22"/>
        </w:rPr>
        <w:t xml:space="preserve"> </w:t>
      </w:r>
      <w:r w:rsidR="00295E77" w:rsidRPr="005A68C1">
        <w:rPr>
          <w:rFonts w:ascii="MetaPro-Norm" w:hAnsi="MetaPro-Norm"/>
          <w:color w:val="000000" w:themeColor="text1"/>
          <w:sz w:val="22"/>
          <w:szCs w:val="22"/>
        </w:rPr>
        <w:t>to accessing basic rights.</w:t>
      </w:r>
    </w:p>
    <w:p w14:paraId="07C67EF9" w14:textId="77777777" w:rsidR="00670F26" w:rsidRPr="00670F26" w:rsidRDefault="00670F26" w:rsidP="00670F26">
      <w:pPr>
        <w:pStyle w:val="CommentText"/>
        <w:rPr>
          <w:rFonts w:ascii="MetaPro-Norm" w:hAnsi="MetaPro-Norm"/>
          <w:color w:val="000000" w:themeColor="text1"/>
          <w:sz w:val="22"/>
          <w:szCs w:val="22"/>
        </w:rPr>
      </w:pPr>
    </w:p>
    <w:p w14:paraId="4DE1E9D6" w14:textId="77777777" w:rsidR="00094551" w:rsidRPr="005A68C1" w:rsidRDefault="00295E77" w:rsidP="00B13121">
      <w:pPr>
        <w:jc w:val="both"/>
        <w:rPr>
          <w:rFonts w:ascii="MetaPro-Norm" w:hAnsi="MetaPro-Norm"/>
          <w:sz w:val="22"/>
          <w:szCs w:val="22"/>
        </w:rPr>
      </w:pPr>
      <w:r w:rsidRPr="005A68C1">
        <w:rPr>
          <w:rFonts w:ascii="MetaPro-Norm" w:hAnsi="MetaPro-Norm"/>
          <w:color w:val="000000" w:themeColor="text1"/>
          <w:sz w:val="22"/>
          <w:szCs w:val="22"/>
        </w:rPr>
        <w:t xml:space="preserve">The law leaves some children at risk of statelessness. </w:t>
      </w:r>
      <w:r w:rsidRPr="005A68C1">
        <w:rPr>
          <w:rFonts w:ascii="MetaPro-Norm" w:hAnsi="MetaPro-Norm"/>
          <w:sz w:val="22"/>
          <w:szCs w:val="22"/>
        </w:rPr>
        <w:t xml:space="preserve">There is no publicly available data on the number of Lebanese women who have married foreigners or the number of children affected, but </w:t>
      </w:r>
      <w:r w:rsidRPr="005A68C1">
        <w:rPr>
          <w:rFonts w:ascii="MetaPro-Norm" w:hAnsi="MetaPro-Norm"/>
          <w:color w:val="000000" w:themeColor="text1"/>
          <w:sz w:val="22"/>
          <w:szCs w:val="22"/>
        </w:rPr>
        <w:t>one 2009 UN Development Program-backed study found that there were 18,000 marriages between Lebanese women and foreigners in Lebanon between 1995 and 2008.</w:t>
      </w:r>
      <w:r w:rsidR="00C03FF7" w:rsidRPr="005A68C1">
        <w:rPr>
          <w:rStyle w:val="FootnoteReference"/>
          <w:rFonts w:ascii="MetaPro-Norm" w:hAnsi="MetaPro-Norm"/>
          <w:color w:val="000000" w:themeColor="text1"/>
          <w:sz w:val="22"/>
          <w:szCs w:val="22"/>
        </w:rPr>
        <w:footnoteReference w:id="14"/>
      </w:r>
      <w:r w:rsidR="00E24C5E" w:rsidRPr="005A68C1">
        <w:rPr>
          <w:rFonts w:ascii="MetaPro-Norm" w:hAnsi="MetaPro-Norm"/>
          <w:color w:val="000000" w:themeColor="text1"/>
          <w:sz w:val="22"/>
          <w:szCs w:val="22"/>
        </w:rPr>
        <w:t xml:space="preserve"> </w:t>
      </w:r>
      <w:r w:rsidRPr="005A68C1">
        <w:rPr>
          <w:rFonts w:ascii="MetaPro-Norm" w:hAnsi="MetaPro-Norm"/>
          <w:color w:val="000000" w:themeColor="text1"/>
          <w:sz w:val="22"/>
          <w:szCs w:val="22"/>
        </w:rPr>
        <w:t xml:space="preserve">Frontiers </w:t>
      </w:r>
      <w:proofErr w:type="spellStart"/>
      <w:r w:rsidRPr="005A68C1">
        <w:rPr>
          <w:rFonts w:ascii="MetaPro-Norm" w:hAnsi="MetaPro-Norm"/>
          <w:color w:val="000000" w:themeColor="text1"/>
          <w:sz w:val="22"/>
          <w:szCs w:val="22"/>
        </w:rPr>
        <w:t>Ruwad</w:t>
      </w:r>
      <w:proofErr w:type="spellEnd"/>
      <w:r w:rsidRPr="005A68C1">
        <w:rPr>
          <w:rFonts w:ascii="MetaPro-Norm" w:hAnsi="MetaPro-Norm"/>
          <w:color w:val="000000" w:themeColor="text1"/>
          <w:sz w:val="22"/>
          <w:szCs w:val="22"/>
        </w:rPr>
        <w:t xml:space="preserve"> Association</w:t>
      </w:r>
      <w:r w:rsidR="004A5A8C" w:rsidRPr="005A68C1">
        <w:rPr>
          <w:rFonts w:ascii="MetaPro-Norm" w:hAnsi="MetaPro-Norm"/>
          <w:color w:val="000000" w:themeColor="text1"/>
          <w:sz w:val="22"/>
          <w:szCs w:val="22"/>
        </w:rPr>
        <w:t xml:space="preserve"> found </w:t>
      </w:r>
      <w:r w:rsidRPr="005A68C1">
        <w:rPr>
          <w:rFonts w:ascii="MetaPro-Norm" w:hAnsi="MetaPro-Norm"/>
          <w:color w:val="000000" w:themeColor="text1"/>
          <w:sz w:val="22"/>
          <w:szCs w:val="22"/>
        </w:rPr>
        <w:t>in a 2012-2013 study that 73 percent of stateless people in Lebanon, who are not of Palestinian origin, were born to a Lebanese mother.</w:t>
      </w:r>
      <w:r w:rsidR="008B6F5D" w:rsidRPr="005A68C1">
        <w:rPr>
          <w:rStyle w:val="FootnoteReference"/>
          <w:rFonts w:ascii="MetaPro-Norm" w:hAnsi="MetaPro-Norm"/>
          <w:color w:val="000000" w:themeColor="text1"/>
          <w:sz w:val="22"/>
          <w:szCs w:val="22"/>
        </w:rPr>
        <w:footnoteReference w:id="15"/>
      </w:r>
      <w:r w:rsidRPr="005A68C1">
        <w:rPr>
          <w:rFonts w:ascii="MetaPro-Norm" w:hAnsi="MetaPro-Norm"/>
          <w:color w:val="000000" w:themeColor="text1"/>
          <w:sz w:val="22"/>
          <w:szCs w:val="22"/>
        </w:rPr>
        <w:t> </w:t>
      </w:r>
    </w:p>
    <w:p w14:paraId="6C0BF22D" w14:textId="3D95296D" w:rsidR="00295E77" w:rsidRPr="005A68C1" w:rsidRDefault="00295E77" w:rsidP="00295E77">
      <w:pPr>
        <w:rPr>
          <w:rFonts w:ascii="MetaPro-Norm" w:hAnsi="MetaPro-Norm"/>
          <w:i/>
          <w:iCs/>
          <w:sz w:val="22"/>
          <w:szCs w:val="22"/>
        </w:rPr>
      </w:pPr>
    </w:p>
    <w:p w14:paraId="2156A7F4" w14:textId="2C987298" w:rsidR="00D62CB2" w:rsidRPr="005A68C1" w:rsidRDefault="00D62CB2" w:rsidP="00B13121">
      <w:pPr>
        <w:jc w:val="both"/>
        <w:rPr>
          <w:rFonts w:ascii="MetaPro-Norm" w:hAnsi="MetaPro-Norm"/>
          <w:color w:val="000000" w:themeColor="text1"/>
          <w:sz w:val="22"/>
          <w:szCs w:val="22"/>
        </w:rPr>
      </w:pPr>
      <w:r w:rsidRPr="005A68C1">
        <w:rPr>
          <w:rFonts w:ascii="MetaPro-Norm" w:hAnsi="MetaPro-Norm"/>
          <w:color w:val="000000" w:themeColor="text1"/>
          <w:sz w:val="22"/>
          <w:szCs w:val="22"/>
        </w:rPr>
        <w:lastRenderedPageBreak/>
        <w:t xml:space="preserve">Noncitizen children and spouses </w:t>
      </w:r>
      <w:r w:rsidR="00533E2E">
        <w:rPr>
          <w:rFonts w:ascii="MetaPro-Norm" w:hAnsi="MetaPro-Norm"/>
          <w:color w:val="000000" w:themeColor="text1"/>
          <w:sz w:val="22"/>
          <w:szCs w:val="22"/>
        </w:rPr>
        <w:t xml:space="preserve">of Lebanese women </w:t>
      </w:r>
      <w:r w:rsidRPr="005A68C1">
        <w:rPr>
          <w:rFonts w:ascii="MetaPro-Norm" w:hAnsi="MetaPro-Norm"/>
          <w:color w:val="000000" w:themeColor="text1"/>
          <w:sz w:val="22"/>
          <w:szCs w:val="22"/>
        </w:rPr>
        <w:t xml:space="preserve">must reapply for legal residency in Lebanon every one to three years. </w:t>
      </w:r>
      <w:r w:rsidR="00724CB7" w:rsidRPr="005A68C1">
        <w:rPr>
          <w:rFonts w:ascii="MetaPro-Norm" w:hAnsi="MetaPro-Norm"/>
          <w:color w:val="000000" w:themeColor="text1"/>
          <w:sz w:val="22"/>
          <w:szCs w:val="22"/>
        </w:rPr>
        <w:t>The</w:t>
      </w:r>
      <w:r w:rsidRPr="005A68C1">
        <w:rPr>
          <w:rFonts w:ascii="MetaPro-Norm" w:hAnsi="MetaPro-Norm"/>
          <w:color w:val="000000" w:themeColor="text1"/>
          <w:sz w:val="22"/>
          <w:szCs w:val="22"/>
        </w:rPr>
        <w:t xml:space="preserve"> process has been described </w:t>
      </w:r>
      <w:r w:rsidR="00724CB7" w:rsidRPr="005A68C1">
        <w:rPr>
          <w:rFonts w:ascii="MetaPro-Norm" w:hAnsi="MetaPro-Norm"/>
          <w:color w:val="000000" w:themeColor="text1"/>
          <w:sz w:val="22"/>
          <w:szCs w:val="22"/>
        </w:rPr>
        <w:t xml:space="preserve">to Human Rights Watch </w:t>
      </w:r>
      <w:r w:rsidRPr="005A68C1">
        <w:rPr>
          <w:rFonts w:ascii="MetaPro-Norm" w:hAnsi="MetaPro-Norm"/>
          <w:color w:val="000000" w:themeColor="text1"/>
          <w:sz w:val="22"/>
          <w:szCs w:val="22"/>
        </w:rPr>
        <w:t xml:space="preserve">as disorganized, unclear, </w:t>
      </w:r>
      <w:r w:rsidR="00B14131" w:rsidRPr="005A68C1">
        <w:rPr>
          <w:rFonts w:ascii="MetaPro-Norm" w:hAnsi="MetaPro-Norm"/>
          <w:color w:val="000000" w:themeColor="text1"/>
          <w:sz w:val="22"/>
          <w:szCs w:val="22"/>
        </w:rPr>
        <w:t xml:space="preserve">extremely </w:t>
      </w:r>
      <w:r w:rsidRPr="005A68C1">
        <w:rPr>
          <w:rFonts w:ascii="MetaPro-Norm" w:hAnsi="MetaPro-Norm"/>
          <w:color w:val="000000" w:themeColor="text1"/>
          <w:sz w:val="22"/>
          <w:szCs w:val="22"/>
        </w:rPr>
        <w:t>time-consuming</w:t>
      </w:r>
      <w:r w:rsidR="00B14131" w:rsidRPr="005A68C1">
        <w:rPr>
          <w:rFonts w:ascii="MetaPro-Norm" w:hAnsi="MetaPro-Norm"/>
          <w:color w:val="000000" w:themeColor="text1"/>
          <w:sz w:val="22"/>
          <w:szCs w:val="22"/>
        </w:rPr>
        <w:t>, and a source of suffering</w:t>
      </w:r>
      <w:r w:rsidR="00724CB7" w:rsidRPr="005A68C1">
        <w:rPr>
          <w:rFonts w:ascii="MetaPro-Norm" w:hAnsi="MetaPro-Norm"/>
          <w:color w:val="000000" w:themeColor="text1"/>
          <w:sz w:val="22"/>
          <w:szCs w:val="22"/>
        </w:rPr>
        <w:t>.</w:t>
      </w:r>
      <w:r w:rsidR="009F0DD3" w:rsidRPr="005A68C1">
        <w:rPr>
          <w:rStyle w:val="FootnoteReference"/>
          <w:rFonts w:ascii="MetaPro-Norm" w:hAnsi="MetaPro-Norm"/>
          <w:color w:val="000000" w:themeColor="text1"/>
          <w:sz w:val="22"/>
          <w:szCs w:val="22"/>
        </w:rPr>
        <w:footnoteReference w:id="16"/>
      </w:r>
      <w:r w:rsidRPr="005A68C1">
        <w:rPr>
          <w:rFonts w:ascii="MetaPro-Norm" w:hAnsi="MetaPro-Norm"/>
          <w:color w:val="000000" w:themeColor="text1"/>
          <w:sz w:val="22"/>
          <w:szCs w:val="22"/>
        </w:rPr>
        <w:t xml:space="preserve">  </w:t>
      </w:r>
    </w:p>
    <w:p w14:paraId="1475FC02" w14:textId="77777777" w:rsidR="00D62CB2" w:rsidRPr="005A68C1" w:rsidRDefault="00D62CB2" w:rsidP="00B13121">
      <w:pPr>
        <w:jc w:val="both"/>
        <w:rPr>
          <w:rFonts w:ascii="MetaPro-Norm" w:hAnsi="MetaPro-Norm"/>
          <w:sz w:val="22"/>
          <w:szCs w:val="22"/>
        </w:rPr>
      </w:pPr>
    </w:p>
    <w:p w14:paraId="0D518D54" w14:textId="1E630E12" w:rsidR="008747E2" w:rsidRPr="005A68C1" w:rsidRDefault="00533E2E" w:rsidP="00B13121">
      <w:pPr>
        <w:jc w:val="both"/>
        <w:rPr>
          <w:rFonts w:ascii="MetaPro-Norm" w:hAnsi="MetaPro-Norm"/>
          <w:color w:val="000000" w:themeColor="text1"/>
          <w:sz w:val="22"/>
          <w:szCs w:val="22"/>
        </w:rPr>
      </w:pPr>
      <w:r>
        <w:rPr>
          <w:rFonts w:ascii="MetaPro-Norm" w:hAnsi="MetaPro-Norm"/>
          <w:color w:val="000000" w:themeColor="text1"/>
          <w:sz w:val="22"/>
          <w:szCs w:val="22"/>
        </w:rPr>
        <w:t>Lebanese women’s n</w:t>
      </w:r>
      <w:r w:rsidR="00D62CB2" w:rsidRPr="005A68C1">
        <w:rPr>
          <w:rFonts w:ascii="MetaPro-Norm" w:hAnsi="MetaPro-Norm"/>
          <w:color w:val="000000" w:themeColor="text1"/>
          <w:sz w:val="22"/>
          <w:szCs w:val="22"/>
        </w:rPr>
        <w:t>oncitizen children and spouses also need a permit to work in Lebanon, are barred from or face barriers to many professions, and report discrimination in the job market. They are denied access to national health insurance and government-subsidized medical care, even though they must pay into the system if they work.</w:t>
      </w:r>
      <w:r w:rsidR="009F0DD3" w:rsidRPr="005A68C1">
        <w:rPr>
          <w:rStyle w:val="FootnoteReference"/>
          <w:rFonts w:ascii="MetaPro-Norm" w:hAnsi="MetaPro-Norm"/>
          <w:color w:val="000000" w:themeColor="text1"/>
          <w:sz w:val="22"/>
          <w:szCs w:val="22"/>
        </w:rPr>
        <w:footnoteReference w:id="17"/>
      </w:r>
      <w:r w:rsidR="00D62CB2" w:rsidRPr="005A68C1">
        <w:rPr>
          <w:rFonts w:ascii="MetaPro-Norm" w:hAnsi="MetaPro-Norm"/>
          <w:color w:val="000000" w:themeColor="text1"/>
          <w:sz w:val="22"/>
          <w:szCs w:val="22"/>
        </w:rPr>
        <w:t xml:space="preserve"> </w:t>
      </w:r>
    </w:p>
    <w:p w14:paraId="0CA796A0" w14:textId="77777777" w:rsidR="008747E2" w:rsidRPr="005A68C1" w:rsidRDefault="008747E2" w:rsidP="00B13121">
      <w:pPr>
        <w:jc w:val="both"/>
        <w:rPr>
          <w:rFonts w:ascii="MetaPro-Norm" w:hAnsi="MetaPro-Norm"/>
          <w:sz w:val="22"/>
          <w:szCs w:val="22"/>
        </w:rPr>
      </w:pPr>
    </w:p>
    <w:p w14:paraId="144A3A11" w14:textId="093894C5" w:rsidR="00295E77" w:rsidRPr="005A68C1" w:rsidRDefault="00295E77" w:rsidP="00B13121">
      <w:pPr>
        <w:jc w:val="both"/>
        <w:rPr>
          <w:rFonts w:ascii="MetaPro-Norm" w:hAnsi="MetaPro-Norm"/>
          <w:sz w:val="22"/>
          <w:szCs w:val="22"/>
        </w:rPr>
      </w:pPr>
      <w:r w:rsidRPr="005A68C1">
        <w:rPr>
          <w:rFonts w:ascii="MetaPro-Norm" w:hAnsi="MetaPro-Norm"/>
          <w:sz w:val="22"/>
          <w:szCs w:val="22"/>
        </w:rPr>
        <w:t xml:space="preserve">Noncitizen children of Lebanese women </w:t>
      </w:r>
      <w:r w:rsidR="00B14131" w:rsidRPr="005A68C1">
        <w:rPr>
          <w:rFonts w:ascii="MetaPro-Norm" w:hAnsi="MetaPro-Norm"/>
          <w:sz w:val="22"/>
          <w:szCs w:val="22"/>
        </w:rPr>
        <w:t xml:space="preserve">are not automatically eligible to </w:t>
      </w:r>
      <w:r w:rsidRPr="005A68C1">
        <w:rPr>
          <w:rFonts w:ascii="MetaPro-Norm" w:hAnsi="MetaPro-Norm"/>
          <w:sz w:val="22"/>
          <w:szCs w:val="22"/>
        </w:rPr>
        <w:t>attend Lebanese public schools</w:t>
      </w:r>
      <w:r w:rsidR="006B32F8" w:rsidRPr="005A68C1">
        <w:rPr>
          <w:rFonts w:ascii="MetaPro-Norm" w:hAnsi="MetaPro-Norm"/>
          <w:sz w:val="22"/>
          <w:szCs w:val="22"/>
        </w:rPr>
        <w:t>.</w:t>
      </w:r>
      <w:r w:rsidRPr="005A68C1">
        <w:rPr>
          <w:rFonts w:ascii="MetaPro-Norm" w:hAnsi="MetaPro-Norm"/>
          <w:sz w:val="22"/>
          <w:szCs w:val="22"/>
        </w:rPr>
        <w:t xml:space="preserve"> </w:t>
      </w:r>
      <w:r w:rsidR="006B32F8" w:rsidRPr="005A68C1">
        <w:rPr>
          <w:rFonts w:ascii="MetaPro-Norm" w:hAnsi="MetaPro-Norm"/>
          <w:sz w:val="22"/>
          <w:szCs w:val="22"/>
        </w:rPr>
        <w:t>B</w:t>
      </w:r>
      <w:r w:rsidRPr="005A68C1">
        <w:rPr>
          <w:rFonts w:ascii="MetaPro-Norm" w:hAnsi="MetaPro-Norm"/>
          <w:sz w:val="22"/>
          <w:szCs w:val="22"/>
        </w:rPr>
        <w:t>ecause these children are deemed foreign nationals, the</w:t>
      </w:r>
      <w:r w:rsidR="00B14131" w:rsidRPr="005A68C1">
        <w:rPr>
          <w:rFonts w:ascii="MetaPro-Norm" w:hAnsi="MetaPro-Norm"/>
          <w:sz w:val="22"/>
          <w:szCs w:val="22"/>
        </w:rPr>
        <w:t>y must be explicitly</w:t>
      </w:r>
      <w:r w:rsidRPr="005A68C1">
        <w:rPr>
          <w:rFonts w:ascii="MetaPro-Norm" w:hAnsi="MetaPro-Norm"/>
          <w:sz w:val="22"/>
          <w:szCs w:val="22"/>
        </w:rPr>
        <w:t xml:space="preserve"> </w:t>
      </w:r>
      <w:r w:rsidR="00B14131" w:rsidRPr="005A68C1">
        <w:rPr>
          <w:rFonts w:ascii="MetaPro-Norm" w:hAnsi="MetaPro-Norm"/>
          <w:sz w:val="22"/>
          <w:szCs w:val="22"/>
        </w:rPr>
        <w:t xml:space="preserve">included in the </w:t>
      </w:r>
      <w:r w:rsidRPr="005A68C1">
        <w:rPr>
          <w:rFonts w:ascii="MetaPro-Norm" w:hAnsi="MetaPro-Norm"/>
          <w:sz w:val="22"/>
          <w:szCs w:val="22"/>
        </w:rPr>
        <w:t>Education Ministry’s annual enrollment decrees </w:t>
      </w:r>
      <w:r w:rsidR="00B14131" w:rsidRPr="005A68C1">
        <w:rPr>
          <w:rFonts w:ascii="MetaPro-Norm" w:hAnsi="MetaPro-Norm"/>
          <w:sz w:val="22"/>
          <w:szCs w:val="22"/>
        </w:rPr>
        <w:t xml:space="preserve">in order to be able </w:t>
      </w:r>
      <w:r w:rsidRPr="005A68C1">
        <w:rPr>
          <w:rFonts w:ascii="MetaPro-Norm" w:hAnsi="MetaPro-Norm"/>
          <w:sz w:val="22"/>
          <w:szCs w:val="22"/>
        </w:rPr>
        <w:t xml:space="preserve">to enroll. </w:t>
      </w:r>
    </w:p>
    <w:p w14:paraId="7EA24BA7" w14:textId="77777777" w:rsidR="00295E77" w:rsidRPr="005A68C1" w:rsidRDefault="00295E77" w:rsidP="00B13121">
      <w:pPr>
        <w:jc w:val="both"/>
        <w:rPr>
          <w:rFonts w:ascii="MetaPro-Norm" w:hAnsi="MetaPro-Norm"/>
          <w:sz w:val="22"/>
          <w:szCs w:val="22"/>
        </w:rPr>
      </w:pPr>
    </w:p>
    <w:p w14:paraId="333D4FB0" w14:textId="09F55C54" w:rsidR="00D62CB2" w:rsidRPr="005A68C1" w:rsidRDefault="00295E77" w:rsidP="00B13121">
      <w:pPr>
        <w:jc w:val="both"/>
        <w:rPr>
          <w:rFonts w:ascii="MetaPro-Norm" w:hAnsi="MetaPro-Norm"/>
          <w:sz w:val="22"/>
          <w:szCs w:val="22"/>
        </w:rPr>
      </w:pPr>
      <w:r w:rsidRPr="005A68C1">
        <w:rPr>
          <w:rFonts w:ascii="MetaPro-Norm" w:hAnsi="MetaPro-Norm"/>
          <w:sz w:val="22"/>
          <w:szCs w:val="22"/>
        </w:rPr>
        <w:t>Under law 296 of 2001, Palestinians in Lebanon cannot acquire or transfer property, further discriminating against the noncitizen children of Lebanese women married to Palestinians.</w:t>
      </w:r>
      <w:r w:rsidR="000767B0" w:rsidRPr="005A68C1">
        <w:rPr>
          <w:rFonts w:ascii="MetaPro-Norm" w:hAnsi="MetaPro-Norm"/>
          <w:sz w:val="22"/>
          <w:szCs w:val="22"/>
        </w:rPr>
        <w:t xml:space="preserve"> </w:t>
      </w:r>
    </w:p>
    <w:p w14:paraId="5226DCE4" w14:textId="77777777" w:rsidR="00E24C5E" w:rsidRPr="005A68C1" w:rsidRDefault="00E24C5E" w:rsidP="00B13121">
      <w:pPr>
        <w:jc w:val="both"/>
        <w:rPr>
          <w:rFonts w:ascii="MetaPro-Norm" w:hAnsi="MetaPro-Norm"/>
          <w:sz w:val="22"/>
          <w:szCs w:val="22"/>
        </w:rPr>
      </w:pPr>
    </w:p>
    <w:p w14:paraId="4C5CAF4D" w14:textId="5AB00582" w:rsidR="00A81767" w:rsidRPr="005A68C1" w:rsidRDefault="00E24C5E" w:rsidP="00B13121">
      <w:pPr>
        <w:jc w:val="both"/>
        <w:rPr>
          <w:rFonts w:ascii="MetaPro-Norm" w:hAnsi="MetaPro-Norm"/>
          <w:sz w:val="22"/>
          <w:szCs w:val="22"/>
        </w:rPr>
      </w:pPr>
      <w:r w:rsidRPr="005A68C1">
        <w:rPr>
          <w:rFonts w:ascii="MetaPro-Norm" w:hAnsi="MetaPro-Norm"/>
          <w:sz w:val="22"/>
          <w:szCs w:val="22"/>
        </w:rPr>
        <w:t xml:space="preserve">In 2015, parliament passed a law to grant citizenship to </w:t>
      </w:r>
      <w:r w:rsidR="006B32F8" w:rsidRPr="005A68C1">
        <w:rPr>
          <w:rFonts w:ascii="MetaPro-Norm" w:hAnsi="MetaPro-Norm"/>
          <w:sz w:val="22"/>
          <w:szCs w:val="22"/>
        </w:rPr>
        <w:t xml:space="preserve">persons in </w:t>
      </w:r>
      <w:r w:rsidRPr="005A68C1">
        <w:rPr>
          <w:rFonts w:ascii="MetaPro-Norm" w:hAnsi="MetaPro-Norm"/>
          <w:sz w:val="22"/>
          <w:szCs w:val="22"/>
        </w:rPr>
        <w:t>the Lebanese diaspora living abroad, and again excluded the descendants of Lebanese women</w:t>
      </w:r>
      <w:r w:rsidR="00A81767" w:rsidRPr="005A68C1">
        <w:rPr>
          <w:rFonts w:ascii="MetaPro-Norm" w:hAnsi="MetaPro-Norm"/>
          <w:sz w:val="22"/>
          <w:szCs w:val="22"/>
        </w:rPr>
        <w:t>.</w:t>
      </w:r>
      <w:r w:rsidRPr="005A68C1">
        <w:rPr>
          <w:rFonts w:ascii="MetaPro-Norm" w:hAnsi="MetaPro-Norm"/>
          <w:sz w:val="22"/>
          <w:szCs w:val="22"/>
        </w:rPr>
        <w:t xml:space="preserve"> A 2016 decision by Lebanon’s Constitutional Council upheld the law.</w:t>
      </w:r>
      <w:r w:rsidR="00CC0360" w:rsidRPr="005A68C1">
        <w:rPr>
          <w:rStyle w:val="FootnoteReference"/>
          <w:rFonts w:ascii="MetaPro-Norm" w:hAnsi="MetaPro-Norm"/>
          <w:sz w:val="22"/>
          <w:szCs w:val="22"/>
        </w:rPr>
        <w:footnoteReference w:id="18"/>
      </w:r>
    </w:p>
    <w:p w14:paraId="1ABDE881" w14:textId="77777777" w:rsidR="00A81767" w:rsidRPr="005A68C1" w:rsidRDefault="00A81767" w:rsidP="00E24C5E">
      <w:pPr>
        <w:rPr>
          <w:rFonts w:ascii="MetaPro-Norm" w:hAnsi="MetaPro-Norm"/>
          <w:sz w:val="22"/>
          <w:szCs w:val="22"/>
        </w:rPr>
      </w:pPr>
    </w:p>
    <w:p w14:paraId="028D53F1" w14:textId="69C4FAE3" w:rsidR="00474016" w:rsidRPr="005A68C1" w:rsidRDefault="00D62CB2" w:rsidP="0097346C">
      <w:pPr>
        <w:rPr>
          <w:rFonts w:ascii="MetaPro-Norm" w:hAnsi="MetaPro-Norm"/>
          <w:sz w:val="22"/>
          <w:szCs w:val="22"/>
        </w:rPr>
      </w:pPr>
      <w:r w:rsidRPr="005A68C1">
        <w:rPr>
          <w:rFonts w:ascii="MetaPro-Norm" w:hAnsi="MetaPro-Norm"/>
          <w:i/>
          <w:sz w:val="22"/>
          <w:szCs w:val="22"/>
        </w:rPr>
        <w:t>Human Rights Watch recommends that the Committee ask the government of Lebanon:</w:t>
      </w:r>
    </w:p>
    <w:p w14:paraId="02D9E513" w14:textId="0C43E9A6" w:rsidR="00094551" w:rsidRPr="005A68C1" w:rsidRDefault="00A72FCF" w:rsidP="00090E6F">
      <w:pPr>
        <w:pStyle w:val="ListParagraph"/>
        <w:numPr>
          <w:ilvl w:val="0"/>
          <w:numId w:val="6"/>
        </w:numPr>
        <w:rPr>
          <w:rFonts w:ascii="MetaPro-Norm" w:hAnsi="MetaPro-Norm"/>
          <w:color w:val="000000" w:themeColor="text1"/>
          <w:sz w:val="22"/>
          <w:szCs w:val="22"/>
        </w:rPr>
      </w:pPr>
      <w:r>
        <w:rPr>
          <w:rFonts w:ascii="MetaPro-Norm" w:hAnsi="MetaPro-Norm"/>
          <w:color w:val="000000" w:themeColor="text1"/>
          <w:sz w:val="22"/>
          <w:szCs w:val="22"/>
        </w:rPr>
        <w:t xml:space="preserve">What steps is the government taking </w:t>
      </w:r>
      <w:r w:rsidR="00474016" w:rsidRPr="005A68C1">
        <w:rPr>
          <w:rFonts w:ascii="MetaPro-Norm" w:hAnsi="MetaPro-Norm"/>
          <w:color w:val="000000" w:themeColor="text1"/>
          <w:sz w:val="22"/>
          <w:szCs w:val="22"/>
        </w:rPr>
        <w:t xml:space="preserve">to </w:t>
      </w:r>
      <w:r>
        <w:rPr>
          <w:rFonts w:ascii="MetaPro-Norm" w:hAnsi="MetaPro-Norm"/>
          <w:color w:val="000000" w:themeColor="text1"/>
          <w:sz w:val="22"/>
          <w:szCs w:val="22"/>
        </w:rPr>
        <w:t xml:space="preserve">end discrimination in nationality and ensure that </w:t>
      </w:r>
      <w:r w:rsidR="00474016" w:rsidRPr="005A68C1">
        <w:rPr>
          <w:rFonts w:ascii="MetaPro-Norm" w:hAnsi="MetaPro-Norm"/>
          <w:color w:val="000000" w:themeColor="text1"/>
          <w:sz w:val="22"/>
          <w:szCs w:val="22"/>
        </w:rPr>
        <w:t>Lebanese women</w:t>
      </w:r>
      <w:r>
        <w:rPr>
          <w:rFonts w:ascii="MetaPro-Norm" w:hAnsi="MetaPro-Norm"/>
          <w:color w:val="000000" w:themeColor="text1"/>
          <w:sz w:val="22"/>
          <w:szCs w:val="22"/>
        </w:rPr>
        <w:t xml:space="preserve"> can pass citizenship to</w:t>
      </w:r>
      <w:r w:rsidR="00474016" w:rsidRPr="005A68C1">
        <w:rPr>
          <w:rFonts w:ascii="MetaPro-Norm" w:hAnsi="MetaPro-Norm"/>
          <w:color w:val="000000" w:themeColor="text1"/>
          <w:sz w:val="22"/>
          <w:szCs w:val="22"/>
        </w:rPr>
        <w:t xml:space="preserve"> their children</w:t>
      </w:r>
      <w:r>
        <w:rPr>
          <w:rFonts w:ascii="MetaPro-Norm" w:hAnsi="MetaPro-Norm"/>
          <w:color w:val="000000" w:themeColor="text1"/>
          <w:sz w:val="22"/>
          <w:szCs w:val="22"/>
        </w:rPr>
        <w:t xml:space="preserve"> </w:t>
      </w:r>
      <w:r w:rsidR="00474016" w:rsidRPr="005A68C1">
        <w:rPr>
          <w:rFonts w:ascii="MetaPro-Norm" w:hAnsi="MetaPro-Norm"/>
          <w:color w:val="000000" w:themeColor="text1"/>
          <w:sz w:val="22"/>
          <w:szCs w:val="22"/>
        </w:rPr>
        <w:t>and spouses</w:t>
      </w:r>
      <w:r>
        <w:rPr>
          <w:rFonts w:ascii="MetaPro-Norm" w:hAnsi="MetaPro-Norm"/>
          <w:color w:val="000000" w:themeColor="text1"/>
          <w:sz w:val="22"/>
          <w:szCs w:val="22"/>
        </w:rPr>
        <w:t>, on equal basis to men</w:t>
      </w:r>
      <w:r w:rsidR="00D62CB2" w:rsidRPr="005A68C1">
        <w:rPr>
          <w:rFonts w:ascii="MetaPro-Norm" w:hAnsi="MetaPro-Norm"/>
          <w:color w:val="000000" w:themeColor="text1"/>
          <w:sz w:val="22"/>
          <w:szCs w:val="22"/>
        </w:rPr>
        <w:t>?</w:t>
      </w:r>
    </w:p>
    <w:p w14:paraId="310092CE" w14:textId="4DEFD090" w:rsidR="004C7F8B" w:rsidRPr="005A68C1" w:rsidRDefault="004C7F8B" w:rsidP="004C7F8B">
      <w:pPr>
        <w:pStyle w:val="ListParagraph"/>
        <w:numPr>
          <w:ilvl w:val="0"/>
          <w:numId w:val="6"/>
        </w:numPr>
        <w:rPr>
          <w:rFonts w:ascii="MetaPro-Norm" w:hAnsi="MetaPro-Norm"/>
          <w:sz w:val="22"/>
          <w:szCs w:val="22"/>
        </w:rPr>
      </w:pPr>
      <w:r w:rsidRPr="005A68C1">
        <w:rPr>
          <w:rFonts w:ascii="MetaPro-Norm" w:hAnsi="MetaPro-Norm"/>
          <w:sz w:val="22"/>
          <w:szCs w:val="22"/>
        </w:rPr>
        <w:t>How many children are currently stateless in Lebanon?</w:t>
      </w:r>
    </w:p>
    <w:p w14:paraId="0420F696" w14:textId="5E89028D" w:rsidR="00D637A0" w:rsidRPr="005A68C1" w:rsidRDefault="00D637A0" w:rsidP="004C7F8B">
      <w:pPr>
        <w:pStyle w:val="ListParagraph"/>
        <w:numPr>
          <w:ilvl w:val="0"/>
          <w:numId w:val="6"/>
        </w:numPr>
        <w:rPr>
          <w:rFonts w:ascii="MetaPro-Norm" w:hAnsi="MetaPro-Norm"/>
          <w:sz w:val="22"/>
          <w:szCs w:val="22"/>
        </w:rPr>
      </w:pPr>
      <w:r w:rsidRPr="005A68C1">
        <w:rPr>
          <w:rFonts w:ascii="MetaPro-Norm" w:hAnsi="MetaPro-Norm"/>
          <w:sz w:val="22"/>
          <w:szCs w:val="22"/>
        </w:rPr>
        <w:t>What is the number of Lebanese women who are married to foreigners</w:t>
      </w:r>
      <w:r w:rsidR="003A295E" w:rsidRPr="005A68C1">
        <w:rPr>
          <w:rFonts w:ascii="MetaPro-Norm" w:hAnsi="MetaPro-Norm"/>
          <w:sz w:val="22"/>
          <w:szCs w:val="22"/>
        </w:rPr>
        <w:t>, and what are the nationalities of the spouses?</w:t>
      </w:r>
    </w:p>
    <w:p w14:paraId="7E0CB0C3" w14:textId="77777777" w:rsidR="00485A4F" w:rsidRPr="005A68C1" w:rsidRDefault="00485A4F" w:rsidP="00485A4F">
      <w:pPr>
        <w:rPr>
          <w:rFonts w:ascii="MetaPro-Norm" w:hAnsi="MetaPro-Norm"/>
          <w:color w:val="000000" w:themeColor="text1"/>
          <w:sz w:val="22"/>
          <w:szCs w:val="22"/>
        </w:rPr>
      </w:pPr>
    </w:p>
    <w:p w14:paraId="6B581C88" w14:textId="24A6600F" w:rsidR="000514BB" w:rsidRPr="005A68C1" w:rsidRDefault="000514BB" w:rsidP="000514BB">
      <w:pPr>
        <w:rPr>
          <w:rFonts w:ascii="MetaPro-Norm" w:hAnsi="MetaPro-Norm" w:cs="Calibri"/>
          <w:b/>
          <w:bCs/>
          <w:sz w:val="22"/>
          <w:szCs w:val="22"/>
        </w:rPr>
      </w:pPr>
      <w:r w:rsidRPr="005A68C1">
        <w:rPr>
          <w:rFonts w:ascii="MetaPro-Norm" w:hAnsi="MetaPro-Norm" w:cs="Calibri"/>
          <w:b/>
          <w:bCs/>
          <w:sz w:val="22"/>
          <w:szCs w:val="22"/>
        </w:rPr>
        <w:t xml:space="preserve">Migrant </w:t>
      </w:r>
      <w:r w:rsidR="001D73F7" w:rsidRPr="005A68C1">
        <w:rPr>
          <w:rFonts w:ascii="MetaPro-Norm" w:hAnsi="MetaPro-Norm" w:cs="Calibri"/>
          <w:b/>
          <w:bCs/>
          <w:sz w:val="22"/>
          <w:szCs w:val="22"/>
        </w:rPr>
        <w:t>D</w:t>
      </w:r>
      <w:r w:rsidRPr="005A68C1">
        <w:rPr>
          <w:rFonts w:ascii="MetaPro-Norm" w:hAnsi="MetaPro-Norm" w:cs="Calibri"/>
          <w:b/>
          <w:bCs/>
          <w:sz w:val="22"/>
          <w:szCs w:val="22"/>
        </w:rPr>
        <w:t xml:space="preserve">omestic </w:t>
      </w:r>
      <w:r w:rsidR="001D73F7" w:rsidRPr="005A68C1">
        <w:rPr>
          <w:rFonts w:ascii="MetaPro-Norm" w:hAnsi="MetaPro-Norm" w:cs="Calibri"/>
          <w:b/>
          <w:bCs/>
          <w:sz w:val="22"/>
          <w:szCs w:val="22"/>
        </w:rPr>
        <w:t>W</w:t>
      </w:r>
      <w:r w:rsidRPr="005A68C1">
        <w:rPr>
          <w:rFonts w:ascii="MetaPro-Norm" w:hAnsi="MetaPro-Norm" w:cs="Calibri"/>
          <w:b/>
          <w:bCs/>
          <w:sz w:val="22"/>
          <w:szCs w:val="22"/>
        </w:rPr>
        <w:t>orkers (Articles 2, 3, 6, 11, and 15)</w:t>
      </w:r>
    </w:p>
    <w:p w14:paraId="2E4B77BC" w14:textId="77777777" w:rsidR="000514BB" w:rsidRPr="005A68C1" w:rsidRDefault="000514BB" w:rsidP="000514BB">
      <w:pPr>
        <w:rPr>
          <w:rFonts w:ascii="MetaPro-Norm" w:hAnsi="MetaPro-Norm" w:cs="Calibri"/>
          <w:sz w:val="22"/>
          <w:szCs w:val="22"/>
        </w:rPr>
      </w:pPr>
    </w:p>
    <w:p w14:paraId="3A67CA12" w14:textId="6B2D5D4A" w:rsidR="00A6601F" w:rsidRPr="005A68C1" w:rsidRDefault="00B930A3" w:rsidP="00884B6E">
      <w:pPr>
        <w:jc w:val="both"/>
        <w:rPr>
          <w:rFonts w:ascii="MetaPro-Norm" w:hAnsi="MetaPro-Norm"/>
          <w:color w:val="000000" w:themeColor="text1"/>
          <w:sz w:val="22"/>
          <w:szCs w:val="22"/>
        </w:rPr>
      </w:pPr>
      <w:r w:rsidRPr="005A68C1">
        <w:rPr>
          <w:rFonts w:ascii="MetaPro-Norm" w:hAnsi="MetaPro-Norm"/>
          <w:color w:val="000000" w:themeColor="text1"/>
          <w:sz w:val="22"/>
          <w:szCs w:val="22"/>
        </w:rPr>
        <w:t xml:space="preserve">An estimated 250,000 migrant domestic workers, the majority of them women from African and South East Asian countries, work in Lebanon. </w:t>
      </w:r>
    </w:p>
    <w:p w14:paraId="0119EF0B" w14:textId="0A9F2660" w:rsidR="00A6601F" w:rsidRPr="005A68C1" w:rsidRDefault="00A6601F" w:rsidP="00A6601F">
      <w:pPr>
        <w:rPr>
          <w:rFonts w:ascii="MetaPro-Norm" w:hAnsi="MetaPro-Norm"/>
          <w:color w:val="000000" w:themeColor="text1"/>
          <w:sz w:val="22"/>
          <w:szCs w:val="22"/>
        </w:rPr>
      </w:pPr>
    </w:p>
    <w:p w14:paraId="263B99B7" w14:textId="5071C03A" w:rsidR="002E7436" w:rsidRPr="002E7436" w:rsidRDefault="00DD6B0B" w:rsidP="002E7436">
      <w:pPr>
        <w:rPr>
          <w:ins w:id="1" w:author="Asma Elgamal" w:date="2020-11-02T14:35:00Z"/>
          <w:rPrChange w:id="2" w:author="Asma Elgamal" w:date="2020-11-02T14:41:00Z">
            <w:rPr>
              <w:ins w:id="3" w:author="Asma Elgamal" w:date="2020-11-02T14:35:00Z"/>
              <w:rFonts w:ascii="MetaPro-Norm" w:hAnsi="MetaPro-Norm"/>
              <w:color w:val="000000" w:themeColor="text1"/>
              <w:sz w:val="22"/>
              <w:szCs w:val="22"/>
            </w:rPr>
          </w:rPrChange>
        </w:rPr>
        <w:pPrChange w:id="4" w:author="Asma Elgamal" w:date="2020-11-02T14:41:00Z">
          <w:pPr>
            <w:jc w:val="both"/>
          </w:pPr>
        </w:pPrChange>
      </w:pPr>
      <w:ins w:id="5" w:author="Asma Elgamal" w:date="2020-11-02T14:34:00Z">
        <w:r>
          <w:rPr>
            <w:rFonts w:ascii="MetaPro-Norm" w:hAnsi="MetaPro-Norm"/>
            <w:color w:val="000000" w:themeColor="text1"/>
            <w:sz w:val="22"/>
            <w:szCs w:val="22"/>
          </w:rPr>
          <w:t xml:space="preserve">On October 14, 2020, </w:t>
        </w:r>
      </w:ins>
      <w:ins w:id="6" w:author="Asma Elgamal" w:date="2020-11-02T14:32:00Z">
        <w:r>
          <w:rPr>
            <w:rFonts w:ascii="MetaPro-Norm" w:hAnsi="MetaPro-Norm"/>
            <w:color w:val="000000" w:themeColor="text1"/>
            <w:sz w:val="22"/>
            <w:szCs w:val="22"/>
          </w:rPr>
          <w:t xml:space="preserve">Lebanon’s State Shura Council, </w:t>
        </w:r>
      </w:ins>
      <w:ins w:id="7" w:author="Asma Elgamal" w:date="2020-11-02T14:33:00Z">
        <w:r>
          <w:rPr>
            <w:rFonts w:ascii="MetaPro-Norm" w:hAnsi="MetaPro-Norm"/>
            <w:color w:val="000000" w:themeColor="text1"/>
            <w:sz w:val="22"/>
            <w:szCs w:val="22"/>
          </w:rPr>
          <w:t>the country’s top administrative court, delivered a sharp blow</w:t>
        </w:r>
      </w:ins>
      <w:ins w:id="8" w:author="Asma Elgamal" w:date="2020-11-02T14:34:00Z">
        <w:r>
          <w:rPr>
            <w:rFonts w:ascii="MetaPro-Norm" w:hAnsi="MetaPro-Norm"/>
            <w:color w:val="000000" w:themeColor="text1"/>
            <w:sz w:val="22"/>
            <w:szCs w:val="22"/>
          </w:rPr>
          <w:t xml:space="preserve"> </w:t>
        </w:r>
      </w:ins>
      <w:ins w:id="9" w:author="Asma Elgamal" w:date="2020-11-02T14:33:00Z">
        <w:r>
          <w:rPr>
            <w:rFonts w:ascii="MetaPro-Norm" w:hAnsi="MetaPro-Norm"/>
            <w:color w:val="000000" w:themeColor="text1"/>
            <w:sz w:val="22"/>
            <w:szCs w:val="22"/>
          </w:rPr>
          <w:t xml:space="preserve">to migrant domestic workers’ rights when it struck down a new standard </w:t>
        </w:r>
        <w:r>
          <w:rPr>
            <w:rFonts w:ascii="MetaPro-Norm" w:hAnsi="MetaPro-Norm"/>
            <w:color w:val="000000" w:themeColor="text1"/>
            <w:sz w:val="22"/>
            <w:szCs w:val="22"/>
          </w:rPr>
          <w:lastRenderedPageBreak/>
          <w:t>unified contrac</w:t>
        </w:r>
      </w:ins>
      <w:ins w:id="10" w:author="Asma Elgamal" w:date="2020-11-02T14:34:00Z">
        <w:r>
          <w:rPr>
            <w:rFonts w:ascii="MetaPro-Norm" w:hAnsi="MetaPro-Norm"/>
            <w:color w:val="000000" w:themeColor="text1"/>
            <w:sz w:val="22"/>
            <w:szCs w:val="22"/>
          </w:rPr>
          <w:t>t adopted by the Labor Ministry that would have introduced necessary safeguards against forced labor</w:t>
        </w:r>
      </w:ins>
      <w:ins w:id="11" w:author="Asma Elgamal" w:date="2020-11-02T14:35:00Z">
        <w:r>
          <w:rPr>
            <w:rFonts w:ascii="MetaPro-Norm" w:hAnsi="MetaPro-Norm"/>
            <w:color w:val="000000" w:themeColor="text1"/>
            <w:sz w:val="22"/>
            <w:szCs w:val="22"/>
          </w:rPr>
          <w:t>.</w:t>
        </w:r>
      </w:ins>
      <w:ins w:id="12" w:author="Asma Elgamal" w:date="2020-11-02T14:36:00Z">
        <w:r>
          <w:rPr>
            <w:rStyle w:val="FootnoteReference"/>
            <w:rFonts w:ascii="MetaPro-Norm" w:hAnsi="MetaPro-Norm"/>
            <w:color w:val="000000" w:themeColor="text1"/>
            <w:sz w:val="22"/>
            <w:szCs w:val="22"/>
          </w:rPr>
          <w:footnoteReference w:id="19"/>
        </w:r>
      </w:ins>
      <w:ins w:id="27" w:author="Asma Elgamal" w:date="2020-11-02T14:35:00Z">
        <w:r>
          <w:rPr>
            <w:rFonts w:ascii="MetaPro-Norm" w:hAnsi="MetaPro-Norm"/>
            <w:color w:val="000000" w:themeColor="text1"/>
            <w:sz w:val="22"/>
            <w:szCs w:val="22"/>
          </w:rPr>
          <w:t xml:space="preserve"> The contract</w:t>
        </w:r>
      </w:ins>
      <w:ins w:id="28" w:author="Asma Elgamal" w:date="2020-11-02T14:39:00Z">
        <w:r w:rsidR="002E7436">
          <w:rPr>
            <w:rFonts w:ascii="MetaPro-Norm" w:hAnsi="MetaPro-Norm"/>
            <w:color w:val="000000" w:themeColor="text1"/>
            <w:sz w:val="22"/>
            <w:szCs w:val="22"/>
          </w:rPr>
          <w:t xml:space="preserve"> </w:t>
        </w:r>
      </w:ins>
      <w:ins w:id="29" w:author="Asma Elgamal" w:date="2020-11-02T14:36:00Z">
        <w:r>
          <w:rPr>
            <w:rFonts w:ascii="MetaPro-Norm" w:hAnsi="MetaPro-Norm"/>
            <w:color w:val="000000" w:themeColor="text1"/>
            <w:sz w:val="22"/>
            <w:szCs w:val="22"/>
          </w:rPr>
          <w:t xml:space="preserve">would have allowed </w:t>
        </w:r>
      </w:ins>
      <w:ins w:id="30" w:author="Asma Elgamal" w:date="2020-11-02T14:35:00Z">
        <w:r w:rsidRPr="005A68C1">
          <w:rPr>
            <w:rFonts w:ascii="MetaPro-Norm" w:hAnsi="MetaPro-Norm"/>
            <w:color w:val="000000" w:themeColor="text1"/>
            <w:sz w:val="22"/>
            <w:szCs w:val="22"/>
          </w:rPr>
          <w:t xml:space="preserve">workers to terminate their contract without the consent of their employer and </w:t>
        </w:r>
      </w:ins>
      <w:ins w:id="31" w:author="Asma Elgamal" w:date="2020-11-02T14:36:00Z">
        <w:r>
          <w:rPr>
            <w:rFonts w:ascii="MetaPro-Norm" w:hAnsi="MetaPro-Norm"/>
            <w:color w:val="000000" w:themeColor="text1"/>
            <w:sz w:val="22"/>
            <w:szCs w:val="22"/>
          </w:rPr>
          <w:t>provided</w:t>
        </w:r>
      </w:ins>
      <w:ins w:id="32" w:author="Asma Elgamal" w:date="2020-11-02T14:35:00Z">
        <w:r w:rsidRPr="005A68C1">
          <w:rPr>
            <w:rFonts w:ascii="MetaPro-Norm" w:hAnsi="MetaPro-Norm"/>
            <w:color w:val="000000" w:themeColor="text1"/>
            <w:sz w:val="22"/>
            <w:szCs w:val="22"/>
          </w:rPr>
          <w:t xml:space="preserve"> key labor guarantees afforded to other workers, such as a 48-hour work week, a weekly rest day, overtime pay, sick pay, annual leave, and the national minimum wage, with some permissible deductions for housing and food</w:t>
        </w:r>
        <w:r w:rsidRPr="002E7436">
          <w:rPr>
            <w:rFonts w:ascii="MetaPro-Norm" w:hAnsi="MetaPro-Norm"/>
            <w:sz w:val="22"/>
            <w:szCs w:val="22"/>
            <w:rPrChange w:id="33" w:author="Asma Elgamal" w:date="2020-11-02T14:39:00Z">
              <w:rPr>
                <w:rFonts w:ascii="MetaPro-Norm" w:hAnsi="MetaPro-Norm"/>
                <w:color w:val="000000" w:themeColor="text1"/>
                <w:sz w:val="22"/>
                <w:szCs w:val="22"/>
              </w:rPr>
            </w:rPrChange>
          </w:rPr>
          <w:t>.</w:t>
        </w:r>
      </w:ins>
      <w:ins w:id="34" w:author="Asma Elgamal" w:date="2020-11-02T14:39:00Z">
        <w:r w:rsidR="002E7436" w:rsidRPr="002E7436">
          <w:rPr>
            <w:rFonts w:ascii="MetaPro-Norm" w:hAnsi="MetaPro-Norm"/>
            <w:sz w:val="22"/>
            <w:szCs w:val="22"/>
            <w:rPrChange w:id="35" w:author="Asma Elgamal" w:date="2020-11-02T14:39:00Z">
              <w:rPr>
                <w:rFonts w:ascii="MetaPro-Norm" w:hAnsi="MetaPro-Norm"/>
                <w:color w:val="000000" w:themeColor="text1"/>
                <w:sz w:val="22"/>
                <w:szCs w:val="22"/>
              </w:rPr>
            </w:rPrChange>
          </w:rPr>
          <w:t xml:space="preserve"> </w:t>
        </w:r>
        <w:r w:rsidR="002E7436" w:rsidRPr="002E7436">
          <w:rPr>
            <w:rFonts w:ascii="MetaPro-Norm" w:hAnsi="MetaPro-Norm"/>
            <w:sz w:val="22"/>
            <w:szCs w:val="22"/>
            <w:rPrChange w:id="36" w:author="Asma Elgamal" w:date="2020-11-02T14:39:00Z">
              <w:rPr>
                <w:rFonts w:ascii="Georgia" w:hAnsi="Georgia"/>
                <w:color w:val="444444"/>
                <w:sz w:val="30"/>
                <w:szCs w:val="30"/>
              </w:rPr>
            </w:rPrChange>
          </w:rPr>
          <w:t>Most important, the new contract would have allowed workers to terminate their contract without the consent of their employer, dismantling a key abusive aspect of the </w:t>
        </w:r>
        <w:r w:rsidR="002E7436" w:rsidRPr="008E36CC">
          <w:rPr>
            <w:rFonts w:ascii="MetaPro-Norm" w:hAnsi="MetaPro-Norm"/>
            <w:i/>
            <w:iCs/>
            <w:sz w:val="22"/>
            <w:szCs w:val="22"/>
            <w:rPrChange w:id="37" w:author="Asma Elgamal" w:date="2020-11-02T14:41:00Z">
              <w:rPr>
                <w:rFonts w:ascii="Georgia" w:hAnsi="Georgia"/>
                <w:i/>
                <w:iCs/>
                <w:color w:val="444444"/>
                <w:sz w:val="30"/>
                <w:szCs w:val="30"/>
                <w:bdr w:val="single" w:sz="2" w:space="0" w:color="auto" w:frame="1"/>
              </w:rPr>
            </w:rPrChange>
          </w:rPr>
          <w:t>kafala</w:t>
        </w:r>
        <w:r w:rsidR="002E7436" w:rsidRPr="002E7436">
          <w:rPr>
            <w:rFonts w:ascii="MetaPro-Norm" w:hAnsi="MetaPro-Norm"/>
            <w:sz w:val="22"/>
            <w:szCs w:val="22"/>
            <w:rPrChange w:id="38" w:author="Asma Elgamal" w:date="2020-11-02T14:39:00Z">
              <w:rPr>
                <w:rFonts w:ascii="Georgia" w:hAnsi="Georgia"/>
                <w:color w:val="444444"/>
                <w:sz w:val="30"/>
                <w:szCs w:val="30"/>
              </w:rPr>
            </w:rPrChange>
          </w:rPr>
          <w:t> </w:t>
        </w:r>
      </w:ins>
      <w:ins w:id="39" w:author="Asma Elgamal" w:date="2020-11-02T14:41:00Z">
        <w:r w:rsidR="008E36CC">
          <w:rPr>
            <w:rFonts w:ascii="MetaPro-Norm" w:hAnsi="MetaPro-Norm"/>
            <w:color w:val="000000" w:themeColor="text1"/>
            <w:sz w:val="22"/>
            <w:szCs w:val="22"/>
          </w:rPr>
          <w:t>(visa sponsorship)</w:t>
        </w:r>
        <w:r w:rsidR="008E36CC">
          <w:rPr>
            <w:rFonts w:ascii="MetaPro-Norm" w:hAnsi="MetaPro-Norm"/>
            <w:color w:val="000000" w:themeColor="text1"/>
            <w:sz w:val="22"/>
            <w:szCs w:val="22"/>
          </w:rPr>
          <w:t xml:space="preserve"> </w:t>
        </w:r>
      </w:ins>
      <w:ins w:id="40" w:author="Asma Elgamal" w:date="2020-11-02T14:39:00Z">
        <w:r w:rsidR="002E7436" w:rsidRPr="002E7436">
          <w:rPr>
            <w:rFonts w:ascii="MetaPro-Norm" w:hAnsi="MetaPro-Norm"/>
            <w:sz w:val="22"/>
            <w:szCs w:val="22"/>
            <w:rPrChange w:id="41" w:author="Asma Elgamal" w:date="2020-11-02T14:39:00Z">
              <w:rPr>
                <w:rFonts w:ascii="Georgia" w:hAnsi="Georgia"/>
                <w:color w:val="444444"/>
                <w:sz w:val="30"/>
                <w:szCs w:val="30"/>
              </w:rPr>
            </w:rPrChange>
          </w:rPr>
          <w:t>system.</w:t>
        </w:r>
      </w:ins>
      <w:ins w:id="42" w:author="Asma Elgamal" w:date="2020-11-02T14:40:00Z">
        <w:r w:rsidR="002E7436" w:rsidRPr="002E7436">
          <w:rPr>
            <w:rFonts w:ascii="MetaPro-Norm" w:hAnsi="MetaPro-Norm"/>
            <w:color w:val="000000" w:themeColor="text1"/>
            <w:sz w:val="22"/>
            <w:szCs w:val="22"/>
            <w:rPrChange w:id="43" w:author="Asma Elgamal" w:date="2020-11-02T14:40:00Z">
              <w:rPr>
                <w:rFonts w:ascii="Georgia" w:hAnsi="Georgia"/>
                <w:color w:val="444444"/>
                <w:sz w:val="30"/>
                <w:szCs w:val="30"/>
              </w:rPr>
            </w:rPrChange>
          </w:rPr>
          <w:t xml:space="preserve"> </w:t>
        </w:r>
        <w:r w:rsidR="002E7436" w:rsidRPr="002E7436">
          <w:rPr>
            <w:rFonts w:ascii="MetaPro-Norm" w:hAnsi="MetaPro-Norm"/>
            <w:color w:val="000000" w:themeColor="text1"/>
            <w:sz w:val="22"/>
            <w:szCs w:val="22"/>
            <w:rPrChange w:id="44" w:author="Asma Elgamal" w:date="2020-11-02T14:40:00Z">
              <w:rPr>
                <w:rFonts w:ascii="Georgia" w:hAnsi="Georgia"/>
                <w:color w:val="444444"/>
                <w:sz w:val="30"/>
                <w:szCs w:val="30"/>
              </w:rPr>
            </w:rPrChange>
          </w:rPr>
          <w:t>It is not clear what defense the Labor Ministry presented or whether it plans to appeal, and a Labor Ministry official declined to comment</w:t>
        </w:r>
        <w:r w:rsidR="002E7436" w:rsidRPr="002E7436">
          <w:rPr>
            <w:rFonts w:ascii="MetaPro-Norm" w:hAnsi="MetaPro-Norm"/>
            <w:color w:val="000000" w:themeColor="text1"/>
            <w:sz w:val="22"/>
            <w:szCs w:val="22"/>
            <w:rPrChange w:id="45" w:author="Asma Elgamal" w:date="2020-11-02T14:40:00Z">
              <w:rPr>
                <w:rFonts w:ascii="Georgia" w:hAnsi="Georgia"/>
                <w:color w:val="444444"/>
                <w:sz w:val="30"/>
                <w:szCs w:val="30"/>
              </w:rPr>
            </w:rPrChange>
          </w:rPr>
          <w:t xml:space="preserve"> when asked by Human Rights Watch</w:t>
        </w:r>
        <w:r w:rsidR="002E7436" w:rsidRPr="002E7436">
          <w:rPr>
            <w:rFonts w:ascii="MetaPro-Norm" w:hAnsi="MetaPro-Norm"/>
            <w:color w:val="000000" w:themeColor="text1"/>
            <w:sz w:val="22"/>
            <w:szCs w:val="22"/>
            <w:rPrChange w:id="46" w:author="Asma Elgamal" w:date="2020-11-02T14:40:00Z">
              <w:rPr>
                <w:rFonts w:ascii="Georgia" w:hAnsi="Georgia"/>
                <w:color w:val="444444"/>
                <w:sz w:val="30"/>
                <w:szCs w:val="30"/>
              </w:rPr>
            </w:rPrChange>
          </w:rPr>
          <w:t>.</w:t>
        </w:r>
      </w:ins>
    </w:p>
    <w:p w14:paraId="168FEC72" w14:textId="616393F5" w:rsidR="00A6601F" w:rsidRPr="005A68C1" w:rsidDel="00DD6B0B" w:rsidRDefault="00767FEA" w:rsidP="00884B6E">
      <w:pPr>
        <w:jc w:val="both"/>
        <w:rPr>
          <w:del w:id="47" w:author="Asma Elgamal" w:date="2020-11-02T14:35:00Z"/>
          <w:rFonts w:ascii="MetaPro-Norm" w:hAnsi="MetaPro-Norm"/>
          <w:color w:val="000000" w:themeColor="text1"/>
          <w:sz w:val="22"/>
          <w:szCs w:val="22"/>
        </w:rPr>
      </w:pPr>
      <w:del w:id="48" w:author="Asma Elgamal" w:date="2020-11-02T14:34:00Z">
        <w:r w:rsidRPr="005A68C1" w:rsidDel="00DD6B0B">
          <w:rPr>
            <w:rFonts w:ascii="MetaPro-Norm" w:hAnsi="MetaPro-Norm"/>
            <w:color w:val="000000" w:themeColor="text1"/>
            <w:sz w:val="22"/>
            <w:szCs w:val="22"/>
          </w:rPr>
          <w:delText xml:space="preserve">On September </w:delText>
        </w:r>
      </w:del>
      <w:del w:id="49" w:author="Asma Elgamal" w:date="2020-11-02T14:31:00Z">
        <w:r w:rsidRPr="005A68C1" w:rsidDel="00DD6B0B">
          <w:rPr>
            <w:rFonts w:ascii="MetaPro-Norm" w:hAnsi="MetaPro-Norm"/>
            <w:color w:val="000000" w:themeColor="text1"/>
            <w:sz w:val="22"/>
            <w:szCs w:val="22"/>
          </w:rPr>
          <w:delText>4</w:delText>
        </w:r>
      </w:del>
      <w:del w:id="50" w:author="Asma Elgamal" w:date="2020-11-02T14:34:00Z">
        <w:r w:rsidRPr="005A68C1" w:rsidDel="00DD6B0B">
          <w:rPr>
            <w:rFonts w:ascii="MetaPro-Norm" w:hAnsi="MetaPro-Norm"/>
            <w:color w:val="000000" w:themeColor="text1"/>
            <w:sz w:val="22"/>
            <w:szCs w:val="22"/>
          </w:rPr>
          <w:delText xml:space="preserve">, 2020, the Labor Ministry adopted a new standard unified contract for migrant domestic workers that </w:delText>
        </w:r>
      </w:del>
      <w:del w:id="51" w:author="Asma Elgamal" w:date="2020-11-02T14:32:00Z">
        <w:r w:rsidR="00DD2BB2" w:rsidRPr="005A68C1" w:rsidDel="00DD6B0B">
          <w:rPr>
            <w:rFonts w:ascii="MetaPro-Norm" w:hAnsi="MetaPro-Norm"/>
            <w:color w:val="000000" w:themeColor="text1"/>
            <w:sz w:val="22"/>
            <w:szCs w:val="22"/>
          </w:rPr>
          <w:delText xml:space="preserve">introduces </w:delText>
        </w:r>
      </w:del>
      <w:del w:id="52" w:author="Asma Elgamal" w:date="2020-11-02T14:34:00Z">
        <w:r w:rsidR="00DD2BB2" w:rsidRPr="005A68C1" w:rsidDel="00DD6B0B">
          <w:rPr>
            <w:rFonts w:ascii="MetaPro-Norm" w:hAnsi="MetaPro-Norm"/>
            <w:color w:val="000000" w:themeColor="text1"/>
            <w:sz w:val="22"/>
            <w:szCs w:val="22"/>
          </w:rPr>
          <w:delText xml:space="preserve">necessary safeguards. </w:delText>
        </w:r>
      </w:del>
      <w:del w:id="53" w:author="Asma Elgamal" w:date="2020-11-02T14:35:00Z">
        <w:r w:rsidRPr="005A68C1" w:rsidDel="00DD6B0B">
          <w:rPr>
            <w:rFonts w:ascii="MetaPro-Norm" w:hAnsi="MetaPro-Norm"/>
            <w:color w:val="000000" w:themeColor="text1"/>
            <w:sz w:val="22"/>
            <w:szCs w:val="22"/>
          </w:rPr>
          <w:delText>The new contract allows workers to terminate their contract without the consent of their employer and provides key labor guarantees afforded to other workers, such as a 48-hour work week, a weekly rest day, overtime pay, sick pay, annual leave, and the national minimum wage, with some permissible deductions for housing and food.</w:delText>
        </w:r>
      </w:del>
    </w:p>
    <w:p w14:paraId="57D7EAEF" w14:textId="115CB9EE" w:rsidR="000565ED" w:rsidRPr="005A68C1" w:rsidRDefault="000565ED" w:rsidP="00884B6E">
      <w:pPr>
        <w:jc w:val="both"/>
        <w:rPr>
          <w:rFonts w:ascii="MetaPro-Norm" w:hAnsi="MetaPro-Norm"/>
          <w:color w:val="000000" w:themeColor="text1"/>
          <w:sz w:val="22"/>
          <w:szCs w:val="22"/>
        </w:rPr>
      </w:pPr>
    </w:p>
    <w:p w14:paraId="2D55908A" w14:textId="689D6C17" w:rsidR="000565ED" w:rsidRPr="005A68C1" w:rsidRDefault="00A72FCF" w:rsidP="00884B6E">
      <w:pPr>
        <w:jc w:val="both"/>
        <w:rPr>
          <w:rFonts w:ascii="MetaPro-Norm" w:hAnsi="MetaPro-Norm"/>
          <w:color w:val="000000" w:themeColor="text1"/>
          <w:sz w:val="22"/>
          <w:szCs w:val="22"/>
        </w:rPr>
      </w:pPr>
      <w:del w:id="54" w:author="Asma Elgamal" w:date="2020-11-02T14:36:00Z">
        <w:r w:rsidDel="00DD6B0B">
          <w:rPr>
            <w:rFonts w:ascii="MetaPro-Norm" w:hAnsi="MetaPro-Norm"/>
            <w:color w:val="000000" w:themeColor="text1"/>
            <w:sz w:val="22"/>
            <w:szCs w:val="22"/>
          </w:rPr>
          <w:delText>However, t</w:delText>
        </w:r>
        <w:r w:rsidRPr="005A68C1" w:rsidDel="00DD6B0B">
          <w:rPr>
            <w:rFonts w:ascii="MetaPro-Norm" w:hAnsi="MetaPro-Norm"/>
            <w:color w:val="000000" w:themeColor="text1"/>
            <w:sz w:val="22"/>
            <w:szCs w:val="22"/>
          </w:rPr>
          <w:delText>hey are</w:delText>
        </w:r>
      </w:del>
      <w:ins w:id="55" w:author="Asma Elgamal" w:date="2020-11-02T14:36:00Z">
        <w:r w:rsidR="00DD6B0B">
          <w:rPr>
            <w:rFonts w:ascii="MetaPro-Norm" w:hAnsi="MetaPro-Norm"/>
            <w:color w:val="000000" w:themeColor="text1"/>
            <w:sz w:val="22"/>
            <w:szCs w:val="22"/>
          </w:rPr>
          <w:t>Migrant domestic workers are</w:t>
        </w:r>
      </w:ins>
      <w:r w:rsidRPr="005A68C1">
        <w:rPr>
          <w:rFonts w:ascii="MetaPro-Norm" w:hAnsi="MetaPro-Norm"/>
          <w:color w:val="000000" w:themeColor="text1"/>
          <w:sz w:val="22"/>
          <w:szCs w:val="22"/>
        </w:rPr>
        <w:t xml:space="preserve"> </w:t>
      </w:r>
      <w:r>
        <w:rPr>
          <w:rFonts w:ascii="MetaPro-Norm" w:hAnsi="MetaPro-Norm"/>
          <w:color w:val="000000" w:themeColor="text1"/>
          <w:sz w:val="22"/>
          <w:szCs w:val="22"/>
        </w:rPr>
        <w:t xml:space="preserve">still </w:t>
      </w:r>
      <w:r w:rsidRPr="005A68C1">
        <w:rPr>
          <w:rFonts w:ascii="MetaPro-Norm" w:hAnsi="MetaPro-Norm"/>
          <w:color w:val="000000" w:themeColor="text1"/>
          <w:sz w:val="22"/>
          <w:szCs w:val="22"/>
        </w:rPr>
        <w:t>excluded from Lebanon’s labor law protections</w:t>
      </w:r>
      <w:r>
        <w:rPr>
          <w:rFonts w:ascii="MetaPro-Norm" w:hAnsi="MetaPro-Norm"/>
          <w:color w:val="000000" w:themeColor="text1"/>
          <w:sz w:val="22"/>
          <w:szCs w:val="22"/>
        </w:rPr>
        <w:t xml:space="preserve"> that other workers enjoy. Moreover, migrant workers’ legal status is tied to their employer under </w:t>
      </w:r>
      <w:r w:rsidRPr="005A68C1">
        <w:rPr>
          <w:rFonts w:ascii="MetaPro-Norm" w:hAnsi="MetaPro-Norm"/>
          <w:color w:val="000000" w:themeColor="text1"/>
          <w:sz w:val="22"/>
          <w:szCs w:val="22"/>
        </w:rPr>
        <w:t xml:space="preserve">the </w:t>
      </w:r>
      <w:r w:rsidRPr="006A60F3">
        <w:rPr>
          <w:rFonts w:ascii="MetaPro-Norm" w:hAnsi="MetaPro-Norm"/>
          <w:i/>
          <w:iCs/>
          <w:color w:val="000000" w:themeColor="text1"/>
          <w:sz w:val="22"/>
          <w:szCs w:val="22"/>
        </w:rPr>
        <w:t>kafala</w:t>
      </w:r>
      <w:r w:rsidRPr="005A68C1">
        <w:rPr>
          <w:rFonts w:ascii="MetaPro-Norm" w:hAnsi="MetaPro-Norm"/>
          <w:color w:val="000000" w:themeColor="text1"/>
          <w:sz w:val="22"/>
          <w:szCs w:val="22"/>
        </w:rPr>
        <w:t xml:space="preserve"> </w:t>
      </w:r>
      <w:del w:id="56" w:author="Asma Elgamal" w:date="2020-11-02T14:41:00Z">
        <w:r w:rsidR="003E2856" w:rsidDel="008E36CC">
          <w:rPr>
            <w:rFonts w:ascii="MetaPro-Norm" w:hAnsi="MetaPro-Norm"/>
            <w:color w:val="000000" w:themeColor="text1"/>
            <w:sz w:val="22"/>
            <w:szCs w:val="22"/>
          </w:rPr>
          <w:delText>(visa sponsorship)</w:delText>
        </w:r>
      </w:del>
      <w:r w:rsidR="003E2856">
        <w:rPr>
          <w:rFonts w:ascii="MetaPro-Norm" w:hAnsi="MetaPro-Norm"/>
          <w:color w:val="000000" w:themeColor="text1"/>
          <w:sz w:val="22"/>
          <w:szCs w:val="22"/>
        </w:rPr>
        <w:t xml:space="preserve"> </w:t>
      </w:r>
      <w:r w:rsidRPr="005A68C1">
        <w:rPr>
          <w:rFonts w:ascii="MetaPro-Norm" w:hAnsi="MetaPro-Norm"/>
          <w:color w:val="000000" w:themeColor="text1"/>
          <w:sz w:val="22"/>
          <w:szCs w:val="22"/>
        </w:rPr>
        <w:t>system – a restrictive immigration regime of laws, regulations, and customary practices.</w:t>
      </w:r>
      <w:r w:rsidRPr="005A68C1">
        <w:rPr>
          <w:rFonts w:ascii="MetaPro-Norm" w:hAnsi="MetaPro-Norm"/>
          <w:sz w:val="22"/>
          <w:szCs w:val="22"/>
        </w:rPr>
        <w:t xml:space="preserve"> The level of employers’ control over workers’ lives has led to an array of abuses including non-payment of wages, forced confinement, excessive working hours with no rest days or breaks, and verbal, physical, and sexual abuse.</w:t>
      </w:r>
      <w:r w:rsidRPr="005A68C1">
        <w:rPr>
          <w:rStyle w:val="FootnoteReference"/>
          <w:rFonts w:ascii="MetaPro-Norm" w:hAnsi="MetaPro-Norm"/>
          <w:sz w:val="22"/>
          <w:szCs w:val="22"/>
        </w:rPr>
        <w:footnoteReference w:id="20"/>
      </w:r>
      <w:r>
        <w:rPr>
          <w:rFonts w:ascii="MetaPro-Norm" w:hAnsi="MetaPro-Norm"/>
          <w:sz w:val="22"/>
          <w:szCs w:val="22"/>
        </w:rPr>
        <w:t xml:space="preserve"> </w:t>
      </w:r>
      <w:r w:rsidR="00D11A41" w:rsidRPr="005A68C1">
        <w:rPr>
          <w:rFonts w:ascii="MetaPro-Norm" w:hAnsi="MetaPro-Norm"/>
          <w:color w:val="000000" w:themeColor="text1"/>
          <w:sz w:val="22"/>
          <w:szCs w:val="22"/>
        </w:rPr>
        <w:t xml:space="preserve">Lebanese laws and regulations </w:t>
      </w:r>
      <w:r>
        <w:rPr>
          <w:rFonts w:ascii="MetaPro-Norm" w:hAnsi="MetaPro-Norm"/>
          <w:color w:val="000000" w:themeColor="text1"/>
          <w:sz w:val="22"/>
          <w:szCs w:val="22"/>
        </w:rPr>
        <w:t xml:space="preserve">also </w:t>
      </w:r>
      <w:r w:rsidR="00D11A41" w:rsidRPr="005A68C1">
        <w:rPr>
          <w:rFonts w:ascii="MetaPro-Norm" w:hAnsi="MetaPro-Norm"/>
          <w:color w:val="000000" w:themeColor="text1"/>
          <w:sz w:val="22"/>
          <w:szCs w:val="22"/>
        </w:rPr>
        <w:t>do not grant migrant domestic workers the right to join and form unions</w:t>
      </w:r>
      <w:r>
        <w:rPr>
          <w:rFonts w:ascii="MetaPro-Norm" w:hAnsi="MetaPro-Norm"/>
          <w:color w:val="000000" w:themeColor="text1"/>
          <w:sz w:val="22"/>
          <w:szCs w:val="22"/>
        </w:rPr>
        <w:t>.</w:t>
      </w:r>
    </w:p>
    <w:p w14:paraId="588B358F" w14:textId="7E917CC4" w:rsidR="00B930A3" w:rsidRPr="005A68C1" w:rsidRDefault="00293B9F" w:rsidP="00884B6E">
      <w:pPr>
        <w:rPr>
          <w:rFonts w:ascii="MetaPro-Norm" w:hAnsi="MetaPro-Norm"/>
          <w:sz w:val="22"/>
          <w:szCs w:val="22"/>
        </w:rPr>
      </w:pPr>
      <w:r w:rsidRPr="005A68C1">
        <w:rPr>
          <w:rFonts w:ascii="MetaPro-Norm" w:hAnsi="MetaPro-Norm"/>
          <w:sz w:val="22"/>
          <w:szCs w:val="22"/>
        </w:rPr>
        <w:br/>
      </w:r>
      <w:r w:rsidR="00B930A3" w:rsidRPr="005A68C1">
        <w:rPr>
          <w:rFonts w:ascii="MetaPro-Norm" w:hAnsi="MetaPro-Norm"/>
          <w:sz w:val="22"/>
          <w:szCs w:val="22"/>
        </w:rPr>
        <w:t>The economic crisis, compounded by the Covid-19 pandemic</w:t>
      </w:r>
      <w:r w:rsidR="00512036" w:rsidRPr="005A68C1">
        <w:rPr>
          <w:rFonts w:ascii="MetaPro-Norm" w:hAnsi="MetaPro-Norm"/>
          <w:sz w:val="22"/>
          <w:szCs w:val="22"/>
        </w:rPr>
        <w:t xml:space="preserve"> and the </w:t>
      </w:r>
      <w:r w:rsidR="0084105F" w:rsidRPr="005A68C1">
        <w:rPr>
          <w:rFonts w:ascii="MetaPro-Norm" w:hAnsi="MetaPro-Norm"/>
          <w:sz w:val="22"/>
          <w:szCs w:val="22"/>
        </w:rPr>
        <w:t xml:space="preserve">port explosion in Beirut on August 4, </w:t>
      </w:r>
      <w:r w:rsidR="00B930A3" w:rsidRPr="005A68C1">
        <w:rPr>
          <w:rFonts w:ascii="MetaPro-Norm" w:hAnsi="MetaPro-Norm"/>
          <w:sz w:val="22"/>
          <w:szCs w:val="22"/>
        </w:rPr>
        <w:t>has made life for migrant domestic workers even worse.</w:t>
      </w:r>
      <w:r w:rsidR="00C61294" w:rsidRPr="005A68C1">
        <w:rPr>
          <w:rStyle w:val="FootnoteReference"/>
          <w:rFonts w:ascii="MetaPro-Norm" w:hAnsi="MetaPro-Norm"/>
          <w:sz w:val="22"/>
          <w:szCs w:val="22"/>
        </w:rPr>
        <w:footnoteReference w:id="21"/>
      </w:r>
      <w:r w:rsidR="00B930A3" w:rsidRPr="005A68C1">
        <w:rPr>
          <w:rFonts w:ascii="MetaPro-Norm" w:hAnsi="MetaPro-Norm"/>
          <w:sz w:val="22"/>
          <w:szCs w:val="22"/>
        </w:rPr>
        <w:t xml:space="preserve"> Many reported that incidents of abuse increased during the lockdown while others said that their employers slashed their salaries – if they paid them at all.</w:t>
      </w:r>
      <w:r w:rsidR="002939B4" w:rsidRPr="005A68C1">
        <w:rPr>
          <w:rStyle w:val="FootnoteReference"/>
          <w:rFonts w:ascii="MetaPro-Norm" w:hAnsi="MetaPro-Norm"/>
          <w:sz w:val="22"/>
          <w:szCs w:val="22"/>
        </w:rPr>
        <w:footnoteReference w:id="22"/>
      </w:r>
      <w:r w:rsidR="00B930A3" w:rsidRPr="005A68C1">
        <w:rPr>
          <w:rFonts w:ascii="MetaPro-Norm" w:hAnsi="MetaPro-Norm"/>
          <w:sz w:val="22"/>
          <w:szCs w:val="22"/>
        </w:rPr>
        <w:t xml:space="preserve"> </w:t>
      </w:r>
      <w:r w:rsidR="0084105F" w:rsidRPr="005A68C1">
        <w:rPr>
          <w:rFonts w:ascii="MetaPro-Norm" w:hAnsi="MetaPro-Norm"/>
          <w:sz w:val="22"/>
          <w:szCs w:val="22"/>
        </w:rPr>
        <w:t xml:space="preserve">Workers lost passports, money, and belongings in the blast, </w:t>
      </w:r>
      <w:r w:rsidR="005A61FD" w:rsidRPr="005A68C1">
        <w:rPr>
          <w:rFonts w:ascii="MetaPro-Norm" w:hAnsi="MetaPro-Norm"/>
          <w:sz w:val="22"/>
          <w:szCs w:val="22"/>
        </w:rPr>
        <w:t xml:space="preserve">which </w:t>
      </w:r>
      <w:r w:rsidR="0084105F" w:rsidRPr="005A68C1">
        <w:rPr>
          <w:rFonts w:ascii="MetaPro-Norm" w:hAnsi="MetaPro-Norm"/>
          <w:sz w:val="22"/>
          <w:szCs w:val="22"/>
        </w:rPr>
        <w:t xml:space="preserve">destroyed </w:t>
      </w:r>
      <w:r w:rsidR="005A61FD" w:rsidRPr="005A68C1">
        <w:rPr>
          <w:rFonts w:ascii="MetaPro-Norm" w:hAnsi="MetaPro-Norm"/>
          <w:sz w:val="22"/>
          <w:szCs w:val="22"/>
        </w:rPr>
        <w:t xml:space="preserve">some </w:t>
      </w:r>
      <w:r w:rsidR="0084105F" w:rsidRPr="005A68C1">
        <w:rPr>
          <w:rFonts w:ascii="MetaPro-Norm" w:hAnsi="MetaPro-Norm"/>
          <w:sz w:val="22"/>
          <w:szCs w:val="22"/>
        </w:rPr>
        <w:t xml:space="preserve">workers’ shared accommodations and temporary shelters, </w:t>
      </w:r>
      <w:r w:rsidR="00D11A41" w:rsidRPr="005A68C1">
        <w:rPr>
          <w:rFonts w:ascii="MetaPro-Norm" w:hAnsi="MetaPro-Norm"/>
          <w:sz w:val="22"/>
          <w:szCs w:val="22"/>
        </w:rPr>
        <w:t xml:space="preserve">rendering </w:t>
      </w:r>
      <w:r w:rsidR="0084105F" w:rsidRPr="005A68C1">
        <w:rPr>
          <w:rFonts w:ascii="MetaPro-Norm" w:hAnsi="MetaPro-Norm"/>
          <w:sz w:val="22"/>
          <w:szCs w:val="22"/>
        </w:rPr>
        <w:t>dozens homeless.</w:t>
      </w:r>
      <w:r w:rsidR="0084105F" w:rsidRPr="005A68C1">
        <w:rPr>
          <w:rStyle w:val="FootnoteReference"/>
          <w:rFonts w:ascii="MetaPro-Norm" w:hAnsi="MetaPro-Norm"/>
          <w:sz w:val="22"/>
          <w:szCs w:val="22"/>
        </w:rPr>
        <w:footnoteReference w:id="23"/>
      </w:r>
      <w:r w:rsidR="0084105F" w:rsidRPr="005A68C1">
        <w:rPr>
          <w:rFonts w:ascii="MetaPro-Norm" w:hAnsi="MetaPro-Norm"/>
          <w:sz w:val="22"/>
          <w:szCs w:val="22"/>
        </w:rPr>
        <w:t xml:space="preserve"> </w:t>
      </w:r>
      <w:r w:rsidR="00294484" w:rsidRPr="005A68C1">
        <w:rPr>
          <w:rFonts w:ascii="MetaPro-Norm" w:hAnsi="MetaPro-Norm"/>
          <w:sz w:val="22"/>
          <w:szCs w:val="22"/>
        </w:rPr>
        <w:t>M</w:t>
      </w:r>
      <w:r w:rsidR="0084105F" w:rsidRPr="005A68C1">
        <w:rPr>
          <w:rFonts w:ascii="MetaPro-Norm" w:hAnsi="MetaPro-Norm"/>
          <w:sz w:val="22"/>
          <w:szCs w:val="22"/>
        </w:rPr>
        <w:t>any reported facing discrimination in receiving aid, including access to adequate shelter.</w:t>
      </w:r>
      <w:r w:rsidR="00473FF3" w:rsidRPr="005A68C1">
        <w:rPr>
          <w:rStyle w:val="FootnoteReference"/>
          <w:rFonts w:ascii="MetaPro-Norm" w:hAnsi="MetaPro-Norm"/>
          <w:sz w:val="22"/>
          <w:szCs w:val="22"/>
        </w:rPr>
        <w:footnoteReference w:id="24"/>
      </w:r>
      <w:r w:rsidR="0084105F" w:rsidRPr="005A68C1">
        <w:rPr>
          <w:rFonts w:ascii="MetaPro-Norm" w:hAnsi="MetaPro-Norm"/>
          <w:sz w:val="22"/>
          <w:szCs w:val="22"/>
        </w:rPr>
        <w:t xml:space="preserve"> </w:t>
      </w:r>
      <w:r w:rsidR="00F354E7" w:rsidRPr="005A68C1">
        <w:rPr>
          <w:rFonts w:ascii="MetaPro-Norm" w:hAnsi="MetaPro-Norm"/>
          <w:sz w:val="22"/>
          <w:szCs w:val="22"/>
        </w:rPr>
        <w:t>E</w:t>
      </w:r>
      <w:r w:rsidR="0084105F" w:rsidRPr="005A68C1">
        <w:rPr>
          <w:rFonts w:ascii="MetaPro-Norm" w:hAnsi="MetaPro-Norm"/>
          <w:sz w:val="22"/>
          <w:szCs w:val="22"/>
        </w:rPr>
        <w:t>mployers</w:t>
      </w:r>
      <w:r w:rsidR="00B930A3" w:rsidRPr="005A68C1">
        <w:rPr>
          <w:rFonts w:ascii="MetaPro-Norm" w:hAnsi="MetaPro-Norm"/>
          <w:sz w:val="22"/>
          <w:szCs w:val="22"/>
        </w:rPr>
        <w:t xml:space="preserve"> have abandoned hundreds of workers outside their consulates or embassies</w:t>
      </w:r>
      <w:r w:rsidR="0084105F" w:rsidRPr="005A68C1">
        <w:rPr>
          <w:rFonts w:ascii="MetaPro-Norm" w:hAnsi="MetaPro-Norm"/>
          <w:sz w:val="22"/>
          <w:szCs w:val="22"/>
        </w:rPr>
        <w:t xml:space="preserve">, </w:t>
      </w:r>
      <w:r w:rsidR="00B930A3" w:rsidRPr="005A68C1">
        <w:rPr>
          <w:rFonts w:ascii="MetaPro-Norm" w:hAnsi="MetaPro-Norm"/>
          <w:sz w:val="22"/>
          <w:szCs w:val="22"/>
        </w:rPr>
        <w:t xml:space="preserve">without return tickets </w:t>
      </w:r>
      <w:r w:rsidR="00A72FCF">
        <w:rPr>
          <w:rFonts w:ascii="MetaPro-Norm" w:hAnsi="MetaPro-Norm"/>
          <w:sz w:val="22"/>
          <w:szCs w:val="22"/>
        </w:rPr>
        <w:t xml:space="preserve">or pay </w:t>
      </w:r>
      <w:r w:rsidR="00B930A3" w:rsidRPr="005A68C1">
        <w:rPr>
          <w:rFonts w:ascii="MetaPro-Norm" w:hAnsi="MetaPro-Norm"/>
          <w:sz w:val="22"/>
          <w:szCs w:val="22"/>
        </w:rPr>
        <w:t xml:space="preserve">for workers who are unable to afford expensive </w:t>
      </w:r>
      <w:r w:rsidR="00B930A3" w:rsidRPr="005A68C1">
        <w:rPr>
          <w:rFonts w:ascii="MetaPro-Norm" w:hAnsi="MetaPro-Norm"/>
          <w:sz w:val="22"/>
          <w:szCs w:val="22"/>
        </w:rPr>
        <w:lastRenderedPageBreak/>
        <w:t>repatriation flights to their home countries.</w:t>
      </w:r>
      <w:r w:rsidR="008662AE" w:rsidRPr="005A68C1">
        <w:rPr>
          <w:rStyle w:val="FootnoteReference"/>
          <w:rFonts w:ascii="MetaPro-Norm" w:hAnsi="MetaPro-Norm"/>
          <w:sz w:val="22"/>
          <w:szCs w:val="22"/>
        </w:rPr>
        <w:footnoteReference w:id="25"/>
      </w:r>
      <w:r w:rsidR="0084105F" w:rsidRPr="005A68C1">
        <w:rPr>
          <w:rFonts w:ascii="MetaPro-Norm" w:hAnsi="MetaPro-Norm"/>
          <w:color w:val="444444"/>
          <w:sz w:val="22"/>
          <w:szCs w:val="22"/>
        </w:rPr>
        <w:t xml:space="preserve"> </w:t>
      </w:r>
      <w:r w:rsidR="00B930A3" w:rsidRPr="005A68C1">
        <w:rPr>
          <w:rFonts w:ascii="MetaPro-Norm" w:hAnsi="MetaPro-Norm"/>
          <w:sz w:val="22"/>
          <w:szCs w:val="22"/>
        </w:rPr>
        <w:t>Local media reports indicate that since March</w:t>
      </w:r>
      <w:r w:rsidR="00512036" w:rsidRPr="005A68C1">
        <w:rPr>
          <w:rFonts w:ascii="MetaPro-Norm" w:hAnsi="MetaPro-Norm"/>
          <w:sz w:val="22"/>
          <w:szCs w:val="22"/>
        </w:rPr>
        <w:t xml:space="preserve"> 2020</w:t>
      </w:r>
      <w:r w:rsidR="00B930A3" w:rsidRPr="005A68C1">
        <w:rPr>
          <w:rFonts w:ascii="MetaPro-Norm" w:hAnsi="MetaPro-Norm"/>
          <w:sz w:val="22"/>
          <w:szCs w:val="22"/>
        </w:rPr>
        <w:t>, at least seven migrant domestic workers have taken their own lives.</w:t>
      </w:r>
      <w:r w:rsidR="0009683C" w:rsidRPr="005A68C1">
        <w:rPr>
          <w:rStyle w:val="FootnoteReference"/>
          <w:rFonts w:ascii="MetaPro-Norm" w:hAnsi="MetaPro-Norm"/>
          <w:sz w:val="22"/>
          <w:szCs w:val="22"/>
        </w:rPr>
        <w:footnoteReference w:id="26"/>
      </w:r>
    </w:p>
    <w:p w14:paraId="6F929406" w14:textId="77777777" w:rsidR="000514BB" w:rsidRPr="005A68C1" w:rsidRDefault="000514BB" w:rsidP="00E62F78">
      <w:pPr>
        <w:rPr>
          <w:rFonts w:ascii="MetaPro-Norm" w:hAnsi="MetaPro-Norm"/>
          <w:sz w:val="22"/>
          <w:szCs w:val="22"/>
        </w:rPr>
      </w:pPr>
    </w:p>
    <w:p w14:paraId="6545ABA7" w14:textId="77777777" w:rsidR="00FD4433" w:rsidRPr="005A68C1" w:rsidRDefault="00FD4433" w:rsidP="00720741">
      <w:pPr>
        <w:rPr>
          <w:rFonts w:ascii="MetaPro-Norm" w:hAnsi="MetaPro-Norm"/>
          <w:i/>
          <w:sz w:val="22"/>
          <w:szCs w:val="22"/>
        </w:rPr>
      </w:pPr>
      <w:r w:rsidRPr="005A68C1">
        <w:rPr>
          <w:rFonts w:ascii="MetaPro-Norm" w:hAnsi="MetaPro-Norm"/>
          <w:i/>
          <w:sz w:val="22"/>
          <w:szCs w:val="22"/>
        </w:rPr>
        <w:t>Human Rights Watch recommends that the Committee ask the government of Lebanon:</w:t>
      </w:r>
    </w:p>
    <w:p w14:paraId="3CD72113" w14:textId="28F56F74" w:rsidR="002303AA" w:rsidRPr="005A68C1" w:rsidRDefault="49BE45A6" w:rsidP="002303AA">
      <w:pPr>
        <w:pStyle w:val="ListParagraph"/>
        <w:numPr>
          <w:ilvl w:val="0"/>
          <w:numId w:val="15"/>
        </w:numPr>
        <w:rPr>
          <w:rFonts w:ascii="MetaPro-Norm" w:hAnsi="MetaPro-Norm"/>
          <w:sz w:val="22"/>
          <w:szCs w:val="22"/>
        </w:rPr>
      </w:pPr>
      <w:r w:rsidRPr="49BE45A6">
        <w:rPr>
          <w:rFonts w:ascii="MetaPro-Norm" w:hAnsi="MetaPro-Norm"/>
          <w:sz w:val="22"/>
          <w:szCs w:val="22"/>
        </w:rPr>
        <w:t xml:space="preserve">What efforts are being made to amend the labor code to extend legal protection to domestic workers equal to that afforded to other workers and in line with the International </w:t>
      </w:r>
      <w:proofErr w:type="spellStart"/>
      <w:r w:rsidRPr="49BE45A6">
        <w:rPr>
          <w:rFonts w:ascii="MetaPro-Norm" w:hAnsi="MetaPro-Norm"/>
          <w:sz w:val="22"/>
          <w:szCs w:val="22"/>
        </w:rPr>
        <w:t>Labour</w:t>
      </w:r>
      <w:proofErr w:type="spellEnd"/>
      <w:r w:rsidRPr="49BE45A6">
        <w:rPr>
          <w:rFonts w:ascii="MetaPro-Norm" w:hAnsi="MetaPro-Norm"/>
          <w:sz w:val="22"/>
          <w:szCs w:val="22"/>
        </w:rPr>
        <w:t xml:space="preserve"> Organization’s Domestic Workers Convention? </w:t>
      </w:r>
    </w:p>
    <w:p w14:paraId="241CB5F6" w14:textId="5AC1D1DE" w:rsidR="007821BD" w:rsidRPr="005A68C1" w:rsidRDefault="007821BD" w:rsidP="002303AA">
      <w:pPr>
        <w:pStyle w:val="ListParagraph"/>
        <w:numPr>
          <w:ilvl w:val="0"/>
          <w:numId w:val="15"/>
        </w:numPr>
        <w:rPr>
          <w:rFonts w:ascii="MetaPro-Norm" w:hAnsi="MetaPro-Norm"/>
          <w:sz w:val="22"/>
          <w:szCs w:val="22"/>
        </w:rPr>
      </w:pPr>
      <w:r w:rsidRPr="005A68C1">
        <w:rPr>
          <w:rFonts w:ascii="MetaPro-Norm" w:hAnsi="MetaPro-Norm"/>
          <w:sz w:val="22"/>
          <w:szCs w:val="22"/>
        </w:rPr>
        <w:t xml:space="preserve">What efforts are being made to </w:t>
      </w:r>
      <w:r w:rsidR="00D820A8" w:rsidRPr="005A68C1">
        <w:rPr>
          <w:rFonts w:ascii="MetaPro-Norm" w:hAnsi="MetaPro-Norm"/>
          <w:sz w:val="22"/>
          <w:szCs w:val="22"/>
        </w:rPr>
        <w:t xml:space="preserve">reform the visa sponsorship system so that workers’ visas are no longer tied to individual sponsors and they can terminate employment without sponsor consent? </w:t>
      </w:r>
    </w:p>
    <w:p w14:paraId="31D58DCD" w14:textId="01B23E87" w:rsidR="00806ED8" w:rsidRPr="005A68C1" w:rsidRDefault="00806ED8" w:rsidP="002303AA">
      <w:pPr>
        <w:pStyle w:val="ListParagraph"/>
        <w:numPr>
          <w:ilvl w:val="0"/>
          <w:numId w:val="15"/>
        </w:numPr>
        <w:rPr>
          <w:rFonts w:ascii="MetaPro-Norm" w:hAnsi="MetaPro-Norm"/>
          <w:sz w:val="22"/>
          <w:szCs w:val="22"/>
        </w:rPr>
      </w:pPr>
      <w:r w:rsidRPr="005A68C1">
        <w:rPr>
          <w:rFonts w:ascii="MetaPro-Norm" w:hAnsi="MetaPro-Norm"/>
          <w:sz w:val="22"/>
          <w:szCs w:val="22"/>
        </w:rPr>
        <w:t xml:space="preserve">What efforts are being made to raise awareness about and enforce the new standard unified contract? </w:t>
      </w:r>
    </w:p>
    <w:p w14:paraId="7C7D72F5" w14:textId="589D0FAF" w:rsidR="002303AA" w:rsidRPr="005A68C1" w:rsidRDefault="00D820A8" w:rsidP="00D820A8">
      <w:pPr>
        <w:pStyle w:val="ListParagraph"/>
        <w:numPr>
          <w:ilvl w:val="0"/>
          <w:numId w:val="15"/>
        </w:numPr>
        <w:rPr>
          <w:rFonts w:ascii="MetaPro-Norm" w:hAnsi="MetaPro-Norm"/>
          <w:sz w:val="22"/>
          <w:szCs w:val="22"/>
        </w:rPr>
      </w:pPr>
      <w:r w:rsidRPr="005A68C1">
        <w:rPr>
          <w:rFonts w:ascii="MetaPro-Norm" w:hAnsi="MetaPro-Norm"/>
          <w:sz w:val="22"/>
          <w:szCs w:val="22"/>
        </w:rPr>
        <w:t>Is the government considering ratifying the Convention on the Protection of the Rights of All Migrant Workers and Members of Their Families (Migrant Workers Convention); the ILO Domestic Workers Convention</w:t>
      </w:r>
      <w:r w:rsidR="005A61FD" w:rsidRPr="005A68C1">
        <w:rPr>
          <w:rFonts w:ascii="MetaPro-Norm" w:hAnsi="MetaPro-Norm"/>
          <w:sz w:val="22"/>
          <w:szCs w:val="22"/>
        </w:rPr>
        <w:t>;</w:t>
      </w:r>
      <w:r w:rsidRPr="005A68C1">
        <w:rPr>
          <w:rFonts w:ascii="MetaPro-Norm" w:hAnsi="MetaPro-Norm"/>
          <w:sz w:val="22"/>
          <w:szCs w:val="22"/>
        </w:rPr>
        <w:t xml:space="preserve"> and the 2019 ILO Violence and Harassment Convention? </w:t>
      </w:r>
    </w:p>
    <w:p w14:paraId="5EB00216" w14:textId="214CFD21" w:rsidR="00F921E8" w:rsidRPr="005A68C1" w:rsidRDefault="00F921E8" w:rsidP="00F921E8">
      <w:pPr>
        <w:rPr>
          <w:rFonts w:ascii="MetaPro-Norm" w:hAnsi="MetaPro-Norm"/>
          <w:sz w:val="22"/>
          <w:szCs w:val="22"/>
        </w:rPr>
      </w:pPr>
    </w:p>
    <w:p w14:paraId="52E7475C" w14:textId="02C104C6" w:rsidR="00F921E8" w:rsidRPr="005A68C1" w:rsidRDefault="00F921E8" w:rsidP="00F921E8">
      <w:pPr>
        <w:rPr>
          <w:rFonts w:ascii="MetaPro-Norm" w:hAnsi="MetaPro-Norm"/>
          <w:b/>
          <w:bCs/>
          <w:sz w:val="22"/>
          <w:szCs w:val="22"/>
        </w:rPr>
      </w:pPr>
      <w:r w:rsidRPr="005A68C1">
        <w:rPr>
          <w:rFonts w:ascii="MetaPro-Norm" w:hAnsi="MetaPro-Norm"/>
          <w:b/>
          <w:bCs/>
          <w:sz w:val="22"/>
          <w:szCs w:val="22"/>
        </w:rPr>
        <w:t xml:space="preserve">Access to Education </w:t>
      </w:r>
      <w:r w:rsidR="008E0B09" w:rsidRPr="005A68C1">
        <w:rPr>
          <w:rFonts w:ascii="MetaPro-Norm" w:hAnsi="MetaPro-Norm"/>
          <w:b/>
          <w:bCs/>
          <w:sz w:val="22"/>
          <w:szCs w:val="22"/>
        </w:rPr>
        <w:t>during</w:t>
      </w:r>
      <w:r w:rsidR="005A61FD" w:rsidRPr="005A68C1">
        <w:rPr>
          <w:rFonts w:ascii="MetaPro-Norm" w:hAnsi="MetaPro-Norm"/>
          <w:b/>
          <w:bCs/>
          <w:sz w:val="22"/>
          <w:szCs w:val="22"/>
        </w:rPr>
        <w:t xml:space="preserve"> the</w:t>
      </w:r>
      <w:r w:rsidR="008E0B09" w:rsidRPr="005A68C1">
        <w:rPr>
          <w:rFonts w:ascii="MetaPro-Norm" w:hAnsi="MetaPro-Norm"/>
          <w:b/>
          <w:bCs/>
          <w:sz w:val="22"/>
          <w:szCs w:val="22"/>
        </w:rPr>
        <w:t xml:space="preserve"> Covid-19 Pandemic </w:t>
      </w:r>
      <w:r w:rsidRPr="005A68C1">
        <w:rPr>
          <w:rFonts w:ascii="MetaPro-Norm" w:hAnsi="MetaPro-Norm"/>
          <w:b/>
          <w:bCs/>
          <w:sz w:val="22"/>
          <w:szCs w:val="22"/>
        </w:rPr>
        <w:t>(Article 10)</w:t>
      </w:r>
    </w:p>
    <w:p w14:paraId="41550AF4" w14:textId="77777777" w:rsidR="00F921E8" w:rsidRPr="005A68C1" w:rsidRDefault="00F921E8" w:rsidP="00F921E8">
      <w:pPr>
        <w:rPr>
          <w:rFonts w:ascii="MetaPro-Norm" w:hAnsi="MetaPro-Norm"/>
          <w:b/>
          <w:bCs/>
          <w:sz w:val="22"/>
          <w:szCs w:val="22"/>
        </w:rPr>
      </w:pPr>
    </w:p>
    <w:p w14:paraId="0DA9820C" w14:textId="206C2799" w:rsidR="00F921E8" w:rsidRPr="005A68C1" w:rsidRDefault="00F921E8" w:rsidP="00884B6E">
      <w:pPr>
        <w:jc w:val="both"/>
        <w:rPr>
          <w:rFonts w:ascii="MetaPro-Norm" w:hAnsi="MetaPro-Norm"/>
          <w:sz w:val="22"/>
          <w:szCs w:val="22"/>
        </w:rPr>
      </w:pPr>
      <w:r w:rsidRPr="005A68C1">
        <w:rPr>
          <w:rFonts w:ascii="MetaPro-Norm" w:hAnsi="MetaPro-Norm"/>
          <w:sz w:val="22"/>
          <w:szCs w:val="22"/>
        </w:rPr>
        <w:t>In April and June 2020, Human Rights Watch conducted remote interviews with students, parents</w:t>
      </w:r>
      <w:r w:rsidR="00A61710" w:rsidRPr="005A68C1">
        <w:rPr>
          <w:rFonts w:ascii="MetaPro-Norm" w:hAnsi="MetaPro-Norm"/>
          <w:sz w:val="22"/>
          <w:szCs w:val="22"/>
        </w:rPr>
        <w:t>,</w:t>
      </w:r>
      <w:r w:rsidRPr="005A68C1">
        <w:rPr>
          <w:rFonts w:ascii="MetaPro-Norm" w:hAnsi="MetaPro-Norm"/>
          <w:sz w:val="22"/>
          <w:szCs w:val="22"/>
        </w:rPr>
        <w:t xml:space="preserve"> and teachers in multiple locations in Lebanon, to learn about the effects </w:t>
      </w:r>
      <w:r w:rsidR="00A61710" w:rsidRPr="005A68C1">
        <w:rPr>
          <w:rFonts w:ascii="MetaPro-Norm" w:hAnsi="MetaPro-Norm"/>
          <w:sz w:val="22"/>
          <w:szCs w:val="22"/>
        </w:rPr>
        <w:t xml:space="preserve">on children’s education </w:t>
      </w:r>
      <w:r w:rsidRPr="005A68C1">
        <w:rPr>
          <w:rFonts w:ascii="MetaPro-Norm" w:hAnsi="MetaPro-Norm"/>
          <w:sz w:val="22"/>
          <w:szCs w:val="22"/>
        </w:rPr>
        <w:t>of school</w:t>
      </w:r>
      <w:r w:rsidR="00A61710" w:rsidRPr="005A68C1">
        <w:rPr>
          <w:rFonts w:ascii="MetaPro-Norm" w:hAnsi="MetaPro-Norm"/>
          <w:sz w:val="22"/>
          <w:szCs w:val="22"/>
        </w:rPr>
        <w:t xml:space="preserve"> closure</w:t>
      </w:r>
      <w:r w:rsidRPr="005A68C1">
        <w:rPr>
          <w:rFonts w:ascii="MetaPro-Norm" w:hAnsi="MetaPro-Norm"/>
          <w:sz w:val="22"/>
          <w:szCs w:val="22"/>
        </w:rPr>
        <w:t>s</w:t>
      </w:r>
      <w:r w:rsidR="00A61710" w:rsidRPr="005A68C1">
        <w:rPr>
          <w:rFonts w:ascii="MetaPro-Norm" w:hAnsi="MetaPro-Norm"/>
          <w:sz w:val="22"/>
          <w:szCs w:val="22"/>
        </w:rPr>
        <w:t xml:space="preserve"> in response to the Covid-19 pandemic</w:t>
      </w:r>
      <w:r w:rsidRPr="005A68C1">
        <w:rPr>
          <w:rFonts w:ascii="MetaPro-Norm" w:hAnsi="MetaPro-Norm"/>
          <w:sz w:val="22"/>
          <w:szCs w:val="22"/>
        </w:rPr>
        <w:t>.</w:t>
      </w:r>
    </w:p>
    <w:p w14:paraId="5D76CB06" w14:textId="77777777" w:rsidR="00F921E8" w:rsidRPr="005A68C1" w:rsidRDefault="00F921E8" w:rsidP="00F921E8">
      <w:pPr>
        <w:rPr>
          <w:rFonts w:ascii="MetaPro-Norm" w:hAnsi="MetaPro-Norm"/>
          <w:sz w:val="22"/>
          <w:szCs w:val="22"/>
        </w:rPr>
      </w:pPr>
    </w:p>
    <w:p w14:paraId="081A8D2D" w14:textId="326D97F7" w:rsidR="00F921E8" w:rsidRPr="005A68C1" w:rsidRDefault="00F921E8" w:rsidP="00F921E8">
      <w:pPr>
        <w:rPr>
          <w:rFonts w:ascii="MetaPro-Norm" w:hAnsi="MetaPro-Norm"/>
          <w:i/>
          <w:iCs/>
          <w:sz w:val="22"/>
          <w:szCs w:val="22"/>
        </w:rPr>
      </w:pPr>
      <w:r w:rsidRPr="005A68C1">
        <w:rPr>
          <w:rFonts w:ascii="MetaPro-Norm" w:hAnsi="MetaPro-Norm"/>
          <w:i/>
          <w:iCs/>
          <w:sz w:val="22"/>
          <w:szCs w:val="22"/>
        </w:rPr>
        <w:t>Impact of the School Closures on Children with Disabilities</w:t>
      </w:r>
    </w:p>
    <w:p w14:paraId="24408579" w14:textId="24A045C2" w:rsidR="00A61710" w:rsidRPr="005A68C1" w:rsidRDefault="00F921E8" w:rsidP="00F921E8">
      <w:pPr>
        <w:rPr>
          <w:rFonts w:ascii="MetaPro-Norm" w:hAnsi="MetaPro-Norm"/>
          <w:sz w:val="22"/>
          <w:szCs w:val="22"/>
        </w:rPr>
      </w:pPr>
      <w:r w:rsidRPr="005A68C1">
        <w:rPr>
          <w:rFonts w:ascii="MetaPro-Norm" w:hAnsi="MetaPro-Norm"/>
          <w:sz w:val="22"/>
          <w:szCs w:val="22"/>
        </w:rPr>
        <w:t xml:space="preserve">Human Rights Watch found that school closures had disproportionately negative consequences for children with disabilities. Children with intellectual or developmental disabilities were at an increased risk of missing out on education with </w:t>
      </w:r>
      <w:r w:rsidR="00A61710" w:rsidRPr="005A68C1">
        <w:rPr>
          <w:rFonts w:ascii="MetaPro-Norm" w:hAnsi="MetaPro-Norm"/>
          <w:sz w:val="22"/>
          <w:szCs w:val="22"/>
        </w:rPr>
        <w:t xml:space="preserve">the </w:t>
      </w:r>
      <w:r w:rsidRPr="005A68C1">
        <w:rPr>
          <w:rFonts w:ascii="MetaPro-Norm" w:hAnsi="MetaPro-Norm"/>
          <w:sz w:val="22"/>
          <w:szCs w:val="22"/>
        </w:rPr>
        <w:t xml:space="preserve">transition to remote learning. </w:t>
      </w:r>
    </w:p>
    <w:p w14:paraId="60407A08" w14:textId="77777777" w:rsidR="00A61710" w:rsidRPr="005A68C1" w:rsidRDefault="00A61710" w:rsidP="00F921E8">
      <w:pPr>
        <w:rPr>
          <w:rFonts w:ascii="MetaPro-Norm" w:hAnsi="MetaPro-Norm"/>
          <w:sz w:val="22"/>
          <w:szCs w:val="22"/>
        </w:rPr>
      </w:pPr>
    </w:p>
    <w:p w14:paraId="648C7070" w14:textId="6D815D03" w:rsidR="00F921E8" w:rsidRPr="005A68C1" w:rsidRDefault="00F921E8" w:rsidP="00884B6E">
      <w:pPr>
        <w:jc w:val="both"/>
        <w:rPr>
          <w:rFonts w:ascii="MetaPro-Norm" w:hAnsi="MetaPro-Norm"/>
          <w:sz w:val="22"/>
          <w:szCs w:val="22"/>
        </w:rPr>
      </w:pPr>
      <w:r w:rsidRPr="005A68C1">
        <w:rPr>
          <w:rFonts w:ascii="MetaPro-Norm" w:hAnsi="MetaPro-Norm"/>
          <w:sz w:val="22"/>
          <w:szCs w:val="22"/>
        </w:rPr>
        <w:t>Human Rights Watch spoke to a mother of a 15-year-old girl who has learning difficulties. She said her daughter was “regressing academically</w:t>
      </w:r>
      <w:r w:rsidR="00294484" w:rsidRPr="005A68C1">
        <w:rPr>
          <w:rFonts w:ascii="MetaPro-Norm" w:hAnsi="MetaPro-Norm"/>
          <w:sz w:val="22"/>
          <w:szCs w:val="22"/>
        </w:rPr>
        <w:t>”</w:t>
      </w:r>
      <w:r w:rsidR="005B30A0" w:rsidRPr="005A68C1">
        <w:rPr>
          <w:rFonts w:ascii="MetaPro-Norm" w:hAnsi="MetaPro-Norm"/>
          <w:sz w:val="22"/>
          <w:szCs w:val="22"/>
        </w:rPr>
        <w:t xml:space="preserve"> after her school closed,</w:t>
      </w:r>
      <w:r w:rsidR="00294484" w:rsidRPr="005A68C1">
        <w:rPr>
          <w:rFonts w:ascii="MetaPro-Norm" w:hAnsi="MetaPro-Norm"/>
          <w:sz w:val="22"/>
          <w:szCs w:val="22"/>
        </w:rPr>
        <w:t xml:space="preserve"> and missed interacting “</w:t>
      </w:r>
      <w:r w:rsidRPr="005A68C1">
        <w:rPr>
          <w:rFonts w:ascii="MetaPro-Norm" w:hAnsi="MetaPro-Norm"/>
          <w:sz w:val="22"/>
          <w:szCs w:val="22"/>
        </w:rPr>
        <w:t>with other students, with the teachers.”</w:t>
      </w:r>
      <w:r w:rsidRPr="005A68C1">
        <w:rPr>
          <w:rStyle w:val="FootnoteReference"/>
          <w:rFonts w:ascii="MetaPro-Norm" w:hAnsi="MetaPro-Norm"/>
          <w:sz w:val="22"/>
          <w:szCs w:val="22"/>
        </w:rPr>
        <w:footnoteReference w:id="27"/>
      </w:r>
      <w:r w:rsidR="00294484" w:rsidRPr="005A68C1">
        <w:rPr>
          <w:rFonts w:ascii="MetaPro-Norm" w:hAnsi="MetaPro-Norm"/>
          <w:sz w:val="22"/>
          <w:szCs w:val="22"/>
        </w:rPr>
        <w:t xml:space="preserve"> </w:t>
      </w:r>
      <w:r w:rsidRPr="005A68C1">
        <w:rPr>
          <w:rFonts w:ascii="MetaPro-Norm" w:hAnsi="MetaPro-Norm"/>
          <w:sz w:val="22"/>
          <w:szCs w:val="22"/>
        </w:rPr>
        <w:t xml:space="preserve">Her daughter </w:t>
      </w:r>
      <w:r w:rsidR="005A61FD" w:rsidRPr="005A68C1">
        <w:rPr>
          <w:rFonts w:ascii="MetaPro-Norm" w:hAnsi="MetaPro-Norm"/>
          <w:sz w:val="22"/>
          <w:szCs w:val="22"/>
        </w:rPr>
        <w:t xml:space="preserve">had been </w:t>
      </w:r>
      <w:r w:rsidRPr="005A68C1">
        <w:rPr>
          <w:rFonts w:ascii="MetaPro-Norm" w:hAnsi="MetaPro-Norm"/>
          <w:sz w:val="22"/>
          <w:szCs w:val="22"/>
        </w:rPr>
        <w:t xml:space="preserve">receiving </w:t>
      </w:r>
      <w:r w:rsidR="005B30A0" w:rsidRPr="005A68C1">
        <w:rPr>
          <w:rFonts w:ascii="MetaPro-Norm" w:hAnsi="MetaPro-Norm"/>
          <w:sz w:val="22"/>
          <w:szCs w:val="22"/>
        </w:rPr>
        <w:t xml:space="preserve">speech and psychomotor </w:t>
      </w:r>
      <w:r w:rsidRPr="005A68C1">
        <w:rPr>
          <w:rFonts w:ascii="MetaPro-Norm" w:hAnsi="MetaPro-Norm"/>
          <w:sz w:val="22"/>
          <w:szCs w:val="22"/>
        </w:rPr>
        <w:t>therapy at school</w:t>
      </w:r>
      <w:r w:rsidR="00294484" w:rsidRPr="005A68C1">
        <w:rPr>
          <w:rFonts w:ascii="MetaPro-Norm" w:hAnsi="MetaPro-Norm"/>
          <w:sz w:val="22"/>
          <w:szCs w:val="22"/>
        </w:rPr>
        <w:t xml:space="preserve"> which </w:t>
      </w:r>
      <w:r w:rsidR="005A61FD" w:rsidRPr="005A68C1">
        <w:rPr>
          <w:rFonts w:ascii="MetaPro-Norm" w:hAnsi="MetaPro-Norm"/>
          <w:sz w:val="22"/>
          <w:szCs w:val="22"/>
        </w:rPr>
        <w:t xml:space="preserve">was </w:t>
      </w:r>
      <w:r w:rsidR="005B30A0" w:rsidRPr="005A68C1">
        <w:rPr>
          <w:rFonts w:ascii="MetaPro-Norm" w:hAnsi="MetaPro-Norm"/>
          <w:sz w:val="22"/>
          <w:szCs w:val="22"/>
        </w:rPr>
        <w:t xml:space="preserve">tailored to her daughter’s educational curriculum but </w:t>
      </w:r>
      <w:r w:rsidR="00294484" w:rsidRPr="005A68C1">
        <w:rPr>
          <w:rFonts w:ascii="MetaPro-Norm" w:hAnsi="MetaPro-Norm"/>
          <w:sz w:val="22"/>
          <w:szCs w:val="22"/>
        </w:rPr>
        <w:t>stopped w</w:t>
      </w:r>
      <w:r w:rsidR="00A61710" w:rsidRPr="005A68C1">
        <w:rPr>
          <w:rFonts w:ascii="MetaPro-Norm" w:hAnsi="MetaPro-Norm"/>
          <w:sz w:val="22"/>
          <w:szCs w:val="22"/>
        </w:rPr>
        <w:t>hen the school closed. A</w:t>
      </w:r>
      <w:r w:rsidRPr="005A68C1">
        <w:rPr>
          <w:rFonts w:ascii="MetaPro-Norm" w:hAnsi="MetaPro-Norm"/>
          <w:sz w:val="22"/>
          <w:szCs w:val="22"/>
        </w:rPr>
        <w:t xml:space="preserve"> month </w:t>
      </w:r>
      <w:r w:rsidR="00A61710" w:rsidRPr="005A68C1">
        <w:rPr>
          <w:rFonts w:ascii="MetaPro-Norm" w:hAnsi="MetaPro-Norm"/>
          <w:sz w:val="22"/>
          <w:szCs w:val="22"/>
        </w:rPr>
        <w:t>later</w:t>
      </w:r>
      <w:r w:rsidRPr="005A68C1">
        <w:rPr>
          <w:rFonts w:ascii="MetaPro-Norm" w:hAnsi="MetaPro-Norm"/>
          <w:sz w:val="22"/>
          <w:szCs w:val="22"/>
        </w:rPr>
        <w:t xml:space="preserve">, she received a letter from the therapist listing activities she should do with her daughter. </w:t>
      </w:r>
      <w:r w:rsidR="005A61FD" w:rsidRPr="005A68C1">
        <w:rPr>
          <w:rFonts w:ascii="MetaPro-Norm" w:hAnsi="MetaPro-Norm"/>
          <w:sz w:val="22"/>
          <w:szCs w:val="22"/>
        </w:rPr>
        <w:t>W</w:t>
      </w:r>
      <w:r w:rsidRPr="005A68C1">
        <w:rPr>
          <w:rFonts w:ascii="MetaPro-Norm" w:hAnsi="MetaPro-Norm"/>
          <w:sz w:val="22"/>
          <w:szCs w:val="22"/>
        </w:rPr>
        <w:t>hen she requested a virtual session</w:t>
      </w:r>
      <w:r w:rsidR="00A61710" w:rsidRPr="005A68C1">
        <w:rPr>
          <w:rFonts w:ascii="MetaPro-Norm" w:hAnsi="MetaPro-Norm"/>
          <w:sz w:val="22"/>
          <w:szCs w:val="22"/>
        </w:rPr>
        <w:t xml:space="preserve"> between the therapist and her daughter</w:t>
      </w:r>
      <w:r w:rsidRPr="005A68C1">
        <w:rPr>
          <w:rFonts w:ascii="MetaPro-Norm" w:hAnsi="MetaPro-Norm"/>
          <w:sz w:val="22"/>
          <w:szCs w:val="22"/>
        </w:rPr>
        <w:t xml:space="preserve">, </w:t>
      </w:r>
      <w:r w:rsidR="00C429A0">
        <w:rPr>
          <w:rFonts w:ascii="MetaPro-Norm" w:hAnsi="MetaPro-Norm"/>
          <w:sz w:val="22"/>
          <w:szCs w:val="22"/>
        </w:rPr>
        <w:t>her request was denied.</w:t>
      </w:r>
      <w:r w:rsidRPr="005A68C1">
        <w:rPr>
          <w:rStyle w:val="FootnoteReference"/>
          <w:rFonts w:ascii="MetaPro-Norm" w:hAnsi="MetaPro-Norm"/>
          <w:sz w:val="22"/>
          <w:szCs w:val="22"/>
        </w:rPr>
        <w:footnoteReference w:id="28"/>
      </w:r>
    </w:p>
    <w:p w14:paraId="6079AC44" w14:textId="77777777" w:rsidR="00F921E8" w:rsidRPr="005A68C1" w:rsidRDefault="00F921E8" w:rsidP="00884B6E">
      <w:pPr>
        <w:jc w:val="both"/>
        <w:rPr>
          <w:rFonts w:ascii="MetaPro-Norm" w:hAnsi="MetaPro-Norm"/>
          <w:sz w:val="22"/>
          <w:szCs w:val="22"/>
        </w:rPr>
      </w:pPr>
    </w:p>
    <w:p w14:paraId="1616847A" w14:textId="40B4CA85" w:rsidR="00D21F04" w:rsidRPr="005A68C1" w:rsidRDefault="009F0DD3" w:rsidP="00884B6E">
      <w:pPr>
        <w:jc w:val="both"/>
        <w:rPr>
          <w:rFonts w:ascii="MetaPro-Norm" w:hAnsi="MetaPro-Norm"/>
          <w:sz w:val="22"/>
          <w:szCs w:val="22"/>
        </w:rPr>
      </w:pPr>
      <w:r w:rsidRPr="005A68C1">
        <w:rPr>
          <w:rFonts w:ascii="MetaPro-Norm" w:hAnsi="MetaPro-Norm"/>
          <w:sz w:val="22"/>
          <w:szCs w:val="22"/>
        </w:rPr>
        <w:t xml:space="preserve">Remote learning also placed increased burdens on parents of children with disabilities, particularly on mothers. A </w:t>
      </w:r>
      <w:r w:rsidR="00F921E8" w:rsidRPr="005A68C1">
        <w:rPr>
          <w:rFonts w:ascii="MetaPro-Norm" w:hAnsi="MetaPro-Norm"/>
          <w:sz w:val="22"/>
          <w:szCs w:val="22"/>
        </w:rPr>
        <w:t>mother of a 12-year-old who is enrolled with an individual education plan in a private school said her son used to receive weekly psychomotor and speech therapy, as well as learning support in Arabic and English classes. When the school closed,</w:t>
      </w:r>
      <w:r w:rsidR="00D21F04" w:rsidRPr="005A68C1">
        <w:rPr>
          <w:rFonts w:ascii="MetaPro-Norm" w:hAnsi="MetaPro-Norm"/>
          <w:sz w:val="22"/>
          <w:szCs w:val="22"/>
        </w:rPr>
        <w:t xml:space="preserve"> the mother found it impossible to complete the regular school assignments, as well as the specialized support lessons, despite weekly Zoom calls, worksheets, and online classes that the school provided. </w:t>
      </w:r>
    </w:p>
    <w:p w14:paraId="46B3E654" w14:textId="77777777" w:rsidR="00F921E8" w:rsidRPr="005A68C1" w:rsidRDefault="00F921E8" w:rsidP="00F921E8">
      <w:pPr>
        <w:rPr>
          <w:rFonts w:ascii="MetaPro-Norm" w:hAnsi="MetaPro-Norm"/>
          <w:sz w:val="22"/>
          <w:szCs w:val="22"/>
        </w:rPr>
      </w:pPr>
    </w:p>
    <w:p w14:paraId="2ADCFA03" w14:textId="4F75DE64" w:rsidR="00F921E8" w:rsidRPr="005A68C1" w:rsidRDefault="00F921E8" w:rsidP="00F921E8">
      <w:pPr>
        <w:rPr>
          <w:rFonts w:ascii="MetaPro-Norm" w:hAnsi="MetaPro-Norm"/>
          <w:i/>
          <w:iCs/>
          <w:sz w:val="22"/>
          <w:szCs w:val="22"/>
        </w:rPr>
      </w:pPr>
      <w:r w:rsidRPr="005A68C1">
        <w:rPr>
          <w:rFonts w:ascii="MetaPro-Norm" w:hAnsi="MetaPro-Norm"/>
          <w:i/>
          <w:iCs/>
          <w:sz w:val="22"/>
          <w:szCs w:val="22"/>
        </w:rPr>
        <w:t xml:space="preserve">Unreliable Electricity </w:t>
      </w:r>
      <w:r w:rsidR="008E0B09" w:rsidRPr="005A68C1">
        <w:rPr>
          <w:rFonts w:ascii="MetaPro-Norm" w:hAnsi="MetaPro-Norm"/>
          <w:i/>
          <w:iCs/>
          <w:sz w:val="22"/>
          <w:szCs w:val="22"/>
        </w:rPr>
        <w:t>and Internet</w:t>
      </w:r>
    </w:p>
    <w:p w14:paraId="068CF959" w14:textId="649F451F" w:rsidR="00F921E8" w:rsidRPr="005A68C1" w:rsidRDefault="00F921E8" w:rsidP="00363331">
      <w:pPr>
        <w:rPr>
          <w:rFonts w:ascii="MetaPro-Norm" w:hAnsi="MetaPro-Norm"/>
          <w:sz w:val="22"/>
          <w:szCs w:val="22"/>
        </w:rPr>
      </w:pPr>
      <w:r w:rsidRPr="005A68C1">
        <w:rPr>
          <w:rFonts w:ascii="MetaPro-Norm" w:hAnsi="MetaPro-Norm"/>
          <w:sz w:val="22"/>
          <w:szCs w:val="22"/>
        </w:rPr>
        <w:t xml:space="preserve">In Lebanon, electricity is rationed. </w:t>
      </w:r>
      <w:r w:rsidR="00544030">
        <w:rPr>
          <w:rFonts w:ascii="MetaPro-Norm" w:hAnsi="MetaPro-Norm"/>
          <w:sz w:val="22"/>
          <w:szCs w:val="22"/>
        </w:rPr>
        <w:t>A f</w:t>
      </w:r>
      <w:r w:rsidRPr="005A68C1">
        <w:rPr>
          <w:rFonts w:ascii="MetaPro-Norm" w:hAnsi="MetaPro-Norm"/>
          <w:sz w:val="22"/>
          <w:szCs w:val="22"/>
        </w:rPr>
        <w:t xml:space="preserve">ourteen-year-old </w:t>
      </w:r>
      <w:r w:rsidR="00544030">
        <w:rPr>
          <w:rFonts w:ascii="MetaPro-Norm" w:hAnsi="MetaPro-Norm"/>
          <w:sz w:val="22"/>
          <w:szCs w:val="22"/>
        </w:rPr>
        <w:t xml:space="preserve">girl </w:t>
      </w:r>
      <w:r w:rsidRPr="005A68C1">
        <w:rPr>
          <w:rFonts w:ascii="MetaPro-Norm" w:hAnsi="MetaPro-Norm"/>
          <w:sz w:val="22"/>
          <w:szCs w:val="22"/>
        </w:rPr>
        <w:t>in Saida</w:t>
      </w:r>
      <w:r w:rsidR="00544030">
        <w:rPr>
          <w:rFonts w:ascii="MetaPro-Norm" w:hAnsi="MetaPro-Norm"/>
          <w:sz w:val="22"/>
          <w:szCs w:val="22"/>
        </w:rPr>
        <w:t xml:space="preserve"> </w:t>
      </w:r>
      <w:r w:rsidRPr="005A68C1">
        <w:rPr>
          <w:rFonts w:ascii="MetaPro-Norm" w:hAnsi="MetaPro-Norm"/>
          <w:sz w:val="22"/>
          <w:szCs w:val="22"/>
        </w:rPr>
        <w:t xml:space="preserve">said </w:t>
      </w:r>
      <w:r w:rsidR="00C429A0">
        <w:rPr>
          <w:rFonts w:ascii="MetaPro-Norm" w:hAnsi="MetaPro-Norm"/>
          <w:sz w:val="22"/>
          <w:szCs w:val="22"/>
        </w:rPr>
        <w:t>some of her classes were cancelled or ended early due to her teachers’ lack of electricity and consistent internet connection.</w:t>
      </w:r>
      <w:r w:rsidRPr="005A68C1">
        <w:rPr>
          <w:rStyle w:val="FootnoteReference"/>
          <w:rFonts w:ascii="MetaPro-Norm" w:hAnsi="MetaPro-Norm"/>
          <w:sz w:val="22"/>
          <w:szCs w:val="22"/>
        </w:rPr>
        <w:footnoteReference w:id="29"/>
      </w:r>
      <w:r w:rsidRPr="005A68C1">
        <w:rPr>
          <w:rFonts w:ascii="MetaPro-Norm" w:hAnsi="MetaPro-Norm"/>
          <w:sz w:val="22"/>
          <w:szCs w:val="22"/>
        </w:rPr>
        <w:t xml:space="preserve"> One mother of three</w:t>
      </w:r>
      <w:r w:rsidR="00C429A0">
        <w:rPr>
          <w:rFonts w:ascii="MetaPro-Norm" w:hAnsi="MetaPro-Norm"/>
          <w:sz w:val="22"/>
          <w:szCs w:val="22"/>
        </w:rPr>
        <w:t>, who also works as a high school teacher,</w:t>
      </w:r>
      <w:r w:rsidR="0036482A" w:rsidRPr="005A68C1">
        <w:rPr>
          <w:rFonts w:ascii="MetaPro-Norm" w:hAnsi="MetaPro-Norm"/>
          <w:sz w:val="22"/>
          <w:szCs w:val="22"/>
        </w:rPr>
        <w:t xml:space="preserve"> </w:t>
      </w:r>
      <w:r w:rsidRPr="005A68C1">
        <w:rPr>
          <w:rFonts w:ascii="MetaPro-Norm" w:hAnsi="MetaPro-Norm"/>
          <w:sz w:val="22"/>
          <w:szCs w:val="22"/>
        </w:rPr>
        <w:t>said</w:t>
      </w:r>
      <w:r w:rsidR="00C429A0">
        <w:rPr>
          <w:rFonts w:ascii="MetaPro-Norm" w:hAnsi="MetaPro-Norm"/>
          <w:sz w:val="22"/>
          <w:szCs w:val="22"/>
        </w:rPr>
        <w:t xml:space="preserve"> that she requested a virtual session between another teacher and her child, but was denied because of the teacher’s strained capacity and “internet problems.” </w:t>
      </w:r>
      <w:r w:rsidR="005B30A0" w:rsidRPr="005A68C1">
        <w:rPr>
          <w:rFonts w:ascii="MetaPro-Norm" w:hAnsi="MetaPro-Norm"/>
          <w:sz w:val="22"/>
          <w:szCs w:val="22"/>
        </w:rPr>
        <w:t>T</w:t>
      </w:r>
      <w:r w:rsidRPr="005A68C1">
        <w:rPr>
          <w:rFonts w:ascii="MetaPro-Norm" w:hAnsi="MetaPro-Norm"/>
          <w:sz w:val="22"/>
          <w:szCs w:val="22"/>
        </w:rPr>
        <w:t xml:space="preserve">he government had </w:t>
      </w:r>
      <w:r w:rsidR="005B30A0" w:rsidRPr="005A68C1">
        <w:rPr>
          <w:rFonts w:ascii="MetaPro-Norm" w:hAnsi="MetaPro-Norm"/>
          <w:sz w:val="22"/>
          <w:szCs w:val="22"/>
        </w:rPr>
        <w:t xml:space="preserve">not </w:t>
      </w:r>
      <w:r w:rsidRPr="005A68C1">
        <w:rPr>
          <w:rFonts w:ascii="MetaPro-Norm" w:hAnsi="MetaPro-Norm"/>
          <w:sz w:val="22"/>
          <w:szCs w:val="22"/>
        </w:rPr>
        <w:t xml:space="preserve">given her </w:t>
      </w:r>
      <w:r w:rsidR="005B30A0" w:rsidRPr="005A68C1">
        <w:rPr>
          <w:rFonts w:ascii="MetaPro-Norm" w:hAnsi="MetaPro-Norm"/>
          <w:sz w:val="22"/>
          <w:szCs w:val="22"/>
        </w:rPr>
        <w:t xml:space="preserve">any </w:t>
      </w:r>
      <w:r w:rsidRPr="005A68C1">
        <w:rPr>
          <w:rFonts w:ascii="MetaPro-Norm" w:hAnsi="MetaPro-Norm"/>
          <w:sz w:val="22"/>
          <w:szCs w:val="22"/>
        </w:rPr>
        <w:t xml:space="preserve">guidance regarding her </w:t>
      </w:r>
      <w:r w:rsidR="005B30A0" w:rsidRPr="005A68C1">
        <w:rPr>
          <w:rFonts w:ascii="MetaPro-Norm" w:hAnsi="MetaPro-Norm"/>
          <w:sz w:val="22"/>
          <w:szCs w:val="22"/>
        </w:rPr>
        <w:t xml:space="preserve">own </w:t>
      </w:r>
      <w:r w:rsidRPr="005A68C1">
        <w:rPr>
          <w:rFonts w:ascii="MetaPro-Norm" w:hAnsi="MetaPro-Norm"/>
          <w:sz w:val="22"/>
          <w:szCs w:val="22"/>
        </w:rPr>
        <w:t>students’ lack of internet access</w:t>
      </w:r>
      <w:r w:rsidR="005B30A0" w:rsidRPr="005A68C1">
        <w:rPr>
          <w:rFonts w:ascii="MetaPro-Norm" w:hAnsi="MetaPro-Norm"/>
          <w:sz w:val="22"/>
          <w:szCs w:val="22"/>
        </w:rPr>
        <w:t>, including students who needed help studying before official examinations, she said.</w:t>
      </w:r>
      <w:r w:rsidRPr="005A68C1">
        <w:rPr>
          <w:rStyle w:val="FootnoteReference"/>
          <w:rFonts w:ascii="MetaPro-Norm" w:hAnsi="MetaPro-Norm"/>
          <w:sz w:val="22"/>
          <w:szCs w:val="22"/>
        </w:rPr>
        <w:footnoteReference w:id="30"/>
      </w:r>
    </w:p>
    <w:p w14:paraId="394B6E8C" w14:textId="77777777" w:rsidR="00F921E8" w:rsidRPr="005A68C1" w:rsidRDefault="00F921E8" w:rsidP="00F921E8">
      <w:pPr>
        <w:rPr>
          <w:rFonts w:ascii="MetaPro-Norm" w:hAnsi="MetaPro-Norm"/>
          <w:sz w:val="22"/>
          <w:szCs w:val="22"/>
        </w:rPr>
      </w:pPr>
    </w:p>
    <w:p w14:paraId="694672F8" w14:textId="77777777" w:rsidR="00F921E8" w:rsidRPr="005A68C1" w:rsidRDefault="00F921E8" w:rsidP="00F921E8">
      <w:pPr>
        <w:rPr>
          <w:rFonts w:ascii="MetaPro-Norm" w:hAnsi="MetaPro-Norm"/>
          <w:i/>
          <w:sz w:val="22"/>
          <w:szCs w:val="22"/>
        </w:rPr>
      </w:pPr>
      <w:r w:rsidRPr="005A68C1">
        <w:rPr>
          <w:rFonts w:ascii="MetaPro-Norm" w:hAnsi="MetaPro-Norm"/>
          <w:i/>
          <w:sz w:val="22"/>
          <w:szCs w:val="22"/>
        </w:rPr>
        <w:t>Human Rights Watch recommends that the Committee ask the government of Lebanon:</w:t>
      </w:r>
    </w:p>
    <w:p w14:paraId="4EB5714E" w14:textId="72CA2B0D" w:rsidR="00F921E8" w:rsidRPr="005A68C1" w:rsidRDefault="00E972E9" w:rsidP="00F921E8">
      <w:pPr>
        <w:pStyle w:val="ListParagraph"/>
        <w:numPr>
          <w:ilvl w:val="0"/>
          <w:numId w:val="17"/>
        </w:numPr>
        <w:rPr>
          <w:rFonts w:ascii="MetaPro-Norm" w:hAnsi="MetaPro-Norm"/>
          <w:sz w:val="22"/>
          <w:szCs w:val="22"/>
        </w:rPr>
      </w:pPr>
      <w:r w:rsidRPr="005A68C1">
        <w:rPr>
          <w:rFonts w:ascii="MetaPro-Norm" w:hAnsi="MetaPro-Norm"/>
          <w:sz w:val="22"/>
          <w:szCs w:val="22"/>
        </w:rPr>
        <w:t xml:space="preserve">How does the government plan to remedy </w:t>
      </w:r>
      <w:r w:rsidR="00D17DFF" w:rsidRPr="005A68C1">
        <w:rPr>
          <w:rFonts w:ascii="MetaPro-Norm" w:hAnsi="MetaPro-Norm"/>
          <w:sz w:val="22"/>
          <w:szCs w:val="22"/>
        </w:rPr>
        <w:t xml:space="preserve">learning </w:t>
      </w:r>
      <w:r w:rsidRPr="005A68C1">
        <w:rPr>
          <w:rFonts w:ascii="MetaPro-Norm" w:hAnsi="MetaPro-Norm"/>
          <w:sz w:val="22"/>
          <w:szCs w:val="22"/>
        </w:rPr>
        <w:t xml:space="preserve">time lost </w:t>
      </w:r>
      <w:r w:rsidR="00272ABB" w:rsidRPr="005A68C1">
        <w:rPr>
          <w:rFonts w:ascii="MetaPro-Norm" w:hAnsi="MetaPro-Norm"/>
          <w:sz w:val="22"/>
          <w:szCs w:val="22"/>
        </w:rPr>
        <w:t>by children in Lebanon due to Covid-19</w:t>
      </w:r>
      <w:r w:rsidR="00434065" w:rsidRPr="005A68C1">
        <w:rPr>
          <w:rFonts w:ascii="MetaPro-Norm" w:hAnsi="MetaPro-Norm"/>
          <w:sz w:val="22"/>
          <w:szCs w:val="22"/>
        </w:rPr>
        <w:t>-</w:t>
      </w:r>
      <w:r w:rsidR="00272ABB" w:rsidRPr="005A68C1">
        <w:rPr>
          <w:rFonts w:ascii="MetaPro-Norm" w:hAnsi="MetaPro-Norm"/>
          <w:sz w:val="22"/>
          <w:szCs w:val="22"/>
        </w:rPr>
        <w:t xml:space="preserve">related school closures, in particular for girls with disabilities, girls living in rural areas, and </w:t>
      </w:r>
      <w:r w:rsidR="00FE3B13" w:rsidRPr="005A68C1">
        <w:rPr>
          <w:rFonts w:ascii="MetaPro-Norm" w:hAnsi="MetaPro-Norm"/>
          <w:sz w:val="22"/>
          <w:szCs w:val="22"/>
        </w:rPr>
        <w:t>female</w:t>
      </w:r>
      <w:r w:rsidR="00272ABB" w:rsidRPr="005A68C1">
        <w:rPr>
          <w:rFonts w:ascii="MetaPro-Norm" w:hAnsi="MetaPro-Norm"/>
          <w:sz w:val="22"/>
          <w:szCs w:val="22"/>
        </w:rPr>
        <w:t xml:space="preserve"> refugees living in Lebanon?</w:t>
      </w:r>
    </w:p>
    <w:p w14:paraId="6CE78D5A" w14:textId="2344E3E8" w:rsidR="00272ABB" w:rsidRPr="005A68C1" w:rsidRDefault="00D17DFF" w:rsidP="00F921E8">
      <w:pPr>
        <w:pStyle w:val="ListParagraph"/>
        <w:numPr>
          <w:ilvl w:val="0"/>
          <w:numId w:val="17"/>
        </w:numPr>
        <w:rPr>
          <w:rFonts w:ascii="MetaPro-Norm" w:hAnsi="MetaPro-Norm"/>
          <w:sz w:val="22"/>
          <w:szCs w:val="22"/>
        </w:rPr>
      </w:pPr>
      <w:r w:rsidRPr="005A68C1">
        <w:rPr>
          <w:rFonts w:ascii="MetaPro-Norm" w:hAnsi="MetaPro-Norm"/>
          <w:sz w:val="22"/>
          <w:szCs w:val="22"/>
        </w:rPr>
        <w:t xml:space="preserve">How is </w:t>
      </w:r>
      <w:r w:rsidR="00272ABB" w:rsidRPr="005A68C1">
        <w:rPr>
          <w:rFonts w:ascii="MetaPro-Norm" w:hAnsi="MetaPro-Norm"/>
          <w:sz w:val="22"/>
          <w:szCs w:val="22"/>
        </w:rPr>
        <w:t>the government ensur</w:t>
      </w:r>
      <w:r w:rsidRPr="005A68C1">
        <w:rPr>
          <w:rFonts w:ascii="MetaPro-Norm" w:hAnsi="MetaPro-Norm"/>
          <w:sz w:val="22"/>
          <w:szCs w:val="22"/>
        </w:rPr>
        <w:t>ing</w:t>
      </w:r>
      <w:r w:rsidR="00272ABB" w:rsidRPr="005A68C1">
        <w:rPr>
          <w:rFonts w:ascii="MetaPro-Norm" w:hAnsi="MetaPro-Norm"/>
          <w:sz w:val="22"/>
          <w:szCs w:val="22"/>
        </w:rPr>
        <w:t xml:space="preserve"> that </w:t>
      </w:r>
      <w:r w:rsidRPr="005A68C1">
        <w:rPr>
          <w:rFonts w:ascii="MetaPro-Norm" w:hAnsi="MetaPro-Norm"/>
          <w:sz w:val="22"/>
          <w:szCs w:val="22"/>
        </w:rPr>
        <w:t xml:space="preserve">all </w:t>
      </w:r>
      <w:r w:rsidR="00272ABB" w:rsidRPr="005A68C1">
        <w:rPr>
          <w:rFonts w:ascii="MetaPro-Norm" w:hAnsi="MetaPro-Norm"/>
          <w:sz w:val="22"/>
          <w:szCs w:val="22"/>
        </w:rPr>
        <w:t>girls return to school as soon as Covid-19 is under control locally</w:t>
      </w:r>
      <w:r w:rsidR="00843CE7" w:rsidRPr="005A68C1">
        <w:rPr>
          <w:rFonts w:ascii="MetaPro-Norm" w:hAnsi="MetaPro-Norm"/>
          <w:sz w:val="22"/>
          <w:szCs w:val="22"/>
        </w:rPr>
        <w:t>, or can access education remotely</w:t>
      </w:r>
      <w:r w:rsidR="00C178C8" w:rsidRPr="005A68C1">
        <w:rPr>
          <w:rFonts w:ascii="MetaPro-Norm" w:hAnsi="MetaPro-Norm"/>
          <w:sz w:val="22"/>
          <w:szCs w:val="22"/>
        </w:rPr>
        <w:t xml:space="preserve"> during the Covid-19 lockdown</w:t>
      </w:r>
      <w:r w:rsidR="00272ABB" w:rsidRPr="005A68C1">
        <w:rPr>
          <w:rFonts w:ascii="MetaPro-Norm" w:hAnsi="MetaPro-Norm"/>
          <w:sz w:val="22"/>
          <w:szCs w:val="22"/>
        </w:rPr>
        <w:t>?</w:t>
      </w:r>
    </w:p>
    <w:p w14:paraId="17B71774" w14:textId="21F40440" w:rsidR="00272ABB" w:rsidRPr="005A68C1" w:rsidRDefault="00272ABB" w:rsidP="00F921E8">
      <w:pPr>
        <w:pStyle w:val="ListParagraph"/>
        <w:numPr>
          <w:ilvl w:val="0"/>
          <w:numId w:val="17"/>
        </w:numPr>
        <w:rPr>
          <w:rFonts w:ascii="MetaPro-Norm" w:hAnsi="MetaPro-Norm"/>
          <w:sz w:val="22"/>
          <w:szCs w:val="22"/>
        </w:rPr>
      </w:pPr>
      <w:r w:rsidRPr="005A68C1">
        <w:rPr>
          <w:rFonts w:ascii="MetaPro-Norm" w:hAnsi="MetaPro-Norm"/>
          <w:sz w:val="22"/>
          <w:szCs w:val="22"/>
        </w:rPr>
        <w:t xml:space="preserve">What is the government doing to </w:t>
      </w:r>
      <w:r w:rsidR="0054380E" w:rsidRPr="005A68C1">
        <w:rPr>
          <w:rFonts w:ascii="MetaPro-Norm" w:hAnsi="MetaPro-Norm"/>
          <w:sz w:val="22"/>
          <w:szCs w:val="22"/>
        </w:rPr>
        <w:t xml:space="preserve">make available </w:t>
      </w:r>
      <w:r w:rsidRPr="005A68C1">
        <w:rPr>
          <w:rFonts w:ascii="MetaPro-Norm" w:hAnsi="MetaPro-Norm"/>
          <w:sz w:val="22"/>
          <w:szCs w:val="22"/>
        </w:rPr>
        <w:t>internet-accessible devices for girls who need them as part of realizing their right to education?</w:t>
      </w:r>
    </w:p>
    <w:p w14:paraId="2953C8D8" w14:textId="618E5136" w:rsidR="005A68C1" w:rsidRPr="005A68C1" w:rsidRDefault="005A68C1" w:rsidP="005A68C1">
      <w:pPr>
        <w:pStyle w:val="ListParagraph"/>
        <w:numPr>
          <w:ilvl w:val="0"/>
          <w:numId w:val="17"/>
        </w:numPr>
        <w:rPr>
          <w:rFonts w:ascii="MetaPro-Norm" w:hAnsi="MetaPro-Norm"/>
          <w:sz w:val="22"/>
          <w:szCs w:val="22"/>
        </w:rPr>
      </w:pPr>
      <w:r w:rsidRPr="005A68C1">
        <w:rPr>
          <w:rFonts w:ascii="MetaPro-Norm" w:hAnsi="MetaPro-Norm"/>
          <w:sz w:val="22"/>
          <w:szCs w:val="22"/>
        </w:rPr>
        <w:t>How is the government performing due diligence to ensure that any technology they have recommend for online learning protects children’s privacy rights? Did the government include data privacy clauses in any contracts they signed with technology or “Ed Tech” providers, in order to protect the data collected on children during this time from misuse?</w:t>
      </w:r>
    </w:p>
    <w:p w14:paraId="77132B79" w14:textId="35FB6CDD" w:rsidR="00272ABB" w:rsidRPr="005A68C1" w:rsidRDefault="00272ABB" w:rsidP="00381EB7">
      <w:pPr>
        <w:pStyle w:val="ListParagraph"/>
        <w:numPr>
          <w:ilvl w:val="0"/>
          <w:numId w:val="17"/>
        </w:numPr>
        <w:rPr>
          <w:rFonts w:ascii="MetaPro-Norm" w:hAnsi="MetaPro-Norm"/>
          <w:sz w:val="22"/>
          <w:szCs w:val="22"/>
        </w:rPr>
      </w:pPr>
      <w:r w:rsidRPr="005A68C1">
        <w:rPr>
          <w:rFonts w:ascii="MetaPro-Norm" w:hAnsi="MetaPro-Norm"/>
          <w:sz w:val="22"/>
          <w:szCs w:val="22"/>
        </w:rPr>
        <w:t>What laws protect children’s education data and other private information collected online in connection with online learning?</w:t>
      </w:r>
    </w:p>
    <w:p w14:paraId="21C895AE" w14:textId="79DD804A" w:rsidR="00F921E8" w:rsidRDefault="00F921E8" w:rsidP="00F921E8">
      <w:pPr>
        <w:pStyle w:val="ListParagraph"/>
        <w:rPr>
          <w:rFonts w:ascii="MetaPro-Norm" w:hAnsi="MetaPro-Norm"/>
          <w:sz w:val="22"/>
          <w:szCs w:val="22"/>
        </w:rPr>
      </w:pPr>
    </w:p>
    <w:p w14:paraId="418F85ED" w14:textId="77777777" w:rsidR="008D49AB" w:rsidRPr="005A68C1" w:rsidRDefault="008D49AB" w:rsidP="00F921E8">
      <w:pPr>
        <w:pStyle w:val="ListParagraph"/>
        <w:rPr>
          <w:rFonts w:ascii="MetaPro-Norm" w:hAnsi="MetaPro-Norm"/>
          <w:sz w:val="22"/>
          <w:szCs w:val="22"/>
        </w:rPr>
      </w:pPr>
    </w:p>
    <w:p w14:paraId="2722ED9C" w14:textId="374B615C" w:rsidR="00F921E8" w:rsidRPr="005A68C1" w:rsidRDefault="00F921E8" w:rsidP="00F921E8">
      <w:pPr>
        <w:shd w:val="clear" w:color="auto" w:fill="FFFFFF"/>
        <w:rPr>
          <w:rFonts w:ascii="MetaPro-Norm" w:hAnsi="MetaPro-Norm"/>
          <w:b/>
          <w:iCs/>
          <w:sz w:val="22"/>
          <w:szCs w:val="22"/>
        </w:rPr>
      </w:pPr>
      <w:r w:rsidRPr="005A68C1">
        <w:rPr>
          <w:rFonts w:ascii="MetaPro-Norm" w:hAnsi="MetaPro-Norm"/>
          <w:b/>
          <w:iCs/>
          <w:sz w:val="22"/>
          <w:szCs w:val="22"/>
        </w:rPr>
        <w:t>Protection of Education from Attack (Article 10)</w:t>
      </w:r>
    </w:p>
    <w:p w14:paraId="61E2E8BA" w14:textId="77777777" w:rsidR="00F921E8" w:rsidRPr="005A68C1" w:rsidRDefault="00F921E8" w:rsidP="00F921E8">
      <w:pPr>
        <w:shd w:val="clear" w:color="auto" w:fill="FFFFFF"/>
        <w:rPr>
          <w:rFonts w:ascii="MetaPro-Norm" w:hAnsi="MetaPro-Norm"/>
          <w:b/>
          <w:iCs/>
          <w:color w:val="000000" w:themeColor="text1"/>
          <w:sz w:val="22"/>
          <w:szCs w:val="22"/>
          <w:lang w:eastAsia="en-GB"/>
        </w:rPr>
      </w:pPr>
    </w:p>
    <w:p w14:paraId="2954136D" w14:textId="7EB1BC40" w:rsidR="00F921E8" w:rsidRPr="005A68C1" w:rsidRDefault="0036482A" w:rsidP="00F921E8">
      <w:pPr>
        <w:jc w:val="both"/>
        <w:rPr>
          <w:rFonts w:ascii="MetaPro-Norm" w:hAnsi="MetaPro-Norm"/>
          <w:color w:val="000000" w:themeColor="text1"/>
          <w:sz w:val="22"/>
          <w:szCs w:val="22"/>
        </w:rPr>
      </w:pPr>
      <w:r w:rsidRPr="005A68C1">
        <w:rPr>
          <w:rFonts w:ascii="MetaPro-Norm" w:hAnsi="MetaPro-Norm"/>
          <w:color w:val="000000" w:themeColor="text1"/>
          <w:sz w:val="22"/>
          <w:szCs w:val="22"/>
        </w:rPr>
        <w:t xml:space="preserve">As recognized by this Committee in its </w:t>
      </w:r>
      <w:r w:rsidRPr="005A68C1">
        <w:rPr>
          <w:rFonts w:ascii="MetaPro-Norm" w:hAnsi="MetaPro-Norm"/>
          <w:i/>
          <w:iCs/>
          <w:color w:val="000000" w:themeColor="text1"/>
          <w:sz w:val="22"/>
          <w:szCs w:val="22"/>
        </w:rPr>
        <w:t>General Recommendation No. 30,</w:t>
      </w:r>
      <w:r w:rsidRPr="005A68C1">
        <w:rPr>
          <w:rFonts w:ascii="MetaPro-Norm" w:hAnsi="MetaPro-Norm"/>
          <w:color w:val="000000" w:themeColor="text1"/>
          <w:sz w:val="22"/>
          <w:szCs w:val="22"/>
        </w:rPr>
        <w:t xml:space="preserve"> attacks on students and schools, and the use of schools for military purposes, disproportionately affect girls, who are </w:t>
      </w:r>
      <w:r w:rsidRPr="005A68C1">
        <w:rPr>
          <w:rFonts w:ascii="MetaPro-Norm" w:hAnsi="MetaPro-Norm"/>
          <w:color w:val="000000" w:themeColor="text1"/>
          <w:sz w:val="22"/>
          <w:szCs w:val="22"/>
        </w:rPr>
        <w:lastRenderedPageBreak/>
        <w:t>sometimes the focus of targeted attacks and are more likely to be kept out of school due to security concerns.</w:t>
      </w:r>
      <w:r w:rsidRPr="005A68C1">
        <w:rPr>
          <w:rStyle w:val="FootnoteReference"/>
          <w:rFonts w:ascii="MetaPro-Norm" w:hAnsi="MetaPro-Norm"/>
          <w:color w:val="000000" w:themeColor="text1"/>
          <w:sz w:val="22"/>
          <w:szCs w:val="22"/>
        </w:rPr>
        <w:footnoteReference w:id="31"/>
      </w:r>
      <w:r w:rsidRPr="005A68C1">
        <w:rPr>
          <w:rFonts w:ascii="MetaPro-Norm" w:hAnsi="MetaPro-Norm"/>
          <w:color w:val="000000" w:themeColor="text1"/>
          <w:sz w:val="22"/>
          <w:szCs w:val="22"/>
        </w:rPr>
        <w:t xml:space="preserve"> </w:t>
      </w:r>
      <w:r w:rsidR="00F921E8" w:rsidRPr="005A68C1">
        <w:rPr>
          <w:rFonts w:ascii="MetaPro-Norm" w:hAnsi="MetaPro-Norm"/>
          <w:color w:val="000000" w:themeColor="text1"/>
          <w:sz w:val="22"/>
          <w:szCs w:val="22"/>
        </w:rPr>
        <w:t>The Safe Schools Declaration is an inter-governmental political commitment that provides countries the opportunity to express political support for the protection of students, teachers, and schools during times of armed conflict;</w:t>
      </w:r>
      <w:r w:rsidR="00F921E8" w:rsidRPr="005A68C1">
        <w:rPr>
          <w:rStyle w:val="FootnoteReference"/>
          <w:rFonts w:ascii="MetaPro-Norm" w:hAnsi="MetaPro-Norm"/>
          <w:color w:val="000000" w:themeColor="text1"/>
          <w:sz w:val="22"/>
          <w:szCs w:val="22"/>
        </w:rPr>
        <w:footnoteReference w:id="32"/>
      </w:r>
      <w:r w:rsidR="00F921E8" w:rsidRPr="005A68C1">
        <w:rPr>
          <w:rFonts w:ascii="MetaPro-Norm" w:hAnsi="MetaPro-Norm"/>
          <w:color w:val="000000" w:themeColor="text1"/>
          <w:sz w:val="22"/>
          <w:szCs w:val="22"/>
        </w:rPr>
        <w:t xml:space="preserve"> the importance of the continuation of education during armed conflict; and the implementation of the </w:t>
      </w:r>
      <w:r w:rsidR="00F921E8" w:rsidRPr="005A68C1">
        <w:rPr>
          <w:rFonts w:ascii="MetaPro-Norm" w:hAnsi="MetaPro-Norm"/>
          <w:i/>
          <w:color w:val="000000" w:themeColor="text1"/>
          <w:sz w:val="22"/>
          <w:szCs w:val="22"/>
        </w:rPr>
        <w:t>Guidelines for Protecting Schools and Universities from Military Use during Armed Conflict.</w:t>
      </w:r>
      <w:r w:rsidR="00F921E8" w:rsidRPr="005A68C1">
        <w:rPr>
          <w:rStyle w:val="FootnoteReference"/>
          <w:rFonts w:ascii="MetaPro-Norm" w:hAnsi="MetaPro-Norm"/>
          <w:sz w:val="22"/>
          <w:szCs w:val="22"/>
        </w:rPr>
        <w:footnoteReference w:id="33"/>
      </w:r>
      <w:r w:rsidR="00F921E8" w:rsidRPr="005A68C1">
        <w:rPr>
          <w:rFonts w:ascii="MetaPro-Norm" w:hAnsi="MetaPro-Norm"/>
          <w:color w:val="000000" w:themeColor="text1"/>
          <w:sz w:val="22"/>
          <w:szCs w:val="22"/>
        </w:rPr>
        <w:t xml:space="preserve"> </w:t>
      </w:r>
      <w:r w:rsidR="00E972E9" w:rsidRPr="005A68C1">
        <w:rPr>
          <w:rFonts w:ascii="MetaPro-Norm" w:hAnsi="MetaPro-Norm"/>
          <w:color w:val="000000" w:themeColor="text1"/>
          <w:sz w:val="22"/>
          <w:szCs w:val="22"/>
        </w:rPr>
        <w:t>Lebanon endorsed the Safe Schools Declaration in June 2015.</w:t>
      </w:r>
    </w:p>
    <w:p w14:paraId="7E99D61F" w14:textId="77777777" w:rsidR="00F921E8" w:rsidRPr="005A68C1" w:rsidRDefault="00F921E8" w:rsidP="00F921E8">
      <w:pPr>
        <w:jc w:val="both"/>
        <w:rPr>
          <w:rFonts w:ascii="MetaPro-Norm" w:hAnsi="MetaPro-Norm"/>
          <w:color w:val="000000" w:themeColor="text1"/>
          <w:sz w:val="22"/>
          <w:szCs w:val="22"/>
        </w:rPr>
      </w:pPr>
    </w:p>
    <w:p w14:paraId="6BBFFEEA" w14:textId="3CD456BE" w:rsidR="008E0B09" w:rsidRPr="005A68C1" w:rsidRDefault="0036482A" w:rsidP="00884B6E">
      <w:pPr>
        <w:jc w:val="both"/>
        <w:rPr>
          <w:rFonts w:ascii="MetaPro-Norm" w:hAnsi="MetaPro-Norm"/>
          <w:color w:val="000000" w:themeColor="text1"/>
          <w:sz w:val="22"/>
          <w:szCs w:val="22"/>
        </w:rPr>
      </w:pPr>
      <w:r w:rsidRPr="005A68C1">
        <w:rPr>
          <w:rFonts w:ascii="MetaPro-Norm" w:hAnsi="MetaPro-Norm"/>
          <w:color w:val="000000" w:themeColor="text1"/>
          <w:sz w:val="22"/>
          <w:szCs w:val="22"/>
        </w:rPr>
        <w:t>In 2017, the United Nations Relief and Works Agency for Palestine Refugees in the Near East (UNRWA) in Lebanon obtained written assurances from Palestinian armed groups in the Ain al-</w:t>
      </w:r>
      <w:proofErr w:type="spellStart"/>
      <w:r w:rsidRPr="005A68C1">
        <w:rPr>
          <w:rFonts w:ascii="MetaPro-Norm" w:hAnsi="MetaPro-Norm"/>
          <w:color w:val="000000" w:themeColor="text1"/>
          <w:sz w:val="22"/>
          <w:szCs w:val="22"/>
        </w:rPr>
        <w:t>Helweh</w:t>
      </w:r>
      <w:proofErr w:type="spellEnd"/>
      <w:r w:rsidRPr="005A68C1">
        <w:rPr>
          <w:rFonts w:ascii="MetaPro-Norm" w:hAnsi="MetaPro-Norm"/>
          <w:color w:val="000000" w:themeColor="text1"/>
          <w:sz w:val="22"/>
          <w:szCs w:val="22"/>
        </w:rPr>
        <w:t xml:space="preserve"> refugee camp that there would be no repetition of violations of neutrality of UNRWA’s facilities in the camp.  The assurances were requested by UNRWA in order to resume its operations in the camp, following days of fighting between rival Palestinian factions. During the clashes, a number of UNRWA schools were occupied, including one </w:t>
      </w:r>
      <w:r w:rsidR="0054380E" w:rsidRPr="005A68C1">
        <w:rPr>
          <w:rFonts w:ascii="MetaPro-Norm" w:hAnsi="MetaPro-Norm"/>
          <w:color w:val="000000" w:themeColor="text1"/>
          <w:sz w:val="22"/>
          <w:szCs w:val="22"/>
        </w:rPr>
        <w:t xml:space="preserve">located </w:t>
      </w:r>
      <w:r w:rsidRPr="005A68C1">
        <w:rPr>
          <w:rFonts w:ascii="MetaPro-Norm" w:hAnsi="MetaPro-Norm"/>
          <w:color w:val="000000" w:themeColor="text1"/>
          <w:sz w:val="22"/>
          <w:szCs w:val="22"/>
        </w:rPr>
        <w:t>on high ground which sustained considerable damage.</w:t>
      </w:r>
      <w:r w:rsidRPr="005A68C1">
        <w:rPr>
          <w:rStyle w:val="FootnoteReference"/>
          <w:rFonts w:ascii="MetaPro-Norm" w:hAnsi="MetaPro-Norm"/>
          <w:color w:val="000000" w:themeColor="text1"/>
          <w:sz w:val="22"/>
          <w:szCs w:val="22"/>
        </w:rPr>
        <w:footnoteReference w:id="34"/>
      </w:r>
    </w:p>
    <w:p w14:paraId="3BC37F4D" w14:textId="21FD1A78" w:rsidR="0036482A" w:rsidRPr="005A68C1" w:rsidRDefault="0036482A" w:rsidP="00884B6E">
      <w:pPr>
        <w:jc w:val="both"/>
        <w:rPr>
          <w:rFonts w:ascii="MetaPro-Norm" w:hAnsi="MetaPro-Norm"/>
          <w:color w:val="000000" w:themeColor="text1"/>
          <w:sz w:val="22"/>
          <w:szCs w:val="22"/>
        </w:rPr>
      </w:pPr>
    </w:p>
    <w:p w14:paraId="05ED3EBF" w14:textId="571BCBE4" w:rsidR="00E972E9" w:rsidRPr="005A68C1" w:rsidRDefault="00E972E9" w:rsidP="00884B6E">
      <w:pPr>
        <w:jc w:val="both"/>
        <w:rPr>
          <w:rFonts w:ascii="MetaPro-Norm" w:hAnsi="MetaPro-Norm"/>
          <w:color w:val="000000" w:themeColor="text1"/>
          <w:sz w:val="22"/>
          <w:szCs w:val="22"/>
        </w:rPr>
      </w:pPr>
      <w:r w:rsidRPr="005A68C1">
        <w:rPr>
          <w:rFonts w:ascii="MetaPro-Norm" w:hAnsi="MetaPro-Norm"/>
          <w:color w:val="000000" w:themeColor="text1"/>
          <w:sz w:val="22"/>
          <w:szCs w:val="22"/>
        </w:rPr>
        <w:t xml:space="preserve">In 2019, the Palestinian National Security Forces adopted a </w:t>
      </w:r>
      <w:r w:rsidR="0054380E" w:rsidRPr="005A68C1">
        <w:rPr>
          <w:rFonts w:ascii="MetaPro-Norm" w:hAnsi="MetaPro-Norm"/>
          <w:color w:val="000000" w:themeColor="text1"/>
          <w:sz w:val="22"/>
          <w:szCs w:val="22"/>
        </w:rPr>
        <w:t>c</w:t>
      </w:r>
      <w:r w:rsidRPr="005A68C1">
        <w:rPr>
          <w:rFonts w:ascii="MetaPro-Norm" w:hAnsi="MetaPro-Norm"/>
          <w:color w:val="000000" w:themeColor="text1"/>
          <w:sz w:val="22"/>
          <w:szCs w:val="22"/>
        </w:rPr>
        <w:t xml:space="preserve">ode of </w:t>
      </w:r>
      <w:r w:rsidR="0054380E" w:rsidRPr="005A68C1">
        <w:rPr>
          <w:rFonts w:ascii="MetaPro-Norm" w:hAnsi="MetaPro-Norm"/>
          <w:color w:val="000000" w:themeColor="text1"/>
          <w:sz w:val="22"/>
          <w:szCs w:val="22"/>
        </w:rPr>
        <w:t>c</w:t>
      </w:r>
      <w:r w:rsidRPr="005A68C1">
        <w:rPr>
          <w:rFonts w:ascii="MetaPro-Norm" w:hAnsi="MetaPro-Norm"/>
          <w:color w:val="000000" w:themeColor="text1"/>
          <w:sz w:val="22"/>
          <w:szCs w:val="22"/>
        </w:rPr>
        <w:t xml:space="preserve">onduct, committing to improve respect </w:t>
      </w:r>
      <w:r w:rsidR="0054380E" w:rsidRPr="005A68C1">
        <w:rPr>
          <w:rFonts w:ascii="MetaPro-Norm" w:hAnsi="MetaPro-Norm"/>
          <w:color w:val="000000" w:themeColor="text1"/>
          <w:sz w:val="22"/>
          <w:szCs w:val="22"/>
        </w:rPr>
        <w:t xml:space="preserve">for </w:t>
      </w:r>
      <w:r w:rsidRPr="005A68C1">
        <w:rPr>
          <w:rFonts w:ascii="MetaPro-Norm" w:hAnsi="MetaPro-Norm"/>
          <w:color w:val="000000" w:themeColor="text1"/>
          <w:sz w:val="22"/>
          <w:szCs w:val="22"/>
        </w:rPr>
        <w:t xml:space="preserve">international humanitarian norms in the Palestinian camps in Lebanon. In the </w:t>
      </w:r>
      <w:r w:rsidR="0054380E" w:rsidRPr="005A68C1">
        <w:rPr>
          <w:rFonts w:ascii="MetaPro-Norm" w:hAnsi="MetaPro-Norm"/>
          <w:color w:val="000000" w:themeColor="text1"/>
          <w:sz w:val="22"/>
          <w:szCs w:val="22"/>
        </w:rPr>
        <w:t>c</w:t>
      </w:r>
      <w:r w:rsidRPr="005A68C1">
        <w:rPr>
          <w:rFonts w:ascii="MetaPro-Norm" w:hAnsi="MetaPro-Norm"/>
          <w:color w:val="000000" w:themeColor="text1"/>
          <w:sz w:val="22"/>
          <w:szCs w:val="22"/>
        </w:rPr>
        <w:t>ode, the leadership of the Palestinian National Security Forces committed to “protecting … schools and universities during armed violence and clashes.” They also agreed that “the civilian character of … educational facilities should be preserved at all times.” Moreover, they pledged that</w:t>
      </w:r>
      <w:r w:rsidR="0054380E" w:rsidRPr="005A68C1">
        <w:rPr>
          <w:rFonts w:ascii="MetaPro-Norm" w:hAnsi="MetaPro-Norm"/>
          <w:color w:val="000000" w:themeColor="text1"/>
          <w:sz w:val="22"/>
          <w:szCs w:val="22"/>
        </w:rPr>
        <w:t>,</w:t>
      </w:r>
      <w:r w:rsidRPr="005A68C1">
        <w:rPr>
          <w:rFonts w:ascii="MetaPro-Norm" w:hAnsi="MetaPro-Norm"/>
          <w:color w:val="000000" w:themeColor="text1"/>
          <w:sz w:val="22"/>
          <w:szCs w:val="22"/>
        </w:rPr>
        <w:t xml:space="preserve"> “No attack on such facilities should be tolerated and concrete measures should be taken to avoid the military use of such institutions.” Regarding United Nations premises, including United Nations</w:t>
      </w:r>
      <w:r w:rsidR="0054380E" w:rsidRPr="005A68C1">
        <w:rPr>
          <w:rFonts w:ascii="MetaPro-Norm" w:hAnsi="MetaPro-Norm"/>
          <w:color w:val="000000" w:themeColor="text1"/>
          <w:sz w:val="22"/>
          <w:szCs w:val="22"/>
        </w:rPr>
        <w:t>-</w:t>
      </w:r>
      <w:r w:rsidRPr="005A68C1">
        <w:rPr>
          <w:rFonts w:ascii="MetaPro-Norm" w:hAnsi="MetaPro-Norm"/>
          <w:color w:val="000000" w:themeColor="text1"/>
          <w:sz w:val="22"/>
          <w:szCs w:val="22"/>
        </w:rPr>
        <w:t>run schools, the security forces stated they “should be respected and not entered or used during armed clashes or violence,” noting “such premises enjoy inviolability under international law,” and “this inviolability applies at all times and is not subject to exceptions for military expediency.”</w:t>
      </w:r>
      <w:r w:rsidRPr="005A68C1">
        <w:rPr>
          <w:rStyle w:val="FootnoteReference"/>
          <w:rFonts w:ascii="MetaPro-Norm" w:hAnsi="MetaPro-Norm"/>
          <w:color w:val="000000" w:themeColor="text1"/>
          <w:sz w:val="22"/>
          <w:szCs w:val="22"/>
        </w:rPr>
        <w:footnoteReference w:id="35"/>
      </w:r>
      <w:r w:rsidRPr="005A68C1">
        <w:rPr>
          <w:rFonts w:ascii="MetaPro-Norm" w:hAnsi="MetaPro-Norm"/>
          <w:color w:val="000000" w:themeColor="text1"/>
          <w:sz w:val="22"/>
          <w:szCs w:val="22"/>
        </w:rPr>
        <w:t xml:space="preserve"> </w:t>
      </w:r>
    </w:p>
    <w:p w14:paraId="735E29AB" w14:textId="77777777" w:rsidR="008E0B09" w:rsidRPr="005A68C1" w:rsidRDefault="008E0B09" w:rsidP="00F921E8">
      <w:pPr>
        <w:rPr>
          <w:rFonts w:ascii="MetaPro-Norm" w:hAnsi="MetaPro-Norm"/>
          <w:color w:val="000000" w:themeColor="text1"/>
          <w:sz w:val="22"/>
          <w:szCs w:val="22"/>
        </w:rPr>
      </w:pPr>
    </w:p>
    <w:p w14:paraId="78ADD289" w14:textId="77777777" w:rsidR="00F921E8" w:rsidRPr="005A68C1" w:rsidRDefault="00F921E8" w:rsidP="00F921E8">
      <w:pPr>
        <w:rPr>
          <w:rFonts w:ascii="MetaPro-Norm" w:hAnsi="MetaPro-Norm"/>
          <w:i/>
          <w:sz w:val="22"/>
          <w:szCs w:val="22"/>
        </w:rPr>
      </w:pPr>
      <w:r w:rsidRPr="005A68C1">
        <w:rPr>
          <w:rFonts w:ascii="MetaPro-Norm" w:hAnsi="MetaPro-Norm"/>
          <w:i/>
          <w:sz w:val="22"/>
          <w:szCs w:val="22"/>
        </w:rPr>
        <w:t>Human Rights Watch recommends that the Committee ask the government of Lebanon:</w:t>
      </w:r>
    </w:p>
    <w:p w14:paraId="3F72D0D9" w14:textId="77777777" w:rsidR="00F921E8" w:rsidRPr="005A68C1" w:rsidRDefault="00F921E8" w:rsidP="00F921E8">
      <w:pPr>
        <w:pStyle w:val="ListParagraph"/>
        <w:numPr>
          <w:ilvl w:val="0"/>
          <w:numId w:val="17"/>
        </w:numPr>
        <w:rPr>
          <w:rFonts w:ascii="MetaPro-Norm" w:hAnsi="MetaPro-Norm"/>
          <w:sz w:val="22"/>
          <w:szCs w:val="22"/>
        </w:rPr>
      </w:pPr>
      <w:r w:rsidRPr="005A68C1">
        <w:rPr>
          <w:rFonts w:ascii="MetaPro-Norm" w:hAnsi="MetaPro-Norm"/>
          <w:sz w:val="22"/>
          <w:szCs w:val="22"/>
        </w:rPr>
        <w:t>Are protections for schools and universities from military use included in any policies, rules, or trainings for Lebanon’s armed forces?</w:t>
      </w:r>
    </w:p>
    <w:p w14:paraId="2197AD7D" w14:textId="312A82C0" w:rsidR="00F921E8" w:rsidRPr="005A68C1" w:rsidRDefault="00F921E8" w:rsidP="00AC5CDE">
      <w:pPr>
        <w:pStyle w:val="ListParagraph"/>
        <w:numPr>
          <w:ilvl w:val="0"/>
          <w:numId w:val="17"/>
        </w:numPr>
        <w:rPr>
          <w:rFonts w:ascii="MetaPro-Norm" w:hAnsi="MetaPro-Norm"/>
          <w:b/>
          <w:bCs/>
          <w:sz w:val="22"/>
          <w:szCs w:val="22"/>
        </w:rPr>
      </w:pPr>
      <w:r w:rsidRPr="005A68C1">
        <w:rPr>
          <w:rFonts w:ascii="MetaPro-Norm" w:hAnsi="MetaPro-Norm"/>
          <w:sz w:val="22"/>
          <w:szCs w:val="22"/>
        </w:rPr>
        <w:lastRenderedPageBreak/>
        <w:t>How many schools were either partially or wholly used for military purposes during the reporting period, and for what time?</w:t>
      </w:r>
    </w:p>
    <w:sectPr w:rsidR="00F921E8" w:rsidRPr="005A68C1" w:rsidSect="006C12C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9AFB0C" w14:textId="77777777" w:rsidR="00B4390F" w:rsidRDefault="00B4390F" w:rsidP="00E21BBF">
      <w:r>
        <w:separator/>
      </w:r>
    </w:p>
  </w:endnote>
  <w:endnote w:type="continuationSeparator" w:id="0">
    <w:p w14:paraId="0416DF89" w14:textId="77777777" w:rsidR="00B4390F" w:rsidRDefault="00B4390F" w:rsidP="00E21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taPro-Norm">
    <w:altName w:val="﷽﷽﷽﷽﷽﷽﷽﷽"/>
    <w:panose1 w:val="020B0604020202020204"/>
    <w:charset w:val="00"/>
    <w:family w:val="swiss"/>
    <w:notTrueType/>
    <w:pitch w:val="variable"/>
    <w:sig w:usb0="A00002F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23194314"/>
      <w:docPartObj>
        <w:docPartGallery w:val="Page Numbers (Bottom of Page)"/>
        <w:docPartUnique/>
      </w:docPartObj>
    </w:sdtPr>
    <w:sdtEndPr>
      <w:rPr>
        <w:rStyle w:val="PageNumber"/>
      </w:rPr>
    </w:sdtEndPr>
    <w:sdtContent>
      <w:p w14:paraId="52D35BC7" w14:textId="77777777" w:rsidR="00656513" w:rsidRDefault="00656513" w:rsidP="006565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74D01D" w14:textId="77777777" w:rsidR="00656513" w:rsidRDefault="00656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26185076"/>
      <w:docPartObj>
        <w:docPartGallery w:val="Page Numbers (Bottom of Page)"/>
        <w:docPartUnique/>
      </w:docPartObj>
    </w:sdtPr>
    <w:sdtEndPr>
      <w:rPr>
        <w:rStyle w:val="PageNumber"/>
        <w:rFonts w:ascii="MetaPro-Norm" w:hAnsi="MetaPro-Norm"/>
      </w:rPr>
    </w:sdtEndPr>
    <w:sdtContent>
      <w:p w14:paraId="1E0565F5" w14:textId="77777777" w:rsidR="00656513" w:rsidRDefault="00656513" w:rsidP="00656513">
        <w:pPr>
          <w:pStyle w:val="Footer"/>
          <w:framePr w:wrap="none" w:vAnchor="text" w:hAnchor="margin" w:xAlign="center" w:y="1"/>
          <w:rPr>
            <w:rStyle w:val="PageNumber"/>
          </w:rPr>
        </w:pPr>
        <w:r w:rsidRPr="00871639">
          <w:rPr>
            <w:rStyle w:val="PageNumber"/>
            <w:rFonts w:ascii="MetaPro-Norm" w:hAnsi="MetaPro-Norm"/>
          </w:rPr>
          <w:fldChar w:fldCharType="begin"/>
        </w:r>
        <w:r w:rsidRPr="00871639">
          <w:rPr>
            <w:rStyle w:val="PageNumber"/>
            <w:rFonts w:ascii="MetaPro-Norm" w:hAnsi="MetaPro-Norm"/>
          </w:rPr>
          <w:instrText xml:space="preserve"> PAGE </w:instrText>
        </w:r>
        <w:r w:rsidRPr="00871639">
          <w:rPr>
            <w:rStyle w:val="PageNumber"/>
            <w:rFonts w:ascii="MetaPro-Norm" w:hAnsi="MetaPro-Norm"/>
          </w:rPr>
          <w:fldChar w:fldCharType="separate"/>
        </w:r>
        <w:r w:rsidRPr="00871639">
          <w:rPr>
            <w:rStyle w:val="PageNumber"/>
            <w:rFonts w:ascii="MetaPro-Norm" w:hAnsi="MetaPro-Norm"/>
            <w:noProof/>
          </w:rPr>
          <w:t>1</w:t>
        </w:r>
        <w:r w:rsidRPr="00871639">
          <w:rPr>
            <w:rStyle w:val="PageNumber"/>
            <w:rFonts w:ascii="MetaPro-Norm" w:hAnsi="MetaPro-Norm"/>
          </w:rPr>
          <w:fldChar w:fldCharType="end"/>
        </w:r>
      </w:p>
    </w:sdtContent>
  </w:sdt>
  <w:p w14:paraId="50252C0A" w14:textId="77777777" w:rsidR="00656513" w:rsidRDefault="006565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48864" w14:textId="77777777" w:rsidR="00B4390F" w:rsidRDefault="00B4390F" w:rsidP="00E21BBF">
      <w:r>
        <w:separator/>
      </w:r>
    </w:p>
  </w:footnote>
  <w:footnote w:type="continuationSeparator" w:id="0">
    <w:p w14:paraId="394368E8" w14:textId="77777777" w:rsidR="00B4390F" w:rsidRDefault="00B4390F" w:rsidP="00E21BBF">
      <w:r>
        <w:continuationSeparator/>
      </w:r>
    </w:p>
  </w:footnote>
  <w:footnote w:id="1">
    <w:p w14:paraId="1D5011B2" w14:textId="7137802B" w:rsidR="00533E2E" w:rsidRPr="00CD5B06" w:rsidRDefault="00533E2E">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Human Rights Watch, “Unequal and Unprotected: Women’s Rights under Lebanese Personal Status Laws,” January 19, 2015, </w:t>
      </w:r>
      <w:hyperlink r:id="rId1" w:history="1">
        <w:r w:rsidRPr="00CD5B06">
          <w:rPr>
            <w:rStyle w:val="Hyperlink"/>
            <w:rFonts w:ascii="MetaPro-Norm" w:hAnsi="MetaPro-Norm"/>
            <w:sz w:val="16"/>
            <w:szCs w:val="16"/>
          </w:rPr>
          <w:t>http://www.hrw.org/news/2015/01/19/lebanon-laws-discriminate-against-women</w:t>
        </w:r>
      </w:hyperlink>
      <w:r w:rsidRPr="00CD5B06">
        <w:rPr>
          <w:rFonts w:ascii="MetaPro-Norm" w:hAnsi="MetaPro-Norm"/>
          <w:sz w:val="16"/>
          <w:szCs w:val="16"/>
        </w:rPr>
        <w:t xml:space="preserve">. </w:t>
      </w:r>
    </w:p>
  </w:footnote>
  <w:footnote w:id="2">
    <w:p w14:paraId="0AFC76AC" w14:textId="71B1DD7A" w:rsidR="00750E5B" w:rsidRPr="00CD5B06" w:rsidRDefault="00750E5B" w:rsidP="00750E5B">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Syrian Refugee’s Account of Torture; Detained, Beaten, Abused on Suspicion of Being Gay,” Human Rights Watch News Release, December 21, 2016, </w:t>
      </w:r>
      <w:hyperlink r:id="rId2" w:history="1">
        <w:r w:rsidRPr="00CD5B06">
          <w:rPr>
            <w:rStyle w:val="Hyperlink"/>
            <w:rFonts w:ascii="MetaPro-Norm" w:hAnsi="MetaPro-Norm"/>
            <w:sz w:val="16"/>
            <w:szCs w:val="16"/>
          </w:rPr>
          <w:t>https://www.hrw.org/news/2016/12/21/lebanon-syrian-refugees-account-torture</w:t>
        </w:r>
      </w:hyperlink>
      <w:r w:rsidRPr="00CD5B06">
        <w:rPr>
          <w:rFonts w:ascii="MetaPro-Norm" w:hAnsi="MetaPro-Norm"/>
          <w:sz w:val="16"/>
          <w:szCs w:val="16"/>
        </w:rPr>
        <w:t xml:space="preserve"> ; “Lebanon: Police Torturing Vulnerable People; Need Effective Redress, Oversight, Complaints Mechanism,” Human Rights Watch News Release, June 26, 2013, </w:t>
      </w:r>
      <w:hyperlink r:id="rId3" w:history="1">
        <w:r w:rsidRPr="00CD5B06">
          <w:rPr>
            <w:rStyle w:val="Hyperlink"/>
            <w:rFonts w:ascii="MetaPro-Norm" w:hAnsi="MetaPro-Norm"/>
            <w:sz w:val="16"/>
            <w:szCs w:val="16"/>
          </w:rPr>
          <w:t>https://www.hrw.org/news/2013/06/26/lebanon-police-torturing-vulnerable-people</w:t>
        </w:r>
      </w:hyperlink>
      <w:r w:rsidRPr="00CD5B06">
        <w:rPr>
          <w:rFonts w:ascii="MetaPro-Norm" w:hAnsi="MetaPro-Norm"/>
          <w:sz w:val="16"/>
          <w:szCs w:val="16"/>
        </w:rPr>
        <w:t xml:space="preserve"> </w:t>
      </w:r>
    </w:p>
  </w:footnote>
  <w:footnote w:id="3">
    <w:p w14:paraId="12616DD8" w14:textId="77777777" w:rsidR="00750E5B" w:rsidRPr="00CD5B06" w:rsidRDefault="00750E5B" w:rsidP="00750E5B">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Free Woman Alleging Rape by Soldiers; Investigate Torture, Sexual Assault Allegations,” Human Rights Watch News Release, October 16, 2015, </w:t>
      </w:r>
      <w:hyperlink r:id="rId4" w:history="1">
        <w:r w:rsidRPr="00CD5B06">
          <w:rPr>
            <w:rStyle w:val="Hyperlink"/>
            <w:rFonts w:ascii="MetaPro-Norm" w:hAnsi="MetaPro-Norm"/>
            <w:sz w:val="16"/>
            <w:szCs w:val="16"/>
          </w:rPr>
          <w:t>https://www.hrw.org/news/2015/10/16/lebanon-free-woman-alleging-rape-soldiers</w:t>
        </w:r>
      </w:hyperlink>
      <w:r w:rsidRPr="00CD5B06">
        <w:rPr>
          <w:rFonts w:ascii="MetaPro-Norm" w:hAnsi="MetaPro-Norm"/>
          <w:sz w:val="16"/>
          <w:szCs w:val="16"/>
        </w:rPr>
        <w:t xml:space="preserve"> </w:t>
      </w:r>
    </w:p>
  </w:footnote>
  <w:footnote w:id="4">
    <w:p w14:paraId="3EBFA447" w14:textId="77777777" w:rsidR="00750E5B" w:rsidRPr="00CD5B06" w:rsidRDefault="00750E5B" w:rsidP="00750E5B">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New Law a Step to End Torture; Ensure New Investigations Unit Can Start Work Quickly,” Human Rights Watch News Release, October 28, 2016, </w:t>
      </w:r>
      <w:hyperlink r:id="rId5" w:history="1">
        <w:r w:rsidRPr="00CD5B06">
          <w:rPr>
            <w:rStyle w:val="Hyperlink"/>
            <w:rFonts w:ascii="MetaPro-Norm" w:hAnsi="MetaPro-Norm"/>
            <w:sz w:val="16"/>
            <w:szCs w:val="16"/>
          </w:rPr>
          <w:t>https://www.hrw.org/news/2016/10/28/lebanon-new-law-step-end-torture</w:t>
        </w:r>
      </w:hyperlink>
      <w:r w:rsidRPr="00CD5B06">
        <w:rPr>
          <w:rFonts w:ascii="MetaPro-Norm" w:hAnsi="MetaPro-Norm"/>
          <w:sz w:val="16"/>
          <w:szCs w:val="16"/>
        </w:rPr>
        <w:t xml:space="preserve"> </w:t>
      </w:r>
    </w:p>
  </w:footnote>
  <w:footnote w:id="5">
    <w:p w14:paraId="5C90FD32" w14:textId="2349C8D8" w:rsidR="00750E5B" w:rsidRPr="00CD5B06" w:rsidRDefault="00750E5B">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Anti-Torture Body Named; Allocate Sufficient Budget; Investigate Allegations,” Human Rights Watch News Release, March 22, 2019, </w:t>
      </w:r>
      <w:hyperlink r:id="rId6" w:history="1">
        <w:r w:rsidRPr="00CD5B06">
          <w:rPr>
            <w:rStyle w:val="Hyperlink"/>
            <w:rFonts w:ascii="MetaPro-Norm" w:hAnsi="MetaPro-Norm"/>
            <w:sz w:val="16"/>
            <w:szCs w:val="16"/>
          </w:rPr>
          <w:t>https://www.hrw.org/news/2019/03/22/lebanon-anti-torture-body-named</w:t>
        </w:r>
      </w:hyperlink>
      <w:r w:rsidRPr="00CD5B06">
        <w:rPr>
          <w:rFonts w:ascii="MetaPro-Norm" w:hAnsi="MetaPro-Norm"/>
          <w:sz w:val="16"/>
          <w:szCs w:val="16"/>
        </w:rPr>
        <w:t xml:space="preserve"> </w:t>
      </w:r>
    </w:p>
  </w:footnote>
  <w:footnote w:id="6">
    <w:p w14:paraId="674251F2" w14:textId="77777777" w:rsidR="006A60F3" w:rsidRPr="00CD5B06" w:rsidRDefault="006A60F3" w:rsidP="006A60F3">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“‘Don’t Punish Me for Who I Am’: Systemic Discrimination Against Transgender Women in Lebanon,” Human Rights Watch Report, September 3, 2019, </w:t>
      </w:r>
      <w:hyperlink r:id="rId7" w:history="1">
        <w:r w:rsidRPr="00CD5B06">
          <w:rPr>
            <w:rStyle w:val="Hyperlink"/>
            <w:rFonts w:ascii="MetaPro-Norm" w:hAnsi="MetaPro-Norm"/>
            <w:sz w:val="16"/>
            <w:szCs w:val="16"/>
          </w:rPr>
          <w:t>https://www.hrw.org/report/2019/09/03/dont-punish-me-who-i-am/systemic-discrimination-against-transgender-women-lebanon</w:t>
        </w:r>
      </w:hyperlink>
      <w:r w:rsidRPr="00CD5B06">
        <w:rPr>
          <w:rFonts w:ascii="MetaPro-Norm" w:hAnsi="MetaPro-Norm"/>
          <w:sz w:val="16"/>
          <w:szCs w:val="16"/>
        </w:rPr>
        <w:t xml:space="preserve"> </w:t>
      </w:r>
    </w:p>
  </w:footnote>
  <w:footnote w:id="7">
    <w:p w14:paraId="764E95EA" w14:textId="77777777" w:rsidR="006A60F3" w:rsidRPr="00CD5B06" w:rsidRDefault="006A60F3" w:rsidP="006A60F3">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w:t>
      </w:r>
      <w:proofErr w:type="spellStart"/>
      <w:r w:rsidRPr="00CD5B06">
        <w:rPr>
          <w:rFonts w:ascii="MetaPro-Norm" w:hAnsi="MetaPro-Norm"/>
          <w:sz w:val="16"/>
          <w:szCs w:val="16"/>
        </w:rPr>
        <w:t>Rasha</w:t>
      </w:r>
      <w:proofErr w:type="spellEnd"/>
      <w:r w:rsidRPr="00CD5B06">
        <w:rPr>
          <w:rFonts w:ascii="MetaPro-Norm" w:hAnsi="MetaPro-Norm"/>
          <w:sz w:val="16"/>
          <w:szCs w:val="16"/>
        </w:rPr>
        <w:t xml:space="preserve"> Younes, “He Wanted to Beat the Woman Out of Me,” October 7, 2019, </w:t>
      </w:r>
      <w:hyperlink r:id="rId8" w:history="1">
        <w:r w:rsidRPr="00CD5B06">
          <w:rPr>
            <w:rStyle w:val="Hyperlink"/>
            <w:rFonts w:ascii="MetaPro-Norm" w:hAnsi="MetaPro-Norm"/>
            <w:sz w:val="16"/>
            <w:szCs w:val="16"/>
          </w:rPr>
          <w:t>https://www.hrw.org/news/2019/10/07/he-wanted-beat-woman-out-me</w:t>
        </w:r>
      </w:hyperlink>
      <w:r w:rsidRPr="00CD5B06">
        <w:rPr>
          <w:rFonts w:ascii="MetaPro-Norm" w:hAnsi="MetaPro-Norm"/>
          <w:sz w:val="16"/>
          <w:szCs w:val="16"/>
        </w:rPr>
        <w:t xml:space="preserve"> </w:t>
      </w:r>
    </w:p>
  </w:footnote>
  <w:footnote w:id="8">
    <w:p w14:paraId="41A70E93" w14:textId="77777777" w:rsidR="00656513" w:rsidRPr="00CD5B06" w:rsidRDefault="00656513" w:rsidP="0048747D">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Syrian Women at Risk of Sex Trafficking; Improve Enforcement; Provide Support for Victims,” Human Rights Watch News Release, July 28, 2016, </w:t>
      </w:r>
      <w:hyperlink r:id="rId9" w:history="1">
        <w:r w:rsidRPr="00CD5B06">
          <w:rPr>
            <w:rStyle w:val="Hyperlink"/>
            <w:rFonts w:ascii="MetaPro-Norm" w:hAnsi="MetaPro-Norm"/>
            <w:sz w:val="16"/>
            <w:szCs w:val="16"/>
          </w:rPr>
          <w:t>https://www.hrw.org/news/2016/07/28/lebanon-syrian-women-risk-sex-trafficking</w:t>
        </w:r>
      </w:hyperlink>
      <w:r w:rsidRPr="00CD5B06">
        <w:rPr>
          <w:rFonts w:ascii="MetaPro-Norm" w:hAnsi="MetaPro-Norm"/>
          <w:sz w:val="16"/>
          <w:szCs w:val="16"/>
        </w:rPr>
        <w:t xml:space="preserve"> </w:t>
      </w:r>
    </w:p>
  </w:footnote>
  <w:footnote w:id="9">
    <w:p w14:paraId="40E70122" w14:textId="77777777" w:rsidR="00656513" w:rsidRPr="00CD5B06" w:rsidRDefault="00656513" w:rsidP="0048747D">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Rothna Begum, “Middle East on a Roll to Repeal ‘Marry the Rapist’ Laws” August 24, 2017, Al Jazeera, </w:t>
      </w:r>
      <w:hyperlink r:id="rId10" w:history="1">
        <w:r w:rsidRPr="00CD5B06">
          <w:rPr>
            <w:rStyle w:val="Hyperlink"/>
            <w:rFonts w:ascii="MetaPro-Norm" w:hAnsi="MetaPro-Norm"/>
            <w:sz w:val="16"/>
            <w:szCs w:val="16"/>
          </w:rPr>
          <w:t>https://www.aljazeera.com/opinions/2017/8/24/middle-east-on-a-roll-to-repeal-marry-the-rapist-laws/</w:t>
        </w:r>
      </w:hyperlink>
      <w:r w:rsidRPr="00CD5B06">
        <w:rPr>
          <w:rFonts w:ascii="MetaPro-Norm" w:hAnsi="MetaPro-Norm"/>
          <w:sz w:val="16"/>
          <w:szCs w:val="16"/>
        </w:rPr>
        <w:t xml:space="preserve"> (accessed September 24, 2020)</w:t>
      </w:r>
    </w:p>
  </w:footnote>
  <w:footnote w:id="10">
    <w:p w14:paraId="7923461F" w14:textId="77777777" w:rsidR="00656513" w:rsidRPr="00CD5B06" w:rsidRDefault="00656513" w:rsidP="0048747D">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Human Rights Watch, World Report 2019: Lebanon, January 2019, </w:t>
      </w:r>
      <w:hyperlink r:id="rId11" w:history="1">
        <w:r w:rsidRPr="00CD5B06">
          <w:rPr>
            <w:rStyle w:val="Hyperlink"/>
            <w:rFonts w:ascii="MetaPro-Norm" w:hAnsi="MetaPro-Norm"/>
            <w:sz w:val="16"/>
            <w:szCs w:val="16"/>
          </w:rPr>
          <w:t>https://www.hrw.org/world-report/2019/country-chapters/lebanon</w:t>
        </w:r>
      </w:hyperlink>
      <w:r w:rsidRPr="00CD5B06">
        <w:rPr>
          <w:rFonts w:ascii="MetaPro-Norm" w:hAnsi="MetaPro-Norm"/>
          <w:sz w:val="16"/>
          <w:szCs w:val="16"/>
        </w:rPr>
        <w:t xml:space="preserve"> </w:t>
      </w:r>
    </w:p>
  </w:footnote>
  <w:footnote w:id="11">
    <w:p w14:paraId="6A23C952" w14:textId="793423BA" w:rsidR="008E2CB5" w:rsidRPr="00CD5B06" w:rsidRDefault="008E2CB5">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Committee on the Elimination of Discrimination Against Women, General Recommendation No. 35 on gender-based violence against women, updating general recommendation No. 19, 14 July 2017, </w:t>
      </w:r>
      <w:hyperlink r:id="rId12" w:history="1">
        <w:r w:rsidRPr="00CD5B06">
          <w:rPr>
            <w:rStyle w:val="Hyperlink"/>
            <w:rFonts w:ascii="MetaPro-Norm" w:hAnsi="MetaPro-Norm"/>
            <w:sz w:val="16"/>
            <w:szCs w:val="16"/>
          </w:rPr>
          <w:t>http://docstore.ohchr.org/SelfServices/FilesHandler.ashx?enc=6QkG1d%2fPPRiCAqhKb7yhsldCrOlUTvLRFDjh6%2fx1pWAeqJn4T68N1uqnZjLbtFua2OBKh3UEqlB%2fCyQIg86A6bONYFjxN%2fobXcrLMt2xhhr2LedTveuRU0Nh0DbkH936</w:t>
        </w:r>
      </w:hyperlink>
      <w:r w:rsidRPr="00CD5B06">
        <w:rPr>
          <w:rFonts w:ascii="MetaPro-Norm" w:hAnsi="MetaPro-Norm"/>
          <w:sz w:val="16"/>
          <w:szCs w:val="16"/>
        </w:rPr>
        <w:t xml:space="preserve"> </w:t>
      </w:r>
    </w:p>
  </w:footnote>
  <w:footnote w:id="12">
    <w:p w14:paraId="40BE443B" w14:textId="77777777" w:rsidR="009745A2" w:rsidRPr="00CD5B06" w:rsidRDefault="009745A2" w:rsidP="009745A2">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Domestic Violence Law Good, but Incomplete; Will Promote Women’s Safety, but More Reforms Needed,” Human Rights Watch News Release, April 3, 2014, </w:t>
      </w:r>
      <w:hyperlink r:id="rId13" w:history="1">
        <w:r w:rsidRPr="00CD5B06">
          <w:rPr>
            <w:rStyle w:val="Hyperlink"/>
            <w:rFonts w:ascii="MetaPro-Norm" w:hAnsi="MetaPro-Norm"/>
            <w:sz w:val="16"/>
            <w:szCs w:val="16"/>
          </w:rPr>
          <w:t>https://www.hrw.org/news/2014/04/03/lebanon-domestic-violence-law-good-incomplete</w:t>
        </w:r>
      </w:hyperlink>
      <w:r w:rsidRPr="00CD5B06">
        <w:rPr>
          <w:rFonts w:ascii="MetaPro-Norm" w:hAnsi="MetaPro-Norm"/>
          <w:sz w:val="16"/>
          <w:szCs w:val="16"/>
        </w:rPr>
        <w:t xml:space="preserve"> </w:t>
      </w:r>
    </w:p>
  </w:footnote>
  <w:footnote w:id="13">
    <w:p w14:paraId="6F4BDAA6" w14:textId="57223DD1" w:rsidR="00656513" w:rsidRPr="00CD5B06" w:rsidRDefault="00656513" w:rsidP="0048747D">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Discriminatory Nationality Law; Grant Lebanese Women’s Children, Spouses Citizenship Rights,” Human Rights Watch News Release, October 3 2018, </w:t>
      </w:r>
      <w:hyperlink r:id="rId14" w:history="1">
        <w:r w:rsidRPr="00CD5B06">
          <w:rPr>
            <w:rStyle w:val="Hyperlink"/>
            <w:rFonts w:ascii="MetaPro-Norm" w:hAnsi="MetaPro-Norm"/>
            <w:sz w:val="16"/>
            <w:szCs w:val="16"/>
          </w:rPr>
          <w:t>https://www.hrw.org/news/2018/10/03/lebanon-discriminatory-nationality-law</w:t>
        </w:r>
      </w:hyperlink>
      <w:r w:rsidRPr="00CD5B06">
        <w:rPr>
          <w:rFonts w:ascii="MetaPro-Norm" w:hAnsi="MetaPro-Norm"/>
          <w:sz w:val="16"/>
          <w:szCs w:val="16"/>
        </w:rPr>
        <w:t xml:space="preserve"> </w:t>
      </w:r>
      <w:r w:rsidR="000F1356" w:rsidRPr="00CD5B06">
        <w:rPr>
          <w:rFonts w:ascii="MetaPro-Norm" w:hAnsi="MetaPro-Norm"/>
          <w:sz w:val="16"/>
          <w:szCs w:val="16"/>
        </w:rPr>
        <w:t>. Upon ratification, Lebanon filed a reservation to CEDAW article 9, para. 1: “</w:t>
      </w:r>
      <w:r w:rsidR="000F1356" w:rsidRPr="00CD5B06">
        <w:rPr>
          <w:rFonts w:ascii="MetaPro-Norm" w:hAnsi="MetaPro-Norm"/>
          <w:color w:val="000000"/>
          <w:sz w:val="16"/>
          <w:szCs w:val="16"/>
          <w:shd w:val="clear" w:color="auto" w:fill="FFFFFF"/>
        </w:rPr>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footnote>
  <w:footnote w:id="14">
    <w:p w14:paraId="4C1006E5" w14:textId="77777777" w:rsidR="00656513" w:rsidRPr="00CD5B06" w:rsidRDefault="00656513" w:rsidP="0048747D">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Dr. Fahima </w:t>
      </w:r>
      <w:proofErr w:type="spellStart"/>
      <w:r w:rsidRPr="00CD5B06">
        <w:rPr>
          <w:rFonts w:ascii="MetaPro-Norm" w:hAnsi="MetaPro-Norm"/>
          <w:sz w:val="16"/>
          <w:szCs w:val="16"/>
        </w:rPr>
        <w:t>Charafeddine</w:t>
      </w:r>
      <w:proofErr w:type="spellEnd"/>
      <w:r w:rsidRPr="00CD5B06">
        <w:rPr>
          <w:rFonts w:ascii="MetaPro-Norm" w:hAnsi="MetaPro-Norm"/>
          <w:sz w:val="16"/>
          <w:szCs w:val="16"/>
        </w:rPr>
        <w:t xml:space="preserve">, “Predicament of Lebanese Women Married to Non-Lebanese – Field Analytical Study,” December 2009, </w:t>
      </w:r>
      <w:hyperlink r:id="rId15" w:history="1">
        <w:r w:rsidRPr="00CD5B06">
          <w:rPr>
            <w:rStyle w:val="Hyperlink"/>
            <w:rFonts w:ascii="MetaPro-Norm" w:hAnsi="MetaPro-Norm"/>
            <w:sz w:val="16"/>
            <w:szCs w:val="16"/>
          </w:rPr>
          <w:t>http://www.undp.org.lb/communication/publications/downloads/mujaz_en.pdf</w:t>
        </w:r>
      </w:hyperlink>
      <w:r w:rsidRPr="00CD5B06">
        <w:rPr>
          <w:rFonts w:ascii="MetaPro-Norm" w:hAnsi="MetaPro-Norm"/>
          <w:sz w:val="16"/>
          <w:szCs w:val="16"/>
        </w:rPr>
        <w:t xml:space="preserve"> </w:t>
      </w:r>
    </w:p>
  </w:footnote>
  <w:footnote w:id="15">
    <w:p w14:paraId="1DE54AF2" w14:textId="77777777" w:rsidR="008B6F5D" w:rsidRPr="00CD5B06" w:rsidRDefault="008B6F5D" w:rsidP="0048747D">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“Who Are the Stateless in Lebanon?” Frontiers </w:t>
      </w:r>
      <w:proofErr w:type="spellStart"/>
      <w:r w:rsidRPr="00CD5B06">
        <w:rPr>
          <w:rFonts w:ascii="MetaPro-Norm" w:hAnsi="MetaPro-Norm"/>
          <w:sz w:val="16"/>
          <w:szCs w:val="16"/>
        </w:rPr>
        <w:t>Ruwad</w:t>
      </w:r>
      <w:proofErr w:type="spellEnd"/>
      <w:r w:rsidRPr="00CD5B06">
        <w:rPr>
          <w:rFonts w:ascii="MetaPro-Norm" w:hAnsi="MetaPro-Norm"/>
          <w:sz w:val="16"/>
          <w:szCs w:val="16"/>
        </w:rPr>
        <w:t xml:space="preserve"> </w:t>
      </w:r>
      <w:proofErr w:type="spellStart"/>
      <w:r w:rsidRPr="00CD5B06">
        <w:rPr>
          <w:rFonts w:ascii="MetaPro-Norm" w:hAnsi="MetaPro-Norm"/>
          <w:sz w:val="16"/>
          <w:szCs w:val="16"/>
        </w:rPr>
        <w:t>Foudnation</w:t>
      </w:r>
      <w:proofErr w:type="spellEnd"/>
      <w:r w:rsidRPr="00CD5B06">
        <w:rPr>
          <w:rFonts w:ascii="MetaPro-Norm" w:hAnsi="MetaPro-Norm"/>
          <w:sz w:val="16"/>
          <w:szCs w:val="16"/>
        </w:rPr>
        <w:t xml:space="preserve">, December 22, 2015, </w:t>
      </w:r>
      <w:hyperlink r:id="rId16" w:history="1">
        <w:r w:rsidRPr="00CD5B06">
          <w:rPr>
            <w:rStyle w:val="Hyperlink"/>
            <w:rFonts w:ascii="MetaPro-Norm" w:hAnsi="MetaPro-Norm"/>
            <w:sz w:val="16"/>
            <w:szCs w:val="16"/>
          </w:rPr>
          <w:t>https://legal-agenda.com/%d9%85%d9%86-%d9%87%d9%85-%d8%b9%d8%af%d9%8a%d9%85%d9%88-%d8%a7%d9%84%d8%ac%d9%86%d8%b3%d9%8a%d8%a9-%d9%81%d9%8a-%d9%84%d8%a8%d9%86%d8%a7%d9%86%d8%9f-%d8%b6%d8%ad%d8%a7%d9%8a%d8%a7-%d8%aa%d8%aa%d9%83/</w:t>
        </w:r>
      </w:hyperlink>
      <w:r w:rsidRPr="00CD5B06">
        <w:rPr>
          <w:rFonts w:ascii="MetaPro-Norm" w:hAnsi="MetaPro-Norm"/>
          <w:sz w:val="16"/>
          <w:szCs w:val="16"/>
        </w:rPr>
        <w:t xml:space="preserve"> (accessed September 24, 2020)</w:t>
      </w:r>
    </w:p>
  </w:footnote>
  <w:footnote w:id="16">
    <w:p w14:paraId="0EE6D1A2" w14:textId="10F55840" w:rsidR="009F0DD3" w:rsidRPr="00CD5B06" w:rsidRDefault="009F0DD3">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Discriminatory Nationality Law; Grant Lebanese Women’s Children, Spouses Citizenship Rights,” Human Rights Watch News Release, October 3 2018, </w:t>
      </w:r>
      <w:hyperlink r:id="rId17" w:history="1">
        <w:r w:rsidRPr="00CD5B06">
          <w:rPr>
            <w:rStyle w:val="Hyperlink"/>
            <w:rFonts w:ascii="MetaPro-Norm" w:hAnsi="MetaPro-Norm"/>
            <w:sz w:val="16"/>
            <w:szCs w:val="16"/>
          </w:rPr>
          <w:t>https://www.hrw.org/news/2018/10/03/lebanon-discriminatory-nationality-law</w:t>
        </w:r>
      </w:hyperlink>
    </w:p>
  </w:footnote>
  <w:footnote w:id="17">
    <w:p w14:paraId="209201D2" w14:textId="7F9AA53A" w:rsidR="009F0DD3" w:rsidRPr="00CD5B06" w:rsidRDefault="009F0DD3">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Ibid. </w:t>
      </w:r>
    </w:p>
  </w:footnote>
  <w:footnote w:id="18">
    <w:p w14:paraId="3AE498B6" w14:textId="77777777" w:rsidR="00CC0360" w:rsidRPr="00CD5B06" w:rsidRDefault="00CC0360" w:rsidP="0048747D">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Ibid. </w:t>
      </w:r>
    </w:p>
  </w:footnote>
  <w:footnote w:id="19">
    <w:p w14:paraId="485ACFE0" w14:textId="52F9E6E3" w:rsidR="00DD6B0B" w:rsidRPr="00DD6B0B" w:rsidRDefault="00DD6B0B">
      <w:pPr>
        <w:pStyle w:val="FootnoteText"/>
        <w:rPr>
          <w:rFonts w:ascii="MetaPro-Norm" w:hAnsi="MetaPro-Norm"/>
          <w:sz w:val="16"/>
          <w:szCs w:val="16"/>
          <w:rPrChange w:id="13" w:author="Asma Elgamal" w:date="2020-11-02T14:37:00Z">
            <w:rPr/>
          </w:rPrChange>
        </w:rPr>
      </w:pPr>
      <w:ins w:id="14" w:author="Asma Elgamal" w:date="2020-11-02T14:36:00Z">
        <w:r w:rsidRPr="00DD6B0B">
          <w:rPr>
            <w:rStyle w:val="FootnoteReference"/>
            <w:rFonts w:ascii="MetaPro-Norm" w:hAnsi="MetaPro-Norm"/>
            <w:sz w:val="16"/>
            <w:szCs w:val="16"/>
            <w:rPrChange w:id="15" w:author="Asma Elgamal" w:date="2020-11-02T14:37:00Z">
              <w:rPr>
                <w:rStyle w:val="FootnoteReference"/>
              </w:rPr>
            </w:rPrChange>
          </w:rPr>
          <w:footnoteRef/>
        </w:r>
        <w:r w:rsidRPr="00DD6B0B">
          <w:rPr>
            <w:rFonts w:ascii="MetaPro-Norm" w:hAnsi="MetaPro-Norm"/>
            <w:sz w:val="16"/>
            <w:szCs w:val="16"/>
            <w:rPrChange w:id="16" w:author="Asma Elgamal" w:date="2020-11-02T14:37:00Z">
              <w:rPr/>
            </w:rPrChange>
          </w:rPr>
          <w:t xml:space="preserve"> “Lebanon: Blow to Migrant Domestic Worker </w:t>
        </w:r>
      </w:ins>
      <w:ins w:id="17" w:author="Asma Elgamal" w:date="2020-11-02T14:37:00Z">
        <w:r w:rsidRPr="00DD6B0B">
          <w:rPr>
            <w:rFonts w:ascii="MetaPro-Norm" w:hAnsi="MetaPro-Norm"/>
            <w:sz w:val="16"/>
            <w:szCs w:val="16"/>
            <w:rPrChange w:id="18" w:author="Asma Elgamal" w:date="2020-11-02T14:37:00Z">
              <w:rPr/>
            </w:rPrChange>
          </w:rPr>
          <w:t xml:space="preserve">Rights; Reinstate Contract; Amend Labor Law,” Human Rights Watch News Release, October 30, 2020, </w:t>
        </w:r>
        <w:r w:rsidRPr="00DD6B0B">
          <w:rPr>
            <w:rFonts w:ascii="MetaPro-Norm" w:hAnsi="MetaPro-Norm"/>
            <w:sz w:val="16"/>
            <w:szCs w:val="16"/>
            <w:rPrChange w:id="19" w:author="Asma Elgamal" w:date="2020-11-02T14:37:00Z">
              <w:rPr/>
            </w:rPrChange>
          </w:rPr>
          <w:fldChar w:fldCharType="begin"/>
        </w:r>
        <w:r w:rsidRPr="00DD6B0B">
          <w:rPr>
            <w:rFonts w:ascii="MetaPro-Norm" w:hAnsi="MetaPro-Norm"/>
            <w:sz w:val="16"/>
            <w:szCs w:val="16"/>
            <w:rPrChange w:id="20" w:author="Asma Elgamal" w:date="2020-11-02T14:37:00Z">
              <w:rPr/>
            </w:rPrChange>
          </w:rPr>
          <w:instrText xml:space="preserve"> HYPERLINK "</w:instrText>
        </w:r>
        <w:r w:rsidRPr="00DD6B0B">
          <w:rPr>
            <w:rFonts w:ascii="MetaPro-Norm" w:hAnsi="MetaPro-Norm"/>
            <w:sz w:val="16"/>
            <w:szCs w:val="16"/>
            <w:rPrChange w:id="21" w:author="Asma Elgamal" w:date="2020-11-02T14:37:00Z">
              <w:rPr/>
            </w:rPrChange>
          </w:rPr>
          <w:instrText>https://www.hrw.org/news/2020/10/30/lebanon-blow-migrant-domestic-worker-rights</w:instrText>
        </w:r>
        <w:r w:rsidRPr="00DD6B0B">
          <w:rPr>
            <w:rFonts w:ascii="MetaPro-Norm" w:hAnsi="MetaPro-Norm"/>
            <w:sz w:val="16"/>
            <w:szCs w:val="16"/>
            <w:rPrChange w:id="22" w:author="Asma Elgamal" w:date="2020-11-02T14:37:00Z">
              <w:rPr/>
            </w:rPrChange>
          </w:rPr>
          <w:instrText xml:space="preserve">" </w:instrText>
        </w:r>
        <w:r w:rsidRPr="00DD6B0B">
          <w:rPr>
            <w:rFonts w:ascii="MetaPro-Norm" w:hAnsi="MetaPro-Norm"/>
            <w:sz w:val="16"/>
            <w:szCs w:val="16"/>
            <w:rPrChange w:id="23" w:author="Asma Elgamal" w:date="2020-11-02T14:37:00Z">
              <w:rPr/>
            </w:rPrChange>
          </w:rPr>
          <w:fldChar w:fldCharType="separate"/>
        </w:r>
        <w:r w:rsidRPr="00DD6B0B">
          <w:rPr>
            <w:rStyle w:val="Hyperlink"/>
            <w:rFonts w:ascii="MetaPro-Norm" w:hAnsi="MetaPro-Norm"/>
            <w:sz w:val="16"/>
            <w:szCs w:val="16"/>
            <w:rPrChange w:id="24" w:author="Asma Elgamal" w:date="2020-11-02T14:37:00Z">
              <w:rPr>
                <w:rStyle w:val="Hyperlink"/>
              </w:rPr>
            </w:rPrChange>
          </w:rPr>
          <w:t>https://www.hrw.org/news/2020/10/30/lebanon-blow-migrant-domestic-worker-rights</w:t>
        </w:r>
        <w:r w:rsidRPr="00DD6B0B">
          <w:rPr>
            <w:rFonts w:ascii="MetaPro-Norm" w:hAnsi="MetaPro-Norm"/>
            <w:sz w:val="16"/>
            <w:szCs w:val="16"/>
            <w:rPrChange w:id="25" w:author="Asma Elgamal" w:date="2020-11-02T14:37:00Z">
              <w:rPr/>
            </w:rPrChange>
          </w:rPr>
          <w:fldChar w:fldCharType="end"/>
        </w:r>
        <w:r w:rsidRPr="00DD6B0B">
          <w:rPr>
            <w:rFonts w:ascii="MetaPro-Norm" w:hAnsi="MetaPro-Norm"/>
            <w:sz w:val="16"/>
            <w:szCs w:val="16"/>
            <w:rPrChange w:id="26" w:author="Asma Elgamal" w:date="2020-11-02T14:37:00Z">
              <w:rPr/>
            </w:rPrChange>
          </w:rPr>
          <w:t xml:space="preserve"> </w:t>
        </w:r>
      </w:ins>
    </w:p>
  </w:footnote>
  <w:footnote w:id="20">
    <w:p w14:paraId="0D6A7EC7" w14:textId="77777777" w:rsidR="00A72FCF" w:rsidRPr="00CD5B06" w:rsidRDefault="00A72FCF" w:rsidP="00A72FCF">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Abolish Kafala (Sponsorship) System; Adopt Rights-Respecting Contract for Migrant Domestic Workers,” Human Rights Watch News Release, July 27, 2020, </w:t>
      </w:r>
      <w:hyperlink r:id="rId18" w:history="1">
        <w:r w:rsidRPr="00CD5B06">
          <w:rPr>
            <w:rStyle w:val="Hyperlink"/>
            <w:rFonts w:ascii="MetaPro-Norm" w:hAnsi="MetaPro-Norm"/>
            <w:sz w:val="16"/>
            <w:szCs w:val="16"/>
          </w:rPr>
          <w:t>https://www.hrw.org/news/2020/07/27/lebanon-abolish-kafala-sponsorship-system</w:t>
        </w:r>
      </w:hyperlink>
      <w:r w:rsidRPr="00CD5B06">
        <w:rPr>
          <w:rFonts w:ascii="MetaPro-Norm" w:hAnsi="MetaPro-Norm"/>
          <w:sz w:val="16"/>
          <w:szCs w:val="16"/>
        </w:rPr>
        <w:t xml:space="preserve"> </w:t>
      </w:r>
    </w:p>
  </w:footnote>
  <w:footnote w:id="21">
    <w:p w14:paraId="22D772A1" w14:textId="77777777" w:rsidR="00C61294" w:rsidRPr="00CD5B06" w:rsidRDefault="00C61294">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Aya </w:t>
      </w:r>
      <w:proofErr w:type="spellStart"/>
      <w:r w:rsidRPr="00CD5B06">
        <w:rPr>
          <w:rFonts w:ascii="MetaPro-Norm" w:hAnsi="MetaPro-Norm"/>
          <w:sz w:val="16"/>
          <w:szCs w:val="16"/>
        </w:rPr>
        <w:t>Majzoub</w:t>
      </w:r>
      <w:proofErr w:type="spellEnd"/>
      <w:r w:rsidRPr="00CD5B06">
        <w:rPr>
          <w:rFonts w:ascii="MetaPro-Norm" w:hAnsi="MetaPro-Norm"/>
          <w:sz w:val="16"/>
          <w:szCs w:val="16"/>
        </w:rPr>
        <w:t xml:space="preserve">, “Life for Lebanon’s Migrant Domestic Workers Worsens Amid Crisis,” Executive Magazine, March 6, 2020, </w:t>
      </w:r>
      <w:hyperlink r:id="rId19" w:history="1">
        <w:r w:rsidRPr="00CD5B06">
          <w:rPr>
            <w:rStyle w:val="Hyperlink"/>
            <w:rFonts w:ascii="MetaPro-Norm" w:hAnsi="MetaPro-Norm"/>
            <w:sz w:val="16"/>
            <w:szCs w:val="16"/>
          </w:rPr>
          <w:t>https://www.executive-magazine.com/opinion/life-for-lebanons-migrant-domestic-workers-worsens-amid-crisis</w:t>
        </w:r>
      </w:hyperlink>
      <w:r w:rsidRPr="00CD5B06">
        <w:rPr>
          <w:rFonts w:ascii="MetaPro-Norm" w:hAnsi="MetaPro-Norm"/>
          <w:sz w:val="16"/>
          <w:szCs w:val="16"/>
        </w:rPr>
        <w:t xml:space="preserve"> </w:t>
      </w:r>
    </w:p>
  </w:footnote>
  <w:footnote w:id="22">
    <w:p w14:paraId="3E554D2D" w14:textId="77777777" w:rsidR="002939B4" w:rsidRPr="00CD5B06" w:rsidRDefault="002939B4">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Emma Wallis, “Slavery and Suicide, Plight of Migrant Maids in Lebanon Made More Stark by Pandemic,” </w:t>
      </w:r>
      <w:proofErr w:type="spellStart"/>
      <w:r w:rsidRPr="00CD5B06">
        <w:rPr>
          <w:rFonts w:ascii="MetaPro-Norm" w:hAnsi="MetaPro-Norm"/>
          <w:sz w:val="16"/>
          <w:szCs w:val="16"/>
        </w:rPr>
        <w:t>InfoMigrants</w:t>
      </w:r>
      <w:proofErr w:type="spellEnd"/>
      <w:r w:rsidRPr="00CD5B06">
        <w:rPr>
          <w:rFonts w:ascii="MetaPro-Norm" w:hAnsi="MetaPro-Norm"/>
          <w:sz w:val="16"/>
          <w:szCs w:val="16"/>
        </w:rPr>
        <w:t xml:space="preserve">, June 3, 2020, </w:t>
      </w:r>
      <w:hyperlink r:id="rId20" w:history="1">
        <w:r w:rsidRPr="00CD5B06">
          <w:rPr>
            <w:rStyle w:val="Hyperlink"/>
            <w:rFonts w:ascii="MetaPro-Norm" w:hAnsi="MetaPro-Norm"/>
            <w:sz w:val="16"/>
            <w:szCs w:val="16"/>
          </w:rPr>
          <w:t>https://www.infomigrants.net/en/post/25140/slavery-and-suicide-plight-of-migrant-maids-in-lebanon-made-more-stark-by-pandemic</w:t>
        </w:r>
      </w:hyperlink>
      <w:r w:rsidRPr="00CD5B06">
        <w:rPr>
          <w:rFonts w:ascii="MetaPro-Norm" w:hAnsi="MetaPro-Norm"/>
          <w:sz w:val="16"/>
          <w:szCs w:val="16"/>
        </w:rPr>
        <w:t xml:space="preserve"> (accessed September 2</w:t>
      </w:r>
      <w:r w:rsidR="00004DC9" w:rsidRPr="00CD5B06">
        <w:rPr>
          <w:rFonts w:ascii="MetaPro-Norm" w:hAnsi="MetaPro-Norm"/>
          <w:sz w:val="16"/>
          <w:szCs w:val="16"/>
        </w:rPr>
        <w:t>5</w:t>
      </w:r>
      <w:r w:rsidRPr="00CD5B06">
        <w:rPr>
          <w:rFonts w:ascii="MetaPro-Norm" w:hAnsi="MetaPro-Norm"/>
          <w:sz w:val="16"/>
          <w:szCs w:val="16"/>
        </w:rPr>
        <w:t xml:space="preserve">, 2020)  </w:t>
      </w:r>
    </w:p>
  </w:footnote>
  <w:footnote w:id="23">
    <w:p w14:paraId="697E8426" w14:textId="77777777" w:rsidR="0084105F" w:rsidRPr="00CD5B06" w:rsidRDefault="0084105F">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w:t>
      </w:r>
      <w:proofErr w:type="spellStart"/>
      <w:r w:rsidRPr="00CD5B06">
        <w:rPr>
          <w:rFonts w:ascii="MetaPro-Norm" w:hAnsi="MetaPro-Norm"/>
          <w:sz w:val="16"/>
          <w:szCs w:val="16"/>
        </w:rPr>
        <w:t>Bahar</w:t>
      </w:r>
      <w:proofErr w:type="spellEnd"/>
      <w:r w:rsidRPr="00CD5B06">
        <w:rPr>
          <w:rFonts w:ascii="MetaPro-Norm" w:hAnsi="MetaPro-Norm"/>
          <w:sz w:val="16"/>
          <w:szCs w:val="16"/>
        </w:rPr>
        <w:t xml:space="preserve"> </w:t>
      </w:r>
      <w:proofErr w:type="spellStart"/>
      <w:r w:rsidRPr="00CD5B06">
        <w:rPr>
          <w:rFonts w:ascii="MetaPro-Norm" w:hAnsi="MetaPro-Norm"/>
          <w:sz w:val="16"/>
          <w:szCs w:val="16"/>
        </w:rPr>
        <w:t>Makooi</w:t>
      </w:r>
      <w:proofErr w:type="spellEnd"/>
      <w:r w:rsidRPr="00CD5B06">
        <w:rPr>
          <w:rFonts w:ascii="MetaPro-Norm" w:hAnsi="MetaPro-Norm"/>
          <w:sz w:val="16"/>
          <w:szCs w:val="16"/>
        </w:rPr>
        <w:t xml:space="preserve">, “Beirut Blasts Leave Migrant Workers Overlooked in Life and Death,” France24, August 26, 2020, </w:t>
      </w:r>
      <w:hyperlink r:id="rId21" w:history="1">
        <w:r w:rsidRPr="00CD5B06">
          <w:rPr>
            <w:rStyle w:val="Hyperlink"/>
            <w:rFonts w:ascii="MetaPro-Norm" w:hAnsi="MetaPro-Norm"/>
            <w:sz w:val="16"/>
            <w:szCs w:val="16"/>
          </w:rPr>
          <w:t>https://www.france24.com/en/20200826-beirut-blasts-leave-migrant-workers-overlooked-in-life-and-death</w:t>
        </w:r>
      </w:hyperlink>
      <w:r w:rsidRPr="00CD5B06">
        <w:rPr>
          <w:rFonts w:ascii="MetaPro-Norm" w:hAnsi="MetaPro-Norm"/>
          <w:sz w:val="16"/>
          <w:szCs w:val="16"/>
        </w:rPr>
        <w:t xml:space="preserve"> (accessed September 2</w:t>
      </w:r>
      <w:r w:rsidR="00004DC9" w:rsidRPr="00CD5B06">
        <w:rPr>
          <w:rFonts w:ascii="MetaPro-Norm" w:hAnsi="MetaPro-Norm"/>
          <w:sz w:val="16"/>
          <w:szCs w:val="16"/>
        </w:rPr>
        <w:t>5</w:t>
      </w:r>
      <w:r w:rsidRPr="00CD5B06">
        <w:rPr>
          <w:rFonts w:ascii="MetaPro-Norm" w:hAnsi="MetaPro-Norm"/>
          <w:sz w:val="16"/>
          <w:szCs w:val="16"/>
        </w:rPr>
        <w:t xml:space="preserve">, 2020) </w:t>
      </w:r>
    </w:p>
  </w:footnote>
  <w:footnote w:id="24">
    <w:p w14:paraId="35A0869D" w14:textId="77777777" w:rsidR="00473FF3" w:rsidRPr="00CD5B06" w:rsidRDefault="00473FF3">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Anti-Racism Movement Lebanon, “Beirut Blast Solidary Tainted with Racism,” August 13, 2020, </w:t>
      </w:r>
      <w:hyperlink r:id="rId22" w:history="1">
        <w:r w:rsidRPr="00CD5B06">
          <w:rPr>
            <w:rStyle w:val="Hyperlink"/>
            <w:rFonts w:ascii="MetaPro-Norm" w:hAnsi="MetaPro-Norm"/>
            <w:sz w:val="16"/>
            <w:szCs w:val="16"/>
          </w:rPr>
          <w:t>https://www.armlebanon.org/content/beirut-blast-solidarity-tainted-racism</w:t>
        </w:r>
      </w:hyperlink>
      <w:r w:rsidRPr="00CD5B06">
        <w:rPr>
          <w:rFonts w:ascii="MetaPro-Norm" w:hAnsi="MetaPro-Norm"/>
          <w:sz w:val="16"/>
          <w:szCs w:val="16"/>
        </w:rPr>
        <w:t xml:space="preserve"> (accessed September 2</w:t>
      </w:r>
      <w:r w:rsidR="00004DC9" w:rsidRPr="00CD5B06">
        <w:rPr>
          <w:rFonts w:ascii="MetaPro-Norm" w:hAnsi="MetaPro-Norm"/>
          <w:sz w:val="16"/>
          <w:szCs w:val="16"/>
        </w:rPr>
        <w:t>5</w:t>
      </w:r>
      <w:r w:rsidRPr="00CD5B06">
        <w:rPr>
          <w:rFonts w:ascii="MetaPro-Norm" w:hAnsi="MetaPro-Norm"/>
          <w:sz w:val="16"/>
          <w:szCs w:val="16"/>
        </w:rPr>
        <w:t xml:space="preserve">, 2020) </w:t>
      </w:r>
      <w:r w:rsidR="00B87ED5" w:rsidRPr="00CD5B06">
        <w:rPr>
          <w:rFonts w:ascii="MetaPro-Norm" w:hAnsi="MetaPro-Norm"/>
          <w:sz w:val="16"/>
          <w:szCs w:val="16"/>
        </w:rPr>
        <w:t xml:space="preserve">; Anti-Racism Movement Lebanon, “Homelessness Among Migrant Workers on the Rise,” September 2, 2020, </w:t>
      </w:r>
      <w:hyperlink r:id="rId23" w:history="1">
        <w:r w:rsidR="00B87ED5" w:rsidRPr="00CD5B06">
          <w:rPr>
            <w:rStyle w:val="Hyperlink"/>
            <w:rFonts w:ascii="MetaPro-Norm" w:hAnsi="MetaPro-Norm"/>
            <w:sz w:val="16"/>
            <w:szCs w:val="16"/>
          </w:rPr>
          <w:t>https://www.armlebanon.org/content/homelessness-among-migrant-workers-rise</w:t>
        </w:r>
      </w:hyperlink>
      <w:r w:rsidR="00B87ED5" w:rsidRPr="00CD5B06">
        <w:rPr>
          <w:rFonts w:ascii="MetaPro-Norm" w:hAnsi="MetaPro-Norm"/>
          <w:sz w:val="16"/>
          <w:szCs w:val="16"/>
        </w:rPr>
        <w:t xml:space="preserve"> (accessed September 2</w:t>
      </w:r>
      <w:r w:rsidR="00004DC9" w:rsidRPr="00CD5B06">
        <w:rPr>
          <w:rFonts w:ascii="MetaPro-Norm" w:hAnsi="MetaPro-Norm"/>
          <w:sz w:val="16"/>
          <w:szCs w:val="16"/>
        </w:rPr>
        <w:t>5</w:t>
      </w:r>
      <w:r w:rsidR="00B87ED5" w:rsidRPr="00CD5B06">
        <w:rPr>
          <w:rFonts w:ascii="MetaPro-Norm" w:hAnsi="MetaPro-Norm"/>
          <w:sz w:val="16"/>
          <w:szCs w:val="16"/>
        </w:rPr>
        <w:t xml:space="preserve">, 2020) </w:t>
      </w:r>
    </w:p>
  </w:footnote>
  <w:footnote w:id="25">
    <w:p w14:paraId="6A590295" w14:textId="77777777" w:rsidR="008662AE" w:rsidRPr="00CD5B06" w:rsidRDefault="008662AE">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Hassan Ammar, “Ethiopian Domestic Workers Stranded in Crisis-Hit Lebanon,” AP News, June 4, 2020, </w:t>
      </w:r>
      <w:hyperlink r:id="rId24" w:history="1">
        <w:r w:rsidRPr="00CD5B06">
          <w:rPr>
            <w:rStyle w:val="Hyperlink"/>
            <w:rFonts w:ascii="MetaPro-Norm" w:hAnsi="MetaPro-Norm"/>
            <w:sz w:val="16"/>
            <w:szCs w:val="16"/>
          </w:rPr>
          <w:t>https://apnews.com/article/33ca0165287ef0429fe55180cb63dbc6</w:t>
        </w:r>
      </w:hyperlink>
      <w:r w:rsidRPr="00CD5B06">
        <w:rPr>
          <w:rFonts w:ascii="MetaPro-Norm" w:hAnsi="MetaPro-Norm"/>
          <w:sz w:val="16"/>
          <w:szCs w:val="16"/>
        </w:rPr>
        <w:t xml:space="preserve"> (accessed September 2</w:t>
      </w:r>
      <w:r w:rsidR="00004DC9" w:rsidRPr="00CD5B06">
        <w:rPr>
          <w:rFonts w:ascii="MetaPro-Norm" w:hAnsi="MetaPro-Norm"/>
          <w:sz w:val="16"/>
          <w:szCs w:val="16"/>
        </w:rPr>
        <w:t>5</w:t>
      </w:r>
      <w:r w:rsidRPr="00CD5B06">
        <w:rPr>
          <w:rFonts w:ascii="MetaPro-Norm" w:hAnsi="MetaPro-Norm"/>
          <w:sz w:val="16"/>
          <w:szCs w:val="16"/>
        </w:rPr>
        <w:t xml:space="preserve">, 2020) </w:t>
      </w:r>
    </w:p>
  </w:footnote>
  <w:footnote w:id="26">
    <w:p w14:paraId="73C50E41" w14:textId="77777777" w:rsidR="0009683C" w:rsidRPr="00CD5B06" w:rsidRDefault="0009683C">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“Lebanon: Abolish Kafala (Sponsorship) System; Adopt Rights-Respecting Contract for Migrant Domestic Workers,” Human Rights Watch News Release, July 27, 2020, </w:t>
      </w:r>
      <w:hyperlink r:id="rId25" w:history="1">
        <w:r w:rsidRPr="00CD5B06">
          <w:rPr>
            <w:rStyle w:val="Hyperlink"/>
            <w:rFonts w:ascii="MetaPro-Norm" w:hAnsi="MetaPro-Norm"/>
            <w:sz w:val="16"/>
            <w:szCs w:val="16"/>
          </w:rPr>
          <w:t>https://www.hrw.org/news/2020/07/27/lebanon-abolish-kafala-sponsorship-system</w:t>
        </w:r>
      </w:hyperlink>
    </w:p>
  </w:footnote>
  <w:footnote w:id="27">
    <w:p w14:paraId="4FC04B86" w14:textId="77777777" w:rsidR="00F921E8" w:rsidRPr="00CD5B06" w:rsidRDefault="00F921E8" w:rsidP="00F921E8">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Human Rights Watch interview with mother of three, Lebanon, April 1, 2020. #28</w:t>
      </w:r>
    </w:p>
  </w:footnote>
  <w:footnote w:id="28">
    <w:p w14:paraId="1F1E28CD" w14:textId="77777777" w:rsidR="00F921E8" w:rsidRPr="00CD5B06" w:rsidRDefault="00F921E8" w:rsidP="00F921E8">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Human Rights Watch interview with mother of three, Lebanon, April 1, 2020. #28</w:t>
      </w:r>
    </w:p>
  </w:footnote>
  <w:footnote w:id="29">
    <w:p w14:paraId="78086C2F" w14:textId="77777777" w:rsidR="00F921E8" w:rsidRPr="00CD5B06" w:rsidRDefault="00F921E8" w:rsidP="00F921E8">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Human Rights Watch interview with Sara W. (not her real name), 14, Saida, Lebanon, June 18, 2020. #197</w:t>
      </w:r>
    </w:p>
  </w:footnote>
  <w:footnote w:id="30">
    <w:p w14:paraId="75D2FB1B" w14:textId="77777777" w:rsidR="00F921E8" w:rsidRPr="00CD5B06" w:rsidRDefault="00F921E8" w:rsidP="00F921E8">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Human Rights Watch interview with #28, parent / teacher, Lebanon, April 1, 2020 (#28)</w:t>
      </w:r>
    </w:p>
  </w:footnote>
  <w:footnote w:id="31">
    <w:p w14:paraId="5848C31E" w14:textId="77777777" w:rsidR="0036482A" w:rsidRPr="00CD5B06" w:rsidRDefault="0036482A" w:rsidP="0036482A">
      <w:pPr>
        <w:contextualSpacing/>
        <w:jc w:val="both"/>
        <w:rPr>
          <w:rFonts w:ascii="MetaPro-Norm" w:hAnsi="MetaPro-Norm"/>
          <w:color w:val="000000" w:themeColor="text1"/>
          <w:sz w:val="16"/>
          <w:szCs w:val="16"/>
        </w:rPr>
      </w:pPr>
      <w:r w:rsidRPr="00CD5B06">
        <w:rPr>
          <w:rStyle w:val="FootnoteReference"/>
          <w:rFonts w:ascii="MetaPro-Norm" w:hAnsi="MetaPro-Norm"/>
          <w:color w:val="000000" w:themeColor="text1"/>
          <w:sz w:val="16"/>
          <w:szCs w:val="16"/>
        </w:rPr>
        <w:footnoteRef/>
      </w:r>
      <w:r w:rsidRPr="00CD5B06">
        <w:rPr>
          <w:rFonts w:ascii="MetaPro-Norm" w:hAnsi="MetaPro-Norm"/>
          <w:color w:val="000000" w:themeColor="text1"/>
          <w:sz w:val="16"/>
          <w:szCs w:val="16"/>
        </w:rPr>
        <w:t xml:space="preserve"> UN Committee on the Elimination of Discrimination against Women, General Recommendation No. 30, Access to Education, U.N Doc. CEDAW/C/GC/30 (2013), para. 48.</w:t>
      </w:r>
    </w:p>
  </w:footnote>
  <w:footnote w:id="32">
    <w:p w14:paraId="39F82DF9" w14:textId="77777777" w:rsidR="00F921E8" w:rsidRPr="00CD5B06" w:rsidRDefault="00F921E8" w:rsidP="00F921E8">
      <w:pPr>
        <w:pStyle w:val="NoSpacing"/>
        <w:rPr>
          <w:rFonts w:ascii="MetaPro-Norm" w:hAnsi="MetaPro-Norm"/>
          <w:color w:val="000000" w:themeColor="text1"/>
          <w:sz w:val="16"/>
          <w:szCs w:val="16"/>
        </w:rPr>
      </w:pPr>
      <w:r w:rsidRPr="00CD5B06">
        <w:rPr>
          <w:rStyle w:val="FootnoteReference"/>
          <w:rFonts w:ascii="MetaPro-Norm" w:hAnsi="MetaPro-Norm"/>
          <w:color w:val="000000" w:themeColor="text1"/>
          <w:sz w:val="16"/>
          <w:szCs w:val="16"/>
        </w:rPr>
        <w:footnoteRef/>
      </w:r>
      <w:r w:rsidRPr="00CD5B06">
        <w:rPr>
          <w:rFonts w:ascii="MetaPro-Norm" w:hAnsi="MetaPro-Norm"/>
          <w:color w:val="000000" w:themeColor="text1"/>
          <w:sz w:val="16"/>
          <w:szCs w:val="16"/>
        </w:rPr>
        <w:t xml:space="preserve"> Safe Schools Declaration, May 28, 2015, </w:t>
      </w:r>
      <w:hyperlink r:id="rId26" w:history="1">
        <w:r w:rsidRPr="00CD5B06">
          <w:rPr>
            <w:rStyle w:val="Hyperlink"/>
            <w:rFonts w:ascii="MetaPro-Norm" w:hAnsi="MetaPro-Norm"/>
            <w:color w:val="000000" w:themeColor="text1"/>
            <w:sz w:val="16"/>
            <w:szCs w:val="16"/>
          </w:rPr>
          <w:t>https://www.regjeringen.no/globalassets/departementene/ud/vedlegg/utvikling/safe_schools_declaration.pdf</w:t>
        </w:r>
      </w:hyperlink>
      <w:r w:rsidRPr="00CD5B06">
        <w:rPr>
          <w:rFonts w:ascii="MetaPro-Norm" w:hAnsi="MetaPro-Norm"/>
          <w:color w:val="000000" w:themeColor="text1"/>
          <w:sz w:val="16"/>
          <w:szCs w:val="16"/>
        </w:rPr>
        <w:t xml:space="preserve"> (accessed January 23, 2020).</w:t>
      </w:r>
    </w:p>
  </w:footnote>
  <w:footnote w:id="33">
    <w:p w14:paraId="01088A58" w14:textId="77777777" w:rsidR="00F921E8" w:rsidRPr="00CD5B06" w:rsidRDefault="00F921E8" w:rsidP="00F921E8">
      <w:pPr>
        <w:pStyle w:val="NoSpacing"/>
        <w:rPr>
          <w:rFonts w:ascii="MetaPro-Norm" w:hAnsi="MetaPro-Norm"/>
          <w:color w:val="000000" w:themeColor="text1"/>
          <w:sz w:val="16"/>
          <w:szCs w:val="16"/>
        </w:rPr>
      </w:pPr>
      <w:r w:rsidRPr="00CD5B06">
        <w:rPr>
          <w:rStyle w:val="FootnoteReference"/>
          <w:rFonts w:ascii="MetaPro-Norm" w:hAnsi="MetaPro-Norm"/>
          <w:color w:val="000000" w:themeColor="text1"/>
          <w:sz w:val="16"/>
          <w:szCs w:val="16"/>
        </w:rPr>
        <w:footnoteRef/>
      </w:r>
      <w:r w:rsidRPr="00CD5B06">
        <w:rPr>
          <w:rFonts w:ascii="MetaPro-Norm" w:hAnsi="MetaPro-Norm"/>
          <w:color w:val="000000" w:themeColor="text1"/>
          <w:sz w:val="16"/>
          <w:szCs w:val="16"/>
        </w:rPr>
        <w:t xml:space="preserve"> Guidelines for Protecting Schools and Universities from Military Use during Armed Conflict, March 18, 2014, </w:t>
      </w:r>
      <w:hyperlink r:id="rId27" w:history="1">
        <w:r w:rsidRPr="00CD5B06">
          <w:rPr>
            <w:rStyle w:val="Hyperlink"/>
            <w:rFonts w:ascii="MetaPro-Norm" w:hAnsi="MetaPro-Norm"/>
            <w:color w:val="000000" w:themeColor="text1"/>
            <w:sz w:val="16"/>
            <w:szCs w:val="16"/>
          </w:rPr>
          <w:t>http://protectingeducation.org/sites/default/files/documents/guidelines_en.pdf</w:t>
        </w:r>
      </w:hyperlink>
      <w:r w:rsidRPr="00CD5B06">
        <w:rPr>
          <w:rFonts w:ascii="MetaPro-Norm" w:hAnsi="MetaPro-Norm"/>
          <w:color w:val="000000" w:themeColor="text1"/>
          <w:sz w:val="16"/>
          <w:szCs w:val="16"/>
        </w:rPr>
        <w:t xml:space="preserve"> (accessed January 23, 2020).</w:t>
      </w:r>
    </w:p>
  </w:footnote>
  <w:footnote w:id="34">
    <w:p w14:paraId="0A3F0AFA" w14:textId="369A9DAC" w:rsidR="0036482A" w:rsidRPr="00CD5B06" w:rsidRDefault="0036482A">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Human Rights Watch, </w:t>
      </w:r>
      <w:r w:rsidRPr="00CD5B06">
        <w:rPr>
          <w:rFonts w:ascii="MetaPro-Norm" w:hAnsi="MetaPro-Norm"/>
          <w:i/>
          <w:iCs/>
          <w:sz w:val="16"/>
          <w:szCs w:val="16"/>
        </w:rPr>
        <w:t xml:space="preserve">Protecting Schools from Military Use: Laws, Policies, and Military Doctrine, </w:t>
      </w:r>
      <w:r w:rsidRPr="00CD5B06">
        <w:rPr>
          <w:rFonts w:ascii="MetaPro-Norm" w:hAnsi="MetaPro-Norm"/>
          <w:sz w:val="16"/>
          <w:szCs w:val="16"/>
        </w:rPr>
        <w:t>a Human Rights Watch report, May 2019, p. 82, available at: https://www.hrw.org/sites/default/files/report_pdf/</w:t>
      </w:r>
      <w:r w:rsidRPr="00CD5B06">
        <w:rPr>
          <w:rFonts w:ascii="MetaPro-Norm" w:hAnsi="MetaPro-Norm"/>
          <w:sz w:val="16"/>
          <w:szCs w:val="16"/>
        </w:rPr>
        <w:br/>
        <w:t>crd0519_web_0.pdf</w:t>
      </w:r>
    </w:p>
  </w:footnote>
  <w:footnote w:id="35">
    <w:p w14:paraId="4A7E17F7" w14:textId="36B36499" w:rsidR="00E972E9" w:rsidRPr="00CD5B06" w:rsidRDefault="00E972E9">
      <w:pPr>
        <w:pStyle w:val="FootnoteText"/>
        <w:rPr>
          <w:rFonts w:ascii="MetaPro-Norm" w:hAnsi="MetaPro-Norm"/>
          <w:sz w:val="16"/>
          <w:szCs w:val="16"/>
        </w:rPr>
      </w:pPr>
      <w:r w:rsidRPr="00CD5B06">
        <w:rPr>
          <w:rStyle w:val="FootnoteReference"/>
          <w:rFonts w:ascii="MetaPro-Norm" w:hAnsi="MetaPro-Norm"/>
          <w:sz w:val="16"/>
          <w:szCs w:val="16"/>
        </w:rPr>
        <w:footnoteRef/>
      </w:r>
      <w:r w:rsidRPr="00CD5B06">
        <w:rPr>
          <w:rFonts w:ascii="MetaPro-Norm" w:hAnsi="MetaPro-Norm"/>
          <w:sz w:val="16"/>
          <w:szCs w:val="16"/>
        </w:rPr>
        <w:t xml:space="preserve"> Palestinian National Security Forces in Lebanon, Code of Conduct, March 20, 2019, articles 5 and 6, quoted in ibid, p. 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D1FA3"/>
    <w:multiLevelType w:val="multilevel"/>
    <w:tmpl w:val="DA5E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D0686"/>
    <w:multiLevelType w:val="hybridMultilevel"/>
    <w:tmpl w:val="E6CCC7EA"/>
    <w:lvl w:ilvl="0" w:tplc="AEDCB27C">
      <w:start w:val="1"/>
      <w:numFmt w:val="decimal"/>
      <w:lvlText w:val="%1."/>
      <w:lvlJc w:val="left"/>
      <w:pPr>
        <w:tabs>
          <w:tab w:val="num" w:pos="720"/>
        </w:tabs>
        <w:ind w:left="720" w:hanging="360"/>
      </w:pPr>
    </w:lvl>
    <w:lvl w:ilvl="1" w:tplc="CFC8D6FA" w:tentative="1">
      <w:start w:val="1"/>
      <w:numFmt w:val="decimal"/>
      <w:lvlText w:val="%2."/>
      <w:lvlJc w:val="left"/>
      <w:pPr>
        <w:tabs>
          <w:tab w:val="num" w:pos="1440"/>
        </w:tabs>
        <w:ind w:left="1440" w:hanging="360"/>
      </w:pPr>
    </w:lvl>
    <w:lvl w:ilvl="2" w:tplc="B420B300" w:tentative="1">
      <w:start w:val="1"/>
      <w:numFmt w:val="decimal"/>
      <w:lvlText w:val="%3."/>
      <w:lvlJc w:val="left"/>
      <w:pPr>
        <w:tabs>
          <w:tab w:val="num" w:pos="2160"/>
        </w:tabs>
        <w:ind w:left="2160" w:hanging="360"/>
      </w:pPr>
    </w:lvl>
    <w:lvl w:ilvl="3" w:tplc="A0BA8660" w:tentative="1">
      <w:start w:val="1"/>
      <w:numFmt w:val="decimal"/>
      <w:lvlText w:val="%4."/>
      <w:lvlJc w:val="left"/>
      <w:pPr>
        <w:tabs>
          <w:tab w:val="num" w:pos="2880"/>
        </w:tabs>
        <w:ind w:left="2880" w:hanging="360"/>
      </w:pPr>
    </w:lvl>
    <w:lvl w:ilvl="4" w:tplc="95FEDE90" w:tentative="1">
      <w:start w:val="1"/>
      <w:numFmt w:val="decimal"/>
      <w:lvlText w:val="%5."/>
      <w:lvlJc w:val="left"/>
      <w:pPr>
        <w:tabs>
          <w:tab w:val="num" w:pos="3600"/>
        </w:tabs>
        <w:ind w:left="3600" w:hanging="360"/>
      </w:pPr>
    </w:lvl>
    <w:lvl w:ilvl="5" w:tplc="C408E5AC" w:tentative="1">
      <w:start w:val="1"/>
      <w:numFmt w:val="decimal"/>
      <w:lvlText w:val="%6."/>
      <w:lvlJc w:val="left"/>
      <w:pPr>
        <w:tabs>
          <w:tab w:val="num" w:pos="4320"/>
        </w:tabs>
        <w:ind w:left="4320" w:hanging="360"/>
      </w:pPr>
    </w:lvl>
    <w:lvl w:ilvl="6" w:tplc="8F764590" w:tentative="1">
      <w:start w:val="1"/>
      <w:numFmt w:val="decimal"/>
      <w:lvlText w:val="%7."/>
      <w:lvlJc w:val="left"/>
      <w:pPr>
        <w:tabs>
          <w:tab w:val="num" w:pos="5040"/>
        </w:tabs>
        <w:ind w:left="5040" w:hanging="360"/>
      </w:pPr>
    </w:lvl>
    <w:lvl w:ilvl="7" w:tplc="286AD00A" w:tentative="1">
      <w:start w:val="1"/>
      <w:numFmt w:val="decimal"/>
      <w:lvlText w:val="%8."/>
      <w:lvlJc w:val="left"/>
      <w:pPr>
        <w:tabs>
          <w:tab w:val="num" w:pos="5760"/>
        </w:tabs>
        <w:ind w:left="5760" w:hanging="360"/>
      </w:pPr>
    </w:lvl>
    <w:lvl w:ilvl="8" w:tplc="CCD454F8" w:tentative="1">
      <w:start w:val="1"/>
      <w:numFmt w:val="decimal"/>
      <w:lvlText w:val="%9."/>
      <w:lvlJc w:val="left"/>
      <w:pPr>
        <w:tabs>
          <w:tab w:val="num" w:pos="6480"/>
        </w:tabs>
        <w:ind w:left="6480" w:hanging="360"/>
      </w:pPr>
    </w:lvl>
  </w:abstractNum>
  <w:abstractNum w:abstractNumId="2" w15:restartNumberingAfterBreak="0">
    <w:nsid w:val="0D8B512C"/>
    <w:multiLevelType w:val="hybridMultilevel"/>
    <w:tmpl w:val="8F16E6F0"/>
    <w:lvl w:ilvl="0" w:tplc="1B587FCC">
      <w:start w:val="1"/>
      <w:numFmt w:val="lowerLetter"/>
      <w:lvlText w:val="%1."/>
      <w:lvlJc w:val="left"/>
      <w:pPr>
        <w:tabs>
          <w:tab w:val="num" w:pos="720"/>
        </w:tabs>
        <w:ind w:left="720" w:hanging="360"/>
      </w:pPr>
    </w:lvl>
    <w:lvl w:ilvl="1" w:tplc="4608F792" w:tentative="1">
      <w:start w:val="1"/>
      <w:numFmt w:val="lowerLetter"/>
      <w:lvlText w:val="%2."/>
      <w:lvlJc w:val="left"/>
      <w:pPr>
        <w:tabs>
          <w:tab w:val="num" w:pos="1440"/>
        </w:tabs>
        <w:ind w:left="1440" w:hanging="360"/>
      </w:pPr>
    </w:lvl>
    <w:lvl w:ilvl="2" w:tplc="5CF82F42" w:tentative="1">
      <w:start w:val="1"/>
      <w:numFmt w:val="lowerLetter"/>
      <w:lvlText w:val="%3."/>
      <w:lvlJc w:val="left"/>
      <w:pPr>
        <w:tabs>
          <w:tab w:val="num" w:pos="2160"/>
        </w:tabs>
        <w:ind w:left="2160" w:hanging="360"/>
      </w:pPr>
    </w:lvl>
    <w:lvl w:ilvl="3" w:tplc="6C2EA91A" w:tentative="1">
      <w:start w:val="1"/>
      <w:numFmt w:val="lowerLetter"/>
      <w:lvlText w:val="%4."/>
      <w:lvlJc w:val="left"/>
      <w:pPr>
        <w:tabs>
          <w:tab w:val="num" w:pos="2880"/>
        </w:tabs>
        <w:ind w:left="2880" w:hanging="360"/>
      </w:pPr>
    </w:lvl>
    <w:lvl w:ilvl="4" w:tplc="CEFC2AEA" w:tentative="1">
      <w:start w:val="1"/>
      <w:numFmt w:val="lowerLetter"/>
      <w:lvlText w:val="%5."/>
      <w:lvlJc w:val="left"/>
      <w:pPr>
        <w:tabs>
          <w:tab w:val="num" w:pos="3600"/>
        </w:tabs>
        <w:ind w:left="3600" w:hanging="360"/>
      </w:pPr>
    </w:lvl>
    <w:lvl w:ilvl="5" w:tplc="AB009068" w:tentative="1">
      <w:start w:val="1"/>
      <w:numFmt w:val="lowerLetter"/>
      <w:lvlText w:val="%6."/>
      <w:lvlJc w:val="left"/>
      <w:pPr>
        <w:tabs>
          <w:tab w:val="num" w:pos="4320"/>
        </w:tabs>
        <w:ind w:left="4320" w:hanging="360"/>
      </w:pPr>
    </w:lvl>
    <w:lvl w:ilvl="6" w:tplc="91B8AA3A" w:tentative="1">
      <w:start w:val="1"/>
      <w:numFmt w:val="lowerLetter"/>
      <w:lvlText w:val="%7."/>
      <w:lvlJc w:val="left"/>
      <w:pPr>
        <w:tabs>
          <w:tab w:val="num" w:pos="5040"/>
        </w:tabs>
        <w:ind w:left="5040" w:hanging="360"/>
      </w:pPr>
    </w:lvl>
    <w:lvl w:ilvl="7" w:tplc="25C8E88E" w:tentative="1">
      <w:start w:val="1"/>
      <w:numFmt w:val="lowerLetter"/>
      <w:lvlText w:val="%8."/>
      <w:lvlJc w:val="left"/>
      <w:pPr>
        <w:tabs>
          <w:tab w:val="num" w:pos="5760"/>
        </w:tabs>
        <w:ind w:left="5760" w:hanging="360"/>
      </w:pPr>
    </w:lvl>
    <w:lvl w:ilvl="8" w:tplc="36D60BAE" w:tentative="1">
      <w:start w:val="1"/>
      <w:numFmt w:val="lowerLetter"/>
      <w:lvlText w:val="%9."/>
      <w:lvlJc w:val="left"/>
      <w:pPr>
        <w:tabs>
          <w:tab w:val="num" w:pos="6480"/>
        </w:tabs>
        <w:ind w:left="6480" w:hanging="360"/>
      </w:pPr>
    </w:lvl>
  </w:abstractNum>
  <w:abstractNum w:abstractNumId="3" w15:restartNumberingAfterBreak="0">
    <w:nsid w:val="0E2C5A5C"/>
    <w:multiLevelType w:val="hybridMultilevel"/>
    <w:tmpl w:val="72AC9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C23603"/>
    <w:multiLevelType w:val="hybridMultilevel"/>
    <w:tmpl w:val="3E1AF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B85609"/>
    <w:multiLevelType w:val="hybridMultilevel"/>
    <w:tmpl w:val="B3A67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358C1"/>
    <w:multiLevelType w:val="hybridMultilevel"/>
    <w:tmpl w:val="75D4E09E"/>
    <w:lvl w:ilvl="0" w:tplc="487C43A6">
      <w:start w:val="1"/>
      <w:numFmt w:val="bullet"/>
      <w:lvlText w:val=""/>
      <w:lvlJc w:val="left"/>
      <w:pPr>
        <w:tabs>
          <w:tab w:val="num" w:pos="720"/>
        </w:tabs>
        <w:ind w:left="720" w:hanging="360"/>
      </w:pPr>
      <w:rPr>
        <w:rFonts w:ascii="Symbol" w:hAnsi="Symbol" w:hint="default"/>
        <w:sz w:val="20"/>
      </w:rPr>
    </w:lvl>
    <w:lvl w:ilvl="1" w:tplc="927E5B3E" w:tentative="1">
      <w:start w:val="1"/>
      <w:numFmt w:val="bullet"/>
      <w:lvlText w:val=""/>
      <w:lvlJc w:val="left"/>
      <w:pPr>
        <w:tabs>
          <w:tab w:val="num" w:pos="1440"/>
        </w:tabs>
        <w:ind w:left="1440" w:hanging="360"/>
      </w:pPr>
      <w:rPr>
        <w:rFonts w:ascii="Symbol" w:hAnsi="Symbol" w:hint="default"/>
        <w:sz w:val="20"/>
      </w:rPr>
    </w:lvl>
    <w:lvl w:ilvl="2" w:tplc="CAE2F666" w:tentative="1">
      <w:start w:val="1"/>
      <w:numFmt w:val="bullet"/>
      <w:lvlText w:val=""/>
      <w:lvlJc w:val="left"/>
      <w:pPr>
        <w:tabs>
          <w:tab w:val="num" w:pos="2160"/>
        </w:tabs>
        <w:ind w:left="2160" w:hanging="360"/>
      </w:pPr>
      <w:rPr>
        <w:rFonts w:ascii="Symbol" w:hAnsi="Symbol" w:hint="default"/>
        <w:sz w:val="20"/>
      </w:rPr>
    </w:lvl>
    <w:lvl w:ilvl="3" w:tplc="5468ABCA" w:tentative="1">
      <w:start w:val="1"/>
      <w:numFmt w:val="bullet"/>
      <w:lvlText w:val=""/>
      <w:lvlJc w:val="left"/>
      <w:pPr>
        <w:tabs>
          <w:tab w:val="num" w:pos="2880"/>
        </w:tabs>
        <w:ind w:left="2880" w:hanging="360"/>
      </w:pPr>
      <w:rPr>
        <w:rFonts w:ascii="Symbol" w:hAnsi="Symbol" w:hint="default"/>
        <w:sz w:val="20"/>
      </w:rPr>
    </w:lvl>
    <w:lvl w:ilvl="4" w:tplc="F6C6C0BE" w:tentative="1">
      <w:start w:val="1"/>
      <w:numFmt w:val="bullet"/>
      <w:lvlText w:val=""/>
      <w:lvlJc w:val="left"/>
      <w:pPr>
        <w:tabs>
          <w:tab w:val="num" w:pos="3600"/>
        </w:tabs>
        <w:ind w:left="3600" w:hanging="360"/>
      </w:pPr>
      <w:rPr>
        <w:rFonts w:ascii="Symbol" w:hAnsi="Symbol" w:hint="default"/>
        <w:sz w:val="20"/>
      </w:rPr>
    </w:lvl>
    <w:lvl w:ilvl="5" w:tplc="B4EAE634" w:tentative="1">
      <w:start w:val="1"/>
      <w:numFmt w:val="bullet"/>
      <w:lvlText w:val=""/>
      <w:lvlJc w:val="left"/>
      <w:pPr>
        <w:tabs>
          <w:tab w:val="num" w:pos="4320"/>
        </w:tabs>
        <w:ind w:left="4320" w:hanging="360"/>
      </w:pPr>
      <w:rPr>
        <w:rFonts w:ascii="Symbol" w:hAnsi="Symbol" w:hint="default"/>
        <w:sz w:val="20"/>
      </w:rPr>
    </w:lvl>
    <w:lvl w:ilvl="6" w:tplc="D932E0B8" w:tentative="1">
      <w:start w:val="1"/>
      <w:numFmt w:val="bullet"/>
      <w:lvlText w:val=""/>
      <w:lvlJc w:val="left"/>
      <w:pPr>
        <w:tabs>
          <w:tab w:val="num" w:pos="5040"/>
        </w:tabs>
        <w:ind w:left="5040" w:hanging="360"/>
      </w:pPr>
      <w:rPr>
        <w:rFonts w:ascii="Symbol" w:hAnsi="Symbol" w:hint="default"/>
        <w:sz w:val="20"/>
      </w:rPr>
    </w:lvl>
    <w:lvl w:ilvl="7" w:tplc="6D6640F2" w:tentative="1">
      <w:start w:val="1"/>
      <w:numFmt w:val="bullet"/>
      <w:lvlText w:val=""/>
      <w:lvlJc w:val="left"/>
      <w:pPr>
        <w:tabs>
          <w:tab w:val="num" w:pos="5760"/>
        </w:tabs>
        <w:ind w:left="5760" w:hanging="360"/>
      </w:pPr>
      <w:rPr>
        <w:rFonts w:ascii="Symbol" w:hAnsi="Symbol" w:hint="default"/>
        <w:sz w:val="20"/>
      </w:rPr>
    </w:lvl>
    <w:lvl w:ilvl="8" w:tplc="CF14B294"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8F37C0"/>
    <w:multiLevelType w:val="hybridMultilevel"/>
    <w:tmpl w:val="219486AC"/>
    <w:lvl w:ilvl="0" w:tplc="70B8D01C">
      <w:start w:val="1"/>
      <w:numFmt w:val="bullet"/>
      <w:lvlText w:val=""/>
      <w:lvlJc w:val="left"/>
      <w:pPr>
        <w:tabs>
          <w:tab w:val="num" w:pos="720"/>
        </w:tabs>
        <w:ind w:left="720" w:hanging="360"/>
      </w:pPr>
      <w:rPr>
        <w:rFonts w:ascii="Symbol" w:hAnsi="Symbol" w:hint="default"/>
        <w:sz w:val="20"/>
      </w:rPr>
    </w:lvl>
    <w:lvl w:ilvl="1" w:tplc="3FB2F1FA" w:tentative="1">
      <w:start w:val="1"/>
      <w:numFmt w:val="bullet"/>
      <w:lvlText w:val=""/>
      <w:lvlJc w:val="left"/>
      <w:pPr>
        <w:tabs>
          <w:tab w:val="num" w:pos="1440"/>
        </w:tabs>
        <w:ind w:left="1440" w:hanging="360"/>
      </w:pPr>
      <w:rPr>
        <w:rFonts w:ascii="Symbol" w:hAnsi="Symbol" w:hint="default"/>
        <w:sz w:val="20"/>
      </w:rPr>
    </w:lvl>
    <w:lvl w:ilvl="2" w:tplc="BBE02C00" w:tentative="1">
      <w:start w:val="1"/>
      <w:numFmt w:val="bullet"/>
      <w:lvlText w:val=""/>
      <w:lvlJc w:val="left"/>
      <w:pPr>
        <w:tabs>
          <w:tab w:val="num" w:pos="2160"/>
        </w:tabs>
        <w:ind w:left="2160" w:hanging="360"/>
      </w:pPr>
      <w:rPr>
        <w:rFonts w:ascii="Symbol" w:hAnsi="Symbol" w:hint="default"/>
        <w:sz w:val="20"/>
      </w:rPr>
    </w:lvl>
    <w:lvl w:ilvl="3" w:tplc="630A1568" w:tentative="1">
      <w:start w:val="1"/>
      <w:numFmt w:val="bullet"/>
      <w:lvlText w:val=""/>
      <w:lvlJc w:val="left"/>
      <w:pPr>
        <w:tabs>
          <w:tab w:val="num" w:pos="2880"/>
        </w:tabs>
        <w:ind w:left="2880" w:hanging="360"/>
      </w:pPr>
      <w:rPr>
        <w:rFonts w:ascii="Symbol" w:hAnsi="Symbol" w:hint="default"/>
        <w:sz w:val="20"/>
      </w:rPr>
    </w:lvl>
    <w:lvl w:ilvl="4" w:tplc="7FF2ED76" w:tentative="1">
      <w:start w:val="1"/>
      <w:numFmt w:val="bullet"/>
      <w:lvlText w:val=""/>
      <w:lvlJc w:val="left"/>
      <w:pPr>
        <w:tabs>
          <w:tab w:val="num" w:pos="3600"/>
        </w:tabs>
        <w:ind w:left="3600" w:hanging="360"/>
      </w:pPr>
      <w:rPr>
        <w:rFonts w:ascii="Symbol" w:hAnsi="Symbol" w:hint="default"/>
        <w:sz w:val="20"/>
      </w:rPr>
    </w:lvl>
    <w:lvl w:ilvl="5" w:tplc="84308368" w:tentative="1">
      <w:start w:val="1"/>
      <w:numFmt w:val="bullet"/>
      <w:lvlText w:val=""/>
      <w:lvlJc w:val="left"/>
      <w:pPr>
        <w:tabs>
          <w:tab w:val="num" w:pos="4320"/>
        </w:tabs>
        <w:ind w:left="4320" w:hanging="360"/>
      </w:pPr>
      <w:rPr>
        <w:rFonts w:ascii="Symbol" w:hAnsi="Symbol" w:hint="default"/>
        <w:sz w:val="20"/>
      </w:rPr>
    </w:lvl>
    <w:lvl w:ilvl="6" w:tplc="C228323C" w:tentative="1">
      <w:start w:val="1"/>
      <w:numFmt w:val="bullet"/>
      <w:lvlText w:val=""/>
      <w:lvlJc w:val="left"/>
      <w:pPr>
        <w:tabs>
          <w:tab w:val="num" w:pos="5040"/>
        </w:tabs>
        <w:ind w:left="5040" w:hanging="360"/>
      </w:pPr>
      <w:rPr>
        <w:rFonts w:ascii="Symbol" w:hAnsi="Symbol" w:hint="default"/>
        <w:sz w:val="20"/>
      </w:rPr>
    </w:lvl>
    <w:lvl w:ilvl="7" w:tplc="988C9B02" w:tentative="1">
      <w:start w:val="1"/>
      <w:numFmt w:val="bullet"/>
      <w:lvlText w:val=""/>
      <w:lvlJc w:val="left"/>
      <w:pPr>
        <w:tabs>
          <w:tab w:val="num" w:pos="5760"/>
        </w:tabs>
        <w:ind w:left="5760" w:hanging="360"/>
      </w:pPr>
      <w:rPr>
        <w:rFonts w:ascii="Symbol" w:hAnsi="Symbol" w:hint="default"/>
        <w:sz w:val="20"/>
      </w:rPr>
    </w:lvl>
    <w:lvl w:ilvl="8" w:tplc="105C1AB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F44660"/>
    <w:multiLevelType w:val="hybridMultilevel"/>
    <w:tmpl w:val="03961310"/>
    <w:lvl w:ilvl="0" w:tplc="A266BE42">
      <w:start w:val="3"/>
      <w:numFmt w:val="lowerLetter"/>
      <w:lvlText w:val="%1."/>
      <w:lvlJc w:val="left"/>
      <w:pPr>
        <w:tabs>
          <w:tab w:val="num" w:pos="720"/>
        </w:tabs>
        <w:ind w:left="720" w:hanging="360"/>
      </w:pPr>
    </w:lvl>
    <w:lvl w:ilvl="1" w:tplc="840AF71E" w:tentative="1">
      <w:start w:val="1"/>
      <w:numFmt w:val="lowerLetter"/>
      <w:lvlText w:val="%2."/>
      <w:lvlJc w:val="left"/>
      <w:pPr>
        <w:tabs>
          <w:tab w:val="num" w:pos="1440"/>
        </w:tabs>
        <w:ind w:left="1440" w:hanging="360"/>
      </w:pPr>
    </w:lvl>
    <w:lvl w:ilvl="2" w:tplc="C7383EFC" w:tentative="1">
      <w:start w:val="1"/>
      <w:numFmt w:val="lowerLetter"/>
      <w:lvlText w:val="%3."/>
      <w:lvlJc w:val="left"/>
      <w:pPr>
        <w:tabs>
          <w:tab w:val="num" w:pos="2160"/>
        </w:tabs>
        <w:ind w:left="2160" w:hanging="360"/>
      </w:pPr>
    </w:lvl>
    <w:lvl w:ilvl="3" w:tplc="B64E3E0C" w:tentative="1">
      <w:start w:val="1"/>
      <w:numFmt w:val="lowerLetter"/>
      <w:lvlText w:val="%4."/>
      <w:lvlJc w:val="left"/>
      <w:pPr>
        <w:tabs>
          <w:tab w:val="num" w:pos="2880"/>
        </w:tabs>
        <w:ind w:left="2880" w:hanging="360"/>
      </w:pPr>
    </w:lvl>
    <w:lvl w:ilvl="4" w:tplc="CBDC5524" w:tentative="1">
      <w:start w:val="1"/>
      <w:numFmt w:val="lowerLetter"/>
      <w:lvlText w:val="%5."/>
      <w:lvlJc w:val="left"/>
      <w:pPr>
        <w:tabs>
          <w:tab w:val="num" w:pos="3600"/>
        </w:tabs>
        <w:ind w:left="3600" w:hanging="360"/>
      </w:pPr>
    </w:lvl>
    <w:lvl w:ilvl="5" w:tplc="A150F81C" w:tentative="1">
      <w:start w:val="1"/>
      <w:numFmt w:val="lowerLetter"/>
      <w:lvlText w:val="%6."/>
      <w:lvlJc w:val="left"/>
      <w:pPr>
        <w:tabs>
          <w:tab w:val="num" w:pos="4320"/>
        </w:tabs>
        <w:ind w:left="4320" w:hanging="360"/>
      </w:pPr>
    </w:lvl>
    <w:lvl w:ilvl="6" w:tplc="F08CDF40" w:tentative="1">
      <w:start w:val="1"/>
      <w:numFmt w:val="lowerLetter"/>
      <w:lvlText w:val="%7."/>
      <w:lvlJc w:val="left"/>
      <w:pPr>
        <w:tabs>
          <w:tab w:val="num" w:pos="5040"/>
        </w:tabs>
        <w:ind w:left="5040" w:hanging="360"/>
      </w:pPr>
    </w:lvl>
    <w:lvl w:ilvl="7" w:tplc="3950116A" w:tentative="1">
      <w:start w:val="1"/>
      <w:numFmt w:val="lowerLetter"/>
      <w:lvlText w:val="%8."/>
      <w:lvlJc w:val="left"/>
      <w:pPr>
        <w:tabs>
          <w:tab w:val="num" w:pos="5760"/>
        </w:tabs>
        <w:ind w:left="5760" w:hanging="360"/>
      </w:pPr>
    </w:lvl>
    <w:lvl w:ilvl="8" w:tplc="67383396" w:tentative="1">
      <w:start w:val="1"/>
      <w:numFmt w:val="lowerLetter"/>
      <w:lvlText w:val="%9."/>
      <w:lvlJc w:val="left"/>
      <w:pPr>
        <w:tabs>
          <w:tab w:val="num" w:pos="6480"/>
        </w:tabs>
        <w:ind w:left="6480" w:hanging="360"/>
      </w:pPr>
    </w:lvl>
  </w:abstractNum>
  <w:abstractNum w:abstractNumId="9" w15:restartNumberingAfterBreak="0">
    <w:nsid w:val="3FA845E9"/>
    <w:multiLevelType w:val="hybridMultilevel"/>
    <w:tmpl w:val="7660E6FC"/>
    <w:lvl w:ilvl="0" w:tplc="EE04BDB8">
      <w:start w:val="2"/>
      <w:numFmt w:val="lowerLetter"/>
      <w:lvlText w:val="%1."/>
      <w:lvlJc w:val="left"/>
      <w:pPr>
        <w:tabs>
          <w:tab w:val="num" w:pos="720"/>
        </w:tabs>
        <w:ind w:left="720" w:hanging="360"/>
      </w:pPr>
    </w:lvl>
    <w:lvl w:ilvl="1" w:tplc="DCA06384" w:tentative="1">
      <w:start w:val="1"/>
      <w:numFmt w:val="lowerLetter"/>
      <w:lvlText w:val="%2."/>
      <w:lvlJc w:val="left"/>
      <w:pPr>
        <w:tabs>
          <w:tab w:val="num" w:pos="1440"/>
        </w:tabs>
        <w:ind w:left="1440" w:hanging="360"/>
      </w:pPr>
    </w:lvl>
    <w:lvl w:ilvl="2" w:tplc="584015D6" w:tentative="1">
      <w:start w:val="1"/>
      <w:numFmt w:val="lowerLetter"/>
      <w:lvlText w:val="%3."/>
      <w:lvlJc w:val="left"/>
      <w:pPr>
        <w:tabs>
          <w:tab w:val="num" w:pos="2160"/>
        </w:tabs>
        <w:ind w:left="2160" w:hanging="360"/>
      </w:pPr>
    </w:lvl>
    <w:lvl w:ilvl="3" w:tplc="02E8FD16" w:tentative="1">
      <w:start w:val="1"/>
      <w:numFmt w:val="lowerLetter"/>
      <w:lvlText w:val="%4."/>
      <w:lvlJc w:val="left"/>
      <w:pPr>
        <w:tabs>
          <w:tab w:val="num" w:pos="2880"/>
        </w:tabs>
        <w:ind w:left="2880" w:hanging="360"/>
      </w:pPr>
    </w:lvl>
    <w:lvl w:ilvl="4" w:tplc="CF5A3BB8" w:tentative="1">
      <w:start w:val="1"/>
      <w:numFmt w:val="lowerLetter"/>
      <w:lvlText w:val="%5."/>
      <w:lvlJc w:val="left"/>
      <w:pPr>
        <w:tabs>
          <w:tab w:val="num" w:pos="3600"/>
        </w:tabs>
        <w:ind w:left="3600" w:hanging="360"/>
      </w:pPr>
    </w:lvl>
    <w:lvl w:ilvl="5" w:tplc="86C470D0" w:tentative="1">
      <w:start w:val="1"/>
      <w:numFmt w:val="lowerLetter"/>
      <w:lvlText w:val="%6."/>
      <w:lvlJc w:val="left"/>
      <w:pPr>
        <w:tabs>
          <w:tab w:val="num" w:pos="4320"/>
        </w:tabs>
        <w:ind w:left="4320" w:hanging="360"/>
      </w:pPr>
    </w:lvl>
    <w:lvl w:ilvl="6" w:tplc="5680FA2C" w:tentative="1">
      <w:start w:val="1"/>
      <w:numFmt w:val="lowerLetter"/>
      <w:lvlText w:val="%7."/>
      <w:lvlJc w:val="left"/>
      <w:pPr>
        <w:tabs>
          <w:tab w:val="num" w:pos="5040"/>
        </w:tabs>
        <w:ind w:left="5040" w:hanging="360"/>
      </w:pPr>
    </w:lvl>
    <w:lvl w:ilvl="7" w:tplc="14EE7554" w:tentative="1">
      <w:start w:val="1"/>
      <w:numFmt w:val="lowerLetter"/>
      <w:lvlText w:val="%8."/>
      <w:lvlJc w:val="left"/>
      <w:pPr>
        <w:tabs>
          <w:tab w:val="num" w:pos="5760"/>
        </w:tabs>
        <w:ind w:left="5760" w:hanging="360"/>
      </w:pPr>
    </w:lvl>
    <w:lvl w:ilvl="8" w:tplc="A8868AA6" w:tentative="1">
      <w:start w:val="1"/>
      <w:numFmt w:val="lowerLetter"/>
      <w:lvlText w:val="%9."/>
      <w:lvlJc w:val="left"/>
      <w:pPr>
        <w:tabs>
          <w:tab w:val="num" w:pos="6480"/>
        </w:tabs>
        <w:ind w:left="6480" w:hanging="360"/>
      </w:pPr>
    </w:lvl>
  </w:abstractNum>
  <w:abstractNum w:abstractNumId="10" w15:restartNumberingAfterBreak="0">
    <w:nsid w:val="49877B4B"/>
    <w:multiLevelType w:val="hybridMultilevel"/>
    <w:tmpl w:val="8F7E37AA"/>
    <w:lvl w:ilvl="0" w:tplc="7BEC698E">
      <w:start w:val="1"/>
      <w:numFmt w:val="bullet"/>
      <w:lvlText w:val=""/>
      <w:lvlJc w:val="left"/>
      <w:pPr>
        <w:tabs>
          <w:tab w:val="num" w:pos="720"/>
        </w:tabs>
        <w:ind w:left="720" w:hanging="360"/>
      </w:pPr>
      <w:rPr>
        <w:rFonts w:ascii="Symbol" w:hAnsi="Symbol" w:hint="default"/>
        <w:sz w:val="20"/>
      </w:rPr>
    </w:lvl>
    <w:lvl w:ilvl="1" w:tplc="C7FCB706" w:tentative="1">
      <w:start w:val="1"/>
      <w:numFmt w:val="bullet"/>
      <w:lvlText w:val=""/>
      <w:lvlJc w:val="left"/>
      <w:pPr>
        <w:tabs>
          <w:tab w:val="num" w:pos="1440"/>
        </w:tabs>
        <w:ind w:left="1440" w:hanging="360"/>
      </w:pPr>
      <w:rPr>
        <w:rFonts w:ascii="Symbol" w:hAnsi="Symbol" w:hint="default"/>
        <w:sz w:val="20"/>
      </w:rPr>
    </w:lvl>
    <w:lvl w:ilvl="2" w:tplc="0B5E9296" w:tentative="1">
      <w:start w:val="1"/>
      <w:numFmt w:val="bullet"/>
      <w:lvlText w:val=""/>
      <w:lvlJc w:val="left"/>
      <w:pPr>
        <w:tabs>
          <w:tab w:val="num" w:pos="2160"/>
        </w:tabs>
        <w:ind w:left="2160" w:hanging="360"/>
      </w:pPr>
      <w:rPr>
        <w:rFonts w:ascii="Symbol" w:hAnsi="Symbol" w:hint="default"/>
        <w:sz w:val="20"/>
      </w:rPr>
    </w:lvl>
    <w:lvl w:ilvl="3" w:tplc="32EE5E60" w:tentative="1">
      <w:start w:val="1"/>
      <w:numFmt w:val="bullet"/>
      <w:lvlText w:val=""/>
      <w:lvlJc w:val="left"/>
      <w:pPr>
        <w:tabs>
          <w:tab w:val="num" w:pos="2880"/>
        </w:tabs>
        <w:ind w:left="2880" w:hanging="360"/>
      </w:pPr>
      <w:rPr>
        <w:rFonts w:ascii="Symbol" w:hAnsi="Symbol" w:hint="default"/>
        <w:sz w:val="20"/>
      </w:rPr>
    </w:lvl>
    <w:lvl w:ilvl="4" w:tplc="131A152A" w:tentative="1">
      <w:start w:val="1"/>
      <w:numFmt w:val="bullet"/>
      <w:lvlText w:val=""/>
      <w:lvlJc w:val="left"/>
      <w:pPr>
        <w:tabs>
          <w:tab w:val="num" w:pos="3600"/>
        </w:tabs>
        <w:ind w:left="3600" w:hanging="360"/>
      </w:pPr>
      <w:rPr>
        <w:rFonts w:ascii="Symbol" w:hAnsi="Symbol" w:hint="default"/>
        <w:sz w:val="20"/>
      </w:rPr>
    </w:lvl>
    <w:lvl w:ilvl="5" w:tplc="397CBD30" w:tentative="1">
      <w:start w:val="1"/>
      <w:numFmt w:val="bullet"/>
      <w:lvlText w:val=""/>
      <w:lvlJc w:val="left"/>
      <w:pPr>
        <w:tabs>
          <w:tab w:val="num" w:pos="4320"/>
        </w:tabs>
        <w:ind w:left="4320" w:hanging="360"/>
      </w:pPr>
      <w:rPr>
        <w:rFonts w:ascii="Symbol" w:hAnsi="Symbol" w:hint="default"/>
        <w:sz w:val="20"/>
      </w:rPr>
    </w:lvl>
    <w:lvl w:ilvl="6" w:tplc="908A8366" w:tentative="1">
      <w:start w:val="1"/>
      <w:numFmt w:val="bullet"/>
      <w:lvlText w:val=""/>
      <w:lvlJc w:val="left"/>
      <w:pPr>
        <w:tabs>
          <w:tab w:val="num" w:pos="5040"/>
        </w:tabs>
        <w:ind w:left="5040" w:hanging="360"/>
      </w:pPr>
      <w:rPr>
        <w:rFonts w:ascii="Symbol" w:hAnsi="Symbol" w:hint="default"/>
        <w:sz w:val="20"/>
      </w:rPr>
    </w:lvl>
    <w:lvl w:ilvl="7" w:tplc="76065602" w:tentative="1">
      <w:start w:val="1"/>
      <w:numFmt w:val="bullet"/>
      <w:lvlText w:val=""/>
      <w:lvlJc w:val="left"/>
      <w:pPr>
        <w:tabs>
          <w:tab w:val="num" w:pos="5760"/>
        </w:tabs>
        <w:ind w:left="5760" w:hanging="360"/>
      </w:pPr>
      <w:rPr>
        <w:rFonts w:ascii="Symbol" w:hAnsi="Symbol" w:hint="default"/>
        <w:sz w:val="20"/>
      </w:rPr>
    </w:lvl>
    <w:lvl w:ilvl="8" w:tplc="F9469662"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BA24A2"/>
    <w:multiLevelType w:val="hybridMultilevel"/>
    <w:tmpl w:val="25EA0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925879"/>
    <w:multiLevelType w:val="hybridMultilevel"/>
    <w:tmpl w:val="D3BA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1843EE"/>
    <w:multiLevelType w:val="hybridMultilevel"/>
    <w:tmpl w:val="C078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716DD1"/>
    <w:multiLevelType w:val="hybridMultilevel"/>
    <w:tmpl w:val="9BE65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2E2079"/>
    <w:multiLevelType w:val="hybridMultilevel"/>
    <w:tmpl w:val="0320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F76137"/>
    <w:multiLevelType w:val="hybridMultilevel"/>
    <w:tmpl w:val="63EA981E"/>
    <w:lvl w:ilvl="0" w:tplc="9620E5E6">
      <w:start w:val="14"/>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90325E"/>
    <w:multiLevelType w:val="hybridMultilevel"/>
    <w:tmpl w:val="F7E00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1017D8"/>
    <w:multiLevelType w:val="hybridMultilevel"/>
    <w:tmpl w:val="FE745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8700BF"/>
    <w:multiLevelType w:val="hybridMultilevel"/>
    <w:tmpl w:val="92E00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8C43EC"/>
    <w:multiLevelType w:val="hybridMultilevel"/>
    <w:tmpl w:val="45727B0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5301D7"/>
    <w:multiLevelType w:val="hybridMultilevel"/>
    <w:tmpl w:val="FABC8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AE7484"/>
    <w:multiLevelType w:val="hybridMultilevel"/>
    <w:tmpl w:val="8DCC4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21"/>
  </w:num>
  <w:num w:numId="4">
    <w:abstractNumId w:val="14"/>
  </w:num>
  <w:num w:numId="5">
    <w:abstractNumId w:val="19"/>
  </w:num>
  <w:num w:numId="6">
    <w:abstractNumId w:val="15"/>
  </w:num>
  <w:num w:numId="7">
    <w:abstractNumId w:val="11"/>
  </w:num>
  <w:num w:numId="8">
    <w:abstractNumId w:val="3"/>
  </w:num>
  <w:num w:numId="9">
    <w:abstractNumId w:val="17"/>
  </w:num>
  <w:num w:numId="10">
    <w:abstractNumId w:val="18"/>
  </w:num>
  <w:num w:numId="11">
    <w:abstractNumId w:val="6"/>
  </w:num>
  <w:num w:numId="12">
    <w:abstractNumId w:val="0"/>
  </w:num>
  <w:num w:numId="13">
    <w:abstractNumId w:val="10"/>
  </w:num>
  <w:num w:numId="14">
    <w:abstractNumId w:val="7"/>
  </w:num>
  <w:num w:numId="15">
    <w:abstractNumId w:val="22"/>
  </w:num>
  <w:num w:numId="16">
    <w:abstractNumId w:val="20"/>
  </w:num>
  <w:num w:numId="17">
    <w:abstractNumId w:val="13"/>
  </w:num>
  <w:num w:numId="18">
    <w:abstractNumId w:val="1"/>
  </w:num>
  <w:num w:numId="19">
    <w:abstractNumId w:val="2"/>
  </w:num>
  <w:num w:numId="20">
    <w:abstractNumId w:val="9"/>
  </w:num>
  <w:num w:numId="21">
    <w:abstractNumId w:val="8"/>
  </w:num>
  <w:num w:numId="22">
    <w:abstractNumId w:val="16"/>
  </w:num>
  <w:num w:numId="2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sma Elgamal">
    <w15:presenceInfo w15:providerId="AD" w15:userId="S::elgamaa@hrw.org::43231528-1c67-4786-b30a-112f7d8f5e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E8E"/>
    <w:rsid w:val="00004DC9"/>
    <w:rsid w:val="000079FF"/>
    <w:rsid w:val="00025292"/>
    <w:rsid w:val="0002534C"/>
    <w:rsid w:val="0003426E"/>
    <w:rsid w:val="000416E0"/>
    <w:rsid w:val="00043016"/>
    <w:rsid w:val="00050C9A"/>
    <w:rsid w:val="00051014"/>
    <w:rsid w:val="000514BB"/>
    <w:rsid w:val="00052ED9"/>
    <w:rsid w:val="000565ED"/>
    <w:rsid w:val="000635C7"/>
    <w:rsid w:val="000741CA"/>
    <w:rsid w:val="000748F1"/>
    <w:rsid w:val="00075FB8"/>
    <w:rsid w:val="000767B0"/>
    <w:rsid w:val="000811F9"/>
    <w:rsid w:val="0008522E"/>
    <w:rsid w:val="000903B7"/>
    <w:rsid w:val="00090E6F"/>
    <w:rsid w:val="00094029"/>
    <w:rsid w:val="00094551"/>
    <w:rsid w:val="0009683C"/>
    <w:rsid w:val="000976D3"/>
    <w:rsid w:val="000C7585"/>
    <w:rsid w:val="000E45C5"/>
    <w:rsid w:val="000F1356"/>
    <w:rsid w:val="001038DF"/>
    <w:rsid w:val="001120B6"/>
    <w:rsid w:val="00115AE8"/>
    <w:rsid w:val="00115DD4"/>
    <w:rsid w:val="00121B33"/>
    <w:rsid w:val="00140768"/>
    <w:rsid w:val="00154593"/>
    <w:rsid w:val="001742C2"/>
    <w:rsid w:val="001843D0"/>
    <w:rsid w:val="001869B4"/>
    <w:rsid w:val="001A3A60"/>
    <w:rsid w:val="001A5189"/>
    <w:rsid w:val="001B07EB"/>
    <w:rsid w:val="001B397A"/>
    <w:rsid w:val="001B4C89"/>
    <w:rsid w:val="001D7104"/>
    <w:rsid w:val="001D73F7"/>
    <w:rsid w:val="001F2AA0"/>
    <w:rsid w:val="002105B4"/>
    <w:rsid w:val="00213C47"/>
    <w:rsid w:val="00214F62"/>
    <w:rsid w:val="002303AA"/>
    <w:rsid w:val="002418E5"/>
    <w:rsid w:val="00246699"/>
    <w:rsid w:val="002501FA"/>
    <w:rsid w:val="0025163B"/>
    <w:rsid w:val="00260DDE"/>
    <w:rsid w:val="00266198"/>
    <w:rsid w:val="00267DB8"/>
    <w:rsid w:val="00271DC1"/>
    <w:rsid w:val="00272ABB"/>
    <w:rsid w:val="00273425"/>
    <w:rsid w:val="00275AC9"/>
    <w:rsid w:val="00276657"/>
    <w:rsid w:val="0028098B"/>
    <w:rsid w:val="002939B4"/>
    <w:rsid w:val="00293B9F"/>
    <w:rsid w:val="00294484"/>
    <w:rsid w:val="00294809"/>
    <w:rsid w:val="00295E77"/>
    <w:rsid w:val="002B1075"/>
    <w:rsid w:val="002D14F8"/>
    <w:rsid w:val="002E71C1"/>
    <w:rsid w:val="002E7436"/>
    <w:rsid w:val="00311086"/>
    <w:rsid w:val="0033216A"/>
    <w:rsid w:val="00342C01"/>
    <w:rsid w:val="00344043"/>
    <w:rsid w:val="00351BAA"/>
    <w:rsid w:val="00352AEF"/>
    <w:rsid w:val="0036027F"/>
    <w:rsid w:val="00362553"/>
    <w:rsid w:val="00363331"/>
    <w:rsid w:val="0036482A"/>
    <w:rsid w:val="003751A5"/>
    <w:rsid w:val="00376B9C"/>
    <w:rsid w:val="003776C2"/>
    <w:rsid w:val="00381EB7"/>
    <w:rsid w:val="00384279"/>
    <w:rsid w:val="00385B53"/>
    <w:rsid w:val="00397FA2"/>
    <w:rsid w:val="003A295E"/>
    <w:rsid w:val="003A4AA7"/>
    <w:rsid w:val="003A5970"/>
    <w:rsid w:val="003C1318"/>
    <w:rsid w:val="003C40F2"/>
    <w:rsid w:val="003C5E38"/>
    <w:rsid w:val="003D6BC1"/>
    <w:rsid w:val="003E0DD0"/>
    <w:rsid w:val="003E2856"/>
    <w:rsid w:val="003E4211"/>
    <w:rsid w:val="00411F41"/>
    <w:rsid w:val="00424930"/>
    <w:rsid w:val="00425D60"/>
    <w:rsid w:val="00427687"/>
    <w:rsid w:val="004310BE"/>
    <w:rsid w:val="00433057"/>
    <w:rsid w:val="00434065"/>
    <w:rsid w:val="0043612A"/>
    <w:rsid w:val="0044540A"/>
    <w:rsid w:val="00450BB4"/>
    <w:rsid w:val="00451957"/>
    <w:rsid w:val="004522DE"/>
    <w:rsid w:val="00456769"/>
    <w:rsid w:val="00473FF3"/>
    <w:rsid w:val="00474016"/>
    <w:rsid w:val="0047470C"/>
    <w:rsid w:val="00476222"/>
    <w:rsid w:val="00485A4F"/>
    <w:rsid w:val="0048747D"/>
    <w:rsid w:val="00487940"/>
    <w:rsid w:val="00492A61"/>
    <w:rsid w:val="00494844"/>
    <w:rsid w:val="004A5A8C"/>
    <w:rsid w:val="004B7582"/>
    <w:rsid w:val="004C7F8B"/>
    <w:rsid w:val="004D645D"/>
    <w:rsid w:val="004E64A2"/>
    <w:rsid w:val="004E7814"/>
    <w:rsid w:val="004E7FF7"/>
    <w:rsid w:val="004F00A8"/>
    <w:rsid w:val="004F3AB9"/>
    <w:rsid w:val="004F6FD8"/>
    <w:rsid w:val="00505C26"/>
    <w:rsid w:val="00512036"/>
    <w:rsid w:val="005128E7"/>
    <w:rsid w:val="00516F96"/>
    <w:rsid w:val="00517238"/>
    <w:rsid w:val="0052011B"/>
    <w:rsid w:val="00533E2E"/>
    <w:rsid w:val="005366B1"/>
    <w:rsid w:val="005409C0"/>
    <w:rsid w:val="0054380E"/>
    <w:rsid w:val="00544030"/>
    <w:rsid w:val="00553260"/>
    <w:rsid w:val="00553C3E"/>
    <w:rsid w:val="005673F4"/>
    <w:rsid w:val="005744DD"/>
    <w:rsid w:val="00580D13"/>
    <w:rsid w:val="005A51B7"/>
    <w:rsid w:val="005A61FD"/>
    <w:rsid w:val="005A68C1"/>
    <w:rsid w:val="005B179C"/>
    <w:rsid w:val="005B30A0"/>
    <w:rsid w:val="005B5905"/>
    <w:rsid w:val="005B607B"/>
    <w:rsid w:val="005C6E8E"/>
    <w:rsid w:val="005D049E"/>
    <w:rsid w:val="005D57AE"/>
    <w:rsid w:val="005E5123"/>
    <w:rsid w:val="005E5FC7"/>
    <w:rsid w:val="00610B8D"/>
    <w:rsid w:val="006313EE"/>
    <w:rsid w:val="0065552A"/>
    <w:rsid w:val="00656513"/>
    <w:rsid w:val="00670F26"/>
    <w:rsid w:val="00681119"/>
    <w:rsid w:val="0068113A"/>
    <w:rsid w:val="0069276F"/>
    <w:rsid w:val="00695EAE"/>
    <w:rsid w:val="006A0C5D"/>
    <w:rsid w:val="006A60F3"/>
    <w:rsid w:val="006B32F8"/>
    <w:rsid w:val="006C12C8"/>
    <w:rsid w:val="006C26C2"/>
    <w:rsid w:val="006D761C"/>
    <w:rsid w:val="006E2EE9"/>
    <w:rsid w:val="006E612C"/>
    <w:rsid w:val="006F3441"/>
    <w:rsid w:val="00700200"/>
    <w:rsid w:val="00700201"/>
    <w:rsid w:val="00702AF2"/>
    <w:rsid w:val="00720741"/>
    <w:rsid w:val="0072255F"/>
    <w:rsid w:val="00723370"/>
    <w:rsid w:val="00724CB7"/>
    <w:rsid w:val="00731E43"/>
    <w:rsid w:val="00734453"/>
    <w:rsid w:val="007373C7"/>
    <w:rsid w:val="00737E4E"/>
    <w:rsid w:val="00750E5B"/>
    <w:rsid w:val="00751680"/>
    <w:rsid w:val="007516B1"/>
    <w:rsid w:val="00756E24"/>
    <w:rsid w:val="007615BD"/>
    <w:rsid w:val="00767FEA"/>
    <w:rsid w:val="00780E7C"/>
    <w:rsid w:val="007821BD"/>
    <w:rsid w:val="007825AB"/>
    <w:rsid w:val="00796DA8"/>
    <w:rsid w:val="007A72B0"/>
    <w:rsid w:val="007C1C34"/>
    <w:rsid w:val="007E61F4"/>
    <w:rsid w:val="007F04E9"/>
    <w:rsid w:val="00801232"/>
    <w:rsid w:val="00801EB8"/>
    <w:rsid w:val="00806ED8"/>
    <w:rsid w:val="008207A3"/>
    <w:rsid w:val="00825C29"/>
    <w:rsid w:val="0084105F"/>
    <w:rsid w:val="008412F7"/>
    <w:rsid w:val="00843CE7"/>
    <w:rsid w:val="0086519F"/>
    <w:rsid w:val="008662AE"/>
    <w:rsid w:val="0087133C"/>
    <w:rsid w:val="00871639"/>
    <w:rsid w:val="008747E2"/>
    <w:rsid w:val="008821D9"/>
    <w:rsid w:val="00884AFF"/>
    <w:rsid w:val="00884B6E"/>
    <w:rsid w:val="00886256"/>
    <w:rsid w:val="008964F8"/>
    <w:rsid w:val="008973BA"/>
    <w:rsid w:val="00897836"/>
    <w:rsid w:val="008B006E"/>
    <w:rsid w:val="008B3EB2"/>
    <w:rsid w:val="008B4C14"/>
    <w:rsid w:val="008B6F5D"/>
    <w:rsid w:val="008D0BB1"/>
    <w:rsid w:val="008D49AB"/>
    <w:rsid w:val="008D544E"/>
    <w:rsid w:val="008E057C"/>
    <w:rsid w:val="008E0B09"/>
    <w:rsid w:val="008E2CB5"/>
    <w:rsid w:val="008E3613"/>
    <w:rsid w:val="008E36CC"/>
    <w:rsid w:val="008E3760"/>
    <w:rsid w:val="0092662D"/>
    <w:rsid w:val="00927781"/>
    <w:rsid w:val="009354DD"/>
    <w:rsid w:val="0097346C"/>
    <w:rsid w:val="009745A2"/>
    <w:rsid w:val="009803EF"/>
    <w:rsid w:val="00982CF0"/>
    <w:rsid w:val="00984717"/>
    <w:rsid w:val="00984C02"/>
    <w:rsid w:val="00985DAB"/>
    <w:rsid w:val="009941F4"/>
    <w:rsid w:val="0099719C"/>
    <w:rsid w:val="009A45A7"/>
    <w:rsid w:val="009B1A61"/>
    <w:rsid w:val="009B2257"/>
    <w:rsid w:val="009C0AE9"/>
    <w:rsid w:val="009D1105"/>
    <w:rsid w:val="009E4688"/>
    <w:rsid w:val="009E4ABC"/>
    <w:rsid w:val="009F0DD3"/>
    <w:rsid w:val="00A07C39"/>
    <w:rsid w:val="00A10995"/>
    <w:rsid w:val="00A1680B"/>
    <w:rsid w:val="00A21062"/>
    <w:rsid w:val="00A2531C"/>
    <w:rsid w:val="00A36486"/>
    <w:rsid w:val="00A47C6A"/>
    <w:rsid w:val="00A52A18"/>
    <w:rsid w:val="00A557AF"/>
    <w:rsid w:val="00A61710"/>
    <w:rsid w:val="00A6601F"/>
    <w:rsid w:val="00A71E1D"/>
    <w:rsid w:val="00A72C37"/>
    <w:rsid w:val="00A72FCF"/>
    <w:rsid w:val="00A73F86"/>
    <w:rsid w:val="00A81767"/>
    <w:rsid w:val="00A95069"/>
    <w:rsid w:val="00AA1822"/>
    <w:rsid w:val="00AB0566"/>
    <w:rsid w:val="00AB4F19"/>
    <w:rsid w:val="00AC0D15"/>
    <w:rsid w:val="00AC1FAF"/>
    <w:rsid w:val="00AC419D"/>
    <w:rsid w:val="00AC5380"/>
    <w:rsid w:val="00AC5CDE"/>
    <w:rsid w:val="00AD3CD5"/>
    <w:rsid w:val="00AE1E9F"/>
    <w:rsid w:val="00AF4046"/>
    <w:rsid w:val="00B042B5"/>
    <w:rsid w:val="00B13121"/>
    <w:rsid w:val="00B14131"/>
    <w:rsid w:val="00B36CBE"/>
    <w:rsid w:val="00B42F59"/>
    <w:rsid w:val="00B4390F"/>
    <w:rsid w:val="00B60402"/>
    <w:rsid w:val="00B66D44"/>
    <w:rsid w:val="00B70040"/>
    <w:rsid w:val="00B715B9"/>
    <w:rsid w:val="00B874A6"/>
    <w:rsid w:val="00B87ED5"/>
    <w:rsid w:val="00B9257B"/>
    <w:rsid w:val="00B930A3"/>
    <w:rsid w:val="00BA3BC9"/>
    <w:rsid w:val="00BA7DBB"/>
    <w:rsid w:val="00BB7A8B"/>
    <w:rsid w:val="00BD770A"/>
    <w:rsid w:val="00BF71D8"/>
    <w:rsid w:val="00C0085A"/>
    <w:rsid w:val="00C03FF7"/>
    <w:rsid w:val="00C1179D"/>
    <w:rsid w:val="00C14951"/>
    <w:rsid w:val="00C15749"/>
    <w:rsid w:val="00C16A8B"/>
    <w:rsid w:val="00C178C8"/>
    <w:rsid w:val="00C2566C"/>
    <w:rsid w:val="00C429A0"/>
    <w:rsid w:val="00C564BB"/>
    <w:rsid w:val="00C61294"/>
    <w:rsid w:val="00C64AD6"/>
    <w:rsid w:val="00C70DDA"/>
    <w:rsid w:val="00C74328"/>
    <w:rsid w:val="00C74AAB"/>
    <w:rsid w:val="00C850A7"/>
    <w:rsid w:val="00C9771A"/>
    <w:rsid w:val="00CA3BEA"/>
    <w:rsid w:val="00CC0360"/>
    <w:rsid w:val="00CC0DB8"/>
    <w:rsid w:val="00CC175E"/>
    <w:rsid w:val="00CC4B55"/>
    <w:rsid w:val="00CD2FBD"/>
    <w:rsid w:val="00CD5B06"/>
    <w:rsid w:val="00CD6707"/>
    <w:rsid w:val="00CE4BA5"/>
    <w:rsid w:val="00CE6332"/>
    <w:rsid w:val="00CE7089"/>
    <w:rsid w:val="00CF5B6E"/>
    <w:rsid w:val="00D07277"/>
    <w:rsid w:val="00D11A41"/>
    <w:rsid w:val="00D17A5B"/>
    <w:rsid w:val="00D17DFF"/>
    <w:rsid w:val="00D21F04"/>
    <w:rsid w:val="00D46D64"/>
    <w:rsid w:val="00D47245"/>
    <w:rsid w:val="00D62CB2"/>
    <w:rsid w:val="00D637A0"/>
    <w:rsid w:val="00D66FCA"/>
    <w:rsid w:val="00D70A3E"/>
    <w:rsid w:val="00D733D1"/>
    <w:rsid w:val="00D74428"/>
    <w:rsid w:val="00D820A8"/>
    <w:rsid w:val="00D84188"/>
    <w:rsid w:val="00D87625"/>
    <w:rsid w:val="00D90C05"/>
    <w:rsid w:val="00D93810"/>
    <w:rsid w:val="00DA6AF7"/>
    <w:rsid w:val="00DB1A17"/>
    <w:rsid w:val="00DB3746"/>
    <w:rsid w:val="00DB393B"/>
    <w:rsid w:val="00DC4401"/>
    <w:rsid w:val="00DC45D1"/>
    <w:rsid w:val="00DD2BB2"/>
    <w:rsid w:val="00DD5E4C"/>
    <w:rsid w:val="00DD6B0B"/>
    <w:rsid w:val="00DF1F3F"/>
    <w:rsid w:val="00DF57DA"/>
    <w:rsid w:val="00DF6E5A"/>
    <w:rsid w:val="00E00A9E"/>
    <w:rsid w:val="00E060C7"/>
    <w:rsid w:val="00E1147B"/>
    <w:rsid w:val="00E139B9"/>
    <w:rsid w:val="00E14024"/>
    <w:rsid w:val="00E16A73"/>
    <w:rsid w:val="00E215C8"/>
    <w:rsid w:val="00E21BBF"/>
    <w:rsid w:val="00E22079"/>
    <w:rsid w:val="00E237A4"/>
    <w:rsid w:val="00E23DFF"/>
    <w:rsid w:val="00E24C5E"/>
    <w:rsid w:val="00E3382D"/>
    <w:rsid w:val="00E56A4E"/>
    <w:rsid w:val="00E62F78"/>
    <w:rsid w:val="00E7278F"/>
    <w:rsid w:val="00E738BB"/>
    <w:rsid w:val="00E770A7"/>
    <w:rsid w:val="00E972E9"/>
    <w:rsid w:val="00EB0448"/>
    <w:rsid w:val="00EB2812"/>
    <w:rsid w:val="00EB28DC"/>
    <w:rsid w:val="00EC26B5"/>
    <w:rsid w:val="00EC6B8F"/>
    <w:rsid w:val="00EC72F6"/>
    <w:rsid w:val="00ED0939"/>
    <w:rsid w:val="00ED7915"/>
    <w:rsid w:val="00F01C09"/>
    <w:rsid w:val="00F07F25"/>
    <w:rsid w:val="00F1039F"/>
    <w:rsid w:val="00F10A7A"/>
    <w:rsid w:val="00F20EE8"/>
    <w:rsid w:val="00F26F89"/>
    <w:rsid w:val="00F354E7"/>
    <w:rsid w:val="00F50E1E"/>
    <w:rsid w:val="00F67715"/>
    <w:rsid w:val="00F703CC"/>
    <w:rsid w:val="00F921E8"/>
    <w:rsid w:val="00FA2612"/>
    <w:rsid w:val="00FA3B44"/>
    <w:rsid w:val="00FC2715"/>
    <w:rsid w:val="00FC73A4"/>
    <w:rsid w:val="00FD1D3F"/>
    <w:rsid w:val="00FD4433"/>
    <w:rsid w:val="00FD717C"/>
    <w:rsid w:val="00FE3B13"/>
    <w:rsid w:val="00FE44FC"/>
    <w:rsid w:val="00FF31CF"/>
    <w:rsid w:val="00FF3558"/>
    <w:rsid w:val="49BE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FE7AED"/>
  <w15:chartTrackingRefBased/>
  <w15:docId w15:val="{8362142A-D526-0F41-B5D3-0DA9785C4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CB2"/>
    <w:rPr>
      <w:rFonts w:ascii="Times New Roman" w:eastAsia="Times New Roman" w:hAnsi="Times New Roman" w:cs="Times New Roman"/>
    </w:rPr>
  </w:style>
  <w:style w:type="paragraph" w:styleId="Heading1">
    <w:name w:val="heading 1"/>
    <w:basedOn w:val="Normal"/>
    <w:next w:val="Normal"/>
    <w:link w:val="Heading1Char"/>
    <w:uiPriority w:val="9"/>
    <w:qFormat/>
    <w:rsid w:val="004874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81767"/>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6E8E"/>
    <w:pPr>
      <w:suppressAutoHyphens/>
    </w:pPr>
    <w:rPr>
      <w:rFonts w:cs="Times New Roman"/>
      <w:sz w:val="22"/>
      <w:szCs w:val="22"/>
      <w:lang w:val="en-GB"/>
    </w:rPr>
  </w:style>
  <w:style w:type="paragraph" w:styleId="BalloonText">
    <w:name w:val="Balloon Text"/>
    <w:basedOn w:val="Normal"/>
    <w:link w:val="BalloonTextChar"/>
    <w:uiPriority w:val="99"/>
    <w:semiHidden/>
    <w:unhideWhenUsed/>
    <w:rsid w:val="0028098B"/>
    <w:rPr>
      <w:sz w:val="18"/>
      <w:szCs w:val="18"/>
    </w:rPr>
  </w:style>
  <w:style w:type="character" w:customStyle="1" w:styleId="BalloonTextChar">
    <w:name w:val="Balloon Text Char"/>
    <w:basedOn w:val="DefaultParagraphFont"/>
    <w:link w:val="BalloonText"/>
    <w:uiPriority w:val="99"/>
    <w:semiHidden/>
    <w:rsid w:val="0028098B"/>
    <w:rPr>
      <w:rFonts w:ascii="Times New Roman" w:eastAsia="Times New Roman" w:hAnsi="Times New Roman" w:cs="Times New Roman"/>
      <w:sz w:val="18"/>
      <w:szCs w:val="18"/>
    </w:rPr>
  </w:style>
  <w:style w:type="character" w:styleId="Hyperlink">
    <w:name w:val="Hyperlink"/>
    <w:basedOn w:val="DefaultParagraphFont"/>
    <w:uiPriority w:val="99"/>
    <w:unhideWhenUsed/>
    <w:rsid w:val="00FC73A4"/>
    <w:rPr>
      <w:color w:val="0563C1" w:themeColor="hyperlink"/>
      <w:u w:val="single"/>
    </w:rPr>
  </w:style>
  <w:style w:type="paragraph" w:styleId="ListParagraph">
    <w:name w:val="List Paragraph"/>
    <w:basedOn w:val="Normal"/>
    <w:uiPriority w:val="34"/>
    <w:qFormat/>
    <w:rsid w:val="00FC73A4"/>
    <w:pPr>
      <w:ind w:left="720"/>
      <w:contextualSpacing/>
    </w:pPr>
    <w:rPr>
      <w:rFonts w:asciiTheme="minorHAnsi" w:eastAsiaTheme="minorHAnsi" w:hAnsiTheme="minorHAnsi" w:cstheme="minorBidi"/>
    </w:rPr>
  </w:style>
  <w:style w:type="character" w:styleId="FollowedHyperlink">
    <w:name w:val="FollowedHyperlink"/>
    <w:basedOn w:val="DefaultParagraphFont"/>
    <w:uiPriority w:val="99"/>
    <w:semiHidden/>
    <w:unhideWhenUsed/>
    <w:rsid w:val="00FC73A4"/>
    <w:rPr>
      <w:color w:val="954F72" w:themeColor="followedHyperlink"/>
      <w:u w:val="single"/>
    </w:rPr>
  </w:style>
  <w:style w:type="paragraph" w:styleId="NormalWeb">
    <w:name w:val="Normal (Web)"/>
    <w:basedOn w:val="Normal"/>
    <w:uiPriority w:val="99"/>
    <w:unhideWhenUsed/>
    <w:rsid w:val="00FC73A4"/>
    <w:pPr>
      <w:spacing w:before="100" w:beforeAutospacing="1" w:after="100" w:afterAutospacing="1"/>
    </w:pPr>
  </w:style>
  <w:style w:type="paragraph" w:styleId="FootnoteText">
    <w:name w:val="footnote text"/>
    <w:basedOn w:val="Normal"/>
    <w:link w:val="FootnoteTextChar"/>
    <w:uiPriority w:val="99"/>
    <w:unhideWhenUsed/>
    <w:rsid w:val="00E21BBF"/>
    <w:rPr>
      <w:sz w:val="20"/>
      <w:szCs w:val="20"/>
    </w:rPr>
  </w:style>
  <w:style w:type="character" w:customStyle="1" w:styleId="FootnoteTextChar">
    <w:name w:val="Footnote Text Char"/>
    <w:basedOn w:val="DefaultParagraphFont"/>
    <w:link w:val="FootnoteText"/>
    <w:uiPriority w:val="99"/>
    <w:rsid w:val="00E21BBF"/>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E21BBF"/>
    <w:rPr>
      <w:vertAlign w:val="superscript"/>
    </w:rPr>
  </w:style>
  <w:style w:type="character" w:styleId="UnresolvedMention">
    <w:name w:val="Unresolved Mention"/>
    <w:basedOn w:val="DefaultParagraphFont"/>
    <w:uiPriority w:val="99"/>
    <w:semiHidden/>
    <w:unhideWhenUsed/>
    <w:rsid w:val="00E21BBF"/>
    <w:rPr>
      <w:color w:val="605E5C"/>
      <w:shd w:val="clear" w:color="auto" w:fill="E1DFDD"/>
    </w:rPr>
  </w:style>
  <w:style w:type="paragraph" w:styleId="Footer">
    <w:name w:val="footer"/>
    <w:basedOn w:val="Normal"/>
    <w:link w:val="FooterChar"/>
    <w:uiPriority w:val="99"/>
    <w:unhideWhenUsed/>
    <w:rsid w:val="00871639"/>
    <w:pPr>
      <w:tabs>
        <w:tab w:val="center" w:pos="4680"/>
        <w:tab w:val="right" w:pos="9360"/>
      </w:tabs>
    </w:pPr>
  </w:style>
  <w:style w:type="character" w:customStyle="1" w:styleId="FooterChar">
    <w:name w:val="Footer Char"/>
    <w:basedOn w:val="DefaultParagraphFont"/>
    <w:link w:val="Footer"/>
    <w:uiPriority w:val="99"/>
    <w:rsid w:val="00871639"/>
    <w:rPr>
      <w:rFonts w:ascii="Times New Roman" w:eastAsia="Times New Roman" w:hAnsi="Times New Roman" w:cs="Times New Roman"/>
    </w:rPr>
  </w:style>
  <w:style w:type="character" w:styleId="PageNumber">
    <w:name w:val="page number"/>
    <w:basedOn w:val="DefaultParagraphFont"/>
    <w:uiPriority w:val="99"/>
    <w:semiHidden/>
    <w:unhideWhenUsed/>
    <w:rsid w:val="00871639"/>
  </w:style>
  <w:style w:type="paragraph" w:styleId="Header">
    <w:name w:val="header"/>
    <w:basedOn w:val="Normal"/>
    <w:link w:val="HeaderChar"/>
    <w:uiPriority w:val="99"/>
    <w:unhideWhenUsed/>
    <w:rsid w:val="00871639"/>
    <w:pPr>
      <w:tabs>
        <w:tab w:val="center" w:pos="4680"/>
        <w:tab w:val="right" w:pos="9360"/>
      </w:tabs>
    </w:pPr>
  </w:style>
  <w:style w:type="character" w:customStyle="1" w:styleId="HeaderChar">
    <w:name w:val="Header Char"/>
    <w:basedOn w:val="DefaultParagraphFont"/>
    <w:link w:val="Header"/>
    <w:uiPriority w:val="99"/>
    <w:rsid w:val="00871639"/>
    <w:rPr>
      <w:rFonts w:ascii="Times New Roman" w:eastAsia="Times New Roman" w:hAnsi="Times New Roman" w:cs="Times New Roman"/>
    </w:rPr>
  </w:style>
  <w:style w:type="character" w:customStyle="1" w:styleId="Heading2Char">
    <w:name w:val="Heading 2 Char"/>
    <w:basedOn w:val="DefaultParagraphFont"/>
    <w:link w:val="Heading2"/>
    <w:uiPriority w:val="9"/>
    <w:rsid w:val="00A81767"/>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48747D"/>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B930A3"/>
    <w:rPr>
      <w:i/>
      <w:iCs/>
    </w:rPr>
  </w:style>
  <w:style w:type="character" w:styleId="CommentReference">
    <w:name w:val="annotation reference"/>
    <w:basedOn w:val="DefaultParagraphFont"/>
    <w:uiPriority w:val="99"/>
    <w:semiHidden/>
    <w:unhideWhenUsed/>
    <w:rsid w:val="00AA1822"/>
    <w:rPr>
      <w:sz w:val="16"/>
      <w:szCs w:val="16"/>
    </w:rPr>
  </w:style>
  <w:style w:type="paragraph" w:styleId="CommentText">
    <w:name w:val="annotation text"/>
    <w:basedOn w:val="Normal"/>
    <w:link w:val="CommentTextChar"/>
    <w:uiPriority w:val="99"/>
    <w:unhideWhenUsed/>
    <w:rsid w:val="00AA1822"/>
    <w:rPr>
      <w:sz w:val="20"/>
      <w:szCs w:val="20"/>
    </w:rPr>
  </w:style>
  <w:style w:type="character" w:customStyle="1" w:styleId="CommentTextChar">
    <w:name w:val="Comment Text Char"/>
    <w:basedOn w:val="DefaultParagraphFont"/>
    <w:link w:val="CommentText"/>
    <w:uiPriority w:val="99"/>
    <w:rsid w:val="00AA182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822"/>
    <w:rPr>
      <w:b/>
      <w:bCs/>
    </w:rPr>
  </w:style>
  <w:style w:type="character" w:customStyle="1" w:styleId="CommentSubjectChar">
    <w:name w:val="Comment Subject Char"/>
    <w:basedOn w:val="CommentTextChar"/>
    <w:link w:val="CommentSubject"/>
    <w:uiPriority w:val="99"/>
    <w:semiHidden/>
    <w:rsid w:val="00AA1822"/>
    <w:rPr>
      <w:rFonts w:ascii="Times New Roman" w:eastAsia="Times New Roman" w:hAnsi="Times New Roman" w:cs="Times New Roman"/>
      <w:b/>
      <w:bCs/>
      <w:sz w:val="20"/>
      <w:szCs w:val="20"/>
    </w:rPr>
  </w:style>
  <w:style w:type="paragraph" w:customStyle="1" w:styleId="paragraph">
    <w:name w:val="paragraph"/>
    <w:basedOn w:val="Normal"/>
    <w:rsid w:val="006D761C"/>
    <w:pPr>
      <w:spacing w:before="100" w:beforeAutospacing="1" w:after="100" w:afterAutospacing="1"/>
    </w:pPr>
  </w:style>
  <w:style w:type="character" w:customStyle="1" w:styleId="eop">
    <w:name w:val="eop"/>
    <w:basedOn w:val="DefaultParagraphFont"/>
    <w:rsid w:val="006D761C"/>
  </w:style>
  <w:style w:type="character" w:customStyle="1" w:styleId="normaltextrun">
    <w:name w:val="normaltextrun"/>
    <w:basedOn w:val="DefaultParagraphFont"/>
    <w:rsid w:val="006D761C"/>
  </w:style>
  <w:style w:type="character" w:customStyle="1" w:styleId="superscript">
    <w:name w:val="superscript"/>
    <w:basedOn w:val="DefaultParagraphFont"/>
    <w:rsid w:val="006D7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8635">
      <w:bodyDiv w:val="1"/>
      <w:marLeft w:val="0"/>
      <w:marRight w:val="0"/>
      <w:marTop w:val="0"/>
      <w:marBottom w:val="0"/>
      <w:divBdr>
        <w:top w:val="none" w:sz="0" w:space="0" w:color="auto"/>
        <w:left w:val="none" w:sz="0" w:space="0" w:color="auto"/>
        <w:bottom w:val="none" w:sz="0" w:space="0" w:color="auto"/>
        <w:right w:val="none" w:sz="0" w:space="0" w:color="auto"/>
      </w:divBdr>
    </w:div>
    <w:div w:id="33193952">
      <w:bodyDiv w:val="1"/>
      <w:marLeft w:val="0"/>
      <w:marRight w:val="0"/>
      <w:marTop w:val="0"/>
      <w:marBottom w:val="0"/>
      <w:divBdr>
        <w:top w:val="none" w:sz="0" w:space="0" w:color="auto"/>
        <w:left w:val="none" w:sz="0" w:space="0" w:color="auto"/>
        <w:bottom w:val="none" w:sz="0" w:space="0" w:color="auto"/>
        <w:right w:val="none" w:sz="0" w:space="0" w:color="auto"/>
      </w:divBdr>
    </w:div>
    <w:div w:id="37441673">
      <w:bodyDiv w:val="1"/>
      <w:marLeft w:val="0"/>
      <w:marRight w:val="0"/>
      <w:marTop w:val="0"/>
      <w:marBottom w:val="0"/>
      <w:divBdr>
        <w:top w:val="none" w:sz="0" w:space="0" w:color="auto"/>
        <w:left w:val="none" w:sz="0" w:space="0" w:color="auto"/>
        <w:bottom w:val="none" w:sz="0" w:space="0" w:color="auto"/>
        <w:right w:val="none" w:sz="0" w:space="0" w:color="auto"/>
      </w:divBdr>
    </w:div>
    <w:div w:id="49427675">
      <w:bodyDiv w:val="1"/>
      <w:marLeft w:val="0"/>
      <w:marRight w:val="0"/>
      <w:marTop w:val="0"/>
      <w:marBottom w:val="0"/>
      <w:divBdr>
        <w:top w:val="none" w:sz="0" w:space="0" w:color="auto"/>
        <w:left w:val="none" w:sz="0" w:space="0" w:color="auto"/>
        <w:bottom w:val="none" w:sz="0" w:space="0" w:color="auto"/>
        <w:right w:val="none" w:sz="0" w:space="0" w:color="auto"/>
      </w:divBdr>
    </w:div>
    <w:div w:id="50429547">
      <w:bodyDiv w:val="1"/>
      <w:marLeft w:val="0"/>
      <w:marRight w:val="0"/>
      <w:marTop w:val="0"/>
      <w:marBottom w:val="0"/>
      <w:divBdr>
        <w:top w:val="none" w:sz="0" w:space="0" w:color="auto"/>
        <w:left w:val="none" w:sz="0" w:space="0" w:color="auto"/>
        <w:bottom w:val="none" w:sz="0" w:space="0" w:color="auto"/>
        <w:right w:val="none" w:sz="0" w:space="0" w:color="auto"/>
      </w:divBdr>
    </w:div>
    <w:div w:id="85156467">
      <w:bodyDiv w:val="1"/>
      <w:marLeft w:val="0"/>
      <w:marRight w:val="0"/>
      <w:marTop w:val="0"/>
      <w:marBottom w:val="0"/>
      <w:divBdr>
        <w:top w:val="none" w:sz="0" w:space="0" w:color="auto"/>
        <w:left w:val="none" w:sz="0" w:space="0" w:color="auto"/>
        <w:bottom w:val="none" w:sz="0" w:space="0" w:color="auto"/>
        <w:right w:val="none" w:sz="0" w:space="0" w:color="auto"/>
      </w:divBdr>
    </w:div>
    <w:div w:id="110364266">
      <w:bodyDiv w:val="1"/>
      <w:marLeft w:val="0"/>
      <w:marRight w:val="0"/>
      <w:marTop w:val="0"/>
      <w:marBottom w:val="0"/>
      <w:divBdr>
        <w:top w:val="none" w:sz="0" w:space="0" w:color="auto"/>
        <w:left w:val="none" w:sz="0" w:space="0" w:color="auto"/>
        <w:bottom w:val="none" w:sz="0" w:space="0" w:color="auto"/>
        <w:right w:val="none" w:sz="0" w:space="0" w:color="auto"/>
      </w:divBdr>
    </w:div>
    <w:div w:id="133521674">
      <w:bodyDiv w:val="1"/>
      <w:marLeft w:val="0"/>
      <w:marRight w:val="0"/>
      <w:marTop w:val="0"/>
      <w:marBottom w:val="0"/>
      <w:divBdr>
        <w:top w:val="none" w:sz="0" w:space="0" w:color="auto"/>
        <w:left w:val="none" w:sz="0" w:space="0" w:color="auto"/>
        <w:bottom w:val="none" w:sz="0" w:space="0" w:color="auto"/>
        <w:right w:val="none" w:sz="0" w:space="0" w:color="auto"/>
      </w:divBdr>
    </w:div>
    <w:div w:id="137264494">
      <w:bodyDiv w:val="1"/>
      <w:marLeft w:val="0"/>
      <w:marRight w:val="0"/>
      <w:marTop w:val="0"/>
      <w:marBottom w:val="0"/>
      <w:divBdr>
        <w:top w:val="none" w:sz="0" w:space="0" w:color="auto"/>
        <w:left w:val="none" w:sz="0" w:space="0" w:color="auto"/>
        <w:bottom w:val="none" w:sz="0" w:space="0" w:color="auto"/>
        <w:right w:val="none" w:sz="0" w:space="0" w:color="auto"/>
      </w:divBdr>
    </w:div>
    <w:div w:id="152141064">
      <w:bodyDiv w:val="1"/>
      <w:marLeft w:val="0"/>
      <w:marRight w:val="0"/>
      <w:marTop w:val="0"/>
      <w:marBottom w:val="0"/>
      <w:divBdr>
        <w:top w:val="none" w:sz="0" w:space="0" w:color="auto"/>
        <w:left w:val="none" w:sz="0" w:space="0" w:color="auto"/>
        <w:bottom w:val="none" w:sz="0" w:space="0" w:color="auto"/>
        <w:right w:val="none" w:sz="0" w:space="0" w:color="auto"/>
      </w:divBdr>
    </w:div>
    <w:div w:id="153188636">
      <w:bodyDiv w:val="1"/>
      <w:marLeft w:val="0"/>
      <w:marRight w:val="0"/>
      <w:marTop w:val="0"/>
      <w:marBottom w:val="0"/>
      <w:divBdr>
        <w:top w:val="none" w:sz="0" w:space="0" w:color="auto"/>
        <w:left w:val="none" w:sz="0" w:space="0" w:color="auto"/>
        <w:bottom w:val="none" w:sz="0" w:space="0" w:color="auto"/>
        <w:right w:val="none" w:sz="0" w:space="0" w:color="auto"/>
      </w:divBdr>
    </w:div>
    <w:div w:id="158928353">
      <w:bodyDiv w:val="1"/>
      <w:marLeft w:val="0"/>
      <w:marRight w:val="0"/>
      <w:marTop w:val="0"/>
      <w:marBottom w:val="0"/>
      <w:divBdr>
        <w:top w:val="none" w:sz="0" w:space="0" w:color="auto"/>
        <w:left w:val="none" w:sz="0" w:space="0" w:color="auto"/>
        <w:bottom w:val="none" w:sz="0" w:space="0" w:color="auto"/>
        <w:right w:val="none" w:sz="0" w:space="0" w:color="auto"/>
      </w:divBdr>
    </w:div>
    <w:div w:id="199363497">
      <w:bodyDiv w:val="1"/>
      <w:marLeft w:val="0"/>
      <w:marRight w:val="0"/>
      <w:marTop w:val="0"/>
      <w:marBottom w:val="0"/>
      <w:divBdr>
        <w:top w:val="none" w:sz="0" w:space="0" w:color="auto"/>
        <w:left w:val="none" w:sz="0" w:space="0" w:color="auto"/>
        <w:bottom w:val="none" w:sz="0" w:space="0" w:color="auto"/>
        <w:right w:val="none" w:sz="0" w:space="0" w:color="auto"/>
      </w:divBdr>
      <w:divsChild>
        <w:div w:id="1996295069">
          <w:marLeft w:val="0"/>
          <w:marRight w:val="0"/>
          <w:marTop w:val="150"/>
          <w:marBottom w:val="0"/>
          <w:divBdr>
            <w:top w:val="none" w:sz="0" w:space="0" w:color="auto"/>
            <w:left w:val="none" w:sz="0" w:space="0" w:color="auto"/>
            <w:bottom w:val="none" w:sz="0" w:space="0" w:color="auto"/>
            <w:right w:val="none" w:sz="0" w:space="0" w:color="auto"/>
          </w:divBdr>
        </w:div>
      </w:divsChild>
    </w:div>
    <w:div w:id="216403735">
      <w:bodyDiv w:val="1"/>
      <w:marLeft w:val="0"/>
      <w:marRight w:val="0"/>
      <w:marTop w:val="0"/>
      <w:marBottom w:val="0"/>
      <w:divBdr>
        <w:top w:val="none" w:sz="0" w:space="0" w:color="auto"/>
        <w:left w:val="none" w:sz="0" w:space="0" w:color="auto"/>
        <w:bottom w:val="none" w:sz="0" w:space="0" w:color="auto"/>
        <w:right w:val="none" w:sz="0" w:space="0" w:color="auto"/>
      </w:divBdr>
    </w:div>
    <w:div w:id="255409948">
      <w:bodyDiv w:val="1"/>
      <w:marLeft w:val="0"/>
      <w:marRight w:val="0"/>
      <w:marTop w:val="0"/>
      <w:marBottom w:val="0"/>
      <w:divBdr>
        <w:top w:val="none" w:sz="0" w:space="0" w:color="auto"/>
        <w:left w:val="none" w:sz="0" w:space="0" w:color="auto"/>
        <w:bottom w:val="none" w:sz="0" w:space="0" w:color="auto"/>
        <w:right w:val="none" w:sz="0" w:space="0" w:color="auto"/>
      </w:divBdr>
      <w:divsChild>
        <w:div w:id="479006811">
          <w:marLeft w:val="0"/>
          <w:marRight w:val="0"/>
          <w:marTop w:val="150"/>
          <w:marBottom w:val="0"/>
          <w:divBdr>
            <w:top w:val="none" w:sz="0" w:space="0" w:color="auto"/>
            <w:left w:val="none" w:sz="0" w:space="0" w:color="auto"/>
            <w:bottom w:val="none" w:sz="0" w:space="0" w:color="auto"/>
            <w:right w:val="none" w:sz="0" w:space="0" w:color="auto"/>
          </w:divBdr>
        </w:div>
      </w:divsChild>
    </w:div>
    <w:div w:id="255795713">
      <w:bodyDiv w:val="1"/>
      <w:marLeft w:val="0"/>
      <w:marRight w:val="0"/>
      <w:marTop w:val="0"/>
      <w:marBottom w:val="0"/>
      <w:divBdr>
        <w:top w:val="none" w:sz="0" w:space="0" w:color="auto"/>
        <w:left w:val="none" w:sz="0" w:space="0" w:color="auto"/>
        <w:bottom w:val="none" w:sz="0" w:space="0" w:color="auto"/>
        <w:right w:val="none" w:sz="0" w:space="0" w:color="auto"/>
      </w:divBdr>
    </w:div>
    <w:div w:id="290324758">
      <w:bodyDiv w:val="1"/>
      <w:marLeft w:val="0"/>
      <w:marRight w:val="0"/>
      <w:marTop w:val="0"/>
      <w:marBottom w:val="0"/>
      <w:divBdr>
        <w:top w:val="none" w:sz="0" w:space="0" w:color="auto"/>
        <w:left w:val="none" w:sz="0" w:space="0" w:color="auto"/>
        <w:bottom w:val="none" w:sz="0" w:space="0" w:color="auto"/>
        <w:right w:val="none" w:sz="0" w:space="0" w:color="auto"/>
      </w:divBdr>
    </w:div>
    <w:div w:id="299579816">
      <w:bodyDiv w:val="1"/>
      <w:marLeft w:val="0"/>
      <w:marRight w:val="0"/>
      <w:marTop w:val="0"/>
      <w:marBottom w:val="0"/>
      <w:divBdr>
        <w:top w:val="none" w:sz="0" w:space="0" w:color="auto"/>
        <w:left w:val="none" w:sz="0" w:space="0" w:color="auto"/>
        <w:bottom w:val="none" w:sz="0" w:space="0" w:color="auto"/>
        <w:right w:val="none" w:sz="0" w:space="0" w:color="auto"/>
      </w:divBdr>
    </w:div>
    <w:div w:id="325328170">
      <w:bodyDiv w:val="1"/>
      <w:marLeft w:val="0"/>
      <w:marRight w:val="0"/>
      <w:marTop w:val="0"/>
      <w:marBottom w:val="0"/>
      <w:divBdr>
        <w:top w:val="none" w:sz="0" w:space="0" w:color="auto"/>
        <w:left w:val="none" w:sz="0" w:space="0" w:color="auto"/>
        <w:bottom w:val="none" w:sz="0" w:space="0" w:color="auto"/>
        <w:right w:val="none" w:sz="0" w:space="0" w:color="auto"/>
      </w:divBdr>
    </w:div>
    <w:div w:id="329597444">
      <w:bodyDiv w:val="1"/>
      <w:marLeft w:val="0"/>
      <w:marRight w:val="0"/>
      <w:marTop w:val="0"/>
      <w:marBottom w:val="0"/>
      <w:divBdr>
        <w:top w:val="none" w:sz="0" w:space="0" w:color="auto"/>
        <w:left w:val="none" w:sz="0" w:space="0" w:color="auto"/>
        <w:bottom w:val="none" w:sz="0" w:space="0" w:color="auto"/>
        <w:right w:val="none" w:sz="0" w:space="0" w:color="auto"/>
      </w:divBdr>
      <w:divsChild>
        <w:div w:id="434908173">
          <w:marLeft w:val="0"/>
          <w:marRight w:val="0"/>
          <w:marTop w:val="150"/>
          <w:marBottom w:val="0"/>
          <w:divBdr>
            <w:top w:val="none" w:sz="0" w:space="0" w:color="auto"/>
            <w:left w:val="none" w:sz="0" w:space="0" w:color="auto"/>
            <w:bottom w:val="none" w:sz="0" w:space="0" w:color="auto"/>
            <w:right w:val="none" w:sz="0" w:space="0" w:color="auto"/>
          </w:divBdr>
        </w:div>
      </w:divsChild>
    </w:div>
    <w:div w:id="400253132">
      <w:bodyDiv w:val="1"/>
      <w:marLeft w:val="0"/>
      <w:marRight w:val="0"/>
      <w:marTop w:val="0"/>
      <w:marBottom w:val="0"/>
      <w:divBdr>
        <w:top w:val="none" w:sz="0" w:space="0" w:color="auto"/>
        <w:left w:val="none" w:sz="0" w:space="0" w:color="auto"/>
        <w:bottom w:val="none" w:sz="0" w:space="0" w:color="auto"/>
        <w:right w:val="none" w:sz="0" w:space="0" w:color="auto"/>
      </w:divBdr>
      <w:divsChild>
        <w:div w:id="1720595249">
          <w:marLeft w:val="0"/>
          <w:marRight w:val="0"/>
          <w:marTop w:val="0"/>
          <w:marBottom w:val="0"/>
          <w:divBdr>
            <w:top w:val="none" w:sz="0" w:space="0" w:color="auto"/>
            <w:left w:val="none" w:sz="0" w:space="0" w:color="auto"/>
            <w:bottom w:val="none" w:sz="0" w:space="0" w:color="auto"/>
            <w:right w:val="none" w:sz="0" w:space="0" w:color="auto"/>
          </w:divBdr>
        </w:div>
        <w:div w:id="401173542">
          <w:marLeft w:val="0"/>
          <w:marRight w:val="0"/>
          <w:marTop w:val="0"/>
          <w:marBottom w:val="0"/>
          <w:divBdr>
            <w:top w:val="none" w:sz="0" w:space="0" w:color="auto"/>
            <w:left w:val="none" w:sz="0" w:space="0" w:color="auto"/>
            <w:bottom w:val="none" w:sz="0" w:space="0" w:color="auto"/>
            <w:right w:val="none" w:sz="0" w:space="0" w:color="auto"/>
          </w:divBdr>
          <w:divsChild>
            <w:div w:id="1923181763">
              <w:marLeft w:val="0"/>
              <w:marRight w:val="0"/>
              <w:marTop w:val="0"/>
              <w:marBottom w:val="0"/>
              <w:divBdr>
                <w:top w:val="none" w:sz="0" w:space="0" w:color="auto"/>
                <w:left w:val="none" w:sz="0" w:space="0" w:color="auto"/>
                <w:bottom w:val="none" w:sz="0" w:space="0" w:color="auto"/>
                <w:right w:val="none" w:sz="0" w:space="0" w:color="auto"/>
              </w:divBdr>
            </w:div>
            <w:div w:id="517810331">
              <w:marLeft w:val="0"/>
              <w:marRight w:val="0"/>
              <w:marTop w:val="0"/>
              <w:marBottom w:val="0"/>
              <w:divBdr>
                <w:top w:val="none" w:sz="0" w:space="0" w:color="auto"/>
                <w:left w:val="none" w:sz="0" w:space="0" w:color="auto"/>
                <w:bottom w:val="none" w:sz="0" w:space="0" w:color="auto"/>
                <w:right w:val="none" w:sz="0" w:space="0" w:color="auto"/>
              </w:divBdr>
            </w:div>
            <w:div w:id="1538003746">
              <w:marLeft w:val="0"/>
              <w:marRight w:val="0"/>
              <w:marTop w:val="0"/>
              <w:marBottom w:val="0"/>
              <w:divBdr>
                <w:top w:val="none" w:sz="0" w:space="0" w:color="auto"/>
                <w:left w:val="none" w:sz="0" w:space="0" w:color="auto"/>
                <w:bottom w:val="none" w:sz="0" w:space="0" w:color="auto"/>
                <w:right w:val="none" w:sz="0" w:space="0" w:color="auto"/>
              </w:divBdr>
            </w:div>
            <w:div w:id="2147160413">
              <w:marLeft w:val="0"/>
              <w:marRight w:val="0"/>
              <w:marTop w:val="0"/>
              <w:marBottom w:val="0"/>
              <w:divBdr>
                <w:top w:val="none" w:sz="0" w:space="0" w:color="auto"/>
                <w:left w:val="none" w:sz="0" w:space="0" w:color="auto"/>
                <w:bottom w:val="none" w:sz="0" w:space="0" w:color="auto"/>
                <w:right w:val="none" w:sz="0" w:space="0" w:color="auto"/>
              </w:divBdr>
            </w:div>
            <w:div w:id="412238730">
              <w:marLeft w:val="0"/>
              <w:marRight w:val="0"/>
              <w:marTop w:val="0"/>
              <w:marBottom w:val="0"/>
              <w:divBdr>
                <w:top w:val="none" w:sz="0" w:space="0" w:color="auto"/>
                <w:left w:val="none" w:sz="0" w:space="0" w:color="auto"/>
                <w:bottom w:val="none" w:sz="0" w:space="0" w:color="auto"/>
                <w:right w:val="none" w:sz="0" w:space="0" w:color="auto"/>
              </w:divBdr>
            </w:div>
          </w:divsChild>
        </w:div>
        <w:div w:id="225075090">
          <w:marLeft w:val="0"/>
          <w:marRight w:val="0"/>
          <w:marTop w:val="0"/>
          <w:marBottom w:val="0"/>
          <w:divBdr>
            <w:top w:val="none" w:sz="0" w:space="0" w:color="auto"/>
            <w:left w:val="none" w:sz="0" w:space="0" w:color="auto"/>
            <w:bottom w:val="none" w:sz="0" w:space="0" w:color="auto"/>
            <w:right w:val="none" w:sz="0" w:space="0" w:color="auto"/>
          </w:divBdr>
          <w:divsChild>
            <w:div w:id="473985373">
              <w:marLeft w:val="0"/>
              <w:marRight w:val="0"/>
              <w:marTop w:val="0"/>
              <w:marBottom w:val="0"/>
              <w:divBdr>
                <w:top w:val="none" w:sz="0" w:space="0" w:color="auto"/>
                <w:left w:val="none" w:sz="0" w:space="0" w:color="auto"/>
                <w:bottom w:val="none" w:sz="0" w:space="0" w:color="auto"/>
                <w:right w:val="none" w:sz="0" w:space="0" w:color="auto"/>
              </w:divBdr>
            </w:div>
            <w:div w:id="843126892">
              <w:marLeft w:val="0"/>
              <w:marRight w:val="0"/>
              <w:marTop w:val="0"/>
              <w:marBottom w:val="0"/>
              <w:divBdr>
                <w:top w:val="none" w:sz="0" w:space="0" w:color="auto"/>
                <w:left w:val="none" w:sz="0" w:space="0" w:color="auto"/>
                <w:bottom w:val="none" w:sz="0" w:space="0" w:color="auto"/>
                <w:right w:val="none" w:sz="0" w:space="0" w:color="auto"/>
              </w:divBdr>
            </w:div>
            <w:div w:id="1769543952">
              <w:marLeft w:val="0"/>
              <w:marRight w:val="0"/>
              <w:marTop w:val="0"/>
              <w:marBottom w:val="0"/>
              <w:divBdr>
                <w:top w:val="none" w:sz="0" w:space="0" w:color="auto"/>
                <w:left w:val="none" w:sz="0" w:space="0" w:color="auto"/>
                <w:bottom w:val="none" w:sz="0" w:space="0" w:color="auto"/>
                <w:right w:val="none" w:sz="0" w:space="0" w:color="auto"/>
              </w:divBdr>
            </w:div>
            <w:div w:id="41562273">
              <w:marLeft w:val="0"/>
              <w:marRight w:val="0"/>
              <w:marTop w:val="0"/>
              <w:marBottom w:val="0"/>
              <w:divBdr>
                <w:top w:val="none" w:sz="0" w:space="0" w:color="auto"/>
                <w:left w:val="none" w:sz="0" w:space="0" w:color="auto"/>
                <w:bottom w:val="none" w:sz="0" w:space="0" w:color="auto"/>
                <w:right w:val="none" w:sz="0" w:space="0" w:color="auto"/>
              </w:divBdr>
            </w:div>
            <w:div w:id="544871622">
              <w:marLeft w:val="0"/>
              <w:marRight w:val="0"/>
              <w:marTop w:val="0"/>
              <w:marBottom w:val="0"/>
              <w:divBdr>
                <w:top w:val="none" w:sz="0" w:space="0" w:color="auto"/>
                <w:left w:val="none" w:sz="0" w:space="0" w:color="auto"/>
                <w:bottom w:val="none" w:sz="0" w:space="0" w:color="auto"/>
                <w:right w:val="none" w:sz="0" w:space="0" w:color="auto"/>
              </w:divBdr>
            </w:div>
          </w:divsChild>
        </w:div>
        <w:div w:id="288895992">
          <w:marLeft w:val="0"/>
          <w:marRight w:val="0"/>
          <w:marTop w:val="0"/>
          <w:marBottom w:val="0"/>
          <w:divBdr>
            <w:top w:val="none" w:sz="0" w:space="0" w:color="auto"/>
            <w:left w:val="none" w:sz="0" w:space="0" w:color="auto"/>
            <w:bottom w:val="none" w:sz="0" w:space="0" w:color="auto"/>
            <w:right w:val="none" w:sz="0" w:space="0" w:color="auto"/>
          </w:divBdr>
        </w:div>
        <w:div w:id="1070153025">
          <w:marLeft w:val="0"/>
          <w:marRight w:val="0"/>
          <w:marTop w:val="0"/>
          <w:marBottom w:val="0"/>
          <w:divBdr>
            <w:top w:val="none" w:sz="0" w:space="0" w:color="auto"/>
            <w:left w:val="none" w:sz="0" w:space="0" w:color="auto"/>
            <w:bottom w:val="none" w:sz="0" w:space="0" w:color="auto"/>
            <w:right w:val="none" w:sz="0" w:space="0" w:color="auto"/>
          </w:divBdr>
        </w:div>
        <w:div w:id="1991328438">
          <w:marLeft w:val="0"/>
          <w:marRight w:val="0"/>
          <w:marTop w:val="0"/>
          <w:marBottom w:val="0"/>
          <w:divBdr>
            <w:top w:val="none" w:sz="0" w:space="0" w:color="auto"/>
            <w:left w:val="none" w:sz="0" w:space="0" w:color="auto"/>
            <w:bottom w:val="none" w:sz="0" w:space="0" w:color="auto"/>
            <w:right w:val="none" w:sz="0" w:space="0" w:color="auto"/>
          </w:divBdr>
        </w:div>
        <w:div w:id="1628046387">
          <w:marLeft w:val="0"/>
          <w:marRight w:val="0"/>
          <w:marTop w:val="0"/>
          <w:marBottom w:val="0"/>
          <w:divBdr>
            <w:top w:val="none" w:sz="0" w:space="0" w:color="auto"/>
            <w:left w:val="none" w:sz="0" w:space="0" w:color="auto"/>
            <w:bottom w:val="none" w:sz="0" w:space="0" w:color="auto"/>
            <w:right w:val="none" w:sz="0" w:space="0" w:color="auto"/>
          </w:divBdr>
        </w:div>
        <w:div w:id="504366116">
          <w:marLeft w:val="0"/>
          <w:marRight w:val="0"/>
          <w:marTop w:val="0"/>
          <w:marBottom w:val="0"/>
          <w:divBdr>
            <w:top w:val="none" w:sz="0" w:space="0" w:color="auto"/>
            <w:left w:val="none" w:sz="0" w:space="0" w:color="auto"/>
            <w:bottom w:val="none" w:sz="0" w:space="0" w:color="auto"/>
            <w:right w:val="none" w:sz="0" w:space="0" w:color="auto"/>
          </w:divBdr>
        </w:div>
        <w:div w:id="1837526317">
          <w:marLeft w:val="0"/>
          <w:marRight w:val="0"/>
          <w:marTop w:val="0"/>
          <w:marBottom w:val="0"/>
          <w:divBdr>
            <w:top w:val="none" w:sz="0" w:space="0" w:color="auto"/>
            <w:left w:val="none" w:sz="0" w:space="0" w:color="auto"/>
            <w:bottom w:val="none" w:sz="0" w:space="0" w:color="auto"/>
            <w:right w:val="none" w:sz="0" w:space="0" w:color="auto"/>
          </w:divBdr>
        </w:div>
        <w:div w:id="2003728240">
          <w:marLeft w:val="0"/>
          <w:marRight w:val="0"/>
          <w:marTop w:val="0"/>
          <w:marBottom w:val="0"/>
          <w:divBdr>
            <w:top w:val="none" w:sz="0" w:space="0" w:color="auto"/>
            <w:left w:val="none" w:sz="0" w:space="0" w:color="auto"/>
            <w:bottom w:val="none" w:sz="0" w:space="0" w:color="auto"/>
            <w:right w:val="none" w:sz="0" w:space="0" w:color="auto"/>
          </w:divBdr>
        </w:div>
        <w:div w:id="1060979800">
          <w:marLeft w:val="0"/>
          <w:marRight w:val="0"/>
          <w:marTop w:val="0"/>
          <w:marBottom w:val="0"/>
          <w:divBdr>
            <w:top w:val="none" w:sz="0" w:space="0" w:color="auto"/>
            <w:left w:val="none" w:sz="0" w:space="0" w:color="auto"/>
            <w:bottom w:val="none" w:sz="0" w:space="0" w:color="auto"/>
            <w:right w:val="none" w:sz="0" w:space="0" w:color="auto"/>
          </w:divBdr>
        </w:div>
        <w:div w:id="1999964461">
          <w:marLeft w:val="0"/>
          <w:marRight w:val="0"/>
          <w:marTop w:val="0"/>
          <w:marBottom w:val="0"/>
          <w:divBdr>
            <w:top w:val="none" w:sz="0" w:space="0" w:color="auto"/>
            <w:left w:val="none" w:sz="0" w:space="0" w:color="auto"/>
            <w:bottom w:val="none" w:sz="0" w:space="0" w:color="auto"/>
            <w:right w:val="none" w:sz="0" w:space="0" w:color="auto"/>
          </w:divBdr>
        </w:div>
        <w:div w:id="358704219">
          <w:marLeft w:val="0"/>
          <w:marRight w:val="0"/>
          <w:marTop w:val="0"/>
          <w:marBottom w:val="0"/>
          <w:divBdr>
            <w:top w:val="none" w:sz="0" w:space="0" w:color="auto"/>
            <w:left w:val="none" w:sz="0" w:space="0" w:color="auto"/>
            <w:bottom w:val="none" w:sz="0" w:space="0" w:color="auto"/>
            <w:right w:val="none" w:sz="0" w:space="0" w:color="auto"/>
          </w:divBdr>
        </w:div>
        <w:div w:id="1908877051">
          <w:marLeft w:val="0"/>
          <w:marRight w:val="0"/>
          <w:marTop w:val="0"/>
          <w:marBottom w:val="0"/>
          <w:divBdr>
            <w:top w:val="none" w:sz="0" w:space="0" w:color="auto"/>
            <w:left w:val="none" w:sz="0" w:space="0" w:color="auto"/>
            <w:bottom w:val="none" w:sz="0" w:space="0" w:color="auto"/>
            <w:right w:val="none" w:sz="0" w:space="0" w:color="auto"/>
          </w:divBdr>
          <w:divsChild>
            <w:div w:id="489369239">
              <w:marLeft w:val="0"/>
              <w:marRight w:val="0"/>
              <w:marTop w:val="0"/>
              <w:marBottom w:val="0"/>
              <w:divBdr>
                <w:top w:val="none" w:sz="0" w:space="0" w:color="auto"/>
                <w:left w:val="none" w:sz="0" w:space="0" w:color="auto"/>
                <w:bottom w:val="none" w:sz="0" w:space="0" w:color="auto"/>
                <w:right w:val="none" w:sz="0" w:space="0" w:color="auto"/>
              </w:divBdr>
            </w:div>
            <w:div w:id="1717313009">
              <w:marLeft w:val="0"/>
              <w:marRight w:val="0"/>
              <w:marTop w:val="0"/>
              <w:marBottom w:val="0"/>
              <w:divBdr>
                <w:top w:val="none" w:sz="0" w:space="0" w:color="auto"/>
                <w:left w:val="none" w:sz="0" w:space="0" w:color="auto"/>
                <w:bottom w:val="none" w:sz="0" w:space="0" w:color="auto"/>
                <w:right w:val="none" w:sz="0" w:space="0" w:color="auto"/>
              </w:divBdr>
            </w:div>
            <w:div w:id="16781473">
              <w:marLeft w:val="0"/>
              <w:marRight w:val="0"/>
              <w:marTop w:val="0"/>
              <w:marBottom w:val="0"/>
              <w:divBdr>
                <w:top w:val="none" w:sz="0" w:space="0" w:color="auto"/>
                <w:left w:val="none" w:sz="0" w:space="0" w:color="auto"/>
                <w:bottom w:val="none" w:sz="0" w:space="0" w:color="auto"/>
                <w:right w:val="none" w:sz="0" w:space="0" w:color="auto"/>
              </w:divBdr>
            </w:div>
            <w:div w:id="1822842688">
              <w:marLeft w:val="0"/>
              <w:marRight w:val="0"/>
              <w:marTop w:val="0"/>
              <w:marBottom w:val="0"/>
              <w:divBdr>
                <w:top w:val="none" w:sz="0" w:space="0" w:color="auto"/>
                <w:left w:val="none" w:sz="0" w:space="0" w:color="auto"/>
                <w:bottom w:val="none" w:sz="0" w:space="0" w:color="auto"/>
                <w:right w:val="none" w:sz="0" w:space="0" w:color="auto"/>
              </w:divBdr>
            </w:div>
            <w:div w:id="1318221435">
              <w:marLeft w:val="0"/>
              <w:marRight w:val="0"/>
              <w:marTop w:val="0"/>
              <w:marBottom w:val="0"/>
              <w:divBdr>
                <w:top w:val="none" w:sz="0" w:space="0" w:color="auto"/>
                <w:left w:val="none" w:sz="0" w:space="0" w:color="auto"/>
                <w:bottom w:val="none" w:sz="0" w:space="0" w:color="auto"/>
                <w:right w:val="none" w:sz="0" w:space="0" w:color="auto"/>
              </w:divBdr>
            </w:div>
          </w:divsChild>
        </w:div>
        <w:div w:id="1975942626">
          <w:marLeft w:val="0"/>
          <w:marRight w:val="0"/>
          <w:marTop w:val="0"/>
          <w:marBottom w:val="0"/>
          <w:divBdr>
            <w:top w:val="none" w:sz="0" w:space="0" w:color="auto"/>
            <w:left w:val="none" w:sz="0" w:space="0" w:color="auto"/>
            <w:bottom w:val="none" w:sz="0" w:space="0" w:color="auto"/>
            <w:right w:val="none" w:sz="0" w:space="0" w:color="auto"/>
          </w:divBdr>
        </w:div>
        <w:div w:id="1667249444">
          <w:marLeft w:val="0"/>
          <w:marRight w:val="0"/>
          <w:marTop w:val="0"/>
          <w:marBottom w:val="0"/>
          <w:divBdr>
            <w:top w:val="none" w:sz="0" w:space="0" w:color="auto"/>
            <w:left w:val="none" w:sz="0" w:space="0" w:color="auto"/>
            <w:bottom w:val="none" w:sz="0" w:space="0" w:color="auto"/>
            <w:right w:val="none" w:sz="0" w:space="0" w:color="auto"/>
          </w:divBdr>
        </w:div>
        <w:div w:id="762913748">
          <w:marLeft w:val="0"/>
          <w:marRight w:val="0"/>
          <w:marTop w:val="0"/>
          <w:marBottom w:val="0"/>
          <w:divBdr>
            <w:top w:val="none" w:sz="0" w:space="0" w:color="auto"/>
            <w:left w:val="none" w:sz="0" w:space="0" w:color="auto"/>
            <w:bottom w:val="none" w:sz="0" w:space="0" w:color="auto"/>
            <w:right w:val="none" w:sz="0" w:space="0" w:color="auto"/>
          </w:divBdr>
        </w:div>
        <w:div w:id="2099713055">
          <w:marLeft w:val="0"/>
          <w:marRight w:val="0"/>
          <w:marTop w:val="0"/>
          <w:marBottom w:val="0"/>
          <w:divBdr>
            <w:top w:val="none" w:sz="0" w:space="0" w:color="auto"/>
            <w:left w:val="none" w:sz="0" w:space="0" w:color="auto"/>
            <w:bottom w:val="none" w:sz="0" w:space="0" w:color="auto"/>
            <w:right w:val="none" w:sz="0" w:space="0" w:color="auto"/>
          </w:divBdr>
        </w:div>
        <w:div w:id="1721514221">
          <w:marLeft w:val="0"/>
          <w:marRight w:val="0"/>
          <w:marTop w:val="0"/>
          <w:marBottom w:val="0"/>
          <w:divBdr>
            <w:top w:val="none" w:sz="0" w:space="0" w:color="auto"/>
            <w:left w:val="none" w:sz="0" w:space="0" w:color="auto"/>
            <w:bottom w:val="none" w:sz="0" w:space="0" w:color="auto"/>
            <w:right w:val="none" w:sz="0" w:space="0" w:color="auto"/>
          </w:divBdr>
        </w:div>
        <w:div w:id="1649826636">
          <w:marLeft w:val="0"/>
          <w:marRight w:val="0"/>
          <w:marTop w:val="0"/>
          <w:marBottom w:val="0"/>
          <w:divBdr>
            <w:top w:val="none" w:sz="0" w:space="0" w:color="auto"/>
            <w:left w:val="none" w:sz="0" w:space="0" w:color="auto"/>
            <w:bottom w:val="none" w:sz="0" w:space="0" w:color="auto"/>
            <w:right w:val="none" w:sz="0" w:space="0" w:color="auto"/>
          </w:divBdr>
        </w:div>
        <w:div w:id="197860307">
          <w:marLeft w:val="0"/>
          <w:marRight w:val="0"/>
          <w:marTop w:val="0"/>
          <w:marBottom w:val="0"/>
          <w:divBdr>
            <w:top w:val="none" w:sz="0" w:space="0" w:color="auto"/>
            <w:left w:val="none" w:sz="0" w:space="0" w:color="auto"/>
            <w:bottom w:val="none" w:sz="0" w:space="0" w:color="auto"/>
            <w:right w:val="none" w:sz="0" w:space="0" w:color="auto"/>
          </w:divBdr>
        </w:div>
        <w:div w:id="2066643428">
          <w:marLeft w:val="0"/>
          <w:marRight w:val="0"/>
          <w:marTop w:val="0"/>
          <w:marBottom w:val="0"/>
          <w:divBdr>
            <w:top w:val="none" w:sz="0" w:space="0" w:color="auto"/>
            <w:left w:val="none" w:sz="0" w:space="0" w:color="auto"/>
            <w:bottom w:val="none" w:sz="0" w:space="0" w:color="auto"/>
            <w:right w:val="none" w:sz="0" w:space="0" w:color="auto"/>
          </w:divBdr>
        </w:div>
        <w:div w:id="1231385430">
          <w:marLeft w:val="0"/>
          <w:marRight w:val="0"/>
          <w:marTop w:val="0"/>
          <w:marBottom w:val="0"/>
          <w:divBdr>
            <w:top w:val="none" w:sz="0" w:space="0" w:color="auto"/>
            <w:left w:val="none" w:sz="0" w:space="0" w:color="auto"/>
            <w:bottom w:val="none" w:sz="0" w:space="0" w:color="auto"/>
            <w:right w:val="none" w:sz="0" w:space="0" w:color="auto"/>
          </w:divBdr>
        </w:div>
        <w:div w:id="1245068136">
          <w:marLeft w:val="0"/>
          <w:marRight w:val="0"/>
          <w:marTop w:val="0"/>
          <w:marBottom w:val="0"/>
          <w:divBdr>
            <w:top w:val="none" w:sz="0" w:space="0" w:color="auto"/>
            <w:left w:val="none" w:sz="0" w:space="0" w:color="auto"/>
            <w:bottom w:val="none" w:sz="0" w:space="0" w:color="auto"/>
            <w:right w:val="none" w:sz="0" w:space="0" w:color="auto"/>
          </w:divBdr>
        </w:div>
        <w:div w:id="191380667">
          <w:marLeft w:val="0"/>
          <w:marRight w:val="0"/>
          <w:marTop w:val="0"/>
          <w:marBottom w:val="0"/>
          <w:divBdr>
            <w:top w:val="none" w:sz="0" w:space="0" w:color="auto"/>
            <w:left w:val="none" w:sz="0" w:space="0" w:color="auto"/>
            <w:bottom w:val="none" w:sz="0" w:space="0" w:color="auto"/>
            <w:right w:val="none" w:sz="0" w:space="0" w:color="auto"/>
          </w:divBdr>
        </w:div>
        <w:div w:id="2077438933">
          <w:marLeft w:val="0"/>
          <w:marRight w:val="0"/>
          <w:marTop w:val="0"/>
          <w:marBottom w:val="0"/>
          <w:divBdr>
            <w:top w:val="none" w:sz="0" w:space="0" w:color="auto"/>
            <w:left w:val="none" w:sz="0" w:space="0" w:color="auto"/>
            <w:bottom w:val="none" w:sz="0" w:space="0" w:color="auto"/>
            <w:right w:val="none" w:sz="0" w:space="0" w:color="auto"/>
          </w:divBdr>
        </w:div>
        <w:div w:id="258487638">
          <w:marLeft w:val="0"/>
          <w:marRight w:val="0"/>
          <w:marTop w:val="0"/>
          <w:marBottom w:val="0"/>
          <w:divBdr>
            <w:top w:val="none" w:sz="0" w:space="0" w:color="auto"/>
            <w:left w:val="none" w:sz="0" w:space="0" w:color="auto"/>
            <w:bottom w:val="none" w:sz="0" w:space="0" w:color="auto"/>
            <w:right w:val="none" w:sz="0" w:space="0" w:color="auto"/>
          </w:divBdr>
        </w:div>
        <w:div w:id="1043671395">
          <w:marLeft w:val="0"/>
          <w:marRight w:val="0"/>
          <w:marTop w:val="0"/>
          <w:marBottom w:val="0"/>
          <w:divBdr>
            <w:top w:val="none" w:sz="0" w:space="0" w:color="auto"/>
            <w:left w:val="none" w:sz="0" w:space="0" w:color="auto"/>
            <w:bottom w:val="none" w:sz="0" w:space="0" w:color="auto"/>
            <w:right w:val="none" w:sz="0" w:space="0" w:color="auto"/>
          </w:divBdr>
        </w:div>
        <w:div w:id="1218515187">
          <w:marLeft w:val="0"/>
          <w:marRight w:val="0"/>
          <w:marTop w:val="0"/>
          <w:marBottom w:val="0"/>
          <w:divBdr>
            <w:top w:val="none" w:sz="0" w:space="0" w:color="auto"/>
            <w:left w:val="none" w:sz="0" w:space="0" w:color="auto"/>
            <w:bottom w:val="none" w:sz="0" w:space="0" w:color="auto"/>
            <w:right w:val="none" w:sz="0" w:space="0" w:color="auto"/>
          </w:divBdr>
        </w:div>
        <w:div w:id="1145663944">
          <w:marLeft w:val="0"/>
          <w:marRight w:val="0"/>
          <w:marTop w:val="0"/>
          <w:marBottom w:val="0"/>
          <w:divBdr>
            <w:top w:val="none" w:sz="0" w:space="0" w:color="auto"/>
            <w:left w:val="none" w:sz="0" w:space="0" w:color="auto"/>
            <w:bottom w:val="none" w:sz="0" w:space="0" w:color="auto"/>
            <w:right w:val="none" w:sz="0" w:space="0" w:color="auto"/>
          </w:divBdr>
        </w:div>
        <w:div w:id="948586102">
          <w:marLeft w:val="0"/>
          <w:marRight w:val="0"/>
          <w:marTop w:val="0"/>
          <w:marBottom w:val="0"/>
          <w:divBdr>
            <w:top w:val="none" w:sz="0" w:space="0" w:color="auto"/>
            <w:left w:val="none" w:sz="0" w:space="0" w:color="auto"/>
            <w:bottom w:val="none" w:sz="0" w:space="0" w:color="auto"/>
            <w:right w:val="none" w:sz="0" w:space="0" w:color="auto"/>
          </w:divBdr>
        </w:div>
        <w:div w:id="1027295625">
          <w:marLeft w:val="0"/>
          <w:marRight w:val="0"/>
          <w:marTop w:val="0"/>
          <w:marBottom w:val="0"/>
          <w:divBdr>
            <w:top w:val="none" w:sz="0" w:space="0" w:color="auto"/>
            <w:left w:val="none" w:sz="0" w:space="0" w:color="auto"/>
            <w:bottom w:val="none" w:sz="0" w:space="0" w:color="auto"/>
            <w:right w:val="none" w:sz="0" w:space="0" w:color="auto"/>
          </w:divBdr>
        </w:div>
        <w:div w:id="547304041">
          <w:marLeft w:val="0"/>
          <w:marRight w:val="0"/>
          <w:marTop w:val="0"/>
          <w:marBottom w:val="0"/>
          <w:divBdr>
            <w:top w:val="none" w:sz="0" w:space="0" w:color="auto"/>
            <w:left w:val="none" w:sz="0" w:space="0" w:color="auto"/>
            <w:bottom w:val="none" w:sz="0" w:space="0" w:color="auto"/>
            <w:right w:val="none" w:sz="0" w:space="0" w:color="auto"/>
          </w:divBdr>
        </w:div>
        <w:div w:id="1778597033">
          <w:marLeft w:val="0"/>
          <w:marRight w:val="0"/>
          <w:marTop w:val="0"/>
          <w:marBottom w:val="0"/>
          <w:divBdr>
            <w:top w:val="none" w:sz="0" w:space="0" w:color="auto"/>
            <w:left w:val="none" w:sz="0" w:space="0" w:color="auto"/>
            <w:bottom w:val="none" w:sz="0" w:space="0" w:color="auto"/>
            <w:right w:val="none" w:sz="0" w:space="0" w:color="auto"/>
          </w:divBdr>
        </w:div>
        <w:div w:id="992758801">
          <w:marLeft w:val="0"/>
          <w:marRight w:val="0"/>
          <w:marTop w:val="0"/>
          <w:marBottom w:val="0"/>
          <w:divBdr>
            <w:top w:val="none" w:sz="0" w:space="0" w:color="auto"/>
            <w:left w:val="none" w:sz="0" w:space="0" w:color="auto"/>
            <w:bottom w:val="none" w:sz="0" w:space="0" w:color="auto"/>
            <w:right w:val="none" w:sz="0" w:space="0" w:color="auto"/>
          </w:divBdr>
          <w:divsChild>
            <w:div w:id="669792262">
              <w:marLeft w:val="0"/>
              <w:marRight w:val="0"/>
              <w:marTop w:val="0"/>
              <w:marBottom w:val="0"/>
              <w:divBdr>
                <w:top w:val="none" w:sz="0" w:space="0" w:color="auto"/>
                <w:left w:val="none" w:sz="0" w:space="0" w:color="auto"/>
                <w:bottom w:val="none" w:sz="0" w:space="0" w:color="auto"/>
                <w:right w:val="none" w:sz="0" w:space="0" w:color="auto"/>
              </w:divBdr>
            </w:div>
            <w:div w:id="1656058796">
              <w:marLeft w:val="0"/>
              <w:marRight w:val="0"/>
              <w:marTop w:val="0"/>
              <w:marBottom w:val="0"/>
              <w:divBdr>
                <w:top w:val="none" w:sz="0" w:space="0" w:color="auto"/>
                <w:left w:val="none" w:sz="0" w:space="0" w:color="auto"/>
                <w:bottom w:val="none" w:sz="0" w:space="0" w:color="auto"/>
                <w:right w:val="none" w:sz="0" w:space="0" w:color="auto"/>
              </w:divBdr>
            </w:div>
            <w:div w:id="1689136867">
              <w:marLeft w:val="0"/>
              <w:marRight w:val="0"/>
              <w:marTop w:val="0"/>
              <w:marBottom w:val="0"/>
              <w:divBdr>
                <w:top w:val="none" w:sz="0" w:space="0" w:color="auto"/>
                <w:left w:val="none" w:sz="0" w:space="0" w:color="auto"/>
                <w:bottom w:val="none" w:sz="0" w:space="0" w:color="auto"/>
                <w:right w:val="none" w:sz="0" w:space="0" w:color="auto"/>
              </w:divBdr>
            </w:div>
            <w:div w:id="1608543846">
              <w:marLeft w:val="0"/>
              <w:marRight w:val="0"/>
              <w:marTop w:val="0"/>
              <w:marBottom w:val="0"/>
              <w:divBdr>
                <w:top w:val="none" w:sz="0" w:space="0" w:color="auto"/>
                <w:left w:val="none" w:sz="0" w:space="0" w:color="auto"/>
                <w:bottom w:val="none" w:sz="0" w:space="0" w:color="auto"/>
                <w:right w:val="none" w:sz="0" w:space="0" w:color="auto"/>
              </w:divBdr>
            </w:div>
            <w:div w:id="1955748518">
              <w:marLeft w:val="0"/>
              <w:marRight w:val="0"/>
              <w:marTop w:val="0"/>
              <w:marBottom w:val="0"/>
              <w:divBdr>
                <w:top w:val="none" w:sz="0" w:space="0" w:color="auto"/>
                <w:left w:val="none" w:sz="0" w:space="0" w:color="auto"/>
                <w:bottom w:val="none" w:sz="0" w:space="0" w:color="auto"/>
                <w:right w:val="none" w:sz="0" w:space="0" w:color="auto"/>
              </w:divBdr>
            </w:div>
          </w:divsChild>
        </w:div>
        <w:div w:id="1048334987">
          <w:marLeft w:val="0"/>
          <w:marRight w:val="0"/>
          <w:marTop w:val="0"/>
          <w:marBottom w:val="0"/>
          <w:divBdr>
            <w:top w:val="none" w:sz="0" w:space="0" w:color="auto"/>
            <w:left w:val="none" w:sz="0" w:space="0" w:color="auto"/>
            <w:bottom w:val="none" w:sz="0" w:space="0" w:color="auto"/>
            <w:right w:val="none" w:sz="0" w:space="0" w:color="auto"/>
          </w:divBdr>
        </w:div>
        <w:div w:id="1249466787">
          <w:marLeft w:val="0"/>
          <w:marRight w:val="0"/>
          <w:marTop w:val="0"/>
          <w:marBottom w:val="0"/>
          <w:divBdr>
            <w:top w:val="none" w:sz="0" w:space="0" w:color="auto"/>
            <w:left w:val="none" w:sz="0" w:space="0" w:color="auto"/>
            <w:bottom w:val="none" w:sz="0" w:space="0" w:color="auto"/>
            <w:right w:val="none" w:sz="0" w:space="0" w:color="auto"/>
          </w:divBdr>
        </w:div>
        <w:div w:id="1395733953">
          <w:marLeft w:val="0"/>
          <w:marRight w:val="0"/>
          <w:marTop w:val="0"/>
          <w:marBottom w:val="0"/>
          <w:divBdr>
            <w:top w:val="none" w:sz="0" w:space="0" w:color="auto"/>
            <w:left w:val="none" w:sz="0" w:space="0" w:color="auto"/>
            <w:bottom w:val="none" w:sz="0" w:space="0" w:color="auto"/>
            <w:right w:val="none" w:sz="0" w:space="0" w:color="auto"/>
          </w:divBdr>
        </w:div>
        <w:div w:id="1178153494">
          <w:marLeft w:val="0"/>
          <w:marRight w:val="0"/>
          <w:marTop w:val="0"/>
          <w:marBottom w:val="0"/>
          <w:divBdr>
            <w:top w:val="none" w:sz="0" w:space="0" w:color="auto"/>
            <w:left w:val="none" w:sz="0" w:space="0" w:color="auto"/>
            <w:bottom w:val="none" w:sz="0" w:space="0" w:color="auto"/>
            <w:right w:val="none" w:sz="0" w:space="0" w:color="auto"/>
          </w:divBdr>
        </w:div>
        <w:div w:id="329718688">
          <w:marLeft w:val="0"/>
          <w:marRight w:val="0"/>
          <w:marTop w:val="0"/>
          <w:marBottom w:val="0"/>
          <w:divBdr>
            <w:top w:val="none" w:sz="0" w:space="0" w:color="auto"/>
            <w:left w:val="none" w:sz="0" w:space="0" w:color="auto"/>
            <w:bottom w:val="none" w:sz="0" w:space="0" w:color="auto"/>
            <w:right w:val="none" w:sz="0" w:space="0" w:color="auto"/>
          </w:divBdr>
        </w:div>
        <w:div w:id="1389376799">
          <w:marLeft w:val="0"/>
          <w:marRight w:val="0"/>
          <w:marTop w:val="0"/>
          <w:marBottom w:val="0"/>
          <w:divBdr>
            <w:top w:val="none" w:sz="0" w:space="0" w:color="auto"/>
            <w:left w:val="none" w:sz="0" w:space="0" w:color="auto"/>
            <w:bottom w:val="none" w:sz="0" w:space="0" w:color="auto"/>
            <w:right w:val="none" w:sz="0" w:space="0" w:color="auto"/>
          </w:divBdr>
        </w:div>
        <w:div w:id="1860271888">
          <w:marLeft w:val="0"/>
          <w:marRight w:val="0"/>
          <w:marTop w:val="0"/>
          <w:marBottom w:val="0"/>
          <w:divBdr>
            <w:top w:val="none" w:sz="0" w:space="0" w:color="auto"/>
            <w:left w:val="none" w:sz="0" w:space="0" w:color="auto"/>
            <w:bottom w:val="none" w:sz="0" w:space="0" w:color="auto"/>
            <w:right w:val="none" w:sz="0" w:space="0" w:color="auto"/>
          </w:divBdr>
        </w:div>
        <w:div w:id="854537663">
          <w:marLeft w:val="0"/>
          <w:marRight w:val="0"/>
          <w:marTop w:val="0"/>
          <w:marBottom w:val="0"/>
          <w:divBdr>
            <w:top w:val="none" w:sz="0" w:space="0" w:color="auto"/>
            <w:left w:val="none" w:sz="0" w:space="0" w:color="auto"/>
            <w:bottom w:val="none" w:sz="0" w:space="0" w:color="auto"/>
            <w:right w:val="none" w:sz="0" w:space="0" w:color="auto"/>
          </w:divBdr>
        </w:div>
        <w:div w:id="109664557">
          <w:marLeft w:val="0"/>
          <w:marRight w:val="0"/>
          <w:marTop w:val="0"/>
          <w:marBottom w:val="0"/>
          <w:divBdr>
            <w:top w:val="none" w:sz="0" w:space="0" w:color="auto"/>
            <w:left w:val="none" w:sz="0" w:space="0" w:color="auto"/>
            <w:bottom w:val="none" w:sz="0" w:space="0" w:color="auto"/>
            <w:right w:val="none" w:sz="0" w:space="0" w:color="auto"/>
          </w:divBdr>
        </w:div>
        <w:div w:id="655652538">
          <w:marLeft w:val="0"/>
          <w:marRight w:val="0"/>
          <w:marTop w:val="0"/>
          <w:marBottom w:val="0"/>
          <w:divBdr>
            <w:top w:val="none" w:sz="0" w:space="0" w:color="auto"/>
            <w:left w:val="none" w:sz="0" w:space="0" w:color="auto"/>
            <w:bottom w:val="none" w:sz="0" w:space="0" w:color="auto"/>
            <w:right w:val="none" w:sz="0" w:space="0" w:color="auto"/>
          </w:divBdr>
        </w:div>
        <w:div w:id="1988776800">
          <w:marLeft w:val="0"/>
          <w:marRight w:val="0"/>
          <w:marTop w:val="0"/>
          <w:marBottom w:val="0"/>
          <w:divBdr>
            <w:top w:val="none" w:sz="0" w:space="0" w:color="auto"/>
            <w:left w:val="none" w:sz="0" w:space="0" w:color="auto"/>
            <w:bottom w:val="none" w:sz="0" w:space="0" w:color="auto"/>
            <w:right w:val="none" w:sz="0" w:space="0" w:color="auto"/>
          </w:divBdr>
        </w:div>
        <w:div w:id="524296883">
          <w:marLeft w:val="0"/>
          <w:marRight w:val="0"/>
          <w:marTop w:val="0"/>
          <w:marBottom w:val="0"/>
          <w:divBdr>
            <w:top w:val="none" w:sz="0" w:space="0" w:color="auto"/>
            <w:left w:val="none" w:sz="0" w:space="0" w:color="auto"/>
            <w:bottom w:val="none" w:sz="0" w:space="0" w:color="auto"/>
            <w:right w:val="none" w:sz="0" w:space="0" w:color="auto"/>
          </w:divBdr>
        </w:div>
        <w:div w:id="849874003">
          <w:marLeft w:val="0"/>
          <w:marRight w:val="0"/>
          <w:marTop w:val="0"/>
          <w:marBottom w:val="0"/>
          <w:divBdr>
            <w:top w:val="none" w:sz="0" w:space="0" w:color="auto"/>
            <w:left w:val="none" w:sz="0" w:space="0" w:color="auto"/>
            <w:bottom w:val="none" w:sz="0" w:space="0" w:color="auto"/>
            <w:right w:val="none" w:sz="0" w:space="0" w:color="auto"/>
          </w:divBdr>
        </w:div>
        <w:div w:id="1435713202">
          <w:marLeft w:val="0"/>
          <w:marRight w:val="0"/>
          <w:marTop w:val="0"/>
          <w:marBottom w:val="0"/>
          <w:divBdr>
            <w:top w:val="none" w:sz="0" w:space="0" w:color="auto"/>
            <w:left w:val="none" w:sz="0" w:space="0" w:color="auto"/>
            <w:bottom w:val="none" w:sz="0" w:space="0" w:color="auto"/>
            <w:right w:val="none" w:sz="0" w:space="0" w:color="auto"/>
          </w:divBdr>
        </w:div>
        <w:div w:id="1216510171">
          <w:marLeft w:val="0"/>
          <w:marRight w:val="0"/>
          <w:marTop w:val="0"/>
          <w:marBottom w:val="0"/>
          <w:divBdr>
            <w:top w:val="none" w:sz="0" w:space="0" w:color="auto"/>
            <w:left w:val="none" w:sz="0" w:space="0" w:color="auto"/>
            <w:bottom w:val="none" w:sz="0" w:space="0" w:color="auto"/>
            <w:right w:val="none" w:sz="0" w:space="0" w:color="auto"/>
          </w:divBdr>
        </w:div>
        <w:div w:id="63916636">
          <w:marLeft w:val="0"/>
          <w:marRight w:val="0"/>
          <w:marTop w:val="0"/>
          <w:marBottom w:val="0"/>
          <w:divBdr>
            <w:top w:val="none" w:sz="0" w:space="0" w:color="auto"/>
            <w:left w:val="none" w:sz="0" w:space="0" w:color="auto"/>
            <w:bottom w:val="none" w:sz="0" w:space="0" w:color="auto"/>
            <w:right w:val="none" w:sz="0" w:space="0" w:color="auto"/>
          </w:divBdr>
        </w:div>
        <w:div w:id="913591218">
          <w:marLeft w:val="0"/>
          <w:marRight w:val="0"/>
          <w:marTop w:val="0"/>
          <w:marBottom w:val="0"/>
          <w:divBdr>
            <w:top w:val="none" w:sz="0" w:space="0" w:color="auto"/>
            <w:left w:val="none" w:sz="0" w:space="0" w:color="auto"/>
            <w:bottom w:val="none" w:sz="0" w:space="0" w:color="auto"/>
            <w:right w:val="none" w:sz="0" w:space="0" w:color="auto"/>
          </w:divBdr>
        </w:div>
        <w:div w:id="24137910">
          <w:marLeft w:val="0"/>
          <w:marRight w:val="0"/>
          <w:marTop w:val="0"/>
          <w:marBottom w:val="0"/>
          <w:divBdr>
            <w:top w:val="none" w:sz="0" w:space="0" w:color="auto"/>
            <w:left w:val="none" w:sz="0" w:space="0" w:color="auto"/>
            <w:bottom w:val="none" w:sz="0" w:space="0" w:color="auto"/>
            <w:right w:val="none" w:sz="0" w:space="0" w:color="auto"/>
          </w:divBdr>
        </w:div>
        <w:div w:id="130103448">
          <w:marLeft w:val="0"/>
          <w:marRight w:val="0"/>
          <w:marTop w:val="0"/>
          <w:marBottom w:val="0"/>
          <w:divBdr>
            <w:top w:val="none" w:sz="0" w:space="0" w:color="auto"/>
            <w:left w:val="none" w:sz="0" w:space="0" w:color="auto"/>
            <w:bottom w:val="none" w:sz="0" w:space="0" w:color="auto"/>
            <w:right w:val="none" w:sz="0" w:space="0" w:color="auto"/>
          </w:divBdr>
        </w:div>
        <w:div w:id="880214187">
          <w:marLeft w:val="0"/>
          <w:marRight w:val="0"/>
          <w:marTop w:val="0"/>
          <w:marBottom w:val="0"/>
          <w:divBdr>
            <w:top w:val="none" w:sz="0" w:space="0" w:color="auto"/>
            <w:left w:val="none" w:sz="0" w:space="0" w:color="auto"/>
            <w:bottom w:val="none" w:sz="0" w:space="0" w:color="auto"/>
            <w:right w:val="none" w:sz="0" w:space="0" w:color="auto"/>
          </w:divBdr>
        </w:div>
        <w:div w:id="474611756">
          <w:marLeft w:val="0"/>
          <w:marRight w:val="0"/>
          <w:marTop w:val="0"/>
          <w:marBottom w:val="0"/>
          <w:divBdr>
            <w:top w:val="none" w:sz="0" w:space="0" w:color="auto"/>
            <w:left w:val="none" w:sz="0" w:space="0" w:color="auto"/>
            <w:bottom w:val="none" w:sz="0" w:space="0" w:color="auto"/>
            <w:right w:val="none" w:sz="0" w:space="0" w:color="auto"/>
          </w:divBdr>
        </w:div>
      </w:divsChild>
    </w:div>
    <w:div w:id="400761394">
      <w:bodyDiv w:val="1"/>
      <w:marLeft w:val="0"/>
      <w:marRight w:val="0"/>
      <w:marTop w:val="0"/>
      <w:marBottom w:val="0"/>
      <w:divBdr>
        <w:top w:val="none" w:sz="0" w:space="0" w:color="auto"/>
        <w:left w:val="none" w:sz="0" w:space="0" w:color="auto"/>
        <w:bottom w:val="none" w:sz="0" w:space="0" w:color="auto"/>
        <w:right w:val="none" w:sz="0" w:space="0" w:color="auto"/>
      </w:divBdr>
    </w:div>
    <w:div w:id="403574908">
      <w:bodyDiv w:val="1"/>
      <w:marLeft w:val="0"/>
      <w:marRight w:val="0"/>
      <w:marTop w:val="0"/>
      <w:marBottom w:val="0"/>
      <w:divBdr>
        <w:top w:val="none" w:sz="0" w:space="0" w:color="auto"/>
        <w:left w:val="none" w:sz="0" w:space="0" w:color="auto"/>
        <w:bottom w:val="none" w:sz="0" w:space="0" w:color="auto"/>
        <w:right w:val="none" w:sz="0" w:space="0" w:color="auto"/>
      </w:divBdr>
    </w:div>
    <w:div w:id="443041437">
      <w:bodyDiv w:val="1"/>
      <w:marLeft w:val="0"/>
      <w:marRight w:val="0"/>
      <w:marTop w:val="0"/>
      <w:marBottom w:val="0"/>
      <w:divBdr>
        <w:top w:val="none" w:sz="0" w:space="0" w:color="auto"/>
        <w:left w:val="none" w:sz="0" w:space="0" w:color="auto"/>
        <w:bottom w:val="none" w:sz="0" w:space="0" w:color="auto"/>
        <w:right w:val="none" w:sz="0" w:space="0" w:color="auto"/>
      </w:divBdr>
    </w:div>
    <w:div w:id="488640342">
      <w:bodyDiv w:val="1"/>
      <w:marLeft w:val="0"/>
      <w:marRight w:val="0"/>
      <w:marTop w:val="0"/>
      <w:marBottom w:val="0"/>
      <w:divBdr>
        <w:top w:val="none" w:sz="0" w:space="0" w:color="auto"/>
        <w:left w:val="none" w:sz="0" w:space="0" w:color="auto"/>
        <w:bottom w:val="none" w:sz="0" w:space="0" w:color="auto"/>
        <w:right w:val="none" w:sz="0" w:space="0" w:color="auto"/>
      </w:divBdr>
    </w:div>
    <w:div w:id="491995484">
      <w:bodyDiv w:val="1"/>
      <w:marLeft w:val="0"/>
      <w:marRight w:val="0"/>
      <w:marTop w:val="0"/>
      <w:marBottom w:val="0"/>
      <w:divBdr>
        <w:top w:val="none" w:sz="0" w:space="0" w:color="auto"/>
        <w:left w:val="none" w:sz="0" w:space="0" w:color="auto"/>
        <w:bottom w:val="none" w:sz="0" w:space="0" w:color="auto"/>
        <w:right w:val="none" w:sz="0" w:space="0" w:color="auto"/>
      </w:divBdr>
    </w:div>
    <w:div w:id="493766173">
      <w:bodyDiv w:val="1"/>
      <w:marLeft w:val="0"/>
      <w:marRight w:val="0"/>
      <w:marTop w:val="0"/>
      <w:marBottom w:val="0"/>
      <w:divBdr>
        <w:top w:val="none" w:sz="0" w:space="0" w:color="auto"/>
        <w:left w:val="none" w:sz="0" w:space="0" w:color="auto"/>
        <w:bottom w:val="none" w:sz="0" w:space="0" w:color="auto"/>
        <w:right w:val="none" w:sz="0" w:space="0" w:color="auto"/>
      </w:divBdr>
    </w:div>
    <w:div w:id="513999165">
      <w:bodyDiv w:val="1"/>
      <w:marLeft w:val="0"/>
      <w:marRight w:val="0"/>
      <w:marTop w:val="0"/>
      <w:marBottom w:val="0"/>
      <w:divBdr>
        <w:top w:val="none" w:sz="0" w:space="0" w:color="auto"/>
        <w:left w:val="none" w:sz="0" w:space="0" w:color="auto"/>
        <w:bottom w:val="none" w:sz="0" w:space="0" w:color="auto"/>
        <w:right w:val="none" w:sz="0" w:space="0" w:color="auto"/>
      </w:divBdr>
    </w:div>
    <w:div w:id="516431373">
      <w:bodyDiv w:val="1"/>
      <w:marLeft w:val="0"/>
      <w:marRight w:val="0"/>
      <w:marTop w:val="0"/>
      <w:marBottom w:val="0"/>
      <w:divBdr>
        <w:top w:val="none" w:sz="0" w:space="0" w:color="auto"/>
        <w:left w:val="none" w:sz="0" w:space="0" w:color="auto"/>
        <w:bottom w:val="none" w:sz="0" w:space="0" w:color="auto"/>
        <w:right w:val="none" w:sz="0" w:space="0" w:color="auto"/>
      </w:divBdr>
    </w:div>
    <w:div w:id="526254550">
      <w:bodyDiv w:val="1"/>
      <w:marLeft w:val="0"/>
      <w:marRight w:val="0"/>
      <w:marTop w:val="0"/>
      <w:marBottom w:val="0"/>
      <w:divBdr>
        <w:top w:val="none" w:sz="0" w:space="0" w:color="auto"/>
        <w:left w:val="none" w:sz="0" w:space="0" w:color="auto"/>
        <w:bottom w:val="none" w:sz="0" w:space="0" w:color="auto"/>
        <w:right w:val="none" w:sz="0" w:space="0" w:color="auto"/>
      </w:divBdr>
    </w:div>
    <w:div w:id="551042237">
      <w:bodyDiv w:val="1"/>
      <w:marLeft w:val="0"/>
      <w:marRight w:val="0"/>
      <w:marTop w:val="0"/>
      <w:marBottom w:val="0"/>
      <w:divBdr>
        <w:top w:val="none" w:sz="0" w:space="0" w:color="auto"/>
        <w:left w:val="none" w:sz="0" w:space="0" w:color="auto"/>
        <w:bottom w:val="none" w:sz="0" w:space="0" w:color="auto"/>
        <w:right w:val="none" w:sz="0" w:space="0" w:color="auto"/>
      </w:divBdr>
    </w:div>
    <w:div w:id="601883704">
      <w:bodyDiv w:val="1"/>
      <w:marLeft w:val="0"/>
      <w:marRight w:val="0"/>
      <w:marTop w:val="0"/>
      <w:marBottom w:val="0"/>
      <w:divBdr>
        <w:top w:val="none" w:sz="0" w:space="0" w:color="auto"/>
        <w:left w:val="none" w:sz="0" w:space="0" w:color="auto"/>
        <w:bottom w:val="none" w:sz="0" w:space="0" w:color="auto"/>
        <w:right w:val="none" w:sz="0" w:space="0" w:color="auto"/>
      </w:divBdr>
    </w:div>
    <w:div w:id="607007183">
      <w:bodyDiv w:val="1"/>
      <w:marLeft w:val="0"/>
      <w:marRight w:val="0"/>
      <w:marTop w:val="0"/>
      <w:marBottom w:val="0"/>
      <w:divBdr>
        <w:top w:val="none" w:sz="0" w:space="0" w:color="auto"/>
        <w:left w:val="none" w:sz="0" w:space="0" w:color="auto"/>
        <w:bottom w:val="none" w:sz="0" w:space="0" w:color="auto"/>
        <w:right w:val="none" w:sz="0" w:space="0" w:color="auto"/>
      </w:divBdr>
    </w:div>
    <w:div w:id="662928324">
      <w:bodyDiv w:val="1"/>
      <w:marLeft w:val="0"/>
      <w:marRight w:val="0"/>
      <w:marTop w:val="0"/>
      <w:marBottom w:val="0"/>
      <w:divBdr>
        <w:top w:val="none" w:sz="0" w:space="0" w:color="auto"/>
        <w:left w:val="none" w:sz="0" w:space="0" w:color="auto"/>
        <w:bottom w:val="none" w:sz="0" w:space="0" w:color="auto"/>
        <w:right w:val="none" w:sz="0" w:space="0" w:color="auto"/>
      </w:divBdr>
    </w:div>
    <w:div w:id="666203159">
      <w:bodyDiv w:val="1"/>
      <w:marLeft w:val="0"/>
      <w:marRight w:val="0"/>
      <w:marTop w:val="0"/>
      <w:marBottom w:val="0"/>
      <w:divBdr>
        <w:top w:val="none" w:sz="0" w:space="0" w:color="auto"/>
        <w:left w:val="none" w:sz="0" w:space="0" w:color="auto"/>
        <w:bottom w:val="none" w:sz="0" w:space="0" w:color="auto"/>
        <w:right w:val="none" w:sz="0" w:space="0" w:color="auto"/>
      </w:divBdr>
    </w:div>
    <w:div w:id="698429700">
      <w:bodyDiv w:val="1"/>
      <w:marLeft w:val="0"/>
      <w:marRight w:val="0"/>
      <w:marTop w:val="0"/>
      <w:marBottom w:val="0"/>
      <w:divBdr>
        <w:top w:val="none" w:sz="0" w:space="0" w:color="auto"/>
        <w:left w:val="none" w:sz="0" w:space="0" w:color="auto"/>
        <w:bottom w:val="none" w:sz="0" w:space="0" w:color="auto"/>
        <w:right w:val="none" w:sz="0" w:space="0" w:color="auto"/>
      </w:divBdr>
    </w:div>
    <w:div w:id="708918127">
      <w:bodyDiv w:val="1"/>
      <w:marLeft w:val="0"/>
      <w:marRight w:val="0"/>
      <w:marTop w:val="0"/>
      <w:marBottom w:val="0"/>
      <w:divBdr>
        <w:top w:val="none" w:sz="0" w:space="0" w:color="auto"/>
        <w:left w:val="none" w:sz="0" w:space="0" w:color="auto"/>
        <w:bottom w:val="none" w:sz="0" w:space="0" w:color="auto"/>
        <w:right w:val="none" w:sz="0" w:space="0" w:color="auto"/>
      </w:divBdr>
    </w:div>
    <w:div w:id="734355577">
      <w:bodyDiv w:val="1"/>
      <w:marLeft w:val="0"/>
      <w:marRight w:val="0"/>
      <w:marTop w:val="0"/>
      <w:marBottom w:val="0"/>
      <w:divBdr>
        <w:top w:val="none" w:sz="0" w:space="0" w:color="auto"/>
        <w:left w:val="none" w:sz="0" w:space="0" w:color="auto"/>
        <w:bottom w:val="none" w:sz="0" w:space="0" w:color="auto"/>
        <w:right w:val="none" w:sz="0" w:space="0" w:color="auto"/>
      </w:divBdr>
    </w:div>
    <w:div w:id="739712500">
      <w:bodyDiv w:val="1"/>
      <w:marLeft w:val="0"/>
      <w:marRight w:val="0"/>
      <w:marTop w:val="0"/>
      <w:marBottom w:val="0"/>
      <w:divBdr>
        <w:top w:val="none" w:sz="0" w:space="0" w:color="auto"/>
        <w:left w:val="none" w:sz="0" w:space="0" w:color="auto"/>
        <w:bottom w:val="none" w:sz="0" w:space="0" w:color="auto"/>
        <w:right w:val="none" w:sz="0" w:space="0" w:color="auto"/>
      </w:divBdr>
    </w:div>
    <w:div w:id="805203106">
      <w:bodyDiv w:val="1"/>
      <w:marLeft w:val="0"/>
      <w:marRight w:val="0"/>
      <w:marTop w:val="0"/>
      <w:marBottom w:val="0"/>
      <w:divBdr>
        <w:top w:val="none" w:sz="0" w:space="0" w:color="auto"/>
        <w:left w:val="none" w:sz="0" w:space="0" w:color="auto"/>
        <w:bottom w:val="none" w:sz="0" w:space="0" w:color="auto"/>
        <w:right w:val="none" w:sz="0" w:space="0" w:color="auto"/>
      </w:divBdr>
    </w:div>
    <w:div w:id="805974841">
      <w:bodyDiv w:val="1"/>
      <w:marLeft w:val="0"/>
      <w:marRight w:val="0"/>
      <w:marTop w:val="0"/>
      <w:marBottom w:val="0"/>
      <w:divBdr>
        <w:top w:val="none" w:sz="0" w:space="0" w:color="auto"/>
        <w:left w:val="none" w:sz="0" w:space="0" w:color="auto"/>
        <w:bottom w:val="none" w:sz="0" w:space="0" w:color="auto"/>
        <w:right w:val="none" w:sz="0" w:space="0" w:color="auto"/>
      </w:divBdr>
    </w:div>
    <w:div w:id="832333502">
      <w:bodyDiv w:val="1"/>
      <w:marLeft w:val="0"/>
      <w:marRight w:val="0"/>
      <w:marTop w:val="0"/>
      <w:marBottom w:val="0"/>
      <w:divBdr>
        <w:top w:val="none" w:sz="0" w:space="0" w:color="auto"/>
        <w:left w:val="none" w:sz="0" w:space="0" w:color="auto"/>
        <w:bottom w:val="none" w:sz="0" w:space="0" w:color="auto"/>
        <w:right w:val="none" w:sz="0" w:space="0" w:color="auto"/>
      </w:divBdr>
    </w:div>
    <w:div w:id="889222095">
      <w:bodyDiv w:val="1"/>
      <w:marLeft w:val="0"/>
      <w:marRight w:val="0"/>
      <w:marTop w:val="0"/>
      <w:marBottom w:val="0"/>
      <w:divBdr>
        <w:top w:val="none" w:sz="0" w:space="0" w:color="auto"/>
        <w:left w:val="none" w:sz="0" w:space="0" w:color="auto"/>
        <w:bottom w:val="none" w:sz="0" w:space="0" w:color="auto"/>
        <w:right w:val="none" w:sz="0" w:space="0" w:color="auto"/>
      </w:divBdr>
    </w:div>
    <w:div w:id="986935923">
      <w:bodyDiv w:val="1"/>
      <w:marLeft w:val="0"/>
      <w:marRight w:val="0"/>
      <w:marTop w:val="0"/>
      <w:marBottom w:val="0"/>
      <w:divBdr>
        <w:top w:val="none" w:sz="0" w:space="0" w:color="auto"/>
        <w:left w:val="none" w:sz="0" w:space="0" w:color="auto"/>
        <w:bottom w:val="none" w:sz="0" w:space="0" w:color="auto"/>
        <w:right w:val="none" w:sz="0" w:space="0" w:color="auto"/>
      </w:divBdr>
    </w:div>
    <w:div w:id="1000699636">
      <w:bodyDiv w:val="1"/>
      <w:marLeft w:val="0"/>
      <w:marRight w:val="0"/>
      <w:marTop w:val="0"/>
      <w:marBottom w:val="0"/>
      <w:divBdr>
        <w:top w:val="none" w:sz="0" w:space="0" w:color="auto"/>
        <w:left w:val="none" w:sz="0" w:space="0" w:color="auto"/>
        <w:bottom w:val="none" w:sz="0" w:space="0" w:color="auto"/>
        <w:right w:val="none" w:sz="0" w:space="0" w:color="auto"/>
      </w:divBdr>
    </w:div>
    <w:div w:id="1080131460">
      <w:bodyDiv w:val="1"/>
      <w:marLeft w:val="0"/>
      <w:marRight w:val="0"/>
      <w:marTop w:val="0"/>
      <w:marBottom w:val="0"/>
      <w:divBdr>
        <w:top w:val="none" w:sz="0" w:space="0" w:color="auto"/>
        <w:left w:val="none" w:sz="0" w:space="0" w:color="auto"/>
        <w:bottom w:val="none" w:sz="0" w:space="0" w:color="auto"/>
        <w:right w:val="none" w:sz="0" w:space="0" w:color="auto"/>
      </w:divBdr>
    </w:div>
    <w:div w:id="1085568696">
      <w:bodyDiv w:val="1"/>
      <w:marLeft w:val="0"/>
      <w:marRight w:val="0"/>
      <w:marTop w:val="0"/>
      <w:marBottom w:val="0"/>
      <w:divBdr>
        <w:top w:val="none" w:sz="0" w:space="0" w:color="auto"/>
        <w:left w:val="none" w:sz="0" w:space="0" w:color="auto"/>
        <w:bottom w:val="none" w:sz="0" w:space="0" w:color="auto"/>
        <w:right w:val="none" w:sz="0" w:space="0" w:color="auto"/>
      </w:divBdr>
    </w:div>
    <w:div w:id="1119568990">
      <w:bodyDiv w:val="1"/>
      <w:marLeft w:val="0"/>
      <w:marRight w:val="0"/>
      <w:marTop w:val="0"/>
      <w:marBottom w:val="0"/>
      <w:divBdr>
        <w:top w:val="none" w:sz="0" w:space="0" w:color="auto"/>
        <w:left w:val="none" w:sz="0" w:space="0" w:color="auto"/>
        <w:bottom w:val="none" w:sz="0" w:space="0" w:color="auto"/>
        <w:right w:val="none" w:sz="0" w:space="0" w:color="auto"/>
      </w:divBdr>
    </w:div>
    <w:div w:id="1135946549">
      <w:bodyDiv w:val="1"/>
      <w:marLeft w:val="0"/>
      <w:marRight w:val="0"/>
      <w:marTop w:val="0"/>
      <w:marBottom w:val="0"/>
      <w:divBdr>
        <w:top w:val="none" w:sz="0" w:space="0" w:color="auto"/>
        <w:left w:val="none" w:sz="0" w:space="0" w:color="auto"/>
        <w:bottom w:val="none" w:sz="0" w:space="0" w:color="auto"/>
        <w:right w:val="none" w:sz="0" w:space="0" w:color="auto"/>
      </w:divBdr>
    </w:div>
    <w:div w:id="1195849549">
      <w:bodyDiv w:val="1"/>
      <w:marLeft w:val="0"/>
      <w:marRight w:val="0"/>
      <w:marTop w:val="0"/>
      <w:marBottom w:val="0"/>
      <w:divBdr>
        <w:top w:val="none" w:sz="0" w:space="0" w:color="auto"/>
        <w:left w:val="none" w:sz="0" w:space="0" w:color="auto"/>
        <w:bottom w:val="none" w:sz="0" w:space="0" w:color="auto"/>
        <w:right w:val="none" w:sz="0" w:space="0" w:color="auto"/>
      </w:divBdr>
    </w:div>
    <w:div w:id="1197893593">
      <w:bodyDiv w:val="1"/>
      <w:marLeft w:val="0"/>
      <w:marRight w:val="0"/>
      <w:marTop w:val="0"/>
      <w:marBottom w:val="0"/>
      <w:divBdr>
        <w:top w:val="none" w:sz="0" w:space="0" w:color="auto"/>
        <w:left w:val="none" w:sz="0" w:space="0" w:color="auto"/>
        <w:bottom w:val="none" w:sz="0" w:space="0" w:color="auto"/>
        <w:right w:val="none" w:sz="0" w:space="0" w:color="auto"/>
      </w:divBdr>
    </w:div>
    <w:div w:id="1239169173">
      <w:bodyDiv w:val="1"/>
      <w:marLeft w:val="0"/>
      <w:marRight w:val="0"/>
      <w:marTop w:val="0"/>
      <w:marBottom w:val="0"/>
      <w:divBdr>
        <w:top w:val="none" w:sz="0" w:space="0" w:color="auto"/>
        <w:left w:val="none" w:sz="0" w:space="0" w:color="auto"/>
        <w:bottom w:val="none" w:sz="0" w:space="0" w:color="auto"/>
        <w:right w:val="none" w:sz="0" w:space="0" w:color="auto"/>
      </w:divBdr>
    </w:div>
    <w:div w:id="1302031078">
      <w:bodyDiv w:val="1"/>
      <w:marLeft w:val="0"/>
      <w:marRight w:val="0"/>
      <w:marTop w:val="0"/>
      <w:marBottom w:val="0"/>
      <w:divBdr>
        <w:top w:val="none" w:sz="0" w:space="0" w:color="auto"/>
        <w:left w:val="none" w:sz="0" w:space="0" w:color="auto"/>
        <w:bottom w:val="none" w:sz="0" w:space="0" w:color="auto"/>
        <w:right w:val="none" w:sz="0" w:space="0" w:color="auto"/>
      </w:divBdr>
    </w:div>
    <w:div w:id="1343702863">
      <w:bodyDiv w:val="1"/>
      <w:marLeft w:val="0"/>
      <w:marRight w:val="0"/>
      <w:marTop w:val="0"/>
      <w:marBottom w:val="0"/>
      <w:divBdr>
        <w:top w:val="none" w:sz="0" w:space="0" w:color="auto"/>
        <w:left w:val="none" w:sz="0" w:space="0" w:color="auto"/>
        <w:bottom w:val="none" w:sz="0" w:space="0" w:color="auto"/>
        <w:right w:val="none" w:sz="0" w:space="0" w:color="auto"/>
      </w:divBdr>
    </w:div>
    <w:div w:id="1346328262">
      <w:bodyDiv w:val="1"/>
      <w:marLeft w:val="0"/>
      <w:marRight w:val="0"/>
      <w:marTop w:val="0"/>
      <w:marBottom w:val="0"/>
      <w:divBdr>
        <w:top w:val="none" w:sz="0" w:space="0" w:color="auto"/>
        <w:left w:val="none" w:sz="0" w:space="0" w:color="auto"/>
        <w:bottom w:val="none" w:sz="0" w:space="0" w:color="auto"/>
        <w:right w:val="none" w:sz="0" w:space="0" w:color="auto"/>
      </w:divBdr>
    </w:div>
    <w:div w:id="1366323504">
      <w:bodyDiv w:val="1"/>
      <w:marLeft w:val="0"/>
      <w:marRight w:val="0"/>
      <w:marTop w:val="0"/>
      <w:marBottom w:val="0"/>
      <w:divBdr>
        <w:top w:val="none" w:sz="0" w:space="0" w:color="auto"/>
        <w:left w:val="none" w:sz="0" w:space="0" w:color="auto"/>
        <w:bottom w:val="none" w:sz="0" w:space="0" w:color="auto"/>
        <w:right w:val="none" w:sz="0" w:space="0" w:color="auto"/>
      </w:divBdr>
    </w:div>
    <w:div w:id="1410617900">
      <w:bodyDiv w:val="1"/>
      <w:marLeft w:val="0"/>
      <w:marRight w:val="0"/>
      <w:marTop w:val="0"/>
      <w:marBottom w:val="0"/>
      <w:divBdr>
        <w:top w:val="none" w:sz="0" w:space="0" w:color="auto"/>
        <w:left w:val="none" w:sz="0" w:space="0" w:color="auto"/>
        <w:bottom w:val="none" w:sz="0" w:space="0" w:color="auto"/>
        <w:right w:val="none" w:sz="0" w:space="0" w:color="auto"/>
      </w:divBdr>
    </w:div>
    <w:div w:id="1428160603">
      <w:bodyDiv w:val="1"/>
      <w:marLeft w:val="0"/>
      <w:marRight w:val="0"/>
      <w:marTop w:val="0"/>
      <w:marBottom w:val="0"/>
      <w:divBdr>
        <w:top w:val="none" w:sz="0" w:space="0" w:color="auto"/>
        <w:left w:val="none" w:sz="0" w:space="0" w:color="auto"/>
        <w:bottom w:val="none" w:sz="0" w:space="0" w:color="auto"/>
        <w:right w:val="none" w:sz="0" w:space="0" w:color="auto"/>
      </w:divBdr>
    </w:div>
    <w:div w:id="1432242648">
      <w:bodyDiv w:val="1"/>
      <w:marLeft w:val="0"/>
      <w:marRight w:val="0"/>
      <w:marTop w:val="0"/>
      <w:marBottom w:val="0"/>
      <w:divBdr>
        <w:top w:val="none" w:sz="0" w:space="0" w:color="auto"/>
        <w:left w:val="none" w:sz="0" w:space="0" w:color="auto"/>
        <w:bottom w:val="none" w:sz="0" w:space="0" w:color="auto"/>
        <w:right w:val="none" w:sz="0" w:space="0" w:color="auto"/>
      </w:divBdr>
    </w:div>
    <w:div w:id="1451388771">
      <w:bodyDiv w:val="1"/>
      <w:marLeft w:val="0"/>
      <w:marRight w:val="0"/>
      <w:marTop w:val="0"/>
      <w:marBottom w:val="0"/>
      <w:divBdr>
        <w:top w:val="none" w:sz="0" w:space="0" w:color="auto"/>
        <w:left w:val="none" w:sz="0" w:space="0" w:color="auto"/>
        <w:bottom w:val="none" w:sz="0" w:space="0" w:color="auto"/>
        <w:right w:val="none" w:sz="0" w:space="0" w:color="auto"/>
      </w:divBdr>
    </w:div>
    <w:div w:id="1456868910">
      <w:bodyDiv w:val="1"/>
      <w:marLeft w:val="0"/>
      <w:marRight w:val="0"/>
      <w:marTop w:val="0"/>
      <w:marBottom w:val="0"/>
      <w:divBdr>
        <w:top w:val="none" w:sz="0" w:space="0" w:color="auto"/>
        <w:left w:val="none" w:sz="0" w:space="0" w:color="auto"/>
        <w:bottom w:val="none" w:sz="0" w:space="0" w:color="auto"/>
        <w:right w:val="none" w:sz="0" w:space="0" w:color="auto"/>
      </w:divBdr>
    </w:div>
    <w:div w:id="1476600303">
      <w:bodyDiv w:val="1"/>
      <w:marLeft w:val="0"/>
      <w:marRight w:val="0"/>
      <w:marTop w:val="0"/>
      <w:marBottom w:val="0"/>
      <w:divBdr>
        <w:top w:val="none" w:sz="0" w:space="0" w:color="auto"/>
        <w:left w:val="none" w:sz="0" w:space="0" w:color="auto"/>
        <w:bottom w:val="none" w:sz="0" w:space="0" w:color="auto"/>
        <w:right w:val="none" w:sz="0" w:space="0" w:color="auto"/>
      </w:divBdr>
    </w:div>
    <w:div w:id="1477071670">
      <w:bodyDiv w:val="1"/>
      <w:marLeft w:val="0"/>
      <w:marRight w:val="0"/>
      <w:marTop w:val="0"/>
      <w:marBottom w:val="0"/>
      <w:divBdr>
        <w:top w:val="none" w:sz="0" w:space="0" w:color="auto"/>
        <w:left w:val="none" w:sz="0" w:space="0" w:color="auto"/>
        <w:bottom w:val="none" w:sz="0" w:space="0" w:color="auto"/>
        <w:right w:val="none" w:sz="0" w:space="0" w:color="auto"/>
      </w:divBdr>
    </w:div>
    <w:div w:id="1524250075">
      <w:bodyDiv w:val="1"/>
      <w:marLeft w:val="0"/>
      <w:marRight w:val="0"/>
      <w:marTop w:val="0"/>
      <w:marBottom w:val="0"/>
      <w:divBdr>
        <w:top w:val="none" w:sz="0" w:space="0" w:color="auto"/>
        <w:left w:val="none" w:sz="0" w:space="0" w:color="auto"/>
        <w:bottom w:val="none" w:sz="0" w:space="0" w:color="auto"/>
        <w:right w:val="none" w:sz="0" w:space="0" w:color="auto"/>
      </w:divBdr>
    </w:div>
    <w:div w:id="1539926180">
      <w:bodyDiv w:val="1"/>
      <w:marLeft w:val="0"/>
      <w:marRight w:val="0"/>
      <w:marTop w:val="0"/>
      <w:marBottom w:val="0"/>
      <w:divBdr>
        <w:top w:val="none" w:sz="0" w:space="0" w:color="auto"/>
        <w:left w:val="none" w:sz="0" w:space="0" w:color="auto"/>
        <w:bottom w:val="none" w:sz="0" w:space="0" w:color="auto"/>
        <w:right w:val="none" w:sz="0" w:space="0" w:color="auto"/>
      </w:divBdr>
    </w:div>
    <w:div w:id="1549298852">
      <w:bodyDiv w:val="1"/>
      <w:marLeft w:val="0"/>
      <w:marRight w:val="0"/>
      <w:marTop w:val="0"/>
      <w:marBottom w:val="0"/>
      <w:divBdr>
        <w:top w:val="none" w:sz="0" w:space="0" w:color="auto"/>
        <w:left w:val="none" w:sz="0" w:space="0" w:color="auto"/>
        <w:bottom w:val="none" w:sz="0" w:space="0" w:color="auto"/>
        <w:right w:val="none" w:sz="0" w:space="0" w:color="auto"/>
      </w:divBdr>
    </w:div>
    <w:div w:id="1558784891">
      <w:bodyDiv w:val="1"/>
      <w:marLeft w:val="0"/>
      <w:marRight w:val="0"/>
      <w:marTop w:val="0"/>
      <w:marBottom w:val="0"/>
      <w:divBdr>
        <w:top w:val="none" w:sz="0" w:space="0" w:color="auto"/>
        <w:left w:val="none" w:sz="0" w:space="0" w:color="auto"/>
        <w:bottom w:val="none" w:sz="0" w:space="0" w:color="auto"/>
        <w:right w:val="none" w:sz="0" w:space="0" w:color="auto"/>
      </w:divBdr>
    </w:div>
    <w:div w:id="1588465525">
      <w:bodyDiv w:val="1"/>
      <w:marLeft w:val="0"/>
      <w:marRight w:val="0"/>
      <w:marTop w:val="0"/>
      <w:marBottom w:val="0"/>
      <w:divBdr>
        <w:top w:val="none" w:sz="0" w:space="0" w:color="auto"/>
        <w:left w:val="none" w:sz="0" w:space="0" w:color="auto"/>
        <w:bottom w:val="none" w:sz="0" w:space="0" w:color="auto"/>
        <w:right w:val="none" w:sz="0" w:space="0" w:color="auto"/>
      </w:divBdr>
    </w:div>
    <w:div w:id="1615745396">
      <w:bodyDiv w:val="1"/>
      <w:marLeft w:val="0"/>
      <w:marRight w:val="0"/>
      <w:marTop w:val="0"/>
      <w:marBottom w:val="0"/>
      <w:divBdr>
        <w:top w:val="none" w:sz="0" w:space="0" w:color="auto"/>
        <w:left w:val="none" w:sz="0" w:space="0" w:color="auto"/>
        <w:bottom w:val="none" w:sz="0" w:space="0" w:color="auto"/>
        <w:right w:val="none" w:sz="0" w:space="0" w:color="auto"/>
      </w:divBdr>
    </w:div>
    <w:div w:id="1637449502">
      <w:bodyDiv w:val="1"/>
      <w:marLeft w:val="0"/>
      <w:marRight w:val="0"/>
      <w:marTop w:val="0"/>
      <w:marBottom w:val="0"/>
      <w:divBdr>
        <w:top w:val="none" w:sz="0" w:space="0" w:color="auto"/>
        <w:left w:val="none" w:sz="0" w:space="0" w:color="auto"/>
        <w:bottom w:val="none" w:sz="0" w:space="0" w:color="auto"/>
        <w:right w:val="none" w:sz="0" w:space="0" w:color="auto"/>
      </w:divBdr>
    </w:div>
    <w:div w:id="1677995794">
      <w:bodyDiv w:val="1"/>
      <w:marLeft w:val="0"/>
      <w:marRight w:val="0"/>
      <w:marTop w:val="0"/>
      <w:marBottom w:val="0"/>
      <w:divBdr>
        <w:top w:val="none" w:sz="0" w:space="0" w:color="auto"/>
        <w:left w:val="none" w:sz="0" w:space="0" w:color="auto"/>
        <w:bottom w:val="none" w:sz="0" w:space="0" w:color="auto"/>
        <w:right w:val="none" w:sz="0" w:space="0" w:color="auto"/>
      </w:divBdr>
    </w:div>
    <w:div w:id="1721517538">
      <w:bodyDiv w:val="1"/>
      <w:marLeft w:val="0"/>
      <w:marRight w:val="0"/>
      <w:marTop w:val="0"/>
      <w:marBottom w:val="0"/>
      <w:divBdr>
        <w:top w:val="none" w:sz="0" w:space="0" w:color="auto"/>
        <w:left w:val="none" w:sz="0" w:space="0" w:color="auto"/>
        <w:bottom w:val="none" w:sz="0" w:space="0" w:color="auto"/>
        <w:right w:val="none" w:sz="0" w:space="0" w:color="auto"/>
      </w:divBdr>
    </w:div>
    <w:div w:id="1729305659">
      <w:bodyDiv w:val="1"/>
      <w:marLeft w:val="0"/>
      <w:marRight w:val="0"/>
      <w:marTop w:val="0"/>
      <w:marBottom w:val="0"/>
      <w:divBdr>
        <w:top w:val="none" w:sz="0" w:space="0" w:color="auto"/>
        <w:left w:val="none" w:sz="0" w:space="0" w:color="auto"/>
        <w:bottom w:val="none" w:sz="0" w:space="0" w:color="auto"/>
        <w:right w:val="none" w:sz="0" w:space="0" w:color="auto"/>
      </w:divBdr>
    </w:div>
    <w:div w:id="1771660191">
      <w:bodyDiv w:val="1"/>
      <w:marLeft w:val="0"/>
      <w:marRight w:val="0"/>
      <w:marTop w:val="0"/>
      <w:marBottom w:val="0"/>
      <w:divBdr>
        <w:top w:val="none" w:sz="0" w:space="0" w:color="auto"/>
        <w:left w:val="none" w:sz="0" w:space="0" w:color="auto"/>
        <w:bottom w:val="none" w:sz="0" w:space="0" w:color="auto"/>
        <w:right w:val="none" w:sz="0" w:space="0" w:color="auto"/>
      </w:divBdr>
    </w:div>
    <w:div w:id="1785685798">
      <w:bodyDiv w:val="1"/>
      <w:marLeft w:val="0"/>
      <w:marRight w:val="0"/>
      <w:marTop w:val="0"/>
      <w:marBottom w:val="0"/>
      <w:divBdr>
        <w:top w:val="none" w:sz="0" w:space="0" w:color="auto"/>
        <w:left w:val="none" w:sz="0" w:space="0" w:color="auto"/>
        <w:bottom w:val="none" w:sz="0" w:space="0" w:color="auto"/>
        <w:right w:val="none" w:sz="0" w:space="0" w:color="auto"/>
      </w:divBdr>
    </w:div>
    <w:div w:id="1795714975">
      <w:bodyDiv w:val="1"/>
      <w:marLeft w:val="0"/>
      <w:marRight w:val="0"/>
      <w:marTop w:val="0"/>
      <w:marBottom w:val="0"/>
      <w:divBdr>
        <w:top w:val="none" w:sz="0" w:space="0" w:color="auto"/>
        <w:left w:val="none" w:sz="0" w:space="0" w:color="auto"/>
        <w:bottom w:val="none" w:sz="0" w:space="0" w:color="auto"/>
        <w:right w:val="none" w:sz="0" w:space="0" w:color="auto"/>
      </w:divBdr>
    </w:div>
    <w:div w:id="1798841035">
      <w:bodyDiv w:val="1"/>
      <w:marLeft w:val="0"/>
      <w:marRight w:val="0"/>
      <w:marTop w:val="0"/>
      <w:marBottom w:val="0"/>
      <w:divBdr>
        <w:top w:val="none" w:sz="0" w:space="0" w:color="auto"/>
        <w:left w:val="none" w:sz="0" w:space="0" w:color="auto"/>
        <w:bottom w:val="none" w:sz="0" w:space="0" w:color="auto"/>
        <w:right w:val="none" w:sz="0" w:space="0" w:color="auto"/>
      </w:divBdr>
    </w:div>
    <w:div w:id="1808277263">
      <w:bodyDiv w:val="1"/>
      <w:marLeft w:val="0"/>
      <w:marRight w:val="0"/>
      <w:marTop w:val="0"/>
      <w:marBottom w:val="0"/>
      <w:divBdr>
        <w:top w:val="none" w:sz="0" w:space="0" w:color="auto"/>
        <w:left w:val="none" w:sz="0" w:space="0" w:color="auto"/>
        <w:bottom w:val="none" w:sz="0" w:space="0" w:color="auto"/>
        <w:right w:val="none" w:sz="0" w:space="0" w:color="auto"/>
      </w:divBdr>
    </w:div>
    <w:div w:id="1819956951">
      <w:bodyDiv w:val="1"/>
      <w:marLeft w:val="0"/>
      <w:marRight w:val="0"/>
      <w:marTop w:val="0"/>
      <w:marBottom w:val="0"/>
      <w:divBdr>
        <w:top w:val="none" w:sz="0" w:space="0" w:color="auto"/>
        <w:left w:val="none" w:sz="0" w:space="0" w:color="auto"/>
        <w:bottom w:val="none" w:sz="0" w:space="0" w:color="auto"/>
        <w:right w:val="none" w:sz="0" w:space="0" w:color="auto"/>
      </w:divBdr>
    </w:div>
    <w:div w:id="1826243167">
      <w:bodyDiv w:val="1"/>
      <w:marLeft w:val="0"/>
      <w:marRight w:val="0"/>
      <w:marTop w:val="0"/>
      <w:marBottom w:val="0"/>
      <w:divBdr>
        <w:top w:val="none" w:sz="0" w:space="0" w:color="auto"/>
        <w:left w:val="none" w:sz="0" w:space="0" w:color="auto"/>
        <w:bottom w:val="none" w:sz="0" w:space="0" w:color="auto"/>
        <w:right w:val="none" w:sz="0" w:space="0" w:color="auto"/>
      </w:divBdr>
    </w:div>
    <w:div w:id="1828085856">
      <w:bodyDiv w:val="1"/>
      <w:marLeft w:val="0"/>
      <w:marRight w:val="0"/>
      <w:marTop w:val="0"/>
      <w:marBottom w:val="0"/>
      <w:divBdr>
        <w:top w:val="none" w:sz="0" w:space="0" w:color="auto"/>
        <w:left w:val="none" w:sz="0" w:space="0" w:color="auto"/>
        <w:bottom w:val="none" w:sz="0" w:space="0" w:color="auto"/>
        <w:right w:val="none" w:sz="0" w:space="0" w:color="auto"/>
      </w:divBdr>
    </w:div>
    <w:div w:id="1851871695">
      <w:bodyDiv w:val="1"/>
      <w:marLeft w:val="0"/>
      <w:marRight w:val="0"/>
      <w:marTop w:val="0"/>
      <w:marBottom w:val="0"/>
      <w:divBdr>
        <w:top w:val="none" w:sz="0" w:space="0" w:color="auto"/>
        <w:left w:val="none" w:sz="0" w:space="0" w:color="auto"/>
        <w:bottom w:val="none" w:sz="0" w:space="0" w:color="auto"/>
        <w:right w:val="none" w:sz="0" w:space="0" w:color="auto"/>
      </w:divBdr>
    </w:div>
    <w:div w:id="1920599553">
      <w:bodyDiv w:val="1"/>
      <w:marLeft w:val="0"/>
      <w:marRight w:val="0"/>
      <w:marTop w:val="0"/>
      <w:marBottom w:val="0"/>
      <w:divBdr>
        <w:top w:val="none" w:sz="0" w:space="0" w:color="auto"/>
        <w:left w:val="none" w:sz="0" w:space="0" w:color="auto"/>
        <w:bottom w:val="none" w:sz="0" w:space="0" w:color="auto"/>
        <w:right w:val="none" w:sz="0" w:space="0" w:color="auto"/>
      </w:divBdr>
    </w:div>
    <w:div w:id="1938295345">
      <w:bodyDiv w:val="1"/>
      <w:marLeft w:val="0"/>
      <w:marRight w:val="0"/>
      <w:marTop w:val="0"/>
      <w:marBottom w:val="0"/>
      <w:divBdr>
        <w:top w:val="none" w:sz="0" w:space="0" w:color="auto"/>
        <w:left w:val="none" w:sz="0" w:space="0" w:color="auto"/>
        <w:bottom w:val="none" w:sz="0" w:space="0" w:color="auto"/>
        <w:right w:val="none" w:sz="0" w:space="0" w:color="auto"/>
      </w:divBdr>
    </w:div>
    <w:div w:id="1963223546">
      <w:bodyDiv w:val="1"/>
      <w:marLeft w:val="0"/>
      <w:marRight w:val="0"/>
      <w:marTop w:val="0"/>
      <w:marBottom w:val="0"/>
      <w:divBdr>
        <w:top w:val="none" w:sz="0" w:space="0" w:color="auto"/>
        <w:left w:val="none" w:sz="0" w:space="0" w:color="auto"/>
        <w:bottom w:val="none" w:sz="0" w:space="0" w:color="auto"/>
        <w:right w:val="none" w:sz="0" w:space="0" w:color="auto"/>
      </w:divBdr>
    </w:div>
    <w:div w:id="1971012051">
      <w:bodyDiv w:val="1"/>
      <w:marLeft w:val="0"/>
      <w:marRight w:val="0"/>
      <w:marTop w:val="0"/>
      <w:marBottom w:val="0"/>
      <w:divBdr>
        <w:top w:val="none" w:sz="0" w:space="0" w:color="auto"/>
        <w:left w:val="none" w:sz="0" w:space="0" w:color="auto"/>
        <w:bottom w:val="none" w:sz="0" w:space="0" w:color="auto"/>
        <w:right w:val="none" w:sz="0" w:space="0" w:color="auto"/>
      </w:divBdr>
    </w:div>
    <w:div w:id="1993439748">
      <w:bodyDiv w:val="1"/>
      <w:marLeft w:val="0"/>
      <w:marRight w:val="0"/>
      <w:marTop w:val="0"/>
      <w:marBottom w:val="0"/>
      <w:divBdr>
        <w:top w:val="none" w:sz="0" w:space="0" w:color="auto"/>
        <w:left w:val="none" w:sz="0" w:space="0" w:color="auto"/>
        <w:bottom w:val="none" w:sz="0" w:space="0" w:color="auto"/>
        <w:right w:val="none" w:sz="0" w:space="0" w:color="auto"/>
      </w:divBdr>
    </w:div>
    <w:div w:id="2006933059">
      <w:bodyDiv w:val="1"/>
      <w:marLeft w:val="0"/>
      <w:marRight w:val="0"/>
      <w:marTop w:val="0"/>
      <w:marBottom w:val="0"/>
      <w:divBdr>
        <w:top w:val="none" w:sz="0" w:space="0" w:color="auto"/>
        <w:left w:val="none" w:sz="0" w:space="0" w:color="auto"/>
        <w:bottom w:val="none" w:sz="0" w:space="0" w:color="auto"/>
        <w:right w:val="none" w:sz="0" w:space="0" w:color="auto"/>
      </w:divBdr>
    </w:div>
    <w:div w:id="2008942198">
      <w:bodyDiv w:val="1"/>
      <w:marLeft w:val="0"/>
      <w:marRight w:val="0"/>
      <w:marTop w:val="0"/>
      <w:marBottom w:val="0"/>
      <w:divBdr>
        <w:top w:val="none" w:sz="0" w:space="0" w:color="auto"/>
        <w:left w:val="none" w:sz="0" w:space="0" w:color="auto"/>
        <w:bottom w:val="none" w:sz="0" w:space="0" w:color="auto"/>
        <w:right w:val="none" w:sz="0" w:space="0" w:color="auto"/>
      </w:divBdr>
    </w:div>
    <w:div w:id="2015526736">
      <w:bodyDiv w:val="1"/>
      <w:marLeft w:val="0"/>
      <w:marRight w:val="0"/>
      <w:marTop w:val="0"/>
      <w:marBottom w:val="0"/>
      <w:divBdr>
        <w:top w:val="none" w:sz="0" w:space="0" w:color="auto"/>
        <w:left w:val="none" w:sz="0" w:space="0" w:color="auto"/>
        <w:bottom w:val="none" w:sz="0" w:space="0" w:color="auto"/>
        <w:right w:val="none" w:sz="0" w:space="0" w:color="auto"/>
      </w:divBdr>
    </w:div>
    <w:div w:id="2054035505">
      <w:bodyDiv w:val="1"/>
      <w:marLeft w:val="0"/>
      <w:marRight w:val="0"/>
      <w:marTop w:val="0"/>
      <w:marBottom w:val="0"/>
      <w:divBdr>
        <w:top w:val="none" w:sz="0" w:space="0" w:color="auto"/>
        <w:left w:val="none" w:sz="0" w:space="0" w:color="auto"/>
        <w:bottom w:val="none" w:sz="0" w:space="0" w:color="auto"/>
        <w:right w:val="none" w:sz="0" w:space="0" w:color="auto"/>
      </w:divBdr>
    </w:div>
    <w:div w:id="206740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9/10/07/he-wanted-beat-woman-out-me" TargetMode="External"/><Relationship Id="rId13" Type="http://schemas.openxmlformats.org/officeDocument/2006/relationships/hyperlink" Target="https://www.hrw.org/news/2014/04/03/lebanon-domestic-violence-law-good-incomplete" TargetMode="External"/><Relationship Id="rId18" Type="http://schemas.openxmlformats.org/officeDocument/2006/relationships/hyperlink" Target="https://www.hrw.org/news/2020/07/27/lebanon-abolish-kafala-sponsorship-system" TargetMode="External"/><Relationship Id="rId26" Type="http://schemas.openxmlformats.org/officeDocument/2006/relationships/hyperlink" Target="https://www.regjeringen.no/globalassets/departementene/ud/vedlegg/utvikling/safe_schools_declaration.pdf" TargetMode="External"/><Relationship Id="rId3" Type="http://schemas.openxmlformats.org/officeDocument/2006/relationships/hyperlink" Target="https://www.hrw.org/news/2013/06/26/lebanon-police-torturing-vulnerable-people" TargetMode="External"/><Relationship Id="rId21" Type="http://schemas.openxmlformats.org/officeDocument/2006/relationships/hyperlink" Target="https://www.france24.com/en/20200826-beirut-blasts-leave-migrant-workers-overlooked-in-life-and-death" TargetMode="External"/><Relationship Id="rId7" Type="http://schemas.openxmlformats.org/officeDocument/2006/relationships/hyperlink" Target="https://www.hrw.org/report/2019/09/03/dont-punish-me-who-i-am/systemic-discrimination-against-transgender-women-lebanon" TargetMode="External"/><Relationship Id="rId12" Type="http://schemas.openxmlformats.org/officeDocument/2006/relationships/hyperlink" Target="http://docstore.ohchr.org/SelfServices/FilesHandler.ashx?enc=6QkG1d%2fPPRiCAqhKb7yhsldCrOlUTvLRFDjh6%2fx1pWAeqJn4T68N1uqnZjLbtFua2OBKh3UEqlB%2fCyQIg86A6bONYFjxN%2fobXcrLMt2xhhr2LedTveuRU0Nh0DbkH936" TargetMode="External"/><Relationship Id="rId17" Type="http://schemas.openxmlformats.org/officeDocument/2006/relationships/hyperlink" Target="https://www.hrw.org/news/2018/10/03/lebanon-discriminatory-nationality-law" TargetMode="External"/><Relationship Id="rId25" Type="http://schemas.openxmlformats.org/officeDocument/2006/relationships/hyperlink" Target="https://www.hrw.org/news/2020/07/27/lebanon-abolish-kafala-sponsorship-system" TargetMode="External"/><Relationship Id="rId2" Type="http://schemas.openxmlformats.org/officeDocument/2006/relationships/hyperlink" Target="https://www.hrw.org/news/2016/12/21/lebanon-syrian-refugees-account-torture" TargetMode="External"/><Relationship Id="rId16" Type="http://schemas.openxmlformats.org/officeDocument/2006/relationships/hyperlink" Target="https://legal-agenda.com/%d9%85%d9%86-%d9%87%d9%85-%d8%b9%d8%af%d9%8a%d9%85%d9%88-%d8%a7%d9%84%d8%ac%d9%86%d8%b3%d9%8a%d8%a9-%d9%81%d9%8a-%d9%84%d8%a8%d9%86%d8%a7%d9%86%d8%9f-%d8%b6%d8%ad%d8%a7%d9%8a%d8%a7-%d8%aa%d8%aa%d9%83/" TargetMode="External"/><Relationship Id="rId20" Type="http://schemas.openxmlformats.org/officeDocument/2006/relationships/hyperlink" Target="https://www.infomigrants.net/en/post/25140/slavery-and-suicide-plight-of-migrant-maids-in-lebanon-made-more-stark-by-pandemic" TargetMode="External"/><Relationship Id="rId1" Type="http://schemas.openxmlformats.org/officeDocument/2006/relationships/hyperlink" Target="http://www.hrw.org/news/2015/01/19/lebanon-laws-discriminate-against-women" TargetMode="External"/><Relationship Id="rId6" Type="http://schemas.openxmlformats.org/officeDocument/2006/relationships/hyperlink" Target="https://www.hrw.org/news/2019/03/22/lebanon-anti-torture-body-named" TargetMode="External"/><Relationship Id="rId11" Type="http://schemas.openxmlformats.org/officeDocument/2006/relationships/hyperlink" Target="https://www.hrw.org/world-report/2019/country-chapters/lebanon" TargetMode="External"/><Relationship Id="rId24" Type="http://schemas.openxmlformats.org/officeDocument/2006/relationships/hyperlink" Target="https://apnews.com/article/33ca0165287ef0429fe55180cb63dbc6" TargetMode="External"/><Relationship Id="rId5" Type="http://schemas.openxmlformats.org/officeDocument/2006/relationships/hyperlink" Target="https://www.hrw.org/news/2016/10/28/lebanon-new-law-step-end-torture" TargetMode="External"/><Relationship Id="rId15" Type="http://schemas.openxmlformats.org/officeDocument/2006/relationships/hyperlink" Target="http://www.undp.org.lb/communication/publications/downloads/mujaz_en.pdf" TargetMode="External"/><Relationship Id="rId23" Type="http://schemas.openxmlformats.org/officeDocument/2006/relationships/hyperlink" Target="https://www.armlebanon.org/content/homelessness-among-migrant-workers-rise" TargetMode="External"/><Relationship Id="rId10" Type="http://schemas.openxmlformats.org/officeDocument/2006/relationships/hyperlink" Target="https://www.aljazeera.com/opinions/2017/8/24/middle-east-on-a-roll-to-repeal-marry-the-rapist-laws/" TargetMode="External"/><Relationship Id="rId19" Type="http://schemas.openxmlformats.org/officeDocument/2006/relationships/hyperlink" Target="https://www.executive-magazine.com/opinion/life-for-lebanons-migrant-domestic-workers-worsens-amid-crisis" TargetMode="External"/><Relationship Id="rId4" Type="http://schemas.openxmlformats.org/officeDocument/2006/relationships/hyperlink" Target="https://www.hrw.org/news/2015/10/16/lebanon-free-woman-alleging-rape-soldiers" TargetMode="External"/><Relationship Id="rId9" Type="http://schemas.openxmlformats.org/officeDocument/2006/relationships/hyperlink" Target="https://www.hrw.org/news/2016/07/28/lebanon-syrian-women-risk-sex-trafficking" TargetMode="External"/><Relationship Id="rId14" Type="http://schemas.openxmlformats.org/officeDocument/2006/relationships/hyperlink" Target="https://www.hrw.org/news/2018/10/03/lebanon-discriminatory-nationality-law" TargetMode="External"/><Relationship Id="rId22" Type="http://schemas.openxmlformats.org/officeDocument/2006/relationships/hyperlink" Target="https://www.armlebanon.org/content/beirut-blast-solidarity-tainted-racism" TargetMode="External"/><Relationship Id="rId27" Type="http://schemas.openxmlformats.org/officeDocument/2006/relationships/hyperlink" Target="http://protectingeducation.org/sites/default/files/documents/guidelines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4E2F88-7338-1749-A430-11C3A441297F}">
  <ds:schemaRefs>
    <ds:schemaRef ds:uri="http://schemas.openxmlformats.org/officeDocument/2006/bibliography"/>
  </ds:schemaRefs>
</ds:datastoreItem>
</file>

<file path=customXml/itemProps2.xml><?xml version="1.0" encoding="utf-8"?>
<ds:datastoreItem xmlns:ds="http://schemas.openxmlformats.org/officeDocument/2006/customXml" ds:itemID="{98D3CD58-F8F1-4856-A90C-91D80356DC28}"/>
</file>

<file path=customXml/itemProps3.xml><?xml version="1.0" encoding="utf-8"?>
<ds:datastoreItem xmlns:ds="http://schemas.openxmlformats.org/officeDocument/2006/customXml" ds:itemID="{1A127F6C-FF83-4FAB-9919-D58500C0621A}"/>
</file>

<file path=customXml/itemProps4.xml><?xml version="1.0" encoding="utf-8"?>
<ds:datastoreItem xmlns:ds="http://schemas.openxmlformats.org/officeDocument/2006/customXml" ds:itemID="{8EAAB901-16F4-419D-A4F9-3040D4C57D8B}"/>
</file>

<file path=docProps/app.xml><?xml version="1.0" encoding="utf-8"?>
<Properties xmlns="http://schemas.openxmlformats.org/officeDocument/2006/extended-properties" xmlns:vt="http://schemas.openxmlformats.org/officeDocument/2006/docPropsVTypes">
  <Template>Normal.dotm</Template>
  <TotalTime>0</TotalTime>
  <Pages>11</Pages>
  <Words>3371</Words>
  <Characters>19216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Asma Elgamal</cp:lastModifiedBy>
  <cp:revision>2</cp:revision>
  <dcterms:created xsi:type="dcterms:W3CDTF">2020-11-02T19:41:00Z</dcterms:created>
  <dcterms:modified xsi:type="dcterms:W3CDTF">2020-11-02T19:41:00Z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