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475" w:rsidRDefault="00C57475" w:rsidP="001754A3">
      <w:pPr>
        <w:tabs>
          <w:tab w:val="left" w:pos="2432"/>
        </w:tabs>
        <w:jc w:val="both"/>
        <w:rPr>
          <w:rFonts w:ascii="Times New Roman" w:hAnsi="Times New Roman" w:cs="Times New Roman"/>
        </w:rPr>
      </w:pPr>
    </w:p>
    <w:p w:rsidR="00B549FB" w:rsidRPr="0037124F" w:rsidRDefault="00B549FB" w:rsidP="001754A3">
      <w:pPr>
        <w:tabs>
          <w:tab w:val="left" w:pos="2432"/>
        </w:tabs>
        <w:jc w:val="both"/>
        <w:rPr>
          <w:rFonts w:ascii="Times New Roman" w:hAnsi="Times New Roman" w:cs="Times New Roman"/>
        </w:rPr>
      </w:pPr>
      <w:r w:rsidRPr="0037124F">
        <w:rPr>
          <w:rFonts w:ascii="Times New Roman" w:hAnsi="Times New Roman" w:cs="Times New Roman"/>
        </w:rPr>
        <w:t>[</w:t>
      </w:r>
      <w:r w:rsidR="00B8689A" w:rsidRPr="0037124F">
        <w:rPr>
          <w:rFonts w:ascii="Times New Roman" w:hAnsi="Times New Roman" w:cs="Times New Roman"/>
        </w:rPr>
        <w:fldChar w:fldCharType="begin"/>
      </w:r>
      <w:r w:rsidR="00B8689A" w:rsidRPr="0037124F">
        <w:rPr>
          <w:rFonts w:ascii="Times New Roman" w:hAnsi="Times New Roman" w:cs="Times New Roman"/>
        </w:rPr>
        <w:instrText xml:space="preserve"> DATE \@ "dd/MM/yyyy" </w:instrText>
      </w:r>
      <w:r w:rsidR="00B8689A" w:rsidRPr="0037124F">
        <w:rPr>
          <w:rFonts w:ascii="Times New Roman" w:hAnsi="Times New Roman" w:cs="Times New Roman"/>
        </w:rPr>
        <w:fldChar w:fldCharType="separate"/>
      </w:r>
      <w:r w:rsidR="00CD51C2">
        <w:rPr>
          <w:rFonts w:ascii="Times New Roman" w:hAnsi="Times New Roman" w:cs="Times New Roman"/>
          <w:noProof/>
        </w:rPr>
        <w:t>01/02/2016</w:t>
      </w:r>
      <w:r w:rsidR="00B8689A" w:rsidRPr="0037124F">
        <w:rPr>
          <w:rFonts w:ascii="Times New Roman" w:hAnsi="Times New Roman" w:cs="Times New Roman"/>
        </w:rPr>
        <w:fldChar w:fldCharType="end"/>
      </w:r>
      <w:r w:rsidRPr="0037124F">
        <w:rPr>
          <w:rFonts w:ascii="Times New Roman" w:hAnsi="Times New Roman" w:cs="Times New Roman"/>
        </w:rPr>
        <w:t>]</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Comité para la Eliminación de la Discriminación Contra la Mujer (CEDAW)</w:t>
      </w: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Oficina del Alto Comisionado de las Naciones Unidas para los Derechos Humanos</w:t>
      </w: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Ginebra, Suiza</w:t>
      </w:r>
      <w:bookmarkStart w:id="0" w:name="_GoBack"/>
      <w:bookmarkEnd w:id="0"/>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RE: Información complementaria sobre</w:t>
      </w:r>
      <w:r w:rsidR="00B8689A" w:rsidRPr="0037124F">
        <w:rPr>
          <w:rFonts w:ascii="Times New Roman" w:hAnsi="Times New Roman" w:cs="Times New Roman"/>
        </w:rPr>
        <w:t xml:space="preserve"> Honduras</w:t>
      </w:r>
      <w:r w:rsidRPr="0037124F">
        <w:rPr>
          <w:rFonts w:ascii="Times New Roman" w:hAnsi="Times New Roman" w:cs="Times New Roman"/>
        </w:rPr>
        <w:t xml:space="preserve"> programada para revisión por parte del Comité de la CEDAW durante </w:t>
      </w:r>
      <w:r w:rsidR="00B8689A" w:rsidRPr="0037124F">
        <w:rPr>
          <w:rFonts w:ascii="Times New Roman" w:hAnsi="Times New Roman" w:cs="Times New Roman"/>
        </w:rPr>
        <w:t>el 65 grupo de trabajo anterior al periodo de sesiones que se reunirá del</w:t>
      </w:r>
      <w:r w:rsidRPr="0037124F">
        <w:rPr>
          <w:rFonts w:ascii="Times New Roman" w:hAnsi="Times New Roman" w:cs="Times New Roman"/>
        </w:rPr>
        <w:t xml:space="preserve"> </w:t>
      </w:r>
      <w:r w:rsidR="00B8689A" w:rsidRPr="0037124F">
        <w:rPr>
          <w:rFonts w:ascii="Times New Roman" w:hAnsi="Times New Roman" w:cs="Times New Roman"/>
        </w:rPr>
        <w:t xml:space="preserve">7 al 11 de Marzo de 2016. </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Estimados Miembros del Comité de la CEDAW: </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La intención de esta carta es complementar el informe periódico presentado por el Estado de</w:t>
      </w:r>
      <w:r w:rsidR="002870BC" w:rsidRPr="0037124F">
        <w:rPr>
          <w:rFonts w:ascii="Times New Roman" w:hAnsi="Times New Roman" w:cs="Times New Roman"/>
        </w:rPr>
        <w:t xml:space="preserve"> Honduras</w:t>
      </w:r>
      <w:r w:rsidRPr="0037124F">
        <w:rPr>
          <w:rFonts w:ascii="Times New Roman" w:hAnsi="Times New Roman" w:cs="Times New Roman"/>
        </w:rPr>
        <w:t xml:space="preserve"> para su consideración durante la sesión</w:t>
      </w:r>
      <w:r w:rsidR="00490F3C" w:rsidRPr="0037124F">
        <w:rPr>
          <w:rFonts w:ascii="Times New Roman" w:hAnsi="Times New Roman" w:cs="Times New Roman"/>
        </w:rPr>
        <w:t xml:space="preserve"> 65</w:t>
      </w:r>
      <w:r w:rsidRPr="0037124F">
        <w:rPr>
          <w:rFonts w:ascii="Times New Roman" w:hAnsi="Times New Roman" w:cs="Times New Roman"/>
        </w:rPr>
        <w:t xml:space="preserve"> del Comité de la CEDAW. </w:t>
      </w:r>
      <w:r w:rsidR="00CE2463">
        <w:rPr>
          <w:rFonts w:ascii="Times New Roman" w:hAnsi="Times New Roman" w:cs="Times New Roman"/>
        </w:rPr>
        <w:t xml:space="preserve">Esta carta es presentada de forma conjunta por el Centro de Mujeres de Honduras (CDM) e </w:t>
      </w:r>
      <w:proofErr w:type="spellStart"/>
      <w:r w:rsidRPr="0037124F">
        <w:rPr>
          <w:rFonts w:ascii="Times New Roman" w:hAnsi="Times New Roman" w:cs="Times New Roman"/>
        </w:rPr>
        <w:t>Ipas</w:t>
      </w:r>
      <w:proofErr w:type="spellEnd"/>
      <w:r w:rsidR="00D8567D">
        <w:rPr>
          <w:rFonts w:ascii="Times New Roman" w:hAnsi="Times New Roman" w:cs="Times New Roman"/>
        </w:rPr>
        <w:t xml:space="preserve"> Centroamérica</w:t>
      </w:r>
      <w:r w:rsidR="00CE2463">
        <w:rPr>
          <w:rFonts w:ascii="Times New Roman" w:hAnsi="Times New Roman" w:cs="Times New Roman"/>
        </w:rPr>
        <w:t>. El CDM es</w:t>
      </w:r>
      <w:r w:rsidR="00CE2463" w:rsidRPr="008E3839">
        <w:rPr>
          <w:rFonts w:ascii="Times New Roman" w:hAnsi="Times New Roman" w:cs="Times New Roman"/>
          <w:sz w:val="24"/>
        </w:rPr>
        <w:t xml:space="preserve"> </w:t>
      </w:r>
      <w:r w:rsidR="00815DA2" w:rsidRPr="008E3839">
        <w:rPr>
          <w:rFonts w:ascii="Times New Roman" w:hAnsi="Times New Roman" w:cs="Times New Roman"/>
          <w:color w:val="000000"/>
          <w:szCs w:val="21"/>
          <w:shd w:val="clear" w:color="auto" w:fill="FFFFFF"/>
        </w:rPr>
        <w:t>organización feminista que promueve el fortalecimiento de la autonomía, la justicia, el ejercicio y el goce de los derechos, la ciudadanía y la igualdad de género para las mujeres</w:t>
      </w:r>
      <w:r w:rsidR="00815DA2">
        <w:rPr>
          <w:rFonts w:ascii="Times New Roman" w:hAnsi="Times New Roman" w:cs="Times New Roman"/>
          <w:color w:val="000000"/>
          <w:szCs w:val="21"/>
          <w:shd w:val="clear" w:color="auto" w:fill="FFFFFF"/>
        </w:rPr>
        <w:t xml:space="preserve"> en Honduras</w:t>
      </w:r>
      <w:r w:rsidR="00815DA2" w:rsidRPr="008E3839">
        <w:rPr>
          <w:rFonts w:ascii="Times New Roman" w:hAnsi="Times New Roman" w:cs="Times New Roman"/>
          <w:color w:val="000000"/>
          <w:szCs w:val="21"/>
          <w:shd w:val="clear" w:color="auto" w:fill="FFFFFF"/>
        </w:rPr>
        <w:t>.</w:t>
      </w:r>
      <w:r w:rsidR="00CE2463">
        <w:rPr>
          <w:rFonts w:ascii="Times New Roman" w:hAnsi="Times New Roman" w:cs="Times New Roman"/>
        </w:rPr>
        <w:t xml:space="preserve"> </w:t>
      </w:r>
      <w:proofErr w:type="spellStart"/>
      <w:r w:rsidR="00CE2463">
        <w:rPr>
          <w:rFonts w:ascii="Times New Roman" w:hAnsi="Times New Roman" w:cs="Times New Roman"/>
        </w:rPr>
        <w:t>Ipas</w:t>
      </w:r>
      <w:proofErr w:type="spellEnd"/>
      <w:r w:rsidR="00CE2463">
        <w:rPr>
          <w:rFonts w:ascii="Times New Roman" w:hAnsi="Times New Roman" w:cs="Times New Roman"/>
        </w:rPr>
        <w:t xml:space="preserve"> </w:t>
      </w:r>
      <w:r w:rsidRPr="0037124F">
        <w:rPr>
          <w:rFonts w:ascii="Times New Roman" w:hAnsi="Times New Roman" w:cs="Times New Roman"/>
        </w:rPr>
        <w:t>es una organización internacional no guber</w:t>
      </w:r>
      <w:r w:rsidR="00595670">
        <w:rPr>
          <w:rFonts w:ascii="Times New Roman" w:hAnsi="Times New Roman" w:cs="Times New Roman"/>
        </w:rPr>
        <w:t>na</w:t>
      </w:r>
      <w:r w:rsidRPr="0037124F">
        <w:rPr>
          <w:rFonts w:ascii="Times New Roman" w:hAnsi="Times New Roman" w:cs="Times New Roman"/>
        </w:rPr>
        <w:t>mental</w:t>
      </w:r>
      <w:r w:rsidR="00012E32" w:rsidRPr="0037124F">
        <w:rPr>
          <w:rFonts w:ascii="Times New Roman" w:hAnsi="Times New Roman" w:cs="Times New Roman"/>
        </w:rPr>
        <w:t xml:space="preserve"> sin fines de lucro</w:t>
      </w:r>
      <w:r w:rsidRPr="0037124F">
        <w:rPr>
          <w:rFonts w:ascii="Times New Roman" w:hAnsi="Times New Roman" w:cs="Times New Roman"/>
        </w:rPr>
        <w:t xml:space="preserve"> dedicada a eliminar las muerte</w:t>
      </w:r>
      <w:r w:rsidR="00595670">
        <w:rPr>
          <w:rFonts w:ascii="Times New Roman" w:hAnsi="Times New Roman" w:cs="Times New Roman"/>
        </w:rPr>
        <w:t>s</w:t>
      </w:r>
      <w:r w:rsidRPr="0037124F">
        <w:rPr>
          <w:rFonts w:ascii="Times New Roman" w:hAnsi="Times New Roman" w:cs="Times New Roman"/>
        </w:rPr>
        <w:t xml:space="preserve"> y discapacidades evitables </w:t>
      </w:r>
      <w:r w:rsidR="00D8567D">
        <w:rPr>
          <w:rFonts w:ascii="Times New Roman" w:hAnsi="Times New Roman" w:cs="Times New Roman"/>
        </w:rPr>
        <w:t xml:space="preserve">atribuibles al aborto inseguro. </w:t>
      </w:r>
      <w:r w:rsidRPr="0037124F">
        <w:rPr>
          <w:rFonts w:ascii="Times New Roman" w:hAnsi="Times New Roman" w:cs="Times New Roman"/>
        </w:rPr>
        <w:t xml:space="preserve">Con esta carta queremos proveer al Comité con información acerca de las violaciones </w:t>
      </w:r>
      <w:r w:rsidR="001F3394">
        <w:rPr>
          <w:rFonts w:ascii="Times New Roman" w:hAnsi="Times New Roman" w:cs="Times New Roman"/>
        </w:rPr>
        <w:t xml:space="preserve">de derechos humanos </w:t>
      </w:r>
      <w:r w:rsidR="00490F3C" w:rsidRPr="0037124F">
        <w:rPr>
          <w:rFonts w:ascii="Times New Roman" w:hAnsi="Times New Roman" w:cs="Times New Roman"/>
        </w:rPr>
        <w:t>que ocurren en Honduras</w:t>
      </w:r>
      <w:r w:rsidRPr="0037124F">
        <w:rPr>
          <w:rFonts w:ascii="Times New Roman" w:hAnsi="Times New Roman" w:cs="Times New Roman"/>
        </w:rPr>
        <w:t xml:space="preserve"> como resultado de su ley </w:t>
      </w:r>
      <w:r w:rsidR="001F3394">
        <w:rPr>
          <w:rFonts w:ascii="Times New Roman" w:hAnsi="Times New Roman" w:cs="Times New Roman"/>
        </w:rPr>
        <w:t xml:space="preserve">penal </w:t>
      </w:r>
      <w:r w:rsidRPr="0037124F">
        <w:rPr>
          <w:rFonts w:ascii="Times New Roman" w:hAnsi="Times New Roman" w:cs="Times New Roman"/>
        </w:rPr>
        <w:t xml:space="preserve">restrictiva </w:t>
      </w:r>
      <w:r w:rsidR="001F3394">
        <w:rPr>
          <w:rFonts w:ascii="Times New Roman" w:hAnsi="Times New Roman" w:cs="Times New Roman"/>
        </w:rPr>
        <w:t xml:space="preserve">que criminaliza el </w:t>
      </w:r>
      <w:r w:rsidRPr="0037124F">
        <w:rPr>
          <w:rFonts w:ascii="Times New Roman" w:hAnsi="Times New Roman" w:cs="Times New Roman"/>
        </w:rPr>
        <w:t>aborto</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La ley de aborto en </w:t>
      </w:r>
      <w:r w:rsidR="00490F3C" w:rsidRPr="0037124F">
        <w:rPr>
          <w:rFonts w:ascii="Times New Roman" w:hAnsi="Times New Roman" w:cs="Times New Roman"/>
        </w:rPr>
        <w:t>Honduras</w:t>
      </w:r>
      <w:r w:rsidRPr="0037124F">
        <w:rPr>
          <w:rFonts w:ascii="Times New Roman" w:hAnsi="Times New Roman" w:cs="Times New Roman"/>
        </w:rPr>
        <w:t xml:space="preserve"> es sumamente restrictiva y criminaliza el aborto</w:t>
      </w:r>
      <w:r w:rsidR="00490F3C" w:rsidRPr="0037124F">
        <w:rPr>
          <w:rFonts w:ascii="Times New Roman" w:hAnsi="Times New Roman" w:cs="Times New Roman"/>
        </w:rPr>
        <w:t xml:space="preserve"> en todos los caso</w:t>
      </w:r>
      <w:r w:rsidR="00256D81" w:rsidRPr="0037124F">
        <w:rPr>
          <w:rFonts w:ascii="Times New Roman" w:hAnsi="Times New Roman" w:cs="Times New Roman"/>
        </w:rPr>
        <w:t xml:space="preserve">s, </w:t>
      </w:r>
      <w:r w:rsidR="002A4D3A">
        <w:rPr>
          <w:rFonts w:ascii="Times New Roman" w:hAnsi="Times New Roman" w:cs="Times New Roman"/>
        </w:rPr>
        <w:t xml:space="preserve">es decir que </w:t>
      </w:r>
      <w:r w:rsidR="00256D81" w:rsidRPr="0037124F">
        <w:rPr>
          <w:rFonts w:ascii="Times New Roman" w:hAnsi="Times New Roman" w:cs="Times New Roman"/>
        </w:rPr>
        <w:t>ni siquiera</w:t>
      </w:r>
      <w:r w:rsidR="002A4D3A">
        <w:rPr>
          <w:rFonts w:ascii="Times New Roman" w:hAnsi="Times New Roman" w:cs="Times New Roman"/>
        </w:rPr>
        <w:t xml:space="preserve"> se</w:t>
      </w:r>
      <w:r w:rsidR="00256D81" w:rsidRPr="0037124F">
        <w:rPr>
          <w:rFonts w:ascii="Times New Roman" w:hAnsi="Times New Roman" w:cs="Times New Roman"/>
        </w:rPr>
        <w:t xml:space="preserve"> hace una excepción legal explicita para salvar la vida de la mujer.</w:t>
      </w:r>
      <w:r w:rsidR="00490F3C" w:rsidRPr="0037124F">
        <w:rPr>
          <w:rFonts w:ascii="Times New Roman" w:hAnsi="Times New Roman" w:cs="Times New Roman"/>
        </w:rPr>
        <w:t xml:space="preserve"> </w:t>
      </w:r>
      <w:r w:rsidRPr="0037124F">
        <w:rPr>
          <w:rFonts w:ascii="Times New Roman" w:hAnsi="Times New Roman" w:cs="Times New Roman"/>
        </w:rPr>
        <w:t xml:space="preserve">Esta ley restrictiva viola </w:t>
      </w:r>
      <w:r w:rsidRPr="0037124F">
        <w:rPr>
          <w:rFonts w:ascii="Times New Roman" w:hAnsi="Times New Roman" w:cs="Times New Roman"/>
          <w:b/>
        </w:rPr>
        <w:t>Articulo 2 (f)</w:t>
      </w:r>
      <w:r w:rsidRPr="0037124F">
        <w:rPr>
          <w:rFonts w:ascii="Times New Roman" w:hAnsi="Times New Roman" w:cs="Times New Roman"/>
        </w:rPr>
        <w:t xml:space="preserve"> de la Convención, lo cual requiere que los Estados Partes </w:t>
      </w:r>
      <w:r w:rsidR="00324CA2" w:rsidRPr="0037124F">
        <w:rPr>
          <w:rFonts w:ascii="Times New Roman" w:hAnsi="Times New Roman" w:cs="Times New Roman"/>
        </w:rPr>
        <w:t xml:space="preserve">tomen </w:t>
      </w:r>
      <w:r w:rsidRPr="0037124F">
        <w:rPr>
          <w:rFonts w:ascii="Times New Roman" w:hAnsi="Times New Roman" w:cs="Times New Roman"/>
        </w:rPr>
        <w:t>“</w:t>
      </w:r>
      <w:r w:rsidRPr="0037124F">
        <w:rPr>
          <w:rFonts w:ascii="Times New Roman" w:hAnsi="Times New Roman" w:cs="Times New Roman"/>
          <w:color w:val="000000"/>
        </w:rPr>
        <w:t>todas las medidas adecuadas, incluso de carácter legislativo, para modificar o derogar leyes, reglamentos, usos y prácticas que constituyan discriminación contra la mujer</w:t>
      </w:r>
      <w:r w:rsidR="00D8567D">
        <w:rPr>
          <w:rFonts w:ascii="Times New Roman" w:hAnsi="Times New Roman" w:cs="Times New Roman"/>
          <w:color w:val="000000"/>
        </w:rPr>
        <w:t>.</w:t>
      </w:r>
      <w:r w:rsidRPr="0037124F">
        <w:rPr>
          <w:rFonts w:ascii="Times New Roman" w:hAnsi="Times New Roman" w:cs="Times New Roman"/>
        </w:rPr>
        <w:t xml:space="preserve">” La </w:t>
      </w:r>
      <w:r w:rsidRPr="0037124F">
        <w:rPr>
          <w:rFonts w:ascii="Times New Roman" w:hAnsi="Times New Roman" w:cs="Times New Roman"/>
          <w:b/>
        </w:rPr>
        <w:t xml:space="preserve">Recomendación General 24 </w:t>
      </w:r>
      <w:r w:rsidRPr="0037124F">
        <w:rPr>
          <w:rFonts w:ascii="Times New Roman" w:hAnsi="Times New Roman" w:cs="Times New Roman"/>
        </w:rPr>
        <w:t>del Comité CEDAW sobre la Mujer y la Salud declara que, “[</w:t>
      </w:r>
      <w:r w:rsidR="00D8567D">
        <w:rPr>
          <w:rFonts w:ascii="Times New Roman" w:hAnsi="Times New Roman" w:cs="Times New Roman"/>
        </w:rPr>
        <w:t>e</w:t>
      </w:r>
      <w:r w:rsidRPr="0037124F">
        <w:rPr>
          <w:rFonts w:ascii="Times New Roman" w:hAnsi="Times New Roman" w:cs="Times New Roman"/>
        </w:rPr>
        <w:t xml:space="preserve">]n la medida de lo posible, debería enmendarse la legislación que castigue el aborto a fin de abolir las medidas punitivas impuestas a mujeres que se hayan sometido a abortos.” </w:t>
      </w:r>
    </w:p>
    <w:p w:rsidR="00B549FB" w:rsidRPr="0037124F" w:rsidRDefault="00B549FB" w:rsidP="00324CA2">
      <w:pPr>
        <w:jc w:val="both"/>
        <w:rPr>
          <w:rFonts w:ascii="Times New Roman" w:hAnsi="Times New Roman" w:cs="Times New Roman"/>
        </w:rPr>
      </w:pPr>
    </w:p>
    <w:p w:rsidR="00B549FB" w:rsidRPr="0037124F" w:rsidRDefault="00B549FB" w:rsidP="00324CA2">
      <w:pPr>
        <w:autoSpaceDE w:val="0"/>
        <w:autoSpaceDN w:val="0"/>
        <w:adjustRightInd w:val="0"/>
        <w:jc w:val="both"/>
        <w:rPr>
          <w:rFonts w:ascii="Times New Roman" w:hAnsi="Times New Roman" w:cs="Times New Roman"/>
        </w:rPr>
      </w:pPr>
      <w:r w:rsidRPr="0037124F">
        <w:rPr>
          <w:rFonts w:ascii="Times New Roman" w:hAnsi="Times New Roman" w:cs="Times New Roman"/>
        </w:rPr>
        <w:t xml:space="preserve">Debido a </w:t>
      </w:r>
      <w:r w:rsidR="002A4D3A">
        <w:rPr>
          <w:rFonts w:ascii="Times New Roman" w:hAnsi="Times New Roman" w:cs="Times New Roman"/>
        </w:rPr>
        <w:t>esta</w:t>
      </w:r>
      <w:r w:rsidRPr="0037124F">
        <w:rPr>
          <w:rFonts w:ascii="Times New Roman" w:hAnsi="Times New Roman" w:cs="Times New Roman"/>
        </w:rPr>
        <w:t xml:space="preserve"> ley restrictiva, no existe aborto seguro en </w:t>
      </w:r>
      <w:r w:rsidR="00324CA2" w:rsidRPr="0037124F">
        <w:rPr>
          <w:rFonts w:ascii="Times New Roman" w:hAnsi="Times New Roman" w:cs="Times New Roman"/>
        </w:rPr>
        <w:t>Honduras</w:t>
      </w:r>
      <w:r w:rsidRPr="0037124F">
        <w:rPr>
          <w:rFonts w:ascii="Times New Roman" w:hAnsi="Times New Roman" w:cs="Times New Roman"/>
        </w:rPr>
        <w:t xml:space="preserve">, lo cual es una violación de </w:t>
      </w:r>
      <w:r w:rsidRPr="0037124F">
        <w:rPr>
          <w:rFonts w:ascii="Times New Roman" w:hAnsi="Times New Roman" w:cs="Times New Roman"/>
          <w:b/>
        </w:rPr>
        <w:t>Artículo 12</w:t>
      </w:r>
      <w:r w:rsidRPr="0037124F">
        <w:rPr>
          <w:rFonts w:ascii="Times New Roman" w:hAnsi="Times New Roman" w:cs="Times New Roman"/>
        </w:rPr>
        <w:t xml:space="preserve"> de la Convención (los derechos de la mujer a la salud y a la no discriminación), y el </w:t>
      </w:r>
      <w:r w:rsidRPr="0037124F">
        <w:rPr>
          <w:rFonts w:ascii="Times New Roman" w:hAnsi="Times New Roman" w:cs="Times New Roman"/>
          <w:b/>
        </w:rPr>
        <w:t xml:space="preserve">Artículo 16(e) </w:t>
      </w:r>
      <w:r w:rsidRPr="0037124F">
        <w:rPr>
          <w:rFonts w:ascii="Times New Roman" w:hAnsi="Times New Roman" w:cs="Times New Roman"/>
        </w:rPr>
        <w:t>(los derechos de la mujer a decidir libremente y con responsabilidad el número y el espaciamiento de sus hijos). Las leyes restrictivas de aborto han sido duramente criticadas por el Comité, señalándolas como una violación a los derechos a la vida y a la salud y pidiéndoles a  Estados Partes que revisen la legislación que establece que el aborto es ilegal.</w:t>
      </w:r>
      <w:r w:rsidRPr="0037124F">
        <w:rPr>
          <w:rStyle w:val="FootnoteReference"/>
          <w:rFonts w:ascii="Times New Roman" w:hAnsi="Times New Roman" w:cs="Times New Roman"/>
        </w:rPr>
        <w:footnoteReference w:id="2"/>
      </w:r>
      <w:r w:rsidRPr="0037124F">
        <w:rPr>
          <w:rFonts w:ascii="Times New Roman" w:hAnsi="Times New Roman" w:cs="Times New Roman"/>
        </w:rPr>
        <w:t xml:space="preserve"> Este Comité ha examinado los efectos discriminatorios de la legislación que establecer que el aborto es ilegal, indicado que “[L]as medidas tendientes a eliminar la discriminación contra la mujer no se considerarán apropiadas cuando un sistema de atención médica carezca de servicios para prevenir, detectar y tratar enfermedades propias de la mujer. La negativa de un </w:t>
      </w:r>
      <w:r w:rsidRPr="0037124F">
        <w:rPr>
          <w:rFonts w:ascii="Times New Roman" w:hAnsi="Times New Roman" w:cs="Times New Roman"/>
        </w:rPr>
        <w:lastRenderedPageBreak/>
        <w:t>Estado Parte a prever la prestación de determinados servicios de salud reproductiva a la mujer en condiciones l</w:t>
      </w:r>
      <w:r w:rsidR="00595670">
        <w:rPr>
          <w:rFonts w:ascii="Times New Roman" w:hAnsi="Times New Roman" w:cs="Times New Roman"/>
        </w:rPr>
        <w:t>egales resulta discriminatoria</w:t>
      </w:r>
      <w:r w:rsidR="003757CB">
        <w:rPr>
          <w:rFonts w:ascii="Times New Roman" w:hAnsi="Times New Roman" w:cs="Times New Roman"/>
        </w:rPr>
        <w:t>.</w:t>
      </w:r>
      <w:r w:rsidRPr="0037124F">
        <w:rPr>
          <w:rFonts w:ascii="Times New Roman" w:hAnsi="Times New Roman" w:cs="Times New Roman"/>
        </w:rPr>
        <w:t xml:space="preserve">” </w:t>
      </w:r>
      <w:r w:rsidRPr="0037124F">
        <w:rPr>
          <w:rStyle w:val="FootnoteReference"/>
          <w:rFonts w:ascii="Times New Roman" w:hAnsi="Times New Roman" w:cs="Times New Roman"/>
        </w:rPr>
        <w:footnoteReference w:id="3"/>
      </w:r>
    </w:p>
    <w:p w:rsidR="00B549FB" w:rsidRDefault="00B549FB" w:rsidP="00324CA2">
      <w:pPr>
        <w:jc w:val="both"/>
        <w:rPr>
          <w:rFonts w:ascii="Times New Roman" w:hAnsi="Times New Roman" w:cs="Times New Roman"/>
        </w:rPr>
      </w:pPr>
    </w:p>
    <w:p w:rsidR="002A4397" w:rsidRPr="00CB5F88" w:rsidRDefault="002A4397" w:rsidP="003757CB">
      <w:pPr>
        <w:jc w:val="both"/>
        <w:rPr>
          <w:rFonts w:ascii="Times New Roman" w:hAnsi="Times New Roman" w:cs="Times New Roman"/>
          <w:lang w:val="es-ES_tradnl"/>
        </w:rPr>
      </w:pPr>
      <w:r>
        <w:rPr>
          <w:rFonts w:ascii="Times New Roman" w:hAnsi="Times New Roman" w:cs="Times New Roman"/>
        </w:rPr>
        <w:t xml:space="preserve">A la criminalización del aborto se suma la penalización de la anticoncepción de emergencia, </w:t>
      </w:r>
      <w:r w:rsidR="00D15B42">
        <w:rPr>
          <w:rFonts w:ascii="Times New Roman" w:hAnsi="Times New Roman" w:cs="Times New Roman"/>
        </w:rPr>
        <w:t>la cual</w:t>
      </w:r>
      <w:r>
        <w:rPr>
          <w:rFonts w:ascii="Times New Roman" w:hAnsi="Times New Roman" w:cs="Times New Roman"/>
        </w:rPr>
        <w:t xml:space="preserve"> vulnera principalmente a víctimas de violencia sexual. </w:t>
      </w:r>
      <w:r>
        <w:rPr>
          <w:rFonts w:ascii="Times New Roman" w:hAnsi="Times New Roman" w:cs="Times New Roman"/>
          <w:lang w:val="es-ES_tradnl"/>
        </w:rPr>
        <w:t>Es importante mencionar que l</w:t>
      </w:r>
      <w:r w:rsidRPr="00CB5F88">
        <w:rPr>
          <w:rFonts w:ascii="Times New Roman" w:hAnsi="Times New Roman" w:cs="Times New Roman"/>
          <w:lang w:val="es-ES_tradnl"/>
        </w:rPr>
        <w:t>a anticoncepción de emergencia fue penalizada el 2 de abril del 2009, cuando el Congreso Nacional de la República (Decreto No. 54-2009) oficialmente prohibió la promoción, uso, venta, compra y cualquier política o programa relacionado con la píldora anticonceptiva de emergencia (PAE)</w:t>
      </w:r>
      <w:r w:rsidR="003757CB">
        <w:rPr>
          <w:rFonts w:ascii="Times New Roman" w:hAnsi="Times New Roman" w:cs="Times New Roman"/>
          <w:lang w:val="es-ES_tradnl"/>
        </w:rPr>
        <w:t>.</w:t>
      </w:r>
      <w:r w:rsidR="003757CB">
        <w:rPr>
          <w:rStyle w:val="FootnoteReference"/>
          <w:rFonts w:ascii="Times New Roman" w:hAnsi="Times New Roman" w:cs="Times New Roman"/>
          <w:lang w:val="es-ES_tradnl"/>
        </w:rPr>
        <w:footnoteReference w:id="4"/>
      </w:r>
      <w:r w:rsidR="003757CB">
        <w:rPr>
          <w:rFonts w:ascii="Times New Roman" w:hAnsi="Times New Roman" w:cs="Times New Roman"/>
          <w:lang w:val="es-ES_tradnl"/>
        </w:rPr>
        <w:t xml:space="preserve"> </w:t>
      </w:r>
      <w:r w:rsidRPr="00CB5F88">
        <w:rPr>
          <w:rFonts w:ascii="Times New Roman" w:hAnsi="Times New Roman" w:cs="Times New Roman"/>
          <w:lang w:val="es-ES_tradnl"/>
        </w:rPr>
        <w:t>También penalizó la distribución (pagada o gratuita) y comercialización de fármacos de anticoncepción de emergencias en farmacias, droguerías, o cualquier otro medio de adquis</w:t>
      </w:r>
      <w:r w:rsidR="003757CB">
        <w:rPr>
          <w:rFonts w:ascii="Times New Roman" w:hAnsi="Times New Roman" w:cs="Times New Roman"/>
          <w:lang w:val="es-ES_tradnl"/>
        </w:rPr>
        <w:t>ic</w:t>
      </w:r>
      <w:r w:rsidRPr="00CB5F88">
        <w:rPr>
          <w:rFonts w:ascii="Times New Roman" w:hAnsi="Times New Roman" w:cs="Times New Roman"/>
          <w:lang w:val="es-ES_tradnl"/>
        </w:rPr>
        <w:t xml:space="preserve">ión. </w:t>
      </w:r>
      <w:r>
        <w:rPr>
          <w:rFonts w:ascii="Times New Roman" w:hAnsi="Times New Roman" w:cs="Times New Roman"/>
          <w:lang w:val="es-ES_tradnl"/>
        </w:rPr>
        <w:t>Prohibiendo además</w:t>
      </w:r>
      <w:r w:rsidRPr="00CB5F88">
        <w:rPr>
          <w:rFonts w:ascii="Times New Roman" w:hAnsi="Times New Roman" w:cs="Times New Roman"/>
          <w:lang w:val="es-ES_tradnl"/>
        </w:rPr>
        <w:t xml:space="preserve"> el uso de anticonceptivos orales como método de anticoncepción de emergencia. Personas que violen lo establecido pueden recibir las penas existentes para el delito de aborto de entre 3 a 10 años.  </w:t>
      </w:r>
    </w:p>
    <w:p w:rsidR="002A4397" w:rsidRPr="008550C7" w:rsidRDefault="002A4397" w:rsidP="002A4397">
      <w:pPr>
        <w:rPr>
          <w:rFonts w:ascii="Times New Roman" w:hAnsi="Times New Roman" w:cs="Times New Roman"/>
          <w:lang w:val="es-ES_tradnl"/>
        </w:rPr>
      </w:pPr>
    </w:p>
    <w:p w:rsidR="002A4397" w:rsidRPr="003757CB" w:rsidRDefault="002A4397" w:rsidP="003757CB">
      <w:pPr>
        <w:pStyle w:val="CommentText"/>
        <w:jc w:val="both"/>
      </w:pPr>
      <w:r w:rsidRPr="00CB5F88">
        <w:rPr>
          <w:rFonts w:ascii="Times New Roman" w:hAnsi="Times New Roman" w:cs="Times New Roman"/>
          <w:sz w:val="22"/>
          <w:lang w:val="es-ES_tradnl"/>
        </w:rPr>
        <w:t xml:space="preserve">Adicionalmente, el 14 de febrero de 2012, la Corte Suprema de Justicia de Honduras declaró la </w:t>
      </w:r>
      <w:proofErr w:type="spellStart"/>
      <w:r w:rsidRPr="00CB5F88">
        <w:rPr>
          <w:rFonts w:ascii="Times New Roman" w:hAnsi="Times New Roman" w:cs="Times New Roman"/>
          <w:sz w:val="22"/>
          <w:lang w:val="es-ES_tradnl"/>
        </w:rPr>
        <w:t>exequibilidad</w:t>
      </w:r>
      <w:proofErr w:type="spellEnd"/>
      <w:r w:rsidRPr="00CB5F88">
        <w:rPr>
          <w:rFonts w:ascii="Times New Roman" w:hAnsi="Times New Roman" w:cs="Times New Roman"/>
          <w:sz w:val="22"/>
          <w:lang w:val="es-ES_tradnl"/>
        </w:rPr>
        <w:t xml:space="preserve"> constitucional de la penalización de la anticoncepción de emergencia, por considerar que la anticoncepción de emergencia funciona como un método abortivo, y que por tanto posibilita la violación del Artículo 126 del Código Penal de Honduras, que penaliza el aborto sin excepción alguna.</w:t>
      </w:r>
      <w:r w:rsidR="00D15B42">
        <w:rPr>
          <w:rFonts w:ascii="Times New Roman" w:hAnsi="Times New Roman" w:cs="Times New Roman"/>
          <w:sz w:val="22"/>
          <w:lang w:val="es-ES_tradnl"/>
        </w:rPr>
        <w:t xml:space="preserve"> </w:t>
      </w:r>
      <w:r w:rsidR="00D15B42">
        <w:rPr>
          <w:rStyle w:val="FootnoteReference"/>
          <w:rFonts w:ascii="Times New Roman" w:hAnsi="Times New Roman" w:cs="Times New Roman"/>
          <w:sz w:val="22"/>
          <w:lang w:val="es-ES_tradnl"/>
        </w:rPr>
        <w:footnoteReference w:id="5"/>
      </w:r>
    </w:p>
    <w:p w:rsidR="002A4397" w:rsidRPr="0037124F" w:rsidRDefault="002A4397" w:rsidP="00324CA2">
      <w:pPr>
        <w:jc w:val="both"/>
        <w:rPr>
          <w:rFonts w:ascii="Times New Roman" w:hAnsi="Times New Roman" w:cs="Times New Roman"/>
        </w:rPr>
      </w:pPr>
    </w:p>
    <w:p w:rsidR="00CC0CC9" w:rsidRDefault="00B549FB" w:rsidP="00324CA2">
      <w:pPr>
        <w:jc w:val="both"/>
        <w:rPr>
          <w:rFonts w:ascii="Times New Roman" w:hAnsi="Times New Roman" w:cs="Times New Roman"/>
        </w:rPr>
      </w:pPr>
      <w:r w:rsidRPr="0037124F">
        <w:rPr>
          <w:rFonts w:ascii="Times New Roman" w:hAnsi="Times New Roman" w:cs="Times New Roman"/>
        </w:rPr>
        <w:t xml:space="preserve">Sin </w:t>
      </w:r>
      <w:r w:rsidR="00CC15A6">
        <w:rPr>
          <w:rFonts w:ascii="Times New Roman" w:hAnsi="Times New Roman" w:cs="Times New Roman"/>
        </w:rPr>
        <w:t xml:space="preserve">mecanismos </w:t>
      </w:r>
      <w:r w:rsidR="001F3394">
        <w:rPr>
          <w:rFonts w:ascii="Times New Roman" w:hAnsi="Times New Roman" w:cs="Times New Roman"/>
        </w:rPr>
        <w:t xml:space="preserve">adecuados y efectivos </w:t>
      </w:r>
      <w:r w:rsidR="00CC15A6">
        <w:rPr>
          <w:rFonts w:ascii="Times New Roman" w:hAnsi="Times New Roman" w:cs="Times New Roman"/>
        </w:rPr>
        <w:t xml:space="preserve">para garantizar </w:t>
      </w:r>
      <w:r w:rsidR="0025363C">
        <w:rPr>
          <w:rFonts w:ascii="Times New Roman" w:hAnsi="Times New Roman" w:cs="Times New Roman"/>
        </w:rPr>
        <w:t xml:space="preserve">acceso a </w:t>
      </w:r>
      <w:r w:rsidR="00CC15A6">
        <w:rPr>
          <w:rFonts w:ascii="Times New Roman" w:hAnsi="Times New Roman" w:cs="Times New Roman"/>
        </w:rPr>
        <w:t>planificación familiar y</w:t>
      </w:r>
      <w:r w:rsidRPr="0037124F">
        <w:rPr>
          <w:rFonts w:ascii="Times New Roman" w:hAnsi="Times New Roman" w:cs="Times New Roman"/>
        </w:rPr>
        <w:t xml:space="preserve"> aborto seguro, las mujeres y las niñas</w:t>
      </w:r>
      <w:r w:rsidR="00181A23">
        <w:rPr>
          <w:rFonts w:ascii="Times New Roman" w:hAnsi="Times New Roman" w:cs="Times New Roman"/>
        </w:rPr>
        <w:t>,</w:t>
      </w:r>
      <w:r w:rsidRPr="0037124F">
        <w:rPr>
          <w:rFonts w:ascii="Times New Roman" w:hAnsi="Times New Roman" w:cs="Times New Roman"/>
        </w:rPr>
        <w:t xml:space="preserve"> </w:t>
      </w:r>
      <w:r w:rsidR="001F3394">
        <w:rPr>
          <w:rFonts w:ascii="Times New Roman" w:hAnsi="Times New Roman" w:cs="Times New Roman"/>
        </w:rPr>
        <w:t>especialmente las que están en situación de violencia sexual</w:t>
      </w:r>
      <w:r w:rsidR="00181A23">
        <w:rPr>
          <w:rFonts w:ascii="Times New Roman" w:hAnsi="Times New Roman" w:cs="Times New Roman"/>
        </w:rPr>
        <w:t>,</w:t>
      </w:r>
      <w:r w:rsidR="001F3394">
        <w:rPr>
          <w:rFonts w:ascii="Times New Roman" w:hAnsi="Times New Roman" w:cs="Times New Roman"/>
        </w:rPr>
        <w:t xml:space="preserve"> </w:t>
      </w:r>
      <w:r w:rsidR="00CC15A6">
        <w:rPr>
          <w:rFonts w:ascii="Times New Roman" w:hAnsi="Times New Roman" w:cs="Times New Roman"/>
        </w:rPr>
        <w:t>de</w:t>
      </w:r>
      <w:r w:rsidRPr="0037124F">
        <w:rPr>
          <w:rFonts w:ascii="Times New Roman" w:hAnsi="Times New Roman" w:cs="Times New Roman"/>
        </w:rPr>
        <w:t xml:space="preserve"> </w:t>
      </w:r>
      <w:r w:rsidR="00324CA2" w:rsidRPr="0037124F">
        <w:rPr>
          <w:rFonts w:ascii="Times New Roman" w:hAnsi="Times New Roman" w:cs="Times New Roman"/>
        </w:rPr>
        <w:t>Honduras</w:t>
      </w:r>
      <w:r w:rsidRPr="0037124F">
        <w:rPr>
          <w:rFonts w:ascii="Times New Roman" w:hAnsi="Times New Roman" w:cs="Times New Roman"/>
        </w:rPr>
        <w:t xml:space="preserve"> </w:t>
      </w:r>
      <w:r w:rsidR="0025363C">
        <w:rPr>
          <w:rFonts w:ascii="Times New Roman" w:hAnsi="Times New Roman" w:cs="Times New Roman"/>
        </w:rPr>
        <w:t xml:space="preserve">son </w:t>
      </w:r>
      <w:r w:rsidR="002F6659">
        <w:rPr>
          <w:rFonts w:ascii="Times New Roman" w:hAnsi="Times New Roman" w:cs="Times New Roman"/>
        </w:rPr>
        <w:t>expuestas</w:t>
      </w:r>
      <w:r w:rsidR="0025363C">
        <w:rPr>
          <w:rFonts w:ascii="Times New Roman" w:hAnsi="Times New Roman" w:cs="Times New Roman"/>
        </w:rPr>
        <w:t xml:space="preserve"> a tener un embarazo no deseado y ser sometida a una maternidad forzada</w:t>
      </w:r>
      <w:r w:rsidRPr="0037124F">
        <w:rPr>
          <w:rFonts w:ascii="Times New Roman" w:hAnsi="Times New Roman" w:cs="Times New Roman"/>
        </w:rPr>
        <w:t xml:space="preserve">. </w:t>
      </w:r>
      <w:r w:rsidR="00CC15A6">
        <w:rPr>
          <w:rFonts w:ascii="Times New Roman" w:hAnsi="Times New Roman" w:cs="Times New Roman"/>
        </w:rPr>
        <w:t>Por ejemplo, e</w:t>
      </w:r>
      <w:r w:rsidR="00CC15A6" w:rsidRPr="0037124F">
        <w:rPr>
          <w:rFonts w:ascii="Times New Roman" w:hAnsi="Times New Roman" w:cs="Times New Roman"/>
        </w:rPr>
        <w:t>n 2011-2012, el Instituto Nacional de Estadística e ICF Internacional identificaron que 24 por</w:t>
      </w:r>
      <w:r w:rsidR="00CC15A6">
        <w:rPr>
          <w:rFonts w:ascii="Times New Roman" w:hAnsi="Times New Roman" w:cs="Times New Roman"/>
        </w:rPr>
        <w:t xml:space="preserve"> ciento de las mujeres de 15-19 </w:t>
      </w:r>
      <w:r w:rsidR="00CC15A6" w:rsidRPr="0037124F">
        <w:rPr>
          <w:rFonts w:ascii="Times New Roman" w:hAnsi="Times New Roman" w:cs="Times New Roman"/>
        </w:rPr>
        <w:t xml:space="preserve">años de edad alguna vez estuvo embarazada, lo cual representa un aumento de dos puntos </w:t>
      </w:r>
      <w:r w:rsidR="00CC15A6">
        <w:rPr>
          <w:rFonts w:ascii="Times New Roman" w:hAnsi="Times New Roman" w:cs="Times New Roman"/>
        </w:rPr>
        <w:t xml:space="preserve">porcentuales </w:t>
      </w:r>
      <w:r w:rsidR="00CC15A6" w:rsidRPr="0037124F">
        <w:rPr>
          <w:rFonts w:ascii="Times New Roman" w:hAnsi="Times New Roman" w:cs="Times New Roman"/>
        </w:rPr>
        <w:t>desde 2005-2006</w:t>
      </w:r>
      <w:r w:rsidR="00CC15A6">
        <w:rPr>
          <w:rFonts w:ascii="Times New Roman" w:hAnsi="Times New Roman" w:cs="Times New Roman"/>
        </w:rPr>
        <w:t xml:space="preserve"> en Honduras</w:t>
      </w:r>
      <w:r w:rsidR="00CC15A6" w:rsidRPr="0037124F">
        <w:rPr>
          <w:rFonts w:ascii="Times New Roman" w:hAnsi="Times New Roman" w:cs="Times New Roman"/>
        </w:rPr>
        <w:t>.</w:t>
      </w:r>
      <w:r w:rsidR="00CC15A6" w:rsidRPr="0037124F">
        <w:rPr>
          <w:rStyle w:val="FootnoteReference"/>
          <w:rFonts w:ascii="Times New Roman" w:hAnsi="Times New Roman" w:cs="Times New Roman"/>
        </w:rPr>
        <w:footnoteReference w:id="6"/>
      </w:r>
      <w:r w:rsidR="0025363C">
        <w:rPr>
          <w:rFonts w:ascii="Times New Roman" w:hAnsi="Times New Roman" w:cs="Times New Roman"/>
        </w:rPr>
        <w:t xml:space="preserve"> </w:t>
      </w:r>
      <w:r w:rsidR="0025363C" w:rsidRPr="0037124F">
        <w:rPr>
          <w:rFonts w:ascii="Times New Roman" w:hAnsi="Times New Roman" w:cs="Times New Roman"/>
        </w:rPr>
        <w:t xml:space="preserve">En un estudio de 2006 que </w:t>
      </w:r>
      <w:r w:rsidR="00F037BA">
        <w:rPr>
          <w:rFonts w:ascii="Times New Roman" w:hAnsi="Times New Roman" w:cs="Times New Roman"/>
        </w:rPr>
        <w:t>t</w:t>
      </w:r>
      <w:r w:rsidR="002A4D3A">
        <w:rPr>
          <w:rFonts w:ascii="Times New Roman" w:hAnsi="Times New Roman" w:cs="Times New Roman"/>
        </w:rPr>
        <w:t>uvo</w:t>
      </w:r>
      <w:r w:rsidR="0025363C" w:rsidRPr="0037124F">
        <w:rPr>
          <w:rFonts w:ascii="Times New Roman" w:hAnsi="Times New Roman" w:cs="Times New Roman"/>
        </w:rPr>
        <w:t xml:space="preserve"> lugar en Tegucigalpa, de las 122 mujeres ingresadas a un hospital de referencia con diagnóstico de aborto 23% de las mujeres entrevistadas no recibió información en planificación familiar necesaria para  romper el ciclo de abortos y/o embarazos no deseados.</w:t>
      </w:r>
      <w:r w:rsidR="0025363C" w:rsidRPr="0037124F">
        <w:rPr>
          <w:rStyle w:val="FootnoteReference"/>
          <w:rFonts w:ascii="Times New Roman" w:hAnsi="Times New Roman" w:cs="Times New Roman"/>
        </w:rPr>
        <w:footnoteReference w:id="7"/>
      </w:r>
      <w:r w:rsidR="0025363C">
        <w:rPr>
          <w:rFonts w:ascii="Times New Roman" w:hAnsi="Times New Roman" w:cs="Times New Roman"/>
        </w:rPr>
        <w:t xml:space="preserve"> La </w:t>
      </w:r>
      <w:r w:rsidR="002F6659">
        <w:rPr>
          <w:rFonts w:ascii="Times New Roman" w:hAnsi="Times New Roman" w:cs="Times New Roman"/>
        </w:rPr>
        <w:t>gravedad de embarazos inseguros</w:t>
      </w:r>
      <w:r w:rsidR="0025363C">
        <w:rPr>
          <w:rFonts w:ascii="Times New Roman" w:hAnsi="Times New Roman" w:cs="Times New Roman"/>
        </w:rPr>
        <w:t xml:space="preserve"> es reflejada en los egresos hospitalarios. </w:t>
      </w:r>
      <w:r w:rsidR="002F6659">
        <w:rPr>
          <w:rFonts w:ascii="Times New Roman" w:hAnsi="Times New Roman" w:cs="Times New Roman"/>
        </w:rPr>
        <w:t>En 2012-2013, l</w:t>
      </w:r>
      <w:r w:rsidR="0025363C">
        <w:rPr>
          <w:rFonts w:ascii="Times New Roman" w:hAnsi="Times New Roman" w:cs="Times New Roman"/>
        </w:rPr>
        <w:t>os registros de muertes maternas hospitalarias en Honduras indican que el 5% de todas las muertes están asociadas a abortos inseguros</w:t>
      </w:r>
      <w:r w:rsidR="00F037BA">
        <w:rPr>
          <w:rFonts w:ascii="Times New Roman" w:hAnsi="Times New Roman" w:cs="Times New Roman"/>
        </w:rPr>
        <w:t>; de todos ellos, menos del 2% son identificados como espontáneos.</w:t>
      </w:r>
      <w:r w:rsidR="00F037BA">
        <w:rPr>
          <w:rStyle w:val="FootnoteReference"/>
          <w:rFonts w:ascii="Times New Roman" w:hAnsi="Times New Roman" w:cs="Times New Roman"/>
        </w:rPr>
        <w:footnoteReference w:id="8"/>
      </w:r>
      <w:r w:rsidR="00F037BA">
        <w:rPr>
          <w:rFonts w:ascii="Times New Roman" w:hAnsi="Times New Roman" w:cs="Times New Roman"/>
        </w:rPr>
        <w:t xml:space="preserve"> </w:t>
      </w:r>
      <w:r w:rsidR="00F037BA" w:rsidRPr="5922FE76">
        <w:rPr>
          <w:rFonts w:ascii="Times New Roman" w:eastAsia="Times New Roman" w:hAnsi="Times New Roman" w:cs="Times New Roman"/>
        </w:rPr>
        <w:t>Estos datos no son anécdotas</w:t>
      </w:r>
      <w:r w:rsidR="00F037BA">
        <w:rPr>
          <w:rFonts w:ascii="Times New Roman" w:eastAsia="Times New Roman" w:hAnsi="Times New Roman" w:cs="Times New Roman"/>
        </w:rPr>
        <w:t xml:space="preserve">. </w:t>
      </w:r>
      <w:r w:rsidR="00B54BCD">
        <w:rPr>
          <w:rFonts w:ascii="Times New Roman" w:eastAsia="Times New Roman" w:hAnsi="Times New Roman" w:cs="Times New Roman"/>
        </w:rPr>
        <w:t xml:space="preserve">En la región </w:t>
      </w:r>
      <w:r w:rsidR="002A4D3A">
        <w:rPr>
          <w:rFonts w:ascii="Times New Roman" w:eastAsia="Times New Roman" w:hAnsi="Times New Roman" w:cs="Times New Roman"/>
        </w:rPr>
        <w:t>centroamericana</w:t>
      </w:r>
      <w:r w:rsidR="00B54BCD">
        <w:rPr>
          <w:rFonts w:ascii="Times New Roman" w:eastAsia="Times New Roman" w:hAnsi="Times New Roman" w:cs="Times New Roman"/>
        </w:rPr>
        <w:t>, e</w:t>
      </w:r>
      <w:r w:rsidR="00B54BCD">
        <w:rPr>
          <w:rFonts w:ascii="Times New Roman" w:hAnsi="Times New Roman" w:cs="Times New Roman"/>
        </w:rPr>
        <w:t xml:space="preserve">l aborto </w:t>
      </w:r>
      <w:r w:rsidR="00B54BCD">
        <w:rPr>
          <w:rFonts w:ascii="Times New Roman" w:hAnsi="Times New Roman" w:cs="Times New Roman"/>
        </w:rPr>
        <w:lastRenderedPageBreak/>
        <w:t xml:space="preserve">inseguro representa </w:t>
      </w:r>
      <w:r w:rsidR="002A4D3A">
        <w:rPr>
          <w:rFonts w:ascii="Times New Roman" w:hAnsi="Times New Roman" w:cs="Times New Roman"/>
        </w:rPr>
        <w:t xml:space="preserve">al menos el </w:t>
      </w:r>
      <w:r w:rsidR="004A0CB4" w:rsidRPr="0037124F">
        <w:rPr>
          <w:rFonts w:ascii="Times New Roman" w:hAnsi="Times New Roman" w:cs="Times New Roman"/>
        </w:rPr>
        <w:t xml:space="preserve">diez </w:t>
      </w:r>
      <w:r w:rsidR="00595670">
        <w:rPr>
          <w:rFonts w:ascii="Times New Roman" w:hAnsi="Times New Roman" w:cs="Times New Roman"/>
        </w:rPr>
        <w:t>por ciento</w:t>
      </w:r>
      <w:r w:rsidR="004A0CB4" w:rsidRPr="0037124F">
        <w:rPr>
          <w:rFonts w:ascii="Times New Roman" w:hAnsi="Times New Roman" w:cs="Times New Roman"/>
        </w:rPr>
        <w:t xml:space="preserve"> de toda la mortalidad materna</w:t>
      </w:r>
      <w:r w:rsidR="00A7140F" w:rsidRPr="0037124F">
        <w:rPr>
          <w:rFonts w:ascii="Times New Roman" w:hAnsi="Times New Roman" w:cs="Times New Roman"/>
        </w:rPr>
        <w:t>.</w:t>
      </w:r>
      <w:r w:rsidR="00B54BCD">
        <w:rPr>
          <w:rStyle w:val="FootnoteReference"/>
          <w:rFonts w:ascii="Times New Roman" w:hAnsi="Times New Roman" w:cs="Times New Roman"/>
        </w:rPr>
        <w:footnoteReference w:id="9"/>
      </w:r>
      <w:r w:rsidR="00017B64" w:rsidRPr="0037124F">
        <w:rPr>
          <w:rFonts w:ascii="Times New Roman" w:hAnsi="Times New Roman" w:cs="Times New Roman"/>
        </w:rPr>
        <w:t xml:space="preserve"> En 2008, de los 4.6 millones de embarazos </w:t>
      </w:r>
      <w:r w:rsidR="0089267C" w:rsidRPr="0037124F">
        <w:rPr>
          <w:rFonts w:ascii="Times New Roman" w:hAnsi="Times New Roman" w:cs="Times New Roman"/>
        </w:rPr>
        <w:t xml:space="preserve">en </w:t>
      </w:r>
      <w:r w:rsidR="002A4D3A" w:rsidRPr="0037124F">
        <w:rPr>
          <w:rFonts w:ascii="Times New Roman" w:hAnsi="Times New Roman" w:cs="Times New Roman"/>
        </w:rPr>
        <w:t>América</w:t>
      </w:r>
      <w:r w:rsidR="0089267C" w:rsidRPr="0037124F">
        <w:rPr>
          <w:rFonts w:ascii="Times New Roman" w:hAnsi="Times New Roman" w:cs="Times New Roman"/>
        </w:rPr>
        <w:t xml:space="preserve"> Central, </w:t>
      </w:r>
      <w:r w:rsidR="00D3625F" w:rsidRPr="0037124F">
        <w:rPr>
          <w:rFonts w:ascii="Times New Roman" w:hAnsi="Times New Roman" w:cs="Times New Roman"/>
        </w:rPr>
        <w:t>se realizan 782,0000</w:t>
      </w:r>
      <w:r w:rsidR="0089267C" w:rsidRPr="0037124F">
        <w:rPr>
          <w:rFonts w:ascii="Times New Roman" w:hAnsi="Times New Roman" w:cs="Times New Roman"/>
        </w:rPr>
        <w:t xml:space="preserve"> </w:t>
      </w:r>
      <w:r w:rsidR="00D3625F" w:rsidRPr="0037124F">
        <w:rPr>
          <w:rFonts w:ascii="Times New Roman" w:hAnsi="Times New Roman" w:cs="Times New Roman"/>
        </w:rPr>
        <w:t>de abortos inducidos clandestinamente.</w:t>
      </w:r>
      <w:r w:rsidR="00017B64" w:rsidRPr="0037124F">
        <w:rPr>
          <w:rStyle w:val="FootnoteReference"/>
          <w:rFonts w:ascii="Times New Roman" w:hAnsi="Times New Roman" w:cs="Times New Roman"/>
        </w:rPr>
        <w:footnoteReference w:id="10"/>
      </w:r>
      <w:r w:rsidRPr="0037124F">
        <w:rPr>
          <w:rFonts w:ascii="Times New Roman" w:hAnsi="Times New Roman" w:cs="Times New Roman"/>
        </w:rPr>
        <w:t xml:space="preserve"> </w:t>
      </w:r>
    </w:p>
    <w:p w:rsidR="00CC0CC9" w:rsidRDefault="00CC0CC9" w:rsidP="00324CA2">
      <w:pPr>
        <w:jc w:val="both"/>
        <w:rPr>
          <w:rFonts w:ascii="Times New Roman" w:hAnsi="Times New Roman" w:cs="Times New Roman"/>
        </w:rPr>
      </w:pPr>
    </w:p>
    <w:p w:rsidR="00912EDE" w:rsidRDefault="00912EDE" w:rsidP="00324CA2">
      <w:pPr>
        <w:jc w:val="both"/>
        <w:rPr>
          <w:rFonts w:ascii="Times New Roman" w:hAnsi="Times New Roman" w:cs="Times New Roman"/>
        </w:rPr>
      </w:pPr>
      <w:r>
        <w:rPr>
          <w:rFonts w:ascii="Times New Roman" w:hAnsi="Times New Roman" w:cs="Times New Roman"/>
        </w:rPr>
        <w:t>Ot</w:t>
      </w:r>
      <w:r w:rsidR="00917C4B">
        <w:rPr>
          <w:rFonts w:ascii="Times New Roman" w:hAnsi="Times New Roman" w:cs="Times New Roman"/>
        </w:rPr>
        <w:t>ros datos relevantes sobre</w:t>
      </w:r>
      <w:r>
        <w:rPr>
          <w:rFonts w:ascii="Times New Roman" w:hAnsi="Times New Roman" w:cs="Times New Roman"/>
        </w:rPr>
        <w:t xml:space="preserve"> los derechos human</w:t>
      </w:r>
      <w:r w:rsidR="00917C4B">
        <w:rPr>
          <w:rFonts w:ascii="Times New Roman" w:hAnsi="Times New Roman" w:cs="Times New Roman"/>
        </w:rPr>
        <w:t>os relacionados a</w:t>
      </w:r>
      <w:r>
        <w:rPr>
          <w:rFonts w:ascii="Times New Roman" w:hAnsi="Times New Roman" w:cs="Times New Roman"/>
        </w:rPr>
        <w:t xml:space="preserve"> la salud sexual y reproductiva </w:t>
      </w:r>
      <w:r w:rsidR="00917C4B">
        <w:rPr>
          <w:rFonts w:ascii="Times New Roman" w:hAnsi="Times New Roman" w:cs="Times New Roman"/>
        </w:rPr>
        <w:t xml:space="preserve">de mujeres y niñas </w:t>
      </w:r>
      <w:r>
        <w:rPr>
          <w:rFonts w:ascii="Times New Roman" w:hAnsi="Times New Roman" w:cs="Times New Roman"/>
        </w:rPr>
        <w:t>en Honduras:</w:t>
      </w:r>
    </w:p>
    <w:p w:rsidR="00912EDE" w:rsidRDefault="00912EDE" w:rsidP="00324CA2">
      <w:pPr>
        <w:jc w:val="both"/>
        <w:rPr>
          <w:rFonts w:ascii="Times New Roman" w:hAnsi="Times New Roman" w:cs="Times New Roman"/>
        </w:rPr>
      </w:pPr>
    </w:p>
    <w:p w:rsidR="00912EDE" w:rsidRPr="00E73003" w:rsidRDefault="00912EDE" w:rsidP="00912EDE">
      <w:pPr>
        <w:pStyle w:val="ListParagraph"/>
        <w:numPr>
          <w:ilvl w:val="0"/>
          <w:numId w:val="1"/>
        </w:numPr>
        <w:jc w:val="both"/>
        <w:rPr>
          <w:rFonts w:ascii="Times New Roman" w:hAnsi="Times New Roman" w:cs="Times New Roman"/>
        </w:rPr>
      </w:pPr>
      <w:r w:rsidRPr="00E73003">
        <w:rPr>
          <w:rFonts w:ascii="Times New Roman" w:hAnsi="Times New Roman" w:cs="Times New Roman"/>
        </w:rPr>
        <w:t>El 24% de las jóvenes menores de 20 años en Honduras ya so</w:t>
      </w:r>
      <w:r>
        <w:rPr>
          <w:rFonts w:ascii="Times New Roman" w:hAnsi="Times New Roman" w:cs="Times New Roman"/>
        </w:rPr>
        <w:t xml:space="preserve">n madres de al menos un hijo/a </w:t>
      </w:r>
      <w:r w:rsidRPr="00E73003">
        <w:rPr>
          <w:rFonts w:ascii="Times New Roman" w:hAnsi="Times New Roman" w:cs="Times New Roman"/>
        </w:rPr>
        <w:t>UNFPA</w:t>
      </w:r>
      <w:r>
        <w:rPr>
          <w:rFonts w:ascii="Times New Roman" w:hAnsi="Times New Roman" w:cs="Times New Roman"/>
        </w:rPr>
        <w:t>.</w:t>
      </w:r>
      <w:r>
        <w:rPr>
          <w:rStyle w:val="FootnoteReference"/>
          <w:rFonts w:ascii="Times New Roman" w:hAnsi="Times New Roman" w:cs="Times New Roman"/>
        </w:rPr>
        <w:footnoteReference w:id="11"/>
      </w:r>
    </w:p>
    <w:p w:rsidR="00912EDE" w:rsidRPr="00E73003" w:rsidRDefault="00912EDE" w:rsidP="00912EDE">
      <w:pPr>
        <w:pStyle w:val="ListParagraph"/>
        <w:numPr>
          <w:ilvl w:val="0"/>
          <w:numId w:val="1"/>
        </w:numPr>
        <w:jc w:val="both"/>
        <w:rPr>
          <w:rFonts w:ascii="Times New Roman" w:hAnsi="Times New Roman" w:cs="Times New Roman"/>
        </w:rPr>
      </w:pPr>
      <w:r w:rsidRPr="00E73003">
        <w:rPr>
          <w:rFonts w:ascii="Times New Roman" w:hAnsi="Times New Roman" w:cs="Times New Roman"/>
        </w:rPr>
        <w:t>El 22% de todos los egresos hospitalarios con diagnóstico de aborto son adolescentes entre 10 y 19 años.</w:t>
      </w:r>
      <w:r w:rsidRPr="00E73003">
        <w:rPr>
          <w:rStyle w:val="FootnoteReference"/>
          <w:rFonts w:ascii="Times New Roman" w:hAnsi="Times New Roman" w:cs="Times New Roman"/>
        </w:rPr>
        <w:footnoteReference w:id="12"/>
      </w:r>
    </w:p>
    <w:p w:rsidR="001F7267" w:rsidRPr="00646426" w:rsidRDefault="00912EDE" w:rsidP="001F7267">
      <w:pPr>
        <w:pStyle w:val="ListParagraph"/>
        <w:numPr>
          <w:ilvl w:val="0"/>
          <w:numId w:val="1"/>
        </w:numPr>
        <w:jc w:val="both"/>
        <w:rPr>
          <w:rFonts w:ascii="Times New Roman" w:hAnsi="Times New Roman" w:cs="Times New Roman"/>
        </w:rPr>
      </w:pPr>
      <w:r w:rsidRPr="00E73003">
        <w:rPr>
          <w:rFonts w:ascii="Times New Roman" w:hAnsi="Times New Roman" w:cs="Times New Roman"/>
          <w:shd w:val="clear" w:color="auto" w:fill="FFFFFF"/>
        </w:rPr>
        <w:t>El</w:t>
      </w:r>
      <w:r w:rsidRPr="00E73003">
        <w:rPr>
          <w:rStyle w:val="apple-converted-space"/>
          <w:rFonts w:ascii="Times New Roman" w:hAnsi="Times New Roman" w:cs="Times New Roman"/>
          <w:shd w:val="clear" w:color="auto" w:fill="FFFFFF"/>
        </w:rPr>
        <w:t> </w:t>
      </w:r>
      <w:r w:rsidRPr="00E73003">
        <w:rPr>
          <w:rStyle w:val="Emphasis"/>
          <w:rFonts w:ascii="Times New Roman" w:hAnsi="Times New Roman" w:cs="Times New Roman"/>
          <w:bCs/>
          <w:i w:val="0"/>
          <w:iCs w:val="0"/>
          <w:shd w:val="clear" w:color="auto" w:fill="FFFFFF"/>
        </w:rPr>
        <w:t>porcentaje</w:t>
      </w:r>
      <w:r w:rsidRPr="00E73003">
        <w:rPr>
          <w:rStyle w:val="apple-converted-space"/>
          <w:rFonts w:ascii="Times New Roman" w:hAnsi="Times New Roman" w:cs="Times New Roman"/>
          <w:shd w:val="clear" w:color="auto" w:fill="FFFFFF"/>
        </w:rPr>
        <w:t> </w:t>
      </w:r>
      <w:r w:rsidRPr="00E73003">
        <w:rPr>
          <w:rFonts w:ascii="Times New Roman" w:hAnsi="Times New Roman" w:cs="Times New Roman"/>
          <w:shd w:val="clear" w:color="auto" w:fill="FFFFFF"/>
        </w:rPr>
        <w:t>de hogares que está en la pobreza es de 66.5%, de los cuales 20.5% viven en pobreza relativa y 46% en extrema</w:t>
      </w:r>
      <w:r>
        <w:rPr>
          <w:rFonts w:ascii="Times New Roman" w:hAnsi="Times New Roman" w:cs="Times New Roman"/>
          <w:shd w:val="clear" w:color="auto" w:fill="FFFFFF"/>
        </w:rPr>
        <w:t>.</w:t>
      </w:r>
      <w:r>
        <w:rPr>
          <w:rStyle w:val="FootnoteReference"/>
          <w:rFonts w:ascii="Times New Roman" w:hAnsi="Times New Roman" w:cs="Times New Roman"/>
          <w:shd w:val="clear" w:color="auto" w:fill="FFFFFF"/>
        </w:rPr>
        <w:footnoteReference w:id="13"/>
      </w:r>
      <w:r w:rsidR="001F7267">
        <w:rPr>
          <w:rFonts w:ascii="Times New Roman" w:hAnsi="Times New Roman" w:cs="Times New Roman"/>
          <w:shd w:val="clear" w:color="auto" w:fill="FFFFFF"/>
        </w:rPr>
        <w:t xml:space="preserve"> </w:t>
      </w:r>
    </w:p>
    <w:p w:rsidR="00646426" w:rsidRPr="001576A1" w:rsidRDefault="00646426" w:rsidP="00646426">
      <w:pPr>
        <w:pStyle w:val="ListParagraph"/>
        <w:jc w:val="both"/>
        <w:rPr>
          <w:rFonts w:ascii="Times New Roman" w:hAnsi="Times New Roman" w:cs="Times New Roman"/>
        </w:rPr>
      </w:pPr>
    </w:p>
    <w:p w:rsidR="00B54BCD" w:rsidRDefault="00B54BCD" w:rsidP="00324CA2">
      <w:pPr>
        <w:jc w:val="both"/>
        <w:rPr>
          <w:rFonts w:ascii="Times New Roman" w:hAnsi="Times New Roman" w:cs="Times New Roman"/>
        </w:rPr>
      </w:pPr>
      <w:r w:rsidRPr="00B54BCD">
        <w:rPr>
          <w:rFonts w:ascii="Times New Roman" w:hAnsi="Times New Roman" w:cs="Times New Roman"/>
        </w:rPr>
        <w:t>Este Comité ha expresado anteriormente su preocupación sobre la salud reproductiva de las mujeres hondureñas y ha recomendado al Estado hondureño que</w:t>
      </w:r>
      <w:r w:rsidR="00624EF0">
        <w:rPr>
          <w:rFonts w:ascii="Times New Roman" w:hAnsi="Times New Roman" w:cs="Times New Roman"/>
        </w:rPr>
        <w:t xml:space="preserve"> </w:t>
      </w:r>
      <w:r w:rsidRPr="00B54BCD">
        <w:rPr>
          <w:rFonts w:ascii="Times New Roman" w:hAnsi="Times New Roman" w:cs="Times New Roman"/>
        </w:rPr>
        <w:t>“[</w:t>
      </w:r>
      <w:r w:rsidR="008E3839">
        <w:rPr>
          <w:rFonts w:ascii="Times New Roman" w:hAnsi="Times New Roman" w:cs="Times New Roman"/>
        </w:rPr>
        <w:t>e</w:t>
      </w:r>
      <w:r w:rsidRPr="00B54BCD">
        <w:rPr>
          <w:rFonts w:ascii="Times New Roman" w:hAnsi="Times New Roman" w:cs="Times New Roman"/>
        </w:rPr>
        <w:t>]</w:t>
      </w:r>
      <w:proofErr w:type="spellStart"/>
      <w:r w:rsidRPr="00B54BCD">
        <w:rPr>
          <w:rFonts w:ascii="Times New Roman" w:hAnsi="Times New Roman" w:cs="Times New Roman"/>
        </w:rPr>
        <w:t>xamine</w:t>
      </w:r>
      <w:proofErr w:type="spellEnd"/>
      <w:r w:rsidRPr="00B54BCD">
        <w:rPr>
          <w:rFonts w:ascii="Times New Roman" w:hAnsi="Times New Roman" w:cs="Times New Roman"/>
        </w:rPr>
        <w:t xml:space="preserve"> la posibilidad de reformar la normativa sobre el aborto con miras a determinar en qué circunstancias se puede autorizar, por ejemplo, el aborto terapéutico y el aborto en casos de embarazo resultante de violación o incesto, y a derogar las disposiciones que penalizan a las mujeres que recurren al procedimiento, en consonancia con la recomendación general 24 del Comité, relativa a la mujer y la salud, y la Declaración y Plataforma de Acción de Beijing. El Comité exhorta también al Estado Parte a poner a disposición de las mujeres servicios de calidad para atender las complicaciones derivadas de los abortos peligrosos y a reducir la tasa de mortalidad materna.”</w:t>
      </w:r>
      <w:r>
        <w:rPr>
          <w:rStyle w:val="FootnoteReference"/>
          <w:rFonts w:ascii="Times New Roman" w:hAnsi="Times New Roman" w:cs="Times New Roman"/>
        </w:rPr>
        <w:footnoteReference w:id="14"/>
      </w:r>
      <w:r w:rsidRPr="00B54BCD">
        <w:rPr>
          <w:rFonts w:ascii="Times New Roman" w:hAnsi="Times New Roman" w:cs="Times New Roman"/>
        </w:rPr>
        <w:t xml:space="preserve">   </w:t>
      </w:r>
    </w:p>
    <w:p w:rsidR="001F7267" w:rsidRDefault="001F7267" w:rsidP="00324CA2">
      <w:pPr>
        <w:jc w:val="both"/>
        <w:rPr>
          <w:rFonts w:ascii="Times New Roman" w:hAnsi="Times New Roman" w:cs="Times New Roman"/>
        </w:rPr>
      </w:pPr>
    </w:p>
    <w:p w:rsidR="00B549FB" w:rsidRPr="0037124F" w:rsidRDefault="00917C4B" w:rsidP="00324CA2">
      <w:pPr>
        <w:jc w:val="both"/>
        <w:rPr>
          <w:rFonts w:ascii="Times New Roman" w:hAnsi="Times New Roman" w:cs="Times New Roman"/>
        </w:rPr>
      </w:pPr>
      <w:r w:rsidRPr="008E3839">
        <w:rPr>
          <w:rFonts w:ascii="Times New Roman" w:hAnsi="Times New Roman" w:cs="Times New Roman"/>
        </w:rPr>
        <w:t xml:space="preserve">En 2016 el Congreso Nacional de Honduras se presta a discutir y aprobar un nuevo Código Penal, oportunidad que se debe aprovechar para mejorar la situación de las mujeres hondureñas </w:t>
      </w:r>
      <w:r w:rsidRPr="00917C4B">
        <w:rPr>
          <w:rFonts w:ascii="Times New Roman" w:hAnsi="Times New Roman" w:cs="Times New Roman"/>
        </w:rPr>
        <w:t xml:space="preserve">en materia de </w:t>
      </w:r>
      <w:r>
        <w:rPr>
          <w:rFonts w:ascii="Times New Roman" w:hAnsi="Times New Roman" w:cs="Times New Roman"/>
        </w:rPr>
        <w:t xml:space="preserve">salud sexual, derechos reproductivos </w:t>
      </w:r>
      <w:r w:rsidR="00515817">
        <w:rPr>
          <w:rFonts w:ascii="Times New Roman" w:hAnsi="Times New Roman" w:cs="Times New Roman"/>
        </w:rPr>
        <w:t>e</w:t>
      </w:r>
      <w:r>
        <w:rPr>
          <w:rFonts w:ascii="Times New Roman" w:hAnsi="Times New Roman" w:cs="Times New Roman"/>
        </w:rPr>
        <w:t xml:space="preserve"> igualdad de género</w:t>
      </w:r>
      <w:r w:rsidRPr="008E3839">
        <w:rPr>
          <w:rFonts w:ascii="Times New Roman" w:hAnsi="Times New Roman" w:cs="Times New Roman"/>
        </w:rPr>
        <w:t>.</w:t>
      </w:r>
      <w:r>
        <w:rPr>
          <w:rStyle w:val="FootnoteReference"/>
          <w:rFonts w:ascii="Times New Roman" w:hAnsi="Times New Roman" w:cs="Times New Roman"/>
        </w:rPr>
        <w:footnoteReference w:id="15"/>
      </w:r>
      <w:r w:rsidR="00515817">
        <w:rPr>
          <w:rFonts w:ascii="Times New Roman" w:hAnsi="Times New Roman" w:cs="Times New Roman"/>
        </w:rPr>
        <w:t xml:space="preserve"> </w:t>
      </w:r>
      <w:r w:rsidR="00B549FB" w:rsidRPr="0037124F">
        <w:rPr>
          <w:rFonts w:ascii="Times New Roman" w:hAnsi="Times New Roman" w:cs="Times New Roman"/>
        </w:rPr>
        <w:t xml:space="preserve">Instamos al Comité a recomendar al gobierno que reforme su ley de aborto para reducir las consecuencias del aborto inseguro. Además instamos al Comité para que recomiende al Gobierno de </w:t>
      </w:r>
      <w:r w:rsidR="00256D81" w:rsidRPr="0037124F">
        <w:rPr>
          <w:rFonts w:ascii="Times New Roman" w:hAnsi="Times New Roman" w:cs="Times New Roman"/>
        </w:rPr>
        <w:t>Honduras</w:t>
      </w:r>
      <w:r w:rsidR="00B549FB" w:rsidRPr="0037124F">
        <w:rPr>
          <w:rFonts w:ascii="Times New Roman" w:hAnsi="Times New Roman" w:cs="Times New Roman"/>
        </w:rPr>
        <w:t xml:space="preserve"> que las reformas a la ley de aborto no impongan </w:t>
      </w:r>
      <w:r w:rsidR="00912EDE">
        <w:rPr>
          <w:rFonts w:ascii="Times New Roman" w:hAnsi="Times New Roman" w:cs="Times New Roman"/>
        </w:rPr>
        <w:t xml:space="preserve">más </w:t>
      </w:r>
      <w:r w:rsidR="00B549FB" w:rsidRPr="0037124F">
        <w:rPr>
          <w:rFonts w:ascii="Times New Roman" w:hAnsi="Times New Roman" w:cs="Times New Roman"/>
        </w:rPr>
        <w:t>barreras que les impidan a las mujeres acceder a abortos seguros.</w:t>
      </w:r>
    </w:p>
    <w:p w:rsidR="00B549FB" w:rsidRPr="0037124F" w:rsidRDefault="00B549FB" w:rsidP="00324CA2">
      <w:pPr>
        <w:jc w:val="both"/>
        <w:rPr>
          <w:rFonts w:ascii="Times New Roman" w:hAnsi="Times New Roman" w:cs="Times New Roman"/>
        </w:rPr>
      </w:pPr>
    </w:p>
    <w:p w:rsidR="00912EDE" w:rsidRDefault="00917C4B" w:rsidP="00324CA2">
      <w:pPr>
        <w:jc w:val="both"/>
        <w:rPr>
          <w:rFonts w:ascii="Times New Roman" w:hAnsi="Times New Roman" w:cs="Times New Roman"/>
        </w:rPr>
      </w:pPr>
      <w:r>
        <w:rPr>
          <w:rFonts w:ascii="Times New Roman" w:hAnsi="Times New Roman" w:cs="Times New Roman"/>
        </w:rPr>
        <w:t xml:space="preserve">Las agencias de Naciones Unidas han desarrollado varias </w:t>
      </w:r>
      <w:r w:rsidR="00912EDE">
        <w:rPr>
          <w:rFonts w:ascii="Times New Roman" w:hAnsi="Times New Roman" w:cs="Times New Roman"/>
        </w:rPr>
        <w:t xml:space="preserve">directrices globales para mejorar </w:t>
      </w:r>
      <w:r>
        <w:rPr>
          <w:rFonts w:ascii="Times New Roman" w:hAnsi="Times New Roman" w:cs="Times New Roman"/>
        </w:rPr>
        <w:t xml:space="preserve">la salud reproductiva de mujeres y niñas en </w:t>
      </w:r>
      <w:r w:rsidR="00912EDE">
        <w:rPr>
          <w:rFonts w:ascii="Times New Roman" w:hAnsi="Times New Roman" w:cs="Times New Roman"/>
        </w:rPr>
        <w:t xml:space="preserve">leyes, políticas y prácticas de salud incluyendo el acceso al aborto legal y seguro a nivel global que </w:t>
      </w:r>
      <w:r>
        <w:rPr>
          <w:rFonts w:ascii="Times New Roman" w:hAnsi="Times New Roman" w:cs="Times New Roman"/>
        </w:rPr>
        <w:t xml:space="preserve">deben </w:t>
      </w:r>
      <w:r w:rsidR="00912EDE">
        <w:rPr>
          <w:rFonts w:ascii="Times New Roman" w:hAnsi="Times New Roman" w:cs="Times New Roman"/>
        </w:rPr>
        <w:t>adoptadas por Comité en sus recomendaciones al estado de Honduras sobre la urgencia y necesidad de reforma legal para proteger la vida y la salud de las mujeres y niñas de Honduras.</w:t>
      </w:r>
    </w:p>
    <w:p w:rsidR="00912EDE" w:rsidRDefault="00912EDE"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De acuerdo con la Organización de Salud Mundial, el aborto seguro puede ser proveído por un amplio rango de profesionales de la salud, incluyendo enfermeras y parteras.</w:t>
      </w:r>
      <w:r w:rsidRPr="0037124F">
        <w:rPr>
          <w:rStyle w:val="FootnoteReference"/>
          <w:rFonts w:ascii="Times New Roman" w:hAnsi="Times New Roman" w:cs="Times New Roman"/>
        </w:rPr>
        <w:footnoteReference w:id="16"/>
      </w:r>
      <w:r w:rsidRPr="0037124F">
        <w:rPr>
          <w:rFonts w:ascii="Times New Roman" w:hAnsi="Times New Roman" w:cs="Times New Roman"/>
        </w:rPr>
        <w:t xml:space="preserve"> El acceso a servicios de aborto seguro para las mujeres y niñas en las áreas rurales es particularmente limitado por leyes restrictivas. </w:t>
      </w:r>
      <w:r w:rsidR="00295B98" w:rsidRPr="0037124F">
        <w:rPr>
          <w:rFonts w:ascii="Times New Roman" w:hAnsi="Times New Roman" w:cs="Times New Roman"/>
        </w:rPr>
        <w:t>El informe sobre Desarrollo Human</w:t>
      </w:r>
      <w:r w:rsidR="007C6112" w:rsidRPr="0037124F">
        <w:rPr>
          <w:rFonts w:ascii="Times New Roman" w:hAnsi="Times New Roman" w:cs="Times New Roman"/>
        </w:rPr>
        <w:t>o</w:t>
      </w:r>
      <w:r w:rsidR="00295B98" w:rsidRPr="0037124F">
        <w:rPr>
          <w:rFonts w:ascii="Times New Roman" w:hAnsi="Times New Roman" w:cs="Times New Roman"/>
        </w:rPr>
        <w:t xml:space="preserve"> para </w:t>
      </w:r>
      <w:r w:rsidR="00624EF0" w:rsidRPr="0037124F">
        <w:rPr>
          <w:rFonts w:ascii="Times New Roman" w:hAnsi="Times New Roman" w:cs="Times New Roman"/>
        </w:rPr>
        <w:t>América</w:t>
      </w:r>
      <w:r w:rsidR="00295B98" w:rsidRPr="0037124F">
        <w:rPr>
          <w:rFonts w:ascii="Times New Roman" w:hAnsi="Times New Roman" w:cs="Times New Roman"/>
        </w:rPr>
        <w:t xml:space="preserve"> Latina y el Caribe</w:t>
      </w:r>
      <w:r w:rsidRPr="0037124F">
        <w:rPr>
          <w:rFonts w:ascii="Times New Roman" w:hAnsi="Times New Roman" w:cs="Times New Roman"/>
        </w:rPr>
        <w:t xml:space="preserve"> estima que hay aproximadamente </w:t>
      </w:r>
      <w:r w:rsidR="00295B98" w:rsidRPr="0037124F">
        <w:rPr>
          <w:rFonts w:ascii="Times New Roman" w:hAnsi="Times New Roman" w:cs="Times New Roman"/>
        </w:rPr>
        <w:t xml:space="preserve">3.7 </w:t>
      </w:r>
      <w:r w:rsidRPr="0037124F">
        <w:rPr>
          <w:rFonts w:ascii="Times New Roman" w:hAnsi="Times New Roman" w:cs="Times New Roman"/>
        </w:rPr>
        <w:t xml:space="preserve">médicos generales por cada </w:t>
      </w:r>
      <w:r w:rsidR="00295B98" w:rsidRPr="0037124F">
        <w:rPr>
          <w:rFonts w:ascii="Times New Roman" w:hAnsi="Times New Roman" w:cs="Times New Roman"/>
        </w:rPr>
        <w:t>10,000</w:t>
      </w:r>
      <w:r w:rsidRPr="0037124F">
        <w:rPr>
          <w:rFonts w:ascii="Times New Roman" w:hAnsi="Times New Roman" w:cs="Times New Roman"/>
        </w:rPr>
        <w:t xml:space="preserve"> </w:t>
      </w:r>
      <w:r w:rsidR="0001799F" w:rsidRPr="0037124F">
        <w:rPr>
          <w:rFonts w:ascii="Times New Roman" w:hAnsi="Times New Roman" w:cs="Times New Roman"/>
        </w:rPr>
        <w:t>personas</w:t>
      </w:r>
      <w:r w:rsidRPr="0037124F">
        <w:rPr>
          <w:rFonts w:ascii="Times New Roman" w:hAnsi="Times New Roman" w:cs="Times New Roman"/>
        </w:rPr>
        <w:t xml:space="preserve"> viviendo en </w:t>
      </w:r>
      <w:r w:rsidR="00256D81" w:rsidRPr="0037124F">
        <w:rPr>
          <w:rFonts w:ascii="Times New Roman" w:hAnsi="Times New Roman" w:cs="Times New Roman"/>
        </w:rPr>
        <w:t>Honduras</w:t>
      </w:r>
      <w:r w:rsidR="00295B98" w:rsidRPr="0037124F">
        <w:rPr>
          <w:rFonts w:ascii="Times New Roman" w:hAnsi="Times New Roman" w:cs="Times New Roman"/>
        </w:rPr>
        <w:t>.</w:t>
      </w:r>
      <w:r w:rsidR="00295B98" w:rsidRPr="0037124F">
        <w:rPr>
          <w:rStyle w:val="FootnoteReference"/>
          <w:rFonts w:ascii="Times New Roman" w:hAnsi="Times New Roman" w:cs="Times New Roman"/>
        </w:rPr>
        <w:footnoteReference w:id="17"/>
      </w:r>
      <w:r w:rsidR="001754A3">
        <w:rPr>
          <w:rFonts w:ascii="Times New Roman" w:hAnsi="Times New Roman" w:cs="Times New Roman"/>
        </w:rPr>
        <w:t xml:space="preserve"> </w:t>
      </w:r>
      <w:r w:rsidRPr="0037124F">
        <w:rPr>
          <w:rFonts w:ascii="Times New Roman" w:hAnsi="Times New Roman" w:cs="Times New Roman"/>
        </w:rPr>
        <w:t>Dado a esta oferta limitada de médicos en el país, una prohibición limitando el tipo de proveedor significaría que mujeres vulnerables—particularmente mujeres jóvenes, mujeres con pocos recursos, y mujeres viviendo en áreas rurales— tengan mayor probabilidad de obtener un aborto a través de métodos ilegales e inseguros.</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Al reformarse la ley de aborto se debe tomar en cuenta las condiciones actuales del sistema de salud en el país. Las mujeres pobres y mujeres que viven en áreas rurales pueden depender en gran medida en el cuidado provisto por las clínicas locales de salud. Una ley reformada no debería tener requisitos demasiado costosos que limitarían la habilidad de clínicas de proveer servicios de aborto que sean seguros y legales.</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A su vez, las leyes de aborto deben permitir a las adolescentes poder consentir los servicios de aborto de forma confidencial y sin requerir la autorización parental. </w:t>
      </w:r>
      <w:r w:rsidR="00405795">
        <w:rPr>
          <w:rFonts w:ascii="Times New Roman" w:hAnsi="Times New Roman" w:cs="Times New Roman"/>
        </w:rPr>
        <w:t>Los servicios confidenciales</w:t>
      </w:r>
      <w:r w:rsidR="00405795" w:rsidRPr="0037124F">
        <w:rPr>
          <w:rFonts w:ascii="Times New Roman" w:hAnsi="Times New Roman" w:cs="Times New Roman"/>
        </w:rPr>
        <w:t xml:space="preserve"> </w:t>
      </w:r>
      <w:r w:rsidRPr="0037124F">
        <w:rPr>
          <w:rFonts w:ascii="Times New Roman" w:hAnsi="Times New Roman" w:cs="Times New Roman"/>
        </w:rPr>
        <w:t>de aborto debe</w:t>
      </w:r>
      <w:r w:rsidR="00405795">
        <w:rPr>
          <w:rFonts w:ascii="Times New Roman" w:hAnsi="Times New Roman" w:cs="Times New Roman"/>
        </w:rPr>
        <w:t>n</w:t>
      </w:r>
      <w:r w:rsidRPr="0037124F">
        <w:rPr>
          <w:rFonts w:ascii="Times New Roman" w:hAnsi="Times New Roman" w:cs="Times New Roman"/>
        </w:rPr>
        <w:t xml:space="preserve"> </w:t>
      </w:r>
      <w:r w:rsidR="00405795">
        <w:rPr>
          <w:rFonts w:ascii="Times New Roman" w:hAnsi="Times New Roman" w:cs="Times New Roman"/>
        </w:rPr>
        <w:t>estar disponibles</w:t>
      </w:r>
      <w:r w:rsidRPr="0037124F">
        <w:rPr>
          <w:rFonts w:ascii="Times New Roman" w:hAnsi="Times New Roman" w:cs="Times New Roman"/>
        </w:rPr>
        <w:t xml:space="preserve"> para todas las mujeres, pero particularmente </w:t>
      </w:r>
      <w:r w:rsidR="00405795">
        <w:rPr>
          <w:rFonts w:ascii="Times New Roman" w:hAnsi="Times New Roman" w:cs="Times New Roman"/>
        </w:rPr>
        <w:t>para</w:t>
      </w:r>
      <w:r w:rsidRPr="0037124F">
        <w:rPr>
          <w:rFonts w:ascii="Times New Roman" w:hAnsi="Times New Roman" w:cs="Times New Roman"/>
        </w:rPr>
        <w:t xml:space="preserve"> a las adolescentes, porque es más probable que sean disuadidas en su busca para servicios seguros si su privacidad no es garantizada.</w:t>
      </w:r>
    </w:p>
    <w:p w:rsidR="00B549FB" w:rsidRPr="008C09EB" w:rsidRDefault="00B549FB" w:rsidP="00324CA2">
      <w:pPr>
        <w:jc w:val="both"/>
        <w:rPr>
          <w:rFonts w:ascii="Times New Roman" w:hAnsi="Times New Roman" w:cs="Times New Roman"/>
        </w:rPr>
      </w:pPr>
    </w:p>
    <w:p w:rsidR="00B549FB" w:rsidRPr="006C799D" w:rsidRDefault="008C09EB" w:rsidP="00324CA2">
      <w:pPr>
        <w:jc w:val="both"/>
        <w:rPr>
          <w:rFonts w:ascii="Times New Roman" w:hAnsi="Times New Roman" w:cs="Times New Roman"/>
        </w:rPr>
      </w:pPr>
      <w:r w:rsidRPr="00515817">
        <w:rPr>
          <w:rFonts w:ascii="Times New Roman" w:hAnsi="Times New Roman" w:cs="Times New Roman"/>
        </w:rPr>
        <w:t>Teniendo en cuenta la información presentada,</w:t>
      </w:r>
      <w:r>
        <w:rPr>
          <w:rFonts w:ascii="Times New Roman" w:hAnsi="Times New Roman" w:cs="Times New Roman"/>
        </w:rPr>
        <w:t xml:space="preserve"> </w:t>
      </w:r>
      <w:r w:rsidRPr="008C09EB">
        <w:rPr>
          <w:rFonts w:ascii="Times New Roman" w:hAnsi="Times New Roman" w:cs="Times New Roman"/>
        </w:rPr>
        <w:t>s</w:t>
      </w:r>
      <w:r w:rsidR="00B549FB" w:rsidRPr="006C799D">
        <w:rPr>
          <w:rFonts w:ascii="Times New Roman" w:hAnsi="Times New Roman" w:cs="Times New Roman"/>
        </w:rPr>
        <w:t xml:space="preserve">olicitamos al Comité proponer las siguientes preguntas al estado de </w:t>
      </w:r>
      <w:r w:rsidR="00FB610B" w:rsidRPr="006C799D">
        <w:rPr>
          <w:rFonts w:ascii="Times New Roman" w:hAnsi="Times New Roman" w:cs="Times New Roman"/>
        </w:rPr>
        <w:t>Honduras</w:t>
      </w:r>
      <w:r w:rsidR="00B549FB" w:rsidRPr="006C799D">
        <w:rPr>
          <w:rFonts w:ascii="Times New Roman" w:eastAsia="Times New Roman" w:hAnsi="Times New Roman" w:cs="Times New Roman"/>
        </w:rPr>
        <w:t xml:space="preserve"> durante la sesión </w:t>
      </w:r>
      <w:r w:rsidR="4D1C170F" w:rsidRPr="006C799D">
        <w:rPr>
          <w:rFonts w:ascii="Times New Roman" w:eastAsia="Times New Roman" w:hAnsi="Times New Roman" w:cs="Times New Roman"/>
          <w:bCs/>
        </w:rPr>
        <w:t>65</w:t>
      </w:r>
      <w:r w:rsidR="00B549FB" w:rsidRPr="006C799D">
        <w:rPr>
          <w:rFonts w:ascii="Times New Roman" w:eastAsia="Times New Roman" w:hAnsi="Times New Roman" w:cs="Times New Roman"/>
        </w:rPr>
        <w:t xml:space="preserve"> del Comité de la CEDAW:</w:t>
      </w:r>
    </w:p>
    <w:p w:rsidR="00B549FB" w:rsidRPr="0037124F" w:rsidRDefault="00B549FB" w:rsidP="00324CA2">
      <w:pPr>
        <w:jc w:val="both"/>
        <w:rPr>
          <w:rFonts w:ascii="Times New Roman" w:hAnsi="Times New Roman" w:cs="Times New Roman"/>
          <w:b/>
        </w:rPr>
      </w:pPr>
    </w:p>
    <w:p w:rsidR="00B549FB" w:rsidRPr="0037124F" w:rsidRDefault="00B549FB" w:rsidP="00324CA2">
      <w:pPr>
        <w:pStyle w:val="ListParagraph"/>
        <w:numPr>
          <w:ilvl w:val="0"/>
          <w:numId w:val="2"/>
        </w:numPr>
        <w:jc w:val="both"/>
        <w:rPr>
          <w:rFonts w:ascii="Times New Roman" w:hAnsi="Times New Roman" w:cs="Times New Roman"/>
        </w:rPr>
      </w:pPr>
      <w:r w:rsidRPr="0037124F">
        <w:rPr>
          <w:rFonts w:ascii="Times New Roman" w:hAnsi="Times New Roman" w:cs="Times New Roman"/>
        </w:rPr>
        <w:t>¿Qué pasos tomará el Estado para asegurar que la ley restrictiva de aborto sea reformada para abordar el problema de aborto inseguro</w:t>
      </w:r>
      <w:r w:rsidR="00E23090">
        <w:rPr>
          <w:rFonts w:ascii="Times New Roman" w:hAnsi="Times New Roman" w:cs="Times New Roman"/>
        </w:rPr>
        <w:t xml:space="preserve"> junto al Parlamento</w:t>
      </w:r>
      <w:r w:rsidRPr="0037124F">
        <w:rPr>
          <w:rFonts w:ascii="Times New Roman" w:hAnsi="Times New Roman" w:cs="Times New Roman"/>
        </w:rPr>
        <w:t>?</w:t>
      </w:r>
    </w:p>
    <w:p w:rsidR="00B549FB" w:rsidRPr="0037124F" w:rsidRDefault="00B549FB" w:rsidP="00324CA2">
      <w:pPr>
        <w:pStyle w:val="ListParagraph"/>
        <w:jc w:val="both"/>
        <w:rPr>
          <w:rFonts w:ascii="Times New Roman" w:hAnsi="Times New Roman" w:cs="Times New Roman"/>
        </w:rPr>
      </w:pPr>
    </w:p>
    <w:p w:rsidR="00B549FB" w:rsidRPr="0037124F" w:rsidRDefault="00B549FB" w:rsidP="00324CA2">
      <w:pPr>
        <w:pStyle w:val="ListParagraph"/>
        <w:numPr>
          <w:ilvl w:val="0"/>
          <w:numId w:val="2"/>
        </w:numPr>
        <w:jc w:val="both"/>
        <w:rPr>
          <w:rFonts w:ascii="Times New Roman" w:hAnsi="Times New Roman" w:cs="Times New Roman"/>
        </w:rPr>
      </w:pPr>
      <w:r w:rsidRPr="0037124F">
        <w:rPr>
          <w:rFonts w:ascii="Times New Roman" w:hAnsi="Times New Roman" w:cs="Times New Roman"/>
        </w:rPr>
        <w:t xml:space="preserve">¿Cómo asegurará el Estado </w:t>
      </w:r>
      <w:r w:rsidR="00E23090">
        <w:rPr>
          <w:rFonts w:ascii="Times New Roman" w:hAnsi="Times New Roman" w:cs="Times New Roman"/>
        </w:rPr>
        <w:t xml:space="preserve">que haya reglamentos y protocolos clínicos para </w:t>
      </w:r>
      <w:r w:rsidRPr="0037124F">
        <w:rPr>
          <w:rFonts w:ascii="Times New Roman" w:hAnsi="Times New Roman" w:cs="Times New Roman"/>
        </w:rPr>
        <w:t>que las mujeres y las niñas tengan acceso a servicios de aborto legal y seguro sin que sufrir daño innecesario, hasta la muerte a causa de abortos inseguros, en violación de sus derechos a la salud y a la no discriminación?</w:t>
      </w:r>
    </w:p>
    <w:p w:rsidR="00B549FB" w:rsidRPr="0037124F" w:rsidRDefault="00B549FB" w:rsidP="00324CA2">
      <w:pPr>
        <w:pStyle w:val="ListParagraph"/>
        <w:jc w:val="both"/>
        <w:rPr>
          <w:rFonts w:ascii="Times New Roman" w:hAnsi="Times New Roman" w:cs="Times New Roman"/>
        </w:rPr>
      </w:pPr>
    </w:p>
    <w:p w:rsidR="00B549FB" w:rsidRPr="0037124F" w:rsidRDefault="00B549FB" w:rsidP="00324CA2">
      <w:pPr>
        <w:pStyle w:val="ListParagraph"/>
        <w:numPr>
          <w:ilvl w:val="0"/>
          <w:numId w:val="2"/>
        </w:numPr>
        <w:jc w:val="both"/>
        <w:rPr>
          <w:rFonts w:ascii="Times New Roman" w:hAnsi="Times New Roman" w:cs="Times New Roman"/>
        </w:rPr>
      </w:pPr>
      <w:r w:rsidRPr="0037124F">
        <w:rPr>
          <w:rFonts w:ascii="Times New Roman" w:hAnsi="Times New Roman" w:cs="Times New Roman"/>
        </w:rPr>
        <w:t xml:space="preserve">¿Qué pasos tomará el Estado para asegurar que </w:t>
      </w:r>
      <w:r w:rsidR="00E23090">
        <w:rPr>
          <w:rFonts w:ascii="Times New Roman" w:hAnsi="Times New Roman" w:cs="Times New Roman"/>
        </w:rPr>
        <w:t xml:space="preserve">haya personal de salud en número suficiente y capacitado para proveer </w:t>
      </w:r>
      <w:r w:rsidRPr="0037124F">
        <w:rPr>
          <w:rFonts w:ascii="Times New Roman" w:hAnsi="Times New Roman" w:cs="Times New Roman"/>
        </w:rPr>
        <w:t xml:space="preserve">la atención post-aborto y el aborto seguro </w:t>
      </w:r>
      <w:r w:rsidR="00E23090">
        <w:rPr>
          <w:rFonts w:ascii="Times New Roman" w:hAnsi="Times New Roman" w:cs="Times New Roman"/>
        </w:rPr>
        <w:t xml:space="preserve">de forma a que </w:t>
      </w:r>
      <w:r w:rsidRPr="0037124F">
        <w:rPr>
          <w:rFonts w:ascii="Times New Roman" w:hAnsi="Times New Roman" w:cs="Times New Roman"/>
        </w:rPr>
        <w:t xml:space="preserve">se </w:t>
      </w:r>
      <w:r w:rsidR="00E23090" w:rsidRPr="0037124F">
        <w:rPr>
          <w:rFonts w:ascii="Times New Roman" w:hAnsi="Times New Roman" w:cs="Times New Roman"/>
        </w:rPr>
        <w:t>integ</w:t>
      </w:r>
      <w:r w:rsidR="00E23090">
        <w:rPr>
          <w:rFonts w:ascii="Times New Roman" w:hAnsi="Times New Roman" w:cs="Times New Roman"/>
        </w:rPr>
        <w:t xml:space="preserve">ren </w:t>
      </w:r>
      <w:r w:rsidRPr="0037124F">
        <w:rPr>
          <w:rFonts w:ascii="Times New Roman" w:hAnsi="Times New Roman" w:cs="Times New Roman"/>
        </w:rPr>
        <w:t>en el sistema de salud en todos los niveles, incluyendo servicios dirigidos a  mujeres pobres y mujeres que viven en áreas rurales quienes buscan estos servicios?</w:t>
      </w:r>
    </w:p>
    <w:p w:rsidR="00B549FB" w:rsidRPr="0037124F" w:rsidRDefault="00B549FB" w:rsidP="00324CA2">
      <w:pPr>
        <w:pStyle w:val="ListParagraph"/>
        <w:jc w:val="both"/>
        <w:rPr>
          <w:rFonts w:ascii="Times New Roman" w:hAnsi="Times New Roman" w:cs="Times New Roman"/>
        </w:rPr>
      </w:pPr>
    </w:p>
    <w:p w:rsidR="0001799F" w:rsidRDefault="00B549FB" w:rsidP="00324CA2">
      <w:pPr>
        <w:pStyle w:val="ListParagraph"/>
        <w:numPr>
          <w:ilvl w:val="0"/>
          <w:numId w:val="2"/>
        </w:numPr>
        <w:jc w:val="both"/>
        <w:rPr>
          <w:rFonts w:ascii="Times New Roman" w:hAnsi="Times New Roman" w:cs="Times New Roman"/>
        </w:rPr>
      </w:pPr>
      <w:r w:rsidRPr="0037124F">
        <w:rPr>
          <w:rFonts w:ascii="Times New Roman" w:hAnsi="Times New Roman" w:cs="Times New Roman"/>
        </w:rPr>
        <w:t>¿Cómo asegurará el Estado que las adolescentes que necesitan un aborto puedan acudir a servicios confidenciales</w:t>
      </w:r>
      <w:r w:rsidR="00E23090">
        <w:rPr>
          <w:rFonts w:ascii="Times New Roman" w:hAnsi="Times New Roman" w:cs="Times New Roman"/>
        </w:rPr>
        <w:t xml:space="preserve"> y puedan tomar decisiones libres </w:t>
      </w:r>
      <w:r w:rsidR="00515817">
        <w:rPr>
          <w:rFonts w:ascii="Times New Roman" w:hAnsi="Times New Roman" w:cs="Times New Roman"/>
        </w:rPr>
        <w:t>e</w:t>
      </w:r>
      <w:r w:rsidR="00E23090">
        <w:rPr>
          <w:rFonts w:ascii="Times New Roman" w:hAnsi="Times New Roman" w:cs="Times New Roman"/>
        </w:rPr>
        <w:t xml:space="preserve"> informadas en materia de salud sexual y reproductiva</w:t>
      </w:r>
      <w:r w:rsidR="009F79AE">
        <w:rPr>
          <w:rFonts w:ascii="Times New Roman" w:hAnsi="Times New Roman" w:cs="Times New Roman"/>
        </w:rPr>
        <w:t>?</w:t>
      </w:r>
    </w:p>
    <w:p w:rsidR="0001799F" w:rsidRPr="0001799F" w:rsidRDefault="0001799F" w:rsidP="0001799F">
      <w:pPr>
        <w:pStyle w:val="ListParagraph"/>
        <w:rPr>
          <w:rFonts w:ascii="Times New Roman" w:hAnsi="Times New Roman" w:cs="Times New Roman"/>
        </w:rPr>
      </w:pPr>
    </w:p>
    <w:p w:rsidR="00B549FB" w:rsidRDefault="0001799F" w:rsidP="00324CA2">
      <w:pPr>
        <w:pStyle w:val="ListParagraph"/>
        <w:numPr>
          <w:ilvl w:val="0"/>
          <w:numId w:val="2"/>
        </w:numPr>
        <w:jc w:val="both"/>
        <w:rPr>
          <w:rFonts w:ascii="Times New Roman" w:hAnsi="Times New Roman" w:cs="Times New Roman"/>
        </w:rPr>
      </w:pPr>
      <w:r w:rsidRPr="0001799F">
        <w:rPr>
          <w:rFonts w:ascii="Times New Roman" w:hAnsi="Times New Roman" w:cs="Times New Roman"/>
        </w:rPr>
        <w:t>¿Qué medidas tomar</w:t>
      </w:r>
      <w:r>
        <w:rPr>
          <w:rFonts w:ascii="Times New Roman" w:hAnsi="Times New Roman" w:cs="Times New Roman"/>
        </w:rPr>
        <w:t>á</w:t>
      </w:r>
      <w:r w:rsidRPr="0001799F">
        <w:rPr>
          <w:rFonts w:ascii="Times New Roman" w:hAnsi="Times New Roman" w:cs="Times New Roman"/>
        </w:rPr>
        <w:t xml:space="preserve"> el Estado Hondureño para asegurar una atención integral a las víctimas de violencia sexual, especialmente en el caso de las adolescentes y las niñas, considerando que tanto la anticoncepción de emergencia como el aborto se encuentran totalmente penalizados?  </w:t>
      </w:r>
    </w:p>
    <w:p w:rsidR="0001799F" w:rsidRPr="0001799F" w:rsidRDefault="0001799F" w:rsidP="0001799F">
      <w:pPr>
        <w:jc w:val="both"/>
        <w:rPr>
          <w:rFonts w:ascii="Times New Roman" w:hAnsi="Times New Roman" w:cs="Times New Roman"/>
        </w:rPr>
      </w:pPr>
    </w:p>
    <w:p w:rsidR="00B549FB" w:rsidRPr="0037124F" w:rsidRDefault="00515817" w:rsidP="00324CA2">
      <w:pPr>
        <w:jc w:val="both"/>
        <w:rPr>
          <w:rFonts w:ascii="Times New Roman" w:hAnsi="Times New Roman" w:cs="Times New Roman"/>
        </w:rPr>
      </w:pPr>
      <w:r>
        <w:rPr>
          <w:rFonts w:ascii="Times New Roman" w:hAnsi="Times New Roman" w:cs="Times New Roman"/>
          <w:u w:val="single"/>
        </w:rPr>
        <w:t>Información de contexto</w:t>
      </w:r>
    </w:p>
    <w:p w:rsidR="001576A1" w:rsidRDefault="001576A1" w:rsidP="001576A1">
      <w:pPr>
        <w:jc w:val="both"/>
        <w:rPr>
          <w:rFonts w:ascii="Times New Roman" w:hAnsi="Times New Roman" w:cs="Times New Roman"/>
        </w:rPr>
      </w:pPr>
    </w:p>
    <w:p w:rsidR="001576A1" w:rsidRDefault="001576A1" w:rsidP="001576A1">
      <w:pPr>
        <w:jc w:val="both"/>
        <w:rPr>
          <w:rFonts w:ascii="Times New Roman" w:hAnsi="Times New Roman" w:cs="Times New Roman"/>
        </w:rPr>
      </w:pPr>
      <w:r w:rsidRPr="001576A1">
        <w:rPr>
          <w:rFonts w:ascii="Times New Roman" w:hAnsi="Times New Roman" w:cs="Times New Roman"/>
        </w:rPr>
        <w:t>Los resultados de la ENDESA 2011-2012 muestran que una mujer Hondureña tiene, en promedio, 2.9 hijos al final de su vida reproductiva.</w:t>
      </w:r>
      <w:r>
        <w:rPr>
          <w:rStyle w:val="FootnoteReference"/>
          <w:rFonts w:ascii="Times New Roman" w:hAnsi="Times New Roman" w:cs="Times New Roman"/>
        </w:rPr>
        <w:footnoteReference w:id="18"/>
      </w:r>
      <w:r w:rsidRPr="001576A1">
        <w:rPr>
          <w:rFonts w:ascii="Times New Roman" w:hAnsi="Times New Roman" w:cs="Times New Roman"/>
        </w:rPr>
        <w:t xml:space="preserve"> El número promedio de hijos por mujer (tasa global de fecundidad) varía de 2.5 en las zonas urbanas a 3.5 en la zona rural. En Honduras, 24 por ciento de las adolescentes de 15-19 años ya habían iniciado su vida reproductiva: el 19 por ciento ya son madres y el 5 por ciento están actualmente embarazadas por primera vez. La fecundidad precoz es muy elevada entre las adolescentes sin educación (46 por ciento) o con primaria 1-3 (47 por ciento) en comparación con solamente el 1 por ciento de las mujeres jóvenes con educación superior.</w:t>
      </w:r>
    </w:p>
    <w:p w:rsidR="001576A1" w:rsidRPr="001576A1" w:rsidRDefault="001576A1" w:rsidP="001576A1">
      <w:pPr>
        <w:jc w:val="both"/>
        <w:rPr>
          <w:rFonts w:ascii="Times New Roman" w:hAnsi="Times New Roman" w:cs="Times New Roman"/>
        </w:rPr>
      </w:pPr>
    </w:p>
    <w:p w:rsidR="001576A1" w:rsidRDefault="001576A1" w:rsidP="001576A1">
      <w:pPr>
        <w:jc w:val="both"/>
        <w:rPr>
          <w:rFonts w:ascii="Times New Roman" w:hAnsi="Times New Roman" w:cs="Times New Roman"/>
        </w:rPr>
      </w:pPr>
      <w:r w:rsidRPr="001576A1">
        <w:rPr>
          <w:rFonts w:ascii="Times New Roman" w:hAnsi="Times New Roman" w:cs="Times New Roman"/>
        </w:rPr>
        <w:t>Honduras es uno de los 5 países de América Latina donde el aborto está penalizado en todas sus formas. En estas mismas circunstancias están El Salvador (desde 1998), Nicaragua (desde 2006), República Dominicana y Chile (desde 1989). A pesar de su prohibición, el aborto ha sido, durante décadas, la segunda causa de egresos hospitalarios en Honduras, después del parto. Esta realidad es sistemáticamente soslayada por profesionales de la salud y autoridades públicas, que nunca abordan este problema como un asunto de salud pública, de justicia social o de derechos humanos. De acuerdo al Código penal vigen</w:t>
      </w:r>
      <w:r>
        <w:rPr>
          <w:rFonts w:ascii="Times New Roman" w:hAnsi="Times New Roman" w:cs="Times New Roman"/>
        </w:rPr>
        <w:t>te en Honduras, en su artí</w:t>
      </w:r>
      <w:r w:rsidRPr="001576A1">
        <w:rPr>
          <w:rFonts w:ascii="Times New Roman" w:hAnsi="Times New Roman" w:cs="Times New Roman"/>
        </w:rPr>
        <w:t xml:space="preserve">culo 126 se define el aborto como la muerte de un ser humano en cualquier momento del embarazo o durante el parto, y las penas </w:t>
      </w:r>
      <w:r>
        <w:rPr>
          <w:rFonts w:ascii="Times New Roman" w:hAnsi="Times New Roman" w:cs="Times New Roman"/>
        </w:rPr>
        <w:t>van de 3 a 10 años de reclusión</w:t>
      </w:r>
      <w:r w:rsidRPr="001576A1">
        <w:rPr>
          <w:rFonts w:ascii="Times New Roman" w:hAnsi="Times New Roman" w:cs="Times New Roman"/>
        </w:rPr>
        <w:t>.</w:t>
      </w:r>
    </w:p>
    <w:p w:rsidR="001576A1" w:rsidRPr="001576A1" w:rsidRDefault="001576A1" w:rsidP="001576A1">
      <w:pPr>
        <w:jc w:val="both"/>
        <w:rPr>
          <w:rFonts w:ascii="Times New Roman" w:hAnsi="Times New Roman" w:cs="Times New Roman"/>
        </w:rPr>
      </w:pPr>
      <w:r w:rsidRPr="001576A1">
        <w:rPr>
          <w:rFonts w:ascii="Times New Roman" w:hAnsi="Times New Roman" w:cs="Times New Roman"/>
        </w:rPr>
        <w:t xml:space="preserve"> </w:t>
      </w:r>
    </w:p>
    <w:p w:rsidR="00B549FB" w:rsidRDefault="001576A1" w:rsidP="001576A1">
      <w:pPr>
        <w:jc w:val="both"/>
        <w:rPr>
          <w:rFonts w:ascii="Times New Roman" w:hAnsi="Times New Roman" w:cs="Times New Roman"/>
        </w:rPr>
      </w:pPr>
      <w:r w:rsidRPr="001576A1">
        <w:rPr>
          <w:rFonts w:ascii="Times New Roman" w:hAnsi="Times New Roman" w:cs="Times New Roman"/>
        </w:rPr>
        <w:t>En los últimos 20 años, en dos ocasiones que se han realizado revisiones amplias al código penal hondureño, las organizaciones feministas han llevado a cabo acciones para incidir en el Congreso Nacional y lograr la despenalización del aborto aunque sea por causales; estas son, cuando peligra la vida y la salud de las mujeres y en casos de violación sexual. Estas propuestas nunca han pasado, siquiera, de las comisiones de dictamen</w:t>
      </w:r>
      <w:r w:rsidR="009F79AE">
        <w:rPr>
          <w:rFonts w:ascii="Times New Roman" w:hAnsi="Times New Roman" w:cs="Times New Roman"/>
        </w:rPr>
        <w:t>.</w:t>
      </w:r>
      <w:r w:rsidR="009F79AE">
        <w:rPr>
          <w:rStyle w:val="FootnoteReference"/>
          <w:rFonts w:ascii="Times New Roman" w:hAnsi="Times New Roman" w:cs="Times New Roman"/>
        </w:rPr>
        <w:footnoteReference w:id="19"/>
      </w:r>
      <w:r w:rsidRPr="001576A1">
        <w:rPr>
          <w:rFonts w:ascii="Times New Roman" w:hAnsi="Times New Roman" w:cs="Times New Roman"/>
        </w:rPr>
        <w:t xml:space="preserve"> También en los últimos 20 años,</w:t>
      </w:r>
      <w:r>
        <w:rPr>
          <w:rFonts w:ascii="Times New Roman" w:hAnsi="Times New Roman" w:cs="Times New Roman"/>
        </w:rPr>
        <w:t xml:space="preserve"> en la gran mayoría de los paí</w:t>
      </w:r>
      <w:r w:rsidRPr="001576A1">
        <w:rPr>
          <w:rFonts w:ascii="Times New Roman" w:hAnsi="Times New Roman" w:cs="Times New Roman"/>
        </w:rPr>
        <w:t>ses donde ha habido reformas legales sobre el aborto, estas han sido para generar más acceso, ampliando con ello el reconocimiento y la garantía de los derechos sexuales y los derechos reproductivos de las mujeres. Lo anterior está relacionado con la alta influencia de la jerarquía de las iglesias Católicas y Evangélicas tienen en las autoridades y tomadores de decisión en el país. De hecho, son estos grupos quienes han recomendado a la Subsecretaría de Justicia y Derechos Humano nos ratificar el Protocolo Facultativo de la CEDAW, otra deuda pendiente que en Estado hondureño tiene con las mujeres.</w:t>
      </w:r>
    </w:p>
    <w:p w:rsidR="001576A1" w:rsidRPr="0037124F" w:rsidRDefault="001576A1" w:rsidP="001576A1">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Las restricciones en el acceso al aborto </w:t>
      </w:r>
      <w:r w:rsidR="0089267C" w:rsidRPr="0037124F">
        <w:rPr>
          <w:rFonts w:ascii="Times New Roman" w:hAnsi="Times New Roman" w:cs="Times New Roman"/>
        </w:rPr>
        <w:t>violan</w:t>
      </w:r>
      <w:r w:rsidRPr="0037124F">
        <w:rPr>
          <w:rFonts w:ascii="Times New Roman" w:hAnsi="Times New Roman" w:cs="Times New Roman"/>
        </w:rPr>
        <w:t xml:space="preserve"> el derecho </w:t>
      </w:r>
      <w:r w:rsidR="0089267C" w:rsidRPr="0037124F">
        <w:rPr>
          <w:rFonts w:ascii="Times New Roman" w:hAnsi="Times New Roman" w:cs="Times New Roman"/>
        </w:rPr>
        <w:t>de</w:t>
      </w:r>
      <w:r w:rsidRPr="0037124F">
        <w:rPr>
          <w:rFonts w:ascii="Times New Roman" w:hAnsi="Times New Roman" w:cs="Times New Roman"/>
        </w:rPr>
        <w:t xml:space="preserve"> la mujer </w:t>
      </w:r>
      <w:r w:rsidR="0089267C" w:rsidRPr="0037124F">
        <w:rPr>
          <w:rFonts w:ascii="Times New Roman" w:hAnsi="Times New Roman" w:cs="Times New Roman"/>
        </w:rPr>
        <w:t>a la</w:t>
      </w:r>
      <w:r w:rsidRPr="0037124F">
        <w:rPr>
          <w:rFonts w:ascii="Times New Roman" w:hAnsi="Times New Roman" w:cs="Times New Roman"/>
        </w:rPr>
        <w:t xml:space="preserve"> salud de acuerdo al </w:t>
      </w:r>
      <w:r w:rsidRPr="0037124F">
        <w:rPr>
          <w:rFonts w:ascii="Times New Roman" w:hAnsi="Times New Roman" w:cs="Times New Roman"/>
          <w:b/>
        </w:rPr>
        <w:t>Artículo 12</w:t>
      </w:r>
      <w:r w:rsidRPr="0037124F">
        <w:rPr>
          <w:rFonts w:ascii="Times New Roman" w:hAnsi="Times New Roman" w:cs="Times New Roman"/>
        </w:rPr>
        <w:t xml:space="preserve"> de la Convención. Una mujer que se encomienda a un proveedor no capacitado o intenta auto inducir un aborto puede experimentar efectos desastrosos que duran por vida, incluyendo infertilidad, lesiones, hasta la muerte. Las restricciones de aborto discriminan contra mujeres por criminalizar un procedimiento de salud que solo las mujeres necesitan, y el impacto de estas restricciones afecta primordialmente a las mujeres que tienen llevar la carga entera de un embarazo no deseado o arriesgar su vida o su salud por buscar un aborto inseguro.</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El gobierno de </w:t>
      </w:r>
      <w:r w:rsidR="00256D81" w:rsidRPr="0037124F">
        <w:rPr>
          <w:rFonts w:ascii="Times New Roman" w:hAnsi="Times New Roman" w:cs="Times New Roman"/>
        </w:rPr>
        <w:t>Honduras</w:t>
      </w:r>
      <w:r w:rsidRPr="0037124F">
        <w:rPr>
          <w:rFonts w:ascii="Times New Roman" w:hAnsi="Times New Roman" w:cs="Times New Roman"/>
        </w:rPr>
        <w:t xml:space="preserve"> deberá ser fuertemente instado para que elimine las restricciones legales de aborto y asegurar que los servicios sean seguros y accesibles para mujeres que las necesitan, y el gobierno deberá asegurar que esto ocurra lo más pronto que sea posible.</w:t>
      </w:r>
    </w:p>
    <w:p w:rsidR="00B549FB" w:rsidRPr="0037124F" w:rsidRDefault="00B549FB" w:rsidP="00324CA2">
      <w:pPr>
        <w:jc w:val="both"/>
        <w:rPr>
          <w:rFonts w:ascii="Times New Roman" w:hAnsi="Times New Roman" w:cs="Times New Roman"/>
        </w:rPr>
      </w:pPr>
    </w:p>
    <w:p w:rsidR="00B549FB" w:rsidRPr="0037124F" w:rsidRDefault="00B549FB" w:rsidP="00324CA2">
      <w:pPr>
        <w:jc w:val="both"/>
        <w:rPr>
          <w:rFonts w:ascii="Times New Roman" w:hAnsi="Times New Roman" w:cs="Times New Roman"/>
        </w:rPr>
      </w:pPr>
      <w:r w:rsidRPr="0037124F">
        <w:rPr>
          <w:rFonts w:ascii="Times New Roman" w:hAnsi="Times New Roman" w:cs="Times New Roman"/>
        </w:rPr>
        <w:t xml:space="preserve">Esperamos que esta información sea útil para su revisión del Estado de </w:t>
      </w:r>
      <w:r w:rsidR="00256D81" w:rsidRPr="0037124F">
        <w:rPr>
          <w:rFonts w:ascii="Times New Roman" w:hAnsi="Times New Roman" w:cs="Times New Roman"/>
        </w:rPr>
        <w:t>Honduras</w:t>
      </w:r>
      <w:r w:rsidRPr="0037124F">
        <w:rPr>
          <w:rFonts w:ascii="Times New Roman" w:hAnsi="Times New Roman" w:cs="Times New Roman"/>
        </w:rPr>
        <w:t xml:space="preserve"> en cumplimiento con la Convención CEDAW.</w:t>
      </w:r>
    </w:p>
    <w:p w:rsidR="00B549FB" w:rsidRPr="0037124F" w:rsidRDefault="00B549FB" w:rsidP="00324CA2">
      <w:pPr>
        <w:jc w:val="both"/>
        <w:rPr>
          <w:rFonts w:ascii="Times New Roman" w:hAnsi="Times New Roman" w:cs="Times New Roman"/>
        </w:rPr>
      </w:pPr>
    </w:p>
    <w:p w:rsidR="00B549FB" w:rsidRDefault="00B549FB" w:rsidP="00324CA2">
      <w:pPr>
        <w:jc w:val="both"/>
        <w:rPr>
          <w:rFonts w:ascii="Times New Roman" w:hAnsi="Times New Roman" w:cs="Times New Roman"/>
        </w:rPr>
      </w:pPr>
      <w:r w:rsidRPr="0037124F">
        <w:rPr>
          <w:rFonts w:ascii="Times New Roman" w:hAnsi="Times New Roman" w:cs="Times New Roman"/>
        </w:rPr>
        <w:t>Muy Sinceramente,</w:t>
      </w:r>
    </w:p>
    <w:p w:rsidR="0020218C" w:rsidRDefault="0020218C" w:rsidP="00324CA2">
      <w:pPr>
        <w:jc w:val="both"/>
        <w:rPr>
          <w:rFonts w:ascii="Times New Roman" w:hAnsi="Times New Roman" w:cs="Times New Roman"/>
        </w:rPr>
      </w:pPr>
    </w:p>
    <w:p w:rsidR="0020218C" w:rsidRDefault="0020218C" w:rsidP="0020218C">
      <w:pPr>
        <w:ind w:firstLine="720"/>
        <w:jc w:val="both"/>
        <w:rPr>
          <w:rFonts w:ascii="Times New Roman" w:hAnsi="Times New Roman" w:cs="Times New Roman"/>
        </w:rPr>
      </w:pPr>
    </w:p>
    <w:p w:rsidR="00CB5E00" w:rsidRDefault="0020218C" w:rsidP="0020218C">
      <w:pPr>
        <w:jc w:val="both"/>
        <w:rPr>
          <w:rFonts w:ascii="Times New Roman" w:hAnsi="Times New Roman" w:cs="Times New Roman"/>
        </w:rPr>
      </w:pPr>
      <w:r>
        <w:rPr>
          <w:rFonts w:ascii="Times New Roman" w:hAnsi="Times New Roman" w:cs="Times New Roman"/>
        </w:rPr>
        <w:t xml:space="preserve">       </w:t>
      </w:r>
      <w:r w:rsidRPr="0020218C">
        <w:rPr>
          <w:rFonts w:ascii="Times New Roman" w:hAnsi="Times New Roman" w:cs="Times New Roman"/>
          <w:noProof/>
          <w:lang w:val="en-GB" w:eastAsia="en-GB"/>
        </w:rPr>
        <w:drawing>
          <wp:inline distT="0" distB="0" distL="0" distR="0" wp14:anchorId="0922F5B1" wp14:editId="1D3848DE">
            <wp:extent cx="2428240" cy="310101"/>
            <wp:effectExtent l="0" t="0" r="0" b="0"/>
            <wp:docPr id="5" name="Picture 5" descr="C:\Users\welshp\AppData\Local\Microsoft\Windows\Temporary Internet Files\Content.IE5\HA73Z18W\http___signatures.mylivesignature.com_54494_62_DA7198805906470E02EA78CFC22805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elshp\AppData\Local\Microsoft\Windows\Temporary Internet Files\Content.IE5\HA73Z18W\http___signatures.mylivesignature.com_54494_62_DA7198805906470E02EA78CFC22805D3.png"/>
                    <pic:cNvPicPr>
                      <a:picLocks noChangeAspect="1" noChangeArrowheads="1"/>
                    </pic:cNvPicPr>
                  </pic:nvPicPr>
                  <pic:blipFill rotWithShape="1">
                    <a:blip r:embed="rId13">
                      <a:extLst>
                        <a:ext uri="{28A0092B-C50C-407E-A947-70E740481C1C}">
                          <a14:useLocalDpi xmlns:a14="http://schemas.microsoft.com/office/drawing/2010/main" val="0"/>
                        </a:ext>
                      </a:extLst>
                    </a:blip>
                    <a:srcRect b="16945"/>
                    <a:stretch/>
                  </pic:blipFill>
                  <pic:spPr bwMode="auto">
                    <a:xfrm>
                      <a:off x="0" y="0"/>
                      <a:ext cx="2489938" cy="317980"/>
                    </a:xfrm>
                    <a:prstGeom prst="rect">
                      <a:avLst/>
                    </a:prstGeom>
                    <a:noFill/>
                    <a:ln>
                      <a:noFill/>
                    </a:ln>
                    <a:extLst>
                      <a:ext uri="{53640926-AAD7-44D8-BBD7-CCE9431645EC}">
                        <a14:shadowObscured xmlns:a14="http://schemas.microsoft.com/office/drawing/2010/main"/>
                      </a:ext>
                    </a:extLst>
                  </pic:spPr>
                </pic:pic>
              </a:graphicData>
            </a:graphic>
          </wp:inline>
        </w:drawing>
      </w:r>
      <w:r w:rsidR="004068BE">
        <w:rPr>
          <w:rFonts w:ascii="Times New Roman" w:hAnsi="Times New Roman" w:cs="Times New Roman"/>
        </w:rPr>
        <w:tab/>
      </w:r>
      <w:r w:rsidR="004068BE">
        <w:rPr>
          <w:rFonts w:ascii="Times New Roman" w:hAnsi="Times New Roman" w:cs="Times New Roman"/>
        </w:rPr>
        <w:tab/>
      </w:r>
      <w:r w:rsidR="004068BE">
        <w:rPr>
          <w:rFonts w:ascii="Times New Roman" w:hAnsi="Times New Roman" w:cs="Times New Roman"/>
        </w:rPr>
        <w:tab/>
      </w:r>
      <w:r w:rsidR="004068BE" w:rsidRPr="004068BE">
        <w:rPr>
          <w:rFonts w:ascii="Times New Roman" w:hAnsi="Times New Roman" w:cs="Times New Roman"/>
          <w:noProof/>
          <w:lang w:val="en-GB" w:eastAsia="en-GB"/>
        </w:rPr>
        <w:drawing>
          <wp:inline distT="0" distB="0" distL="0" distR="0" wp14:anchorId="22A58774" wp14:editId="61927287">
            <wp:extent cx="1536583" cy="500932"/>
            <wp:effectExtent l="0" t="0" r="0" b="0"/>
            <wp:docPr id="6" name="Picture 6" descr="C:\Users\welshp\AppData\Local\Microsoft\Windows\Temporary Internet Files\Content.IE5\820QG4W3\signature_6strl6mgji00cxj3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welshp\AppData\Local\Microsoft\Windows\Temporary Internet Files\Content.IE5\820QG4W3\signature_6strl6mgji00cxj3po.png"/>
                    <pic:cNvPicPr>
                      <a:picLocks noChangeAspect="1" noChangeArrowheads="1"/>
                    </pic:cNvPicPr>
                  </pic:nvPicPr>
                  <pic:blipFill rotWithShape="1">
                    <a:blip r:embed="rId14">
                      <a:extLst>
                        <a:ext uri="{28A0092B-C50C-407E-A947-70E740481C1C}">
                          <a14:useLocalDpi xmlns:a14="http://schemas.microsoft.com/office/drawing/2010/main" val="0"/>
                        </a:ext>
                      </a:extLst>
                    </a:blip>
                    <a:srcRect r="34028" b="47681"/>
                    <a:stretch/>
                  </pic:blipFill>
                  <pic:spPr bwMode="auto">
                    <a:xfrm>
                      <a:off x="0" y="0"/>
                      <a:ext cx="1566871" cy="510806"/>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B2AD9" w:rsidTr="00515817">
        <w:tc>
          <w:tcPr>
            <w:tcW w:w="4788" w:type="dxa"/>
          </w:tcPr>
          <w:p w:rsidR="00FB2AD9" w:rsidRPr="00515817" w:rsidRDefault="00FB2AD9" w:rsidP="00515817">
            <w:pPr>
              <w:jc w:val="center"/>
              <w:rPr>
                <w:rFonts w:ascii="Times New Roman" w:hAnsi="Times New Roman" w:cs="Times New Roman"/>
                <w:b/>
              </w:rPr>
            </w:pPr>
            <w:r w:rsidRPr="00515817">
              <w:rPr>
                <w:rFonts w:ascii="Times New Roman" w:hAnsi="Times New Roman" w:cs="Times New Roman"/>
                <w:b/>
              </w:rPr>
              <w:t xml:space="preserve">Marta </w:t>
            </w:r>
            <w:r w:rsidR="00770BEF" w:rsidRPr="00515817">
              <w:rPr>
                <w:rFonts w:ascii="Times New Roman" w:hAnsi="Times New Roman" w:cs="Times New Roman"/>
                <w:b/>
              </w:rPr>
              <w:t>María</w:t>
            </w:r>
            <w:r w:rsidRPr="00515817">
              <w:rPr>
                <w:rFonts w:ascii="Times New Roman" w:hAnsi="Times New Roman" w:cs="Times New Roman"/>
                <w:b/>
              </w:rPr>
              <w:t xml:space="preserve"> </w:t>
            </w:r>
            <w:r w:rsidR="00770BEF" w:rsidRPr="00515817">
              <w:rPr>
                <w:rFonts w:ascii="Times New Roman" w:hAnsi="Times New Roman" w:cs="Times New Roman"/>
                <w:b/>
              </w:rPr>
              <w:t>Blandón</w:t>
            </w:r>
            <w:r w:rsidRPr="00515817">
              <w:rPr>
                <w:rFonts w:ascii="Times New Roman" w:hAnsi="Times New Roman" w:cs="Times New Roman"/>
                <w:b/>
              </w:rPr>
              <w:t xml:space="preserve">, </w:t>
            </w:r>
            <w:proofErr w:type="spellStart"/>
            <w:r w:rsidRPr="00515817">
              <w:rPr>
                <w:rFonts w:ascii="Times New Roman" w:hAnsi="Times New Roman" w:cs="Times New Roman"/>
                <w:b/>
              </w:rPr>
              <w:t>MSc</w:t>
            </w:r>
            <w:proofErr w:type="spellEnd"/>
            <w:r w:rsidRPr="00515817">
              <w:rPr>
                <w:rFonts w:ascii="Times New Roman" w:hAnsi="Times New Roman" w:cs="Times New Roman"/>
                <w:b/>
              </w:rPr>
              <w:t>.</w:t>
            </w:r>
          </w:p>
          <w:p w:rsidR="00FB2AD9" w:rsidRPr="0037124F" w:rsidRDefault="00FB2AD9" w:rsidP="00515817">
            <w:pPr>
              <w:jc w:val="center"/>
              <w:rPr>
                <w:rFonts w:ascii="Times New Roman" w:hAnsi="Times New Roman" w:cs="Times New Roman"/>
              </w:rPr>
            </w:pPr>
            <w:r w:rsidRPr="0037124F">
              <w:rPr>
                <w:rFonts w:ascii="Times New Roman" w:hAnsi="Times New Roman" w:cs="Times New Roman"/>
              </w:rPr>
              <w:t xml:space="preserve">Directora </w:t>
            </w:r>
          </w:p>
          <w:p w:rsidR="00FB2AD9" w:rsidRDefault="00FB2AD9" w:rsidP="00515817">
            <w:pPr>
              <w:jc w:val="center"/>
              <w:rPr>
                <w:rFonts w:ascii="Times New Roman" w:hAnsi="Times New Roman" w:cs="Times New Roman"/>
              </w:rPr>
            </w:pPr>
            <w:proofErr w:type="spellStart"/>
            <w:r w:rsidRPr="0037124F">
              <w:rPr>
                <w:rFonts w:ascii="Times New Roman" w:hAnsi="Times New Roman" w:cs="Times New Roman"/>
              </w:rPr>
              <w:t>Ipas</w:t>
            </w:r>
            <w:proofErr w:type="spellEnd"/>
            <w:r>
              <w:rPr>
                <w:rFonts w:ascii="Times New Roman" w:hAnsi="Times New Roman" w:cs="Times New Roman"/>
              </w:rPr>
              <w:t xml:space="preserve"> Centroamérica</w:t>
            </w:r>
          </w:p>
        </w:tc>
        <w:tc>
          <w:tcPr>
            <w:tcW w:w="4788" w:type="dxa"/>
          </w:tcPr>
          <w:p w:rsidR="00FB2AD9" w:rsidRPr="00515817" w:rsidRDefault="00FB2AD9" w:rsidP="00515817">
            <w:pPr>
              <w:jc w:val="center"/>
              <w:rPr>
                <w:rFonts w:ascii="Times New Roman" w:hAnsi="Times New Roman" w:cs="Times New Roman"/>
                <w:b/>
              </w:rPr>
            </w:pPr>
            <w:r w:rsidRPr="00515817">
              <w:rPr>
                <w:rFonts w:ascii="Times New Roman" w:hAnsi="Times New Roman" w:cs="Times New Roman"/>
                <w:b/>
              </w:rPr>
              <w:t>Regina Fonseca</w:t>
            </w:r>
          </w:p>
          <w:p w:rsidR="00FB2AD9" w:rsidRDefault="00CE36E4" w:rsidP="00515817">
            <w:pPr>
              <w:jc w:val="center"/>
              <w:rPr>
                <w:rFonts w:ascii="Times New Roman" w:hAnsi="Times New Roman" w:cs="Times New Roman"/>
              </w:rPr>
            </w:pPr>
            <w:r>
              <w:rPr>
                <w:rFonts w:ascii="Times New Roman" w:hAnsi="Times New Roman" w:cs="Times New Roman"/>
              </w:rPr>
              <w:t>Coordinadora</w:t>
            </w:r>
          </w:p>
          <w:p w:rsidR="00FB2AD9" w:rsidRDefault="00FB2AD9" w:rsidP="00515817">
            <w:pPr>
              <w:jc w:val="center"/>
              <w:rPr>
                <w:rFonts w:ascii="Times New Roman" w:hAnsi="Times New Roman" w:cs="Times New Roman"/>
              </w:rPr>
            </w:pPr>
            <w:r>
              <w:rPr>
                <w:rFonts w:ascii="Times New Roman" w:hAnsi="Times New Roman" w:cs="Times New Roman"/>
              </w:rPr>
              <w:t>Programa Derechos Sexuales y Reproductivos</w:t>
            </w:r>
          </w:p>
          <w:p w:rsidR="00FB2AD9" w:rsidRDefault="00FB2AD9" w:rsidP="00515817">
            <w:pPr>
              <w:jc w:val="center"/>
              <w:rPr>
                <w:rFonts w:ascii="Times New Roman" w:hAnsi="Times New Roman" w:cs="Times New Roman"/>
              </w:rPr>
            </w:pPr>
            <w:r>
              <w:rPr>
                <w:rFonts w:ascii="Times New Roman" w:hAnsi="Times New Roman" w:cs="Times New Roman"/>
              </w:rPr>
              <w:t>Centro de Mujeres de Honduras</w:t>
            </w:r>
          </w:p>
        </w:tc>
      </w:tr>
    </w:tbl>
    <w:p w:rsidR="0063600C" w:rsidRPr="0037124F" w:rsidRDefault="0063600C" w:rsidP="009F79AE">
      <w:pPr>
        <w:jc w:val="both"/>
        <w:rPr>
          <w:rFonts w:ascii="Times New Roman" w:hAnsi="Times New Roman" w:cs="Times New Roman"/>
        </w:rPr>
      </w:pPr>
    </w:p>
    <w:sectPr w:rsidR="0063600C" w:rsidRPr="0037124F">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BC1" w:rsidRDefault="00E26BC1" w:rsidP="00B549FB">
      <w:r>
        <w:separator/>
      </w:r>
    </w:p>
  </w:endnote>
  <w:endnote w:type="continuationSeparator" w:id="0">
    <w:p w:rsidR="00E26BC1" w:rsidRDefault="00E26BC1" w:rsidP="00B549FB">
      <w:r>
        <w:continuationSeparator/>
      </w:r>
    </w:p>
  </w:endnote>
  <w:endnote w:type="continuationNotice" w:id="1">
    <w:p w:rsidR="00E26BC1" w:rsidRDefault="00E26B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BC1" w:rsidRDefault="00E26BC1" w:rsidP="00B549FB">
      <w:r>
        <w:separator/>
      </w:r>
    </w:p>
  </w:footnote>
  <w:footnote w:type="continuationSeparator" w:id="0">
    <w:p w:rsidR="00E26BC1" w:rsidRDefault="00E26BC1" w:rsidP="00B549FB">
      <w:r>
        <w:continuationSeparator/>
      </w:r>
    </w:p>
  </w:footnote>
  <w:footnote w:type="continuationNotice" w:id="1">
    <w:p w:rsidR="00E26BC1" w:rsidRDefault="00E26BC1"/>
  </w:footnote>
  <w:footnote w:id="2">
    <w:p w:rsidR="00B60B10" w:rsidRPr="00D15B42" w:rsidRDefault="00B60B10" w:rsidP="00B549FB">
      <w:pPr>
        <w:pStyle w:val="FootnoteText"/>
        <w:rPr>
          <w:rFonts w:ascii="Times New Roman" w:hAnsi="Times New Roman" w:cs="Times New Roman"/>
          <w:sz w:val="18"/>
          <w:szCs w:val="18"/>
          <w:lang w:val="en-US"/>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w:t>
      </w:r>
      <w:proofErr w:type="spellStart"/>
      <w:r w:rsidRPr="00D15B42">
        <w:rPr>
          <w:rFonts w:ascii="Times New Roman" w:hAnsi="Times New Roman" w:cs="Times New Roman"/>
          <w:i/>
          <w:sz w:val="18"/>
          <w:szCs w:val="18"/>
        </w:rPr>
        <w:t>See</w:t>
      </w:r>
      <w:proofErr w:type="spellEnd"/>
      <w:r w:rsidRPr="00D15B42">
        <w:rPr>
          <w:rFonts w:ascii="Times New Roman" w:hAnsi="Times New Roman" w:cs="Times New Roman"/>
          <w:i/>
          <w:sz w:val="18"/>
          <w:szCs w:val="18"/>
        </w:rPr>
        <w:t xml:space="preserve">, </w:t>
      </w:r>
      <w:proofErr w:type="spellStart"/>
      <w:r w:rsidRPr="00D15B42">
        <w:rPr>
          <w:rFonts w:ascii="Times New Roman" w:hAnsi="Times New Roman" w:cs="Times New Roman"/>
          <w:i/>
          <w:sz w:val="18"/>
          <w:szCs w:val="18"/>
        </w:rPr>
        <w:t>e.g</w:t>
      </w:r>
      <w:proofErr w:type="spellEnd"/>
      <w:r w:rsidRPr="00D15B42">
        <w:rPr>
          <w:rFonts w:ascii="Times New Roman" w:hAnsi="Times New Roman" w:cs="Times New Roman"/>
          <w:i/>
          <w:sz w:val="18"/>
          <w:szCs w:val="18"/>
        </w:rPr>
        <w:t>.,</w:t>
      </w:r>
      <w:r w:rsidRPr="00D15B42">
        <w:rPr>
          <w:rFonts w:ascii="Times New Roman" w:hAnsi="Times New Roman" w:cs="Times New Roman"/>
          <w:sz w:val="18"/>
          <w:szCs w:val="18"/>
        </w:rPr>
        <w:t xml:space="preserve"> Bolivia, 31/05/95, U.N. Doc. </w:t>
      </w:r>
      <w:r w:rsidRPr="00D15B42">
        <w:rPr>
          <w:rFonts w:ascii="Times New Roman" w:hAnsi="Times New Roman" w:cs="Times New Roman"/>
          <w:sz w:val="18"/>
          <w:szCs w:val="18"/>
          <w:lang w:val="pt-BR"/>
        </w:rPr>
        <w:t xml:space="preserve">A/50/38, par. 393; Mauritius, 31/05/95, U.N. Doc. </w:t>
      </w:r>
      <w:r w:rsidRPr="00D15B42">
        <w:rPr>
          <w:rFonts w:ascii="Times New Roman" w:hAnsi="Times New Roman" w:cs="Times New Roman"/>
          <w:sz w:val="18"/>
          <w:szCs w:val="18"/>
        </w:rPr>
        <w:t xml:space="preserve">A/50/38, par. 196; Paraguay, 09/05/96, U.N. Doc. </w:t>
      </w:r>
      <w:r w:rsidRPr="00D15B42">
        <w:rPr>
          <w:rFonts w:ascii="Times New Roman" w:hAnsi="Times New Roman" w:cs="Times New Roman"/>
          <w:sz w:val="18"/>
          <w:szCs w:val="18"/>
          <w:lang w:val="en-US"/>
        </w:rPr>
        <w:t>A/51/38, par. 131.</w:t>
      </w:r>
    </w:p>
  </w:footnote>
  <w:footnote w:id="3">
    <w:p w:rsidR="00B60B10" w:rsidRPr="00D15B42" w:rsidRDefault="00B60B10" w:rsidP="00B549FB">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n-US"/>
        </w:rPr>
        <w:t xml:space="preserve"> Committee on the Elimination of Discrimination against Women, </w:t>
      </w:r>
      <w:r w:rsidRPr="00D15B42">
        <w:rPr>
          <w:rFonts w:ascii="Times New Roman" w:hAnsi="Times New Roman" w:cs="Times New Roman"/>
          <w:i/>
          <w:sz w:val="18"/>
          <w:szCs w:val="18"/>
          <w:lang w:val="en-US"/>
        </w:rPr>
        <w:t>General Recommendation 24: Women and Health</w:t>
      </w:r>
      <w:r w:rsidRPr="00D15B42">
        <w:rPr>
          <w:rFonts w:ascii="Times New Roman" w:hAnsi="Times New Roman" w:cs="Times New Roman"/>
          <w:sz w:val="18"/>
          <w:szCs w:val="18"/>
          <w:lang w:val="en-US"/>
        </w:rPr>
        <w:t xml:space="preserve"> (20</w:t>
      </w:r>
      <w:r w:rsidRPr="00D15B42">
        <w:rPr>
          <w:rFonts w:ascii="Times New Roman" w:hAnsi="Times New Roman" w:cs="Times New Roman"/>
          <w:sz w:val="18"/>
          <w:szCs w:val="18"/>
          <w:vertAlign w:val="superscript"/>
          <w:lang w:val="en-US"/>
        </w:rPr>
        <w:t>th</w:t>
      </w:r>
      <w:r w:rsidRPr="00D15B42">
        <w:rPr>
          <w:rFonts w:ascii="Times New Roman" w:hAnsi="Times New Roman" w:cs="Times New Roman"/>
          <w:sz w:val="18"/>
          <w:szCs w:val="18"/>
          <w:lang w:val="en-US"/>
        </w:rPr>
        <w:t xml:space="preserve"> Sess., 1999), </w:t>
      </w:r>
      <w:r w:rsidRPr="00D15B42">
        <w:rPr>
          <w:rFonts w:ascii="Times New Roman" w:hAnsi="Times New Roman" w:cs="Times New Roman"/>
          <w:i/>
          <w:sz w:val="18"/>
          <w:szCs w:val="18"/>
          <w:lang w:val="en-US"/>
        </w:rPr>
        <w:t>in</w:t>
      </w:r>
      <w:r w:rsidRPr="00D15B42">
        <w:rPr>
          <w:rFonts w:ascii="Times New Roman" w:hAnsi="Times New Roman" w:cs="Times New Roman"/>
          <w:sz w:val="18"/>
          <w:szCs w:val="18"/>
          <w:lang w:val="en-US"/>
        </w:rPr>
        <w:t xml:space="preserve"> Compilation of General Comments and General Recommendations by Human Rights Treaty Bodies, at 244, par. 11, U.N. Doc. </w:t>
      </w:r>
      <w:r w:rsidRPr="00D15B42">
        <w:rPr>
          <w:rFonts w:ascii="Times New Roman" w:hAnsi="Times New Roman" w:cs="Times New Roman"/>
          <w:sz w:val="18"/>
          <w:szCs w:val="18"/>
        </w:rPr>
        <w:t xml:space="preserve">HRI/GEN/1/Rev.5 (2001). </w:t>
      </w:r>
    </w:p>
  </w:footnote>
  <w:footnote w:id="4">
    <w:p w:rsidR="003757CB" w:rsidRPr="00D15B42" w:rsidRDefault="003757CB">
      <w:pPr>
        <w:pStyle w:val="FootnoteText"/>
        <w:rPr>
          <w:rFonts w:ascii="Times New Roman" w:hAnsi="Times New Roman" w:cs="Times New Roman"/>
          <w:sz w:val="18"/>
          <w:szCs w:val="18"/>
          <w:lang w:val="en-US"/>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Relatora Especial de Naciones Unidas sobre la violencia contra la mujer, sus causas y consecuencias (OHCHR-UNOG </w:t>
      </w:r>
      <w:proofErr w:type="spellStart"/>
      <w:r w:rsidRPr="00D15B42">
        <w:rPr>
          <w:rFonts w:ascii="Times New Roman" w:hAnsi="Times New Roman" w:cs="Times New Roman"/>
          <w:sz w:val="18"/>
          <w:szCs w:val="18"/>
        </w:rPr>
        <w:t>May</w:t>
      </w:r>
      <w:proofErr w:type="spellEnd"/>
      <w:r w:rsidRPr="00D15B42">
        <w:rPr>
          <w:rFonts w:ascii="Times New Roman" w:hAnsi="Times New Roman" w:cs="Times New Roman"/>
          <w:sz w:val="18"/>
          <w:szCs w:val="18"/>
        </w:rPr>
        <w:t xml:space="preserve"> 28, 2014). </w:t>
      </w:r>
      <w:r w:rsidRPr="00D15B42">
        <w:rPr>
          <w:rFonts w:ascii="Times New Roman" w:hAnsi="Times New Roman" w:cs="Times New Roman"/>
          <w:sz w:val="18"/>
          <w:szCs w:val="18"/>
          <w:lang w:val="en-US"/>
        </w:rPr>
        <w:t>Retrieved 1 28, 2016, from http://www.derechosdelamujer.org/tl_files/documentos/derechos_sexuales/CRR%20informacion%20Visita%20de%20la%20Relatora%20sobre%20Violencia%20contra%20la%20Mujer%20a%20Honduras%20%28Mayo%202014%29.pdf</w:t>
      </w:r>
    </w:p>
  </w:footnote>
  <w:footnote w:id="5">
    <w:p w:rsidR="00D15B42" w:rsidRPr="00D15B42" w:rsidRDefault="00D15B42">
      <w:pPr>
        <w:pStyle w:val="FootnoteText"/>
        <w:rPr>
          <w:rFonts w:ascii="Times New Roman" w:hAnsi="Times New Roman" w:cs="Times New Roman"/>
          <w:sz w:val="18"/>
          <w:szCs w:val="18"/>
          <w:lang w:val="en-US"/>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n-US"/>
        </w:rPr>
        <w:t xml:space="preserve"> Special Procedures of the Human Rights Council, AL Health (2002-7) G/SO 214 (89-15) (Office of the United Nations High Commissioner for Human Rights 11 de 12 de 2012).</w:t>
      </w:r>
    </w:p>
  </w:footnote>
  <w:footnote w:id="6">
    <w:p w:rsidR="00CC15A6" w:rsidRPr="00D15B42" w:rsidRDefault="00CC15A6" w:rsidP="00CC15A6">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Estadística, I. N. (2013). Encuesta Nacional de Demografía y Salud (ENDESA 2011-2012). Tegucigalpa: Instituto Nacional de Estadística.</w:t>
      </w:r>
    </w:p>
  </w:footnote>
  <w:footnote w:id="7">
    <w:p w:rsidR="0025363C" w:rsidRPr="00D15B42" w:rsidRDefault="0025363C" w:rsidP="0025363C">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Mujeres, C. d. (2006). La Atención Post Aborto en el Hospital Materno Infantil: en Tegucigalpa". Tegucigalpa: Centro de Derechos de Mujeres.</w:t>
      </w:r>
    </w:p>
  </w:footnote>
  <w:footnote w:id="8">
    <w:p w:rsidR="00F037BA" w:rsidRPr="00D15B42" w:rsidRDefault="00F037BA">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w:t>
      </w:r>
      <w:r w:rsidR="00B54BCD" w:rsidRPr="00D15B42">
        <w:rPr>
          <w:rFonts w:ascii="Times New Roman" w:hAnsi="Times New Roman" w:cs="Times New Roman"/>
          <w:sz w:val="18"/>
          <w:szCs w:val="18"/>
        </w:rPr>
        <w:t>Estadística</w:t>
      </w:r>
      <w:r w:rsidRPr="00D15B42">
        <w:rPr>
          <w:rFonts w:ascii="Times New Roman" w:hAnsi="Times New Roman" w:cs="Times New Roman"/>
          <w:sz w:val="18"/>
          <w:szCs w:val="18"/>
        </w:rPr>
        <w:t xml:space="preserve">, I. N. (2015). Anuario Estadístico, </w:t>
      </w:r>
      <w:proofErr w:type="spellStart"/>
      <w:r w:rsidRPr="00D15B42">
        <w:rPr>
          <w:rFonts w:ascii="Times New Roman" w:hAnsi="Times New Roman" w:cs="Times New Roman"/>
          <w:sz w:val="18"/>
          <w:szCs w:val="18"/>
        </w:rPr>
        <w:t>Sen</w:t>
      </w:r>
      <w:proofErr w:type="spellEnd"/>
      <w:r w:rsidRPr="00D15B42">
        <w:rPr>
          <w:rFonts w:ascii="Times New Roman" w:hAnsi="Times New Roman" w:cs="Times New Roman"/>
          <w:sz w:val="18"/>
          <w:szCs w:val="18"/>
        </w:rPr>
        <w:t>. Tegucigalpa: Gobierno de Honduras. Obtenido de http://www.ine.gob.hn/images/Productos%20ine/anuario%20sen/4.1/4.1.4.xls</w:t>
      </w:r>
    </w:p>
  </w:footnote>
  <w:footnote w:id="9">
    <w:p w:rsidR="00B54BCD" w:rsidRPr="00D15B42" w:rsidRDefault="00B54BCD">
      <w:pPr>
        <w:pStyle w:val="FootnoteText"/>
        <w:rPr>
          <w:rFonts w:ascii="Times New Roman" w:hAnsi="Times New Roman" w:cs="Times New Roman"/>
          <w:sz w:val="18"/>
          <w:szCs w:val="18"/>
          <w:lang w:val="en-US"/>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n-US"/>
        </w:rPr>
        <w:t xml:space="preserve"> Institute, G. (2015). Facts on Abortion in Latin America </w:t>
      </w:r>
      <w:r w:rsidR="008E3839" w:rsidRPr="00D15B42">
        <w:rPr>
          <w:rFonts w:ascii="Times New Roman" w:hAnsi="Times New Roman" w:cs="Times New Roman"/>
          <w:sz w:val="18"/>
          <w:szCs w:val="18"/>
          <w:lang w:val="en-US"/>
        </w:rPr>
        <w:t xml:space="preserve">and </w:t>
      </w:r>
      <w:r w:rsidRPr="00D15B42">
        <w:rPr>
          <w:rFonts w:ascii="Times New Roman" w:hAnsi="Times New Roman" w:cs="Times New Roman"/>
          <w:sz w:val="18"/>
          <w:szCs w:val="18"/>
          <w:lang w:val="en-US"/>
        </w:rPr>
        <w:t xml:space="preserve">the Caribbean. New York City: </w:t>
      </w:r>
      <w:proofErr w:type="spellStart"/>
      <w:r w:rsidRPr="00D15B42">
        <w:rPr>
          <w:rFonts w:ascii="Times New Roman" w:hAnsi="Times New Roman" w:cs="Times New Roman"/>
          <w:sz w:val="18"/>
          <w:szCs w:val="18"/>
          <w:lang w:val="en-US"/>
        </w:rPr>
        <w:t>Guttmacher</w:t>
      </w:r>
      <w:proofErr w:type="spellEnd"/>
      <w:r w:rsidRPr="00D15B42">
        <w:rPr>
          <w:rFonts w:ascii="Times New Roman" w:hAnsi="Times New Roman" w:cs="Times New Roman"/>
          <w:sz w:val="18"/>
          <w:szCs w:val="18"/>
          <w:lang w:val="en-US"/>
        </w:rPr>
        <w:t xml:space="preserve"> Institute.</w:t>
      </w:r>
    </w:p>
  </w:footnote>
  <w:footnote w:id="10">
    <w:p w:rsidR="00B60B10" w:rsidRPr="00D15B42" w:rsidRDefault="00B60B10" w:rsidP="00017B64">
      <w:pPr>
        <w:pStyle w:val="Bibliography"/>
        <w:ind w:left="720" w:hanging="720"/>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n-US"/>
        </w:rPr>
        <w:t xml:space="preserve"> Singh, S., </w:t>
      </w:r>
      <w:proofErr w:type="spellStart"/>
      <w:r w:rsidRPr="00D15B42">
        <w:rPr>
          <w:rFonts w:ascii="Times New Roman" w:hAnsi="Times New Roman" w:cs="Times New Roman"/>
          <w:sz w:val="18"/>
          <w:szCs w:val="18"/>
          <w:lang w:val="en-US"/>
        </w:rPr>
        <w:t>Sedgh</w:t>
      </w:r>
      <w:proofErr w:type="spellEnd"/>
      <w:r w:rsidRPr="00D15B42">
        <w:rPr>
          <w:rFonts w:ascii="Times New Roman" w:hAnsi="Times New Roman" w:cs="Times New Roman"/>
          <w:sz w:val="18"/>
          <w:szCs w:val="18"/>
          <w:lang w:val="en-US"/>
        </w:rPr>
        <w:t xml:space="preserve">, G., &amp; Hussain, R. (2010). Unintended Pregnancy: Worldwide Levels, </w:t>
      </w:r>
      <w:proofErr w:type="spellStart"/>
      <w:r w:rsidRPr="00D15B42">
        <w:rPr>
          <w:rFonts w:ascii="Times New Roman" w:hAnsi="Times New Roman" w:cs="Times New Roman"/>
          <w:sz w:val="18"/>
          <w:szCs w:val="18"/>
          <w:lang w:val="en-US"/>
        </w:rPr>
        <w:t>Trands</w:t>
      </w:r>
      <w:proofErr w:type="spellEnd"/>
      <w:r w:rsidRPr="00D15B42">
        <w:rPr>
          <w:rFonts w:ascii="Times New Roman" w:hAnsi="Times New Roman" w:cs="Times New Roman"/>
          <w:sz w:val="18"/>
          <w:szCs w:val="18"/>
          <w:lang w:val="en-US"/>
        </w:rPr>
        <w:t xml:space="preserve">, and Outcomes. </w:t>
      </w:r>
      <w:proofErr w:type="spellStart"/>
      <w:r w:rsidRPr="00D15B42">
        <w:rPr>
          <w:rFonts w:ascii="Times New Roman" w:hAnsi="Times New Roman" w:cs="Times New Roman"/>
          <w:i/>
          <w:iCs/>
          <w:sz w:val="18"/>
          <w:szCs w:val="18"/>
        </w:rPr>
        <w:t>Studies</w:t>
      </w:r>
      <w:proofErr w:type="spellEnd"/>
      <w:r w:rsidRPr="00D15B42">
        <w:rPr>
          <w:rFonts w:ascii="Times New Roman" w:hAnsi="Times New Roman" w:cs="Times New Roman"/>
          <w:i/>
          <w:iCs/>
          <w:sz w:val="18"/>
          <w:szCs w:val="18"/>
        </w:rPr>
        <w:t xml:space="preserve"> in </w:t>
      </w:r>
      <w:proofErr w:type="spellStart"/>
      <w:r w:rsidRPr="00D15B42">
        <w:rPr>
          <w:rFonts w:ascii="Times New Roman" w:hAnsi="Times New Roman" w:cs="Times New Roman"/>
          <w:i/>
          <w:iCs/>
          <w:sz w:val="18"/>
          <w:szCs w:val="18"/>
        </w:rPr>
        <w:t>Fmaily</w:t>
      </w:r>
      <w:proofErr w:type="spellEnd"/>
      <w:r w:rsidRPr="00D15B42">
        <w:rPr>
          <w:rFonts w:ascii="Times New Roman" w:hAnsi="Times New Roman" w:cs="Times New Roman"/>
          <w:i/>
          <w:iCs/>
          <w:sz w:val="18"/>
          <w:szCs w:val="18"/>
        </w:rPr>
        <w:t xml:space="preserve"> </w:t>
      </w:r>
      <w:proofErr w:type="spellStart"/>
      <w:r w:rsidRPr="00D15B42">
        <w:rPr>
          <w:rFonts w:ascii="Times New Roman" w:hAnsi="Times New Roman" w:cs="Times New Roman"/>
          <w:i/>
          <w:iCs/>
          <w:sz w:val="18"/>
          <w:szCs w:val="18"/>
        </w:rPr>
        <w:t>Planning</w:t>
      </w:r>
      <w:proofErr w:type="spellEnd"/>
      <w:r w:rsidRPr="00D15B42">
        <w:rPr>
          <w:rFonts w:ascii="Times New Roman" w:hAnsi="Times New Roman" w:cs="Times New Roman"/>
          <w:sz w:val="18"/>
          <w:szCs w:val="18"/>
        </w:rPr>
        <w:t>, 241-250.</w:t>
      </w:r>
    </w:p>
  </w:footnote>
  <w:footnote w:id="11">
    <w:p w:rsidR="00912EDE" w:rsidRPr="00D15B42" w:rsidRDefault="00912EDE" w:rsidP="00912EDE">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Maternidad en la Niñez: enfrentar el reto del embarazo en adolescentes. Estado de la Población Mundial de 2013.</w:t>
      </w:r>
    </w:p>
  </w:footnote>
  <w:footnote w:id="12">
    <w:p w:rsidR="00912EDE" w:rsidRPr="00D15B42" w:rsidRDefault="00912EDE" w:rsidP="00912EDE">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Secretaría de Salud. Área de Sistemas de Información. Egresos por aborto, 2013.</w:t>
      </w:r>
    </w:p>
  </w:footnote>
  <w:footnote w:id="13">
    <w:p w:rsidR="00912EDE" w:rsidRPr="00D15B42" w:rsidRDefault="00912EDE" w:rsidP="00912EDE">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w:t>
      </w:r>
      <w:r w:rsidRPr="00D15B42">
        <w:rPr>
          <w:rFonts w:ascii="Times New Roman" w:hAnsi="Times New Roman" w:cs="Times New Roman"/>
          <w:sz w:val="18"/>
          <w:szCs w:val="18"/>
          <w:shd w:val="clear" w:color="auto" w:fill="FFFFFF"/>
        </w:rPr>
        <w:t>INE. Encuesta de Hogares de Propósitos Múltiples, 2013.</w:t>
      </w:r>
    </w:p>
  </w:footnote>
  <w:footnote w:id="14">
    <w:p w:rsidR="00B54BCD" w:rsidRPr="00D15B42" w:rsidRDefault="00B54BCD">
      <w:pPr>
        <w:pStyle w:val="FootnoteText"/>
        <w:rPr>
          <w:rFonts w:ascii="Times New Roman" w:hAnsi="Times New Roman" w:cs="Times New Roman"/>
          <w:sz w:val="18"/>
          <w:szCs w:val="18"/>
          <w:lang w:val="es-ES_tradnl"/>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s-ES_tradnl"/>
        </w:rPr>
        <w:t xml:space="preserve"> CEDAW/C/HON/CO/6, en http://daccess-dds-ny.un.org/doc/UNDOC/GEN/N07/460/21/PDF/N0746021.pdf?OpenElement</w:t>
      </w:r>
    </w:p>
  </w:footnote>
  <w:footnote w:id="15">
    <w:p w:rsidR="00917C4B" w:rsidRPr="00D15B42" w:rsidRDefault="00917C4B" w:rsidP="00917C4B">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Heraldo, E. (2 de </w:t>
      </w:r>
      <w:proofErr w:type="spellStart"/>
      <w:r w:rsidRPr="00D15B42">
        <w:rPr>
          <w:rFonts w:ascii="Times New Roman" w:hAnsi="Times New Roman" w:cs="Times New Roman"/>
          <w:sz w:val="18"/>
          <w:szCs w:val="18"/>
        </w:rPr>
        <w:t>May</w:t>
      </w:r>
      <w:proofErr w:type="spellEnd"/>
      <w:r w:rsidRPr="00D15B42">
        <w:rPr>
          <w:rFonts w:ascii="Times New Roman" w:hAnsi="Times New Roman" w:cs="Times New Roman"/>
          <w:sz w:val="18"/>
          <w:szCs w:val="18"/>
        </w:rPr>
        <w:t xml:space="preserve"> de 2015). Honduras: Se debe endurecer penas contra el aborto, según diputados. El Heraldo, pág. 1. Obtenido de http://www.elheraldo.hn/alfrente/792101-209/honduras-se-debe-endurecer-penas-contra-el-aborto-seg%C3%BAn-diputados</w:t>
      </w:r>
    </w:p>
  </w:footnote>
  <w:footnote w:id="16">
    <w:p w:rsidR="00B60B10" w:rsidRPr="00D15B42" w:rsidDel="007443CB" w:rsidRDefault="00B60B10" w:rsidP="00B549FB">
      <w:pPr>
        <w:pStyle w:val="FootnoteText"/>
        <w:rPr>
          <w:del w:id="1" w:author="Patrick Welsh" w:date="2016-01-27T14:52:00Z"/>
          <w:rFonts w:ascii="Times New Roman" w:hAnsi="Times New Roman" w:cs="Times New Roman"/>
          <w:sz w:val="18"/>
          <w:szCs w:val="18"/>
          <w:lang w:val="en-US"/>
        </w:rPr>
      </w:pPr>
    </w:p>
  </w:footnote>
  <w:footnote w:id="17">
    <w:p w:rsidR="00B60B10" w:rsidRPr="00D15B42" w:rsidRDefault="00B60B10">
      <w:pPr>
        <w:pStyle w:val="FootnoteText"/>
        <w:rPr>
          <w:rFonts w:ascii="Times New Roman" w:hAnsi="Times New Roman" w:cs="Times New Roman"/>
          <w:sz w:val="18"/>
          <w:szCs w:val="18"/>
          <w:lang w:val="en-US"/>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lang w:val="en-US"/>
        </w:rPr>
        <w:t xml:space="preserve"> NDP. (2015). Human Development Report: 2015. New York: UNDP. Retrieved 1 20, 2016, from http://hdr.undp.org/sites/default/files/2015_human_development_report_1.pdf</w:t>
      </w:r>
    </w:p>
  </w:footnote>
  <w:footnote w:id="18">
    <w:p w:rsidR="001576A1" w:rsidRPr="00D15B42" w:rsidRDefault="001576A1">
      <w:pPr>
        <w:pStyle w:val="FootnoteText"/>
        <w:rPr>
          <w:rFonts w:ascii="Times New Roman" w:hAnsi="Times New Roman" w:cs="Times New Roman"/>
          <w:sz w:val="18"/>
          <w:szCs w:val="18"/>
        </w:rPr>
      </w:pPr>
      <w:r w:rsidRPr="00D15B42">
        <w:rPr>
          <w:rStyle w:val="FootnoteReference"/>
          <w:rFonts w:ascii="Times New Roman" w:hAnsi="Times New Roman" w:cs="Times New Roman"/>
          <w:sz w:val="18"/>
          <w:szCs w:val="18"/>
        </w:rPr>
        <w:footnoteRef/>
      </w:r>
      <w:r w:rsidRPr="00B87708">
        <w:rPr>
          <w:rFonts w:ascii="Times New Roman" w:hAnsi="Times New Roman" w:cs="Times New Roman"/>
          <w:sz w:val="18"/>
          <w:szCs w:val="18"/>
        </w:rPr>
        <w:t xml:space="preserve"> </w:t>
      </w:r>
      <w:proofErr w:type="spellStart"/>
      <w:r w:rsidRPr="00B87708">
        <w:rPr>
          <w:rFonts w:ascii="Times New Roman" w:hAnsi="Times New Roman" w:cs="Times New Roman"/>
          <w:sz w:val="18"/>
          <w:szCs w:val="18"/>
        </w:rPr>
        <w:t>Estadistica</w:t>
      </w:r>
      <w:proofErr w:type="spellEnd"/>
      <w:r w:rsidRPr="00B87708">
        <w:rPr>
          <w:rFonts w:ascii="Times New Roman" w:hAnsi="Times New Roman" w:cs="Times New Roman"/>
          <w:sz w:val="18"/>
          <w:szCs w:val="18"/>
        </w:rPr>
        <w:t xml:space="preserve">, I. N. (2013). </w:t>
      </w:r>
      <w:proofErr w:type="spellStart"/>
      <w:r w:rsidRPr="00D15B42">
        <w:rPr>
          <w:rFonts w:ascii="Times New Roman" w:hAnsi="Times New Roman" w:cs="Times New Roman"/>
          <w:sz w:val="18"/>
          <w:szCs w:val="18"/>
        </w:rPr>
        <w:t>Encuenta</w:t>
      </w:r>
      <w:proofErr w:type="spellEnd"/>
      <w:r w:rsidRPr="00D15B42">
        <w:rPr>
          <w:rFonts w:ascii="Times New Roman" w:hAnsi="Times New Roman" w:cs="Times New Roman"/>
          <w:sz w:val="18"/>
          <w:szCs w:val="18"/>
        </w:rPr>
        <w:t xml:space="preserve"> Nacional de </w:t>
      </w:r>
      <w:proofErr w:type="spellStart"/>
      <w:r w:rsidRPr="00D15B42">
        <w:rPr>
          <w:rFonts w:ascii="Times New Roman" w:hAnsi="Times New Roman" w:cs="Times New Roman"/>
          <w:sz w:val="18"/>
          <w:szCs w:val="18"/>
        </w:rPr>
        <w:t>Demografia</w:t>
      </w:r>
      <w:proofErr w:type="spellEnd"/>
      <w:r w:rsidRPr="00D15B42">
        <w:rPr>
          <w:rFonts w:ascii="Times New Roman" w:hAnsi="Times New Roman" w:cs="Times New Roman"/>
          <w:sz w:val="18"/>
          <w:szCs w:val="18"/>
        </w:rPr>
        <w:t xml:space="preserve"> y Salud (ENDESA 2011-2012). Tegucigalpa: Instituto Nacional de </w:t>
      </w:r>
      <w:proofErr w:type="spellStart"/>
      <w:r w:rsidRPr="00D15B42">
        <w:rPr>
          <w:rFonts w:ascii="Times New Roman" w:hAnsi="Times New Roman" w:cs="Times New Roman"/>
          <w:sz w:val="18"/>
          <w:szCs w:val="18"/>
        </w:rPr>
        <w:t>Estadistica</w:t>
      </w:r>
      <w:proofErr w:type="spellEnd"/>
      <w:r w:rsidRPr="00D15B42">
        <w:rPr>
          <w:rFonts w:ascii="Times New Roman" w:hAnsi="Times New Roman" w:cs="Times New Roman"/>
          <w:sz w:val="18"/>
          <w:szCs w:val="18"/>
        </w:rPr>
        <w:t>.</w:t>
      </w:r>
    </w:p>
  </w:footnote>
  <w:footnote w:id="19">
    <w:p w:rsidR="009F79AE" w:rsidRPr="00D15B42" w:rsidRDefault="009F79AE" w:rsidP="009F79AE">
      <w:pPr>
        <w:pStyle w:val="Bibliography"/>
        <w:ind w:left="720" w:hanging="720"/>
        <w:rPr>
          <w:rFonts w:ascii="Times New Roman" w:hAnsi="Times New Roman" w:cs="Times New Roman"/>
          <w:noProof/>
          <w:sz w:val="18"/>
          <w:szCs w:val="18"/>
        </w:rPr>
      </w:pPr>
      <w:r w:rsidRPr="00D15B42">
        <w:rPr>
          <w:rStyle w:val="FootnoteReference"/>
          <w:rFonts w:ascii="Times New Roman" w:hAnsi="Times New Roman" w:cs="Times New Roman"/>
          <w:sz w:val="18"/>
          <w:szCs w:val="18"/>
        </w:rPr>
        <w:footnoteRef/>
      </w:r>
      <w:r w:rsidRPr="00D15B42">
        <w:rPr>
          <w:rFonts w:ascii="Times New Roman" w:hAnsi="Times New Roman" w:cs="Times New Roman"/>
          <w:sz w:val="18"/>
          <w:szCs w:val="18"/>
        </w:rPr>
        <w:t xml:space="preserve"> </w:t>
      </w:r>
      <w:r w:rsidRPr="00D15B42">
        <w:rPr>
          <w:rFonts w:ascii="Times New Roman" w:hAnsi="Times New Roman" w:cs="Times New Roman"/>
          <w:noProof/>
          <w:sz w:val="18"/>
          <w:szCs w:val="18"/>
        </w:rPr>
        <w:t xml:space="preserve">Humanos, C. I. (2013). </w:t>
      </w:r>
      <w:r w:rsidRPr="00D15B42">
        <w:rPr>
          <w:rFonts w:ascii="Times New Roman" w:hAnsi="Times New Roman" w:cs="Times New Roman"/>
          <w:i/>
          <w:iCs/>
          <w:noProof/>
          <w:sz w:val="18"/>
          <w:szCs w:val="18"/>
        </w:rPr>
        <w:t>Informe Sobre el Acesso a la Anticoncepcion de Emergencia en la Region. Analsis de una Tendencia Jurisprudencial Restrictiva en Chile, Ecuador, Peru, Honduras, y Costa Rica.</w:t>
      </w:r>
      <w:r w:rsidRPr="00D15B42">
        <w:rPr>
          <w:rFonts w:ascii="Times New Roman" w:hAnsi="Times New Roman" w:cs="Times New Roman"/>
          <w:noProof/>
          <w:sz w:val="18"/>
          <w:szCs w:val="18"/>
        </w:rPr>
        <w:t xml:space="preserve"> 2013: Comision Interamericana de Derechos Humanos.</w:t>
      </w:r>
    </w:p>
    <w:p w:rsidR="009F79AE" w:rsidRPr="00D15B42" w:rsidRDefault="009F79AE">
      <w:pPr>
        <w:pStyle w:val="FootnoteText"/>
        <w:rPr>
          <w:rFonts w:ascii="Times New Roman" w:hAnsi="Times New Roman" w:cs="Times New Roman"/>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4ED" w:rsidRDefault="00EB6CE5">
    <w:pPr>
      <w:pStyle w:val="Header"/>
    </w:pPr>
    <w:r w:rsidRPr="00EB6CE5">
      <w:rPr>
        <w:noProof/>
        <w:lang w:val="en-GB" w:eastAsia="en-GB"/>
      </w:rPr>
      <w:drawing>
        <wp:inline distT="0" distB="0" distL="0" distR="0" wp14:anchorId="7CB9B7A4" wp14:editId="7BC71AC4">
          <wp:extent cx="2657475" cy="1050027"/>
          <wp:effectExtent l="76200" t="76200" r="66675" b="74295"/>
          <wp:docPr id="1" name="Picture 1" descr="C:\Users\espinozac\Pictures\central%20america%20logo%20tag_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pinozac\Pictures\central%20america%20logo%20tag_ti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752" cy="1050136"/>
                  </a:xfrm>
                  <a:prstGeom prst="rect">
                    <a:avLst/>
                  </a:prstGeom>
                  <a:noFill/>
                  <a:ln w="76200">
                    <a:solidFill>
                      <a:schemeClr val="bg1"/>
                    </a:solidFill>
                  </a:ln>
                </pic:spPr>
              </pic:pic>
            </a:graphicData>
          </a:graphic>
        </wp:inline>
      </w:drawing>
    </w:r>
    <w:r w:rsidR="000624ED">
      <w:tab/>
    </w:r>
    <w:r w:rsidR="000624ED">
      <w:tab/>
    </w:r>
    <w:r w:rsidR="000624ED">
      <w:rPr>
        <w:noProof/>
        <w:lang w:val="en-GB" w:eastAsia="en-GB"/>
      </w:rPr>
      <w:drawing>
        <wp:inline distT="0" distB="0" distL="0" distR="0" wp14:anchorId="51702FB6" wp14:editId="57E32D1C">
          <wp:extent cx="1828800" cy="1019415"/>
          <wp:effectExtent l="76200" t="76200" r="76200" b="857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m-facebook.jpg"/>
                  <pic:cNvPicPr/>
                </pic:nvPicPr>
                <pic:blipFill>
                  <a:blip r:embed="rId2">
                    <a:extLst>
                      <a:ext uri="{28A0092B-C50C-407E-A947-70E740481C1C}">
                        <a14:useLocalDpi xmlns:a14="http://schemas.microsoft.com/office/drawing/2010/main" val="0"/>
                      </a:ext>
                    </a:extLst>
                  </a:blip>
                  <a:stretch>
                    <a:fillRect/>
                  </a:stretch>
                </pic:blipFill>
                <pic:spPr>
                  <a:xfrm>
                    <a:off x="0" y="0"/>
                    <a:ext cx="1852599" cy="1032681"/>
                  </a:xfrm>
                  <a:prstGeom prst="rect">
                    <a:avLst/>
                  </a:prstGeom>
                  <a:ln w="76200">
                    <a:solidFill>
                      <a:schemeClr val="bg1"/>
                    </a:solid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73086"/>
    <w:multiLevelType w:val="hybridMultilevel"/>
    <w:tmpl w:val="F65CAD66"/>
    <w:lvl w:ilvl="0" w:tplc="288ABC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9C088B"/>
    <w:multiLevelType w:val="hybridMultilevel"/>
    <w:tmpl w:val="DDB28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ecilia Espinoza">
    <w15:presenceInfo w15:providerId="None" w15:userId="Cecilia Espinoza"/>
  </w15:person>
  <w15:person w15:author="Patrick Welsh">
    <w15:presenceInfo w15:providerId="AD" w15:userId="S-1-5-21-776561741-1326574676-725345543-496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9FB"/>
    <w:rsid w:val="00012E32"/>
    <w:rsid w:val="0001799F"/>
    <w:rsid w:val="00017B64"/>
    <w:rsid w:val="000624ED"/>
    <w:rsid w:val="00085C21"/>
    <w:rsid w:val="000C08D0"/>
    <w:rsid w:val="000F2B9B"/>
    <w:rsid w:val="00153488"/>
    <w:rsid w:val="001576A1"/>
    <w:rsid w:val="001754A3"/>
    <w:rsid w:val="00181A23"/>
    <w:rsid w:val="001E7CDC"/>
    <w:rsid w:val="001F3394"/>
    <w:rsid w:val="001F7267"/>
    <w:rsid w:val="0020218C"/>
    <w:rsid w:val="0025363C"/>
    <w:rsid w:val="00256D81"/>
    <w:rsid w:val="00271B96"/>
    <w:rsid w:val="002810F9"/>
    <w:rsid w:val="002870BC"/>
    <w:rsid w:val="00294BB7"/>
    <w:rsid w:val="00295B98"/>
    <w:rsid w:val="002A4397"/>
    <w:rsid w:val="002A4D3A"/>
    <w:rsid w:val="002F6659"/>
    <w:rsid w:val="00324CA2"/>
    <w:rsid w:val="0034324E"/>
    <w:rsid w:val="00363445"/>
    <w:rsid w:val="00370D54"/>
    <w:rsid w:val="0037124F"/>
    <w:rsid w:val="003757CB"/>
    <w:rsid w:val="003763F6"/>
    <w:rsid w:val="00405795"/>
    <w:rsid w:val="004068BE"/>
    <w:rsid w:val="004752BE"/>
    <w:rsid w:val="00490F3C"/>
    <w:rsid w:val="004928CE"/>
    <w:rsid w:val="00496A2B"/>
    <w:rsid w:val="004A0CB4"/>
    <w:rsid w:val="004D3099"/>
    <w:rsid w:val="004D411C"/>
    <w:rsid w:val="004F077D"/>
    <w:rsid w:val="00511324"/>
    <w:rsid w:val="00515817"/>
    <w:rsid w:val="00595670"/>
    <w:rsid w:val="005B779F"/>
    <w:rsid w:val="005F47A2"/>
    <w:rsid w:val="00613501"/>
    <w:rsid w:val="00624EF0"/>
    <w:rsid w:val="006353DA"/>
    <w:rsid w:val="0063600C"/>
    <w:rsid w:val="00646426"/>
    <w:rsid w:val="00654DEC"/>
    <w:rsid w:val="006C799D"/>
    <w:rsid w:val="007443CB"/>
    <w:rsid w:val="007611DA"/>
    <w:rsid w:val="00770BEF"/>
    <w:rsid w:val="00784529"/>
    <w:rsid w:val="007C6112"/>
    <w:rsid w:val="007C712D"/>
    <w:rsid w:val="007F2C0C"/>
    <w:rsid w:val="00815DA2"/>
    <w:rsid w:val="0087072F"/>
    <w:rsid w:val="0089267C"/>
    <w:rsid w:val="008C09EB"/>
    <w:rsid w:val="008E3839"/>
    <w:rsid w:val="00912EDE"/>
    <w:rsid w:val="00917C4B"/>
    <w:rsid w:val="00943D6C"/>
    <w:rsid w:val="009F79AE"/>
    <w:rsid w:val="00A200E1"/>
    <w:rsid w:val="00A624C7"/>
    <w:rsid w:val="00A7140F"/>
    <w:rsid w:val="00AA5C18"/>
    <w:rsid w:val="00AD2A01"/>
    <w:rsid w:val="00AE44C7"/>
    <w:rsid w:val="00B47BA0"/>
    <w:rsid w:val="00B549FB"/>
    <w:rsid w:val="00B54BCD"/>
    <w:rsid w:val="00B60B10"/>
    <w:rsid w:val="00B8689A"/>
    <w:rsid w:val="00B87708"/>
    <w:rsid w:val="00BC0D7E"/>
    <w:rsid w:val="00C57475"/>
    <w:rsid w:val="00C96265"/>
    <w:rsid w:val="00CB5E00"/>
    <w:rsid w:val="00CC0CC9"/>
    <w:rsid w:val="00CC15A6"/>
    <w:rsid w:val="00CD51C2"/>
    <w:rsid w:val="00CE2463"/>
    <w:rsid w:val="00CE36E4"/>
    <w:rsid w:val="00D15B42"/>
    <w:rsid w:val="00D3625F"/>
    <w:rsid w:val="00D47615"/>
    <w:rsid w:val="00D540BB"/>
    <w:rsid w:val="00D8567D"/>
    <w:rsid w:val="00E07707"/>
    <w:rsid w:val="00E23090"/>
    <w:rsid w:val="00E26BC1"/>
    <w:rsid w:val="00E462BD"/>
    <w:rsid w:val="00E54E54"/>
    <w:rsid w:val="00E65BC8"/>
    <w:rsid w:val="00E73003"/>
    <w:rsid w:val="00E93B49"/>
    <w:rsid w:val="00EB6CE5"/>
    <w:rsid w:val="00ED2B86"/>
    <w:rsid w:val="00F037BA"/>
    <w:rsid w:val="00F20BE0"/>
    <w:rsid w:val="00FB2AD9"/>
    <w:rsid w:val="00FB610B"/>
    <w:rsid w:val="00FD14D7"/>
    <w:rsid w:val="4D1C170F"/>
    <w:rsid w:val="5922FE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9FB"/>
    <w:pPr>
      <w:spacing w:after="0" w:line="240" w:lineRule="auto"/>
    </w:pPr>
    <w:rPr>
      <w:rFonts w:eastAsiaTheme="minorHAnsi"/>
      <w:lang w:val="es-NI" w:eastAsia="en-US"/>
    </w:rPr>
  </w:style>
  <w:style w:type="paragraph" w:styleId="Heading1">
    <w:name w:val="heading 1"/>
    <w:basedOn w:val="Normal"/>
    <w:next w:val="Normal"/>
    <w:link w:val="Heading1Char"/>
    <w:uiPriority w:val="9"/>
    <w:qFormat/>
    <w:rsid w:val="00D540BB"/>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49FB"/>
    <w:rPr>
      <w:sz w:val="20"/>
      <w:szCs w:val="20"/>
    </w:rPr>
  </w:style>
  <w:style w:type="character" w:customStyle="1" w:styleId="FootnoteTextChar">
    <w:name w:val="Footnote Text Char"/>
    <w:basedOn w:val="DefaultParagraphFont"/>
    <w:link w:val="FootnoteText"/>
    <w:uiPriority w:val="99"/>
    <w:semiHidden/>
    <w:rsid w:val="00B549FB"/>
    <w:rPr>
      <w:rFonts w:eastAsiaTheme="minorHAnsi"/>
      <w:sz w:val="20"/>
      <w:szCs w:val="20"/>
      <w:lang w:val="es-NI" w:eastAsia="en-US"/>
    </w:rPr>
  </w:style>
  <w:style w:type="character" w:styleId="FootnoteReference">
    <w:name w:val="footnote reference"/>
    <w:basedOn w:val="DefaultParagraphFont"/>
    <w:uiPriority w:val="99"/>
    <w:semiHidden/>
    <w:unhideWhenUsed/>
    <w:rsid w:val="00B549FB"/>
    <w:rPr>
      <w:vertAlign w:val="superscript"/>
    </w:rPr>
  </w:style>
  <w:style w:type="character" w:styleId="Hyperlink">
    <w:name w:val="Hyperlink"/>
    <w:basedOn w:val="DefaultParagraphFont"/>
    <w:uiPriority w:val="99"/>
    <w:unhideWhenUsed/>
    <w:rsid w:val="00B549FB"/>
    <w:rPr>
      <w:color w:val="0000FF" w:themeColor="hyperlink"/>
      <w:u w:val="single"/>
    </w:rPr>
  </w:style>
  <w:style w:type="character" w:styleId="CommentReference">
    <w:name w:val="annotation reference"/>
    <w:basedOn w:val="DefaultParagraphFont"/>
    <w:uiPriority w:val="99"/>
    <w:semiHidden/>
    <w:unhideWhenUsed/>
    <w:rsid w:val="00B549FB"/>
    <w:rPr>
      <w:sz w:val="16"/>
      <w:szCs w:val="16"/>
    </w:rPr>
  </w:style>
  <w:style w:type="paragraph" w:styleId="CommentText">
    <w:name w:val="annotation text"/>
    <w:basedOn w:val="Normal"/>
    <w:link w:val="CommentTextChar"/>
    <w:uiPriority w:val="99"/>
    <w:unhideWhenUsed/>
    <w:rsid w:val="00B549FB"/>
    <w:rPr>
      <w:sz w:val="20"/>
      <w:szCs w:val="20"/>
    </w:rPr>
  </w:style>
  <w:style w:type="character" w:customStyle="1" w:styleId="CommentTextChar">
    <w:name w:val="Comment Text Char"/>
    <w:basedOn w:val="DefaultParagraphFont"/>
    <w:link w:val="CommentText"/>
    <w:uiPriority w:val="99"/>
    <w:rsid w:val="00B549FB"/>
    <w:rPr>
      <w:rFonts w:eastAsiaTheme="minorHAnsi"/>
      <w:sz w:val="20"/>
      <w:szCs w:val="20"/>
      <w:lang w:val="es-NI" w:eastAsia="en-US"/>
    </w:rPr>
  </w:style>
  <w:style w:type="paragraph" w:styleId="ListParagraph">
    <w:name w:val="List Paragraph"/>
    <w:basedOn w:val="Normal"/>
    <w:uiPriority w:val="34"/>
    <w:qFormat/>
    <w:rsid w:val="00B549FB"/>
    <w:pPr>
      <w:ind w:left="720"/>
      <w:contextualSpacing/>
    </w:pPr>
  </w:style>
  <w:style w:type="paragraph" w:styleId="BalloonText">
    <w:name w:val="Balloon Text"/>
    <w:basedOn w:val="Normal"/>
    <w:link w:val="BalloonTextChar"/>
    <w:uiPriority w:val="99"/>
    <w:semiHidden/>
    <w:unhideWhenUsed/>
    <w:rsid w:val="00B549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9FB"/>
    <w:rPr>
      <w:rFonts w:ascii="Segoe UI" w:eastAsiaTheme="minorHAnsi" w:hAnsi="Segoe UI" w:cs="Segoe UI"/>
      <w:sz w:val="18"/>
      <w:szCs w:val="18"/>
      <w:lang w:val="es-NI" w:eastAsia="en-US"/>
    </w:rPr>
  </w:style>
  <w:style w:type="character" w:styleId="FollowedHyperlink">
    <w:name w:val="FollowedHyperlink"/>
    <w:basedOn w:val="DefaultParagraphFont"/>
    <w:uiPriority w:val="99"/>
    <w:semiHidden/>
    <w:unhideWhenUsed/>
    <w:rsid w:val="00012E32"/>
    <w:rPr>
      <w:color w:val="800080" w:themeColor="followedHyperlink"/>
      <w:u w:val="single"/>
    </w:rPr>
  </w:style>
  <w:style w:type="paragraph" w:styleId="EndnoteText">
    <w:name w:val="endnote text"/>
    <w:basedOn w:val="Normal"/>
    <w:link w:val="EndnoteTextChar"/>
    <w:uiPriority w:val="99"/>
    <w:semiHidden/>
    <w:unhideWhenUsed/>
    <w:rsid w:val="00D540BB"/>
    <w:rPr>
      <w:sz w:val="20"/>
      <w:szCs w:val="20"/>
    </w:rPr>
  </w:style>
  <w:style w:type="character" w:customStyle="1" w:styleId="EndnoteTextChar">
    <w:name w:val="Endnote Text Char"/>
    <w:basedOn w:val="DefaultParagraphFont"/>
    <w:link w:val="EndnoteText"/>
    <w:uiPriority w:val="99"/>
    <w:semiHidden/>
    <w:rsid w:val="00D540BB"/>
    <w:rPr>
      <w:rFonts w:eastAsiaTheme="minorHAnsi"/>
      <w:sz w:val="20"/>
      <w:szCs w:val="20"/>
      <w:lang w:val="es-NI" w:eastAsia="en-US"/>
    </w:rPr>
  </w:style>
  <w:style w:type="character" w:styleId="EndnoteReference">
    <w:name w:val="endnote reference"/>
    <w:basedOn w:val="DefaultParagraphFont"/>
    <w:uiPriority w:val="99"/>
    <w:semiHidden/>
    <w:unhideWhenUsed/>
    <w:rsid w:val="00D540BB"/>
    <w:rPr>
      <w:vertAlign w:val="superscript"/>
    </w:rPr>
  </w:style>
  <w:style w:type="character" w:customStyle="1" w:styleId="Heading1Char">
    <w:name w:val="Heading 1 Char"/>
    <w:basedOn w:val="DefaultParagraphFont"/>
    <w:link w:val="Heading1"/>
    <w:uiPriority w:val="9"/>
    <w:rsid w:val="00D540BB"/>
    <w:rPr>
      <w:rFonts w:asciiTheme="majorHAnsi" w:eastAsiaTheme="majorEastAsia" w:hAnsiTheme="majorHAnsi" w:cstheme="majorBidi"/>
      <w:color w:val="365F91" w:themeColor="accent1" w:themeShade="BF"/>
      <w:sz w:val="32"/>
      <w:szCs w:val="32"/>
      <w:lang w:eastAsia="en-US"/>
    </w:rPr>
  </w:style>
  <w:style w:type="paragraph" w:styleId="Bibliography">
    <w:name w:val="Bibliography"/>
    <w:basedOn w:val="Normal"/>
    <w:next w:val="Normal"/>
    <w:uiPriority w:val="37"/>
    <w:unhideWhenUsed/>
    <w:rsid w:val="00D540BB"/>
  </w:style>
  <w:style w:type="paragraph" w:styleId="Header">
    <w:name w:val="header"/>
    <w:basedOn w:val="Normal"/>
    <w:link w:val="HeaderChar"/>
    <w:uiPriority w:val="99"/>
    <w:unhideWhenUsed/>
    <w:rsid w:val="000F2B9B"/>
    <w:pPr>
      <w:tabs>
        <w:tab w:val="center" w:pos="4680"/>
        <w:tab w:val="right" w:pos="9360"/>
      </w:tabs>
    </w:pPr>
  </w:style>
  <w:style w:type="character" w:customStyle="1" w:styleId="HeaderChar">
    <w:name w:val="Header Char"/>
    <w:basedOn w:val="DefaultParagraphFont"/>
    <w:link w:val="Header"/>
    <w:uiPriority w:val="99"/>
    <w:rsid w:val="000F2B9B"/>
    <w:rPr>
      <w:rFonts w:eastAsiaTheme="minorHAnsi"/>
      <w:lang w:val="es-NI" w:eastAsia="en-US"/>
    </w:rPr>
  </w:style>
  <w:style w:type="paragraph" w:styleId="Footer">
    <w:name w:val="footer"/>
    <w:basedOn w:val="Normal"/>
    <w:link w:val="FooterChar"/>
    <w:uiPriority w:val="99"/>
    <w:unhideWhenUsed/>
    <w:rsid w:val="000F2B9B"/>
    <w:pPr>
      <w:tabs>
        <w:tab w:val="center" w:pos="4680"/>
        <w:tab w:val="right" w:pos="9360"/>
      </w:tabs>
    </w:pPr>
  </w:style>
  <w:style w:type="character" w:customStyle="1" w:styleId="FooterChar">
    <w:name w:val="Footer Char"/>
    <w:basedOn w:val="DefaultParagraphFont"/>
    <w:link w:val="Footer"/>
    <w:uiPriority w:val="99"/>
    <w:rsid w:val="000F2B9B"/>
    <w:rPr>
      <w:rFonts w:eastAsiaTheme="minorHAnsi"/>
      <w:lang w:val="es-NI" w:eastAsia="en-US"/>
    </w:rPr>
  </w:style>
  <w:style w:type="paragraph" w:styleId="Revision">
    <w:name w:val="Revision"/>
    <w:hidden/>
    <w:uiPriority w:val="99"/>
    <w:semiHidden/>
    <w:rsid w:val="00BC0D7E"/>
    <w:pPr>
      <w:spacing w:after="0" w:line="240" w:lineRule="auto"/>
    </w:pPr>
    <w:rPr>
      <w:rFonts w:eastAsiaTheme="minorHAnsi"/>
      <w:lang w:val="es-NI" w:eastAsia="en-US"/>
    </w:rPr>
  </w:style>
  <w:style w:type="character" w:customStyle="1" w:styleId="apple-converted-space">
    <w:name w:val="apple-converted-space"/>
    <w:basedOn w:val="DefaultParagraphFont"/>
    <w:rsid w:val="00E73003"/>
  </w:style>
  <w:style w:type="character" w:styleId="Emphasis">
    <w:name w:val="Emphasis"/>
    <w:basedOn w:val="DefaultParagraphFont"/>
    <w:uiPriority w:val="20"/>
    <w:qFormat/>
    <w:rsid w:val="00E73003"/>
    <w:rPr>
      <w:i/>
      <w:iCs/>
    </w:rPr>
  </w:style>
  <w:style w:type="paragraph" w:styleId="CommentSubject">
    <w:name w:val="annotation subject"/>
    <w:basedOn w:val="CommentText"/>
    <w:next w:val="CommentText"/>
    <w:link w:val="CommentSubjectChar"/>
    <w:uiPriority w:val="99"/>
    <w:semiHidden/>
    <w:unhideWhenUsed/>
    <w:rsid w:val="001F3394"/>
    <w:rPr>
      <w:b/>
      <w:bCs/>
    </w:rPr>
  </w:style>
  <w:style w:type="character" w:customStyle="1" w:styleId="CommentSubjectChar">
    <w:name w:val="Comment Subject Char"/>
    <w:basedOn w:val="CommentTextChar"/>
    <w:link w:val="CommentSubject"/>
    <w:uiPriority w:val="99"/>
    <w:semiHidden/>
    <w:rsid w:val="001F3394"/>
    <w:rPr>
      <w:rFonts w:eastAsiaTheme="minorHAnsi"/>
      <w:b/>
      <w:bCs/>
      <w:sz w:val="20"/>
      <w:szCs w:val="20"/>
      <w:lang w:val="es-NI" w:eastAsia="en-US"/>
    </w:rPr>
  </w:style>
  <w:style w:type="table" w:styleId="TableGrid">
    <w:name w:val="Table Grid"/>
    <w:basedOn w:val="TableNormal"/>
    <w:uiPriority w:val="59"/>
    <w:rsid w:val="00FB2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9FB"/>
    <w:pPr>
      <w:spacing w:after="0" w:line="240" w:lineRule="auto"/>
    </w:pPr>
    <w:rPr>
      <w:rFonts w:eastAsiaTheme="minorHAnsi"/>
      <w:lang w:val="es-NI" w:eastAsia="en-US"/>
    </w:rPr>
  </w:style>
  <w:style w:type="paragraph" w:styleId="Heading1">
    <w:name w:val="heading 1"/>
    <w:basedOn w:val="Normal"/>
    <w:next w:val="Normal"/>
    <w:link w:val="Heading1Char"/>
    <w:uiPriority w:val="9"/>
    <w:qFormat/>
    <w:rsid w:val="00D540BB"/>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49FB"/>
    <w:rPr>
      <w:sz w:val="20"/>
      <w:szCs w:val="20"/>
    </w:rPr>
  </w:style>
  <w:style w:type="character" w:customStyle="1" w:styleId="FootnoteTextChar">
    <w:name w:val="Footnote Text Char"/>
    <w:basedOn w:val="DefaultParagraphFont"/>
    <w:link w:val="FootnoteText"/>
    <w:uiPriority w:val="99"/>
    <w:semiHidden/>
    <w:rsid w:val="00B549FB"/>
    <w:rPr>
      <w:rFonts w:eastAsiaTheme="minorHAnsi"/>
      <w:sz w:val="20"/>
      <w:szCs w:val="20"/>
      <w:lang w:val="es-NI" w:eastAsia="en-US"/>
    </w:rPr>
  </w:style>
  <w:style w:type="character" w:styleId="FootnoteReference">
    <w:name w:val="footnote reference"/>
    <w:basedOn w:val="DefaultParagraphFont"/>
    <w:uiPriority w:val="99"/>
    <w:semiHidden/>
    <w:unhideWhenUsed/>
    <w:rsid w:val="00B549FB"/>
    <w:rPr>
      <w:vertAlign w:val="superscript"/>
    </w:rPr>
  </w:style>
  <w:style w:type="character" w:styleId="Hyperlink">
    <w:name w:val="Hyperlink"/>
    <w:basedOn w:val="DefaultParagraphFont"/>
    <w:uiPriority w:val="99"/>
    <w:unhideWhenUsed/>
    <w:rsid w:val="00B549FB"/>
    <w:rPr>
      <w:color w:val="0000FF" w:themeColor="hyperlink"/>
      <w:u w:val="single"/>
    </w:rPr>
  </w:style>
  <w:style w:type="character" w:styleId="CommentReference">
    <w:name w:val="annotation reference"/>
    <w:basedOn w:val="DefaultParagraphFont"/>
    <w:uiPriority w:val="99"/>
    <w:semiHidden/>
    <w:unhideWhenUsed/>
    <w:rsid w:val="00B549FB"/>
    <w:rPr>
      <w:sz w:val="16"/>
      <w:szCs w:val="16"/>
    </w:rPr>
  </w:style>
  <w:style w:type="paragraph" w:styleId="CommentText">
    <w:name w:val="annotation text"/>
    <w:basedOn w:val="Normal"/>
    <w:link w:val="CommentTextChar"/>
    <w:uiPriority w:val="99"/>
    <w:unhideWhenUsed/>
    <w:rsid w:val="00B549FB"/>
    <w:rPr>
      <w:sz w:val="20"/>
      <w:szCs w:val="20"/>
    </w:rPr>
  </w:style>
  <w:style w:type="character" w:customStyle="1" w:styleId="CommentTextChar">
    <w:name w:val="Comment Text Char"/>
    <w:basedOn w:val="DefaultParagraphFont"/>
    <w:link w:val="CommentText"/>
    <w:uiPriority w:val="99"/>
    <w:rsid w:val="00B549FB"/>
    <w:rPr>
      <w:rFonts w:eastAsiaTheme="minorHAnsi"/>
      <w:sz w:val="20"/>
      <w:szCs w:val="20"/>
      <w:lang w:val="es-NI" w:eastAsia="en-US"/>
    </w:rPr>
  </w:style>
  <w:style w:type="paragraph" w:styleId="ListParagraph">
    <w:name w:val="List Paragraph"/>
    <w:basedOn w:val="Normal"/>
    <w:uiPriority w:val="34"/>
    <w:qFormat/>
    <w:rsid w:val="00B549FB"/>
    <w:pPr>
      <w:ind w:left="720"/>
      <w:contextualSpacing/>
    </w:pPr>
  </w:style>
  <w:style w:type="paragraph" w:styleId="BalloonText">
    <w:name w:val="Balloon Text"/>
    <w:basedOn w:val="Normal"/>
    <w:link w:val="BalloonTextChar"/>
    <w:uiPriority w:val="99"/>
    <w:semiHidden/>
    <w:unhideWhenUsed/>
    <w:rsid w:val="00B549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9FB"/>
    <w:rPr>
      <w:rFonts w:ascii="Segoe UI" w:eastAsiaTheme="minorHAnsi" w:hAnsi="Segoe UI" w:cs="Segoe UI"/>
      <w:sz w:val="18"/>
      <w:szCs w:val="18"/>
      <w:lang w:val="es-NI" w:eastAsia="en-US"/>
    </w:rPr>
  </w:style>
  <w:style w:type="character" w:styleId="FollowedHyperlink">
    <w:name w:val="FollowedHyperlink"/>
    <w:basedOn w:val="DefaultParagraphFont"/>
    <w:uiPriority w:val="99"/>
    <w:semiHidden/>
    <w:unhideWhenUsed/>
    <w:rsid w:val="00012E32"/>
    <w:rPr>
      <w:color w:val="800080" w:themeColor="followedHyperlink"/>
      <w:u w:val="single"/>
    </w:rPr>
  </w:style>
  <w:style w:type="paragraph" w:styleId="EndnoteText">
    <w:name w:val="endnote text"/>
    <w:basedOn w:val="Normal"/>
    <w:link w:val="EndnoteTextChar"/>
    <w:uiPriority w:val="99"/>
    <w:semiHidden/>
    <w:unhideWhenUsed/>
    <w:rsid w:val="00D540BB"/>
    <w:rPr>
      <w:sz w:val="20"/>
      <w:szCs w:val="20"/>
    </w:rPr>
  </w:style>
  <w:style w:type="character" w:customStyle="1" w:styleId="EndnoteTextChar">
    <w:name w:val="Endnote Text Char"/>
    <w:basedOn w:val="DefaultParagraphFont"/>
    <w:link w:val="EndnoteText"/>
    <w:uiPriority w:val="99"/>
    <w:semiHidden/>
    <w:rsid w:val="00D540BB"/>
    <w:rPr>
      <w:rFonts w:eastAsiaTheme="minorHAnsi"/>
      <w:sz w:val="20"/>
      <w:szCs w:val="20"/>
      <w:lang w:val="es-NI" w:eastAsia="en-US"/>
    </w:rPr>
  </w:style>
  <w:style w:type="character" w:styleId="EndnoteReference">
    <w:name w:val="endnote reference"/>
    <w:basedOn w:val="DefaultParagraphFont"/>
    <w:uiPriority w:val="99"/>
    <w:semiHidden/>
    <w:unhideWhenUsed/>
    <w:rsid w:val="00D540BB"/>
    <w:rPr>
      <w:vertAlign w:val="superscript"/>
    </w:rPr>
  </w:style>
  <w:style w:type="character" w:customStyle="1" w:styleId="Heading1Char">
    <w:name w:val="Heading 1 Char"/>
    <w:basedOn w:val="DefaultParagraphFont"/>
    <w:link w:val="Heading1"/>
    <w:uiPriority w:val="9"/>
    <w:rsid w:val="00D540BB"/>
    <w:rPr>
      <w:rFonts w:asciiTheme="majorHAnsi" w:eastAsiaTheme="majorEastAsia" w:hAnsiTheme="majorHAnsi" w:cstheme="majorBidi"/>
      <w:color w:val="365F91" w:themeColor="accent1" w:themeShade="BF"/>
      <w:sz w:val="32"/>
      <w:szCs w:val="32"/>
      <w:lang w:eastAsia="en-US"/>
    </w:rPr>
  </w:style>
  <w:style w:type="paragraph" w:styleId="Bibliography">
    <w:name w:val="Bibliography"/>
    <w:basedOn w:val="Normal"/>
    <w:next w:val="Normal"/>
    <w:uiPriority w:val="37"/>
    <w:unhideWhenUsed/>
    <w:rsid w:val="00D540BB"/>
  </w:style>
  <w:style w:type="paragraph" w:styleId="Header">
    <w:name w:val="header"/>
    <w:basedOn w:val="Normal"/>
    <w:link w:val="HeaderChar"/>
    <w:uiPriority w:val="99"/>
    <w:unhideWhenUsed/>
    <w:rsid w:val="000F2B9B"/>
    <w:pPr>
      <w:tabs>
        <w:tab w:val="center" w:pos="4680"/>
        <w:tab w:val="right" w:pos="9360"/>
      </w:tabs>
    </w:pPr>
  </w:style>
  <w:style w:type="character" w:customStyle="1" w:styleId="HeaderChar">
    <w:name w:val="Header Char"/>
    <w:basedOn w:val="DefaultParagraphFont"/>
    <w:link w:val="Header"/>
    <w:uiPriority w:val="99"/>
    <w:rsid w:val="000F2B9B"/>
    <w:rPr>
      <w:rFonts w:eastAsiaTheme="minorHAnsi"/>
      <w:lang w:val="es-NI" w:eastAsia="en-US"/>
    </w:rPr>
  </w:style>
  <w:style w:type="paragraph" w:styleId="Footer">
    <w:name w:val="footer"/>
    <w:basedOn w:val="Normal"/>
    <w:link w:val="FooterChar"/>
    <w:uiPriority w:val="99"/>
    <w:unhideWhenUsed/>
    <w:rsid w:val="000F2B9B"/>
    <w:pPr>
      <w:tabs>
        <w:tab w:val="center" w:pos="4680"/>
        <w:tab w:val="right" w:pos="9360"/>
      </w:tabs>
    </w:pPr>
  </w:style>
  <w:style w:type="character" w:customStyle="1" w:styleId="FooterChar">
    <w:name w:val="Footer Char"/>
    <w:basedOn w:val="DefaultParagraphFont"/>
    <w:link w:val="Footer"/>
    <w:uiPriority w:val="99"/>
    <w:rsid w:val="000F2B9B"/>
    <w:rPr>
      <w:rFonts w:eastAsiaTheme="minorHAnsi"/>
      <w:lang w:val="es-NI" w:eastAsia="en-US"/>
    </w:rPr>
  </w:style>
  <w:style w:type="paragraph" w:styleId="Revision">
    <w:name w:val="Revision"/>
    <w:hidden/>
    <w:uiPriority w:val="99"/>
    <w:semiHidden/>
    <w:rsid w:val="00BC0D7E"/>
    <w:pPr>
      <w:spacing w:after="0" w:line="240" w:lineRule="auto"/>
    </w:pPr>
    <w:rPr>
      <w:rFonts w:eastAsiaTheme="minorHAnsi"/>
      <w:lang w:val="es-NI" w:eastAsia="en-US"/>
    </w:rPr>
  </w:style>
  <w:style w:type="character" w:customStyle="1" w:styleId="apple-converted-space">
    <w:name w:val="apple-converted-space"/>
    <w:basedOn w:val="DefaultParagraphFont"/>
    <w:rsid w:val="00E73003"/>
  </w:style>
  <w:style w:type="character" w:styleId="Emphasis">
    <w:name w:val="Emphasis"/>
    <w:basedOn w:val="DefaultParagraphFont"/>
    <w:uiPriority w:val="20"/>
    <w:qFormat/>
    <w:rsid w:val="00E73003"/>
    <w:rPr>
      <w:i/>
      <w:iCs/>
    </w:rPr>
  </w:style>
  <w:style w:type="paragraph" w:styleId="CommentSubject">
    <w:name w:val="annotation subject"/>
    <w:basedOn w:val="CommentText"/>
    <w:next w:val="CommentText"/>
    <w:link w:val="CommentSubjectChar"/>
    <w:uiPriority w:val="99"/>
    <w:semiHidden/>
    <w:unhideWhenUsed/>
    <w:rsid w:val="001F3394"/>
    <w:rPr>
      <w:b/>
      <w:bCs/>
    </w:rPr>
  </w:style>
  <w:style w:type="character" w:customStyle="1" w:styleId="CommentSubjectChar">
    <w:name w:val="Comment Subject Char"/>
    <w:basedOn w:val="CommentTextChar"/>
    <w:link w:val="CommentSubject"/>
    <w:uiPriority w:val="99"/>
    <w:semiHidden/>
    <w:rsid w:val="001F3394"/>
    <w:rPr>
      <w:rFonts w:eastAsiaTheme="minorHAnsi"/>
      <w:b/>
      <w:bCs/>
      <w:sz w:val="20"/>
      <w:szCs w:val="20"/>
      <w:lang w:val="es-NI" w:eastAsia="en-US"/>
    </w:rPr>
  </w:style>
  <w:style w:type="table" w:styleId="TableGrid">
    <w:name w:val="Table Grid"/>
    <w:basedOn w:val="TableNormal"/>
    <w:uiPriority w:val="59"/>
    <w:rsid w:val="00FB2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3744">
      <w:bodyDiv w:val="1"/>
      <w:marLeft w:val="0"/>
      <w:marRight w:val="0"/>
      <w:marTop w:val="0"/>
      <w:marBottom w:val="0"/>
      <w:divBdr>
        <w:top w:val="none" w:sz="0" w:space="0" w:color="auto"/>
        <w:left w:val="none" w:sz="0" w:space="0" w:color="auto"/>
        <w:bottom w:val="none" w:sz="0" w:space="0" w:color="auto"/>
        <w:right w:val="none" w:sz="0" w:space="0" w:color="auto"/>
      </w:divBdr>
    </w:div>
    <w:div w:id="107359281">
      <w:bodyDiv w:val="1"/>
      <w:marLeft w:val="0"/>
      <w:marRight w:val="0"/>
      <w:marTop w:val="0"/>
      <w:marBottom w:val="0"/>
      <w:divBdr>
        <w:top w:val="none" w:sz="0" w:space="0" w:color="auto"/>
        <w:left w:val="none" w:sz="0" w:space="0" w:color="auto"/>
        <w:bottom w:val="none" w:sz="0" w:space="0" w:color="auto"/>
        <w:right w:val="none" w:sz="0" w:space="0" w:color="auto"/>
      </w:divBdr>
    </w:div>
    <w:div w:id="205530649">
      <w:bodyDiv w:val="1"/>
      <w:marLeft w:val="0"/>
      <w:marRight w:val="0"/>
      <w:marTop w:val="0"/>
      <w:marBottom w:val="0"/>
      <w:divBdr>
        <w:top w:val="none" w:sz="0" w:space="0" w:color="auto"/>
        <w:left w:val="none" w:sz="0" w:space="0" w:color="auto"/>
        <w:bottom w:val="none" w:sz="0" w:space="0" w:color="auto"/>
        <w:right w:val="none" w:sz="0" w:space="0" w:color="auto"/>
      </w:divBdr>
    </w:div>
    <w:div w:id="322585767">
      <w:bodyDiv w:val="1"/>
      <w:marLeft w:val="0"/>
      <w:marRight w:val="0"/>
      <w:marTop w:val="0"/>
      <w:marBottom w:val="0"/>
      <w:divBdr>
        <w:top w:val="none" w:sz="0" w:space="0" w:color="auto"/>
        <w:left w:val="none" w:sz="0" w:space="0" w:color="auto"/>
        <w:bottom w:val="none" w:sz="0" w:space="0" w:color="auto"/>
        <w:right w:val="none" w:sz="0" w:space="0" w:color="auto"/>
      </w:divBdr>
    </w:div>
    <w:div w:id="624774370">
      <w:bodyDiv w:val="1"/>
      <w:marLeft w:val="0"/>
      <w:marRight w:val="0"/>
      <w:marTop w:val="0"/>
      <w:marBottom w:val="0"/>
      <w:divBdr>
        <w:top w:val="none" w:sz="0" w:space="0" w:color="auto"/>
        <w:left w:val="none" w:sz="0" w:space="0" w:color="auto"/>
        <w:bottom w:val="none" w:sz="0" w:space="0" w:color="auto"/>
        <w:right w:val="none" w:sz="0" w:space="0" w:color="auto"/>
      </w:divBdr>
    </w:div>
    <w:div w:id="656613868">
      <w:bodyDiv w:val="1"/>
      <w:marLeft w:val="0"/>
      <w:marRight w:val="0"/>
      <w:marTop w:val="0"/>
      <w:marBottom w:val="0"/>
      <w:divBdr>
        <w:top w:val="none" w:sz="0" w:space="0" w:color="auto"/>
        <w:left w:val="none" w:sz="0" w:space="0" w:color="auto"/>
        <w:bottom w:val="none" w:sz="0" w:space="0" w:color="auto"/>
        <w:right w:val="none" w:sz="0" w:space="0" w:color="auto"/>
      </w:divBdr>
    </w:div>
    <w:div w:id="748582273">
      <w:bodyDiv w:val="1"/>
      <w:marLeft w:val="0"/>
      <w:marRight w:val="0"/>
      <w:marTop w:val="0"/>
      <w:marBottom w:val="0"/>
      <w:divBdr>
        <w:top w:val="none" w:sz="0" w:space="0" w:color="auto"/>
        <w:left w:val="none" w:sz="0" w:space="0" w:color="auto"/>
        <w:bottom w:val="none" w:sz="0" w:space="0" w:color="auto"/>
        <w:right w:val="none" w:sz="0" w:space="0" w:color="auto"/>
      </w:divBdr>
    </w:div>
    <w:div w:id="777414341">
      <w:bodyDiv w:val="1"/>
      <w:marLeft w:val="0"/>
      <w:marRight w:val="0"/>
      <w:marTop w:val="0"/>
      <w:marBottom w:val="0"/>
      <w:divBdr>
        <w:top w:val="none" w:sz="0" w:space="0" w:color="auto"/>
        <w:left w:val="none" w:sz="0" w:space="0" w:color="auto"/>
        <w:bottom w:val="none" w:sz="0" w:space="0" w:color="auto"/>
        <w:right w:val="none" w:sz="0" w:space="0" w:color="auto"/>
      </w:divBdr>
    </w:div>
    <w:div w:id="984744432">
      <w:bodyDiv w:val="1"/>
      <w:marLeft w:val="0"/>
      <w:marRight w:val="0"/>
      <w:marTop w:val="0"/>
      <w:marBottom w:val="0"/>
      <w:divBdr>
        <w:top w:val="none" w:sz="0" w:space="0" w:color="auto"/>
        <w:left w:val="none" w:sz="0" w:space="0" w:color="auto"/>
        <w:bottom w:val="none" w:sz="0" w:space="0" w:color="auto"/>
        <w:right w:val="none" w:sz="0" w:space="0" w:color="auto"/>
      </w:divBdr>
    </w:div>
    <w:div w:id="1002660348">
      <w:bodyDiv w:val="1"/>
      <w:marLeft w:val="0"/>
      <w:marRight w:val="0"/>
      <w:marTop w:val="0"/>
      <w:marBottom w:val="0"/>
      <w:divBdr>
        <w:top w:val="none" w:sz="0" w:space="0" w:color="auto"/>
        <w:left w:val="none" w:sz="0" w:space="0" w:color="auto"/>
        <w:bottom w:val="none" w:sz="0" w:space="0" w:color="auto"/>
        <w:right w:val="none" w:sz="0" w:space="0" w:color="auto"/>
      </w:divBdr>
    </w:div>
    <w:div w:id="1026564742">
      <w:bodyDiv w:val="1"/>
      <w:marLeft w:val="0"/>
      <w:marRight w:val="0"/>
      <w:marTop w:val="0"/>
      <w:marBottom w:val="0"/>
      <w:divBdr>
        <w:top w:val="none" w:sz="0" w:space="0" w:color="auto"/>
        <w:left w:val="none" w:sz="0" w:space="0" w:color="auto"/>
        <w:bottom w:val="none" w:sz="0" w:space="0" w:color="auto"/>
        <w:right w:val="none" w:sz="0" w:space="0" w:color="auto"/>
      </w:divBdr>
    </w:div>
    <w:div w:id="1064715315">
      <w:bodyDiv w:val="1"/>
      <w:marLeft w:val="0"/>
      <w:marRight w:val="0"/>
      <w:marTop w:val="0"/>
      <w:marBottom w:val="0"/>
      <w:divBdr>
        <w:top w:val="none" w:sz="0" w:space="0" w:color="auto"/>
        <w:left w:val="none" w:sz="0" w:space="0" w:color="auto"/>
        <w:bottom w:val="none" w:sz="0" w:space="0" w:color="auto"/>
        <w:right w:val="none" w:sz="0" w:space="0" w:color="auto"/>
      </w:divBdr>
    </w:div>
    <w:div w:id="1197306323">
      <w:bodyDiv w:val="1"/>
      <w:marLeft w:val="0"/>
      <w:marRight w:val="0"/>
      <w:marTop w:val="0"/>
      <w:marBottom w:val="0"/>
      <w:divBdr>
        <w:top w:val="none" w:sz="0" w:space="0" w:color="auto"/>
        <w:left w:val="none" w:sz="0" w:space="0" w:color="auto"/>
        <w:bottom w:val="none" w:sz="0" w:space="0" w:color="auto"/>
        <w:right w:val="none" w:sz="0" w:space="0" w:color="auto"/>
      </w:divBdr>
    </w:div>
    <w:div w:id="1306547311">
      <w:bodyDiv w:val="1"/>
      <w:marLeft w:val="0"/>
      <w:marRight w:val="0"/>
      <w:marTop w:val="0"/>
      <w:marBottom w:val="0"/>
      <w:divBdr>
        <w:top w:val="none" w:sz="0" w:space="0" w:color="auto"/>
        <w:left w:val="none" w:sz="0" w:space="0" w:color="auto"/>
        <w:bottom w:val="none" w:sz="0" w:space="0" w:color="auto"/>
        <w:right w:val="none" w:sz="0" w:space="0" w:color="auto"/>
      </w:divBdr>
    </w:div>
    <w:div w:id="1395274791">
      <w:bodyDiv w:val="1"/>
      <w:marLeft w:val="0"/>
      <w:marRight w:val="0"/>
      <w:marTop w:val="0"/>
      <w:marBottom w:val="0"/>
      <w:divBdr>
        <w:top w:val="none" w:sz="0" w:space="0" w:color="auto"/>
        <w:left w:val="none" w:sz="0" w:space="0" w:color="auto"/>
        <w:bottom w:val="none" w:sz="0" w:space="0" w:color="auto"/>
        <w:right w:val="none" w:sz="0" w:space="0" w:color="auto"/>
      </w:divBdr>
    </w:div>
    <w:div w:id="1537161634">
      <w:bodyDiv w:val="1"/>
      <w:marLeft w:val="0"/>
      <w:marRight w:val="0"/>
      <w:marTop w:val="0"/>
      <w:marBottom w:val="0"/>
      <w:divBdr>
        <w:top w:val="none" w:sz="0" w:space="0" w:color="auto"/>
        <w:left w:val="none" w:sz="0" w:space="0" w:color="auto"/>
        <w:bottom w:val="none" w:sz="0" w:space="0" w:color="auto"/>
        <w:right w:val="none" w:sz="0" w:space="0" w:color="auto"/>
      </w:divBdr>
    </w:div>
    <w:div w:id="1623153136">
      <w:bodyDiv w:val="1"/>
      <w:marLeft w:val="0"/>
      <w:marRight w:val="0"/>
      <w:marTop w:val="0"/>
      <w:marBottom w:val="0"/>
      <w:divBdr>
        <w:top w:val="none" w:sz="0" w:space="0" w:color="auto"/>
        <w:left w:val="none" w:sz="0" w:space="0" w:color="auto"/>
        <w:bottom w:val="none" w:sz="0" w:space="0" w:color="auto"/>
        <w:right w:val="none" w:sz="0" w:space="0" w:color="auto"/>
      </w:divBdr>
    </w:div>
    <w:div w:id="1637566983">
      <w:bodyDiv w:val="1"/>
      <w:marLeft w:val="0"/>
      <w:marRight w:val="0"/>
      <w:marTop w:val="0"/>
      <w:marBottom w:val="0"/>
      <w:divBdr>
        <w:top w:val="none" w:sz="0" w:space="0" w:color="auto"/>
        <w:left w:val="none" w:sz="0" w:space="0" w:color="auto"/>
        <w:bottom w:val="none" w:sz="0" w:space="0" w:color="auto"/>
        <w:right w:val="none" w:sz="0" w:space="0" w:color="auto"/>
      </w:divBdr>
    </w:div>
    <w:div w:id="1641225710">
      <w:bodyDiv w:val="1"/>
      <w:marLeft w:val="0"/>
      <w:marRight w:val="0"/>
      <w:marTop w:val="0"/>
      <w:marBottom w:val="0"/>
      <w:divBdr>
        <w:top w:val="none" w:sz="0" w:space="0" w:color="auto"/>
        <w:left w:val="none" w:sz="0" w:space="0" w:color="auto"/>
        <w:bottom w:val="none" w:sz="0" w:space="0" w:color="auto"/>
        <w:right w:val="none" w:sz="0" w:space="0" w:color="auto"/>
      </w:divBdr>
    </w:div>
    <w:div w:id="1738822088">
      <w:bodyDiv w:val="1"/>
      <w:marLeft w:val="0"/>
      <w:marRight w:val="0"/>
      <w:marTop w:val="0"/>
      <w:marBottom w:val="0"/>
      <w:divBdr>
        <w:top w:val="none" w:sz="0" w:space="0" w:color="auto"/>
        <w:left w:val="none" w:sz="0" w:space="0" w:color="auto"/>
        <w:bottom w:val="none" w:sz="0" w:space="0" w:color="auto"/>
        <w:right w:val="none" w:sz="0" w:space="0" w:color="auto"/>
      </w:divBdr>
    </w:div>
    <w:div w:id="1815488984">
      <w:bodyDiv w:val="1"/>
      <w:marLeft w:val="0"/>
      <w:marRight w:val="0"/>
      <w:marTop w:val="0"/>
      <w:marBottom w:val="0"/>
      <w:divBdr>
        <w:top w:val="none" w:sz="0" w:space="0" w:color="auto"/>
        <w:left w:val="none" w:sz="0" w:space="0" w:color="auto"/>
        <w:bottom w:val="none" w:sz="0" w:space="0" w:color="auto"/>
        <w:right w:val="none" w:sz="0" w:space="0" w:color="auto"/>
      </w:divBdr>
    </w:div>
    <w:div w:id="1951935020">
      <w:bodyDiv w:val="1"/>
      <w:marLeft w:val="0"/>
      <w:marRight w:val="0"/>
      <w:marTop w:val="0"/>
      <w:marBottom w:val="0"/>
      <w:divBdr>
        <w:top w:val="none" w:sz="0" w:space="0" w:color="auto"/>
        <w:left w:val="none" w:sz="0" w:space="0" w:color="auto"/>
        <w:bottom w:val="none" w:sz="0" w:space="0" w:color="auto"/>
        <w:right w:val="none" w:sz="0" w:space="0" w:color="auto"/>
      </w:divBdr>
    </w:div>
    <w:div w:id="202860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4" Type="http://schemas.openxmlformats.org/officeDocument/2006/relationships/image" Target="media/image2.png"/><Relationship Id="rId9"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Gut15</b:Tag>
    <b:SourceType>Report</b:SourceType>
    <b:Guid>{A2EE5D5E-B3C5-4AC4-86A9-FA375C54920F}</b:Guid>
    <b:Title>Facts on Abortion in Latin America And the Caribbean</b:Title>
    <b:Year>2015</b:Year>
    <b:Author>
      <b:Author>
        <b:NameList>
          <b:Person>
            <b:Last>Institute</b:Last>
            <b:First>Guttmacher</b:First>
          </b:Person>
        </b:NameList>
      </b:Author>
    </b:Author>
    <b:Publisher>Guttmacher Institute</b:Publisher>
    <b:City>New York City</b:City>
    <b:RefOrder>1</b:RefOrder>
  </b:Source>
  <b:Source>
    <b:Tag>Sin10</b:Tag>
    <b:SourceType>JournalArticle</b:SourceType>
    <b:Guid>{EC27C397-342F-4CB6-AC22-F7DA0FFA4DC7}</b:Guid>
    <b:Title>Unintended Pregnancy: Worldwide Levels, Trands, and Outcomes</b:Title>
    <b:Year>2010</b:Year>
    <b:Author>
      <b:Author>
        <b:NameList>
          <b:Person>
            <b:Last>Singh</b:Last>
            <b:First>Susheela</b:First>
          </b:Person>
          <b:Person>
            <b:Last>Sedgh</b:Last>
            <b:First>Gilda</b:First>
          </b:Person>
          <b:Person>
            <b:Last>Hussain</b:Last>
            <b:First>Rubina</b:First>
          </b:Person>
        </b:NameList>
      </b:Author>
    </b:Author>
    <b:JournalName>Studies in Fmaily Planning</b:JournalName>
    <b:Pages>241-250</b:Pages>
    <b:RefOrder>2</b:RefOrder>
  </b:Source>
  <b:Source>
    <b:Tag>Cen06</b:Tag>
    <b:SourceType>Report</b:SourceType>
    <b:Guid>{3863BA87-50C8-46E5-9028-82C5CB816559}</b:Guid>
    <b:Title>La Atención Post Aborto en el Hospital Materno Infantil: en Tegucigalpa"</b:Title>
    <b:Year>2006</b:Year>
    <b:Author>
      <b:Author>
        <b:NameList>
          <b:Person>
            <b:Last>Mujeres</b:Last>
            <b:First>Centro</b:First>
            <b:Middle>de Derechos de</b:Middle>
          </b:Person>
        </b:NameList>
      </b:Author>
    </b:Author>
    <b:Publisher>Centro de Derechos de Mujeres</b:Publisher>
    <b:City>Tegucigalpa</b:City>
    <b:RefOrder>3</b:RefOrder>
  </b:Source>
  <b:Source>
    <b:Tag>UND15</b:Tag>
    <b:SourceType>Report</b:SourceType>
    <b:Guid>{2A5D5B15-26CC-4C86-955B-6E39B02F5416}</b:Guid>
    <b:Author>
      <b:Author>
        <b:NameList>
          <b:Person>
            <b:Last>UNDP</b:Last>
          </b:Person>
        </b:NameList>
      </b:Author>
    </b:Author>
    <b:Title>Human Development Report: 2015</b:Title>
    <b:Year>2015</b:Year>
    <b:Publisher>UNDP</b:Publisher>
    <b:City>New York</b:City>
    <b:YearAccessed>2016</b:YearAccessed>
    <b:MonthAccessed>1</b:MonthAccessed>
    <b:DayAccessed>20</b:DayAccessed>
    <b:URL>http://hdr.undp.org/sites/default/files/2015_human_development_report_1.pdf</b:URL>
    <b:RefOrder>4</b:RefOrder>
  </b:Source>
  <b:Source>
    <b:Tag>Ins13</b:Tag>
    <b:SourceType>Report</b:SourceType>
    <b:Guid>{9C9C46C8-5B28-4AD9-AB9D-BDCA12907A1B}</b:Guid>
    <b:Author>
      <b:Author>
        <b:NameList>
          <b:Person>
            <b:Last>Estadistica</b:Last>
            <b:First>Instituto</b:First>
            <b:Middle>Nacional de</b:Middle>
          </b:Person>
        </b:NameList>
      </b:Author>
    </b:Author>
    <b:Title>Encuenta Nacional de Demografia y Salud (ENDESA 2011-2012)</b:Title>
    <b:Year>2013</b:Year>
    <b:Publisher>Instituto Nacional de Estadistica</b:Publisher>
    <b:City>Tegucigalpa</b:City>
    <b:RefOrder>5</b:RefOrder>
  </b:Source>
  <b:Source>
    <b:Tag>Ins15</b:Tag>
    <b:SourceType>Report</b:SourceType>
    <b:Guid>{4ED4EB87-B2FC-4196-BBF2-EABB50320845}</b:Guid>
    <b:Author>
      <b:Author>
        <b:NameList>
          <b:Person>
            <b:Last>Estadistica</b:Last>
            <b:First>Instituto</b:First>
            <b:Middle>Nacional de</b:Middle>
          </b:Person>
        </b:NameList>
      </b:Author>
    </b:Author>
    <b:Title>ANUARIO ESTADÍSTICO SEN</b:Title>
    <b:Year>2015</b:Year>
    <b:Publisher>Gobierno de Honduras</b:Publisher>
    <b:City>Tegucigalpa</b:City>
    <b:URL>http://www.ine.gob.hn/images/Productos%20ine/anuario%20sen/4.1/4.1.4.xls</b:URL>
    <b:RefOrder>6</b:RefOrder>
  </b:Source>
  <b:Source>
    <b:Tag>ElH15</b:Tag>
    <b:SourceType>ArticleInAPeriodical</b:SourceType>
    <b:Guid>{2E113F14-4C0B-4761-9E0D-037A6B0BC59A}</b:Guid>
    <b:Title>Honduras: Se debe endurecer penas contra el aborto, según diputados</b:Title>
    <b:Year>2015</b:Year>
    <b:City>Tegucigalpa</b:City>
    <b:PeriodicalTitle>El Heraldo</b:PeriodicalTitle>
    <b:Month>May</b:Month>
    <b:Day>2</b:Day>
    <b:Pages>1</b:Pages>
    <b:Author>
      <b:Author>
        <b:NameList>
          <b:Person>
            <b:Last>Heraldo</b:Last>
            <b:First>El</b:First>
          </b:Person>
        </b:NameList>
      </b:Author>
    </b:Author>
    <b:URL>http://www.elheraldo.hn/alfrente/792101-209/honduras-se-debe-endurecer-penas-contra-el-aborto-seg%C3%BAn-diputados</b:URL>
    <b:RefOrder>7</b:RefOrder>
  </b:Source>
  <b:Source>
    <b:Tag>Com13</b:Tag>
    <b:SourceType>Report</b:SourceType>
    <b:Guid>{76B9DBF6-E799-4A63-929E-2D8963CB39F7}</b:Guid>
    <b:Title>Informe Sobre el Acesso a la Anticoncepcion de Emergencia en la Region. Analsis de una Tendencia Jurisprudencial Restrictiva en Chile, Ecuador, Peru, Honduras, y Costa Rica</b:Title>
    <b:Year>2013</b:Year>
    <b:Author>
      <b:Author>
        <b:NameList>
          <b:Person>
            <b:Last>Humanos</b:Last>
            <b:First>Comision</b:First>
            <b:Middle>Interamericana de Derechos</b:Middle>
          </b:Person>
        </b:NameList>
      </b:Author>
    </b:Author>
    <b:Publisher>Comision Interamericana de Derechos Humanos</b:Publisher>
    <b:City>2013</b:City>
    <b:RefOrder>8</b:RefOrder>
  </b:Source>
  <b:Source>
    <b:Tag>OMS06</b:Tag>
    <b:SourceType>Report</b:SourceType>
    <b:Guid>{56193F42-0625-43D7-A626-AC9FEFD1CDE7}</b:Guid>
    <b:Author>
      <b:Author>
        <b:NameList>
          <b:Person>
            <b:Last>OMS</b:Last>
          </b:Person>
        </b:NameList>
      </b:Author>
    </b:Author>
    <b:Title>The World Health Report 2006: Working Together for Health</b:Title>
    <b:Year>2006</b:Year>
    <b:Publisher>OMS</b:Publisher>
    <b:City>Geneva</b:City>
    <b:URL>http://www.who.int/whr/2006/en/</b:URL>
    <b:RefOrder>9</b:RefOrder>
  </b:Source>
  <b:Source>
    <b:Tag>REl14</b:Tag>
    <b:SourceType>Case</b:SourceType>
    <b:Guid>{274A6C25-5994-42AE-BB43-431ED5146F68}</b:Guid>
    <b:Title>Relatora Especial de Naciones Unidas sobre la violencia contra la mujer, sus causas y consecuencias</b:Title>
    <b:Year>2014</b:Year>
    <b:Court>OHCHR-UNOG</b:Court>
    <b:Month>May</b:Month>
    <b:Day>28</b:Day>
    <b:YearAccessed>2016</b:YearAccessed>
    <b:MonthAccessed>1</b:MonthAccessed>
    <b:DayAccessed>28</b:DayAccessed>
    <b:URL>http://www.derechosdelamujer.org/tl_files/documentos/derechos_sexuales/CRR%20informacion%20Visita%20de%20la%20Relatora%20sobre%20Violencia%20contra%20la%20Mujer%20a%20Honduras%20%28Mayo%202014%29.pdf</b:URL>
    <b:RefOrder>10</b:RefOrder>
  </b:Source>
  <b:Source>
    <b:Tag>Spe12</b:Tag>
    <b:SourceType>Case</b:SourceType>
    <b:Guid>{3427A5AD-B0A0-4253-9E31-CA43C6A6F7A0}</b:Guid>
    <b:Title>Special Procedures of the Human Rights Council</b:Title>
    <b:CaseNumber>AL Health (2002-7) G/SO 214 (89-15)</b:CaseNumber>
    <b:Court>Office of the United Nations High Commissioner for Human Rights</b:Court>
    <b:Year>2012</b:Year>
    <b:Month>12</b:Month>
    <b:Day>11</b:Day>
    <b:Author>
      <b:Author>
        <b:NameList>
          <b:Person>
            <b:Last>linea</b:Last>
            <b:First>Defesnsores</b:First>
            <b:Middle>en</b:Middle>
          </b:Person>
        </b:NameList>
      </b:Author>
    </b:Author>
    <b:RefOrder>11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_x0020_By xmlns="898f227e-9c97-4b6f-ad8f-2ab3d8f70aa8">
      <UserInfo>
        <DisplayName>Marta Maria Blandon</DisplayName>
        <AccountId>61</AccountId>
        <AccountType/>
      </UserInfo>
      <UserInfo>
        <DisplayName>Mayte Ochoa</DisplayName>
        <AccountId>381</AccountId>
        <AccountType/>
      </UserInfo>
      <UserInfo>
        <DisplayName>Cecilia Espinoza</DisplayName>
        <AccountId>1241</AccountId>
        <AccountType/>
      </UserInfo>
      <UserInfo>
        <DisplayName>Bia Galli</DisplayName>
        <AccountId>318</AccountId>
        <AccountType/>
      </UserInfo>
    </Shared_x0020_By>
    <_dlc_DocId xmlns="5672dcdf-8678-4a1d-8073-e7aa54413e2d">HE3NP6AYHE2N-2922-636</_dlc_DocId>
    <_dlc_DocIdUrl xmlns="5672dcdf-8678-4a1d-8073-e7aa54413e2d">
      <Url>https://luna.ipas.org/collaboration/_layouts/DocIdRedir.aspx?ID=HE3NP6AYHE2N-2922-636</Url>
      <Description>HE3NP6AYHE2N-2922-636</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06B8F2-08F2-4A7D-9D4E-D5039BAF6297}"/>
</file>

<file path=customXml/itemProps2.xml><?xml version="1.0" encoding="utf-8"?>
<ds:datastoreItem xmlns:ds="http://schemas.openxmlformats.org/officeDocument/2006/customXml" ds:itemID="{CEC45C45-055D-4749-AD26-FC099E137C30}"/>
</file>

<file path=customXml/itemProps3.xml><?xml version="1.0" encoding="utf-8"?>
<ds:datastoreItem xmlns:ds="http://schemas.openxmlformats.org/officeDocument/2006/customXml" ds:itemID="{8B48D4D6-6D49-49BE-AB1F-41E4705F7419}"/>
</file>

<file path=customXml/itemProps4.xml><?xml version="1.0" encoding="utf-8"?>
<ds:datastoreItem xmlns:ds="http://schemas.openxmlformats.org/officeDocument/2006/customXml" ds:itemID="{7E06B8F2-08F2-4A7D-9D4E-D5039BAF6297}">
  <ds:schemaRefs>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schemas.microsoft.com/office/2006/metadata/properties"/>
    <ds:schemaRef ds:uri="898f227e-9c97-4b6f-ad8f-2ab3d8f70aa8"/>
    <ds:schemaRef ds:uri="5672dcdf-8678-4a1d-8073-e7aa54413e2d"/>
    <ds:schemaRef ds:uri="http://www.w3.org/XML/1998/namespace"/>
    <ds:schemaRef ds:uri="http://purl.org/dc/dcmitype/"/>
  </ds:schemaRefs>
</ds:datastoreItem>
</file>

<file path=customXml/itemProps5.xml><?xml version="1.0" encoding="utf-8"?>
<ds:datastoreItem xmlns:ds="http://schemas.openxmlformats.org/officeDocument/2006/customXml" ds:itemID="{C0A37D36-DE0F-4ACE-A0BF-5032915345E4}"/>
</file>

<file path=docProps/app.xml><?xml version="1.0" encoding="utf-8"?>
<Properties xmlns="http://schemas.openxmlformats.org/officeDocument/2006/extended-properties" xmlns:vt="http://schemas.openxmlformats.org/officeDocument/2006/docPropsVTypes">
  <Template>Normal</Template>
  <TotalTime>329</TotalTime>
  <Pages>6</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Carta al Comité CEDAW (Pre Sessional Working Group 65)</vt:lpstr>
    </vt:vector>
  </TitlesOfParts>
  <Company>Ipas</Company>
  <LinksUpToDate>false</LinksUpToDate>
  <CharactersWithSpaces>15009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al Comité CEDAW (Pre Sessional Working Group 65)</dc:title>
  <dc:subject/>
  <dc:creator>Patrick Welsh</dc:creator>
  <cp:keywords/>
  <dc:description/>
  <cp:lastModifiedBy>Fleche Isabelle</cp:lastModifiedBy>
  <cp:revision>45</cp:revision>
  <dcterms:created xsi:type="dcterms:W3CDTF">2016-01-26T15:54:00Z</dcterms:created>
  <dcterms:modified xsi:type="dcterms:W3CDTF">2016-02-01T10:29:00Z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c0cac816-878d-4c14-9135-1df181aa54e9</vt:lpwstr>
  </property>
</Properties>
</file>