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993D4" w14:textId="77777777" w:rsidR="004C589C" w:rsidRDefault="009654BD">
      <w:r>
        <w:t>a</w:t>
      </w:r>
      <w:r>
        <w:rPr>
          <w:noProof/>
          <w:lang w:eastAsia="en-GB"/>
        </w:rPr>
        <mc:AlternateContent>
          <mc:Choice Requires="wpg">
            <w:drawing>
              <wp:anchor distT="0" distB="0" distL="0" distR="0" simplePos="0" relativeHeight="251658240" behindDoc="1" locked="0" layoutInCell="1" hidden="0" allowOverlap="1" wp14:anchorId="5D1366D3" wp14:editId="4C5CA1B1">
                <wp:simplePos x="0" y="0"/>
                <wp:positionH relativeFrom="page">
                  <wp:posOffset>-133349</wp:posOffset>
                </wp:positionH>
                <wp:positionV relativeFrom="page">
                  <wp:posOffset>0</wp:posOffset>
                </wp:positionV>
                <wp:extent cx="7962900" cy="4898572"/>
                <wp:effectExtent l="0" t="0" r="0" b="0"/>
                <wp:wrapNone/>
                <wp:docPr id="1" name="Group 1"/>
                <wp:cNvGraphicFramePr/>
                <a:graphic xmlns:a="http://schemas.openxmlformats.org/drawingml/2006/main">
                  <a:graphicData uri="http://schemas.microsoft.com/office/word/2010/wordprocessingGroup">
                    <wpg:wgp>
                      <wpg:cNvGrpSpPr/>
                      <wpg:grpSpPr>
                        <a:xfrm>
                          <a:off x="0" y="0"/>
                          <a:ext cx="7962900" cy="4898572"/>
                          <a:chOff x="1364550" y="1330700"/>
                          <a:chExt cx="7962900" cy="4898600"/>
                        </a:xfrm>
                      </wpg:grpSpPr>
                      <wpg:grpSp>
                        <wpg:cNvPr id="97618583" name="Group 97618583"/>
                        <wpg:cNvGrpSpPr/>
                        <wpg:grpSpPr>
                          <a:xfrm>
                            <a:off x="1364550" y="1330714"/>
                            <a:ext cx="7962900" cy="4898572"/>
                            <a:chOff x="0" y="0"/>
                            <a:chExt cx="6864824" cy="4094328"/>
                          </a:xfrm>
                        </wpg:grpSpPr>
                        <wps:wsp>
                          <wps:cNvPr id="1392976904" name="Rectangle 1392976904"/>
                          <wps:cNvSpPr/>
                          <wps:spPr>
                            <a:xfrm>
                              <a:off x="0" y="0"/>
                              <a:ext cx="6864800" cy="4094325"/>
                            </a:xfrm>
                            <a:prstGeom prst="rect">
                              <a:avLst/>
                            </a:prstGeom>
                            <a:noFill/>
                            <a:ln>
                              <a:noFill/>
                            </a:ln>
                          </wps:spPr>
                          <wps:txbx>
                            <w:txbxContent>
                              <w:p w14:paraId="783D75E0" w14:textId="77777777" w:rsidR="002E0AE3" w:rsidRDefault="002E0AE3">
                                <w:pPr>
                                  <w:spacing w:after="0" w:line="240" w:lineRule="auto"/>
                                  <w:jc w:val="left"/>
                                  <w:textDirection w:val="btLr"/>
                                </w:pPr>
                              </w:p>
                            </w:txbxContent>
                          </wps:txbx>
                          <wps:bodyPr spcFirstLastPara="1" wrap="square" lIns="91425" tIns="91425" rIns="91425" bIns="91425" anchor="ctr" anchorCtr="0">
                            <a:noAutofit/>
                          </wps:bodyPr>
                        </wps:wsp>
                        <wps:wsp>
                          <wps:cNvPr id="933952136" name="Rectangle 933952136"/>
                          <wps:cNvSpPr/>
                          <wps:spPr>
                            <a:xfrm>
                              <a:off x="0" y="0"/>
                              <a:ext cx="6858000" cy="1371600"/>
                            </a:xfrm>
                            <a:prstGeom prst="rect">
                              <a:avLst/>
                            </a:prstGeom>
                            <a:solidFill>
                              <a:schemeClr val="accent1"/>
                            </a:solidFill>
                            <a:ln>
                              <a:noFill/>
                            </a:ln>
                          </wps:spPr>
                          <wps:txbx>
                            <w:txbxContent>
                              <w:p w14:paraId="76D98DA6" w14:textId="77777777" w:rsidR="002E0AE3" w:rsidRDefault="002E0AE3">
                                <w:pPr>
                                  <w:spacing w:after="0" w:line="240" w:lineRule="auto"/>
                                  <w:jc w:val="left"/>
                                  <w:textDirection w:val="btLr"/>
                                </w:pPr>
                              </w:p>
                            </w:txbxContent>
                          </wps:txbx>
                          <wps:bodyPr spcFirstLastPara="1" wrap="square" lIns="91425" tIns="91425" rIns="91425" bIns="91425" anchor="ctr" anchorCtr="0">
                            <a:noAutofit/>
                          </wps:bodyPr>
                        </wps:wsp>
                        <wps:wsp>
                          <wps:cNvPr id="807763921" name="Rectangle 807763921"/>
                          <wps:cNvSpPr/>
                          <wps:spPr>
                            <a:xfrm>
                              <a:off x="6824" y="1371600"/>
                              <a:ext cx="6858000" cy="2722728"/>
                            </a:xfrm>
                            <a:prstGeom prst="rect">
                              <a:avLst/>
                            </a:prstGeom>
                            <a:solidFill>
                              <a:schemeClr val="lt1"/>
                            </a:solidFill>
                            <a:ln>
                              <a:noFill/>
                            </a:ln>
                          </wps:spPr>
                          <wps:txbx>
                            <w:txbxContent>
                              <w:p w14:paraId="35C99C0B" w14:textId="77777777" w:rsidR="002E0AE3" w:rsidRDefault="002E0AE3">
                                <w:pPr>
                                  <w:spacing w:line="251" w:lineRule="auto"/>
                                  <w:jc w:val="center"/>
                                  <w:textDirection w:val="btLr"/>
                                </w:pPr>
                                <w:r>
                                  <w:rPr>
                                    <w:rFonts w:ascii="Arial" w:eastAsia="Arial" w:hAnsi="Arial" w:cs="Arial"/>
                                    <w:b/>
                                    <w:color w:val="297FD5"/>
                                    <w:sz w:val="52"/>
                                  </w:rPr>
                                  <w:t>AE Alternative Report for the second review of the EU by the CRPD Committee</w:t>
                                </w:r>
                              </w:p>
                              <w:p w14:paraId="127429AA" w14:textId="77777777" w:rsidR="002E0AE3" w:rsidRDefault="002E0AE3">
                                <w:pPr>
                                  <w:spacing w:line="251" w:lineRule="auto"/>
                                  <w:jc w:val="center"/>
                                  <w:textDirection w:val="btLr"/>
                                </w:pPr>
                              </w:p>
                              <w:p w14:paraId="7C17F711" w14:textId="68DEE284" w:rsidR="002E0AE3" w:rsidRDefault="002E0AE3" w:rsidP="009F2926">
                                <w:pPr>
                                  <w:spacing w:after="0" w:line="240" w:lineRule="auto"/>
                                  <w:jc w:val="center"/>
                                  <w:textDirection w:val="btLr"/>
                                  <w:rPr>
                                    <w:rFonts w:ascii="Arial" w:eastAsia="Arial" w:hAnsi="Arial" w:cs="Arial"/>
                                    <w:b/>
                                    <w:color w:val="000000"/>
                                    <w:sz w:val="28"/>
                                  </w:rPr>
                                </w:pPr>
                                <w:r>
                                  <w:rPr>
                                    <w:rFonts w:ascii="Arial" w:eastAsia="Arial" w:hAnsi="Arial" w:cs="Arial"/>
                                    <w:b/>
                                    <w:color w:val="000000"/>
                                    <w:sz w:val="28"/>
                                  </w:rPr>
                                  <w:t>Submission for the adoption of Concluding Observations on the EU</w:t>
                                </w:r>
                              </w:p>
                              <w:p w14:paraId="5F07E767" w14:textId="77777777" w:rsidR="002E0AE3" w:rsidRDefault="002E0AE3" w:rsidP="009F2926">
                                <w:pPr>
                                  <w:spacing w:after="0" w:line="240" w:lineRule="auto"/>
                                  <w:jc w:val="center"/>
                                  <w:textDirection w:val="btLr"/>
                                </w:pPr>
                              </w:p>
                            </w:txbxContent>
                          </wps:txbx>
                          <wps:bodyPr spcFirstLastPara="1" wrap="square" lIns="457200" tIns="91425" rIns="457200" bIns="91425" anchor="ctr" anchorCtr="0">
                            <a:noAutofit/>
                          </wps:bodyPr>
                        </wps:wsp>
                      </wpg:grpSp>
                    </wpg:wgp>
                  </a:graphicData>
                </a:graphic>
              </wp:anchor>
            </w:drawing>
          </mc:Choice>
          <mc:Fallback>
            <w:pict>
              <v:group w14:anchorId="5D1366D3" id="Group 1" o:spid="_x0000_s1026" style="position:absolute;left:0;text-align:left;margin-left:-10.5pt;margin-top:0;width:627pt;height:385.7pt;z-index:-251658240;mso-wrap-distance-left:0;mso-wrap-distance-right:0;mso-position-horizontal-relative:page;mso-position-vertical-relative:page" coordorigin="13645,13307" coordsize="79629,48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">
                <v:group id="Group 97618583" o:spid="_x0000_s1027" style="position:absolute;left:13645;top:13307;width:79629;height:48985" coordsize="68648,40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">
                  <v:rect id="Rectangle 1392976904" o:spid="_x0000_s1028" style="position:absolute;width:68648;height:409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" filled="f" stroked="f">
                    <v:textbox inset="2.53958mm,2.53958mm,2.53958mm,2.53958mm">
                      <w:txbxContent>
                        <w:p w14:paraId="783D75E0" w14:textId="77777777" w:rsidR="002E0AE3" w:rsidRDefault="002E0AE3">
                          <w:pPr>
                            <w:spacing w:after="0" w:line="240" w:lineRule="auto"/>
                            <w:jc w:val="left"/>
                            <w:textDirection w:val="btLr"/>
                          </w:pPr>
                        </w:p>
                      </w:txbxContent>
                    </v:textbox>
                  </v:rect>
                  <v:rect id="Rectangle 933952136" o:spid="_x0000_s1029"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" fillcolor="#4f81bd [3204]" stroked="f">
                    <v:textbox inset="2.53958mm,2.53958mm,2.53958mm,2.53958mm">
                      <w:txbxContent>
                        <w:p w14:paraId="76D98DA6" w14:textId="77777777" w:rsidR="002E0AE3" w:rsidRDefault="002E0AE3">
                          <w:pPr>
                            <w:spacing w:after="0" w:line="240" w:lineRule="auto"/>
                            <w:jc w:val="left"/>
                            <w:textDirection w:val="btLr"/>
                          </w:pPr>
                        </w:p>
                      </w:txbxContent>
                    </v:textbox>
                  </v:rect>
                  <v:rect id="Rectangle 807763921" o:spid="_x0000_s1030"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" fillcolor="white [3201]" stroked="f">
                    <v:textbox inset="36pt,2.53958mm,36pt,2.53958mm">
                      <w:txbxContent>
                        <w:p w14:paraId="35C99C0B" w14:textId="77777777" w:rsidR="002E0AE3" w:rsidRDefault="002E0AE3">
                          <w:pPr>
                            <w:spacing w:line="251" w:lineRule="auto"/>
                            <w:jc w:val="center"/>
                            <w:textDirection w:val="btLr"/>
                          </w:pPr>
                          <w:r>
                            <w:rPr>
                              <w:rFonts w:ascii="Arial" w:eastAsia="Arial" w:hAnsi="Arial" w:cs="Arial"/>
                              <w:b/>
                              <w:color w:val="297FD5"/>
                              <w:sz w:val="52"/>
                            </w:rPr>
                            <w:t>AE Alternative Report for the second review of the EU by the CRPD Committee</w:t>
                          </w:r>
                        </w:p>
                        <w:p w14:paraId="127429AA" w14:textId="77777777" w:rsidR="002E0AE3" w:rsidRDefault="002E0AE3">
                          <w:pPr>
                            <w:spacing w:line="251" w:lineRule="auto"/>
                            <w:jc w:val="center"/>
                            <w:textDirection w:val="btLr"/>
                          </w:pPr>
                        </w:p>
                        <w:p w14:paraId="7C17F711" w14:textId="68DEE284" w:rsidR="002E0AE3" w:rsidRDefault="002E0AE3" w:rsidP="009F2926">
                          <w:pPr>
                            <w:spacing w:after="0" w:line="240" w:lineRule="auto"/>
                            <w:jc w:val="center"/>
                            <w:textDirection w:val="btLr"/>
                            <w:rPr>
                              <w:rFonts w:ascii="Arial" w:eastAsia="Arial" w:hAnsi="Arial" w:cs="Arial"/>
                              <w:b/>
                              <w:color w:val="000000"/>
                              <w:sz w:val="28"/>
                            </w:rPr>
                          </w:pPr>
                          <w:r>
                            <w:rPr>
                              <w:rFonts w:ascii="Arial" w:eastAsia="Arial" w:hAnsi="Arial" w:cs="Arial"/>
                              <w:b/>
                              <w:color w:val="000000"/>
                              <w:sz w:val="28"/>
                            </w:rPr>
                            <w:t>Submission for the adoption of Concluding Observations on the EU</w:t>
                          </w:r>
                        </w:p>
                        <w:p w14:paraId="5F07E767" w14:textId="77777777" w:rsidR="002E0AE3" w:rsidRDefault="002E0AE3" w:rsidP="009F2926">
                          <w:pPr>
                            <w:spacing w:after="0" w:line="240" w:lineRule="auto"/>
                            <w:jc w:val="center"/>
                            <w:textDirection w:val="btLr"/>
                          </w:pPr>
                        </w:p>
                      </w:txbxContent>
                    </v:textbox>
                  </v:rect>
                </v:group>
                <w10:wrap anchorx="page" anchory="page"/>
              </v:group>
            </w:pict>
          </mc:Fallback>
        </mc:AlternateContent>
      </w:r>
      <w:r>
        <w:rPr>
          <w:noProof/>
          <w:lang w:eastAsia="en-GB"/>
        </w:rPr>
        <w:drawing>
          <wp:anchor distT="0" distB="0" distL="114300" distR="114300" simplePos="0" relativeHeight="251658241" behindDoc="0" locked="0" layoutInCell="1" hidden="0" allowOverlap="1" wp14:anchorId="18B3D281" wp14:editId="459F521D">
            <wp:simplePos x="0" y="0"/>
            <wp:positionH relativeFrom="column">
              <wp:posOffset>-281939</wp:posOffset>
            </wp:positionH>
            <wp:positionV relativeFrom="paragraph">
              <wp:posOffset>-709294</wp:posOffset>
            </wp:positionV>
            <wp:extent cx="2565400" cy="936625"/>
            <wp:effectExtent l="0" t="0" r="0" b="0"/>
            <wp:wrapNone/>
            <wp:docPr id="3" name="image1.png" descr="X:\Administration\AUTISME-EUROPE\papeterie AE\Logo\Logo 2019\AE logo_white.png"/>
            <wp:cNvGraphicFramePr/>
            <a:graphic xmlns:a="http://schemas.openxmlformats.org/drawingml/2006/main">
              <a:graphicData uri="http://schemas.openxmlformats.org/drawingml/2006/picture">
                <pic:pic xmlns:pic="http://schemas.openxmlformats.org/drawingml/2006/picture">
                  <pic:nvPicPr>
                    <pic:cNvPr id="0" name="image1.png" descr="X:\Administration\AUTISME-EUROPE\papeterie AE\Logo\Logo 2019\AE logo_white.png"/>
                    <pic:cNvPicPr preferRelativeResize="0"/>
                  </pic:nvPicPr>
                  <pic:blipFill>
                    <a:blip r:embed="rId8"/>
                    <a:srcRect/>
                    <a:stretch>
                      <a:fillRect/>
                    </a:stretch>
                  </pic:blipFill>
                  <pic:spPr>
                    <a:xfrm>
                      <a:off x="0" y="0"/>
                      <a:ext cx="2565400" cy="936625"/>
                    </a:xfrm>
                    <a:prstGeom prst="rect">
                      <a:avLst/>
                    </a:prstGeom>
                    <a:ln/>
                  </pic:spPr>
                </pic:pic>
              </a:graphicData>
            </a:graphic>
          </wp:anchor>
        </w:drawing>
      </w:r>
    </w:p>
    <w:p w14:paraId="2BB8E018" w14:textId="77777777" w:rsidR="004C589C" w:rsidRDefault="009654BD">
      <w:pPr>
        <w:rPr>
          <w:rFonts w:ascii="Arial" w:eastAsia="Arial" w:hAnsi="Arial" w:cs="Arial"/>
          <w:b/>
          <w:color w:val="FFFFFF"/>
          <w:sz w:val="96"/>
          <w:szCs w:val="96"/>
        </w:rPr>
      </w:pPr>
      <w:r>
        <w:br w:type="page"/>
      </w:r>
      <w:r>
        <w:rPr>
          <w:noProof/>
          <w:lang w:eastAsia="en-GB"/>
        </w:rPr>
        <mc:AlternateContent>
          <mc:Choice Requires="wps">
            <w:drawing>
              <wp:anchor distT="0" distB="0" distL="114300" distR="114300" simplePos="0" relativeHeight="251658242" behindDoc="0" locked="0" layoutInCell="1" hidden="0" allowOverlap="1" wp14:anchorId="0C1E05AB" wp14:editId="76CC3082">
                <wp:simplePos x="0" y="0"/>
                <wp:positionH relativeFrom="column">
                  <wp:posOffset>-850899</wp:posOffset>
                </wp:positionH>
                <wp:positionV relativeFrom="paragraph">
                  <wp:posOffset>3124200</wp:posOffset>
                </wp:positionV>
                <wp:extent cx="7877175" cy="6378575"/>
                <wp:effectExtent l="0" t="0" r="0" b="0"/>
                <wp:wrapNone/>
                <wp:docPr id="2" name="Rectangle 2"/>
                <wp:cNvGraphicFramePr/>
                <a:graphic xmlns:a="http://schemas.openxmlformats.org/drawingml/2006/main">
                  <a:graphicData uri="http://schemas.microsoft.com/office/word/2010/wordprocessingShape">
                    <wps:wsp>
                      <wps:cNvSpPr/>
                      <wps:spPr>
                        <a:xfrm>
                          <a:off x="1412175" y="595475"/>
                          <a:ext cx="7867650" cy="6369050"/>
                        </a:xfrm>
                        <a:prstGeom prst="rect">
                          <a:avLst/>
                        </a:prstGeom>
                        <a:solidFill>
                          <a:schemeClr val="accent1"/>
                        </a:solidFill>
                        <a:ln>
                          <a:noFill/>
                        </a:ln>
                      </wps:spPr>
                      <wps:txbx>
                        <w:txbxContent>
                          <w:p w14:paraId="2456CCC9" w14:textId="77777777" w:rsidR="002E0AE3" w:rsidRDefault="002E0AE3">
                            <w:pPr>
                              <w:spacing w:before="360" w:after="100" w:line="258" w:lineRule="auto"/>
                              <w:textDirection w:val="btLr"/>
                            </w:pPr>
                            <w:r>
                              <w:rPr>
                                <w:color w:val="FFFFFF"/>
                              </w:rPr>
                              <w:t>This publication has received financial support from the European Union. The information contained in this publication does not necessarily reflect the official position of the European Commission.</w:t>
                            </w:r>
                            <w:r>
                              <w:rPr>
                                <w:color w:val="000000"/>
                              </w:rPr>
                              <w:t xml:space="preserve"> </w:t>
                            </w:r>
                          </w:p>
                          <w:p w14:paraId="30FAFDB5" w14:textId="77777777" w:rsidR="002E0AE3" w:rsidRDefault="002E0AE3">
                            <w:pPr>
                              <w:spacing w:before="360" w:after="840" w:line="258" w:lineRule="auto"/>
                              <w:textDirection w:val="btLr"/>
                            </w:pPr>
                            <w:r>
                              <w:rPr>
                                <w:rFonts w:ascii="Verdana" w:eastAsia="Verdana" w:hAnsi="Verdana" w:cs="Verdana"/>
                                <w:b/>
                                <w:color w:val="FFFFFF"/>
                                <w:sz w:val="28"/>
                              </w:rPr>
                              <w:t xml:space="preserve">      </w:t>
                            </w:r>
                          </w:p>
                          <w:p w14:paraId="27E3D58F" w14:textId="77777777" w:rsidR="002E0AE3" w:rsidRDefault="002E0AE3">
                            <w:pPr>
                              <w:spacing w:before="120" w:after="0" w:line="240" w:lineRule="auto"/>
                              <w:jc w:val="center"/>
                              <w:textDirection w:val="btLr"/>
                            </w:pPr>
                          </w:p>
                        </w:txbxContent>
                      </wps:txbx>
                      <wps:bodyPr spcFirstLastPara="1" wrap="square" lIns="457200" tIns="731500" rIns="457200" bIns="457200" anchor="b" anchorCtr="0">
                        <a:noAutofit/>
                      </wps:bodyPr>
                    </wps:wsp>
                  </a:graphicData>
                </a:graphic>
              </wp:anchor>
            </w:drawing>
          </mc:Choice>
          <mc:Fallback>
            <w:pict>
              <v:rect w14:anchorId="0C1E05AB" id="Rectangle 2" o:spid="_x0000_s1031" style="position:absolute;left:0;text-align:left;margin-left:-67pt;margin-top:246pt;width:620.25pt;height:502.25pt;z-index:25165824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" fillcolor="#4f81bd [3204]" stroked="f">
                <v:textbox inset="36pt,20.31944mm,36pt,36pt">
                  <w:txbxContent>
                    <w:p w14:paraId="2456CCC9" w14:textId="77777777" w:rsidR="002E0AE3" w:rsidRDefault="002E0AE3">
                      <w:pPr>
                        <w:spacing w:before="360" w:after="100" w:line="258" w:lineRule="auto"/>
                        <w:textDirection w:val="btLr"/>
                      </w:pPr>
                      <w:r>
                        <w:rPr>
                          <w:color w:val="FFFFFF"/>
                        </w:rPr>
                        <w:t>This publication has received financial support from the European Union. The information contained in this publication does not necessarily reflect the official position of the European Commission.</w:t>
                      </w:r>
                      <w:r>
                        <w:rPr>
                          <w:color w:val="000000"/>
                        </w:rPr>
                        <w:t xml:space="preserve"> </w:t>
                      </w:r>
                    </w:p>
                    <w:p w14:paraId="30FAFDB5" w14:textId="77777777" w:rsidR="002E0AE3" w:rsidRDefault="002E0AE3">
                      <w:pPr>
                        <w:spacing w:before="360" w:after="840" w:line="258" w:lineRule="auto"/>
                        <w:textDirection w:val="btLr"/>
                      </w:pPr>
                      <w:r>
                        <w:rPr>
                          <w:rFonts w:ascii="Verdana" w:eastAsia="Verdana" w:hAnsi="Verdana" w:cs="Verdana"/>
                          <w:b/>
                          <w:color w:val="FFFFFF"/>
                          <w:sz w:val="28"/>
                        </w:rPr>
                        <w:t xml:space="preserve">      </w:t>
                      </w:r>
                    </w:p>
                    <w:p w14:paraId="27E3D58F" w14:textId="77777777" w:rsidR="002E0AE3" w:rsidRDefault="002E0AE3">
                      <w:pPr>
                        <w:spacing w:before="120" w:after="0" w:line="240" w:lineRule="auto"/>
                        <w:jc w:val="center"/>
                        <w:textDirection w:val="btLr"/>
                      </w:pPr>
                    </w:p>
                  </w:txbxContent>
                </v:textbox>
              </v:rect>
            </w:pict>
          </mc:Fallback>
        </mc:AlternateContent>
      </w:r>
    </w:p>
    <w:p w14:paraId="6E79B568" w14:textId="77777777" w:rsidR="004C589C" w:rsidRDefault="004C589C">
      <w:pPr>
        <w:rPr>
          <w:rFonts w:ascii="Arial" w:eastAsia="Arial" w:hAnsi="Arial" w:cs="Arial"/>
          <w:b/>
          <w:sz w:val="24"/>
          <w:szCs w:val="24"/>
        </w:rPr>
      </w:pPr>
    </w:p>
    <w:p w14:paraId="4E315BEE" w14:textId="77777777" w:rsidR="004C589C" w:rsidRDefault="009654BD">
      <w:pPr>
        <w:keepNext/>
        <w:keepLines/>
        <w:pBdr>
          <w:top w:val="nil"/>
          <w:left w:val="nil"/>
          <w:bottom w:val="nil"/>
          <w:right w:val="nil"/>
          <w:between w:val="nil"/>
        </w:pBdr>
        <w:spacing w:before="320" w:after="40"/>
        <w:rPr>
          <w:rFonts w:ascii="Calibri" w:eastAsia="Calibri" w:hAnsi="Calibri" w:cs="Calibri"/>
          <w:b/>
          <w:smallCaps/>
          <w:color w:val="000000"/>
          <w:sz w:val="28"/>
          <w:szCs w:val="28"/>
        </w:rPr>
      </w:pPr>
      <w:r>
        <w:rPr>
          <w:rFonts w:ascii="Calibri" w:eastAsia="Calibri" w:hAnsi="Calibri" w:cs="Calibri"/>
          <w:b/>
          <w:smallCaps/>
          <w:color w:val="000000"/>
          <w:sz w:val="28"/>
          <w:szCs w:val="28"/>
        </w:rPr>
        <w:t>Contents</w:t>
      </w:r>
    </w:p>
    <w:p w14:paraId="56A08AC2" w14:textId="77777777" w:rsidR="004C589C" w:rsidRDefault="004C589C"/>
    <w:p w14:paraId="67F81163" w14:textId="77777777" w:rsidR="004C589C" w:rsidRDefault="004C589C"/>
    <w:sdt>
      <w:sdtPr>
        <w:id w:val="1363479762"/>
        <w:docPartObj>
          <w:docPartGallery w:val="Table of Contents"/>
          <w:docPartUnique/>
        </w:docPartObj>
      </w:sdtPr>
      <w:sdtContent>
        <w:p w14:paraId="32BFE5CC" w14:textId="77777777" w:rsidR="004C589C" w:rsidRDefault="009654BD">
          <w:pPr>
            <w:pBdr>
              <w:top w:val="nil"/>
              <w:left w:val="nil"/>
              <w:bottom w:val="nil"/>
              <w:right w:val="nil"/>
              <w:between w:val="nil"/>
            </w:pBdr>
            <w:tabs>
              <w:tab w:val="right" w:leader="dot" w:pos="9622"/>
            </w:tabs>
            <w:spacing w:after="100"/>
            <w:rPr>
              <w:rFonts w:ascii="Arial" w:eastAsia="Arial" w:hAnsi="Arial" w:cs="Arial"/>
              <w:color w:val="000000"/>
            </w:rPr>
          </w:pPr>
          <w:r>
            <w:fldChar w:fldCharType="begin"/>
          </w:r>
          <w:r>
            <w:instrText xml:space="preserve"> TOC \h \u \z \t "Heading 1,1,Heading 2,2,Heading 3,3,"</w:instrText>
          </w:r>
          <w:r>
            <w:fldChar w:fldCharType="separate"/>
          </w:r>
          <w:hyperlink w:anchor="_gjdgxs">
            <w:r w:rsidR="004C589C">
              <w:rPr>
                <w:rFonts w:ascii="Arial" w:eastAsia="Arial" w:hAnsi="Arial" w:cs="Arial"/>
                <w:color w:val="000000"/>
              </w:rPr>
              <w:t>CONTEXT</w:t>
            </w:r>
            <w:r w:rsidR="004C589C">
              <w:rPr>
                <w:rFonts w:ascii="Arial" w:eastAsia="Arial" w:hAnsi="Arial" w:cs="Arial"/>
                <w:color w:val="000000"/>
              </w:rPr>
              <w:tab/>
              <w:t>2</w:t>
            </w:r>
          </w:hyperlink>
        </w:p>
        <w:p w14:paraId="06DF8CFE"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30j0zll">
            <w:r w:rsidR="004C589C">
              <w:rPr>
                <w:rFonts w:ascii="Arial" w:eastAsia="Arial" w:hAnsi="Arial" w:cs="Arial"/>
                <w:color w:val="000000"/>
              </w:rPr>
              <w:t>Article 1: Purpose</w:t>
            </w:r>
            <w:r w:rsidR="004C589C">
              <w:rPr>
                <w:rFonts w:ascii="Arial" w:eastAsia="Arial" w:hAnsi="Arial" w:cs="Arial"/>
                <w:color w:val="000000"/>
              </w:rPr>
              <w:tab/>
              <w:t>3</w:t>
            </w:r>
          </w:hyperlink>
        </w:p>
        <w:p w14:paraId="4930A37F"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1fob9te">
            <w:r w:rsidR="004C589C">
              <w:rPr>
                <w:rFonts w:ascii="Arial" w:eastAsia="Arial" w:hAnsi="Arial" w:cs="Arial"/>
                <w:color w:val="000000"/>
              </w:rPr>
              <w:t>Article 5: Equality and non-discrimination</w:t>
            </w:r>
            <w:r w:rsidR="004C589C">
              <w:rPr>
                <w:rFonts w:ascii="Arial" w:eastAsia="Arial" w:hAnsi="Arial" w:cs="Arial"/>
                <w:color w:val="000000"/>
              </w:rPr>
              <w:tab/>
              <w:t>4</w:t>
            </w:r>
          </w:hyperlink>
        </w:p>
        <w:p w14:paraId="69FD13F4"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3znysh7">
            <w:r w:rsidR="004C589C">
              <w:rPr>
                <w:rFonts w:ascii="Arial" w:eastAsia="Arial" w:hAnsi="Arial" w:cs="Arial"/>
                <w:color w:val="000000"/>
              </w:rPr>
              <w:t>Article 6: Women with disabilities</w:t>
            </w:r>
            <w:r w:rsidR="004C589C">
              <w:rPr>
                <w:rFonts w:ascii="Arial" w:eastAsia="Arial" w:hAnsi="Arial" w:cs="Arial"/>
                <w:color w:val="000000"/>
              </w:rPr>
              <w:tab/>
              <w:t>5</w:t>
            </w:r>
          </w:hyperlink>
        </w:p>
        <w:p w14:paraId="2CF36929"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2et92p0">
            <w:r w:rsidR="004C589C">
              <w:rPr>
                <w:rFonts w:ascii="Arial" w:eastAsia="Arial" w:hAnsi="Arial" w:cs="Arial"/>
                <w:color w:val="000000"/>
              </w:rPr>
              <w:t>Article 7: Children with disabilities</w:t>
            </w:r>
            <w:r w:rsidR="004C589C">
              <w:rPr>
                <w:rFonts w:ascii="Arial" w:eastAsia="Arial" w:hAnsi="Arial" w:cs="Arial"/>
                <w:color w:val="000000"/>
              </w:rPr>
              <w:tab/>
              <w:t>6</w:t>
            </w:r>
          </w:hyperlink>
        </w:p>
        <w:p w14:paraId="1116047E"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tyjcwt">
            <w:r w:rsidR="004C589C">
              <w:rPr>
                <w:rFonts w:ascii="Arial" w:eastAsia="Arial" w:hAnsi="Arial" w:cs="Arial"/>
                <w:color w:val="000000"/>
              </w:rPr>
              <w:t>Article 8: Awareness-raising</w:t>
            </w:r>
            <w:r w:rsidR="004C589C">
              <w:rPr>
                <w:rFonts w:ascii="Arial" w:eastAsia="Arial" w:hAnsi="Arial" w:cs="Arial"/>
                <w:color w:val="000000"/>
              </w:rPr>
              <w:tab/>
              <w:t>7</w:t>
            </w:r>
          </w:hyperlink>
        </w:p>
        <w:p w14:paraId="14B70AE7"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3dy6vkm">
            <w:r w:rsidR="004C589C">
              <w:rPr>
                <w:rFonts w:ascii="Arial" w:eastAsia="Arial" w:hAnsi="Arial" w:cs="Arial"/>
                <w:color w:val="000000"/>
              </w:rPr>
              <w:t>Article 9: Accessibility</w:t>
            </w:r>
            <w:r w:rsidR="004C589C">
              <w:rPr>
                <w:rFonts w:ascii="Arial" w:eastAsia="Arial" w:hAnsi="Arial" w:cs="Arial"/>
                <w:color w:val="000000"/>
              </w:rPr>
              <w:tab/>
              <w:t>8</w:t>
            </w:r>
          </w:hyperlink>
        </w:p>
        <w:p w14:paraId="4D29EB14"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1t3h5sf">
            <w:r w:rsidR="004C589C">
              <w:rPr>
                <w:rFonts w:ascii="Arial" w:eastAsia="Arial" w:hAnsi="Arial" w:cs="Arial"/>
                <w:color w:val="000000"/>
              </w:rPr>
              <w:t>Article 10: Right to life</w:t>
            </w:r>
            <w:r w:rsidR="004C589C">
              <w:rPr>
                <w:rFonts w:ascii="Arial" w:eastAsia="Arial" w:hAnsi="Arial" w:cs="Arial"/>
                <w:color w:val="000000"/>
              </w:rPr>
              <w:tab/>
              <w:t>9</w:t>
            </w:r>
          </w:hyperlink>
        </w:p>
        <w:p w14:paraId="5C2C29B8"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4d34og8">
            <w:r w:rsidR="004C589C">
              <w:rPr>
                <w:rFonts w:ascii="Arial" w:eastAsia="Arial" w:hAnsi="Arial" w:cs="Arial"/>
                <w:color w:val="000000"/>
              </w:rPr>
              <w:t>Article 11: Risk and humanitarian emergency</w:t>
            </w:r>
            <w:r w:rsidR="004C589C">
              <w:rPr>
                <w:rFonts w:ascii="Arial" w:eastAsia="Arial" w:hAnsi="Arial" w:cs="Arial"/>
                <w:color w:val="000000"/>
              </w:rPr>
              <w:tab/>
              <w:t>10</w:t>
            </w:r>
          </w:hyperlink>
        </w:p>
        <w:p w14:paraId="25494E50"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2s8eyo1">
            <w:r w:rsidR="004C589C">
              <w:rPr>
                <w:rFonts w:ascii="Arial" w:eastAsia="Arial" w:hAnsi="Arial" w:cs="Arial"/>
                <w:color w:val="000000"/>
              </w:rPr>
              <w:t>Article 12: Equal recognition before the law</w:t>
            </w:r>
            <w:r w:rsidR="004C589C">
              <w:rPr>
                <w:rFonts w:ascii="Arial" w:eastAsia="Arial" w:hAnsi="Arial" w:cs="Arial"/>
                <w:color w:val="000000"/>
              </w:rPr>
              <w:tab/>
              <w:t>11</w:t>
            </w:r>
          </w:hyperlink>
        </w:p>
        <w:p w14:paraId="084E1E12"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17dp8vu">
            <w:r w:rsidR="004C589C">
              <w:rPr>
                <w:rFonts w:ascii="Arial" w:eastAsia="Arial" w:hAnsi="Arial" w:cs="Arial"/>
                <w:color w:val="000000"/>
              </w:rPr>
              <w:t>Article 13: Access to justice</w:t>
            </w:r>
            <w:r w:rsidR="004C589C">
              <w:rPr>
                <w:rFonts w:ascii="Arial" w:eastAsia="Arial" w:hAnsi="Arial" w:cs="Arial"/>
                <w:color w:val="000000"/>
              </w:rPr>
              <w:tab/>
              <w:t>12</w:t>
            </w:r>
          </w:hyperlink>
        </w:p>
        <w:p w14:paraId="37E44532"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3rdcrjn">
            <w:r w:rsidR="004C589C">
              <w:rPr>
                <w:rFonts w:ascii="Arial" w:eastAsia="Arial" w:hAnsi="Arial" w:cs="Arial"/>
                <w:color w:val="000000"/>
              </w:rPr>
              <w:t>Article 14: Liberty and security of person, Article 15: Freedom from torture or cruel and inhuman or degrading treatment or punishment, Article 16: Freedom from exploitation, violence and abuse, and Article 17: Protecting the integrity of the person</w:t>
            </w:r>
            <w:r w:rsidR="004C589C">
              <w:rPr>
                <w:rFonts w:ascii="Arial" w:eastAsia="Arial" w:hAnsi="Arial" w:cs="Arial"/>
                <w:color w:val="000000"/>
              </w:rPr>
              <w:tab/>
              <w:t>13</w:t>
            </w:r>
          </w:hyperlink>
        </w:p>
        <w:p w14:paraId="4B3F72E5"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26in1rg">
            <w:r w:rsidR="004C589C">
              <w:rPr>
                <w:rFonts w:ascii="Arial" w:eastAsia="Arial" w:hAnsi="Arial" w:cs="Arial"/>
                <w:color w:val="000000"/>
              </w:rPr>
              <w:t>Article 18: Liberty of movement and nationality</w:t>
            </w:r>
            <w:r w:rsidR="004C589C">
              <w:rPr>
                <w:rFonts w:ascii="Arial" w:eastAsia="Arial" w:hAnsi="Arial" w:cs="Arial"/>
                <w:color w:val="000000"/>
              </w:rPr>
              <w:tab/>
              <w:t>15</w:t>
            </w:r>
          </w:hyperlink>
        </w:p>
        <w:p w14:paraId="5C278BF6"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lnxbz9">
            <w:r w:rsidR="004C589C">
              <w:rPr>
                <w:rFonts w:ascii="Arial" w:eastAsia="Arial" w:hAnsi="Arial" w:cs="Arial"/>
                <w:color w:val="000000"/>
              </w:rPr>
              <w:t>Article 19: Living independently and being included in the community</w:t>
            </w:r>
            <w:r w:rsidR="004C589C">
              <w:rPr>
                <w:rFonts w:ascii="Arial" w:eastAsia="Arial" w:hAnsi="Arial" w:cs="Arial"/>
                <w:color w:val="000000"/>
              </w:rPr>
              <w:tab/>
              <w:t>16</w:t>
            </w:r>
          </w:hyperlink>
        </w:p>
        <w:p w14:paraId="74315539"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35nkun2">
            <w:r w:rsidR="004C589C">
              <w:rPr>
                <w:rFonts w:ascii="Arial" w:eastAsia="Arial" w:hAnsi="Arial" w:cs="Arial"/>
                <w:color w:val="000000"/>
              </w:rPr>
              <w:t>Article 20: Personal mobility</w:t>
            </w:r>
            <w:r w:rsidR="004C589C">
              <w:rPr>
                <w:rFonts w:ascii="Arial" w:eastAsia="Arial" w:hAnsi="Arial" w:cs="Arial"/>
                <w:color w:val="000000"/>
              </w:rPr>
              <w:tab/>
              <w:t>18</w:t>
            </w:r>
          </w:hyperlink>
        </w:p>
        <w:p w14:paraId="239F6B63"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1ksv4uv">
            <w:r w:rsidR="004C589C">
              <w:rPr>
                <w:rFonts w:ascii="Arial" w:eastAsia="Arial" w:hAnsi="Arial" w:cs="Arial"/>
                <w:color w:val="000000"/>
              </w:rPr>
              <w:t>Article 21: Freedom of expression and opinion, and access to information</w:t>
            </w:r>
            <w:r w:rsidR="004C589C">
              <w:rPr>
                <w:rFonts w:ascii="Arial" w:eastAsia="Arial" w:hAnsi="Arial" w:cs="Arial"/>
                <w:color w:val="000000"/>
              </w:rPr>
              <w:tab/>
              <w:t>19</w:t>
            </w:r>
          </w:hyperlink>
        </w:p>
        <w:p w14:paraId="35E77C39"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44sinio">
            <w:r w:rsidR="004C589C">
              <w:rPr>
                <w:rFonts w:ascii="Arial" w:eastAsia="Arial" w:hAnsi="Arial" w:cs="Arial"/>
                <w:color w:val="000000"/>
              </w:rPr>
              <w:t>Article 23: Respect for home and family</w:t>
            </w:r>
            <w:r w:rsidR="004C589C">
              <w:rPr>
                <w:rFonts w:ascii="Arial" w:eastAsia="Arial" w:hAnsi="Arial" w:cs="Arial"/>
                <w:color w:val="000000"/>
              </w:rPr>
              <w:tab/>
              <w:t>19</w:t>
            </w:r>
          </w:hyperlink>
        </w:p>
        <w:p w14:paraId="0C956696"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2jxsxqh">
            <w:r w:rsidR="004C589C">
              <w:rPr>
                <w:rFonts w:ascii="Arial" w:eastAsia="Arial" w:hAnsi="Arial" w:cs="Arial"/>
                <w:color w:val="000000"/>
              </w:rPr>
              <w:t>Article 24: Education</w:t>
            </w:r>
            <w:r w:rsidR="004C589C">
              <w:rPr>
                <w:rFonts w:ascii="Arial" w:eastAsia="Arial" w:hAnsi="Arial" w:cs="Arial"/>
                <w:color w:val="000000"/>
              </w:rPr>
              <w:tab/>
              <w:t>20</w:t>
            </w:r>
          </w:hyperlink>
        </w:p>
        <w:p w14:paraId="5A8D2DBB"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z337ya">
            <w:r w:rsidR="004C589C">
              <w:rPr>
                <w:rFonts w:ascii="Arial" w:eastAsia="Arial" w:hAnsi="Arial" w:cs="Arial"/>
                <w:color w:val="000000"/>
              </w:rPr>
              <w:t>Article 25: Health</w:t>
            </w:r>
            <w:r w:rsidR="004C589C">
              <w:rPr>
                <w:rFonts w:ascii="Arial" w:eastAsia="Arial" w:hAnsi="Arial" w:cs="Arial"/>
                <w:color w:val="000000"/>
              </w:rPr>
              <w:tab/>
              <w:t>22</w:t>
            </w:r>
          </w:hyperlink>
        </w:p>
        <w:p w14:paraId="75204356"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3j2qqm3">
            <w:r w:rsidR="004C589C">
              <w:rPr>
                <w:rFonts w:ascii="Arial" w:eastAsia="Arial" w:hAnsi="Arial" w:cs="Arial"/>
                <w:color w:val="000000"/>
              </w:rPr>
              <w:t>Article 26: Habilitation and rehabilitation</w:t>
            </w:r>
            <w:r w:rsidR="004C589C">
              <w:rPr>
                <w:rFonts w:ascii="Arial" w:eastAsia="Arial" w:hAnsi="Arial" w:cs="Arial"/>
                <w:color w:val="000000"/>
              </w:rPr>
              <w:tab/>
              <w:t>25</w:t>
            </w:r>
          </w:hyperlink>
        </w:p>
        <w:p w14:paraId="71C4235D"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1y810tw">
            <w:r w:rsidR="004C589C">
              <w:rPr>
                <w:rFonts w:ascii="Arial" w:eastAsia="Arial" w:hAnsi="Arial" w:cs="Arial"/>
                <w:color w:val="000000"/>
              </w:rPr>
              <w:t>Article 28: Adequate standard of living and social protection</w:t>
            </w:r>
            <w:r w:rsidR="004C589C">
              <w:rPr>
                <w:rFonts w:ascii="Arial" w:eastAsia="Arial" w:hAnsi="Arial" w:cs="Arial"/>
                <w:color w:val="000000"/>
              </w:rPr>
              <w:tab/>
              <w:t>27</w:t>
            </w:r>
          </w:hyperlink>
        </w:p>
        <w:p w14:paraId="0C8DA0FF"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4i7ojhp">
            <w:r w:rsidR="004C589C">
              <w:rPr>
                <w:rFonts w:ascii="Arial" w:eastAsia="Arial" w:hAnsi="Arial" w:cs="Arial"/>
                <w:color w:val="000000"/>
              </w:rPr>
              <w:t>Article 29: Participation in political and public life</w:t>
            </w:r>
            <w:r w:rsidR="004C589C">
              <w:rPr>
                <w:rFonts w:ascii="Arial" w:eastAsia="Arial" w:hAnsi="Arial" w:cs="Arial"/>
                <w:color w:val="000000"/>
              </w:rPr>
              <w:tab/>
              <w:t>28</w:t>
            </w:r>
          </w:hyperlink>
        </w:p>
        <w:p w14:paraId="30661401"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2xcytpi">
            <w:r w:rsidR="004C589C">
              <w:rPr>
                <w:rFonts w:ascii="Arial" w:eastAsia="Arial" w:hAnsi="Arial" w:cs="Arial"/>
                <w:color w:val="000000"/>
              </w:rPr>
              <w:t>Article 30: Participation in cultural life, recreation, leisure and sport</w:t>
            </w:r>
            <w:r w:rsidR="004C589C">
              <w:rPr>
                <w:rFonts w:ascii="Arial" w:eastAsia="Arial" w:hAnsi="Arial" w:cs="Arial"/>
                <w:color w:val="000000"/>
              </w:rPr>
              <w:tab/>
              <w:t>29</w:t>
            </w:r>
          </w:hyperlink>
        </w:p>
        <w:p w14:paraId="571A3B23" w14:textId="77777777" w:rsidR="004C589C" w:rsidRDefault="002E0AE3">
          <w:pPr>
            <w:pBdr>
              <w:top w:val="nil"/>
              <w:left w:val="nil"/>
              <w:bottom w:val="nil"/>
              <w:right w:val="nil"/>
              <w:between w:val="nil"/>
            </w:pBdr>
            <w:tabs>
              <w:tab w:val="right" w:leader="dot" w:pos="9622"/>
            </w:tabs>
            <w:spacing w:after="100"/>
            <w:rPr>
              <w:rFonts w:ascii="Arial" w:eastAsia="Arial" w:hAnsi="Arial" w:cs="Arial"/>
              <w:color w:val="000000"/>
            </w:rPr>
          </w:pPr>
          <w:hyperlink w:anchor="_1ci93xb">
            <w:r w:rsidR="004C589C">
              <w:rPr>
                <w:rFonts w:ascii="Arial" w:eastAsia="Arial" w:hAnsi="Arial" w:cs="Arial"/>
                <w:color w:val="000000"/>
              </w:rPr>
              <w:t>Article 31: Statistics and data collection</w:t>
            </w:r>
            <w:r w:rsidR="004C589C">
              <w:rPr>
                <w:rFonts w:ascii="Arial" w:eastAsia="Arial" w:hAnsi="Arial" w:cs="Arial"/>
                <w:color w:val="000000"/>
              </w:rPr>
              <w:tab/>
              <w:t>29</w:t>
            </w:r>
          </w:hyperlink>
        </w:p>
        <w:p w14:paraId="245B8037" w14:textId="53BE97DD" w:rsidR="004C589C" w:rsidRDefault="009654BD">
          <w:pPr>
            <w:rPr>
              <w:rFonts w:ascii="Arial" w:eastAsia="Arial" w:hAnsi="Arial" w:cs="Arial"/>
            </w:rPr>
          </w:pPr>
          <w:r>
            <w:fldChar w:fldCharType="end"/>
          </w:r>
        </w:p>
      </w:sdtContent>
    </w:sdt>
    <w:p w14:paraId="655270EE" w14:textId="77777777" w:rsidR="004C589C" w:rsidRDefault="004C589C">
      <w:pPr>
        <w:spacing w:before="120" w:after="360" w:line="259" w:lineRule="auto"/>
        <w:rPr>
          <w:b/>
          <w:color w:val="FFFFFF"/>
          <w:sz w:val="40"/>
          <w:szCs w:val="40"/>
        </w:rPr>
      </w:pPr>
    </w:p>
    <w:p w14:paraId="2CB11D81" w14:textId="6553A507" w:rsidR="004C589C" w:rsidRDefault="004C589C">
      <w:pPr>
        <w:spacing w:before="120" w:after="360" w:line="259" w:lineRule="auto"/>
        <w:rPr>
          <w:b/>
          <w:color w:val="FFFFFF"/>
          <w:sz w:val="40"/>
          <w:szCs w:val="40"/>
        </w:rPr>
      </w:pPr>
    </w:p>
    <w:p w14:paraId="2E9E95D6" w14:textId="77777777" w:rsidR="00D461D1" w:rsidRPr="00D461D1" w:rsidRDefault="00D461D1" w:rsidP="00D461D1">
      <w:pPr>
        <w:rPr>
          <w:rFonts w:ascii="Arial" w:eastAsia="Arial" w:hAnsi="Arial" w:cs="Arial"/>
          <w:sz w:val="24"/>
          <w:szCs w:val="24"/>
        </w:rPr>
      </w:pPr>
      <w:bookmarkStart w:id="0" w:name="_GoBack"/>
      <w:r w:rsidRPr="00D461D1">
        <w:rPr>
          <w:rFonts w:ascii="Arial" w:eastAsia="Arial" w:hAnsi="Arial" w:cs="Arial"/>
          <w:b/>
          <w:sz w:val="24"/>
          <w:szCs w:val="24"/>
        </w:rPr>
        <w:lastRenderedPageBreak/>
        <w:t>Executive Summary</w:t>
      </w:r>
    </w:p>
    <w:p w14:paraId="14E6FECC" w14:textId="37792A7B" w:rsidR="00D461D1" w:rsidRPr="00D461D1" w:rsidRDefault="00D461D1" w:rsidP="00D461D1">
      <w:pPr>
        <w:rPr>
          <w:rFonts w:ascii="Arial" w:eastAsia="Arial" w:hAnsi="Arial" w:cs="Arial"/>
          <w:sz w:val="24"/>
          <w:szCs w:val="24"/>
        </w:rPr>
      </w:pPr>
      <w:r w:rsidRPr="00D461D1">
        <w:rPr>
          <w:rFonts w:ascii="Arial" w:eastAsia="Arial" w:hAnsi="Arial" w:cs="Arial"/>
          <w:sz w:val="24"/>
          <w:szCs w:val="24"/>
        </w:rPr>
        <w:t xml:space="preserve">This </w:t>
      </w:r>
      <w:r w:rsidR="00B457C3">
        <w:rPr>
          <w:rFonts w:ascii="Arial" w:eastAsia="Arial" w:hAnsi="Arial" w:cs="Arial"/>
          <w:sz w:val="24"/>
          <w:szCs w:val="24"/>
        </w:rPr>
        <w:t>A</w:t>
      </w:r>
      <w:r w:rsidRPr="00D461D1">
        <w:rPr>
          <w:rFonts w:ascii="Arial" w:eastAsia="Arial" w:hAnsi="Arial" w:cs="Arial"/>
          <w:sz w:val="24"/>
          <w:szCs w:val="24"/>
        </w:rPr>
        <w:t xml:space="preserve">lternative </w:t>
      </w:r>
      <w:r w:rsidR="00B457C3">
        <w:rPr>
          <w:rFonts w:ascii="Arial" w:eastAsia="Arial" w:hAnsi="Arial" w:cs="Arial"/>
          <w:sz w:val="24"/>
          <w:szCs w:val="24"/>
        </w:rPr>
        <w:t>R</w:t>
      </w:r>
      <w:r w:rsidRPr="00D461D1">
        <w:rPr>
          <w:rFonts w:ascii="Arial" w:eastAsia="Arial" w:hAnsi="Arial" w:cs="Arial"/>
          <w:sz w:val="24"/>
          <w:szCs w:val="24"/>
        </w:rPr>
        <w:t xml:space="preserve">eport is submitted by Autism-Europe (AE) on the occasion of the European Union’s second review by the United Nations Committee on the Rights of Persons with Disabilities. Autism-Europe, a European organisation gathering almost 90 autism advocacy associations across 40 countries, focuses on advocating for the rights and inclusion of autistic </w:t>
      </w:r>
      <w:r w:rsidR="00B457C3">
        <w:rPr>
          <w:rFonts w:ascii="Arial" w:eastAsia="Arial" w:hAnsi="Arial" w:cs="Arial"/>
          <w:sz w:val="24"/>
          <w:szCs w:val="24"/>
        </w:rPr>
        <w:t>people</w:t>
      </w:r>
      <w:r w:rsidRPr="00D461D1">
        <w:rPr>
          <w:rFonts w:ascii="Arial" w:eastAsia="Arial" w:hAnsi="Arial" w:cs="Arial"/>
          <w:sz w:val="24"/>
          <w:szCs w:val="24"/>
        </w:rPr>
        <w:t xml:space="preserve"> and their families. Despite progress in disability rights, autistic </w:t>
      </w:r>
      <w:r w:rsidR="00B457C3">
        <w:rPr>
          <w:rFonts w:ascii="Arial" w:eastAsia="Arial" w:hAnsi="Arial" w:cs="Arial"/>
          <w:sz w:val="24"/>
          <w:szCs w:val="24"/>
        </w:rPr>
        <w:t>individuals</w:t>
      </w:r>
      <w:r w:rsidRPr="00D461D1">
        <w:rPr>
          <w:rFonts w:ascii="Arial" w:eastAsia="Arial" w:hAnsi="Arial" w:cs="Arial"/>
          <w:sz w:val="24"/>
          <w:szCs w:val="24"/>
        </w:rPr>
        <w:t xml:space="preserve"> continue to face widespread discrimination and barriers to participation in many areas of life.</w:t>
      </w:r>
    </w:p>
    <w:p w14:paraId="7CC99998" w14:textId="77777777" w:rsidR="00D461D1" w:rsidRPr="00D461D1" w:rsidRDefault="00D461D1" w:rsidP="00D461D1">
      <w:pPr>
        <w:rPr>
          <w:rFonts w:ascii="Arial" w:eastAsia="Arial" w:hAnsi="Arial" w:cs="Arial"/>
          <w:sz w:val="24"/>
          <w:szCs w:val="24"/>
        </w:rPr>
      </w:pPr>
      <w:r w:rsidRPr="00D461D1">
        <w:rPr>
          <w:rFonts w:ascii="Arial" w:eastAsia="Arial" w:hAnsi="Arial" w:cs="Arial"/>
          <w:sz w:val="24"/>
          <w:szCs w:val="24"/>
        </w:rPr>
        <w:t>The report aims to complement the European Disability Forum’s (EDF) alternative report by highlighting gaps in the implementation of the UN CRPD that disproportionately impact autistic people. It identifies critical areas of concern, including education, healthcare, employment, and community living, and provides actionable recommendations to address these issues.</w:t>
      </w:r>
    </w:p>
    <w:p w14:paraId="5D1652FB" w14:textId="77777777" w:rsidR="00D461D1" w:rsidRPr="00D461D1" w:rsidRDefault="00D461D1" w:rsidP="00D461D1">
      <w:pPr>
        <w:rPr>
          <w:rFonts w:ascii="Arial" w:eastAsia="Arial" w:hAnsi="Arial" w:cs="Arial"/>
          <w:sz w:val="24"/>
          <w:szCs w:val="24"/>
        </w:rPr>
      </w:pPr>
      <w:r w:rsidRPr="00D461D1">
        <w:rPr>
          <w:rFonts w:ascii="Arial" w:eastAsia="Arial" w:hAnsi="Arial" w:cs="Arial"/>
          <w:b/>
          <w:sz w:val="24"/>
          <w:szCs w:val="24"/>
        </w:rPr>
        <w:t>Key Findings and Recommendations:</w:t>
      </w:r>
    </w:p>
    <w:p w14:paraId="3C7A3D47" w14:textId="71CBFBF5" w:rsidR="00D461D1" w:rsidRPr="00D461D1" w:rsidRDefault="00D461D1" w:rsidP="00D461D1">
      <w:pPr>
        <w:numPr>
          <w:ilvl w:val="0"/>
          <w:numId w:val="23"/>
        </w:numPr>
        <w:rPr>
          <w:rFonts w:ascii="Arial" w:eastAsia="Arial" w:hAnsi="Arial" w:cs="Arial"/>
          <w:sz w:val="24"/>
          <w:szCs w:val="24"/>
        </w:rPr>
      </w:pPr>
      <w:r w:rsidRPr="00D461D1">
        <w:rPr>
          <w:rFonts w:ascii="Arial" w:eastAsia="Arial" w:hAnsi="Arial" w:cs="Arial"/>
          <w:b/>
          <w:sz w:val="24"/>
          <w:szCs w:val="24"/>
        </w:rPr>
        <w:t>Discrimination and Inequality:</w:t>
      </w:r>
      <w:r w:rsidRPr="00D461D1">
        <w:rPr>
          <w:rFonts w:ascii="Arial" w:eastAsia="Arial" w:hAnsi="Arial" w:cs="Arial"/>
          <w:sz w:val="24"/>
          <w:szCs w:val="24"/>
        </w:rPr>
        <w:t xml:space="preserve"> Autistic individuals are significantly affected by gaps in EU anti-discrimination measures, particularly outside </w:t>
      </w:r>
      <w:r w:rsidR="0004525C">
        <w:rPr>
          <w:rFonts w:ascii="Arial" w:eastAsia="Arial" w:hAnsi="Arial" w:cs="Arial"/>
          <w:sz w:val="24"/>
          <w:szCs w:val="24"/>
        </w:rPr>
        <w:t>employment</w:t>
      </w:r>
      <w:r w:rsidRPr="00D461D1">
        <w:rPr>
          <w:rFonts w:ascii="Arial" w:eastAsia="Arial" w:hAnsi="Arial" w:cs="Arial"/>
          <w:sz w:val="24"/>
          <w:szCs w:val="24"/>
        </w:rPr>
        <w:t>. AE calls for the adoption of comprehensive EU legislation to combat discrimination across all sectors of life.</w:t>
      </w:r>
    </w:p>
    <w:p w14:paraId="388D9B52" w14:textId="5284BC7B" w:rsidR="00D461D1" w:rsidRPr="00D461D1" w:rsidRDefault="00D461D1" w:rsidP="00D461D1">
      <w:pPr>
        <w:numPr>
          <w:ilvl w:val="0"/>
          <w:numId w:val="23"/>
        </w:numPr>
        <w:rPr>
          <w:rFonts w:ascii="Arial" w:eastAsia="Arial" w:hAnsi="Arial" w:cs="Arial"/>
          <w:sz w:val="24"/>
          <w:szCs w:val="24"/>
        </w:rPr>
      </w:pPr>
      <w:r w:rsidRPr="00D461D1">
        <w:rPr>
          <w:rFonts w:ascii="Arial" w:eastAsia="Arial" w:hAnsi="Arial" w:cs="Arial"/>
          <w:b/>
          <w:sz w:val="24"/>
          <w:szCs w:val="24"/>
        </w:rPr>
        <w:t>Healthcare:</w:t>
      </w:r>
      <w:r w:rsidRPr="00D461D1">
        <w:rPr>
          <w:rFonts w:ascii="Arial" w:eastAsia="Arial" w:hAnsi="Arial" w:cs="Arial"/>
          <w:sz w:val="24"/>
          <w:szCs w:val="24"/>
        </w:rPr>
        <w:t xml:space="preserve"> The report highlights systemic barriers to accessing healthcare, including insufficient training among healthcare professionals. AE urges the EU to establish guidelines for reasonable accommodations and to support early diagnosis and evidence-based</w:t>
      </w:r>
      <w:r w:rsidR="0004525C">
        <w:rPr>
          <w:rFonts w:ascii="Arial" w:eastAsia="Arial" w:hAnsi="Arial" w:cs="Arial"/>
          <w:sz w:val="24"/>
          <w:szCs w:val="24"/>
        </w:rPr>
        <w:t xml:space="preserve"> and right-based</w:t>
      </w:r>
      <w:r w:rsidR="00B457C3">
        <w:rPr>
          <w:rFonts w:ascii="Arial" w:eastAsia="Arial" w:hAnsi="Arial" w:cs="Arial"/>
          <w:sz w:val="24"/>
          <w:szCs w:val="24"/>
        </w:rPr>
        <w:t xml:space="preserve"> (early)</w:t>
      </w:r>
      <w:r w:rsidRPr="00D461D1">
        <w:rPr>
          <w:rFonts w:ascii="Arial" w:eastAsia="Arial" w:hAnsi="Arial" w:cs="Arial"/>
          <w:sz w:val="24"/>
          <w:szCs w:val="24"/>
        </w:rPr>
        <w:t xml:space="preserve"> interventions.</w:t>
      </w:r>
    </w:p>
    <w:p w14:paraId="2B8C5A0E" w14:textId="1282A339" w:rsidR="00D461D1" w:rsidRPr="00D461D1" w:rsidRDefault="00D461D1" w:rsidP="00D461D1">
      <w:pPr>
        <w:numPr>
          <w:ilvl w:val="0"/>
          <w:numId w:val="23"/>
        </w:numPr>
        <w:rPr>
          <w:rFonts w:ascii="Arial" w:eastAsia="Arial" w:hAnsi="Arial" w:cs="Arial"/>
          <w:sz w:val="24"/>
          <w:szCs w:val="24"/>
        </w:rPr>
      </w:pPr>
      <w:r w:rsidRPr="00D461D1">
        <w:rPr>
          <w:rFonts w:ascii="Arial" w:eastAsia="Arial" w:hAnsi="Arial" w:cs="Arial"/>
          <w:b/>
          <w:sz w:val="24"/>
          <w:szCs w:val="24"/>
        </w:rPr>
        <w:t>Education:</w:t>
      </w:r>
      <w:r w:rsidRPr="00D461D1">
        <w:rPr>
          <w:rFonts w:ascii="Arial" w:eastAsia="Arial" w:hAnsi="Arial" w:cs="Arial"/>
          <w:sz w:val="24"/>
          <w:szCs w:val="24"/>
        </w:rPr>
        <w:t xml:space="preserve"> Au</w:t>
      </w:r>
      <w:r w:rsidR="00B457C3">
        <w:rPr>
          <w:rFonts w:ascii="Arial" w:eastAsia="Arial" w:hAnsi="Arial" w:cs="Arial"/>
          <w:sz w:val="24"/>
          <w:szCs w:val="24"/>
        </w:rPr>
        <w:t>tistic children and young adult learners</w:t>
      </w:r>
      <w:r w:rsidRPr="00D461D1">
        <w:rPr>
          <w:rFonts w:ascii="Arial" w:eastAsia="Arial" w:hAnsi="Arial" w:cs="Arial"/>
          <w:sz w:val="24"/>
          <w:szCs w:val="24"/>
        </w:rPr>
        <w:t xml:space="preserve"> experience persistent inequalities in access to inclusive education. AE recommends targeted use of EU funding to promote inclusive education and ensure teacher training includes autism-specific </w:t>
      </w:r>
      <w:r w:rsidR="00AC4861">
        <w:rPr>
          <w:rFonts w:ascii="Arial" w:eastAsia="Arial" w:hAnsi="Arial" w:cs="Arial"/>
          <w:sz w:val="24"/>
          <w:szCs w:val="24"/>
        </w:rPr>
        <w:t xml:space="preserve">teaching </w:t>
      </w:r>
      <w:r w:rsidRPr="00D461D1">
        <w:rPr>
          <w:rFonts w:ascii="Arial" w:eastAsia="Arial" w:hAnsi="Arial" w:cs="Arial"/>
          <w:sz w:val="24"/>
          <w:szCs w:val="24"/>
        </w:rPr>
        <w:t>strategies.</w:t>
      </w:r>
    </w:p>
    <w:p w14:paraId="42678694" w14:textId="21606D99" w:rsidR="00D461D1" w:rsidRPr="00D461D1" w:rsidRDefault="00D461D1" w:rsidP="00D461D1">
      <w:pPr>
        <w:numPr>
          <w:ilvl w:val="0"/>
          <w:numId w:val="23"/>
        </w:numPr>
        <w:rPr>
          <w:rFonts w:ascii="Arial" w:eastAsia="Arial" w:hAnsi="Arial" w:cs="Arial"/>
          <w:sz w:val="24"/>
          <w:szCs w:val="24"/>
        </w:rPr>
      </w:pPr>
      <w:r w:rsidRPr="00D461D1">
        <w:rPr>
          <w:rFonts w:ascii="Arial" w:eastAsia="Arial" w:hAnsi="Arial" w:cs="Arial"/>
          <w:b/>
          <w:sz w:val="24"/>
          <w:szCs w:val="24"/>
        </w:rPr>
        <w:t>Independent Living:</w:t>
      </w:r>
      <w:r w:rsidRPr="00D461D1">
        <w:rPr>
          <w:rFonts w:ascii="Arial" w:eastAsia="Arial" w:hAnsi="Arial" w:cs="Arial"/>
          <w:sz w:val="24"/>
          <w:szCs w:val="24"/>
        </w:rPr>
        <w:t xml:space="preserve"> Institutionalisation remains a pressing issue for autistic </w:t>
      </w:r>
      <w:r w:rsidR="00AC4861">
        <w:rPr>
          <w:rFonts w:ascii="Arial" w:eastAsia="Arial" w:hAnsi="Arial" w:cs="Arial"/>
          <w:sz w:val="24"/>
          <w:szCs w:val="24"/>
        </w:rPr>
        <w:t>people</w:t>
      </w:r>
      <w:r w:rsidRPr="00D461D1">
        <w:rPr>
          <w:rFonts w:ascii="Arial" w:eastAsia="Arial" w:hAnsi="Arial" w:cs="Arial"/>
          <w:sz w:val="24"/>
          <w:szCs w:val="24"/>
        </w:rPr>
        <w:t xml:space="preserve"> across the EU. AE calls for monitoring and proper allocation of EU funds to support deinstitutionalisation and community-based living solutions.</w:t>
      </w:r>
    </w:p>
    <w:p w14:paraId="18A2BE26" w14:textId="77777777" w:rsidR="00D461D1" w:rsidRPr="00D461D1" w:rsidRDefault="00D461D1" w:rsidP="00D461D1">
      <w:pPr>
        <w:numPr>
          <w:ilvl w:val="0"/>
          <w:numId w:val="23"/>
        </w:numPr>
        <w:rPr>
          <w:rFonts w:ascii="Arial" w:eastAsia="Arial" w:hAnsi="Arial" w:cs="Arial"/>
          <w:sz w:val="24"/>
          <w:szCs w:val="24"/>
        </w:rPr>
      </w:pPr>
      <w:r w:rsidRPr="00D461D1">
        <w:rPr>
          <w:rFonts w:ascii="Arial" w:eastAsia="Arial" w:hAnsi="Arial" w:cs="Arial"/>
          <w:b/>
          <w:sz w:val="24"/>
          <w:szCs w:val="24"/>
        </w:rPr>
        <w:t>Data Collection and Awareness:</w:t>
      </w:r>
      <w:r w:rsidRPr="00D461D1">
        <w:rPr>
          <w:rFonts w:ascii="Arial" w:eastAsia="Arial" w:hAnsi="Arial" w:cs="Arial"/>
          <w:sz w:val="24"/>
          <w:szCs w:val="24"/>
        </w:rPr>
        <w:t xml:space="preserve"> The lack of reliable data on autism prevalence and insufficient awareness campaigns hinder progress. AE advocates for standardised data collection and inclusive awareness-raising efforts across the EU.</w:t>
      </w:r>
    </w:p>
    <w:p w14:paraId="36657E3D" w14:textId="34FDBE0B" w:rsidR="00D461D1" w:rsidRDefault="00D461D1" w:rsidP="00D461D1">
      <w:pPr>
        <w:rPr>
          <w:rFonts w:ascii="Arial" w:eastAsia="Arial" w:hAnsi="Arial" w:cs="Arial"/>
          <w:sz w:val="24"/>
          <w:szCs w:val="24"/>
        </w:rPr>
      </w:pPr>
      <w:r w:rsidRPr="00D461D1">
        <w:rPr>
          <w:rFonts w:ascii="Arial" w:eastAsia="Arial" w:hAnsi="Arial" w:cs="Arial"/>
          <w:sz w:val="24"/>
          <w:szCs w:val="24"/>
        </w:rPr>
        <w:t>This</w:t>
      </w:r>
      <w:r w:rsidR="00AC4861">
        <w:rPr>
          <w:rFonts w:ascii="Arial" w:eastAsia="Arial" w:hAnsi="Arial" w:cs="Arial"/>
          <w:sz w:val="24"/>
          <w:szCs w:val="24"/>
        </w:rPr>
        <w:t xml:space="preserve"> Alternative</w:t>
      </w:r>
      <w:r w:rsidRPr="00D461D1">
        <w:rPr>
          <w:rFonts w:ascii="Arial" w:eastAsia="Arial" w:hAnsi="Arial" w:cs="Arial"/>
          <w:sz w:val="24"/>
          <w:szCs w:val="24"/>
        </w:rPr>
        <w:t xml:space="preserve"> </w:t>
      </w:r>
      <w:r w:rsidR="00AC4861">
        <w:rPr>
          <w:rFonts w:ascii="Arial" w:eastAsia="Arial" w:hAnsi="Arial" w:cs="Arial"/>
          <w:sz w:val="24"/>
          <w:szCs w:val="24"/>
        </w:rPr>
        <w:t>R</w:t>
      </w:r>
      <w:r w:rsidRPr="00D461D1">
        <w:rPr>
          <w:rFonts w:ascii="Arial" w:eastAsia="Arial" w:hAnsi="Arial" w:cs="Arial"/>
          <w:sz w:val="24"/>
          <w:szCs w:val="24"/>
        </w:rPr>
        <w:t>eport concludes with a strong appeal for the EU to enhance its commitment to ensuring the rights of autistic people under the CRPD, aiming for a society where autistic individuals can fully enjoy their human rights and participate equally.</w:t>
      </w:r>
    </w:p>
    <w:p w14:paraId="3186D0D7" w14:textId="77777777" w:rsidR="00D461D1" w:rsidRDefault="00D461D1" w:rsidP="00D461D1">
      <w:pPr>
        <w:rPr>
          <w:rFonts w:ascii="Arial" w:eastAsia="Arial" w:hAnsi="Arial" w:cs="Arial"/>
          <w:sz w:val="24"/>
          <w:szCs w:val="24"/>
        </w:rPr>
      </w:pPr>
    </w:p>
    <w:p w14:paraId="6B934211" w14:textId="77777777" w:rsidR="00102170" w:rsidRDefault="00102170" w:rsidP="00D461D1">
      <w:pPr>
        <w:rPr>
          <w:rFonts w:ascii="Arial" w:eastAsia="Arial" w:hAnsi="Arial" w:cs="Arial"/>
          <w:sz w:val="24"/>
          <w:szCs w:val="24"/>
        </w:rPr>
      </w:pPr>
    </w:p>
    <w:p w14:paraId="4390A825" w14:textId="77777777" w:rsidR="00102170" w:rsidRDefault="00102170" w:rsidP="00D461D1">
      <w:pPr>
        <w:rPr>
          <w:rFonts w:ascii="Arial" w:eastAsia="Arial" w:hAnsi="Arial" w:cs="Arial"/>
          <w:sz w:val="24"/>
          <w:szCs w:val="24"/>
        </w:rPr>
      </w:pPr>
    </w:p>
    <w:p w14:paraId="5B68FFF3" w14:textId="77777777" w:rsidR="00102170" w:rsidRPr="00D461D1" w:rsidRDefault="00102170" w:rsidP="00D461D1">
      <w:pPr>
        <w:rPr>
          <w:rFonts w:ascii="Arial" w:eastAsia="Arial" w:hAnsi="Arial" w:cs="Arial"/>
          <w:sz w:val="24"/>
          <w:szCs w:val="24"/>
        </w:rPr>
      </w:pPr>
    </w:p>
    <w:p w14:paraId="59F896BE" w14:textId="77777777" w:rsidR="00D461D1" w:rsidRPr="00D461D1" w:rsidRDefault="00D461D1" w:rsidP="00D461D1">
      <w:pPr>
        <w:rPr>
          <w:rFonts w:ascii="Arial" w:eastAsia="Arial" w:hAnsi="Arial" w:cs="Arial"/>
          <w:sz w:val="24"/>
          <w:szCs w:val="24"/>
        </w:rPr>
      </w:pPr>
      <w:r w:rsidRPr="00D461D1">
        <w:rPr>
          <w:rFonts w:ascii="Arial" w:eastAsia="Arial" w:hAnsi="Arial" w:cs="Arial"/>
          <w:b/>
          <w:sz w:val="24"/>
          <w:szCs w:val="24"/>
        </w:rPr>
        <w:lastRenderedPageBreak/>
        <w:t>Context</w:t>
      </w:r>
    </w:p>
    <w:p w14:paraId="3A0E54F1" w14:textId="1CCDE342" w:rsidR="00D461D1" w:rsidRPr="00D461D1" w:rsidRDefault="00D461D1" w:rsidP="6BCAD89F">
      <w:pPr>
        <w:rPr>
          <w:rFonts w:ascii="Arial" w:eastAsia="Arial" w:hAnsi="Arial" w:cs="Arial"/>
          <w:sz w:val="24"/>
          <w:szCs w:val="24"/>
        </w:rPr>
      </w:pPr>
      <w:r w:rsidRPr="00D461D1">
        <w:rPr>
          <w:rFonts w:ascii="Arial" w:eastAsia="Arial" w:hAnsi="Arial" w:cs="Arial"/>
          <w:sz w:val="24"/>
          <w:szCs w:val="24"/>
        </w:rPr>
        <w:t xml:space="preserve">Autism is a complex neurodevelopmental disability. It refers to a broad </w:t>
      </w:r>
      <w:r w:rsidR="00AC4861">
        <w:rPr>
          <w:rFonts w:ascii="Arial" w:eastAsia="Arial" w:hAnsi="Arial" w:cs="Arial"/>
          <w:sz w:val="24"/>
          <w:szCs w:val="24"/>
        </w:rPr>
        <w:t>spectrum</w:t>
      </w:r>
      <w:r w:rsidRPr="00D461D1">
        <w:rPr>
          <w:rFonts w:ascii="Arial" w:eastAsia="Arial" w:hAnsi="Arial" w:cs="Arial"/>
          <w:sz w:val="24"/>
          <w:szCs w:val="24"/>
        </w:rPr>
        <w:t xml:space="preserve"> of conditions characterised by challenges </w:t>
      </w:r>
      <w:r w:rsidR="0004525C">
        <w:rPr>
          <w:rFonts w:ascii="Arial" w:eastAsia="Arial" w:hAnsi="Arial" w:cs="Arial"/>
          <w:sz w:val="24"/>
          <w:szCs w:val="24"/>
        </w:rPr>
        <w:t>in relation to social interaction</w:t>
      </w:r>
      <w:r w:rsidRPr="00D461D1">
        <w:rPr>
          <w:rFonts w:ascii="Arial" w:eastAsia="Arial" w:hAnsi="Arial" w:cs="Arial"/>
          <w:sz w:val="24"/>
          <w:szCs w:val="24"/>
        </w:rPr>
        <w:t>, repetitive behaviours, speech, and nonverbal communication. Autism is a lifelong disability. Each autistic person has a distinct set of strengths and challenges. Some autistic people may require significant support in their daily lives, while others may need less intense support. Autistic people are significantly more likely to be persons with intellectual disabilities and with other mental health and physical disabilities and conditions than the non-autistic population</w:t>
      </w:r>
      <w:r w:rsidR="0004525C">
        <w:rPr>
          <w:rFonts w:ascii="Arial" w:eastAsia="Arial" w:hAnsi="Arial" w:cs="Arial"/>
          <w:sz w:val="24"/>
          <w:szCs w:val="24"/>
        </w:rPr>
        <w:t>.</w:t>
      </w:r>
      <w:r w:rsidR="22E061A0" w:rsidRPr="6BCAD89F">
        <w:rPr>
          <w:rFonts w:ascii="Arial" w:eastAsia="Arial" w:hAnsi="Arial" w:cs="Arial"/>
          <w:sz w:val="24"/>
          <w:szCs w:val="24"/>
        </w:rPr>
        <w:t xml:space="preserve"> Limited data is</w:t>
      </w:r>
      <w:r w:rsidR="00AC4861">
        <w:rPr>
          <w:rFonts w:ascii="Arial" w:eastAsia="Arial" w:hAnsi="Arial" w:cs="Arial"/>
          <w:sz w:val="24"/>
          <w:szCs w:val="24"/>
        </w:rPr>
        <w:t xml:space="preserve"> becoming more </w:t>
      </w:r>
      <w:r w:rsidR="22E061A0" w:rsidRPr="6BCAD89F">
        <w:rPr>
          <w:rFonts w:ascii="Arial" w:eastAsia="Arial" w:hAnsi="Arial" w:cs="Arial"/>
          <w:sz w:val="24"/>
          <w:szCs w:val="24"/>
        </w:rPr>
        <w:t>available at EU level on the support needs of autistic people.</w:t>
      </w:r>
      <w:r w:rsidR="00274193">
        <w:rPr>
          <w:rStyle w:val="FootnoteReference"/>
          <w:rFonts w:ascii="Arial" w:eastAsia="Arial" w:hAnsi="Arial" w:cs="Arial"/>
          <w:sz w:val="24"/>
          <w:szCs w:val="24"/>
        </w:rPr>
        <w:footnoteReference w:id="2"/>
      </w:r>
      <w:r w:rsidRPr="00D461D1">
        <w:rPr>
          <w:rFonts w:ascii="Arial" w:eastAsia="Arial" w:hAnsi="Arial" w:cs="Arial"/>
          <w:sz w:val="24"/>
          <w:szCs w:val="24"/>
        </w:rPr>
        <w:t xml:space="preserve"> </w:t>
      </w:r>
    </w:p>
    <w:p w14:paraId="31457494" w14:textId="47E0D8BD" w:rsidR="00D461D1" w:rsidRPr="00D461D1" w:rsidRDefault="00D461D1" w:rsidP="6BCAD89F">
      <w:pPr>
        <w:rPr>
          <w:rFonts w:ascii="Arial" w:eastAsia="Arial" w:hAnsi="Arial" w:cs="Arial"/>
          <w:sz w:val="24"/>
          <w:szCs w:val="24"/>
        </w:rPr>
      </w:pPr>
      <w:r w:rsidRPr="6BCAD89F">
        <w:rPr>
          <w:rFonts w:ascii="Arial" w:eastAsia="Arial" w:hAnsi="Arial" w:cs="Arial"/>
          <w:sz w:val="24"/>
          <w:szCs w:val="24"/>
        </w:rPr>
        <w:t>The mission of Autism-Europe is to ensure that the enjoyment of human rights and quality of life by autistic people, representing a particularly discriminated population</w:t>
      </w:r>
      <w:r w:rsidR="00CF2311">
        <w:rPr>
          <w:rFonts w:ascii="Arial" w:eastAsia="Arial" w:hAnsi="Arial" w:cs="Arial"/>
          <w:sz w:val="24"/>
          <w:szCs w:val="24"/>
        </w:rPr>
        <w:t xml:space="preserve">, </w:t>
      </w:r>
      <w:r w:rsidRPr="6BCAD89F">
        <w:rPr>
          <w:rFonts w:ascii="Arial" w:eastAsia="Arial" w:hAnsi="Arial" w:cs="Arial"/>
          <w:sz w:val="24"/>
          <w:szCs w:val="24"/>
        </w:rPr>
        <w:t>is</w:t>
      </w:r>
      <w:r w:rsidR="0004525C">
        <w:rPr>
          <w:rFonts w:ascii="Arial" w:eastAsia="Arial" w:hAnsi="Arial" w:cs="Arial"/>
          <w:sz w:val="24"/>
          <w:szCs w:val="24"/>
        </w:rPr>
        <w:t xml:space="preserve"> </w:t>
      </w:r>
      <w:r w:rsidRPr="6BCAD89F">
        <w:rPr>
          <w:rFonts w:ascii="Arial" w:eastAsia="Arial" w:hAnsi="Arial" w:cs="Arial"/>
          <w:sz w:val="24"/>
          <w:szCs w:val="24"/>
        </w:rPr>
        <w:t>not neglected or forgotten in EU legislation, policies, and measures aimed at implementing the UN CRPD.</w:t>
      </w:r>
    </w:p>
    <w:p w14:paraId="509619C5" w14:textId="7229FEA4" w:rsidR="00D461D1" w:rsidRPr="00D461D1" w:rsidRDefault="00D461D1" w:rsidP="00D461D1">
      <w:pPr>
        <w:rPr>
          <w:rFonts w:ascii="Arial" w:eastAsia="Arial" w:hAnsi="Arial" w:cs="Arial"/>
          <w:sz w:val="24"/>
          <w:szCs w:val="24"/>
        </w:rPr>
      </w:pPr>
      <w:r w:rsidRPr="00D461D1">
        <w:rPr>
          <w:rFonts w:ascii="Arial" w:eastAsia="Arial" w:hAnsi="Arial" w:cs="Arial"/>
          <w:sz w:val="24"/>
          <w:szCs w:val="24"/>
        </w:rPr>
        <w:t>Autism-Europe is a full</w:t>
      </w:r>
      <w:r w:rsidR="00AC4861">
        <w:rPr>
          <w:rFonts w:ascii="Arial" w:eastAsia="Arial" w:hAnsi="Arial" w:cs="Arial"/>
          <w:sz w:val="24"/>
          <w:szCs w:val="24"/>
        </w:rPr>
        <w:t xml:space="preserve"> founding</w:t>
      </w:r>
      <w:r w:rsidRPr="00D461D1">
        <w:rPr>
          <w:rFonts w:ascii="Arial" w:eastAsia="Arial" w:hAnsi="Arial" w:cs="Arial"/>
          <w:sz w:val="24"/>
          <w:szCs w:val="24"/>
        </w:rPr>
        <w:t xml:space="preserve"> member of and works closely with the </w:t>
      </w:r>
      <w:r w:rsidR="00AC4861">
        <w:rPr>
          <w:rFonts w:ascii="Arial" w:eastAsia="Arial" w:hAnsi="Arial" w:cs="Arial"/>
          <w:sz w:val="24"/>
          <w:szCs w:val="24"/>
        </w:rPr>
        <w:t xml:space="preserve">European Disability Forum (EDF). </w:t>
      </w:r>
      <w:r w:rsidRPr="00D461D1">
        <w:rPr>
          <w:rFonts w:ascii="Arial" w:eastAsia="Arial" w:hAnsi="Arial" w:cs="Arial"/>
          <w:sz w:val="24"/>
          <w:szCs w:val="24"/>
        </w:rPr>
        <w:t xml:space="preserve">AE also contributed to EDF's alternative report and endorses its findings and </w:t>
      </w:r>
      <w:r w:rsidR="001D5A96">
        <w:rPr>
          <w:rFonts w:ascii="Arial" w:eastAsia="Arial" w:hAnsi="Arial" w:cs="Arial"/>
          <w:sz w:val="24"/>
          <w:szCs w:val="24"/>
        </w:rPr>
        <w:t xml:space="preserve"> </w:t>
      </w:r>
      <w:r w:rsidR="00AC4861">
        <w:rPr>
          <w:rFonts w:ascii="Arial" w:eastAsia="Arial" w:hAnsi="Arial" w:cs="Arial"/>
          <w:sz w:val="24"/>
          <w:szCs w:val="24"/>
        </w:rPr>
        <w:t>recommendations</w:t>
      </w:r>
      <w:r w:rsidRPr="00D461D1">
        <w:rPr>
          <w:rFonts w:ascii="Arial" w:eastAsia="Arial" w:hAnsi="Arial" w:cs="Arial"/>
          <w:sz w:val="24"/>
          <w:szCs w:val="24"/>
        </w:rPr>
        <w:t>.</w:t>
      </w:r>
    </w:p>
    <w:p w14:paraId="296789C3" w14:textId="571C23BD" w:rsidR="00D461D1" w:rsidRPr="00D461D1" w:rsidRDefault="00D461D1" w:rsidP="00D461D1">
      <w:pPr>
        <w:rPr>
          <w:rFonts w:ascii="Arial" w:eastAsia="Arial" w:hAnsi="Arial" w:cs="Arial"/>
          <w:sz w:val="24"/>
          <w:szCs w:val="24"/>
        </w:rPr>
      </w:pPr>
      <w:r w:rsidRPr="4A6B7D25">
        <w:rPr>
          <w:rFonts w:ascii="Arial" w:eastAsia="Arial" w:hAnsi="Arial" w:cs="Arial"/>
          <w:sz w:val="24"/>
          <w:szCs w:val="24"/>
        </w:rPr>
        <w:t xml:space="preserve">The AE alternative report has a special focus on inequality areas concerning autistic people. It examines the implementation of the UN CRPD towards autistic people in the EU’s legislative and policy work, lists the main concerns, and provides recommendations to improve implementation of the </w:t>
      </w:r>
      <w:r w:rsidR="1D46913A" w:rsidRPr="29AD43BD">
        <w:rPr>
          <w:rFonts w:ascii="Arial" w:eastAsia="Arial" w:hAnsi="Arial" w:cs="Arial"/>
          <w:sz w:val="24"/>
          <w:szCs w:val="24"/>
        </w:rPr>
        <w:t>UN</w:t>
      </w:r>
      <w:r w:rsidRPr="4A6B7D25">
        <w:rPr>
          <w:rFonts w:ascii="Arial" w:eastAsia="Arial" w:hAnsi="Arial" w:cs="Arial"/>
          <w:sz w:val="24"/>
          <w:szCs w:val="24"/>
        </w:rPr>
        <w:t xml:space="preserve"> CRPD rights for autistic people in the EU. Autistic people are still discriminated against in many areas of life. </w:t>
      </w:r>
      <w:r w:rsidR="0004525C">
        <w:rPr>
          <w:rFonts w:ascii="Arial" w:eastAsia="Arial" w:hAnsi="Arial" w:cs="Arial"/>
          <w:sz w:val="24"/>
          <w:szCs w:val="24"/>
        </w:rPr>
        <w:t>They experience a</w:t>
      </w:r>
      <w:r w:rsidRPr="4A6B7D25">
        <w:rPr>
          <w:rFonts w:ascii="Arial" w:eastAsia="Arial" w:hAnsi="Arial" w:cs="Arial"/>
          <w:sz w:val="24"/>
          <w:szCs w:val="24"/>
        </w:rPr>
        <w:t xml:space="preserve"> shortage of appropriate and adequate services, support, and reasonable accommodations to address the particular needs of autistic people</w:t>
      </w:r>
      <w:r w:rsidR="0004525C">
        <w:rPr>
          <w:rFonts w:ascii="Arial" w:eastAsia="Arial" w:hAnsi="Arial" w:cs="Arial"/>
          <w:sz w:val="24"/>
          <w:szCs w:val="24"/>
        </w:rPr>
        <w:t xml:space="preserve">, which </w:t>
      </w:r>
      <w:r w:rsidR="0004525C" w:rsidRPr="4A6B7D25">
        <w:rPr>
          <w:rFonts w:ascii="Arial" w:eastAsia="Arial" w:hAnsi="Arial" w:cs="Arial"/>
          <w:sz w:val="24"/>
          <w:szCs w:val="24"/>
        </w:rPr>
        <w:t>enhance</w:t>
      </w:r>
      <w:r w:rsidR="0004525C">
        <w:rPr>
          <w:rFonts w:ascii="Arial" w:eastAsia="Arial" w:hAnsi="Arial" w:cs="Arial"/>
          <w:sz w:val="24"/>
          <w:szCs w:val="24"/>
        </w:rPr>
        <w:t>s</w:t>
      </w:r>
      <w:r w:rsidR="0004525C" w:rsidRPr="4A6B7D25">
        <w:rPr>
          <w:rFonts w:ascii="Arial" w:eastAsia="Arial" w:hAnsi="Arial" w:cs="Arial"/>
          <w:sz w:val="24"/>
          <w:szCs w:val="24"/>
        </w:rPr>
        <w:t xml:space="preserve"> </w:t>
      </w:r>
      <w:r w:rsidRPr="4A6B7D25">
        <w:rPr>
          <w:rFonts w:ascii="Arial" w:eastAsia="Arial" w:hAnsi="Arial" w:cs="Arial"/>
          <w:sz w:val="24"/>
          <w:szCs w:val="24"/>
        </w:rPr>
        <w:t>their discrimination, dependency on others, risk of poverty, and social exclusion.</w:t>
      </w:r>
    </w:p>
    <w:p w14:paraId="1B3673C9" w14:textId="3ABAD6FD" w:rsidR="004C589C" w:rsidRPr="003753A0" w:rsidRDefault="003753A0">
      <w:pPr>
        <w:rPr>
          <w:rFonts w:ascii="Arial" w:eastAsia="Arial" w:hAnsi="Arial" w:cs="Arial"/>
          <w:sz w:val="24"/>
          <w:szCs w:val="24"/>
        </w:rPr>
      </w:pPr>
      <w:r w:rsidRPr="00C13CF1">
        <w:rPr>
          <w:rFonts w:ascii="Arial" w:eastAsia="Arial" w:hAnsi="Arial" w:cs="Arial"/>
          <w:bCs/>
          <w:sz w:val="24"/>
          <w:szCs w:val="24"/>
        </w:rPr>
        <w:t xml:space="preserve">In September 2024, European Commission President </w:t>
      </w:r>
      <w:r w:rsidR="002E0AE3">
        <w:rPr>
          <w:rFonts w:ascii="Arial" w:eastAsia="Arial" w:hAnsi="Arial" w:cs="Arial"/>
          <w:bCs/>
          <w:sz w:val="24"/>
          <w:szCs w:val="24"/>
        </w:rPr>
        <w:t>announced</w:t>
      </w:r>
      <w:r w:rsidRPr="00C13CF1">
        <w:rPr>
          <w:rFonts w:ascii="Arial" w:eastAsia="Arial" w:hAnsi="Arial" w:cs="Arial"/>
          <w:bCs/>
          <w:sz w:val="24"/>
          <w:szCs w:val="24"/>
        </w:rPr>
        <w:t xml:space="preserve"> the European Commissioners designates, their portfolios and mission, including a commitment to work towards a ‘</w:t>
      </w:r>
      <w:hyperlink r:id="rId9" w:history="1">
        <w:r w:rsidRPr="00C13CF1">
          <w:rPr>
            <w:rStyle w:val="Hyperlink"/>
            <w:rFonts w:ascii="Arial" w:eastAsia="Arial" w:hAnsi="Arial" w:cs="Arial"/>
            <w:bCs/>
            <w:sz w:val="24"/>
            <w:szCs w:val="24"/>
          </w:rPr>
          <w:t>common approach</w:t>
        </w:r>
      </w:hyperlink>
      <w:r w:rsidRPr="00C13CF1">
        <w:rPr>
          <w:rFonts w:ascii="Arial" w:eastAsia="Arial" w:hAnsi="Arial" w:cs="Arial"/>
          <w:bCs/>
          <w:sz w:val="24"/>
          <w:szCs w:val="24"/>
        </w:rPr>
        <w:t>’ to autism at the EU level as stated in the portfolio of the Commissioner for Health. It echoes Autism-Europe longstanding call for a coordinated and strategic response to meet the needs of autistic people at the EU, national and regional level.</w:t>
      </w:r>
      <w:r w:rsidR="00102170" w:rsidRPr="00102170">
        <w:t xml:space="preserve"> </w:t>
      </w:r>
      <w:r w:rsidR="00102170" w:rsidRPr="00102170">
        <w:rPr>
          <w:rFonts w:ascii="Arial" w:eastAsia="Arial" w:hAnsi="Arial" w:cs="Arial"/>
          <w:bCs/>
          <w:sz w:val="24"/>
          <w:szCs w:val="24"/>
        </w:rPr>
        <w:t xml:space="preserve">Notably, autism is mentioned under the health portfolio in the political guidelines of the European Commission. While this represents an important recognition, it is crucial to ensure that such an approach is not limited to a purely medical perspective on autism. </w:t>
      </w:r>
      <w:r w:rsidR="00102170">
        <w:rPr>
          <w:rStyle w:val="FootnoteReference"/>
          <w:rFonts w:ascii="Arial" w:eastAsia="Arial" w:hAnsi="Arial" w:cs="Arial"/>
          <w:bCs/>
          <w:sz w:val="24"/>
          <w:szCs w:val="24"/>
        </w:rPr>
        <w:footnoteReference w:id="3"/>
      </w:r>
      <w:r w:rsidRPr="00C13CF1">
        <w:rPr>
          <w:rFonts w:ascii="Arial" w:eastAsia="Arial" w:hAnsi="Arial" w:cs="Arial"/>
          <w:bCs/>
          <w:sz w:val="24"/>
          <w:szCs w:val="24"/>
        </w:rPr>
        <w:t xml:space="preserve"> In line with international recommendations, the EU ‘common approach’ should be holistic,  rights-based, adequately funded and promote a cross-sectoral policy response to address the </w:t>
      </w:r>
      <w:r w:rsidRPr="00C13CF1">
        <w:rPr>
          <w:rFonts w:ascii="Arial" w:eastAsia="Arial" w:hAnsi="Arial" w:cs="Arial"/>
          <w:bCs/>
          <w:sz w:val="24"/>
          <w:szCs w:val="24"/>
        </w:rPr>
        <w:lastRenderedPageBreak/>
        <w:t xml:space="preserve">pervasive discrimination experienced by autistic people in all fields of life. It is essential that an EU common approach is designed and implemented in full cooperation with representatives of autistic people and their families. </w:t>
      </w:r>
    </w:p>
    <w:p w14:paraId="58A80952" w14:textId="77777777" w:rsidR="00C13CF1" w:rsidRDefault="00C13CF1">
      <w:pPr>
        <w:pStyle w:val="Heading1"/>
      </w:pPr>
      <w:bookmarkStart w:id="3" w:name="_30j0zll" w:colFirst="0" w:colLast="0"/>
      <w:bookmarkEnd w:id="3"/>
    </w:p>
    <w:p w14:paraId="13049F0B" w14:textId="1741F6DC" w:rsidR="004C589C" w:rsidRDefault="009654BD">
      <w:pPr>
        <w:pStyle w:val="Heading1"/>
      </w:pPr>
      <w:r>
        <w:t>Article 1: Purpose</w:t>
      </w:r>
    </w:p>
    <w:p w14:paraId="3356253D" w14:textId="1AED9BF3" w:rsidR="004C589C" w:rsidRDefault="009654BD">
      <w:pPr>
        <w:pBdr>
          <w:top w:val="nil"/>
          <w:left w:val="nil"/>
          <w:bottom w:val="nil"/>
          <w:right w:val="nil"/>
          <w:between w:val="nil"/>
        </w:pBdr>
        <w:spacing w:line="240" w:lineRule="auto"/>
        <w:rPr>
          <w:rFonts w:ascii="Arial" w:eastAsia="Arial" w:hAnsi="Arial" w:cs="Arial"/>
          <w:color w:val="000000"/>
          <w:sz w:val="24"/>
          <w:szCs w:val="24"/>
        </w:rPr>
      </w:pPr>
      <w:r w:rsidRPr="37E81445">
        <w:rPr>
          <w:rFonts w:ascii="Arial" w:eastAsia="Arial" w:hAnsi="Arial" w:cs="Arial"/>
          <w:color w:val="000000" w:themeColor="text1"/>
          <w:sz w:val="24"/>
          <w:szCs w:val="24"/>
        </w:rPr>
        <w:t xml:space="preserve">Autism is a lifelong developmental </w:t>
      </w:r>
      <w:r>
        <w:rPr>
          <w:rFonts w:ascii="Arial" w:eastAsia="Arial" w:hAnsi="Arial" w:cs="Arial"/>
          <w:sz w:val="24"/>
          <w:szCs w:val="24"/>
        </w:rPr>
        <w:t xml:space="preserve">disability </w:t>
      </w:r>
      <w:r w:rsidRPr="37E81445">
        <w:rPr>
          <w:rFonts w:ascii="Arial" w:eastAsia="Arial" w:hAnsi="Arial" w:cs="Arial"/>
          <w:color w:val="000000" w:themeColor="text1"/>
          <w:sz w:val="24"/>
          <w:szCs w:val="24"/>
        </w:rPr>
        <w:t xml:space="preserve">characterized by </w:t>
      </w:r>
      <w:r>
        <w:rPr>
          <w:rFonts w:ascii="Arial" w:eastAsia="Arial" w:hAnsi="Arial" w:cs="Arial"/>
          <w:sz w:val="24"/>
          <w:szCs w:val="24"/>
        </w:rPr>
        <w:t xml:space="preserve">differences </w:t>
      </w:r>
      <w:r w:rsidR="007A7904">
        <w:rPr>
          <w:rFonts w:ascii="Arial" w:eastAsia="Arial" w:hAnsi="Arial" w:cs="Arial"/>
          <w:sz w:val="24"/>
          <w:szCs w:val="24"/>
        </w:rPr>
        <w:t>in</w:t>
      </w:r>
      <w:r>
        <w:rPr>
          <w:rFonts w:ascii="Arial" w:eastAsia="Arial" w:hAnsi="Arial" w:cs="Arial"/>
          <w:sz w:val="24"/>
          <w:szCs w:val="24"/>
        </w:rPr>
        <w:t xml:space="preserve"> </w:t>
      </w:r>
      <w:r w:rsidRPr="37E81445">
        <w:rPr>
          <w:rFonts w:ascii="Arial" w:eastAsia="Arial" w:hAnsi="Arial" w:cs="Arial"/>
          <w:color w:val="000000" w:themeColor="text1"/>
          <w:sz w:val="24"/>
          <w:szCs w:val="24"/>
        </w:rPr>
        <w:t xml:space="preserve">social interaction, difficulties with verbal and non-verbal communication and restricted, repetitive behaviour, interests and activities. Autistic people require a multidimensional and multidisciplinary approach to address their needs. The UN CRPD promotes and protects the human rights of all persons with disabilities, including all </w:t>
      </w:r>
      <w:r>
        <w:rPr>
          <w:rFonts w:ascii="Arial" w:eastAsia="Arial" w:hAnsi="Arial" w:cs="Arial"/>
          <w:sz w:val="24"/>
          <w:szCs w:val="24"/>
        </w:rPr>
        <w:t>autistic people.</w:t>
      </w:r>
      <w:r w:rsidRPr="37E81445">
        <w:rPr>
          <w:rFonts w:ascii="Arial" w:eastAsia="Arial" w:hAnsi="Arial" w:cs="Arial"/>
          <w:color w:val="000000" w:themeColor="text1"/>
          <w:sz w:val="24"/>
          <w:szCs w:val="24"/>
        </w:rPr>
        <w:t xml:space="preserve"> </w:t>
      </w:r>
      <w:hyperlink r:id="rId10" w:history="1">
        <w:r w:rsidR="0014375F">
          <w:rPr>
            <w:rStyle w:val="Hyperlink"/>
            <w:rFonts w:ascii="Arial" w:eastAsia="Arial" w:hAnsi="Arial" w:cs="Arial"/>
            <w:sz w:val="24"/>
            <w:szCs w:val="24"/>
          </w:rPr>
          <w:t xml:space="preserve">The Strategy for the Rights of Persons with Disabilities 2021-2030 </w:t>
        </w:r>
      </w:hyperlink>
      <w:r w:rsidR="00281947">
        <w:rPr>
          <w:rFonts w:ascii="Arial" w:eastAsia="Arial" w:hAnsi="Arial" w:cs="Arial"/>
          <w:color w:val="000000" w:themeColor="text1"/>
          <w:sz w:val="24"/>
          <w:szCs w:val="24"/>
        </w:rPr>
        <w:t>is the</w:t>
      </w:r>
      <w:r w:rsidRPr="37E81445">
        <w:rPr>
          <w:rFonts w:ascii="Arial" w:eastAsia="Arial" w:hAnsi="Arial" w:cs="Arial"/>
          <w:color w:val="000000" w:themeColor="text1"/>
          <w:sz w:val="24"/>
          <w:szCs w:val="24"/>
        </w:rPr>
        <w:t xml:space="preserve"> </w:t>
      </w:r>
      <w:r w:rsidRPr="1C4EA16F">
        <w:rPr>
          <w:rFonts w:ascii="Arial" w:eastAsia="Arial" w:hAnsi="Arial" w:cs="Arial"/>
          <w:color w:val="000000" w:themeColor="text1"/>
          <w:sz w:val="24"/>
          <w:szCs w:val="24"/>
        </w:rPr>
        <w:t>EU</w:t>
      </w:r>
      <w:r w:rsidR="74D232BF" w:rsidRPr="1C4EA16F">
        <w:rPr>
          <w:rFonts w:ascii="Arial" w:eastAsia="Arial" w:hAnsi="Arial" w:cs="Arial"/>
          <w:color w:val="000000" w:themeColor="text1"/>
          <w:sz w:val="24"/>
          <w:szCs w:val="24"/>
        </w:rPr>
        <w:t>’s</w:t>
      </w:r>
      <w:r w:rsidR="00281947">
        <w:rPr>
          <w:rFonts w:ascii="Arial" w:eastAsia="Arial" w:hAnsi="Arial" w:cs="Arial"/>
          <w:color w:val="000000" w:themeColor="text1"/>
          <w:sz w:val="24"/>
          <w:szCs w:val="24"/>
        </w:rPr>
        <w:t xml:space="preserve"> current</w:t>
      </w:r>
      <w:r w:rsidRPr="37E81445">
        <w:rPr>
          <w:rFonts w:ascii="Arial" w:eastAsia="Arial" w:hAnsi="Arial" w:cs="Arial"/>
          <w:color w:val="000000" w:themeColor="text1"/>
          <w:sz w:val="24"/>
          <w:szCs w:val="24"/>
        </w:rPr>
        <w:t xml:space="preserve"> instrument</w:t>
      </w:r>
      <w:r w:rsidRPr="37E81445">
        <w:rPr>
          <w:rFonts w:ascii="Arial" w:eastAsia="Arial" w:hAnsi="Arial" w:cs="Arial"/>
          <w:color w:val="000000" w:themeColor="text1"/>
          <w:sz w:val="27"/>
          <w:szCs w:val="27"/>
        </w:rPr>
        <w:t xml:space="preserve"> </w:t>
      </w:r>
      <w:r w:rsidRPr="37E81445">
        <w:rPr>
          <w:rFonts w:ascii="Arial" w:eastAsia="Arial" w:hAnsi="Arial" w:cs="Arial"/>
          <w:color w:val="000000" w:themeColor="text1"/>
          <w:sz w:val="24"/>
          <w:szCs w:val="24"/>
        </w:rPr>
        <w:t>to progress in all areas of the United Nations Convention on the Rights of Persons with Disabilities, both at EU and Member State level. The goal is to ensure that persons with disabilities in Europe, regardless of their sex, racial or ethnic origin, religion or belief, age or sexual orientation:</w:t>
      </w:r>
    </w:p>
    <w:p w14:paraId="0ADF7080" w14:textId="77777777" w:rsidR="004C589C" w:rsidRDefault="009654BD">
      <w:pPr>
        <w:numPr>
          <w:ilvl w:val="0"/>
          <w:numId w:val="14"/>
        </w:numPr>
        <w:spacing w:before="280" w:after="0" w:line="240" w:lineRule="auto"/>
        <w:rPr>
          <w:color w:val="000000"/>
        </w:rPr>
      </w:pPr>
      <w:r>
        <w:rPr>
          <w:rFonts w:ascii="Arial" w:eastAsia="Arial" w:hAnsi="Arial" w:cs="Arial"/>
          <w:color w:val="000000"/>
          <w:sz w:val="24"/>
          <w:szCs w:val="24"/>
        </w:rPr>
        <w:t>enjoy their human rights,</w:t>
      </w:r>
    </w:p>
    <w:p w14:paraId="38EBA216" w14:textId="77777777" w:rsidR="004C589C" w:rsidRDefault="009654BD">
      <w:pPr>
        <w:numPr>
          <w:ilvl w:val="0"/>
          <w:numId w:val="14"/>
        </w:numPr>
        <w:spacing w:after="0" w:line="240" w:lineRule="auto"/>
        <w:rPr>
          <w:color w:val="000000"/>
        </w:rPr>
      </w:pPr>
      <w:r>
        <w:rPr>
          <w:rFonts w:ascii="Arial" w:eastAsia="Arial" w:hAnsi="Arial" w:cs="Arial"/>
          <w:color w:val="000000"/>
          <w:sz w:val="24"/>
          <w:szCs w:val="24"/>
        </w:rPr>
        <w:t>have equal opportunities,</w:t>
      </w:r>
    </w:p>
    <w:p w14:paraId="42B5F9B0" w14:textId="77777777" w:rsidR="004C589C" w:rsidRDefault="009654BD">
      <w:pPr>
        <w:numPr>
          <w:ilvl w:val="0"/>
          <w:numId w:val="14"/>
        </w:numPr>
        <w:spacing w:after="0" w:line="240" w:lineRule="auto"/>
        <w:rPr>
          <w:color w:val="000000"/>
        </w:rPr>
      </w:pPr>
      <w:r>
        <w:rPr>
          <w:rFonts w:ascii="Arial" w:eastAsia="Arial" w:hAnsi="Arial" w:cs="Arial"/>
          <w:color w:val="000000"/>
          <w:sz w:val="24"/>
          <w:szCs w:val="24"/>
        </w:rPr>
        <w:t>have equal access to participate in society and economy,</w:t>
      </w:r>
    </w:p>
    <w:p w14:paraId="5A38AAA7" w14:textId="77777777" w:rsidR="004C589C" w:rsidRDefault="009654BD">
      <w:pPr>
        <w:numPr>
          <w:ilvl w:val="0"/>
          <w:numId w:val="14"/>
        </w:numPr>
        <w:spacing w:after="0" w:line="240" w:lineRule="auto"/>
        <w:rPr>
          <w:color w:val="000000"/>
        </w:rPr>
      </w:pPr>
      <w:r>
        <w:rPr>
          <w:rFonts w:ascii="Arial" w:eastAsia="Arial" w:hAnsi="Arial" w:cs="Arial"/>
          <w:color w:val="000000"/>
          <w:sz w:val="24"/>
          <w:szCs w:val="24"/>
        </w:rPr>
        <w:t>are able to decide where, how and with whom they live,</w:t>
      </w:r>
    </w:p>
    <w:p w14:paraId="4AF7C114" w14:textId="77777777" w:rsidR="004C589C" w:rsidRDefault="009654BD">
      <w:pPr>
        <w:numPr>
          <w:ilvl w:val="0"/>
          <w:numId w:val="14"/>
        </w:numPr>
        <w:spacing w:after="0" w:line="240" w:lineRule="auto"/>
        <w:rPr>
          <w:color w:val="000000"/>
        </w:rPr>
      </w:pPr>
      <w:r>
        <w:rPr>
          <w:rFonts w:ascii="Arial" w:eastAsia="Arial" w:hAnsi="Arial" w:cs="Arial"/>
          <w:color w:val="000000"/>
          <w:sz w:val="24"/>
          <w:szCs w:val="24"/>
        </w:rPr>
        <w:t xml:space="preserve">can move freely in the EU regardless of their support needs, </w:t>
      </w:r>
    </w:p>
    <w:p w14:paraId="1DB6F223" w14:textId="77777777" w:rsidR="004C589C" w:rsidRDefault="009654BD">
      <w:pPr>
        <w:numPr>
          <w:ilvl w:val="0"/>
          <w:numId w:val="14"/>
        </w:numPr>
        <w:spacing w:after="280" w:line="240" w:lineRule="auto"/>
        <w:rPr>
          <w:color w:val="000000"/>
        </w:rPr>
      </w:pPr>
      <w:r>
        <w:rPr>
          <w:rFonts w:ascii="Arial" w:eastAsia="Arial" w:hAnsi="Arial" w:cs="Arial"/>
          <w:color w:val="000000"/>
          <w:sz w:val="24"/>
          <w:szCs w:val="24"/>
        </w:rPr>
        <w:t>no longer experience discrimination.</w:t>
      </w:r>
    </w:p>
    <w:p w14:paraId="0E73E257" w14:textId="16EBE265" w:rsidR="004C589C" w:rsidRDefault="009654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4"/>
          <w:szCs w:val="24"/>
        </w:rPr>
      </w:pPr>
      <w:r>
        <w:rPr>
          <w:rFonts w:ascii="Arial" w:eastAsia="Arial" w:hAnsi="Arial" w:cs="Arial"/>
          <w:sz w:val="24"/>
          <w:szCs w:val="24"/>
        </w:rPr>
        <w:t xml:space="preserve">Because of the complexity of their needs the great majority of autistic people require qualified support and services to develop their potential and independence skills and to be guaranteed their full enjoyment of human rights without discrimination. </w:t>
      </w:r>
      <w:r w:rsidR="00864C54">
        <w:rPr>
          <w:rFonts w:ascii="Arial" w:eastAsia="Arial" w:hAnsi="Arial" w:cs="Arial"/>
          <w:sz w:val="24"/>
          <w:szCs w:val="24"/>
        </w:rPr>
        <w:t>Lack of access to support contributes</w:t>
      </w:r>
      <w:r>
        <w:rPr>
          <w:rFonts w:ascii="Arial" w:eastAsia="Arial" w:hAnsi="Arial" w:cs="Arial"/>
          <w:sz w:val="24"/>
          <w:szCs w:val="24"/>
        </w:rPr>
        <w:t xml:space="preserve"> to denying them equal opportunities to achieve their optimal developmental potential and to participate in society. The shortage of early screening, diagnosis and intervention programmes and services are resulting in loss of opportunity, notably adequate support. Lack of life-long appropriate behavioural and educational intervention and of adequate support and services are enhancing levels of poverty and social exclusion. </w:t>
      </w:r>
    </w:p>
    <w:p w14:paraId="794B812E" w14:textId="68B127E9" w:rsidR="004C589C" w:rsidRPr="00D461D1" w:rsidRDefault="00BE77F6" w:rsidP="00BE77F6">
      <w:pPr>
        <w:rPr>
          <w:rFonts w:ascii="Arial" w:eastAsia="Arial" w:hAnsi="Arial" w:cs="Arial"/>
          <w:iCs/>
          <w:sz w:val="24"/>
          <w:szCs w:val="24"/>
        </w:rPr>
      </w:pPr>
      <w:r>
        <w:rPr>
          <w:rFonts w:ascii="Arial" w:eastAsia="Arial" w:hAnsi="Arial" w:cs="Arial"/>
          <w:sz w:val="24"/>
          <w:szCs w:val="24"/>
        </w:rPr>
        <w:t>The EU has voiced its commitment to address the diversity of disability needs. Yet, there is still little information as to how – in practice – the EU adequately addresses the specific needs of those people with disabilities such as autistic people that are currently under-addressed. Also, some EU institutions still do not provide adequate channels for meaningful participation of people with disabilities, such as the Council of the European Union.</w:t>
      </w:r>
    </w:p>
    <w:p w14:paraId="60A7C5F5" w14:textId="77777777" w:rsidR="004C589C" w:rsidRPr="00D461D1" w:rsidRDefault="009654BD">
      <w:pPr>
        <w:pBdr>
          <w:top w:val="nil"/>
          <w:left w:val="nil"/>
          <w:bottom w:val="nil"/>
          <w:right w:val="nil"/>
          <w:between w:val="nil"/>
        </w:pBdr>
        <w:spacing w:after="0"/>
        <w:ind w:left="720"/>
        <w:rPr>
          <w:rFonts w:ascii="Arial" w:eastAsia="Arial" w:hAnsi="Arial" w:cs="Arial"/>
          <w:b/>
          <w:iCs/>
          <w:color w:val="000000"/>
          <w:sz w:val="24"/>
          <w:szCs w:val="24"/>
        </w:rPr>
      </w:pPr>
      <w:r w:rsidRPr="00D461D1">
        <w:rPr>
          <w:rFonts w:ascii="Arial" w:eastAsia="Arial" w:hAnsi="Arial" w:cs="Arial"/>
          <w:b/>
          <w:iCs/>
          <w:sz w:val="24"/>
          <w:szCs w:val="24"/>
        </w:rPr>
        <w:t>We call for:</w:t>
      </w:r>
      <w:r w:rsidRPr="00D461D1">
        <w:rPr>
          <w:rFonts w:ascii="Arial" w:eastAsia="Arial" w:hAnsi="Arial" w:cs="Arial"/>
          <w:b/>
          <w:iCs/>
          <w:color w:val="000000"/>
          <w:sz w:val="24"/>
          <w:szCs w:val="24"/>
        </w:rPr>
        <w:t xml:space="preserve"> </w:t>
      </w:r>
    </w:p>
    <w:p w14:paraId="1F6238C6" w14:textId="77777777" w:rsidR="004C589C" w:rsidRDefault="004C589C">
      <w:pPr>
        <w:pBdr>
          <w:top w:val="nil"/>
          <w:left w:val="nil"/>
          <w:bottom w:val="nil"/>
          <w:right w:val="nil"/>
          <w:between w:val="nil"/>
        </w:pBdr>
        <w:spacing w:after="0"/>
        <w:ind w:left="720"/>
        <w:rPr>
          <w:rFonts w:ascii="Arial" w:eastAsia="Arial" w:hAnsi="Arial" w:cs="Arial"/>
          <w:b/>
          <w:i/>
          <w:color w:val="000000"/>
          <w:sz w:val="24"/>
          <w:szCs w:val="24"/>
        </w:rPr>
      </w:pPr>
    </w:p>
    <w:p w14:paraId="1628C592" w14:textId="35AF3628" w:rsidR="004C589C" w:rsidRDefault="00D461D1" w:rsidP="00F56470">
      <w:pPr>
        <w:numPr>
          <w:ilvl w:val="0"/>
          <w:numId w:val="16"/>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 xml:space="preserve">The European Commission to adopt actions for the next half of the current Strategy on the Rights of Persons with Disabilities 2021-2030 that </w:t>
      </w:r>
      <w:r w:rsidR="00CD5613">
        <w:rPr>
          <w:rFonts w:ascii="Arial" w:eastAsia="Arial" w:hAnsi="Arial" w:cs="Arial"/>
          <w:sz w:val="24"/>
          <w:szCs w:val="24"/>
        </w:rPr>
        <w:t>target</w:t>
      </w:r>
      <w:r w:rsidR="00251527">
        <w:rPr>
          <w:rFonts w:ascii="Arial" w:eastAsia="Arial" w:hAnsi="Arial" w:cs="Arial"/>
          <w:sz w:val="24"/>
          <w:szCs w:val="24"/>
        </w:rPr>
        <w:t>s</w:t>
      </w:r>
      <w:r>
        <w:rPr>
          <w:rFonts w:ascii="Arial" w:eastAsia="Arial" w:hAnsi="Arial" w:cs="Arial"/>
          <w:sz w:val="24"/>
          <w:szCs w:val="24"/>
        </w:rPr>
        <w:t xml:space="preserve"> the diverse needs of people with disabilities, including autistic people.  </w:t>
      </w:r>
      <w:r>
        <w:rPr>
          <w:rFonts w:ascii="Arial" w:eastAsia="Arial" w:hAnsi="Arial" w:cs="Arial"/>
          <w:color w:val="000000"/>
          <w:sz w:val="24"/>
          <w:szCs w:val="24"/>
        </w:rPr>
        <w:t xml:space="preserve"> </w:t>
      </w:r>
    </w:p>
    <w:p w14:paraId="35302A03" w14:textId="77777777" w:rsidR="004C589C" w:rsidRDefault="004C589C" w:rsidP="00F56470">
      <w:pPr>
        <w:pBdr>
          <w:top w:val="nil"/>
          <w:left w:val="nil"/>
          <w:bottom w:val="nil"/>
          <w:right w:val="nil"/>
          <w:between w:val="nil"/>
        </w:pBdr>
        <w:spacing w:after="0" w:line="240" w:lineRule="auto"/>
        <w:ind w:left="720"/>
        <w:rPr>
          <w:rFonts w:ascii="Arial" w:eastAsia="Arial" w:hAnsi="Arial" w:cs="Arial"/>
          <w:color w:val="000000"/>
          <w:sz w:val="24"/>
          <w:szCs w:val="24"/>
        </w:rPr>
      </w:pPr>
    </w:p>
    <w:p w14:paraId="13C882DE" w14:textId="68D23826" w:rsidR="004C589C" w:rsidRDefault="00D461D1" w:rsidP="00F56470">
      <w:pPr>
        <w:numPr>
          <w:ilvl w:val="0"/>
          <w:numId w:val="16"/>
        </w:numPr>
        <w:pBdr>
          <w:top w:val="nil"/>
          <w:left w:val="nil"/>
          <w:bottom w:val="nil"/>
          <w:right w:val="nil"/>
          <w:between w:val="nil"/>
        </w:pBdr>
        <w:spacing w:line="240" w:lineRule="auto"/>
        <w:rPr>
          <w:color w:val="000000"/>
          <w:sz w:val="24"/>
          <w:szCs w:val="24"/>
        </w:rPr>
      </w:pPr>
      <w:r>
        <w:rPr>
          <w:rFonts w:ascii="Arial" w:eastAsia="Arial" w:hAnsi="Arial" w:cs="Arial"/>
          <w:sz w:val="24"/>
          <w:szCs w:val="24"/>
        </w:rPr>
        <w:lastRenderedPageBreak/>
        <w:t>The European Union to</w:t>
      </w:r>
      <w:r>
        <w:rPr>
          <w:rFonts w:ascii="Arial" w:eastAsia="Arial" w:hAnsi="Arial" w:cs="Arial"/>
          <w:color w:val="000000"/>
          <w:sz w:val="24"/>
          <w:szCs w:val="24"/>
        </w:rPr>
        <w:t xml:space="preserve"> foster systematic consultation of organisations of people with disabilities across all policies and ensure that the diversity of disability is represented</w:t>
      </w:r>
      <w:r w:rsidR="00251527">
        <w:rPr>
          <w:rFonts w:ascii="Arial" w:eastAsia="Arial" w:hAnsi="Arial" w:cs="Arial"/>
          <w:color w:val="000000"/>
          <w:sz w:val="24"/>
          <w:szCs w:val="24"/>
        </w:rPr>
        <w:t>, including people in need of a high level of support</w:t>
      </w:r>
      <w:r>
        <w:rPr>
          <w:rFonts w:ascii="Arial" w:eastAsia="Arial" w:hAnsi="Arial" w:cs="Arial"/>
          <w:sz w:val="24"/>
          <w:szCs w:val="24"/>
        </w:rPr>
        <w:t>.</w:t>
      </w:r>
    </w:p>
    <w:p w14:paraId="0E5146F5" w14:textId="77777777" w:rsidR="004C589C" w:rsidRDefault="004C589C">
      <w:pPr>
        <w:rPr>
          <w:rFonts w:ascii="Arial" w:eastAsia="Arial" w:hAnsi="Arial" w:cs="Arial"/>
          <w:i/>
          <w:sz w:val="24"/>
          <w:szCs w:val="24"/>
        </w:rPr>
      </w:pPr>
    </w:p>
    <w:p w14:paraId="5F1BE358" w14:textId="77777777" w:rsidR="004C589C" w:rsidRPr="000C50E7" w:rsidRDefault="009654BD">
      <w:pPr>
        <w:spacing w:before="240" w:after="240"/>
        <w:rPr>
          <w:rFonts w:ascii="Calibri" w:eastAsia="Calibri" w:hAnsi="Calibri" w:cs="Calibri"/>
          <w:b/>
          <w:sz w:val="28"/>
          <w:szCs w:val="28"/>
        </w:rPr>
      </w:pPr>
      <w:r w:rsidRPr="000C50E7">
        <w:rPr>
          <w:rFonts w:ascii="Calibri" w:eastAsia="Calibri" w:hAnsi="Calibri" w:cs="Calibri"/>
          <w:b/>
          <w:sz w:val="28"/>
          <w:szCs w:val="28"/>
        </w:rPr>
        <w:t>Article 5: Equality and Non-Discrimination</w:t>
      </w:r>
    </w:p>
    <w:p w14:paraId="4BED859A" w14:textId="2AE97AB8" w:rsidR="004C589C" w:rsidRDefault="009654BD">
      <w:pPr>
        <w:spacing w:before="240" w:after="240"/>
        <w:rPr>
          <w:rFonts w:ascii="Arial" w:eastAsia="Arial" w:hAnsi="Arial" w:cs="Arial"/>
          <w:sz w:val="24"/>
          <w:szCs w:val="24"/>
        </w:rPr>
      </w:pPr>
      <w:r>
        <w:rPr>
          <w:rFonts w:ascii="Arial" w:eastAsia="Arial" w:hAnsi="Arial" w:cs="Arial"/>
          <w:sz w:val="24"/>
          <w:szCs w:val="24"/>
        </w:rPr>
        <w:t>Autistic people continue to face pervasive discrimination across all areas of life in the European Union. Despite its mandate to combat discrimination based on disability under Article 10 and Article 19 of the Treaty on the Functioning of the European Union (TFEU), the EU's legislative and policy measures remain insufficient to ensure full equality and inclusion.</w:t>
      </w:r>
    </w:p>
    <w:p w14:paraId="722B4E97"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Currently, EU anti-discrimination legislation, such as the</w:t>
      </w:r>
      <w:hyperlink r:id="rId11">
        <w:r w:rsidR="004C589C">
          <w:rPr>
            <w:rFonts w:ascii="Arial" w:eastAsia="Arial" w:hAnsi="Arial" w:cs="Arial"/>
            <w:sz w:val="24"/>
            <w:szCs w:val="24"/>
          </w:rPr>
          <w:t xml:space="preserve"> </w:t>
        </w:r>
      </w:hyperlink>
      <w:hyperlink r:id="rId12">
        <w:r w:rsidR="004C589C">
          <w:rPr>
            <w:rFonts w:ascii="Arial" w:eastAsia="Arial" w:hAnsi="Arial" w:cs="Arial"/>
            <w:color w:val="1155CC"/>
            <w:sz w:val="24"/>
            <w:szCs w:val="24"/>
            <w:u w:val="single"/>
          </w:rPr>
          <w:t>Council Directive 2000/78/EC of 27 November 2000</w:t>
        </w:r>
      </w:hyperlink>
      <w:r>
        <w:rPr>
          <w:rFonts w:ascii="Arial" w:eastAsia="Arial" w:hAnsi="Arial" w:cs="Arial"/>
          <w:sz w:val="24"/>
          <w:szCs w:val="24"/>
        </w:rPr>
        <w:t>, provides protection only in the fields of employment and vocational training. While this includes an obligation for employers to provide reasonable accommodation, the failure to provide such accommodations is not explicitly recognised as a form of discrimination. Furthermore, the directive does not address multiple and intersectional forms of discrimination or discrimination by association, leaving significant gaps in protection for autistic people who face compounded inequalities.</w:t>
      </w:r>
    </w:p>
    <w:p w14:paraId="0272FB68" w14:textId="32A233E3" w:rsidR="004C589C" w:rsidRDefault="009654BD">
      <w:pPr>
        <w:spacing w:before="240" w:after="240"/>
        <w:rPr>
          <w:rFonts w:ascii="Arial" w:eastAsia="Arial" w:hAnsi="Arial" w:cs="Arial"/>
          <w:sz w:val="24"/>
          <w:szCs w:val="24"/>
        </w:rPr>
      </w:pPr>
      <w:r>
        <w:rPr>
          <w:rFonts w:ascii="Arial" w:eastAsia="Arial" w:hAnsi="Arial" w:cs="Arial"/>
          <w:sz w:val="24"/>
          <w:szCs w:val="24"/>
        </w:rPr>
        <w:t xml:space="preserve">This legislative gap has created a hierarchy of protection among grounds of discrimination. For example, discrimination based on sex or race is prohibited not only in employment but also in social protection, healthcare, education, and access to goods and services. By contrast, persons with disabilities, including autistic </w:t>
      </w:r>
      <w:r w:rsidR="00270BAF">
        <w:rPr>
          <w:rFonts w:ascii="Arial" w:eastAsia="Arial" w:hAnsi="Arial" w:cs="Arial"/>
          <w:sz w:val="24"/>
          <w:szCs w:val="24"/>
        </w:rPr>
        <w:t>people</w:t>
      </w:r>
      <w:r>
        <w:rPr>
          <w:rFonts w:ascii="Arial" w:eastAsia="Arial" w:hAnsi="Arial" w:cs="Arial"/>
          <w:sz w:val="24"/>
          <w:szCs w:val="24"/>
        </w:rPr>
        <w:t xml:space="preserve"> who require specific and intensive support, remain excluded from comprehensive protection in these critical areas of life.</w:t>
      </w:r>
    </w:p>
    <w:p w14:paraId="102384B3" w14:textId="31CB984F" w:rsidR="004C589C" w:rsidRDefault="009654BD">
      <w:pPr>
        <w:spacing w:before="240" w:after="240"/>
        <w:rPr>
          <w:rFonts w:ascii="Arial" w:eastAsia="Arial" w:hAnsi="Arial" w:cs="Arial"/>
          <w:sz w:val="24"/>
          <w:szCs w:val="24"/>
        </w:rPr>
      </w:pPr>
      <w:r>
        <w:rPr>
          <w:rFonts w:ascii="Arial" w:eastAsia="Arial" w:hAnsi="Arial" w:cs="Arial"/>
          <w:sz w:val="24"/>
          <w:szCs w:val="24"/>
        </w:rPr>
        <w:t xml:space="preserve">The proposed horizontal anti-discrimination directive, which would extend protections against discrimination on the grounds of disability, age, religion or belief, and sexual orientation to other areas of life, has been under discussion for more than </w:t>
      </w:r>
      <w:r w:rsidR="00270BAF">
        <w:rPr>
          <w:rFonts w:ascii="Arial" w:eastAsia="Arial" w:hAnsi="Arial" w:cs="Arial"/>
          <w:sz w:val="24"/>
          <w:szCs w:val="24"/>
        </w:rPr>
        <w:t>15</w:t>
      </w:r>
      <w:r>
        <w:rPr>
          <w:rFonts w:ascii="Arial" w:eastAsia="Arial" w:hAnsi="Arial" w:cs="Arial"/>
          <w:sz w:val="24"/>
          <w:szCs w:val="24"/>
        </w:rPr>
        <w:t xml:space="preserve"> years without adoption due to resistance in the Council of the EU. This delay perpetuates systemic inequalities and hinders the full inclusion of </w:t>
      </w:r>
      <w:r w:rsidR="005E6453">
        <w:rPr>
          <w:rFonts w:ascii="Arial" w:eastAsia="Arial" w:hAnsi="Arial" w:cs="Arial"/>
          <w:sz w:val="24"/>
          <w:szCs w:val="24"/>
        </w:rPr>
        <w:t xml:space="preserve">all </w:t>
      </w:r>
      <w:r>
        <w:rPr>
          <w:rFonts w:ascii="Arial" w:eastAsia="Arial" w:hAnsi="Arial" w:cs="Arial"/>
          <w:sz w:val="24"/>
          <w:szCs w:val="24"/>
        </w:rPr>
        <w:t>persons with disabilities.</w:t>
      </w:r>
    </w:p>
    <w:p w14:paraId="3DA6782F" w14:textId="7DD05B91" w:rsidR="004C589C" w:rsidRDefault="009654BD">
      <w:pPr>
        <w:spacing w:before="240" w:after="240"/>
        <w:rPr>
          <w:rFonts w:ascii="Arial" w:eastAsia="Arial" w:hAnsi="Arial" w:cs="Arial"/>
          <w:color w:val="1155CC"/>
          <w:sz w:val="24"/>
          <w:szCs w:val="24"/>
          <w:u w:val="single"/>
        </w:rPr>
      </w:pPr>
      <w:r>
        <w:rPr>
          <w:rFonts w:ascii="Arial" w:eastAsia="Arial" w:hAnsi="Arial" w:cs="Arial"/>
          <w:sz w:val="24"/>
          <w:szCs w:val="24"/>
        </w:rPr>
        <w:t>Additionally, while the EU adopted standards for equality bodies in 2024</w:t>
      </w:r>
      <w:r w:rsidR="444BFD75">
        <w:rPr>
          <w:rFonts w:ascii="Arial" w:eastAsia="Arial" w:hAnsi="Arial" w:cs="Arial"/>
          <w:sz w:val="24"/>
          <w:szCs w:val="24"/>
        </w:rPr>
        <w:t>,</w:t>
      </w:r>
      <w:r w:rsidR="00D461D1">
        <w:rPr>
          <w:rStyle w:val="FootnoteReference"/>
          <w:rFonts w:ascii="Arial" w:eastAsia="Arial" w:hAnsi="Arial" w:cs="Arial"/>
          <w:sz w:val="24"/>
          <w:szCs w:val="24"/>
        </w:rPr>
        <w:footnoteReference w:id="4"/>
      </w:r>
      <w:r>
        <w:rPr>
          <w:rFonts w:ascii="Arial" w:eastAsia="Arial" w:hAnsi="Arial" w:cs="Arial"/>
          <w:sz w:val="24"/>
          <w:szCs w:val="24"/>
        </w:rPr>
        <w:t xml:space="preserve"> these measures primarily address accessibility and reporting mechanisms without closing the broader protection gaps in anti-discrimination legislation. Moreover, emerging issues such as the discriminatory risks posed by artificial intelligence (AI) technologies have yet to be adequately addressed. The recently adopted AI Act, while incorporating some accessibility </w:t>
      </w:r>
      <w:r>
        <w:rPr>
          <w:rFonts w:ascii="Arial" w:eastAsia="Arial" w:hAnsi="Arial" w:cs="Arial"/>
          <w:sz w:val="24"/>
          <w:szCs w:val="24"/>
        </w:rPr>
        <w:lastRenderedPageBreak/>
        <w:t>requirements, does not fully mitigate the risks of discrimination or exclusion for autistic people.</w:t>
      </w:r>
      <w:r w:rsidR="00D461D1">
        <w:rPr>
          <w:rStyle w:val="FootnoteReference"/>
          <w:rFonts w:ascii="Arial" w:eastAsia="Arial" w:hAnsi="Arial" w:cs="Arial"/>
          <w:sz w:val="24"/>
          <w:szCs w:val="24"/>
        </w:rPr>
        <w:footnoteReference w:id="5"/>
      </w:r>
    </w:p>
    <w:p w14:paraId="282EA7A0" w14:textId="77777777" w:rsidR="00C13CF1" w:rsidRDefault="00C13CF1">
      <w:pPr>
        <w:spacing w:before="240" w:after="240"/>
        <w:rPr>
          <w:rFonts w:ascii="Arial" w:eastAsia="Arial" w:hAnsi="Arial" w:cs="Arial"/>
          <w:b/>
          <w:sz w:val="24"/>
          <w:szCs w:val="24"/>
        </w:rPr>
      </w:pPr>
    </w:p>
    <w:p w14:paraId="365D738C" w14:textId="64F50E33" w:rsidR="004C589C" w:rsidRDefault="009654BD">
      <w:pPr>
        <w:spacing w:before="240" w:after="240"/>
        <w:rPr>
          <w:rFonts w:ascii="Arial" w:eastAsia="Arial" w:hAnsi="Arial" w:cs="Arial"/>
          <w:b/>
          <w:sz w:val="24"/>
          <w:szCs w:val="24"/>
        </w:rPr>
      </w:pPr>
      <w:r>
        <w:rPr>
          <w:rFonts w:ascii="Arial" w:eastAsia="Arial" w:hAnsi="Arial" w:cs="Arial"/>
          <w:b/>
          <w:sz w:val="24"/>
          <w:szCs w:val="24"/>
        </w:rPr>
        <w:t>We Call For:</w:t>
      </w:r>
    </w:p>
    <w:p w14:paraId="3A269ED9" w14:textId="77777777" w:rsidR="004C589C" w:rsidRDefault="009654BD" w:rsidP="00224032">
      <w:pPr>
        <w:numPr>
          <w:ilvl w:val="0"/>
          <w:numId w:val="18"/>
        </w:numPr>
        <w:spacing w:after="0" w:line="240" w:lineRule="auto"/>
        <w:rPr>
          <w:rFonts w:ascii="Arial" w:eastAsia="Arial" w:hAnsi="Arial" w:cs="Arial"/>
          <w:sz w:val="28"/>
          <w:szCs w:val="28"/>
        </w:rPr>
      </w:pPr>
      <w:r>
        <w:rPr>
          <w:rFonts w:ascii="Arial" w:eastAsia="Arial" w:hAnsi="Arial" w:cs="Arial"/>
          <w:sz w:val="24"/>
          <w:szCs w:val="24"/>
        </w:rPr>
        <w:t>EU-wide prohibition of discrimination on the grounds of disability in all areas of life, including the explicit recognition of the denial of reasonable accommodation as a form of discrimination, as well as addressing multiple and intersectional forms of discrimination and discrimination by association.</w:t>
      </w:r>
    </w:p>
    <w:p w14:paraId="76A8AE44" w14:textId="46AA5A1C" w:rsidR="004C589C" w:rsidRDefault="009654BD" w:rsidP="00224032">
      <w:pPr>
        <w:numPr>
          <w:ilvl w:val="0"/>
          <w:numId w:val="18"/>
        </w:numPr>
        <w:spacing w:after="0" w:line="240" w:lineRule="auto"/>
        <w:rPr>
          <w:rFonts w:ascii="Arial" w:eastAsia="Arial" w:hAnsi="Arial" w:cs="Arial"/>
          <w:sz w:val="28"/>
          <w:szCs w:val="28"/>
        </w:rPr>
      </w:pPr>
      <w:r>
        <w:rPr>
          <w:rFonts w:ascii="Arial" w:eastAsia="Arial" w:hAnsi="Arial" w:cs="Arial"/>
          <w:sz w:val="24"/>
          <w:szCs w:val="24"/>
        </w:rPr>
        <w:t>The immediate adoption of the proposed horizontal anti-discrimination directive to ensure equal protection in areas such as social protection, healthcare, rehabilitation, education, and access to goods and services for</w:t>
      </w:r>
      <w:r w:rsidR="005E6453">
        <w:rPr>
          <w:rFonts w:ascii="Arial" w:eastAsia="Arial" w:hAnsi="Arial" w:cs="Arial"/>
          <w:sz w:val="24"/>
          <w:szCs w:val="24"/>
        </w:rPr>
        <w:t xml:space="preserve"> all</w:t>
      </w:r>
      <w:r>
        <w:rPr>
          <w:rFonts w:ascii="Arial" w:eastAsia="Arial" w:hAnsi="Arial" w:cs="Arial"/>
          <w:sz w:val="24"/>
          <w:szCs w:val="24"/>
        </w:rPr>
        <w:t xml:space="preserve"> persons with disabilities.</w:t>
      </w:r>
    </w:p>
    <w:p w14:paraId="403252D3" w14:textId="77777777" w:rsidR="004C589C" w:rsidRDefault="009654BD" w:rsidP="00224032">
      <w:pPr>
        <w:numPr>
          <w:ilvl w:val="0"/>
          <w:numId w:val="18"/>
        </w:numPr>
        <w:spacing w:after="0" w:line="240" w:lineRule="auto"/>
        <w:rPr>
          <w:rFonts w:ascii="Arial" w:eastAsia="Arial" w:hAnsi="Arial" w:cs="Arial"/>
          <w:sz w:val="28"/>
          <w:szCs w:val="28"/>
        </w:rPr>
      </w:pPr>
      <w:r>
        <w:rPr>
          <w:rFonts w:ascii="Arial" w:eastAsia="Arial" w:hAnsi="Arial" w:cs="Arial"/>
          <w:sz w:val="24"/>
          <w:szCs w:val="24"/>
        </w:rPr>
        <w:t>The development of equality strategies post-2025, with a focus on intersectionality and targeted actions that address the specific needs of autistic individuals.</w:t>
      </w:r>
    </w:p>
    <w:p w14:paraId="65A046AF" w14:textId="77777777" w:rsidR="004C589C" w:rsidRPr="005E6453" w:rsidRDefault="009654BD" w:rsidP="00224032">
      <w:pPr>
        <w:numPr>
          <w:ilvl w:val="0"/>
          <w:numId w:val="18"/>
        </w:numPr>
        <w:spacing w:after="240" w:line="240" w:lineRule="auto"/>
        <w:rPr>
          <w:rFonts w:ascii="Arial" w:eastAsia="Arial" w:hAnsi="Arial" w:cs="Arial"/>
          <w:sz w:val="28"/>
          <w:szCs w:val="28"/>
        </w:rPr>
      </w:pPr>
      <w:r>
        <w:rPr>
          <w:rFonts w:ascii="Arial" w:eastAsia="Arial" w:hAnsi="Arial" w:cs="Arial"/>
          <w:sz w:val="24"/>
          <w:szCs w:val="24"/>
        </w:rPr>
        <w:t>Dedicated research and robust safeguards to address the discriminatory risks of AI, ensuring that AI systems are inclusive and accessible for all persons with disabilities, including autistic people.</w:t>
      </w:r>
    </w:p>
    <w:p w14:paraId="7E2679F2" w14:textId="77777777" w:rsidR="00102170" w:rsidRDefault="00102170" w:rsidP="00102170">
      <w:pPr>
        <w:spacing w:after="240"/>
        <w:jc w:val="left"/>
        <w:rPr>
          <w:rFonts w:ascii="Arial" w:eastAsia="Arial" w:hAnsi="Arial" w:cs="Arial"/>
          <w:sz w:val="24"/>
          <w:szCs w:val="24"/>
        </w:rPr>
      </w:pPr>
    </w:p>
    <w:p w14:paraId="482B380B" w14:textId="77777777" w:rsidR="00102170" w:rsidRDefault="00102170" w:rsidP="00102170">
      <w:pPr>
        <w:spacing w:after="240"/>
        <w:jc w:val="left"/>
        <w:rPr>
          <w:rFonts w:ascii="Arial" w:eastAsia="Arial" w:hAnsi="Arial" w:cs="Arial"/>
          <w:sz w:val="24"/>
          <w:szCs w:val="24"/>
        </w:rPr>
      </w:pPr>
    </w:p>
    <w:p w14:paraId="5CEFFFA9" w14:textId="484EC6C6" w:rsidR="00102170" w:rsidRDefault="00102170" w:rsidP="00102170">
      <w:pPr>
        <w:spacing w:after="240"/>
        <w:jc w:val="left"/>
        <w:rPr>
          <w:rFonts w:ascii="Arial" w:eastAsia="Arial" w:hAnsi="Arial" w:cs="Arial"/>
          <w:sz w:val="24"/>
          <w:szCs w:val="24"/>
        </w:rPr>
      </w:pPr>
    </w:p>
    <w:p w14:paraId="112C65AF" w14:textId="77777777" w:rsidR="00BE77F6" w:rsidRDefault="00BE77F6" w:rsidP="00102170">
      <w:pPr>
        <w:spacing w:after="240"/>
        <w:jc w:val="left"/>
        <w:rPr>
          <w:rFonts w:ascii="Arial" w:eastAsia="Arial" w:hAnsi="Arial" w:cs="Arial"/>
          <w:sz w:val="24"/>
          <w:szCs w:val="24"/>
        </w:rPr>
      </w:pPr>
    </w:p>
    <w:p w14:paraId="5D0B8F41" w14:textId="4AF09038" w:rsidR="00102170" w:rsidRDefault="00102170" w:rsidP="00102170">
      <w:pPr>
        <w:spacing w:after="240"/>
        <w:jc w:val="left"/>
        <w:rPr>
          <w:rFonts w:ascii="Arial" w:eastAsia="Arial" w:hAnsi="Arial" w:cs="Arial"/>
          <w:sz w:val="24"/>
          <w:szCs w:val="24"/>
        </w:rPr>
      </w:pPr>
    </w:p>
    <w:p w14:paraId="09D986C5" w14:textId="77777777" w:rsidR="00224032" w:rsidRDefault="00224032" w:rsidP="00102170">
      <w:pPr>
        <w:spacing w:after="240"/>
        <w:jc w:val="left"/>
        <w:rPr>
          <w:rFonts w:ascii="Arial" w:eastAsia="Arial" w:hAnsi="Arial" w:cs="Arial"/>
          <w:sz w:val="24"/>
          <w:szCs w:val="24"/>
        </w:rPr>
      </w:pPr>
    </w:p>
    <w:p w14:paraId="29706CC6" w14:textId="77777777" w:rsidR="00F56470" w:rsidRDefault="00F56470" w:rsidP="00102170">
      <w:pPr>
        <w:spacing w:after="240"/>
        <w:jc w:val="left"/>
        <w:rPr>
          <w:rFonts w:ascii="Arial" w:eastAsia="Arial" w:hAnsi="Arial" w:cs="Arial"/>
          <w:sz w:val="24"/>
          <w:szCs w:val="24"/>
        </w:rPr>
      </w:pPr>
    </w:p>
    <w:p w14:paraId="00C95EB9" w14:textId="77777777" w:rsidR="00102170" w:rsidRDefault="00102170" w:rsidP="00102170">
      <w:pPr>
        <w:spacing w:after="240"/>
        <w:jc w:val="left"/>
        <w:rPr>
          <w:rFonts w:ascii="Arial" w:eastAsia="Arial" w:hAnsi="Arial" w:cs="Arial"/>
          <w:sz w:val="24"/>
          <w:szCs w:val="24"/>
        </w:rPr>
      </w:pPr>
    </w:p>
    <w:p w14:paraId="2B5252E8" w14:textId="77777777" w:rsidR="002E0AE3" w:rsidRDefault="002E0AE3" w:rsidP="00050CC6">
      <w:pPr>
        <w:spacing w:before="240" w:after="240"/>
        <w:rPr>
          <w:rFonts w:asciiTheme="majorHAnsi" w:eastAsia="Arial" w:hAnsiTheme="majorHAnsi" w:cstheme="majorHAnsi"/>
          <w:b/>
          <w:sz w:val="24"/>
          <w:szCs w:val="24"/>
        </w:rPr>
      </w:pPr>
    </w:p>
    <w:p w14:paraId="14EA7812" w14:textId="77777777" w:rsidR="002E0AE3" w:rsidRDefault="002E0AE3" w:rsidP="00050CC6">
      <w:pPr>
        <w:spacing w:before="240" w:after="240"/>
        <w:rPr>
          <w:rFonts w:asciiTheme="majorHAnsi" w:eastAsia="Arial" w:hAnsiTheme="majorHAnsi" w:cstheme="majorHAnsi"/>
          <w:b/>
          <w:sz w:val="24"/>
          <w:szCs w:val="24"/>
        </w:rPr>
      </w:pPr>
    </w:p>
    <w:p w14:paraId="6B4EC153" w14:textId="5CDFE895" w:rsidR="004C589C" w:rsidRPr="00D461D1" w:rsidRDefault="009654BD" w:rsidP="00050CC6">
      <w:pPr>
        <w:spacing w:before="240" w:after="240"/>
        <w:rPr>
          <w:rFonts w:asciiTheme="majorHAnsi" w:eastAsia="Arial" w:hAnsiTheme="majorHAnsi" w:cstheme="majorHAnsi"/>
          <w:b/>
          <w:sz w:val="24"/>
          <w:szCs w:val="24"/>
        </w:rPr>
      </w:pPr>
      <w:r w:rsidRPr="00D461D1">
        <w:rPr>
          <w:rFonts w:asciiTheme="majorHAnsi" w:eastAsia="Arial" w:hAnsiTheme="majorHAnsi" w:cstheme="majorHAnsi"/>
          <w:b/>
          <w:sz w:val="24"/>
          <w:szCs w:val="24"/>
        </w:rPr>
        <w:lastRenderedPageBreak/>
        <w:t>Article 6: Women with Disabilities</w:t>
      </w:r>
    </w:p>
    <w:p w14:paraId="475B7A8C" w14:textId="479F5A05" w:rsidR="004C589C" w:rsidRDefault="009654BD">
      <w:pPr>
        <w:spacing w:before="240" w:after="240"/>
        <w:rPr>
          <w:rFonts w:ascii="Arial" w:eastAsia="Arial" w:hAnsi="Arial" w:cs="Arial"/>
          <w:sz w:val="24"/>
          <w:szCs w:val="24"/>
        </w:rPr>
      </w:pPr>
      <w:r>
        <w:rPr>
          <w:rFonts w:ascii="Arial" w:eastAsia="Arial" w:hAnsi="Arial" w:cs="Arial"/>
          <w:sz w:val="24"/>
          <w:szCs w:val="24"/>
        </w:rPr>
        <w:t>Autistic women face unique challenges, including delayed or missed diagnoses due to gender biases in healthcare systems.</w:t>
      </w:r>
      <w:r w:rsidR="00D461D1">
        <w:rPr>
          <w:rStyle w:val="FootnoteReference"/>
          <w:rFonts w:ascii="Arial" w:eastAsia="Arial" w:hAnsi="Arial" w:cs="Arial"/>
          <w:sz w:val="24"/>
          <w:szCs w:val="24"/>
        </w:rPr>
        <w:footnoteReference w:id="6"/>
      </w:r>
      <w:r>
        <w:rPr>
          <w:rFonts w:ascii="Arial" w:eastAsia="Arial" w:hAnsi="Arial" w:cs="Arial"/>
          <w:sz w:val="24"/>
          <w:szCs w:val="24"/>
        </w:rPr>
        <w:t xml:space="preserve"> This prevents them from accessing timely support and exacerbates mental health </w:t>
      </w:r>
      <w:r w:rsidR="000829C2">
        <w:rPr>
          <w:rFonts w:ascii="Arial" w:eastAsia="Arial" w:hAnsi="Arial" w:cs="Arial"/>
          <w:sz w:val="24"/>
          <w:szCs w:val="24"/>
        </w:rPr>
        <w:t>issues</w:t>
      </w:r>
      <w:r>
        <w:rPr>
          <w:rFonts w:ascii="Arial" w:eastAsia="Arial" w:hAnsi="Arial" w:cs="Arial"/>
          <w:sz w:val="24"/>
          <w:szCs w:val="24"/>
        </w:rPr>
        <w:t>. Moreover, they are at a heightened risk of sexual violence and abuse.</w:t>
      </w:r>
      <w:r w:rsidR="00D461D1">
        <w:rPr>
          <w:rStyle w:val="FootnoteReference"/>
          <w:rFonts w:ascii="Arial" w:eastAsia="Arial" w:hAnsi="Arial" w:cs="Arial"/>
          <w:sz w:val="24"/>
          <w:szCs w:val="24"/>
        </w:rPr>
        <w:footnoteReference w:id="7"/>
      </w:r>
      <w:r w:rsidR="00D461D1">
        <w:rPr>
          <w:rFonts w:ascii="Arial" w:eastAsia="Arial" w:hAnsi="Arial" w:cs="Arial"/>
          <w:sz w:val="24"/>
          <w:szCs w:val="24"/>
        </w:rPr>
        <w:t xml:space="preserve"> </w:t>
      </w:r>
      <w:r>
        <w:rPr>
          <w:rFonts w:ascii="Arial" w:eastAsia="Arial" w:hAnsi="Arial" w:cs="Arial"/>
          <w:sz w:val="24"/>
          <w:szCs w:val="24"/>
        </w:rPr>
        <w:t xml:space="preserve">EU gender policies, including the </w:t>
      </w:r>
      <w:hyperlink r:id="rId13" w:history="1">
        <w:r w:rsidR="0014375F">
          <w:rPr>
            <w:rStyle w:val="Hyperlink"/>
            <w:rFonts w:ascii="Arial" w:eastAsia="Arial" w:hAnsi="Arial" w:cs="Arial"/>
            <w:sz w:val="24"/>
            <w:szCs w:val="24"/>
          </w:rPr>
          <w:t>Gender Equality Strategy 2020-2025</w:t>
        </w:r>
      </w:hyperlink>
      <w:r>
        <w:rPr>
          <w:rFonts w:ascii="Arial" w:eastAsia="Arial" w:hAnsi="Arial" w:cs="Arial"/>
          <w:sz w:val="24"/>
          <w:szCs w:val="24"/>
        </w:rPr>
        <w:t>, fail to address these specific vulnerabilities.</w:t>
      </w:r>
    </w:p>
    <w:p w14:paraId="1B792E32" w14:textId="19EDA347" w:rsidR="004C589C" w:rsidRDefault="009654BD">
      <w:pPr>
        <w:spacing w:before="240" w:after="240"/>
        <w:rPr>
          <w:rFonts w:ascii="Arial" w:eastAsia="Arial" w:hAnsi="Arial" w:cs="Arial"/>
          <w:sz w:val="24"/>
          <w:szCs w:val="24"/>
        </w:rPr>
      </w:pPr>
      <w:r>
        <w:rPr>
          <w:rFonts w:ascii="Arial" w:eastAsia="Arial" w:hAnsi="Arial" w:cs="Arial"/>
          <w:sz w:val="24"/>
          <w:szCs w:val="24"/>
        </w:rPr>
        <w:t>The Strategy</w:t>
      </w:r>
      <w:r w:rsidR="000829C2">
        <w:rPr>
          <w:rFonts w:ascii="Arial" w:eastAsia="Arial" w:hAnsi="Arial" w:cs="Arial"/>
          <w:sz w:val="24"/>
          <w:szCs w:val="24"/>
        </w:rPr>
        <w:t xml:space="preserve"> for the Rights of Persons with D</w:t>
      </w:r>
      <w:r w:rsidR="00BE77F6">
        <w:rPr>
          <w:rFonts w:ascii="Arial" w:eastAsia="Arial" w:hAnsi="Arial" w:cs="Arial"/>
          <w:sz w:val="24"/>
          <w:szCs w:val="24"/>
        </w:rPr>
        <w:t>i</w:t>
      </w:r>
      <w:r w:rsidR="000829C2">
        <w:rPr>
          <w:rFonts w:ascii="Arial" w:eastAsia="Arial" w:hAnsi="Arial" w:cs="Arial"/>
          <w:sz w:val="24"/>
          <w:szCs w:val="24"/>
        </w:rPr>
        <w:t>sabilities</w:t>
      </w:r>
      <w:r>
        <w:rPr>
          <w:rFonts w:ascii="Arial" w:eastAsia="Arial" w:hAnsi="Arial" w:cs="Arial"/>
          <w:sz w:val="24"/>
          <w:szCs w:val="24"/>
        </w:rPr>
        <w:t xml:space="preserve"> 2021-2030 incorporates a gender perspective but lacks targeted measures to address the needs of autistic women, particularly regarding employment, healthcare, and political participation. These strategies often view women with disabilities as passive recipients of care rather than active members of society.</w:t>
      </w:r>
    </w:p>
    <w:p w14:paraId="12EDE5C5" w14:textId="77777777" w:rsidR="004C589C" w:rsidRDefault="009654BD">
      <w:pPr>
        <w:spacing w:before="240" w:after="240"/>
        <w:ind w:left="360"/>
        <w:rPr>
          <w:rFonts w:ascii="Arial" w:eastAsia="Arial" w:hAnsi="Arial" w:cs="Arial"/>
          <w:b/>
          <w:sz w:val="24"/>
          <w:szCs w:val="24"/>
        </w:rPr>
      </w:pPr>
      <w:r>
        <w:rPr>
          <w:rFonts w:ascii="Arial" w:eastAsia="Arial" w:hAnsi="Arial" w:cs="Arial"/>
          <w:b/>
          <w:sz w:val="24"/>
          <w:szCs w:val="24"/>
        </w:rPr>
        <w:t>We call for:</w:t>
      </w:r>
    </w:p>
    <w:p w14:paraId="4B94737C" w14:textId="3D9AD927" w:rsidR="004C589C" w:rsidRDefault="00251527" w:rsidP="00F56470">
      <w:pPr>
        <w:numPr>
          <w:ilvl w:val="0"/>
          <w:numId w:val="2"/>
        </w:numPr>
        <w:spacing w:before="240" w:after="0" w:line="240" w:lineRule="auto"/>
        <w:rPr>
          <w:rFonts w:ascii="Arial" w:eastAsia="Arial" w:hAnsi="Arial" w:cs="Arial"/>
          <w:sz w:val="24"/>
          <w:szCs w:val="24"/>
        </w:rPr>
      </w:pPr>
      <w:r>
        <w:rPr>
          <w:rFonts w:ascii="Arial" w:eastAsia="Arial" w:hAnsi="Arial" w:cs="Arial"/>
          <w:sz w:val="24"/>
          <w:szCs w:val="24"/>
        </w:rPr>
        <w:t>Development of adequate training and awareness-raising action to foster g</w:t>
      </w:r>
      <w:r w:rsidR="009654BD">
        <w:rPr>
          <w:rFonts w:ascii="Arial" w:eastAsia="Arial" w:hAnsi="Arial" w:cs="Arial"/>
          <w:sz w:val="24"/>
          <w:szCs w:val="24"/>
        </w:rPr>
        <w:t>ender-sensitive diagnostic and healthcare practices to address the unique barriers faced by autistic women.</w:t>
      </w:r>
    </w:p>
    <w:p w14:paraId="191F2960" w14:textId="5CF8C376" w:rsidR="004C589C" w:rsidRDefault="009654BD" w:rsidP="00F56470">
      <w:pPr>
        <w:numPr>
          <w:ilvl w:val="0"/>
          <w:numId w:val="2"/>
        </w:numPr>
        <w:spacing w:after="0" w:line="240" w:lineRule="auto"/>
        <w:rPr>
          <w:rFonts w:ascii="Arial" w:eastAsia="Arial" w:hAnsi="Arial" w:cs="Arial"/>
          <w:sz w:val="24"/>
          <w:szCs w:val="24"/>
        </w:rPr>
      </w:pPr>
      <w:r>
        <w:rPr>
          <w:rFonts w:ascii="Arial" w:eastAsia="Arial" w:hAnsi="Arial" w:cs="Arial"/>
          <w:sz w:val="24"/>
          <w:szCs w:val="24"/>
        </w:rPr>
        <w:t>Specific protective measures in the Gender Equality Strategy 2020-2025 and Strategy</w:t>
      </w:r>
      <w:r w:rsidR="000829C2">
        <w:rPr>
          <w:rFonts w:ascii="Arial" w:eastAsia="Arial" w:hAnsi="Arial" w:cs="Arial"/>
          <w:sz w:val="24"/>
          <w:szCs w:val="24"/>
        </w:rPr>
        <w:t xml:space="preserve"> for the Rights of Persons with Disabilities</w:t>
      </w:r>
      <w:r>
        <w:rPr>
          <w:rFonts w:ascii="Arial" w:eastAsia="Arial" w:hAnsi="Arial" w:cs="Arial"/>
          <w:sz w:val="24"/>
          <w:szCs w:val="24"/>
        </w:rPr>
        <w:t xml:space="preserve"> 2021-2030 to safeguard autistic women from abuse and violence.</w:t>
      </w:r>
    </w:p>
    <w:p w14:paraId="140D619F" w14:textId="1D26039D" w:rsidR="004C589C" w:rsidRPr="00D461D1" w:rsidRDefault="009654BD" w:rsidP="00F56470">
      <w:pPr>
        <w:numPr>
          <w:ilvl w:val="0"/>
          <w:numId w:val="2"/>
        </w:numPr>
        <w:spacing w:after="240" w:line="240" w:lineRule="auto"/>
        <w:rPr>
          <w:rFonts w:ascii="Arial" w:eastAsia="Arial" w:hAnsi="Arial" w:cs="Arial"/>
          <w:sz w:val="24"/>
          <w:szCs w:val="24"/>
        </w:rPr>
      </w:pPr>
      <w:r>
        <w:rPr>
          <w:rFonts w:ascii="Arial" w:eastAsia="Arial" w:hAnsi="Arial" w:cs="Arial"/>
          <w:sz w:val="24"/>
          <w:szCs w:val="24"/>
        </w:rPr>
        <w:t>The inclusion of autistic women’s perspectives in EU policy development and evaluation processes, ensuring they are active contributors to society for example active participation in the</w:t>
      </w:r>
      <w:hyperlink r:id="rId14">
        <w:r w:rsidR="004C589C">
          <w:rPr>
            <w:rFonts w:ascii="Arial" w:eastAsia="Arial" w:hAnsi="Arial" w:cs="Arial"/>
            <w:sz w:val="24"/>
            <w:szCs w:val="24"/>
          </w:rPr>
          <w:t xml:space="preserve"> </w:t>
        </w:r>
      </w:hyperlink>
      <w:hyperlink r:id="rId15">
        <w:r w:rsidR="004C589C" w:rsidRPr="005E6453">
          <w:rPr>
            <w:rFonts w:ascii="Arial" w:eastAsia="Arial" w:hAnsi="Arial" w:cs="Arial"/>
            <w:color w:val="365F91" w:themeColor="accent1" w:themeShade="BF"/>
            <w:sz w:val="24"/>
            <w:szCs w:val="24"/>
            <w:u w:val="single"/>
          </w:rPr>
          <w:t>Gender Equality Action Plan</w:t>
        </w:r>
      </w:hyperlink>
      <w:r w:rsidR="000829C2">
        <w:rPr>
          <w:color w:val="365F91" w:themeColor="accent1" w:themeShade="BF"/>
        </w:rPr>
        <w:t xml:space="preserve">, </w:t>
      </w:r>
      <w:r>
        <w:rPr>
          <w:rFonts w:ascii="Arial" w:eastAsia="Arial" w:hAnsi="Arial" w:cs="Arial"/>
          <w:sz w:val="24"/>
          <w:szCs w:val="24"/>
        </w:rPr>
        <w:t>which claims to a transformative and intersectional approach in the mainstreaming of gende</w:t>
      </w:r>
      <w:r w:rsidR="00D461D1">
        <w:rPr>
          <w:rFonts w:ascii="Arial" w:eastAsia="Arial" w:hAnsi="Arial" w:cs="Arial"/>
          <w:sz w:val="24"/>
          <w:szCs w:val="24"/>
        </w:rPr>
        <w:t>r.</w:t>
      </w:r>
    </w:p>
    <w:p w14:paraId="5BF9091F" w14:textId="6C16DF5D" w:rsidR="004C589C" w:rsidRDefault="004C589C" w:rsidP="00D461D1">
      <w:pPr>
        <w:pBdr>
          <w:top w:val="nil"/>
          <w:left w:val="nil"/>
          <w:bottom w:val="nil"/>
          <w:right w:val="nil"/>
          <w:between w:val="nil"/>
        </w:pBdr>
        <w:rPr>
          <w:rFonts w:ascii="Arial" w:eastAsia="Arial" w:hAnsi="Arial" w:cs="Arial"/>
          <w:color w:val="000000"/>
          <w:sz w:val="24"/>
          <w:szCs w:val="24"/>
        </w:rPr>
      </w:pPr>
    </w:p>
    <w:p w14:paraId="4483E0EE" w14:textId="77777777" w:rsidR="00C13CF1" w:rsidRDefault="00C13CF1" w:rsidP="00D461D1">
      <w:pPr>
        <w:pBdr>
          <w:top w:val="nil"/>
          <w:left w:val="nil"/>
          <w:bottom w:val="nil"/>
          <w:right w:val="nil"/>
          <w:between w:val="nil"/>
        </w:pBdr>
        <w:rPr>
          <w:rFonts w:ascii="Arial" w:eastAsia="Arial" w:hAnsi="Arial" w:cs="Arial"/>
          <w:color w:val="000000"/>
          <w:sz w:val="24"/>
          <w:szCs w:val="24"/>
        </w:rPr>
      </w:pPr>
    </w:p>
    <w:p w14:paraId="1986081B" w14:textId="77777777" w:rsidR="0014375F" w:rsidRDefault="0014375F" w:rsidP="00D461D1">
      <w:pPr>
        <w:pBdr>
          <w:top w:val="nil"/>
          <w:left w:val="nil"/>
          <w:bottom w:val="nil"/>
          <w:right w:val="nil"/>
          <w:between w:val="nil"/>
        </w:pBdr>
        <w:rPr>
          <w:rFonts w:ascii="Arial" w:eastAsia="Arial" w:hAnsi="Arial" w:cs="Arial"/>
          <w:color w:val="000000"/>
          <w:sz w:val="24"/>
          <w:szCs w:val="24"/>
        </w:rPr>
      </w:pPr>
    </w:p>
    <w:p w14:paraId="54CCA0D4" w14:textId="77777777" w:rsidR="0014375F" w:rsidRDefault="0014375F" w:rsidP="00D461D1">
      <w:pPr>
        <w:pBdr>
          <w:top w:val="nil"/>
          <w:left w:val="nil"/>
          <w:bottom w:val="nil"/>
          <w:right w:val="nil"/>
          <w:between w:val="nil"/>
        </w:pBdr>
        <w:rPr>
          <w:rFonts w:ascii="Arial" w:eastAsia="Arial" w:hAnsi="Arial" w:cs="Arial"/>
          <w:color w:val="000000"/>
          <w:sz w:val="24"/>
          <w:szCs w:val="24"/>
        </w:rPr>
      </w:pPr>
    </w:p>
    <w:p w14:paraId="6872B32E" w14:textId="77777777" w:rsidR="0014375F" w:rsidRDefault="0014375F" w:rsidP="00D461D1">
      <w:pPr>
        <w:pBdr>
          <w:top w:val="nil"/>
          <w:left w:val="nil"/>
          <w:bottom w:val="nil"/>
          <w:right w:val="nil"/>
          <w:between w:val="nil"/>
        </w:pBdr>
        <w:rPr>
          <w:rFonts w:ascii="Arial" w:eastAsia="Arial" w:hAnsi="Arial" w:cs="Arial"/>
          <w:color w:val="000000"/>
          <w:sz w:val="24"/>
          <w:szCs w:val="24"/>
        </w:rPr>
      </w:pPr>
    </w:p>
    <w:p w14:paraId="04AC333D" w14:textId="77777777" w:rsidR="009E57AF" w:rsidRDefault="009E57AF" w:rsidP="00D461D1">
      <w:pPr>
        <w:pBdr>
          <w:top w:val="nil"/>
          <w:left w:val="nil"/>
          <w:bottom w:val="nil"/>
          <w:right w:val="nil"/>
          <w:between w:val="nil"/>
        </w:pBdr>
        <w:rPr>
          <w:rFonts w:ascii="Arial" w:eastAsia="Arial" w:hAnsi="Arial" w:cs="Arial"/>
          <w:color w:val="000000"/>
          <w:sz w:val="24"/>
          <w:szCs w:val="24"/>
        </w:rPr>
      </w:pPr>
    </w:p>
    <w:p w14:paraId="7BDFCDEA" w14:textId="423D780D" w:rsidR="004C589C" w:rsidRDefault="009654BD" w:rsidP="00050CC6">
      <w:pPr>
        <w:spacing w:before="240" w:after="240"/>
        <w:rPr>
          <w:rFonts w:ascii="Arial" w:eastAsia="Arial" w:hAnsi="Arial" w:cs="Arial"/>
          <w:b/>
          <w:sz w:val="24"/>
          <w:szCs w:val="24"/>
        </w:rPr>
      </w:pPr>
      <w:r>
        <w:rPr>
          <w:rFonts w:ascii="Arial" w:eastAsia="Arial" w:hAnsi="Arial" w:cs="Arial"/>
          <w:b/>
          <w:sz w:val="24"/>
          <w:szCs w:val="24"/>
        </w:rPr>
        <w:lastRenderedPageBreak/>
        <w:t>Article 7: Children with Disabilities</w:t>
      </w:r>
    </w:p>
    <w:p w14:paraId="53EB7A2D" w14:textId="5485B196" w:rsidR="004C589C" w:rsidRDefault="009654BD">
      <w:pPr>
        <w:spacing w:before="240" w:after="240"/>
        <w:rPr>
          <w:rFonts w:ascii="Arial" w:eastAsia="Arial" w:hAnsi="Arial" w:cs="Arial"/>
          <w:sz w:val="24"/>
          <w:szCs w:val="24"/>
        </w:rPr>
      </w:pPr>
      <w:r>
        <w:rPr>
          <w:rFonts w:ascii="Arial" w:eastAsia="Arial" w:hAnsi="Arial" w:cs="Arial"/>
          <w:sz w:val="24"/>
          <w:szCs w:val="24"/>
        </w:rPr>
        <w:t>Children make up nearly 20% of the European population</w:t>
      </w:r>
      <w:r w:rsidR="00D461D1">
        <w:rPr>
          <w:rStyle w:val="FootnoteReference"/>
          <w:rFonts w:ascii="Arial" w:eastAsia="Arial" w:hAnsi="Arial" w:cs="Arial"/>
          <w:sz w:val="24"/>
          <w:szCs w:val="24"/>
        </w:rPr>
        <w:footnoteReference w:id="8"/>
      </w:r>
      <w:r>
        <w:rPr>
          <w:rFonts w:ascii="Arial" w:eastAsia="Arial" w:hAnsi="Arial" w:cs="Arial"/>
          <w:sz w:val="24"/>
          <w:szCs w:val="24"/>
        </w:rPr>
        <w:t xml:space="preserve">, yet data on children with disabilities, including autistic children, remains limited. Studies such as the </w:t>
      </w:r>
      <w:hyperlink r:id="rId16" w:history="1">
        <w:r w:rsidR="0014375F">
          <w:rPr>
            <w:rStyle w:val="Hyperlink"/>
            <w:rFonts w:ascii="Arial" w:eastAsia="Arial" w:hAnsi="Arial" w:cs="Arial"/>
            <w:sz w:val="24"/>
            <w:szCs w:val="24"/>
          </w:rPr>
          <w:t xml:space="preserve">"Our Europe, Our Rights, Our Future" report </w:t>
        </w:r>
      </w:hyperlink>
      <w:r>
        <w:rPr>
          <w:rFonts w:ascii="Arial" w:eastAsia="Arial" w:hAnsi="Arial" w:cs="Arial"/>
          <w:sz w:val="24"/>
          <w:szCs w:val="24"/>
        </w:rPr>
        <w:t>reveal that one in three children in the EU experiences differential treatment, with over half being children with disabilities</w:t>
      </w:r>
      <w:r w:rsidR="5C7FBF31">
        <w:rPr>
          <w:rFonts w:ascii="Arial" w:eastAsia="Arial" w:hAnsi="Arial" w:cs="Arial"/>
          <w:sz w:val="24"/>
          <w:szCs w:val="24"/>
        </w:rPr>
        <w:t>.</w:t>
      </w:r>
      <w:r w:rsidR="0005123C">
        <w:rPr>
          <w:rFonts w:ascii="Arial" w:eastAsia="Arial" w:hAnsi="Arial" w:cs="Arial"/>
          <w:sz w:val="24"/>
          <w:szCs w:val="24"/>
        </w:rPr>
        <w:t xml:space="preserve"> </w:t>
      </w:r>
      <w:r>
        <w:rPr>
          <w:rFonts w:ascii="Arial" w:eastAsia="Arial" w:hAnsi="Arial" w:cs="Arial"/>
          <w:sz w:val="24"/>
          <w:szCs w:val="24"/>
        </w:rPr>
        <w:t xml:space="preserve">Autistic children face unique challenges, often remaining invisible in both data collection and policy implementation. </w:t>
      </w:r>
    </w:p>
    <w:p w14:paraId="0BBAE70B" w14:textId="3378C2D0" w:rsidR="004C589C" w:rsidRDefault="009654BD">
      <w:pPr>
        <w:spacing w:before="240" w:after="240"/>
        <w:rPr>
          <w:rFonts w:ascii="Arial" w:eastAsia="Arial" w:hAnsi="Arial" w:cs="Arial"/>
          <w:sz w:val="24"/>
          <w:szCs w:val="24"/>
        </w:rPr>
      </w:pPr>
      <w:r>
        <w:rPr>
          <w:rFonts w:ascii="Arial" w:eastAsia="Arial" w:hAnsi="Arial" w:cs="Arial"/>
          <w:sz w:val="24"/>
          <w:szCs w:val="24"/>
        </w:rPr>
        <w:t>The promotion of children’s rights is central to EU fundamental rights objectives, supported by policies such as the Strategy on the Rights of the Child and the European Child Guarantee. These initiatives aim to promote equal opportunities for children at risk of poverty or social exclusion and to enhance access to education, healthcare, and independent living for children with disabilities</w:t>
      </w:r>
      <w:r w:rsidR="1EDE5357">
        <w:rPr>
          <w:rFonts w:ascii="Arial" w:eastAsia="Arial" w:hAnsi="Arial" w:cs="Arial"/>
          <w:sz w:val="24"/>
          <w:szCs w:val="24"/>
        </w:rPr>
        <w:t>.</w:t>
      </w:r>
      <w:r w:rsidR="00D461D1">
        <w:rPr>
          <w:rStyle w:val="FootnoteReference"/>
          <w:rFonts w:ascii="Arial" w:eastAsia="Arial" w:hAnsi="Arial" w:cs="Arial"/>
          <w:sz w:val="24"/>
          <w:szCs w:val="24"/>
        </w:rPr>
        <w:footnoteReference w:id="9"/>
      </w:r>
      <w:r w:rsidR="00D461D1">
        <w:rPr>
          <w:rFonts w:ascii="Arial" w:eastAsia="Arial" w:hAnsi="Arial" w:cs="Arial"/>
          <w:sz w:val="24"/>
          <w:szCs w:val="24"/>
        </w:rPr>
        <w:t xml:space="preserve"> </w:t>
      </w:r>
      <w:r>
        <w:rPr>
          <w:rFonts w:ascii="Arial" w:eastAsia="Arial" w:hAnsi="Arial" w:cs="Arial"/>
          <w:sz w:val="24"/>
          <w:szCs w:val="24"/>
        </w:rPr>
        <w:t xml:space="preserve">However, the strategies lack targeted autism-specific actions, particularly in early diagnosis, intervention, and deinstitutionalisation. </w:t>
      </w:r>
    </w:p>
    <w:p w14:paraId="1C3E4A8B" w14:textId="313F852B" w:rsidR="004C589C" w:rsidRDefault="009654BD">
      <w:pPr>
        <w:spacing w:before="240" w:after="240"/>
        <w:rPr>
          <w:rFonts w:ascii="Arial" w:eastAsia="Arial" w:hAnsi="Arial" w:cs="Arial"/>
          <w:color w:val="1155CC"/>
          <w:sz w:val="24"/>
          <w:szCs w:val="24"/>
          <w:u w:val="single"/>
        </w:rPr>
      </w:pPr>
      <w:r>
        <w:rPr>
          <w:rFonts w:ascii="Arial" w:eastAsia="Arial" w:hAnsi="Arial" w:cs="Arial"/>
          <w:sz w:val="24"/>
          <w:szCs w:val="24"/>
        </w:rPr>
        <w:t>Early diagnosis and intervention</w:t>
      </w:r>
      <w:r w:rsidR="003673BD">
        <w:rPr>
          <w:rFonts w:ascii="Arial" w:eastAsia="Arial" w:hAnsi="Arial" w:cs="Arial"/>
          <w:sz w:val="24"/>
          <w:szCs w:val="24"/>
        </w:rPr>
        <w:t>s</w:t>
      </w:r>
      <w:r>
        <w:rPr>
          <w:rFonts w:ascii="Arial" w:eastAsia="Arial" w:hAnsi="Arial" w:cs="Arial"/>
          <w:sz w:val="24"/>
          <w:szCs w:val="24"/>
        </w:rPr>
        <w:t xml:space="preserve"> are critical to autistic children’s development but are unevenly available across EU Member States. Delayed diagnosis can lead to compounded difficulties, including unmet educational needs and a higher risk of additional disabilities. During the COVID-19 pandemic, autistic children faced even greater challenges, losing access to essential services and support networks.</w:t>
      </w:r>
      <w:r w:rsidR="000F210D">
        <w:rPr>
          <w:rStyle w:val="FootnoteReference"/>
          <w:rFonts w:ascii="Arial" w:eastAsia="Arial" w:hAnsi="Arial" w:cs="Arial"/>
          <w:sz w:val="24"/>
          <w:szCs w:val="24"/>
        </w:rPr>
        <w:footnoteReference w:id="10"/>
      </w:r>
    </w:p>
    <w:p w14:paraId="1CBE7D28" w14:textId="1EE847BC" w:rsidR="004C589C" w:rsidRPr="0005123C" w:rsidRDefault="009654BD">
      <w:pPr>
        <w:spacing w:before="240" w:after="240"/>
        <w:rPr>
          <w:rFonts w:ascii="Arial" w:eastAsia="Arial" w:hAnsi="Arial" w:cs="Arial"/>
          <w:bCs/>
          <w:sz w:val="24"/>
          <w:szCs w:val="24"/>
        </w:rPr>
      </w:pPr>
      <w:r>
        <w:rPr>
          <w:rFonts w:ascii="Arial" w:eastAsia="Arial" w:hAnsi="Arial" w:cs="Arial"/>
          <w:sz w:val="24"/>
          <w:szCs w:val="24"/>
        </w:rPr>
        <w:t>Autistic children are also disproportionately placed in institutions in some EU countries. Institutionalisation often leads to segregation, marginalisation, and increased vulnerability to abuse. Studies show that autistic children are 4 to 10 times more likely to experience abuse compared to their peers. Despite the Child Guarantee explicitly recognising children with disabilities as a vulnerable group, it lacks a comprehensive commitment to deinstitutionalisation</w:t>
      </w:r>
      <w:r w:rsidR="397D3AB5">
        <w:rPr>
          <w:rFonts w:ascii="Arial" w:eastAsia="Arial" w:hAnsi="Arial" w:cs="Arial"/>
          <w:sz w:val="24"/>
          <w:szCs w:val="24"/>
        </w:rPr>
        <w:t>.</w:t>
      </w:r>
      <w:r w:rsidR="000F210D">
        <w:rPr>
          <w:rStyle w:val="FootnoteReference"/>
          <w:rFonts w:ascii="Arial" w:eastAsia="Arial" w:hAnsi="Arial" w:cs="Arial"/>
          <w:sz w:val="24"/>
          <w:szCs w:val="24"/>
        </w:rPr>
        <w:footnoteReference w:id="11"/>
      </w:r>
      <w:r w:rsidR="000F210D">
        <w:rPr>
          <w:rFonts w:ascii="Arial" w:eastAsia="Arial" w:hAnsi="Arial" w:cs="Arial"/>
          <w:sz w:val="24"/>
          <w:szCs w:val="24"/>
        </w:rPr>
        <w:t xml:space="preserve"> </w:t>
      </w:r>
      <w:r w:rsidR="00E42C05">
        <w:rPr>
          <w:rFonts w:ascii="Arial" w:eastAsia="Arial" w:hAnsi="Arial" w:cs="Arial"/>
          <w:sz w:val="24"/>
          <w:szCs w:val="24"/>
        </w:rPr>
        <w:t xml:space="preserve">We </w:t>
      </w:r>
      <w:r w:rsidR="00E42C05" w:rsidRPr="00E42C05">
        <w:rPr>
          <w:rFonts w:ascii="Arial" w:eastAsia="Arial" w:hAnsi="Arial" w:cs="Arial"/>
          <w:bCs/>
          <w:sz w:val="24"/>
          <w:szCs w:val="24"/>
        </w:rPr>
        <w:t>regret</w:t>
      </w:r>
      <w:r w:rsidR="00E42C05" w:rsidRPr="003673BD">
        <w:rPr>
          <w:rFonts w:ascii="Arial" w:eastAsia="Arial" w:hAnsi="Arial" w:cs="Arial"/>
          <w:bCs/>
          <w:sz w:val="24"/>
          <w:szCs w:val="24"/>
        </w:rPr>
        <w:t xml:space="preserve"> that actions towards the strengthening of Early Childhood Intervention (ECI) systems and support to family and carers are present only in a minority of countries</w:t>
      </w:r>
      <w:r w:rsidR="00E42C05">
        <w:rPr>
          <w:rFonts w:ascii="Arial" w:eastAsia="Arial" w:hAnsi="Arial" w:cs="Arial"/>
          <w:bCs/>
          <w:sz w:val="24"/>
          <w:szCs w:val="24"/>
        </w:rPr>
        <w:t xml:space="preserve"> implementing the Child Guarantee</w:t>
      </w:r>
      <w:r w:rsidR="00E42C05" w:rsidRPr="003673BD">
        <w:rPr>
          <w:rFonts w:ascii="Arial" w:eastAsia="Arial" w:hAnsi="Arial" w:cs="Arial"/>
          <w:bCs/>
          <w:sz w:val="24"/>
          <w:szCs w:val="24"/>
        </w:rPr>
        <w:t>, and mainly focusing on the early identification of developmental delays and disabilities, rather than in the provision of support to families and children</w:t>
      </w:r>
    </w:p>
    <w:p w14:paraId="52D42605" w14:textId="6244FFBF" w:rsidR="004C589C" w:rsidRDefault="00CD5A2A" w:rsidP="00CA3388">
      <w:pPr>
        <w:spacing w:before="240" w:after="240"/>
        <w:jc w:val="left"/>
        <w:rPr>
          <w:rFonts w:ascii="Arial" w:eastAsia="Arial" w:hAnsi="Arial" w:cs="Arial"/>
          <w:sz w:val="24"/>
          <w:szCs w:val="24"/>
        </w:rPr>
      </w:pPr>
      <w:r>
        <w:rPr>
          <w:rFonts w:ascii="Arial" w:eastAsia="Arial" w:hAnsi="Arial" w:cs="Arial"/>
          <w:sz w:val="24"/>
          <w:szCs w:val="24"/>
        </w:rPr>
        <w:t>F</w:t>
      </w:r>
      <w:r w:rsidR="009654BD">
        <w:rPr>
          <w:rFonts w:ascii="Arial" w:eastAsia="Arial" w:hAnsi="Arial" w:cs="Arial"/>
          <w:sz w:val="24"/>
          <w:szCs w:val="24"/>
        </w:rPr>
        <w:t>amil</w:t>
      </w:r>
      <w:r w:rsidR="00493F49">
        <w:rPr>
          <w:rFonts w:ascii="Arial" w:eastAsia="Arial" w:hAnsi="Arial" w:cs="Arial"/>
          <w:sz w:val="24"/>
          <w:szCs w:val="24"/>
        </w:rPr>
        <w:t>ies</w:t>
      </w:r>
      <w:r w:rsidR="003673BD">
        <w:rPr>
          <w:rFonts w:ascii="Arial" w:eastAsia="Arial" w:hAnsi="Arial" w:cs="Arial"/>
          <w:sz w:val="24"/>
          <w:szCs w:val="24"/>
        </w:rPr>
        <w:t xml:space="preserve"> or legal guardians</w:t>
      </w:r>
      <w:r>
        <w:rPr>
          <w:rFonts w:ascii="Arial" w:eastAsia="Arial" w:hAnsi="Arial" w:cs="Arial"/>
          <w:sz w:val="24"/>
          <w:szCs w:val="24"/>
        </w:rPr>
        <w:t xml:space="preserve"> based in the</w:t>
      </w:r>
      <w:r w:rsidR="009654BD">
        <w:rPr>
          <w:rFonts w:ascii="Arial" w:eastAsia="Arial" w:hAnsi="Arial" w:cs="Arial"/>
          <w:sz w:val="24"/>
          <w:szCs w:val="24"/>
        </w:rPr>
        <w:t xml:space="preserve"> </w:t>
      </w:r>
      <w:r>
        <w:rPr>
          <w:rFonts w:ascii="Arial" w:eastAsia="Arial" w:hAnsi="Arial" w:cs="Arial"/>
          <w:sz w:val="24"/>
          <w:szCs w:val="24"/>
        </w:rPr>
        <w:t xml:space="preserve">community </w:t>
      </w:r>
      <w:r w:rsidR="003673BD">
        <w:rPr>
          <w:rFonts w:ascii="Arial" w:eastAsia="Arial" w:hAnsi="Arial" w:cs="Arial"/>
          <w:sz w:val="24"/>
          <w:szCs w:val="24"/>
        </w:rPr>
        <w:t xml:space="preserve">are </w:t>
      </w:r>
      <w:r w:rsidR="009654BD">
        <w:rPr>
          <w:rFonts w:ascii="Arial" w:eastAsia="Arial" w:hAnsi="Arial" w:cs="Arial"/>
          <w:sz w:val="24"/>
          <w:szCs w:val="24"/>
        </w:rPr>
        <w:t>the most supporti</w:t>
      </w:r>
      <w:r w:rsidR="003673BD">
        <w:rPr>
          <w:rFonts w:ascii="Arial" w:eastAsia="Arial" w:hAnsi="Arial" w:cs="Arial"/>
          <w:sz w:val="24"/>
          <w:szCs w:val="24"/>
        </w:rPr>
        <w:t>ng</w:t>
      </w:r>
      <w:r w:rsidR="009654BD">
        <w:rPr>
          <w:rFonts w:ascii="Arial" w:eastAsia="Arial" w:hAnsi="Arial" w:cs="Arial"/>
          <w:sz w:val="24"/>
          <w:szCs w:val="24"/>
        </w:rPr>
        <w:t xml:space="preserve"> environment for children’s development. </w:t>
      </w:r>
      <w:r w:rsidR="00E05B4D">
        <w:rPr>
          <w:rFonts w:ascii="Arial" w:eastAsia="Arial" w:hAnsi="Arial" w:cs="Arial"/>
          <w:sz w:val="24"/>
          <w:szCs w:val="24"/>
        </w:rPr>
        <w:t>Yet, even f</w:t>
      </w:r>
      <w:r w:rsidR="009654BD">
        <w:rPr>
          <w:rFonts w:ascii="Arial" w:eastAsia="Arial" w:hAnsi="Arial" w:cs="Arial"/>
          <w:sz w:val="24"/>
          <w:szCs w:val="24"/>
        </w:rPr>
        <w:t>amilies</w:t>
      </w:r>
      <w:r w:rsidR="003673BD">
        <w:rPr>
          <w:rFonts w:ascii="Arial" w:eastAsia="Arial" w:hAnsi="Arial" w:cs="Arial"/>
          <w:sz w:val="24"/>
          <w:szCs w:val="24"/>
        </w:rPr>
        <w:t xml:space="preserve"> or guardians</w:t>
      </w:r>
      <w:r w:rsidR="009654BD">
        <w:rPr>
          <w:rFonts w:ascii="Arial" w:eastAsia="Arial" w:hAnsi="Arial" w:cs="Arial"/>
          <w:sz w:val="24"/>
          <w:szCs w:val="24"/>
        </w:rPr>
        <w:t xml:space="preserve"> of autistic children</w:t>
      </w:r>
      <w:r>
        <w:rPr>
          <w:rFonts w:ascii="Arial" w:eastAsia="Arial" w:hAnsi="Arial" w:cs="Arial"/>
          <w:sz w:val="24"/>
          <w:szCs w:val="24"/>
        </w:rPr>
        <w:t xml:space="preserve"> based in the community</w:t>
      </w:r>
      <w:r w:rsidR="009654BD">
        <w:rPr>
          <w:rFonts w:ascii="Arial" w:eastAsia="Arial" w:hAnsi="Arial" w:cs="Arial"/>
          <w:sz w:val="24"/>
          <w:szCs w:val="24"/>
        </w:rPr>
        <w:t xml:space="preserve"> need tailored assistance to fulfil their responsibilities, prevent institutionalisation, and ensure their children can thrive. Unfortunately, many families</w:t>
      </w:r>
      <w:r w:rsidR="003673BD">
        <w:rPr>
          <w:rFonts w:ascii="Arial" w:eastAsia="Arial" w:hAnsi="Arial" w:cs="Arial"/>
          <w:sz w:val="24"/>
          <w:szCs w:val="24"/>
        </w:rPr>
        <w:t xml:space="preserve"> or </w:t>
      </w:r>
      <w:r w:rsidR="003673BD">
        <w:rPr>
          <w:rFonts w:ascii="Arial" w:eastAsia="Arial" w:hAnsi="Arial" w:cs="Arial"/>
          <w:sz w:val="24"/>
          <w:szCs w:val="24"/>
        </w:rPr>
        <w:lastRenderedPageBreak/>
        <w:t>guardians</w:t>
      </w:r>
      <w:r w:rsidR="009654BD">
        <w:rPr>
          <w:rFonts w:ascii="Arial" w:eastAsia="Arial" w:hAnsi="Arial" w:cs="Arial"/>
          <w:sz w:val="24"/>
          <w:szCs w:val="24"/>
        </w:rPr>
        <w:t xml:space="preserve"> lack</w:t>
      </w:r>
      <w:r w:rsidR="002603BF">
        <w:rPr>
          <w:rFonts w:ascii="Arial" w:eastAsia="Arial" w:hAnsi="Arial" w:cs="Arial"/>
          <w:sz w:val="24"/>
          <w:szCs w:val="24"/>
        </w:rPr>
        <w:t xml:space="preserve"> </w:t>
      </w:r>
      <w:r w:rsidR="009654BD">
        <w:rPr>
          <w:rFonts w:ascii="Arial" w:eastAsia="Arial" w:hAnsi="Arial" w:cs="Arial"/>
          <w:sz w:val="24"/>
          <w:szCs w:val="24"/>
        </w:rPr>
        <w:t>adequate support, and</w:t>
      </w:r>
      <w:r w:rsidR="00935F0A">
        <w:rPr>
          <w:rFonts w:ascii="Arial" w:eastAsia="Arial" w:hAnsi="Arial" w:cs="Arial"/>
          <w:sz w:val="24"/>
          <w:szCs w:val="24"/>
        </w:rPr>
        <w:t xml:space="preserve"> all of their</w:t>
      </w:r>
      <w:r w:rsidR="009654BD">
        <w:rPr>
          <w:rFonts w:ascii="Arial" w:eastAsia="Arial" w:hAnsi="Arial" w:cs="Arial"/>
          <w:sz w:val="24"/>
          <w:szCs w:val="24"/>
        </w:rPr>
        <w:t xml:space="preserve"> voices are</w:t>
      </w:r>
      <w:r w:rsidR="00935F0A">
        <w:rPr>
          <w:rFonts w:ascii="Arial" w:eastAsia="Arial" w:hAnsi="Arial" w:cs="Arial"/>
          <w:sz w:val="24"/>
          <w:szCs w:val="24"/>
        </w:rPr>
        <w:t xml:space="preserve"> too</w:t>
      </w:r>
      <w:r w:rsidR="009654BD">
        <w:rPr>
          <w:rFonts w:ascii="Arial" w:eastAsia="Arial" w:hAnsi="Arial" w:cs="Arial"/>
          <w:sz w:val="24"/>
          <w:szCs w:val="24"/>
        </w:rPr>
        <w:t xml:space="preserve"> often excluded from policy discussions that </w:t>
      </w:r>
      <w:r w:rsidR="003673BD">
        <w:rPr>
          <w:rFonts w:ascii="Arial" w:eastAsia="Arial" w:hAnsi="Arial" w:cs="Arial"/>
          <w:sz w:val="24"/>
          <w:szCs w:val="24"/>
        </w:rPr>
        <w:t>affect</w:t>
      </w:r>
      <w:r w:rsidR="009654BD">
        <w:rPr>
          <w:rFonts w:ascii="Arial" w:eastAsia="Arial" w:hAnsi="Arial" w:cs="Arial"/>
          <w:sz w:val="24"/>
          <w:szCs w:val="24"/>
        </w:rPr>
        <w:t xml:space="preserve"> their children’s lives. </w:t>
      </w:r>
    </w:p>
    <w:p w14:paraId="2FC37A64" w14:textId="77777777" w:rsidR="004C589C" w:rsidRDefault="009654BD" w:rsidP="00CA3388">
      <w:pPr>
        <w:spacing w:before="240" w:after="240"/>
        <w:jc w:val="left"/>
        <w:rPr>
          <w:rFonts w:ascii="Arial" w:eastAsia="Arial" w:hAnsi="Arial" w:cs="Arial"/>
          <w:sz w:val="24"/>
          <w:szCs w:val="24"/>
        </w:rPr>
      </w:pPr>
      <w:r>
        <w:rPr>
          <w:rFonts w:ascii="Arial" w:eastAsia="Arial" w:hAnsi="Arial" w:cs="Arial"/>
          <w:sz w:val="24"/>
          <w:szCs w:val="24"/>
        </w:rPr>
        <w:t xml:space="preserve">Furthermore, autistic children themselves are not meaningfully consulted in EU decision-making processes. Although the drafting of the Child Guarantee included input from minority groups, mechanisms to ensure continued representation during implementation remain inadequate. Their inclusion in civic and democratic life must be a priority to ensure their rights are upheld. </w:t>
      </w:r>
    </w:p>
    <w:p w14:paraId="793B095E"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 xml:space="preserve"> </w:t>
      </w:r>
    </w:p>
    <w:p w14:paraId="68E36072"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 xml:space="preserve">We call for: </w:t>
      </w:r>
    </w:p>
    <w:p w14:paraId="3551B277" w14:textId="05BD6670" w:rsidR="000F210D" w:rsidRDefault="009654BD" w:rsidP="00F56470">
      <w:pPr>
        <w:pStyle w:val="ListParagraph"/>
        <w:numPr>
          <w:ilvl w:val="0"/>
          <w:numId w:val="24"/>
        </w:numPr>
        <w:spacing w:before="240" w:after="240" w:line="240" w:lineRule="auto"/>
        <w:rPr>
          <w:rFonts w:ascii="Arial" w:eastAsia="Arial" w:hAnsi="Arial" w:cs="Arial"/>
          <w:sz w:val="24"/>
          <w:szCs w:val="24"/>
        </w:rPr>
      </w:pPr>
      <w:r w:rsidRPr="000F210D">
        <w:rPr>
          <w:rFonts w:ascii="Arial" w:eastAsia="Arial" w:hAnsi="Arial" w:cs="Arial"/>
          <w:sz w:val="24"/>
          <w:szCs w:val="24"/>
        </w:rPr>
        <w:t>Establishing EU-wide standards</w:t>
      </w:r>
      <w:r w:rsidR="00E42C05">
        <w:rPr>
          <w:rFonts w:ascii="Arial" w:eastAsia="Arial" w:hAnsi="Arial" w:cs="Arial"/>
          <w:sz w:val="24"/>
          <w:szCs w:val="24"/>
        </w:rPr>
        <w:t xml:space="preserve"> and pathways</w:t>
      </w:r>
      <w:r w:rsidRPr="000F210D">
        <w:rPr>
          <w:rFonts w:ascii="Arial" w:eastAsia="Arial" w:hAnsi="Arial" w:cs="Arial"/>
          <w:sz w:val="24"/>
          <w:szCs w:val="24"/>
        </w:rPr>
        <w:t xml:space="preserve"> for early diagnosis and intervention</w:t>
      </w:r>
      <w:r w:rsidR="00E05B4D">
        <w:rPr>
          <w:rFonts w:ascii="Arial" w:eastAsia="Arial" w:hAnsi="Arial" w:cs="Arial"/>
          <w:sz w:val="24"/>
          <w:szCs w:val="24"/>
        </w:rPr>
        <w:t>s</w:t>
      </w:r>
      <w:r w:rsidRPr="000F210D">
        <w:rPr>
          <w:rFonts w:ascii="Arial" w:eastAsia="Arial" w:hAnsi="Arial" w:cs="Arial"/>
          <w:sz w:val="24"/>
          <w:szCs w:val="24"/>
        </w:rPr>
        <w:t xml:space="preserve"> for autistic children, supported by dedicated funding. </w:t>
      </w:r>
    </w:p>
    <w:p w14:paraId="2948DB9E" w14:textId="556FB6F6" w:rsidR="00E42C05" w:rsidRDefault="009654BD" w:rsidP="00F56470">
      <w:pPr>
        <w:pStyle w:val="ListParagraph"/>
        <w:numPr>
          <w:ilvl w:val="0"/>
          <w:numId w:val="24"/>
        </w:numPr>
        <w:spacing w:before="240" w:after="240" w:line="240" w:lineRule="auto"/>
        <w:rPr>
          <w:rFonts w:ascii="Arial" w:eastAsia="Arial" w:hAnsi="Arial" w:cs="Arial"/>
          <w:sz w:val="24"/>
          <w:szCs w:val="24"/>
        </w:rPr>
      </w:pPr>
      <w:r w:rsidRPr="000F210D">
        <w:rPr>
          <w:rFonts w:ascii="Arial" w:eastAsia="Arial" w:hAnsi="Arial" w:cs="Arial"/>
          <w:sz w:val="24"/>
          <w:szCs w:val="24"/>
        </w:rPr>
        <w:t xml:space="preserve">Prioritising family support over institutional placements through autism-specific </w:t>
      </w:r>
      <w:r w:rsidR="0005123C">
        <w:rPr>
          <w:rFonts w:ascii="Arial" w:eastAsia="Arial" w:hAnsi="Arial" w:cs="Arial"/>
          <w:sz w:val="24"/>
          <w:szCs w:val="24"/>
        </w:rPr>
        <w:t xml:space="preserve">actions </w:t>
      </w:r>
      <w:r w:rsidRPr="000F210D">
        <w:rPr>
          <w:rFonts w:ascii="Arial" w:eastAsia="Arial" w:hAnsi="Arial" w:cs="Arial"/>
          <w:sz w:val="24"/>
          <w:szCs w:val="24"/>
        </w:rPr>
        <w:t xml:space="preserve">under the Child Guarantee and a commitment to ending the institutionalisation of </w:t>
      </w:r>
      <w:r w:rsidR="00E05B4D">
        <w:rPr>
          <w:rFonts w:ascii="Arial" w:eastAsia="Arial" w:hAnsi="Arial" w:cs="Arial"/>
          <w:sz w:val="24"/>
          <w:szCs w:val="24"/>
        </w:rPr>
        <w:t xml:space="preserve">autistic </w:t>
      </w:r>
      <w:r w:rsidRPr="000F210D">
        <w:rPr>
          <w:rFonts w:ascii="Arial" w:eastAsia="Arial" w:hAnsi="Arial" w:cs="Arial"/>
          <w:sz w:val="24"/>
          <w:szCs w:val="24"/>
        </w:rPr>
        <w:t>children</w:t>
      </w:r>
      <w:r w:rsidR="00E42C05">
        <w:rPr>
          <w:rFonts w:ascii="Arial" w:eastAsia="Arial" w:hAnsi="Arial" w:cs="Arial"/>
          <w:sz w:val="24"/>
          <w:szCs w:val="24"/>
        </w:rPr>
        <w:t>,</w:t>
      </w:r>
      <w:r w:rsidRPr="000F210D">
        <w:rPr>
          <w:rFonts w:ascii="Arial" w:eastAsia="Arial" w:hAnsi="Arial" w:cs="Arial"/>
          <w:sz w:val="24"/>
          <w:szCs w:val="24"/>
        </w:rPr>
        <w:t xml:space="preserve"> including removing funding for such institutions</w:t>
      </w:r>
      <w:r w:rsidR="00E42C05">
        <w:rPr>
          <w:rFonts w:ascii="Arial" w:eastAsia="Arial" w:hAnsi="Arial" w:cs="Arial"/>
          <w:sz w:val="24"/>
          <w:szCs w:val="24"/>
        </w:rPr>
        <w:t xml:space="preserve"> and fostering </w:t>
      </w:r>
      <w:r w:rsidR="00E42C05" w:rsidRPr="00E42C05">
        <w:rPr>
          <w:rFonts w:ascii="Arial" w:eastAsia="Arial" w:hAnsi="Arial" w:cs="Arial"/>
          <w:sz w:val="24"/>
          <w:szCs w:val="24"/>
        </w:rPr>
        <w:t>measures</w:t>
      </w:r>
      <w:r w:rsidR="00E42C05" w:rsidRPr="003673BD">
        <w:rPr>
          <w:rFonts w:ascii="Arial" w:eastAsia="Arial" w:hAnsi="Arial" w:cs="Arial"/>
          <w:bCs/>
          <w:sz w:val="24"/>
          <w:szCs w:val="24"/>
        </w:rPr>
        <w:t xml:space="preserve"> linked to deinstitutionalisation</w:t>
      </w:r>
      <w:r w:rsidR="00E42C05" w:rsidRPr="00E42C05">
        <w:rPr>
          <w:rFonts w:ascii="Arial" w:eastAsia="Arial" w:hAnsi="Arial" w:cs="Arial"/>
          <w:sz w:val="24"/>
          <w:szCs w:val="24"/>
        </w:rPr>
        <w:t xml:space="preserve"> included in the 2024 Commission Recommendation on developing and strengthening integrated child protection systems in the best interests of the child.</w:t>
      </w:r>
    </w:p>
    <w:p w14:paraId="1061E83E" w14:textId="46E06F3F" w:rsidR="000F210D" w:rsidRDefault="00E42C05" w:rsidP="00F56470">
      <w:pPr>
        <w:pStyle w:val="ListParagraph"/>
        <w:numPr>
          <w:ilvl w:val="0"/>
          <w:numId w:val="24"/>
        </w:numPr>
        <w:spacing w:before="240" w:after="240" w:line="240" w:lineRule="auto"/>
        <w:rPr>
          <w:rFonts w:ascii="Arial" w:eastAsia="Arial" w:hAnsi="Arial" w:cs="Arial"/>
          <w:sz w:val="24"/>
          <w:szCs w:val="24"/>
        </w:rPr>
      </w:pPr>
      <w:r w:rsidRPr="003673BD">
        <w:rPr>
          <w:rFonts w:ascii="Arial" w:eastAsia="Arial" w:hAnsi="Arial" w:cs="Arial"/>
          <w:bCs/>
          <w:sz w:val="24"/>
          <w:szCs w:val="24"/>
        </w:rPr>
        <w:t xml:space="preserve">Increasing the use of EU financial tools for </w:t>
      </w:r>
      <w:r w:rsidR="00E05B4D">
        <w:rPr>
          <w:rFonts w:ascii="Arial" w:eastAsia="Arial" w:hAnsi="Arial" w:cs="Arial"/>
          <w:bCs/>
          <w:sz w:val="24"/>
          <w:szCs w:val="24"/>
        </w:rPr>
        <w:t>deinstitutionalisation</w:t>
      </w:r>
      <w:r w:rsidR="00E05B4D" w:rsidRPr="00E42C05">
        <w:rPr>
          <w:rFonts w:ascii="Arial" w:eastAsia="Arial" w:hAnsi="Arial" w:cs="Arial"/>
          <w:sz w:val="24"/>
          <w:szCs w:val="24"/>
        </w:rPr>
        <w:t xml:space="preserve"> </w:t>
      </w:r>
      <w:r w:rsidRPr="00E42C05">
        <w:rPr>
          <w:rFonts w:ascii="Arial" w:eastAsia="Arial" w:hAnsi="Arial" w:cs="Arial"/>
          <w:sz w:val="24"/>
          <w:szCs w:val="24"/>
        </w:rPr>
        <w:t>for</w:t>
      </w:r>
      <w:r w:rsidR="00E05B4D">
        <w:rPr>
          <w:rFonts w:ascii="Arial" w:eastAsia="Arial" w:hAnsi="Arial" w:cs="Arial"/>
          <w:sz w:val="24"/>
          <w:szCs w:val="24"/>
        </w:rPr>
        <w:t xml:space="preserve"> autistic</w:t>
      </w:r>
      <w:r w:rsidRPr="00E42C05">
        <w:rPr>
          <w:rFonts w:ascii="Arial" w:eastAsia="Arial" w:hAnsi="Arial" w:cs="Arial"/>
          <w:sz w:val="24"/>
          <w:szCs w:val="24"/>
        </w:rPr>
        <w:t xml:space="preserve"> children and measures to tackle the drivers of child institutionalisation, through prevention and early intervention programmes with the</w:t>
      </w:r>
      <w:r w:rsidR="00E05B4D">
        <w:rPr>
          <w:rFonts w:ascii="Arial" w:eastAsia="Arial" w:hAnsi="Arial" w:cs="Arial"/>
          <w:sz w:val="24"/>
          <w:szCs w:val="24"/>
        </w:rPr>
        <w:t xml:space="preserve"> autistic</w:t>
      </w:r>
      <w:r w:rsidRPr="00E42C05">
        <w:rPr>
          <w:rFonts w:ascii="Arial" w:eastAsia="Arial" w:hAnsi="Arial" w:cs="Arial"/>
          <w:sz w:val="24"/>
          <w:szCs w:val="24"/>
        </w:rPr>
        <w:t xml:space="preserve"> child’s best interest at </w:t>
      </w:r>
      <w:r w:rsidR="00E05B4D">
        <w:rPr>
          <w:rFonts w:ascii="Arial" w:eastAsia="Arial" w:hAnsi="Arial" w:cs="Arial"/>
          <w:sz w:val="24"/>
          <w:szCs w:val="24"/>
        </w:rPr>
        <w:t>the centre</w:t>
      </w:r>
      <w:r w:rsidRPr="00E42C05">
        <w:rPr>
          <w:rFonts w:ascii="Arial" w:eastAsia="Arial" w:hAnsi="Arial" w:cs="Arial"/>
          <w:sz w:val="24"/>
          <w:szCs w:val="24"/>
        </w:rPr>
        <w:t>, including ECI system development and better coordination with general measures targeting families such as access to income, quality</w:t>
      </w:r>
      <w:r w:rsidR="00E05B4D">
        <w:rPr>
          <w:rFonts w:ascii="Arial" w:eastAsia="Arial" w:hAnsi="Arial" w:cs="Arial"/>
          <w:sz w:val="24"/>
          <w:szCs w:val="24"/>
        </w:rPr>
        <w:t xml:space="preserve"> early childhood education and care</w:t>
      </w:r>
      <w:r w:rsidRPr="00E42C05">
        <w:rPr>
          <w:rFonts w:ascii="Arial" w:eastAsia="Arial" w:hAnsi="Arial" w:cs="Arial"/>
          <w:sz w:val="24"/>
          <w:szCs w:val="24"/>
        </w:rPr>
        <w:t xml:space="preserve"> </w:t>
      </w:r>
      <w:r w:rsidR="00E05B4D">
        <w:rPr>
          <w:rFonts w:ascii="Arial" w:eastAsia="Arial" w:hAnsi="Arial" w:cs="Arial"/>
          <w:sz w:val="24"/>
          <w:szCs w:val="24"/>
        </w:rPr>
        <w:t>(</w:t>
      </w:r>
      <w:r w:rsidRPr="00E42C05">
        <w:rPr>
          <w:rFonts w:ascii="Arial" w:eastAsia="Arial" w:hAnsi="Arial" w:cs="Arial"/>
          <w:sz w:val="24"/>
          <w:szCs w:val="24"/>
        </w:rPr>
        <w:t>ECEC</w:t>
      </w:r>
      <w:r w:rsidR="00E05B4D">
        <w:rPr>
          <w:rFonts w:ascii="Arial" w:eastAsia="Arial" w:hAnsi="Arial" w:cs="Arial"/>
          <w:sz w:val="24"/>
          <w:szCs w:val="24"/>
        </w:rPr>
        <w:t>)</w:t>
      </w:r>
      <w:r w:rsidRPr="00E42C05">
        <w:rPr>
          <w:rFonts w:ascii="Arial" w:eastAsia="Arial" w:hAnsi="Arial" w:cs="Arial"/>
          <w:sz w:val="24"/>
          <w:szCs w:val="24"/>
        </w:rPr>
        <w:t xml:space="preserve"> services and work-life balance, and piloting personal assistance for children and young people with disabilities</w:t>
      </w:r>
      <w:r w:rsidR="00935F0A">
        <w:rPr>
          <w:rFonts w:ascii="Arial" w:eastAsia="Arial" w:hAnsi="Arial" w:cs="Arial"/>
          <w:sz w:val="24"/>
          <w:szCs w:val="24"/>
        </w:rPr>
        <w:t>.</w:t>
      </w:r>
    </w:p>
    <w:p w14:paraId="35C4D389" w14:textId="1215A0FE" w:rsidR="004C589C" w:rsidRPr="000F210D" w:rsidRDefault="009654BD" w:rsidP="00F56470">
      <w:pPr>
        <w:pStyle w:val="ListParagraph"/>
        <w:numPr>
          <w:ilvl w:val="0"/>
          <w:numId w:val="24"/>
        </w:numPr>
        <w:spacing w:before="240" w:after="240" w:line="240" w:lineRule="auto"/>
        <w:rPr>
          <w:rFonts w:ascii="Arial" w:eastAsia="Arial" w:hAnsi="Arial" w:cs="Arial"/>
          <w:sz w:val="24"/>
          <w:szCs w:val="24"/>
        </w:rPr>
      </w:pPr>
      <w:r w:rsidRPr="000F210D">
        <w:rPr>
          <w:rFonts w:ascii="Arial" w:eastAsia="Arial" w:hAnsi="Arial" w:cs="Arial"/>
          <w:sz w:val="24"/>
          <w:szCs w:val="24"/>
        </w:rPr>
        <w:t xml:space="preserve">Ensuring continued and meaningful consultation with autistic children and their representative organisations in the design, implementation, and evaluation of the Child Rights Strategy and the Child Guarantee. </w:t>
      </w:r>
    </w:p>
    <w:p w14:paraId="3E2C7A7C" w14:textId="77777777" w:rsidR="000F210D" w:rsidRDefault="000F210D">
      <w:pPr>
        <w:spacing w:before="240" w:after="240"/>
        <w:rPr>
          <w:rFonts w:ascii="Calibri" w:eastAsia="Calibri" w:hAnsi="Calibri" w:cs="Calibri"/>
          <w:b/>
          <w:sz w:val="24"/>
          <w:szCs w:val="24"/>
        </w:rPr>
      </w:pPr>
    </w:p>
    <w:p w14:paraId="4B0E6B9B" w14:textId="77777777" w:rsidR="000F210D" w:rsidRDefault="000F210D">
      <w:pPr>
        <w:spacing w:before="240" w:after="240"/>
        <w:rPr>
          <w:rFonts w:ascii="Calibri" w:eastAsia="Calibri" w:hAnsi="Calibri" w:cs="Calibri"/>
          <w:b/>
          <w:sz w:val="24"/>
          <w:szCs w:val="24"/>
        </w:rPr>
      </w:pPr>
    </w:p>
    <w:p w14:paraId="396E5660" w14:textId="3B055592" w:rsidR="000F210D" w:rsidRDefault="000F210D">
      <w:pPr>
        <w:spacing w:before="240" w:after="240"/>
        <w:rPr>
          <w:rFonts w:ascii="Calibri" w:eastAsia="Calibri" w:hAnsi="Calibri" w:cs="Calibri"/>
          <w:b/>
          <w:sz w:val="24"/>
          <w:szCs w:val="24"/>
        </w:rPr>
      </w:pPr>
    </w:p>
    <w:p w14:paraId="56B0828D" w14:textId="77777777" w:rsidR="00F56470" w:rsidRDefault="00F56470">
      <w:pPr>
        <w:spacing w:before="240" w:after="240"/>
        <w:rPr>
          <w:rFonts w:ascii="Calibri" w:eastAsia="Calibri" w:hAnsi="Calibri" w:cs="Calibri"/>
          <w:b/>
          <w:sz w:val="24"/>
          <w:szCs w:val="24"/>
        </w:rPr>
      </w:pPr>
    </w:p>
    <w:p w14:paraId="1263FBFB" w14:textId="2CCB4F6E" w:rsidR="00050CC6" w:rsidRDefault="00050CC6">
      <w:pPr>
        <w:spacing w:before="240" w:after="240"/>
        <w:rPr>
          <w:rFonts w:ascii="Calibri" w:eastAsia="Calibri" w:hAnsi="Calibri" w:cs="Calibri"/>
          <w:b/>
          <w:sz w:val="24"/>
          <w:szCs w:val="24"/>
        </w:rPr>
      </w:pPr>
    </w:p>
    <w:p w14:paraId="0EB2FDDD" w14:textId="292CF457" w:rsidR="00C13CF1" w:rsidRDefault="00C13CF1">
      <w:pPr>
        <w:spacing w:before="240" w:after="240"/>
        <w:rPr>
          <w:rFonts w:ascii="Calibri" w:eastAsia="Calibri" w:hAnsi="Calibri" w:cs="Calibri"/>
          <w:b/>
          <w:sz w:val="24"/>
          <w:szCs w:val="24"/>
        </w:rPr>
      </w:pPr>
    </w:p>
    <w:p w14:paraId="3CA68712" w14:textId="2E635384" w:rsidR="00C13CF1" w:rsidRDefault="00C13CF1">
      <w:pPr>
        <w:spacing w:before="240" w:after="240"/>
        <w:rPr>
          <w:rFonts w:ascii="Calibri" w:eastAsia="Calibri" w:hAnsi="Calibri" w:cs="Calibri"/>
          <w:b/>
          <w:sz w:val="24"/>
          <w:szCs w:val="24"/>
        </w:rPr>
      </w:pPr>
    </w:p>
    <w:p w14:paraId="3387AFFE" w14:textId="77777777" w:rsidR="00C13CF1" w:rsidRDefault="00C13CF1">
      <w:pPr>
        <w:spacing w:before="240" w:after="240"/>
        <w:rPr>
          <w:rFonts w:ascii="Calibri" w:eastAsia="Calibri" w:hAnsi="Calibri" w:cs="Calibri"/>
          <w:b/>
          <w:sz w:val="24"/>
          <w:szCs w:val="24"/>
        </w:rPr>
      </w:pPr>
    </w:p>
    <w:p w14:paraId="5AF4028A" w14:textId="36B8C6FF" w:rsidR="004C589C" w:rsidRPr="0005123C" w:rsidRDefault="009654BD">
      <w:pPr>
        <w:spacing w:before="240" w:after="240"/>
        <w:rPr>
          <w:rFonts w:ascii="Calibri" w:eastAsia="Calibri" w:hAnsi="Calibri" w:cs="Calibri"/>
          <w:b/>
          <w:sz w:val="28"/>
          <w:szCs w:val="28"/>
        </w:rPr>
      </w:pPr>
      <w:r w:rsidRPr="0005123C">
        <w:rPr>
          <w:rFonts w:ascii="Calibri" w:eastAsia="Calibri" w:hAnsi="Calibri" w:cs="Calibri"/>
          <w:b/>
          <w:sz w:val="28"/>
          <w:szCs w:val="28"/>
        </w:rPr>
        <w:lastRenderedPageBreak/>
        <w:t>Article 8: Awareness-Raising</w:t>
      </w:r>
    </w:p>
    <w:p w14:paraId="5E1244D1" w14:textId="5B2A2870" w:rsidR="004C589C" w:rsidRDefault="009654BD">
      <w:pPr>
        <w:spacing w:before="240" w:after="240"/>
        <w:rPr>
          <w:rFonts w:ascii="Arial" w:eastAsia="Arial" w:hAnsi="Arial" w:cs="Arial"/>
          <w:sz w:val="24"/>
          <w:szCs w:val="24"/>
        </w:rPr>
      </w:pPr>
      <w:r>
        <w:rPr>
          <w:rFonts w:ascii="Arial" w:eastAsia="Arial" w:hAnsi="Arial" w:cs="Arial"/>
          <w:sz w:val="24"/>
          <w:szCs w:val="24"/>
        </w:rPr>
        <w:t>Autistic people face pervasive stigma, stereotyping, and discrimination, which hinders their inclusion and participation in society. Research shows that autistic individuals are acutely aware of being judged and stereotyped, often internalising this stigma</w:t>
      </w:r>
      <w:r w:rsidR="000F210D">
        <w:t>.</w:t>
      </w:r>
      <w:r w:rsidR="000F210D">
        <w:rPr>
          <w:rStyle w:val="FootnoteReference"/>
          <w:rFonts w:ascii="Arial" w:eastAsia="Arial" w:hAnsi="Arial" w:cs="Arial"/>
          <w:sz w:val="24"/>
          <w:szCs w:val="24"/>
        </w:rPr>
        <w:footnoteReference w:id="12"/>
      </w:r>
      <w:r>
        <w:rPr>
          <w:rFonts w:ascii="Arial" w:eastAsia="Arial" w:hAnsi="Arial" w:cs="Arial"/>
          <w:sz w:val="24"/>
          <w:szCs w:val="24"/>
        </w:rPr>
        <w:t xml:space="preserve"> This contributes to low self-worth and poorer mental health, further limiting their access to education, employment, health care, and community participation.</w:t>
      </w:r>
      <w:r w:rsidR="000F210D">
        <w:rPr>
          <w:rStyle w:val="FootnoteReference"/>
          <w:rFonts w:ascii="Arial" w:eastAsia="Arial" w:hAnsi="Arial" w:cs="Arial"/>
          <w:sz w:val="24"/>
          <w:szCs w:val="24"/>
        </w:rPr>
        <w:footnoteReference w:id="13"/>
      </w:r>
      <w:r>
        <w:rPr>
          <w:rFonts w:ascii="Arial" w:eastAsia="Arial" w:hAnsi="Arial" w:cs="Arial"/>
          <w:sz w:val="24"/>
          <w:szCs w:val="24"/>
        </w:rPr>
        <w:t xml:space="preserve"> I</w:t>
      </w:r>
      <w:r w:rsidR="00493F49">
        <w:rPr>
          <w:rFonts w:ascii="Arial" w:eastAsia="Arial" w:hAnsi="Arial" w:cs="Arial"/>
          <w:sz w:val="24"/>
          <w:szCs w:val="24"/>
        </w:rPr>
        <w:t>n some European</w:t>
      </w:r>
      <w:r>
        <w:rPr>
          <w:rFonts w:ascii="Arial" w:eastAsia="Arial" w:hAnsi="Arial" w:cs="Arial"/>
          <w:sz w:val="24"/>
          <w:szCs w:val="24"/>
        </w:rPr>
        <w:t xml:space="preserve"> countries, harmful </w:t>
      </w:r>
      <w:r w:rsidR="00493F49">
        <w:rPr>
          <w:rFonts w:ascii="Arial" w:eastAsia="Arial" w:hAnsi="Arial" w:cs="Arial"/>
          <w:sz w:val="24"/>
          <w:szCs w:val="24"/>
        </w:rPr>
        <w:t>practices</w:t>
      </w:r>
      <w:r>
        <w:rPr>
          <w:rFonts w:ascii="Arial" w:eastAsia="Arial" w:hAnsi="Arial" w:cs="Arial"/>
          <w:sz w:val="24"/>
          <w:szCs w:val="24"/>
        </w:rPr>
        <w:t xml:space="preserve"> such as the disproven </w:t>
      </w:r>
      <w:r w:rsidR="00493F49">
        <w:rPr>
          <w:rFonts w:ascii="Arial" w:eastAsia="Arial" w:hAnsi="Arial" w:cs="Arial"/>
          <w:sz w:val="24"/>
          <w:szCs w:val="24"/>
        </w:rPr>
        <w:t xml:space="preserve">bleach enemas or other “alternative therapies” </w:t>
      </w:r>
      <w:r>
        <w:rPr>
          <w:rFonts w:ascii="Arial" w:eastAsia="Arial" w:hAnsi="Arial" w:cs="Arial"/>
          <w:sz w:val="24"/>
          <w:szCs w:val="24"/>
        </w:rPr>
        <w:t xml:space="preserve">continue to affect how autistic </w:t>
      </w:r>
      <w:r w:rsidR="00493F49">
        <w:rPr>
          <w:rFonts w:ascii="Arial" w:eastAsia="Arial" w:hAnsi="Arial" w:cs="Arial"/>
          <w:sz w:val="24"/>
          <w:szCs w:val="24"/>
        </w:rPr>
        <w:t>people</w:t>
      </w:r>
      <w:r>
        <w:rPr>
          <w:rFonts w:ascii="Arial" w:eastAsia="Arial" w:hAnsi="Arial" w:cs="Arial"/>
          <w:sz w:val="24"/>
          <w:szCs w:val="24"/>
        </w:rPr>
        <w:t xml:space="preserve"> are treated</w:t>
      </w:r>
      <w:r w:rsidR="00493F49">
        <w:rPr>
          <w:rFonts w:ascii="Arial" w:eastAsia="Arial" w:hAnsi="Arial" w:cs="Arial"/>
          <w:sz w:val="24"/>
          <w:szCs w:val="24"/>
        </w:rPr>
        <w:t xml:space="preserve"> and families left </w:t>
      </w:r>
      <w:r w:rsidR="00CF6D8F">
        <w:rPr>
          <w:rFonts w:ascii="Arial" w:eastAsia="Arial" w:hAnsi="Arial" w:cs="Arial"/>
          <w:sz w:val="24"/>
          <w:szCs w:val="24"/>
        </w:rPr>
        <w:t>behind</w:t>
      </w:r>
      <w:r>
        <w:rPr>
          <w:rFonts w:ascii="Arial" w:eastAsia="Arial" w:hAnsi="Arial" w:cs="Arial"/>
          <w:sz w:val="24"/>
          <w:szCs w:val="24"/>
        </w:rPr>
        <w:t xml:space="preserve">. </w:t>
      </w:r>
      <w:r w:rsidR="009E57AF">
        <w:rPr>
          <w:rStyle w:val="FootnoteReference"/>
          <w:rFonts w:ascii="Arial" w:eastAsia="Arial" w:hAnsi="Arial" w:cs="Arial"/>
          <w:sz w:val="24"/>
          <w:szCs w:val="24"/>
        </w:rPr>
        <w:footnoteReference w:id="14"/>
      </w:r>
      <w:r w:rsidR="00CF6D8F">
        <w:rPr>
          <w:rFonts w:ascii="Arial" w:eastAsia="Arial" w:hAnsi="Arial" w:cs="Arial"/>
          <w:sz w:val="24"/>
          <w:szCs w:val="24"/>
        </w:rPr>
        <w:t xml:space="preserve"> </w:t>
      </w:r>
      <w:r>
        <w:rPr>
          <w:rFonts w:ascii="Arial" w:eastAsia="Arial" w:hAnsi="Arial" w:cs="Arial"/>
          <w:sz w:val="24"/>
          <w:szCs w:val="24"/>
        </w:rPr>
        <w:t xml:space="preserve">These </w:t>
      </w:r>
      <w:r w:rsidR="00CF6D8F">
        <w:rPr>
          <w:rFonts w:ascii="Arial" w:eastAsia="Arial" w:hAnsi="Arial" w:cs="Arial"/>
          <w:sz w:val="24"/>
          <w:szCs w:val="24"/>
        </w:rPr>
        <w:t xml:space="preserve">practices contradict </w:t>
      </w:r>
      <w:r>
        <w:rPr>
          <w:rFonts w:ascii="Arial" w:eastAsia="Arial" w:hAnsi="Arial" w:cs="Arial"/>
          <w:sz w:val="24"/>
          <w:szCs w:val="24"/>
        </w:rPr>
        <w:t>guidelines on autism intervention</w:t>
      </w:r>
      <w:r w:rsidR="00493F49">
        <w:rPr>
          <w:rFonts w:ascii="Arial" w:eastAsia="Arial" w:hAnsi="Arial" w:cs="Arial"/>
          <w:sz w:val="24"/>
          <w:szCs w:val="24"/>
        </w:rPr>
        <w:t>s</w:t>
      </w:r>
      <w:r>
        <w:rPr>
          <w:rFonts w:ascii="Arial" w:eastAsia="Arial" w:hAnsi="Arial" w:cs="Arial"/>
          <w:sz w:val="24"/>
          <w:szCs w:val="24"/>
        </w:rPr>
        <w:t>.</w:t>
      </w:r>
    </w:p>
    <w:p w14:paraId="7DE6FA36"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Awareness of the specific needs of autistic people is limited. Autism is more frequently diagnosed in boys than girls, often leading to the misunderstanding and neglect of the unique needs of autistic girls and women. This underlines the need for targeted efforts to raise awareness of autism's diverse manifestations and impacts.</w:t>
      </w:r>
    </w:p>
    <w:p w14:paraId="2119E63A"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Despite international recognition of autism awareness, such as the UN’s establishment of World Autism Awareness Day (WAAD) in 2007, the EU has yet to launch a comprehensive campaign promoting the rights of autistic individuals under the CRPD. Existing EU awareness-raising efforts, such as the “Together for Rights” campaign, are insufficiently inclusive of autistic individuals and other specific disability groups. Autistic people and disability-related issues are also poorly represented in EU-funded research and public awareness campaigns.</w:t>
      </w:r>
    </w:p>
    <w:p w14:paraId="79A1F53E" w14:textId="63AA2B9C" w:rsidR="004C589C" w:rsidRDefault="009654BD">
      <w:pPr>
        <w:spacing w:before="240" w:after="240"/>
        <w:rPr>
          <w:rFonts w:ascii="Arial" w:eastAsia="Arial" w:hAnsi="Arial" w:cs="Arial"/>
          <w:sz w:val="24"/>
          <w:szCs w:val="24"/>
        </w:rPr>
      </w:pPr>
      <w:r>
        <w:rPr>
          <w:rFonts w:ascii="Arial" w:eastAsia="Arial" w:hAnsi="Arial" w:cs="Arial"/>
          <w:sz w:val="24"/>
          <w:szCs w:val="24"/>
        </w:rPr>
        <w:t>A troubling trend is the grouping of autism with health conditions, diseases, and illnesses in political frameworks and communications. For instance, in the 2024 political guidelines of</w:t>
      </w:r>
      <w:r w:rsidR="00935F0A">
        <w:rPr>
          <w:rFonts w:ascii="Arial" w:eastAsia="Arial" w:hAnsi="Arial" w:cs="Arial"/>
          <w:sz w:val="24"/>
          <w:szCs w:val="24"/>
        </w:rPr>
        <w:t xml:space="preserve"> European</w:t>
      </w:r>
      <w:r>
        <w:rPr>
          <w:rFonts w:ascii="Arial" w:eastAsia="Arial" w:hAnsi="Arial" w:cs="Arial"/>
          <w:sz w:val="24"/>
          <w:szCs w:val="24"/>
        </w:rPr>
        <w:t xml:space="preserve"> Commission President Ursula von der Leyen and in the Mission Letter of </w:t>
      </w:r>
      <w:r w:rsidR="00935F0A">
        <w:rPr>
          <w:rFonts w:ascii="Arial" w:eastAsia="Arial" w:hAnsi="Arial" w:cs="Arial"/>
          <w:sz w:val="24"/>
          <w:szCs w:val="24"/>
        </w:rPr>
        <w:t xml:space="preserve">European </w:t>
      </w:r>
      <w:r>
        <w:rPr>
          <w:rFonts w:ascii="Arial" w:eastAsia="Arial" w:hAnsi="Arial" w:cs="Arial"/>
          <w:sz w:val="24"/>
          <w:szCs w:val="24"/>
        </w:rPr>
        <w:t>Commissioner-designate for Health and Animal Welfare</w:t>
      </w:r>
      <w:r w:rsidR="00935F0A">
        <w:rPr>
          <w:rFonts w:ascii="Arial" w:eastAsia="Arial" w:hAnsi="Arial" w:cs="Arial"/>
          <w:sz w:val="24"/>
          <w:szCs w:val="24"/>
        </w:rPr>
        <w:t xml:space="preserve"> </w:t>
      </w:r>
      <w:r w:rsidR="00935F0A" w:rsidRPr="00935F0A">
        <w:rPr>
          <w:rFonts w:ascii="Arial" w:eastAsia="Arial" w:hAnsi="Arial" w:cs="Arial"/>
          <w:sz w:val="24"/>
          <w:szCs w:val="24"/>
        </w:rPr>
        <w:t>Olivér</w:t>
      </w:r>
      <w:r>
        <w:rPr>
          <w:rFonts w:ascii="Arial" w:eastAsia="Arial" w:hAnsi="Arial" w:cs="Arial"/>
          <w:sz w:val="24"/>
          <w:szCs w:val="24"/>
        </w:rPr>
        <w:t xml:space="preserve"> Varhelyi, autism is framed in the context of health, alongside diseases and illnesses.</w:t>
      </w:r>
      <w:r w:rsidR="0005123C">
        <w:rPr>
          <w:rStyle w:val="FootnoteReference"/>
          <w:rFonts w:ascii="Arial" w:eastAsia="Arial" w:hAnsi="Arial" w:cs="Arial"/>
          <w:sz w:val="24"/>
          <w:szCs w:val="24"/>
        </w:rPr>
        <w:footnoteReference w:id="15"/>
      </w:r>
      <w:r>
        <w:rPr>
          <w:rFonts w:ascii="Arial" w:eastAsia="Arial" w:hAnsi="Arial" w:cs="Arial"/>
          <w:sz w:val="24"/>
          <w:szCs w:val="24"/>
        </w:rPr>
        <w:t xml:space="preserve"> </w:t>
      </w:r>
      <w:r w:rsidR="00610750">
        <w:rPr>
          <w:rFonts w:ascii="Arial" w:eastAsia="Arial" w:hAnsi="Arial" w:cs="Arial"/>
          <w:sz w:val="24"/>
          <w:szCs w:val="24"/>
        </w:rPr>
        <w:t>While we welcome the potential for targeted action linked to the commitment of working towards “a common approach to autism”, we fear that s</w:t>
      </w:r>
      <w:r>
        <w:rPr>
          <w:rFonts w:ascii="Arial" w:eastAsia="Arial" w:hAnsi="Arial" w:cs="Arial"/>
          <w:sz w:val="24"/>
          <w:szCs w:val="24"/>
        </w:rPr>
        <w:t xml:space="preserve">uch framing </w:t>
      </w:r>
      <w:r w:rsidR="00610750">
        <w:rPr>
          <w:rFonts w:ascii="Arial" w:eastAsia="Arial" w:hAnsi="Arial" w:cs="Arial"/>
          <w:sz w:val="24"/>
          <w:szCs w:val="24"/>
        </w:rPr>
        <w:t xml:space="preserve">is bound to reinforce </w:t>
      </w:r>
      <w:r>
        <w:rPr>
          <w:rFonts w:ascii="Arial" w:eastAsia="Arial" w:hAnsi="Arial" w:cs="Arial"/>
          <w:sz w:val="24"/>
          <w:szCs w:val="24"/>
        </w:rPr>
        <w:t xml:space="preserve">harmful stereotypes, undermine </w:t>
      </w:r>
      <w:r w:rsidR="00610750">
        <w:rPr>
          <w:rFonts w:ascii="Arial" w:eastAsia="Arial" w:hAnsi="Arial" w:cs="Arial"/>
          <w:sz w:val="24"/>
          <w:szCs w:val="24"/>
        </w:rPr>
        <w:t xml:space="preserve">the </w:t>
      </w:r>
      <w:r>
        <w:rPr>
          <w:rFonts w:ascii="Arial" w:eastAsia="Arial" w:hAnsi="Arial" w:cs="Arial"/>
          <w:sz w:val="24"/>
          <w:szCs w:val="24"/>
        </w:rPr>
        <w:t>rights-based perspective, and contradicts the CRPD’s approach of recognising autistic individuals as equal rights holders.</w:t>
      </w:r>
      <w:r w:rsidR="00610750">
        <w:rPr>
          <w:rFonts w:ascii="Arial" w:eastAsia="Arial" w:hAnsi="Arial" w:cs="Arial"/>
          <w:sz w:val="24"/>
          <w:szCs w:val="24"/>
        </w:rPr>
        <w:t xml:space="preserve"> Such approach should be developed in full consultation with autistic people’s representative organisations. </w:t>
      </w:r>
    </w:p>
    <w:p w14:paraId="554A31E0"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lastRenderedPageBreak/>
        <w:t>The EU’s language and terminology are often outdated and inconsistent with the CRPD. Terms such as “mentally disabled” and “mental retardation,” still present in EU documents, reinforcing stigma and misunderstanding.</w:t>
      </w:r>
    </w:p>
    <w:p w14:paraId="1A683D03"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We call for:</w:t>
      </w:r>
    </w:p>
    <w:p w14:paraId="58CF08F2" w14:textId="73BA9208" w:rsidR="00B54D00" w:rsidRDefault="000F210D" w:rsidP="00F56470">
      <w:pPr>
        <w:numPr>
          <w:ilvl w:val="0"/>
          <w:numId w:val="20"/>
        </w:numPr>
        <w:spacing w:after="0" w:line="240" w:lineRule="auto"/>
        <w:rPr>
          <w:rFonts w:ascii="Arial" w:eastAsia="Arial" w:hAnsi="Arial" w:cs="Arial"/>
          <w:sz w:val="24"/>
          <w:szCs w:val="24"/>
        </w:rPr>
      </w:pPr>
      <w:r>
        <w:rPr>
          <w:rFonts w:ascii="Arial" w:eastAsia="Arial" w:hAnsi="Arial" w:cs="Arial"/>
          <w:bCs/>
          <w:sz w:val="24"/>
          <w:szCs w:val="24"/>
        </w:rPr>
        <w:t xml:space="preserve">A </w:t>
      </w:r>
      <w:r w:rsidRPr="000F210D">
        <w:rPr>
          <w:rFonts w:ascii="Arial" w:eastAsia="Arial" w:hAnsi="Arial" w:cs="Arial"/>
          <w:bCs/>
          <w:sz w:val="24"/>
          <w:szCs w:val="24"/>
        </w:rPr>
        <w:t>European awareness-raising campaign</w:t>
      </w:r>
      <w:r>
        <w:rPr>
          <w:rFonts w:ascii="Arial" w:eastAsia="Arial" w:hAnsi="Arial" w:cs="Arial"/>
          <w:bCs/>
          <w:sz w:val="24"/>
          <w:szCs w:val="24"/>
        </w:rPr>
        <w:t>. The EU should p</w:t>
      </w:r>
      <w:r>
        <w:rPr>
          <w:rFonts w:ascii="Arial" w:eastAsia="Arial" w:hAnsi="Arial" w:cs="Arial"/>
          <w:sz w:val="24"/>
          <w:szCs w:val="24"/>
        </w:rPr>
        <w:t>artner with national and local authorities, media, and social media organisations to challenge stereotypes and stigma around autism. Also, ensure such campaigns are inclusive of autistic people of all genders, ages, and support needs, and address the intersectional challenges they face.</w:t>
      </w:r>
      <w:r w:rsidR="002E0AE3">
        <w:rPr>
          <w:rFonts w:ascii="Arial" w:eastAsia="Arial" w:hAnsi="Arial" w:cs="Arial"/>
          <w:sz w:val="24"/>
          <w:szCs w:val="24"/>
        </w:rPr>
        <w:t xml:space="preserve"> It  should </w:t>
      </w:r>
      <w:r w:rsidR="00610750">
        <w:rPr>
          <w:rFonts w:ascii="Arial" w:eastAsia="Arial" w:hAnsi="Arial" w:cs="Arial"/>
          <w:sz w:val="24"/>
          <w:szCs w:val="24"/>
        </w:rPr>
        <w:t xml:space="preserve">be co-designed with their representative organisations. </w:t>
      </w:r>
    </w:p>
    <w:p w14:paraId="08A904A4" w14:textId="14995142" w:rsidR="00B54D00" w:rsidRPr="00B54D00" w:rsidRDefault="009654BD" w:rsidP="00F56470">
      <w:pPr>
        <w:numPr>
          <w:ilvl w:val="0"/>
          <w:numId w:val="20"/>
        </w:numPr>
        <w:spacing w:after="0" w:line="240" w:lineRule="auto"/>
        <w:rPr>
          <w:rFonts w:ascii="Arial" w:eastAsia="Arial" w:hAnsi="Arial" w:cs="Arial"/>
          <w:sz w:val="24"/>
          <w:szCs w:val="24"/>
        </w:rPr>
      </w:pPr>
      <w:r w:rsidRPr="00B54D00">
        <w:rPr>
          <w:rFonts w:ascii="Arial" w:eastAsia="Arial" w:hAnsi="Arial" w:cs="Arial"/>
          <w:bCs/>
          <w:sz w:val="24"/>
          <w:szCs w:val="24"/>
        </w:rPr>
        <w:t>Increase</w:t>
      </w:r>
      <w:r w:rsidR="000F210D" w:rsidRPr="00B54D00">
        <w:rPr>
          <w:rFonts w:ascii="Arial" w:eastAsia="Arial" w:hAnsi="Arial" w:cs="Arial"/>
          <w:bCs/>
          <w:sz w:val="24"/>
          <w:szCs w:val="24"/>
        </w:rPr>
        <w:t>d</w:t>
      </w:r>
      <w:r w:rsidRPr="00B54D00">
        <w:rPr>
          <w:rFonts w:ascii="Arial" w:eastAsia="Arial" w:hAnsi="Arial" w:cs="Arial"/>
          <w:bCs/>
          <w:sz w:val="24"/>
          <w:szCs w:val="24"/>
        </w:rPr>
        <w:t xml:space="preserve"> visibility and representation of autism in EU initiatives</w:t>
      </w:r>
      <w:r w:rsidR="000F210D" w:rsidRPr="00B54D00">
        <w:rPr>
          <w:rFonts w:ascii="Arial" w:eastAsia="Arial" w:hAnsi="Arial" w:cs="Arial"/>
          <w:bCs/>
          <w:sz w:val="24"/>
          <w:szCs w:val="24"/>
        </w:rPr>
        <w:t xml:space="preserve">. </w:t>
      </w:r>
      <w:r w:rsidR="000F210D" w:rsidRPr="00B54D00">
        <w:rPr>
          <w:rFonts w:ascii="Arial" w:eastAsia="Arial" w:hAnsi="Arial" w:cs="Arial"/>
          <w:sz w:val="24"/>
          <w:szCs w:val="24"/>
        </w:rPr>
        <w:t>The EU should</w:t>
      </w:r>
      <w:r w:rsidRPr="00B54D00">
        <w:rPr>
          <w:rFonts w:ascii="Arial" w:eastAsia="Arial" w:hAnsi="Arial" w:cs="Arial"/>
          <w:sz w:val="24"/>
          <w:szCs w:val="24"/>
        </w:rPr>
        <w:t xml:space="preserve"> </w:t>
      </w:r>
      <w:r w:rsidR="000F210D" w:rsidRPr="00B54D00">
        <w:rPr>
          <w:rFonts w:ascii="Arial" w:eastAsia="Arial" w:hAnsi="Arial" w:cs="Arial"/>
          <w:sz w:val="24"/>
          <w:szCs w:val="24"/>
        </w:rPr>
        <w:t>e</w:t>
      </w:r>
      <w:r w:rsidRPr="00B54D00">
        <w:rPr>
          <w:rFonts w:ascii="Arial" w:eastAsia="Arial" w:hAnsi="Arial" w:cs="Arial"/>
          <w:sz w:val="24"/>
          <w:szCs w:val="24"/>
        </w:rPr>
        <w:t>nsure that autistic people and disability rights are systematically included in EU programs, such as research funding, public health initiatives, and crisis communication campaigns.</w:t>
      </w:r>
    </w:p>
    <w:p w14:paraId="4C656522" w14:textId="5A9451DB" w:rsidR="00B54D00" w:rsidRPr="00B54D00" w:rsidRDefault="009654BD" w:rsidP="00F56470">
      <w:pPr>
        <w:numPr>
          <w:ilvl w:val="0"/>
          <w:numId w:val="20"/>
        </w:numPr>
        <w:spacing w:after="0" w:line="240" w:lineRule="auto"/>
        <w:rPr>
          <w:rFonts w:ascii="Arial" w:eastAsia="Arial" w:hAnsi="Arial" w:cs="Arial"/>
          <w:sz w:val="24"/>
          <w:szCs w:val="24"/>
        </w:rPr>
      </w:pPr>
      <w:r w:rsidRPr="00B54D00">
        <w:rPr>
          <w:rFonts w:ascii="Arial" w:eastAsia="Arial" w:hAnsi="Arial" w:cs="Arial"/>
          <w:bCs/>
          <w:sz w:val="24"/>
          <w:szCs w:val="24"/>
        </w:rPr>
        <w:t>Adopt</w:t>
      </w:r>
      <w:r w:rsidR="000F210D" w:rsidRPr="00B54D00">
        <w:rPr>
          <w:rFonts w:ascii="Arial" w:eastAsia="Arial" w:hAnsi="Arial" w:cs="Arial"/>
          <w:bCs/>
          <w:sz w:val="24"/>
          <w:szCs w:val="24"/>
        </w:rPr>
        <w:t>ion of</w:t>
      </w:r>
      <w:r w:rsidRPr="00B54D00">
        <w:rPr>
          <w:rFonts w:ascii="Arial" w:eastAsia="Arial" w:hAnsi="Arial" w:cs="Arial"/>
          <w:bCs/>
          <w:sz w:val="24"/>
          <w:szCs w:val="24"/>
        </w:rPr>
        <w:t xml:space="preserve"> a rights-based framing of autism</w:t>
      </w:r>
      <w:r w:rsidR="000F210D" w:rsidRPr="00B54D00">
        <w:rPr>
          <w:rFonts w:ascii="Arial" w:eastAsia="Arial" w:hAnsi="Arial" w:cs="Arial"/>
          <w:bCs/>
          <w:sz w:val="24"/>
          <w:szCs w:val="24"/>
        </w:rPr>
        <w:t xml:space="preserve">. </w:t>
      </w:r>
      <w:r w:rsidR="00610750" w:rsidRPr="00B54D00">
        <w:rPr>
          <w:rFonts w:ascii="Arial" w:eastAsia="Arial" w:hAnsi="Arial" w:cs="Arial"/>
          <w:sz w:val="24"/>
          <w:szCs w:val="24"/>
        </w:rPr>
        <w:t xml:space="preserve">Ensure that autism is not referenced </w:t>
      </w:r>
      <w:r w:rsidR="00935F0A">
        <w:rPr>
          <w:rFonts w:ascii="Arial" w:eastAsia="Arial" w:hAnsi="Arial" w:cs="Arial"/>
          <w:sz w:val="24"/>
          <w:szCs w:val="24"/>
        </w:rPr>
        <w:t>in the context of</w:t>
      </w:r>
      <w:r w:rsidR="00610750" w:rsidRPr="00B54D00">
        <w:rPr>
          <w:rFonts w:ascii="Arial" w:eastAsia="Arial" w:hAnsi="Arial" w:cs="Arial"/>
          <w:sz w:val="24"/>
          <w:szCs w:val="24"/>
        </w:rPr>
        <w:t xml:space="preserve"> </w:t>
      </w:r>
      <w:r w:rsidR="00935F0A">
        <w:rPr>
          <w:rFonts w:ascii="Arial" w:eastAsia="Arial" w:hAnsi="Arial" w:cs="Arial"/>
          <w:sz w:val="24"/>
          <w:szCs w:val="24"/>
        </w:rPr>
        <w:t>d</w:t>
      </w:r>
      <w:r w:rsidR="00610750" w:rsidRPr="00B54D00">
        <w:rPr>
          <w:rFonts w:ascii="Arial" w:eastAsia="Arial" w:hAnsi="Arial" w:cs="Arial"/>
          <w:sz w:val="24"/>
          <w:szCs w:val="24"/>
        </w:rPr>
        <w:t>isease</w:t>
      </w:r>
      <w:r w:rsidR="00935F0A">
        <w:rPr>
          <w:rFonts w:ascii="Arial" w:eastAsia="Arial" w:hAnsi="Arial" w:cs="Arial"/>
          <w:sz w:val="24"/>
          <w:szCs w:val="24"/>
        </w:rPr>
        <w:t>s</w:t>
      </w:r>
      <w:r w:rsidR="00610750" w:rsidRPr="00B54D00">
        <w:rPr>
          <w:rFonts w:ascii="Arial" w:eastAsia="Arial" w:hAnsi="Arial" w:cs="Arial"/>
          <w:sz w:val="24"/>
          <w:szCs w:val="24"/>
        </w:rPr>
        <w:t xml:space="preserve"> or illness</w:t>
      </w:r>
      <w:r w:rsidR="00935F0A">
        <w:rPr>
          <w:rFonts w:ascii="Arial" w:eastAsia="Arial" w:hAnsi="Arial" w:cs="Arial"/>
          <w:sz w:val="24"/>
          <w:szCs w:val="24"/>
        </w:rPr>
        <w:t>es</w:t>
      </w:r>
      <w:r w:rsidR="00610750" w:rsidRPr="00B54D00">
        <w:rPr>
          <w:rFonts w:ascii="Arial" w:eastAsia="Arial" w:hAnsi="Arial" w:cs="Arial"/>
          <w:sz w:val="24"/>
          <w:szCs w:val="24"/>
        </w:rPr>
        <w:t xml:space="preserve"> in EU official communication</w:t>
      </w:r>
      <w:r w:rsidRPr="00B54D00">
        <w:rPr>
          <w:rFonts w:ascii="Arial" w:eastAsia="Arial" w:hAnsi="Arial" w:cs="Arial"/>
          <w:sz w:val="24"/>
          <w:szCs w:val="24"/>
        </w:rPr>
        <w:t>. Promote a human rights-based approach to autism that aligns with the CRPD and highlights autistic people as equal rights holders.</w:t>
      </w:r>
    </w:p>
    <w:p w14:paraId="10DB28D5" w14:textId="4A417655" w:rsidR="00B54D00" w:rsidRPr="00B54D00" w:rsidRDefault="009654BD" w:rsidP="00F56470">
      <w:pPr>
        <w:numPr>
          <w:ilvl w:val="0"/>
          <w:numId w:val="20"/>
        </w:numPr>
        <w:spacing w:after="0" w:line="240" w:lineRule="auto"/>
        <w:rPr>
          <w:rFonts w:ascii="Arial" w:eastAsia="Arial" w:hAnsi="Arial" w:cs="Arial"/>
          <w:sz w:val="24"/>
          <w:szCs w:val="24"/>
        </w:rPr>
      </w:pPr>
      <w:r w:rsidRPr="00B54D00">
        <w:rPr>
          <w:rFonts w:ascii="Arial" w:eastAsia="Arial" w:hAnsi="Arial" w:cs="Arial"/>
          <w:bCs/>
          <w:sz w:val="24"/>
          <w:szCs w:val="24"/>
        </w:rPr>
        <w:t>CRPD-compliant language</w:t>
      </w:r>
      <w:r w:rsidR="000F210D" w:rsidRPr="00B54D00">
        <w:rPr>
          <w:rFonts w:ascii="Arial" w:eastAsia="Arial" w:hAnsi="Arial" w:cs="Arial"/>
          <w:bCs/>
          <w:sz w:val="24"/>
          <w:szCs w:val="24"/>
        </w:rPr>
        <w:t>.</w:t>
      </w:r>
      <w:r w:rsidR="000F210D" w:rsidRPr="00B54D00">
        <w:rPr>
          <w:rFonts w:ascii="Arial" w:eastAsia="Arial" w:hAnsi="Arial" w:cs="Arial"/>
          <w:sz w:val="24"/>
          <w:szCs w:val="24"/>
        </w:rPr>
        <w:t xml:space="preserve"> </w:t>
      </w:r>
      <w:r w:rsidRPr="00B54D00">
        <w:rPr>
          <w:rFonts w:ascii="Arial" w:eastAsia="Arial" w:hAnsi="Arial" w:cs="Arial"/>
          <w:sz w:val="24"/>
          <w:szCs w:val="24"/>
        </w:rPr>
        <w:t>Review and update EU terminology to align with the CRPD, eliminating stigmatizing or outdated terms throughout all policy areas.</w:t>
      </w:r>
    </w:p>
    <w:p w14:paraId="2C10EA5D" w14:textId="59EA696C" w:rsidR="00610750" w:rsidRPr="00B54D00" w:rsidRDefault="00610750" w:rsidP="00F56470">
      <w:pPr>
        <w:numPr>
          <w:ilvl w:val="0"/>
          <w:numId w:val="20"/>
        </w:numPr>
        <w:spacing w:after="240" w:line="240" w:lineRule="auto"/>
        <w:rPr>
          <w:rFonts w:ascii="Arial" w:eastAsia="Arial" w:hAnsi="Arial" w:cs="Arial"/>
          <w:sz w:val="24"/>
          <w:szCs w:val="24"/>
        </w:rPr>
      </w:pPr>
      <w:r w:rsidRPr="00B54D00">
        <w:rPr>
          <w:rFonts w:ascii="Arial" w:eastAsia="Arial" w:hAnsi="Arial" w:cs="Arial"/>
          <w:sz w:val="24"/>
          <w:szCs w:val="24"/>
        </w:rPr>
        <w:t xml:space="preserve">Support awareness-raising and information efforts of disability organisations through specific funding stream, in particular for disabilities that are </w:t>
      </w:r>
      <w:r w:rsidR="00030BFC" w:rsidRPr="00B54D00">
        <w:rPr>
          <w:rFonts w:ascii="Arial" w:eastAsia="Arial" w:hAnsi="Arial" w:cs="Arial"/>
          <w:sz w:val="24"/>
          <w:szCs w:val="24"/>
        </w:rPr>
        <w:t>commonly misunderstood by the wider public, such as autism</w:t>
      </w:r>
      <w:r w:rsidR="003D69BA" w:rsidRPr="00B54D00">
        <w:rPr>
          <w:rFonts w:ascii="Arial" w:eastAsia="Arial" w:hAnsi="Arial" w:cs="Arial"/>
          <w:sz w:val="24"/>
          <w:szCs w:val="24"/>
        </w:rPr>
        <w:t xml:space="preserve"> </w:t>
      </w:r>
    </w:p>
    <w:p w14:paraId="1F131DF1" w14:textId="77777777" w:rsidR="004C589C" w:rsidRDefault="004C589C">
      <w:pPr>
        <w:spacing w:after="0"/>
        <w:rPr>
          <w:rFonts w:ascii="Arial" w:eastAsia="Arial" w:hAnsi="Arial" w:cs="Arial"/>
          <w:sz w:val="24"/>
          <w:szCs w:val="24"/>
        </w:rPr>
      </w:pPr>
    </w:p>
    <w:p w14:paraId="3276BC35" w14:textId="77777777" w:rsidR="004C589C" w:rsidRDefault="004C589C">
      <w:pPr>
        <w:pBdr>
          <w:top w:val="nil"/>
          <w:left w:val="nil"/>
          <w:bottom w:val="nil"/>
          <w:right w:val="nil"/>
          <w:between w:val="nil"/>
        </w:pBdr>
        <w:spacing w:after="0"/>
        <w:rPr>
          <w:rFonts w:ascii="Arial" w:eastAsia="Arial" w:hAnsi="Arial" w:cs="Arial"/>
          <w:sz w:val="24"/>
          <w:szCs w:val="24"/>
        </w:rPr>
      </w:pPr>
    </w:p>
    <w:p w14:paraId="101F1513" w14:textId="77777777" w:rsidR="004C589C" w:rsidRDefault="004C589C">
      <w:pPr>
        <w:pBdr>
          <w:top w:val="nil"/>
          <w:left w:val="nil"/>
          <w:bottom w:val="nil"/>
          <w:right w:val="nil"/>
          <w:between w:val="nil"/>
        </w:pBdr>
        <w:ind w:left="720"/>
        <w:rPr>
          <w:rFonts w:ascii="Arial" w:eastAsia="Arial" w:hAnsi="Arial" w:cs="Arial"/>
          <w:i/>
          <w:color w:val="000000"/>
          <w:sz w:val="24"/>
          <w:szCs w:val="24"/>
        </w:rPr>
      </w:pPr>
    </w:p>
    <w:p w14:paraId="1E531D50" w14:textId="77777777" w:rsidR="00885C67" w:rsidRDefault="00885C67">
      <w:pPr>
        <w:pBdr>
          <w:top w:val="nil"/>
          <w:left w:val="nil"/>
          <w:bottom w:val="nil"/>
          <w:right w:val="nil"/>
          <w:between w:val="nil"/>
        </w:pBdr>
        <w:ind w:left="720"/>
        <w:rPr>
          <w:rFonts w:ascii="Arial" w:eastAsia="Arial" w:hAnsi="Arial" w:cs="Arial"/>
          <w:i/>
          <w:color w:val="000000"/>
          <w:sz w:val="24"/>
          <w:szCs w:val="24"/>
        </w:rPr>
      </w:pPr>
    </w:p>
    <w:p w14:paraId="42576081" w14:textId="77777777" w:rsidR="00885C67" w:rsidRDefault="00885C67">
      <w:pPr>
        <w:pBdr>
          <w:top w:val="nil"/>
          <w:left w:val="nil"/>
          <w:bottom w:val="nil"/>
          <w:right w:val="nil"/>
          <w:between w:val="nil"/>
        </w:pBdr>
        <w:ind w:left="720"/>
        <w:rPr>
          <w:rFonts w:ascii="Arial" w:eastAsia="Arial" w:hAnsi="Arial" w:cs="Arial"/>
          <w:i/>
          <w:color w:val="000000"/>
          <w:sz w:val="24"/>
          <w:szCs w:val="24"/>
        </w:rPr>
      </w:pPr>
    </w:p>
    <w:p w14:paraId="06C17204" w14:textId="77777777" w:rsidR="00885C67" w:rsidRDefault="00885C67">
      <w:pPr>
        <w:pBdr>
          <w:top w:val="nil"/>
          <w:left w:val="nil"/>
          <w:bottom w:val="nil"/>
          <w:right w:val="nil"/>
          <w:between w:val="nil"/>
        </w:pBdr>
        <w:ind w:left="720"/>
        <w:rPr>
          <w:rFonts w:ascii="Arial" w:eastAsia="Arial" w:hAnsi="Arial" w:cs="Arial"/>
          <w:i/>
          <w:color w:val="000000"/>
          <w:sz w:val="24"/>
          <w:szCs w:val="24"/>
        </w:rPr>
      </w:pPr>
    </w:p>
    <w:p w14:paraId="1BE3C48D" w14:textId="77777777" w:rsidR="00885C67" w:rsidRDefault="00885C67">
      <w:pPr>
        <w:pBdr>
          <w:top w:val="nil"/>
          <w:left w:val="nil"/>
          <w:bottom w:val="nil"/>
          <w:right w:val="nil"/>
          <w:between w:val="nil"/>
        </w:pBdr>
        <w:ind w:left="720"/>
        <w:rPr>
          <w:rFonts w:ascii="Arial" w:eastAsia="Arial" w:hAnsi="Arial" w:cs="Arial"/>
          <w:i/>
          <w:color w:val="000000"/>
          <w:sz w:val="24"/>
          <w:szCs w:val="24"/>
        </w:rPr>
      </w:pPr>
    </w:p>
    <w:p w14:paraId="2ADFDAC1" w14:textId="5570F652" w:rsidR="00885C67" w:rsidRDefault="00885C67">
      <w:pPr>
        <w:pBdr>
          <w:top w:val="nil"/>
          <w:left w:val="nil"/>
          <w:bottom w:val="nil"/>
          <w:right w:val="nil"/>
          <w:between w:val="nil"/>
        </w:pBdr>
        <w:ind w:left="720"/>
        <w:rPr>
          <w:rFonts w:ascii="Arial" w:eastAsia="Arial" w:hAnsi="Arial" w:cs="Arial"/>
          <w:i/>
          <w:color w:val="000000"/>
          <w:sz w:val="24"/>
          <w:szCs w:val="24"/>
        </w:rPr>
      </w:pPr>
    </w:p>
    <w:p w14:paraId="69A683A6" w14:textId="77777777" w:rsidR="00F56470" w:rsidRDefault="00F56470">
      <w:pPr>
        <w:pBdr>
          <w:top w:val="nil"/>
          <w:left w:val="nil"/>
          <w:bottom w:val="nil"/>
          <w:right w:val="nil"/>
          <w:between w:val="nil"/>
        </w:pBdr>
        <w:ind w:left="720"/>
        <w:rPr>
          <w:rFonts w:ascii="Arial" w:eastAsia="Arial" w:hAnsi="Arial" w:cs="Arial"/>
          <w:i/>
          <w:color w:val="000000"/>
          <w:sz w:val="24"/>
          <w:szCs w:val="24"/>
        </w:rPr>
      </w:pPr>
    </w:p>
    <w:p w14:paraId="794B5584" w14:textId="77777777" w:rsidR="00885C67" w:rsidRDefault="00885C67">
      <w:pPr>
        <w:pBdr>
          <w:top w:val="nil"/>
          <w:left w:val="nil"/>
          <w:bottom w:val="nil"/>
          <w:right w:val="nil"/>
          <w:between w:val="nil"/>
        </w:pBdr>
        <w:ind w:left="720"/>
        <w:rPr>
          <w:rFonts w:ascii="Arial" w:eastAsia="Arial" w:hAnsi="Arial" w:cs="Arial"/>
          <w:i/>
          <w:color w:val="000000"/>
          <w:sz w:val="24"/>
          <w:szCs w:val="24"/>
        </w:rPr>
      </w:pPr>
    </w:p>
    <w:p w14:paraId="1D56B285" w14:textId="77777777" w:rsidR="00885C67" w:rsidRDefault="00885C67">
      <w:pPr>
        <w:pBdr>
          <w:top w:val="nil"/>
          <w:left w:val="nil"/>
          <w:bottom w:val="nil"/>
          <w:right w:val="nil"/>
          <w:between w:val="nil"/>
        </w:pBdr>
        <w:ind w:left="720"/>
        <w:rPr>
          <w:rFonts w:ascii="Arial" w:eastAsia="Arial" w:hAnsi="Arial" w:cs="Arial"/>
          <w:i/>
          <w:color w:val="000000"/>
          <w:sz w:val="24"/>
          <w:szCs w:val="24"/>
        </w:rPr>
      </w:pPr>
    </w:p>
    <w:p w14:paraId="3CFD2189" w14:textId="77777777" w:rsidR="00885C67" w:rsidRDefault="00885C67">
      <w:pPr>
        <w:pBdr>
          <w:top w:val="nil"/>
          <w:left w:val="nil"/>
          <w:bottom w:val="nil"/>
          <w:right w:val="nil"/>
          <w:between w:val="nil"/>
        </w:pBdr>
        <w:ind w:left="720"/>
        <w:rPr>
          <w:rFonts w:ascii="Arial" w:eastAsia="Arial" w:hAnsi="Arial" w:cs="Arial"/>
          <w:i/>
          <w:color w:val="000000"/>
          <w:sz w:val="24"/>
          <w:szCs w:val="24"/>
        </w:rPr>
      </w:pPr>
    </w:p>
    <w:p w14:paraId="28B8869D" w14:textId="77777777" w:rsidR="002E0AE3" w:rsidRDefault="002E0AE3">
      <w:pPr>
        <w:pStyle w:val="Heading1"/>
      </w:pPr>
      <w:bookmarkStart w:id="4" w:name="_3dy6vkm" w:colFirst="0" w:colLast="0"/>
      <w:bookmarkEnd w:id="4"/>
    </w:p>
    <w:p w14:paraId="13783FE3" w14:textId="75FEE4C6" w:rsidR="004C589C" w:rsidRPr="00885C67" w:rsidRDefault="009654BD">
      <w:pPr>
        <w:pStyle w:val="Heading1"/>
      </w:pPr>
      <w:r w:rsidRPr="00885C67">
        <w:t xml:space="preserve">Article 9: Accessibility </w:t>
      </w:r>
    </w:p>
    <w:p w14:paraId="0737B3F8" w14:textId="77777777" w:rsidR="004C589C" w:rsidRDefault="009654BD">
      <w:pPr>
        <w:rPr>
          <w:rFonts w:ascii="Arial" w:eastAsia="Arial" w:hAnsi="Arial" w:cs="Arial"/>
          <w:sz w:val="24"/>
          <w:szCs w:val="24"/>
        </w:rPr>
      </w:pPr>
      <w:r>
        <w:rPr>
          <w:rFonts w:ascii="Arial" w:eastAsia="Arial" w:hAnsi="Arial" w:cs="Arial"/>
          <w:sz w:val="24"/>
          <w:szCs w:val="24"/>
        </w:rPr>
        <w:t>The EU has many competences, both directly and indirectly with regards to accessibility, since it is wide-ranging and covers many issues.</w:t>
      </w:r>
    </w:p>
    <w:p w14:paraId="7EFFF606" w14:textId="4594A5C7" w:rsidR="004C589C" w:rsidRDefault="009654BD">
      <w:pPr>
        <w:rPr>
          <w:rFonts w:ascii="Arial" w:eastAsia="Arial" w:hAnsi="Arial" w:cs="Arial"/>
          <w:sz w:val="24"/>
          <w:szCs w:val="24"/>
        </w:rPr>
      </w:pPr>
      <w:r>
        <w:rPr>
          <w:rFonts w:ascii="Arial" w:eastAsia="Arial" w:hAnsi="Arial" w:cs="Arial"/>
          <w:sz w:val="24"/>
          <w:szCs w:val="24"/>
        </w:rPr>
        <w:t>The most important piece of legislation to explicitly tackle accessibility is the</w:t>
      </w:r>
      <w:r w:rsidR="00885C67">
        <w:rPr>
          <w:rFonts w:ascii="Arial" w:eastAsia="Arial" w:hAnsi="Arial" w:cs="Arial"/>
          <w:sz w:val="24"/>
          <w:szCs w:val="24"/>
        </w:rPr>
        <w:t xml:space="preserve"> </w:t>
      </w:r>
      <w:hyperlink r:id="rId17" w:history="1">
        <w:r w:rsidR="00885C67">
          <w:rPr>
            <w:rStyle w:val="Hyperlink"/>
            <w:rFonts w:ascii="Arial" w:eastAsia="Arial" w:hAnsi="Arial" w:cs="Arial"/>
            <w:sz w:val="24"/>
            <w:szCs w:val="24"/>
          </w:rPr>
          <w:t xml:space="preserve">European Accessibility Act (EAA) </w:t>
        </w:r>
      </w:hyperlink>
      <w:r w:rsidR="00885C67">
        <w:rPr>
          <w:rFonts w:ascii="Arial" w:eastAsia="Arial" w:hAnsi="Arial" w:cs="Arial"/>
          <w:sz w:val="24"/>
          <w:szCs w:val="24"/>
        </w:rPr>
        <w:t xml:space="preserve"> </w:t>
      </w:r>
      <w:r>
        <w:rPr>
          <w:rFonts w:ascii="Arial" w:eastAsia="Arial" w:hAnsi="Arial" w:cs="Arial"/>
          <w:sz w:val="24"/>
          <w:szCs w:val="24"/>
        </w:rPr>
        <w:t xml:space="preserve">adopted on 17 April 2019. Member States </w:t>
      </w:r>
      <w:r w:rsidR="003D69BA">
        <w:rPr>
          <w:rFonts w:ascii="Arial" w:eastAsia="Arial" w:hAnsi="Arial" w:cs="Arial"/>
          <w:sz w:val="24"/>
          <w:szCs w:val="24"/>
        </w:rPr>
        <w:t xml:space="preserve">had to transpose it </w:t>
      </w:r>
      <w:r>
        <w:rPr>
          <w:rFonts w:ascii="Arial" w:eastAsia="Arial" w:hAnsi="Arial" w:cs="Arial"/>
          <w:sz w:val="24"/>
          <w:szCs w:val="24"/>
        </w:rPr>
        <w:t>by 28 June 2022 and appl</w:t>
      </w:r>
      <w:r w:rsidR="003D69BA">
        <w:rPr>
          <w:rFonts w:ascii="Arial" w:eastAsia="Arial" w:hAnsi="Arial" w:cs="Arial"/>
          <w:sz w:val="24"/>
          <w:szCs w:val="24"/>
        </w:rPr>
        <w:t>y it</w:t>
      </w:r>
      <w:r>
        <w:rPr>
          <w:rFonts w:ascii="Arial" w:eastAsia="Arial" w:hAnsi="Arial" w:cs="Arial"/>
          <w:sz w:val="24"/>
          <w:szCs w:val="24"/>
        </w:rPr>
        <w:t xml:space="preserve"> from 28 June 2025 in most part. The Act sets new EU-wide minimum accessibility requirements for a limited range of products and services. </w:t>
      </w:r>
    </w:p>
    <w:p w14:paraId="3C8E4894" w14:textId="217DB11E" w:rsidR="004C589C" w:rsidRDefault="009654BD">
      <w:pPr>
        <w:rPr>
          <w:rFonts w:ascii="Arial" w:eastAsia="Arial" w:hAnsi="Arial" w:cs="Arial"/>
          <w:sz w:val="24"/>
          <w:szCs w:val="24"/>
        </w:rPr>
      </w:pPr>
      <w:r>
        <w:rPr>
          <w:rFonts w:ascii="Arial" w:eastAsia="Arial" w:hAnsi="Arial" w:cs="Arial"/>
          <w:sz w:val="24"/>
          <w:szCs w:val="24"/>
        </w:rPr>
        <w:t>While the Act is a significant step to make the EU fully accessible for persons with disabilities, it fa</w:t>
      </w:r>
      <w:r w:rsidR="003D69BA">
        <w:rPr>
          <w:rFonts w:ascii="Arial" w:eastAsia="Arial" w:hAnsi="Arial" w:cs="Arial"/>
          <w:sz w:val="24"/>
          <w:szCs w:val="24"/>
        </w:rPr>
        <w:t>i</w:t>
      </w:r>
      <w:r>
        <w:rPr>
          <w:rFonts w:ascii="Arial" w:eastAsia="Arial" w:hAnsi="Arial" w:cs="Arial"/>
          <w:sz w:val="24"/>
          <w:szCs w:val="24"/>
        </w:rPr>
        <w:t xml:space="preserve">ls to address accessibility of transport vehicles and infrastructure especially in urban transport.  The built environment was included only as a voluntary clause for Member States, and other essential products and services such as household appliances were not covered at all.  This means persons with disabilities will still face significant barriers to accessing the built environment, products and services on daily basis. </w:t>
      </w:r>
    </w:p>
    <w:p w14:paraId="39832E1B" w14:textId="5FA23FDB" w:rsidR="004C589C" w:rsidRDefault="009654BD">
      <w:pPr>
        <w:rPr>
          <w:rFonts w:ascii="Arial" w:eastAsia="Arial" w:hAnsi="Arial" w:cs="Arial"/>
          <w:sz w:val="24"/>
          <w:szCs w:val="24"/>
        </w:rPr>
      </w:pPr>
      <w:r>
        <w:rPr>
          <w:rFonts w:ascii="Arial" w:eastAsia="Arial" w:hAnsi="Arial" w:cs="Arial"/>
          <w:sz w:val="24"/>
          <w:szCs w:val="24"/>
        </w:rPr>
        <w:t xml:space="preserve">A core issue for many autistic people is communication, and mainly receptive communication ranging from not understanding any form of communication to major issues in understanding abstract concepts, metaphors, figurative speech and paraphrases. Autistic people, even those with complex support needs, can learn to communicate through training in alternative/augmentative communication modes and methods which are tailored to their individual support needs. However, verbal language and written texts can often remain inaccessible ways of communication to autistic people. </w:t>
      </w:r>
      <w:r w:rsidR="00885C67">
        <w:rPr>
          <w:rFonts w:ascii="Arial" w:eastAsia="Arial" w:hAnsi="Arial" w:cs="Arial"/>
          <w:sz w:val="24"/>
          <w:szCs w:val="24"/>
        </w:rPr>
        <w:t>Consequently</w:t>
      </w:r>
      <w:r>
        <w:rPr>
          <w:rFonts w:ascii="Arial" w:eastAsia="Arial" w:hAnsi="Arial" w:cs="Arial"/>
          <w:sz w:val="24"/>
          <w:szCs w:val="24"/>
        </w:rPr>
        <w:t xml:space="preserve">, most information, including on transport systems, services, urban environment and public buildings, are not accessible to autistic people, although such information is necessary to them because of their frequent orientation issues. </w:t>
      </w:r>
    </w:p>
    <w:p w14:paraId="788CA190" w14:textId="38DCBCD1" w:rsidR="004C589C" w:rsidRDefault="009654BD">
      <w:pPr>
        <w:rPr>
          <w:rFonts w:ascii="Arial" w:eastAsia="Arial" w:hAnsi="Arial" w:cs="Arial"/>
          <w:sz w:val="24"/>
          <w:szCs w:val="24"/>
        </w:rPr>
      </w:pPr>
      <w:r>
        <w:rPr>
          <w:rFonts w:ascii="Arial" w:eastAsia="Arial" w:hAnsi="Arial" w:cs="Arial"/>
          <w:sz w:val="24"/>
          <w:szCs w:val="24"/>
        </w:rPr>
        <w:t xml:space="preserve">Some legislative progress was made in the EU regarding accessibility to information and communication. This includes the transposition and implementation of the </w:t>
      </w:r>
      <w:hyperlink r:id="rId18" w:history="1">
        <w:r w:rsidR="00885C67">
          <w:rPr>
            <w:rStyle w:val="Hyperlink"/>
            <w:rFonts w:ascii="Arial" w:eastAsia="Arial" w:hAnsi="Arial" w:cs="Arial"/>
            <w:sz w:val="24"/>
            <w:szCs w:val="24"/>
          </w:rPr>
          <w:t>Web Accessibility Directive</w:t>
        </w:r>
      </w:hyperlink>
      <w:r>
        <w:rPr>
          <w:rFonts w:ascii="Arial" w:eastAsia="Arial" w:hAnsi="Arial" w:cs="Arial"/>
          <w:sz w:val="24"/>
          <w:szCs w:val="24"/>
        </w:rPr>
        <w:t xml:space="preserve">. It establishes rules to ensure improved accessibility of the websites and mobile applications of public bodies in the EU Member States to persons with disabilities. Although this Directive applies only to Member States, the EU institutions are encouraged to comply with its requirements. </w:t>
      </w:r>
    </w:p>
    <w:p w14:paraId="461F16C2" w14:textId="77777777" w:rsidR="004C589C" w:rsidRDefault="009654BD">
      <w:pPr>
        <w:rPr>
          <w:rFonts w:ascii="Arial" w:eastAsia="Arial" w:hAnsi="Arial" w:cs="Arial"/>
          <w:sz w:val="24"/>
          <w:szCs w:val="24"/>
        </w:rPr>
      </w:pPr>
      <w:r>
        <w:rPr>
          <w:rFonts w:ascii="Arial" w:eastAsia="Arial" w:hAnsi="Arial" w:cs="Arial"/>
          <w:sz w:val="24"/>
          <w:szCs w:val="24"/>
        </w:rPr>
        <w:t>Yet, in most of EU countries equal access to information and communication still constitutes a barrier to the full participation of persons with disabilities in all aspects of life. Official documents, including those related to the EU legislation, policies and measures impacting the lives of autistic people, are written in a jargon which is not accessible to autistic people, even to those with less complex support needs. Lack of accessible information hinders independence, decision-making, choice and freedom of movement of autistic people.</w:t>
      </w:r>
    </w:p>
    <w:p w14:paraId="31B8FDA6" w14:textId="77777777" w:rsidR="004C589C" w:rsidRDefault="009654BD">
      <w:pPr>
        <w:rPr>
          <w:rFonts w:ascii="Arial" w:eastAsia="Arial" w:hAnsi="Arial" w:cs="Arial"/>
          <w:sz w:val="24"/>
          <w:szCs w:val="24"/>
        </w:rPr>
      </w:pPr>
      <w:r>
        <w:rPr>
          <w:rFonts w:ascii="Arial" w:eastAsia="Arial" w:hAnsi="Arial" w:cs="Arial"/>
          <w:sz w:val="24"/>
          <w:szCs w:val="24"/>
        </w:rPr>
        <w:t xml:space="preserve">Lack of information on EU policies presented in an accessible way challenges the efforts of organisations representing autistic people and persons with intellectual disabilities to involve self-advocates. It hinders their possibility to represent themselves and enhance their dependency on others. A particularly inaccessible process is the development of </w:t>
      </w:r>
      <w:r>
        <w:rPr>
          <w:rFonts w:ascii="Arial" w:eastAsia="Arial" w:hAnsi="Arial" w:cs="Arial"/>
          <w:sz w:val="24"/>
          <w:szCs w:val="24"/>
        </w:rPr>
        <w:lastRenderedPageBreak/>
        <w:t xml:space="preserve">harmonised European standards due to the lack of inclusiveness of the European standardisation system.  </w:t>
      </w:r>
    </w:p>
    <w:p w14:paraId="20E795BC" w14:textId="77777777" w:rsidR="004C589C" w:rsidRDefault="009654BD">
      <w:pPr>
        <w:rPr>
          <w:rFonts w:ascii="Arial" w:eastAsia="Arial" w:hAnsi="Arial" w:cs="Arial"/>
          <w:b/>
          <w:sz w:val="24"/>
          <w:szCs w:val="24"/>
        </w:rPr>
      </w:pPr>
      <w:r>
        <w:rPr>
          <w:rFonts w:ascii="Arial" w:eastAsia="Arial" w:hAnsi="Arial" w:cs="Arial"/>
          <w:b/>
          <w:sz w:val="24"/>
          <w:szCs w:val="24"/>
        </w:rPr>
        <w:t xml:space="preserve">We call for: </w:t>
      </w:r>
    </w:p>
    <w:p w14:paraId="6F680B43" w14:textId="7B4FF2EC" w:rsidR="004C589C" w:rsidRDefault="000F210D" w:rsidP="00F56470">
      <w:pPr>
        <w:numPr>
          <w:ilvl w:val="0"/>
          <w:numId w:val="17"/>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 xml:space="preserve">The </w:t>
      </w:r>
      <w:r>
        <w:rPr>
          <w:rFonts w:ascii="Arial" w:eastAsia="Arial" w:hAnsi="Arial" w:cs="Arial"/>
          <w:color w:val="000000"/>
          <w:sz w:val="24"/>
          <w:szCs w:val="24"/>
        </w:rPr>
        <w:t>EU to address accessibility needs of disabled people outside of the limited scope of the European Accessibility Act</w:t>
      </w:r>
      <w:r>
        <w:rPr>
          <w:rFonts w:ascii="Arial" w:eastAsia="Arial" w:hAnsi="Arial" w:cs="Arial"/>
          <w:sz w:val="24"/>
          <w:szCs w:val="24"/>
        </w:rPr>
        <w:t>.</w:t>
      </w:r>
    </w:p>
    <w:p w14:paraId="0584EB80" w14:textId="77777777" w:rsidR="004C589C" w:rsidRDefault="004C589C" w:rsidP="00F56470">
      <w:pPr>
        <w:pBdr>
          <w:top w:val="nil"/>
          <w:left w:val="nil"/>
          <w:bottom w:val="nil"/>
          <w:right w:val="nil"/>
          <w:between w:val="nil"/>
        </w:pBdr>
        <w:spacing w:after="0" w:line="240" w:lineRule="auto"/>
        <w:ind w:left="720"/>
        <w:rPr>
          <w:rFonts w:ascii="Arial" w:eastAsia="Arial" w:hAnsi="Arial" w:cs="Arial"/>
          <w:color w:val="000000"/>
          <w:sz w:val="24"/>
          <w:szCs w:val="24"/>
        </w:rPr>
      </w:pPr>
    </w:p>
    <w:p w14:paraId="51898EED" w14:textId="3B8C71B2" w:rsidR="000F210D" w:rsidRDefault="000F210D" w:rsidP="00F56470">
      <w:pPr>
        <w:numPr>
          <w:ilvl w:val="0"/>
          <w:numId w:val="17"/>
        </w:numPr>
        <w:pBdr>
          <w:top w:val="nil"/>
          <w:left w:val="nil"/>
          <w:bottom w:val="nil"/>
          <w:right w:val="nil"/>
          <w:between w:val="nil"/>
        </w:pBdr>
        <w:spacing w:after="0" w:line="240" w:lineRule="auto"/>
        <w:rPr>
          <w:color w:val="000000"/>
          <w:sz w:val="24"/>
          <w:szCs w:val="24"/>
        </w:rPr>
      </w:pPr>
      <w:r w:rsidRPr="6BCAD89F">
        <w:rPr>
          <w:rFonts w:ascii="Arial" w:eastAsia="Arial" w:hAnsi="Arial" w:cs="Arial"/>
          <w:sz w:val="24"/>
          <w:szCs w:val="24"/>
        </w:rPr>
        <w:t xml:space="preserve">The EU to develop an action plan so that </w:t>
      </w:r>
      <w:r w:rsidRPr="6BCAD89F">
        <w:rPr>
          <w:rFonts w:ascii="Arial" w:eastAsia="Arial" w:hAnsi="Arial" w:cs="Arial"/>
          <w:color w:val="000000" w:themeColor="text1"/>
          <w:sz w:val="24"/>
          <w:szCs w:val="24"/>
        </w:rPr>
        <w:t>EU institutions, bodies, and agencies follow the obligations of the Web Accessibility Directive</w:t>
      </w:r>
      <w:r w:rsidRPr="6BCAD89F">
        <w:rPr>
          <w:rFonts w:ascii="Arial" w:eastAsia="Arial" w:hAnsi="Arial" w:cs="Arial"/>
          <w:sz w:val="24"/>
          <w:szCs w:val="24"/>
        </w:rPr>
        <w:t>.</w:t>
      </w:r>
      <w:r w:rsidRPr="6BCAD89F">
        <w:rPr>
          <w:rFonts w:ascii="Arial" w:eastAsia="Arial" w:hAnsi="Arial" w:cs="Arial"/>
          <w:color w:val="000000" w:themeColor="text1"/>
          <w:sz w:val="24"/>
          <w:szCs w:val="24"/>
        </w:rPr>
        <w:t xml:space="preserve"> </w:t>
      </w:r>
    </w:p>
    <w:p w14:paraId="253D0D31" w14:textId="77777777" w:rsidR="000F210D" w:rsidRDefault="000F210D" w:rsidP="00F56470">
      <w:pPr>
        <w:pStyle w:val="ListParagraph"/>
        <w:spacing w:line="240" w:lineRule="auto"/>
        <w:rPr>
          <w:rFonts w:ascii="Arial" w:eastAsia="Arial" w:hAnsi="Arial" w:cs="Arial"/>
          <w:color w:val="000000"/>
          <w:sz w:val="24"/>
          <w:szCs w:val="24"/>
        </w:rPr>
      </w:pPr>
    </w:p>
    <w:p w14:paraId="32719553" w14:textId="2D829D46" w:rsidR="00885C67" w:rsidRDefault="000F210D" w:rsidP="00F56470">
      <w:pPr>
        <w:numPr>
          <w:ilvl w:val="0"/>
          <w:numId w:val="1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w:t>
      </w:r>
      <w:r w:rsidRPr="000F210D">
        <w:rPr>
          <w:rFonts w:ascii="Arial" w:eastAsia="Arial" w:hAnsi="Arial" w:cs="Arial"/>
          <w:color w:val="000000"/>
          <w:sz w:val="24"/>
          <w:szCs w:val="24"/>
        </w:rPr>
        <w:t xml:space="preserve">he </w:t>
      </w:r>
      <w:r w:rsidRPr="000F210D">
        <w:rPr>
          <w:rFonts w:ascii="Arial" w:eastAsia="Arial" w:hAnsi="Arial" w:cs="Arial"/>
          <w:sz w:val="24"/>
          <w:szCs w:val="24"/>
        </w:rPr>
        <w:t>EU to</w:t>
      </w:r>
      <w:r w:rsidRPr="000F210D">
        <w:rPr>
          <w:rFonts w:ascii="Arial" w:eastAsia="Arial" w:hAnsi="Arial" w:cs="Arial"/>
          <w:color w:val="000000"/>
          <w:sz w:val="24"/>
          <w:szCs w:val="24"/>
        </w:rPr>
        <w:t xml:space="preserve"> ensure that all its communication with EU citizens is accessible to those with disabilities, including through the provision of all relevant documents on EU legislation, policies and measures </w:t>
      </w:r>
      <w:r w:rsidR="00F56470" w:rsidRPr="000F210D">
        <w:rPr>
          <w:rFonts w:ascii="Arial" w:eastAsia="Arial" w:hAnsi="Arial" w:cs="Arial"/>
          <w:color w:val="000000"/>
          <w:sz w:val="24"/>
          <w:szCs w:val="24"/>
        </w:rPr>
        <w:t>affecting</w:t>
      </w:r>
      <w:r w:rsidRPr="000F210D">
        <w:rPr>
          <w:rFonts w:ascii="Arial" w:eastAsia="Arial" w:hAnsi="Arial" w:cs="Arial"/>
          <w:color w:val="000000"/>
          <w:sz w:val="24"/>
          <w:szCs w:val="24"/>
        </w:rPr>
        <w:t xml:space="preserve"> the lives of autistic people in easy-to-understand formats</w:t>
      </w:r>
      <w:r w:rsidRPr="000F210D">
        <w:rPr>
          <w:rFonts w:ascii="Arial" w:eastAsia="Arial" w:hAnsi="Arial" w:cs="Arial"/>
          <w:sz w:val="24"/>
          <w:szCs w:val="24"/>
        </w:rPr>
        <w:t>.</w:t>
      </w:r>
    </w:p>
    <w:p w14:paraId="4A7A6333" w14:textId="77777777" w:rsidR="00885C67" w:rsidRDefault="00885C67" w:rsidP="00F56470">
      <w:pPr>
        <w:pStyle w:val="ListParagraph"/>
        <w:spacing w:line="240" w:lineRule="auto"/>
        <w:rPr>
          <w:rFonts w:ascii="Arial" w:eastAsia="Arial" w:hAnsi="Arial" w:cs="Arial"/>
          <w:sz w:val="24"/>
          <w:szCs w:val="24"/>
        </w:rPr>
      </w:pPr>
    </w:p>
    <w:p w14:paraId="6B3C0D11" w14:textId="62A1F343" w:rsidR="00BD781F" w:rsidRPr="00885C67" w:rsidRDefault="004E3D22" w:rsidP="004E3D22">
      <w:pPr>
        <w:numPr>
          <w:ilvl w:val="0"/>
          <w:numId w:val="17"/>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G</w:t>
      </w:r>
      <w:r w:rsidR="00BD781F" w:rsidRPr="00B54D00">
        <w:rPr>
          <w:rFonts w:ascii="Arial" w:eastAsia="Arial" w:hAnsi="Arial" w:cs="Arial"/>
          <w:sz w:val="24"/>
          <w:szCs w:val="24"/>
        </w:rPr>
        <w:t xml:space="preserve">uarantee the </w:t>
      </w:r>
      <w:r>
        <w:rPr>
          <w:rFonts w:ascii="Arial" w:eastAsia="Arial" w:hAnsi="Arial" w:cs="Arial"/>
          <w:sz w:val="24"/>
          <w:szCs w:val="24"/>
        </w:rPr>
        <w:t>meaningful co-creation</w:t>
      </w:r>
      <w:r w:rsidR="00BD781F" w:rsidRPr="00B54D00">
        <w:rPr>
          <w:rFonts w:ascii="Arial" w:eastAsia="Arial" w:hAnsi="Arial" w:cs="Arial"/>
          <w:sz w:val="24"/>
          <w:szCs w:val="24"/>
        </w:rPr>
        <w:t xml:space="preserve"> </w:t>
      </w:r>
      <w:r>
        <w:rPr>
          <w:rFonts w:ascii="Arial" w:eastAsia="Arial" w:hAnsi="Arial" w:cs="Arial"/>
          <w:sz w:val="24"/>
          <w:szCs w:val="24"/>
        </w:rPr>
        <w:t>with</w:t>
      </w:r>
      <w:r w:rsidR="00BD781F" w:rsidRPr="00B54D00">
        <w:rPr>
          <w:rFonts w:ascii="Arial" w:eastAsia="Arial" w:hAnsi="Arial" w:cs="Arial"/>
          <w:sz w:val="24"/>
          <w:szCs w:val="24"/>
        </w:rPr>
        <w:t xml:space="preserve"> persons with disabilities</w:t>
      </w:r>
      <w:r>
        <w:rPr>
          <w:rFonts w:ascii="Arial" w:eastAsia="Arial" w:hAnsi="Arial" w:cs="Arial"/>
          <w:sz w:val="24"/>
          <w:szCs w:val="24"/>
        </w:rPr>
        <w:t xml:space="preserve"> and their representative associations</w:t>
      </w:r>
      <w:r w:rsidR="00BD781F" w:rsidRPr="00B54D00">
        <w:rPr>
          <w:rFonts w:ascii="Arial" w:eastAsia="Arial" w:hAnsi="Arial" w:cs="Arial"/>
          <w:sz w:val="24"/>
          <w:szCs w:val="24"/>
        </w:rPr>
        <w:t xml:space="preserve"> in</w:t>
      </w:r>
      <w:r>
        <w:rPr>
          <w:rFonts w:ascii="Arial" w:eastAsia="Arial" w:hAnsi="Arial" w:cs="Arial"/>
          <w:sz w:val="24"/>
          <w:szCs w:val="24"/>
        </w:rPr>
        <w:t xml:space="preserve"> developing</w:t>
      </w:r>
      <w:r w:rsidR="00BD781F" w:rsidRPr="00B54D00">
        <w:rPr>
          <w:rFonts w:ascii="Arial" w:eastAsia="Arial" w:hAnsi="Arial" w:cs="Arial"/>
          <w:sz w:val="24"/>
          <w:szCs w:val="24"/>
        </w:rPr>
        <w:t xml:space="preserve"> standardisation processes</w:t>
      </w:r>
      <w:r>
        <w:rPr>
          <w:rFonts w:ascii="Arial" w:eastAsia="Arial" w:hAnsi="Arial" w:cs="Arial"/>
          <w:sz w:val="24"/>
          <w:szCs w:val="24"/>
        </w:rPr>
        <w:t xml:space="preserve"> when applying a universal design approach to Regulation 2022/2480 amending Regulation 1025/2012 </w:t>
      </w:r>
      <w:r w:rsidRPr="004E3D22">
        <w:rPr>
          <w:rFonts w:ascii="Arial" w:eastAsia="Arial" w:hAnsi="Arial" w:cs="Arial"/>
          <w:sz w:val="24"/>
          <w:szCs w:val="24"/>
        </w:rPr>
        <w:t>as regards decisions of European standardisation organisations concerning European standards and European standardisation deliverables</w:t>
      </w:r>
      <w:r w:rsidR="00BD781F" w:rsidRPr="00B54D00">
        <w:rPr>
          <w:rFonts w:ascii="Arial" w:eastAsia="Arial" w:hAnsi="Arial" w:cs="Arial"/>
          <w:sz w:val="24"/>
          <w:szCs w:val="24"/>
        </w:rPr>
        <w:t>.</w:t>
      </w:r>
      <w:r>
        <w:rPr>
          <w:rFonts w:ascii="Arial" w:eastAsia="Arial" w:hAnsi="Arial" w:cs="Arial"/>
          <w:sz w:val="24"/>
          <w:szCs w:val="24"/>
        </w:rPr>
        <w:t xml:space="preserve"> </w:t>
      </w:r>
      <w:r w:rsidR="00BD781F" w:rsidRPr="00B54D00">
        <w:rPr>
          <w:rFonts w:ascii="Arial" w:eastAsia="Arial" w:hAnsi="Arial" w:cs="Arial"/>
          <w:sz w:val="24"/>
          <w:szCs w:val="24"/>
        </w:rPr>
        <w:t>This should ensure equal voting rights, accessibility, and financial provisions to achieve a balanced representation of civil society alongside industry</w:t>
      </w:r>
      <w:r w:rsidR="00885C67">
        <w:rPr>
          <w:color w:val="000000"/>
          <w:sz w:val="24"/>
          <w:szCs w:val="24"/>
        </w:rPr>
        <w:t>.</w:t>
      </w:r>
    </w:p>
    <w:p w14:paraId="4C4F4BB1" w14:textId="77777777" w:rsidR="004C589C" w:rsidRDefault="004C589C" w:rsidP="004E3D22">
      <w:pPr>
        <w:pBdr>
          <w:top w:val="nil"/>
          <w:left w:val="nil"/>
          <w:bottom w:val="nil"/>
          <w:right w:val="nil"/>
          <w:between w:val="nil"/>
        </w:pBdr>
        <w:spacing w:after="0"/>
        <w:ind w:left="720"/>
        <w:rPr>
          <w:rFonts w:ascii="Arial" w:eastAsia="Arial" w:hAnsi="Arial" w:cs="Arial"/>
          <w:color w:val="000000"/>
          <w:sz w:val="24"/>
          <w:szCs w:val="24"/>
        </w:rPr>
      </w:pPr>
    </w:p>
    <w:p w14:paraId="19179FE4" w14:textId="77777777" w:rsidR="004C589C" w:rsidRDefault="004C589C" w:rsidP="004E3D22">
      <w:pPr>
        <w:pBdr>
          <w:top w:val="nil"/>
          <w:left w:val="nil"/>
          <w:bottom w:val="nil"/>
          <w:right w:val="nil"/>
          <w:between w:val="nil"/>
        </w:pBdr>
        <w:ind w:left="720"/>
        <w:rPr>
          <w:rFonts w:ascii="Arial" w:eastAsia="Arial" w:hAnsi="Arial" w:cs="Arial"/>
          <w:color w:val="000000"/>
          <w:sz w:val="24"/>
          <w:szCs w:val="24"/>
        </w:rPr>
      </w:pPr>
    </w:p>
    <w:p w14:paraId="3CF88910" w14:textId="77777777" w:rsidR="000F210D" w:rsidRDefault="000F210D" w:rsidP="004E3D22">
      <w:pPr>
        <w:pBdr>
          <w:top w:val="nil"/>
          <w:left w:val="nil"/>
          <w:bottom w:val="nil"/>
          <w:right w:val="nil"/>
          <w:between w:val="nil"/>
        </w:pBdr>
        <w:ind w:left="720"/>
        <w:rPr>
          <w:rFonts w:ascii="Arial" w:eastAsia="Arial" w:hAnsi="Arial" w:cs="Arial"/>
          <w:color w:val="000000"/>
          <w:sz w:val="24"/>
          <w:szCs w:val="24"/>
        </w:rPr>
      </w:pPr>
    </w:p>
    <w:p w14:paraId="454138A0" w14:textId="77777777" w:rsidR="000F210D" w:rsidRDefault="000F210D" w:rsidP="004E3D22">
      <w:pPr>
        <w:pBdr>
          <w:top w:val="nil"/>
          <w:left w:val="nil"/>
          <w:bottom w:val="nil"/>
          <w:right w:val="nil"/>
          <w:between w:val="nil"/>
        </w:pBdr>
        <w:ind w:left="720"/>
        <w:rPr>
          <w:rFonts w:ascii="Arial" w:eastAsia="Arial" w:hAnsi="Arial" w:cs="Arial"/>
          <w:color w:val="000000"/>
          <w:sz w:val="24"/>
          <w:szCs w:val="24"/>
        </w:rPr>
      </w:pPr>
    </w:p>
    <w:p w14:paraId="3E8E0799" w14:textId="77777777" w:rsidR="000F210D" w:rsidRDefault="000F210D" w:rsidP="004E3D22">
      <w:pPr>
        <w:pBdr>
          <w:top w:val="nil"/>
          <w:left w:val="nil"/>
          <w:bottom w:val="nil"/>
          <w:right w:val="nil"/>
          <w:between w:val="nil"/>
        </w:pBdr>
        <w:ind w:left="720"/>
        <w:rPr>
          <w:rFonts w:ascii="Arial" w:eastAsia="Arial" w:hAnsi="Arial" w:cs="Arial"/>
          <w:color w:val="000000"/>
          <w:sz w:val="24"/>
          <w:szCs w:val="24"/>
        </w:rPr>
      </w:pPr>
    </w:p>
    <w:p w14:paraId="7A5FF35E" w14:textId="77777777" w:rsidR="000F210D" w:rsidRDefault="000F210D" w:rsidP="004E3D22">
      <w:pPr>
        <w:pBdr>
          <w:top w:val="nil"/>
          <w:left w:val="nil"/>
          <w:bottom w:val="nil"/>
          <w:right w:val="nil"/>
          <w:between w:val="nil"/>
        </w:pBdr>
        <w:ind w:left="720"/>
        <w:rPr>
          <w:rFonts w:ascii="Arial" w:eastAsia="Arial" w:hAnsi="Arial" w:cs="Arial"/>
          <w:color w:val="000000"/>
          <w:sz w:val="24"/>
          <w:szCs w:val="24"/>
        </w:rPr>
      </w:pPr>
    </w:p>
    <w:p w14:paraId="2EB63CB0" w14:textId="77777777" w:rsidR="000F210D" w:rsidRDefault="000F210D" w:rsidP="004E3D22">
      <w:pPr>
        <w:pBdr>
          <w:top w:val="nil"/>
          <w:left w:val="nil"/>
          <w:bottom w:val="nil"/>
          <w:right w:val="nil"/>
          <w:between w:val="nil"/>
        </w:pBdr>
        <w:ind w:left="720"/>
        <w:rPr>
          <w:rFonts w:ascii="Arial" w:eastAsia="Arial" w:hAnsi="Arial" w:cs="Arial"/>
          <w:color w:val="000000"/>
          <w:sz w:val="24"/>
          <w:szCs w:val="24"/>
        </w:rPr>
      </w:pPr>
    </w:p>
    <w:p w14:paraId="46DF8DDA" w14:textId="77777777" w:rsidR="000F210D" w:rsidRDefault="000F210D" w:rsidP="004E3D22">
      <w:pPr>
        <w:pBdr>
          <w:top w:val="nil"/>
          <w:left w:val="nil"/>
          <w:bottom w:val="nil"/>
          <w:right w:val="nil"/>
          <w:between w:val="nil"/>
        </w:pBdr>
        <w:ind w:left="720"/>
        <w:rPr>
          <w:rFonts w:ascii="Arial" w:eastAsia="Arial" w:hAnsi="Arial" w:cs="Arial"/>
          <w:color w:val="000000"/>
          <w:sz w:val="24"/>
          <w:szCs w:val="24"/>
        </w:rPr>
      </w:pPr>
    </w:p>
    <w:p w14:paraId="206A0BA4" w14:textId="77777777" w:rsidR="000F210D" w:rsidRDefault="000F210D" w:rsidP="004E3D22">
      <w:pPr>
        <w:pBdr>
          <w:top w:val="nil"/>
          <w:left w:val="nil"/>
          <w:bottom w:val="nil"/>
          <w:right w:val="nil"/>
          <w:between w:val="nil"/>
        </w:pBdr>
        <w:ind w:left="720"/>
        <w:rPr>
          <w:rFonts w:ascii="Arial" w:eastAsia="Arial" w:hAnsi="Arial" w:cs="Arial"/>
          <w:color w:val="000000"/>
          <w:sz w:val="24"/>
          <w:szCs w:val="24"/>
        </w:rPr>
      </w:pPr>
    </w:p>
    <w:p w14:paraId="033516F1"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7E203DD3"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7757CD6B"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3CE1C895"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676CC78E"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3C5047D0"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1C984217"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60EE1B05" w14:textId="77777777" w:rsidR="00885C67" w:rsidRDefault="00885C67" w:rsidP="004E3D22">
      <w:pPr>
        <w:pBdr>
          <w:top w:val="nil"/>
          <w:left w:val="nil"/>
          <w:bottom w:val="nil"/>
          <w:right w:val="nil"/>
          <w:between w:val="nil"/>
        </w:pBdr>
        <w:ind w:left="720"/>
        <w:rPr>
          <w:rFonts w:ascii="Arial" w:eastAsia="Arial" w:hAnsi="Arial" w:cs="Arial"/>
          <w:color w:val="000000"/>
          <w:sz w:val="24"/>
          <w:szCs w:val="24"/>
        </w:rPr>
      </w:pPr>
    </w:p>
    <w:p w14:paraId="789182E6" w14:textId="77777777" w:rsidR="00885C67" w:rsidRDefault="00885C67">
      <w:pPr>
        <w:pBdr>
          <w:top w:val="nil"/>
          <w:left w:val="nil"/>
          <w:bottom w:val="nil"/>
          <w:right w:val="nil"/>
          <w:between w:val="nil"/>
        </w:pBdr>
        <w:ind w:left="720"/>
        <w:rPr>
          <w:rFonts w:ascii="Arial" w:eastAsia="Arial" w:hAnsi="Arial" w:cs="Arial"/>
          <w:color w:val="000000"/>
          <w:sz w:val="24"/>
          <w:szCs w:val="24"/>
        </w:rPr>
      </w:pPr>
    </w:p>
    <w:p w14:paraId="3A5DB875" w14:textId="77777777" w:rsidR="004C589C" w:rsidRPr="00885C67" w:rsidRDefault="009654BD">
      <w:pPr>
        <w:spacing w:before="240" w:after="240"/>
        <w:rPr>
          <w:rFonts w:ascii="Calibri" w:eastAsia="Calibri" w:hAnsi="Calibri" w:cs="Calibri"/>
          <w:b/>
          <w:sz w:val="28"/>
          <w:szCs w:val="28"/>
        </w:rPr>
      </w:pPr>
      <w:r w:rsidRPr="00885C67">
        <w:rPr>
          <w:rFonts w:ascii="Calibri" w:eastAsia="Calibri" w:hAnsi="Calibri" w:cs="Calibri"/>
          <w:b/>
          <w:sz w:val="28"/>
          <w:szCs w:val="28"/>
        </w:rPr>
        <w:t>Article 10: Right to Life</w:t>
      </w:r>
    </w:p>
    <w:p w14:paraId="387A370C"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Human dignity and the right to life are foundational values of the EU. The EU has competence to support, coordinate, or supplement Member States' actions in protecting and improving human health. However, autistic people continue to face violations of their right to life due to systemic discrimination, harmful practices, and neglect across the EU.</w:t>
      </w:r>
    </w:p>
    <w:p w14:paraId="439E9955"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Institutionalisation remains a significant threat to the right to life for persons with disabilities. Institutions often expose residents to inhumane and abusive conditions, including forced treatment, overuse of medication, physical violence, unhygienic environments, and the use of physical restraints. These practices severely impact physical and mental health, leading to reduced life expectancy or, in the worst cases, premature death. Autistic individuals are particularly vulnerable to abuse in these settings due to their communication differences and behaviours that may be misunderstood or deemed “challenging.” Investigations into suspicious or preventable deaths in institutions are frequently inadequate, and perpetrators often face no accountability.</w:t>
      </w:r>
    </w:p>
    <w:p w14:paraId="366D20C8" w14:textId="555392B4" w:rsidR="004C589C" w:rsidRDefault="009654BD">
      <w:pPr>
        <w:spacing w:before="240" w:after="240"/>
        <w:rPr>
          <w:rFonts w:ascii="Arial" w:eastAsia="Arial" w:hAnsi="Arial" w:cs="Arial"/>
          <w:sz w:val="24"/>
          <w:szCs w:val="24"/>
        </w:rPr>
      </w:pPr>
      <w:r>
        <w:rPr>
          <w:rFonts w:ascii="Arial" w:eastAsia="Arial" w:hAnsi="Arial" w:cs="Arial"/>
          <w:sz w:val="24"/>
          <w:szCs w:val="24"/>
        </w:rPr>
        <w:t>Autistic people are also disproportionately affected by common health risk factors and have limited access to appropriate healthcare. Barriers include misdiagnosis, lack of adaptation to their specific needs, and inadequate recognition of pain or discomfort. These systemic inequalities contribute to lower life expectancy. The COVID-19 pandemic highlighted and exacerbated these disparities, as testing, treatment, and intensive care unit (ICU) triage protocols often excluded autistic people. For example, ICU triage protocols in countries such as Belgium and the UK led to discriminatory exclusions</w:t>
      </w:r>
      <w:r w:rsidR="006169FA">
        <w:rPr>
          <w:rFonts w:ascii="Arial" w:eastAsia="Arial" w:hAnsi="Arial" w:cs="Arial"/>
          <w:sz w:val="24"/>
          <w:szCs w:val="24"/>
        </w:rPr>
        <w:t xml:space="preserve"> of autistic people</w:t>
      </w:r>
      <w:r>
        <w:rPr>
          <w:rFonts w:ascii="Arial" w:eastAsia="Arial" w:hAnsi="Arial" w:cs="Arial"/>
          <w:sz w:val="24"/>
          <w:szCs w:val="24"/>
        </w:rPr>
        <w:t xml:space="preserve"> from life-saving care.</w:t>
      </w:r>
      <w:r w:rsidR="000F210D">
        <w:rPr>
          <w:rStyle w:val="FootnoteReference"/>
          <w:rFonts w:ascii="Arial" w:eastAsia="Arial" w:hAnsi="Arial" w:cs="Arial"/>
          <w:sz w:val="24"/>
          <w:szCs w:val="24"/>
        </w:rPr>
        <w:footnoteReference w:id="16"/>
      </w:r>
      <w:r>
        <w:rPr>
          <w:rFonts w:ascii="Arial" w:eastAsia="Arial" w:hAnsi="Arial" w:cs="Arial"/>
          <w:sz w:val="24"/>
          <w:szCs w:val="24"/>
        </w:rPr>
        <w:t xml:space="preserve"> In institutional settings, residents experienced the highest infection and mortality rates.</w:t>
      </w:r>
    </w:p>
    <w:p w14:paraId="138F5666"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We Call For:</w:t>
      </w:r>
    </w:p>
    <w:p w14:paraId="7CF2544D" w14:textId="77777777" w:rsidR="004C589C" w:rsidRDefault="009654BD" w:rsidP="00224032">
      <w:pPr>
        <w:numPr>
          <w:ilvl w:val="0"/>
          <w:numId w:val="21"/>
        </w:numPr>
        <w:spacing w:after="0" w:line="240" w:lineRule="auto"/>
        <w:rPr>
          <w:rFonts w:ascii="Arial" w:eastAsia="Arial" w:hAnsi="Arial" w:cs="Arial"/>
          <w:sz w:val="28"/>
          <w:szCs w:val="28"/>
        </w:rPr>
      </w:pPr>
      <w:r>
        <w:rPr>
          <w:rFonts w:ascii="Arial" w:eastAsia="Arial" w:hAnsi="Arial" w:cs="Arial"/>
          <w:sz w:val="24"/>
          <w:szCs w:val="24"/>
        </w:rPr>
        <w:t>Research into deaths occurring in institutional settings, particularly those funded by the EU, and the initiation of investigations with effective sanctions for perpetrators (state and non-state actors).</w:t>
      </w:r>
    </w:p>
    <w:p w14:paraId="77991896" w14:textId="77777777" w:rsidR="004C589C" w:rsidRDefault="009654BD" w:rsidP="00224032">
      <w:pPr>
        <w:numPr>
          <w:ilvl w:val="0"/>
          <w:numId w:val="21"/>
        </w:numPr>
        <w:spacing w:after="0" w:line="240" w:lineRule="auto"/>
        <w:rPr>
          <w:rFonts w:ascii="Arial" w:eastAsia="Arial" w:hAnsi="Arial" w:cs="Arial"/>
          <w:sz w:val="28"/>
          <w:szCs w:val="28"/>
        </w:rPr>
      </w:pPr>
      <w:r>
        <w:rPr>
          <w:rFonts w:ascii="Arial" w:eastAsia="Arial" w:hAnsi="Arial" w:cs="Arial"/>
          <w:sz w:val="24"/>
          <w:szCs w:val="24"/>
        </w:rPr>
        <w:t xml:space="preserve">Development and enforcement of non-discriminatory medical guidelines for healthcare professionals, ensuring equal access to life-saving treatments and </w:t>
      </w:r>
      <w:r>
        <w:rPr>
          <w:rFonts w:ascii="Arial" w:eastAsia="Arial" w:hAnsi="Arial" w:cs="Arial"/>
          <w:sz w:val="24"/>
          <w:szCs w:val="24"/>
        </w:rPr>
        <w:lastRenderedPageBreak/>
        <w:t>safeguarding the right to life for persons with disabilities, including during public health emergencies.</w:t>
      </w:r>
    </w:p>
    <w:p w14:paraId="47513431" w14:textId="77777777" w:rsidR="004C589C" w:rsidRDefault="009654BD" w:rsidP="00224032">
      <w:pPr>
        <w:numPr>
          <w:ilvl w:val="0"/>
          <w:numId w:val="21"/>
        </w:numPr>
        <w:spacing w:after="240" w:line="240" w:lineRule="auto"/>
        <w:rPr>
          <w:rFonts w:ascii="Arial" w:eastAsia="Arial" w:hAnsi="Arial" w:cs="Arial"/>
          <w:sz w:val="28"/>
          <w:szCs w:val="28"/>
        </w:rPr>
      </w:pPr>
      <w:r>
        <w:rPr>
          <w:rFonts w:ascii="Arial" w:eastAsia="Arial" w:hAnsi="Arial" w:cs="Arial"/>
          <w:sz w:val="24"/>
          <w:szCs w:val="24"/>
        </w:rPr>
        <w:t>Inclusion of persons with disabilities and their rights in protocols and decision-making processes related to humanitarian emergencies, pandemics, and natural disasters, ensuring disability-inclusive responses that prevent avoidable deaths.</w:t>
      </w:r>
    </w:p>
    <w:p w14:paraId="3070E1B3" w14:textId="77777777" w:rsidR="004C589C" w:rsidRDefault="009654BD">
      <w:pPr>
        <w:pStyle w:val="Heading1"/>
      </w:pPr>
      <w:bookmarkStart w:id="5" w:name="_4d34og8" w:colFirst="0" w:colLast="0"/>
      <w:bookmarkEnd w:id="5"/>
      <w:r>
        <w:t>Article 11: Risk and humanitarian emergency</w:t>
      </w:r>
    </w:p>
    <w:p w14:paraId="758F667E" w14:textId="77777777" w:rsidR="004C589C" w:rsidRDefault="009654BD">
      <w:pPr>
        <w:rPr>
          <w:rFonts w:ascii="Arial" w:eastAsia="Arial" w:hAnsi="Arial" w:cs="Arial"/>
          <w:sz w:val="24"/>
          <w:szCs w:val="24"/>
        </w:rPr>
      </w:pPr>
      <w:r>
        <w:rPr>
          <w:rFonts w:ascii="Arial" w:eastAsia="Arial" w:hAnsi="Arial" w:cs="Arial"/>
          <w:sz w:val="24"/>
          <w:szCs w:val="24"/>
        </w:rPr>
        <w:t>The EU has competence to carry out activities and formulate a common policy in the area of humanitarian aid. In the field of civil protection, the EU has competences to carry out actions to support, coordinate or supplement Member States’ actions. Notwithstanding efforts to include persons with disabilities in EU humanitarian policies and programmes, no data are available on the inclusion of persons with disabilities in EU-funded humanitarian aid projects.</w:t>
      </w:r>
    </w:p>
    <w:p w14:paraId="195BE125" w14:textId="6D83B9D4" w:rsidR="004C589C" w:rsidRDefault="009654BD">
      <w:pPr>
        <w:rPr>
          <w:rFonts w:ascii="Arial" w:eastAsia="Arial" w:hAnsi="Arial" w:cs="Arial"/>
          <w:sz w:val="24"/>
          <w:szCs w:val="24"/>
        </w:rPr>
      </w:pPr>
      <w:r>
        <w:rPr>
          <w:rFonts w:ascii="Arial" w:eastAsia="Arial" w:hAnsi="Arial" w:cs="Arial"/>
          <w:sz w:val="24"/>
          <w:szCs w:val="24"/>
        </w:rPr>
        <w:t xml:space="preserve">The </w:t>
      </w:r>
      <w:r>
        <w:rPr>
          <w:rFonts w:ascii="Arial" w:eastAsia="Arial" w:hAnsi="Arial" w:cs="Arial"/>
          <w:color w:val="222222"/>
          <w:sz w:val="24"/>
          <w:szCs w:val="24"/>
        </w:rPr>
        <w:t>Directorate-General for European Civil Protection and Humanitarian Aid Operations</w:t>
      </w:r>
      <w:r>
        <w:rPr>
          <w:rFonts w:ascii="Arial" w:eastAsia="Arial" w:hAnsi="Arial" w:cs="Arial"/>
          <w:color w:val="222222"/>
          <w:sz w:val="24"/>
          <w:szCs w:val="24"/>
          <w:highlight w:val="white"/>
        </w:rPr>
        <w:t xml:space="preserve"> (</w:t>
      </w:r>
      <w:r>
        <w:rPr>
          <w:rFonts w:ascii="Arial" w:eastAsia="Arial" w:hAnsi="Arial" w:cs="Arial"/>
          <w:color w:val="222222"/>
          <w:sz w:val="24"/>
          <w:szCs w:val="24"/>
        </w:rPr>
        <w:t>DG ECHO</w:t>
      </w:r>
      <w:r>
        <w:rPr>
          <w:rFonts w:ascii="Arial" w:eastAsia="Arial" w:hAnsi="Arial" w:cs="Arial"/>
          <w:color w:val="222222"/>
          <w:sz w:val="24"/>
          <w:szCs w:val="24"/>
          <w:highlight w:val="white"/>
        </w:rPr>
        <w:t>)</w:t>
      </w:r>
      <w:r>
        <w:rPr>
          <w:rFonts w:ascii="Arial" w:eastAsia="Arial" w:hAnsi="Arial" w:cs="Arial"/>
          <w:sz w:val="24"/>
          <w:szCs w:val="24"/>
        </w:rPr>
        <w:t xml:space="preserve"> published a </w:t>
      </w:r>
      <w:hyperlink r:id="rId19">
        <w:r w:rsidR="004C589C">
          <w:rPr>
            <w:rFonts w:ascii="Arial" w:eastAsia="Arial" w:hAnsi="Arial" w:cs="Arial"/>
            <w:color w:val="9454C3"/>
            <w:sz w:val="24"/>
            <w:szCs w:val="24"/>
            <w:u w:val="single"/>
          </w:rPr>
          <w:t>Guidance Note on the Inclusion of Persons with Disabilities in EU-funded Humanitarian Aid Operations</w:t>
        </w:r>
      </w:hyperlink>
      <w:r>
        <w:rPr>
          <w:rFonts w:ascii="Arial" w:eastAsia="Arial" w:hAnsi="Arial" w:cs="Arial"/>
          <w:sz w:val="24"/>
          <w:szCs w:val="24"/>
        </w:rPr>
        <w:t xml:space="preserve"> in February 2019. Surprisingly, the new Strategy</w:t>
      </w:r>
      <w:r w:rsidR="00B54D00">
        <w:rPr>
          <w:rFonts w:ascii="Arial" w:eastAsia="Arial" w:hAnsi="Arial" w:cs="Arial"/>
          <w:sz w:val="24"/>
          <w:szCs w:val="24"/>
        </w:rPr>
        <w:t xml:space="preserve"> for the Rights of Persons with Disabilities (2021-2030)</w:t>
      </w:r>
      <w:r>
        <w:rPr>
          <w:rFonts w:ascii="Arial" w:eastAsia="Arial" w:hAnsi="Arial" w:cs="Arial"/>
          <w:sz w:val="24"/>
          <w:szCs w:val="24"/>
        </w:rPr>
        <w:t xml:space="preserve"> has no mention of how the Guidance will be mainstreamed in the strategy’s actions and implementation in all Member States. The </w:t>
      </w:r>
      <w:hyperlink r:id="rId20">
        <w:r w:rsidR="004C589C">
          <w:rPr>
            <w:rFonts w:ascii="Arial" w:eastAsia="Arial" w:hAnsi="Arial" w:cs="Arial"/>
            <w:color w:val="9454C3"/>
            <w:sz w:val="24"/>
            <w:szCs w:val="24"/>
            <w:u w:val="single"/>
          </w:rPr>
          <w:t>EU Strategy on Adapting to Climate Change</w:t>
        </w:r>
      </w:hyperlink>
      <w:r>
        <w:rPr>
          <w:rFonts w:ascii="Arial" w:eastAsia="Arial" w:hAnsi="Arial" w:cs="Arial"/>
          <w:sz w:val="24"/>
          <w:szCs w:val="24"/>
        </w:rPr>
        <w:t xml:space="preserve"> (2021) has no reference on persons with disabilities in terms of key actions and recommendations.</w:t>
      </w:r>
    </w:p>
    <w:p w14:paraId="74D8F52C" w14:textId="6CD75793" w:rsidR="004C589C" w:rsidRDefault="009654BD">
      <w:pPr>
        <w:rPr>
          <w:rFonts w:ascii="Arial" w:eastAsia="Arial" w:hAnsi="Arial" w:cs="Arial"/>
          <w:sz w:val="24"/>
          <w:szCs w:val="24"/>
        </w:rPr>
      </w:pPr>
      <w:r>
        <w:rPr>
          <w:rFonts w:ascii="Arial" w:eastAsia="Arial" w:hAnsi="Arial" w:cs="Arial"/>
          <w:sz w:val="24"/>
          <w:szCs w:val="24"/>
        </w:rPr>
        <w:t xml:space="preserve">With regard to civil protection, the disability inclusion in humanitarian action remains insufficient in the EU. Because of their major communication and orientation problems, autistic people who need intense support are particularly exposed to high risk in </w:t>
      </w:r>
      <w:r w:rsidR="00B54D00">
        <w:rPr>
          <w:rFonts w:ascii="Arial" w:eastAsia="Arial" w:hAnsi="Arial" w:cs="Arial"/>
          <w:sz w:val="24"/>
          <w:szCs w:val="24"/>
        </w:rPr>
        <w:t>emergency fo</w:t>
      </w:r>
      <w:r w:rsidR="00CF2311">
        <w:rPr>
          <w:rFonts w:ascii="Arial" w:eastAsia="Arial" w:hAnsi="Arial" w:cs="Arial"/>
          <w:sz w:val="24"/>
          <w:szCs w:val="24"/>
        </w:rPr>
        <w:t>r example during the 2023 Turkish</w:t>
      </w:r>
      <w:r w:rsidR="00B54D00">
        <w:rPr>
          <w:rFonts w:ascii="Arial" w:eastAsia="Arial" w:hAnsi="Arial" w:cs="Arial"/>
          <w:sz w:val="24"/>
          <w:szCs w:val="24"/>
        </w:rPr>
        <w:t xml:space="preserve"> earthquake</w:t>
      </w:r>
      <w:r w:rsidR="00B54D00">
        <w:rPr>
          <w:rStyle w:val="FootnoteReference"/>
          <w:rFonts w:ascii="Arial" w:eastAsia="Arial" w:hAnsi="Arial" w:cs="Arial"/>
          <w:sz w:val="24"/>
          <w:szCs w:val="24"/>
        </w:rPr>
        <w:footnoteReference w:id="17"/>
      </w:r>
      <w:r w:rsidR="00B54D00">
        <w:rPr>
          <w:rFonts w:ascii="Arial" w:eastAsia="Arial" w:hAnsi="Arial" w:cs="Arial"/>
          <w:sz w:val="24"/>
          <w:szCs w:val="24"/>
        </w:rPr>
        <w:t xml:space="preserve">. </w:t>
      </w:r>
      <w:r>
        <w:rPr>
          <w:rFonts w:ascii="Arial" w:eastAsia="Arial" w:hAnsi="Arial" w:cs="Arial"/>
          <w:sz w:val="24"/>
          <w:szCs w:val="24"/>
        </w:rPr>
        <w:t xml:space="preserve">Some autistic people can even actively oppose to evacuation due to their unawareness of danger and resistance to change. </w:t>
      </w:r>
    </w:p>
    <w:p w14:paraId="424283AF" w14:textId="77777777" w:rsidR="004C589C" w:rsidRDefault="009654BD">
      <w:pPr>
        <w:rPr>
          <w:rFonts w:ascii="Arial" w:eastAsia="Arial" w:hAnsi="Arial" w:cs="Arial"/>
          <w:b/>
          <w:sz w:val="24"/>
          <w:szCs w:val="24"/>
        </w:rPr>
      </w:pPr>
      <w:r>
        <w:rPr>
          <w:rFonts w:ascii="Arial" w:eastAsia="Arial" w:hAnsi="Arial" w:cs="Arial"/>
          <w:b/>
          <w:sz w:val="24"/>
          <w:szCs w:val="24"/>
        </w:rPr>
        <w:t>We call for:</w:t>
      </w:r>
    </w:p>
    <w:p w14:paraId="0CC29D3B" w14:textId="610F3115" w:rsidR="004C589C" w:rsidRDefault="000F210D" w:rsidP="00F56470">
      <w:pPr>
        <w:numPr>
          <w:ilvl w:val="0"/>
          <w:numId w:val="5"/>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The EU to ensure</w:t>
      </w:r>
      <w:r>
        <w:rPr>
          <w:rFonts w:ascii="Arial" w:eastAsia="Arial" w:hAnsi="Arial" w:cs="Arial"/>
          <w:color w:val="000000"/>
          <w:sz w:val="24"/>
          <w:szCs w:val="24"/>
        </w:rPr>
        <w:t xml:space="preserve"> that autistic people’s needs in emergency situations are included in regular training on humanitarian aid and civil protection</w:t>
      </w:r>
      <w:r>
        <w:rPr>
          <w:rFonts w:ascii="Arial" w:eastAsia="Arial" w:hAnsi="Arial" w:cs="Arial"/>
          <w:sz w:val="24"/>
          <w:szCs w:val="24"/>
        </w:rPr>
        <w:t>.</w:t>
      </w:r>
    </w:p>
    <w:p w14:paraId="21168CF1" w14:textId="77777777" w:rsidR="004C589C" w:rsidRDefault="004C589C" w:rsidP="00F56470">
      <w:pPr>
        <w:pBdr>
          <w:top w:val="nil"/>
          <w:left w:val="nil"/>
          <w:bottom w:val="nil"/>
          <w:right w:val="nil"/>
          <w:between w:val="nil"/>
        </w:pBdr>
        <w:spacing w:after="0" w:line="240" w:lineRule="auto"/>
        <w:ind w:left="720"/>
        <w:rPr>
          <w:rFonts w:ascii="Arial" w:eastAsia="Arial" w:hAnsi="Arial" w:cs="Arial"/>
          <w:sz w:val="24"/>
          <w:szCs w:val="24"/>
        </w:rPr>
      </w:pPr>
    </w:p>
    <w:p w14:paraId="7929CF57" w14:textId="6EE89943" w:rsidR="004C589C" w:rsidRDefault="00C804F9" w:rsidP="00F56470">
      <w:pPr>
        <w:numPr>
          <w:ilvl w:val="0"/>
          <w:numId w:val="5"/>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 xml:space="preserve">The EU to ensure </w:t>
      </w:r>
      <w:r>
        <w:rPr>
          <w:rFonts w:ascii="Arial" w:eastAsia="Arial" w:hAnsi="Arial" w:cs="Arial"/>
          <w:color w:val="000000"/>
          <w:sz w:val="24"/>
          <w:szCs w:val="24"/>
        </w:rPr>
        <w:t>that all EU-funded projects under DG ECHO are inclusive of autistic people</w:t>
      </w:r>
      <w:r>
        <w:rPr>
          <w:rFonts w:ascii="Arial" w:eastAsia="Arial" w:hAnsi="Arial" w:cs="Arial"/>
          <w:sz w:val="24"/>
          <w:szCs w:val="24"/>
        </w:rPr>
        <w:t xml:space="preserve">. </w:t>
      </w:r>
    </w:p>
    <w:p w14:paraId="54043BFC" w14:textId="77777777" w:rsidR="004C589C" w:rsidRDefault="004C589C" w:rsidP="00F56470">
      <w:pPr>
        <w:pBdr>
          <w:top w:val="nil"/>
          <w:left w:val="nil"/>
          <w:bottom w:val="nil"/>
          <w:right w:val="nil"/>
          <w:between w:val="nil"/>
        </w:pBdr>
        <w:spacing w:after="0" w:line="240" w:lineRule="auto"/>
        <w:ind w:left="720"/>
        <w:rPr>
          <w:rFonts w:ascii="Arial" w:eastAsia="Arial" w:hAnsi="Arial" w:cs="Arial"/>
          <w:color w:val="000000"/>
          <w:sz w:val="24"/>
          <w:szCs w:val="24"/>
        </w:rPr>
      </w:pPr>
    </w:p>
    <w:p w14:paraId="417E044B" w14:textId="7445D05F" w:rsidR="004C589C" w:rsidRDefault="00C804F9" w:rsidP="00F56470">
      <w:pPr>
        <w:numPr>
          <w:ilvl w:val="0"/>
          <w:numId w:val="5"/>
        </w:numPr>
        <w:pBdr>
          <w:top w:val="nil"/>
          <w:left w:val="nil"/>
          <w:bottom w:val="nil"/>
          <w:right w:val="nil"/>
          <w:between w:val="nil"/>
        </w:pBdr>
        <w:spacing w:line="240" w:lineRule="auto"/>
        <w:rPr>
          <w:color w:val="000000"/>
          <w:sz w:val="24"/>
          <w:szCs w:val="24"/>
        </w:rPr>
      </w:pPr>
      <w:r>
        <w:rPr>
          <w:rFonts w:ascii="Arial" w:eastAsia="Arial" w:hAnsi="Arial" w:cs="Arial"/>
          <w:sz w:val="24"/>
          <w:szCs w:val="24"/>
        </w:rPr>
        <w:t xml:space="preserve">The EU to </w:t>
      </w:r>
      <w:r>
        <w:rPr>
          <w:rFonts w:ascii="Arial" w:eastAsia="Arial" w:hAnsi="Arial" w:cs="Arial"/>
          <w:color w:val="000000"/>
          <w:sz w:val="24"/>
          <w:szCs w:val="24"/>
        </w:rPr>
        <w:t>establish standardized protocols and procedures to aid autistic people during and after emergency situations and natural catastrophes while respecting their rights and dignity, in consultation with representative DPO</w:t>
      </w:r>
      <w:r>
        <w:rPr>
          <w:rFonts w:ascii="Arial" w:eastAsia="Arial" w:hAnsi="Arial" w:cs="Arial"/>
          <w:sz w:val="24"/>
          <w:szCs w:val="24"/>
        </w:rPr>
        <w:t>s.</w:t>
      </w:r>
    </w:p>
    <w:p w14:paraId="1A77919B" w14:textId="77777777" w:rsidR="004C589C" w:rsidRDefault="004C589C">
      <w:pPr>
        <w:rPr>
          <w:rFonts w:ascii="Arial" w:eastAsia="Arial" w:hAnsi="Arial" w:cs="Arial"/>
          <w:b/>
          <w:sz w:val="24"/>
          <w:szCs w:val="24"/>
        </w:rPr>
      </w:pPr>
    </w:p>
    <w:p w14:paraId="7819B169" w14:textId="77777777" w:rsidR="004C589C" w:rsidRPr="00C804F9" w:rsidRDefault="009654BD">
      <w:pPr>
        <w:pStyle w:val="Heading1"/>
        <w:rPr>
          <w:sz w:val="24"/>
          <w:szCs w:val="24"/>
        </w:rPr>
      </w:pPr>
      <w:bookmarkStart w:id="6" w:name="_2s8eyo1" w:colFirst="0" w:colLast="0"/>
      <w:bookmarkEnd w:id="6"/>
      <w:r w:rsidRPr="00C804F9">
        <w:rPr>
          <w:sz w:val="24"/>
          <w:szCs w:val="24"/>
        </w:rPr>
        <w:lastRenderedPageBreak/>
        <w:t>Article 12: Equal recognition before the law</w:t>
      </w:r>
    </w:p>
    <w:p w14:paraId="0CB7FBA3" w14:textId="77777777" w:rsidR="004C589C" w:rsidRDefault="009654BD">
      <w:pPr>
        <w:rPr>
          <w:rFonts w:ascii="Arial" w:eastAsia="Arial" w:hAnsi="Arial" w:cs="Arial"/>
          <w:sz w:val="24"/>
          <w:szCs w:val="24"/>
        </w:rPr>
      </w:pPr>
      <w:r>
        <w:rPr>
          <w:rFonts w:ascii="Arial" w:eastAsia="Arial" w:hAnsi="Arial" w:cs="Arial"/>
          <w:sz w:val="24"/>
          <w:szCs w:val="24"/>
        </w:rPr>
        <w:t xml:space="preserve">The EU has a clear competence to combat discrimination based on disability when developing and implementing its policies and activities (Article 10 TFEU) and to adopt legislation to combat such discrimination (Article 19 TFEU). Furthermore, the EU has competence in the areas of employment, consumers’ rights, access to justice, health, freedom of movement, data protection and, in areas such as independent living and the right to vote and stand for elections where persons with disabilities whose legal capacity has been denied or restricted are unable to enjoy and exercise their rights in these fields. </w:t>
      </w:r>
    </w:p>
    <w:p w14:paraId="093D64AD" w14:textId="3FB14F5D" w:rsidR="004C589C" w:rsidRDefault="009654BD">
      <w:pPr>
        <w:rPr>
          <w:rFonts w:ascii="Arial" w:eastAsia="Arial" w:hAnsi="Arial" w:cs="Arial"/>
          <w:sz w:val="24"/>
          <w:szCs w:val="24"/>
        </w:rPr>
      </w:pPr>
      <w:r>
        <w:rPr>
          <w:rFonts w:ascii="Arial" w:eastAsia="Arial" w:hAnsi="Arial" w:cs="Arial"/>
          <w:sz w:val="24"/>
          <w:szCs w:val="24"/>
        </w:rPr>
        <w:t xml:space="preserve">Equal recognition before the law falls directly within this competence as persons with disabilities, and in particular autistic people, are often denied or restricted their legal capacity </w:t>
      </w:r>
      <w:r w:rsidR="00B54D00">
        <w:rPr>
          <w:rFonts w:ascii="Arial" w:eastAsia="Arial" w:hAnsi="Arial" w:cs="Arial"/>
          <w:sz w:val="24"/>
          <w:szCs w:val="24"/>
        </w:rPr>
        <w:t>because of their</w:t>
      </w:r>
      <w:r>
        <w:rPr>
          <w:rFonts w:ascii="Arial" w:eastAsia="Arial" w:hAnsi="Arial" w:cs="Arial"/>
          <w:sz w:val="24"/>
          <w:szCs w:val="24"/>
        </w:rPr>
        <w:t xml:space="preserve"> disability. Many national legislations, policies and practices across EU Member States deny the recognition of legal capacity to autistic people and with intellectual or psychosocial disabilities and maintain them under guardianship. Though some autistic people need intense support to be represented, substituted decision making regimes are not CRPD compliant. </w:t>
      </w:r>
      <w:r w:rsidR="00BD781F">
        <w:rPr>
          <w:rFonts w:ascii="Arial" w:eastAsia="Arial" w:hAnsi="Arial" w:cs="Arial"/>
          <w:sz w:val="24"/>
          <w:szCs w:val="24"/>
        </w:rPr>
        <w:t xml:space="preserve">We regret that </w:t>
      </w:r>
      <w:r>
        <w:rPr>
          <w:rFonts w:ascii="Arial" w:eastAsia="Arial" w:hAnsi="Arial" w:cs="Arial"/>
          <w:sz w:val="24"/>
          <w:szCs w:val="24"/>
        </w:rPr>
        <w:t>new legislation</w:t>
      </w:r>
      <w:r w:rsidR="00BD781F">
        <w:rPr>
          <w:rFonts w:ascii="Arial" w:eastAsia="Arial" w:hAnsi="Arial" w:cs="Arial"/>
          <w:sz w:val="24"/>
          <w:szCs w:val="24"/>
        </w:rPr>
        <w:t xml:space="preserve"> </w:t>
      </w:r>
      <w:r w:rsidR="007745C0">
        <w:rPr>
          <w:rFonts w:ascii="Arial" w:eastAsia="Arial" w:hAnsi="Arial" w:cs="Arial"/>
          <w:sz w:val="24"/>
          <w:szCs w:val="24"/>
        </w:rPr>
        <w:t>designed to</w:t>
      </w:r>
      <w:r>
        <w:rPr>
          <w:rFonts w:ascii="Arial" w:eastAsia="Arial" w:hAnsi="Arial" w:cs="Arial"/>
          <w:sz w:val="24"/>
          <w:szCs w:val="24"/>
        </w:rPr>
        <w:t xml:space="preserve"> implement the right to equal recognition before the law in the EU Member States supports the concept of incapacity of persons with intellectual or psychosocial disabilities to make decisions. Few establish the duty to provide these persons with the support they need to take informed decisions and to be represented, if needed, in the respect of their will and preferences. </w:t>
      </w:r>
    </w:p>
    <w:p w14:paraId="134BE6C4" w14:textId="77777777" w:rsidR="004C589C" w:rsidRDefault="009654BD">
      <w:pPr>
        <w:rPr>
          <w:rFonts w:ascii="Arial" w:eastAsia="Arial" w:hAnsi="Arial" w:cs="Arial"/>
          <w:b/>
          <w:sz w:val="24"/>
          <w:szCs w:val="24"/>
        </w:rPr>
      </w:pPr>
      <w:r>
        <w:rPr>
          <w:rFonts w:ascii="Arial" w:eastAsia="Arial" w:hAnsi="Arial" w:cs="Arial"/>
          <w:b/>
          <w:sz w:val="24"/>
          <w:szCs w:val="24"/>
        </w:rPr>
        <w:t>We call for:</w:t>
      </w:r>
    </w:p>
    <w:p w14:paraId="3CCBE5AC" w14:textId="13166FA3" w:rsidR="004C589C" w:rsidRPr="00C804F9" w:rsidRDefault="009654BD" w:rsidP="00F56470">
      <w:pPr>
        <w:numPr>
          <w:ilvl w:val="0"/>
          <w:numId w:val="8"/>
        </w:numPr>
        <w:pBdr>
          <w:top w:val="nil"/>
          <w:left w:val="nil"/>
          <w:bottom w:val="nil"/>
          <w:right w:val="nil"/>
          <w:between w:val="nil"/>
        </w:pBdr>
        <w:spacing w:line="240" w:lineRule="auto"/>
        <w:rPr>
          <w:color w:val="000000"/>
          <w:sz w:val="24"/>
          <w:szCs w:val="24"/>
        </w:rPr>
      </w:pPr>
      <w:r>
        <w:rPr>
          <w:rFonts w:ascii="Arial" w:eastAsia="Arial" w:hAnsi="Arial" w:cs="Arial"/>
          <w:sz w:val="24"/>
          <w:szCs w:val="24"/>
        </w:rPr>
        <w:t>The</w:t>
      </w:r>
      <w:r>
        <w:rPr>
          <w:rFonts w:ascii="Arial" w:eastAsia="Arial" w:hAnsi="Arial" w:cs="Arial"/>
          <w:color w:val="000000"/>
          <w:sz w:val="24"/>
          <w:szCs w:val="24"/>
        </w:rPr>
        <w:t xml:space="preserve"> EU take to foster the </w:t>
      </w:r>
      <w:r w:rsidR="00CF2311">
        <w:rPr>
          <w:rFonts w:ascii="Arial" w:eastAsia="Arial" w:hAnsi="Arial" w:cs="Arial"/>
          <w:color w:val="000000"/>
          <w:sz w:val="24"/>
          <w:szCs w:val="24"/>
        </w:rPr>
        <w:t xml:space="preserve">development of </w:t>
      </w:r>
      <w:r>
        <w:rPr>
          <w:rFonts w:ascii="Arial" w:eastAsia="Arial" w:hAnsi="Arial" w:cs="Arial"/>
          <w:color w:val="000000"/>
          <w:sz w:val="24"/>
          <w:szCs w:val="24"/>
        </w:rPr>
        <w:t xml:space="preserve">supported decision-making </w:t>
      </w:r>
      <w:r>
        <w:rPr>
          <w:rFonts w:ascii="Arial" w:eastAsia="Arial" w:hAnsi="Arial" w:cs="Arial"/>
          <w:sz w:val="24"/>
          <w:szCs w:val="24"/>
        </w:rPr>
        <w:t>frameworks</w:t>
      </w:r>
      <w:r>
        <w:rPr>
          <w:rFonts w:ascii="Arial" w:eastAsia="Arial" w:hAnsi="Arial" w:cs="Arial"/>
          <w:color w:val="000000"/>
          <w:sz w:val="24"/>
          <w:szCs w:val="24"/>
        </w:rPr>
        <w:t xml:space="preserve"> adapted to the communications needs of autistic people (including through the use of augmentative/alternative communication methods used by autistic people)</w:t>
      </w:r>
      <w:r w:rsidR="007745C0">
        <w:rPr>
          <w:rFonts w:ascii="Arial" w:eastAsia="Arial" w:hAnsi="Arial" w:cs="Arial"/>
          <w:color w:val="000000"/>
          <w:sz w:val="24"/>
          <w:szCs w:val="24"/>
        </w:rPr>
        <w:t xml:space="preserve"> </w:t>
      </w:r>
    </w:p>
    <w:p w14:paraId="7536D751" w14:textId="77777777" w:rsidR="004C589C" w:rsidRDefault="004C589C">
      <w:pPr>
        <w:pBdr>
          <w:top w:val="nil"/>
          <w:left w:val="nil"/>
          <w:bottom w:val="nil"/>
          <w:right w:val="nil"/>
          <w:between w:val="nil"/>
        </w:pBdr>
        <w:rPr>
          <w:rFonts w:ascii="Arial" w:eastAsia="Arial" w:hAnsi="Arial" w:cs="Arial"/>
          <w:sz w:val="24"/>
          <w:szCs w:val="24"/>
        </w:rPr>
      </w:pPr>
    </w:p>
    <w:p w14:paraId="53EF247A" w14:textId="77777777" w:rsidR="004C589C" w:rsidRPr="00885C67" w:rsidRDefault="009654BD">
      <w:pPr>
        <w:spacing w:before="240" w:after="240"/>
        <w:ind w:left="360"/>
        <w:rPr>
          <w:rFonts w:asciiTheme="majorHAnsi" w:eastAsia="Arial" w:hAnsiTheme="majorHAnsi" w:cstheme="majorHAnsi"/>
          <w:b/>
          <w:sz w:val="28"/>
          <w:szCs w:val="28"/>
        </w:rPr>
      </w:pPr>
      <w:r w:rsidRPr="00885C67">
        <w:rPr>
          <w:rFonts w:asciiTheme="majorHAnsi" w:eastAsia="Arial" w:hAnsiTheme="majorHAnsi" w:cstheme="majorHAnsi"/>
          <w:b/>
          <w:sz w:val="28"/>
          <w:szCs w:val="28"/>
        </w:rPr>
        <w:t>Article 13: Access to Justice</w:t>
      </w:r>
    </w:p>
    <w:p w14:paraId="18574573" w14:textId="7620217F" w:rsidR="004C589C" w:rsidRDefault="009654BD">
      <w:pPr>
        <w:spacing w:before="240" w:after="240"/>
        <w:rPr>
          <w:rFonts w:ascii="Arial" w:eastAsia="Arial" w:hAnsi="Arial" w:cs="Arial"/>
          <w:sz w:val="24"/>
          <w:szCs w:val="24"/>
        </w:rPr>
      </w:pPr>
      <w:r>
        <w:rPr>
          <w:rFonts w:ascii="Arial" w:eastAsia="Arial" w:hAnsi="Arial" w:cs="Arial"/>
          <w:sz w:val="24"/>
          <w:szCs w:val="24"/>
        </w:rPr>
        <w:t>The EU has established directives to safeguard the rights of victims of crimes and individuals suspected or accused of crimes, which include specific provisions for victims with disabilities. However, gaps in the transposition and implementation of these directives by Member States leave many autistic people unable to exercise their rights fully. Despite the mention of victims with disabilities in the EU Strategy on Victims’ Rights (2020-2025)</w:t>
      </w:r>
      <w:r w:rsidR="00C804F9">
        <w:rPr>
          <w:rStyle w:val="FootnoteReference"/>
          <w:rFonts w:ascii="Arial" w:eastAsia="Arial" w:hAnsi="Arial" w:cs="Arial"/>
          <w:sz w:val="24"/>
          <w:szCs w:val="24"/>
        </w:rPr>
        <w:footnoteReference w:id="18"/>
      </w:r>
      <w:r w:rsidR="00C804F9">
        <w:rPr>
          <w:rFonts w:ascii="Arial" w:eastAsia="Arial" w:hAnsi="Arial" w:cs="Arial"/>
          <w:sz w:val="24"/>
          <w:szCs w:val="24"/>
        </w:rPr>
        <w:t xml:space="preserve"> </w:t>
      </w:r>
      <w:r>
        <w:rPr>
          <w:rFonts w:ascii="Arial" w:eastAsia="Arial" w:hAnsi="Arial" w:cs="Arial"/>
          <w:sz w:val="24"/>
          <w:szCs w:val="24"/>
        </w:rPr>
        <w:t>and the EU Strategy on the Rights of the Child (2022-2027)</w:t>
      </w:r>
      <w:r w:rsidR="00C804F9">
        <w:rPr>
          <w:rStyle w:val="FootnoteReference"/>
          <w:rFonts w:ascii="Arial" w:eastAsia="Arial" w:hAnsi="Arial" w:cs="Arial"/>
          <w:sz w:val="24"/>
          <w:szCs w:val="24"/>
        </w:rPr>
        <w:footnoteReference w:id="19"/>
      </w:r>
      <w:r>
        <w:rPr>
          <w:rFonts w:ascii="Arial" w:eastAsia="Arial" w:hAnsi="Arial" w:cs="Arial"/>
          <w:sz w:val="24"/>
          <w:szCs w:val="24"/>
        </w:rPr>
        <w:t xml:space="preserve">, practical accommodations often remain inaccessible. Autistic individuals face significant barriers in engaging with the justice system due to communication challenges and systemic bias. </w:t>
      </w:r>
    </w:p>
    <w:p w14:paraId="670FFA2F" w14:textId="2470F9F8" w:rsidR="004C589C" w:rsidRDefault="009654BD">
      <w:pPr>
        <w:spacing w:before="240" w:after="240"/>
        <w:rPr>
          <w:rFonts w:ascii="Arial" w:eastAsia="Arial" w:hAnsi="Arial" w:cs="Arial"/>
          <w:sz w:val="24"/>
          <w:szCs w:val="24"/>
        </w:rPr>
      </w:pPr>
      <w:r>
        <w:rPr>
          <w:rFonts w:ascii="Arial" w:eastAsia="Arial" w:hAnsi="Arial" w:cs="Arial"/>
          <w:sz w:val="24"/>
          <w:szCs w:val="24"/>
        </w:rPr>
        <w:t xml:space="preserve">Autistic individuals, particularly those with significant communication needs, are often excluded from legal proceedings. Their testimonies are disregarded due to misconceptions about their reliability, and many lack access to necessary augmentative or alternative communication supports. </w:t>
      </w:r>
      <w:r w:rsidR="00B54D00">
        <w:rPr>
          <w:rFonts w:ascii="Arial" w:eastAsia="Arial" w:hAnsi="Arial" w:cs="Arial"/>
          <w:sz w:val="24"/>
          <w:szCs w:val="24"/>
        </w:rPr>
        <w:t>Autistic Youth</w:t>
      </w:r>
      <w:r w:rsidR="007745C0">
        <w:rPr>
          <w:rFonts w:ascii="Arial" w:eastAsia="Arial" w:hAnsi="Arial" w:cs="Arial"/>
          <w:sz w:val="24"/>
          <w:szCs w:val="24"/>
        </w:rPr>
        <w:t xml:space="preserve"> also</w:t>
      </w:r>
      <w:r w:rsidR="00B54D00">
        <w:rPr>
          <w:rFonts w:ascii="Arial" w:eastAsia="Arial" w:hAnsi="Arial" w:cs="Arial"/>
          <w:sz w:val="24"/>
          <w:szCs w:val="24"/>
        </w:rPr>
        <w:t xml:space="preserve"> </w:t>
      </w:r>
      <w:r>
        <w:rPr>
          <w:rFonts w:ascii="Arial" w:eastAsia="Arial" w:hAnsi="Arial" w:cs="Arial"/>
          <w:sz w:val="24"/>
          <w:szCs w:val="24"/>
        </w:rPr>
        <w:t xml:space="preserve">face heightened challenges in juvenile justice </w:t>
      </w:r>
      <w:r>
        <w:rPr>
          <w:rFonts w:ascii="Arial" w:eastAsia="Arial" w:hAnsi="Arial" w:cs="Arial"/>
          <w:sz w:val="24"/>
          <w:szCs w:val="24"/>
        </w:rPr>
        <w:lastRenderedPageBreak/>
        <w:t xml:space="preserve">systems, including stress and lack of accommodations, which can lead to inappropriate or unjust outcomes. </w:t>
      </w:r>
    </w:p>
    <w:p w14:paraId="6AFDB9C2" w14:textId="74B4A0BC" w:rsidR="004C589C" w:rsidRDefault="009654BD">
      <w:pPr>
        <w:spacing w:before="240" w:after="240"/>
        <w:rPr>
          <w:rFonts w:ascii="Arial" w:eastAsia="Arial" w:hAnsi="Arial" w:cs="Arial"/>
          <w:sz w:val="24"/>
          <w:szCs w:val="24"/>
        </w:rPr>
      </w:pPr>
      <w:r>
        <w:rPr>
          <w:rFonts w:ascii="Arial" w:eastAsia="Arial" w:hAnsi="Arial" w:cs="Arial"/>
          <w:sz w:val="24"/>
          <w:szCs w:val="24"/>
        </w:rPr>
        <w:t>Discriminatory stereotypes also affect the treatment of autistic individuals in criminal justice. They are disproportionately subjected to indefinite detention or forced treatment despite being more likely to be victims rather than perpetrators of crime</w:t>
      </w:r>
      <w:r w:rsidR="273B2E6F">
        <w:rPr>
          <w:rFonts w:ascii="Arial" w:eastAsia="Arial" w:hAnsi="Arial" w:cs="Arial"/>
          <w:sz w:val="24"/>
          <w:szCs w:val="24"/>
        </w:rPr>
        <w:t>.</w:t>
      </w:r>
      <w:r w:rsidR="00C804F9">
        <w:rPr>
          <w:rStyle w:val="FootnoteReference"/>
          <w:rFonts w:ascii="Arial" w:eastAsia="Arial" w:hAnsi="Arial" w:cs="Arial"/>
          <w:sz w:val="24"/>
          <w:szCs w:val="24"/>
        </w:rPr>
        <w:footnoteReference w:id="20"/>
      </w:r>
      <w:r>
        <w:rPr>
          <w:rFonts w:ascii="Arial" w:eastAsia="Arial" w:hAnsi="Arial" w:cs="Arial"/>
          <w:sz w:val="24"/>
          <w:szCs w:val="24"/>
        </w:rPr>
        <w:t xml:space="preserve"> Accessible victim support services are rare, and mechanisms for reporting abuse often fail to accommodate alternative communication needs. </w:t>
      </w:r>
    </w:p>
    <w:p w14:paraId="22CC3BC4" w14:textId="0CBE51C5" w:rsidR="004C589C" w:rsidRDefault="009654BD" w:rsidP="00342D72">
      <w:pPr>
        <w:spacing w:before="240" w:after="240"/>
        <w:jc w:val="left"/>
        <w:rPr>
          <w:rFonts w:ascii="Arial" w:eastAsia="Arial" w:hAnsi="Arial" w:cs="Arial"/>
          <w:sz w:val="24"/>
          <w:szCs w:val="24"/>
        </w:rPr>
      </w:pPr>
      <w:r>
        <w:rPr>
          <w:rFonts w:ascii="Arial" w:eastAsia="Arial" w:hAnsi="Arial" w:cs="Arial"/>
          <w:sz w:val="24"/>
          <w:szCs w:val="24"/>
        </w:rPr>
        <w:t xml:space="preserve">The </w:t>
      </w:r>
      <w:hyperlink r:id="rId21" w:history="1">
        <w:r w:rsidR="00A673FE">
          <w:rPr>
            <w:rStyle w:val="Hyperlink"/>
            <w:rFonts w:ascii="Arial" w:eastAsia="Arial" w:hAnsi="Arial" w:cs="Arial"/>
            <w:sz w:val="24"/>
            <w:szCs w:val="24"/>
          </w:rPr>
          <w:t>European Commission’s 2023 proposal</w:t>
        </w:r>
      </w:hyperlink>
      <w:r w:rsidR="00A673FE">
        <w:rPr>
          <w:rFonts w:ascii="Arial" w:eastAsia="Arial" w:hAnsi="Arial" w:cs="Arial"/>
          <w:sz w:val="24"/>
          <w:szCs w:val="24"/>
        </w:rPr>
        <w:t xml:space="preserve"> </w:t>
      </w:r>
      <w:r>
        <w:rPr>
          <w:rFonts w:ascii="Arial" w:eastAsia="Arial" w:hAnsi="Arial" w:cs="Arial"/>
          <w:sz w:val="24"/>
          <w:szCs w:val="24"/>
        </w:rPr>
        <w:t>to revise the Victims’ Rights Directive includes positive measures such as requiring Member States to provide accessibility and reasonable accommodations in victim support services and justice processes. However, it remains unclear how these provisions will be enforced and monitored. Similarly, while digitalisation of justice systems could improve access, many autistic individuals already struggle with inaccessible online platforms, lack of digital skills, or unaffordable technologies. The 2023 Regulation on Digitalisation of judicial cooperations and access to justice in cross border civil, commercial and criminal matters</w:t>
      </w:r>
      <w:r w:rsidR="00C804F9">
        <w:rPr>
          <w:rStyle w:val="FootnoteReference"/>
          <w:rFonts w:ascii="Arial" w:eastAsia="Arial" w:hAnsi="Arial" w:cs="Arial"/>
          <w:sz w:val="24"/>
          <w:szCs w:val="24"/>
        </w:rPr>
        <w:footnoteReference w:id="21"/>
      </w:r>
      <w:r>
        <w:rPr>
          <w:rFonts w:ascii="Arial" w:eastAsia="Arial" w:hAnsi="Arial" w:cs="Arial"/>
          <w:sz w:val="24"/>
          <w:szCs w:val="24"/>
        </w:rPr>
        <w:t xml:space="preserve"> contains a requirement of accessibility for disabled people but no clear framework has been put forward.</w:t>
      </w:r>
    </w:p>
    <w:p w14:paraId="101DA473" w14:textId="7E16D2DD" w:rsidR="004C589C" w:rsidRDefault="009654BD">
      <w:pPr>
        <w:spacing w:before="240" w:after="240"/>
        <w:rPr>
          <w:rFonts w:ascii="Arial" w:eastAsia="Arial" w:hAnsi="Arial" w:cs="Arial"/>
          <w:sz w:val="24"/>
          <w:szCs w:val="24"/>
        </w:rPr>
      </w:pPr>
      <w:r>
        <w:rPr>
          <w:rFonts w:ascii="Arial" w:eastAsia="Arial" w:hAnsi="Arial" w:cs="Arial"/>
          <w:sz w:val="24"/>
          <w:szCs w:val="24"/>
        </w:rPr>
        <w:t>The EU Justice Scoreboard, which monitors justice reforms across Member States, has recently included more comprehensive indicators on disability-specific arrangements</w:t>
      </w:r>
      <w:r w:rsidR="022D403E">
        <w:rPr>
          <w:rFonts w:ascii="Arial" w:eastAsia="Arial" w:hAnsi="Arial" w:cs="Arial"/>
          <w:sz w:val="24"/>
          <w:szCs w:val="24"/>
        </w:rPr>
        <w:t>.</w:t>
      </w:r>
      <w:r w:rsidR="00C804F9">
        <w:rPr>
          <w:rStyle w:val="FootnoteReference"/>
          <w:rFonts w:ascii="Arial" w:eastAsia="Arial" w:hAnsi="Arial" w:cs="Arial"/>
          <w:sz w:val="24"/>
          <w:szCs w:val="24"/>
        </w:rPr>
        <w:footnoteReference w:id="22"/>
      </w:r>
      <w:r w:rsidR="00C804F9">
        <w:rPr>
          <w:rFonts w:ascii="Arial" w:eastAsia="Arial" w:hAnsi="Arial" w:cs="Arial"/>
          <w:sz w:val="24"/>
          <w:szCs w:val="24"/>
        </w:rPr>
        <w:t xml:space="preserve"> </w:t>
      </w:r>
      <w:r>
        <w:rPr>
          <w:rFonts w:ascii="Arial" w:eastAsia="Arial" w:hAnsi="Arial" w:cs="Arial"/>
          <w:sz w:val="24"/>
          <w:szCs w:val="24"/>
        </w:rPr>
        <w:t xml:space="preserve">Autism-Europe welcomes this progress but emphasizes the need for robust CRPD-compliant justice indicators. </w:t>
      </w:r>
    </w:p>
    <w:p w14:paraId="5C3A85E0"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 xml:space="preserve"> </w:t>
      </w:r>
    </w:p>
    <w:p w14:paraId="4C2EC1C2"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 xml:space="preserve">We call for: </w:t>
      </w:r>
    </w:p>
    <w:p w14:paraId="292A5A3C" w14:textId="77777777" w:rsidR="00C804F9" w:rsidRDefault="009654BD" w:rsidP="00F56470">
      <w:pPr>
        <w:pStyle w:val="ListParagraph"/>
        <w:numPr>
          <w:ilvl w:val="0"/>
          <w:numId w:val="26"/>
        </w:numPr>
        <w:spacing w:before="240" w:after="240" w:line="240" w:lineRule="auto"/>
        <w:rPr>
          <w:rFonts w:ascii="Arial" w:eastAsia="Arial" w:hAnsi="Arial" w:cs="Arial"/>
          <w:sz w:val="24"/>
          <w:szCs w:val="24"/>
        </w:rPr>
      </w:pPr>
      <w:r w:rsidRPr="00C804F9">
        <w:rPr>
          <w:rFonts w:ascii="Arial" w:eastAsia="Arial" w:hAnsi="Arial" w:cs="Arial"/>
          <w:sz w:val="24"/>
          <w:szCs w:val="24"/>
        </w:rPr>
        <w:t xml:space="preserve">Autism-sensitive judicial processes: Ensure accessible communication supports, sensory accommodations, and training for legal professionals on autism-related needs. </w:t>
      </w:r>
    </w:p>
    <w:p w14:paraId="4A739007" w14:textId="77777777" w:rsidR="00C804F9" w:rsidRDefault="009654BD" w:rsidP="00F56470">
      <w:pPr>
        <w:pStyle w:val="ListParagraph"/>
        <w:numPr>
          <w:ilvl w:val="0"/>
          <w:numId w:val="26"/>
        </w:numPr>
        <w:spacing w:before="240" w:after="240" w:line="240" w:lineRule="auto"/>
        <w:rPr>
          <w:rFonts w:ascii="Arial" w:eastAsia="Arial" w:hAnsi="Arial" w:cs="Arial"/>
          <w:sz w:val="24"/>
          <w:szCs w:val="24"/>
        </w:rPr>
      </w:pPr>
      <w:r w:rsidRPr="00C804F9">
        <w:rPr>
          <w:rFonts w:ascii="Arial" w:eastAsia="Arial" w:hAnsi="Arial" w:cs="Arial"/>
          <w:sz w:val="24"/>
          <w:szCs w:val="24"/>
        </w:rPr>
        <w:t>Enforcement of legal provisions: Strengthen mechanisms to monitor and enforce compliance with EU directives, including sanctions for Member States failing to implement them correctly.</w:t>
      </w:r>
    </w:p>
    <w:p w14:paraId="22A40C45" w14:textId="77777777" w:rsidR="00C804F9" w:rsidRDefault="009654BD" w:rsidP="00F56470">
      <w:pPr>
        <w:pStyle w:val="ListParagraph"/>
        <w:numPr>
          <w:ilvl w:val="0"/>
          <w:numId w:val="26"/>
        </w:numPr>
        <w:spacing w:before="240" w:after="240" w:line="240" w:lineRule="auto"/>
        <w:rPr>
          <w:rFonts w:ascii="Arial" w:eastAsia="Arial" w:hAnsi="Arial" w:cs="Arial"/>
          <w:sz w:val="24"/>
          <w:szCs w:val="24"/>
        </w:rPr>
      </w:pPr>
      <w:r w:rsidRPr="00C804F9">
        <w:rPr>
          <w:rFonts w:ascii="Arial" w:eastAsia="Arial" w:hAnsi="Arial" w:cs="Arial"/>
          <w:sz w:val="24"/>
          <w:szCs w:val="24"/>
        </w:rPr>
        <w:t>Inclusive digitalisation of justice: the 2023 Regulation should include frameworks and monitoring mechanisms that ensure the accessibility of digital justice tools for autistic people.</w:t>
      </w:r>
    </w:p>
    <w:p w14:paraId="551459E8" w14:textId="68FF3BBF" w:rsidR="004C589C" w:rsidRPr="00C804F9" w:rsidRDefault="009654BD" w:rsidP="00F56470">
      <w:pPr>
        <w:pStyle w:val="ListParagraph"/>
        <w:numPr>
          <w:ilvl w:val="0"/>
          <w:numId w:val="26"/>
        </w:numPr>
        <w:spacing w:before="240" w:after="240" w:line="240" w:lineRule="auto"/>
        <w:rPr>
          <w:rFonts w:ascii="Arial" w:eastAsia="Arial" w:hAnsi="Arial" w:cs="Arial"/>
          <w:sz w:val="24"/>
          <w:szCs w:val="24"/>
        </w:rPr>
      </w:pPr>
      <w:r w:rsidRPr="00C804F9">
        <w:rPr>
          <w:rFonts w:ascii="Arial" w:eastAsia="Arial" w:hAnsi="Arial" w:cs="Arial"/>
          <w:sz w:val="24"/>
          <w:szCs w:val="24"/>
        </w:rPr>
        <w:lastRenderedPageBreak/>
        <w:t xml:space="preserve">Enhanced monitoring: Include autism-specific indicators in future EU Justice Scoreboards and conduct studies on access to justice for autistic individuals across the EU. </w:t>
      </w:r>
    </w:p>
    <w:p w14:paraId="290E40CE" w14:textId="77777777" w:rsidR="004C589C" w:rsidRDefault="009654BD">
      <w:pPr>
        <w:spacing w:before="240" w:after="240"/>
        <w:rPr>
          <w:rFonts w:ascii="Calibri" w:eastAsia="Calibri" w:hAnsi="Calibri" w:cs="Calibri"/>
          <w:b/>
          <w:sz w:val="24"/>
          <w:szCs w:val="24"/>
        </w:rPr>
      </w:pPr>
      <w:r>
        <w:rPr>
          <w:rFonts w:ascii="Calibri" w:eastAsia="Calibri" w:hAnsi="Calibri" w:cs="Calibri"/>
          <w:b/>
          <w:sz w:val="24"/>
          <w:szCs w:val="24"/>
        </w:rPr>
        <w:t>Articles 14, 15, 16, and 17: Liberty and Security of Person; Freedom from Torture or Cruel, Inhuman, or Degrading Treatment or Punishment; Freedom from Exploitation, Violence, and Abuse; and Protecting the Integrity of the Person</w:t>
      </w:r>
    </w:p>
    <w:p w14:paraId="22D8FA07"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The EU holds shared competences in the area of freedom, security, and justice and has a mandate to frame common policies on asylum, immigration, external border control, and health protection. However, these frameworks do not sufficiently address the systemic violations experienced by autistic people.</w:t>
      </w:r>
    </w:p>
    <w:p w14:paraId="78FC9430"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Involuntary Treatment and Placement</w:t>
      </w:r>
    </w:p>
    <w:p w14:paraId="0CCDF7BE" w14:textId="57C3B61C" w:rsidR="004C589C" w:rsidRDefault="009654BD">
      <w:pPr>
        <w:spacing w:before="240" w:after="240"/>
        <w:rPr>
          <w:rFonts w:ascii="Arial" w:eastAsia="Arial" w:hAnsi="Arial" w:cs="Arial"/>
          <w:sz w:val="24"/>
          <w:szCs w:val="24"/>
        </w:rPr>
      </w:pPr>
      <w:r>
        <w:rPr>
          <w:rFonts w:ascii="Arial" w:eastAsia="Arial" w:hAnsi="Arial" w:cs="Arial"/>
          <w:sz w:val="24"/>
          <w:szCs w:val="24"/>
        </w:rPr>
        <w:t>In many European countries, involuntary detention and treatment of individuals with psychosocial or intellectual disabilities, including autistic persons, remain legally permitted. This is particularly evident in the use of compulsory psychiatric detention or treatment orders (CTOs), often enacted without the consent or against the will of individuals. Such practices disproportionately affect autistic individuals exhibiting "challenging behaviours"</w:t>
      </w:r>
      <w:r w:rsidR="00F56470">
        <w:rPr>
          <w:rFonts w:ascii="Arial" w:eastAsia="Arial" w:hAnsi="Arial" w:cs="Arial"/>
          <w:sz w:val="24"/>
          <w:szCs w:val="24"/>
        </w:rPr>
        <w:t xml:space="preserve"> </w:t>
      </w:r>
      <w:r>
        <w:rPr>
          <w:rFonts w:ascii="Arial" w:eastAsia="Arial" w:hAnsi="Arial" w:cs="Arial"/>
          <w:sz w:val="24"/>
          <w:szCs w:val="24"/>
        </w:rPr>
        <w:t>a consequence of inadequate support and the failure to adopt rights-based approaches to care.</w:t>
      </w:r>
    </w:p>
    <w:p w14:paraId="54A5E2B4"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Autistic people also face unequal detention regimes in Judicial Psychiatric Hospitals and other penal systems. Migrants and asylum-seekers with disabilities, including autism, are often detained in inaccessible and harmful environments, where their needs are overlooked, and non-custodial alternatives are insufficiently explored.</w:t>
      </w:r>
    </w:p>
    <w:p w14:paraId="7AF6F372"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Abuse, Violence, and Harmful Practices</w:t>
      </w:r>
    </w:p>
    <w:p w14:paraId="6EE6575E"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Autistic people are at heightened risk of exploitation, violence, and abuse, including in both segregated institutions and community settings. Practices such as physical and pharmacological restraint are common in institutions under the guise of managing "challenging behaviours," perpetuating harm and trauma instead of providing the intensive, rights-based support required.</w:t>
      </w:r>
    </w:p>
    <w:p w14:paraId="15B2B433" w14:textId="638F7C5C" w:rsidR="004C589C" w:rsidRDefault="009654BD">
      <w:pPr>
        <w:spacing w:before="240" w:after="240"/>
        <w:rPr>
          <w:rFonts w:ascii="Arial" w:eastAsia="Arial" w:hAnsi="Arial" w:cs="Arial"/>
          <w:sz w:val="24"/>
          <w:szCs w:val="24"/>
        </w:rPr>
      </w:pPr>
      <w:r>
        <w:rPr>
          <w:rFonts w:ascii="Arial" w:eastAsia="Arial" w:hAnsi="Arial" w:cs="Arial"/>
          <w:sz w:val="24"/>
          <w:szCs w:val="24"/>
        </w:rPr>
        <w:t>Particularly alarming is the use of unethical and harmful treatments on autistic children and adolescents, including dangerous practices like bleach enemas, falsely promoted as "cures" for autism</w:t>
      </w:r>
      <w:r w:rsidR="6768A4E8">
        <w:rPr>
          <w:rFonts w:ascii="Arial" w:eastAsia="Arial" w:hAnsi="Arial" w:cs="Arial"/>
          <w:sz w:val="24"/>
          <w:szCs w:val="24"/>
        </w:rPr>
        <w:t>.</w:t>
      </w:r>
      <w:r w:rsidR="00C804F9">
        <w:rPr>
          <w:rStyle w:val="FootnoteReference"/>
          <w:rFonts w:ascii="Arial" w:eastAsia="Arial" w:hAnsi="Arial" w:cs="Arial"/>
          <w:sz w:val="24"/>
          <w:szCs w:val="24"/>
        </w:rPr>
        <w:footnoteReference w:id="23"/>
      </w:r>
      <w:r>
        <w:rPr>
          <w:rFonts w:ascii="Arial" w:eastAsia="Arial" w:hAnsi="Arial" w:cs="Arial"/>
          <w:sz w:val="24"/>
          <w:szCs w:val="24"/>
        </w:rPr>
        <w:t xml:space="preserve"> Families, often inadequately supported, may inadvertently contribute to abusive practices due to lack of understanding and access to appropriate resources.</w:t>
      </w:r>
    </w:p>
    <w:p w14:paraId="03B7D688"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Reproductive Rights Violations</w:t>
      </w:r>
    </w:p>
    <w:p w14:paraId="3EADD641"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lastRenderedPageBreak/>
        <w:t>Forced sterilization, contraception, and abortion are severe violations of the integrity of autistic people. Despite international human rights obligations, at least 12 EU Member States continue to permit forced sterilization, disproportionately targeting persons deprived of legal capacity, including women under guardianship. These practices constitute a denial of autonomy and bodily integrity.</w:t>
      </w:r>
    </w:p>
    <w:p w14:paraId="2E0153F5"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EU Inaction on Key Instruments</w:t>
      </w:r>
    </w:p>
    <w:p w14:paraId="03FE9767" w14:textId="147CFB37" w:rsidR="004C589C" w:rsidRDefault="009654BD">
      <w:pPr>
        <w:spacing w:before="240" w:after="240"/>
        <w:rPr>
          <w:rFonts w:ascii="Arial" w:eastAsia="Arial" w:hAnsi="Arial" w:cs="Arial"/>
          <w:sz w:val="24"/>
          <w:szCs w:val="24"/>
        </w:rPr>
      </w:pPr>
      <w:r>
        <w:rPr>
          <w:rFonts w:ascii="Arial" w:eastAsia="Arial" w:hAnsi="Arial" w:cs="Arial"/>
          <w:sz w:val="24"/>
          <w:szCs w:val="24"/>
        </w:rPr>
        <w:t>Despite its role as a key partner of the Council of Europe, the EU has yet to oppose the draft additional protocol to the Oviedo Convention,</w:t>
      </w:r>
      <w:r w:rsidR="007979AC">
        <w:rPr>
          <w:rStyle w:val="FootnoteReference"/>
          <w:rFonts w:ascii="Arial" w:eastAsia="Arial" w:hAnsi="Arial" w:cs="Arial"/>
          <w:sz w:val="24"/>
          <w:szCs w:val="24"/>
        </w:rPr>
        <w:footnoteReference w:id="24"/>
      </w:r>
      <w:r>
        <w:rPr>
          <w:rFonts w:ascii="Arial" w:eastAsia="Arial" w:hAnsi="Arial" w:cs="Arial"/>
          <w:sz w:val="24"/>
          <w:szCs w:val="24"/>
        </w:rPr>
        <w:t xml:space="preserve"> which would legitimize certain forms of involuntary placement and treatment.</w:t>
      </w:r>
      <w:r w:rsidR="007979AC">
        <w:rPr>
          <w:rStyle w:val="FootnoteReference"/>
          <w:rFonts w:ascii="Arial" w:eastAsia="Arial" w:hAnsi="Arial" w:cs="Arial"/>
          <w:sz w:val="24"/>
          <w:szCs w:val="24"/>
        </w:rPr>
        <w:footnoteReference w:id="25"/>
      </w:r>
      <w:r>
        <w:rPr>
          <w:rFonts w:ascii="Arial" w:eastAsia="Arial" w:hAnsi="Arial" w:cs="Arial"/>
          <w:sz w:val="24"/>
          <w:szCs w:val="24"/>
        </w:rPr>
        <w:t xml:space="preserve"> Additionally, there is no evidence of a comprehensive EU strategy to eliminate coercive practices in psychiatry or to uphold the rights of autistic individuals in detention, institutions, or research contexts.</w:t>
      </w:r>
    </w:p>
    <w:p w14:paraId="59030323"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Calls to the EU:</w:t>
      </w:r>
    </w:p>
    <w:p w14:paraId="639C42CF" w14:textId="777D2929" w:rsidR="004C589C" w:rsidRDefault="007979AC" w:rsidP="00F56470">
      <w:pPr>
        <w:numPr>
          <w:ilvl w:val="0"/>
          <w:numId w:val="1"/>
        </w:numPr>
        <w:spacing w:after="0" w:line="240" w:lineRule="auto"/>
        <w:rPr>
          <w:rFonts w:ascii="Arial" w:eastAsia="Arial" w:hAnsi="Arial" w:cs="Arial"/>
          <w:sz w:val="24"/>
          <w:szCs w:val="24"/>
        </w:rPr>
      </w:pPr>
      <w:r>
        <w:rPr>
          <w:rFonts w:ascii="Arial" w:eastAsia="Arial" w:hAnsi="Arial" w:cs="Arial"/>
          <w:sz w:val="24"/>
          <w:szCs w:val="24"/>
        </w:rPr>
        <w:t>Oppose the Draft Additional Protocol to the Oviedo Convention. Take a public stance against the protocol and advocate for voluntary, rights-based mental health care measures across Member States.</w:t>
      </w:r>
    </w:p>
    <w:p w14:paraId="616923AA" w14:textId="77777777" w:rsidR="007979AC" w:rsidRDefault="007979AC" w:rsidP="00F56470">
      <w:pPr>
        <w:spacing w:after="0" w:line="240" w:lineRule="auto"/>
        <w:ind w:left="720"/>
        <w:rPr>
          <w:rFonts w:ascii="Arial" w:eastAsia="Arial" w:hAnsi="Arial" w:cs="Arial"/>
          <w:sz w:val="24"/>
          <w:szCs w:val="24"/>
        </w:rPr>
      </w:pPr>
    </w:p>
    <w:p w14:paraId="7CBBEB05" w14:textId="6043A89E" w:rsidR="004C589C" w:rsidRPr="00A673FE" w:rsidRDefault="00A673FE" w:rsidP="00F56470">
      <w:pPr>
        <w:numPr>
          <w:ilvl w:val="0"/>
          <w:numId w:val="1"/>
        </w:numPr>
        <w:spacing w:line="240" w:lineRule="auto"/>
        <w:rPr>
          <w:rFonts w:ascii="Arial" w:eastAsia="Arial" w:hAnsi="Arial" w:cs="Arial"/>
          <w:sz w:val="24"/>
          <w:szCs w:val="24"/>
        </w:rPr>
      </w:pPr>
      <w:r>
        <w:rPr>
          <w:rFonts w:ascii="Arial" w:eastAsia="Arial" w:hAnsi="Arial" w:cs="Arial"/>
          <w:sz w:val="24"/>
          <w:szCs w:val="24"/>
        </w:rPr>
        <w:t>D</w:t>
      </w:r>
      <w:r w:rsidR="007979AC">
        <w:rPr>
          <w:rFonts w:ascii="Arial" w:eastAsia="Arial" w:hAnsi="Arial" w:cs="Arial"/>
          <w:sz w:val="24"/>
          <w:szCs w:val="24"/>
        </w:rPr>
        <w:t>evelop and promote Guidelines</w:t>
      </w:r>
      <w:r w:rsidR="006D0CED">
        <w:rPr>
          <w:rFonts w:ascii="Arial" w:eastAsia="Arial" w:hAnsi="Arial" w:cs="Arial"/>
          <w:sz w:val="24"/>
          <w:szCs w:val="24"/>
        </w:rPr>
        <w:t xml:space="preserve"> and training</w:t>
      </w:r>
      <w:r w:rsidR="007979AC">
        <w:rPr>
          <w:rFonts w:ascii="Arial" w:eastAsia="Arial" w:hAnsi="Arial" w:cs="Arial"/>
          <w:sz w:val="24"/>
          <w:szCs w:val="24"/>
        </w:rPr>
        <w:t xml:space="preserve"> for a rights-based approach</w:t>
      </w:r>
      <w:r>
        <w:rPr>
          <w:rFonts w:ascii="Arial" w:eastAsia="Arial" w:hAnsi="Arial" w:cs="Arial"/>
          <w:sz w:val="24"/>
          <w:szCs w:val="24"/>
        </w:rPr>
        <w:t xml:space="preserve"> </w:t>
      </w:r>
      <w:r w:rsidR="007C370A">
        <w:rPr>
          <w:rFonts w:ascii="Arial" w:eastAsia="Arial" w:hAnsi="Arial" w:cs="Arial"/>
          <w:sz w:val="24"/>
          <w:szCs w:val="24"/>
        </w:rPr>
        <w:t>to</w:t>
      </w:r>
      <w:r w:rsidR="007979AC">
        <w:rPr>
          <w:rFonts w:ascii="Arial" w:eastAsia="Arial" w:hAnsi="Arial" w:cs="Arial"/>
          <w:sz w:val="24"/>
          <w:szCs w:val="24"/>
        </w:rPr>
        <w:t xml:space="preserve"> autism to prevent inhuman and degrading treatment</w:t>
      </w:r>
      <w:r w:rsidR="007C370A">
        <w:rPr>
          <w:rFonts w:ascii="Arial" w:eastAsia="Arial" w:hAnsi="Arial" w:cs="Arial"/>
          <w:sz w:val="24"/>
          <w:szCs w:val="24"/>
        </w:rPr>
        <w:t xml:space="preserve">, including </w:t>
      </w:r>
      <w:r>
        <w:rPr>
          <w:rFonts w:ascii="Arial" w:eastAsia="Arial" w:hAnsi="Arial" w:cs="Arial"/>
          <w:sz w:val="24"/>
          <w:szCs w:val="24"/>
        </w:rPr>
        <w:t>coercion</w:t>
      </w:r>
      <w:r w:rsidR="007C370A">
        <w:rPr>
          <w:rFonts w:ascii="Arial" w:eastAsia="Arial" w:hAnsi="Arial" w:cs="Arial"/>
          <w:sz w:val="24"/>
          <w:szCs w:val="24"/>
        </w:rPr>
        <w:t xml:space="preserve"> </w:t>
      </w:r>
      <w:r w:rsidR="007C370A" w:rsidRPr="007C370A">
        <w:rPr>
          <w:rFonts w:ascii="Arial" w:eastAsia="Arial" w:hAnsi="Arial" w:cs="Arial"/>
          <w:sz w:val="24"/>
          <w:szCs w:val="24"/>
        </w:rPr>
        <w:t>in mental healthcare.</w:t>
      </w:r>
    </w:p>
    <w:p w14:paraId="2A155CB6" w14:textId="77777777" w:rsidR="007979AC" w:rsidRDefault="009654BD" w:rsidP="00F56470">
      <w:pPr>
        <w:numPr>
          <w:ilvl w:val="0"/>
          <w:numId w:val="1"/>
        </w:numPr>
        <w:spacing w:after="240" w:line="240" w:lineRule="auto"/>
        <w:rPr>
          <w:rFonts w:ascii="Arial" w:eastAsia="Arial" w:hAnsi="Arial" w:cs="Arial"/>
          <w:sz w:val="24"/>
          <w:szCs w:val="24"/>
        </w:rPr>
      </w:pPr>
      <w:r>
        <w:rPr>
          <w:rFonts w:ascii="Arial" w:eastAsia="Arial" w:hAnsi="Arial" w:cs="Arial"/>
          <w:sz w:val="24"/>
          <w:szCs w:val="24"/>
        </w:rPr>
        <w:t>Enforce EU-wide measures to prevent violence and exploitation of autistic individuals, including through implementation and monitoring of the Istanbul Convention and the Directive on combating violence against women.</w:t>
      </w:r>
    </w:p>
    <w:p w14:paraId="21B357F6" w14:textId="77777777" w:rsidR="007979AC" w:rsidRDefault="009654BD" w:rsidP="00F56470">
      <w:pPr>
        <w:numPr>
          <w:ilvl w:val="0"/>
          <w:numId w:val="1"/>
        </w:numPr>
        <w:spacing w:after="240" w:line="240" w:lineRule="auto"/>
        <w:rPr>
          <w:rFonts w:ascii="Arial" w:eastAsia="Arial" w:hAnsi="Arial" w:cs="Arial"/>
          <w:sz w:val="24"/>
          <w:szCs w:val="24"/>
        </w:rPr>
      </w:pPr>
      <w:r w:rsidRPr="007979AC">
        <w:rPr>
          <w:rFonts w:ascii="Arial" w:eastAsia="Arial" w:hAnsi="Arial" w:cs="Arial"/>
          <w:sz w:val="24"/>
          <w:szCs w:val="24"/>
        </w:rPr>
        <w:t>Require EU-funded research to be rights-based and participatory. Prohibit substituted decision-making and enforce accessible and inclusive informed consent procedures, including Easy-to-Read and sign language formats.</w:t>
      </w:r>
    </w:p>
    <w:p w14:paraId="7A373933" w14:textId="766BD410" w:rsidR="004C589C" w:rsidRPr="007979AC" w:rsidRDefault="009654BD" w:rsidP="00F56470">
      <w:pPr>
        <w:numPr>
          <w:ilvl w:val="0"/>
          <w:numId w:val="1"/>
        </w:numPr>
        <w:spacing w:after="240" w:line="240" w:lineRule="auto"/>
        <w:rPr>
          <w:rFonts w:ascii="Arial" w:eastAsia="Arial" w:hAnsi="Arial" w:cs="Arial"/>
          <w:sz w:val="24"/>
          <w:szCs w:val="24"/>
        </w:rPr>
      </w:pPr>
      <w:r w:rsidRPr="007979AC">
        <w:rPr>
          <w:rFonts w:ascii="Arial" w:eastAsia="Arial" w:hAnsi="Arial" w:cs="Arial"/>
          <w:sz w:val="24"/>
          <w:szCs w:val="24"/>
        </w:rPr>
        <w:t>Invest in training and resources for families of autistic individuals to prevent abuse and enable rights-based, community-focused care.</w:t>
      </w:r>
    </w:p>
    <w:p w14:paraId="339A425A" w14:textId="19CFF314" w:rsidR="004C589C" w:rsidRDefault="004C589C">
      <w:pPr>
        <w:rPr>
          <w:rFonts w:ascii="Arial" w:eastAsia="Arial" w:hAnsi="Arial" w:cs="Arial"/>
          <w:sz w:val="24"/>
          <w:szCs w:val="24"/>
        </w:rPr>
      </w:pPr>
    </w:p>
    <w:p w14:paraId="59AD0B33" w14:textId="77777777" w:rsidR="00F56470" w:rsidRDefault="00F56470">
      <w:pPr>
        <w:rPr>
          <w:rFonts w:ascii="Arial" w:eastAsia="Arial" w:hAnsi="Arial" w:cs="Arial"/>
          <w:sz w:val="24"/>
          <w:szCs w:val="24"/>
        </w:rPr>
      </w:pPr>
    </w:p>
    <w:p w14:paraId="3F3FBEB0" w14:textId="77777777" w:rsidR="004C589C" w:rsidRDefault="004C589C">
      <w:pPr>
        <w:rPr>
          <w:sz w:val="20"/>
          <w:szCs w:val="20"/>
        </w:rPr>
      </w:pPr>
    </w:p>
    <w:p w14:paraId="0B834686"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Article 18: Liberty of Movement and Nationality</w:t>
      </w:r>
    </w:p>
    <w:p w14:paraId="46353B53" w14:textId="6E401B6A" w:rsidR="004C589C" w:rsidRDefault="009654BD">
      <w:pPr>
        <w:spacing w:before="240" w:after="240"/>
        <w:rPr>
          <w:rFonts w:ascii="Arial" w:eastAsia="Arial" w:hAnsi="Arial" w:cs="Arial"/>
          <w:sz w:val="24"/>
          <w:szCs w:val="24"/>
        </w:rPr>
      </w:pPr>
      <w:r>
        <w:rPr>
          <w:rFonts w:ascii="Arial" w:eastAsia="Arial" w:hAnsi="Arial" w:cs="Arial"/>
          <w:sz w:val="24"/>
          <w:szCs w:val="24"/>
        </w:rPr>
        <w:t>The EU guarantees the right to free movement for its citizens, enabling them to work, study, and reside in any Member State</w:t>
      </w:r>
      <w:r w:rsidR="5F93E087">
        <w:rPr>
          <w:rFonts w:ascii="Arial" w:eastAsia="Arial" w:hAnsi="Arial" w:cs="Arial"/>
          <w:sz w:val="24"/>
          <w:szCs w:val="24"/>
        </w:rPr>
        <w:t>.</w:t>
      </w:r>
      <w:r w:rsidR="007979AC">
        <w:rPr>
          <w:rStyle w:val="FootnoteReference"/>
          <w:rFonts w:ascii="Arial" w:eastAsia="Arial" w:hAnsi="Arial" w:cs="Arial"/>
          <w:sz w:val="24"/>
          <w:szCs w:val="24"/>
        </w:rPr>
        <w:footnoteReference w:id="26"/>
      </w:r>
      <w:r w:rsidR="007979AC">
        <w:rPr>
          <w:rFonts w:ascii="Arial" w:eastAsia="Arial" w:hAnsi="Arial" w:cs="Arial"/>
          <w:sz w:val="24"/>
          <w:szCs w:val="24"/>
        </w:rPr>
        <w:t xml:space="preserve"> </w:t>
      </w:r>
      <w:r>
        <w:rPr>
          <w:rFonts w:ascii="Arial" w:eastAsia="Arial" w:hAnsi="Arial" w:cs="Arial"/>
          <w:sz w:val="24"/>
          <w:szCs w:val="24"/>
        </w:rPr>
        <w:t>However, this right remains largely inaccessible to many autistic individuals and their families due to systemic barriers in recognising and supporting their specific needs across Member States.</w:t>
      </w:r>
    </w:p>
    <w:p w14:paraId="0331C549" w14:textId="362063A3" w:rsidR="004C589C" w:rsidRDefault="009654BD">
      <w:pPr>
        <w:spacing w:before="240" w:after="240"/>
        <w:rPr>
          <w:rFonts w:ascii="Arial" w:eastAsia="Arial" w:hAnsi="Arial" w:cs="Arial"/>
          <w:sz w:val="24"/>
          <w:szCs w:val="24"/>
        </w:rPr>
      </w:pPr>
      <w:r>
        <w:rPr>
          <w:rFonts w:ascii="Arial" w:eastAsia="Arial" w:hAnsi="Arial" w:cs="Arial"/>
          <w:sz w:val="24"/>
          <w:szCs w:val="24"/>
        </w:rPr>
        <w:t xml:space="preserve">The European Disability Card and Parking Card are commendable steps toward improving mobility for individuals with disabilities. However, their focus on short stays and the exclusion of social security benefits </w:t>
      </w:r>
      <w:r w:rsidR="00A673FE">
        <w:rPr>
          <w:rFonts w:ascii="Arial" w:eastAsia="Arial" w:hAnsi="Arial" w:cs="Arial"/>
          <w:sz w:val="24"/>
          <w:szCs w:val="24"/>
        </w:rPr>
        <w:t>limits</w:t>
      </w:r>
      <w:r>
        <w:rPr>
          <w:rFonts w:ascii="Arial" w:eastAsia="Arial" w:hAnsi="Arial" w:cs="Arial"/>
          <w:sz w:val="24"/>
          <w:szCs w:val="24"/>
        </w:rPr>
        <w:t xml:space="preserve"> their effectiveness in addressing the needs of those relocating permanently. Here the lack </w:t>
      </w:r>
      <w:r w:rsidR="00A673FE">
        <w:rPr>
          <w:rFonts w:ascii="Arial" w:eastAsia="Arial" w:hAnsi="Arial" w:cs="Arial"/>
          <w:sz w:val="24"/>
          <w:szCs w:val="24"/>
        </w:rPr>
        <w:t xml:space="preserve">of </w:t>
      </w:r>
      <w:r w:rsidR="006D0CED">
        <w:rPr>
          <w:rFonts w:ascii="Arial" w:eastAsia="Arial" w:hAnsi="Arial" w:cs="Arial"/>
          <w:sz w:val="24"/>
          <w:szCs w:val="24"/>
        </w:rPr>
        <w:t>disability recognition</w:t>
      </w:r>
      <w:r>
        <w:rPr>
          <w:rFonts w:ascii="Arial" w:eastAsia="Arial" w:hAnsi="Arial" w:cs="Arial"/>
          <w:sz w:val="24"/>
          <w:szCs w:val="24"/>
        </w:rPr>
        <w:t xml:space="preserve"> for invisible disabilities such as </w:t>
      </w:r>
      <w:r w:rsidR="006D0CED">
        <w:rPr>
          <w:rFonts w:ascii="Arial" w:eastAsia="Arial" w:hAnsi="Arial" w:cs="Arial"/>
          <w:sz w:val="24"/>
          <w:szCs w:val="24"/>
        </w:rPr>
        <w:t>a</w:t>
      </w:r>
      <w:r>
        <w:rPr>
          <w:rFonts w:ascii="Arial" w:eastAsia="Arial" w:hAnsi="Arial" w:cs="Arial"/>
          <w:sz w:val="24"/>
          <w:szCs w:val="24"/>
        </w:rPr>
        <w:t>utism creates an added barrier to freedom of movement. Many autistic individuals will not benefit from these Directives due to inaccessibility of assessments.</w:t>
      </w:r>
    </w:p>
    <w:p w14:paraId="276A24BD" w14:textId="0DC6EE52" w:rsidR="004C589C" w:rsidRDefault="002E0AE3" w:rsidP="006D0CED">
      <w:pPr>
        <w:spacing w:before="240" w:after="240"/>
        <w:rPr>
          <w:rFonts w:ascii="Arial" w:eastAsia="Arial" w:hAnsi="Arial" w:cs="Arial"/>
          <w:sz w:val="24"/>
          <w:szCs w:val="24"/>
        </w:rPr>
      </w:pPr>
      <w:hyperlink r:id="rId22" w:history="1">
        <w:r w:rsidR="00A673FE">
          <w:rPr>
            <w:rStyle w:val="Hyperlink"/>
            <w:rFonts w:ascii="Arial" w:eastAsia="Arial" w:hAnsi="Arial" w:cs="Arial"/>
            <w:sz w:val="24"/>
            <w:szCs w:val="24"/>
          </w:rPr>
          <w:t xml:space="preserve">Directive 2004/38 on the right of citizens of the Union and their family members to move and reside freely within the territory of the Member States </w:t>
        </w:r>
      </w:hyperlink>
      <w:r w:rsidR="009654BD">
        <w:rPr>
          <w:rFonts w:ascii="Arial" w:eastAsia="Arial" w:hAnsi="Arial" w:cs="Arial"/>
          <w:sz w:val="24"/>
          <w:szCs w:val="24"/>
        </w:rPr>
        <w:t>hinders the free movement of individuals with disabilities</w:t>
      </w:r>
      <w:r w:rsidR="00F52F9C">
        <w:rPr>
          <w:rFonts w:ascii="Arial" w:eastAsia="Arial" w:hAnsi="Arial" w:cs="Arial"/>
          <w:sz w:val="24"/>
          <w:szCs w:val="24"/>
        </w:rPr>
        <w:t xml:space="preserve"> and their families</w:t>
      </w:r>
      <w:r w:rsidR="009654BD">
        <w:rPr>
          <w:rFonts w:ascii="Arial" w:eastAsia="Arial" w:hAnsi="Arial" w:cs="Arial"/>
          <w:sz w:val="24"/>
          <w:szCs w:val="24"/>
        </w:rPr>
        <w:t>. For example, non-economically active individuals are not entitled to social assistance during their first three months in a new Member State</w:t>
      </w:r>
      <w:r w:rsidR="369EF007">
        <w:rPr>
          <w:rFonts w:ascii="Arial" w:eastAsia="Arial" w:hAnsi="Arial" w:cs="Arial"/>
          <w:sz w:val="24"/>
          <w:szCs w:val="24"/>
        </w:rPr>
        <w:t>.</w:t>
      </w:r>
      <w:r w:rsidR="00E33F69">
        <w:rPr>
          <w:rStyle w:val="FootnoteReference"/>
          <w:rFonts w:ascii="Arial" w:eastAsia="Arial" w:hAnsi="Arial" w:cs="Arial"/>
          <w:sz w:val="24"/>
          <w:szCs w:val="24"/>
        </w:rPr>
        <w:footnoteReference w:id="27"/>
      </w:r>
      <w:r w:rsidR="009654BD">
        <w:rPr>
          <w:rFonts w:ascii="Arial" w:eastAsia="Arial" w:hAnsi="Arial" w:cs="Arial"/>
          <w:sz w:val="24"/>
          <w:szCs w:val="24"/>
        </w:rPr>
        <w:t xml:space="preserve"> Furthermore, full access to benefits is only granted after five years of legal residence. These restrictions disproportionately impact autistic people who require intensive, long-term support, contravening the article 18 of the CRPD, read jointly with the Preamble, letter (J) which outlines no exception to the enjoyment of rights set out in the CRPD is acceptable based on the intensity of the support needed.</w:t>
      </w:r>
    </w:p>
    <w:p w14:paraId="6E96F8E0" w14:textId="167F9F30" w:rsidR="004C589C" w:rsidRDefault="009654BD">
      <w:pPr>
        <w:spacing w:before="240" w:after="240"/>
        <w:rPr>
          <w:rFonts w:ascii="Arial" w:eastAsia="Arial" w:hAnsi="Arial" w:cs="Arial"/>
          <w:sz w:val="24"/>
          <w:szCs w:val="24"/>
        </w:rPr>
      </w:pPr>
      <w:r>
        <w:rPr>
          <w:rFonts w:ascii="Arial" w:eastAsia="Arial" w:hAnsi="Arial" w:cs="Arial"/>
          <w:sz w:val="24"/>
          <w:szCs w:val="24"/>
        </w:rPr>
        <w:t>Autistic refugees and migrants face heightened risks of arbitrary detention and inadequate support due to stigma and a lack of accessible services. The complexity of their needs is often overlooked in migration frameworks.</w:t>
      </w:r>
    </w:p>
    <w:p w14:paraId="30D6993F"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We call for:</w:t>
      </w:r>
    </w:p>
    <w:p w14:paraId="5E43B4CB" w14:textId="5E9023FC" w:rsidR="00E33F69" w:rsidRDefault="00F52F9C" w:rsidP="00F56470">
      <w:pPr>
        <w:pStyle w:val="ListParagraph"/>
        <w:numPr>
          <w:ilvl w:val="0"/>
          <w:numId w:val="27"/>
        </w:numPr>
        <w:spacing w:before="240" w:after="240" w:line="240" w:lineRule="auto"/>
        <w:rPr>
          <w:rFonts w:ascii="Arial" w:eastAsia="Arial" w:hAnsi="Arial" w:cs="Arial"/>
          <w:sz w:val="24"/>
          <w:szCs w:val="24"/>
        </w:rPr>
      </w:pPr>
      <w:r>
        <w:rPr>
          <w:rFonts w:ascii="Arial" w:eastAsia="Arial" w:hAnsi="Arial" w:cs="Arial"/>
          <w:sz w:val="24"/>
          <w:szCs w:val="24"/>
        </w:rPr>
        <w:t>Enhance access to disability recognition,</w:t>
      </w:r>
      <w:r w:rsidR="009654BD" w:rsidRPr="00E33F69">
        <w:rPr>
          <w:rFonts w:ascii="Arial" w:eastAsia="Arial" w:hAnsi="Arial" w:cs="Arial"/>
          <w:sz w:val="24"/>
          <w:szCs w:val="24"/>
        </w:rPr>
        <w:t xml:space="preserve"> EU’s Disability Card and mutual recognition of disability status </w:t>
      </w:r>
      <w:r w:rsidR="00C328B7">
        <w:rPr>
          <w:rFonts w:ascii="Arial" w:eastAsia="Arial" w:hAnsi="Arial" w:cs="Arial"/>
          <w:sz w:val="24"/>
          <w:szCs w:val="24"/>
        </w:rPr>
        <w:t xml:space="preserve">for </w:t>
      </w:r>
      <w:r w:rsidR="009654BD" w:rsidRPr="00E33F69">
        <w:rPr>
          <w:rFonts w:ascii="Arial" w:eastAsia="Arial" w:hAnsi="Arial" w:cs="Arial"/>
          <w:sz w:val="24"/>
          <w:szCs w:val="24"/>
        </w:rPr>
        <w:t>autistic individuals</w:t>
      </w:r>
      <w:r w:rsidR="00C328B7">
        <w:rPr>
          <w:rFonts w:ascii="Arial" w:eastAsia="Arial" w:hAnsi="Arial" w:cs="Arial"/>
          <w:sz w:val="24"/>
          <w:szCs w:val="24"/>
        </w:rPr>
        <w:t xml:space="preserve"> so that they</w:t>
      </w:r>
      <w:r w:rsidR="009654BD" w:rsidRPr="00E33F69">
        <w:rPr>
          <w:rFonts w:ascii="Arial" w:eastAsia="Arial" w:hAnsi="Arial" w:cs="Arial"/>
          <w:sz w:val="24"/>
          <w:szCs w:val="24"/>
        </w:rPr>
        <w:t xml:space="preserve"> </w:t>
      </w:r>
      <w:r>
        <w:rPr>
          <w:rFonts w:ascii="Arial" w:eastAsia="Arial" w:hAnsi="Arial" w:cs="Arial"/>
          <w:sz w:val="24"/>
          <w:szCs w:val="24"/>
        </w:rPr>
        <w:t xml:space="preserve">can </w:t>
      </w:r>
      <w:r w:rsidR="00C328B7">
        <w:rPr>
          <w:rFonts w:ascii="Arial" w:eastAsia="Arial" w:hAnsi="Arial" w:cs="Arial"/>
          <w:sz w:val="24"/>
          <w:szCs w:val="24"/>
        </w:rPr>
        <w:t xml:space="preserve">be eligible and benefit </w:t>
      </w:r>
      <w:r>
        <w:rPr>
          <w:rFonts w:ascii="Arial" w:eastAsia="Arial" w:hAnsi="Arial" w:cs="Arial"/>
          <w:sz w:val="24"/>
          <w:szCs w:val="24"/>
        </w:rPr>
        <w:t>from it when travelling abroad</w:t>
      </w:r>
      <w:r w:rsidR="009654BD" w:rsidRPr="00E33F69">
        <w:rPr>
          <w:rFonts w:ascii="Arial" w:eastAsia="Arial" w:hAnsi="Arial" w:cs="Arial"/>
          <w:sz w:val="24"/>
          <w:szCs w:val="24"/>
        </w:rPr>
        <w:t>.</w:t>
      </w:r>
    </w:p>
    <w:p w14:paraId="1FD344AA" w14:textId="198F2E9B" w:rsidR="00F52F9C" w:rsidRPr="00C328B7" w:rsidRDefault="00F52F9C" w:rsidP="00F56470">
      <w:pPr>
        <w:pStyle w:val="ListParagraph"/>
        <w:numPr>
          <w:ilvl w:val="0"/>
          <w:numId w:val="27"/>
        </w:numPr>
        <w:spacing w:after="200" w:line="240" w:lineRule="auto"/>
      </w:pPr>
      <w:r w:rsidRPr="00A673FE">
        <w:rPr>
          <w:rFonts w:ascii="Arial" w:hAnsi="Arial" w:cs="Arial"/>
          <w:sz w:val="24"/>
          <w:szCs w:val="24"/>
        </w:rPr>
        <w:t xml:space="preserve">The proposal and adoption of an EU Directive on freedom of movement of persons with disabilities that outlines the shared responsibility of Member States for disability support towards EU citizens moving from one Member State to another. This law should improve coordination between, or even harmonise, the disability assessment procedures in the different EU Member States to allow for mutual recognition of disability status between EU Member States and/or ensure </w:t>
      </w:r>
      <w:r w:rsidRPr="00A673FE">
        <w:rPr>
          <w:rFonts w:ascii="Arial" w:hAnsi="Arial" w:cs="Arial"/>
          <w:sz w:val="24"/>
          <w:szCs w:val="24"/>
        </w:rPr>
        <w:lastRenderedPageBreak/>
        <w:t>that persons with disabilities can access essential services and support when moving abroad within the EU.</w:t>
      </w:r>
    </w:p>
    <w:p w14:paraId="2B0AA9C9" w14:textId="2F655A3D" w:rsidR="004C589C" w:rsidRPr="00E33F69" w:rsidRDefault="009654BD" w:rsidP="00F56470">
      <w:pPr>
        <w:pStyle w:val="ListParagraph"/>
        <w:numPr>
          <w:ilvl w:val="0"/>
          <w:numId w:val="27"/>
        </w:numPr>
        <w:spacing w:before="240" w:after="240" w:line="240" w:lineRule="auto"/>
        <w:rPr>
          <w:rFonts w:ascii="Arial" w:eastAsia="Arial" w:hAnsi="Arial" w:cs="Arial"/>
          <w:sz w:val="24"/>
          <w:szCs w:val="24"/>
        </w:rPr>
      </w:pPr>
      <w:r w:rsidRPr="00E33F69">
        <w:rPr>
          <w:rFonts w:ascii="Arial" w:eastAsia="Arial" w:hAnsi="Arial" w:cs="Arial"/>
          <w:sz w:val="24"/>
          <w:szCs w:val="24"/>
        </w:rPr>
        <w:t>The portability of social security and support services to facilitate freedom of movement.</w:t>
      </w:r>
    </w:p>
    <w:p w14:paraId="4E62217F" w14:textId="77777777" w:rsidR="00E33F69" w:rsidRPr="00A673FE" w:rsidRDefault="00E33F69" w:rsidP="00E33F69">
      <w:pPr>
        <w:spacing w:before="240" w:after="240"/>
        <w:rPr>
          <w:rFonts w:ascii="Arial" w:eastAsia="Arial" w:hAnsi="Arial" w:cs="Arial"/>
          <w:sz w:val="28"/>
          <w:szCs w:val="28"/>
        </w:rPr>
      </w:pPr>
    </w:p>
    <w:p w14:paraId="772BC819" w14:textId="083203A2" w:rsidR="004C589C" w:rsidRPr="00A673FE" w:rsidRDefault="00E33F69">
      <w:pPr>
        <w:spacing w:before="240" w:after="240"/>
        <w:rPr>
          <w:rFonts w:asciiTheme="majorHAnsi" w:eastAsia="Arial" w:hAnsiTheme="majorHAnsi" w:cstheme="majorHAnsi"/>
          <w:b/>
          <w:sz w:val="28"/>
          <w:szCs w:val="28"/>
        </w:rPr>
      </w:pPr>
      <w:r w:rsidRPr="00A673FE">
        <w:rPr>
          <w:rFonts w:asciiTheme="majorHAnsi" w:eastAsia="Arial" w:hAnsiTheme="majorHAnsi" w:cstheme="majorHAnsi"/>
          <w:b/>
          <w:sz w:val="28"/>
          <w:szCs w:val="28"/>
        </w:rPr>
        <w:t xml:space="preserve">Article 19: Living Independently </w:t>
      </w:r>
      <w:r w:rsidR="00C328B7" w:rsidRPr="00A673FE">
        <w:rPr>
          <w:rFonts w:asciiTheme="majorHAnsi" w:eastAsia="Arial" w:hAnsiTheme="majorHAnsi" w:cstheme="majorHAnsi"/>
          <w:b/>
          <w:sz w:val="28"/>
          <w:szCs w:val="28"/>
        </w:rPr>
        <w:t>a</w:t>
      </w:r>
      <w:r w:rsidRPr="00A673FE">
        <w:rPr>
          <w:rFonts w:asciiTheme="majorHAnsi" w:eastAsia="Arial" w:hAnsiTheme="majorHAnsi" w:cstheme="majorHAnsi"/>
          <w:b/>
          <w:sz w:val="28"/>
          <w:szCs w:val="28"/>
        </w:rPr>
        <w:t xml:space="preserve">nd Being Included </w:t>
      </w:r>
      <w:r w:rsidR="00A673FE" w:rsidRPr="00A673FE">
        <w:rPr>
          <w:rFonts w:asciiTheme="majorHAnsi" w:eastAsia="Arial" w:hAnsiTheme="majorHAnsi" w:cstheme="majorHAnsi"/>
          <w:b/>
          <w:sz w:val="28"/>
          <w:szCs w:val="28"/>
        </w:rPr>
        <w:t>in</w:t>
      </w:r>
      <w:r w:rsidRPr="00A673FE">
        <w:rPr>
          <w:rFonts w:asciiTheme="majorHAnsi" w:eastAsia="Arial" w:hAnsiTheme="majorHAnsi" w:cstheme="majorHAnsi"/>
          <w:b/>
          <w:sz w:val="28"/>
          <w:szCs w:val="28"/>
        </w:rPr>
        <w:t xml:space="preserve"> The Community</w:t>
      </w:r>
    </w:p>
    <w:p w14:paraId="65A855AD"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The EU has competence for the promotion of independent living and inclusion in the community with Member States.</w:t>
      </w:r>
    </w:p>
    <w:p w14:paraId="05EBAB96"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Coherent policies and measures are needed at EU level to empower autistic people to live independently and participate in the community. Due to the challenging behaviours they may exhibit and the prejudice surrounding their capacity to live independently, autistic people, particularly those with complex support needs, are at higher risk of institutionalisation.</w:t>
      </w:r>
    </w:p>
    <w:p w14:paraId="3D2255E3"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Institutionalisation remains a widespread phenomenon across the EU, with over 1 million persons with disabilities living in institutional settings, often far from their families and communities. Lack of access to appropriate and adequate support prevents autistic individuals from developing the independence, self-determination, and decision-making skills needed to live in the community. Families often face insufficient support, training, and resources to meet the complex needs of autistic individuals. This situation frequently leads to the isolation of both autistic individuals and their families or, when families can no longer manage, institutionalisation. Adopting service quality criteria that prioritises outcomes such as inclusion, participation, and personal choice is crucial for autistic individuals, who often face difficulties in expressing preferences and reporting dissatisfaction. Unfortunately, existing quality standards for social services are not legally binding and are inconsistently applied across EU Member States.</w:t>
      </w:r>
    </w:p>
    <w:p w14:paraId="30594C95" w14:textId="30941D0C" w:rsidR="004C589C" w:rsidRPr="00A673FE" w:rsidRDefault="009654BD">
      <w:pPr>
        <w:spacing w:before="240" w:after="240"/>
        <w:rPr>
          <w:rFonts w:ascii="Arial" w:eastAsia="Arial" w:hAnsi="Arial" w:cs="Arial"/>
          <w:sz w:val="24"/>
          <w:szCs w:val="24"/>
        </w:rPr>
      </w:pPr>
      <w:r w:rsidRPr="6BCAD89F">
        <w:rPr>
          <w:rFonts w:ascii="Arial" w:eastAsia="Arial" w:hAnsi="Arial" w:cs="Arial"/>
          <w:sz w:val="24"/>
          <w:szCs w:val="24"/>
        </w:rPr>
        <w:t xml:space="preserve">Despite EU regulations prioritising deinstitutionalisation, the mismanagement and misuse of EU funds persists. EU structural funds, intended to support the transition to community-based care, have been used to refurbish or build new institutional facilities. Recent funding mechanisms, such as the Recovery and Resilience Facility (RRF), lack sufficient safeguards, increasing the risk of financing institutional care. Autism-Europe welcomes the new </w:t>
      </w:r>
      <w:hyperlink r:id="rId23">
        <w:r w:rsidR="004C589C" w:rsidRPr="6BCAD89F">
          <w:rPr>
            <w:rFonts w:ascii="Arial" w:eastAsia="Arial" w:hAnsi="Arial" w:cs="Arial"/>
            <w:color w:val="1155CC"/>
            <w:sz w:val="24"/>
            <w:szCs w:val="24"/>
            <w:u w:val="single"/>
          </w:rPr>
          <w:t>Guidance on independent living and inclusion in the community for persons with disabilities in the context of EU funding</w:t>
        </w:r>
      </w:hyperlink>
      <w:r w:rsidRPr="6BCAD89F">
        <w:rPr>
          <w:rFonts w:ascii="Arial" w:eastAsia="Arial" w:hAnsi="Arial" w:cs="Arial"/>
          <w:sz w:val="24"/>
          <w:szCs w:val="24"/>
        </w:rPr>
        <w:t xml:space="preserve">  published on 20 November</w:t>
      </w:r>
      <w:r w:rsidR="0011523F">
        <w:rPr>
          <w:rFonts w:ascii="Arial" w:eastAsia="Arial" w:hAnsi="Arial" w:cs="Arial"/>
          <w:sz w:val="24"/>
          <w:szCs w:val="24"/>
        </w:rPr>
        <w:t xml:space="preserve"> 2024</w:t>
      </w:r>
      <w:r w:rsidRPr="6BCAD89F">
        <w:rPr>
          <w:rFonts w:ascii="Arial" w:eastAsia="Arial" w:hAnsi="Arial" w:cs="Arial"/>
          <w:sz w:val="24"/>
          <w:szCs w:val="24"/>
        </w:rPr>
        <w:t>. This document aims to clarify how EU funds should be used to support the transition from institutions to independent living in the community. The Guidance is aimed at those bodies which determine the use of EU funds but also to service providers.</w:t>
      </w:r>
    </w:p>
    <w:p w14:paraId="6CDBC492"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There is a critical shortage of accessible and affordable housing for persons with disabilities, exacerbating the barriers to independent living. Housing costs overburden 11.1% of persons with disabilities in the EU, much higher than the general population, further limiting their opportunities for independence and inclusion in the community.</w:t>
      </w:r>
    </w:p>
    <w:p w14:paraId="46110A14" w14:textId="77777777" w:rsidR="004C589C" w:rsidRDefault="004C589C">
      <w:pPr>
        <w:spacing w:before="240" w:after="240"/>
        <w:ind w:left="1800" w:hanging="360"/>
        <w:rPr>
          <w:rFonts w:ascii="Arial" w:eastAsia="Arial" w:hAnsi="Arial" w:cs="Arial"/>
          <w:color w:val="FF0000"/>
          <w:sz w:val="24"/>
          <w:szCs w:val="24"/>
        </w:rPr>
      </w:pPr>
    </w:p>
    <w:p w14:paraId="16BC709E" w14:textId="77777777" w:rsidR="004C589C" w:rsidRPr="00E33F69" w:rsidRDefault="009654BD">
      <w:pPr>
        <w:spacing w:before="240" w:after="240"/>
        <w:rPr>
          <w:rFonts w:ascii="Arial" w:eastAsia="Arial" w:hAnsi="Arial" w:cs="Arial"/>
          <w:b/>
          <w:bCs/>
          <w:sz w:val="24"/>
          <w:szCs w:val="24"/>
        </w:rPr>
      </w:pPr>
      <w:r w:rsidRPr="00E33F69">
        <w:rPr>
          <w:rFonts w:ascii="Arial" w:eastAsia="Arial" w:hAnsi="Arial" w:cs="Arial"/>
          <w:b/>
          <w:bCs/>
          <w:sz w:val="24"/>
          <w:szCs w:val="24"/>
        </w:rPr>
        <w:t>We call for:</w:t>
      </w:r>
    </w:p>
    <w:p w14:paraId="56391E96" w14:textId="0D65F218" w:rsidR="004C589C" w:rsidRDefault="00E33F69" w:rsidP="00F56470">
      <w:pPr>
        <w:numPr>
          <w:ilvl w:val="0"/>
          <w:numId w:val="19"/>
        </w:numPr>
        <w:spacing w:after="0" w:line="240" w:lineRule="auto"/>
        <w:rPr>
          <w:rFonts w:ascii="Arial" w:eastAsia="Arial" w:hAnsi="Arial" w:cs="Arial"/>
          <w:sz w:val="24"/>
          <w:szCs w:val="24"/>
        </w:rPr>
      </w:pPr>
      <w:r>
        <w:rPr>
          <w:rFonts w:ascii="Arial" w:eastAsia="Arial" w:hAnsi="Arial" w:cs="Arial"/>
          <w:sz w:val="24"/>
          <w:szCs w:val="24"/>
        </w:rPr>
        <w:t>A detailed and regular data collection process, disaggregated by type of disability, to monitor the transition from institutional to community-based living across the EU.</w:t>
      </w:r>
    </w:p>
    <w:p w14:paraId="68573B61" w14:textId="06F2B0E2" w:rsidR="004C589C" w:rsidRDefault="0011523F" w:rsidP="00F56470">
      <w:pPr>
        <w:numPr>
          <w:ilvl w:val="0"/>
          <w:numId w:val="19"/>
        </w:numPr>
        <w:spacing w:after="0" w:line="240" w:lineRule="auto"/>
        <w:rPr>
          <w:rFonts w:ascii="Arial" w:eastAsia="Arial" w:hAnsi="Arial" w:cs="Arial"/>
          <w:sz w:val="24"/>
          <w:szCs w:val="24"/>
        </w:rPr>
      </w:pPr>
      <w:r>
        <w:rPr>
          <w:rFonts w:ascii="Arial" w:eastAsia="Arial" w:hAnsi="Arial" w:cs="Arial"/>
          <w:sz w:val="24"/>
          <w:szCs w:val="24"/>
        </w:rPr>
        <w:t>Access to quality support services:</w:t>
      </w:r>
      <w:r w:rsidR="00E33F69">
        <w:rPr>
          <w:rFonts w:ascii="Arial" w:eastAsia="Arial" w:hAnsi="Arial" w:cs="Arial"/>
          <w:sz w:val="24"/>
          <w:szCs w:val="24"/>
        </w:rPr>
        <w:t xml:space="preserve"> t</w:t>
      </w:r>
      <w:r w:rsidR="009654BD">
        <w:rPr>
          <w:rFonts w:ascii="Arial" w:eastAsia="Arial" w:hAnsi="Arial" w:cs="Arial"/>
          <w:sz w:val="24"/>
          <w:szCs w:val="24"/>
        </w:rPr>
        <w:t xml:space="preserve">he upcoming Framework on Social Services of Excellence should be implemented in line with </w:t>
      </w:r>
      <w:r>
        <w:rPr>
          <w:rFonts w:ascii="Arial" w:eastAsia="Arial" w:hAnsi="Arial" w:cs="Arial"/>
          <w:sz w:val="24"/>
          <w:szCs w:val="24"/>
        </w:rPr>
        <w:t xml:space="preserve">UNCRPD </w:t>
      </w:r>
      <w:r w:rsidR="00304267">
        <w:rPr>
          <w:rFonts w:ascii="Arial" w:eastAsia="Arial" w:hAnsi="Arial" w:cs="Arial"/>
          <w:sz w:val="24"/>
          <w:szCs w:val="24"/>
        </w:rPr>
        <w:t>A</w:t>
      </w:r>
      <w:r w:rsidR="009654BD">
        <w:rPr>
          <w:rFonts w:ascii="Arial" w:eastAsia="Arial" w:hAnsi="Arial" w:cs="Arial"/>
          <w:sz w:val="24"/>
          <w:szCs w:val="24"/>
        </w:rPr>
        <w:t>rt</w:t>
      </w:r>
      <w:r w:rsidR="00304267">
        <w:rPr>
          <w:rFonts w:ascii="Arial" w:eastAsia="Arial" w:hAnsi="Arial" w:cs="Arial"/>
          <w:sz w:val="24"/>
          <w:szCs w:val="24"/>
        </w:rPr>
        <w:t>.</w:t>
      </w:r>
      <w:r w:rsidR="009654BD">
        <w:rPr>
          <w:rFonts w:ascii="Arial" w:eastAsia="Arial" w:hAnsi="Arial" w:cs="Arial"/>
          <w:sz w:val="24"/>
          <w:szCs w:val="24"/>
        </w:rPr>
        <w:t xml:space="preserve"> 19 and G</w:t>
      </w:r>
      <w:r w:rsidR="00304267">
        <w:rPr>
          <w:rFonts w:ascii="Arial" w:eastAsia="Arial" w:hAnsi="Arial" w:cs="Arial"/>
          <w:sz w:val="24"/>
          <w:szCs w:val="24"/>
        </w:rPr>
        <w:t xml:space="preserve">eneral </w:t>
      </w:r>
      <w:r w:rsidR="009654BD">
        <w:rPr>
          <w:rFonts w:ascii="Arial" w:eastAsia="Arial" w:hAnsi="Arial" w:cs="Arial"/>
          <w:sz w:val="24"/>
          <w:szCs w:val="24"/>
        </w:rPr>
        <w:t>C</w:t>
      </w:r>
      <w:r w:rsidR="00304267">
        <w:rPr>
          <w:rFonts w:ascii="Arial" w:eastAsia="Arial" w:hAnsi="Arial" w:cs="Arial"/>
          <w:sz w:val="24"/>
          <w:szCs w:val="24"/>
        </w:rPr>
        <w:t>omment No.</w:t>
      </w:r>
      <w:r w:rsidR="009654BD">
        <w:rPr>
          <w:rFonts w:ascii="Arial" w:eastAsia="Arial" w:hAnsi="Arial" w:cs="Arial"/>
          <w:sz w:val="24"/>
          <w:szCs w:val="24"/>
        </w:rPr>
        <w:t xml:space="preserve"> 5 and should be binding.</w:t>
      </w:r>
    </w:p>
    <w:p w14:paraId="758DDEBD" w14:textId="16CFA7D1" w:rsidR="004C589C" w:rsidRDefault="009654BD" w:rsidP="00F56470">
      <w:pPr>
        <w:numPr>
          <w:ilvl w:val="0"/>
          <w:numId w:val="19"/>
        </w:numPr>
        <w:spacing w:after="0" w:line="240" w:lineRule="auto"/>
        <w:rPr>
          <w:rFonts w:ascii="Arial" w:eastAsia="Arial" w:hAnsi="Arial" w:cs="Arial"/>
          <w:sz w:val="24"/>
          <w:szCs w:val="24"/>
        </w:rPr>
      </w:pPr>
      <w:r>
        <w:rPr>
          <w:rFonts w:ascii="Arial" w:eastAsia="Arial" w:hAnsi="Arial" w:cs="Arial"/>
          <w:sz w:val="24"/>
          <w:szCs w:val="24"/>
        </w:rPr>
        <w:t xml:space="preserve">The implementation of </w:t>
      </w:r>
      <w:r w:rsidR="00E33F69">
        <w:rPr>
          <w:rFonts w:ascii="Arial" w:eastAsia="Arial" w:hAnsi="Arial" w:cs="Arial"/>
          <w:sz w:val="24"/>
          <w:szCs w:val="24"/>
        </w:rPr>
        <w:t xml:space="preserve">the Independent Living Guidance </w:t>
      </w:r>
      <w:r>
        <w:rPr>
          <w:rFonts w:ascii="Arial" w:eastAsia="Arial" w:hAnsi="Arial" w:cs="Arial"/>
          <w:sz w:val="24"/>
          <w:szCs w:val="24"/>
        </w:rPr>
        <w:t>should be monitored and reported on systematically.</w:t>
      </w:r>
    </w:p>
    <w:p w14:paraId="5EA6E514" w14:textId="62ABC582" w:rsidR="004C589C" w:rsidRDefault="009654BD" w:rsidP="00F56470">
      <w:pPr>
        <w:numPr>
          <w:ilvl w:val="0"/>
          <w:numId w:val="19"/>
        </w:numPr>
        <w:spacing w:after="240" w:line="240" w:lineRule="auto"/>
        <w:rPr>
          <w:rFonts w:ascii="Arial" w:eastAsia="Arial" w:hAnsi="Arial" w:cs="Arial"/>
          <w:sz w:val="24"/>
          <w:szCs w:val="24"/>
        </w:rPr>
      </w:pPr>
      <w:r>
        <w:rPr>
          <w:rFonts w:ascii="Arial" w:eastAsia="Arial" w:hAnsi="Arial" w:cs="Arial"/>
          <w:sz w:val="24"/>
          <w:szCs w:val="24"/>
        </w:rPr>
        <w:t>Invest</w:t>
      </w:r>
      <w:r w:rsidR="00E33F69">
        <w:rPr>
          <w:rFonts w:ascii="Arial" w:eastAsia="Arial" w:hAnsi="Arial" w:cs="Arial"/>
          <w:sz w:val="24"/>
          <w:szCs w:val="24"/>
        </w:rPr>
        <w:t>ment</w:t>
      </w:r>
      <w:r>
        <w:rPr>
          <w:rFonts w:ascii="Arial" w:eastAsia="Arial" w:hAnsi="Arial" w:cs="Arial"/>
          <w:sz w:val="24"/>
          <w:szCs w:val="24"/>
        </w:rPr>
        <w:t xml:space="preserve"> in accessible and affordable housing</w:t>
      </w:r>
      <w:r w:rsidR="00E33F69">
        <w:rPr>
          <w:rFonts w:ascii="Arial" w:eastAsia="Arial" w:hAnsi="Arial" w:cs="Arial"/>
          <w:sz w:val="24"/>
          <w:szCs w:val="24"/>
        </w:rPr>
        <w:t>, m</w:t>
      </w:r>
      <w:r>
        <w:rPr>
          <w:rFonts w:ascii="Arial" w:eastAsia="Arial" w:hAnsi="Arial" w:cs="Arial"/>
          <w:sz w:val="24"/>
          <w:szCs w:val="24"/>
        </w:rPr>
        <w:t>ake accessibility for persons with disabilities a core criterion for EU housing policies and investments and address the rising housing costs that disproportionately impact persons with disabilities.</w:t>
      </w:r>
    </w:p>
    <w:p w14:paraId="43AF2A2D" w14:textId="77777777" w:rsidR="004C589C" w:rsidRDefault="004C589C">
      <w:pPr>
        <w:rPr>
          <w:rFonts w:ascii="Arial" w:eastAsia="Arial" w:hAnsi="Arial" w:cs="Arial"/>
          <w:sz w:val="24"/>
          <w:szCs w:val="24"/>
        </w:rPr>
      </w:pPr>
    </w:p>
    <w:p w14:paraId="31F1C821" w14:textId="77777777" w:rsidR="004C589C" w:rsidRPr="008F75AA" w:rsidRDefault="009654BD">
      <w:pPr>
        <w:pStyle w:val="Heading1"/>
      </w:pPr>
      <w:bookmarkStart w:id="7" w:name="_35nkun2" w:colFirst="0" w:colLast="0"/>
      <w:bookmarkEnd w:id="7"/>
      <w:r w:rsidRPr="008F75AA">
        <w:t>Article 20: Personal mobility</w:t>
      </w:r>
    </w:p>
    <w:p w14:paraId="23977447" w14:textId="6628EBF7" w:rsidR="004C589C" w:rsidRDefault="009654BD">
      <w:pPr>
        <w:rPr>
          <w:rFonts w:ascii="Arial" w:eastAsia="Arial" w:hAnsi="Arial" w:cs="Arial"/>
          <w:sz w:val="24"/>
          <w:szCs w:val="24"/>
        </w:rPr>
      </w:pPr>
      <w:r>
        <w:rPr>
          <w:rFonts w:ascii="Arial" w:eastAsia="Arial" w:hAnsi="Arial" w:cs="Arial"/>
          <w:sz w:val="24"/>
          <w:szCs w:val="24"/>
        </w:rPr>
        <w:t>The EU has shared competences with Member States in the area of transport</w:t>
      </w:r>
      <w:r w:rsidR="00304267">
        <w:rPr>
          <w:rFonts w:ascii="Arial" w:eastAsia="Arial" w:hAnsi="Arial" w:cs="Arial"/>
          <w:sz w:val="24"/>
          <w:szCs w:val="24"/>
        </w:rPr>
        <w:t>,</w:t>
      </w:r>
      <w:r>
        <w:rPr>
          <w:rFonts w:ascii="Arial" w:eastAsia="Arial" w:hAnsi="Arial" w:cs="Arial"/>
          <w:sz w:val="24"/>
          <w:szCs w:val="24"/>
        </w:rPr>
        <w:t xml:space="preserve"> which also includes Passengers’ Rights, one of the areas where EU legislation is very prominent and far-reaching. The EU can also enhance personal mobility by promoting mutual recognition of social security rights as well as standardisation of goods and services to facilitate cross- border movements.</w:t>
      </w:r>
    </w:p>
    <w:p w14:paraId="04549CEA" w14:textId="0776B496" w:rsidR="004C589C" w:rsidRDefault="009654BD">
      <w:pPr>
        <w:rPr>
          <w:rFonts w:ascii="Arial" w:eastAsia="Arial" w:hAnsi="Arial" w:cs="Arial"/>
          <w:sz w:val="24"/>
          <w:szCs w:val="24"/>
        </w:rPr>
      </w:pPr>
      <w:r>
        <w:rPr>
          <w:rFonts w:ascii="Arial" w:eastAsia="Arial" w:hAnsi="Arial" w:cs="Arial"/>
          <w:sz w:val="24"/>
          <w:szCs w:val="24"/>
        </w:rPr>
        <w:t xml:space="preserve">The rights of passengers with disabilities are still not fully protected and the provision in </w:t>
      </w:r>
      <w:hyperlink r:id="rId24">
        <w:r w:rsidR="004C589C">
          <w:rPr>
            <w:rFonts w:ascii="Arial" w:eastAsia="Arial" w:hAnsi="Arial" w:cs="Arial"/>
            <w:color w:val="9454C3"/>
            <w:sz w:val="24"/>
            <w:szCs w:val="24"/>
            <w:u w:val="single"/>
          </w:rPr>
          <w:t>Regulation 1177/2010</w:t>
        </w:r>
      </w:hyperlink>
      <w:r>
        <w:rPr>
          <w:rFonts w:ascii="Arial" w:eastAsia="Arial" w:hAnsi="Arial" w:cs="Arial"/>
          <w:sz w:val="24"/>
          <w:szCs w:val="24"/>
        </w:rPr>
        <w:t xml:space="preserve"> to allow travelling with an assistant </w:t>
      </w:r>
      <w:r w:rsidR="008F75AA">
        <w:rPr>
          <w:rFonts w:ascii="Arial" w:eastAsia="Arial" w:hAnsi="Arial" w:cs="Arial"/>
          <w:sz w:val="24"/>
          <w:szCs w:val="24"/>
        </w:rPr>
        <w:t>for free</w:t>
      </w:r>
      <w:r>
        <w:rPr>
          <w:rFonts w:ascii="Arial" w:eastAsia="Arial" w:hAnsi="Arial" w:cs="Arial"/>
          <w:sz w:val="24"/>
          <w:szCs w:val="24"/>
        </w:rPr>
        <w:t xml:space="preserve"> has not been systematically included in the other Regulations on passengers’ rights. There are a lot of differences between transport operators regarding the travelling conditions with a personal assistant and which types of disabilities are eligible for such assistance</w:t>
      </w:r>
      <w:r w:rsidR="726F0DD0">
        <w:rPr>
          <w:rFonts w:ascii="Arial" w:eastAsia="Arial" w:hAnsi="Arial" w:cs="Arial"/>
          <w:sz w:val="24"/>
          <w:szCs w:val="24"/>
        </w:rPr>
        <w:t>.</w:t>
      </w:r>
      <w:r>
        <w:rPr>
          <w:rFonts w:ascii="Arial" w:eastAsia="Arial" w:hAnsi="Arial" w:cs="Arial"/>
          <w:sz w:val="24"/>
          <w:szCs w:val="24"/>
          <w:vertAlign w:val="superscript"/>
        </w:rPr>
        <w:footnoteReference w:id="28"/>
      </w:r>
    </w:p>
    <w:p w14:paraId="3D147DAC" w14:textId="7C1166DA" w:rsidR="004C589C" w:rsidRDefault="009654BD">
      <w:pPr>
        <w:rPr>
          <w:rFonts w:ascii="Arial" w:eastAsia="Arial" w:hAnsi="Arial" w:cs="Arial"/>
          <w:sz w:val="24"/>
          <w:szCs w:val="24"/>
        </w:rPr>
      </w:pPr>
      <w:r>
        <w:rPr>
          <w:rFonts w:ascii="Arial" w:eastAsia="Arial" w:hAnsi="Arial" w:cs="Arial"/>
          <w:sz w:val="24"/>
          <w:szCs w:val="24"/>
        </w:rPr>
        <w:t>Mobility is a significant area of restriction for autistic people. 63% of autistic people</w:t>
      </w:r>
      <w:r w:rsidR="00E33F69">
        <w:rPr>
          <w:rFonts w:ascii="Arial" w:eastAsia="Arial" w:hAnsi="Arial" w:cs="Arial"/>
          <w:sz w:val="24"/>
          <w:szCs w:val="24"/>
        </w:rPr>
        <w:t xml:space="preserve"> </w:t>
      </w:r>
      <w:r>
        <w:rPr>
          <w:rFonts w:ascii="Arial" w:eastAsia="Arial" w:hAnsi="Arial" w:cs="Arial"/>
          <w:sz w:val="24"/>
          <w:szCs w:val="24"/>
        </w:rPr>
        <w:t xml:space="preserve">have a profound or severe mobility restriction and need help or supervision to move around.  </w:t>
      </w:r>
    </w:p>
    <w:p w14:paraId="5625FFF5" w14:textId="77777777" w:rsidR="004C589C" w:rsidRDefault="009654BD">
      <w:pPr>
        <w:rPr>
          <w:rFonts w:ascii="Arial" w:eastAsia="Arial" w:hAnsi="Arial" w:cs="Arial"/>
          <w:b/>
          <w:sz w:val="24"/>
          <w:szCs w:val="24"/>
        </w:rPr>
      </w:pPr>
      <w:r>
        <w:rPr>
          <w:rFonts w:ascii="Arial" w:eastAsia="Arial" w:hAnsi="Arial" w:cs="Arial"/>
          <w:b/>
          <w:sz w:val="24"/>
          <w:szCs w:val="24"/>
        </w:rPr>
        <w:t xml:space="preserve">We call for: </w:t>
      </w:r>
    </w:p>
    <w:p w14:paraId="0AD936FE" w14:textId="31F2BF90" w:rsidR="004C589C" w:rsidRPr="00342D72" w:rsidRDefault="00E33F69" w:rsidP="00F56470">
      <w:pPr>
        <w:numPr>
          <w:ilvl w:val="0"/>
          <w:numId w:val="7"/>
        </w:numPr>
        <w:pBdr>
          <w:top w:val="nil"/>
          <w:left w:val="nil"/>
          <w:bottom w:val="nil"/>
          <w:right w:val="nil"/>
          <w:between w:val="nil"/>
        </w:pBdr>
        <w:spacing w:line="240" w:lineRule="auto"/>
        <w:rPr>
          <w:color w:val="000000"/>
          <w:sz w:val="24"/>
          <w:szCs w:val="24"/>
        </w:rPr>
      </w:pPr>
      <w:r>
        <w:rPr>
          <w:rFonts w:ascii="Arial" w:eastAsia="Arial" w:hAnsi="Arial" w:cs="Arial"/>
          <w:sz w:val="24"/>
          <w:szCs w:val="24"/>
        </w:rPr>
        <w:t xml:space="preserve">The EU to ensure that autistic passengers enjoy the same rights and access to rail, waterborne, air and bus transport. </w:t>
      </w:r>
    </w:p>
    <w:p w14:paraId="57188A97" w14:textId="24F9D3E8" w:rsidR="008F75AA" w:rsidRPr="00F56470" w:rsidRDefault="008F75AA" w:rsidP="00F56470">
      <w:pPr>
        <w:numPr>
          <w:ilvl w:val="0"/>
          <w:numId w:val="7"/>
        </w:numPr>
        <w:pBdr>
          <w:top w:val="nil"/>
          <w:left w:val="nil"/>
          <w:bottom w:val="nil"/>
          <w:right w:val="nil"/>
          <w:between w:val="nil"/>
        </w:pBdr>
        <w:spacing w:line="240" w:lineRule="auto"/>
        <w:rPr>
          <w:color w:val="000000"/>
          <w:sz w:val="24"/>
          <w:szCs w:val="24"/>
        </w:rPr>
      </w:pPr>
      <w:r w:rsidRPr="00F56470">
        <w:rPr>
          <w:rFonts w:ascii="Arial" w:eastAsia="Arial" w:hAnsi="Arial" w:cs="Arial"/>
          <w:sz w:val="24"/>
          <w:szCs w:val="24"/>
        </w:rPr>
        <w:t xml:space="preserve">The revision of passenger rights regulations to eliminate pre-notification times for requesting assistance, ensuring assistance is available on demand. The right to swift and fair compensation when transport operators deny boarding to disabled persons or </w:t>
      </w:r>
      <w:r w:rsidR="0021645E" w:rsidRPr="00F56470">
        <w:rPr>
          <w:rFonts w:ascii="Arial" w:eastAsia="Arial" w:hAnsi="Arial" w:cs="Arial"/>
          <w:sz w:val="24"/>
          <w:szCs w:val="24"/>
        </w:rPr>
        <w:t>fail</w:t>
      </w:r>
      <w:r w:rsidRPr="00F56470">
        <w:rPr>
          <w:rFonts w:ascii="Arial" w:eastAsia="Arial" w:hAnsi="Arial" w:cs="Arial"/>
          <w:sz w:val="24"/>
          <w:szCs w:val="24"/>
        </w:rPr>
        <w:t xml:space="preserve"> to provide necessary assistance.</w:t>
      </w:r>
    </w:p>
    <w:p w14:paraId="4F5A9EE4" w14:textId="49DF6C6D" w:rsidR="00266D44" w:rsidRPr="00F56470" w:rsidRDefault="00266D44" w:rsidP="00F56470">
      <w:pPr>
        <w:numPr>
          <w:ilvl w:val="0"/>
          <w:numId w:val="7"/>
        </w:numPr>
        <w:pBdr>
          <w:top w:val="nil"/>
          <w:left w:val="nil"/>
          <w:bottom w:val="nil"/>
          <w:right w:val="nil"/>
          <w:between w:val="nil"/>
        </w:pBdr>
        <w:spacing w:line="240" w:lineRule="auto"/>
        <w:rPr>
          <w:rFonts w:ascii="Arial" w:hAnsi="Arial" w:cs="Arial"/>
          <w:color w:val="000000"/>
          <w:sz w:val="24"/>
          <w:szCs w:val="24"/>
        </w:rPr>
      </w:pPr>
      <w:r w:rsidRPr="00F56470">
        <w:rPr>
          <w:rFonts w:ascii="Arial" w:hAnsi="Arial" w:cs="Arial"/>
          <w:color w:val="000000"/>
          <w:sz w:val="24"/>
          <w:szCs w:val="24"/>
        </w:rPr>
        <w:lastRenderedPageBreak/>
        <w:t>In air transport, the EU should establish airlines’ and airports’ full liability for damaged or lost mobility equipment and avoid situations where persons with disabilities, including autistic people, are denied boarding.</w:t>
      </w:r>
    </w:p>
    <w:p w14:paraId="4A1F71B5" w14:textId="605A4112" w:rsidR="004C589C" w:rsidRDefault="00E33F69" w:rsidP="00F56470">
      <w:pPr>
        <w:numPr>
          <w:ilvl w:val="0"/>
          <w:numId w:val="7"/>
        </w:numPr>
        <w:pBdr>
          <w:top w:val="nil"/>
          <w:left w:val="nil"/>
          <w:bottom w:val="nil"/>
          <w:right w:val="nil"/>
          <w:between w:val="nil"/>
        </w:pBdr>
        <w:spacing w:line="240" w:lineRule="auto"/>
        <w:rPr>
          <w:rFonts w:ascii="Arial" w:eastAsia="Arial" w:hAnsi="Arial" w:cs="Arial"/>
          <w:sz w:val="24"/>
          <w:szCs w:val="24"/>
        </w:rPr>
      </w:pPr>
      <w:r>
        <w:rPr>
          <w:rFonts w:ascii="Arial" w:eastAsia="Arial" w:hAnsi="Arial" w:cs="Arial"/>
          <w:sz w:val="24"/>
          <w:szCs w:val="24"/>
        </w:rPr>
        <w:t xml:space="preserve">The EU to ensure relevant regulations and EU funding are developed to adapt the transport system to the needs of autistic people. Specific attention is needed to ensure support people are able to travel </w:t>
      </w:r>
      <w:r w:rsidR="00F56470">
        <w:rPr>
          <w:rFonts w:ascii="Arial" w:eastAsia="Arial" w:hAnsi="Arial" w:cs="Arial"/>
          <w:sz w:val="24"/>
          <w:szCs w:val="24"/>
        </w:rPr>
        <w:t>free</w:t>
      </w:r>
      <w:r>
        <w:rPr>
          <w:rFonts w:ascii="Arial" w:eastAsia="Arial" w:hAnsi="Arial" w:cs="Arial"/>
          <w:sz w:val="24"/>
          <w:szCs w:val="24"/>
        </w:rPr>
        <w:t xml:space="preserve"> and that communication modes are adapted to the needs of autistic people.</w:t>
      </w:r>
    </w:p>
    <w:p w14:paraId="335A18E0" w14:textId="77777777" w:rsidR="004C589C" w:rsidRDefault="004C589C">
      <w:pPr>
        <w:rPr>
          <w:rFonts w:ascii="Arial" w:eastAsia="Arial" w:hAnsi="Arial" w:cs="Arial"/>
          <w:sz w:val="24"/>
          <w:szCs w:val="24"/>
        </w:rPr>
      </w:pPr>
    </w:p>
    <w:p w14:paraId="22792756" w14:textId="77777777" w:rsidR="004C589C" w:rsidRPr="00F56470" w:rsidRDefault="009654BD">
      <w:pPr>
        <w:spacing w:before="240" w:after="240"/>
        <w:rPr>
          <w:rFonts w:ascii="Calibri" w:eastAsia="Calibri" w:hAnsi="Calibri" w:cs="Calibri"/>
          <w:b/>
          <w:sz w:val="28"/>
          <w:szCs w:val="28"/>
        </w:rPr>
      </w:pPr>
      <w:r w:rsidRPr="00F56470">
        <w:rPr>
          <w:rFonts w:ascii="Calibri" w:eastAsia="Calibri" w:hAnsi="Calibri" w:cs="Calibri"/>
          <w:b/>
          <w:sz w:val="28"/>
          <w:szCs w:val="28"/>
        </w:rPr>
        <w:t>Article 21: Freedom of Expression and Opinion, and Access to Information</w:t>
      </w:r>
    </w:p>
    <w:p w14:paraId="1CE6DF8B" w14:textId="43CAE5A9" w:rsidR="004C589C" w:rsidRDefault="009654BD">
      <w:pPr>
        <w:spacing w:before="240" w:after="240"/>
        <w:rPr>
          <w:rFonts w:ascii="Arial" w:eastAsia="Arial" w:hAnsi="Arial" w:cs="Arial"/>
          <w:sz w:val="24"/>
          <w:szCs w:val="24"/>
        </w:rPr>
      </w:pPr>
      <w:r>
        <w:rPr>
          <w:rFonts w:ascii="Arial" w:eastAsia="Arial" w:hAnsi="Arial" w:cs="Arial"/>
          <w:sz w:val="24"/>
          <w:szCs w:val="24"/>
        </w:rPr>
        <w:t xml:space="preserve">Autistic people often face significant barriers in communication and access to information. Services and information are rarely presented in accessible formats such as Easy-to-Read or supported by Alternative and Augmented Communication (AAC) methods, limiting their ability to understand and express themselves on an equal basis with others. Additionally, the lack of harmonized EU legislation and timelines for </w:t>
      </w:r>
      <w:r w:rsidR="00F56470">
        <w:rPr>
          <w:rFonts w:ascii="Arial" w:eastAsia="Arial" w:hAnsi="Arial" w:cs="Arial"/>
          <w:sz w:val="24"/>
          <w:szCs w:val="24"/>
        </w:rPr>
        <w:t>audio-visual</w:t>
      </w:r>
      <w:r>
        <w:rPr>
          <w:rFonts w:ascii="Arial" w:eastAsia="Arial" w:hAnsi="Arial" w:cs="Arial"/>
          <w:sz w:val="24"/>
          <w:szCs w:val="24"/>
        </w:rPr>
        <w:t xml:space="preserve"> accessibility, as well as disparities in access to affordable assistive technologies, further restrict autistic people’s freedom of expression and participation in society.</w:t>
      </w:r>
    </w:p>
    <w:p w14:paraId="21425166" w14:textId="6847B560" w:rsidR="00965877" w:rsidRDefault="00965877">
      <w:pPr>
        <w:spacing w:before="240" w:after="240"/>
        <w:rPr>
          <w:rFonts w:ascii="Arial" w:eastAsia="Arial" w:hAnsi="Arial" w:cs="Arial"/>
          <w:sz w:val="24"/>
          <w:szCs w:val="24"/>
        </w:rPr>
      </w:pPr>
      <w:r w:rsidRPr="00965877">
        <w:rPr>
          <w:rFonts w:ascii="Arial" w:eastAsia="Arial" w:hAnsi="Arial" w:cs="Arial"/>
          <w:sz w:val="24"/>
          <w:szCs w:val="24"/>
        </w:rPr>
        <w:t>While the EU has taken some positive steps, such as the revised Audiovisual Media Services Directive (2018) which strengthens Member States' obligations to ensure the accessibility of televised broadcasts and on-demand services, the Directive remains vague and lacks clear timelines, quantitative targets, and standards for implementation. This ambiguity results in varying levels of accessibility across Member States, preventing consistent access to critical information, such as news or emergency warnings. Furthermore, the Directive does not extend to the accessibility of video-sharing and social media platforms, which have become crucial channels for information sharing, public discourse, and participation. The absence of provisions for these platforms exacerbates the barriers autistic people face in exercising their right to information and freedom of expression.</w:t>
      </w:r>
    </w:p>
    <w:p w14:paraId="18E8CD2A" w14:textId="77777777" w:rsidR="00965877" w:rsidRDefault="00965877">
      <w:pPr>
        <w:spacing w:before="240" w:after="240"/>
        <w:rPr>
          <w:rFonts w:ascii="Arial" w:eastAsia="Arial" w:hAnsi="Arial" w:cs="Arial"/>
          <w:sz w:val="24"/>
          <w:szCs w:val="24"/>
        </w:rPr>
      </w:pPr>
    </w:p>
    <w:p w14:paraId="601A8E0B"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We call for:</w:t>
      </w:r>
    </w:p>
    <w:p w14:paraId="75C81ED3" w14:textId="532CBE0A" w:rsidR="004C589C" w:rsidRDefault="009654BD" w:rsidP="00F56470">
      <w:pPr>
        <w:numPr>
          <w:ilvl w:val="0"/>
          <w:numId w:val="4"/>
        </w:numPr>
        <w:spacing w:after="0" w:line="240" w:lineRule="auto"/>
        <w:rPr>
          <w:rFonts w:ascii="Arial" w:eastAsia="Arial" w:hAnsi="Arial" w:cs="Arial"/>
          <w:sz w:val="28"/>
          <w:szCs w:val="28"/>
        </w:rPr>
      </w:pPr>
      <w:r>
        <w:rPr>
          <w:rFonts w:ascii="Arial" w:eastAsia="Arial" w:hAnsi="Arial" w:cs="Arial"/>
          <w:sz w:val="24"/>
          <w:szCs w:val="24"/>
        </w:rPr>
        <w:t>Promot</w:t>
      </w:r>
      <w:r w:rsidR="00965877">
        <w:rPr>
          <w:rFonts w:ascii="Arial" w:eastAsia="Arial" w:hAnsi="Arial" w:cs="Arial"/>
          <w:sz w:val="24"/>
          <w:szCs w:val="24"/>
        </w:rPr>
        <w:t>ing</w:t>
      </w:r>
      <w:r>
        <w:rPr>
          <w:rFonts w:ascii="Arial" w:eastAsia="Arial" w:hAnsi="Arial" w:cs="Arial"/>
          <w:sz w:val="24"/>
          <w:szCs w:val="24"/>
        </w:rPr>
        <w:t xml:space="preserve"> the widespread use of Easy-to-Read formats and AAC methods to ensure information and communication are accessible to autistic people.</w:t>
      </w:r>
    </w:p>
    <w:p w14:paraId="195374E6" w14:textId="0967BDF4" w:rsidR="004C589C" w:rsidRDefault="009654BD" w:rsidP="00F56470">
      <w:pPr>
        <w:numPr>
          <w:ilvl w:val="0"/>
          <w:numId w:val="4"/>
        </w:numPr>
        <w:spacing w:after="0" w:line="240" w:lineRule="auto"/>
        <w:rPr>
          <w:rFonts w:ascii="Arial" w:eastAsia="Arial" w:hAnsi="Arial" w:cs="Arial"/>
          <w:sz w:val="28"/>
          <w:szCs w:val="28"/>
        </w:rPr>
      </w:pPr>
      <w:r>
        <w:rPr>
          <w:rFonts w:ascii="Arial" w:eastAsia="Arial" w:hAnsi="Arial" w:cs="Arial"/>
          <w:sz w:val="24"/>
          <w:szCs w:val="24"/>
        </w:rPr>
        <w:t>Revise EU legislation, such as the</w:t>
      </w:r>
      <w:r w:rsidR="00304267">
        <w:rPr>
          <w:rFonts w:ascii="Arial" w:eastAsia="Arial" w:hAnsi="Arial" w:cs="Arial"/>
          <w:sz w:val="24"/>
          <w:szCs w:val="24"/>
        </w:rPr>
        <w:t xml:space="preserve"> 2018</w:t>
      </w:r>
      <w:r>
        <w:rPr>
          <w:rFonts w:ascii="Arial" w:eastAsia="Arial" w:hAnsi="Arial" w:cs="Arial"/>
          <w:sz w:val="24"/>
          <w:szCs w:val="24"/>
        </w:rPr>
        <w:t xml:space="preserve"> Audiovisual Media Services Directive</w:t>
      </w:r>
      <w:r w:rsidR="00E33F69">
        <w:rPr>
          <w:rStyle w:val="FootnoteReference"/>
          <w:rFonts w:ascii="Arial" w:eastAsia="Arial" w:hAnsi="Arial" w:cs="Arial"/>
          <w:sz w:val="24"/>
          <w:szCs w:val="24"/>
        </w:rPr>
        <w:footnoteReference w:id="29"/>
      </w:r>
      <w:r>
        <w:rPr>
          <w:rFonts w:ascii="Arial" w:eastAsia="Arial" w:hAnsi="Arial" w:cs="Arial"/>
          <w:sz w:val="24"/>
          <w:szCs w:val="24"/>
        </w:rPr>
        <w:t>, to set clear timelines and targets for accessibility across Member States.</w:t>
      </w:r>
    </w:p>
    <w:p w14:paraId="31B852EE" w14:textId="77777777" w:rsidR="004C589C" w:rsidRDefault="009654BD" w:rsidP="00F56470">
      <w:pPr>
        <w:numPr>
          <w:ilvl w:val="0"/>
          <w:numId w:val="4"/>
        </w:numPr>
        <w:spacing w:after="240" w:line="240" w:lineRule="auto"/>
        <w:rPr>
          <w:rFonts w:ascii="Arial" w:eastAsia="Arial" w:hAnsi="Arial" w:cs="Arial"/>
          <w:sz w:val="28"/>
          <w:szCs w:val="28"/>
        </w:rPr>
      </w:pPr>
      <w:r>
        <w:rPr>
          <w:rFonts w:ascii="Arial" w:eastAsia="Arial" w:hAnsi="Arial" w:cs="Arial"/>
          <w:sz w:val="24"/>
          <w:szCs w:val="24"/>
        </w:rPr>
        <w:lastRenderedPageBreak/>
        <w:t>Ensure affordable and equitable access to assistive technologies for autistic people throughout the EU.</w:t>
      </w:r>
    </w:p>
    <w:p w14:paraId="5D44CB6A" w14:textId="77777777" w:rsidR="004C589C" w:rsidRDefault="004C589C">
      <w:pPr>
        <w:rPr>
          <w:rFonts w:ascii="Arial" w:eastAsia="Arial" w:hAnsi="Arial" w:cs="Arial"/>
          <w:sz w:val="24"/>
          <w:szCs w:val="24"/>
        </w:rPr>
      </w:pPr>
    </w:p>
    <w:p w14:paraId="333C969F" w14:textId="77777777" w:rsidR="004C589C" w:rsidRPr="0021645E" w:rsidRDefault="009654BD">
      <w:pPr>
        <w:pStyle w:val="Heading1"/>
      </w:pPr>
      <w:bookmarkStart w:id="8" w:name="_44sinio" w:colFirst="0" w:colLast="0"/>
      <w:bookmarkEnd w:id="8"/>
      <w:r w:rsidRPr="0021645E">
        <w:t>Article 23: Respect for home and family</w:t>
      </w:r>
    </w:p>
    <w:p w14:paraId="08C07D23" w14:textId="77777777" w:rsidR="00E33F69" w:rsidRPr="00E33F69" w:rsidRDefault="00E33F69" w:rsidP="00E33F69"/>
    <w:p w14:paraId="366B27EE" w14:textId="4F2EA6C6" w:rsidR="004C589C" w:rsidRDefault="009654BD">
      <w:pPr>
        <w:rPr>
          <w:rFonts w:ascii="Arial" w:eastAsia="Arial" w:hAnsi="Arial" w:cs="Arial"/>
          <w:sz w:val="24"/>
          <w:szCs w:val="24"/>
        </w:rPr>
      </w:pPr>
      <w:r>
        <w:rPr>
          <w:rFonts w:ascii="Arial" w:eastAsia="Arial" w:hAnsi="Arial" w:cs="Arial"/>
          <w:sz w:val="24"/>
          <w:szCs w:val="24"/>
        </w:rPr>
        <w:t>In 2019, the</w:t>
      </w:r>
      <w:r w:rsidR="00965877" w:rsidRPr="00965877">
        <w:t xml:space="preserve"> </w:t>
      </w:r>
      <w:hyperlink r:id="rId25" w:history="1">
        <w:r w:rsidR="00965877">
          <w:rPr>
            <w:rStyle w:val="Hyperlink"/>
            <w:rFonts w:ascii="Arial" w:eastAsia="Arial" w:hAnsi="Arial" w:cs="Arial"/>
            <w:sz w:val="24"/>
            <w:szCs w:val="24"/>
          </w:rPr>
          <w:t>Work-Life Balance Directive</w:t>
        </w:r>
      </w:hyperlink>
      <w:r>
        <w:rPr>
          <w:rFonts w:ascii="Arial" w:eastAsia="Arial" w:hAnsi="Arial" w:cs="Arial"/>
          <w:sz w:val="24"/>
          <w:szCs w:val="24"/>
        </w:rPr>
        <w:t xml:space="preserve"> entered into force aiming to address the work-life balance challenges faced by working parents and carers</w:t>
      </w:r>
      <w:r>
        <w:rPr>
          <w:rFonts w:ascii="Arial" w:eastAsia="Arial" w:hAnsi="Arial" w:cs="Arial"/>
          <w:sz w:val="24"/>
          <w:szCs w:val="24"/>
          <w:vertAlign w:val="superscript"/>
        </w:rPr>
        <w:footnoteReference w:id="30"/>
      </w:r>
      <w:r>
        <w:rPr>
          <w:rFonts w:ascii="Arial" w:eastAsia="Arial" w:hAnsi="Arial" w:cs="Arial"/>
          <w:sz w:val="24"/>
          <w:szCs w:val="24"/>
        </w:rPr>
        <w:t>. There are concerns about the effective transposition of the ‘carer’s leave’ for parents providing support to their child and the ‘flexible working arrangements’ into national legislations, and the actual impact it can have on families given the lack of ambition in various member states. The EU Child Guarantee</w:t>
      </w:r>
      <w:r>
        <w:rPr>
          <w:rFonts w:ascii="Arial" w:eastAsia="Arial" w:hAnsi="Arial" w:cs="Arial"/>
          <w:sz w:val="24"/>
          <w:szCs w:val="24"/>
          <w:vertAlign w:val="superscript"/>
        </w:rPr>
        <w:footnoteReference w:id="31"/>
      </w:r>
      <w:r>
        <w:rPr>
          <w:rFonts w:ascii="Arial" w:eastAsia="Arial" w:hAnsi="Arial" w:cs="Arial"/>
          <w:sz w:val="24"/>
          <w:szCs w:val="24"/>
        </w:rPr>
        <w:t xml:space="preserve"> is another policy initiative in support </w:t>
      </w:r>
      <w:r w:rsidR="00F51BBD">
        <w:rPr>
          <w:rFonts w:ascii="Arial" w:eastAsia="Arial" w:hAnsi="Arial" w:cs="Arial"/>
          <w:sz w:val="24"/>
          <w:szCs w:val="24"/>
        </w:rPr>
        <w:t xml:space="preserve">of </w:t>
      </w:r>
      <w:r>
        <w:rPr>
          <w:rFonts w:ascii="Arial" w:eastAsia="Arial" w:hAnsi="Arial" w:cs="Arial"/>
          <w:sz w:val="24"/>
          <w:szCs w:val="24"/>
        </w:rPr>
        <w:t xml:space="preserve">family life. The Guarantee supports families with disadvantaged backgrounds who live under poverty and social exclusion.  The Child Guarantee will provide financial support to families in need, aiming to bring separated families back together and reduce child poverty. </w:t>
      </w:r>
    </w:p>
    <w:p w14:paraId="47E7AAF4" w14:textId="5EE9FD59" w:rsidR="004C589C" w:rsidRDefault="009654BD">
      <w:pPr>
        <w:rPr>
          <w:rFonts w:ascii="Arial" w:eastAsia="Arial" w:hAnsi="Arial" w:cs="Arial"/>
          <w:sz w:val="24"/>
          <w:szCs w:val="24"/>
          <w:highlight w:val="white"/>
        </w:rPr>
      </w:pPr>
      <w:r>
        <w:rPr>
          <w:rFonts w:ascii="Arial" w:eastAsia="Arial" w:hAnsi="Arial" w:cs="Arial"/>
          <w:sz w:val="24"/>
          <w:szCs w:val="24"/>
          <w:highlight w:val="white"/>
        </w:rPr>
        <w:t>The COVID-19 pandemic exacerbated the challenges of disabled people being separated from their families. Containment policies isolated people living in institutions, while temporary border closures which for example separated families in France from their autistic relatives living in institutions in Belgium (cf</w:t>
      </w:r>
      <w:r w:rsidR="1EA1926E">
        <w:rPr>
          <w:rFonts w:ascii="Arial" w:eastAsia="Arial" w:hAnsi="Arial" w:cs="Arial"/>
          <w:sz w:val="24"/>
          <w:szCs w:val="24"/>
          <w:highlight w:val="white"/>
        </w:rPr>
        <w:t>.</w:t>
      </w:r>
      <w:r>
        <w:rPr>
          <w:rFonts w:ascii="Arial" w:eastAsia="Arial" w:hAnsi="Arial" w:cs="Arial"/>
          <w:sz w:val="24"/>
          <w:szCs w:val="24"/>
          <w:highlight w:val="white"/>
        </w:rPr>
        <w:t xml:space="preserve"> </w:t>
      </w:r>
      <w:r w:rsidR="48028463">
        <w:rPr>
          <w:rFonts w:ascii="Arial" w:eastAsia="Arial" w:hAnsi="Arial" w:cs="Arial"/>
          <w:sz w:val="24"/>
          <w:szCs w:val="24"/>
          <w:highlight w:val="white"/>
        </w:rPr>
        <w:t>A</w:t>
      </w:r>
      <w:r>
        <w:rPr>
          <w:rFonts w:ascii="Arial" w:eastAsia="Arial" w:hAnsi="Arial" w:cs="Arial"/>
          <w:sz w:val="24"/>
          <w:szCs w:val="24"/>
          <w:highlight w:val="white"/>
        </w:rPr>
        <w:t>rt</w:t>
      </w:r>
      <w:r w:rsidR="016B2CC5">
        <w:rPr>
          <w:rFonts w:ascii="Arial" w:eastAsia="Arial" w:hAnsi="Arial" w:cs="Arial"/>
          <w:sz w:val="24"/>
          <w:szCs w:val="24"/>
          <w:highlight w:val="white"/>
        </w:rPr>
        <w:t>.</w:t>
      </w:r>
      <w:r>
        <w:rPr>
          <w:rFonts w:ascii="Arial" w:eastAsia="Arial" w:hAnsi="Arial" w:cs="Arial"/>
          <w:sz w:val="24"/>
          <w:szCs w:val="24"/>
          <w:highlight w:val="white"/>
        </w:rPr>
        <w:t xml:space="preserve"> 19</w:t>
      </w:r>
      <w:r w:rsidR="00304267">
        <w:rPr>
          <w:rFonts w:ascii="Arial" w:eastAsia="Arial" w:hAnsi="Arial" w:cs="Arial"/>
          <w:sz w:val="24"/>
          <w:szCs w:val="24"/>
          <w:highlight w:val="white"/>
        </w:rPr>
        <w:t xml:space="preserve"> UN CRPD</w:t>
      </w:r>
      <w:r>
        <w:rPr>
          <w:rFonts w:ascii="Arial" w:eastAsia="Arial" w:hAnsi="Arial" w:cs="Arial"/>
          <w:sz w:val="24"/>
          <w:szCs w:val="24"/>
          <w:highlight w:val="white"/>
        </w:rPr>
        <w:t>) as Autism-Europe’s 2020 COVID-19 impact report found</w:t>
      </w:r>
      <w:r>
        <w:rPr>
          <w:rFonts w:ascii="Arial" w:eastAsia="Arial" w:hAnsi="Arial" w:cs="Arial"/>
          <w:sz w:val="24"/>
          <w:szCs w:val="24"/>
          <w:highlight w:val="white"/>
          <w:vertAlign w:val="superscript"/>
        </w:rPr>
        <w:footnoteReference w:id="32"/>
      </w:r>
      <w:r>
        <w:rPr>
          <w:rFonts w:ascii="Arial" w:eastAsia="Arial" w:hAnsi="Arial" w:cs="Arial"/>
          <w:sz w:val="24"/>
          <w:szCs w:val="24"/>
          <w:highlight w:val="white"/>
        </w:rPr>
        <w:t>.</w:t>
      </w:r>
    </w:p>
    <w:p w14:paraId="1D963626" w14:textId="0C66B733" w:rsidR="004C589C" w:rsidRDefault="009654BD">
      <w:pPr>
        <w:rPr>
          <w:rFonts w:ascii="Arial" w:eastAsia="Arial" w:hAnsi="Arial" w:cs="Arial"/>
          <w:sz w:val="24"/>
          <w:szCs w:val="24"/>
        </w:rPr>
      </w:pPr>
      <w:r>
        <w:rPr>
          <w:rFonts w:ascii="Arial" w:eastAsia="Arial" w:hAnsi="Arial" w:cs="Arial"/>
          <w:sz w:val="24"/>
          <w:szCs w:val="24"/>
        </w:rPr>
        <w:t>In 2022</w:t>
      </w:r>
      <w:r w:rsidR="00F51BBD">
        <w:rPr>
          <w:rFonts w:ascii="Arial" w:eastAsia="Arial" w:hAnsi="Arial" w:cs="Arial"/>
          <w:sz w:val="24"/>
          <w:szCs w:val="24"/>
        </w:rPr>
        <w:t>,</w:t>
      </w:r>
      <w:r>
        <w:rPr>
          <w:rFonts w:ascii="Arial" w:eastAsia="Arial" w:hAnsi="Arial" w:cs="Arial"/>
          <w:sz w:val="24"/>
          <w:szCs w:val="24"/>
        </w:rPr>
        <w:t xml:space="preserve"> the European Commission launched the EU Care Strategy. The Strategy acknowledges the roles of families in care and the right to family life</w:t>
      </w:r>
      <w:r w:rsidR="00F51BBD">
        <w:rPr>
          <w:rFonts w:ascii="Arial" w:eastAsia="Arial" w:hAnsi="Arial" w:cs="Arial"/>
          <w:sz w:val="24"/>
          <w:szCs w:val="24"/>
        </w:rPr>
        <w:t xml:space="preserve">, as well as the importance of boosting service provision for people with </w:t>
      </w:r>
      <w:r w:rsidR="00965877">
        <w:rPr>
          <w:rFonts w:ascii="Arial" w:eastAsia="Arial" w:hAnsi="Arial" w:cs="Arial"/>
          <w:sz w:val="24"/>
          <w:szCs w:val="24"/>
        </w:rPr>
        <w:t>disabilities yet</w:t>
      </w:r>
      <w:r>
        <w:rPr>
          <w:rFonts w:ascii="Arial" w:eastAsia="Arial" w:hAnsi="Arial" w:cs="Arial"/>
          <w:sz w:val="24"/>
          <w:szCs w:val="24"/>
        </w:rPr>
        <w:t xml:space="preserve"> contains no binding measures. </w:t>
      </w:r>
    </w:p>
    <w:p w14:paraId="098DC7FC" w14:textId="77777777" w:rsidR="00965877" w:rsidRDefault="00965877">
      <w:pPr>
        <w:rPr>
          <w:rFonts w:ascii="Arial" w:eastAsia="Arial" w:hAnsi="Arial" w:cs="Arial"/>
          <w:b/>
          <w:sz w:val="24"/>
          <w:szCs w:val="24"/>
        </w:rPr>
      </w:pPr>
    </w:p>
    <w:p w14:paraId="17D4A459" w14:textId="77777777" w:rsidR="004C589C" w:rsidRDefault="009654BD">
      <w:pPr>
        <w:rPr>
          <w:rFonts w:ascii="Arial" w:eastAsia="Arial" w:hAnsi="Arial" w:cs="Arial"/>
          <w:b/>
          <w:sz w:val="24"/>
          <w:szCs w:val="24"/>
        </w:rPr>
      </w:pPr>
      <w:r>
        <w:rPr>
          <w:rFonts w:ascii="Arial" w:eastAsia="Arial" w:hAnsi="Arial" w:cs="Arial"/>
          <w:b/>
          <w:sz w:val="24"/>
          <w:szCs w:val="24"/>
        </w:rPr>
        <w:t>We call for:</w:t>
      </w:r>
    </w:p>
    <w:p w14:paraId="53B19C29" w14:textId="77777777" w:rsidR="004C589C" w:rsidRDefault="004C589C">
      <w:pPr>
        <w:pBdr>
          <w:top w:val="nil"/>
          <w:left w:val="nil"/>
          <w:bottom w:val="nil"/>
          <w:right w:val="nil"/>
          <w:between w:val="nil"/>
        </w:pBdr>
        <w:shd w:val="clear" w:color="auto" w:fill="FFFFFF"/>
        <w:spacing w:after="0" w:line="240" w:lineRule="auto"/>
        <w:ind w:left="360"/>
        <w:rPr>
          <w:rFonts w:ascii="Arial" w:eastAsia="Arial" w:hAnsi="Arial" w:cs="Arial"/>
          <w:color w:val="000000"/>
          <w:sz w:val="24"/>
          <w:szCs w:val="24"/>
        </w:rPr>
      </w:pPr>
    </w:p>
    <w:p w14:paraId="5FC0A2B7" w14:textId="64893AA6" w:rsidR="004C589C" w:rsidRDefault="00E33F69" w:rsidP="00F56470">
      <w:pPr>
        <w:numPr>
          <w:ilvl w:val="0"/>
          <w:numId w:val="6"/>
        </w:numPr>
        <w:pBdr>
          <w:top w:val="nil"/>
          <w:left w:val="nil"/>
          <w:bottom w:val="nil"/>
          <w:right w:val="nil"/>
          <w:between w:val="nil"/>
        </w:pBdr>
        <w:shd w:val="clear" w:color="auto" w:fill="FFFFFF"/>
        <w:spacing w:after="0" w:line="240" w:lineRule="auto"/>
        <w:rPr>
          <w:color w:val="000000"/>
          <w:sz w:val="24"/>
          <w:szCs w:val="24"/>
        </w:rPr>
      </w:pPr>
      <w:r>
        <w:rPr>
          <w:rFonts w:ascii="Arial" w:eastAsia="Arial" w:hAnsi="Arial" w:cs="Arial"/>
          <w:sz w:val="24"/>
          <w:szCs w:val="24"/>
        </w:rPr>
        <w:t>The EU to utilise the</w:t>
      </w:r>
      <w:r>
        <w:rPr>
          <w:rFonts w:ascii="Arial" w:eastAsia="Arial" w:hAnsi="Arial" w:cs="Arial"/>
          <w:color w:val="000000"/>
          <w:sz w:val="24"/>
          <w:szCs w:val="24"/>
        </w:rPr>
        <w:t xml:space="preserve"> Child Guarantee to support families of autistic people</w:t>
      </w:r>
      <w:r>
        <w:rPr>
          <w:rFonts w:ascii="Arial" w:eastAsia="Arial" w:hAnsi="Arial" w:cs="Arial"/>
          <w:sz w:val="24"/>
          <w:szCs w:val="24"/>
        </w:rPr>
        <w:t xml:space="preserve">. In particular to </w:t>
      </w:r>
      <w:r>
        <w:rPr>
          <w:rFonts w:ascii="Arial" w:eastAsia="Arial" w:hAnsi="Arial" w:cs="Arial"/>
          <w:color w:val="000000"/>
          <w:sz w:val="24"/>
          <w:szCs w:val="24"/>
        </w:rPr>
        <w:t>reduce their risk of poverty</w:t>
      </w:r>
      <w:r w:rsidR="00B13244">
        <w:rPr>
          <w:rFonts w:ascii="Arial" w:eastAsia="Arial" w:hAnsi="Arial" w:cs="Arial"/>
          <w:color w:val="000000"/>
          <w:sz w:val="24"/>
          <w:szCs w:val="24"/>
        </w:rPr>
        <w:t>, institutionalisation</w:t>
      </w:r>
      <w:r>
        <w:rPr>
          <w:rFonts w:ascii="Arial" w:eastAsia="Arial" w:hAnsi="Arial" w:cs="Arial"/>
          <w:color w:val="000000"/>
          <w:sz w:val="24"/>
          <w:szCs w:val="24"/>
        </w:rPr>
        <w:t xml:space="preserve"> and social exclusion</w:t>
      </w:r>
      <w:r>
        <w:rPr>
          <w:rFonts w:ascii="Arial" w:eastAsia="Arial" w:hAnsi="Arial" w:cs="Arial"/>
          <w:sz w:val="24"/>
          <w:szCs w:val="24"/>
        </w:rPr>
        <w:t>.</w:t>
      </w:r>
      <w:r>
        <w:rPr>
          <w:rFonts w:ascii="Arial" w:eastAsia="Arial" w:hAnsi="Arial" w:cs="Arial"/>
          <w:color w:val="000000"/>
          <w:sz w:val="24"/>
          <w:szCs w:val="24"/>
        </w:rPr>
        <w:t xml:space="preserve"> </w:t>
      </w:r>
    </w:p>
    <w:p w14:paraId="7C2F2DCE" w14:textId="77777777" w:rsidR="004C589C" w:rsidRDefault="004C589C" w:rsidP="00F56470">
      <w:pPr>
        <w:pBdr>
          <w:top w:val="nil"/>
          <w:left w:val="nil"/>
          <w:bottom w:val="nil"/>
          <w:right w:val="nil"/>
          <w:between w:val="nil"/>
        </w:pBdr>
        <w:shd w:val="clear" w:color="auto" w:fill="FFFFFF"/>
        <w:spacing w:after="0" w:line="240" w:lineRule="auto"/>
        <w:ind w:left="360"/>
        <w:rPr>
          <w:rFonts w:ascii="Arial" w:eastAsia="Arial" w:hAnsi="Arial" w:cs="Arial"/>
          <w:sz w:val="24"/>
          <w:szCs w:val="24"/>
        </w:rPr>
      </w:pPr>
    </w:p>
    <w:p w14:paraId="609EC0CC" w14:textId="54BB6FC8" w:rsidR="00E33F69" w:rsidRDefault="00B13244" w:rsidP="00F56470">
      <w:pPr>
        <w:numPr>
          <w:ilvl w:val="0"/>
          <w:numId w:val="6"/>
        </w:numPr>
        <w:pBdr>
          <w:top w:val="nil"/>
          <w:left w:val="nil"/>
          <w:bottom w:val="nil"/>
          <w:right w:val="nil"/>
          <w:between w:val="nil"/>
        </w:pBdr>
        <w:shd w:val="clear" w:color="auto" w:fill="FFFFFF"/>
        <w:spacing w:after="0" w:line="240" w:lineRule="auto"/>
        <w:rPr>
          <w:rFonts w:ascii="Arial" w:eastAsia="Arial" w:hAnsi="Arial" w:cs="Arial"/>
          <w:sz w:val="24"/>
          <w:szCs w:val="24"/>
        </w:rPr>
      </w:pPr>
      <w:r w:rsidRPr="00B13244">
        <w:rPr>
          <w:rFonts w:ascii="Arial" w:eastAsia="Arial" w:hAnsi="Arial" w:cs="Arial"/>
          <w:sz w:val="24"/>
          <w:szCs w:val="24"/>
        </w:rPr>
        <w:t>Prioritising the funding of</w:t>
      </w:r>
      <w:r>
        <w:rPr>
          <w:rFonts w:ascii="Arial" w:eastAsia="Arial" w:hAnsi="Arial" w:cs="Arial"/>
          <w:sz w:val="24"/>
          <w:szCs w:val="24"/>
        </w:rPr>
        <w:t xml:space="preserve"> community-based</w:t>
      </w:r>
      <w:r w:rsidRPr="00B13244">
        <w:rPr>
          <w:rFonts w:ascii="Arial" w:eastAsia="Arial" w:hAnsi="Arial" w:cs="Arial"/>
          <w:sz w:val="24"/>
          <w:szCs w:val="24"/>
        </w:rPr>
        <w:t xml:space="preserve"> support services for </w:t>
      </w:r>
      <w:r>
        <w:rPr>
          <w:rFonts w:ascii="Arial" w:eastAsia="Arial" w:hAnsi="Arial" w:cs="Arial"/>
          <w:sz w:val="24"/>
          <w:szCs w:val="24"/>
        </w:rPr>
        <w:t>autistic people</w:t>
      </w:r>
      <w:r w:rsidRPr="00B13244">
        <w:rPr>
          <w:rFonts w:ascii="Arial" w:eastAsia="Arial" w:hAnsi="Arial" w:cs="Arial"/>
          <w:sz w:val="24"/>
          <w:szCs w:val="24"/>
        </w:rPr>
        <w:t xml:space="preserve"> and their families in the use of EU funding, particularly the European Social Fund Plus, the Recovery and Resilience Facility and funds used beyond the European Union’s borders. </w:t>
      </w:r>
    </w:p>
    <w:p w14:paraId="5D0A79E7" w14:textId="77777777" w:rsidR="00965877" w:rsidRDefault="00965877" w:rsidP="00965877">
      <w:pPr>
        <w:pStyle w:val="ListParagraph"/>
        <w:rPr>
          <w:rFonts w:ascii="Arial" w:eastAsia="Arial" w:hAnsi="Arial" w:cs="Arial"/>
          <w:sz w:val="24"/>
          <w:szCs w:val="24"/>
        </w:rPr>
      </w:pPr>
    </w:p>
    <w:p w14:paraId="2443EDE7" w14:textId="77777777" w:rsidR="00965877" w:rsidRPr="00965877" w:rsidRDefault="00965877" w:rsidP="00965877">
      <w:pPr>
        <w:pBdr>
          <w:top w:val="nil"/>
          <w:left w:val="nil"/>
          <w:bottom w:val="nil"/>
          <w:right w:val="nil"/>
          <w:between w:val="nil"/>
        </w:pBdr>
        <w:shd w:val="clear" w:color="auto" w:fill="FFFFFF"/>
        <w:spacing w:after="0" w:line="240" w:lineRule="auto"/>
        <w:rPr>
          <w:rFonts w:ascii="Arial" w:eastAsia="Arial" w:hAnsi="Arial" w:cs="Arial"/>
          <w:sz w:val="24"/>
          <w:szCs w:val="24"/>
        </w:rPr>
      </w:pPr>
    </w:p>
    <w:p w14:paraId="0CF05BEB" w14:textId="77777777" w:rsidR="004C589C" w:rsidRPr="00965877" w:rsidRDefault="009654BD">
      <w:pPr>
        <w:spacing w:before="240" w:after="240"/>
        <w:rPr>
          <w:rFonts w:asciiTheme="majorHAnsi" w:eastAsia="Arial" w:hAnsiTheme="majorHAnsi" w:cstheme="majorHAnsi"/>
          <w:b/>
          <w:sz w:val="28"/>
          <w:szCs w:val="28"/>
        </w:rPr>
      </w:pPr>
      <w:r w:rsidRPr="00965877">
        <w:rPr>
          <w:rFonts w:asciiTheme="majorHAnsi" w:eastAsia="Arial" w:hAnsiTheme="majorHAnsi" w:cstheme="majorHAnsi"/>
          <w:b/>
          <w:sz w:val="28"/>
          <w:szCs w:val="28"/>
        </w:rPr>
        <w:lastRenderedPageBreak/>
        <w:t>Article 24: Education</w:t>
      </w:r>
    </w:p>
    <w:p w14:paraId="7C02EC22" w14:textId="39B4E6E6" w:rsidR="004C589C" w:rsidRDefault="009654BD" w:rsidP="00BE77F6">
      <w:pPr>
        <w:spacing w:before="240" w:after="240"/>
        <w:rPr>
          <w:rFonts w:ascii="Arial" w:eastAsia="Arial" w:hAnsi="Arial" w:cs="Arial"/>
          <w:color w:val="1155CC"/>
          <w:sz w:val="24"/>
          <w:szCs w:val="24"/>
          <w:u w:val="single"/>
        </w:rPr>
      </w:pPr>
      <w:r>
        <w:rPr>
          <w:rFonts w:ascii="Arial" w:eastAsia="Arial" w:hAnsi="Arial" w:cs="Arial"/>
          <w:sz w:val="24"/>
          <w:szCs w:val="24"/>
        </w:rPr>
        <w:t>The EU holds supporting competence in the field of education and is tasked with encouraging cooperation among Member States while supporting their actions. Behavioural and educational interventions, particularly those that begin in early childhood, lead to positive improvements for autistic people with regard to behavioural challenges, acquisition of new skills and greater social integration</w:t>
      </w:r>
      <w:r w:rsidR="00E33F69" w:rsidRPr="00E33F69">
        <w:rPr>
          <w:rFonts w:ascii="Arial" w:eastAsia="Arial" w:hAnsi="Arial" w:cs="Arial"/>
          <w:sz w:val="24"/>
          <w:szCs w:val="24"/>
        </w:rPr>
        <w:t>.</w:t>
      </w:r>
      <w:r w:rsidR="00E33F69" w:rsidRPr="00E33F69">
        <w:rPr>
          <w:rStyle w:val="FootnoteReference"/>
          <w:rFonts w:ascii="Arial" w:eastAsia="Arial" w:hAnsi="Arial" w:cs="Arial"/>
          <w:sz w:val="24"/>
          <w:szCs w:val="24"/>
        </w:rPr>
        <w:footnoteReference w:id="33"/>
      </w:r>
    </w:p>
    <w:p w14:paraId="1729C32C" w14:textId="24F014FC" w:rsidR="004C589C" w:rsidRDefault="009654BD" w:rsidP="00BE77F6">
      <w:pPr>
        <w:spacing w:before="240" w:after="240"/>
        <w:rPr>
          <w:rFonts w:ascii="Arial" w:eastAsia="Arial" w:hAnsi="Arial" w:cs="Arial"/>
          <w:sz w:val="24"/>
          <w:szCs w:val="24"/>
        </w:rPr>
      </w:pPr>
      <w:r>
        <w:rPr>
          <w:rFonts w:ascii="Arial" w:eastAsia="Arial" w:hAnsi="Arial" w:cs="Arial"/>
          <w:sz w:val="24"/>
          <w:szCs w:val="24"/>
        </w:rPr>
        <w:t>Despite significant advancements in inclusive education across the EU, systemic barriers persist for autistic learners. Segregated education remains common in some Member States, especially in lower secondary school, where approximately 2% of all EU learners, predominantly those with disabilities, are placed in segregated schools.</w:t>
      </w:r>
      <w:r w:rsidR="00E33F69">
        <w:rPr>
          <w:rStyle w:val="FootnoteReference"/>
          <w:rFonts w:ascii="Arial" w:eastAsia="Arial" w:hAnsi="Arial" w:cs="Arial"/>
          <w:sz w:val="24"/>
          <w:szCs w:val="24"/>
        </w:rPr>
        <w:footnoteReference w:id="34"/>
      </w:r>
      <w:r>
        <w:rPr>
          <w:rFonts w:ascii="Arial" w:eastAsia="Arial" w:hAnsi="Arial" w:cs="Arial"/>
          <w:sz w:val="24"/>
          <w:szCs w:val="24"/>
        </w:rPr>
        <w:t xml:space="preserve"> Countries such as Belgium, the Netherlands, Germany, and Denmark show rates of segregation significantly above the EU average. The Council of Europe reported that in 2020 almost 80% of autistic children do not have access to mainstream education.</w:t>
      </w:r>
      <w:r w:rsidR="00E33F69">
        <w:rPr>
          <w:rStyle w:val="FootnoteReference"/>
          <w:rFonts w:ascii="Arial" w:eastAsia="Arial" w:hAnsi="Arial" w:cs="Arial"/>
          <w:sz w:val="24"/>
          <w:szCs w:val="24"/>
        </w:rPr>
        <w:footnoteReference w:id="35"/>
      </w:r>
      <w:r>
        <w:rPr>
          <w:rFonts w:ascii="Arial" w:eastAsia="Arial" w:hAnsi="Arial" w:cs="Arial"/>
          <w:sz w:val="24"/>
          <w:szCs w:val="24"/>
        </w:rPr>
        <w:t xml:space="preserve"> However, there is no comprehensive action plan to tackle existing inequalities in education across Member States. In </w:t>
      </w:r>
      <w:r w:rsidR="377DA1A5">
        <w:rPr>
          <w:rFonts w:ascii="Arial" w:eastAsia="Arial" w:hAnsi="Arial" w:cs="Arial"/>
          <w:sz w:val="24"/>
          <w:szCs w:val="24"/>
        </w:rPr>
        <w:t>fact,</w:t>
      </w:r>
      <w:r>
        <w:rPr>
          <w:rFonts w:ascii="Arial" w:eastAsia="Arial" w:hAnsi="Arial" w:cs="Arial"/>
          <w:sz w:val="24"/>
          <w:szCs w:val="24"/>
        </w:rPr>
        <w:t xml:space="preserve"> there is a trend within some Member States of invoking Article 24 CRPD to cut funding to special schools without adopting adequate legislation or funding to support the transition to appropriate inclusive mainstream education.</w:t>
      </w:r>
    </w:p>
    <w:p w14:paraId="38313B56" w14:textId="6485E407" w:rsidR="004C589C" w:rsidRDefault="009654BD" w:rsidP="00BE77F6">
      <w:pPr>
        <w:spacing w:before="240" w:after="240"/>
        <w:rPr>
          <w:rFonts w:ascii="Arial" w:eastAsia="Arial" w:hAnsi="Arial" w:cs="Arial"/>
          <w:sz w:val="24"/>
          <w:szCs w:val="24"/>
        </w:rPr>
      </w:pPr>
      <w:r>
        <w:rPr>
          <w:rFonts w:ascii="Arial" w:eastAsia="Arial" w:hAnsi="Arial" w:cs="Arial"/>
          <w:sz w:val="24"/>
          <w:szCs w:val="24"/>
        </w:rPr>
        <w:t>Autistic students face unique learning needs requiring specialised understanding and approaches, that are appropriate to their needs and work towards social inclusion, regardless of their level of support needs or age. A 2022 study in Croatia, Poland, and North Macedonia highlighted that 20% of teachers working with autistic students received no autism-specific training during their education, while 93% of teachers expressed an urgent need for further professional development.</w:t>
      </w:r>
      <w:r w:rsidR="00E33F69">
        <w:rPr>
          <w:rStyle w:val="FootnoteReference"/>
          <w:rFonts w:ascii="Arial" w:eastAsia="Arial" w:hAnsi="Arial" w:cs="Arial"/>
          <w:sz w:val="24"/>
          <w:szCs w:val="24"/>
        </w:rPr>
        <w:footnoteReference w:id="36"/>
      </w:r>
      <w:r>
        <w:rPr>
          <w:rFonts w:ascii="Arial" w:eastAsia="Arial" w:hAnsi="Arial" w:cs="Arial"/>
          <w:sz w:val="24"/>
          <w:szCs w:val="24"/>
        </w:rPr>
        <w:t xml:space="preserve"> </w:t>
      </w:r>
      <w:r w:rsidR="006E0715">
        <w:rPr>
          <w:rFonts w:ascii="Arial" w:eastAsia="Arial" w:hAnsi="Arial" w:cs="Arial"/>
          <w:sz w:val="24"/>
          <w:szCs w:val="24"/>
        </w:rPr>
        <w:t xml:space="preserve">Segregated schooling and inadequate training of teachers introduces the risk of physical and psychological harm to autistic students. In Ireland the Department of Education published </w:t>
      </w:r>
      <w:r w:rsidR="006E0715" w:rsidRPr="006E0715">
        <w:rPr>
          <w:rFonts w:ascii="Arial" w:eastAsia="Arial" w:hAnsi="Arial" w:cs="Arial"/>
          <w:sz w:val="24"/>
          <w:szCs w:val="24"/>
          <w:lang w:val="en-IE"/>
        </w:rPr>
        <w:t>‘</w:t>
      </w:r>
      <w:hyperlink r:id="rId26">
        <w:r w:rsidR="006E0715" w:rsidRPr="006E0715">
          <w:rPr>
            <w:rStyle w:val="Hyperlink"/>
            <w:rFonts w:ascii="Arial" w:eastAsia="Arial" w:hAnsi="Arial" w:cs="Arial"/>
            <w:sz w:val="24"/>
            <w:szCs w:val="24"/>
            <w:lang w:val="en-IE"/>
          </w:rPr>
          <w:t>Understanding Behaviours of Concern and Responding to Crisis Situations Guidelines for Schools in Supporting Students’</w:t>
        </w:r>
      </w:hyperlink>
      <w:r w:rsidR="006E0715">
        <w:rPr>
          <w:rFonts w:ascii="Arial" w:eastAsia="Arial" w:hAnsi="Arial" w:cs="Arial"/>
          <w:sz w:val="24"/>
          <w:szCs w:val="24"/>
        </w:rPr>
        <w:t>. The Guidelines are intended to address the persistent practice of seclusion and restraint of children</w:t>
      </w:r>
      <w:r w:rsidR="00BE77F6">
        <w:rPr>
          <w:rFonts w:ascii="Arial" w:eastAsia="Arial" w:hAnsi="Arial" w:cs="Arial"/>
          <w:sz w:val="24"/>
          <w:szCs w:val="24"/>
        </w:rPr>
        <w:t xml:space="preserve"> with disabilities</w:t>
      </w:r>
      <w:r w:rsidR="006E0715">
        <w:rPr>
          <w:rFonts w:ascii="Arial" w:eastAsia="Arial" w:hAnsi="Arial" w:cs="Arial"/>
          <w:sz w:val="24"/>
          <w:szCs w:val="24"/>
        </w:rPr>
        <w:t xml:space="preserve"> in schools. However</w:t>
      </w:r>
      <w:r w:rsidR="00BE77F6">
        <w:rPr>
          <w:rFonts w:ascii="Arial" w:eastAsia="Arial" w:hAnsi="Arial" w:cs="Arial"/>
          <w:sz w:val="24"/>
          <w:szCs w:val="24"/>
        </w:rPr>
        <w:t>,</w:t>
      </w:r>
      <w:r w:rsidR="006E0715">
        <w:rPr>
          <w:rFonts w:ascii="Arial" w:eastAsia="Arial" w:hAnsi="Arial" w:cs="Arial"/>
          <w:sz w:val="24"/>
          <w:szCs w:val="24"/>
        </w:rPr>
        <w:t xml:space="preserve"> the Guidelines themselves have been cited by national civil society organisations as inadequate and lacked participatory process. </w:t>
      </w:r>
      <w:r>
        <w:rPr>
          <w:rFonts w:ascii="Arial" w:eastAsia="Arial" w:hAnsi="Arial" w:cs="Arial"/>
          <w:sz w:val="24"/>
          <w:szCs w:val="24"/>
        </w:rPr>
        <w:t xml:space="preserve">Furthermore, austerity measures following the financial crisis, such as in Greece and </w:t>
      </w:r>
      <w:r>
        <w:rPr>
          <w:rFonts w:ascii="Arial" w:eastAsia="Arial" w:hAnsi="Arial" w:cs="Arial"/>
          <w:sz w:val="24"/>
          <w:szCs w:val="24"/>
        </w:rPr>
        <w:lastRenderedPageBreak/>
        <w:t>Portugal, have hindered inclusive education reforms and disproportionately disadvantaged autistic learners.</w:t>
      </w:r>
    </w:p>
    <w:p w14:paraId="53BE2F9A"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Digital education is a growing area of concern. The COVID-19 pandemic amplified accessibility issues as online learning tools and platforms often lacked accommodations for autistic students. This highlights the pressing need to ensure that digital education frameworks, including the EU’s Digital Education Action Plan (2021–2027), are fully inclusive of autistic learners.</w:t>
      </w:r>
    </w:p>
    <w:p w14:paraId="42350D39" w14:textId="77777777" w:rsidR="004C589C" w:rsidRDefault="009654BD">
      <w:pPr>
        <w:spacing w:before="240" w:after="240"/>
        <w:rPr>
          <w:rFonts w:ascii="Arial" w:eastAsia="Arial" w:hAnsi="Arial" w:cs="Arial"/>
          <w:sz w:val="24"/>
          <w:szCs w:val="24"/>
        </w:rPr>
      </w:pPr>
      <w:r>
        <w:rPr>
          <w:rFonts w:ascii="Arial" w:eastAsia="Arial" w:hAnsi="Arial" w:cs="Arial"/>
          <w:sz w:val="24"/>
          <w:szCs w:val="24"/>
        </w:rPr>
        <w:t>Additionally, the increasing use of artificial intelligence (AI) in education to allocate students, assess outcomes, or detect misconduct poses risks of systemic discrimination. AI applications risk amplifying existing biases, further excluding autistic learners and reducing their educational opportunities. The societal impact of such exclusion extends beyond education and into employment and social integration, contravening EU anti-discrimination laws and CRPD obligations.</w:t>
      </w:r>
    </w:p>
    <w:p w14:paraId="08491B3A" w14:textId="77777777" w:rsidR="004C589C" w:rsidRDefault="004C589C">
      <w:pPr>
        <w:ind w:left="720" w:hanging="360"/>
        <w:jc w:val="center"/>
        <w:rPr>
          <w:rFonts w:ascii="Arial" w:eastAsia="Arial" w:hAnsi="Arial" w:cs="Arial"/>
          <w:sz w:val="24"/>
          <w:szCs w:val="24"/>
        </w:rPr>
      </w:pPr>
    </w:p>
    <w:p w14:paraId="77A6398A" w14:textId="77777777" w:rsidR="004C589C" w:rsidRDefault="009654BD">
      <w:pPr>
        <w:spacing w:before="240" w:after="240"/>
        <w:rPr>
          <w:rFonts w:ascii="Arial" w:eastAsia="Arial" w:hAnsi="Arial" w:cs="Arial"/>
          <w:b/>
          <w:sz w:val="24"/>
          <w:szCs w:val="24"/>
        </w:rPr>
      </w:pPr>
      <w:r>
        <w:rPr>
          <w:rFonts w:ascii="Arial" w:eastAsia="Arial" w:hAnsi="Arial" w:cs="Arial"/>
          <w:b/>
          <w:sz w:val="24"/>
          <w:szCs w:val="24"/>
        </w:rPr>
        <w:t>We call for:</w:t>
      </w:r>
    </w:p>
    <w:p w14:paraId="0311E24E" w14:textId="77777777" w:rsidR="00965877" w:rsidRDefault="009654BD" w:rsidP="00BE77F6">
      <w:pPr>
        <w:numPr>
          <w:ilvl w:val="0"/>
          <w:numId w:val="3"/>
        </w:numPr>
        <w:spacing w:after="0"/>
        <w:ind w:left="360"/>
        <w:rPr>
          <w:rFonts w:ascii="Arial" w:eastAsia="Arial" w:hAnsi="Arial" w:cs="Arial"/>
          <w:sz w:val="24"/>
          <w:szCs w:val="24"/>
        </w:rPr>
      </w:pPr>
      <w:r w:rsidRPr="6BCAD89F">
        <w:rPr>
          <w:rFonts w:ascii="Arial" w:eastAsia="Arial" w:hAnsi="Arial" w:cs="Arial"/>
          <w:sz w:val="24"/>
          <w:szCs w:val="24"/>
        </w:rPr>
        <w:t xml:space="preserve">The EU </w:t>
      </w:r>
      <w:r w:rsidR="00E33F69" w:rsidRPr="6BCAD89F">
        <w:rPr>
          <w:rFonts w:ascii="Arial" w:eastAsia="Arial" w:hAnsi="Arial" w:cs="Arial"/>
          <w:sz w:val="24"/>
          <w:szCs w:val="24"/>
        </w:rPr>
        <w:t xml:space="preserve">to address segregation. EU </w:t>
      </w:r>
      <w:r w:rsidRPr="6BCAD89F">
        <w:rPr>
          <w:rFonts w:ascii="Arial" w:eastAsia="Arial" w:hAnsi="Arial" w:cs="Arial"/>
          <w:sz w:val="24"/>
          <w:szCs w:val="24"/>
        </w:rPr>
        <w:t>must use its funding systems strategically to support inclusive education. The EU Social Fund Plus, the Regional Development fund and the new Recovery and Resilience Facility should continue to drive a strategic and systematic shift towards inclusive education. A comprehensive action plan for inclusive education should thus be drafted to achieve this and tackle the existing segregation and inequalities in education for autistic learners.</w:t>
      </w:r>
      <w:r w:rsidR="00965877">
        <w:rPr>
          <w:rFonts w:ascii="Arial" w:eastAsia="Arial" w:hAnsi="Arial" w:cs="Arial"/>
          <w:sz w:val="24"/>
          <w:szCs w:val="24"/>
        </w:rPr>
        <w:t xml:space="preserve"> </w:t>
      </w:r>
    </w:p>
    <w:p w14:paraId="287E9C3F" w14:textId="77777777" w:rsidR="00965877" w:rsidRDefault="009654BD" w:rsidP="00BE77F6">
      <w:pPr>
        <w:numPr>
          <w:ilvl w:val="0"/>
          <w:numId w:val="3"/>
        </w:numPr>
        <w:spacing w:after="0"/>
        <w:ind w:left="360"/>
        <w:rPr>
          <w:rFonts w:ascii="Arial" w:eastAsia="Arial" w:hAnsi="Arial" w:cs="Arial"/>
          <w:sz w:val="24"/>
          <w:szCs w:val="24"/>
        </w:rPr>
      </w:pPr>
      <w:r w:rsidRPr="00B13244">
        <w:rPr>
          <w:rFonts w:ascii="Arial" w:eastAsia="Arial" w:hAnsi="Arial" w:cs="Arial"/>
          <w:bCs/>
          <w:sz w:val="24"/>
          <w:szCs w:val="24"/>
        </w:rPr>
        <w:t>Data on access to mainstream school</w:t>
      </w:r>
      <w:r w:rsidRPr="00B13244">
        <w:rPr>
          <w:rFonts w:ascii="Arial" w:eastAsia="Arial" w:hAnsi="Arial" w:cs="Arial"/>
          <w:b/>
          <w:sz w:val="24"/>
          <w:szCs w:val="24"/>
        </w:rPr>
        <w:t xml:space="preserve">: </w:t>
      </w:r>
      <w:r w:rsidRPr="00B13244">
        <w:rPr>
          <w:rFonts w:ascii="Arial" w:eastAsia="Arial" w:hAnsi="Arial" w:cs="Arial"/>
          <w:sz w:val="24"/>
          <w:szCs w:val="24"/>
        </w:rPr>
        <w:t>Establish robust mechanisms to collect and analyse disaggregated data on autistic learners’ access to mainstream education, vocational training, and employment. This data will enable targeted actions to address disparities.</w:t>
      </w:r>
      <w:r w:rsidR="00965877">
        <w:rPr>
          <w:rFonts w:ascii="Arial" w:eastAsia="Arial" w:hAnsi="Arial" w:cs="Arial"/>
          <w:sz w:val="24"/>
          <w:szCs w:val="24"/>
        </w:rPr>
        <w:t xml:space="preserve"> </w:t>
      </w:r>
    </w:p>
    <w:p w14:paraId="7781449B" w14:textId="77777777" w:rsidR="00965877" w:rsidRDefault="009654BD" w:rsidP="00BE77F6">
      <w:pPr>
        <w:numPr>
          <w:ilvl w:val="0"/>
          <w:numId w:val="3"/>
        </w:numPr>
        <w:spacing w:after="0"/>
        <w:ind w:left="360"/>
        <w:rPr>
          <w:rFonts w:ascii="Arial" w:eastAsia="Arial" w:hAnsi="Arial" w:cs="Arial"/>
          <w:sz w:val="24"/>
          <w:szCs w:val="24"/>
        </w:rPr>
      </w:pPr>
      <w:r w:rsidRPr="00B13244">
        <w:rPr>
          <w:rFonts w:ascii="Arial" w:eastAsia="Arial" w:hAnsi="Arial" w:cs="Arial"/>
          <w:sz w:val="24"/>
          <w:szCs w:val="24"/>
        </w:rPr>
        <w:t>Ensur</w:t>
      </w:r>
      <w:r w:rsidR="00E33F69" w:rsidRPr="00B13244">
        <w:rPr>
          <w:rFonts w:ascii="Arial" w:eastAsia="Arial" w:hAnsi="Arial" w:cs="Arial"/>
          <w:sz w:val="24"/>
          <w:szCs w:val="24"/>
        </w:rPr>
        <w:t>ing</w:t>
      </w:r>
      <w:r w:rsidRPr="00B13244">
        <w:rPr>
          <w:rFonts w:ascii="Arial" w:eastAsia="Arial" w:hAnsi="Arial" w:cs="Arial"/>
          <w:sz w:val="24"/>
          <w:szCs w:val="24"/>
        </w:rPr>
        <w:t xml:space="preserve"> autism-specific training is a mandatory component of teacher education programs, including practical strategies, mentorship, and ongoing professional development. Promote harmonised standards for teacher qualifications and ensure Member States use EU resources to meet these standards.</w:t>
      </w:r>
    </w:p>
    <w:p w14:paraId="7411D94B" w14:textId="566FEB3E" w:rsidR="004C589C" w:rsidRPr="00965877" w:rsidRDefault="00965877" w:rsidP="00BE77F6">
      <w:pPr>
        <w:numPr>
          <w:ilvl w:val="0"/>
          <w:numId w:val="3"/>
        </w:numPr>
        <w:spacing w:after="0"/>
        <w:ind w:left="360"/>
        <w:rPr>
          <w:rFonts w:ascii="Arial" w:eastAsia="Arial" w:hAnsi="Arial" w:cs="Arial"/>
          <w:sz w:val="24"/>
          <w:szCs w:val="24"/>
        </w:rPr>
      </w:pPr>
      <w:r>
        <w:rPr>
          <w:rFonts w:ascii="Arial" w:eastAsia="Arial" w:hAnsi="Arial" w:cs="Arial"/>
          <w:sz w:val="24"/>
          <w:szCs w:val="24"/>
        </w:rPr>
        <w:t>Ens</w:t>
      </w:r>
      <w:r w:rsidR="009654BD" w:rsidRPr="00965877">
        <w:rPr>
          <w:rFonts w:ascii="Arial" w:eastAsia="Arial" w:hAnsi="Arial" w:cs="Arial"/>
          <w:sz w:val="24"/>
          <w:szCs w:val="24"/>
        </w:rPr>
        <w:t>ur</w:t>
      </w:r>
      <w:r w:rsidR="00E33F69" w:rsidRPr="00965877">
        <w:rPr>
          <w:rFonts w:ascii="Arial" w:eastAsia="Arial" w:hAnsi="Arial" w:cs="Arial"/>
          <w:sz w:val="24"/>
          <w:szCs w:val="24"/>
        </w:rPr>
        <w:t>ing</w:t>
      </w:r>
      <w:r w:rsidR="009654BD" w:rsidRPr="00965877">
        <w:rPr>
          <w:rFonts w:ascii="Arial" w:eastAsia="Arial" w:hAnsi="Arial" w:cs="Arial"/>
          <w:sz w:val="24"/>
          <w:szCs w:val="24"/>
        </w:rPr>
        <w:t xml:space="preserve"> the implementation of the Digital Education Action Plan (2021–2027) includes provisions for accessible learning platforms and digital tools tailored to the needs of autistic learners. Prohibit high-risk AI applications in educational decision-making processes that could exacerbate discrimination against autistic learners.</w:t>
      </w:r>
    </w:p>
    <w:p w14:paraId="5B5F09F9" w14:textId="70BB7E9C" w:rsidR="004C589C" w:rsidRDefault="009654BD" w:rsidP="00E33F69">
      <w:pPr>
        <w:spacing w:before="240" w:after="240"/>
        <w:ind w:left="720"/>
        <w:rPr>
          <w:rFonts w:ascii="Arial" w:eastAsia="Arial" w:hAnsi="Arial" w:cs="Arial"/>
          <w:sz w:val="24"/>
          <w:szCs w:val="24"/>
        </w:rPr>
      </w:pPr>
      <w:r>
        <w:rPr>
          <w:rFonts w:ascii="Arial" w:eastAsia="Arial" w:hAnsi="Arial" w:cs="Arial"/>
          <w:sz w:val="24"/>
          <w:szCs w:val="24"/>
        </w:rPr>
        <w:t xml:space="preserve"> </w:t>
      </w:r>
    </w:p>
    <w:p w14:paraId="63F51A22" w14:textId="3E171501" w:rsidR="00BE77F6" w:rsidRDefault="00BE77F6" w:rsidP="00E33F69">
      <w:pPr>
        <w:spacing w:before="240" w:after="240"/>
        <w:ind w:left="720"/>
        <w:rPr>
          <w:rFonts w:ascii="Arial" w:eastAsia="Arial" w:hAnsi="Arial" w:cs="Arial"/>
          <w:sz w:val="24"/>
          <w:szCs w:val="24"/>
        </w:rPr>
      </w:pPr>
    </w:p>
    <w:p w14:paraId="168DA7E0" w14:textId="77777777" w:rsidR="00BE77F6" w:rsidRPr="00E33F69" w:rsidRDefault="00BE77F6" w:rsidP="00E33F69">
      <w:pPr>
        <w:spacing w:before="240" w:after="240"/>
        <w:ind w:left="720"/>
        <w:rPr>
          <w:rFonts w:ascii="Arial" w:eastAsia="Arial" w:hAnsi="Arial" w:cs="Arial"/>
          <w:sz w:val="24"/>
          <w:szCs w:val="24"/>
        </w:rPr>
      </w:pPr>
    </w:p>
    <w:p w14:paraId="680E6D0C" w14:textId="77777777" w:rsidR="004C589C" w:rsidRDefault="004C589C">
      <w:pPr>
        <w:pBdr>
          <w:top w:val="nil"/>
          <w:left w:val="nil"/>
          <w:bottom w:val="nil"/>
          <w:right w:val="nil"/>
          <w:between w:val="nil"/>
        </w:pBdr>
        <w:rPr>
          <w:rFonts w:ascii="Arial" w:eastAsia="Arial" w:hAnsi="Arial" w:cs="Arial"/>
          <w:color w:val="000000"/>
          <w:sz w:val="24"/>
          <w:szCs w:val="24"/>
        </w:rPr>
      </w:pPr>
    </w:p>
    <w:p w14:paraId="0C7A4C2A" w14:textId="77777777" w:rsidR="004C589C" w:rsidRPr="00965877" w:rsidRDefault="009654BD">
      <w:pPr>
        <w:spacing w:before="240" w:after="240"/>
        <w:rPr>
          <w:rFonts w:ascii="Calibri" w:eastAsia="Calibri" w:hAnsi="Calibri" w:cs="Calibri"/>
          <w:b/>
          <w:sz w:val="28"/>
          <w:szCs w:val="28"/>
        </w:rPr>
      </w:pPr>
      <w:r w:rsidRPr="00965877">
        <w:rPr>
          <w:rFonts w:ascii="Calibri" w:eastAsia="Calibri" w:hAnsi="Calibri" w:cs="Calibri"/>
          <w:b/>
          <w:sz w:val="28"/>
          <w:szCs w:val="28"/>
        </w:rPr>
        <w:lastRenderedPageBreak/>
        <w:t>Article 25: Health</w:t>
      </w:r>
    </w:p>
    <w:p w14:paraId="4AC8A2D3" w14:textId="524939E6" w:rsidR="004C589C" w:rsidRPr="00E33F69" w:rsidRDefault="009654BD">
      <w:pPr>
        <w:spacing w:before="240" w:after="240"/>
        <w:rPr>
          <w:rFonts w:ascii="Arial" w:eastAsia="Arial" w:hAnsi="Arial" w:cs="Arial"/>
          <w:sz w:val="24"/>
          <w:szCs w:val="24"/>
        </w:rPr>
      </w:pPr>
      <w:r w:rsidRPr="00E33F69">
        <w:rPr>
          <w:rFonts w:ascii="Arial" w:eastAsia="Arial" w:hAnsi="Arial" w:cs="Arial"/>
          <w:sz w:val="24"/>
          <w:szCs w:val="24"/>
        </w:rPr>
        <w:t>The EU shares competence in healthcare with Member States, supporting national policies to improve public health. Autism has been recognised by the United Nations</w:t>
      </w:r>
      <w:r w:rsidR="00E33F69">
        <w:rPr>
          <w:rStyle w:val="FootnoteReference"/>
          <w:rFonts w:ascii="Arial" w:eastAsia="Arial" w:hAnsi="Arial" w:cs="Arial"/>
          <w:sz w:val="24"/>
          <w:szCs w:val="24"/>
        </w:rPr>
        <w:footnoteReference w:id="37"/>
      </w:r>
      <w:r w:rsidRPr="00E33F69">
        <w:rPr>
          <w:rFonts w:ascii="Arial" w:eastAsia="Arial" w:hAnsi="Arial" w:cs="Arial"/>
          <w:sz w:val="24"/>
          <w:szCs w:val="24"/>
        </w:rPr>
        <w:t xml:space="preserve"> and the World Health Organisation</w:t>
      </w:r>
      <w:r w:rsidR="00E33F69">
        <w:rPr>
          <w:rStyle w:val="FootnoteReference"/>
          <w:rFonts w:ascii="Arial" w:eastAsia="Arial" w:hAnsi="Arial" w:cs="Arial"/>
          <w:sz w:val="24"/>
          <w:szCs w:val="24"/>
        </w:rPr>
        <w:footnoteReference w:id="38"/>
      </w:r>
      <w:r w:rsidRPr="00E33F69">
        <w:rPr>
          <w:rFonts w:ascii="Arial" w:eastAsia="Arial" w:hAnsi="Arial" w:cs="Arial"/>
          <w:sz w:val="24"/>
          <w:szCs w:val="24"/>
        </w:rPr>
        <w:t xml:space="preserve"> as an emerging public health issue requiring urgent, organised responses. Despite this recognition, autistic people across the EU face significant health disparities, unmet medical needs, and systemic barriers to accessing appropriate care.</w:t>
      </w:r>
    </w:p>
    <w:p w14:paraId="0E1B6201" w14:textId="3339E57D" w:rsidR="004C589C" w:rsidRPr="00E33F69" w:rsidRDefault="009654BD">
      <w:pPr>
        <w:spacing w:before="240" w:after="240"/>
        <w:rPr>
          <w:rFonts w:ascii="Arial" w:eastAsia="Arial" w:hAnsi="Arial" w:cs="Arial"/>
          <w:sz w:val="24"/>
          <w:szCs w:val="24"/>
        </w:rPr>
      </w:pPr>
      <w:r w:rsidRPr="00E33F69">
        <w:rPr>
          <w:rFonts w:ascii="Arial" w:eastAsia="Arial" w:hAnsi="Arial" w:cs="Arial"/>
          <w:sz w:val="24"/>
          <w:szCs w:val="24"/>
        </w:rPr>
        <w:t>Autistic people are at a higher risk of health problems throughout their lives, including associated developmental, mental, and physical health conditions. In 2023</w:t>
      </w:r>
      <w:r w:rsidR="00B13244">
        <w:rPr>
          <w:rFonts w:ascii="Arial" w:eastAsia="Arial" w:hAnsi="Arial" w:cs="Arial"/>
          <w:sz w:val="24"/>
          <w:szCs w:val="24"/>
        </w:rPr>
        <w:t>,</w:t>
      </w:r>
      <w:r w:rsidRPr="00E33F69">
        <w:rPr>
          <w:rFonts w:ascii="Arial" w:eastAsia="Arial" w:hAnsi="Arial" w:cs="Arial"/>
          <w:sz w:val="24"/>
          <w:szCs w:val="24"/>
        </w:rPr>
        <w:t xml:space="preserve"> a systematic review of the existing literature on mortality of autistic people indicated that autistic people face a significantly higher risk of mortality compared to the general population. 15 out of 21 studies with relevant statistics found that autistic people have at least a twofold increased risk of death.</w:t>
      </w:r>
      <w:r w:rsidR="00E33F69">
        <w:rPr>
          <w:rStyle w:val="FootnoteReference"/>
          <w:rFonts w:ascii="Arial" w:eastAsia="Arial" w:hAnsi="Arial" w:cs="Arial"/>
          <w:sz w:val="24"/>
          <w:szCs w:val="24"/>
        </w:rPr>
        <w:footnoteReference w:id="39"/>
      </w:r>
      <w:r w:rsidRPr="00E33F69">
        <w:rPr>
          <w:rFonts w:ascii="Arial" w:eastAsia="Arial" w:hAnsi="Arial" w:cs="Arial"/>
          <w:sz w:val="24"/>
          <w:szCs w:val="24"/>
        </w:rPr>
        <w:t xml:space="preserve"> One widely referenced study found that autistic adults with intellectual disabilities die more than 30 years earlier than their non-autistic peers.</w:t>
      </w:r>
      <w:r w:rsidR="00E33F69">
        <w:rPr>
          <w:rStyle w:val="FootnoteReference"/>
          <w:rFonts w:ascii="Arial" w:eastAsia="Arial" w:hAnsi="Arial" w:cs="Arial"/>
          <w:sz w:val="24"/>
          <w:szCs w:val="24"/>
        </w:rPr>
        <w:footnoteReference w:id="40"/>
      </w:r>
      <w:r w:rsidRPr="00E33F69">
        <w:rPr>
          <w:rFonts w:ascii="Arial" w:eastAsia="Arial" w:hAnsi="Arial" w:cs="Arial"/>
          <w:sz w:val="24"/>
          <w:szCs w:val="24"/>
        </w:rPr>
        <w:t xml:space="preserve"> These findings underscore the critical need for targeted interventions and support to address the specific health challenges faced by the autism community.</w:t>
      </w:r>
    </w:p>
    <w:p w14:paraId="4B8B82AD" w14:textId="77777777" w:rsidR="004C589C" w:rsidRPr="00E33F69" w:rsidRDefault="009654BD">
      <w:pPr>
        <w:spacing w:before="240" w:after="240"/>
        <w:rPr>
          <w:rFonts w:ascii="Arial" w:eastAsia="Arial" w:hAnsi="Arial" w:cs="Arial"/>
          <w:sz w:val="24"/>
          <w:szCs w:val="24"/>
        </w:rPr>
      </w:pPr>
      <w:r w:rsidRPr="00E33F69">
        <w:rPr>
          <w:rFonts w:ascii="Arial" w:eastAsia="Arial" w:hAnsi="Arial" w:cs="Arial"/>
          <w:sz w:val="24"/>
          <w:szCs w:val="24"/>
        </w:rPr>
        <w:t>Barriers to accessing healthcare include gaps in healthcare professionals' knowledge about autism, with many attributing symptoms to autism rather than investigating underlying health issues. Challenges in communication and sensory sensitivities often complicate the diagnosis and treatment processes. Without reasonable accommodations, diagnostic and intervention procedures can exacerbate anxiety and interfere with accurate assessments.</w:t>
      </w:r>
    </w:p>
    <w:p w14:paraId="4220F72C" w14:textId="452AF61B" w:rsidR="004C589C" w:rsidRPr="00E33F69" w:rsidRDefault="009654BD">
      <w:pPr>
        <w:spacing w:before="240" w:after="240"/>
        <w:rPr>
          <w:rFonts w:ascii="Arial" w:eastAsia="Arial" w:hAnsi="Arial" w:cs="Arial"/>
          <w:sz w:val="24"/>
          <w:szCs w:val="24"/>
        </w:rPr>
      </w:pPr>
      <w:r w:rsidRPr="00E33F69">
        <w:rPr>
          <w:rFonts w:ascii="Arial" w:eastAsia="Arial" w:hAnsi="Arial" w:cs="Arial"/>
          <w:sz w:val="24"/>
          <w:szCs w:val="24"/>
        </w:rPr>
        <w:t>Delays in early autism diagnosis and access to evidence-based</w:t>
      </w:r>
      <w:r w:rsidR="00B13244">
        <w:rPr>
          <w:rFonts w:ascii="Arial" w:eastAsia="Arial" w:hAnsi="Arial" w:cs="Arial"/>
          <w:sz w:val="24"/>
          <w:szCs w:val="24"/>
        </w:rPr>
        <w:t xml:space="preserve"> and rights-based</w:t>
      </w:r>
      <w:r w:rsidRPr="00E33F69">
        <w:rPr>
          <w:rFonts w:ascii="Arial" w:eastAsia="Arial" w:hAnsi="Arial" w:cs="Arial"/>
          <w:sz w:val="24"/>
          <w:szCs w:val="24"/>
        </w:rPr>
        <w:t xml:space="preserve"> interventions deprive autistic children of opportunities to reach their full potential and achieve meaningful social inclusion. Furthermore, outdated or disproven treatments continue to be used in some Member States, violating the dignity and rights of autistic people.</w:t>
      </w:r>
    </w:p>
    <w:p w14:paraId="05B7220A" w14:textId="77777777" w:rsidR="004C589C" w:rsidRPr="00E33F69" w:rsidRDefault="009654BD">
      <w:pPr>
        <w:spacing w:before="240" w:after="240"/>
        <w:rPr>
          <w:rFonts w:ascii="Arial" w:eastAsia="Arial" w:hAnsi="Arial" w:cs="Arial"/>
          <w:sz w:val="24"/>
          <w:szCs w:val="24"/>
        </w:rPr>
      </w:pPr>
      <w:r w:rsidRPr="00E33F69">
        <w:rPr>
          <w:rFonts w:ascii="Arial" w:eastAsia="Arial" w:hAnsi="Arial" w:cs="Arial"/>
          <w:sz w:val="24"/>
          <w:szCs w:val="24"/>
        </w:rPr>
        <w:t xml:space="preserve">The EU’s cross-border healthcare framework, under Directive 2011/24/EU, offers opportunities for patients to seek care in other Member States. However, this directive fails to provide mandatory provisions for reasonable accommodations or reimbursement of </w:t>
      </w:r>
      <w:r w:rsidRPr="00E33F69">
        <w:rPr>
          <w:rFonts w:ascii="Arial" w:eastAsia="Arial" w:hAnsi="Arial" w:cs="Arial"/>
          <w:sz w:val="24"/>
          <w:szCs w:val="24"/>
        </w:rPr>
        <w:lastRenderedPageBreak/>
        <w:t>disability-related costs. National Contact Points (NCPs), responsible for guiding patients on cross-border healthcare, often lack accessible and autism-specific information.</w:t>
      </w:r>
    </w:p>
    <w:p w14:paraId="5DA17EF2" w14:textId="77777777" w:rsidR="004C589C" w:rsidRPr="00E33F69" w:rsidRDefault="009654BD">
      <w:pPr>
        <w:spacing w:before="240" w:after="240"/>
        <w:rPr>
          <w:rFonts w:ascii="Arial" w:eastAsia="Arial" w:hAnsi="Arial" w:cs="Arial"/>
          <w:sz w:val="24"/>
          <w:szCs w:val="24"/>
        </w:rPr>
      </w:pPr>
      <w:r w:rsidRPr="00E33F69">
        <w:rPr>
          <w:rFonts w:ascii="Arial" w:eastAsia="Arial" w:hAnsi="Arial" w:cs="Arial"/>
          <w:sz w:val="24"/>
          <w:szCs w:val="24"/>
        </w:rPr>
        <w:t>In addition, the EU4Health Programme, a critical instrument for addressing health inequities, has faced significant budget cuts, raising concerns about its ability to support Member States in implementing necessary healthcare improvements. Transparent and targeted funding is essential to address the systemic health inequities faced by autistic people.</w:t>
      </w:r>
    </w:p>
    <w:p w14:paraId="08C1D687" w14:textId="2FB820FC" w:rsidR="004C589C" w:rsidRPr="00965877" w:rsidRDefault="009654BD">
      <w:pPr>
        <w:spacing w:before="240" w:after="240"/>
        <w:rPr>
          <w:rFonts w:ascii="Arial" w:eastAsia="Arial" w:hAnsi="Arial" w:cs="Arial"/>
          <w:b/>
          <w:bCs/>
          <w:sz w:val="24"/>
          <w:szCs w:val="24"/>
        </w:rPr>
      </w:pPr>
      <w:r w:rsidRPr="00965877">
        <w:rPr>
          <w:rFonts w:ascii="Arial" w:eastAsia="Arial" w:hAnsi="Arial" w:cs="Arial"/>
          <w:b/>
          <w:bCs/>
          <w:sz w:val="24"/>
          <w:szCs w:val="24"/>
        </w:rPr>
        <w:t xml:space="preserve"> </w:t>
      </w:r>
      <w:r w:rsidR="00E33F69" w:rsidRPr="00965877">
        <w:rPr>
          <w:rFonts w:ascii="Arial" w:eastAsia="Arial" w:hAnsi="Arial" w:cs="Arial"/>
          <w:b/>
          <w:bCs/>
          <w:sz w:val="24"/>
          <w:szCs w:val="24"/>
        </w:rPr>
        <w:t xml:space="preserve">We call for: </w:t>
      </w:r>
    </w:p>
    <w:p w14:paraId="0F4FA6D4" w14:textId="04551312" w:rsidR="004C589C" w:rsidRPr="005C6DF9" w:rsidRDefault="005C6DF9" w:rsidP="00BE77F6">
      <w:pPr>
        <w:numPr>
          <w:ilvl w:val="0"/>
          <w:numId w:val="22"/>
        </w:numPr>
        <w:spacing w:after="0" w:line="240" w:lineRule="auto"/>
        <w:rPr>
          <w:rFonts w:ascii="Arial" w:eastAsia="Arial" w:hAnsi="Arial" w:cs="Arial"/>
          <w:sz w:val="24"/>
          <w:szCs w:val="24"/>
        </w:rPr>
      </w:pPr>
      <w:r>
        <w:rPr>
          <w:rFonts w:ascii="Arial" w:eastAsia="Arial" w:hAnsi="Arial" w:cs="Arial"/>
          <w:bCs/>
          <w:sz w:val="24"/>
          <w:szCs w:val="24"/>
        </w:rPr>
        <w:t xml:space="preserve">EU to support </w:t>
      </w:r>
      <w:r w:rsidRPr="00E33F69">
        <w:rPr>
          <w:rFonts w:ascii="Arial" w:eastAsia="Arial" w:hAnsi="Arial" w:cs="Arial"/>
          <w:sz w:val="24"/>
          <w:szCs w:val="24"/>
        </w:rPr>
        <w:t xml:space="preserve">Member States in implementing guidelines for reasonable accommodations in healthcare settings to address the specific needs of autistic individuals, including sensory-friendly environments and </w:t>
      </w:r>
      <w:r w:rsidRPr="005C6DF9">
        <w:rPr>
          <w:rFonts w:ascii="Arial" w:eastAsia="Arial" w:hAnsi="Arial" w:cs="Arial"/>
          <w:sz w:val="24"/>
          <w:szCs w:val="24"/>
        </w:rPr>
        <w:t>communication adaptations.</w:t>
      </w:r>
    </w:p>
    <w:p w14:paraId="4114C29C" w14:textId="053FC57A" w:rsidR="004C589C" w:rsidRPr="005C6DF9" w:rsidRDefault="009654BD" w:rsidP="00BE77F6">
      <w:pPr>
        <w:numPr>
          <w:ilvl w:val="0"/>
          <w:numId w:val="22"/>
        </w:numPr>
        <w:spacing w:after="0" w:line="240" w:lineRule="auto"/>
        <w:rPr>
          <w:rFonts w:ascii="Arial" w:eastAsia="Arial" w:hAnsi="Arial" w:cs="Arial"/>
          <w:sz w:val="24"/>
          <w:szCs w:val="24"/>
        </w:rPr>
      </w:pPr>
      <w:r w:rsidRPr="005C6DF9">
        <w:rPr>
          <w:rFonts w:ascii="Arial" w:eastAsia="Arial" w:hAnsi="Arial" w:cs="Arial"/>
          <w:sz w:val="24"/>
          <w:szCs w:val="24"/>
        </w:rPr>
        <w:t>Develop</w:t>
      </w:r>
      <w:r w:rsidR="005C6DF9" w:rsidRPr="005C6DF9">
        <w:rPr>
          <w:rFonts w:ascii="Arial" w:eastAsia="Arial" w:hAnsi="Arial" w:cs="Arial"/>
          <w:sz w:val="24"/>
          <w:szCs w:val="24"/>
        </w:rPr>
        <w:t>ment of</w:t>
      </w:r>
      <w:r w:rsidRPr="005C6DF9">
        <w:rPr>
          <w:rFonts w:ascii="Arial" w:eastAsia="Arial" w:hAnsi="Arial" w:cs="Arial"/>
          <w:sz w:val="24"/>
          <w:szCs w:val="24"/>
        </w:rPr>
        <w:t xml:space="preserve"> and mandate</w:t>
      </w:r>
      <w:r w:rsidR="005C6DF9" w:rsidRPr="005C6DF9">
        <w:rPr>
          <w:rFonts w:ascii="Arial" w:eastAsia="Arial" w:hAnsi="Arial" w:cs="Arial"/>
          <w:sz w:val="24"/>
          <w:szCs w:val="24"/>
        </w:rPr>
        <w:t xml:space="preserve"> of</w:t>
      </w:r>
      <w:r w:rsidRPr="005C6DF9">
        <w:rPr>
          <w:rFonts w:ascii="Arial" w:eastAsia="Arial" w:hAnsi="Arial" w:cs="Arial"/>
          <w:sz w:val="24"/>
          <w:szCs w:val="24"/>
        </w:rPr>
        <w:t xml:space="preserve"> training for healthcare professionals on accessible communication for autistic people, recognising atypical manifestations of pain or illness, and ensuring informed consent.</w:t>
      </w:r>
    </w:p>
    <w:p w14:paraId="547AB2DD" w14:textId="18962F43" w:rsidR="004C589C" w:rsidRPr="005C6DF9" w:rsidRDefault="005C6DF9" w:rsidP="00BE77F6">
      <w:pPr>
        <w:numPr>
          <w:ilvl w:val="0"/>
          <w:numId w:val="22"/>
        </w:numPr>
        <w:spacing w:after="0" w:line="240" w:lineRule="auto"/>
        <w:rPr>
          <w:rFonts w:ascii="Arial" w:eastAsia="Arial" w:hAnsi="Arial" w:cs="Arial"/>
          <w:sz w:val="24"/>
          <w:szCs w:val="24"/>
        </w:rPr>
      </w:pPr>
      <w:r w:rsidRPr="005C6DF9">
        <w:rPr>
          <w:rFonts w:ascii="Arial" w:eastAsia="Arial" w:hAnsi="Arial" w:cs="Arial"/>
          <w:sz w:val="24"/>
          <w:szCs w:val="24"/>
        </w:rPr>
        <w:t>Revision of Directive 2011/24/EU to include mandatory provisions for reasonable accommodations and reimbursement of disability-related costs, enabling equal access for autistic individuals seeking care in other Member States.</w:t>
      </w:r>
    </w:p>
    <w:p w14:paraId="022C9A1C" w14:textId="77777777" w:rsidR="004C589C" w:rsidRPr="005C6DF9" w:rsidRDefault="009654BD" w:rsidP="00BE77F6">
      <w:pPr>
        <w:numPr>
          <w:ilvl w:val="0"/>
          <w:numId w:val="22"/>
        </w:numPr>
        <w:spacing w:after="0" w:line="240" w:lineRule="auto"/>
        <w:rPr>
          <w:rFonts w:ascii="Arial" w:eastAsia="Arial" w:hAnsi="Arial" w:cs="Arial"/>
          <w:sz w:val="24"/>
          <w:szCs w:val="24"/>
        </w:rPr>
      </w:pPr>
      <w:r w:rsidRPr="005C6DF9">
        <w:rPr>
          <w:rFonts w:ascii="Arial" w:eastAsia="Arial" w:hAnsi="Arial" w:cs="Arial"/>
          <w:sz w:val="24"/>
          <w:szCs w:val="24"/>
        </w:rPr>
        <w:t>Ensure that the National Contact Points of all member states provide comprehensive and accessible information tailored to the needs of autistic individuals.</w:t>
      </w:r>
    </w:p>
    <w:p w14:paraId="40D3329C" w14:textId="35690E88" w:rsidR="004C589C" w:rsidRPr="005C6DF9" w:rsidRDefault="009654BD" w:rsidP="00BE77F6">
      <w:pPr>
        <w:numPr>
          <w:ilvl w:val="0"/>
          <w:numId w:val="22"/>
        </w:numPr>
        <w:spacing w:after="240" w:line="240" w:lineRule="auto"/>
        <w:rPr>
          <w:rFonts w:ascii="Arial" w:eastAsia="Arial" w:hAnsi="Arial" w:cs="Arial"/>
          <w:sz w:val="24"/>
          <w:szCs w:val="24"/>
        </w:rPr>
      </w:pPr>
      <w:r w:rsidRPr="005C6DF9">
        <w:rPr>
          <w:rFonts w:ascii="Arial" w:eastAsia="Arial" w:hAnsi="Arial" w:cs="Arial"/>
          <w:sz w:val="24"/>
          <w:szCs w:val="24"/>
        </w:rPr>
        <w:t>Reallocat</w:t>
      </w:r>
      <w:r w:rsidR="005C6DF9" w:rsidRPr="005C6DF9">
        <w:rPr>
          <w:rFonts w:ascii="Arial" w:eastAsia="Arial" w:hAnsi="Arial" w:cs="Arial"/>
          <w:sz w:val="24"/>
          <w:szCs w:val="24"/>
        </w:rPr>
        <w:t>ion of</w:t>
      </w:r>
      <w:r w:rsidRPr="005C6DF9">
        <w:rPr>
          <w:rFonts w:ascii="Arial" w:eastAsia="Arial" w:hAnsi="Arial" w:cs="Arial"/>
          <w:sz w:val="24"/>
          <w:szCs w:val="24"/>
        </w:rPr>
        <w:t xml:space="preserve"> sufficient resources to the EU4Health Programme to prioritise actions that reduce health inequities and promote inclusive healthcare for autistic individuals.</w:t>
      </w:r>
    </w:p>
    <w:p w14:paraId="75CD3C57" w14:textId="77777777" w:rsidR="004C589C" w:rsidRDefault="004C589C">
      <w:pPr>
        <w:rPr>
          <w:rFonts w:ascii="Georgia" w:eastAsia="Georgia" w:hAnsi="Georgia" w:cs="Georgia"/>
          <w:color w:val="333333"/>
          <w:sz w:val="27"/>
          <w:szCs w:val="27"/>
          <w:shd w:val="clear" w:color="auto" w:fill="FCFCFC"/>
        </w:rPr>
      </w:pPr>
    </w:p>
    <w:p w14:paraId="5D90C28D" w14:textId="77777777" w:rsidR="004C589C" w:rsidRDefault="009654BD">
      <w:pPr>
        <w:pStyle w:val="Heading1"/>
        <w:rPr>
          <w:sz w:val="24"/>
          <w:szCs w:val="24"/>
        </w:rPr>
      </w:pPr>
      <w:bookmarkStart w:id="9" w:name="_3j2qqm3" w:colFirst="0" w:colLast="0"/>
      <w:bookmarkEnd w:id="9"/>
      <w:r w:rsidRPr="005C6DF9">
        <w:rPr>
          <w:sz w:val="24"/>
          <w:szCs w:val="24"/>
        </w:rPr>
        <w:t>Article 26: Habilitation and rehabilitation</w:t>
      </w:r>
    </w:p>
    <w:p w14:paraId="5674A748" w14:textId="77777777" w:rsidR="005C6DF9" w:rsidRPr="005C6DF9" w:rsidRDefault="005C6DF9" w:rsidP="005C6DF9"/>
    <w:p w14:paraId="158484A6" w14:textId="77777777" w:rsidR="004C589C" w:rsidRDefault="009654BD">
      <w:pPr>
        <w:widowControl w:val="0"/>
        <w:rPr>
          <w:rFonts w:ascii="Arial" w:eastAsia="Arial" w:hAnsi="Arial" w:cs="Arial"/>
          <w:sz w:val="24"/>
          <w:szCs w:val="24"/>
        </w:rPr>
      </w:pPr>
      <w:r>
        <w:rPr>
          <w:rFonts w:ascii="Arial" w:eastAsia="Arial" w:hAnsi="Arial" w:cs="Arial"/>
          <w:sz w:val="24"/>
          <w:szCs w:val="24"/>
        </w:rPr>
        <w:t xml:space="preserve">Habilitation and rehabilitation services fall under the definition of social services of general interest (SSGIs). </w:t>
      </w:r>
    </w:p>
    <w:p w14:paraId="17E19D96" w14:textId="47754FEB" w:rsidR="004C589C" w:rsidRDefault="00342D72">
      <w:pPr>
        <w:rPr>
          <w:rFonts w:ascii="Arial" w:eastAsia="Arial" w:hAnsi="Arial" w:cs="Arial"/>
          <w:sz w:val="24"/>
          <w:szCs w:val="24"/>
        </w:rPr>
      </w:pPr>
      <w:r w:rsidRPr="00342D72">
        <w:rPr>
          <w:rFonts w:ascii="Arial" w:eastAsia="Arial" w:hAnsi="Arial" w:cs="Arial"/>
          <w:sz w:val="24"/>
          <w:szCs w:val="24"/>
        </w:rPr>
        <w:t>For autistic people, habilitation is essential to addressing communication and social challenges, enabling equal opportunities for employment and community participation, and supporting independence, self-determination, and the ability to make choices in everyday life.</w:t>
      </w:r>
      <w:r w:rsidR="009654BD">
        <w:rPr>
          <w:rFonts w:ascii="Arial" w:eastAsia="Arial" w:hAnsi="Arial" w:cs="Arial"/>
          <w:sz w:val="24"/>
          <w:szCs w:val="24"/>
        </w:rPr>
        <w:t xml:space="preserve"> Denying autistic people appropriate habilitation programmes equals to mistreatment and results in many people becoming unnecessarily dependent. </w:t>
      </w:r>
    </w:p>
    <w:p w14:paraId="45674FB2" w14:textId="12D8A6D8" w:rsidR="004C589C" w:rsidRDefault="009654BD" w:rsidP="00224032">
      <w:pPr>
        <w:spacing w:line="240" w:lineRule="auto"/>
        <w:rPr>
          <w:rFonts w:ascii="Arial" w:eastAsia="Arial" w:hAnsi="Arial" w:cs="Arial"/>
          <w:sz w:val="24"/>
          <w:szCs w:val="24"/>
        </w:rPr>
      </w:pPr>
      <w:r>
        <w:rPr>
          <w:rFonts w:ascii="Arial" w:eastAsia="Arial" w:hAnsi="Arial" w:cs="Arial"/>
          <w:sz w:val="24"/>
          <w:szCs w:val="24"/>
        </w:rPr>
        <w:t xml:space="preserve">As the social and communication difficulties </w:t>
      </w:r>
      <w:r w:rsidR="00304267">
        <w:rPr>
          <w:rFonts w:ascii="Arial" w:eastAsia="Arial" w:hAnsi="Arial" w:cs="Arial"/>
          <w:sz w:val="24"/>
          <w:szCs w:val="24"/>
        </w:rPr>
        <w:t>of autistic people</w:t>
      </w:r>
      <w:r>
        <w:rPr>
          <w:rFonts w:ascii="Arial" w:eastAsia="Arial" w:hAnsi="Arial" w:cs="Arial"/>
          <w:sz w:val="24"/>
          <w:szCs w:val="24"/>
        </w:rPr>
        <w:t xml:space="preserve"> persist throughout the</w:t>
      </w:r>
      <w:r w:rsidR="00304267">
        <w:rPr>
          <w:rFonts w:ascii="Arial" w:eastAsia="Arial" w:hAnsi="Arial" w:cs="Arial"/>
          <w:sz w:val="24"/>
          <w:szCs w:val="24"/>
        </w:rPr>
        <w:t>ir</w:t>
      </w:r>
      <w:r>
        <w:rPr>
          <w:rFonts w:ascii="Arial" w:eastAsia="Arial" w:hAnsi="Arial" w:cs="Arial"/>
          <w:sz w:val="24"/>
          <w:szCs w:val="24"/>
        </w:rPr>
        <w:t xml:space="preserve"> lifespan, social and communication habilitation of autistic people require continuity and specific strategies.</w:t>
      </w:r>
      <w:r>
        <w:rPr>
          <w:rFonts w:ascii="Arial" w:eastAsia="Arial" w:hAnsi="Arial" w:cs="Arial"/>
          <w:sz w:val="24"/>
          <w:szCs w:val="24"/>
          <w:vertAlign w:val="superscript"/>
        </w:rPr>
        <w:footnoteReference w:id="41"/>
      </w:r>
      <w:r>
        <w:rPr>
          <w:rFonts w:ascii="Arial" w:eastAsia="Arial" w:hAnsi="Arial" w:cs="Arial"/>
          <w:sz w:val="24"/>
          <w:szCs w:val="24"/>
        </w:rPr>
        <w:t xml:space="preserve"> All too often across EU countries, medication and/or therapies based </w:t>
      </w:r>
      <w:r>
        <w:rPr>
          <w:rFonts w:ascii="Arial" w:eastAsia="Arial" w:hAnsi="Arial" w:cs="Arial"/>
          <w:sz w:val="24"/>
          <w:szCs w:val="24"/>
        </w:rPr>
        <w:lastRenderedPageBreak/>
        <w:t>on unproven theories, are provided instead of sound, evidence-based habilitation programmes. Some countries arbitrarily limit the intensity and duration of habilitation programmes instead of adapting them to the individual needs. Other countries fund and implement physical habilitation and rehabilitation programmes under health system provisions, while they do not foster the provision of social and vocational habilitation services for autistic people or require the person or his/her family a financial contribution to their costs.</w:t>
      </w:r>
    </w:p>
    <w:p w14:paraId="27692F17" w14:textId="34710568" w:rsidR="004C589C" w:rsidRDefault="009654BD" w:rsidP="6BCAD89F">
      <w:pPr>
        <w:pBdr>
          <w:top w:val="nil"/>
          <w:left w:val="nil"/>
          <w:bottom w:val="nil"/>
          <w:right w:val="nil"/>
          <w:between w:val="nil"/>
        </w:pBdr>
        <w:spacing w:after="200" w:line="276" w:lineRule="auto"/>
        <w:rPr>
          <w:rFonts w:ascii="Arial" w:eastAsia="Arial" w:hAnsi="Arial" w:cs="Arial"/>
          <w:color w:val="000000"/>
          <w:sz w:val="24"/>
          <w:szCs w:val="24"/>
        </w:rPr>
      </w:pPr>
      <w:r>
        <w:rPr>
          <w:rFonts w:ascii="Arial" w:eastAsia="Arial" w:hAnsi="Arial" w:cs="Arial"/>
          <w:color w:val="000000"/>
          <w:sz w:val="24"/>
          <w:szCs w:val="24"/>
        </w:rPr>
        <w:t>In recent years, austerity measures have exacerbated the shortage of habilitation services for autistic people and/or enhanced the financial contribution requested to the person or his/her family. Inequalities in the availability, affordability quality and intensity of habilitation services among EU countries prevent autistic people and their families from moving across the EU. A recent Irish survey related to the assessment of the level and nature of unmet service needs of children and adolescents on the autism spectrum as well as debt related to meeting needs of such families in Ireland highlights that 74% of children and adolescents did not receive one or more services in the previous 12 months. 33% of families incurred debt in the previous 12 months specifically due to the child’s/children’s condition resulting in an average autism-related family debt of €3,260 per year</w:t>
      </w:r>
      <w:r>
        <w:rPr>
          <w:rFonts w:ascii="Arial" w:eastAsia="Arial" w:hAnsi="Arial" w:cs="Arial"/>
          <w:color w:val="000000"/>
          <w:sz w:val="24"/>
          <w:szCs w:val="24"/>
          <w:vertAlign w:val="superscript"/>
        </w:rPr>
        <w:footnoteReference w:id="42"/>
      </w:r>
      <w:r>
        <w:rPr>
          <w:rFonts w:ascii="Arial" w:eastAsia="Arial" w:hAnsi="Arial" w:cs="Arial"/>
          <w:color w:val="000000"/>
          <w:sz w:val="24"/>
          <w:szCs w:val="24"/>
        </w:rPr>
        <w:t>.  Many autistic people across EU countries do not have access to proper habilitation programmes tailored to their specific and individual needs. A survey conducted in Italy</w:t>
      </w:r>
      <w:r>
        <w:rPr>
          <w:rFonts w:ascii="Arial" w:eastAsia="Arial" w:hAnsi="Arial" w:cs="Arial"/>
          <w:color w:val="000000"/>
          <w:sz w:val="24"/>
          <w:szCs w:val="24"/>
          <w:vertAlign w:val="superscript"/>
        </w:rPr>
        <w:footnoteReference w:id="43"/>
      </w:r>
      <w:r>
        <w:rPr>
          <w:rFonts w:ascii="Arial" w:eastAsia="Arial" w:hAnsi="Arial" w:cs="Arial"/>
          <w:color w:val="000000"/>
          <w:sz w:val="24"/>
          <w:szCs w:val="24"/>
        </w:rPr>
        <w:t xml:space="preserve"> has shown that 30% of autistic </w:t>
      </w:r>
      <w:r w:rsidR="69CD50F5">
        <w:rPr>
          <w:rFonts w:ascii="Arial" w:eastAsia="Arial" w:hAnsi="Arial" w:cs="Arial"/>
          <w:color w:val="000000"/>
          <w:sz w:val="24"/>
          <w:szCs w:val="24"/>
        </w:rPr>
        <w:t>people do</w:t>
      </w:r>
      <w:r>
        <w:rPr>
          <w:rFonts w:ascii="Arial" w:eastAsia="Arial" w:hAnsi="Arial" w:cs="Arial"/>
          <w:color w:val="000000"/>
          <w:sz w:val="24"/>
          <w:szCs w:val="24"/>
        </w:rPr>
        <w:t xml:space="preserve"> not have access to any habilitation programme. </w:t>
      </w:r>
    </w:p>
    <w:p w14:paraId="09404D84" w14:textId="5E3CB6C4" w:rsidR="004C589C" w:rsidRDefault="005C6DF9">
      <w:pPr>
        <w:rPr>
          <w:rFonts w:ascii="Arial" w:eastAsia="Arial" w:hAnsi="Arial" w:cs="Arial"/>
          <w:b/>
          <w:sz w:val="24"/>
          <w:szCs w:val="24"/>
        </w:rPr>
      </w:pPr>
      <w:r>
        <w:rPr>
          <w:rFonts w:ascii="Arial" w:eastAsia="Arial" w:hAnsi="Arial" w:cs="Arial"/>
          <w:b/>
          <w:sz w:val="24"/>
          <w:szCs w:val="24"/>
        </w:rPr>
        <w:t>We call for:</w:t>
      </w:r>
    </w:p>
    <w:p w14:paraId="02EA715C" w14:textId="05589067" w:rsidR="004C589C" w:rsidRDefault="005C6DF9" w:rsidP="00BE77F6">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 xml:space="preserve">The </w:t>
      </w:r>
      <w:r>
        <w:rPr>
          <w:rFonts w:ascii="Arial" w:eastAsia="Arial" w:hAnsi="Arial" w:cs="Arial"/>
          <w:color w:val="000000"/>
          <w:sz w:val="24"/>
          <w:szCs w:val="24"/>
        </w:rPr>
        <w:t xml:space="preserve">EU </w:t>
      </w:r>
      <w:r w:rsidR="002733EB">
        <w:rPr>
          <w:rFonts w:ascii="Arial" w:eastAsia="Arial" w:hAnsi="Arial" w:cs="Arial"/>
          <w:color w:val="000000"/>
          <w:sz w:val="24"/>
          <w:szCs w:val="24"/>
        </w:rPr>
        <w:t xml:space="preserve">to </w:t>
      </w:r>
      <w:r>
        <w:rPr>
          <w:rFonts w:ascii="Arial" w:eastAsia="Arial" w:hAnsi="Arial" w:cs="Arial"/>
          <w:color w:val="000000"/>
          <w:sz w:val="24"/>
          <w:szCs w:val="24"/>
        </w:rPr>
        <w:t xml:space="preserve">promote and support the availability of affordable quality habilitation services, including </w:t>
      </w:r>
      <w:r w:rsidR="00BE77F6">
        <w:rPr>
          <w:rFonts w:ascii="Arial" w:eastAsia="Arial" w:hAnsi="Arial" w:cs="Arial"/>
          <w:color w:val="000000"/>
          <w:sz w:val="24"/>
          <w:szCs w:val="24"/>
        </w:rPr>
        <w:t>with</w:t>
      </w:r>
      <w:r>
        <w:rPr>
          <w:rFonts w:ascii="Arial" w:eastAsia="Arial" w:hAnsi="Arial" w:cs="Arial"/>
          <w:color w:val="000000"/>
          <w:sz w:val="24"/>
          <w:szCs w:val="24"/>
        </w:rPr>
        <w:t xml:space="preserve"> EU funds</w:t>
      </w:r>
      <w:r>
        <w:rPr>
          <w:rFonts w:ascii="Arial" w:eastAsia="Arial" w:hAnsi="Arial" w:cs="Arial"/>
          <w:sz w:val="24"/>
          <w:szCs w:val="24"/>
        </w:rPr>
        <w:t>.</w:t>
      </w:r>
    </w:p>
    <w:p w14:paraId="770B96EF" w14:textId="77777777" w:rsidR="004C589C" w:rsidRDefault="004C589C" w:rsidP="00BE77F6">
      <w:pPr>
        <w:pBdr>
          <w:top w:val="nil"/>
          <w:left w:val="nil"/>
          <w:bottom w:val="nil"/>
          <w:right w:val="nil"/>
          <w:between w:val="nil"/>
        </w:pBdr>
        <w:spacing w:after="0" w:line="240" w:lineRule="auto"/>
        <w:ind w:left="720"/>
        <w:rPr>
          <w:rFonts w:ascii="Arial" w:eastAsia="Arial" w:hAnsi="Arial" w:cs="Arial"/>
          <w:sz w:val="24"/>
          <w:szCs w:val="24"/>
        </w:rPr>
      </w:pPr>
    </w:p>
    <w:p w14:paraId="12AA37BB" w14:textId="15C0A06C" w:rsidR="004C589C" w:rsidRDefault="005C6DF9" w:rsidP="00BE77F6">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 xml:space="preserve">The EU to promote </w:t>
      </w:r>
      <w:r>
        <w:rPr>
          <w:rFonts w:ascii="Arial" w:eastAsia="Arial" w:hAnsi="Arial" w:cs="Arial"/>
          <w:color w:val="000000"/>
          <w:sz w:val="24"/>
          <w:szCs w:val="24"/>
        </w:rPr>
        <w:t xml:space="preserve">compulsory training on specific and evidence-based habilitation strategies for autism, </w:t>
      </w:r>
      <w:r>
        <w:rPr>
          <w:rFonts w:ascii="Arial" w:eastAsia="Arial" w:hAnsi="Arial" w:cs="Arial"/>
          <w:sz w:val="24"/>
          <w:szCs w:val="24"/>
        </w:rPr>
        <w:t>in addition to training</w:t>
      </w:r>
      <w:r>
        <w:rPr>
          <w:rFonts w:ascii="Arial" w:eastAsia="Arial" w:hAnsi="Arial" w:cs="Arial"/>
          <w:color w:val="000000"/>
          <w:sz w:val="24"/>
          <w:szCs w:val="24"/>
        </w:rPr>
        <w:t xml:space="preserve"> on ethical issues in the curricula of all the habilitation professionals</w:t>
      </w:r>
      <w:r>
        <w:rPr>
          <w:rFonts w:ascii="Arial" w:eastAsia="Arial" w:hAnsi="Arial" w:cs="Arial"/>
          <w:sz w:val="24"/>
          <w:szCs w:val="24"/>
        </w:rPr>
        <w:t>.</w:t>
      </w:r>
    </w:p>
    <w:p w14:paraId="2728B084" w14:textId="77777777" w:rsidR="004C589C" w:rsidRDefault="004C589C" w:rsidP="00BE77F6">
      <w:pPr>
        <w:pBdr>
          <w:top w:val="nil"/>
          <w:left w:val="nil"/>
          <w:bottom w:val="nil"/>
          <w:right w:val="nil"/>
          <w:between w:val="nil"/>
        </w:pBdr>
        <w:spacing w:after="0" w:line="240" w:lineRule="auto"/>
        <w:ind w:left="720"/>
        <w:rPr>
          <w:rFonts w:ascii="Arial" w:eastAsia="Arial" w:hAnsi="Arial" w:cs="Arial"/>
          <w:color w:val="000000"/>
          <w:sz w:val="24"/>
          <w:szCs w:val="24"/>
        </w:rPr>
      </w:pPr>
    </w:p>
    <w:p w14:paraId="5F08788A" w14:textId="5EEA00A9" w:rsidR="004C589C" w:rsidRDefault="642669A4" w:rsidP="00BE77F6">
      <w:pPr>
        <w:widowControl w:val="0"/>
        <w:numPr>
          <w:ilvl w:val="0"/>
          <w:numId w:val="9"/>
        </w:numPr>
        <w:pBdr>
          <w:top w:val="nil"/>
          <w:left w:val="nil"/>
          <w:bottom w:val="nil"/>
          <w:right w:val="nil"/>
          <w:between w:val="nil"/>
        </w:pBdr>
        <w:spacing w:after="0" w:line="240" w:lineRule="auto"/>
        <w:rPr>
          <w:color w:val="000000"/>
          <w:sz w:val="24"/>
          <w:szCs w:val="24"/>
        </w:rPr>
      </w:pPr>
      <w:r w:rsidRPr="6BCAD89F">
        <w:rPr>
          <w:rFonts w:ascii="Arial" w:eastAsia="Arial" w:hAnsi="Arial" w:cs="Arial"/>
          <w:sz w:val="24"/>
          <w:szCs w:val="24"/>
        </w:rPr>
        <w:t>The EU</w:t>
      </w:r>
      <w:r w:rsidR="005C6DF9" w:rsidRPr="6BCAD89F">
        <w:rPr>
          <w:rFonts w:ascii="Arial" w:eastAsia="Arial" w:hAnsi="Arial" w:cs="Arial"/>
          <w:sz w:val="24"/>
          <w:szCs w:val="24"/>
        </w:rPr>
        <w:t xml:space="preserve"> to develop</w:t>
      </w:r>
      <w:r w:rsidR="005C6DF9" w:rsidRPr="6BCAD89F">
        <w:rPr>
          <w:rFonts w:ascii="Arial" w:eastAsia="Arial" w:hAnsi="Arial" w:cs="Arial"/>
          <w:color w:val="000000" w:themeColor="text1"/>
          <w:sz w:val="24"/>
          <w:szCs w:val="24"/>
        </w:rPr>
        <w:t xml:space="preserve"> minimum quality standards for habilitation and rehabilitation services and programmes for autistic people of any age</w:t>
      </w:r>
      <w:r w:rsidR="0074023D">
        <w:rPr>
          <w:rFonts w:ascii="Arial" w:eastAsia="Arial" w:hAnsi="Arial" w:cs="Arial"/>
          <w:sz w:val="24"/>
          <w:szCs w:val="24"/>
        </w:rPr>
        <w:t>.</w:t>
      </w:r>
    </w:p>
    <w:p w14:paraId="63053600" w14:textId="77777777" w:rsidR="004C589C" w:rsidRDefault="004C589C" w:rsidP="00BE77F6">
      <w:pPr>
        <w:widowControl w:val="0"/>
        <w:pBdr>
          <w:top w:val="nil"/>
          <w:left w:val="nil"/>
          <w:bottom w:val="nil"/>
          <w:right w:val="nil"/>
          <w:between w:val="nil"/>
        </w:pBdr>
        <w:spacing w:after="0" w:line="240" w:lineRule="auto"/>
        <w:ind w:left="720"/>
        <w:rPr>
          <w:rFonts w:ascii="Arial" w:eastAsia="Arial" w:hAnsi="Arial" w:cs="Arial"/>
          <w:color w:val="000000"/>
          <w:sz w:val="24"/>
          <w:szCs w:val="24"/>
        </w:rPr>
      </w:pPr>
    </w:p>
    <w:p w14:paraId="59F57F1B" w14:textId="4D582DC8" w:rsidR="004C589C" w:rsidRDefault="005C6DF9" w:rsidP="00BE77F6">
      <w:pPr>
        <w:widowControl w:val="0"/>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The </w:t>
      </w:r>
      <w:r>
        <w:rPr>
          <w:rFonts w:ascii="Arial" w:eastAsia="Arial" w:hAnsi="Arial" w:cs="Arial"/>
          <w:sz w:val="24"/>
          <w:szCs w:val="24"/>
        </w:rPr>
        <w:t>EU to support</w:t>
      </w:r>
      <w:r>
        <w:rPr>
          <w:rFonts w:ascii="Arial" w:eastAsia="Arial" w:hAnsi="Arial" w:cs="Arial"/>
          <w:color w:val="000000"/>
          <w:sz w:val="24"/>
          <w:szCs w:val="24"/>
        </w:rPr>
        <w:t xml:space="preserve"> the development and adoption of EU guidelines on evidence-based, rights-based intervention for autism, based on existing guidelines at national and international level</w:t>
      </w:r>
      <w:r>
        <w:rPr>
          <w:rFonts w:ascii="Arial" w:eastAsia="Arial" w:hAnsi="Arial" w:cs="Arial"/>
          <w:sz w:val="24"/>
          <w:szCs w:val="24"/>
        </w:rPr>
        <w:t>.</w:t>
      </w:r>
    </w:p>
    <w:p w14:paraId="3A1A183C" w14:textId="77777777" w:rsidR="004C589C" w:rsidRDefault="004C589C">
      <w:pPr>
        <w:widowControl w:val="0"/>
        <w:pBdr>
          <w:top w:val="nil"/>
          <w:left w:val="nil"/>
          <w:bottom w:val="nil"/>
          <w:right w:val="nil"/>
          <w:between w:val="nil"/>
        </w:pBdr>
        <w:spacing w:after="0"/>
        <w:ind w:left="720"/>
        <w:rPr>
          <w:rFonts w:ascii="Arial" w:eastAsia="Arial" w:hAnsi="Arial" w:cs="Arial"/>
          <w:color w:val="000000"/>
          <w:sz w:val="24"/>
          <w:szCs w:val="24"/>
        </w:rPr>
      </w:pPr>
    </w:p>
    <w:p w14:paraId="16207F14" w14:textId="34E713A4" w:rsidR="004C589C" w:rsidRDefault="005C6DF9">
      <w:pPr>
        <w:widowControl w:val="0"/>
        <w:numPr>
          <w:ilvl w:val="0"/>
          <w:numId w:val="9"/>
        </w:numPr>
        <w:pBdr>
          <w:top w:val="nil"/>
          <w:left w:val="nil"/>
          <w:bottom w:val="nil"/>
          <w:right w:val="nil"/>
          <w:between w:val="nil"/>
        </w:pBdr>
        <w:spacing w:after="0"/>
        <w:rPr>
          <w:color w:val="000000"/>
          <w:sz w:val="24"/>
          <w:szCs w:val="24"/>
        </w:rPr>
      </w:pPr>
      <w:r>
        <w:rPr>
          <w:rFonts w:ascii="Arial" w:eastAsia="Arial" w:hAnsi="Arial" w:cs="Arial"/>
          <w:sz w:val="24"/>
          <w:szCs w:val="24"/>
        </w:rPr>
        <w:t>T</w:t>
      </w:r>
      <w:r>
        <w:rPr>
          <w:rFonts w:ascii="Arial" w:eastAsia="Arial" w:hAnsi="Arial" w:cs="Arial"/>
          <w:color w:val="000000"/>
          <w:sz w:val="24"/>
          <w:szCs w:val="24"/>
        </w:rPr>
        <w:t xml:space="preserve">he </w:t>
      </w:r>
      <w:r>
        <w:rPr>
          <w:rFonts w:ascii="Arial" w:eastAsia="Arial" w:hAnsi="Arial" w:cs="Arial"/>
          <w:sz w:val="24"/>
          <w:szCs w:val="24"/>
        </w:rPr>
        <w:t>EU to promote</w:t>
      </w:r>
      <w:r>
        <w:rPr>
          <w:rFonts w:ascii="Arial" w:eastAsia="Arial" w:hAnsi="Arial" w:cs="Arial"/>
          <w:color w:val="000000"/>
          <w:sz w:val="24"/>
          <w:szCs w:val="24"/>
        </w:rPr>
        <w:t xml:space="preserve"> the adoption of quality assessment systems for habilitation services which are centred on outcomes in terms of inclusion, participation and </w:t>
      </w:r>
      <w:r>
        <w:rPr>
          <w:rFonts w:ascii="Arial" w:eastAsia="Arial" w:hAnsi="Arial" w:cs="Arial"/>
          <w:color w:val="000000"/>
          <w:sz w:val="24"/>
          <w:szCs w:val="24"/>
        </w:rPr>
        <w:lastRenderedPageBreak/>
        <w:t>quality of life of the users</w:t>
      </w:r>
      <w:r>
        <w:rPr>
          <w:rFonts w:ascii="Arial" w:eastAsia="Arial" w:hAnsi="Arial" w:cs="Arial"/>
          <w:sz w:val="24"/>
          <w:szCs w:val="24"/>
        </w:rPr>
        <w:t>.</w:t>
      </w:r>
    </w:p>
    <w:p w14:paraId="77B7EE77" w14:textId="77777777" w:rsidR="004C589C" w:rsidRDefault="004C589C">
      <w:pPr>
        <w:widowControl w:val="0"/>
        <w:pBdr>
          <w:top w:val="nil"/>
          <w:left w:val="nil"/>
          <w:bottom w:val="nil"/>
          <w:right w:val="nil"/>
          <w:between w:val="nil"/>
        </w:pBdr>
        <w:ind w:left="1440"/>
        <w:rPr>
          <w:rFonts w:ascii="Arial" w:eastAsia="Arial" w:hAnsi="Arial" w:cs="Arial"/>
          <w:color w:val="000000"/>
          <w:sz w:val="24"/>
          <w:szCs w:val="24"/>
        </w:rPr>
      </w:pPr>
    </w:p>
    <w:p w14:paraId="637F24F8" w14:textId="77777777" w:rsidR="004C589C" w:rsidRPr="005C6DF9" w:rsidRDefault="009654BD">
      <w:pPr>
        <w:widowControl w:val="0"/>
        <w:rPr>
          <w:rFonts w:asciiTheme="majorHAnsi" w:eastAsia="Arial" w:hAnsiTheme="majorHAnsi" w:cstheme="majorHAnsi"/>
          <w:b/>
          <w:sz w:val="24"/>
          <w:szCs w:val="24"/>
        </w:rPr>
      </w:pPr>
      <w:r w:rsidRPr="005C6DF9">
        <w:rPr>
          <w:rFonts w:asciiTheme="majorHAnsi" w:eastAsia="Arial" w:hAnsiTheme="majorHAnsi" w:cstheme="majorHAnsi"/>
          <w:b/>
          <w:sz w:val="24"/>
          <w:szCs w:val="24"/>
        </w:rPr>
        <w:t xml:space="preserve">Article 27: Work and employment </w:t>
      </w:r>
    </w:p>
    <w:p w14:paraId="1FBA3B3A" w14:textId="46710CF3" w:rsidR="004C589C" w:rsidRDefault="009654BD">
      <w:pPr>
        <w:widowControl w:val="0"/>
        <w:rPr>
          <w:rFonts w:ascii="Arial" w:eastAsia="Arial" w:hAnsi="Arial" w:cs="Arial"/>
          <w:sz w:val="24"/>
          <w:szCs w:val="24"/>
        </w:rPr>
      </w:pPr>
      <w:r>
        <w:rPr>
          <w:rFonts w:ascii="Arial" w:eastAsia="Arial" w:hAnsi="Arial" w:cs="Arial"/>
          <w:sz w:val="24"/>
          <w:szCs w:val="24"/>
        </w:rPr>
        <w:t xml:space="preserve">The EU has shared competence in the field of employment of persons with disabilities.  Persons with disabilities are protected against discrimination in employment and occupation by the </w:t>
      </w:r>
      <w:hyperlink r:id="rId27" w:history="1">
        <w:r w:rsidR="00342D72">
          <w:rPr>
            <w:rStyle w:val="Hyperlink"/>
            <w:rFonts w:ascii="Arial" w:eastAsia="Arial" w:hAnsi="Arial" w:cs="Arial"/>
            <w:sz w:val="24"/>
            <w:szCs w:val="24"/>
          </w:rPr>
          <w:t>Employment Equality Directive 2000/78</w:t>
        </w:r>
      </w:hyperlink>
      <w:r>
        <w:rPr>
          <w:rFonts w:ascii="Arial" w:eastAsia="Arial" w:hAnsi="Arial" w:cs="Arial"/>
          <w:sz w:val="24"/>
          <w:szCs w:val="24"/>
        </w:rPr>
        <w:t>.</w:t>
      </w:r>
      <w:r w:rsidR="00342D72">
        <w:rPr>
          <w:rFonts w:ascii="Arial" w:eastAsia="Arial" w:hAnsi="Arial" w:cs="Arial"/>
          <w:sz w:val="24"/>
          <w:szCs w:val="24"/>
        </w:rPr>
        <w:t xml:space="preserve"> </w:t>
      </w:r>
      <w:r w:rsidR="002733EB" w:rsidRPr="002733EB">
        <w:rPr>
          <w:rFonts w:ascii="Arial" w:eastAsia="Arial" w:hAnsi="Arial" w:cs="Arial"/>
          <w:sz w:val="24"/>
          <w:szCs w:val="24"/>
        </w:rPr>
        <w:t xml:space="preserve">Since the provision of reasonable accommodation was shown to be unevenly put into practice across the Member States, in 2024 the European Commission released </w:t>
      </w:r>
      <w:hyperlink r:id="rId28" w:history="1">
        <w:r w:rsidR="002733EB" w:rsidRPr="002733EB">
          <w:rPr>
            <w:rStyle w:val="Hyperlink"/>
            <w:rFonts w:ascii="Arial" w:eastAsia="Arial" w:hAnsi="Arial" w:cs="Arial"/>
            <w:sz w:val="24"/>
            <w:szCs w:val="24"/>
          </w:rPr>
          <w:t>guidelines on reasonable accommodation in the workplace</w:t>
        </w:r>
      </w:hyperlink>
      <w:r w:rsidR="00BE77F6">
        <w:rPr>
          <w:rStyle w:val="Hyperlink"/>
          <w:rFonts w:ascii="Arial" w:eastAsia="Arial" w:hAnsi="Arial" w:cs="Arial"/>
          <w:sz w:val="24"/>
          <w:szCs w:val="24"/>
        </w:rPr>
        <w:t>.</w:t>
      </w:r>
    </w:p>
    <w:p w14:paraId="467EE095" w14:textId="77777777" w:rsidR="004C589C" w:rsidRDefault="009654BD">
      <w:pPr>
        <w:widowControl w:val="0"/>
        <w:rPr>
          <w:rFonts w:ascii="Arial" w:eastAsia="Arial" w:hAnsi="Arial" w:cs="Arial"/>
          <w:sz w:val="24"/>
          <w:szCs w:val="24"/>
        </w:rPr>
      </w:pPr>
      <w:r>
        <w:rPr>
          <w:rFonts w:ascii="Arial" w:eastAsia="Arial" w:hAnsi="Arial" w:cs="Arial"/>
          <w:sz w:val="24"/>
          <w:szCs w:val="24"/>
        </w:rPr>
        <w:t>In 2021, the European Parliament adopted a report on the Employment Equality Directive in light of the UNCRPD calling on the European Commission and the EU Member States to prepare clear EU guidelines on reasonable accommodation. Moreover, the Commission should launch infringement procedures and encourage Member States to ensure that a sanction system is in place in case of non-provision of reasonable accommodation.</w:t>
      </w:r>
    </w:p>
    <w:p w14:paraId="0C7A9D08" w14:textId="7903D97E" w:rsidR="004C589C" w:rsidRDefault="009654BD">
      <w:pPr>
        <w:widowControl w:val="0"/>
        <w:rPr>
          <w:rFonts w:ascii="Arial" w:eastAsia="Arial" w:hAnsi="Arial" w:cs="Arial"/>
          <w:sz w:val="24"/>
          <w:szCs w:val="24"/>
        </w:rPr>
      </w:pPr>
      <w:r>
        <w:rPr>
          <w:rFonts w:ascii="Arial" w:eastAsia="Arial" w:hAnsi="Arial" w:cs="Arial"/>
          <w:sz w:val="24"/>
          <w:szCs w:val="24"/>
        </w:rPr>
        <w:t>Eurostat does not provide any disaggregated data by disability. However, some national surveys show that autistic persons and their families are particularly vulnerable to unemployment. In the UK, the Office for National Statistics published data in 2021 that indicate that just 22% of autistic people are reported in paid work - the lowest employment rate among all people with disabilities.</w:t>
      </w:r>
      <w:r>
        <w:rPr>
          <w:rFonts w:ascii="Arial" w:eastAsia="Arial" w:hAnsi="Arial" w:cs="Arial"/>
          <w:sz w:val="24"/>
          <w:szCs w:val="24"/>
          <w:vertAlign w:val="superscript"/>
        </w:rPr>
        <w:footnoteReference w:id="44"/>
      </w:r>
      <w:r>
        <w:t xml:space="preserve"> </w:t>
      </w:r>
      <w:r>
        <w:rPr>
          <w:rFonts w:ascii="Arial" w:eastAsia="Arial" w:hAnsi="Arial" w:cs="Arial"/>
          <w:sz w:val="24"/>
          <w:szCs w:val="24"/>
        </w:rPr>
        <w:t>When employed, autistic people tend to be in low-wage positions that do not meet their qualifications. According</w:t>
      </w:r>
      <w:r w:rsidR="0074023D">
        <w:rPr>
          <w:rFonts w:ascii="Arial" w:eastAsia="Arial" w:hAnsi="Arial" w:cs="Arial"/>
          <w:sz w:val="24"/>
          <w:szCs w:val="24"/>
        </w:rPr>
        <w:t xml:space="preserve"> to</w:t>
      </w:r>
      <w:r>
        <w:rPr>
          <w:rFonts w:ascii="Arial" w:eastAsia="Arial" w:hAnsi="Arial" w:cs="Arial"/>
          <w:sz w:val="24"/>
          <w:szCs w:val="24"/>
        </w:rPr>
        <w:t xml:space="preserve"> </w:t>
      </w:r>
      <w:r w:rsidR="0074023D">
        <w:rPr>
          <w:rFonts w:ascii="Arial" w:eastAsia="Arial" w:hAnsi="Arial" w:cs="Arial"/>
          <w:sz w:val="24"/>
          <w:szCs w:val="24"/>
        </w:rPr>
        <w:t>estimates,</w:t>
      </w:r>
      <w:r>
        <w:rPr>
          <w:rFonts w:ascii="Arial" w:eastAsia="Arial" w:hAnsi="Arial" w:cs="Arial"/>
          <w:sz w:val="24"/>
          <w:szCs w:val="24"/>
          <w:vertAlign w:val="superscript"/>
        </w:rPr>
        <w:footnoteReference w:id="45"/>
      </w:r>
      <w:r>
        <w:rPr>
          <w:rFonts w:ascii="Arial" w:eastAsia="Arial" w:hAnsi="Arial" w:cs="Arial"/>
          <w:sz w:val="24"/>
          <w:szCs w:val="24"/>
        </w:rPr>
        <w:t xml:space="preserve"> 10% only of autistic adults have some form of employment, mainly sheltered or supported employment, compared to 47.9% of persons with disabilities and to 71.5% of persons without disabilities reported by Eurostat. </w:t>
      </w:r>
      <w:r w:rsidR="00A24644">
        <w:rPr>
          <w:rFonts w:ascii="Arial" w:eastAsia="Arial" w:hAnsi="Arial" w:cs="Arial"/>
          <w:sz w:val="24"/>
          <w:szCs w:val="24"/>
        </w:rPr>
        <w:t>Another</w:t>
      </w:r>
      <w:r>
        <w:rPr>
          <w:rFonts w:ascii="Arial" w:eastAsia="Arial" w:hAnsi="Arial" w:cs="Arial"/>
          <w:sz w:val="24"/>
          <w:szCs w:val="24"/>
        </w:rPr>
        <w:t xml:space="preserve"> </w:t>
      </w:r>
      <w:r w:rsidR="00A24644">
        <w:rPr>
          <w:rFonts w:ascii="Arial" w:eastAsia="Arial" w:hAnsi="Arial" w:cs="Arial"/>
          <w:sz w:val="24"/>
          <w:szCs w:val="24"/>
        </w:rPr>
        <w:t>study</w:t>
      </w:r>
      <w:r w:rsidR="00A24644">
        <w:rPr>
          <w:rStyle w:val="FootnoteReference"/>
          <w:rFonts w:ascii="Arial" w:eastAsia="Arial" w:hAnsi="Arial" w:cs="Arial"/>
          <w:sz w:val="24"/>
          <w:szCs w:val="24"/>
        </w:rPr>
        <w:footnoteReference w:id="46"/>
      </w:r>
      <w:r>
        <w:rPr>
          <w:rFonts w:ascii="Arial" w:eastAsia="Arial" w:hAnsi="Arial" w:cs="Arial"/>
          <w:sz w:val="24"/>
          <w:szCs w:val="24"/>
        </w:rPr>
        <w:t xml:space="preserve"> shows that</w:t>
      </w:r>
      <w:r w:rsidR="00A24644">
        <w:rPr>
          <w:rFonts w:ascii="Arial" w:eastAsia="Arial" w:hAnsi="Arial" w:cs="Arial"/>
          <w:sz w:val="24"/>
          <w:szCs w:val="24"/>
        </w:rPr>
        <w:t xml:space="preserve"> many</w:t>
      </w:r>
      <w:r>
        <w:rPr>
          <w:rFonts w:ascii="Arial" w:eastAsia="Arial" w:hAnsi="Arial" w:cs="Arial"/>
          <w:sz w:val="24"/>
          <w:szCs w:val="24"/>
        </w:rPr>
        <w:t xml:space="preserve"> </w:t>
      </w:r>
      <w:r w:rsidR="00A24644">
        <w:rPr>
          <w:rFonts w:ascii="Arial" w:eastAsia="Arial" w:hAnsi="Arial" w:cs="Arial"/>
          <w:sz w:val="24"/>
          <w:szCs w:val="24"/>
        </w:rPr>
        <w:t>parents</w:t>
      </w:r>
      <w:r>
        <w:rPr>
          <w:rFonts w:ascii="Arial" w:eastAsia="Arial" w:hAnsi="Arial" w:cs="Arial"/>
          <w:sz w:val="24"/>
          <w:szCs w:val="24"/>
        </w:rPr>
        <w:t xml:space="preserve"> of autistic children with </w:t>
      </w:r>
      <w:r w:rsidR="00A24644">
        <w:rPr>
          <w:rFonts w:ascii="Arial" w:eastAsia="Arial" w:hAnsi="Arial" w:cs="Arial"/>
          <w:sz w:val="24"/>
          <w:szCs w:val="24"/>
        </w:rPr>
        <w:t xml:space="preserve">high </w:t>
      </w:r>
      <w:r>
        <w:rPr>
          <w:rFonts w:ascii="Arial" w:eastAsia="Arial" w:hAnsi="Arial" w:cs="Arial"/>
          <w:sz w:val="24"/>
          <w:szCs w:val="24"/>
        </w:rPr>
        <w:t>support needs lost their job</w:t>
      </w:r>
      <w:r w:rsidR="00A24644">
        <w:rPr>
          <w:rFonts w:ascii="Arial" w:eastAsia="Arial" w:hAnsi="Arial" w:cs="Arial"/>
          <w:sz w:val="24"/>
          <w:szCs w:val="24"/>
        </w:rPr>
        <w:t xml:space="preserve"> or</w:t>
      </w:r>
      <w:r>
        <w:rPr>
          <w:rFonts w:ascii="Arial" w:eastAsia="Arial" w:hAnsi="Arial" w:cs="Arial"/>
          <w:sz w:val="24"/>
          <w:szCs w:val="24"/>
        </w:rPr>
        <w:t xml:space="preserve"> reduced their work time. Autism have therefore an impact on gender equality as well as on poverty and exclusion of their families, it is referred to as “discrimination by association”. </w:t>
      </w:r>
    </w:p>
    <w:p w14:paraId="56E6FAC5" w14:textId="35D415D2" w:rsidR="004C589C" w:rsidRDefault="005C6DF9">
      <w:pPr>
        <w:rPr>
          <w:rFonts w:ascii="Arial" w:eastAsia="Arial" w:hAnsi="Arial" w:cs="Arial"/>
          <w:b/>
          <w:sz w:val="24"/>
          <w:szCs w:val="24"/>
        </w:rPr>
      </w:pPr>
      <w:r>
        <w:rPr>
          <w:rFonts w:ascii="Arial" w:eastAsia="Arial" w:hAnsi="Arial" w:cs="Arial"/>
          <w:b/>
          <w:sz w:val="24"/>
          <w:szCs w:val="24"/>
        </w:rPr>
        <w:t>We call for:</w:t>
      </w:r>
    </w:p>
    <w:p w14:paraId="0DCEBA34" w14:textId="21971A71" w:rsidR="004C589C" w:rsidRPr="00342D72" w:rsidRDefault="00342D72" w:rsidP="00BE77F6">
      <w:pPr>
        <w:widowControl w:val="0"/>
        <w:numPr>
          <w:ilvl w:val="0"/>
          <w:numId w:val="10"/>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T</w:t>
      </w:r>
      <w:r w:rsidR="51D2717F" w:rsidRPr="6BCAD89F">
        <w:rPr>
          <w:rFonts w:ascii="Arial" w:eastAsia="Arial" w:hAnsi="Arial" w:cs="Arial"/>
          <w:sz w:val="24"/>
          <w:szCs w:val="24"/>
        </w:rPr>
        <w:t>he EU</w:t>
      </w:r>
      <w:r w:rsidR="009654BD" w:rsidRPr="6BCAD89F">
        <w:rPr>
          <w:rFonts w:ascii="Arial" w:eastAsia="Arial" w:hAnsi="Arial" w:cs="Arial"/>
          <w:sz w:val="24"/>
          <w:szCs w:val="24"/>
        </w:rPr>
        <w:t xml:space="preserve"> to monitor</w:t>
      </w:r>
      <w:r w:rsidR="009654BD" w:rsidRPr="6BCAD89F">
        <w:rPr>
          <w:rFonts w:ascii="Arial" w:eastAsia="Arial" w:hAnsi="Arial" w:cs="Arial"/>
          <w:color w:val="000000" w:themeColor="text1"/>
          <w:sz w:val="24"/>
          <w:szCs w:val="24"/>
        </w:rPr>
        <w:t xml:space="preserve"> the employment and unemployment rates of autistic people, and their access to vocational training programmes and traineeship opportunities</w:t>
      </w:r>
      <w:r w:rsidR="009654BD" w:rsidRPr="6BCAD89F">
        <w:rPr>
          <w:rFonts w:ascii="Arial" w:eastAsia="Arial" w:hAnsi="Arial" w:cs="Arial"/>
          <w:sz w:val="24"/>
          <w:szCs w:val="24"/>
        </w:rPr>
        <w:t>.</w:t>
      </w:r>
    </w:p>
    <w:p w14:paraId="39F0EBAA" w14:textId="77777777" w:rsidR="004C589C" w:rsidRDefault="004C589C" w:rsidP="00BE77F6">
      <w:pPr>
        <w:pBdr>
          <w:top w:val="nil"/>
          <w:left w:val="nil"/>
          <w:bottom w:val="nil"/>
          <w:right w:val="nil"/>
          <w:between w:val="nil"/>
        </w:pBdr>
        <w:spacing w:after="0" w:line="240" w:lineRule="auto"/>
        <w:ind w:left="720"/>
        <w:rPr>
          <w:rFonts w:ascii="Arial" w:eastAsia="Arial" w:hAnsi="Arial" w:cs="Arial"/>
          <w:color w:val="000000"/>
          <w:sz w:val="24"/>
          <w:szCs w:val="24"/>
        </w:rPr>
      </w:pPr>
    </w:p>
    <w:p w14:paraId="6A8DAE66" w14:textId="11F4958C" w:rsidR="004C589C" w:rsidRDefault="00342D72" w:rsidP="00BE77F6">
      <w:pPr>
        <w:widowControl w:val="0"/>
        <w:numPr>
          <w:ilvl w:val="0"/>
          <w:numId w:val="10"/>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T</w:t>
      </w:r>
      <w:r w:rsidR="009654BD" w:rsidRPr="6BCAD89F">
        <w:rPr>
          <w:rFonts w:ascii="Arial" w:eastAsia="Arial" w:hAnsi="Arial" w:cs="Arial"/>
          <w:sz w:val="24"/>
          <w:szCs w:val="24"/>
        </w:rPr>
        <w:t>he</w:t>
      </w:r>
      <w:r w:rsidR="009654BD" w:rsidRPr="6BCAD89F">
        <w:rPr>
          <w:rFonts w:ascii="Arial" w:eastAsia="Arial" w:hAnsi="Arial" w:cs="Arial"/>
          <w:color w:val="000000" w:themeColor="text1"/>
          <w:sz w:val="24"/>
          <w:szCs w:val="24"/>
        </w:rPr>
        <w:t xml:space="preserve"> EU to support awareness among employers and employee representatives on needs of adjustments, abilities and potential of autistic people to work</w:t>
      </w:r>
      <w:r w:rsidR="009654BD" w:rsidRPr="6BCAD89F">
        <w:rPr>
          <w:rFonts w:ascii="Arial" w:eastAsia="Arial" w:hAnsi="Arial" w:cs="Arial"/>
          <w:sz w:val="24"/>
          <w:szCs w:val="24"/>
        </w:rPr>
        <w:t>.</w:t>
      </w:r>
    </w:p>
    <w:p w14:paraId="5868707F" w14:textId="77777777" w:rsidR="004C589C" w:rsidRDefault="004C589C" w:rsidP="00BE77F6">
      <w:pPr>
        <w:widowControl w:val="0"/>
        <w:pBdr>
          <w:top w:val="nil"/>
          <w:left w:val="nil"/>
          <w:bottom w:val="nil"/>
          <w:right w:val="nil"/>
          <w:between w:val="nil"/>
        </w:pBdr>
        <w:spacing w:after="0" w:line="240" w:lineRule="auto"/>
        <w:ind w:left="720"/>
        <w:rPr>
          <w:rFonts w:ascii="Arial" w:eastAsia="Arial" w:hAnsi="Arial" w:cs="Arial"/>
          <w:color w:val="000000"/>
          <w:sz w:val="24"/>
          <w:szCs w:val="24"/>
        </w:rPr>
      </w:pPr>
    </w:p>
    <w:p w14:paraId="39B09220" w14:textId="77777777" w:rsidR="004C589C" w:rsidRDefault="009654BD" w:rsidP="00BE77F6">
      <w:pPr>
        <w:widowControl w:val="0"/>
        <w:numPr>
          <w:ilvl w:val="0"/>
          <w:numId w:val="10"/>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We call on the</w:t>
      </w:r>
      <w:r>
        <w:rPr>
          <w:rFonts w:ascii="Arial" w:eastAsia="Arial" w:hAnsi="Arial" w:cs="Arial"/>
          <w:color w:val="000000"/>
          <w:sz w:val="24"/>
          <w:szCs w:val="24"/>
        </w:rPr>
        <w:t xml:space="preserve"> </w:t>
      </w:r>
      <w:r>
        <w:rPr>
          <w:rFonts w:ascii="Arial" w:eastAsia="Arial" w:hAnsi="Arial" w:cs="Arial"/>
          <w:sz w:val="24"/>
          <w:szCs w:val="24"/>
        </w:rPr>
        <w:t>EU to promote</w:t>
      </w:r>
      <w:r>
        <w:rPr>
          <w:rFonts w:ascii="Arial" w:eastAsia="Arial" w:hAnsi="Arial" w:cs="Arial"/>
          <w:color w:val="000000"/>
          <w:sz w:val="24"/>
          <w:szCs w:val="24"/>
        </w:rPr>
        <w:t xml:space="preserve"> training of employment services to enable them to </w:t>
      </w:r>
      <w:r>
        <w:rPr>
          <w:rFonts w:ascii="Arial" w:eastAsia="Arial" w:hAnsi="Arial" w:cs="Arial"/>
          <w:color w:val="000000"/>
          <w:sz w:val="24"/>
          <w:szCs w:val="24"/>
        </w:rPr>
        <w:lastRenderedPageBreak/>
        <w:t>match employment opportunities and work environments with the individual and particular skills and needs of autistic people</w:t>
      </w:r>
      <w:r>
        <w:rPr>
          <w:rFonts w:ascii="Arial" w:eastAsia="Arial" w:hAnsi="Arial" w:cs="Arial"/>
          <w:sz w:val="24"/>
          <w:szCs w:val="24"/>
        </w:rPr>
        <w:t>.</w:t>
      </w:r>
    </w:p>
    <w:p w14:paraId="22EAAEE0" w14:textId="77777777" w:rsidR="00342D72" w:rsidRPr="00342D72" w:rsidRDefault="00342D72" w:rsidP="00BE77F6">
      <w:pPr>
        <w:spacing w:line="240" w:lineRule="auto"/>
        <w:rPr>
          <w:color w:val="000000"/>
          <w:sz w:val="24"/>
          <w:szCs w:val="24"/>
        </w:rPr>
      </w:pPr>
    </w:p>
    <w:p w14:paraId="48132E79" w14:textId="0CC31777" w:rsidR="00342D72" w:rsidRPr="00342D72" w:rsidRDefault="00342D72" w:rsidP="00BE77F6">
      <w:pPr>
        <w:widowControl w:val="0"/>
        <w:numPr>
          <w:ilvl w:val="0"/>
          <w:numId w:val="10"/>
        </w:numPr>
        <w:pBdr>
          <w:top w:val="nil"/>
          <w:left w:val="nil"/>
          <w:bottom w:val="nil"/>
          <w:right w:val="nil"/>
          <w:between w:val="nil"/>
        </w:pBdr>
        <w:spacing w:line="240" w:lineRule="auto"/>
        <w:rPr>
          <w:rFonts w:ascii="Arial" w:hAnsi="Arial" w:cs="Arial"/>
          <w:color w:val="000000"/>
          <w:sz w:val="24"/>
          <w:szCs w:val="24"/>
        </w:rPr>
      </w:pPr>
      <w:r w:rsidRPr="00342D72">
        <w:rPr>
          <w:rFonts w:ascii="Arial" w:hAnsi="Arial" w:cs="Arial"/>
          <w:color w:val="000000"/>
          <w:sz w:val="24"/>
          <w:szCs w:val="24"/>
        </w:rPr>
        <w:t>Further guidance on the Minimum Wage Directive to avoid ambiguity about its application in cases of sheltered workshops where persons with disabilities do not have employment contracts. Ensure that these workers are not exempt from their right to a fair living wage.</w:t>
      </w:r>
    </w:p>
    <w:p w14:paraId="785205E3" w14:textId="77777777" w:rsidR="004C589C" w:rsidRDefault="004C589C">
      <w:pPr>
        <w:widowControl w:val="0"/>
        <w:rPr>
          <w:rFonts w:ascii="Arial" w:eastAsia="Arial" w:hAnsi="Arial" w:cs="Arial"/>
          <w:b/>
          <w:sz w:val="24"/>
          <w:szCs w:val="24"/>
        </w:rPr>
      </w:pPr>
    </w:p>
    <w:p w14:paraId="7DB8C089" w14:textId="77777777" w:rsidR="004C589C" w:rsidRPr="005C6DF9" w:rsidRDefault="009654BD">
      <w:pPr>
        <w:pStyle w:val="Heading1"/>
        <w:rPr>
          <w:sz w:val="24"/>
          <w:szCs w:val="24"/>
        </w:rPr>
      </w:pPr>
      <w:bookmarkStart w:id="10" w:name="_1y810tw" w:colFirst="0" w:colLast="0"/>
      <w:bookmarkEnd w:id="10"/>
      <w:r w:rsidRPr="005C6DF9">
        <w:rPr>
          <w:sz w:val="24"/>
          <w:szCs w:val="24"/>
        </w:rPr>
        <w:t xml:space="preserve">Article 28: Adequate standard of living and social protection </w:t>
      </w:r>
    </w:p>
    <w:p w14:paraId="33BF3757" w14:textId="77777777" w:rsidR="004C589C" w:rsidRDefault="009654BD">
      <w:pPr>
        <w:widowControl w:val="0"/>
        <w:rPr>
          <w:rFonts w:ascii="Arial" w:eastAsia="Arial" w:hAnsi="Arial" w:cs="Arial"/>
          <w:sz w:val="24"/>
          <w:szCs w:val="24"/>
        </w:rPr>
      </w:pPr>
      <w:r>
        <w:rPr>
          <w:rFonts w:ascii="Arial" w:eastAsia="Arial" w:hAnsi="Arial" w:cs="Arial"/>
          <w:sz w:val="24"/>
          <w:szCs w:val="24"/>
        </w:rPr>
        <w:t xml:space="preserve">Social protection systems, poverty reduction programmes and access to disability related social security benefits fall under the shared competences between the EU and Member States. </w:t>
      </w:r>
    </w:p>
    <w:p w14:paraId="49BAC9EA" w14:textId="77777777" w:rsidR="004C589C" w:rsidRDefault="009654BD">
      <w:pPr>
        <w:widowControl w:val="0"/>
        <w:rPr>
          <w:rFonts w:ascii="Arial" w:eastAsia="Arial" w:hAnsi="Arial" w:cs="Arial"/>
          <w:sz w:val="24"/>
          <w:szCs w:val="24"/>
          <w:highlight w:val="yellow"/>
        </w:rPr>
      </w:pPr>
      <w:r>
        <w:rPr>
          <w:rFonts w:ascii="Arial" w:eastAsia="Arial" w:hAnsi="Arial" w:cs="Arial"/>
          <w:sz w:val="24"/>
          <w:szCs w:val="24"/>
        </w:rPr>
        <w:t xml:space="preserve">Social services are important tools for the implementation of public policies in the field of social protection, non-discrimination, the fight against poverty and exclusion. Austerity measures have affected social services for persons with disabilities, enhancing the burden of their support and assistance on their families, as well as the risk of poverty because of the highest financial contribution requested to access services. Because of the complexity and intensity of their support needs, the increase in personal contribution to be paid to services may exclude many autistic people from enjoying them. </w:t>
      </w:r>
    </w:p>
    <w:p w14:paraId="1DE0F086" w14:textId="261AF63B" w:rsidR="004C589C" w:rsidRDefault="009654BD">
      <w:pPr>
        <w:widowControl w:val="0"/>
        <w:rPr>
          <w:rFonts w:ascii="Arial" w:eastAsia="Arial" w:hAnsi="Arial" w:cs="Arial"/>
          <w:sz w:val="24"/>
          <w:szCs w:val="24"/>
        </w:rPr>
      </w:pPr>
      <w:r>
        <w:rPr>
          <w:rFonts w:ascii="Arial" w:eastAsia="Arial" w:hAnsi="Arial" w:cs="Arial"/>
          <w:sz w:val="24"/>
          <w:szCs w:val="24"/>
        </w:rPr>
        <w:t xml:space="preserve">As an example, according to an Italian survey, 50% autistic adults do not have access to any service or support, 27%of adults and 13,7% of adolescents remain all day segregated at home without participating in any external activity </w:t>
      </w:r>
      <w:r>
        <w:rPr>
          <w:rFonts w:ascii="Arial" w:eastAsia="Arial" w:hAnsi="Arial" w:cs="Arial"/>
          <w:sz w:val="24"/>
          <w:szCs w:val="24"/>
          <w:vertAlign w:val="superscript"/>
        </w:rPr>
        <w:footnoteReference w:id="47"/>
      </w:r>
      <w:r>
        <w:rPr>
          <w:rFonts w:ascii="Arial" w:eastAsia="Arial" w:hAnsi="Arial" w:cs="Arial"/>
          <w:sz w:val="24"/>
          <w:szCs w:val="24"/>
        </w:rPr>
        <w:t xml:space="preserve">. The need for support and assistance of autistic people has been evaluated at 17.1 hours/day for children and 15 hours/day for adults. The provision of such support and assistance falls mainly on families.  Families of autistic people have therefore additional parenting and assistance costs. According to a Northern Ireland study, the unemployment in families directly affected by autism is up to 20% higher than in other families. Many parents give up work to care for their children. The cost of bringing up </w:t>
      </w:r>
      <w:r w:rsidR="00A24644">
        <w:rPr>
          <w:rFonts w:ascii="Arial" w:eastAsia="Arial" w:hAnsi="Arial" w:cs="Arial"/>
          <w:sz w:val="24"/>
          <w:szCs w:val="24"/>
        </w:rPr>
        <w:t>an</w:t>
      </w:r>
      <w:r>
        <w:rPr>
          <w:rFonts w:ascii="Arial" w:eastAsia="Arial" w:hAnsi="Arial" w:cs="Arial"/>
          <w:sz w:val="24"/>
          <w:szCs w:val="24"/>
        </w:rPr>
        <w:t xml:space="preserve"> autistic child is estimated to be six times greater than for other children.</w:t>
      </w:r>
      <w:r>
        <w:rPr>
          <w:rFonts w:ascii="Arial" w:eastAsia="Arial" w:hAnsi="Arial" w:cs="Arial"/>
          <w:sz w:val="24"/>
          <w:szCs w:val="24"/>
          <w:vertAlign w:val="superscript"/>
        </w:rPr>
        <w:footnoteReference w:id="48"/>
      </w:r>
      <w:r>
        <w:rPr>
          <w:rFonts w:ascii="Arial" w:eastAsia="Arial" w:hAnsi="Arial" w:cs="Arial"/>
          <w:sz w:val="24"/>
          <w:szCs w:val="24"/>
        </w:rPr>
        <w:t xml:space="preserve">  Even in countries that do have programmes to combat child poverty through support for families, there are no special measures to take into consideration the additional costs and the enhanced risk of poverty for autistic people and their families.</w:t>
      </w:r>
    </w:p>
    <w:p w14:paraId="59780857" w14:textId="5EE926AA" w:rsidR="004C589C" w:rsidRDefault="005C6DF9">
      <w:pPr>
        <w:rPr>
          <w:rFonts w:ascii="Arial" w:eastAsia="Arial" w:hAnsi="Arial" w:cs="Arial"/>
          <w:b/>
          <w:sz w:val="24"/>
          <w:szCs w:val="24"/>
        </w:rPr>
      </w:pPr>
      <w:r>
        <w:rPr>
          <w:rFonts w:ascii="Arial" w:eastAsia="Arial" w:hAnsi="Arial" w:cs="Arial"/>
          <w:b/>
          <w:sz w:val="24"/>
          <w:szCs w:val="24"/>
        </w:rPr>
        <w:t>We call for:</w:t>
      </w:r>
    </w:p>
    <w:p w14:paraId="6CE4CC44" w14:textId="77777777" w:rsidR="004C589C" w:rsidRDefault="009654BD" w:rsidP="00BE77F6">
      <w:pPr>
        <w:widowControl w:val="0"/>
        <w:numPr>
          <w:ilvl w:val="0"/>
          <w:numId w:val="11"/>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 xml:space="preserve">We call on the </w:t>
      </w:r>
      <w:r>
        <w:rPr>
          <w:rFonts w:ascii="Arial" w:eastAsia="Arial" w:hAnsi="Arial" w:cs="Arial"/>
          <w:color w:val="000000"/>
          <w:sz w:val="24"/>
          <w:szCs w:val="24"/>
        </w:rPr>
        <w:t>EU foster the collection of disaggregated data by disability in the European Statistics on Income and Living Conditions (EU-SILC) conducted by Eurostat</w:t>
      </w:r>
      <w:r>
        <w:rPr>
          <w:rFonts w:ascii="Arial" w:eastAsia="Arial" w:hAnsi="Arial" w:cs="Arial"/>
          <w:sz w:val="24"/>
          <w:szCs w:val="24"/>
        </w:rPr>
        <w:t>.</w:t>
      </w:r>
    </w:p>
    <w:p w14:paraId="207D44AA" w14:textId="77777777" w:rsidR="004C589C" w:rsidRDefault="004C589C" w:rsidP="00BE77F6">
      <w:pPr>
        <w:widowControl w:val="0"/>
        <w:pBdr>
          <w:top w:val="nil"/>
          <w:left w:val="nil"/>
          <w:bottom w:val="nil"/>
          <w:right w:val="nil"/>
          <w:between w:val="nil"/>
        </w:pBdr>
        <w:spacing w:after="0" w:line="240" w:lineRule="auto"/>
        <w:ind w:left="720"/>
        <w:rPr>
          <w:rFonts w:ascii="Arial" w:eastAsia="Arial" w:hAnsi="Arial" w:cs="Arial"/>
          <w:color w:val="000000"/>
          <w:sz w:val="24"/>
          <w:szCs w:val="24"/>
        </w:rPr>
      </w:pPr>
    </w:p>
    <w:p w14:paraId="00C00042" w14:textId="77777777" w:rsidR="004C589C" w:rsidRDefault="009654BD" w:rsidP="00BE77F6">
      <w:pPr>
        <w:widowControl w:val="0"/>
        <w:numPr>
          <w:ilvl w:val="0"/>
          <w:numId w:val="11"/>
        </w:numPr>
        <w:pBdr>
          <w:top w:val="nil"/>
          <w:left w:val="nil"/>
          <w:bottom w:val="nil"/>
          <w:right w:val="nil"/>
          <w:between w:val="nil"/>
        </w:pBdr>
        <w:spacing w:line="240" w:lineRule="auto"/>
        <w:rPr>
          <w:color w:val="000000"/>
          <w:sz w:val="24"/>
          <w:szCs w:val="24"/>
        </w:rPr>
      </w:pPr>
      <w:r>
        <w:rPr>
          <w:rFonts w:ascii="Arial" w:eastAsia="Arial" w:hAnsi="Arial" w:cs="Arial"/>
          <w:sz w:val="24"/>
          <w:szCs w:val="24"/>
        </w:rPr>
        <w:t xml:space="preserve">We call on the </w:t>
      </w:r>
      <w:r>
        <w:rPr>
          <w:rFonts w:ascii="Arial" w:eastAsia="Arial" w:hAnsi="Arial" w:cs="Arial"/>
          <w:color w:val="000000"/>
          <w:sz w:val="24"/>
          <w:szCs w:val="24"/>
        </w:rPr>
        <w:t xml:space="preserve">EU support the development of poverty reduction programmes and </w:t>
      </w:r>
      <w:r>
        <w:rPr>
          <w:rFonts w:ascii="Arial" w:eastAsia="Arial" w:hAnsi="Arial" w:cs="Arial"/>
          <w:color w:val="000000"/>
          <w:sz w:val="24"/>
          <w:szCs w:val="24"/>
        </w:rPr>
        <w:lastRenderedPageBreak/>
        <w:t>measures for autistic people and their families, notably through EU funds</w:t>
      </w:r>
      <w:r>
        <w:rPr>
          <w:rFonts w:ascii="Arial" w:eastAsia="Arial" w:hAnsi="Arial" w:cs="Arial"/>
          <w:sz w:val="24"/>
          <w:szCs w:val="24"/>
        </w:rPr>
        <w:t>.</w:t>
      </w:r>
    </w:p>
    <w:p w14:paraId="2368EFB9" w14:textId="77777777" w:rsidR="004C589C" w:rsidRPr="00281947" w:rsidRDefault="009654BD">
      <w:pPr>
        <w:pStyle w:val="Heading1"/>
        <w:rPr>
          <w:rFonts w:asciiTheme="majorHAnsi" w:hAnsiTheme="majorHAnsi" w:cstheme="majorHAnsi"/>
        </w:rPr>
      </w:pPr>
      <w:bookmarkStart w:id="11" w:name="_4i7ojhp" w:colFirst="0" w:colLast="0"/>
      <w:bookmarkEnd w:id="11"/>
      <w:r w:rsidRPr="00281947">
        <w:rPr>
          <w:rFonts w:asciiTheme="majorHAnsi" w:hAnsiTheme="majorHAnsi" w:cstheme="majorHAnsi"/>
        </w:rPr>
        <w:t xml:space="preserve">Article 29: Participation in political and public life </w:t>
      </w:r>
    </w:p>
    <w:p w14:paraId="0BC1412F" w14:textId="588870A7" w:rsidR="004C589C" w:rsidRDefault="009654BD">
      <w:pPr>
        <w:widowControl w:val="0"/>
        <w:rPr>
          <w:rFonts w:ascii="Arial" w:eastAsia="Arial" w:hAnsi="Arial" w:cs="Arial"/>
          <w:sz w:val="24"/>
          <w:szCs w:val="24"/>
        </w:rPr>
      </w:pPr>
      <w:r w:rsidRPr="6BCAD89F">
        <w:rPr>
          <w:rFonts w:ascii="Arial" w:eastAsia="Arial" w:hAnsi="Arial" w:cs="Arial"/>
          <w:sz w:val="24"/>
          <w:szCs w:val="24"/>
        </w:rPr>
        <w:t>In some EU Member States, some people with disabilities are automatically excluded from political participation and thus denied the right to vote</w:t>
      </w:r>
      <w:r w:rsidR="34FA0F8D" w:rsidRPr="6BCAD89F">
        <w:rPr>
          <w:rFonts w:ascii="Arial" w:eastAsia="Arial" w:hAnsi="Arial" w:cs="Arial"/>
          <w:sz w:val="24"/>
          <w:szCs w:val="24"/>
        </w:rPr>
        <w:t xml:space="preserve"> or stand as candidates in elections</w:t>
      </w:r>
      <w:r w:rsidRPr="6BCAD89F">
        <w:rPr>
          <w:rFonts w:ascii="Arial" w:eastAsia="Arial" w:hAnsi="Arial" w:cs="Arial"/>
          <w:sz w:val="24"/>
          <w:szCs w:val="24"/>
        </w:rPr>
        <w:t xml:space="preserve">, in other member states the deprivation of legal capacity of citizens with disabilities results in losing their right to vote. </w:t>
      </w:r>
    </w:p>
    <w:p w14:paraId="0FEE6BAA" w14:textId="45ED0012" w:rsidR="004C589C" w:rsidRDefault="009654BD">
      <w:pPr>
        <w:widowControl w:val="0"/>
        <w:rPr>
          <w:rFonts w:ascii="Arial" w:eastAsia="Arial" w:hAnsi="Arial" w:cs="Arial"/>
          <w:sz w:val="24"/>
          <w:szCs w:val="24"/>
        </w:rPr>
      </w:pPr>
      <w:r>
        <w:rPr>
          <w:rFonts w:ascii="Arial" w:eastAsia="Arial" w:hAnsi="Arial" w:cs="Arial"/>
          <w:sz w:val="24"/>
          <w:szCs w:val="24"/>
        </w:rPr>
        <w:t xml:space="preserve">The right to vote in European elections is protected in Article 20 (2) (b) of the Treaty on the Functioning of the European Union, and Articles 39 and 40 of the EU Charter of Fundamental Rights. </w:t>
      </w:r>
      <w:r>
        <w:rPr>
          <w:rFonts w:ascii="Arial" w:eastAsia="Arial" w:hAnsi="Arial" w:cs="Arial"/>
          <w:sz w:val="24"/>
          <w:szCs w:val="24"/>
          <w:highlight w:val="white"/>
        </w:rPr>
        <w:t xml:space="preserve">About 800 000 EU citizens from 16 Member States were </w:t>
      </w:r>
      <w:r w:rsidR="7E702671">
        <w:rPr>
          <w:rFonts w:ascii="Arial" w:eastAsia="Arial" w:hAnsi="Arial" w:cs="Arial"/>
          <w:sz w:val="24"/>
          <w:szCs w:val="24"/>
          <w:highlight w:val="white"/>
        </w:rPr>
        <w:t>facing deprivation</w:t>
      </w:r>
      <w:r>
        <w:rPr>
          <w:rFonts w:ascii="Arial" w:eastAsia="Arial" w:hAnsi="Arial" w:cs="Arial"/>
          <w:sz w:val="24"/>
          <w:szCs w:val="24"/>
          <w:highlight w:val="white"/>
        </w:rPr>
        <w:t xml:space="preserve"> of the right to participate in elections of the European Parliament due to their disabilities</w:t>
      </w:r>
      <w:r>
        <w:rPr>
          <w:rFonts w:ascii="Arial" w:eastAsia="Arial" w:hAnsi="Arial" w:cs="Arial"/>
          <w:sz w:val="24"/>
          <w:szCs w:val="24"/>
          <w:highlight w:val="white"/>
          <w:vertAlign w:val="superscript"/>
        </w:rPr>
        <w:footnoteReference w:id="49"/>
      </w:r>
      <w:r>
        <w:rPr>
          <w:rFonts w:ascii="Arial" w:eastAsia="Arial" w:hAnsi="Arial" w:cs="Arial"/>
          <w:sz w:val="24"/>
          <w:szCs w:val="24"/>
        </w:rPr>
        <w:t xml:space="preserve">. </w:t>
      </w:r>
    </w:p>
    <w:p w14:paraId="48A50617" w14:textId="2A946083" w:rsidR="004C589C" w:rsidRDefault="009654BD">
      <w:pPr>
        <w:widowControl w:val="0"/>
        <w:rPr>
          <w:rFonts w:ascii="Arial" w:eastAsia="Arial" w:hAnsi="Arial" w:cs="Arial"/>
          <w:sz w:val="24"/>
          <w:szCs w:val="24"/>
        </w:rPr>
      </w:pPr>
      <w:r w:rsidRPr="6BCAD89F">
        <w:rPr>
          <w:rFonts w:ascii="Arial" w:eastAsia="Arial" w:hAnsi="Arial" w:cs="Arial"/>
          <w:sz w:val="24"/>
          <w:szCs w:val="24"/>
        </w:rPr>
        <w:t xml:space="preserve">For the large majority of autistic people, election campaigns, information materials, voting procedures and voting ballots are not accessible because of their communication and learning difficulties, therefore they cannot adequately enjoy their right to vote regardless of legal incapacitation. They remain largely excluded from initiatives such as the Conference on the Future of Europe which aims at gathering the views and ideas of EU citizens. </w:t>
      </w:r>
    </w:p>
    <w:p w14:paraId="7DE77612" w14:textId="20846EF7" w:rsidR="004C589C" w:rsidRDefault="009654BD">
      <w:pPr>
        <w:widowControl w:val="0"/>
        <w:rPr>
          <w:rFonts w:ascii="Arial" w:eastAsia="Arial" w:hAnsi="Arial" w:cs="Arial"/>
          <w:sz w:val="24"/>
          <w:szCs w:val="24"/>
        </w:rPr>
      </w:pPr>
      <w:r w:rsidRPr="6BCAD89F">
        <w:rPr>
          <w:rFonts w:ascii="Arial" w:eastAsia="Arial" w:hAnsi="Arial" w:cs="Arial"/>
          <w:sz w:val="24"/>
          <w:szCs w:val="24"/>
        </w:rPr>
        <w:t xml:space="preserve">Accessibility standards of voting procedures and ballots focus only on persons with physical and visual impairments. Reasonable accommodation measures for persons with intellectual disabilities and autistic people are missing. </w:t>
      </w:r>
      <w:r w:rsidR="7AE9C95B" w:rsidRPr="6BCAD89F">
        <w:rPr>
          <w:rFonts w:ascii="Arial" w:eastAsia="Arial" w:hAnsi="Arial" w:cs="Arial"/>
          <w:sz w:val="24"/>
          <w:szCs w:val="24"/>
        </w:rPr>
        <w:t xml:space="preserve">For the same reasons autistic people cannot stand for elections. The European Parliament has currently one Member of </w:t>
      </w:r>
      <w:r w:rsidR="00BE77F6" w:rsidRPr="6BCAD89F">
        <w:rPr>
          <w:rFonts w:ascii="Arial" w:eastAsia="Arial" w:hAnsi="Arial" w:cs="Arial"/>
          <w:sz w:val="24"/>
          <w:szCs w:val="24"/>
        </w:rPr>
        <w:t>European</w:t>
      </w:r>
      <w:r w:rsidR="7AE9C95B" w:rsidRPr="6BCAD89F">
        <w:rPr>
          <w:rFonts w:ascii="Arial" w:eastAsia="Arial" w:hAnsi="Arial" w:cs="Arial"/>
          <w:sz w:val="24"/>
          <w:szCs w:val="24"/>
        </w:rPr>
        <w:t xml:space="preserve"> Parliament (MEP) who is openly autistic. </w:t>
      </w:r>
    </w:p>
    <w:p w14:paraId="558D2E23" w14:textId="77777777" w:rsidR="00281947" w:rsidRDefault="00281947">
      <w:pPr>
        <w:widowControl w:val="0"/>
        <w:rPr>
          <w:rFonts w:ascii="Arial" w:eastAsia="Arial" w:hAnsi="Arial" w:cs="Arial"/>
          <w:sz w:val="24"/>
          <w:szCs w:val="24"/>
        </w:rPr>
      </w:pPr>
    </w:p>
    <w:p w14:paraId="33A988F3" w14:textId="4167A1A5" w:rsidR="004C589C" w:rsidRDefault="005C6DF9">
      <w:pPr>
        <w:rPr>
          <w:rFonts w:ascii="Arial" w:eastAsia="Arial" w:hAnsi="Arial" w:cs="Arial"/>
          <w:b/>
          <w:sz w:val="24"/>
          <w:szCs w:val="24"/>
        </w:rPr>
      </w:pPr>
      <w:r>
        <w:rPr>
          <w:rFonts w:ascii="Arial" w:eastAsia="Arial" w:hAnsi="Arial" w:cs="Arial"/>
          <w:b/>
          <w:sz w:val="24"/>
          <w:szCs w:val="24"/>
        </w:rPr>
        <w:t>We call for:</w:t>
      </w:r>
    </w:p>
    <w:p w14:paraId="09F7A839" w14:textId="3CFB76D0" w:rsidR="004C589C" w:rsidRPr="00281947" w:rsidRDefault="007940B1" w:rsidP="00BE77F6">
      <w:pPr>
        <w:pStyle w:val="ListParagraph"/>
        <w:numPr>
          <w:ilvl w:val="0"/>
          <w:numId w:val="15"/>
        </w:numPr>
        <w:spacing w:line="240" w:lineRule="auto"/>
        <w:rPr>
          <w:rFonts w:ascii="Arial" w:eastAsia="Arial" w:hAnsi="Arial" w:cs="Arial"/>
          <w:sz w:val="24"/>
          <w:szCs w:val="24"/>
        </w:rPr>
      </w:pPr>
      <w:r w:rsidRPr="007940B1">
        <w:rPr>
          <w:rFonts w:ascii="Arial" w:eastAsia="Arial" w:hAnsi="Arial" w:cs="Arial"/>
          <w:sz w:val="24"/>
          <w:szCs w:val="24"/>
        </w:rPr>
        <w:t>A new set of recommendations by the European Commission to EU Member States concerning the political rights of persons with disabilities which state clearly that no person with disabilities can be denied the right to vote and the right to stand as candidate.</w:t>
      </w:r>
    </w:p>
    <w:p w14:paraId="7CFD534B" w14:textId="77777777" w:rsidR="004C589C" w:rsidRDefault="009654BD" w:rsidP="00BE77F6">
      <w:pPr>
        <w:numPr>
          <w:ilvl w:val="0"/>
          <w:numId w:val="15"/>
        </w:numPr>
        <w:spacing w:line="240" w:lineRule="auto"/>
        <w:rPr>
          <w:sz w:val="24"/>
          <w:szCs w:val="24"/>
        </w:rPr>
      </w:pPr>
      <w:r>
        <w:rPr>
          <w:rFonts w:ascii="Arial" w:eastAsia="Arial" w:hAnsi="Arial" w:cs="Arial"/>
          <w:sz w:val="24"/>
          <w:szCs w:val="24"/>
        </w:rPr>
        <w:t>We call on the EU to ensure that accessible voting procedures as well as participation in decision making will become a reality for autistic people.</w:t>
      </w:r>
    </w:p>
    <w:p w14:paraId="1D71541E" w14:textId="77777777" w:rsidR="004C589C" w:rsidRDefault="004C589C">
      <w:pPr>
        <w:widowControl w:val="0"/>
        <w:rPr>
          <w:rFonts w:ascii="Arial" w:eastAsia="Arial" w:hAnsi="Arial" w:cs="Arial"/>
          <w:b/>
          <w:sz w:val="24"/>
          <w:szCs w:val="24"/>
        </w:rPr>
      </w:pPr>
    </w:p>
    <w:p w14:paraId="1FB4BDB8" w14:textId="77777777" w:rsidR="004C589C" w:rsidRDefault="009654BD">
      <w:pPr>
        <w:pStyle w:val="Heading1"/>
      </w:pPr>
      <w:bookmarkStart w:id="12" w:name="_2xcytpi" w:colFirst="0" w:colLast="0"/>
      <w:bookmarkEnd w:id="12"/>
      <w:r>
        <w:t xml:space="preserve">Article 30: Participation in cultural life, recreation, leisure and sport </w:t>
      </w:r>
    </w:p>
    <w:p w14:paraId="73DF05DF" w14:textId="77777777" w:rsidR="004C589C" w:rsidRDefault="009654BD">
      <w:pPr>
        <w:widowControl w:val="0"/>
        <w:rPr>
          <w:rFonts w:ascii="Arial" w:eastAsia="Arial" w:hAnsi="Arial" w:cs="Arial"/>
          <w:sz w:val="24"/>
          <w:szCs w:val="24"/>
        </w:rPr>
      </w:pPr>
      <w:r>
        <w:rPr>
          <w:rFonts w:ascii="Arial" w:eastAsia="Arial" w:hAnsi="Arial" w:cs="Arial"/>
          <w:sz w:val="24"/>
          <w:szCs w:val="24"/>
        </w:rPr>
        <w:t>The EU has supporting competences in the area of culture, tourism and sport</w:t>
      </w:r>
      <w:r>
        <w:rPr>
          <w:rFonts w:ascii="Arial" w:eastAsia="Arial" w:hAnsi="Arial" w:cs="Arial"/>
          <w:sz w:val="40"/>
          <w:szCs w:val="40"/>
          <w:vertAlign w:val="superscript"/>
        </w:rPr>
        <w:t xml:space="preserve"> </w:t>
      </w:r>
      <w:r>
        <w:rPr>
          <w:rFonts w:ascii="Arial" w:eastAsia="Arial" w:hAnsi="Arial" w:cs="Arial"/>
          <w:sz w:val="24"/>
          <w:szCs w:val="24"/>
        </w:rPr>
        <w:t xml:space="preserve">and can promote specific actions notably through its funding programmes, such as the Erasmus plus. </w:t>
      </w:r>
    </w:p>
    <w:p w14:paraId="4DF12789" w14:textId="1D8CAC72" w:rsidR="004C589C" w:rsidRDefault="009654BD">
      <w:pPr>
        <w:widowControl w:val="0"/>
        <w:rPr>
          <w:rFonts w:ascii="Arial" w:eastAsia="Arial" w:hAnsi="Arial" w:cs="Arial"/>
          <w:sz w:val="24"/>
          <w:szCs w:val="24"/>
        </w:rPr>
      </w:pPr>
      <w:r w:rsidRPr="6BCAD89F">
        <w:rPr>
          <w:rFonts w:ascii="Arial" w:eastAsia="Arial" w:hAnsi="Arial" w:cs="Arial"/>
          <w:sz w:val="24"/>
          <w:szCs w:val="24"/>
        </w:rPr>
        <w:t xml:space="preserve">Access to sport activities in the mainstream is crucial to autistic people as gross motor ability is generally one of their strengths. Sport activities may therefore be the only area of life </w:t>
      </w:r>
      <w:r w:rsidRPr="6BCAD89F">
        <w:rPr>
          <w:rFonts w:ascii="Arial" w:eastAsia="Arial" w:hAnsi="Arial" w:cs="Arial"/>
          <w:sz w:val="24"/>
          <w:szCs w:val="24"/>
        </w:rPr>
        <w:lastRenderedPageBreak/>
        <w:t xml:space="preserve">where they can enjoy equal opportunities and be successfully included. Autistic people should therefore have access to sport activities in the mainstream with the reasonable accommodation and the support needed to develop sport abilities and enhance their performances. Trained sport coaches and trainers on communication needs, behaviour </w:t>
      </w:r>
      <w:r w:rsidR="1257FF87" w:rsidRPr="6BCAD89F">
        <w:rPr>
          <w:rFonts w:ascii="Arial" w:eastAsia="Arial" w:hAnsi="Arial" w:cs="Arial"/>
          <w:sz w:val="24"/>
          <w:szCs w:val="24"/>
        </w:rPr>
        <w:t>features,</w:t>
      </w:r>
      <w:r w:rsidRPr="6BCAD89F">
        <w:rPr>
          <w:rFonts w:ascii="Arial" w:eastAsia="Arial" w:hAnsi="Arial" w:cs="Arial"/>
          <w:sz w:val="24"/>
          <w:szCs w:val="24"/>
        </w:rPr>
        <w:t xml:space="preserve"> and management strategies should be available in the mainstream sport facilities.  </w:t>
      </w:r>
    </w:p>
    <w:p w14:paraId="37867F6C" w14:textId="3F56AB30" w:rsidR="004C589C" w:rsidRDefault="005C6DF9">
      <w:pPr>
        <w:widowControl w:val="0"/>
        <w:rPr>
          <w:rFonts w:ascii="Arial" w:eastAsia="Arial" w:hAnsi="Arial" w:cs="Arial"/>
          <w:b/>
          <w:i/>
          <w:sz w:val="24"/>
          <w:szCs w:val="24"/>
        </w:rPr>
      </w:pPr>
      <w:r>
        <w:rPr>
          <w:rFonts w:ascii="Arial" w:eastAsia="Arial" w:hAnsi="Arial" w:cs="Arial"/>
          <w:b/>
          <w:sz w:val="24"/>
          <w:szCs w:val="24"/>
        </w:rPr>
        <w:t xml:space="preserve">We call for: </w:t>
      </w:r>
    </w:p>
    <w:p w14:paraId="3DD3251B" w14:textId="77777777" w:rsidR="004C589C" w:rsidRDefault="009654BD" w:rsidP="00BE77F6">
      <w:pPr>
        <w:widowControl w:val="0"/>
        <w:numPr>
          <w:ilvl w:val="0"/>
          <w:numId w:val="12"/>
        </w:numPr>
        <w:pBdr>
          <w:top w:val="nil"/>
          <w:left w:val="nil"/>
          <w:bottom w:val="nil"/>
          <w:right w:val="nil"/>
          <w:between w:val="nil"/>
        </w:pBdr>
        <w:spacing w:after="0" w:line="240" w:lineRule="auto"/>
        <w:rPr>
          <w:color w:val="000000"/>
          <w:sz w:val="24"/>
          <w:szCs w:val="24"/>
        </w:rPr>
      </w:pPr>
      <w:r>
        <w:rPr>
          <w:rFonts w:ascii="Arial" w:eastAsia="Arial" w:hAnsi="Arial" w:cs="Arial"/>
          <w:sz w:val="24"/>
          <w:szCs w:val="24"/>
        </w:rPr>
        <w:t>We call on the</w:t>
      </w:r>
      <w:r>
        <w:rPr>
          <w:rFonts w:ascii="Arial" w:eastAsia="Arial" w:hAnsi="Arial" w:cs="Arial"/>
          <w:color w:val="000000"/>
          <w:sz w:val="24"/>
          <w:szCs w:val="24"/>
        </w:rPr>
        <w:t xml:space="preserve"> EU to promote training on autism in the curriculum of sport trainers and coaches</w:t>
      </w:r>
      <w:r>
        <w:rPr>
          <w:rFonts w:ascii="Arial" w:eastAsia="Arial" w:hAnsi="Arial" w:cs="Arial"/>
          <w:sz w:val="24"/>
          <w:szCs w:val="24"/>
        </w:rPr>
        <w:t>.</w:t>
      </w:r>
    </w:p>
    <w:p w14:paraId="68435299" w14:textId="77777777" w:rsidR="004C589C" w:rsidRDefault="004C589C" w:rsidP="00BE77F6">
      <w:pPr>
        <w:widowControl w:val="0"/>
        <w:pBdr>
          <w:top w:val="nil"/>
          <w:left w:val="nil"/>
          <w:bottom w:val="nil"/>
          <w:right w:val="nil"/>
          <w:between w:val="nil"/>
        </w:pBdr>
        <w:spacing w:after="0" w:line="240" w:lineRule="auto"/>
        <w:ind w:left="1080"/>
        <w:rPr>
          <w:rFonts w:ascii="Arial" w:eastAsia="Arial" w:hAnsi="Arial" w:cs="Arial"/>
          <w:color w:val="000000"/>
          <w:sz w:val="24"/>
          <w:szCs w:val="24"/>
        </w:rPr>
      </w:pPr>
    </w:p>
    <w:p w14:paraId="79C4B6F5" w14:textId="77777777" w:rsidR="004C589C" w:rsidRDefault="009654BD" w:rsidP="00BE77F6">
      <w:pPr>
        <w:widowControl w:val="0"/>
        <w:numPr>
          <w:ilvl w:val="0"/>
          <w:numId w:val="12"/>
        </w:numPr>
        <w:pBdr>
          <w:top w:val="nil"/>
          <w:left w:val="nil"/>
          <w:bottom w:val="nil"/>
          <w:right w:val="nil"/>
          <w:between w:val="nil"/>
        </w:pBdr>
        <w:spacing w:line="240" w:lineRule="auto"/>
        <w:rPr>
          <w:color w:val="000000"/>
          <w:sz w:val="24"/>
          <w:szCs w:val="24"/>
        </w:rPr>
      </w:pPr>
      <w:r>
        <w:rPr>
          <w:rFonts w:ascii="Arial" w:eastAsia="Arial" w:hAnsi="Arial" w:cs="Arial"/>
          <w:sz w:val="24"/>
          <w:szCs w:val="24"/>
        </w:rPr>
        <w:t>We call on the</w:t>
      </w:r>
      <w:r>
        <w:rPr>
          <w:rFonts w:ascii="Arial" w:eastAsia="Arial" w:hAnsi="Arial" w:cs="Arial"/>
          <w:color w:val="000000"/>
          <w:sz w:val="24"/>
          <w:szCs w:val="24"/>
        </w:rPr>
        <w:t xml:space="preserve"> </w:t>
      </w:r>
      <w:r>
        <w:rPr>
          <w:rFonts w:ascii="Arial" w:eastAsia="Arial" w:hAnsi="Arial" w:cs="Arial"/>
          <w:sz w:val="24"/>
          <w:szCs w:val="24"/>
        </w:rPr>
        <w:t>EU to</w:t>
      </w:r>
      <w:r>
        <w:rPr>
          <w:rFonts w:ascii="Arial" w:eastAsia="Arial" w:hAnsi="Arial" w:cs="Arial"/>
          <w:color w:val="000000"/>
          <w:sz w:val="24"/>
          <w:szCs w:val="24"/>
        </w:rPr>
        <w:t xml:space="preserve"> foster the participation of autistic people in mainstream sport activities as a priority in EU funded relevant programmes</w:t>
      </w:r>
      <w:r>
        <w:rPr>
          <w:rFonts w:ascii="Arial" w:eastAsia="Arial" w:hAnsi="Arial" w:cs="Arial"/>
          <w:sz w:val="24"/>
          <w:szCs w:val="24"/>
        </w:rPr>
        <w:t>.</w:t>
      </w:r>
    </w:p>
    <w:p w14:paraId="0AABCD1E" w14:textId="77777777" w:rsidR="004C589C" w:rsidRDefault="004C589C">
      <w:pPr>
        <w:widowControl w:val="0"/>
        <w:rPr>
          <w:rFonts w:ascii="Arial" w:eastAsia="Arial" w:hAnsi="Arial" w:cs="Arial"/>
          <w:b/>
          <w:sz w:val="24"/>
          <w:szCs w:val="24"/>
        </w:rPr>
      </w:pPr>
    </w:p>
    <w:p w14:paraId="7BE8B1F7" w14:textId="77777777" w:rsidR="004C589C" w:rsidRPr="00281947" w:rsidRDefault="009654BD">
      <w:pPr>
        <w:pStyle w:val="Heading1"/>
      </w:pPr>
      <w:bookmarkStart w:id="13" w:name="_1ci93xb" w:colFirst="0" w:colLast="0"/>
      <w:bookmarkEnd w:id="13"/>
      <w:r w:rsidRPr="00281947">
        <w:t>Article 31: Statistics and data collection</w:t>
      </w:r>
    </w:p>
    <w:p w14:paraId="2900482B" w14:textId="77777777" w:rsidR="004C589C" w:rsidRDefault="009654BD">
      <w:pPr>
        <w:widowControl w:val="0"/>
        <w:rPr>
          <w:rFonts w:ascii="Arial" w:eastAsia="Arial" w:hAnsi="Arial" w:cs="Arial"/>
          <w:i/>
          <w:sz w:val="24"/>
          <w:szCs w:val="24"/>
        </w:rPr>
      </w:pPr>
      <w:r>
        <w:rPr>
          <w:rFonts w:ascii="Arial" w:eastAsia="Arial" w:hAnsi="Arial" w:cs="Arial"/>
          <w:sz w:val="24"/>
          <w:szCs w:val="24"/>
        </w:rPr>
        <w:t xml:space="preserve">The EU has shared competence with its Member States to produce statistics. </w:t>
      </w:r>
    </w:p>
    <w:p w14:paraId="0ADD61C8" w14:textId="77777777" w:rsidR="004C589C" w:rsidRDefault="009654BD">
      <w:pPr>
        <w:spacing w:after="0"/>
        <w:rPr>
          <w:rFonts w:ascii="Arial" w:eastAsia="Arial" w:hAnsi="Arial" w:cs="Arial"/>
          <w:sz w:val="24"/>
          <w:szCs w:val="24"/>
        </w:rPr>
      </w:pPr>
      <w:r>
        <w:rPr>
          <w:rFonts w:ascii="Arial" w:eastAsia="Arial" w:hAnsi="Arial" w:cs="Arial"/>
          <w:sz w:val="24"/>
          <w:szCs w:val="24"/>
        </w:rPr>
        <w:t xml:space="preserve">Available data on prevalence of autism are even more limited and less reliable than those on disability. No central recording of autism cases is available at EU level. The few epidemiological studies that have been conducted on autism at national level in the EU Member States are very difficult to compare, because of different application of diagnostic criteria from a country to another, even using standard systems. </w:t>
      </w:r>
    </w:p>
    <w:p w14:paraId="69FCE60F" w14:textId="77777777" w:rsidR="004C589C" w:rsidRDefault="004C589C">
      <w:pPr>
        <w:spacing w:after="0"/>
        <w:rPr>
          <w:rFonts w:ascii="Arial" w:eastAsia="Arial" w:hAnsi="Arial" w:cs="Arial"/>
          <w:sz w:val="24"/>
          <w:szCs w:val="24"/>
        </w:rPr>
      </w:pPr>
    </w:p>
    <w:p w14:paraId="2612B454" w14:textId="092683A2" w:rsidR="004C589C" w:rsidRDefault="009654BD">
      <w:pPr>
        <w:spacing w:after="0"/>
        <w:rPr>
          <w:rFonts w:ascii="Arial" w:eastAsia="Arial" w:hAnsi="Arial" w:cs="Arial"/>
          <w:sz w:val="24"/>
          <w:szCs w:val="24"/>
        </w:rPr>
      </w:pPr>
      <w:r>
        <w:rPr>
          <w:rFonts w:ascii="Arial" w:eastAsia="Arial" w:hAnsi="Arial" w:cs="Arial"/>
          <w:sz w:val="24"/>
          <w:szCs w:val="24"/>
        </w:rPr>
        <w:t>The European Commission Directorate-General for Health and Food Safety was in charge of the technical follow up of a study on Autism Spectrum Disorders in Europe (ASDEU), a EU-funded pilot project, completed in September 2018. One of its objectives was to provide an estimate of Autism prevalence in Europe and test and identify the best methods to implement an autism surveillance programme in Europe to provide standardised prevalence estimations. ASDEU recommended establishing population-based registries with the capacity to routinely monitor and oversee larger cohorts of children as the optimal approach to monitor autism prevalence in Europe</w:t>
      </w:r>
      <w:r>
        <w:rPr>
          <w:rFonts w:ascii="Arial" w:eastAsia="Arial" w:hAnsi="Arial" w:cs="Arial"/>
          <w:sz w:val="24"/>
          <w:szCs w:val="24"/>
          <w:vertAlign w:val="superscript"/>
        </w:rPr>
        <w:footnoteReference w:id="50"/>
      </w:r>
      <w:r>
        <w:rPr>
          <w:rFonts w:ascii="Arial" w:eastAsia="Arial" w:hAnsi="Arial" w:cs="Arial"/>
          <w:sz w:val="24"/>
          <w:szCs w:val="24"/>
        </w:rPr>
        <w:t>. Unfortunately, no</w:t>
      </w:r>
      <w:r w:rsidR="3AE78346">
        <w:rPr>
          <w:rFonts w:ascii="Arial" w:eastAsia="Arial" w:hAnsi="Arial" w:cs="Arial"/>
          <w:sz w:val="24"/>
          <w:szCs w:val="24"/>
        </w:rPr>
        <w:t xml:space="preserve"> direct</w:t>
      </w:r>
      <w:r>
        <w:rPr>
          <w:rFonts w:ascii="Arial" w:eastAsia="Arial" w:hAnsi="Arial" w:cs="Arial"/>
          <w:sz w:val="24"/>
          <w:szCs w:val="24"/>
        </w:rPr>
        <w:t xml:space="preserve"> follow-up action has been initiated by the European </w:t>
      </w:r>
      <w:r w:rsidR="3172EFE1">
        <w:rPr>
          <w:rFonts w:ascii="Arial" w:eastAsia="Arial" w:hAnsi="Arial" w:cs="Arial"/>
          <w:sz w:val="24"/>
          <w:szCs w:val="24"/>
        </w:rPr>
        <w:t>C</w:t>
      </w:r>
      <w:r>
        <w:rPr>
          <w:rFonts w:ascii="Arial" w:eastAsia="Arial" w:hAnsi="Arial" w:cs="Arial"/>
          <w:sz w:val="24"/>
          <w:szCs w:val="24"/>
        </w:rPr>
        <w:t>ommission since the conclusion of the study to support prevalence monitoring.</w:t>
      </w:r>
      <w:r w:rsidR="6FF7ABED">
        <w:rPr>
          <w:rFonts w:ascii="Arial" w:eastAsia="Arial" w:hAnsi="Arial" w:cs="Arial"/>
          <w:sz w:val="24"/>
          <w:szCs w:val="24"/>
        </w:rPr>
        <w:t xml:space="preserve"> Yet, the recent call for a common approach on autism could be </w:t>
      </w:r>
      <w:r w:rsidR="53471590">
        <w:rPr>
          <w:rFonts w:ascii="Arial" w:eastAsia="Arial" w:hAnsi="Arial" w:cs="Arial"/>
          <w:sz w:val="24"/>
          <w:szCs w:val="24"/>
        </w:rPr>
        <w:t>interpreted</w:t>
      </w:r>
      <w:r w:rsidR="6FF7ABED">
        <w:rPr>
          <w:rFonts w:ascii="Arial" w:eastAsia="Arial" w:hAnsi="Arial" w:cs="Arial"/>
          <w:sz w:val="24"/>
          <w:szCs w:val="24"/>
        </w:rPr>
        <w:t xml:space="preserve"> as taking </w:t>
      </w:r>
      <w:r w:rsidR="2F89BC9D">
        <w:rPr>
          <w:rFonts w:ascii="Arial" w:eastAsia="Arial" w:hAnsi="Arial" w:cs="Arial"/>
          <w:sz w:val="24"/>
          <w:szCs w:val="24"/>
        </w:rPr>
        <w:t xml:space="preserve">autistic </w:t>
      </w:r>
      <w:r w:rsidR="6F03EF55">
        <w:rPr>
          <w:rFonts w:ascii="Arial" w:eastAsia="Arial" w:hAnsi="Arial" w:cs="Arial"/>
          <w:sz w:val="24"/>
          <w:szCs w:val="24"/>
        </w:rPr>
        <w:t>people‘</w:t>
      </w:r>
      <w:r w:rsidR="2F89BC9D">
        <w:rPr>
          <w:rFonts w:ascii="Arial" w:eastAsia="Arial" w:hAnsi="Arial" w:cs="Arial"/>
          <w:sz w:val="24"/>
          <w:szCs w:val="24"/>
        </w:rPr>
        <w:t>s</w:t>
      </w:r>
      <w:r w:rsidR="122E2213">
        <w:rPr>
          <w:rFonts w:ascii="Arial" w:eastAsia="Arial" w:hAnsi="Arial" w:cs="Arial"/>
          <w:sz w:val="24"/>
          <w:szCs w:val="24"/>
        </w:rPr>
        <w:t xml:space="preserve"> rights and needs</w:t>
      </w:r>
      <w:r w:rsidR="6FF7ABED">
        <w:rPr>
          <w:rFonts w:ascii="Arial" w:eastAsia="Arial" w:hAnsi="Arial" w:cs="Arial"/>
          <w:sz w:val="24"/>
          <w:szCs w:val="24"/>
        </w:rPr>
        <w:t xml:space="preserve"> </w:t>
      </w:r>
      <w:r w:rsidR="49F5EE47">
        <w:rPr>
          <w:rFonts w:ascii="Arial" w:eastAsia="Arial" w:hAnsi="Arial" w:cs="Arial"/>
          <w:sz w:val="24"/>
          <w:szCs w:val="24"/>
        </w:rPr>
        <w:t>into consideration.</w:t>
      </w:r>
      <w:r w:rsidR="6FF7ABED">
        <w:rPr>
          <w:rFonts w:ascii="Arial" w:eastAsia="Arial" w:hAnsi="Arial" w:cs="Arial"/>
          <w:sz w:val="24"/>
          <w:szCs w:val="24"/>
        </w:rPr>
        <w:t xml:space="preserve"> </w:t>
      </w:r>
    </w:p>
    <w:p w14:paraId="369CBD0E" w14:textId="77777777" w:rsidR="004C589C" w:rsidRDefault="004C589C">
      <w:pPr>
        <w:spacing w:after="0"/>
        <w:rPr>
          <w:rFonts w:ascii="Arial" w:eastAsia="Arial" w:hAnsi="Arial" w:cs="Arial"/>
          <w:sz w:val="24"/>
          <w:szCs w:val="24"/>
        </w:rPr>
      </w:pPr>
    </w:p>
    <w:p w14:paraId="360D80F4" w14:textId="77777777" w:rsidR="004C589C" w:rsidRDefault="009654BD">
      <w:pPr>
        <w:spacing w:after="0"/>
        <w:rPr>
          <w:rFonts w:ascii="Arial" w:eastAsia="Arial" w:hAnsi="Arial" w:cs="Arial"/>
          <w:sz w:val="24"/>
          <w:szCs w:val="24"/>
        </w:rPr>
      </w:pPr>
      <w:r>
        <w:rPr>
          <w:rFonts w:ascii="Arial" w:eastAsia="Arial" w:hAnsi="Arial" w:cs="Arial"/>
          <w:sz w:val="24"/>
          <w:szCs w:val="24"/>
        </w:rPr>
        <w:t>The Commission has agreed with the Member States on a list of European Core Health Indicators (ECHI indicators) including indicators on long-term activity limitations based on Eurostat data. Eurostat produces and disseminates statistics on disability, but the prevalence of autism in each Member State is not included in this list. In its Strategy for the Rights of Persons with Disabilities 2021-2030, the Commission highlights the importance of more comprehensive data collection on the situation of persons with disabilities.</w:t>
      </w:r>
    </w:p>
    <w:p w14:paraId="3F18D354" w14:textId="77777777" w:rsidR="004C589C" w:rsidRDefault="004C589C">
      <w:pPr>
        <w:spacing w:after="0"/>
        <w:rPr>
          <w:rFonts w:ascii="Arial" w:eastAsia="Arial" w:hAnsi="Arial" w:cs="Arial"/>
          <w:sz w:val="24"/>
          <w:szCs w:val="24"/>
        </w:rPr>
      </w:pPr>
    </w:p>
    <w:p w14:paraId="36700A51" w14:textId="13610734" w:rsidR="004C589C" w:rsidRDefault="005C6DF9">
      <w:pPr>
        <w:widowControl w:val="0"/>
        <w:rPr>
          <w:rFonts w:ascii="Arial" w:eastAsia="Arial" w:hAnsi="Arial" w:cs="Arial"/>
          <w:b/>
          <w:i/>
          <w:sz w:val="24"/>
          <w:szCs w:val="24"/>
        </w:rPr>
      </w:pPr>
      <w:r>
        <w:rPr>
          <w:rFonts w:ascii="Arial" w:eastAsia="Arial" w:hAnsi="Arial" w:cs="Arial"/>
          <w:b/>
          <w:sz w:val="24"/>
          <w:szCs w:val="24"/>
        </w:rPr>
        <w:lastRenderedPageBreak/>
        <w:t xml:space="preserve">We call for: </w:t>
      </w:r>
    </w:p>
    <w:p w14:paraId="662FB000" w14:textId="0530E12B" w:rsidR="00BE77F6" w:rsidRPr="00BE77F6" w:rsidRDefault="009654BD" w:rsidP="00BE77F6">
      <w:pPr>
        <w:widowControl w:val="0"/>
        <w:numPr>
          <w:ilvl w:val="0"/>
          <w:numId w:val="13"/>
        </w:numPr>
        <w:pBdr>
          <w:top w:val="nil"/>
          <w:left w:val="nil"/>
          <w:bottom w:val="nil"/>
          <w:right w:val="nil"/>
          <w:between w:val="nil"/>
        </w:pBdr>
        <w:spacing w:after="0" w:line="240" w:lineRule="auto"/>
        <w:rPr>
          <w:color w:val="000000"/>
          <w:sz w:val="24"/>
          <w:szCs w:val="24"/>
        </w:rPr>
      </w:pPr>
      <w:r w:rsidRPr="6BCAD89F">
        <w:rPr>
          <w:rFonts w:ascii="Arial" w:eastAsia="Arial" w:hAnsi="Arial" w:cs="Arial"/>
          <w:sz w:val="24"/>
          <w:szCs w:val="24"/>
        </w:rPr>
        <w:t>We call on the</w:t>
      </w:r>
      <w:r w:rsidRPr="6BCAD89F">
        <w:rPr>
          <w:rFonts w:ascii="Arial" w:eastAsia="Arial" w:hAnsi="Arial" w:cs="Arial"/>
          <w:color w:val="000000" w:themeColor="text1"/>
          <w:sz w:val="24"/>
          <w:szCs w:val="24"/>
        </w:rPr>
        <w:t xml:space="preserve"> EU, </w:t>
      </w:r>
      <w:r w:rsidRPr="6BCAD89F">
        <w:rPr>
          <w:rFonts w:ascii="Arial" w:eastAsia="Arial" w:hAnsi="Arial" w:cs="Arial"/>
          <w:sz w:val="24"/>
          <w:szCs w:val="24"/>
        </w:rPr>
        <w:t>in close collaboration with autistic people, their famil</w:t>
      </w:r>
      <w:r w:rsidR="11BC159D" w:rsidRPr="6BCAD89F">
        <w:rPr>
          <w:rFonts w:ascii="Arial" w:eastAsia="Arial" w:hAnsi="Arial" w:cs="Arial"/>
          <w:sz w:val="24"/>
          <w:szCs w:val="24"/>
        </w:rPr>
        <w:t>i</w:t>
      </w:r>
      <w:r w:rsidRPr="6BCAD89F">
        <w:rPr>
          <w:rFonts w:ascii="Arial" w:eastAsia="Arial" w:hAnsi="Arial" w:cs="Arial"/>
          <w:sz w:val="24"/>
          <w:szCs w:val="24"/>
        </w:rPr>
        <w:t xml:space="preserve">es and representative organisations to </w:t>
      </w:r>
      <w:r w:rsidRPr="6BCAD89F">
        <w:rPr>
          <w:rFonts w:ascii="Arial" w:eastAsia="Arial" w:hAnsi="Arial" w:cs="Arial"/>
          <w:color w:val="000000" w:themeColor="text1"/>
          <w:sz w:val="24"/>
          <w:szCs w:val="24"/>
        </w:rPr>
        <w:t>standardi</w:t>
      </w:r>
      <w:r w:rsidR="3A369102" w:rsidRPr="6BCAD89F">
        <w:rPr>
          <w:rFonts w:ascii="Arial" w:eastAsia="Arial" w:hAnsi="Arial" w:cs="Arial"/>
          <w:color w:val="000000" w:themeColor="text1"/>
          <w:sz w:val="24"/>
          <w:szCs w:val="24"/>
        </w:rPr>
        <w:t>s</w:t>
      </w:r>
      <w:r w:rsidRPr="6BCAD89F">
        <w:rPr>
          <w:rFonts w:ascii="Arial" w:eastAsia="Arial" w:hAnsi="Arial" w:cs="Arial"/>
          <w:color w:val="000000" w:themeColor="text1"/>
          <w:sz w:val="24"/>
          <w:szCs w:val="24"/>
        </w:rPr>
        <w:t>e diagnostic definition and record of autism, as well as screening and data collection methods (such as the recommended population-based registries) to monitor the prevalence of autism</w:t>
      </w:r>
      <w:r w:rsidR="003753A0">
        <w:rPr>
          <w:rFonts w:ascii="Arial" w:eastAsia="Arial" w:hAnsi="Arial" w:cs="Arial"/>
          <w:sz w:val="24"/>
          <w:szCs w:val="24"/>
        </w:rPr>
        <w:t>.</w:t>
      </w:r>
    </w:p>
    <w:p w14:paraId="7DC3C790" w14:textId="2FF5AF17" w:rsidR="009654BD" w:rsidRDefault="009654BD" w:rsidP="00BE77F6">
      <w:pPr>
        <w:widowControl w:val="0"/>
        <w:numPr>
          <w:ilvl w:val="0"/>
          <w:numId w:val="13"/>
        </w:numPr>
        <w:pBdr>
          <w:top w:val="nil"/>
          <w:left w:val="nil"/>
          <w:bottom w:val="nil"/>
          <w:right w:val="nil"/>
          <w:between w:val="nil"/>
        </w:pBdr>
        <w:spacing w:line="240" w:lineRule="auto"/>
        <w:rPr>
          <w:color w:val="000000" w:themeColor="text1"/>
          <w:sz w:val="24"/>
          <w:szCs w:val="24"/>
        </w:rPr>
      </w:pPr>
      <w:r w:rsidRPr="6BCAD89F">
        <w:rPr>
          <w:rFonts w:ascii="Arial" w:eastAsia="Arial" w:hAnsi="Arial" w:cs="Arial"/>
          <w:sz w:val="24"/>
          <w:szCs w:val="24"/>
        </w:rPr>
        <w:t>We call on the EU to foster</w:t>
      </w:r>
      <w:r w:rsidRPr="6BCAD89F">
        <w:rPr>
          <w:rFonts w:ascii="Arial" w:eastAsia="Arial" w:hAnsi="Arial" w:cs="Arial"/>
          <w:color w:val="000000" w:themeColor="text1"/>
          <w:sz w:val="24"/>
          <w:szCs w:val="24"/>
        </w:rPr>
        <w:t xml:space="preserve"> the collection of disaggregated data by disability</w:t>
      </w:r>
      <w:r w:rsidRPr="6BCAD89F">
        <w:rPr>
          <w:rFonts w:ascii="Arial" w:eastAsia="Arial" w:hAnsi="Arial" w:cs="Arial"/>
          <w:sz w:val="24"/>
          <w:szCs w:val="24"/>
        </w:rPr>
        <w:t>.</w:t>
      </w:r>
      <w:r w:rsidRPr="6BCAD89F">
        <w:rPr>
          <w:rFonts w:ascii="Arial" w:eastAsia="Arial" w:hAnsi="Arial" w:cs="Arial"/>
          <w:color w:val="000000" w:themeColor="text1"/>
          <w:sz w:val="24"/>
          <w:szCs w:val="24"/>
        </w:rPr>
        <w:t xml:space="preserve"> </w:t>
      </w:r>
    </w:p>
    <w:p w14:paraId="477E5E76" w14:textId="471F6204" w:rsidR="5AE283A8" w:rsidRDefault="5AE283A8" w:rsidP="00BE77F6">
      <w:pPr>
        <w:widowControl w:val="0"/>
        <w:numPr>
          <w:ilvl w:val="0"/>
          <w:numId w:val="13"/>
        </w:numPr>
        <w:pBdr>
          <w:top w:val="nil"/>
          <w:left w:val="nil"/>
          <w:bottom w:val="nil"/>
          <w:right w:val="nil"/>
          <w:between w:val="nil"/>
        </w:pBdr>
        <w:spacing w:line="240" w:lineRule="auto"/>
        <w:rPr>
          <w:rFonts w:ascii="Arial" w:eastAsia="Arial" w:hAnsi="Arial" w:cs="Arial"/>
          <w:color w:val="000000" w:themeColor="text1"/>
          <w:sz w:val="24"/>
          <w:szCs w:val="24"/>
        </w:rPr>
      </w:pPr>
      <w:r w:rsidRPr="6BCAD89F">
        <w:rPr>
          <w:rFonts w:ascii="Arial" w:eastAsia="Arial" w:hAnsi="Arial" w:cs="Arial"/>
          <w:color w:val="000000" w:themeColor="text1"/>
          <w:sz w:val="24"/>
          <w:szCs w:val="24"/>
        </w:rPr>
        <w:t xml:space="preserve">We call on the EU to use the initiative for </w:t>
      </w:r>
      <w:r w:rsidR="003753A0">
        <w:rPr>
          <w:rFonts w:ascii="Arial" w:eastAsia="Arial" w:hAnsi="Arial" w:cs="Arial"/>
          <w:color w:val="000000" w:themeColor="text1"/>
          <w:sz w:val="24"/>
          <w:szCs w:val="24"/>
        </w:rPr>
        <w:t xml:space="preserve">a EU </w:t>
      </w:r>
      <w:r w:rsidRPr="6BCAD89F">
        <w:rPr>
          <w:rFonts w:ascii="Arial" w:eastAsia="Arial" w:hAnsi="Arial" w:cs="Arial"/>
          <w:color w:val="000000" w:themeColor="text1"/>
          <w:sz w:val="24"/>
          <w:szCs w:val="24"/>
        </w:rPr>
        <w:t>common approach to autism to tackle the need for statistics and data collection</w:t>
      </w:r>
      <w:r w:rsidR="00CF2311">
        <w:rPr>
          <w:rFonts w:ascii="Arial" w:eastAsia="Arial" w:hAnsi="Arial" w:cs="Arial"/>
          <w:color w:val="000000" w:themeColor="text1"/>
          <w:sz w:val="24"/>
          <w:szCs w:val="24"/>
        </w:rPr>
        <w:t>.</w:t>
      </w:r>
    </w:p>
    <w:bookmarkEnd w:id="0"/>
    <w:p w14:paraId="4ACAB1CA" w14:textId="77777777" w:rsidR="004C589C" w:rsidRDefault="004C589C">
      <w:pPr>
        <w:widowControl w:val="0"/>
        <w:pBdr>
          <w:top w:val="nil"/>
          <w:left w:val="nil"/>
          <w:bottom w:val="nil"/>
          <w:right w:val="nil"/>
          <w:between w:val="nil"/>
        </w:pBdr>
        <w:ind w:left="720"/>
        <w:rPr>
          <w:rFonts w:ascii="Arial" w:eastAsia="Arial" w:hAnsi="Arial" w:cs="Arial"/>
          <w:i/>
          <w:color w:val="000000"/>
          <w:sz w:val="24"/>
          <w:szCs w:val="24"/>
        </w:rPr>
      </w:pPr>
    </w:p>
    <w:sectPr w:rsidR="004C589C">
      <w:headerReference w:type="default" r:id="rId29"/>
      <w:footerReference w:type="even" r:id="rId30"/>
      <w:footerReference w:type="default" r:id="rId31"/>
      <w:pgSz w:w="11900" w:h="16840"/>
      <w:pgMar w:top="1417" w:right="1134" w:bottom="1134" w:left="1134" w:header="708" w:footer="708" w:gutter="0"/>
      <w:pgNumType w:start="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CD7EBA" w16cex:dateUtc="2025-01-23T08:39:00Z"/>
  <w16cex:commentExtensible w16cex:durableId="0C964176" w16cex:dateUtc="2025-01-23T08:39:00Z"/>
  <w16cex:commentExtensible w16cex:durableId="7E5F4023" w16cex:dateUtc="2025-01-24T09:40:00Z"/>
  <w16cex:commentExtensible w16cex:durableId="6EF0324C">
    <w16cex:extLst>
      <w16:ext w16:uri="{CE6994B0-6A32-4C9F-8C6B-6E91EDA988CE}">
        <cr:reactions xmlns:cr="http://schemas.microsoft.com/office/comments/2020/reactions">
          <cr:reaction reactionType="1">
            <cr:reactionInfo dateUtc="2025-01-23T09:13:16Z">
              <cr:user userId="S::Aoife.mcgarry@autismeurope.org::d990053f-33ea-4d15-a8a6-1e28f8d9a0bf" userProvider="AD" userName="Aoife McGarry"/>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527372" w16cid:durableId="50527372"/>
  <w16cid:commentId w16cid:paraId="18785B95" w16cid:durableId="37CD7EBA"/>
  <w16cid:commentId w16cid:paraId="09321082" w16cid:durableId="09321082"/>
  <w16cid:commentId w16cid:paraId="569FA7DE" w16cid:durableId="0C964176"/>
  <w16cid:commentId w16cid:paraId="4A15D731" w16cid:durableId="4A15D731"/>
  <w16cid:commentId w16cid:paraId="0D67B247" w16cid:durableId="0D67B247"/>
  <w16cid:commentId w16cid:paraId="0FF89383" w16cid:durableId="0FF89383"/>
  <w16cid:commentId w16cid:paraId="17CC674D" w16cid:durableId="17CC674D"/>
  <w16cid:commentId w16cid:paraId="46880B79" w16cid:durableId="46880B79"/>
  <w16cid:commentId w16cid:paraId="0E8D3BF5" w16cid:durableId="0E8D3BF5"/>
  <w16cid:commentId w16cid:paraId="0B0EDE1C" w16cid:durableId="0B0EDE1C"/>
  <w16cid:commentId w16cid:paraId="3E3F8D0D" w16cid:durableId="7E5F4023"/>
  <w16cid:commentId w16cid:paraId="3984556F" w16cid:durableId="3984556F"/>
  <w16cid:commentId w16cid:paraId="6EF0324C" w16cid:durableId="6EF0324C"/>
  <w16cid:commentId w16cid:paraId="2CC7222D" w16cid:durableId="2CC7222D"/>
  <w16cid:commentId w16cid:paraId="3953924D" w16cid:durableId="3953924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4636D" w14:textId="77777777" w:rsidR="002E0AE3" w:rsidRDefault="002E0AE3">
      <w:pPr>
        <w:spacing w:after="0" w:line="240" w:lineRule="auto"/>
      </w:pPr>
      <w:r>
        <w:separator/>
      </w:r>
    </w:p>
  </w:endnote>
  <w:endnote w:type="continuationSeparator" w:id="0">
    <w:p w14:paraId="1AF59B3A" w14:textId="77777777" w:rsidR="002E0AE3" w:rsidRDefault="002E0AE3">
      <w:pPr>
        <w:spacing w:after="0" w:line="240" w:lineRule="auto"/>
      </w:pPr>
      <w:r>
        <w:continuationSeparator/>
      </w:r>
    </w:p>
  </w:endnote>
  <w:endnote w:type="continuationNotice" w:id="1">
    <w:p w14:paraId="44E1D28E" w14:textId="77777777" w:rsidR="002E0AE3" w:rsidRDefault="002E0A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6C3992D-BC2A-4E8E-A794-B0C7F9A4B826}"/>
    <w:embedBold r:id="rId2" w:fontKey="{3B17521A-FF63-48B0-98D1-18DE72762FEE}"/>
    <w:embedItalic r:id="rId3" w:fontKey="{E32CEF3C-FD7A-4A6C-9B85-4D27BE15FE9F}"/>
  </w:font>
  <w:font w:name="Calibri">
    <w:panose1 w:val="020F0502020204030204"/>
    <w:charset w:val="00"/>
    <w:family w:val="swiss"/>
    <w:pitch w:val="variable"/>
    <w:sig w:usb0="E4002EFF" w:usb1="C000247B" w:usb2="00000009" w:usb3="00000000" w:csb0="000001FF" w:csb1="00000000"/>
    <w:embedRegular r:id="rId4" w:fontKey="{F1A439ED-F58D-4F73-BA22-2B4B18C05CE5}"/>
    <w:embedBold r:id="rId5" w:fontKey="{41EE57D6-D020-438B-A088-D2963A213649}"/>
    <w:embedItalic r:id="rId6" w:fontKey="{606305E0-6C01-42A3-953F-D9CE33307E45}"/>
    <w:embedBoldItalic r:id="rId7" w:fontKey="{561A7F6B-B45A-4792-A846-FCE536AD6C42}"/>
  </w:font>
  <w:font w:name="Segoe UI">
    <w:panose1 w:val="020B0502040204020203"/>
    <w:charset w:val="00"/>
    <w:family w:val="swiss"/>
    <w:pitch w:val="variable"/>
    <w:sig w:usb0="E4002EFF" w:usb1="C000E47F" w:usb2="00000009" w:usb3="00000000" w:csb0="000001FF" w:csb1="00000000"/>
    <w:embedRegular r:id="rId8" w:fontKey="{4F55B74B-5160-4AF2-AFF1-055648217701}"/>
  </w:font>
  <w:font w:name="Verdana">
    <w:panose1 w:val="020B0604030504040204"/>
    <w:charset w:val="00"/>
    <w:family w:val="swiss"/>
    <w:pitch w:val="variable"/>
    <w:sig w:usb0="A00006FF" w:usb1="4000205B" w:usb2="00000010" w:usb3="00000000" w:csb0="0000019F" w:csb1="00000000"/>
    <w:embedRegular r:id="rId9" w:fontKey="{42D975EF-6AB5-4FE0-9E14-A59E3759CA13}"/>
    <w:embedBold r:id="rId10" w:fontKey="{123B9FF6-0840-4826-8AE6-A0AC91A744B5}"/>
  </w:font>
  <w:font w:name="Georgia">
    <w:panose1 w:val="02040502050405020303"/>
    <w:charset w:val="00"/>
    <w:family w:val="roman"/>
    <w:pitch w:val="variable"/>
    <w:sig w:usb0="00000287" w:usb1="00000000" w:usb2="00000000" w:usb3="00000000" w:csb0="0000009F" w:csb1="00000000"/>
    <w:embedRegular r:id="rId11" w:fontKey="{A967C82E-951C-4229-88BB-3F8E37483861}"/>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40BC3" w14:textId="77777777" w:rsidR="002E0AE3" w:rsidRDefault="002E0AE3">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56642A7B" w14:textId="77777777" w:rsidR="002E0AE3" w:rsidRDefault="002E0AE3">
    <w:pPr>
      <w:pBdr>
        <w:top w:val="nil"/>
        <w:left w:val="nil"/>
        <w:bottom w:val="nil"/>
        <w:right w:val="nil"/>
        <w:between w:val="nil"/>
      </w:pBdr>
      <w:tabs>
        <w:tab w:val="center" w:pos="4819"/>
        <w:tab w:val="right" w:pos="9638"/>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166841"/>
      <w:docPartObj>
        <w:docPartGallery w:val="Page Numbers (Bottom of Page)"/>
        <w:docPartUnique/>
      </w:docPartObj>
    </w:sdtPr>
    <w:sdtEndPr>
      <w:rPr>
        <w:noProof/>
      </w:rPr>
    </w:sdtEndPr>
    <w:sdtContent>
      <w:p w14:paraId="0C777766" w14:textId="04DB0AA1" w:rsidR="002E0AE3" w:rsidRDefault="002E0AE3">
        <w:pPr>
          <w:pStyle w:val="Footer"/>
          <w:jc w:val="center"/>
        </w:pPr>
        <w:r>
          <w:fldChar w:fldCharType="begin"/>
        </w:r>
        <w:r>
          <w:instrText xml:space="preserve"> PAGE   \* MERGEFORMAT </w:instrText>
        </w:r>
        <w:r>
          <w:fldChar w:fldCharType="separate"/>
        </w:r>
        <w:r w:rsidR="00CF2311">
          <w:rPr>
            <w:noProof/>
          </w:rPr>
          <w:t>34</w:t>
        </w:r>
        <w:r>
          <w:rPr>
            <w:noProof/>
          </w:rPr>
          <w:fldChar w:fldCharType="end"/>
        </w:r>
      </w:p>
    </w:sdtContent>
  </w:sdt>
  <w:p w14:paraId="3207371E" w14:textId="77777777" w:rsidR="002E0AE3" w:rsidRDefault="002E0AE3">
    <w:pPr>
      <w:pBdr>
        <w:top w:val="nil"/>
        <w:left w:val="nil"/>
        <w:bottom w:val="nil"/>
        <w:right w:val="nil"/>
        <w:between w:val="nil"/>
      </w:pBdr>
      <w:tabs>
        <w:tab w:val="center" w:pos="4819"/>
        <w:tab w:val="right" w:pos="9638"/>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0FB93" w14:textId="77777777" w:rsidR="002E0AE3" w:rsidRDefault="002E0AE3">
      <w:pPr>
        <w:spacing w:after="0" w:line="240" w:lineRule="auto"/>
      </w:pPr>
      <w:r>
        <w:separator/>
      </w:r>
    </w:p>
  </w:footnote>
  <w:footnote w:type="continuationSeparator" w:id="0">
    <w:p w14:paraId="757B6569" w14:textId="77777777" w:rsidR="002E0AE3" w:rsidRDefault="002E0AE3">
      <w:pPr>
        <w:spacing w:after="0" w:line="240" w:lineRule="auto"/>
      </w:pPr>
      <w:r>
        <w:continuationSeparator/>
      </w:r>
    </w:p>
  </w:footnote>
  <w:footnote w:type="continuationNotice" w:id="1">
    <w:p w14:paraId="6A86E56B" w14:textId="77777777" w:rsidR="002E0AE3" w:rsidRDefault="002E0AE3">
      <w:pPr>
        <w:spacing w:after="0" w:line="240" w:lineRule="auto"/>
      </w:pPr>
    </w:p>
  </w:footnote>
  <w:footnote w:id="2">
    <w:p w14:paraId="5C7D74CE" w14:textId="40D1887F" w:rsidR="002E0AE3" w:rsidRPr="00C13CF1" w:rsidRDefault="002E0AE3" w:rsidP="00C13CF1">
      <w:pPr>
        <w:pStyle w:val="FootnoteText"/>
        <w:rPr>
          <w:rFonts w:ascii="Arial" w:hAnsi="Arial" w:cs="Arial"/>
          <w:lang w:val="en-IE"/>
        </w:rPr>
      </w:pPr>
      <w:r w:rsidRPr="00C13CF1">
        <w:rPr>
          <w:rStyle w:val="FootnoteReference"/>
          <w:rFonts w:ascii="Arial" w:hAnsi="Arial" w:cs="Arial"/>
        </w:rPr>
        <w:footnoteRef/>
      </w:r>
      <w:r w:rsidRPr="00C13CF1">
        <w:rPr>
          <w:rFonts w:ascii="Arial" w:hAnsi="Arial" w:cs="Arial"/>
        </w:rPr>
        <w:t xml:space="preserve">  Various recent studies across the EU confirmed the varying support and care needs for autistic people. A selection can be found as part of research projects such as ASDEU, EU-AIMS and AIMS-2-TRAILS where Autism-Europe was part of the consortium. Cf. Tillmann, J. et al. (2019), Investigating the factors underlying adaptive functioning in autism in the EU-AIMS Longitudinal European Autism Project. Autism Research, 12: 645-657. Cf. Micai, M., et al (2022). Autistic adult services availability, preferences, and user experiences: results from the autism spectrum disorder in the European Union Survey. Frontiers in psychiatry, 13, 919234. Cf. Mendez, M. A., et al (2023). Autism care pathway in Europe. European Psychiatry, 66(1), e81</w:t>
      </w:r>
    </w:p>
  </w:footnote>
  <w:footnote w:id="3">
    <w:p w14:paraId="4A7BF64F" w14:textId="4FB59D4B" w:rsidR="002E0AE3" w:rsidRPr="00102170" w:rsidRDefault="002E0AE3" w:rsidP="00C13CF1">
      <w:pPr>
        <w:pStyle w:val="FootnoteText"/>
      </w:pPr>
      <w:r w:rsidRPr="00C13CF1">
        <w:rPr>
          <w:rStyle w:val="FootnoteReference"/>
          <w:rFonts w:ascii="Arial" w:hAnsi="Arial" w:cs="Arial"/>
        </w:rPr>
        <w:footnoteRef/>
      </w:r>
      <w:r w:rsidRPr="00C13CF1">
        <w:rPr>
          <w:rFonts w:ascii="Arial" w:hAnsi="Arial" w:cs="Arial"/>
          <w:color w:val="000000" w:themeColor="text1"/>
        </w:rPr>
        <w:t xml:space="preserve"> European Commission. (2024). </w:t>
      </w:r>
      <w:r w:rsidRPr="00C13CF1">
        <w:rPr>
          <w:rFonts w:ascii="Arial" w:hAnsi="Arial" w:cs="Arial"/>
          <w:i/>
          <w:iCs/>
          <w:color w:val="000000" w:themeColor="text1"/>
        </w:rPr>
        <w:t>Europe's Choice: Political Guidelines for the Next European Commission 2024–2029</w:t>
      </w:r>
      <w:r w:rsidRPr="00C13CF1">
        <w:rPr>
          <w:rFonts w:ascii="Arial" w:hAnsi="Arial" w:cs="Arial"/>
          <w:color w:val="000000" w:themeColor="text1"/>
        </w:rPr>
        <w:t xml:space="preserve">. </w:t>
      </w:r>
      <w:r w:rsidRPr="00C13CF1">
        <w:rPr>
          <w:rFonts w:ascii="Arial" w:hAnsi="Arial" w:cs="Arial"/>
          <w:color w:val="000000" w:themeColor="text1"/>
        </w:rPr>
        <w:fldChar w:fldCharType="begin"/>
      </w:r>
      <w:r w:rsidRPr="00C13CF1">
        <w:rPr>
          <w:rFonts w:ascii="Arial" w:hAnsi="Arial" w:cs="Arial"/>
          <w:color w:val="000000" w:themeColor="text1"/>
        </w:rPr>
        <w:instrText>HYPERLINK "https://commission.europa.eu/document/download/e6cd4328-673c-4e7a-8683-f63ffb2cf648_en"</w:instrText>
      </w:r>
      <w:r w:rsidRPr="00C13CF1">
        <w:rPr>
          <w:rFonts w:ascii="Arial" w:hAnsi="Arial" w:cs="Arial"/>
          <w:color w:val="000000" w:themeColor="text1"/>
        </w:rPr>
        <w:fldChar w:fldCharType="separate"/>
      </w:r>
      <w:ins w:id="1" w:author="Aoife McGarry" w:date="2025-01-23T09:33:00Z">
        <w:r w:rsidRPr="00C13CF1">
          <w:rPr>
            <w:rStyle w:val="Hyperlink"/>
            <w:rFonts w:ascii="Arial" w:hAnsi="Arial" w:cs="Arial"/>
            <w:color w:val="000000" w:themeColor="text1"/>
            <w:u w:val="none"/>
          </w:rPr>
          <w:t>https://commission.europa.eu/document/download/e6cd4328-673c-4e7a-8683-f63ffb2cf648_en</w:t>
        </w:r>
      </w:ins>
      <w:ins w:id="2" w:author="Aoife McGarry" w:date="2025-01-23T09:34:00Z">
        <w:r w:rsidRPr="00C13CF1">
          <w:rPr>
            <w:rFonts w:ascii="Arial" w:hAnsi="Arial" w:cs="Arial"/>
            <w:color w:val="000000" w:themeColor="text1"/>
          </w:rPr>
          <w:fldChar w:fldCharType="end"/>
        </w:r>
      </w:ins>
    </w:p>
  </w:footnote>
  <w:footnote w:id="4">
    <w:p w14:paraId="7283AB23" w14:textId="681D1DA1" w:rsidR="002E0AE3" w:rsidRPr="00D461D1" w:rsidRDefault="002E0AE3">
      <w:pPr>
        <w:pStyle w:val="FootnoteText"/>
      </w:pPr>
      <w:r>
        <w:rPr>
          <w:rStyle w:val="FootnoteReference"/>
        </w:rPr>
        <w:footnoteRef/>
      </w:r>
      <w:r>
        <w:t xml:space="preserve"> </w:t>
      </w:r>
      <w:r w:rsidRPr="00D461D1">
        <w:rPr>
          <w:rFonts w:ascii="Arial" w:eastAsia="Arial" w:hAnsi="Arial" w:cs="Arial"/>
        </w:rPr>
        <w:t>Regulation (EU) 2024/1689 of the European Parliament and of the Council of 11 September 2024 on standards for equality bodies in the field of equal treatment and equal opportunities. Official Journal of the European Union, L 217, 12 September 2024, pp. 1–22.</w:t>
      </w:r>
      <w:hyperlink r:id="rId1">
        <w:r w:rsidRPr="00D461D1">
          <w:rPr>
            <w:rFonts w:ascii="Arial" w:eastAsia="Arial" w:hAnsi="Arial" w:cs="Arial"/>
          </w:rPr>
          <w:t xml:space="preserve"> </w:t>
        </w:r>
      </w:hyperlink>
      <w:hyperlink r:id="rId2">
        <w:r w:rsidRPr="00D461D1">
          <w:rPr>
            <w:rFonts w:ascii="Arial" w:eastAsia="Arial" w:hAnsi="Arial" w:cs="Arial"/>
            <w:color w:val="1155CC"/>
            <w:u w:val="single"/>
          </w:rPr>
          <w:t>https://eur-lex.europa.eu/legal-content/EN/TXT/?uri=CELEX%3A32024R1689</w:t>
        </w:r>
      </w:hyperlink>
      <w:r w:rsidRPr="00D461D1">
        <w:rPr>
          <w:rFonts w:ascii="Arial" w:eastAsia="Arial" w:hAnsi="Arial" w:cs="Arial"/>
        </w:rPr>
        <w:t>.</w:t>
      </w:r>
    </w:p>
  </w:footnote>
  <w:footnote w:id="5">
    <w:p w14:paraId="544C9503" w14:textId="4E957C8D" w:rsidR="002E0AE3" w:rsidRPr="00D461D1" w:rsidRDefault="002E0AE3">
      <w:pPr>
        <w:pStyle w:val="FootnoteText"/>
      </w:pPr>
      <w:r>
        <w:rPr>
          <w:rStyle w:val="FootnoteReference"/>
        </w:rPr>
        <w:footnoteRef/>
      </w:r>
      <w:r>
        <w:t xml:space="preserve"> </w:t>
      </w:r>
      <w:r w:rsidRPr="00D461D1">
        <w:rPr>
          <w:rFonts w:ascii="Arial" w:eastAsia="Arial" w:hAnsi="Arial" w:cs="Arial"/>
        </w:rPr>
        <w:t>Regulation (EU) 2024/1689 of the European Parliament and of the Council of 13 June 2024 laying down harmonised rules on artificial intelligence and amending Regulations (EC) No 300/2008, (EU) No 167/2013, (EU) No 168/2013, (EU) 2018/858, (EU) 2018/1139 and (EU) 2019/2144 and Directives 2014/90/EU, (EU) 2016/797 and (EU) 2020/1828 (Artificial Intelligence Act) (Text with EEA relevance). Official Journal of the European Union, L 295, 14 June 2024, pp. 1–96.</w:t>
      </w:r>
    </w:p>
  </w:footnote>
  <w:footnote w:id="6">
    <w:p w14:paraId="134023AC" w14:textId="16F2C9D5" w:rsidR="002E0AE3" w:rsidRPr="00C13CF1" w:rsidRDefault="002E0AE3" w:rsidP="00D461D1">
      <w:pPr>
        <w:spacing w:before="240" w:after="240"/>
        <w:rPr>
          <w:rFonts w:ascii="Arial" w:eastAsia="Arial" w:hAnsi="Arial" w:cs="Arial"/>
          <w:color w:val="1155CC"/>
          <w:sz w:val="20"/>
          <w:szCs w:val="20"/>
          <w:u w:val="single"/>
        </w:rPr>
      </w:pPr>
      <w:r w:rsidRPr="00C13CF1">
        <w:rPr>
          <w:rStyle w:val="FootnoteReference"/>
          <w:rFonts w:ascii="Arial" w:hAnsi="Arial" w:cs="Arial"/>
          <w:sz w:val="20"/>
          <w:szCs w:val="20"/>
        </w:rPr>
        <w:footnoteRef/>
      </w:r>
      <w:r w:rsidRPr="00C13CF1">
        <w:rPr>
          <w:rFonts w:ascii="Arial" w:hAnsi="Arial" w:cs="Arial"/>
          <w:sz w:val="20"/>
          <w:szCs w:val="20"/>
        </w:rPr>
        <w:t xml:space="preserve"> </w:t>
      </w:r>
      <w:r w:rsidRPr="00C13CF1">
        <w:rPr>
          <w:rFonts w:ascii="Arial" w:eastAsia="Arial" w:hAnsi="Arial" w:cs="Arial"/>
          <w:sz w:val="20"/>
          <w:szCs w:val="20"/>
        </w:rPr>
        <w:t xml:space="preserve">Lockwood Estrin, G., Milner, V., Spain, D., Happé, F., &amp; Colvert, E. (2020), "Barriers to Autism Spectrum Disorder Diagnosis for Young Women and Girls: a Systematic Review", </w:t>
      </w:r>
      <w:r w:rsidRPr="00C13CF1">
        <w:rPr>
          <w:rFonts w:ascii="Arial" w:eastAsia="Arial" w:hAnsi="Arial" w:cs="Arial"/>
          <w:i/>
          <w:sz w:val="20"/>
          <w:szCs w:val="20"/>
        </w:rPr>
        <w:t>Advances in Autism</w:t>
      </w:r>
      <w:r w:rsidRPr="00C13CF1">
        <w:rPr>
          <w:rFonts w:ascii="Arial" w:eastAsia="Arial" w:hAnsi="Arial" w:cs="Arial"/>
          <w:sz w:val="20"/>
          <w:szCs w:val="20"/>
        </w:rPr>
        <w:t>, Vol. 5 No. 1, pp. 2-13.</w:t>
      </w:r>
      <w:hyperlink r:id="rId3">
        <w:r w:rsidRPr="00C13CF1">
          <w:rPr>
            <w:rFonts w:ascii="Arial" w:eastAsia="Arial" w:hAnsi="Arial" w:cs="Arial"/>
            <w:sz w:val="20"/>
            <w:szCs w:val="20"/>
          </w:rPr>
          <w:t xml:space="preserve"> </w:t>
        </w:r>
      </w:hyperlink>
      <w:r w:rsidRPr="00C13CF1">
        <w:rPr>
          <w:rFonts w:ascii="Arial" w:eastAsia="Arial" w:hAnsi="Arial" w:cs="Arial"/>
          <w:color w:val="1155CC"/>
          <w:sz w:val="20"/>
          <w:szCs w:val="20"/>
          <w:u w:val="single"/>
        </w:rPr>
        <w:t>https://doi.org/10.1108/AIA-10-2018-0041</w:t>
      </w:r>
    </w:p>
  </w:footnote>
  <w:footnote w:id="7">
    <w:p w14:paraId="16B2AAE9" w14:textId="68E476BF" w:rsidR="002E0AE3" w:rsidRPr="00D461D1" w:rsidRDefault="002E0AE3" w:rsidP="00C13CF1">
      <w:pPr>
        <w:spacing w:before="240" w:after="240"/>
      </w:pPr>
      <w:r w:rsidRPr="00C13CF1">
        <w:rPr>
          <w:rStyle w:val="FootnoteReference"/>
          <w:rFonts w:ascii="Arial" w:hAnsi="Arial" w:cs="Arial"/>
          <w:sz w:val="20"/>
          <w:szCs w:val="20"/>
        </w:rPr>
        <w:footnoteRef/>
      </w:r>
      <w:r w:rsidRPr="00C13CF1">
        <w:rPr>
          <w:rFonts w:ascii="Arial" w:hAnsi="Arial" w:cs="Arial"/>
          <w:sz w:val="20"/>
          <w:szCs w:val="20"/>
        </w:rPr>
        <w:t xml:space="preserve"> </w:t>
      </w:r>
      <w:r w:rsidRPr="00C13CF1">
        <w:rPr>
          <w:rFonts w:ascii="Arial" w:eastAsia="Arial" w:hAnsi="Arial" w:cs="Arial"/>
          <w:sz w:val="20"/>
          <w:szCs w:val="20"/>
        </w:rPr>
        <w:t xml:space="preserve"> Cazalis, F., Reyes, E., Leduc, S., &amp; Gourion, D. (2022), "Evidence That Nine Autistic Women Out of Ten Have Been Victims of Sexual Violence", </w:t>
      </w:r>
      <w:r w:rsidRPr="00C13CF1">
        <w:rPr>
          <w:rFonts w:ascii="Arial" w:eastAsia="Arial" w:hAnsi="Arial" w:cs="Arial"/>
          <w:i/>
          <w:sz w:val="20"/>
          <w:szCs w:val="20"/>
        </w:rPr>
        <w:t>Frontiers in Behavioral Neuroscience</w:t>
      </w:r>
      <w:r w:rsidRPr="00C13CF1">
        <w:rPr>
          <w:rFonts w:ascii="Arial" w:eastAsia="Arial" w:hAnsi="Arial" w:cs="Arial"/>
          <w:sz w:val="20"/>
          <w:szCs w:val="20"/>
        </w:rPr>
        <w:t>, Vol. 16, Article 852203. https://doi.org/10.3389/fnbeh.2022.852203</w:t>
      </w:r>
    </w:p>
  </w:footnote>
  <w:footnote w:id="8">
    <w:p w14:paraId="3B3106F9" w14:textId="4BF93548" w:rsidR="002E0AE3" w:rsidRPr="00050CC6" w:rsidRDefault="002E0AE3" w:rsidP="00C13CF1">
      <w:pPr>
        <w:spacing w:before="240" w:after="240" w:line="240" w:lineRule="auto"/>
        <w:rPr>
          <w:rFonts w:ascii="Arial" w:eastAsia="Arial" w:hAnsi="Arial" w:cs="Arial"/>
          <w:sz w:val="20"/>
          <w:szCs w:val="20"/>
        </w:rPr>
      </w:pPr>
      <w:r w:rsidRPr="00050CC6">
        <w:rPr>
          <w:rStyle w:val="FootnoteReference"/>
          <w:rFonts w:ascii="Arial" w:hAnsi="Arial" w:cs="Arial"/>
          <w:sz w:val="20"/>
          <w:szCs w:val="20"/>
        </w:rPr>
        <w:footnoteRef/>
      </w:r>
      <w:r w:rsidRPr="00050CC6">
        <w:rPr>
          <w:rFonts w:ascii="Arial" w:hAnsi="Arial" w:cs="Arial"/>
          <w:sz w:val="20"/>
          <w:szCs w:val="20"/>
        </w:rPr>
        <w:t xml:space="preserve"> </w:t>
      </w:r>
      <w:r w:rsidRPr="00050CC6">
        <w:rPr>
          <w:rFonts w:ascii="Arial" w:eastAsia="Arial" w:hAnsi="Arial" w:cs="Arial"/>
          <w:sz w:val="20"/>
          <w:szCs w:val="20"/>
        </w:rPr>
        <w:t xml:space="preserve">European Commission (2021) The EU Strategy on the Rights of the Child and the European Child Guarantee. </w:t>
      </w:r>
    </w:p>
  </w:footnote>
  <w:footnote w:id="9">
    <w:p w14:paraId="3EDA06DF" w14:textId="2B82C274" w:rsidR="002E0AE3" w:rsidRPr="00050CC6" w:rsidRDefault="002E0AE3" w:rsidP="00C13CF1">
      <w:pPr>
        <w:spacing w:before="240" w:after="240" w:line="240" w:lineRule="auto"/>
        <w:rPr>
          <w:rFonts w:ascii="Arial" w:eastAsia="Arial" w:hAnsi="Arial" w:cs="Arial"/>
          <w:sz w:val="20"/>
          <w:szCs w:val="20"/>
        </w:rPr>
      </w:pPr>
      <w:r w:rsidRPr="00050CC6">
        <w:rPr>
          <w:rStyle w:val="FootnoteReference"/>
          <w:rFonts w:ascii="Arial" w:hAnsi="Arial" w:cs="Arial"/>
          <w:sz w:val="20"/>
          <w:szCs w:val="20"/>
        </w:rPr>
        <w:footnoteRef/>
      </w:r>
      <w:r w:rsidRPr="00050CC6">
        <w:rPr>
          <w:rFonts w:ascii="Arial" w:hAnsi="Arial" w:cs="Arial"/>
          <w:sz w:val="20"/>
          <w:szCs w:val="20"/>
        </w:rPr>
        <w:t xml:space="preserve"> </w:t>
      </w:r>
      <w:r w:rsidRPr="00050CC6">
        <w:rPr>
          <w:rFonts w:ascii="Arial" w:eastAsia="Arial" w:hAnsi="Arial" w:cs="Arial"/>
          <w:sz w:val="20"/>
          <w:szCs w:val="20"/>
        </w:rPr>
        <w:t xml:space="preserve">European Commission (2021) The EU Strategy on the Rights of the Child </w:t>
      </w:r>
    </w:p>
  </w:footnote>
  <w:footnote w:id="10">
    <w:p w14:paraId="41335885" w14:textId="3F1107C3" w:rsidR="002E0AE3" w:rsidRPr="00050CC6" w:rsidRDefault="002E0AE3" w:rsidP="00C13CF1">
      <w:pPr>
        <w:spacing w:before="240" w:after="240" w:line="240" w:lineRule="auto"/>
        <w:rPr>
          <w:rFonts w:ascii="Arial" w:eastAsia="Arial" w:hAnsi="Arial" w:cs="Arial"/>
          <w:sz w:val="20"/>
          <w:szCs w:val="20"/>
        </w:rPr>
      </w:pPr>
      <w:r w:rsidRPr="00050CC6">
        <w:rPr>
          <w:rStyle w:val="FootnoteReference"/>
          <w:rFonts w:ascii="Arial" w:hAnsi="Arial" w:cs="Arial"/>
          <w:sz w:val="20"/>
          <w:szCs w:val="20"/>
        </w:rPr>
        <w:footnoteRef/>
      </w:r>
      <w:r w:rsidRPr="00050CC6">
        <w:rPr>
          <w:rFonts w:ascii="Arial" w:hAnsi="Arial" w:cs="Arial"/>
          <w:sz w:val="20"/>
          <w:szCs w:val="20"/>
        </w:rPr>
        <w:t xml:space="preserve"> </w:t>
      </w:r>
      <w:r w:rsidRPr="00050CC6">
        <w:rPr>
          <w:rFonts w:ascii="Arial" w:eastAsia="Arial" w:hAnsi="Arial" w:cs="Arial"/>
          <w:sz w:val="20"/>
          <w:szCs w:val="20"/>
        </w:rPr>
        <w:t xml:space="preserve">Autism-Europe (2020), Impact of COVID-19 on autistic people and their families across Europe. </w:t>
      </w:r>
    </w:p>
  </w:footnote>
  <w:footnote w:id="11">
    <w:p w14:paraId="36F6A82F" w14:textId="7AD14461" w:rsidR="002E0AE3" w:rsidRPr="000F210D" w:rsidRDefault="002E0AE3" w:rsidP="00C13CF1">
      <w:pPr>
        <w:spacing w:before="240" w:after="240" w:line="240" w:lineRule="auto"/>
      </w:pPr>
      <w:r w:rsidRPr="00050CC6">
        <w:rPr>
          <w:rStyle w:val="FootnoteReference"/>
          <w:rFonts w:ascii="Arial" w:hAnsi="Arial" w:cs="Arial"/>
          <w:sz w:val="20"/>
          <w:szCs w:val="20"/>
        </w:rPr>
        <w:footnoteRef/>
      </w:r>
      <w:r>
        <w:rPr>
          <w:rFonts w:ascii="Arial" w:hAnsi="Arial" w:cs="Arial"/>
          <w:sz w:val="20"/>
          <w:szCs w:val="20"/>
        </w:rPr>
        <w:t xml:space="preserve"> </w:t>
      </w:r>
      <w:r w:rsidRPr="00050CC6">
        <w:rPr>
          <w:rFonts w:ascii="Arial" w:eastAsia="Arial" w:hAnsi="Arial" w:cs="Arial"/>
          <w:sz w:val="20"/>
          <w:szCs w:val="20"/>
        </w:rPr>
        <w:t xml:space="preserve">European Commission (2021) The European Child Guarantee </w:t>
      </w:r>
      <w:hyperlink r:id="rId4" w:history="1">
        <w:r w:rsidRPr="00050CC6">
          <w:rPr>
            <w:rStyle w:val="Hyperlink"/>
            <w:rFonts w:ascii="Arial" w:eastAsia="Arial" w:hAnsi="Arial" w:cs="Arial"/>
            <w:sz w:val="20"/>
            <w:szCs w:val="20"/>
          </w:rPr>
          <w:t>https://www.autismeurope.org/blog/2024/05/02/eeg-joint-statement-time-to-step-up-monitoring-and-evaluation-of-early-childhood-intervention-and-family-support-in-the-european-child-guarantee/</w:t>
        </w:r>
      </w:hyperlink>
    </w:p>
  </w:footnote>
  <w:footnote w:id="12">
    <w:p w14:paraId="5600E642" w14:textId="0CBFDC06" w:rsidR="002E0AE3" w:rsidRPr="00C13CF1" w:rsidRDefault="002E0AE3">
      <w:pPr>
        <w:pStyle w:val="FootnoteText"/>
        <w:rPr>
          <w:rFonts w:ascii="Arial" w:hAnsi="Arial" w:cs="Arial"/>
          <w:lang w:val="de-DE"/>
        </w:rPr>
      </w:pPr>
      <w:r w:rsidRPr="00C13CF1">
        <w:rPr>
          <w:rStyle w:val="FootnoteReference"/>
          <w:rFonts w:ascii="Arial" w:hAnsi="Arial" w:cs="Arial"/>
        </w:rPr>
        <w:footnoteRef/>
      </w:r>
      <w:r w:rsidRPr="00C13CF1">
        <w:rPr>
          <w:rFonts w:ascii="Arial" w:hAnsi="Arial" w:cs="Arial"/>
        </w:rPr>
        <w:t xml:space="preserve"> Han, E., Scior, K., Heath, E., Umagami, K., &amp; Crane, L. (2023). Development of stigma-related support for autistic adults: Insights from the autism community. </w:t>
      </w:r>
      <w:r w:rsidRPr="00C13CF1">
        <w:rPr>
          <w:rFonts w:ascii="Arial" w:hAnsi="Arial" w:cs="Arial"/>
          <w:lang w:val="de-DE"/>
        </w:rPr>
        <w:t>Autism, 27(6), 1676-1689.</w:t>
      </w:r>
      <w:hyperlink r:id="rId5">
        <w:r w:rsidRPr="00C13CF1">
          <w:rPr>
            <w:rStyle w:val="Hyperlink"/>
            <w:rFonts w:ascii="Arial" w:hAnsi="Arial" w:cs="Arial"/>
            <w:lang w:val="de-DE"/>
          </w:rPr>
          <w:t xml:space="preserve"> </w:t>
        </w:r>
      </w:hyperlink>
      <w:hyperlink r:id="rId6">
        <w:r w:rsidRPr="00C13CF1">
          <w:rPr>
            <w:rStyle w:val="Hyperlink"/>
            <w:rFonts w:ascii="Arial" w:hAnsi="Arial" w:cs="Arial"/>
            <w:lang w:val="de-DE"/>
          </w:rPr>
          <w:t>https://doi.org/10.1177/13623613221143590</w:t>
        </w:r>
      </w:hyperlink>
    </w:p>
  </w:footnote>
  <w:footnote w:id="13">
    <w:p w14:paraId="11B029D4" w14:textId="712F4F3C" w:rsidR="002E0AE3" w:rsidRPr="00C13CF1" w:rsidRDefault="002E0AE3">
      <w:pPr>
        <w:pStyle w:val="FootnoteText"/>
        <w:rPr>
          <w:rFonts w:ascii="Arial" w:hAnsi="Arial" w:cs="Arial"/>
        </w:rPr>
      </w:pPr>
      <w:r w:rsidRPr="00C13CF1">
        <w:rPr>
          <w:rStyle w:val="FootnoteReference"/>
          <w:rFonts w:ascii="Arial" w:hAnsi="Arial" w:cs="Arial"/>
        </w:rPr>
        <w:footnoteRef/>
      </w:r>
      <w:r w:rsidRPr="00C13CF1">
        <w:rPr>
          <w:rFonts w:ascii="Arial" w:hAnsi="Arial" w:cs="Arial"/>
          <w:lang w:val="de-DE"/>
        </w:rPr>
        <w:t xml:space="preserve"> Gillespie-Lynch, K., Kapp, S. K., Brooks, P. J., Pickens, J., &amp; Schwartzman, B. (2021). </w:t>
      </w:r>
      <w:r w:rsidRPr="00C13CF1">
        <w:rPr>
          <w:rFonts w:ascii="Arial" w:hAnsi="Arial" w:cs="Arial"/>
          <w:i/>
        </w:rPr>
        <w:t>A systematic review on autistic people's experiences of stigma and coping strategies.</w:t>
      </w:r>
      <w:r w:rsidRPr="00C13CF1">
        <w:rPr>
          <w:rFonts w:ascii="Arial" w:hAnsi="Arial" w:cs="Arial"/>
        </w:rPr>
        <w:t xml:space="preserve"> ResearchGate. Retrieved from</w:t>
      </w:r>
      <w:hyperlink r:id="rId7">
        <w:r w:rsidRPr="00C13CF1">
          <w:rPr>
            <w:rStyle w:val="Hyperlink"/>
            <w:rFonts w:ascii="Arial" w:hAnsi="Arial" w:cs="Arial"/>
          </w:rPr>
          <w:t xml:space="preserve"> </w:t>
        </w:r>
      </w:hyperlink>
      <w:hyperlink r:id="rId8">
        <w:r w:rsidRPr="00C13CF1">
          <w:rPr>
            <w:rStyle w:val="Hyperlink"/>
            <w:rFonts w:ascii="Arial" w:hAnsi="Arial" w:cs="Arial"/>
          </w:rPr>
          <w:t>https://www.researchgate.net/publication/356897550</w:t>
        </w:r>
      </w:hyperlink>
    </w:p>
  </w:footnote>
  <w:footnote w:id="14">
    <w:p w14:paraId="3AACAC17" w14:textId="1524D9B0" w:rsidR="002E0AE3" w:rsidRPr="00C13CF1" w:rsidRDefault="002E0AE3">
      <w:pPr>
        <w:pStyle w:val="FootnoteText"/>
        <w:rPr>
          <w:rFonts w:ascii="Arial" w:hAnsi="Arial" w:cs="Arial"/>
          <w:lang w:val="en-IE"/>
        </w:rPr>
      </w:pPr>
      <w:r w:rsidRPr="00C13CF1">
        <w:rPr>
          <w:rStyle w:val="FootnoteReference"/>
          <w:rFonts w:ascii="Arial" w:hAnsi="Arial" w:cs="Arial"/>
        </w:rPr>
        <w:footnoteRef/>
      </w:r>
      <w:r w:rsidRPr="00C13CF1">
        <w:rPr>
          <w:rFonts w:ascii="Arial" w:hAnsi="Arial" w:cs="Arial"/>
        </w:rPr>
        <w:t xml:space="preserve"> A case of bleach enema on an autistic girl in England: </w:t>
      </w:r>
      <w:hyperlink r:id="rId9" w:history="1">
        <w:r w:rsidRPr="00C13CF1">
          <w:rPr>
            <w:rStyle w:val="Hyperlink"/>
            <w:rFonts w:ascii="Arial" w:hAnsi="Arial" w:cs="Arial"/>
          </w:rPr>
          <w:t>https://www.bbc.com/news/uk-wales-54691739</w:t>
        </w:r>
      </w:hyperlink>
      <w:r w:rsidRPr="00C13CF1">
        <w:rPr>
          <w:rFonts w:ascii="Arial" w:hAnsi="Arial" w:cs="Arial"/>
        </w:rPr>
        <w:t xml:space="preserve"> various unproven “therapies” for autistic people in France </w:t>
      </w:r>
      <w:hyperlink r:id="rId10" w:history="1">
        <w:r w:rsidRPr="0047093E">
          <w:rPr>
            <w:rStyle w:val="Hyperlink"/>
            <w:rFonts w:ascii="Arial" w:hAnsi="Arial" w:cs="Arial"/>
          </w:rPr>
          <w:t>https://www.france.tv/france-2/la-maison-des-maternelles/5509485-autisme-alerte-sur-les-dangers-des-traitements-alternatifs.html</w:t>
        </w:r>
      </w:hyperlink>
      <w:r>
        <w:rPr>
          <w:rFonts w:ascii="Arial" w:hAnsi="Arial" w:cs="Arial"/>
        </w:rPr>
        <w:t xml:space="preserve"> </w:t>
      </w:r>
    </w:p>
  </w:footnote>
  <w:footnote w:id="15">
    <w:p w14:paraId="3BFF8BC2" w14:textId="0B6B7E1E" w:rsidR="002E0AE3" w:rsidRPr="0005123C" w:rsidRDefault="002E0AE3">
      <w:pPr>
        <w:pStyle w:val="FootnoteText"/>
      </w:pPr>
      <w:r w:rsidRPr="00C13CF1">
        <w:rPr>
          <w:rStyle w:val="FootnoteReference"/>
          <w:rFonts w:ascii="Arial" w:hAnsi="Arial" w:cs="Arial"/>
        </w:rPr>
        <w:footnoteRef/>
      </w:r>
      <w:r w:rsidRPr="00C13CF1">
        <w:rPr>
          <w:rFonts w:ascii="Arial" w:hAnsi="Arial" w:cs="Arial"/>
        </w:rPr>
        <w:t xml:space="preserve"> European Commission. (2024). </w:t>
      </w:r>
      <w:r w:rsidRPr="00C13CF1">
        <w:rPr>
          <w:rFonts w:ascii="Arial" w:hAnsi="Arial" w:cs="Arial"/>
          <w:i/>
          <w:iCs/>
        </w:rPr>
        <w:t>Mission letter of Commissioner-designate for Health and Animal Welfare, Olivér Várhelyi</w:t>
      </w:r>
      <w:r>
        <w:rPr>
          <w:rFonts w:ascii="Arial" w:hAnsi="Arial" w:cs="Arial"/>
        </w:rPr>
        <w:t xml:space="preserve">. </w:t>
      </w:r>
      <w:hyperlink r:id="rId11" w:history="1">
        <w:r w:rsidRPr="00C13CF1">
          <w:rPr>
            <w:rStyle w:val="Hyperlink"/>
            <w:rFonts w:ascii="Arial" w:hAnsi="Arial" w:cs="Arial"/>
          </w:rPr>
          <w:t>https://commission.europa.eu/document/download/b1817a1b-e62e-4949-bbb8-ebf29b54c8bd_en</w:t>
        </w:r>
      </w:hyperlink>
    </w:p>
  </w:footnote>
  <w:footnote w:id="16">
    <w:p w14:paraId="6543ABA8" w14:textId="582CA470" w:rsidR="002E0AE3" w:rsidRDefault="002E0AE3" w:rsidP="000F210D">
      <w:pPr>
        <w:spacing w:before="240" w:after="240"/>
        <w:rPr>
          <w:rFonts w:ascii="Arial" w:eastAsia="Arial" w:hAnsi="Arial" w:cs="Arial"/>
          <w:i/>
          <w:color w:val="1155CC"/>
          <w:sz w:val="24"/>
          <w:szCs w:val="24"/>
          <w:u w:val="single"/>
        </w:rPr>
      </w:pPr>
      <w:r>
        <w:rPr>
          <w:rStyle w:val="FootnoteReference"/>
        </w:rPr>
        <w:footnoteRef/>
      </w:r>
      <w:r>
        <w:t xml:space="preserve"> </w:t>
      </w:r>
      <w:r w:rsidRPr="000F210D">
        <w:rPr>
          <w:rFonts w:ascii="Arial" w:eastAsia="Arial" w:hAnsi="Arial" w:cs="Arial"/>
          <w:sz w:val="20"/>
          <w:szCs w:val="20"/>
        </w:rPr>
        <w:t>Autism-Europe</w:t>
      </w:r>
      <w:r>
        <w:rPr>
          <w:rFonts w:ascii="Arial" w:eastAsia="Arial" w:hAnsi="Arial" w:cs="Arial"/>
          <w:sz w:val="20"/>
          <w:szCs w:val="20"/>
        </w:rPr>
        <w:t xml:space="preserve"> </w:t>
      </w:r>
      <w:r w:rsidRPr="000F210D">
        <w:rPr>
          <w:rFonts w:ascii="Arial" w:eastAsia="Arial" w:hAnsi="Arial" w:cs="Arial"/>
          <w:sz w:val="20"/>
          <w:szCs w:val="20"/>
        </w:rPr>
        <w:t>(2020)</w:t>
      </w:r>
      <w:hyperlink r:id="rId12">
        <w:r w:rsidRPr="000F210D">
          <w:rPr>
            <w:rFonts w:ascii="Arial" w:eastAsia="Arial" w:hAnsi="Arial" w:cs="Arial"/>
            <w:sz w:val="20"/>
            <w:szCs w:val="20"/>
          </w:rPr>
          <w:t xml:space="preserve"> </w:t>
        </w:r>
      </w:hyperlink>
      <w:hyperlink r:id="rId13">
        <w:r w:rsidRPr="000F210D">
          <w:rPr>
            <w:rFonts w:ascii="Arial" w:eastAsia="Arial" w:hAnsi="Arial" w:cs="Arial"/>
            <w:color w:val="1155CC"/>
            <w:sz w:val="20"/>
            <w:szCs w:val="20"/>
            <w:u w:val="single"/>
          </w:rPr>
          <w:t>Impact of COVID-19 on autistic people and their families across Europe</w:t>
        </w:r>
      </w:hyperlink>
      <w:r w:rsidRPr="000F210D">
        <w:rPr>
          <w:rFonts w:ascii="Arial" w:eastAsia="Arial" w:hAnsi="Arial" w:cs="Arial"/>
          <w:sz w:val="20"/>
          <w:szCs w:val="20"/>
          <w:u w:val="single"/>
        </w:rPr>
        <w:t>.</w:t>
      </w:r>
      <w:r w:rsidRPr="000F210D">
        <w:rPr>
          <w:rFonts w:ascii="Arial" w:eastAsia="Arial" w:hAnsi="Arial" w:cs="Arial"/>
          <w:sz w:val="20"/>
          <w:szCs w:val="20"/>
        </w:rPr>
        <w:t xml:space="preserve">  Retrieved here:</w:t>
      </w:r>
      <w:r>
        <w:rPr>
          <w:sz w:val="20"/>
          <w:szCs w:val="20"/>
        </w:rPr>
        <w:t xml:space="preserve"> </w:t>
      </w:r>
      <w:hyperlink r:id="rId14">
        <w:r w:rsidRPr="000F210D">
          <w:rPr>
            <w:rFonts w:ascii="Arial" w:eastAsia="Arial" w:hAnsi="Arial" w:cs="Arial"/>
            <w:color w:val="1155CC"/>
            <w:sz w:val="20"/>
            <w:szCs w:val="20"/>
            <w:u w:val="single"/>
          </w:rPr>
          <w:t>https://www.autismeurope.org/wp-content/uploads/2020/12/Impact-of-COVID-19_report-_Autism-Europe_December-2020.pdf</w:t>
        </w:r>
      </w:hyperlink>
    </w:p>
    <w:p w14:paraId="51CCADCB" w14:textId="701D456A" w:rsidR="002E0AE3" w:rsidRPr="000F210D" w:rsidRDefault="002E0AE3">
      <w:pPr>
        <w:pStyle w:val="FootnoteText"/>
      </w:pPr>
    </w:p>
  </w:footnote>
  <w:footnote w:id="17">
    <w:p w14:paraId="036F98FB" w14:textId="6A2A383F" w:rsidR="002E0AE3" w:rsidRPr="00224032" w:rsidRDefault="002E0AE3">
      <w:pPr>
        <w:pStyle w:val="FootnoteText"/>
        <w:rPr>
          <w:rFonts w:ascii="Arial" w:hAnsi="Arial" w:cs="Arial"/>
          <w:lang w:val="en-US"/>
        </w:rPr>
      </w:pPr>
      <w:r w:rsidRPr="00224032">
        <w:rPr>
          <w:rStyle w:val="FootnoteReference"/>
          <w:rFonts w:ascii="Arial" w:hAnsi="Arial" w:cs="Arial"/>
        </w:rPr>
        <w:footnoteRef/>
      </w:r>
      <w:r w:rsidRPr="00224032">
        <w:rPr>
          <w:rFonts w:ascii="Arial" w:hAnsi="Arial" w:cs="Arial"/>
        </w:rPr>
        <w:t xml:space="preserve"> Autism-Europe member Denizli Otizm conducted a study on autistic earthquake victims: </w:t>
      </w:r>
      <w:hyperlink r:id="rId15" w:history="1">
        <w:r w:rsidRPr="00224032">
          <w:rPr>
            <w:rStyle w:val="Hyperlink"/>
            <w:rFonts w:ascii="Arial" w:hAnsi="Arial" w:cs="Arial"/>
          </w:rPr>
          <w:t>https://www.denizliotizm.org/haberler/depremzede-otistikler-raporu-yayimlandi</w:t>
        </w:r>
      </w:hyperlink>
      <w:r w:rsidRPr="00224032">
        <w:rPr>
          <w:rFonts w:ascii="Arial" w:hAnsi="Arial" w:cs="Arial"/>
        </w:rPr>
        <w:t xml:space="preserve"> </w:t>
      </w:r>
    </w:p>
  </w:footnote>
  <w:footnote w:id="18">
    <w:p w14:paraId="43DA9631" w14:textId="09C79F35" w:rsidR="002E0AE3" w:rsidRPr="00C804F9" w:rsidRDefault="002E0AE3">
      <w:pPr>
        <w:pStyle w:val="FootnoteText"/>
      </w:pPr>
      <w:r>
        <w:rPr>
          <w:rStyle w:val="FootnoteReference"/>
        </w:rPr>
        <w:footnoteRef/>
      </w:r>
      <w:r>
        <w:t xml:space="preserve"> </w:t>
      </w:r>
      <w:r w:rsidRPr="00C804F9">
        <w:rPr>
          <w:rFonts w:ascii="Arial" w:eastAsia="Arial" w:hAnsi="Arial" w:cs="Arial"/>
        </w:rPr>
        <w:t>European Commission (2020) EU Strategy on victims' rights (2020-2025).</w:t>
      </w:r>
    </w:p>
  </w:footnote>
  <w:footnote w:id="19">
    <w:p w14:paraId="49B1FE25" w14:textId="286E823C" w:rsidR="002E0AE3" w:rsidRPr="00C804F9" w:rsidRDefault="002E0AE3">
      <w:pPr>
        <w:pStyle w:val="FootnoteText"/>
      </w:pPr>
      <w:r>
        <w:rPr>
          <w:rStyle w:val="FootnoteReference"/>
        </w:rPr>
        <w:footnoteRef/>
      </w:r>
      <w:r>
        <w:t xml:space="preserve"> </w:t>
      </w:r>
      <w:r w:rsidRPr="00C804F9">
        <w:rPr>
          <w:rFonts w:ascii="Arial" w:eastAsia="Arial" w:hAnsi="Arial" w:cs="Arial"/>
        </w:rPr>
        <w:t>European Commission (2021) EU Strategy on the Rights of the Child (2022-2027)</w:t>
      </w:r>
    </w:p>
  </w:footnote>
  <w:footnote w:id="20">
    <w:p w14:paraId="54D07D1C" w14:textId="3BDDFB44" w:rsidR="002E0AE3" w:rsidRPr="00B54D00" w:rsidRDefault="002E0AE3" w:rsidP="00B54D00">
      <w:pPr>
        <w:spacing w:before="240" w:after="240" w:line="240" w:lineRule="auto"/>
        <w:rPr>
          <w:rFonts w:ascii="Arial" w:eastAsia="Arial" w:hAnsi="Arial" w:cs="Arial"/>
          <w:sz w:val="20"/>
          <w:szCs w:val="20"/>
        </w:rPr>
      </w:pPr>
      <w:r w:rsidRPr="00B54D00">
        <w:rPr>
          <w:rStyle w:val="FootnoteReference"/>
          <w:rFonts w:ascii="Arial" w:hAnsi="Arial" w:cs="Arial"/>
          <w:sz w:val="20"/>
          <w:szCs w:val="20"/>
        </w:rPr>
        <w:footnoteRef/>
      </w:r>
      <w:r w:rsidRPr="00B54D00">
        <w:rPr>
          <w:rFonts w:ascii="Arial" w:eastAsia="Arial" w:hAnsi="Arial" w:cs="Arial"/>
          <w:sz w:val="20"/>
          <w:szCs w:val="20"/>
        </w:rPr>
        <w:t xml:space="preserve"> McNamara, D. M. (2018). </w:t>
      </w:r>
      <w:r w:rsidRPr="00B54D00">
        <w:rPr>
          <w:rFonts w:ascii="Arial" w:eastAsia="Arial" w:hAnsi="Arial" w:cs="Arial"/>
          <w:i/>
          <w:sz w:val="20"/>
          <w:szCs w:val="20"/>
        </w:rPr>
        <w:t>The criminal investigation of suspects with disabilities: the impact of the UN convention on the rights of persons with disabilities</w:t>
      </w:r>
      <w:r w:rsidRPr="00B54D00">
        <w:rPr>
          <w:rFonts w:ascii="Arial" w:eastAsia="Arial" w:hAnsi="Arial" w:cs="Arial"/>
          <w:sz w:val="20"/>
          <w:szCs w:val="20"/>
        </w:rPr>
        <w:t xml:space="preserve"> (Doctoral dissertation, Dublin City University).</w:t>
      </w:r>
    </w:p>
  </w:footnote>
  <w:footnote w:id="21">
    <w:p w14:paraId="054A803C" w14:textId="46283B14" w:rsidR="002E0AE3" w:rsidRPr="00B54D00" w:rsidRDefault="002E0AE3" w:rsidP="00B54D00">
      <w:pPr>
        <w:pStyle w:val="FootnoteText"/>
        <w:rPr>
          <w:rFonts w:ascii="Arial" w:hAnsi="Arial" w:cs="Arial"/>
        </w:rPr>
      </w:pPr>
      <w:r w:rsidRPr="00B54D00">
        <w:rPr>
          <w:rStyle w:val="FootnoteReference"/>
          <w:rFonts w:ascii="Arial" w:hAnsi="Arial" w:cs="Arial"/>
        </w:rPr>
        <w:footnoteRef/>
      </w:r>
      <w:r w:rsidRPr="00B54D00">
        <w:rPr>
          <w:rFonts w:ascii="Arial" w:hAnsi="Arial" w:cs="Arial"/>
        </w:rPr>
        <w:t xml:space="preserve"> </w:t>
      </w:r>
      <w:r w:rsidRPr="00B54D00">
        <w:rPr>
          <w:rFonts w:ascii="Arial" w:eastAsia="Arial" w:hAnsi="Arial" w:cs="Arial"/>
        </w:rPr>
        <w:t xml:space="preserve">European Union. (2023). </w:t>
      </w:r>
      <w:r w:rsidRPr="00B54D00">
        <w:rPr>
          <w:rFonts w:ascii="Arial" w:eastAsia="Arial" w:hAnsi="Arial" w:cs="Arial"/>
          <w:i/>
        </w:rPr>
        <w:t>Regulation on Digitalisation of Judicial Cooperations and Access to Justice in Cross-Border Civil, Commercial and Criminal Matters</w:t>
      </w:r>
      <w:r w:rsidRPr="00B54D00">
        <w:rPr>
          <w:rFonts w:ascii="Arial" w:eastAsia="Arial" w:hAnsi="Arial" w:cs="Arial"/>
        </w:rPr>
        <w:t>. Official Journal of the European Union</w:t>
      </w:r>
    </w:p>
  </w:footnote>
  <w:footnote w:id="22">
    <w:p w14:paraId="7C6ED15F" w14:textId="59F28837" w:rsidR="002E0AE3" w:rsidRPr="00C804F9" w:rsidRDefault="002E0AE3" w:rsidP="00B54D00">
      <w:pPr>
        <w:pStyle w:val="FootnoteText"/>
      </w:pPr>
      <w:r w:rsidRPr="00B54D00">
        <w:rPr>
          <w:rStyle w:val="FootnoteReference"/>
          <w:rFonts w:ascii="Arial" w:hAnsi="Arial" w:cs="Arial"/>
        </w:rPr>
        <w:footnoteRef/>
      </w:r>
      <w:r w:rsidRPr="00B54D00">
        <w:rPr>
          <w:rFonts w:ascii="Arial" w:hAnsi="Arial" w:cs="Arial"/>
        </w:rPr>
        <w:t xml:space="preserve"> </w:t>
      </w:r>
      <w:r w:rsidRPr="00B54D00">
        <w:rPr>
          <w:rFonts w:ascii="Arial" w:eastAsia="Arial" w:hAnsi="Arial" w:cs="Arial"/>
        </w:rPr>
        <w:t xml:space="preserve">European Commission. (2024, December 11). </w:t>
      </w:r>
      <w:r w:rsidRPr="00B54D00">
        <w:rPr>
          <w:rFonts w:ascii="Arial" w:eastAsia="Arial" w:hAnsi="Arial" w:cs="Arial"/>
          <w:i/>
        </w:rPr>
        <w:t>Commission adopts measures to strengthen EU cooperation in justice and security</w:t>
      </w:r>
      <w:r w:rsidRPr="00B54D00">
        <w:rPr>
          <w:rFonts w:ascii="Arial" w:eastAsia="Arial" w:hAnsi="Arial" w:cs="Arial"/>
        </w:rPr>
        <w:t>. Retrieved from</w:t>
      </w:r>
      <w:hyperlink r:id="rId16">
        <w:r w:rsidRPr="00B54D00">
          <w:rPr>
            <w:rFonts w:ascii="Arial" w:eastAsia="Arial" w:hAnsi="Arial" w:cs="Arial"/>
          </w:rPr>
          <w:t xml:space="preserve"> </w:t>
        </w:r>
      </w:hyperlink>
      <w:hyperlink r:id="rId17">
        <w:r w:rsidRPr="00B54D00">
          <w:rPr>
            <w:rFonts w:ascii="Arial" w:eastAsia="Arial" w:hAnsi="Arial" w:cs="Arial"/>
            <w:u w:val="single"/>
          </w:rPr>
          <w:t>https://ec.europa.eu/commission/presscorner/detail/en/ip_24_3164</w:t>
        </w:r>
      </w:hyperlink>
      <w:r>
        <w:rPr>
          <w:rFonts w:ascii="Arial" w:eastAsia="Arial" w:hAnsi="Arial" w:cs="Arial"/>
          <w:u w:val="single"/>
        </w:rPr>
        <w:t xml:space="preserve"> </w:t>
      </w:r>
    </w:p>
  </w:footnote>
  <w:footnote w:id="23">
    <w:p w14:paraId="2BEEA82A" w14:textId="32A1C094" w:rsidR="002E0AE3" w:rsidRPr="00C804F9" w:rsidRDefault="002E0AE3" w:rsidP="00C804F9">
      <w:pPr>
        <w:pStyle w:val="FootnoteText"/>
        <w:rPr>
          <w:u w:val="single"/>
        </w:rPr>
      </w:pPr>
      <w:r>
        <w:rPr>
          <w:rStyle w:val="FootnoteReference"/>
        </w:rPr>
        <w:footnoteRef/>
      </w:r>
      <w:r>
        <w:t xml:space="preserve"> </w:t>
      </w:r>
      <w:r w:rsidRPr="00C804F9">
        <w:rPr>
          <w:rFonts w:ascii="Arial" w:hAnsi="Arial" w:cs="Arial"/>
        </w:rPr>
        <w:t>National Autistic Society</w:t>
      </w:r>
      <w:r>
        <w:rPr>
          <w:rFonts w:ascii="Arial" w:hAnsi="Arial" w:cs="Arial"/>
        </w:rPr>
        <w:t xml:space="preserve"> (n.d.)</w:t>
      </w:r>
      <w:r w:rsidRPr="00C804F9">
        <w:rPr>
          <w:rFonts w:ascii="Arial" w:hAnsi="Arial" w:cs="Arial"/>
        </w:rPr>
        <w:t xml:space="preserve"> </w:t>
      </w:r>
      <w:r w:rsidRPr="00C804F9">
        <w:rPr>
          <w:rFonts w:ascii="Arial" w:hAnsi="Arial" w:cs="Arial"/>
          <w:i/>
        </w:rPr>
        <w:t>So-called cures</w:t>
      </w:r>
      <w:r w:rsidRPr="00C804F9">
        <w:rPr>
          <w:rFonts w:ascii="Arial" w:hAnsi="Arial" w:cs="Arial"/>
        </w:rPr>
        <w:t>.</w:t>
      </w:r>
      <w:hyperlink r:id="rId18">
        <w:r w:rsidRPr="00C804F9">
          <w:rPr>
            <w:rStyle w:val="Hyperlink"/>
            <w:rFonts w:ascii="Arial" w:hAnsi="Arial" w:cs="Arial"/>
          </w:rPr>
          <w:t xml:space="preserve"> </w:t>
        </w:r>
      </w:hyperlink>
      <w:hyperlink r:id="rId19">
        <w:r w:rsidRPr="00C804F9">
          <w:rPr>
            <w:rStyle w:val="Hyperlink"/>
            <w:rFonts w:ascii="Arial" w:hAnsi="Arial" w:cs="Arial"/>
          </w:rPr>
          <w:t>https://www.autism.org.uk/advice-and-guidance/what-is-autism/so-called-cures</w:t>
        </w:r>
      </w:hyperlink>
    </w:p>
    <w:p w14:paraId="317B2B4C" w14:textId="327DFFB3" w:rsidR="002E0AE3" w:rsidRPr="00C804F9" w:rsidRDefault="002E0AE3">
      <w:pPr>
        <w:pStyle w:val="FootnoteText"/>
      </w:pPr>
    </w:p>
  </w:footnote>
  <w:footnote w:id="24">
    <w:p w14:paraId="3CA4FDA6" w14:textId="5CA9D5A9" w:rsidR="002E0AE3" w:rsidRPr="00F56470" w:rsidRDefault="002E0AE3" w:rsidP="007979AC">
      <w:pPr>
        <w:spacing w:before="240" w:after="240"/>
        <w:rPr>
          <w:rFonts w:ascii="Arial" w:eastAsia="Arial" w:hAnsi="Arial" w:cs="Arial"/>
          <w:color w:val="1155CC"/>
          <w:sz w:val="20"/>
          <w:szCs w:val="20"/>
          <w:u w:val="single"/>
        </w:rPr>
      </w:pPr>
      <w:r w:rsidRPr="00F56470">
        <w:rPr>
          <w:rStyle w:val="FootnoteReference"/>
          <w:rFonts w:ascii="Arial" w:hAnsi="Arial" w:cs="Arial"/>
          <w:sz w:val="20"/>
          <w:szCs w:val="20"/>
        </w:rPr>
        <w:footnoteRef/>
      </w:r>
      <w:r w:rsidRPr="00F56470">
        <w:rPr>
          <w:rFonts w:ascii="Arial" w:hAnsi="Arial" w:cs="Arial"/>
          <w:sz w:val="20"/>
          <w:szCs w:val="20"/>
        </w:rPr>
        <w:t xml:space="preserve"> </w:t>
      </w:r>
      <w:r w:rsidRPr="00F56470">
        <w:rPr>
          <w:rFonts w:ascii="Arial" w:eastAsia="Arial" w:hAnsi="Arial" w:cs="Arial"/>
          <w:sz w:val="20"/>
          <w:szCs w:val="20"/>
        </w:rPr>
        <w:t xml:space="preserve">Council of Europe. (n.d.). </w:t>
      </w:r>
      <w:r w:rsidRPr="00F56470">
        <w:rPr>
          <w:rFonts w:ascii="Arial" w:eastAsia="Arial" w:hAnsi="Arial" w:cs="Arial"/>
          <w:i/>
          <w:sz w:val="20"/>
          <w:szCs w:val="20"/>
        </w:rPr>
        <w:t>Draft Additional Protocol to the Convention on Human Rights and Biomedicine concerning the protection of human rights and dignity of persons with regard to involuntary placement and involuntary treatment.</w:t>
      </w:r>
      <w:hyperlink r:id="rId20">
        <w:r w:rsidRPr="00F56470">
          <w:rPr>
            <w:rFonts w:ascii="Arial" w:eastAsia="Arial" w:hAnsi="Arial" w:cs="Arial"/>
            <w:sz w:val="20"/>
            <w:szCs w:val="20"/>
          </w:rPr>
          <w:t xml:space="preserve"> </w:t>
        </w:r>
      </w:hyperlink>
      <w:hyperlink r:id="rId21">
        <w:r w:rsidRPr="00F56470">
          <w:rPr>
            <w:rFonts w:ascii="Arial" w:eastAsia="Arial" w:hAnsi="Arial" w:cs="Arial"/>
            <w:color w:val="1155CC"/>
            <w:sz w:val="20"/>
            <w:szCs w:val="20"/>
            <w:u w:val="single"/>
          </w:rPr>
          <w:t>https://www.coe.int</w:t>
        </w:r>
      </w:hyperlink>
    </w:p>
  </w:footnote>
  <w:footnote w:id="25">
    <w:p w14:paraId="0102FE2E" w14:textId="1CBB959D" w:rsidR="002E0AE3" w:rsidRPr="00F56470" w:rsidRDefault="002E0AE3" w:rsidP="007979AC">
      <w:pPr>
        <w:spacing w:before="240" w:after="240"/>
        <w:rPr>
          <w:rFonts w:ascii="Arial" w:eastAsia="Arial" w:hAnsi="Arial" w:cs="Arial"/>
          <w:sz w:val="20"/>
          <w:szCs w:val="20"/>
        </w:rPr>
      </w:pPr>
      <w:r w:rsidRPr="00F56470">
        <w:rPr>
          <w:rStyle w:val="FootnoteReference"/>
          <w:rFonts w:ascii="Arial" w:hAnsi="Arial" w:cs="Arial"/>
          <w:sz w:val="20"/>
          <w:szCs w:val="20"/>
        </w:rPr>
        <w:footnoteRef/>
      </w:r>
      <w:r w:rsidRPr="00F56470">
        <w:rPr>
          <w:rFonts w:ascii="Arial" w:eastAsia="Arial" w:hAnsi="Arial" w:cs="Arial"/>
          <w:sz w:val="20"/>
          <w:szCs w:val="20"/>
        </w:rPr>
        <w:t xml:space="preserve"> Withdraw Oviedo. (n.d.). </w:t>
      </w:r>
      <w:r w:rsidRPr="00F56470">
        <w:rPr>
          <w:rFonts w:ascii="Arial" w:eastAsia="Arial" w:hAnsi="Arial" w:cs="Arial"/>
          <w:i/>
          <w:sz w:val="20"/>
          <w:szCs w:val="20"/>
        </w:rPr>
        <w:t>Join the movement to withdraw the Oviedo Convention</w:t>
      </w:r>
      <w:r w:rsidRPr="00F56470">
        <w:rPr>
          <w:rFonts w:ascii="Arial" w:eastAsia="Arial" w:hAnsi="Arial" w:cs="Arial"/>
          <w:sz w:val="20"/>
          <w:szCs w:val="20"/>
        </w:rPr>
        <w:t>.</w:t>
      </w:r>
      <w:hyperlink r:id="rId22">
        <w:r w:rsidRPr="00F56470">
          <w:rPr>
            <w:rFonts w:ascii="Arial" w:eastAsia="Arial" w:hAnsi="Arial" w:cs="Arial"/>
            <w:sz w:val="20"/>
            <w:szCs w:val="20"/>
          </w:rPr>
          <w:t xml:space="preserve"> </w:t>
        </w:r>
      </w:hyperlink>
      <w:hyperlink r:id="rId23">
        <w:r w:rsidRPr="00F56470">
          <w:rPr>
            <w:rFonts w:ascii="Arial" w:eastAsia="Arial" w:hAnsi="Arial" w:cs="Arial"/>
            <w:color w:val="1155CC"/>
            <w:sz w:val="20"/>
            <w:szCs w:val="20"/>
            <w:u w:val="single"/>
          </w:rPr>
          <w:t>https://www.withdrawoviedo.info/join</w:t>
        </w:r>
      </w:hyperlink>
    </w:p>
    <w:p w14:paraId="19BE3165" w14:textId="6ADDE694" w:rsidR="002E0AE3" w:rsidRPr="007979AC" w:rsidRDefault="002E0AE3">
      <w:pPr>
        <w:pStyle w:val="FootnoteText"/>
      </w:pPr>
    </w:p>
  </w:footnote>
  <w:footnote w:id="26">
    <w:p w14:paraId="3971A35F" w14:textId="64DD53CF" w:rsidR="002E0AE3" w:rsidRPr="00F56470" w:rsidRDefault="002E0AE3" w:rsidP="00E33F69">
      <w:pPr>
        <w:spacing w:before="240" w:after="240"/>
        <w:rPr>
          <w:rFonts w:ascii="Arial" w:eastAsia="Arial" w:hAnsi="Arial" w:cs="Arial"/>
          <w:sz w:val="20"/>
          <w:szCs w:val="20"/>
        </w:rPr>
      </w:pPr>
      <w:r w:rsidRPr="00F56470">
        <w:rPr>
          <w:rStyle w:val="FootnoteReference"/>
          <w:rFonts w:ascii="Arial" w:hAnsi="Arial" w:cs="Arial"/>
          <w:sz w:val="20"/>
          <w:szCs w:val="20"/>
        </w:rPr>
        <w:footnoteRef/>
      </w:r>
      <w:r w:rsidRPr="00F56470">
        <w:rPr>
          <w:rFonts w:ascii="Arial" w:hAnsi="Arial" w:cs="Arial"/>
          <w:sz w:val="20"/>
          <w:szCs w:val="20"/>
        </w:rPr>
        <w:t xml:space="preserve"> </w:t>
      </w:r>
      <w:r w:rsidRPr="00F56470">
        <w:rPr>
          <w:rFonts w:ascii="Arial" w:eastAsia="Arial" w:hAnsi="Arial" w:cs="Arial"/>
          <w:sz w:val="20"/>
          <w:szCs w:val="20"/>
        </w:rPr>
        <w:t>Article 3(2) of the Treaty on European Union (TEU) and Articles 4(2)(a), 20, 26 and 45-48 of the Treaty on the Functioning of the European Union (TFEU).</w:t>
      </w:r>
    </w:p>
  </w:footnote>
  <w:footnote w:id="27">
    <w:p w14:paraId="46ED738E" w14:textId="2C2A9A55" w:rsidR="002E0AE3" w:rsidRPr="00E33F69" w:rsidRDefault="002E0AE3">
      <w:pPr>
        <w:pStyle w:val="FootnoteText"/>
      </w:pPr>
      <w:r w:rsidRPr="00F56470">
        <w:rPr>
          <w:rStyle w:val="FootnoteReference"/>
          <w:rFonts w:ascii="Arial" w:hAnsi="Arial" w:cs="Arial"/>
        </w:rPr>
        <w:footnoteRef/>
      </w:r>
      <w:r w:rsidRPr="00F56470">
        <w:rPr>
          <w:rFonts w:ascii="Arial" w:hAnsi="Arial" w:cs="Arial"/>
        </w:rPr>
        <w:t xml:space="preserve"> </w:t>
      </w:r>
      <w:r w:rsidRPr="00F56470">
        <w:rPr>
          <w:rFonts w:ascii="Arial" w:eastAsia="Arial" w:hAnsi="Arial" w:cs="Arial"/>
        </w:rPr>
        <w:t>Directive 2004/38/EC, Article 24(2)</w:t>
      </w:r>
    </w:p>
  </w:footnote>
  <w:footnote w:id="28">
    <w:p w14:paraId="592ACA3C" w14:textId="77777777" w:rsidR="002E0AE3" w:rsidRDefault="002E0AE3">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Discrepancy across the railway companies regarding the right to travel with a personal assistant: for example on </w:t>
      </w:r>
      <w:hyperlink r:id="rId24">
        <w:r>
          <w:rPr>
            <w:rFonts w:ascii="Arial" w:eastAsia="Arial" w:hAnsi="Arial" w:cs="Arial"/>
            <w:color w:val="000000"/>
            <w:sz w:val="20"/>
            <w:szCs w:val="20"/>
            <w:u w:val="single"/>
          </w:rPr>
          <w:t>Thalys website</w:t>
        </w:r>
      </w:hyperlink>
      <w:r>
        <w:rPr>
          <w:rFonts w:ascii="Arial" w:eastAsia="Arial" w:hAnsi="Arial" w:cs="Arial"/>
          <w:color w:val="000000"/>
          <w:sz w:val="20"/>
          <w:szCs w:val="20"/>
        </w:rPr>
        <w:t xml:space="preserve"> (trains between Belgium, France, Germany and the Netherlands), it is clearly mentioned that (only) wheelchair users can benefit from a reduced fee for their assistant, while with </w:t>
      </w:r>
      <w:hyperlink r:id="rId25">
        <w:r>
          <w:rPr>
            <w:rFonts w:ascii="Arial" w:eastAsia="Arial" w:hAnsi="Arial" w:cs="Arial"/>
            <w:color w:val="000000"/>
            <w:sz w:val="20"/>
            <w:szCs w:val="20"/>
            <w:u w:val="single"/>
          </w:rPr>
          <w:t>SNCF</w:t>
        </w:r>
      </w:hyperlink>
      <w:r>
        <w:rPr>
          <w:rFonts w:ascii="Arial" w:eastAsia="Arial" w:hAnsi="Arial" w:cs="Arial"/>
          <w:color w:val="000000"/>
          <w:sz w:val="20"/>
          <w:szCs w:val="20"/>
        </w:rPr>
        <w:t xml:space="preserve"> (train in France) it is based on the % of disability and does not discriminate according to the type of disability. </w:t>
      </w:r>
    </w:p>
  </w:footnote>
  <w:footnote w:id="29">
    <w:p w14:paraId="76B7BC35" w14:textId="2EAAB8B3" w:rsidR="002E0AE3" w:rsidRPr="00E33F69" w:rsidRDefault="002E0AE3">
      <w:pPr>
        <w:pStyle w:val="FootnoteText"/>
      </w:pPr>
      <w:r>
        <w:rPr>
          <w:rStyle w:val="FootnoteReference"/>
        </w:rPr>
        <w:footnoteRef/>
      </w:r>
      <w:r>
        <w:t xml:space="preserve"> </w:t>
      </w:r>
      <w:r w:rsidRPr="00E33F69">
        <w:rPr>
          <w:rFonts w:ascii="Arial" w:eastAsia="Arial" w:hAnsi="Arial" w:cs="Arial"/>
        </w:rPr>
        <w:t>Directive 2010/13/EU of the European Parliament and of the Council of 10 March 2010 on the coordination of certain provisions laid down by law, regulation or administrative action in Member States concerning the provision of audiovisual media services (Audiovisual Media Services Directive), as amended by Directive (EU) 2018/1808</w:t>
      </w:r>
    </w:p>
  </w:footnote>
  <w:footnote w:id="30">
    <w:p w14:paraId="599D4F84" w14:textId="77777777" w:rsidR="002E0AE3" w:rsidRDefault="002E0AE3">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European Parliament and Council of Europe (2019), </w:t>
      </w:r>
      <w:hyperlink r:id="rId26" w:anchor="PP4Contents">
        <w:r>
          <w:rPr>
            <w:rFonts w:ascii="Arial" w:eastAsia="Arial" w:hAnsi="Arial" w:cs="Arial"/>
            <w:color w:val="000000"/>
            <w:sz w:val="20"/>
            <w:szCs w:val="20"/>
            <w:u w:val="single"/>
          </w:rPr>
          <w:t>Directive on work-life balance for parents and carers</w:t>
        </w:r>
      </w:hyperlink>
    </w:p>
  </w:footnote>
  <w:footnote w:id="31">
    <w:p w14:paraId="03004E21" w14:textId="77777777" w:rsidR="002E0AE3" w:rsidRDefault="002E0AE3">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European Commission (2019), </w:t>
      </w:r>
      <w:hyperlink r:id="rId27">
        <w:r>
          <w:rPr>
            <w:rFonts w:ascii="Arial" w:eastAsia="Arial" w:hAnsi="Arial" w:cs="Arial"/>
            <w:color w:val="000000"/>
            <w:sz w:val="20"/>
            <w:szCs w:val="20"/>
            <w:u w:val="single"/>
          </w:rPr>
          <w:t xml:space="preserve">European Child Guarantee </w:t>
        </w:r>
      </w:hyperlink>
    </w:p>
  </w:footnote>
  <w:footnote w:id="32">
    <w:p w14:paraId="3DC1ECEE" w14:textId="77777777" w:rsidR="002E0AE3" w:rsidRDefault="002E0AE3">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Autism-Europe (2020), Impact of COVID-19 on autistic people and their families across Europe</w:t>
      </w:r>
    </w:p>
  </w:footnote>
  <w:footnote w:id="33">
    <w:p w14:paraId="6C0ADB92" w14:textId="4299CFA5" w:rsidR="002E0AE3" w:rsidRPr="00F56470" w:rsidRDefault="002E0AE3" w:rsidP="00E33F69">
      <w:pPr>
        <w:spacing w:before="240" w:after="240"/>
        <w:rPr>
          <w:rFonts w:ascii="Arial" w:eastAsia="Arial" w:hAnsi="Arial" w:cs="Arial"/>
          <w:color w:val="0000FF"/>
          <w:sz w:val="20"/>
          <w:szCs w:val="20"/>
          <w:u w:val="single"/>
        </w:rPr>
      </w:pPr>
      <w:r w:rsidRPr="00F56470">
        <w:rPr>
          <w:rStyle w:val="FootnoteReference"/>
          <w:rFonts w:ascii="Arial" w:hAnsi="Arial" w:cs="Arial"/>
          <w:sz w:val="20"/>
          <w:szCs w:val="20"/>
        </w:rPr>
        <w:footnoteRef/>
      </w:r>
      <w:r w:rsidRPr="00F56470">
        <w:rPr>
          <w:rFonts w:ascii="Arial" w:hAnsi="Arial" w:cs="Arial"/>
          <w:sz w:val="20"/>
          <w:szCs w:val="20"/>
        </w:rPr>
        <w:t xml:space="preserve"> </w:t>
      </w:r>
      <w:r w:rsidRPr="00F56470">
        <w:rPr>
          <w:rFonts w:ascii="Arial" w:eastAsia="Arial" w:hAnsi="Arial" w:cs="Arial"/>
          <w:sz w:val="20"/>
          <w:szCs w:val="20"/>
        </w:rPr>
        <w:t xml:space="preserve">Fataliyeva, S. (2020, October 21). </w:t>
      </w:r>
      <w:r w:rsidRPr="00F56470">
        <w:rPr>
          <w:rFonts w:ascii="Arial" w:eastAsia="Arial" w:hAnsi="Arial" w:cs="Arial"/>
          <w:i/>
          <w:sz w:val="20"/>
          <w:szCs w:val="20"/>
        </w:rPr>
        <w:t>Supporting people with autism and their families</w:t>
      </w:r>
      <w:r w:rsidRPr="00F56470">
        <w:rPr>
          <w:rFonts w:ascii="Arial" w:eastAsia="Arial" w:hAnsi="Arial" w:cs="Arial"/>
          <w:sz w:val="20"/>
          <w:szCs w:val="20"/>
        </w:rPr>
        <w:t>. Committee on Social Affairs, Health and Sustainable Development. Council of Europe, Azerbaijan, EC/DA.</w:t>
      </w:r>
    </w:p>
  </w:footnote>
  <w:footnote w:id="34">
    <w:p w14:paraId="0FB83388" w14:textId="3B8FF1BE" w:rsidR="002E0AE3" w:rsidRPr="00F56470" w:rsidRDefault="002E0AE3" w:rsidP="00E33F69">
      <w:pPr>
        <w:spacing w:before="240" w:after="240"/>
        <w:rPr>
          <w:rFonts w:ascii="Arial" w:eastAsia="Arial" w:hAnsi="Arial" w:cs="Arial"/>
          <w:color w:val="0000FF"/>
          <w:sz w:val="20"/>
          <w:szCs w:val="20"/>
          <w:u w:val="single"/>
        </w:rPr>
      </w:pPr>
      <w:r w:rsidRPr="00F56470">
        <w:rPr>
          <w:rStyle w:val="FootnoteReference"/>
          <w:rFonts w:ascii="Arial" w:hAnsi="Arial" w:cs="Arial"/>
          <w:sz w:val="20"/>
          <w:szCs w:val="20"/>
        </w:rPr>
        <w:footnoteRef/>
      </w:r>
      <w:hyperlink r:id="rId28" w:history="1">
        <w:r w:rsidRPr="00F56470">
          <w:rPr>
            <w:rStyle w:val="Hyperlink"/>
            <w:rFonts w:ascii="Arial" w:eastAsia="Arial" w:hAnsi="Arial" w:cs="Arial"/>
            <w:sz w:val="20"/>
            <w:szCs w:val="20"/>
          </w:rPr>
          <w:t xml:space="preserve"> </w:t>
        </w:r>
      </w:hyperlink>
      <w:hyperlink r:id="rId29">
        <w:r w:rsidRPr="00F56470">
          <w:rPr>
            <w:rFonts w:ascii="Arial" w:eastAsia="Arial" w:hAnsi="Arial" w:cs="Arial"/>
            <w:color w:val="0000FF"/>
            <w:sz w:val="20"/>
            <w:szCs w:val="20"/>
            <w:u w:val="single"/>
          </w:rPr>
          <w:t>https://www.european-agency.org/resources/publications/EASIE-2020-2021-cross-country-report</w:t>
        </w:r>
      </w:hyperlink>
    </w:p>
  </w:footnote>
  <w:footnote w:id="35">
    <w:p w14:paraId="3EA90B14" w14:textId="6D5331D0" w:rsidR="002E0AE3" w:rsidRPr="00F56470" w:rsidRDefault="002E0AE3" w:rsidP="00F56470">
      <w:pPr>
        <w:spacing w:before="240" w:after="240"/>
        <w:rPr>
          <w:rFonts w:ascii="Arial" w:hAnsi="Arial" w:cs="Arial"/>
          <w:sz w:val="20"/>
          <w:szCs w:val="20"/>
        </w:rPr>
      </w:pPr>
      <w:r w:rsidRPr="00F56470">
        <w:rPr>
          <w:rStyle w:val="FootnoteReference"/>
          <w:rFonts w:ascii="Arial" w:hAnsi="Arial" w:cs="Arial"/>
          <w:sz w:val="20"/>
          <w:szCs w:val="20"/>
        </w:rPr>
        <w:footnoteRef/>
      </w:r>
      <w:r w:rsidRPr="00F56470">
        <w:rPr>
          <w:rFonts w:ascii="Arial" w:hAnsi="Arial" w:cs="Arial"/>
          <w:sz w:val="20"/>
          <w:szCs w:val="20"/>
        </w:rPr>
        <w:t xml:space="preserve"> </w:t>
      </w:r>
      <w:r w:rsidRPr="00F56470">
        <w:rPr>
          <w:rFonts w:ascii="Arial" w:eastAsia="Arial" w:hAnsi="Arial" w:cs="Arial"/>
          <w:sz w:val="20"/>
          <w:szCs w:val="20"/>
        </w:rPr>
        <w:t>Fataliyeva, S. (2020, October 21). Supporting people with autism and their families. Committee on Social Affairs, Health and Sustainable Development. Council of Europe, Azerbaijan, EC/DA.</w:t>
      </w:r>
    </w:p>
  </w:footnote>
  <w:footnote w:id="36">
    <w:p w14:paraId="09C1BF3B" w14:textId="2883F336" w:rsidR="002E0AE3" w:rsidRPr="00E33F69" w:rsidRDefault="002E0AE3">
      <w:pPr>
        <w:pStyle w:val="FootnoteText"/>
      </w:pPr>
      <w:r w:rsidRPr="00F56470">
        <w:rPr>
          <w:rStyle w:val="FootnoteReference"/>
          <w:rFonts w:ascii="Arial" w:hAnsi="Arial" w:cs="Arial"/>
        </w:rPr>
        <w:footnoteRef/>
      </w:r>
      <w:r w:rsidRPr="00F56470">
        <w:rPr>
          <w:rFonts w:ascii="Arial" w:hAnsi="Arial" w:cs="Arial"/>
        </w:rPr>
        <w:t xml:space="preserve"> </w:t>
      </w:r>
      <w:r w:rsidRPr="00F56470">
        <w:rPr>
          <w:rFonts w:ascii="Arial" w:eastAsia="Arial" w:hAnsi="Arial" w:cs="Arial"/>
        </w:rPr>
        <w:t>Natalija Lisak Šegota, I. Lessner Lištiaková, J. Stošić, J. Kossewska, J. Troshanska, A. Petkovska Nikolovska, T. Cierpiałowska &amp; D. Preece (2022) Teacher education and confidence regarding autism of specialist primary school teachers, European Journal of Special Needs Education, 37:1, 14-27, DOI: 10.1080/08856257.2020.1829865</w:t>
      </w:r>
    </w:p>
  </w:footnote>
  <w:footnote w:id="37">
    <w:p w14:paraId="14283B13" w14:textId="3BF4DD42" w:rsidR="002E0AE3" w:rsidRPr="00BE77F6" w:rsidRDefault="002E0AE3" w:rsidP="00224032">
      <w:pPr>
        <w:spacing w:before="240" w:after="240" w:line="240" w:lineRule="auto"/>
        <w:rPr>
          <w:rFonts w:ascii="Arial" w:eastAsia="Arial" w:hAnsi="Arial" w:cs="Arial"/>
          <w:sz w:val="20"/>
          <w:szCs w:val="20"/>
        </w:rPr>
      </w:pPr>
      <w:r w:rsidRPr="00BE77F6">
        <w:rPr>
          <w:rStyle w:val="FootnoteReference"/>
          <w:rFonts w:ascii="Arial" w:hAnsi="Arial" w:cs="Arial"/>
          <w:sz w:val="20"/>
          <w:szCs w:val="20"/>
        </w:rPr>
        <w:footnoteRef/>
      </w:r>
      <w:r w:rsidRPr="00BE77F6">
        <w:rPr>
          <w:rFonts w:ascii="Arial" w:hAnsi="Arial" w:cs="Arial"/>
          <w:sz w:val="20"/>
          <w:szCs w:val="20"/>
        </w:rPr>
        <w:t xml:space="preserve"> </w:t>
      </w:r>
      <w:r w:rsidRPr="00BE77F6">
        <w:rPr>
          <w:rFonts w:ascii="Arial" w:eastAsia="Arial" w:hAnsi="Arial" w:cs="Arial"/>
          <w:sz w:val="20"/>
          <w:szCs w:val="20"/>
        </w:rPr>
        <w:t>United Nations. Resolution adopted by the General Assembly on 12 December 2012. (2013).Addressing the socioeconomic needs of individuals, families and societies affected by autism spectrum disorders, developmental disorders and associated disabilities.</w:t>
      </w:r>
      <w:hyperlink r:id="rId30">
        <w:r w:rsidRPr="00BE77F6">
          <w:rPr>
            <w:rFonts w:ascii="Arial" w:eastAsia="Arial" w:hAnsi="Arial" w:cs="Arial"/>
            <w:sz w:val="20"/>
            <w:szCs w:val="20"/>
          </w:rPr>
          <w:t xml:space="preserve"> </w:t>
        </w:r>
      </w:hyperlink>
      <w:hyperlink r:id="rId31">
        <w:r w:rsidRPr="00BE77F6">
          <w:rPr>
            <w:rFonts w:ascii="Arial" w:eastAsia="Arial" w:hAnsi="Arial" w:cs="Arial"/>
            <w:color w:val="1155CC"/>
            <w:sz w:val="20"/>
            <w:szCs w:val="20"/>
            <w:u w:val="single"/>
          </w:rPr>
          <w:t>http://www.un.org/ga/search/view_doc.asp?symbol=A/RES/62/139</w:t>
        </w:r>
      </w:hyperlink>
    </w:p>
  </w:footnote>
  <w:footnote w:id="38">
    <w:p w14:paraId="5E3F0AF6" w14:textId="78CE7BA9" w:rsidR="002E0AE3" w:rsidRPr="00BE77F6" w:rsidRDefault="002E0AE3" w:rsidP="00BE77F6">
      <w:pPr>
        <w:pStyle w:val="FootnoteText"/>
        <w:rPr>
          <w:rFonts w:ascii="Arial" w:hAnsi="Arial" w:cs="Arial"/>
        </w:rPr>
      </w:pPr>
      <w:r w:rsidRPr="00BE77F6">
        <w:rPr>
          <w:rStyle w:val="FootnoteReference"/>
          <w:rFonts w:ascii="Arial" w:hAnsi="Arial" w:cs="Arial"/>
        </w:rPr>
        <w:footnoteRef/>
      </w:r>
      <w:r w:rsidRPr="00BE77F6">
        <w:rPr>
          <w:rFonts w:ascii="Arial" w:hAnsi="Arial" w:cs="Arial"/>
        </w:rPr>
        <w:t xml:space="preserve"> </w:t>
      </w:r>
      <w:r w:rsidRPr="00BE77F6">
        <w:rPr>
          <w:rFonts w:ascii="Arial" w:eastAsia="Arial" w:hAnsi="Arial" w:cs="Arial"/>
        </w:rPr>
        <w:t>World Health Organization. (2010). mhGAP Intervention Guide for mental, neurological and substance use disorders in non-specialized health settings</w:t>
      </w:r>
      <w:hyperlink r:id="rId32">
        <w:r w:rsidRPr="00BE77F6">
          <w:rPr>
            <w:rFonts w:ascii="Arial" w:eastAsia="Arial" w:hAnsi="Arial" w:cs="Arial"/>
          </w:rPr>
          <w:t xml:space="preserve"> </w:t>
        </w:r>
      </w:hyperlink>
      <w:hyperlink r:id="rId33">
        <w:r w:rsidRPr="00BE77F6">
          <w:rPr>
            <w:rFonts w:ascii="Arial" w:eastAsia="Arial" w:hAnsi="Arial" w:cs="Arial"/>
            <w:color w:val="1155CC"/>
            <w:u w:val="single"/>
          </w:rPr>
          <w:t>http://www.who.int/mental_health/evidence/mhGAP_intervention_guide/en/index.html</w:t>
        </w:r>
      </w:hyperlink>
      <w:r w:rsidRPr="00BE77F6">
        <w:rPr>
          <w:rFonts w:ascii="Arial" w:eastAsia="Arial" w:hAnsi="Arial" w:cs="Arial"/>
        </w:rPr>
        <w:t>.</w:t>
      </w:r>
    </w:p>
  </w:footnote>
  <w:footnote w:id="39">
    <w:p w14:paraId="612E2008" w14:textId="6BC61BEE" w:rsidR="002E0AE3" w:rsidRPr="00BE77F6" w:rsidRDefault="002E0AE3" w:rsidP="00BE77F6">
      <w:pPr>
        <w:pStyle w:val="FootnoteText"/>
        <w:rPr>
          <w:rFonts w:ascii="Arial" w:hAnsi="Arial" w:cs="Arial"/>
        </w:rPr>
      </w:pPr>
      <w:r w:rsidRPr="00BE77F6">
        <w:rPr>
          <w:rStyle w:val="FootnoteReference"/>
          <w:rFonts w:ascii="Arial" w:hAnsi="Arial" w:cs="Arial"/>
        </w:rPr>
        <w:footnoteRef/>
      </w:r>
      <w:r w:rsidRPr="00BE77F6">
        <w:rPr>
          <w:rFonts w:ascii="Arial" w:hAnsi="Arial" w:cs="Arial"/>
        </w:rPr>
        <w:t xml:space="preserve"> </w:t>
      </w:r>
      <w:r w:rsidRPr="00BE77F6">
        <w:rPr>
          <w:rFonts w:ascii="Arial" w:eastAsia="Arial" w:hAnsi="Arial" w:cs="Arial"/>
        </w:rPr>
        <w:t xml:space="preserve">Forsyth, L., McSorley, M., &amp; Rydzewska, E. (2023). All-cause and cause-specific mortality in people with autism spectrum disorder: A systematic review. </w:t>
      </w:r>
      <w:r w:rsidRPr="00BE77F6">
        <w:rPr>
          <w:rFonts w:ascii="Arial" w:eastAsia="Arial" w:hAnsi="Arial" w:cs="Arial"/>
          <w:i/>
        </w:rPr>
        <w:t>Research in Autism Spectrum Disorders, 102</w:t>
      </w:r>
      <w:r w:rsidRPr="00BE77F6">
        <w:rPr>
          <w:rFonts w:ascii="Arial" w:eastAsia="Arial" w:hAnsi="Arial" w:cs="Arial"/>
        </w:rPr>
        <w:t>, 102065. https://doi.org/10.1016/j.rasd.2023.102065</w:t>
      </w:r>
    </w:p>
  </w:footnote>
  <w:footnote w:id="40">
    <w:p w14:paraId="2FD2B816" w14:textId="11B6A5CC" w:rsidR="002E0AE3" w:rsidRPr="00E33F69" w:rsidRDefault="002E0AE3" w:rsidP="00BE77F6">
      <w:pPr>
        <w:pStyle w:val="FootnoteText"/>
      </w:pPr>
      <w:r w:rsidRPr="00BE77F6">
        <w:rPr>
          <w:rStyle w:val="FootnoteReference"/>
          <w:rFonts w:ascii="Arial" w:hAnsi="Arial" w:cs="Arial"/>
        </w:rPr>
        <w:footnoteRef/>
      </w:r>
      <w:r w:rsidRPr="00BE77F6">
        <w:rPr>
          <w:rFonts w:ascii="Arial" w:hAnsi="Arial" w:cs="Arial"/>
        </w:rPr>
        <w:t xml:space="preserve"> </w:t>
      </w:r>
      <w:r w:rsidRPr="00BE77F6">
        <w:rPr>
          <w:rFonts w:ascii="Arial" w:eastAsia="Arial" w:hAnsi="Arial" w:cs="Arial"/>
        </w:rPr>
        <w:t>Hirvikoski, T. et al. (2015). Premature mortality in autism spectrum disorder. The British Journal of Psychiatry, 207(5)</w:t>
      </w:r>
    </w:p>
  </w:footnote>
  <w:footnote w:id="41">
    <w:p w14:paraId="53AB2EFE" w14:textId="0EBB54E3" w:rsidR="002E0AE3" w:rsidRPr="00BE77F6" w:rsidRDefault="002E0AE3" w:rsidP="00BE77F6">
      <w:pPr>
        <w:pBdr>
          <w:top w:val="nil"/>
          <w:left w:val="nil"/>
          <w:bottom w:val="nil"/>
          <w:right w:val="nil"/>
          <w:between w:val="nil"/>
        </w:pBdr>
        <w:spacing w:after="0" w:line="240" w:lineRule="auto"/>
        <w:rPr>
          <w:rFonts w:ascii="Arial" w:eastAsia="Arial" w:hAnsi="Arial" w:cs="Arial"/>
          <w:color w:val="000000"/>
          <w:sz w:val="20"/>
          <w:szCs w:val="20"/>
        </w:rPr>
      </w:pPr>
      <w:r w:rsidRPr="00BE77F6">
        <w:rPr>
          <w:rFonts w:ascii="Arial" w:hAnsi="Arial" w:cs="Arial"/>
          <w:sz w:val="20"/>
          <w:szCs w:val="20"/>
          <w:vertAlign w:val="superscript"/>
        </w:rPr>
        <w:footnoteRef/>
      </w:r>
      <w:r w:rsidRPr="00BE77F6">
        <w:rPr>
          <w:rFonts w:ascii="Arial" w:eastAsia="Arial" w:hAnsi="Arial" w:cs="Arial"/>
          <w:color w:val="000000"/>
          <w:sz w:val="20"/>
          <w:szCs w:val="20"/>
        </w:rPr>
        <w:t xml:space="preserve"> </w:t>
      </w:r>
      <w:r>
        <w:rPr>
          <w:rFonts w:ascii="Arial" w:eastAsia="Arial" w:hAnsi="Arial" w:cs="Arial"/>
          <w:color w:val="000000"/>
          <w:sz w:val="20"/>
          <w:szCs w:val="20"/>
        </w:rPr>
        <w:t xml:space="preserve">European Parliament Written Declaration on autism, 2015. retrieved here: </w:t>
      </w:r>
      <w:hyperlink r:id="rId34" w:history="1">
        <w:r w:rsidRPr="008B37A6">
          <w:rPr>
            <w:rStyle w:val="Hyperlink"/>
            <w:rFonts w:ascii="Arial" w:eastAsia="Arial" w:hAnsi="Arial" w:cs="Arial"/>
            <w:sz w:val="20"/>
            <w:szCs w:val="20"/>
          </w:rPr>
          <w:t>https://www.autismeurope.org/wp-content/uploads/2017/08/written-declaration-on-autism-to-the-ep.pdf</w:t>
        </w:r>
      </w:hyperlink>
      <w:r>
        <w:rPr>
          <w:rFonts w:ascii="Arial" w:eastAsia="Arial" w:hAnsi="Arial" w:cs="Arial"/>
          <w:color w:val="000000"/>
          <w:sz w:val="20"/>
          <w:szCs w:val="20"/>
        </w:rPr>
        <w:t xml:space="preserve"> </w:t>
      </w:r>
    </w:p>
  </w:footnote>
  <w:footnote w:id="42">
    <w:p w14:paraId="6936B085" w14:textId="77777777" w:rsidR="002E0AE3" w:rsidRPr="00BE77F6" w:rsidRDefault="002E0AE3" w:rsidP="00BE77F6">
      <w:pPr>
        <w:pBdr>
          <w:top w:val="nil"/>
          <w:left w:val="nil"/>
          <w:bottom w:val="nil"/>
          <w:right w:val="nil"/>
          <w:between w:val="nil"/>
        </w:pBdr>
        <w:spacing w:after="0" w:line="240" w:lineRule="auto"/>
        <w:rPr>
          <w:rFonts w:ascii="Arial" w:eastAsia="Arial" w:hAnsi="Arial" w:cs="Arial"/>
          <w:color w:val="000000"/>
          <w:sz w:val="20"/>
          <w:szCs w:val="20"/>
        </w:rPr>
      </w:pPr>
      <w:r w:rsidRPr="00BE77F6">
        <w:rPr>
          <w:rFonts w:ascii="Arial" w:hAnsi="Arial" w:cs="Arial"/>
          <w:sz w:val="20"/>
          <w:szCs w:val="20"/>
          <w:vertAlign w:val="superscript"/>
        </w:rPr>
        <w:footnoteRef/>
      </w:r>
      <w:r w:rsidRPr="00BE77F6">
        <w:rPr>
          <w:rFonts w:ascii="Arial" w:eastAsia="Arial" w:hAnsi="Arial" w:cs="Arial"/>
          <w:color w:val="000000"/>
          <w:sz w:val="20"/>
          <w:szCs w:val="20"/>
        </w:rPr>
        <w:t xml:space="preserve"> Áine Roddy, Ciaran O’Neill.(2020) Predictors of unmet needs and family debt among children and adolescents with an autism spectrum disorder: Evidence from Ireland,</w:t>
      </w:r>
    </w:p>
    <w:p w14:paraId="721ECDE2" w14:textId="77777777" w:rsidR="002E0AE3" w:rsidRPr="00BE77F6" w:rsidRDefault="002E0AE3" w:rsidP="00BE77F6">
      <w:pPr>
        <w:pBdr>
          <w:top w:val="nil"/>
          <w:left w:val="nil"/>
          <w:bottom w:val="nil"/>
          <w:right w:val="nil"/>
          <w:between w:val="nil"/>
        </w:pBdr>
        <w:spacing w:after="0" w:line="240" w:lineRule="auto"/>
        <w:rPr>
          <w:rFonts w:ascii="Arial" w:eastAsia="Arial" w:hAnsi="Arial" w:cs="Arial"/>
          <w:color w:val="000000"/>
          <w:sz w:val="20"/>
          <w:szCs w:val="20"/>
        </w:rPr>
      </w:pPr>
      <w:r w:rsidRPr="00BE77F6">
        <w:rPr>
          <w:rFonts w:ascii="Arial" w:eastAsia="Arial" w:hAnsi="Arial" w:cs="Arial"/>
          <w:color w:val="000000"/>
          <w:sz w:val="20"/>
          <w:szCs w:val="20"/>
        </w:rPr>
        <w:t>Health Policy,Volume 124, Issue 3.  https://doi.org/10.1016/j.healthpol.2020.01.005</w:t>
      </w:r>
    </w:p>
  </w:footnote>
  <w:footnote w:id="43">
    <w:p w14:paraId="22CD42B3" w14:textId="77777777" w:rsidR="002E0AE3" w:rsidRPr="00B457C3" w:rsidRDefault="002E0AE3" w:rsidP="00BE77F6">
      <w:pPr>
        <w:pBdr>
          <w:top w:val="nil"/>
          <w:left w:val="nil"/>
          <w:bottom w:val="nil"/>
          <w:right w:val="nil"/>
          <w:between w:val="nil"/>
        </w:pBdr>
        <w:spacing w:after="0" w:line="240" w:lineRule="auto"/>
        <w:rPr>
          <w:rFonts w:ascii="Arial" w:eastAsia="Arial" w:hAnsi="Arial" w:cs="Arial"/>
          <w:color w:val="000000"/>
          <w:sz w:val="20"/>
          <w:szCs w:val="20"/>
          <w:lang w:val="es-ES"/>
        </w:rPr>
      </w:pPr>
      <w:r w:rsidRPr="00BE77F6">
        <w:rPr>
          <w:rFonts w:ascii="Arial" w:hAnsi="Arial" w:cs="Arial"/>
          <w:sz w:val="20"/>
          <w:szCs w:val="20"/>
          <w:vertAlign w:val="superscript"/>
        </w:rPr>
        <w:footnoteRef/>
      </w:r>
      <w:r w:rsidRPr="00BE77F6">
        <w:rPr>
          <w:rFonts w:ascii="Arial" w:eastAsia="Arial" w:hAnsi="Arial" w:cs="Arial"/>
          <w:color w:val="000000"/>
          <w:sz w:val="20"/>
          <w:szCs w:val="20"/>
          <w:lang w:val="es-ES"/>
        </w:rPr>
        <w:t xml:space="preserve"> CENSIS.Fondazione Serono : La dimensione nascosta delle disabilità. Terzo rapporto di ricerca. La domanda di cura e di assistenza delle persone affette da Sclerosi Multipla, da Disturbi dello spettro Autistico e delle loro famiglie, 2012</w:t>
      </w:r>
    </w:p>
  </w:footnote>
  <w:footnote w:id="44">
    <w:p w14:paraId="3784A093" w14:textId="7C125A2D" w:rsidR="002E0AE3" w:rsidRPr="0074023D" w:rsidRDefault="002E0AE3" w:rsidP="00BE77F6">
      <w:pPr>
        <w:pBdr>
          <w:top w:val="nil"/>
          <w:left w:val="nil"/>
          <w:bottom w:val="nil"/>
          <w:right w:val="nil"/>
          <w:between w:val="nil"/>
        </w:pBdr>
        <w:spacing w:after="0" w:line="240" w:lineRule="auto"/>
        <w:jc w:val="left"/>
        <w:rPr>
          <w:rFonts w:ascii="Arial" w:eastAsia="Arial" w:hAnsi="Arial" w:cs="Arial"/>
          <w:color w:val="000000"/>
          <w:sz w:val="20"/>
          <w:szCs w:val="20"/>
          <w:lang w:val="en-US"/>
        </w:rPr>
      </w:pPr>
      <w:r>
        <w:rPr>
          <w:vertAlign w:val="superscript"/>
        </w:rPr>
        <w:footnoteRef/>
      </w:r>
      <w:r w:rsidRPr="004178C1">
        <w:rPr>
          <w:rFonts w:ascii="Arial" w:eastAsia="Arial" w:hAnsi="Arial" w:cs="Arial"/>
          <w:color w:val="000000"/>
          <w:sz w:val="20"/>
          <w:szCs w:val="20"/>
          <w:lang w:val="en-US"/>
        </w:rPr>
        <w:t xml:space="preserve"> National Austistic Society (UK) </w:t>
      </w:r>
      <w:hyperlink r:id="rId35">
        <w:r w:rsidRPr="004178C1">
          <w:rPr>
            <w:rFonts w:ascii="Arial" w:eastAsia="Arial" w:hAnsi="Arial" w:cs="Arial"/>
            <w:color w:val="000000"/>
            <w:sz w:val="20"/>
            <w:szCs w:val="20"/>
            <w:u w:val="single"/>
            <w:lang w:val="en-US"/>
          </w:rPr>
          <w:t>https://autism.org.uk/what-we-do/news/new-data-on-the-autism-employment-gap</w:t>
        </w:r>
      </w:hyperlink>
      <w:r w:rsidRPr="0074023D">
        <w:rPr>
          <w:rFonts w:ascii="Arial" w:eastAsia="Arial" w:hAnsi="Arial" w:cs="Arial"/>
          <w:color w:val="000000"/>
          <w:sz w:val="20"/>
          <w:szCs w:val="20"/>
          <w:u w:val="single"/>
          <w:lang w:val="en-US"/>
        </w:rPr>
        <w:t xml:space="preserve"> </w:t>
      </w:r>
    </w:p>
  </w:footnote>
  <w:footnote w:id="45">
    <w:p w14:paraId="7610EF2E" w14:textId="62AFFFBF" w:rsidR="002E0AE3" w:rsidRPr="0074023D" w:rsidRDefault="002E0AE3" w:rsidP="00BE77F6">
      <w:pPr>
        <w:pBdr>
          <w:top w:val="nil"/>
          <w:left w:val="nil"/>
          <w:bottom w:val="nil"/>
          <w:right w:val="nil"/>
          <w:between w:val="nil"/>
        </w:pBdr>
        <w:spacing w:after="0" w:line="240" w:lineRule="auto"/>
        <w:jc w:val="left"/>
        <w:rPr>
          <w:rFonts w:ascii="Arial" w:eastAsia="Arial" w:hAnsi="Arial" w:cs="Arial"/>
          <w:color w:val="000000"/>
          <w:sz w:val="20"/>
          <w:szCs w:val="20"/>
          <w:lang w:val="en-US"/>
        </w:rPr>
      </w:pPr>
      <w:r>
        <w:rPr>
          <w:vertAlign w:val="superscript"/>
        </w:rPr>
        <w:footnoteRef/>
      </w:r>
      <w:r w:rsidRPr="0074023D">
        <w:rPr>
          <w:rFonts w:ascii="Arial" w:eastAsia="Arial" w:hAnsi="Arial" w:cs="Arial"/>
          <w:color w:val="000000"/>
          <w:sz w:val="20"/>
          <w:szCs w:val="20"/>
          <w:lang w:val="en-US"/>
        </w:rPr>
        <w:t xml:space="preserve"> </w:t>
      </w:r>
      <w:r>
        <w:rPr>
          <w:rFonts w:ascii="Arial" w:eastAsia="Arial" w:hAnsi="Arial" w:cs="Arial"/>
          <w:color w:val="000000"/>
          <w:sz w:val="20"/>
          <w:szCs w:val="20"/>
          <w:lang w:val="en-US"/>
        </w:rPr>
        <w:t xml:space="preserve">Autism-Europe (2023) </w:t>
      </w:r>
      <w:r w:rsidRPr="0074023D">
        <w:rPr>
          <w:rFonts w:ascii="Arial" w:eastAsia="Arial" w:hAnsi="Arial" w:cs="Arial"/>
          <w:color w:val="000000"/>
          <w:sz w:val="20"/>
          <w:szCs w:val="20"/>
          <w:lang w:val="en-US"/>
        </w:rPr>
        <w:t xml:space="preserve">Bridging the autism employment gap in Europe: a compedium of current practices and initiatives  </w:t>
      </w:r>
      <w:hyperlink r:id="rId36" w:history="1">
        <w:r w:rsidRPr="008B37A6">
          <w:rPr>
            <w:rStyle w:val="Hyperlink"/>
            <w:rFonts w:ascii="Arial" w:eastAsia="Arial" w:hAnsi="Arial" w:cs="Arial"/>
            <w:sz w:val="20"/>
            <w:szCs w:val="20"/>
            <w:lang w:val="en-US"/>
          </w:rPr>
          <w:t>https://www.autismeurope.org/blog/2023/08/13/bridging-the-autism-employment-gap-in-europe-a-compedium-of-current-practices-and-initiatives/</w:t>
        </w:r>
      </w:hyperlink>
      <w:r>
        <w:rPr>
          <w:rFonts w:ascii="Arial" w:eastAsia="Arial" w:hAnsi="Arial" w:cs="Arial"/>
          <w:color w:val="000000"/>
          <w:sz w:val="20"/>
          <w:szCs w:val="20"/>
          <w:lang w:val="en-US"/>
        </w:rPr>
        <w:t xml:space="preserve"> </w:t>
      </w:r>
    </w:p>
  </w:footnote>
  <w:footnote w:id="46">
    <w:p w14:paraId="23BBB5C7" w14:textId="741FC382" w:rsidR="002E0AE3" w:rsidRPr="00A24644" w:rsidRDefault="002E0AE3">
      <w:pPr>
        <w:pStyle w:val="FootnoteText"/>
        <w:rPr>
          <w:lang w:val="en-US"/>
        </w:rPr>
      </w:pPr>
      <w:r>
        <w:rPr>
          <w:rStyle w:val="FootnoteReference"/>
        </w:rPr>
        <w:footnoteRef/>
      </w:r>
      <w:r>
        <w:t xml:space="preserve"> É. Cappe et; al (2020) Adaptation and quality of life of parents with a child with autism spectrum disorder: A comparative exploratory study between France, French-Speaking Belgium and Quebec </w:t>
      </w:r>
      <w:hyperlink r:id="rId37" w:history="1">
        <w:r w:rsidRPr="008B37A6">
          <w:rPr>
            <w:rStyle w:val="Hyperlink"/>
          </w:rPr>
          <w:t>https://dial.uclouvain.be/pr/boreal/object/boreal:229447/datastream/PDF_01/view</w:t>
        </w:r>
      </w:hyperlink>
      <w:r>
        <w:t xml:space="preserve"> </w:t>
      </w:r>
    </w:p>
  </w:footnote>
  <w:footnote w:id="47">
    <w:p w14:paraId="02B4B85E" w14:textId="77777777" w:rsidR="002E0AE3" w:rsidRPr="002E0AE3" w:rsidRDefault="002E0AE3" w:rsidP="00BE77F6">
      <w:pPr>
        <w:pBdr>
          <w:top w:val="nil"/>
          <w:left w:val="nil"/>
          <w:bottom w:val="nil"/>
          <w:right w:val="nil"/>
          <w:between w:val="nil"/>
        </w:pBdr>
        <w:spacing w:after="0" w:line="240" w:lineRule="auto"/>
        <w:rPr>
          <w:rFonts w:ascii="Arial" w:eastAsia="Arial" w:hAnsi="Arial" w:cs="Arial"/>
          <w:color w:val="000000"/>
          <w:sz w:val="20"/>
          <w:szCs w:val="20"/>
          <w:lang w:val="fr-BE"/>
        </w:rPr>
      </w:pPr>
      <w:r>
        <w:rPr>
          <w:vertAlign w:val="superscript"/>
        </w:rPr>
        <w:footnoteRef/>
      </w:r>
      <w:r w:rsidRPr="002E0AE3">
        <w:rPr>
          <w:rFonts w:ascii="Arial" w:eastAsia="Arial" w:hAnsi="Arial" w:cs="Arial"/>
          <w:color w:val="000000"/>
          <w:sz w:val="20"/>
          <w:szCs w:val="20"/>
          <w:lang w:val="fr-BE"/>
        </w:rPr>
        <w:t xml:space="preserve"> Censis: La dimensione nascosta delle disabilità, 3° rapporto di ricerca, 2012</w:t>
      </w:r>
    </w:p>
  </w:footnote>
  <w:footnote w:id="48">
    <w:p w14:paraId="6A119CFA" w14:textId="71236D29" w:rsidR="002E0AE3" w:rsidRDefault="002E0AE3" w:rsidP="00BE77F6">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38">
        <w:r>
          <w:rPr>
            <w:rFonts w:ascii="Arial" w:eastAsia="Arial" w:hAnsi="Arial" w:cs="Arial"/>
            <w:color w:val="000000"/>
            <w:sz w:val="20"/>
            <w:szCs w:val="20"/>
            <w:u w:val="single"/>
          </w:rPr>
          <w:t>Autism kids ‘face life of poverty if they don’t get help’ - BelfastTelegraph.co.uk</w:t>
        </w:r>
      </w:hyperlink>
      <w:r>
        <w:rPr>
          <w:rFonts w:ascii="Arial" w:eastAsia="Arial" w:hAnsi="Arial" w:cs="Arial"/>
          <w:color w:val="000000"/>
          <w:sz w:val="20"/>
          <w:szCs w:val="20"/>
          <w:u w:val="single"/>
        </w:rPr>
        <w:t xml:space="preserve"> </w:t>
      </w:r>
    </w:p>
  </w:footnote>
  <w:footnote w:id="49">
    <w:p w14:paraId="40C010D1" w14:textId="77777777" w:rsidR="002E0AE3" w:rsidRDefault="002E0AE3" w:rsidP="00BE77F6">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European Economic and Social Council (2019), ‘The real right of persons with disabilities to vote in European Parliament elections’</w:t>
      </w:r>
    </w:p>
  </w:footnote>
  <w:footnote w:id="50">
    <w:p w14:paraId="23520548" w14:textId="77777777" w:rsidR="002E0AE3" w:rsidRPr="00BE77F6" w:rsidRDefault="002E0AE3">
      <w:pPr>
        <w:pBdr>
          <w:top w:val="nil"/>
          <w:left w:val="nil"/>
          <w:bottom w:val="nil"/>
          <w:right w:val="nil"/>
          <w:between w:val="nil"/>
        </w:pBdr>
        <w:spacing w:after="0" w:line="240" w:lineRule="auto"/>
        <w:rPr>
          <w:rFonts w:ascii="Arial" w:eastAsia="Arial" w:hAnsi="Arial" w:cs="Arial"/>
          <w:color w:val="000000"/>
          <w:sz w:val="20"/>
          <w:szCs w:val="20"/>
        </w:rPr>
      </w:pPr>
      <w:r w:rsidRPr="00BE77F6">
        <w:rPr>
          <w:rFonts w:ascii="Arial" w:hAnsi="Arial" w:cs="Arial"/>
          <w:sz w:val="20"/>
          <w:szCs w:val="20"/>
          <w:vertAlign w:val="superscript"/>
        </w:rPr>
        <w:footnoteRef/>
      </w:r>
      <w:r w:rsidRPr="00BE77F6">
        <w:rPr>
          <w:rFonts w:ascii="Arial" w:eastAsia="Arial" w:hAnsi="Arial" w:cs="Arial"/>
          <w:color w:val="000000"/>
          <w:sz w:val="20"/>
          <w:szCs w:val="20"/>
        </w:rPr>
        <w:t xml:space="preserve"> Access the main conclusions : </w:t>
      </w:r>
      <w:hyperlink r:id="rId39">
        <w:r w:rsidRPr="00BE77F6">
          <w:rPr>
            <w:rFonts w:ascii="Arial" w:eastAsia="Arial" w:hAnsi="Arial" w:cs="Arial"/>
            <w:color w:val="000000"/>
            <w:sz w:val="20"/>
            <w:szCs w:val="20"/>
            <w:u w:val="single"/>
          </w:rPr>
          <w:t>ASDEU - Findings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C0462" w14:textId="77777777" w:rsidR="002E0AE3" w:rsidRPr="00D461D1" w:rsidRDefault="002E0AE3">
    <w:pPr>
      <w:widowControl w:val="0"/>
      <w:spacing w:after="0" w:line="240" w:lineRule="auto"/>
      <w:jc w:val="center"/>
      <w:rPr>
        <w:rFonts w:ascii="Arial" w:eastAsia="Arial" w:hAnsi="Arial" w:cs="Arial"/>
        <w:sz w:val="28"/>
        <w:szCs w:val="28"/>
        <w:lang w:val="fr-BE"/>
      </w:rPr>
    </w:pPr>
    <w:r w:rsidRPr="00D461D1">
      <w:rPr>
        <w:rFonts w:ascii="Arial" w:eastAsia="Arial" w:hAnsi="Arial" w:cs="Arial"/>
        <w:b/>
        <w:sz w:val="24"/>
        <w:szCs w:val="24"/>
        <w:lang w:val="fr-BE"/>
      </w:rPr>
      <w:t xml:space="preserve">AUTISM-EUROPE </w:t>
    </w:r>
    <w:r w:rsidRPr="00D461D1">
      <w:rPr>
        <w:rFonts w:ascii="Arial" w:eastAsia="Arial" w:hAnsi="Arial" w:cs="Arial"/>
        <w:sz w:val="24"/>
        <w:szCs w:val="24"/>
        <w:lang w:val="fr-BE"/>
      </w:rPr>
      <w:t xml:space="preserve">aisbl </w:t>
    </w:r>
  </w:p>
  <w:p w14:paraId="5F811DA8" w14:textId="77777777" w:rsidR="002E0AE3" w:rsidRPr="00D461D1" w:rsidRDefault="002E0AE3">
    <w:pPr>
      <w:widowControl w:val="0"/>
      <w:spacing w:after="0" w:line="240" w:lineRule="auto"/>
      <w:jc w:val="center"/>
      <w:rPr>
        <w:rFonts w:ascii="Arial" w:eastAsia="Arial" w:hAnsi="Arial" w:cs="Arial"/>
        <w:lang w:val="fr-BE"/>
      </w:rPr>
    </w:pPr>
    <w:r w:rsidRPr="00D461D1">
      <w:rPr>
        <w:rFonts w:ascii="Arial" w:eastAsia="Arial" w:hAnsi="Arial" w:cs="Arial"/>
        <w:lang w:val="fr-BE"/>
      </w:rPr>
      <w:t>Rue Montoyer 39 bte 10, 1000 Brussels - Belgium</w:t>
    </w:r>
  </w:p>
  <w:p w14:paraId="775BB22F" w14:textId="3E04B4FE" w:rsidR="002E0AE3" w:rsidRPr="00224032" w:rsidRDefault="002E0AE3">
    <w:pPr>
      <w:widowControl w:val="0"/>
      <w:spacing w:after="0" w:line="240" w:lineRule="auto"/>
      <w:jc w:val="center"/>
      <w:rPr>
        <w:rFonts w:ascii="Arial" w:eastAsia="Arial" w:hAnsi="Arial" w:cs="Arial"/>
        <w:lang w:val="de-DE"/>
      </w:rPr>
    </w:pPr>
    <w:r w:rsidRPr="00224032">
      <w:rPr>
        <w:rFonts w:ascii="Arial" w:eastAsia="Arial" w:hAnsi="Arial" w:cs="Arial"/>
        <w:lang w:val="de-DE"/>
      </w:rPr>
      <w:t>tel. : +32(0)2-675.75.05</w:t>
    </w:r>
  </w:p>
  <w:p w14:paraId="13CFB475" w14:textId="77777777" w:rsidR="002E0AE3" w:rsidRPr="00224032" w:rsidRDefault="002E0AE3">
    <w:pPr>
      <w:widowControl w:val="0"/>
      <w:spacing w:after="0" w:line="240" w:lineRule="auto"/>
      <w:jc w:val="center"/>
      <w:rPr>
        <w:rFonts w:ascii="Arial" w:eastAsia="Arial" w:hAnsi="Arial" w:cs="Arial"/>
        <w:color w:val="0000FF"/>
        <w:lang w:val="de-DE"/>
      </w:rPr>
    </w:pPr>
    <w:r w:rsidRPr="00224032">
      <w:rPr>
        <w:rFonts w:ascii="Arial" w:eastAsia="Arial" w:hAnsi="Arial" w:cs="Arial"/>
        <w:lang w:val="de-DE"/>
      </w:rPr>
      <w:t xml:space="preserve"> E-mail: </w:t>
    </w:r>
    <w:hyperlink r:id="rId1">
      <w:r w:rsidRPr="00224032">
        <w:rPr>
          <w:rFonts w:ascii="Arial" w:eastAsia="Arial" w:hAnsi="Arial" w:cs="Arial"/>
          <w:color w:val="9454C3"/>
          <w:u w:val="single"/>
          <w:lang w:val="de-DE"/>
        </w:rPr>
        <w:t>secretariat@autismeurope.org</w:t>
      </w:r>
    </w:hyperlink>
    <w:r w:rsidRPr="00224032">
      <w:rPr>
        <w:rFonts w:ascii="Arial" w:eastAsia="Arial" w:hAnsi="Arial" w:cs="Arial"/>
        <w:color w:val="0000FF"/>
        <w:lang w:val="de-DE"/>
      </w:rPr>
      <w:t xml:space="preserve"> </w:t>
    </w:r>
  </w:p>
  <w:p w14:paraId="224A97E4" w14:textId="77777777" w:rsidR="002E0AE3" w:rsidRPr="00224032" w:rsidRDefault="002E0AE3">
    <w:pPr>
      <w:widowControl w:val="0"/>
      <w:spacing w:after="0" w:line="240" w:lineRule="auto"/>
      <w:jc w:val="center"/>
      <w:rPr>
        <w:rFonts w:ascii="Arial" w:eastAsia="Arial" w:hAnsi="Arial" w:cs="Arial"/>
        <w:lang w:val="de-DE"/>
      </w:rPr>
    </w:pPr>
    <w:r w:rsidRPr="00224032">
      <w:rPr>
        <w:rFonts w:ascii="Arial" w:eastAsia="Arial" w:hAnsi="Arial" w:cs="Arial"/>
        <w:lang w:val="de-DE"/>
      </w:rPr>
      <w:t xml:space="preserve">Web Site: </w:t>
    </w:r>
    <w:hyperlink r:id="rId2">
      <w:r w:rsidRPr="00224032">
        <w:rPr>
          <w:rFonts w:ascii="Arial" w:eastAsia="Arial" w:hAnsi="Arial" w:cs="Arial"/>
          <w:color w:val="9454C3"/>
          <w:u w:val="single"/>
          <w:lang w:val="de-DE"/>
        </w:rPr>
        <w:t>www.autismeurope.org</w:t>
      </w:r>
    </w:hyperlink>
    <w:r w:rsidRPr="00224032">
      <w:rPr>
        <w:rFonts w:ascii="Arial" w:eastAsia="Arial" w:hAnsi="Arial" w:cs="Arial"/>
        <w:lang w:val="de-DE"/>
      </w:rPr>
      <w:t xml:space="preserve"> </w:t>
    </w:r>
  </w:p>
  <w:p w14:paraId="22B1BFD3" w14:textId="77777777" w:rsidR="002E0AE3" w:rsidRPr="00224032" w:rsidRDefault="002E0AE3">
    <w:pPr>
      <w:widowControl w:val="0"/>
      <w:spacing w:after="0" w:line="240" w:lineRule="auto"/>
      <w:jc w:val="center"/>
      <w:rPr>
        <w:rFonts w:ascii="Arial" w:eastAsia="Arial" w:hAnsi="Arial" w:cs="Arial"/>
        <w:lang w:val="de-DE"/>
      </w:rPr>
    </w:pPr>
  </w:p>
  <w:p w14:paraId="1818CBC2" w14:textId="77777777" w:rsidR="002E0AE3" w:rsidRPr="00224032" w:rsidRDefault="002E0AE3">
    <w:pPr>
      <w:pBdr>
        <w:top w:val="nil"/>
        <w:left w:val="nil"/>
        <w:bottom w:val="nil"/>
        <w:right w:val="nil"/>
        <w:between w:val="nil"/>
      </w:pBdr>
      <w:tabs>
        <w:tab w:val="center" w:pos="4819"/>
        <w:tab w:val="right" w:pos="9638"/>
      </w:tabs>
      <w:spacing w:after="0" w:line="240" w:lineRule="auto"/>
      <w:rPr>
        <w:color w:val="000000"/>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93995"/>
    <w:multiLevelType w:val="multilevel"/>
    <w:tmpl w:val="9D0A00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BB7F35"/>
    <w:multiLevelType w:val="hybridMultilevel"/>
    <w:tmpl w:val="F738BA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0EA16E94"/>
    <w:multiLevelType w:val="multilevel"/>
    <w:tmpl w:val="CDEC6D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EA61B61"/>
    <w:multiLevelType w:val="multilevel"/>
    <w:tmpl w:val="2F2E63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E51313"/>
    <w:multiLevelType w:val="hybridMultilevel"/>
    <w:tmpl w:val="44D8A6E6"/>
    <w:lvl w:ilvl="0" w:tplc="20000001">
      <w:start w:val="1"/>
      <w:numFmt w:val="bullet"/>
      <w:lvlText w:val=""/>
      <w:lvlJc w:val="left"/>
      <w:pPr>
        <w:ind w:left="1080" w:hanging="360"/>
      </w:pPr>
      <w:rPr>
        <w:rFonts w:ascii="Symbol" w:hAnsi="Symbol" w:hint="default"/>
      </w:rPr>
    </w:lvl>
    <w:lvl w:ilvl="1" w:tplc="48462616">
      <w:numFmt w:val="bullet"/>
      <w:lvlText w:val="·"/>
      <w:lvlJc w:val="left"/>
      <w:pPr>
        <w:ind w:left="1800" w:hanging="360"/>
      </w:pPr>
      <w:rPr>
        <w:rFonts w:ascii="Arial" w:eastAsia="Arial" w:hAnsi="Arial" w:cs="Arial"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33628C7"/>
    <w:multiLevelType w:val="multilevel"/>
    <w:tmpl w:val="23666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4471818"/>
    <w:multiLevelType w:val="multilevel"/>
    <w:tmpl w:val="EE68AF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0D07B84"/>
    <w:multiLevelType w:val="multilevel"/>
    <w:tmpl w:val="ADB69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4BC7941"/>
    <w:multiLevelType w:val="multilevel"/>
    <w:tmpl w:val="2F86A5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5137B19"/>
    <w:multiLevelType w:val="multilevel"/>
    <w:tmpl w:val="88801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6C763C0"/>
    <w:multiLevelType w:val="multilevel"/>
    <w:tmpl w:val="12606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D72FF4"/>
    <w:multiLevelType w:val="multilevel"/>
    <w:tmpl w:val="DF58EA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36F76C0B"/>
    <w:multiLevelType w:val="multilevel"/>
    <w:tmpl w:val="428ED1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7C25C7B"/>
    <w:multiLevelType w:val="multilevel"/>
    <w:tmpl w:val="6BB6C3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BC94FB4"/>
    <w:multiLevelType w:val="multilevel"/>
    <w:tmpl w:val="CCA20C6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42045593"/>
    <w:multiLevelType w:val="multilevel"/>
    <w:tmpl w:val="57581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2AD1648"/>
    <w:multiLevelType w:val="multilevel"/>
    <w:tmpl w:val="182EDE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66E2634"/>
    <w:multiLevelType w:val="multilevel"/>
    <w:tmpl w:val="AD3C5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9516F2C"/>
    <w:multiLevelType w:val="multilevel"/>
    <w:tmpl w:val="5BA2CC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AA30E25"/>
    <w:multiLevelType w:val="hybridMultilevel"/>
    <w:tmpl w:val="ABB24B0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4C7B47AC"/>
    <w:multiLevelType w:val="multilevel"/>
    <w:tmpl w:val="B362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8F1078"/>
    <w:multiLevelType w:val="multilevel"/>
    <w:tmpl w:val="08D08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30C37D0"/>
    <w:multiLevelType w:val="multilevel"/>
    <w:tmpl w:val="B97C6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71D30DE"/>
    <w:multiLevelType w:val="multilevel"/>
    <w:tmpl w:val="CB8A0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AAE1105"/>
    <w:multiLevelType w:val="hybridMultilevel"/>
    <w:tmpl w:val="BE44F094"/>
    <w:lvl w:ilvl="0" w:tplc="E87A4CCC">
      <w:numFmt w:val="bullet"/>
      <w:lvlText w:val="·"/>
      <w:lvlJc w:val="left"/>
      <w:pPr>
        <w:ind w:left="720" w:hanging="360"/>
      </w:pPr>
      <w:rPr>
        <w:rFonts w:ascii="Arial" w:eastAsia="Arial"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5F0A4297"/>
    <w:multiLevelType w:val="multilevel"/>
    <w:tmpl w:val="A9304B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60235B87"/>
    <w:multiLevelType w:val="hybridMultilevel"/>
    <w:tmpl w:val="2360872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60A60F97"/>
    <w:multiLevelType w:val="hybridMultilevel"/>
    <w:tmpl w:val="A862219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8" w15:restartNumberingAfterBreak="0">
    <w:nsid w:val="6A755D26"/>
    <w:multiLevelType w:val="multilevel"/>
    <w:tmpl w:val="6A755D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5517E68"/>
    <w:multiLevelType w:val="multilevel"/>
    <w:tmpl w:val="8258FE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FC50294"/>
    <w:multiLevelType w:val="multilevel"/>
    <w:tmpl w:val="0EF41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1"/>
  </w:num>
  <w:num w:numId="2">
    <w:abstractNumId w:val="22"/>
  </w:num>
  <w:num w:numId="3">
    <w:abstractNumId w:val="11"/>
  </w:num>
  <w:num w:numId="4">
    <w:abstractNumId w:val="17"/>
  </w:num>
  <w:num w:numId="5">
    <w:abstractNumId w:val="30"/>
  </w:num>
  <w:num w:numId="6">
    <w:abstractNumId w:val="8"/>
  </w:num>
  <w:num w:numId="7">
    <w:abstractNumId w:val="12"/>
  </w:num>
  <w:num w:numId="8">
    <w:abstractNumId w:val="13"/>
  </w:num>
  <w:num w:numId="9">
    <w:abstractNumId w:val="0"/>
  </w:num>
  <w:num w:numId="10">
    <w:abstractNumId w:val="29"/>
  </w:num>
  <w:num w:numId="11">
    <w:abstractNumId w:val="18"/>
  </w:num>
  <w:num w:numId="12">
    <w:abstractNumId w:val="14"/>
  </w:num>
  <w:num w:numId="13">
    <w:abstractNumId w:val="3"/>
  </w:num>
  <w:num w:numId="14">
    <w:abstractNumId w:val="25"/>
  </w:num>
  <w:num w:numId="15">
    <w:abstractNumId w:val="6"/>
  </w:num>
  <w:num w:numId="16">
    <w:abstractNumId w:val="5"/>
  </w:num>
  <w:num w:numId="17">
    <w:abstractNumId w:val="16"/>
  </w:num>
  <w:num w:numId="18">
    <w:abstractNumId w:val="9"/>
  </w:num>
  <w:num w:numId="19">
    <w:abstractNumId w:val="15"/>
  </w:num>
  <w:num w:numId="20">
    <w:abstractNumId w:val="23"/>
  </w:num>
  <w:num w:numId="21">
    <w:abstractNumId w:val="7"/>
  </w:num>
  <w:num w:numId="22">
    <w:abstractNumId w:val="2"/>
  </w:num>
  <w:num w:numId="23">
    <w:abstractNumId w:val="10"/>
  </w:num>
  <w:num w:numId="24">
    <w:abstractNumId w:val="26"/>
  </w:num>
  <w:num w:numId="25">
    <w:abstractNumId w:val="24"/>
  </w:num>
  <w:num w:numId="26">
    <w:abstractNumId w:val="4"/>
  </w:num>
  <w:num w:numId="27">
    <w:abstractNumId w:val="19"/>
  </w:num>
  <w:num w:numId="28">
    <w:abstractNumId w:val="20"/>
  </w:num>
  <w:num w:numId="29">
    <w:abstractNumId w:val="28"/>
  </w:num>
  <w:num w:numId="30">
    <w:abstractNumId w:val="27"/>
  </w:num>
  <w:num w:numId="3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oife McGarry">
    <w15:presenceInfo w15:providerId="AD" w15:userId="S::Aoife.mcgarry@autismeurope.org::d990053f-33ea-4d15-a8a6-1e28f8d9a0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89C"/>
    <w:rsid w:val="00014301"/>
    <w:rsid w:val="00030BFC"/>
    <w:rsid w:val="0003121F"/>
    <w:rsid w:val="00034F85"/>
    <w:rsid w:val="00035DBF"/>
    <w:rsid w:val="0004525C"/>
    <w:rsid w:val="00050CC6"/>
    <w:rsid w:val="0005123C"/>
    <w:rsid w:val="000814F6"/>
    <w:rsid w:val="000829C2"/>
    <w:rsid w:val="000A1AAE"/>
    <w:rsid w:val="000A4A27"/>
    <w:rsid w:val="000B7C87"/>
    <w:rsid w:val="000C50E7"/>
    <w:rsid w:val="000E29F9"/>
    <w:rsid w:val="000F210D"/>
    <w:rsid w:val="00102170"/>
    <w:rsid w:val="0011523F"/>
    <w:rsid w:val="0014375F"/>
    <w:rsid w:val="001635A1"/>
    <w:rsid w:val="001876A1"/>
    <w:rsid w:val="001A25EA"/>
    <w:rsid w:val="001A37A7"/>
    <w:rsid w:val="001B545F"/>
    <w:rsid w:val="001D5A96"/>
    <w:rsid w:val="0021645E"/>
    <w:rsid w:val="00224032"/>
    <w:rsid w:val="00251527"/>
    <w:rsid w:val="002603BF"/>
    <w:rsid w:val="00266D44"/>
    <w:rsid w:val="00270BAF"/>
    <w:rsid w:val="002733EB"/>
    <w:rsid w:val="00274193"/>
    <w:rsid w:val="00281947"/>
    <w:rsid w:val="002E0AE3"/>
    <w:rsid w:val="002E3B77"/>
    <w:rsid w:val="0030138B"/>
    <w:rsid w:val="00304267"/>
    <w:rsid w:val="0032370E"/>
    <w:rsid w:val="00342D72"/>
    <w:rsid w:val="00355674"/>
    <w:rsid w:val="003673BD"/>
    <w:rsid w:val="003753A0"/>
    <w:rsid w:val="003B4292"/>
    <w:rsid w:val="003B49C8"/>
    <w:rsid w:val="003B5BEE"/>
    <w:rsid w:val="003C17E7"/>
    <w:rsid w:val="003D69BA"/>
    <w:rsid w:val="004178C1"/>
    <w:rsid w:val="00493F49"/>
    <w:rsid w:val="004C589C"/>
    <w:rsid w:val="004E3D22"/>
    <w:rsid w:val="00546CE3"/>
    <w:rsid w:val="005B17A6"/>
    <w:rsid w:val="005B297A"/>
    <w:rsid w:val="005C6DF9"/>
    <w:rsid w:val="005E6453"/>
    <w:rsid w:val="00610750"/>
    <w:rsid w:val="006169FA"/>
    <w:rsid w:val="00640B79"/>
    <w:rsid w:val="0064130B"/>
    <w:rsid w:val="00646514"/>
    <w:rsid w:val="00665A9A"/>
    <w:rsid w:val="006960F8"/>
    <w:rsid w:val="006B4F2C"/>
    <w:rsid w:val="006C6F84"/>
    <w:rsid w:val="006D0CED"/>
    <w:rsid w:val="006E0715"/>
    <w:rsid w:val="00726123"/>
    <w:rsid w:val="007311D6"/>
    <w:rsid w:val="0074023D"/>
    <w:rsid w:val="00773C44"/>
    <w:rsid w:val="007745C0"/>
    <w:rsid w:val="007940B1"/>
    <w:rsid w:val="007979AC"/>
    <w:rsid w:val="007A7904"/>
    <w:rsid w:val="007C370A"/>
    <w:rsid w:val="007D2564"/>
    <w:rsid w:val="008344FD"/>
    <w:rsid w:val="00840589"/>
    <w:rsid w:val="00851560"/>
    <w:rsid w:val="00864C54"/>
    <w:rsid w:val="00874636"/>
    <w:rsid w:val="00885C67"/>
    <w:rsid w:val="008A1D47"/>
    <w:rsid w:val="008F75AA"/>
    <w:rsid w:val="00935F0A"/>
    <w:rsid w:val="00945C77"/>
    <w:rsid w:val="009654BD"/>
    <w:rsid w:val="00965877"/>
    <w:rsid w:val="009E57AF"/>
    <w:rsid w:val="009E6908"/>
    <w:rsid w:val="009F145D"/>
    <w:rsid w:val="009F2926"/>
    <w:rsid w:val="00A24644"/>
    <w:rsid w:val="00A451A4"/>
    <w:rsid w:val="00A603AD"/>
    <w:rsid w:val="00A673FE"/>
    <w:rsid w:val="00A92B04"/>
    <w:rsid w:val="00AB2278"/>
    <w:rsid w:val="00AC4861"/>
    <w:rsid w:val="00B13244"/>
    <w:rsid w:val="00B27050"/>
    <w:rsid w:val="00B457C3"/>
    <w:rsid w:val="00B54D00"/>
    <w:rsid w:val="00BA11C6"/>
    <w:rsid w:val="00BB1E8B"/>
    <w:rsid w:val="00BD781F"/>
    <w:rsid w:val="00BE77F6"/>
    <w:rsid w:val="00C003A1"/>
    <w:rsid w:val="00C13CF1"/>
    <w:rsid w:val="00C328B7"/>
    <w:rsid w:val="00C804F9"/>
    <w:rsid w:val="00CA3388"/>
    <w:rsid w:val="00CD5613"/>
    <w:rsid w:val="00CD5A2A"/>
    <w:rsid w:val="00CE08BC"/>
    <w:rsid w:val="00CF2311"/>
    <w:rsid w:val="00CF6D8F"/>
    <w:rsid w:val="00D461D1"/>
    <w:rsid w:val="00D75ABD"/>
    <w:rsid w:val="00E02CB4"/>
    <w:rsid w:val="00E05B4D"/>
    <w:rsid w:val="00E11BF1"/>
    <w:rsid w:val="00E33F69"/>
    <w:rsid w:val="00E42C05"/>
    <w:rsid w:val="00E85F24"/>
    <w:rsid w:val="00E967EE"/>
    <w:rsid w:val="00F20698"/>
    <w:rsid w:val="00F51BBD"/>
    <w:rsid w:val="00F52F9C"/>
    <w:rsid w:val="00F56470"/>
    <w:rsid w:val="00F60C24"/>
    <w:rsid w:val="00F83391"/>
    <w:rsid w:val="00F9249C"/>
    <w:rsid w:val="016B2CC5"/>
    <w:rsid w:val="022D403E"/>
    <w:rsid w:val="024B0712"/>
    <w:rsid w:val="11BC159D"/>
    <w:rsid w:val="11C4F105"/>
    <w:rsid w:val="122E2213"/>
    <w:rsid w:val="1257FF87"/>
    <w:rsid w:val="1C4EA16F"/>
    <w:rsid w:val="1D46913A"/>
    <w:rsid w:val="1EA1926E"/>
    <w:rsid w:val="1EDE5357"/>
    <w:rsid w:val="22E061A0"/>
    <w:rsid w:val="24DF5AAD"/>
    <w:rsid w:val="2516D9A8"/>
    <w:rsid w:val="273B2E6F"/>
    <w:rsid w:val="29AD43BD"/>
    <w:rsid w:val="2AF75564"/>
    <w:rsid w:val="2F89BC9D"/>
    <w:rsid w:val="3172EFE1"/>
    <w:rsid w:val="34FA0F8D"/>
    <w:rsid w:val="369EF007"/>
    <w:rsid w:val="377DA1A5"/>
    <w:rsid w:val="37E81445"/>
    <w:rsid w:val="397D3AB5"/>
    <w:rsid w:val="3A369102"/>
    <w:rsid w:val="3AE78346"/>
    <w:rsid w:val="40D07814"/>
    <w:rsid w:val="444BFD75"/>
    <w:rsid w:val="48028463"/>
    <w:rsid w:val="49F5EE47"/>
    <w:rsid w:val="4A520752"/>
    <w:rsid w:val="4A6B7D25"/>
    <w:rsid w:val="4FF68813"/>
    <w:rsid w:val="51D2717F"/>
    <w:rsid w:val="51E9CEC0"/>
    <w:rsid w:val="53471590"/>
    <w:rsid w:val="552407EF"/>
    <w:rsid w:val="5AE283A8"/>
    <w:rsid w:val="5B98A274"/>
    <w:rsid w:val="5C7FBF31"/>
    <w:rsid w:val="5F93E087"/>
    <w:rsid w:val="642669A4"/>
    <w:rsid w:val="6768A4E8"/>
    <w:rsid w:val="682FB9B8"/>
    <w:rsid w:val="69CD50F5"/>
    <w:rsid w:val="6BCAD89F"/>
    <w:rsid w:val="6F03EF55"/>
    <w:rsid w:val="6FF7ABED"/>
    <w:rsid w:val="726F0DD0"/>
    <w:rsid w:val="74D232BF"/>
    <w:rsid w:val="76E9C186"/>
    <w:rsid w:val="78E9A5E0"/>
    <w:rsid w:val="7AE9C95B"/>
    <w:rsid w:val="7E702671"/>
    <w:rsid w:val="7EB6C3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912BD"/>
  <w15:docId w15:val="{4C7F30B3-9C0E-4762-9757-0B77798D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GB" w:eastAsia="ja-JP"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320" w:after="40"/>
      <w:outlineLvl w:val="0"/>
    </w:pPr>
    <w:rPr>
      <w:rFonts w:ascii="Calibri" w:eastAsia="Calibri" w:hAnsi="Calibri" w:cs="Calibri"/>
      <w:b/>
      <w:smallCaps/>
      <w:sz w:val="28"/>
      <w:szCs w:val="28"/>
    </w:rPr>
  </w:style>
  <w:style w:type="paragraph" w:styleId="Heading2">
    <w:name w:val="heading 2"/>
    <w:basedOn w:val="Normal"/>
    <w:next w:val="Normal"/>
    <w:uiPriority w:val="9"/>
    <w:semiHidden/>
    <w:unhideWhenUsed/>
    <w:qFormat/>
    <w:pPr>
      <w:keepNext/>
      <w:keepLines/>
      <w:spacing w:before="120" w:after="0"/>
      <w:outlineLvl w:val="1"/>
    </w:pPr>
    <w:rPr>
      <w:rFonts w:ascii="Calibri" w:eastAsia="Calibri" w:hAnsi="Calibri" w:cs="Calibri"/>
      <w:b/>
      <w:sz w:val="28"/>
      <w:szCs w:val="28"/>
    </w:rPr>
  </w:style>
  <w:style w:type="paragraph" w:styleId="Heading3">
    <w:name w:val="heading 3"/>
    <w:basedOn w:val="Normal"/>
    <w:next w:val="Normal"/>
    <w:uiPriority w:val="9"/>
    <w:semiHidden/>
    <w:unhideWhenUsed/>
    <w:qFormat/>
    <w:pPr>
      <w:keepNext/>
      <w:keepLines/>
      <w:spacing w:before="120" w:after="0"/>
      <w:outlineLvl w:val="2"/>
    </w:pPr>
    <w:rPr>
      <w:rFonts w:ascii="Calibri" w:eastAsia="Calibri" w:hAnsi="Calibri" w:cs="Calibri"/>
      <w:sz w:val="24"/>
      <w:szCs w:val="24"/>
    </w:rPr>
  </w:style>
  <w:style w:type="paragraph" w:styleId="Heading4">
    <w:name w:val="heading 4"/>
    <w:basedOn w:val="Normal"/>
    <w:next w:val="Normal"/>
    <w:uiPriority w:val="9"/>
    <w:semiHidden/>
    <w:unhideWhenUsed/>
    <w:qFormat/>
    <w:pPr>
      <w:keepNext/>
      <w:keepLines/>
      <w:spacing w:before="120" w:after="0"/>
      <w:outlineLvl w:val="3"/>
    </w:pPr>
    <w:rPr>
      <w:rFonts w:ascii="Calibri" w:eastAsia="Calibri" w:hAnsi="Calibri" w:cs="Calibri"/>
      <w:i/>
      <w:sz w:val="24"/>
      <w:szCs w:val="24"/>
    </w:rPr>
  </w:style>
  <w:style w:type="paragraph" w:styleId="Heading5">
    <w:name w:val="heading 5"/>
    <w:basedOn w:val="Normal"/>
    <w:next w:val="Normal"/>
    <w:uiPriority w:val="9"/>
    <w:semiHidden/>
    <w:unhideWhenUsed/>
    <w:qFormat/>
    <w:pPr>
      <w:keepNext/>
      <w:keepLines/>
      <w:spacing w:before="120" w:after="0"/>
      <w:outlineLvl w:val="4"/>
    </w:pPr>
    <w:rPr>
      <w:rFonts w:ascii="Calibri" w:eastAsia="Calibri" w:hAnsi="Calibri" w:cs="Calibri"/>
      <w:b/>
    </w:rPr>
  </w:style>
  <w:style w:type="paragraph" w:styleId="Heading6">
    <w:name w:val="heading 6"/>
    <w:basedOn w:val="Normal"/>
    <w:next w:val="Normal"/>
    <w:uiPriority w:val="9"/>
    <w:semiHidden/>
    <w:unhideWhenUsed/>
    <w:qFormat/>
    <w:pPr>
      <w:keepNext/>
      <w:keepLines/>
      <w:spacing w:before="120" w:after="0"/>
      <w:outlineLvl w:val="5"/>
    </w:pPr>
    <w:rPr>
      <w:rFonts w:ascii="Calibri" w:eastAsia="Calibri" w:hAnsi="Calibri" w:cs="Calibr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jc w:val="center"/>
    </w:pPr>
    <w:rPr>
      <w:rFonts w:ascii="Calibri" w:eastAsia="Calibri" w:hAnsi="Calibri" w:cs="Calibri"/>
      <w:b/>
      <w:sz w:val="48"/>
      <w:szCs w:val="48"/>
    </w:rPr>
  </w:style>
  <w:style w:type="paragraph" w:styleId="Subtitle">
    <w:name w:val="Subtitle"/>
    <w:basedOn w:val="Normal"/>
    <w:next w:val="Normal"/>
    <w:uiPriority w:val="11"/>
    <w:qFormat/>
    <w:pPr>
      <w:spacing w:after="240"/>
      <w:jc w:val="center"/>
    </w:pPr>
    <w:rPr>
      <w:rFonts w:ascii="Calibri" w:eastAsia="Calibri" w:hAnsi="Calibri" w:cs="Calibri"/>
      <w:sz w:val="24"/>
      <w:szCs w:val="24"/>
    </w:rPr>
  </w:style>
  <w:style w:type="paragraph" w:styleId="TOC1">
    <w:name w:val="toc 1"/>
    <w:basedOn w:val="Normal"/>
    <w:next w:val="Normal"/>
    <w:autoRedefine/>
    <w:uiPriority w:val="39"/>
    <w:unhideWhenUsed/>
    <w:rsid w:val="00D461D1"/>
    <w:pPr>
      <w:spacing w:after="100"/>
    </w:pPr>
  </w:style>
  <w:style w:type="character" w:styleId="Hyperlink">
    <w:name w:val="Hyperlink"/>
    <w:basedOn w:val="DefaultParagraphFont"/>
    <w:uiPriority w:val="99"/>
    <w:unhideWhenUsed/>
    <w:rsid w:val="00D461D1"/>
    <w:rPr>
      <w:color w:val="0000FF" w:themeColor="hyperlink"/>
      <w:u w:val="single"/>
    </w:rPr>
  </w:style>
  <w:style w:type="paragraph" w:styleId="FootnoteText">
    <w:name w:val="footnote text"/>
    <w:basedOn w:val="Normal"/>
    <w:link w:val="FootnoteTextChar"/>
    <w:uiPriority w:val="99"/>
    <w:semiHidden/>
    <w:unhideWhenUsed/>
    <w:rsid w:val="00D461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61D1"/>
    <w:rPr>
      <w:sz w:val="20"/>
      <w:szCs w:val="20"/>
    </w:rPr>
  </w:style>
  <w:style w:type="character" w:styleId="FootnoteReference">
    <w:name w:val="footnote reference"/>
    <w:aliases w:val="Footnote Reference (Alt+R),ftref,Ref,de nota al pie,4_G"/>
    <w:basedOn w:val="DefaultParagraphFont"/>
    <w:uiPriority w:val="99"/>
    <w:unhideWhenUsed/>
    <w:qFormat/>
    <w:rsid w:val="00D461D1"/>
    <w:rPr>
      <w:vertAlign w:val="superscript"/>
    </w:rPr>
  </w:style>
  <w:style w:type="paragraph" w:styleId="ListParagraph">
    <w:name w:val="List Paragraph"/>
    <w:basedOn w:val="Normal"/>
    <w:uiPriority w:val="34"/>
    <w:qFormat/>
    <w:rsid w:val="000F210D"/>
    <w:pPr>
      <w:ind w:left="720"/>
      <w:contextualSpacing/>
    </w:pPr>
  </w:style>
  <w:style w:type="character" w:customStyle="1" w:styleId="UnresolvedMention1">
    <w:name w:val="Unresolved Mention1"/>
    <w:basedOn w:val="DefaultParagraphFont"/>
    <w:uiPriority w:val="99"/>
    <w:semiHidden/>
    <w:unhideWhenUsed/>
    <w:rsid w:val="000F210D"/>
    <w:rPr>
      <w:color w:val="605E5C"/>
      <w:shd w:val="clear" w:color="auto" w:fill="E1DFDD"/>
    </w:rPr>
  </w:style>
  <w:style w:type="paragraph" w:styleId="Header">
    <w:name w:val="header"/>
    <w:basedOn w:val="Normal"/>
    <w:link w:val="HeaderChar"/>
    <w:uiPriority w:val="99"/>
    <w:unhideWhenUsed/>
    <w:rsid w:val="0064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B04"/>
  </w:style>
  <w:style w:type="paragraph" w:styleId="Footer">
    <w:name w:val="footer"/>
    <w:basedOn w:val="Normal"/>
    <w:link w:val="FooterChar"/>
    <w:uiPriority w:val="99"/>
    <w:unhideWhenUsed/>
    <w:rsid w:val="0064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B04"/>
  </w:style>
  <w:style w:type="character" w:styleId="CommentReference">
    <w:name w:val="annotation reference"/>
    <w:basedOn w:val="DefaultParagraphFont"/>
    <w:uiPriority w:val="99"/>
    <w:semiHidden/>
    <w:unhideWhenUsed/>
    <w:rsid w:val="00864C54"/>
    <w:rPr>
      <w:sz w:val="16"/>
      <w:szCs w:val="16"/>
    </w:rPr>
  </w:style>
  <w:style w:type="paragraph" w:styleId="CommentText">
    <w:name w:val="annotation text"/>
    <w:basedOn w:val="Normal"/>
    <w:link w:val="CommentTextChar"/>
    <w:uiPriority w:val="99"/>
    <w:unhideWhenUsed/>
    <w:rsid w:val="00864C54"/>
    <w:pPr>
      <w:spacing w:line="240" w:lineRule="auto"/>
    </w:pPr>
    <w:rPr>
      <w:sz w:val="20"/>
      <w:szCs w:val="20"/>
    </w:rPr>
  </w:style>
  <w:style w:type="character" w:customStyle="1" w:styleId="CommentTextChar">
    <w:name w:val="Comment Text Char"/>
    <w:basedOn w:val="DefaultParagraphFont"/>
    <w:link w:val="CommentText"/>
    <w:uiPriority w:val="99"/>
    <w:rsid w:val="00864C54"/>
    <w:rPr>
      <w:sz w:val="20"/>
      <w:szCs w:val="20"/>
    </w:rPr>
  </w:style>
  <w:style w:type="paragraph" w:styleId="CommentSubject">
    <w:name w:val="annotation subject"/>
    <w:basedOn w:val="CommentText"/>
    <w:next w:val="CommentText"/>
    <w:link w:val="CommentSubjectChar"/>
    <w:uiPriority w:val="99"/>
    <w:semiHidden/>
    <w:unhideWhenUsed/>
    <w:rsid w:val="00864C54"/>
    <w:rPr>
      <w:b/>
      <w:bCs/>
    </w:rPr>
  </w:style>
  <w:style w:type="character" w:customStyle="1" w:styleId="CommentSubjectChar">
    <w:name w:val="Comment Subject Char"/>
    <w:basedOn w:val="CommentTextChar"/>
    <w:link w:val="CommentSubject"/>
    <w:uiPriority w:val="99"/>
    <w:semiHidden/>
    <w:rsid w:val="00864C54"/>
    <w:rPr>
      <w:b/>
      <w:bCs/>
      <w:sz w:val="20"/>
      <w:szCs w:val="20"/>
    </w:rPr>
  </w:style>
  <w:style w:type="paragraph" w:styleId="BalloonText">
    <w:name w:val="Balloon Text"/>
    <w:basedOn w:val="Normal"/>
    <w:link w:val="BalloonTextChar"/>
    <w:uiPriority w:val="99"/>
    <w:semiHidden/>
    <w:unhideWhenUsed/>
    <w:rsid w:val="00864C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C54"/>
    <w:rPr>
      <w:rFonts w:ascii="Segoe UI" w:hAnsi="Segoe UI" w:cs="Segoe UI"/>
      <w:sz w:val="18"/>
      <w:szCs w:val="18"/>
    </w:rPr>
  </w:style>
  <w:style w:type="paragraph" w:styleId="Revision">
    <w:name w:val="Revision"/>
    <w:hidden/>
    <w:uiPriority w:val="99"/>
    <w:semiHidden/>
    <w:rsid w:val="00102170"/>
    <w:pPr>
      <w:spacing w:after="0" w:line="240" w:lineRule="auto"/>
      <w:jc w:val="left"/>
    </w:pPr>
  </w:style>
  <w:style w:type="character" w:customStyle="1" w:styleId="UnresolvedMention2">
    <w:name w:val="Unresolved Mention2"/>
    <w:basedOn w:val="DefaultParagraphFont"/>
    <w:uiPriority w:val="99"/>
    <w:semiHidden/>
    <w:unhideWhenUsed/>
    <w:rsid w:val="00102170"/>
    <w:rPr>
      <w:color w:val="605E5C"/>
      <w:shd w:val="clear" w:color="auto" w:fill="E1DFDD"/>
    </w:rPr>
  </w:style>
  <w:style w:type="character" w:customStyle="1" w:styleId="UnresolvedMention">
    <w:name w:val="Unresolved Mention"/>
    <w:basedOn w:val="DefaultParagraphFont"/>
    <w:uiPriority w:val="99"/>
    <w:semiHidden/>
    <w:unhideWhenUsed/>
    <w:rsid w:val="00342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037261">
      <w:bodyDiv w:val="1"/>
      <w:marLeft w:val="0"/>
      <w:marRight w:val="0"/>
      <w:marTop w:val="0"/>
      <w:marBottom w:val="0"/>
      <w:divBdr>
        <w:top w:val="none" w:sz="0" w:space="0" w:color="auto"/>
        <w:left w:val="none" w:sz="0" w:space="0" w:color="auto"/>
        <w:bottom w:val="none" w:sz="0" w:space="0" w:color="auto"/>
        <w:right w:val="none" w:sz="0" w:space="0" w:color="auto"/>
      </w:divBdr>
    </w:div>
    <w:div w:id="333651386">
      <w:bodyDiv w:val="1"/>
      <w:marLeft w:val="0"/>
      <w:marRight w:val="0"/>
      <w:marTop w:val="0"/>
      <w:marBottom w:val="0"/>
      <w:divBdr>
        <w:top w:val="none" w:sz="0" w:space="0" w:color="auto"/>
        <w:left w:val="none" w:sz="0" w:space="0" w:color="auto"/>
        <w:bottom w:val="none" w:sz="0" w:space="0" w:color="auto"/>
        <w:right w:val="none" w:sz="0" w:space="0" w:color="auto"/>
      </w:divBdr>
      <w:divsChild>
        <w:div w:id="1411393125">
          <w:marLeft w:val="0"/>
          <w:marRight w:val="0"/>
          <w:marTop w:val="0"/>
          <w:marBottom w:val="0"/>
          <w:divBdr>
            <w:top w:val="none" w:sz="0" w:space="0" w:color="auto"/>
            <w:left w:val="none" w:sz="0" w:space="0" w:color="auto"/>
            <w:bottom w:val="none" w:sz="0" w:space="0" w:color="auto"/>
            <w:right w:val="none" w:sz="0" w:space="0" w:color="auto"/>
          </w:divBdr>
          <w:divsChild>
            <w:div w:id="1265844374">
              <w:marLeft w:val="0"/>
              <w:marRight w:val="0"/>
              <w:marTop w:val="0"/>
              <w:marBottom w:val="0"/>
              <w:divBdr>
                <w:top w:val="none" w:sz="0" w:space="0" w:color="auto"/>
                <w:left w:val="none" w:sz="0" w:space="0" w:color="auto"/>
                <w:bottom w:val="none" w:sz="0" w:space="0" w:color="auto"/>
                <w:right w:val="none" w:sz="0" w:space="0" w:color="auto"/>
              </w:divBdr>
              <w:divsChild>
                <w:div w:id="119538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496163">
      <w:bodyDiv w:val="1"/>
      <w:marLeft w:val="0"/>
      <w:marRight w:val="0"/>
      <w:marTop w:val="0"/>
      <w:marBottom w:val="0"/>
      <w:divBdr>
        <w:top w:val="none" w:sz="0" w:space="0" w:color="auto"/>
        <w:left w:val="none" w:sz="0" w:space="0" w:color="auto"/>
        <w:bottom w:val="none" w:sz="0" w:space="0" w:color="auto"/>
        <w:right w:val="none" w:sz="0" w:space="0" w:color="auto"/>
      </w:divBdr>
      <w:divsChild>
        <w:div w:id="1564216702">
          <w:marLeft w:val="0"/>
          <w:marRight w:val="0"/>
          <w:marTop w:val="0"/>
          <w:marBottom w:val="0"/>
          <w:divBdr>
            <w:top w:val="none" w:sz="0" w:space="0" w:color="auto"/>
            <w:left w:val="none" w:sz="0" w:space="0" w:color="auto"/>
            <w:bottom w:val="none" w:sz="0" w:space="0" w:color="auto"/>
            <w:right w:val="none" w:sz="0" w:space="0" w:color="auto"/>
          </w:divBdr>
          <w:divsChild>
            <w:div w:id="1588998080">
              <w:marLeft w:val="0"/>
              <w:marRight w:val="0"/>
              <w:marTop w:val="0"/>
              <w:marBottom w:val="0"/>
              <w:divBdr>
                <w:top w:val="none" w:sz="0" w:space="0" w:color="auto"/>
                <w:left w:val="none" w:sz="0" w:space="0" w:color="auto"/>
                <w:bottom w:val="none" w:sz="0" w:space="0" w:color="auto"/>
                <w:right w:val="none" w:sz="0" w:space="0" w:color="auto"/>
              </w:divBdr>
              <w:divsChild>
                <w:div w:id="11729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566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c.europa.eu/newsroom/just/items/682425/en" TargetMode="External"/><Relationship Id="rId18" Type="http://schemas.openxmlformats.org/officeDocument/2006/relationships/hyperlink" Target="https://digital-strategy.ec.europa.eu/en/policies/web-accessibility-directive-standards-and-harmonisation" TargetMode="External"/><Relationship Id="rId26" Type="http://schemas.openxmlformats.org/officeDocument/2006/relationships/hyperlink" Target="https://www.gov.ie/en/publication/78d29-understanding-behaviours-of-concern-and-responding-to-crisis-situations/" TargetMode="External"/><Relationship Id="rId39" Type="http://schemas.openxmlformats.org/officeDocument/2006/relationships/customXml" Target="../customXml/item2.xml"/><Relationship Id="rId21" Type="http://schemas.openxmlformats.org/officeDocument/2006/relationships/hyperlink" Target="https://ec.europa.eu/commission/presscorner/detail/en/qanda_23_372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lex.europa.eu/legal-content/EN/TXT/?uri=celex%3A32000L0078" TargetMode="External"/><Relationship Id="rId17" Type="http://schemas.openxmlformats.org/officeDocument/2006/relationships/hyperlink" Target="https://employment-social-affairs.ec.europa.eu/policies-and-activities/social-protection-social-inclusion/persons-disabilities/union-equality-strategy-rights-persons-disabilities-2021-2030/european-accessibility-act_en" TargetMode="External"/><Relationship Id="rId25" Type="http://schemas.openxmlformats.org/officeDocument/2006/relationships/hyperlink" Target="https://eur-lex.europa.eu/eli/dir/2019/1158/oj/eng" TargetMode="External"/><Relationship Id="rId33" Type="http://schemas.microsoft.com/office/2011/relationships/people" Target="people.xml"/><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www.unicef.org/eu/reports/report-our-europe-our-rights-our-future" TargetMode="External"/><Relationship Id="rId20" Type="http://schemas.openxmlformats.org/officeDocument/2006/relationships/hyperlink" Target="https://eur-lex.europa.eu/legal-content/EN/TXT/HTML/?uri=CELEX:52021DC0082&amp;from=EN" TargetMode="External"/><Relationship Id="rId29" Type="http://schemas.openxmlformats.org/officeDocument/2006/relationships/header" Target="header1.xm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EN/TXT/?uri=celex%3A32000L0078" TargetMode="External"/><Relationship Id="rId24" Type="http://schemas.openxmlformats.org/officeDocument/2006/relationships/hyperlink" Target="https://eur-lex.europa.eu/legal-content/EN/ALL/?uri=celex%3A32010R1177" TargetMode="External"/><Relationship Id="rId32" Type="http://schemas.openxmlformats.org/officeDocument/2006/relationships/fontTable" Target="fontTable.xml"/><Relationship Id="rId37" Type="http://schemas.microsoft.com/office/2018/08/relationships/commentsExtensible" Target="commentsExtensi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ec.europa.eu/commission/presscorner/detail/en/ip_20_2184" TargetMode="External"/><Relationship Id="rId23" Type="http://schemas.openxmlformats.org/officeDocument/2006/relationships/hyperlink" Target="https://ec.europa.eu/social/main.jsp?langId=en&amp;catId=89&amp;furtherNews=yes&amp;newsId=10919" TargetMode="External"/><Relationship Id="rId28" Type="http://schemas.openxmlformats.org/officeDocument/2006/relationships/hyperlink" Target="https://ec.europa.eu/social/main.jsp?catId=738&amp;langId=en&amp;pubId=8612&amp;furtherPubs=yes" TargetMode="External"/><Relationship Id="rId10" Type="http://schemas.openxmlformats.org/officeDocument/2006/relationships/hyperlink" Target="https://op.europa.eu/en/publication-detail/-/publication/3e1e2228-7c97-11eb-9ac9-01aa75ed71a1/language" TargetMode="External"/><Relationship Id="rId19" Type="http://schemas.openxmlformats.org/officeDocument/2006/relationships/hyperlink" Target="https://ec.europa.eu/echo/sites/echo-site/files/2019-01_disability_inclusion_guidance_note.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ommission.europa.eu/document/download/b1817a1b-e62e-4949-bbb8-ebf29b54c8bd_en?filename=Mission%20letter%20-%20VARHELYI.pdf" TargetMode="External"/><Relationship Id="rId14" Type="http://schemas.openxmlformats.org/officeDocument/2006/relationships/hyperlink" Target="https://ec.europa.eu/commission/presscorner/detail/en/ip_20_2184" TargetMode="External"/><Relationship Id="rId22" Type="http://schemas.openxmlformats.org/officeDocument/2006/relationships/hyperlink" Target="https://eur-lex.europa.eu/eli/dir/2004/38/oj/eng" TargetMode="External"/><Relationship Id="rId27" Type="http://schemas.openxmlformats.org/officeDocument/2006/relationships/hyperlink" Target="https://eur-lex.europa.eu/eli/dir/2000/78/oj/eng" TargetMode="External"/><Relationship Id="rId30"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www.autismeurope.org/wp-content/uploads/2020/12/Impact-of-COVID-19_report-_Autism-Europe_December-2020.pdf" TargetMode="External"/><Relationship Id="rId18" Type="http://schemas.openxmlformats.org/officeDocument/2006/relationships/hyperlink" Target="https://www.autism.org.uk/advice-and-guidance/what-is-autism/so-called-cures" TargetMode="External"/><Relationship Id="rId26" Type="http://schemas.openxmlformats.org/officeDocument/2006/relationships/hyperlink" Target="https://eur-lex.europa.eu/legal-content/EN/TXT/?uri=celex%3A32019L1158" TargetMode="External"/><Relationship Id="rId39" Type="http://schemas.openxmlformats.org/officeDocument/2006/relationships/hyperlink" Target="http://asdeu.eu/findings/" TargetMode="External"/><Relationship Id="rId21" Type="http://schemas.openxmlformats.org/officeDocument/2006/relationships/hyperlink" Target="https://www.coe.int/" TargetMode="External"/><Relationship Id="rId34" Type="http://schemas.openxmlformats.org/officeDocument/2006/relationships/hyperlink" Target="https://www.autismeurope.org/wp-content/uploads/2017/08/written-declaration-on-autism-to-the-ep.pdf" TargetMode="External"/><Relationship Id="rId7" Type="http://schemas.openxmlformats.org/officeDocument/2006/relationships/hyperlink" Target="https://www.researchgate.net/publication/356897550" TargetMode="External"/><Relationship Id="rId12" Type="http://schemas.openxmlformats.org/officeDocument/2006/relationships/hyperlink" Target="https://www.autismeurope.org/wp-content/uploads/2020/12/Impact-of-COVID-19_report-_Autism-Europe_December-2020.pdf" TargetMode="External"/><Relationship Id="rId17" Type="http://schemas.openxmlformats.org/officeDocument/2006/relationships/hyperlink" Target="https://ec.europa.eu/commission/presscorner/detail/en/ip_24_3164" TargetMode="External"/><Relationship Id="rId25" Type="http://schemas.openxmlformats.org/officeDocument/2006/relationships/hyperlink" Target="https://www.sncf.com/fr/offres-voyageurs/voyager-en-toute-situation/situation-handicap/priorite-reductions" TargetMode="External"/><Relationship Id="rId33" Type="http://schemas.openxmlformats.org/officeDocument/2006/relationships/hyperlink" Target="http://www.who.int/mental_health/evidence/mhGAP_intervention_guide/en/index.html" TargetMode="External"/><Relationship Id="rId38" Type="http://schemas.openxmlformats.org/officeDocument/2006/relationships/hyperlink" Target="https://www.belfasttelegraph.co.uk/news/northern-ireland/autism-kids-face-life-of-poverty-if-they-dont-get-help-34564030.html" TargetMode="External"/><Relationship Id="rId2" Type="http://schemas.openxmlformats.org/officeDocument/2006/relationships/hyperlink" Target="https://eur-lex.europa.eu/legal-content/EN/TXT/?uri=CELEX%3A32024R1689" TargetMode="External"/><Relationship Id="rId16" Type="http://schemas.openxmlformats.org/officeDocument/2006/relationships/hyperlink" Target="https://ec.europa.eu/commission/presscorner/detail/en/ip_24_3164" TargetMode="External"/><Relationship Id="rId20" Type="http://schemas.openxmlformats.org/officeDocument/2006/relationships/hyperlink" Target="https://www.coe.int/" TargetMode="External"/><Relationship Id="rId29" Type="http://schemas.openxmlformats.org/officeDocument/2006/relationships/hyperlink" Target="https://www.european-agency.org/resources/publications/EASIE-2020-2021-cross-country-report" TargetMode="External"/><Relationship Id="rId1" Type="http://schemas.openxmlformats.org/officeDocument/2006/relationships/hyperlink" Target="https://eur-lex.europa.eu/legal-content/EN/TXT/?uri=CELEX%3A32024R1689" TargetMode="External"/><Relationship Id="rId6" Type="http://schemas.openxmlformats.org/officeDocument/2006/relationships/hyperlink" Target="https://doi.org/10.1177/13623613221143590" TargetMode="External"/><Relationship Id="rId11" Type="http://schemas.openxmlformats.org/officeDocument/2006/relationships/hyperlink" Target="https://commission.europa.eu/document/download/b1817a1b-e62e-4949-bbb8-ebf29b54c8bd_en" TargetMode="External"/><Relationship Id="rId24" Type="http://schemas.openxmlformats.org/officeDocument/2006/relationships/hyperlink" Target="https://www.thalys.com/fr/fr/promos-tarifs/le-tarif-accompagnateur-de-thalys" TargetMode="External"/><Relationship Id="rId32" Type="http://schemas.openxmlformats.org/officeDocument/2006/relationships/hyperlink" Target="http://www.who.int/mental_health/evidence/mhGAP_intervention_guide/en/index.html" TargetMode="External"/><Relationship Id="rId37" Type="http://schemas.openxmlformats.org/officeDocument/2006/relationships/hyperlink" Target="https://dial.uclouvain.be/pr/boreal/object/boreal:229447/datastream/PDF_01/view" TargetMode="External"/><Relationship Id="rId5" Type="http://schemas.openxmlformats.org/officeDocument/2006/relationships/hyperlink" Target="https://doi.org/10.1177/13623613221143590" TargetMode="External"/><Relationship Id="rId15" Type="http://schemas.openxmlformats.org/officeDocument/2006/relationships/hyperlink" Target="https://www.denizliotizm.org/haberler/depremzede-otistikler-raporu-yayimlandi" TargetMode="External"/><Relationship Id="rId23" Type="http://schemas.openxmlformats.org/officeDocument/2006/relationships/hyperlink" Target="https://www.withdrawoviedo.info/join" TargetMode="External"/><Relationship Id="rId28" Type="http://schemas.openxmlformats.org/officeDocument/2006/relationships/hyperlink" Target="file:///C:\Users\abaranger.AUTISMEUROPE\AppData\Local\Microsoft\Windows\INetCache\Content.Outlook\22X0VTA0\" TargetMode="External"/><Relationship Id="rId36" Type="http://schemas.openxmlformats.org/officeDocument/2006/relationships/hyperlink" Target="https://www.autismeurope.org/blog/2023/08/13/bridging-the-autism-employment-gap-in-europe-a-compedium-of-current-practices-and-initiatives/" TargetMode="External"/><Relationship Id="rId10" Type="http://schemas.openxmlformats.org/officeDocument/2006/relationships/hyperlink" Target="https://www.france.tv/france-2/la-maison-des-maternelles/5509485-autisme-alerte-sur-les-dangers-des-traitements-alternatifs.html" TargetMode="External"/><Relationship Id="rId19" Type="http://schemas.openxmlformats.org/officeDocument/2006/relationships/hyperlink" Target="https://www.autism.org.uk/advice-and-guidance/what-is-autism/so-called-cures" TargetMode="External"/><Relationship Id="rId31" Type="http://schemas.openxmlformats.org/officeDocument/2006/relationships/hyperlink" Target="http://www.un.org/ga/search/view_doc.asp?symbol=A/RES/62/139" TargetMode="External"/><Relationship Id="rId4" Type="http://schemas.openxmlformats.org/officeDocument/2006/relationships/hyperlink" Target="https://www.autismeurope.org/blog/2024/05/02/eeg-joint-statement-time-to-step-up-monitoring-and-evaluation-of-early-childhood-intervention-and-family-support-in-the-european-child-guarantee/" TargetMode="External"/><Relationship Id="rId9" Type="http://schemas.openxmlformats.org/officeDocument/2006/relationships/hyperlink" Target="https://www.bbc.com/news/uk-wales-54691739" TargetMode="External"/><Relationship Id="rId14" Type="http://schemas.openxmlformats.org/officeDocument/2006/relationships/hyperlink" Target="https://www.autismeurope.org/wp-content/uploads/2020/12/Impact-of-COVID-19_report-_Autism-Europe_December-2020.pdf" TargetMode="External"/><Relationship Id="rId22" Type="http://schemas.openxmlformats.org/officeDocument/2006/relationships/hyperlink" Target="https://www.withdrawoviedo.info/join" TargetMode="External"/><Relationship Id="rId27" Type="http://schemas.openxmlformats.org/officeDocument/2006/relationships/hyperlink" Target="https://ec.europa.eu/social/main.jsp?catId=1428&amp;langId=en" TargetMode="External"/><Relationship Id="rId30" Type="http://schemas.openxmlformats.org/officeDocument/2006/relationships/hyperlink" Target="http://www.un.org/ga/search/view_doc.asp?symbol=A/RES/62/139" TargetMode="External"/><Relationship Id="rId35" Type="http://schemas.openxmlformats.org/officeDocument/2006/relationships/hyperlink" Target="https://autism.org.uk/what-we-do/news/new-data-on-the-autism-employment-gap" TargetMode="External"/><Relationship Id="rId8" Type="http://schemas.openxmlformats.org/officeDocument/2006/relationships/hyperlink" Target="https://www.researchgate.net/publication/356897550" TargetMode="External"/><Relationship Id="rId3" Type="http://schemas.openxmlformats.org/officeDocument/2006/relationships/hyperlink" Target="https://doi.org/10.1108/AIA-10-2018-004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autismeurope.org" TargetMode="External"/><Relationship Id="rId1" Type="http://schemas.openxmlformats.org/officeDocument/2006/relationships/hyperlink" Target="mailto:secretariat@autismeurop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2025-01-27T12:58:38Z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F0E3FD2-AD80-4B89-B398-02605FABD8F7}">
  <ds:schemaRefs>
    <ds:schemaRef ds:uri="http://schemas.openxmlformats.org/officeDocument/2006/bibliography"/>
  </ds:schemaRefs>
</ds:datastoreItem>
</file>

<file path=customXml/itemProps2.xml><?xml version="1.0" encoding="utf-8"?>
<ds:datastoreItem xmlns:ds="http://schemas.openxmlformats.org/officeDocument/2006/customXml" ds:itemID="{BB9FF566-855A-4035-9802-F87BD092637B}"/>
</file>

<file path=customXml/itemProps3.xml><?xml version="1.0" encoding="utf-8"?>
<ds:datastoreItem xmlns:ds="http://schemas.openxmlformats.org/officeDocument/2006/customXml" ds:itemID="{F48E0B86-7027-4F6A-BA21-E0ADE4F30803}"/>
</file>

<file path=customXml/itemProps4.xml><?xml version="1.0" encoding="utf-8"?>
<ds:datastoreItem xmlns:ds="http://schemas.openxmlformats.org/officeDocument/2006/customXml" ds:itemID="{EA62949D-D1B4-4354-B660-124B241CCCFE}"/>
</file>

<file path=docProps/app.xml><?xml version="1.0" encoding="utf-8"?>
<Properties xmlns="http://schemas.openxmlformats.org/officeDocument/2006/extended-properties" xmlns:vt="http://schemas.openxmlformats.org/officeDocument/2006/docPropsVTypes">
  <Template>Normal</Template>
  <TotalTime>0</TotalTime>
  <Pages>35</Pages>
  <Words>10891</Words>
  <Characters>68096</Characters>
  <Application>Microsoft Office Word</Application>
  <DocSecurity>0</DocSecurity>
  <Lines>1194</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Aoife McGarry</dc:creator>
  <cp:keywords/>
  <cp:lastModifiedBy>Aurelie Baranger</cp:lastModifiedBy>
  <cp:revision>2</cp:revision>
  <dcterms:created xsi:type="dcterms:W3CDTF">2025-01-24T16:55:00Z</dcterms:created>
  <dcterms:modified xsi:type="dcterms:W3CDTF">2025-01-24T16:55:00Z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