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052A5" w14:textId="77777777" w:rsidR="00887381" w:rsidRDefault="00887381" w:rsidP="00D24406">
      <w:pPr>
        <w:jc w:val="center"/>
        <w:rPr>
          <w:rFonts w:asciiTheme="minorHAnsi" w:hAnsiTheme="minorHAnsi" w:cstheme="minorHAnsi"/>
          <w:b/>
          <w:bCs/>
          <w:sz w:val="36"/>
          <w:lang w:val="en-IE"/>
        </w:rPr>
      </w:pPr>
      <w:bookmarkStart w:id="0" w:name="_GoBack"/>
      <w:bookmarkEnd w:id="0"/>
    </w:p>
    <w:p w14:paraId="0F04E8F7" w14:textId="209ED1B8" w:rsidR="00D24406" w:rsidRPr="00D24406" w:rsidRDefault="00D24406" w:rsidP="00D24406">
      <w:pPr>
        <w:jc w:val="center"/>
        <w:rPr>
          <w:rFonts w:asciiTheme="minorHAnsi" w:hAnsiTheme="minorHAnsi" w:cstheme="minorHAnsi"/>
          <w:i/>
          <w:iCs/>
          <w:lang w:val="en-IE"/>
        </w:rPr>
      </w:pPr>
      <w:r w:rsidRPr="00D24406">
        <w:rPr>
          <w:rFonts w:asciiTheme="minorHAnsi" w:hAnsiTheme="minorHAnsi" w:cstheme="minorHAnsi"/>
          <w:b/>
          <w:bCs/>
          <w:sz w:val="36"/>
          <w:lang w:val="en-IE"/>
        </w:rPr>
        <w:t>Ireland’s Responsibility for the Impacts of Cross-border Tax Abuse on the Realisation of Children’s Economic, Social and Cultural Rights</w:t>
      </w:r>
      <w:r w:rsidRPr="00D24406">
        <w:rPr>
          <w:rFonts w:asciiTheme="minorHAnsi" w:hAnsiTheme="minorHAnsi" w:cstheme="minorHAnsi"/>
          <w:b/>
          <w:bCs/>
          <w:sz w:val="36"/>
          <w:lang w:val="en-IE"/>
        </w:rPr>
        <w:br/>
      </w:r>
    </w:p>
    <w:p w14:paraId="299309CC" w14:textId="0AC2BF07" w:rsidR="00D24406" w:rsidRPr="00526584" w:rsidRDefault="00526584" w:rsidP="00D24406">
      <w:pPr>
        <w:jc w:val="center"/>
        <w:rPr>
          <w:rFonts w:asciiTheme="minorHAnsi" w:hAnsiTheme="minorHAnsi" w:cstheme="minorHAnsi"/>
          <w:b/>
          <w:bCs/>
          <w:sz w:val="24"/>
          <w:szCs w:val="24"/>
          <w:lang w:val="en-IE"/>
        </w:rPr>
      </w:pPr>
      <w:r w:rsidRPr="00526584">
        <w:rPr>
          <w:rFonts w:asciiTheme="minorHAnsi" w:hAnsiTheme="minorHAnsi" w:cstheme="minorHAnsi"/>
          <w:b/>
          <w:bCs/>
          <w:sz w:val="24"/>
          <w:szCs w:val="24"/>
          <w:lang w:val="en-IE"/>
        </w:rPr>
        <w:t xml:space="preserve">Second </w:t>
      </w:r>
      <w:r w:rsidR="00D24406" w:rsidRPr="00526584">
        <w:rPr>
          <w:rFonts w:asciiTheme="minorHAnsi" w:hAnsiTheme="minorHAnsi" w:cstheme="minorHAnsi"/>
          <w:b/>
          <w:bCs/>
          <w:sz w:val="24"/>
          <w:szCs w:val="24"/>
          <w:lang w:val="en-IE"/>
        </w:rPr>
        <w:t>Submission to the Committee on the Rights of the Child</w:t>
      </w:r>
      <w:r w:rsidR="00651B3C">
        <w:rPr>
          <w:rFonts w:asciiTheme="minorHAnsi" w:hAnsiTheme="minorHAnsi" w:cstheme="minorHAnsi"/>
          <w:b/>
          <w:bCs/>
          <w:sz w:val="24"/>
          <w:szCs w:val="24"/>
          <w:lang w:val="en-IE"/>
        </w:rPr>
        <w:t>:</w:t>
      </w:r>
    </w:p>
    <w:p w14:paraId="61F2D905" w14:textId="7D17D60D" w:rsidR="00D24406" w:rsidRPr="00526584" w:rsidRDefault="00D24406" w:rsidP="00D24406">
      <w:pPr>
        <w:jc w:val="center"/>
        <w:rPr>
          <w:rFonts w:asciiTheme="minorHAnsi" w:hAnsiTheme="minorHAnsi" w:cstheme="minorHAnsi"/>
          <w:b/>
          <w:bCs/>
          <w:sz w:val="24"/>
          <w:szCs w:val="24"/>
          <w:lang w:val="en-IE"/>
        </w:rPr>
      </w:pPr>
      <w:r w:rsidRPr="00526584">
        <w:rPr>
          <w:rFonts w:asciiTheme="minorHAnsi" w:hAnsiTheme="minorHAnsi" w:cstheme="minorHAnsi"/>
          <w:b/>
          <w:bCs/>
          <w:sz w:val="24"/>
          <w:szCs w:val="24"/>
          <w:lang w:val="en-IE"/>
        </w:rPr>
        <w:t xml:space="preserve">Written Inputs to State Report </w:t>
      </w:r>
    </w:p>
    <w:p w14:paraId="11F4CDFF" w14:textId="43CF2C67" w:rsidR="00D24406" w:rsidRPr="00526584" w:rsidRDefault="00D24406" w:rsidP="00D24406">
      <w:pPr>
        <w:jc w:val="center"/>
        <w:rPr>
          <w:rFonts w:asciiTheme="minorHAnsi" w:hAnsiTheme="minorHAnsi" w:cstheme="minorHAnsi"/>
          <w:b/>
          <w:bCs/>
          <w:sz w:val="24"/>
          <w:szCs w:val="24"/>
          <w:lang w:val="en-IE"/>
        </w:rPr>
      </w:pPr>
    </w:p>
    <w:p w14:paraId="7DE7488D" w14:textId="77777777" w:rsidR="00887381" w:rsidRPr="00526584" w:rsidRDefault="00887381" w:rsidP="00D24406">
      <w:pPr>
        <w:jc w:val="center"/>
        <w:rPr>
          <w:rFonts w:asciiTheme="minorHAnsi" w:hAnsiTheme="minorHAnsi" w:cstheme="minorHAnsi"/>
          <w:b/>
          <w:bCs/>
          <w:sz w:val="24"/>
          <w:szCs w:val="24"/>
          <w:lang w:val="en-IE"/>
        </w:rPr>
      </w:pPr>
    </w:p>
    <w:p w14:paraId="44AB88F2" w14:textId="77777777" w:rsidR="00A43900" w:rsidRPr="00526584" w:rsidRDefault="00D24406" w:rsidP="006B3863">
      <w:pPr>
        <w:jc w:val="center"/>
        <w:rPr>
          <w:rFonts w:asciiTheme="minorHAnsi" w:hAnsiTheme="minorHAnsi" w:cstheme="minorHAnsi"/>
          <w:b/>
          <w:sz w:val="24"/>
          <w:szCs w:val="24"/>
          <w:lang w:val="en-IE"/>
        </w:rPr>
      </w:pPr>
      <w:r w:rsidRPr="00526584">
        <w:rPr>
          <w:rFonts w:asciiTheme="minorHAnsi" w:hAnsiTheme="minorHAnsi" w:cstheme="minorHAnsi"/>
          <w:b/>
          <w:sz w:val="24"/>
          <w:szCs w:val="24"/>
          <w:lang w:val="en-IE"/>
        </w:rPr>
        <w:t>Submitted on 12</w:t>
      </w:r>
      <w:r w:rsidRPr="00526584">
        <w:rPr>
          <w:rFonts w:asciiTheme="minorHAnsi" w:hAnsiTheme="minorHAnsi" w:cstheme="minorHAnsi"/>
          <w:b/>
          <w:sz w:val="24"/>
          <w:szCs w:val="24"/>
          <w:vertAlign w:val="superscript"/>
          <w:lang w:val="en-IE"/>
        </w:rPr>
        <w:t>th</w:t>
      </w:r>
      <w:r w:rsidRPr="00526584">
        <w:rPr>
          <w:rFonts w:asciiTheme="minorHAnsi" w:hAnsiTheme="minorHAnsi" w:cstheme="minorHAnsi"/>
          <w:b/>
          <w:sz w:val="24"/>
          <w:szCs w:val="24"/>
          <w:lang w:val="en-IE"/>
        </w:rPr>
        <w:t xml:space="preserve"> August, 2022 by:</w:t>
      </w:r>
      <w:r w:rsidR="006B3863" w:rsidRPr="00526584">
        <w:rPr>
          <w:rFonts w:asciiTheme="minorHAnsi" w:hAnsiTheme="minorHAnsi" w:cstheme="minorHAnsi"/>
          <w:b/>
          <w:sz w:val="24"/>
          <w:szCs w:val="24"/>
          <w:lang w:val="en-IE"/>
        </w:rPr>
        <w:t xml:space="preserve"> </w:t>
      </w:r>
    </w:p>
    <w:p w14:paraId="58E3DB08" w14:textId="04E0F1DE" w:rsidR="00887381" w:rsidRPr="00526584" w:rsidRDefault="00D24406" w:rsidP="006B3863">
      <w:pPr>
        <w:jc w:val="center"/>
        <w:rPr>
          <w:rFonts w:asciiTheme="minorHAnsi" w:hAnsiTheme="minorHAnsi" w:cstheme="minorHAnsi"/>
          <w:iCs/>
          <w:sz w:val="24"/>
          <w:szCs w:val="24"/>
          <w:lang w:val="en-IE"/>
        </w:rPr>
      </w:pPr>
      <w:r w:rsidRPr="00526584">
        <w:rPr>
          <w:rFonts w:asciiTheme="minorHAnsi" w:hAnsiTheme="minorHAnsi" w:cstheme="minorHAnsi"/>
          <w:iCs/>
          <w:sz w:val="24"/>
          <w:szCs w:val="24"/>
          <w:lang w:val="en-IE"/>
        </w:rPr>
        <w:t>ActionAid Ireland</w:t>
      </w:r>
      <w:r w:rsidR="006B3863" w:rsidRPr="00526584">
        <w:rPr>
          <w:rFonts w:asciiTheme="minorHAnsi" w:hAnsiTheme="minorHAnsi" w:cstheme="minorHAnsi"/>
          <w:b/>
          <w:sz w:val="24"/>
          <w:szCs w:val="24"/>
          <w:lang w:val="en-IE"/>
        </w:rPr>
        <w:t xml:space="preserve">, </w:t>
      </w:r>
      <w:r w:rsidRPr="00E851D2">
        <w:rPr>
          <w:rFonts w:asciiTheme="minorHAnsi" w:hAnsiTheme="minorHAnsi" w:cstheme="minorHAnsi"/>
          <w:iCs/>
          <w:sz w:val="24"/>
          <w:szCs w:val="24"/>
          <w:lang w:val="en-IE"/>
        </w:rPr>
        <w:t>Christian Aid Ireland</w:t>
      </w:r>
      <w:r w:rsidR="006B3863" w:rsidRPr="00E851D2">
        <w:rPr>
          <w:rFonts w:asciiTheme="minorHAnsi" w:hAnsiTheme="minorHAnsi" w:cstheme="minorHAnsi"/>
          <w:sz w:val="24"/>
          <w:szCs w:val="24"/>
          <w:lang w:val="en-IE"/>
        </w:rPr>
        <w:t xml:space="preserve">, </w:t>
      </w:r>
      <w:r w:rsidRPr="00E851D2">
        <w:rPr>
          <w:rFonts w:asciiTheme="minorHAnsi" w:hAnsiTheme="minorHAnsi" w:cstheme="minorHAnsi"/>
          <w:iCs/>
          <w:sz w:val="24"/>
          <w:szCs w:val="24"/>
          <w:lang w:val="en-IE"/>
        </w:rPr>
        <w:t>Global Legal Action Network</w:t>
      </w:r>
      <w:r w:rsidR="006B3863" w:rsidRPr="00E851D2">
        <w:rPr>
          <w:rFonts w:asciiTheme="minorHAnsi" w:hAnsiTheme="minorHAnsi" w:cstheme="minorHAnsi"/>
          <w:sz w:val="24"/>
          <w:szCs w:val="24"/>
          <w:lang w:val="en-IE"/>
        </w:rPr>
        <w:t xml:space="preserve">, </w:t>
      </w:r>
      <w:r w:rsidRPr="00E851D2">
        <w:rPr>
          <w:rFonts w:asciiTheme="minorHAnsi" w:hAnsiTheme="minorHAnsi" w:cstheme="minorHAnsi"/>
          <w:iCs/>
          <w:sz w:val="24"/>
          <w:szCs w:val="24"/>
          <w:lang w:val="en-IE"/>
        </w:rPr>
        <w:t>Integrated Social Development Centre (Ghana)</w:t>
      </w:r>
      <w:r w:rsidR="006B3863" w:rsidRPr="00E851D2">
        <w:rPr>
          <w:rFonts w:asciiTheme="minorHAnsi" w:hAnsiTheme="minorHAnsi" w:cstheme="minorHAnsi"/>
          <w:sz w:val="24"/>
          <w:szCs w:val="24"/>
          <w:lang w:val="en-IE"/>
        </w:rPr>
        <w:t xml:space="preserve">, </w:t>
      </w:r>
      <w:r w:rsidRPr="00E851D2">
        <w:rPr>
          <w:rFonts w:asciiTheme="minorHAnsi" w:hAnsiTheme="minorHAnsi" w:cstheme="minorHAnsi"/>
          <w:iCs/>
          <w:sz w:val="24"/>
          <w:szCs w:val="24"/>
          <w:lang w:val="en-IE"/>
        </w:rPr>
        <w:t>Oxfam Ireland</w:t>
      </w:r>
      <w:r w:rsidR="006B3863" w:rsidRPr="00E851D2">
        <w:rPr>
          <w:rFonts w:asciiTheme="minorHAnsi" w:hAnsiTheme="minorHAnsi" w:cstheme="minorHAnsi"/>
          <w:sz w:val="24"/>
          <w:szCs w:val="24"/>
          <w:lang w:val="en-IE"/>
        </w:rPr>
        <w:t xml:space="preserve">, </w:t>
      </w:r>
      <w:r w:rsidRPr="00E851D2">
        <w:rPr>
          <w:rFonts w:asciiTheme="minorHAnsi" w:hAnsiTheme="minorHAnsi" w:cstheme="minorHAnsi"/>
          <w:iCs/>
          <w:sz w:val="24"/>
          <w:szCs w:val="24"/>
          <w:lang w:val="en-IE"/>
        </w:rPr>
        <w:t>Tax Justice Coalition Ghana</w:t>
      </w:r>
      <w:r w:rsidRPr="00E851D2">
        <w:rPr>
          <w:rFonts w:asciiTheme="minorHAnsi" w:hAnsiTheme="minorHAnsi" w:cstheme="minorHAnsi"/>
          <w:iCs/>
          <w:sz w:val="24"/>
          <w:szCs w:val="24"/>
          <w:lang w:val="en-IE"/>
        </w:rPr>
        <w:softHyphen/>
      </w:r>
      <w:r w:rsidR="006B3863" w:rsidRPr="00E851D2">
        <w:rPr>
          <w:rFonts w:asciiTheme="minorHAnsi" w:hAnsiTheme="minorHAnsi" w:cstheme="minorHAnsi"/>
          <w:sz w:val="24"/>
          <w:szCs w:val="24"/>
          <w:lang w:val="en-IE"/>
        </w:rPr>
        <w:t xml:space="preserve">, </w:t>
      </w:r>
      <w:r w:rsidRPr="00E851D2">
        <w:rPr>
          <w:rFonts w:asciiTheme="minorHAnsi" w:hAnsiTheme="minorHAnsi" w:cstheme="minorHAnsi"/>
          <w:iCs/>
          <w:sz w:val="24"/>
          <w:szCs w:val="24"/>
          <w:lang w:val="en-IE"/>
        </w:rPr>
        <w:t>Tax Justice Network</w:t>
      </w:r>
    </w:p>
    <w:p w14:paraId="739EDC5C" w14:textId="18D9005B" w:rsidR="00D24406" w:rsidRPr="006B3863" w:rsidRDefault="00D24406" w:rsidP="006B3863">
      <w:pPr>
        <w:jc w:val="center"/>
        <w:rPr>
          <w:rFonts w:asciiTheme="minorHAnsi" w:hAnsiTheme="minorHAnsi" w:cstheme="minorHAnsi"/>
          <w:b/>
          <w:lang w:val="en-IE"/>
        </w:rPr>
      </w:pPr>
      <w:r w:rsidRPr="00D24406">
        <w:rPr>
          <w:rFonts w:asciiTheme="minorHAnsi" w:hAnsiTheme="minorHAnsi" w:cstheme="minorHAnsi"/>
          <w:i/>
          <w:iCs/>
          <w:lang w:val="en-IE"/>
        </w:rPr>
        <w:br/>
      </w:r>
      <w:r w:rsidRPr="00D24406">
        <w:rPr>
          <w:rFonts w:asciiTheme="minorHAnsi" w:hAnsiTheme="minorHAnsi" w:cstheme="minorHAnsi"/>
          <w:i/>
          <w:iCs/>
          <w:lang w:val="en-IE"/>
        </w:rPr>
        <w:br/>
      </w:r>
    </w:p>
    <w:p w14:paraId="3078AFB5" w14:textId="003FAF68" w:rsidR="00D24406" w:rsidRDefault="00123847" w:rsidP="00D24406">
      <w:pPr>
        <w:ind w:left="-1418" w:right="-1440"/>
        <w:jc w:val="center"/>
      </w:pPr>
      <w:r>
        <w:rPr>
          <w:noProof/>
          <w:lang w:eastAsia="en-GB"/>
        </w:rPr>
        <w:drawing>
          <wp:anchor distT="0" distB="0" distL="114300" distR="114300" simplePos="0" relativeHeight="251662336" behindDoc="0" locked="0" layoutInCell="1" allowOverlap="1" wp14:anchorId="1D579A24" wp14:editId="73D05B3A">
            <wp:simplePos x="0" y="0"/>
            <wp:positionH relativeFrom="column">
              <wp:posOffset>-204470</wp:posOffset>
            </wp:positionH>
            <wp:positionV relativeFrom="paragraph">
              <wp:posOffset>106045</wp:posOffset>
            </wp:positionV>
            <wp:extent cx="2064385" cy="751205"/>
            <wp:effectExtent l="0" t="0" r="5715" b="0"/>
            <wp:wrapSquare wrapText="bothSides"/>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4385" cy="7512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5C01FE2D" wp14:editId="12BEA138">
            <wp:simplePos x="0" y="0"/>
            <wp:positionH relativeFrom="column">
              <wp:posOffset>4061460</wp:posOffset>
            </wp:positionH>
            <wp:positionV relativeFrom="paragraph">
              <wp:posOffset>177800</wp:posOffset>
            </wp:positionV>
            <wp:extent cx="1720215" cy="754380"/>
            <wp:effectExtent l="0" t="0" r="0" b="0"/>
            <wp:wrapSquare wrapText="bothSides"/>
            <wp:docPr id="7" name="Picture 7" descr="A red sig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red sign with white text&#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0215" cy="754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70B431F9" wp14:editId="1CCD2707">
            <wp:simplePos x="0" y="0"/>
            <wp:positionH relativeFrom="column">
              <wp:posOffset>1722755</wp:posOffset>
            </wp:positionH>
            <wp:positionV relativeFrom="paragraph">
              <wp:posOffset>1093619</wp:posOffset>
            </wp:positionV>
            <wp:extent cx="1059180" cy="1412240"/>
            <wp:effectExtent l="0" t="0" r="0" b="0"/>
            <wp:wrapSquare wrapText="bothSides"/>
            <wp:docPr id="1" name="Picture 1"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ic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9180" cy="14122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0" locked="0" layoutInCell="1" allowOverlap="1" wp14:anchorId="0A1FF3A8" wp14:editId="281541A6">
            <wp:simplePos x="0" y="0"/>
            <wp:positionH relativeFrom="column">
              <wp:posOffset>2951480</wp:posOffset>
            </wp:positionH>
            <wp:positionV relativeFrom="paragraph">
              <wp:posOffset>1236345</wp:posOffset>
            </wp:positionV>
            <wp:extent cx="1076325" cy="1076325"/>
            <wp:effectExtent l="0" t="0" r="3175" b="3175"/>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14:anchorId="3C51802C" wp14:editId="012C6D91">
            <wp:simplePos x="0" y="0"/>
            <wp:positionH relativeFrom="column">
              <wp:posOffset>1991995</wp:posOffset>
            </wp:positionH>
            <wp:positionV relativeFrom="paragraph">
              <wp:posOffset>65859</wp:posOffset>
            </wp:positionV>
            <wp:extent cx="1837690" cy="901700"/>
            <wp:effectExtent l="0" t="0" r="3810" b="0"/>
            <wp:wrapSquare wrapText="bothSides"/>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37690" cy="90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F97704" w14:textId="2638E51A" w:rsidR="00D24406" w:rsidRPr="00F163AD" w:rsidRDefault="00123847" w:rsidP="00D24406">
      <w:pPr>
        <w:jc w:val="center"/>
        <w:rPr>
          <w:rFonts w:asciiTheme="minorHAnsi" w:hAnsiTheme="minorHAnsi" w:cstheme="minorHAnsi"/>
          <w:i/>
          <w:lang w:val="en-IE"/>
        </w:rPr>
      </w:pPr>
      <w:r>
        <w:rPr>
          <w:noProof/>
          <w:lang w:eastAsia="en-GB"/>
        </w:rPr>
        <w:drawing>
          <wp:anchor distT="0" distB="0" distL="114300" distR="114300" simplePos="0" relativeHeight="251664384" behindDoc="0" locked="0" layoutInCell="1" allowOverlap="1" wp14:anchorId="429FDBB5" wp14:editId="2B8D9BBF">
            <wp:simplePos x="0" y="0"/>
            <wp:positionH relativeFrom="column">
              <wp:posOffset>4084320</wp:posOffset>
            </wp:positionH>
            <wp:positionV relativeFrom="paragraph">
              <wp:posOffset>815975</wp:posOffset>
            </wp:positionV>
            <wp:extent cx="1638300" cy="1310005"/>
            <wp:effectExtent l="0" t="0" r="0" b="0"/>
            <wp:wrapSquare wrapText="bothSides"/>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38300" cy="1310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2F86DDF5" wp14:editId="1D206AAA">
            <wp:simplePos x="0" y="0"/>
            <wp:positionH relativeFrom="column">
              <wp:posOffset>-424180</wp:posOffset>
            </wp:positionH>
            <wp:positionV relativeFrom="paragraph">
              <wp:posOffset>932180</wp:posOffset>
            </wp:positionV>
            <wp:extent cx="2327275" cy="916305"/>
            <wp:effectExtent l="0" t="0" r="0" b="0"/>
            <wp:wrapSquare wrapText="bothSides"/>
            <wp:docPr id="9" name="Picture 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27275" cy="916305"/>
                    </a:xfrm>
                    <a:prstGeom prst="rect">
                      <a:avLst/>
                    </a:prstGeom>
                  </pic:spPr>
                </pic:pic>
              </a:graphicData>
            </a:graphic>
            <wp14:sizeRelH relativeFrom="page">
              <wp14:pctWidth>0</wp14:pctWidth>
            </wp14:sizeRelH>
            <wp14:sizeRelV relativeFrom="page">
              <wp14:pctHeight>0</wp14:pctHeight>
            </wp14:sizeRelV>
          </wp:anchor>
        </w:drawing>
      </w:r>
      <w:r w:rsidR="00D24406" w:rsidRPr="00F163AD">
        <w:rPr>
          <w:rFonts w:asciiTheme="minorHAnsi" w:hAnsiTheme="minorHAnsi" w:cstheme="minorHAnsi"/>
          <w:i/>
          <w:lang w:val="en-IE"/>
        </w:rPr>
        <w:br/>
      </w:r>
      <w:r w:rsidR="00D24406" w:rsidRPr="00F163AD">
        <w:rPr>
          <w:rFonts w:asciiTheme="minorHAnsi" w:hAnsiTheme="minorHAnsi" w:cstheme="minorHAnsi"/>
          <w:i/>
          <w:lang w:val="en-IE"/>
        </w:rPr>
        <w:br/>
      </w:r>
      <w:r w:rsidR="00D24406" w:rsidRPr="00F163AD">
        <w:rPr>
          <w:rFonts w:asciiTheme="minorHAnsi" w:hAnsiTheme="minorHAnsi" w:cstheme="minorHAnsi"/>
          <w:i/>
          <w:lang w:val="en-IE"/>
        </w:rPr>
        <w:br/>
      </w:r>
    </w:p>
    <w:p w14:paraId="5E727657" w14:textId="6D4D7471" w:rsidR="00D24406" w:rsidRDefault="00D24406" w:rsidP="00CA0593">
      <w:pPr>
        <w:pStyle w:val="NoSpacing"/>
        <w:jc w:val="both"/>
        <w:rPr>
          <w:b/>
          <w:bCs/>
          <w:lang w:val="en-US"/>
        </w:rPr>
      </w:pPr>
    </w:p>
    <w:p w14:paraId="2BCD645E" w14:textId="4146E047" w:rsidR="00526584" w:rsidRDefault="00526584" w:rsidP="00526584">
      <w:pPr>
        <w:pStyle w:val="NoSpacing"/>
        <w:jc w:val="center"/>
        <w:rPr>
          <w:i/>
          <w:iCs/>
          <w:lang w:val="en-US"/>
        </w:rPr>
      </w:pPr>
    </w:p>
    <w:p w14:paraId="136DF68A" w14:textId="6039DD2F" w:rsidR="00526584" w:rsidRDefault="00526584" w:rsidP="00526584">
      <w:pPr>
        <w:pStyle w:val="NoSpacing"/>
        <w:jc w:val="center"/>
        <w:rPr>
          <w:i/>
          <w:iCs/>
          <w:lang w:val="en-US"/>
        </w:rPr>
      </w:pPr>
    </w:p>
    <w:p w14:paraId="7488A19B" w14:textId="24507356" w:rsidR="00123847" w:rsidRDefault="00123847" w:rsidP="00526584">
      <w:pPr>
        <w:pStyle w:val="NoSpacing"/>
        <w:jc w:val="center"/>
        <w:rPr>
          <w:i/>
          <w:iCs/>
          <w:lang w:val="en-US"/>
        </w:rPr>
      </w:pPr>
    </w:p>
    <w:p w14:paraId="51BEB44E" w14:textId="3FA59317" w:rsidR="00123847" w:rsidRDefault="00123847" w:rsidP="00526584">
      <w:pPr>
        <w:pStyle w:val="NoSpacing"/>
        <w:jc w:val="center"/>
        <w:rPr>
          <w:i/>
          <w:iCs/>
          <w:lang w:val="en-US"/>
        </w:rPr>
      </w:pPr>
    </w:p>
    <w:p w14:paraId="5C193187" w14:textId="6A363226" w:rsidR="00123847" w:rsidRDefault="00123847" w:rsidP="00526584">
      <w:pPr>
        <w:pStyle w:val="NoSpacing"/>
        <w:jc w:val="center"/>
        <w:rPr>
          <w:i/>
          <w:iCs/>
          <w:lang w:val="en-US"/>
        </w:rPr>
      </w:pPr>
    </w:p>
    <w:p w14:paraId="5A47286E" w14:textId="47E12D09" w:rsidR="00123847" w:rsidRDefault="00123847" w:rsidP="00526584">
      <w:pPr>
        <w:pStyle w:val="NoSpacing"/>
        <w:jc w:val="center"/>
        <w:rPr>
          <w:i/>
          <w:iCs/>
          <w:lang w:val="en-US"/>
        </w:rPr>
      </w:pPr>
    </w:p>
    <w:p w14:paraId="1A254930" w14:textId="77777777" w:rsidR="001D7307" w:rsidRDefault="001D7307" w:rsidP="001D7307">
      <w:pPr>
        <w:pStyle w:val="NoSpacing"/>
        <w:rPr>
          <w:i/>
          <w:iCs/>
          <w:lang w:val="en-US"/>
        </w:rPr>
      </w:pPr>
    </w:p>
    <w:p w14:paraId="3D765BD0" w14:textId="77777777" w:rsidR="00123847" w:rsidRDefault="00123847" w:rsidP="00526584">
      <w:pPr>
        <w:pStyle w:val="NoSpacing"/>
        <w:jc w:val="center"/>
        <w:rPr>
          <w:i/>
          <w:iCs/>
          <w:lang w:val="en-US"/>
        </w:rPr>
      </w:pPr>
    </w:p>
    <w:p w14:paraId="7F36B871" w14:textId="2AD80CF8" w:rsidR="00D24406" w:rsidRPr="00526584" w:rsidRDefault="00526584" w:rsidP="00526584">
      <w:pPr>
        <w:pStyle w:val="NoSpacing"/>
        <w:jc w:val="center"/>
        <w:rPr>
          <w:i/>
          <w:iCs/>
          <w:lang w:val="en-US"/>
        </w:rPr>
      </w:pPr>
      <w:r w:rsidRPr="00526584">
        <w:rPr>
          <w:i/>
          <w:iCs/>
          <w:lang w:val="en-US"/>
        </w:rPr>
        <w:t>This submission is public</w:t>
      </w:r>
    </w:p>
    <w:p w14:paraId="6C0DEBEE" w14:textId="77777777" w:rsidR="001D7307" w:rsidRDefault="001D7307" w:rsidP="00CA0593">
      <w:pPr>
        <w:pStyle w:val="NoSpacing"/>
        <w:jc w:val="both"/>
        <w:rPr>
          <w:b/>
          <w:bCs/>
          <w:sz w:val="28"/>
          <w:szCs w:val="28"/>
          <w:u w:val="single"/>
          <w:lang w:val="en-US"/>
        </w:rPr>
      </w:pPr>
    </w:p>
    <w:p w14:paraId="077A1DFC" w14:textId="237574C8" w:rsidR="00041CE2" w:rsidRPr="00033FE0" w:rsidRDefault="00041CE2" w:rsidP="00CA0593">
      <w:pPr>
        <w:pStyle w:val="NoSpacing"/>
        <w:jc w:val="both"/>
        <w:rPr>
          <w:b/>
          <w:bCs/>
          <w:sz w:val="28"/>
          <w:szCs w:val="28"/>
          <w:lang w:val="en-US"/>
        </w:rPr>
      </w:pPr>
      <w:r w:rsidRPr="00033FE0">
        <w:rPr>
          <w:b/>
          <w:bCs/>
          <w:sz w:val="28"/>
          <w:szCs w:val="28"/>
          <w:lang w:val="en-US"/>
        </w:rPr>
        <w:lastRenderedPageBreak/>
        <w:t>Introduction</w:t>
      </w:r>
    </w:p>
    <w:p w14:paraId="24312E06" w14:textId="77777777" w:rsidR="00041CE2" w:rsidRPr="00C06FC4" w:rsidRDefault="00041CE2" w:rsidP="00CA0593">
      <w:pPr>
        <w:pStyle w:val="NoSpacing"/>
        <w:jc w:val="both"/>
        <w:rPr>
          <w:lang w:val="en-US"/>
        </w:rPr>
      </w:pPr>
    </w:p>
    <w:p w14:paraId="7ED7B336" w14:textId="32AD22FC" w:rsidR="004931E1" w:rsidRDefault="000F020E" w:rsidP="00CA0593">
      <w:pPr>
        <w:pStyle w:val="NoSpacing"/>
        <w:jc w:val="both"/>
        <w:rPr>
          <w:lang w:val="en-US"/>
        </w:rPr>
      </w:pPr>
      <w:r>
        <w:rPr>
          <w:lang w:val="en-US"/>
        </w:rPr>
        <w:t xml:space="preserve">In July 2020, this coalition of organisations made a submission </w:t>
      </w:r>
      <w:r w:rsidR="00B71876">
        <w:rPr>
          <w:lang w:val="en-US"/>
        </w:rPr>
        <w:t>(</w:t>
      </w:r>
      <w:r w:rsidR="006F645A">
        <w:rPr>
          <w:lang w:val="en-US"/>
        </w:rPr>
        <w:t>the ‘</w:t>
      </w:r>
      <w:r w:rsidR="00B71876">
        <w:rPr>
          <w:lang w:val="en-US"/>
        </w:rPr>
        <w:t>2020 Submission</w:t>
      </w:r>
      <w:r w:rsidR="006F645A">
        <w:rPr>
          <w:lang w:val="en-US"/>
        </w:rPr>
        <w:t>’</w:t>
      </w:r>
      <w:r w:rsidR="00B71876">
        <w:rPr>
          <w:lang w:val="en-US"/>
        </w:rPr>
        <w:t xml:space="preserve">) </w:t>
      </w:r>
      <w:r>
        <w:rPr>
          <w:lang w:val="en-US"/>
        </w:rPr>
        <w:t xml:space="preserve">to the </w:t>
      </w:r>
      <w:r w:rsidR="006E7C34">
        <w:rPr>
          <w:lang w:val="en-US"/>
        </w:rPr>
        <w:t>Committee’s</w:t>
      </w:r>
      <w:r>
        <w:rPr>
          <w:lang w:val="en-US"/>
        </w:rPr>
        <w:t xml:space="preserve"> 87</w:t>
      </w:r>
      <w:r w:rsidRPr="00411726">
        <w:rPr>
          <w:vertAlign w:val="superscript"/>
          <w:lang w:val="en-US"/>
        </w:rPr>
        <w:t>th</w:t>
      </w:r>
      <w:r>
        <w:rPr>
          <w:lang w:val="en-US"/>
        </w:rPr>
        <w:t xml:space="preserve"> Pre-Sessional Working Group, </w:t>
      </w:r>
      <w:r w:rsidR="001721C2">
        <w:rPr>
          <w:lang w:val="en-US"/>
        </w:rPr>
        <w:t>outlining how</w:t>
      </w:r>
      <w:r>
        <w:rPr>
          <w:lang w:val="en-US"/>
        </w:rPr>
        <w:t xml:space="preserve"> Ireland is failing to meet its obligations under the Convention on the Rights of the Child (</w:t>
      </w:r>
      <w:r w:rsidR="006F645A">
        <w:rPr>
          <w:lang w:val="en-US"/>
        </w:rPr>
        <w:t>the ‘</w:t>
      </w:r>
      <w:r>
        <w:rPr>
          <w:lang w:val="en-US"/>
        </w:rPr>
        <w:t>Convention</w:t>
      </w:r>
      <w:r w:rsidR="006F645A">
        <w:rPr>
          <w:lang w:val="en-US"/>
        </w:rPr>
        <w:t>’</w:t>
      </w:r>
      <w:r>
        <w:rPr>
          <w:lang w:val="en-US"/>
        </w:rPr>
        <w:t>) due to its facilitation of cross-border tax abuse</w:t>
      </w:r>
      <w:r w:rsidR="00D57906">
        <w:rPr>
          <w:lang w:val="en-US"/>
        </w:rPr>
        <w:t xml:space="preserve">, </w:t>
      </w:r>
      <w:r w:rsidR="00BC3E70">
        <w:rPr>
          <w:lang w:val="en-US"/>
        </w:rPr>
        <w:t>in particular</w:t>
      </w:r>
      <w:r w:rsidR="00D57906">
        <w:rPr>
          <w:lang w:val="en-US"/>
        </w:rPr>
        <w:t xml:space="preserve"> by</w:t>
      </w:r>
      <w:r w:rsidR="004931E1">
        <w:rPr>
          <w:lang w:val="en-US"/>
        </w:rPr>
        <w:t xml:space="preserve"> </w:t>
      </w:r>
      <w:r w:rsidR="00DE6664">
        <w:rPr>
          <w:lang w:val="en-US"/>
        </w:rPr>
        <w:t xml:space="preserve">enabling </w:t>
      </w:r>
      <w:r w:rsidR="004931E1">
        <w:rPr>
          <w:lang w:val="en-US"/>
        </w:rPr>
        <w:t>corporate ‘profit-shifting’</w:t>
      </w:r>
      <w:r w:rsidR="00D57906">
        <w:rPr>
          <w:lang w:val="en-US"/>
        </w:rPr>
        <w:t>.</w:t>
      </w:r>
      <w:r w:rsidR="00E665E9">
        <w:rPr>
          <w:rStyle w:val="FootnoteReference"/>
          <w:lang w:val="en-US"/>
        </w:rPr>
        <w:footnoteReference w:id="1"/>
      </w:r>
    </w:p>
    <w:p w14:paraId="170930C2" w14:textId="56A0414E" w:rsidR="004931E1" w:rsidRDefault="004931E1" w:rsidP="00CA0593">
      <w:pPr>
        <w:pStyle w:val="NoSpacing"/>
        <w:jc w:val="both"/>
        <w:rPr>
          <w:lang w:val="en-US"/>
        </w:rPr>
      </w:pPr>
    </w:p>
    <w:p w14:paraId="1A264C01" w14:textId="3F02D597" w:rsidR="00FC5D8A" w:rsidRDefault="006B1FD8" w:rsidP="00CA0593">
      <w:pPr>
        <w:pStyle w:val="NoSpacing"/>
        <w:jc w:val="both"/>
        <w:rPr>
          <w:i/>
          <w:iCs/>
          <w:lang w:val="en-US"/>
        </w:rPr>
      </w:pPr>
      <w:r>
        <w:rPr>
          <w:lang w:val="en-US"/>
        </w:rPr>
        <w:t xml:space="preserve">In November 2020, in </w:t>
      </w:r>
      <w:r w:rsidR="00005D2C">
        <w:rPr>
          <w:lang w:val="en-US"/>
        </w:rPr>
        <w:t>its</w:t>
      </w:r>
      <w:r>
        <w:rPr>
          <w:lang w:val="en-US"/>
        </w:rPr>
        <w:t xml:space="preserve"> List of Issues Prior to Reporting</w:t>
      </w:r>
      <w:r w:rsidR="00D6717E">
        <w:rPr>
          <w:lang w:val="en-US"/>
        </w:rPr>
        <w:t xml:space="preserve"> (‘LoIPR’)</w:t>
      </w:r>
      <w:r>
        <w:rPr>
          <w:lang w:val="en-US"/>
        </w:rPr>
        <w:t>, the Committee asked the Irish Government to</w:t>
      </w:r>
      <w:r w:rsidR="00FC5D8A">
        <w:rPr>
          <w:lang w:val="en-US"/>
        </w:rPr>
        <w:t xml:space="preserve"> “</w:t>
      </w:r>
      <w:r w:rsidR="00FC5D8A" w:rsidRPr="00AE262F">
        <w:rPr>
          <w:i/>
          <w:iCs/>
          <w:lang w:val="en-US"/>
        </w:rPr>
        <w:t>describe the measures taken to ensure that tax policies do not contribute to tax abuse by companies operating in other countries, leading to a negative impact on the availability of resources for the realization of children’s rights in those countries.”</w:t>
      </w:r>
    </w:p>
    <w:p w14:paraId="7BED6F80" w14:textId="761D0917" w:rsidR="00FC5D8A" w:rsidRDefault="00FC5D8A" w:rsidP="00CA0593">
      <w:pPr>
        <w:pStyle w:val="NoSpacing"/>
        <w:jc w:val="both"/>
        <w:rPr>
          <w:i/>
          <w:iCs/>
          <w:lang w:val="en-US"/>
        </w:rPr>
      </w:pPr>
    </w:p>
    <w:p w14:paraId="79057F46" w14:textId="77777777" w:rsidR="006B0B47" w:rsidRDefault="006B1FD8" w:rsidP="00CA0593">
      <w:pPr>
        <w:pStyle w:val="NoSpacing"/>
        <w:jc w:val="both"/>
        <w:rPr>
          <w:lang w:val="en-US"/>
        </w:rPr>
      </w:pPr>
      <w:r>
        <w:rPr>
          <w:lang w:val="en-US"/>
        </w:rPr>
        <w:t xml:space="preserve">In February 2022, in its combined </w:t>
      </w:r>
      <w:r w:rsidR="00FC5D8A">
        <w:rPr>
          <w:lang w:val="en-US"/>
        </w:rPr>
        <w:t xml:space="preserve">fifth and sixth </w:t>
      </w:r>
      <w:r w:rsidR="00A023CF">
        <w:rPr>
          <w:lang w:val="en-US"/>
        </w:rPr>
        <w:t>periodic</w:t>
      </w:r>
      <w:r w:rsidR="00FC5D8A">
        <w:rPr>
          <w:lang w:val="en-US"/>
        </w:rPr>
        <w:t xml:space="preserve"> reports to the Committee (the ‘State Report’), the Government of Ireland </w:t>
      </w:r>
      <w:r>
        <w:rPr>
          <w:lang w:val="en-US"/>
        </w:rPr>
        <w:t>asserted</w:t>
      </w:r>
      <w:r w:rsidR="00FC5D8A">
        <w:rPr>
          <w:lang w:val="en-US"/>
        </w:rPr>
        <w:t xml:space="preserve"> that </w:t>
      </w:r>
      <w:r w:rsidR="00041CE2" w:rsidRPr="00C06FC4">
        <w:rPr>
          <w:lang w:val="en-US"/>
        </w:rPr>
        <w:t>“</w:t>
      </w:r>
      <w:r w:rsidR="00041CE2" w:rsidRPr="00C06FC4">
        <w:rPr>
          <w:i/>
          <w:iCs/>
          <w:lang w:val="en-US"/>
        </w:rPr>
        <w:t>its tax policy does not contribute to tax abuse by companies operating in other countries</w:t>
      </w:r>
      <w:r w:rsidR="00041CE2" w:rsidRPr="00C06FC4">
        <w:rPr>
          <w:lang w:val="en-US"/>
        </w:rPr>
        <w:t>”</w:t>
      </w:r>
      <w:r w:rsidR="00B038BC">
        <w:rPr>
          <w:lang w:val="en-US"/>
        </w:rPr>
        <w:t>, and that there are “</w:t>
      </w:r>
      <w:r w:rsidR="00B038BC" w:rsidRPr="00B038BC">
        <w:rPr>
          <w:i/>
          <w:iCs/>
          <w:lang w:val="en-US"/>
        </w:rPr>
        <w:t>no</w:t>
      </w:r>
      <w:r w:rsidR="00B038BC">
        <w:rPr>
          <w:lang w:val="en-US"/>
        </w:rPr>
        <w:t xml:space="preserve"> </w:t>
      </w:r>
      <w:r w:rsidR="00B038BC" w:rsidRPr="00C06FC4">
        <w:rPr>
          <w:i/>
          <w:iCs/>
          <w:lang w:val="en-US"/>
        </w:rPr>
        <w:t>negative spill-overs</w:t>
      </w:r>
      <w:r w:rsidR="00B038BC" w:rsidRPr="00C06FC4">
        <w:rPr>
          <w:lang w:val="en-US"/>
        </w:rPr>
        <w:t>…</w:t>
      </w:r>
      <w:r w:rsidR="00B038BC" w:rsidRPr="00C06FC4">
        <w:rPr>
          <w:i/>
          <w:iCs/>
          <w:lang w:val="en-US"/>
        </w:rPr>
        <w:t>on the economies of developing countries</w:t>
      </w:r>
      <w:r w:rsidR="00B038BC" w:rsidRPr="00C06FC4">
        <w:rPr>
          <w:lang w:val="en-US"/>
        </w:rPr>
        <w:t xml:space="preserve">” </w:t>
      </w:r>
      <w:r w:rsidR="003F6B5E">
        <w:rPr>
          <w:lang w:val="en-US"/>
        </w:rPr>
        <w:t>as a result of</w:t>
      </w:r>
      <w:r w:rsidR="00B038BC" w:rsidRPr="00C06FC4">
        <w:rPr>
          <w:lang w:val="en-US"/>
        </w:rPr>
        <w:t xml:space="preserve"> Ireland’s tax regime and policies</w:t>
      </w:r>
      <w:r w:rsidR="00041CE2" w:rsidRPr="00C06FC4">
        <w:rPr>
          <w:lang w:val="en-US"/>
        </w:rPr>
        <w:t>.</w:t>
      </w:r>
      <w:r w:rsidR="00041CE2" w:rsidRPr="00C06FC4">
        <w:rPr>
          <w:rStyle w:val="FootnoteReference"/>
          <w:lang w:val="en-US"/>
        </w:rPr>
        <w:footnoteReference w:id="2"/>
      </w:r>
      <w:r w:rsidR="00041CE2" w:rsidRPr="00C06FC4">
        <w:rPr>
          <w:lang w:val="en-US"/>
        </w:rPr>
        <w:t xml:space="preserve"> </w:t>
      </w:r>
    </w:p>
    <w:p w14:paraId="1FBF1EF1" w14:textId="77777777" w:rsidR="006B0B47" w:rsidRDefault="006B0B47" w:rsidP="00CA0593">
      <w:pPr>
        <w:pStyle w:val="NoSpacing"/>
        <w:jc w:val="both"/>
        <w:rPr>
          <w:lang w:val="en-US"/>
        </w:rPr>
      </w:pPr>
    </w:p>
    <w:p w14:paraId="70B327EA" w14:textId="77777777" w:rsidR="00F163AD" w:rsidRDefault="00BF4A94" w:rsidP="007D3F12">
      <w:pPr>
        <w:pStyle w:val="NoSpacing"/>
        <w:jc w:val="both"/>
        <w:rPr>
          <w:lang w:val="en-US"/>
        </w:rPr>
      </w:pPr>
      <w:r>
        <w:rPr>
          <w:lang w:val="en-US"/>
        </w:rPr>
        <w:t xml:space="preserve">The Committee will be aware that corporate profit-shifting is a practice which results in the </w:t>
      </w:r>
      <w:r w:rsidR="00977BF7">
        <w:rPr>
          <w:lang w:val="en-US"/>
        </w:rPr>
        <w:t>siphon</w:t>
      </w:r>
      <w:r>
        <w:rPr>
          <w:lang w:val="en-US"/>
        </w:rPr>
        <w:t>ing of</w:t>
      </w:r>
      <w:r w:rsidR="00977BF7">
        <w:rPr>
          <w:lang w:val="en-US"/>
        </w:rPr>
        <w:t xml:space="preserve"> tax</w:t>
      </w:r>
      <w:r w:rsidR="004E2157">
        <w:rPr>
          <w:lang w:val="en-US"/>
        </w:rPr>
        <w:t>able</w:t>
      </w:r>
      <w:r w:rsidR="00977BF7">
        <w:rPr>
          <w:lang w:val="en-US"/>
        </w:rPr>
        <w:t xml:space="preserve"> revenue</w:t>
      </w:r>
      <w:r w:rsidR="004E2157">
        <w:rPr>
          <w:lang w:val="en-US"/>
        </w:rPr>
        <w:t>s</w:t>
      </w:r>
      <w:r w:rsidR="00977BF7">
        <w:rPr>
          <w:lang w:val="en-US"/>
        </w:rPr>
        <w:t xml:space="preserve"> away from </w:t>
      </w:r>
      <w:r w:rsidR="00F373F1">
        <w:rPr>
          <w:lang w:val="en-US"/>
        </w:rPr>
        <w:t xml:space="preserve">the </w:t>
      </w:r>
      <w:r w:rsidR="00977BF7">
        <w:rPr>
          <w:lang w:val="en-US"/>
        </w:rPr>
        <w:t>countries</w:t>
      </w:r>
      <w:r w:rsidR="004E2157">
        <w:rPr>
          <w:lang w:val="en-US"/>
        </w:rPr>
        <w:t xml:space="preserve"> in which those revenues are generated</w:t>
      </w:r>
      <w:r w:rsidR="00977BF7">
        <w:rPr>
          <w:lang w:val="en-US"/>
        </w:rPr>
        <w:t xml:space="preserve">, </w:t>
      </w:r>
      <w:r w:rsidR="004E2157">
        <w:rPr>
          <w:lang w:val="en-US"/>
        </w:rPr>
        <w:t>undermining</w:t>
      </w:r>
      <w:r w:rsidR="00977BF7">
        <w:rPr>
          <w:lang w:val="en-US"/>
        </w:rPr>
        <w:t xml:space="preserve"> the capacity of</w:t>
      </w:r>
      <w:r w:rsidR="002B632E">
        <w:rPr>
          <w:lang w:val="en-US"/>
        </w:rPr>
        <w:t xml:space="preserve"> their</w:t>
      </w:r>
      <w:r w:rsidR="00977BF7">
        <w:rPr>
          <w:lang w:val="en-US"/>
        </w:rPr>
        <w:t xml:space="preserve"> governments to fund essential public services and</w:t>
      </w:r>
      <w:r w:rsidR="002B632E">
        <w:rPr>
          <w:lang w:val="en-US"/>
        </w:rPr>
        <w:t xml:space="preserve"> therefore to</w:t>
      </w:r>
      <w:r w:rsidR="00977BF7">
        <w:rPr>
          <w:lang w:val="en-US"/>
        </w:rPr>
        <w:t xml:space="preserve"> fulfil children’s economic, social and cultural rights.</w:t>
      </w:r>
      <w:r w:rsidR="00EE47A2">
        <w:rPr>
          <w:rStyle w:val="FootnoteReference"/>
          <w:lang w:val="en-US"/>
        </w:rPr>
        <w:footnoteReference w:id="3"/>
      </w:r>
      <w:r w:rsidR="00977BF7">
        <w:rPr>
          <w:lang w:val="en-US"/>
        </w:rPr>
        <w:t xml:space="preserve"> </w:t>
      </w:r>
      <w:r w:rsidR="007D3F12">
        <w:rPr>
          <w:lang w:val="en-US"/>
        </w:rPr>
        <w:t>The Irish tax policies</w:t>
      </w:r>
      <w:r w:rsidR="007D3F12" w:rsidRPr="00255780">
        <w:rPr>
          <w:lang w:val="en-US"/>
        </w:rPr>
        <w:t xml:space="preserve"> </w:t>
      </w:r>
      <w:r w:rsidR="00243F5E">
        <w:rPr>
          <w:lang w:val="en-US"/>
        </w:rPr>
        <w:t xml:space="preserve">and associated profit-shifting structures </w:t>
      </w:r>
      <w:r w:rsidR="007D3F12" w:rsidRPr="00255780">
        <w:rPr>
          <w:lang w:val="en-US"/>
        </w:rPr>
        <w:t xml:space="preserve">described in the 2020 Submission, and further in section (2) below, enable multinational companies to significantly reduce their tax liabilities in countries where they make and sell their products and services, </w:t>
      </w:r>
      <w:r w:rsidR="004C7157">
        <w:rPr>
          <w:lang w:val="en-US"/>
        </w:rPr>
        <w:t xml:space="preserve">thereby </w:t>
      </w:r>
      <w:r w:rsidR="007D3F12" w:rsidRPr="00255780">
        <w:rPr>
          <w:lang w:val="en-US"/>
        </w:rPr>
        <w:t xml:space="preserve">eroding those countries’ tax bases. </w:t>
      </w:r>
    </w:p>
    <w:p w14:paraId="1AB28ADB" w14:textId="77777777" w:rsidR="00F163AD" w:rsidRDefault="00F163AD" w:rsidP="007D3F12">
      <w:pPr>
        <w:pStyle w:val="NoSpacing"/>
        <w:jc w:val="both"/>
        <w:rPr>
          <w:lang w:val="en-US"/>
        </w:rPr>
      </w:pPr>
    </w:p>
    <w:p w14:paraId="6C84FADF" w14:textId="0A08E69E" w:rsidR="00B039EB" w:rsidRDefault="00E279D6" w:rsidP="00B039EB">
      <w:pPr>
        <w:pStyle w:val="NoSpacing"/>
        <w:jc w:val="both"/>
        <w:rPr>
          <w:lang w:val="en-US"/>
        </w:rPr>
      </w:pPr>
      <w:r>
        <w:rPr>
          <w:lang w:val="en-US"/>
        </w:rPr>
        <w:t>Th</w:t>
      </w:r>
      <w:r w:rsidR="00F42A12">
        <w:rPr>
          <w:lang w:val="en-US"/>
        </w:rPr>
        <w:t>ough the details of</w:t>
      </w:r>
      <w:r w:rsidR="008764E0">
        <w:rPr>
          <w:lang w:val="en-US"/>
        </w:rPr>
        <w:t xml:space="preserve"> multinational tax </w:t>
      </w:r>
      <w:r w:rsidR="00E624F3">
        <w:rPr>
          <w:lang w:val="en-US"/>
        </w:rPr>
        <w:t>structures</w:t>
      </w:r>
      <w:r w:rsidR="00F42A12">
        <w:rPr>
          <w:lang w:val="en-US"/>
        </w:rPr>
        <w:t xml:space="preserve"> can be complex, </w:t>
      </w:r>
      <w:r w:rsidR="008764E0">
        <w:rPr>
          <w:lang w:val="en-US"/>
        </w:rPr>
        <w:t xml:space="preserve">they function </w:t>
      </w:r>
      <w:r>
        <w:rPr>
          <w:lang w:val="en-US"/>
        </w:rPr>
        <w:t>primarily through</w:t>
      </w:r>
      <w:r w:rsidR="007D3F12" w:rsidRPr="00255780">
        <w:rPr>
          <w:lang w:val="en-US"/>
        </w:rPr>
        <w:t xml:space="preserve"> entit</w:t>
      </w:r>
      <w:r>
        <w:rPr>
          <w:lang w:val="en-US"/>
        </w:rPr>
        <w:t>ies</w:t>
      </w:r>
      <w:r w:rsidR="007D3F12" w:rsidRPr="00255780">
        <w:rPr>
          <w:lang w:val="en-US"/>
        </w:rPr>
        <w:t xml:space="preserve"> located in higher-tax jurisdiction</w:t>
      </w:r>
      <w:r>
        <w:rPr>
          <w:lang w:val="en-US"/>
        </w:rPr>
        <w:t>s</w:t>
      </w:r>
      <w:r w:rsidR="007D3F12" w:rsidRPr="00255780">
        <w:rPr>
          <w:lang w:val="en-US"/>
        </w:rPr>
        <w:t xml:space="preserve"> </w:t>
      </w:r>
      <w:r>
        <w:rPr>
          <w:lang w:val="en-US"/>
        </w:rPr>
        <w:t xml:space="preserve">making </w:t>
      </w:r>
      <w:r w:rsidR="007D3F12" w:rsidRPr="00255780">
        <w:rPr>
          <w:lang w:val="en-US"/>
        </w:rPr>
        <w:t xml:space="preserve">payments – including service fees, interest payments and royalty fees for the use of intellectual property – to </w:t>
      </w:r>
      <w:r>
        <w:rPr>
          <w:lang w:val="en-US"/>
        </w:rPr>
        <w:t>entities</w:t>
      </w:r>
      <w:r w:rsidR="007D3F12" w:rsidRPr="00255780">
        <w:rPr>
          <w:lang w:val="en-US"/>
        </w:rPr>
        <w:t xml:space="preserve"> located in lower-tax jurisdiction</w:t>
      </w:r>
      <w:r>
        <w:rPr>
          <w:lang w:val="en-US"/>
        </w:rPr>
        <w:t>s</w:t>
      </w:r>
      <w:r w:rsidR="007D3F12" w:rsidRPr="00255780">
        <w:rPr>
          <w:lang w:val="en-US"/>
        </w:rPr>
        <w:t xml:space="preserve">, </w:t>
      </w:r>
      <w:r w:rsidR="00FF54B4">
        <w:rPr>
          <w:lang w:val="en-US"/>
        </w:rPr>
        <w:t>usually within</w:t>
      </w:r>
      <w:r w:rsidR="007D3F12" w:rsidRPr="00255780">
        <w:rPr>
          <w:lang w:val="en-US"/>
        </w:rPr>
        <w:t xml:space="preserve"> the same corporate group. </w:t>
      </w:r>
      <w:r w:rsidR="00FF54B4">
        <w:rPr>
          <w:lang w:val="en-US"/>
        </w:rPr>
        <w:t>In this manner</w:t>
      </w:r>
      <w:r w:rsidR="007D3F12" w:rsidRPr="00255780">
        <w:rPr>
          <w:lang w:val="en-US"/>
        </w:rPr>
        <w:t>, profits are shifted into Ireland</w:t>
      </w:r>
      <w:r w:rsidR="00F57296">
        <w:rPr>
          <w:lang w:val="en-US"/>
        </w:rPr>
        <w:t xml:space="preserve">, </w:t>
      </w:r>
      <w:r w:rsidR="007D3F12" w:rsidRPr="00255780">
        <w:rPr>
          <w:lang w:val="en-US"/>
        </w:rPr>
        <w:t>which is itself a low-tax jurisdiction</w:t>
      </w:r>
      <w:r w:rsidR="00F57296">
        <w:rPr>
          <w:lang w:val="en-US"/>
        </w:rPr>
        <w:t xml:space="preserve">, </w:t>
      </w:r>
      <w:r w:rsidR="007D3F12" w:rsidRPr="00255780">
        <w:rPr>
          <w:lang w:val="en-US"/>
        </w:rPr>
        <w:t xml:space="preserve">and </w:t>
      </w:r>
      <w:r w:rsidR="00F163AD">
        <w:rPr>
          <w:lang w:val="en-US"/>
        </w:rPr>
        <w:t>also</w:t>
      </w:r>
      <w:r w:rsidR="007D3F12" w:rsidRPr="00255780">
        <w:rPr>
          <w:lang w:val="en-US"/>
        </w:rPr>
        <w:t xml:space="preserve"> on to even lower tax jurisdictions like Bermuda</w:t>
      </w:r>
      <w:r w:rsidR="007D3F12">
        <w:rPr>
          <w:lang w:val="en-US"/>
        </w:rPr>
        <w:t xml:space="preserve"> or the Cayman Islands</w:t>
      </w:r>
      <w:r w:rsidR="007D3F12" w:rsidRPr="00255780">
        <w:rPr>
          <w:lang w:val="en-US"/>
        </w:rPr>
        <w:t>.</w:t>
      </w:r>
      <w:r w:rsidR="00B039EB">
        <w:rPr>
          <w:lang w:val="en-US"/>
        </w:rPr>
        <w:t xml:space="preserve"> </w:t>
      </w:r>
    </w:p>
    <w:p w14:paraId="40CF125A" w14:textId="77777777" w:rsidR="00B039EB" w:rsidRDefault="00B039EB" w:rsidP="00B039EB">
      <w:pPr>
        <w:pStyle w:val="NoSpacing"/>
        <w:jc w:val="both"/>
        <w:rPr>
          <w:lang w:val="en-US"/>
        </w:rPr>
      </w:pPr>
    </w:p>
    <w:p w14:paraId="08420164" w14:textId="77777777" w:rsidR="00844C69" w:rsidRDefault="007D3F12" w:rsidP="00844C69">
      <w:pPr>
        <w:pStyle w:val="NoSpacing"/>
        <w:jc w:val="both"/>
        <w:rPr>
          <w:lang w:val="en-US"/>
        </w:rPr>
      </w:pPr>
      <w:r w:rsidRPr="00255780">
        <w:rPr>
          <w:lang w:val="en-US"/>
        </w:rPr>
        <w:t>Profit-shifting is particularly harmful for developing countries, which are more dependent on corporate income tax than wealthier countries.</w:t>
      </w:r>
      <w:r w:rsidRPr="00255780">
        <w:rPr>
          <w:rStyle w:val="FootnoteReference"/>
          <w:lang w:val="en-US"/>
        </w:rPr>
        <w:footnoteReference w:id="4"/>
      </w:r>
      <w:r w:rsidRPr="00255780">
        <w:rPr>
          <w:lang w:val="en-US"/>
        </w:rPr>
        <w:t xml:space="preserve"> While it is difficult to disaggregate country-specific estimates of shifted profits, almost all global estimates find that a greater proportion of profits are shifted out of lower-middle- and low-income countries.</w:t>
      </w:r>
      <w:r w:rsidRPr="00255780">
        <w:rPr>
          <w:rStyle w:val="FootnoteReference"/>
          <w:lang w:val="en-US"/>
        </w:rPr>
        <w:footnoteReference w:id="5"/>
      </w:r>
      <w:r>
        <w:rPr>
          <w:lang w:val="en-US"/>
        </w:rPr>
        <w:t xml:space="preserve"> </w:t>
      </w:r>
    </w:p>
    <w:p w14:paraId="685FA2ED" w14:textId="77777777" w:rsidR="002F1CEF" w:rsidRDefault="002F1CEF" w:rsidP="00844C69">
      <w:pPr>
        <w:pStyle w:val="NoSpacing"/>
        <w:jc w:val="both"/>
        <w:rPr>
          <w:lang w:val="en-US"/>
        </w:rPr>
      </w:pPr>
    </w:p>
    <w:p w14:paraId="51324C17" w14:textId="303B91AF" w:rsidR="007D3F12" w:rsidRDefault="007D3F12" w:rsidP="00844C69">
      <w:pPr>
        <w:pStyle w:val="NoSpacing"/>
        <w:jc w:val="both"/>
        <w:rPr>
          <w:lang w:val="en-US"/>
        </w:rPr>
      </w:pPr>
      <w:r>
        <w:rPr>
          <w:lang w:val="en-US"/>
        </w:rPr>
        <w:lastRenderedPageBreak/>
        <w:t xml:space="preserve">Contrary to the assertions in </w:t>
      </w:r>
      <w:r w:rsidR="00F373F1">
        <w:rPr>
          <w:lang w:val="en-US"/>
        </w:rPr>
        <w:t>its</w:t>
      </w:r>
      <w:r>
        <w:rPr>
          <w:lang w:val="en-US"/>
        </w:rPr>
        <w:t xml:space="preserve"> State Report, Ireland continues to be one of the world’s largest conduits or destinations for multinational profit-shifting. Its</w:t>
      </w:r>
      <w:r w:rsidRPr="0043195A">
        <w:rPr>
          <w:lang w:val="en-US"/>
        </w:rPr>
        <w:t xml:space="preserve"> role has been recognised by the European </w:t>
      </w:r>
      <w:r w:rsidR="008764E0">
        <w:rPr>
          <w:lang w:val="en-US"/>
        </w:rPr>
        <w:t>Commission</w:t>
      </w:r>
      <w:r w:rsidRPr="0043195A">
        <w:rPr>
          <w:lang w:val="en-US"/>
        </w:rPr>
        <w:t xml:space="preserve">, bodies within the U.S. Congress, and esteemed academic </w:t>
      </w:r>
      <w:r w:rsidR="008764E0">
        <w:rPr>
          <w:lang w:val="en-US"/>
        </w:rPr>
        <w:t>researchers</w:t>
      </w:r>
      <w:r>
        <w:rPr>
          <w:lang w:val="en-US"/>
        </w:rPr>
        <w:t>.</w:t>
      </w:r>
      <w:r w:rsidR="008764E0">
        <w:rPr>
          <w:rStyle w:val="FootnoteReference"/>
          <w:lang w:val="en-US"/>
        </w:rPr>
        <w:footnoteReference w:id="6"/>
      </w:r>
      <w:r>
        <w:rPr>
          <w:lang w:val="en-US"/>
        </w:rPr>
        <w:t xml:space="preserve"> </w:t>
      </w:r>
      <w:r w:rsidR="00037681" w:rsidRPr="00037681">
        <w:rPr>
          <w:lang w:val="en-US"/>
        </w:rPr>
        <w:t>Periodic European Commission analysis as recently as June 2022 reaffirm</w:t>
      </w:r>
      <w:r w:rsidR="00045D6F">
        <w:rPr>
          <w:lang w:val="en-US"/>
        </w:rPr>
        <w:t>ed</w:t>
      </w:r>
      <w:r w:rsidR="00037681" w:rsidRPr="00037681">
        <w:rPr>
          <w:lang w:val="en-US"/>
        </w:rPr>
        <w:t xml:space="preserve"> Ireland’s role as a conduit, noting that “</w:t>
      </w:r>
      <w:r w:rsidR="00037681" w:rsidRPr="00037681">
        <w:rPr>
          <w:i/>
          <w:iCs/>
          <w:lang w:val="en-US"/>
        </w:rPr>
        <w:t>Ireland’s legal structure regarding the withholding of taxes on outbound payments may encourage many companies to use Ireland’s tax rules to engage in aggressive tax planning. Dividend, interest and royalty payment streams, relative to GDP, are therefore much higher than the EU average</w:t>
      </w:r>
      <w:r w:rsidR="00037681" w:rsidRPr="00037681">
        <w:rPr>
          <w:lang w:val="en-US"/>
        </w:rPr>
        <w:t>”</w:t>
      </w:r>
      <w:r w:rsidR="0096343E">
        <w:rPr>
          <w:lang w:val="en-US"/>
        </w:rPr>
        <w:t>,</w:t>
      </w:r>
      <w:r w:rsidR="00037681" w:rsidRPr="00037681">
        <w:rPr>
          <w:lang w:val="en-US"/>
        </w:rPr>
        <w:t xml:space="preserve"> </w:t>
      </w:r>
      <w:r w:rsidR="0096343E">
        <w:rPr>
          <w:lang w:val="en-US"/>
        </w:rPr>
        <w:t>as well as</w:t>
      </w:r>
      <w:r w:rsidR="00037681" w:rsidRPr="00037681">
        <w:rPr>
          <w:lang w:val="en-US"/>
        </w:rPr>
        <w:t xml:space="preserve"> inadequacies in its promised efforts to tackle such profit-shifting</w:t>
      </w:r>
      <w:r w:rsidR="001B2805" w:rsidRPr="00C043BC">
        <w:rPr>
          <w:lang w:val="en-US"/>
        </w:rPr>
        <w:t>.</w:t>
      </w:r>
      <w:r w:rsidR="001B2805">
        <w:rPr>
          <w:lang w:val="en-US"/>
        </w:rPr>
        <w:t>”</w:t>
      </w:r>
      <w:r w:rsidR="001B2805">
        <w:rPr>
          <w:rStyle w:val="FootnoteReference"/>
          <w:lang w:val="en-US"/>
        </w:rPr>
        <w:footnoteReference w:id="7"/>
      </w:r>
      <w:r w:rsidR="00B039EB">
        <w:rPr>
          <w:lang w:val="en-US"/>
        </w:rPr>
        <w:t xml:space="preserve"> </w:t>
      </w:r>
      <w:r w:rsidRPr="00E8614C">
        <w:rPr>
          <w:lang w:val="en-US"/>
        </w:rPr>
        <w:t xml:space="preserve">Two recent estimates from highly-respected </w:t>
      </w:r>
      <w:r w:rsidR="008764E0">
        <w:rPr>
          <w:lang w:val="en-US"/>
        </w:rPr>
        <w:t>econometric studies</w:t>
      </w:r>
      <w:r w:rsidR="008764E0" w:rsidRPr="00E8614C">
        <w:rPr>
          <w:lang w:val="en-US"/>
        </w:rPr>
        <w:t xml:space="preserve"> </w:t>
      </w:r>
      <w:r w:rsidRPr="00E8614C">
        <w:rPr>
          <w:lang w:val="en-US"/>
        </w:rPr>
        <w:t>found that Ireland is the destination annually of between $44bn and $100bn of shifted corporate profits, respectively the fifth- and first-largest destination</w:t>
      </w:r>
      <w:r>
        <w:rPr>
          <w:lang w:val="en-US"/>
        </w:rPr>
        <w:t>.</w:t>
      </w:r>
      <w:r>
        <w:rPr>
          <w:rStyle w:val="FootnoteReference"/>
          <w:lang w:val="en-US"/>
        </w:rPr>
        <w:footnoteReference w:id="8"/>
      </w:r>
    </w:p>
    <w:p w14:paraId="7850B552" w14:textId="2B8D0053" w:rsidR="00C73E84" w:rsidRDefault="00C73E84" w:rsidP="00844C69">
      <w:pPr>
        <w:pStyle w:val="NoSpacing"/>
        <w:jc w:val="both"/>
        <w:rPr>
          <w:lang w:val="en-US"/>
        </w:rPr>
      </w:pPr>
    </w:p>
    <w:p w14:paraId="73F6B6F6" w14:textId="62C9B183" w:rsidR="007D3F12" w:rsidRPr="00B35F49" w:rsidRDefault="00F01C6D" w:rsidP="00844C69">
      <w:pPr>
        <w:pStyle w:val="NoSpacing"/>
        <w:jc w:val="both"/>
        <w:rPr>
          <w:lang w:val="en-US"/>
        </w:rPr>
      </w:pPr>
      <w:r>
        <w:rPr>
          <w:lang w:val="en-US"/>
        </w:rPr>
        <w:t>Furthermore, t</w:t>
      </w:r>
      <w:r w:rsidR="00C73E84" w:rsidRPr="00B35F49">
        <w:rPr>
          <w:lang w:val="en-US"/>
        </w:rPr>
        <w:t>he</w:t>
      </w:r>
      <w:r w:rsidR="00C73E84" w:rsidRPr="00B35F49">
        <w:t xml:space="preserve"> </w:t>
      </w:r>
      <w:r w:rsidR="007D3F12" w:rsidRPr="00B35F49">
        <w:rPr>
          <w:lang w:val="en-US"/>
        </w:rPr>
        <w:t xml:space="preserve">GRADE (Government Revenue and Development Estimation) project of the University of St Andrews and University of Leicester recently </w:t>
      </w:r>
      <w:r>
        <w:rPr>
          <w:lang w:val="en-US"/>
        </w:rPr>
        <w:t>published</w:t>
      </w:r>
      <w:r w:rsidR="007D3F12" w:rsidRPr="00B35F49">
        <w:rPr>
          <w:lang w:val="en-US"/>
        </w:rPr>
        <w:t xml:space="preserve"> </w:t>
      </w:r>
      <w:r w:rsidR="00C501AA" w:rsidRPr="00B35F49">
        <w:rPr>
          <w:lang w:val="en-US"/>
        </w:rPr>
        <w:t xml:space="preserve">a policy brief </w:t>
      </w:r>
      <w:r w:rsidR="007D3F12" w:rsidRPr="00B35F49">
        <w:rPr>
          <w:lang w:val="en-US"/>
        </w:rPr>
        <w:t xml:space="preserve">entitled </w:t>
      </w:r>
      <w:r w:rsidR="004C2BE9" w:rsidRPr="00B35F49">
        <w:rPr>
          <w:lang w:val="en-US"/>
        </w:rPr>
        <w:t>‘</w:t>
      </w:r>
      <w:r w:rsidR="007D3F12" w:rsidRPr="00B35F49">
        <w:rPr>
          <w:i/>
          <w:iCs/>
          <w:lang w:val="en-US"/>
        </w:rPr>
        <w:t>Addressing the implications of Ireland’s tax policies on Determinants of Health and Mortality</w:t>
      </w:r>
      <w:r w:rsidR="007D3F12" w:rsidRPr="00B35F49">
        <w:rPr>
          <w:lang w:val="en-US"/>
        </w:rPr>
        <w:t xml:space="preserve"> </w:t>
      </w:r>
      <w:r w:rsidR="007D3F12" w:rsidRPr="00B35F49">
        <w:rPr>
          <w:i/>
          <w:iCs/>
          <w:lang w:val="en-US"/>
        </w:rPr>
        <w:t>Rates</w:t>
      </w:r>
      <w:r w:rsidR="004C2BE9" w:rsidRPr="00B35F49">
        <w:rPr>
          <w:lang w:val="en-US"/>
        </w:rPr>
        <w:t>’</w:t>
      </w:r>
      <w:r w:rsidR="006D3F5C" w:rsidRPr="00B35F49">
        <w:rPr>
          <w:lang w:val="en-US"/>
        </w:rPr>
        <w:t>, in light of the above-mentioned question included by the Committee in its LoIPR.</w:t>
      </w:r>
      <w:r w:rsidR="00B35F49" w:rsidRPr="00B35F49">
        <w:rPr>
          <w:lang w:val="en-US"/>
        </w:rPr>
        <w:t xml:space="preserve"> </w:t>
      </w:r>
      <w:r w:rsidR="00B039EB" w:rsidRPr="00B35F49">
        <w:rPr>
          <w:lang w:val="en-US"/>
        </w:rPr>
        <w:t>U</w:t>
      </w:r>
      <w:r w:rsidR="007D3F12" w:rsidRPr="00B35F49">
        <w:rPr>
          <w:lang w:val="en-US"/>
        </w:rPr>
        <w:t>sing the peer-reviewed GRADE tool</w:t>
      </w:r>
      <w:r w:rsidR="007D3F12" w:rsidRPr="00B35F49">
        <w:rPr>
          <w:rStyle w:val="FootnoteReference"/>
          <w:lang w:val="en-US"/>
        </w:rPr>
        <w:footnoteReference w:id="9"/>
      </w:r>
      <w:r w:rsidR="007758EE" w:rsidRPr="00B35F49">
        <w:rPr>
          <w:lang w:val="en-US"/>
        </w:rPr>
        <w:t xml:space="preserve"> and </w:t>
      </w:r>
      <w:r w:rsidR="009F1E5C">
        <w:rPr>
          <w:lang w:val="en-US"/>
        </w:rPr>
        <w:t>estimates</w:t>
      </w:r>
      <w:r w:rsidR="007758EE" w:rsidRPr="00B35F49">
        <w:rPr>
          <w:lang w:val="en-US"/>
        </w:rPr>
        <w:t xml:space="preserve"> of Ireland’s contribution to global tax abuse, </w:t>
      </w:r>
      <w:r w:rsidR="00742903" w:rsidRPr="00B35F49">
        <w:rPr>
          <w:lang w:val="en-US"/>
        </w:rPr>
        <w:t xml:space="preserve">it estimated that </w:t>
      </w:r>
      <w:r w:rsidR="007758EE" w:rsidRPr="00B35F49">
        <w:rPr>
          <w:lang w:val="en-US"/>
        </w:rPr>
        <w:t>lost revenue was equivalent to that required to</w:t>
      </w:r>
      <w:r w:rsidR="00527737" w:rsidRPr="00B35F49">
        <w:rPr>
          <w:lang w:val="en-US"/>
        </w:rPr>
        <w:t xml:space="preserve"> </w:t>
      </w:r>
      <w:r w:rsidR="007D3F12" w:rsidRPr="00B35F49">
        <w:rPr>
          <w:lang w:val="en-US"/>
        </w:rPr>
        <w:t xml:space="preserve">“over a ten-year period, </w:t>
      </w:r>
      <w:r w:rsidR="007758EE" w:rsidRPr="00B35F49">
        <w:rPr>
          <w:lang w:val="en-US"/>
        </w:rPr>
        <w:t xml:space="preserve">avert </w:t>
      </w:r>
      <w:r w:rsidR="007D3F12" w:rsidRPr="00B35F49">
        <w:rPr>
          <w:lang w:val="en-US"/>
        </w:rPr>
        <w:t>21,919 Under-5 deaths and 2,700 maternal deaths</w:t>
      </w:r>
      <w:r w:rsidR="007758EE" w:rsidRPr="00B35F49">
        <w:rPr>
          <w:lang w:val="en-US"/>
        </w:rPr>
        <w:t xml:space="preserve">; </w:t>
      </w:r>
      <w:r w:rsidR="007D3F12" w:rsidRPr="00B35F49">
        <w:rPr>
          <w:lang w:val="en-US"/>
        </w:rPr>
        <w:t>an additional 121,732 children would attend school for an extra year, 629,624 people (of which 76,042 are children and 158,699 are women under 50) would access basic drinking water and 1.2 million people (of which 154,968 are children and 311,337 are women under 50) would access basic sanitation”</w:t>
      </w:r>
      <w:r w:rsidR="00B35F49" w:rsidRPr="00B35F49">
        <w:rPr>
          <w:lang w:val="en-US"/>
        </w:rPr>
        <w:t>. It concluded that “Ireland’s tax policies come with a serious human cost and impact the right to health for many children</w:t>
      </w:r>
      <w:r w:rsidR="007D3F12" w:rsidRPr="00B35F49">
        <w:rPr>
          <w:lang w:val="en-US"/>
        </w:rPr>
        <w:t>.</w:t>
      </w:r>
      <w:r w:rsidR="00B35F49" w:rsidRPr="00B35F49">
        <w:rPr>
          <w:lang w:val="en-US"/>
        </w:rPr>
        <w:t>”</w:t>
      </w:r>
      <w:r w:rsidR="000A1222" w:rsidRPr="00B35F49">
        <w:rPr>
          <w:rStyle w:val="FootnoteReference"/>
          <w:lang w:val="en-US"/>
        </w:rPr>
        <w:footnoteReference w:id="10"/>
      </w:r>
    </w:p>
    <w:p w14:paraId="3F76019A" w14:textId="77777777" w:rsidR="007758EE" w:rsidRDefault="007758EE" w:rsidP="00F01C6D">
      <w:pPr>
        <w:pStyle w:val="NoSpacing"/>
        <w:ind w:right="237"/>
        <w:jc w:val="both"/>
        <w:rPr>
          <w:lang w:val="en-US"/>
        </w:rPr>
      </w:pPr>
    </w:p>
    <w:p w14:paraId="1A49EF8A" w14:textId="0A76C3FA" w:rsidR="00977BF7" w:rsidRDefault="004C7157" w:rsidP="00977BF7">
      <w:pPr>
        <w:pStyle w:val="NoSpacing"/>
        <w:jc w:val="both"/>
        <w:rPr>
          <w:lang w:val="en-US"/>
        </w:rPr>
      </w:pPr>
      <w:r>
        <w:rPr>
          <w:lang w:val="en-US"/>
        </w:rPr>
        <w:t>Consistent with th</w:t>
      </w:r>
      <w:r w:rsidR="000E4629">
        <w:rPr>
          <w:lang w:val="en-US"/>
        </w:rPr>
        <w:t>ese</w:t>
      </w:r>
      <w:r>
        <w:rPr>
          <w:lang w:val="en-US"/>
        </w:rPr>
        <w:t xml:space="preserve"> assessment</w:t>
      </w:r>
      <w:r w:rsidR="000E4629">
        <w:rPr>
          <w:lang w:val="en-US"/>
        </w:rPr>
        <w:t>s</w:t>
      </w:r>
      <w:r>
        <w:rPr>
          <w:lang w:val="en-US"/>
        </w:rPr>
        <w:t>, t</w:t>
      </w:r>
      <w:r w:rsidR="00977BF7" w:rsidRPr="0043195A">
        <w:rPr>
          <w:lang w:val="en-US"/>
        </w:rPr>
        <w:t>he effects of cross-border tax abuse for the realisation of human rights have been highlighted by a number of UN experts, including the Special Rapporteur on extreme poverty and human rights</w:t>
      </w:r>
      <w:r w:rsidR="00977BF7">
        <w:rPr>
          <w:lang w:val="en-US"/>
        </w:rPr>
        <w:t>.</w:t>
      </w:r>
      <w:r w:rsidR="00C72123">
        <w:rPr>
          <w:rStyle w:val="FootnoteReference"/>
          <w:lang w:val="en-US"/>
        </w:rPr>
        <w:footnoteReference w:id="11"/>
      </w:r>
      <w:r w:rsidR="00C72123">
        <w:rPr>
          <w:lang w:val="en-US"/>
        </w:rPr>
        <w:t xml:space="preserve"> </w:t>
      </w:r>
    </w:p>
    <w:p w14:paraId="09490F50" w14:textId="77777777" w:rsidR="00844C69" w:rsidRDefault="00844C69" w:rsidP="00977BF7">
      <w:pPr>
        <w:pStyle w:val="NoSpacing"/>
        <w:jc w:val="both"/>
        <w:rPr>
          <w:lang w:val="en-US"/>
        </w:rPr>
      </w:pPr>
    </w:p>
    <w:p w14:paraId="0CAA1D70" w14:textId="4C515314" w:rsidR="00E376E7" w:rsidRDefault="00F8774F" w:rsidP="00E376E7">
      <w:pPr>
        <w:pStyle w:val="NoSpacing"/>
        <w:jc w:val="both"/>
        <w:rPr>
          <w:lang w:val="en-US"/>
        </w:rPr>
      </w:pPr>
      <w:r>
        <w:rPr>
          <w:lang w:val="en-US"/>
        </w:rPr>
        <w:t>T</w:t>
      </w:r>
      <w:r w:rsidR="007D3F12">
        <w:rPr>
          <w:lang w:val="en-US"/>
        </w:rPr>
        <w:t>he remainder of t</w:t>
      </w:r>
      <w:r>
        <w:rPr>
          <w:lang w:val="en-US"/>
        </w:rPr>
        <w:t xml:space="preserve">his submission </w:t>
      </w:r>
      <w:r w:rsidR="00F266C3">
        <w:rPr>
          <w:lang w:val="en-US"/>
        </w:rPr>
        <w:t>responds to the</w:t>
      </w:r>
      <w:r w:rsidR="00FA6FAD">
        <w:rPr>
          <w:lang w:val="en-US"/>
        </w:rPr>
        <w:t xml:space="preserve"> </w:t>
      </w:r>
      <w:r w:rsidR="00F266C3">
        <w:rPr>
          <w:lang w:val="en-US"/>
        </w:rPr>
        <w:t>material in the State Report</w:t>
      </w:r>
      <w:r w:rsidR="00E02FBF">
        <w:rPr>
          <w:lang w:val="en-US"/>
        </w:rPr>
        <w:t xml:space="preserve">, and provides updated </w:t>
      </w:r>
      <w:r w:rsidR="003B1420">
        <w:rPr>
          <w:lang w:val="en-US"/>
        </w:rPr>
        <w:t xml:space="preserve">analysis </w:t>
      </w:r>
      <w:r w:rsidR="00E02FBF">
        <w:rPr>
          <w:lang w:val="en-US"/>
        </w:rPr>
        <w:t xml:space="preserve">on </w:t>
      </w:r>
      <w:r w:rsidR="00C6298D">
        <w:rPr>
          <w:lang w:val="en-US"/>
        </w:rPr>
        <w:t xml:space="preserve">(1) Ireland’s 2015 ‘Spillover Analysis’; (2) </w:t>
      </w:r>
      <w:r w:rsidR="00C6298D" w:rsidRPr="00C6298D">
        <w:rPr>
          <w:lang w:val="en-US"/>
        </w:rPr>
        <w:t>Ireland’s continued facilitation of profit-shifting and its impact</w:t>
      </w:r>
      <w:r w:rsidR="00C6298D">
        <w:rPr>
          <w:lang w:val="en-US"/>
        </w:rPr>
        <w:t xml:space="preserve">; (3) </w:t>
      </w:r>
      <w:r w:rsidR="00C6298D" w:rsidRPr="00C6298D">
        <w:rPr>
          <w:lang w:val="en-US"/>
        </w:rPr>
        <w:t>Ireland’s undermining of international cooperation on profit-shifting</w:t>
      </w:r>
      <w:r w:rsidR="00C6298D">
        <w:rPr>
          <w:lang w:val="en-US"/>
        </w:rPr>
        <w:t xml:space="preserve">; and </w:t>
      </w:r>
      <w:r w:rsidR="00A22C76">
        <w:rPr>
          <w:lang w:val="en-US"/>
        </w:rPr>
        <w:t>(4) Ireland’s obligations under the Convention.</w:t>
      </w:r>
    </w:p>
    <w:p w14:paraId="66ECF8D6" w14:textId="77777777" w:rsidR="001F4E7F" w:rsidRDefault="001F4E7F" w:rsidP="00E376E7">
      <w:pPr>
        <w:pStyle w:val="NoSpacing"/>
        <w:jc w:val="both"/>
        <w:rPr>
          <w:lang w:val="en-US"/>
        </w:rPr>
      </w:pPr>
    </w:p>
    <w:p w14:paraId="3218382C" w14:textId="01148E77" w:rsidR="00AB2782" w:rsidRPr="00033FE0" w:rsidRDefault="00586012" w:rsidP="00E376E7">
      <w:pPr>
        <w:pStyle w:val="NoSpacing"/>
        <w:jc w:val="both"/>
        <w:rPr>
          <w:lang w:val="en-US"/>
        </w:rPr>
      </w:pPr>
      <w:r w:rsidRPr="00033FE0">
        <w:rPr>
          <w:b/>
          <w:bCs/>
          <w:sz w:val="28"/>
          <w:szCs w:val="28"/>
          <w:lang w:val="en-US"/>
        </w:rPr>
        <w:t xml:space="preserve">1. </w:t>
      </w:r>
      <w:r w:rsidR="00A5654F" w:rsidRPr="00033FE0">
        <w:rPr>
          <w:b/>
          <w:bCs/>
          <w:sz w:val="28"/>
          <w:szCs w:val="28"/>
          <w:lang w:val="en-US"/>
        </w:rPr>
        <w:t xml:space="preserve">Ireland’s </w:t>
      </w:r>
      <w:r w:rsidR="003B1420" w:rsidRPr="00033FE0">
        <w:rPr>
          <w:b/>
          <w:bCs/>
          <w:sz w:val="28"/>
          <w:szCs w:val="28"/>
          <w:lang w:val="en-US"/>
        </w:rPr>
        <w:t xml:space="preserve">2015 </w:t>
      </w:r>
      <w:r w:rsidR="00B71876" w:rsidRPr="00033FE0">
        <w:rPr>
          <w:b/>
          <w:bCs/>
          <w:sz w:val="28"/>
          <w:szCs w:val="28"/>
          <w:lang w:val="en-US"/>
        </w:rPr>
        <w:t>Spillover Analysis</w:t>
      </w:r>
      <w:r w:rsidR="00A5654F" w:rsidRPr="00033FE0">
        <w:rPr>
          <w:b/>
          <w:bCs/>
          <w:sz w:val="28"/>
          <w:szCs w:val="28"/>
          <w:lang w:val="en-US"/>
        </w:rPr>
        <w:t>: incomplete and outdated</w:t>
      </w:r>
    </w:p>
    <w:p w14:paraId="535E49D0" w14:textId="77777777" w:rsidR="00AB2782" w:rsidRDefault="00AB2782" w:rsidP="00CA0593">
      <w:pPr>
        <w:pStyle w:val="NoSpacing"/>
        <w:jc w:val="both"/>
        <w:rPr>
          <w:lang w:val="en-US"/>
        </w:rPr>
      </w:pPr>
    </w:p>
    <w:p w14:paraId="6682E060" w14:textId="6EEA7945" w:rsidR="00041CE2" w:rsidRPr="0035676E" w:rsidRDefault="007F1D89" w:rsidP="003A3C7F">
      <w:pPr>
        <w:pStyle w:val="NoSpacing"/>
        <w:jc w:val="both"/>
        <w:rPr>
          <w:lang w:val="en-US"/>
        </w:rPr>
      </w:pPr>
      <w:r>
        <w:rPr>
          <w:lang w:val="en-US"/>
        </w:rPr>
        <w:t xml:space="preserve">The Irish </w:t>
      </w:r>
      <w:r w:rsidRPr="00B418DB">
        <w:rPr>
          <w:lang w:val="en-US"/>
        </w:rPr>
        <w:t xml:space="preserve">Government does not </w:t>
      </w:r>
      <w:r w:rsidR="001E0A8F">
        <w:rPr>
          <w:lang w:val="en-US"/>
        </w:rPr>
        <w:t xml:space="preserve">directly </w:t>
      </w:r>
      <w:r w:rsidRPr="00B418DB">
        <w:rPr>
          <w:lang w:val="en-US"/>
        </w:rPr>
        <w:t xml:space="preserve">address </w:t>
      </w:r>
      <w:r w:rsidR="00116D6A">
        <w:rPr>
          <w:lang w:val="en-US"/>
        </w:rPr>
        <w:t xml:space="preserve">Ireland’s </w:t>
      </w:r>
      <w:r w:rsidR="00457874">
        <w:rPr>
          <w:lang w:val="en-US"/>
        </w:rPr>
        <w:t>role in facilitating profit-shifting</w:t>
      </w:r>
      <w:r w:rsidRPr="00B418DB">
        <w:rPr>
          <w:lang w:val="en-US"/>
        </w:rPr>
        <w:t xml:space="preserve"> in </w:t>
      </w:r>
      <w:r w:rsidR="00457874">
        <w:rPr>
          <w:lang w:val="en-US"/>
        </w:rPr>
        <w:t>its</w:t>
      </w:r>
      <w:r w:rsidR="00457874" w:rsidRPr="00B418DB">
        <w:rPr>
          <w:lang w:val="en-US"/>
        </w:rPr>
        <w:t xml:space="preserve"> </w:t>
      </w:r>
      <w:r w:rsidRPr="00B418DB">
        <w:rPr>
          <w:lang w:val="en-US"/>
        </w:rPr>
        <w:t>State Report</w:t>
      </w:r>
      <w:r w:rsidR="001E0A8F">
        <w:rPr>
          <w:lang w:val="en-US"/>
        </w:rPr>
        <w:t>, and no specific or recent measures in domestic Irish tax policy are described</w:t>
      </w:r>
      <w:r w:rsidRPr="00B418DB">
        <w:rPr>
          <w:lang w:val="en-US"/>
        </w:rPr>
        <w:t>. Instead</w:t>
      </w:r>
      <w:r w:rsidR="00507E83">
        <w:rPr>
          <w:lang w:val="en-US"/>
        </w:rPr>
        <w:t>, it</w:t>
      </w:r>
      <w:r w:rsidRPr="00B418DB">
        <w:rPr>
          <w:lang w:val="en-US"/>
        </w:rPr>
        <w:t xml:space="preserve"> relies on </w:t>
      </w:r>
      <w:r w:rsidR="001E0A8F">
        <w:rPr>
          <w:lang w:val="en-US"/>
        </w:rPr>
        <w:t>a</w:t>
      </w:r>
      <w:r w:rsidR="001E0A8F" w:rsidRPr="00B418DB">
        <w:rPr>
          <w:lang w:val="en-US"/>
        </w:rPr>
        <w:t xml:space="preserve"> </w:t>
      </w:r>
      <w:r w:rsidR="001E0A8F">
        <w:rPr>
          <w:lang w:val="en-US"/>
        </w:rPr>
        <w:t>‘</w:t>
      </w:r>
      <w:r w:rsidR="00B418DB" w:rsidRPr="00B418DB">
        <w:rPr>
          <w:lang w:val="en-US"/>
        </w:rPr>
        <w:t>S</w:t>
      </w:r>
      <w:r w:rsidRPr="00B418DB">
        <w:rPr>
          <w:lang w:val="en-US"/>
        </w:rPr>
        <w:t xml:space="preserve">pillover </w:t>
      </w:r>
      <w:r w:rsidR="00B418DB" w:rsidRPr="00B418DB">
        <w:rPr>
          <w:lang w:val="en-US"/>
        </w:rPr>
        <w:t>A</w:t>
      </w:r>
      <w:r w:rsidRPr="00B418DB">
        <w:rPr>
          <w:lang w:val="en-US"/>
        </w:rPr>
        <w:t>nalysis</w:t>
      </w:r>
      <w:r w:rsidR="001E0A8F">
        <w:rPr>
          <w:lang w:val="en-US"/>
        </w:rPr>
        <w:t>’</w:t>
      </w:r>
      <w:r w:rsidR="00457874">
        <w:rPr>
          <w:lang w:val="en-US"/>
        </w:rPr>
        <w:t xml:space="preserve"> </w:t>
      </w:r>
      <w:r w:rsidR="00116D6A">
        <w:rPr>
          <w:lang w:val="en-US"/>
        </w:rPr>
        <w:t xml:space="preserve">conducted in 2015 on behalf of the Irish Department of Finance, </w:t>
      </w:r>
      <w:r w:rsidR="00457874">
        <w:rPr>
          <w:lang w:val="en-US"/>
        </w:rPr>
        <w:t>which concluded</w:t>
      </w:r>
      <w:r w:rsidR="00041CE2" w:rsidRPr="00C06FC4">
        <w:rPr>
          <w:lang w:val="en-US"/>
        </w:rPr>
        <w:t xml:space="preserve"> </w:t>
      </w:r>
      <w:r w:rsidR="00A3665D">
        <w:rPr>
          <w:lang w:val="en-US"/>
        </w:rPr>
        <w:t>that</w:t>
      </w:r>
      <w:r w:rsidR="00A3665D" w:rsidRPr="00C06FC4">
        <w:rPr>
          <w:lang w:val="en-US"/>
        </w:rPr>
        <w:t xml:space="preserve"> </w:t>
      </w:r>
      <w:r w:rsidR="00A3665D" w:rsidRPr="00285346">
        <w:rPr>
          <w:lang w:val="en-US"/>
        </w:rPr>
        <w:t>the Irish tax system</w:t>
      </w:r>
      <w:r w:rsidR="00A3665D" w:rsidRPr="00C06FC4">
        <w:rPr>
          <w:lang w:val="en-US"/>
        </w:rPr>
        <w:t xml:space="preserve"> does not lead to a </w:t>
      </w:r>
      <w:r w:rsidR="00A3665D" w:rsidRPr="00285346">
        <w:rPr>
          <w:lang w:val="en-US"/>
        </w:rPr>
        <w:t>loss of tax revenue</w:t>
      </w:r>
      <w:r w:rsidR="00A3665D" w:rsidRPr="00C06FC4">
        <w:rPr>
          <w:lang w:val="en-US"/>
        </w:rPr>
        <w:t xml:space="preserve"> in developing countries.</w:t>
      </w:r>
      <w:r w:rsidR="00A3665D" w:rsidRPr="00C06FC4">
        <w:rPr>
          <w:rStyle w:val="FootnoteReference"/>
          <w:lang w:val="en-US"/>
        </w:rPr>
        <w:footnoteReference w:id="12"/>
      </w:r>
      <w:r w:rsidR="00456F7C">
        <w:rPr>
          <w:lang w:val="en-US"/>
        </w:rPr>
        <w:t xml:space="preserve"> </w:t>
      </w:r>
      <w:r w:rsidR="00A16CB4">
        <w:t xml:space="preserve">However, </w:t>
      </w:r>
      <w:r w:rsidR="00E66578">
        <w:t xml:space="preserve">as outlined in </w:t>
      </w:r>
      <w:r w:rsidR="00F17F4E">
        <w:t xml:space="preserve">the 2020 Submission and in </w:t>
      </w:r>
      <w:r w:rsidR="00E66578">
        <w:t xml:space="preserve">detail in a report by </w:t>
      </w:r>
      <w:r w:rsidR="00E66578" w:rsidRPr="00E73972">
        <w:t>Christian Aid Ireland</w:t>
      </w:r>
      <w:r w:rsidR="00E66578">
        <w:t>,</w:t>
      </w:r>
      <w:r w:rsidR="00D51231" w:rsidRPr="00D51231">
        <w:t xml:space="preserve"> </w:t>
      </w:r>
      <w:r w:rsidR="00D51231">
        <w:t>the 2015 Spillover Analysis</w:t>
      </w:r>
      <w:r w:rsidR="00D51231" w:rsidRPr="00C06FC4">
        <w:t xml:space="preserve"> </w:t>
      </w:r>
      <w:r w:rsidR="00D51231">
        <w:t>was limited and insufficient in several crucial respects, which grossly under-represented</w:t>
      </w:r>
      <w:r w:rsidR="00D51231" w:rsidRPr="00C06FC4">
        <w:t xml:space="preserve"> the scale of </w:t>
      </w:r>
      <w:r w:rsidR="00D51231">
        <w:t>relevant</w:t>
      </w:r>
      <w:r w:rsidR="00D51231" w:rsidRPr="00C06FC4">
        <w:t xml:space="preserve"> transactions between Ireland and developing economies</w:t>
      </w:r>
      <w:r w:rsidR="00D51231">
        <w:t>.</w:t>
      </w:r>
      <w:r w:rsidR="00E66578" w:rsidRPr="00C06FC4">
        <w:rPr>
          <w:rStyle w:val="FootnoteReference"/>
        </w:rPr>
        <w:footnoteReference w:id="13"/>
      </w:r>
      <w:r w:rsidR="00D51231">
        <w:t xml:space="preserve"> </w:t>
      </w:r>
      <w:r w:rsidR="00E66578">
        <w:t>In summary, it:</w:t>
      </w:r>
      <w:r w:rsidR="00041CE2" w:rsidRPr="00C06FC4">
        <w:rPr>
          <w:rStyle w:val="FootnoteReference"/>
        </w:rPr>
        <w:t xml:space="preserve"> </w:t>
      </w:r>
    </w:p>
    <w:p w14:paraId="32042B70" w14:textId="77777777" w:rsidR="00813D44" w:rsidRPr="00C06FC4" w:rsidRDefault="00813D44" w:rsidP="00CA0593">
      <w:pPr>
        <w:pStyle w:val="NoSpacing"/>
        <w:jc w:val="both"/>
      </w:pPr>
    </w:p>
    <w:p w14:paraId="641A20EB" w14:textId="54121E03" w:rsidR="002B1198" w:rsidRDefault="00041CE2" w:rsidP="00CA0593">
      <w:pPr>
        <w:pStyle w:val="NoSpacing"/>
        <w:numPr>
          <w:ilvl w:val="0"/>
          <w:numId w:val="11"/>
        </w:numPr>
        <w:jc w:val="both"/>
      </w:pPr>
      <w:r w:rsidRPr="00C06FC4">
        <w:t>examined</w:t>
      </w:r>
      <w:r w:rsidR="002C17D0">
        <w:t xml:space="preserve"> financial</w:t>
      </w:r>
      <w:r w:rsidRPr="00C06FC4">
        <w:t xml:space="preserve"> flows between Ireland and </w:t>
      </w:r>
      <w:r w:rsidRPr="00305700">
        <w:rPr>
          <w:b/>
          <w:bCs/>
        </w:rPr>
        <w:t>just thirteen developing countries</w:t>
      </w:r>
      <w:r w:rsidRPr="00C06FC4">
        <w:t>. Twelve of these countries were among the lowest developing-country recipients of Irish foreign direct investment (FDI) compared to the size of their economies</w:t>
      </w:r>
      <w:r w:rsidR="001C076A">
        <w:t xml:space="preserve"> during the period it analysed</w:t>
      </w:r>
      <w:r w:rsidRPr="00C06FC4">
        <w:t xml:space="preserve">. </w:t>
      </w:r>
      <w:r w:rsidR="00E0038F">
        <w:t xml:space="preserve">By contrast, </w:t>
      </w:r>
      <w:r w:rsidRPr="00C06FC4">
        <w:t xml:space="preserve">at least thirteen other low- or middle-income countries which </w:t>
      </w:r>
      <w:r w:rsidR="0010339D">
        <w:t xml:space="preserve">(proportionally) </w:t>
      </w:r>
      <w:r w:rsidRPr="00C06FC4">
        <w:t xml:space="preserve">receive </w:t>
      </w:r>
      <w:r w:rsidR="0010339D">
        <w:t>far greater</w:t>
      </w:r>
      <w:r w:rsidR="0010339D" w:rsidRPr="00C06FC4">
        <w:t xml:space="preserve"> </w:t>
      </w:r>
      <w:r w:rsidRPr="00C06FC4">
        <w:t>FDI</w:t>
      </w:r>
      <w:r w:rsidR="0010339D">
        <w:t xml:space="preserve"> from Ireland were omitted </w:t>
      </w:r>
      <w:r w:rsidR="005405E9">
        <w:t>from the analysis</w:t>
      </w:r>
      <w:r w:rsidR="00490EE6">
        <w:t xml:space="preserve"> </w:t>
      </w:r>
      <w:r w:rsidR="0052758B">
        <w:t>entirely</w:t>
      </w:r>
      <w:r w:rsidR="0010339D">
        <w:t>.</w:t>
      </w:r>
    </w:p>
    <w:p w14:paraId="351FF472" w14:textId="77777777" w:rsidR="00813D44" w:rsidRPr="00C06FC4" w:rsidRDefault="00813D44" w:rsidP="00CA0593">
      <w:pPr>
        <w:pStyle w:val="NoSpacing"/>
        <w:jc w:val="both"/>
      </w:pPr>
    </w:p>
    <w:p w14:paraId="3D5AD0ED" w14:textId="0BF313CC" w:rsidR="00813D44" w:rsidRPr="00C06FC4" w:rsidRDefault="00041CE2" w:rsidP="00CA0593">
      <w:pPr>
        <w:pStyle w:val="NoSpacing"/>
        <w:numPr>
          <w:ilvl w:val="0"/>
          <w:numId w:val="11"/>
        </w:numPr>
        <w:jc w:val="both"/>
      </w:pPr>
      <w:r w:rsidRPr="00C06FC4">
        <w:t>examined investment data for</w:t>
      </w:r>
      <w:r w:rsidR="00116D6A">
        <w:t xml:space="preserve"> these thirteen countries </w:t>
      </w:r>
      <w:r w:rsidR="00F37513">
        <w:t>for</w:t>
      </w:r>
      <w:r w:rsidRPr="00C06FC4">
        <w:t xml:space="preserve"> </w:t>
      </w:r>
      <w:r w:rsidRPr="00305700">
        <w:rPr>
          <w:b/>
          <w:bCs/>
        </w:rPr>
        <w:t>just two years</w:t>
      </w:r>
      <w:r w:rsidRPr="00C06FC4">
        <w:t xml:space="preserve"> (2009 and 2012)</w:t>
      </w:r>
      <w:r w:rsidR="002B1198">
        <w:t>, only</w:t>
      </w:r>
      <w:r w:rsidRPr="00C06FC4">
        <w:t xml:space="preserve"> 4% of the available data on Irish overseas investment into developing countries</w:t>
      </w:r>
      <w:r w:rsidR="00F37513">
        <w:t xml:space="preserve"> </w:t>
      </w:r>
      <w:r w:rsidR="001C076A">
        <w:t xml:space="preserve">during this </w:t>
      </w:r>
      <w:r w:rsidR="00B11037">
        <w:t xml:space="preserve">four-year </w:t>
      </w:r>
      <w:r w:rsidR="001C076A">
        <w:t>period</w:t>
      </w:r>
      <w:r w:rsidR="00CD1DB6">
        <w:t xml:space="preserve"> (2009-2012)</w:t>
      </w:r>
      <w:r w:rsidR="00964DB6">
        <w:t>.</w:t>
      </w:r>
      <w:r w:rsidRPr="00C06FC4">
        <w:t xml:space="preserve"> </w:t>
      </w:r>
    </w:p>
    <w:p w14:paraId="01BD8EA6" w14:textId="77777777" w:rsidR="00813D44" w:rsidRPr="00C06FC4" w:rsidRDefault="00813D44" w:rsidP="00CA0593">
      <w:pPr>
        <w:pStyle w:val="NoSpacing"/>
        <w:jc w:val="both"/>
      </w:pPr>
    </w:p>
    <w:p w14:paraId="6DF550A9" w14:textId="77855D68" w:rsidR="00813D44" w:rsidRPr="00C06FC4" w:rsidRDefault="00041CE2" w:rsidP="00CA0593">
      <w:pPr>
        <w:pStyle w:val="NoSpacing"/>
        <w:numPr>
          <w:ilvl w:val="0"/>
          <w:numId w:val="11"/>
        </w:numPr>
        <w:jc w:val="both"/>
      </w:pPr>
      <w:r w:rsidRPr="00C31F22">
        <w:rPr>
          <w:b/>
          <w:bCs/>
        </w:rPr>
        <w:t xml:space="preserve">ignored indirect investment </w:t>
      </w:r>
      <w:r w:rsidR="00775780">
        <w:t>between</w:t>
      </w:r>
      <w:r w:rsidRPr="00C06FC4">
        <w:t xml:space="preserve"> </w:t>
      </w:r>
      <w:r w:rsidR="00775780">
        <w:t xml:space="preserve">Ireland and </w:t>
      </w:r>
      <w:r w:rsidRPr="00C06FC4">
        <w:t xml:space="preserve">developing countries via other developed ‘investment hubs’, as well as </w:t>
      </w:r>
      <w:r w:rsidR="0059725B">
        <w:t>types of</w:t>
      </w:r>
      <w:r w:rsidRPr="00C06FC4">
        <w:t xml:space="preserve"> financial flows often used for profit-shifting but not reflected in international investment figures, </w:t>
      </w:r>
      <w:r w:rsidR="0059725B">
        <w:t xml:space="preserve">such as </w:t>
      </w:r>
      <w:r w:rsidRPr="00C06FC4">
        <w:t>commissions/service fees.</w:t>
      </w:r>
    </w:p>
    <w:p w14:paraId="7347260C" w14:textId="77777777" w:rsidR="00813D44" w:rsidRPr="00C06FC4" w:rsidRDefault="00813D44" w:rsidP="00CA0593">
      <w:pPr>
        <w:pStyle w:val="NoSpacing"/>
        <w:jc w:val="both"/>
      </w:pPr>
    </w:p>
    <w:p w14:paraId="5CB16E2E" w14:textId="1840828E" w:rsidR="00041CE2" w:rsidRPr="00C06FC4" w:rsidRDefault="00041CE2" w:rsidP="00CA0593">
      <w:pPr>
        <w:pStyle w:val="NoSpacing"/>
        <w:numPr>
          <w:ilvl w:val="0"/>
          <w:numId w:val="11"/>
        </w:numPr>
        <w:jc w:val="both"/>
      </w:pPr>
      <w:r w:rsidRPr="00C06FC4">
        <w:t xml:space="preserve">failed to consider or quantify </w:t>
      </w:r>
      <w:r w:rsidRPr="00C31F22">
        <w:rPr>
          <w:b/>
          <w:bCs/>
        </w:rPr>
        <w:t>sales income booked in Irish ‘sales hub</w:t>
      </w:r>
      <w:r w:rsidR="00C31F22">
        <w:rPr>
          <w:b/>
          <w:bCs/>
        </w:rPr>
        <w:t>s</w:t>
      </w:r>
      <w:r w:rsidRPr="00C31F22">
        <w:rPr>
          <w:b/>
          <w:bCs/>
        </w:rPr>
        <w:t>’</w:t>
      </w:r>
      <w:r w:rsidRPr="00C06FC4">
        <w:t xml:space="preserve"> from customers in other countries</w:t>
      </w:r>
      <w:r w:rsidR="002B1198">
        <w:t xml:space="preserve">, </w:t>
      </w:r>
      <w:r w:rsidRPr="00C06FC4">
        <w:t xml:space="preserve">despite this being </w:t>
      </w:r>
      <w:r w:rsidR="002B1198">
        <w:t>a</w:t>
      </w:r>
      <w:r w:rsidR="00750E5B">
        <w:t xml:space="preserve"> key </w:t>
      </w:r>
      <w:r w:rsidRPr="00C06FC4">
        <w:t xml:space="preserve">mechanism </w:t>
      </w:r>
      <w:r w:rsidR="002B1198">
        <w:t>in many of</w:t>
      </w:r>
      <w:r w:rsidRPr="00C06FC4">
        <w:t xml:space="preserve"> the most significant Irish tax avoidance structures. </w:t>
      </w:r>
    </w:p>
    <w:p w14:paraId="54463670" w14:textId="60CAA716" w:rsidR="009311E1" w:rsidRDefault="009311E1" w:rsidP="00CA0593">
      <w:pPr>
        <w:pStyle w:val="NoSpacing"/>
        <w:jc w:val="both"/>
      </w:pPr>
    </w:p>
    <w:p w14:paraId="4F901FF2" w14:textId="69896902" w:rsidR="00F37513" w:rsidRDefault="00750E5B" w:rsidP="00CA0593">
      <w:pPr>
        <w:pStyle w:val="NoSpacing"/>
        <w:jc w:val="both"/>
        <w:rPr>
          <w:lang w:val="en-US"/>
        </w:rPr>
      </w:pPr>
      <w:r>
        <w:t>As a result, the</w:t>
      </w:r>
      <w:r w:rsidR="00C31F22">
        <w:t xml:space="preserve"> </w:t>
      </w:r>
      <w:r w:rsidR="00F17F4E">
        <w:t>2015 Spillover A</w:t>
      </w:r>
      <w:r w:rsidR="00C31F22">
        <w:t xml:space="preserve">nalysis paints a </w:t>
      </w:r>
      <w:r w:rsidR="000455FE">
        <w:t xml:space="preserve">fundamentally </w:t>
      </w:r>
      <w:r w:rsidR="00C31F22">
        <w:t>incomplete picture of the economic links between Ireland and developing economies</w:t>
      </w:r>
      <w:r w:rsidR="0063120F">
        <w:t xml:space="preserve"> and downplays the serious</w:t>
      </w:r>
      <w:r>
        <w:t xml:space="preserve"> impact</w:t>
      </w:r>
      <w:r w:rsidR="0063120F">
        <w:t xml:space="preserve"> of corporate profit shifting on the tax base</w:t>
      </w:r>
      <w:r w:rsidR="0070584B">
        <w:t>s</w:t>
      </w:r>
      <w:r w:rsidR="0063120F">
        <w:t xml:space="preserve"> of developing countries</w:t>
      </w:r>
      <w:r w:rsidR="00C31F22">
        <w:t xml:space="preserve">. </w:t>
      </w:r>
      <w:r w:rsidR="00755809">
        <w:t>Furthermore, i</w:t>
      </w:r>
      <w:r>
        <w:t>t is</w:t>
      </w:r>
      <w:r w:rsidR="001841B2">
        <w:t xml:space="preserve"> now</w:t>
      </w:r>
      <w:r>
        <w:t xml:space="preserve"> </w:t>
      </w:r>
      <w:r w:rsidR="00755809">
        <w:t xml:space="preserve">significantly </w:t>
      </w:r>
      <w:r>
        <w:t>outdated</w:t>
      </w:r>
      <w:r w:rsidR="00F37513">
        <w:t>, with the most recent available data (2016-2020) showing that of the top 40 recipients of Irish FDI, fourteen are eligible for o</w:t>
      </w:r>
      <w:r w:rsidR="00F37513" w:rsidRPr="0010339D">
        <w:t>fficial development assistance (ODA</w:t>
      </w:r>
      <w:r w:rsidR="00F37513">
        <w:t>).</w:t>
      </w:r>
      <w:r w:rsidR="00F37513">
        <w:rPr>
          <w:rStyle w:val="FootnoteReference"/>
        </w:rPr>
        <w:footnoteReference w:id="14"/>
      </w:r>
      <w:r w:rsidR="00F37513">
        <w:rPr>
          <w:lang w:val="en-US"/>
        </w:rPr>
        <w:t xml:space="preserve"> </w:t>
      </w:r>
      <w:r w:rsidR="00F37513" w:rsidRPr="00C06FC4">
        <w:rPr>
          <w:lang w:val="en-US"/>
        </w:rPr>
        <w:t xml:space="preserve">The </w:t>
      </w:r>
      <w:r w:rsidR="00586012">
        <w:rPr>
          <w:lang w:val="en-US"/>
        </w:rPr>
        <w:t xml:space="preserve">Irish </w:t>
      </w:r>
      <w:r w:rsidR="00F37513" w:rsidRPr="00C06FC4">
        <w:rPr>
          <w:lang w:val="en-US"/>
        </w:rPr>
        <w:t xml:space="preserve">Government has not </w:t>
      </w:r>
      <w:r w:rsidR="00F37513">
        <w:rPr>
          <w:lang w:val="en-US"/>
        </w:rPr>
        <w:t xml:space="preserve">updated or </w:t>
      </w:r>
      <w:r w:rsidR="00F37513" w:rsidRPr="00C06FC4">
        <w:rPr>
          <w:lang w:val="en-US"/>
        </w:rPr>
        <w:t xml:space="preserve">repeated this analysis, though it continues to cite it seven years later, despite </w:t>
      </w:r>
      <w:r w:rsidR="00F37513">
        <w:rPr>
          <w:lang w:val="en-US"/>
        </w:rPr>
        <w:t>significant</w:t>
      </w:r>
      <w:r w:rsidR="00F37513" w:rsidRPr="00C06FC4">
        <w:rPr>
          <w:lang w:val="en-US"/>
        </w:rPr>
        <w:t xml:space="preserve"> changes in</w:t>
      </w:r>
      <w:r w:rsidR="00F37513">
        <w:rPr>
          <w:lang w:val="en-US"/>
        </w:rPr>
        <w:t xml:space="preserve"> national and</w:t>
      </w:r>
      <w:r w:rsidR="00F37513" w:rsidRPr="00C06FC4">
        <w:rPr>
          <w:lang w:val="en-US"/>
        </w:rPr>
        <w:t xml:space="preserve"> international tax law and the global economy since </w:t>
      </w:r>
      <w:r w:rsidR="00F37513">
        <w:rPr>
          <w:lang w:val="en-US"/>
        </w:rPr>
        <w:t>it was carried out</w:t>
      </w:r>
      <w:r w:rsidR="00A16CB4" w:rsidRPr="00C06FC4">
        <w:rPr>
          <w:lang w:val="en-US"/>
        </w:rPr>
        <w:t>.</w:t>
      </w:r>
      <w:r w:rsidR="0059725B">
        <w:rPr>
          <w:rStyle w:val="FootnoteReference"/>
          <w:lang w:val="en-US"/>
        </w:rPr>
        <w:footnoteReference w:id="15"/>
      </w:r>
      <w:r w:rsidR="00C31F22">
        <w:rPr>
          <w:lang w:val="en-US"/>
        </w:rPr>
        <w:t xml:space="preserve"> </w:t>
      </w:r>
    </w:p>
    <w:p w14:paraId="480CAA42" w14:textId="77777777" w:rsidR="00F37513" w:rsidRDefault="00F37513" w:rsidP="00CA0593">
      <w:pPr>
        <w:pStyle w:val="NoSpacing"/>
        <w:jc w:val="both"/>
        <w:rPr>
          <w:lang w:val="en-US"/>
        </w:rPr>
      </w:pPr>
    </w:p>
    <w:p w14:paraId="5978D1E1" w14:textId="0F1744B2" w:rsidR="00A16CB4" w:rsidRDefault="00F17F4E" w:rsidP="00CA0593">
      <w:pPr>
        <w:pStyle w:val="NoSpacing"/>
        <w:jc w:val="both"/>
        <w:rPr>
          <w:lang w:val="en-US"/>
        </w:rPr>
      </w:pPr>
      <w:r>
        <w:rPr>
          <w:lang w:val="en-US"/>
        </w:rPr>
        <w:t xml:space="preserve">It is also of note that </w:t>
      </w:r>
      <w:r w:rsidR="00311D0F">
        <w:rPr>
          <w:lang w:val="en-US"/>
        </w:rPr>
        <w:t>the</w:t>
      </w:r>
      <w:r>
        <w:rPr>
          <w:lang w:val="en-US"/>
        </w:rPr>
        <w:t xml:space="preserve"> State Report</w:t>
      </w:r>
      <w:r w:rsidR="00311D0F">
        <w:rPr>
          <w:lang w:val="en-US"/>
        </w:rPr>
        <w:t xml:space="preserve"> does </w:t>
      </w:r>
      <w:r>
        <w:rPr>
          <w:lang w:val="en-US"/>
        </w:rPr>
        <w:t xml:space="preserve">not engage with </w:t>
      </w:r>
      <w:r w:rsidR="00311D0F">
        <w:rPr>
          <w:lang w:val="en-US"/>
        </w:rPr>
        <w:t>any</w:t>
      </w:r>
      <w:r w:rsidR="00106EBF">
        <w:rPr>
          <w:lang w:val="en-US"/>
        </w:rPr>
        <w:t xml:space="preserve"> </w:t>
      </w:r>
      <w:r>
        <w:rPr>
          <w:lang w:val="en-US"/>
        </w:rPr>
        <w:t xml:space="preserve">of the criticisms of </w:t>
      </w:r>
      <w:r w:rsidR="00311D0F">
        <w:rPr>
          <w:lang w:val="en-US"/>
        </w:rPr>
        <w:t>the Spillover Analysis made</w:t>
      </w:r>
      <w:r>
        <w:rPr>
          <w:lang w:val="en-US"/>
        </w:rPr>
        <w:t xml:space="preserve"> in the 2020 Submission.</w:t>
      </w:r>
      <w:r w:rsidR="00106EBF">
        <w:rPr>
          <w:lang w:val="en-US"/>
        </w:rPr>
        <w:t xml:space="preserve"> </w:t>
      </w:r>
      <w:r w:rsidR="003A1D5D">
        <w:rPr>
          <w:lang w:val="en-US"/>
        </w:rPr>
        <w:t xml:space="preserve">For the foregoing reasons, </w:t>
      </w:r>
      <w:r w:rsidR="0008300E">
        <w:rPr>
          <w:lang w:val="en-US"/>
        </w:rPr>
        <w:t xml:space="preserve">we respectfully submit that it is appropriate for the Committee to </w:t>
      </w:r>
      <w:r w:rsidR="0008300E" w:rsidRPr="00285346">
        <w:rPr>
          <w:i/>
          <w:iCs/>
          <w:lang w:val="en-US"/>
        </w:rPr>
        <w:t>conclude</w:t>
      </w:r>
      <w:r w:rsidR="0008300E">
        <w:rPr>
          <w:lang w:val="en-US"/>
        </w:rPr>
        <w:t xml:space="preserve"> that Ireland’s 2015 Spillover Analysis is inadequate on the grounds that it is unduly narrow and out-of-date and therefore to </w:t>
      </w:r>
      <w:r w:rsidR="0008300E" w:rsidRPr="00285346">
        <w:rPr>
          <w:i/>
          <w:iCs/>
          <w:lang w:val="en-US"/>
        </w:rPr>
        <w:t>recommend</w:t>
      </w:r>
      <w:r w:rsidR="0008300E">
        <w:rPr>
          <w:lang w:val="en-US"/>
        </w:rPr>
        <w:t>, a</w:t>
      </w:r>
      <w:r w:rsidR="00C31F22">
        <w:rPr>
          <w:lang w:val="en-US"/>
        </w:rPr>
        <w:t xml:space="preserve">t a minimum, </w:t>
      </w:r>
      <w:r w:rsidR="0008300E">
        <w:rPr>
          <w:lang w:val="en-US"/>
        </w:rPr>
        <w:t xml:space="preserve">that </w:t>
      </w:r>
      <w:r w:rsidR="005E7C40">
        <w:rPr>
          <w:lang w:val="en-US"/>
        </w:rPr>
        <w:t xml:space="preserve">Ireland must conduct </w:t>
      </w:r>
      <w:r w:rsidR="00F26751">
        <w:rPr>
          <w:lang w:val="en-US"/>
        </w:rPr>
        <w:t>independent, participatory,</w:t>
      </w:r>
      <w:r w:rsidR="00873B48">
        <w:rPr>
          <w:lang w:val="en-US"/>
        </w:rPr>
        <w:t xml:space="preserve"> </w:t>
      </w:r>
      <w:r w:rsidR="00CE401C" w:rsidRPr="00F26751">
        <w:rPr>
          <w:lang w:val="en-US"/>
        </w:rPr>
        <w:t>comprehensive</w:t>
      </w:r>
      <w:r w:rsidR="005E7C40" w:rsidRPr="00F26751">
        <w:rPr>
          <w:lang w:val="en-US"/>
        </w:rPr>
        <w:t xml:space="preserve"> and</w:t>
      </w:r>
      <w:r w:rsidR="00CE401C" w:rsidRPr="00F26751">
        <w:rPr>
          <w:lang w:val="en-US"/>
        </w:rPr>
        <w:t xml:space="preserve"> </w:t>
      </w:r>
      <w:r w:rsidR="00EB7703">
        <w:rPr>
          <w:lang w:val="en-US"/>
        </w:rPr>
        <w:t>periodic</w:t>
      </w:r>
      <w:r w:rsidR="00873B48">
        <w:rPr>
          <w:lang w:val="en-US"/>
        </w:rPr>
        <w:t xml:space="preserve"> </w:t>
      </w:r>
      <w:r w:rsidR="005E7C40">
        <w:rPr>
          <w:lang w:val="en-US"/>
        </w:rPr>
        <w:t>assessment</w:t>
      </w:r>
      <w:r w:rsidR="00115967">
        <w:rPr>
          <w:lang w:val="en-US"/>
        </w:rPr>
        <w:t xml:space="preserve">s </w:t>
      </w:r>
      <w:r w:rsidR="005E7C40">
        <w:rPr>
          <w:lang w:val="en-US"/>
        </w:rPr>
        <w:t xml:space="preserve">of the </w:t>
      </w:r>
      <w:r w:rsidR="005E7C40">
        <w:rPr>
          <w:lang w:val="en-US"/>
        </w:rPr>
        <w:lastRenderedPageBreak/>
        <w:t>impact of its tax policies on the ability of other countries, in particular developing countries, to realise the rights of children under the Convention</w:t>
      </w:r>
      <w:r w:rsidR="00873B48">
        <w:rPr>
          <w:lang w:val="en-US"/>
        </w:rPr>
        <w:t>.</w:t>
      </w:r>
    </w:p>
    <w:p w14:paraId="5A91BF38" w14:textId="21548BCE" w:rsidR="0008300E" w:rsidRDefault="0008300E" w:rsidP="00CA0593">
      <w:pPr>
        <w:pStyle w:val="NoSpacing"/>
        <w:jc w:val="both"/>
        <w:rPr>
          <w:lang w:val="en-US"/>
        </w:rPr>
      </w:pPr>
    </w:p>
    <w:p w14:paraId="43842ED5" w14:textId="77777777" w:rsidR="00005A58" w:rsidRPr="00033FE0" w:rsidRDefault="00005A58" w:rsidP="00CA0593">
      <w:pPr>
        <w:pStyle w:val="NoSpacing"/>
        <w:jc w:val="both"/>
        <w:rPr>
          <w:lang w:val="en-US"/>
        </w:rPr>
      </w:pPr>
    </w:p>
    <w:p w14:paraId="0952A0DE" w14:textId="6CA9A68C" w:rsidR="0031036B" w:rsidRPr="00033FE0" w:rsidRDefault="00033FE0" w:rsidP="000C6215">
      <w:pPr>
        <w:pStyle w:val="NoSpacing"/>
        <w:rPr>
          <w:b/>
          <w:bCs/>
          <w:sz w:val="28"/>
          <w:szCs w:val="28"/>
          <w:lang w:val="en-US"/>
        </w:rPr>
      </w:pPr>
      <w:bookmarkStart w:id="2" w:name="_Hlk110525719"/>
      <w:r>
        <w:rPr>
          <w:b/>
          <w:bCs/>
          <w:sz w:val="28"/>
          <w:szCs w:val="28"/>
          <w:lang w:val="en-US"/>
        </w:rPr>
        <w:t xml:space="preserve">2. </w:t>
      </w:r>
      <w:r w:rsidR="00636B55" w:rsidRPr="00033FE0">
        <w:rPr>
          <w:b/>
          <w:bCs/>
          <w:sz w:val="28"/>
          <w:szCs w:val="28"/>
          <w:lang w:val="en-US"/>
        </w:rPr>
        <w:t>Ireland’s c</w:t>
      </w:r>
      <w:r w:rsidR="00877488" w:rsidRPr="00033FE0">
        <w:rPr>
          <w:b/>
          <w:bCs/>
          <w:sz w:val="28"/>
          <w:szCs w:val="28"/>
          <w:lang w:val="en-US"/>
        </w:rPr>
        <w:t>ontinued f</w:t>
      </w:r>
      <w:r w:rsidR="0031036B" w:rsidRPr="00033FE0">
        <w:rPr>
          <w:b/>
          <w:bCs/>
          <w:sz w:val="28"/>
          <w:szCs w:val="28"/>
          <w:lang w:val="en-US"/>
        </w:rPr>
        <w:t>acilitati</w:t>
      </w:r>
      <w:r w:rsidR="00877488" w:rsidRPr="00033FE0">
        <w:rPr>
          <w:b/>
          <w:bCs/>
          <w:sz w:val="28"/>
          <w:szCs w:val="28"/>
          <w:lang w:val="en-US"/>
        </w:rPr>
        <w:t>on of profit-shifting</w:t>
      </w:r>
      <w:r w:rsidR="003B1420" w:rsidRPr="00033FE0">
        <w:rPr>
          <w:b/>
          <w:bCs/>
          <w:sz w:val="28"/>
          <w:szCs w:val="28"/>
          <w:lang w:val="en-US"/>
        </w:rPr>
        <w:t xml:space="preserve"> and its impact</w:t>
      </w:r>
      <w:bookmarkEnd w:id="2"/>
    </w:p>
    <w:p w14:paraId="3ECE8D30" w14:textId="4960D2E5" w:rsidR="00571F1E" w:rsidRDefault="00571F1E" w:rsidP="00CA0593">
      <w:pPr>
        <w:pStyle w:val="NoSpacing"/>
        <w:jc w:val="both"/>
        <w:rPr>
          <w:lang w:val="en-US"/>
        </w:rPr>
      </w:pPr>
    </w:p>
    <w:p w14:paraId="6E543D95" w14:textId="6D73CFE8" w:rsidR="0085536A" w:rsidRDefault="00BC1555" w:rsidP="00CA0593">
      <w:pPr>
        <w:pStyle w:val="NoSpacing"/>
        <w:jc w:val="both"/>
        <w:rPr>
          <w:lang w:val="en-US"/>
        </w:rPr>
      </w:pPr>
      <w:r>
        <w:rPr>
          <w:lang w:val="en-US"/>
        </w:rPr>
        <w:t xml:space="preserve">While the </w:t>
      </w:r>
      <w:r w:rsidR="006F645A">
        <w:rPr>
          <w:lang w:val="en-US"/>
        </w:rPr>
        <w:t xml:space="preserve">specific </w:t>
      </w:r>
      <w:r>
        <w:rPr>
          <w:lang w:val="en-US"/>
        </w:rPr>
        <w:t xml:space="preserve">structures </w:t>
      </w:r>
      <w:r w:rsidR="00570B4B">
        <w:rPr>
          <w:lang w:val="en-US"/>
        </w:rPr>
        <w:t xml:space="preserve">used </w:t>
      </w:r>
      <w:r>
        <w:rPr>
          <w:lang w:val="en-US"/>
        </w:rPr>
        <w:t xml:space="preserve">have evolved over time, </w:t>
      </w:r>
      <w:r w:rsidR="00570B4B">
        <w:rPr>
          <w:lang w:val="en-US"/>
        </w:rPr>
        <w:t xml:space="preserve">changes to Irish tax law have </w:t>
      </w:r>
      <w:r w:rsidR="00416E4A">
        <w:rPr>
          <w:lang w:val="en-US"/>
        </w:rPr>
        <w:t xml:space="preserve">continually </w:t>
      </w:r>
      <w:r w:rsidR="00B54645" w:rsidRPr="00BC1555">
        <w:rPr>
          <w:lang w:val="en-US"/>
        </w:rPr>
        <w:t>protect</w:t>
      </w:r>
      <w:r w:rsidR="00ED0919">
        <w:rPr>
          <w:lang w:val="en-US"/>
        </w:rPr>
        <w:t>ed</w:t>
      </w:r>
      <w:r w:rsidR="00B54645" w:rsidRPr="00BC1555">
        <w:rPr>
          <w:lang w:val="en-US"/>
        </w:rPr>
        <w:t xml:space="preserve"> the ability of multinational companies to shift profit</w:t>
      </w:r>
      <w:r w:rsidR="00B54645">
        <w:rPr>
          <w:lang w:val="en-US"/>
        </w:rPr>
        <w:t>s</w:t>
      </w:r>
      <w:r w:rsidR="0040557A">
        <w:rPr>
          <w:lang w:val="en-US"/>
        </w:rPr>
        <w:t xml:space="preserve"> out of developing countries and elsewhere</w:t>
      </w:r>
      <w:r w:rsidR="00CD3280">
        <w:rPr>
          <w:lang w:val="en-US"/>
        </w:rPr>
        <w:t>.</w:t>
      </w:r>
      <w:r w:rsidR="00A91A2C">
        <w:rPr>
          <w:lang w:val="en-US"/>
        </w:rPr>
        <w:t xml:space="preserve"> </w:t>
      </w:r>
      <w:r w:rsidR="00BD1340">
        <w:rPr>
          <w:lang w:val="en-US"/>
        </w:rPr>
        <w:t>As outlined in our 2020 submission, t</w:t>
      </w:r>
      <w:r>
        <w:rPr>
          <w:lang w:val="en-US"/>
        </w:rPr>
        <w:t>h</w:t>
      </w:r>
      <w:r w:rsidR="0040557A">
        <w:rPr>
          <w:lang w:val="en-US"/>
        </w:rPr>
        <w:t>ese structures have</w:t>
      </w:r>
      <w:r>
        <w:rPr>
          <w:lang w:val="en-US"/>
        </w:rPr>
        <w:t xml:space="preserve"> mostly relied on the same two-step </w:t>
      </w:r>
      <w:r w:rsidR="0085536A">
        <w:rPr>
          <w:lang w:val="en-US"/>
        </w:rPr>
        <w:t>practice, whereby</w:t>
      </w:r>
      <w:r>
        <w:rPr>
          <w:lang w:val="en-US"/>
        </w:rPr>
        <w:t xml:space="preserve"> companies (1) </w:t>
      </w:r>
      <w:r w:rsidR="00041CE2">
        <w:rPr>
          <w:lang w:val="en-US"/>
        </w:rPr>
        <w:t xml:space="preserve">book sales income in an Irish </w:t>
      </w:r>
      <w:r w:rsidR="00881BE1">
        <w:rPr>
          <w:lang w:val="en-US"/>
        </w:rPr>
        <w:t xml:space="preserve">entity that acts as a </w:t>
      </w:r>
      <w:r w:rsidR="00041CE2">
        <w:rPr>
          <w:lang w:val="en-US"/>
        </w:rPr>
        <w:t>‘sales hub’, and then (</w:t>
      </w:r>
      <w:r>
        <w:rPr>
          <w:lang w:val="en-US"/>
        </w:rPr>
        <w:t>2</w:t>
      </w:r>
      <w:r w:rsidR="00041CE2">
        <w:rPr>
          <w:lang w:val="en-US"/>
        </w:rPr>
        <w:t xml:space="preserve">) </w:t>
      </w:r>
      <w:r w:rsidR="00881BE1">
        <w:rPr>
          <w:lang w:val="en-US"/>
        </w:rPr>
        <w:t xml:space="preserve">shift </w:t>
      </w:r>
      <w:r w:rsidR="00041CE2">
        <w:rPr>
          <w:lang w:val="en-US"/>
        </w:rPr>
        <w:t>profits to a low</w:t>
      </w:r>
      <w:r w:rsidR="00CD1DB6">
        <w:rPr>
          <w:lang w:val="en-US"/>
        </w:rPr>
        <w:t xml:space="preserve">- or </w:t>
      </w:r>
      <w:r w:rsidR="00041CE2">
        <w:rPr>
          <w:lang w:val="en-US"/>
        </w:rPr>
        <w:t>no-tax jurisdiction through payments to an Irish-registered but overseas-resident company</w:t>
      </w:r>
      <w:r w:rsidR="009E04DC">
        <w:rPr>
          <w:lang w:val="en-US"/>
        </w:rPr>
        <w:t>.</w:t>
      </w:r>
      <w:r w:rsidR="00041CE2">
        <w:rPr>
          <w:lang w:val="en-US"/>
        </w:rPr>
        <w:t xml:space="preserve"> Originally dubbed </w:t>
      </w:r>
      <w:r w:rsidR="00041CE2" w:rsidRPr="00005A58">
        <w:rPr>
          <w:lang w:val="en-US"/>
        </w:rPr>
        <w:t>the ‘</w:t>
      </w:r>
      <w:r w:rsidR="00041CE2" w:rsidRPr="00CC25A6">
        <w:rPr>
          <w:b/>
          <w:bCs/>
          <w:lang w:val="en-US"/>
        </w:rPr>
        <w:t>Double Irish’</w:t>
      </w:r>
      <w:r w:rsidR="00041CE2" w:rsidRPr="00005A58">
        <w:rPr>
          <w:lang w:val="en-US"/>
        </w:rPr>
        <w:t>, this</w:t>
      </w:r>
      <w:r w:rsidR="00041CE2">
        <w:rPr>
          <w:lang w:val="en-US"/>
        </w:rPr>
        <w:t xml:space="preserve"> mechanism </w:t>
      </w:r>
      <w:r w:rsidR="00EC18EA">
        <w:rPr>
          <w:lang w:val="en-US"/>
        </w:rPr>
        <w:t>and its many variants have arguably</w:t>
      </w:r>
      <w:r w:rsidR="00881BE1">
        <w:rPr>
          <w:lang w:val="en-US"/>
        </w:rPr>
        <w:t xml:space="preserve"> </w:t>
      </w:r>
      <w:r w:rsidR="00EC18EA">
        <w:rPr>
          <w:lang w:val="en-US"/>
        </w:rPr>
        <w:t>been</w:t>
      </w:r>
      <w:r w:rsidR="00041CE2">
        <w:rPr>
          <w:lang w:val="en-US"/>
        </w:rPr>
        <w:t xml:space="preserve"> one of the world’s most-used corporate tax avoidance structures. As an indication of its scale, in </w:t>
      </w:r>
      <w:r w:rsidR="00A91A2C">
        <w:rPr>
          <w:lang w:val="en-US"/>
        </w:rPr>
        <w:t>2019 alone</w:t>
      </w:r>
      <w:r w:rsidR="00041CE2">
        <w:rPr>
          <w:lang w:val="en-US"/>
        </w:rPr>
        <w:t xml:space="preserve"> </w:t>
      </w:r>
      <w:r w:rsidR="00881BE1">
        <w:rPr>
          <w:lang w:val="en-US"/>
        </w:rPr>
        <w:t>Google used this mechanism to</w:t>
      </w:r>
      <w:r w:rsidR="00041CE2">
        <w:rPr>
          <w:lang w:val="en-US"/>
        </w:rPr>
        <w:t xml:space="preserve"> shift over $75.4bn of profits from worldwide advertising income</w:t>
      </w:r>
      <w:r w:rsidR="00041CE2" w:rsidRPr="00134262">
        <w:rPr>
          <w:lang w:val="en-US"/>
        </w:rPr>
        <w:t xml:space="preserve"> through Ireland to Bermuda</w:t>
      </w:r>
      <w:r w:rsidR="00705F2D">
        <w:rPr>
          <w:lang w:val="en-US"/>
        </w:rPr>
        <w:t>, where the standard rate of tax is 0%</w:t>
      </w:r>
      <w:r w:rsidR="00041CE2" w:rsidRPr="00134262">
        <w:rPr>
          <w:lang w:val="en-US"/>
        </w:rPr>
        <w:t>.</w:t>
      </w:r>
      <w:r w:rsidR="00041CE2">
        <w:rPr>
          <w:rStyle w:val="FootnoteReference"/>
          <w:lang w:val="en-US"/>
        </w:rPr>
        <w:footnoteReference w:id="16"/>
      </w:r>
      <w:r w:rsidR="00041CE2" w:rsidRPr="00134262">
        <w:rPr>
          <w:lang w:val="en-US"/>
        </w:rPr>
        <w:t xml:space="preserve"> </w:t>
      </w:r>
    </w:p>
    <w:p w14:paraId="1695A373" w14:textId="77777777" w:rsidR="00056CC7" w:rsidRDefault="00056CC7" w:rsidP="00CA0593">
      <w:pPr>
        <w:pStyle w:val="NoSpacing"/>
        <w:jc w:val="both"/>
        <w:rPr>
          <w:lang w:val="en-US"/>
        </w:rPr>
      </w:pPr>
    </w:p>
    <w:p w14:paraId="5BE96DF8" w14:textId="2AD91E72" w:rsidR="00A915F9" w:rsidRDefault="001D3A7E" w:rsidP="00CA0593">
      <w:pPr>
        <w:pStyle w:val="NoSpacing"/>
        <w:jc w:val="both"/>
        <w:rPr>
          <w:lang w:val="en-US"/>
        </w:rPr>
      </w:pPr>
      <w:r>
        <w:rPr>
          <w:lang w:val="en-US"/>
        </w:rPr>
        <w:t>The</w:t>
      </w:r>
      <w:r w:rsidR="00ED0919">
        <w:rPr>
          <w:lang w:val="en-US"/>
        </w:rPr>
        <w:t xml:space="preserve"> </w:t>
      </w:r>
      <w:r w:rsidR="00041CE2">
        <w:rPr>
          <w:lang w:val="en-US"/>
        </w:rPr>
        <w:t xml:space="preserve">2015 </w:t>
      </w:r>
      <w:r w:rsidR="00056CC7">
        <w:rPr>
          <w:lang w:val="en-US"/>
        </w:rPr>
        <w:t>S</w:t>
      </w:r>
      <w:r w:rsidR="00041CE2" w:rsidRPr="00134262">
        <w:rPr>
          <w:lang w:val="en-US"/>
        </w:rPr>
        <w:t xml:space="preserve">pillover </w:t>
      </w:r>
      <w:r w:rsidR="00056CC7">
        <w:rPr>
          <w:lang w:val="en-US"/>
        </w:rPr>
        <w:t>A</w:t>
      </w:r>
      <w:r w:rsidR="00041CE2" w:rsidRPr="00134262">
        <w:rPr>
          <w:lang w:val="en-US"/>
        </w:rPr>
        <w:t>nalysis</w:t>
      </w:r>
      <w:r w:rsidR="00ED0919">
        <w:rPr>
          <w:lang w:val="en-US"/>
        </w:rPr>
        <w:t xml:space="preserve"> assert</w:t>
      </w:r>
      <w:r w:rsidR="00775780">
        <w:rPr>
          <w:lang w:val="en-US"/>
        </w:rPr>
        <w:t>ed</w:t>
      </w:r>
      <w:r w:rsidR="00ED0919">
        <w:rPr>
          <w:lang w:val="en-US"/>
        </w:rPr>
        <w:t xml:space="preserve"> that</w:t>
      </w:r>
      <w:r w:rsidR="00041CE2" w:rsidRPr="00134262">
        <w:rPr>
          <w:lang w:val="en-US"/>
        </w:rPr>
        <w:t xml:space="preserve"> </w:t>
      </w:r>
      <w:r w:rsidR="0085536A">
        <w:rPr>
          <w:lang w:val="en-US"/>
        </w:rPr>
        <w:t>then-</w:t>
      </w:r>
      <w:r w:rsidR="00041CE2">
        <w:rPr>
          <w:lang w:val="en-US"/>
        </w:rPr>
        <w:t xml:space="preserve">recent </w:t>
      </w:r>
      <w:r w:rsidR="00041CE2" w:rsidRPr="00134262">
        <w:rPr>
          <w:lang w:val="en-US"/>
        </w:rPr>
        <w:t>changes to Irish tax law “</w:t>
      </w:r>
      <w:r w:rsidR="00041CE2" w:rsidRPr="00134262">
        <w:rPr>
          <w:i/>
          <w:iCs/>
          <w:lang w:val="en-US"/>
        </w:rPr>
        <w:t>will [by 2020] bring an end to the so-called Double Irish two-tier structure used in aggressive tax planning</w:t>
      </w:r>
      <w:r w:rsidR="00041CE2" w:rsidRPr="00134262">
        <w:rPr>
          <w:lang w:val="en-US"/>
        </w:rPr>
        <w:t>”, and thus that “</w:t>
      </w:r>
      <w:r w:rsidR="00041CE2" w:rsidRPr="00EC7CBF">
        <w:rPr>
          <w:i/>
          <w:iCs/>
          <w:lang w:val="en-US"/>
        </w:rPr>
        <w:t xml:space="preserve">after the changes made to the residency rules in the Finance Bill 2014, it can be said that the current Irish tax system in general…does not facilitate </w:t>
      </w:r>
      <w:r w:rsidR="00041CE2">
        <w:rPr>
          <w:i/>
          <w:iCs/>
          <w:lang w:val="en-US"/>
        </w:rPr>
        <w:t xml:space="preserve">[such] </w:t>
      </w:r>
      <w:r w:rsidR="00041CE2" w:rsidRPr="00EC7CBF">
        <w:rPr>
          <w:i/>
          <w:iCs/>
          <w:lang w:val="en-US"/>
        </w:rPr>
        <w:t>conduit structures</w:t>
      </w:r>
      <w:r w:rsidR="00041CE2" w:rsidRPr="00134262">
        <w:rPr>
          <w:lang w:val="en-US"/>
        </w:rPr>
        <w:t>”.</w:t>
      </w:r>
      <w:r w:rsidR="00041CE2">
        <w:rPr>
          <w:rStyle w:val="FootnoteReference"/>
          <w:lang w:val="en-US"/>
        </w:rPr>
        <w:footnoteReference w:id="17"/>
      </w:r>
      <w:r w:rsidR="00AC364C">
        <w:rPr>
          <w:lang w:val="en-US"/>
        </w:rPr>
        <w:t xml:space="preserve"> </w:t>
      </w:r>
    </w:p>
    <w:p w14:paraId="6A7BCC42" w14:textId="77777777" w:rsidR="00A915F9" w:rsidRDefault="00A915F9" w:rsidP="00CA0593">
      <w:pPr>
        <w:pStyle w:val="NoSpacing"/>
        <w:jc w:val="both"/>
        <w:rPr>
          <w:lang w:val="en-US"/>
        </w:rPr>
      </w:pPr>
    </w:p>
    <w:p w14:paraId="31296EB2" w14:textId="07871201" w:rsidR="00416E4A" w:rsidRDefault="00AC364C" w:rsidP="00CA0593">
      <w:pPr>
        <w:pStyle w:val="NoSpacing"/>
        <w:jc w:val="both"/>
        <w:rPr>
          <w:lang w:val="en-US"/>
        </w:rPr>
      </w:pPr>
      <w:r>
        <w:rPr>
          <w:lang w:val="en-US"/>
        </w:rPr>
        <w:t xml:space="preserve">Seven years later, </w:t>
      </w:r>
      <w:r w:rsidR="00B02637">
        <w:rPr>
          <w:lang w:val="en-US"/>
        </w:rPr>
        <w:t xml:space="preserve">however, </w:t>
      </w:r>
      <w:r w:rsidR="002E5EED">
        <w:rPr>
          <w:lang w:val="en-US"/>
        </w:rPr>
        <w:t>the Irish tax system clearly does</w:t>
      </w:r>
      <w:r w:rsidR="00507E83">
        <w:rPr>
          <w:lang w:val="en-US"/>
        </w:rPr>
        <w:t xml:space="preserve"> still</w:t>
      </w:r>
      <w:r w:rsidR="002E5EED">
        <w:rPr>
          <w:lang w:val="en-US"/>
        </w:rPr>
        <w:t xml:space="preserve"> facilitate</w:t>
      </w:r>
      <w:r w:rsidR="00775780">
        <w:rPr>
          <w:lang w:val="en-US"/>
        </w:rPr>
        <w:t xml:space="preserve"> such</w:t>
      </w:r>
      <w:r w:rsidR="002E5EED">
        <w:rPr>
          <w:lang w:val="en-US"/>
        </w:rPr>
        <w:t xml:space="preserve"> </w:t>
      </w:r>
      <w:r w:rsidR="0070584B">
        <w:rPr>
          <w:lang w:val="en-US"/>
        </w:rPr>
        <w:t>‘</w:t>
      </w:r>
      <w:r w:rsidR="002E5EED">
        <w:rPr>
          <w:lang w:val="en-US"/>
        </w:rPr>
        <w:t>conduit structures</w:t>
      </w:r>
      <w:r w:rsidR="0070584B">
        <w:rPr>
          <w:lang w:val="en-US"/>
        </w:rPr>
        <w:t>’,</w:t>
      </w:r>
      <w:r w:rsidR="00775780">
        <w:rPr>
          <w:lang w:val="en-US"/>
        </w:rPr>
        <w:t xml:space="preserve"> as well as tax shelters for overseas income in Ireland itself</w:t>
      </w:r>
      <w:r>
        <w:rPr>
          <w:lang w:val="en-US"/>
        </w:rPr>
        <w:t xml:space="preserve">. </w:t>
      </w:r>
      <w:r w:rsidR="00F32EC9">
        <w:rPr>
          <w:lang w:val="en-US"/>
        </w:rPr>
        <w:t xml:space="preserve">Three policies in particular demonstrate this clearly: </w:t>
      </w:r>
    </w:p>
    <w:p w14:paraId="762CA1C8" w14:textId="6DFCBF06" w:rsidR="004D701E" w:rsidRPr="000D7BAF" w:rsidRDefault="00041CE2" w:rsidP="00CA0593">
      <w:pPr>
        <w:pStyle w:val="NoSpacing"/>
        <w:jc w:val="both"/>
        <w:rPr>
          <w:b/>
          <w:bCs/>
        </w:rPr>
      </w:pPr>
      <w:r>
        <w:br/>
      </w:r>
      <w:r w:rsidR="0031036B" w:rsidRPr="000D7BAF">
        <w:rPr>
          <w:b/>
          <w:bCs/>
        </w:rPr>
        <w:t>(</w:t>
      </w:r>
      <w:r w:rsidR="00180EBB">
        <w:rPr>
          <w:b/>
          <w:bCs/>
        </w:rPr>
        <w:t>a</w:t>
      </w:r>
      <w:r w:rsidR="0031036B" w:rsidRPr="000D7BAF">
        <w:rPr>
          <w:b/>
          <w:bCs/>
        </w:rPr>
        <w:t xml:space="preserve">) </w:t>
      </w:r>
      <w:r w:rsidR="00C56B2E">
        <w:rPr>
          <w:b/>
          <w:bCs/>
        </w:rPr>
        <w:t>Tax</w:t>
      </w:r>
      <w:r w:rsidR="00775780">
        <w:rPr>
          <w:b/>
          <w:bCs/>
        </w:rPr>
        <w:t xml:space="preserve"> </w:t>
      </w:r>
      <w:r w:rsidR="00C56B2E">
        <w:rPr>
          <w:b/>
          <w:bCs/>
        </w:rPr>
        <w:t>breaks for acquisition</w:t>
      </w:r>
      <w:r w:rsidR="00862C48">
        <w:rPr>
          <w:b/>
          <w:bCs/>
        </w:rPr>
        <w:t>s</w:t>
      </w:r>
      <w:r w:rsidR="00C56B2E">
        <w:rPr>
          <w:b/>
          <w:bCs/>
        </w:rPr>
        <w:t xml:space="preserve"> of intellectual property</w:t>
      </w:r>
      <w:r w:rsidR="004D701E" w:rsidRPr="000D7BAF">
        <w:rPr>
          <w:b/>
          <w:bCs/>
        </w:rPr>
        <w:t xml:space="preserve"> </w:t>
      </w:r>
    </w:p>
    <w:p w14:paraId="4F5F0525" w14:textId="77777777" w:rsidR="004D701E" w:rsidRPr="000D7BAF" w:rsidRDefault="004D701E" w:rsidP="00CA0593">
      <w:pPr>
        <w:pStyle w:val="NoSpacing"/>
        <w:jc w:val="both"/>
      </w:pPr>
    </w:p>
    <w:p w14:paraId="3CE25D33" w14:textId="08E93020" w:rsidR="004D701E" w:rsidRPr="000D7BAF" w:rsidRDefault="00041CE2" w:rsidP="00285346">
      <w:pPr>
        <w:pStyle w:val="NoSpacing"/>
        <w:jc w:val="both"/>
        <w:rPr>
          <w:lang w:val="en-US"/>
        </w:rPr>
      </w:pPr>
      <w:r w:rsidRPr="000D7BAF">
        <w:rPr>
          <w:lang w:val="en-US"/>
        </w:rPr>
        <w:t>A</w:t>
      </w:r>
      <w:r w:rsidR="00BB154D">
        <w:rPr>
          <w:lang w:val="en-US"/>
        </w:rPr>
        <w:t>s</w:t>
      </w:r>
      <w:r w:rsidRPr="000D7BAF">
        <w:rPr>
          <w:lang w:val="en-US"/>
        </w:rPr>
        <w:t xml:space="preserve"> </w:t>
      </w:r>
      <w:r w:rsidR="004C077E">
        <w:rPr>
          <w:lang w:val="en-US"/>
        </w:rPr>
        <w:t>the Irish Government</w:t>
      </w:r>
      <w:r w:rsidRPr="000D7BAF">
        <w:rPr>
          <w:lang w:val="en-US"/>
        </w:rPr>
        <w:t xml:space="preserve"> </w:t>
      </w:r>
      <w:r w:rsidR="00466AC9">
        <w:rPr>
          <w:lang w:val="en-US"/>
        </w:rPr>
        <w:t xml:space="preserve">began to </w:t>
      </w:r>
      <w:r w:rsidRPr="000D7BAF">
        <w:rPr>
          <w:lang w:val="en-US"/>
        </w:rPr>
        <w:t>phase out the tax residency rules that made the original ‘</w:t>
      </w:r>
      <w:r w:rsidR="00993F08">
        <w:rPr>
          <w:lang w:val="en-US"/>
        </w:rPr>
        <w:t>D</w:t>
      </w:r>
      <w:r w:rsidRPr="000D7BAF">
        <w:rPr>
          <w:lang w:val="en-US"/>
        </w:rPr>
        <w:t xml:space="preserve">ouble Irish’ structure possible, </w:t>
      </w:r>
      <w:r w:rsidR="00DD5867">
        <w:rPr>
          <w:lang w:val="en-US"/>
        </w:rPr>
        <w:t xml:space="preserve">some multinationals were able to </w:t>
      </w:r>
      <w:r w:rsidR="00A915F9">
        <w:rPr>
          <w:lang w:val="en-US"/>
        </w:rPr>
        <w:t xml:space="preserve">effectively replace them by </w:t>
      </w:r>
      <w:r w:rsidR="00002C7F">
        <w:rPr>
          <w:lang w:val="en-US"/>
        </w:rPr>
        <w:t>rely</w:t>
      </w:r>
      <w:r w:rsidR="00A915F9">
        <w:rPr>
          <w:lang w:val="en-US"/>
        </w:rPr>
        <w:t>ing</w:t>
      </w:r>
      <w:r w:rsidR="00002C7F">
        <w:rPr>
          <w:lang w:val="en-US"/>
        </w:rPr>
        <w:t xml:space="preserve"> instead on</w:t>
      </w:r>
      <w:r w:rsidR="00DD5867">
        <w:rPr>
          <w:lang w:val="en-US"/>
        </w:rPr>
        <w:t xml:space="preserve"> </w:t>
      </w:r>
      <w:r w:rsidRPr="000D7BAF">
        <w:rPr>
          <w:lang w:val="en-US"/>
        </w:rPr>
        <w:t>tax breaks</w:t>
      </w:r>
      <w:r w:rsidR="00ED52B3">
        <w:rPr>
          <w:lang w:val="en-US"/>
        </w:rPr>
        <w:t xml:space="preserve"> introduced </w:t>
      </w:r>
      <w:r w:rsidR="00F373F1">
        <w:rPr>
          <w:lang w:val="en-US"/>
        </w:rPr>
        <w:t>in relation to the transfer of</w:t>
      </w:r>
      <w:r w:rsidRPr="000D7BAF">
        <w:rPr>
          <w:lang w:val="en-US"/>
        </w:rPr>
        <w:t xml:space="preserve"> intellectual property (IP) </w:t>
      </w:r>
      <w:r w:rsidR="00F373F1">
        <w:rPr>
          <w:lang w:val="en-US"/>
        </w:rPr>
        <w:t>to</w:t>
      </w:r>
      <w:r w:rsidRPr="000D7BAF">
        <w:rPr>
          <w:lang w:val="en-US"/>
        </w:rPr>
        <w:t xml:space="preserve"> Ireland. Th</w:t>
      </w:r>
      <w:r w:rsidR="00287234">
        <w:rPr>
          <w:lang w:val="en-US"/>
        </w:rPr>
        <w:t>is</w:t>
      </w:r>
      <w:r w:rsidRPr="000D7BAF">
        <w:rPr>
          <w:lang w:val="en-US"/>
        </w:rPr>
        <w:t xml:space="preserve"> allowed </w:t>
      </w:r>
      <w:r w:rsidR="008C3354">
        <w:rPr>
          <w:lang w:val="en-US"/>
        </w:rPr>
        <w:t>these companies</w:t>
      </w:r>
      <w:r w:rsidRPr="000D7BAF">
        <w:rPr>
          <w:lang w:val="en-US"/>
        </w:rPr>
        <w:t xml:space="preserve"> to </w:t>
      </w:r>
      <w:r w:rsidR="00466AC9">
        <w:rPr>
          <w:lang w:val="en-US"/>
        </w:rPr>
        <w:t xml:space="preserve">continue to </w:t>
      </w:r>
      <w:r w:rsidRPr="000D7BAF">
        <w:rPr>
          <w:lang w:val="en-US"/>
        </w:rPr>
        <w:t xml:space="preserve">book sales income in Ireland from around the world and ultimately incur very low tax </w:t>
      </w:r>
      <w:r w:rsidR="00981B0B">
        <w:rPr>
          <w:lang w:val="en-US"/>
        </w:rPr>
        <w:t>on th</w:t>
      </w:r>
      <w:r w:rsidR="00420199">
        <w:rPr>
          <w:lang w:val="en-US"/>
        </w:rPr>
        <w:t>e</w:t>
      </w:r>
      <w:r w:rsidR="00981B0B">
        <w:rPr>
          <w:lang w:val="en-US"/>
        </w:rPr>
        <w:t xml:space="preserve">se sale </w:t>
      </w:r>
      <w:r w:rsidRPr="000D7BAF">
        <w:rPr>
          <w:lang w:val="en-US"/>
        </w:rPr>
        <w:t xml:space="preserve">in Ireland </w:t>
      </w:r>
      <w:r w:rsidRPr="00466AC9">
        <w:rPr>
          <w:i/>
          <w:iCs/>
          <w:lang w:val="en-US"/>
        </w:rPr>
        <w:t>itself</w:t>
      </w:r>
      <w:r w:rsidRPr="000D7BAF">
        <w:rPr>
          <w:lang w:val="en-US"/>
        </w:rPr>
        <w:t xml:space="preserve">, rather than having to shift the profits </w:t>
      </w:r>
      <w:r w:rsidR="00466AC9">
        <w:rPr>
          <w:lang w:val="en-US"/>
        </w:rPr>
        <w:t>on to a third country like Bermuda. This</w:t>
      </w:r>
      <w:r w:rsidRPr="000D7BAF">
        <w:rPr>
          <w:lang w:val="en-US"/>
        </w:rPr>
        <w:t xml:space="preserve"> </w:t>
      </w:r>
      <w:r w:rsidR="00803907">
        <w:rPr>
          <w:lang w:val="en-US"/>
        </w:rPr>
        <w:t>arrangement</w:t>
      </w:r>
      <w:r w:rsidR="00803907" w:rsidRPr="000D7BAF">
        <w:rPr>
          <w:lang w:val="en-US"/>
        </w:rPr>
        <w:t xml:space="preserve"> </w:t>
      </w:r>
      <w:r w:rsidR="00466AC9">
        <w:rPr>
          <w:lang w:val="en-US"/>
        </w:rPr>
        <w:t>came to be known as</w:t>
      </w:r>
      <w:r w:rsidR="00466AC9" w:rsidRPr="000D7BAF">
        <w:rPr>
          <w:lang w:val="en-US"/>
        </w:rPr>
        <w:t xml:space="preserve"> </w:t>
      </w:r>
      <w:r w:rsidRPr="00005A58">
        <w:rPr>
          <w:lang w:val="en-US"/>
        </w:rPr>
        <w:t>the ‘</w:t>
      </w:r>
      <w:r w:rsidRPr="00CC25A6">
        <w:rPr>
          <w:b/>
          <w:bCs/>
          <w:lang w:val="en-US"/>
        </w:rPr>
        <w:t>Green Jersey’</w:t>
      </w:r>
      <w:r w:rsidR="00466AC9" w:rsidRPr="00005A58">
        <w:rPr>
          <w:lang w:val="en-US"/>
        </w:rPr>
        <w:t>,</w:t>
      </w:r>
      <w:r w:rsidRPr="000D7BAF">
        <w:rPr>
          <w:rStyle w:val="FootnoteReference"/>
          <w:lang w:val="en-US"/>
        </w:rPr>
        <w:t xml:space="preserve"> </w:t>
      </w:r>
      <w:r w:rsidRPr="000D7BAF">
        <w:rPr>
          <w:rStyle w:val="FootnoteReference"/>
          <w:lang w:val="en-US"/>
        </w:rPr>
        <w:footnoteReference w:id="18"/>
      </w:r>
      <w:r w:rsidRPr="000D7BAF">
        <w:rPr>
          <w:lang w:val="en-US"/>
        </w:rPr>
        <w:t xml:space="preserve"> </w:t>
      </w:r>
      <w:r w:rsidR="00466AC9">
        <w:rPr>
          <w:lang w:val="en-US"/>
        </w:rPr>
        <w:t>and</w:t>
      </w:r>
      <w:r w:rsidR="00AE6DB6">
        <w:rPr>
          <w:lang w:val="en-US"/>
        </w:rPr>
        <w:t xml:space="preserve"> was facilitated by a series of measures which significantly</w:t>
      </w:r>
      <w:r w:rsidR="00466AC9">
        <w:rPr>
          <w:lang w:val="en-US"/>
        </w:rPr>
        <w:t xml:space="preserve"> </w:t>
      </w:r>
      <w:r w:rsidRPr="000D7BAF">
        <w:rPr>
          <w:lang w:val="en-US"/>
        </w:rPr>
        <w:t xml:space="preserve">expanded </w:t>
      </w:r>
      <w:r w:rsidR="00AE6DB6">
        <w:rPr>
          <w:lang w:val="en-US"/>
        </w:rPr>
        <w:t xml:space="preserve">the </w:t>
      </w:r>
      <w:r w:rsidR="00DD5867">
        <w:rPr>
          <w:lang w:val="en-US"/>
        </w:rPr>
        <w:t>tax deductions</w:t>
      </w:r>
      <w:r w:rsidR="00851A8C">
        <w:rPr>
          <w:lang w:val="en-US"/>
        </w:rPr>
        <w:t xml:space="preserve"> </w:t>
      </w:r>
      <w:r w:rsidR="00AE6DB6">
        <w:rPr>
          <w:lang w:val="en-US"/>
        </w:rPr>
        <w:t>available</w:t>
      </w:r>
      <w:r w:rsidRPr="000D7BAF">
        <w:rPr>
          <w:lang w:val="en-US"/>
        </w:rPr>
        <w:t xml:space="preserve"> for the acquisition of </w:t>
      </w:r>
      <w:r w:rsidR="00AE6DB6">
        <w:rPr>
          <w:lang w:val="en-US"/>
        </w:rPr>
        <w:t>IP</w:t>
      </w:r>
      <w:r w:rsidR="00851A8C">
        <w:rPr>
          <w:lang w:val="en-US"/>
        </w:rPr>
        <w:t xml:space="preserve"> by one company</w:t>
      </w:r>
      <w:r w:rsidRPr="000D7BAF">
        <w:rPr>
          <w:lang w:val="en-US"/>
        </w:rPr>
        <w:t xml:space="preserve"> from </w:t>
      </w:r>
      <w:r w:rsidR="00851A8C">
        <w:rPr>
          <w:lang w:val="en-US"/>
        </w:rPr>
        <w:t>another</w:t>
      </w:r>
      <w:r w:rsidRPr="000D7BAF">
        <w:rPr>
          <w:lang w:val="en-US"/>
        </w:rPr>
        <w:t xml:space="preserve"> within the same multinational group</w:t>
      </w:r>
      <w:r w:rsidR="00851A8C">
        <w:rPr>
          <w:lang w:val="en-US"/>
        </w:rPr>
        <w:t>.</w:t>
      </w:r>
      <w:r w:rsidR="00851A8C" w:rsidRPr="000D7BAF">
        <w:rPr>
          <w:rStyle w:val="FootnoteReference"/>
          <w:lang w:val="en-US"/>
        </w:rPr>
        <w:footnoteReference w:id="19"/>
      </w:r>
      <w:r w:rsidR="00851A8C">
        <w:rPr>
          <w:lang w:val="en-US"/>
        </w:rPr>
        <w:t xml:space="preserve"> </w:t>
      </w:r>
      <w:r w:rsidRPr="000D7BAF">
        <w:rPr>
          <w:lang w:val="en-US"/>
        </w:rPr>
        <w:t xml:space="preserve"> </w:t>
      </w:r>
    </w:p>
    <w:p w14:paraId="25BC9C41" w14:textId="77777777" w:rsidR="00851A8C" w:rsidRPr="000D7BAF" w:rsidRDefault="00851A8C" w:rsidP="00285346">
      <w:pPr>
        <w:pStyle w:val="NoSpacing"/>
        <w:jc w:val="both"/>
        <w:rPr>
          <w:lang w:val="en-US"/>
        </w:rPr>
      </w:pPr>
    </w:p>
    <w:p w14:paraId="20B17609" w14:textId="29DD13FD" w:rsidR="00041CE2" w:rsidRPr="000D7BAF" w:rsidRDefault="00041CE2" w:rsidP="00285346">
      <w:pPr>
        <w:pStyle w:val="NoSpacing"/>
        <w:jc w:val="both"/>
        <w:rPr>
          <w:lang w:val="en-US"/>
        </w:rPr>
      </w:pPr>
      <w:r w:rsidRPr="000D7BAF">
        <w:rPr>
          <w:lang w:val="en-US"/>
        </w:rPr>
        <w:t>In 2014</w:t>
      </w:r>
      <w:r w:rsidR="00C56B2E">
        <w:rPr>
          <w:lang w:val="en-US"/>
        </w:rPr>
        <w:t>,</w:t>
      </w:r>
      <w:r w:rsidR="00DD5867">
        <w:rPr>
          <w:lang w:val="en-US"/>
        </w:rPr>
        <w:t xml:space="preserve"> in the same piece of legislation which </w:t>
      </w:r>
      <w:r w:rsidR="00005A58">
        <w:rPr>
          <w:lang w:val="en-US"/>
        </w:rPr>
        <w:t>it claimed</w:t>
      </w:r>
      <w:r w:rsidR="00DD5867">
        <w:rPr>
          <w:lang w:val="en-US"/>
        </w:rPr>
        <w:t xml:space="preserve"> ended the ‘Double </w:t>
      </w:r>
      <w:r w:rsidR="008C3354">
        <w:rPr>
          <w:lang w:val="en-US"/>
        </w:rPr>
        <w:t>I</w:t>
      </w:r>
      <w:r w:rsidR="00DD5867">
        <w:rPr>
          <w:lang w:val="en-US"/>
        </w:rPr>
        <w:t>rish’</w:t>
      </w:r>
      <w:r w:rsidR="00C56B2E">
        <w:rPr>
          <w:lang w:val="en-US"/>
        </w:rPr>
        <w:t>,</w:t>
      </w:r>
      <w:r w:rsidR="008C3354">
        <w:rPr>
          <w:lang w:val="en-US"/>
        </w:rPr>
        <w:t xml:space="preserve"> </w:t>
      </w:r>
      <w:r w:rsidR="00D07924">
        <w:rPr>
          <w:lang w:val="en-US"/>
        </w:rPr>
        <w:t xml:space="preserve">the Irish </w:t>
      </w:r>
      <w:r w:rsidR="00F94715">
        <w:rPr>
          <w:lang w:val="en-US"/>
        </w:rPr>
        <w:t>G</w:t>
      </w:r>
      <w:r w:rsidR="00D07924">
        <w:rPr>
          <w:lang w:val="en-US"/>
        </w:rPr>
        <w:t xml:space="preserve">overnment </w:t>
      </w:r>
      <w:r w:rsidR="00DD5867">
        <w:rPr>
          <w:lang w:val="en-US"/>
        </w:rPr>
        <w:t>simultaneously</w:t>
      </w:r>
      <w:r w:rsidRPr="000D7BAF">
        <w:rPr>
          <w:lang w:val="en-US"/>
        </w:rPr>
        <w:t xml:space="preserve"> increased to 100% the amount of related profits companies could shield in this way, thereby shrinking the effective tax rate </w:t>
      </w:r>
      <w:r w:rsidR="00DC793A">
        <w:rPr>
          <w:lang w:val="en-US"/>
        </w:rPr>
        <w:t xml:space="preserve">on </w:t>
      </w:r>
      <w:r w:rsidR="00803907">
        <w:rPr>
          <w:lang w:val="en-US"/>
        </w:rPr>
        <w:t>those profits</w:t>
      </w:r>
      <w:r w:rsidRPr="000D7BAF">
        <w:rPr>
          <w:lang w:val="en-US"/>
        </w:rPr>
        <w:t xml:space="preserve"> from 2.5% to 0%.</w:t>
      </w:r>
      <w:r w:rsidRPr="000D7BAF">
        <w:rPr>
          <w:rStyle w:val="FootnoteReference"/>
          <w:lang w:val="en-US"/>
        </w:rPr>
        <w:footnoteReference w:id="20"/>
      </w:r>
      <w:r w:rsidRPr="000D7BAF">
        <w:rPr>
          <w:lang w:val="en-US"/>
        </w:rPr>
        <w:t xml:space="preserve"> After </w:t>
      </w:r>
      <w:r w:rsidR="00A36F07">
        <w:rPr>
          <w:lang w:val="en-US"/>
        </w:rPr>
        <w:t xml:space="preserve">intense </w:t>
      </w:r>
      <w:r w:rsidRPr="000D7BAF">
        <w:rPr>
          <w:lang w:val="en-US"/>
        </w:rPr>
        <w:t>public criticism this was restored to 80% in September 2017, but the huge amounts of IP that multinationals had moved into Ireland prior to September 2017 were explicitly exempted</w:t>
      </w:r>
      <w:r w:rsidR="00A36F07">
        <w:rPr>
          <w:lang w:val="en-US"/>
        </w:rPr>
        <w:t>.</w:t>
      </w:r>
      <w:r w:rsidR="00775780">
        <w:rPr>
          <w:rStyle w:val="FootnoteReference"/>
          <w:lang w:val="en-US"/>
        </w:rPr>
        <w:footnoteReference w:id="21"/>
      </w:r>
      <w:r w:rsidR="00A36F07">
        <w:rPr>
          <w:lang w:val="en-US"/>
        </w:rPr>
        <w:t xml:space="preserve"> Any </w:t>
      </w:r>
      <w:r w:rsidR="00A36F07">
        <w:rPr>
          <w:lang w:val="en-US"/>
        </w:rPr>
        <w:lastRenderedPageBreak/>
        <w:t xml:space="preserve">companies that had </w:t>
      </w:r>
      <w:r w:rsidR="00C56B2E">
        <w:rPr>
          <w:lang w:val="en-US"/>
        </w:rPr>
        <w:t>“</w:t>
      </w:r>
      <w:r w:rsidR="00A36F07">
        <w:rPr>
          <w:lang w:val="en-US"/>
        </w:rPr>
        <w:t>on-shored</w:t>
      </w:r>
      <w:r w:rsidR="00C56B2E">
        <w:rPr>
          <w:lang w:val="en-US"/>
        </w:rPr>
        <w:t>”</w:t>
      </w:r>
      <w:r w:rsidR="00A36F07">
        <w:rPr>
          <w:lang w:val="en-US"/>
        </w:rPr>
        <w:t xml:space="preserve"> IP during the three</w:t>
      </w:r>
      <w:r w:rsidR="00DD5867">
        <w:rPr>
          <w:lang w:val="en-US"/>
        </w:rPr>
        <w:t>-</w:t>
      </w:r>
      <w:r w:rsidR="00A36F07">
        <w:rPr>
          <w:lang w:val="en-US"/>
        </w:rPr>
        <w:t xml:space="preserve">year window could continue to </w:t>
      </w:r>
      <w:r w:rsidR="00DD5867">
        <w:rPr>
          <w:lang w:val="en-US"/>
        </w:rPr>
        <w:t>use the</w:t>
      </w:r>
      <w:r w:rsidR="00A36F07">
        <w:rPr>
          <w:lang w:val="en-US"/>
        </w:rPr>
        <w:t xml:space="preserve"> 100% </w:t>
      </w:r>
      <w:r w:rsidR="00803907">
        <w:rPr>
          <w:lang w:val="en-US"/>
        </w:rPr>
        <w:t>allowance</w:t>
      </w:r>
      <w:r w:rsidRPr="000D7BAF">
        <w:rPr>
          <w:lang w:val="en-US"/>
        </w:rPr>
        <w:t>.</w:t>
      </w:r>
      <w:r w:rsidRPr="000D7BAF">
        <w:rPr>
          <w:rStyle w:val="FootnoteReference"/>
          <w:lang w:val="en-US"/>
        </w:rPr>
        <w:footnoteReference w:id="22"/>
      </w:r>
      <w:r w:rsidRPr="000D7BAF">
        <w:rPr>
          <w:lang w:val="en-US"/>
        </w:rPr>
        <w:t xml:space="preserve"> </w:t>
      </w:r>
    </w:p>
    <w:p w14:paraId="0FDBE3C9" w14:textId="77777777" w:rsidR="004D701E" w:rsidRPr="000D7BAF" w:rsidRDefault="004D701E" w:rsidP="00CA0593">
      <w:pPr>
        <w:pStyle w:val="NoSpacing"/>
        <w:jc w:val="both"/>
        <w:rPr>
          <w:lang w:val="en-US"/>
        </w:rPr>
      </w:pPr>
    </w:p>
    <w:p w14:paraId="5309EE6A" w14:textId="3B0EAA58" w:rsidR="00041CE2" w:rsidRPr="000D7BAF" w:rsidRDefault="00041CE2" w:rsidP="00CA0593">
      <w:pPr>
        <w:pStyle w:val="NoSpacing"/>
        <w:jc w:val="both"/>
        <w:rPr>
          <w:lang w:val="en-US"/>
        </w:rPr>
      </w:pPr>
      <w:r w:rsidRPr="000D7BAF">
        <w:rPr>
          <w:lang w:val="en-US"/>
        </w:rPr>
        <w:t>These changes have incentivi</w:t>
      </w:r>
      <w:r w:rsidR="00981F27">
        <w:rPr>
          <w:lang w:val="en-US"/>
        </w:rPr>
        <w:t>s</w:t>
      </w:r>
      <w:r w:rsidRPr="000D7BAF">
        <w:rPr>
          <w:lang w:val="en-US"/>
        </w:rPr>
        <w:t>ed multinationals to book taxable income in Irish subsidiaries</w:t>
      </w:r>
      <w:r w:rsidR="00803907">
        <w:rPr>
          <w:lang w:val="en-US"/>
        </w:rPr>
        <w:t xml:space="preserve">, </w:t>
      </w:r>
      <w:r w:rsidRPr="000D7BAF">
        <w:rPr>
          <w:lang w:val="en-US"/>
        </w:rPr>
        <w:t>derived from sales</w:t>
      </w:r>
      <w:r w:rsidR="00803907">
        <w:rPr>
          <w:lang w:val="en-US"/>
        </w:rPr>
        <w:t xml:space="preserve"> made</w:t>
      </w:r>
      <w:r w:rsidR="0017061C">
        <w:rPr>
          <w:lang w:val="en-US"/>
        </w:rPr>
        <w:t xml:space="preserve"> all over the world, including in developing countries,</w:t>
      </w:r>
      <w:r w:rsidRPr="000D7BAF">
        <w:rPr>
          <w:lang w:val="en-US"/>
        </w:rPr>
        <w:t xml:space="preserve"> and which </w:t>
      </w:r>
      <w:r w:rsidR="00507E83">
        <w:rPr>
          <w:lang w:val="en-US"/>
        </w:rPr>
        <w:t>could</w:t>
      </w:r>
      <w:r w:rsidRPr="000D7BAF">
        <w:rPr>
          <w:lang w:val="en-US"/>
        </w:rPr>
        <w:t xml:space="preserve"> otherwise</w:t>
      </w:r>
      <w:r w:rsidR="00420199">
        <w:rPr>
          <w:lang w:val="en-US"/>
        </w:rPr>
        <w:t xml:space="preserve"> have</w:t>
      </w:r>
      <w:r w:rsidRPr="000D7BAF">
        <w:rPr>
          <w:lang w:val="en-US"/>
        </w:rPr>
        <w:t xml:space="preserve"> be</w:t>
      </w:r>
      <w:r w:rsidR="00420199">
        <w:rPr>
          <w:lang w:val="en-US"/>
        </w:rPr>
        <w:t>en</w:t>
      </w:r>
      <w:r w:rsidRPr="000D7BAF">
        <w:rPr>
          <w:lang w:val="en-US"/>
        </w:rPr>
        <w:t xml:space="preserve"> taxed in those countries. </w:t>
      </w:r>
      <w:r w:rsidR="005239FB">
        <w:rPr>
          <w:lang w:val="en-US"/>
        </w:rPr>
        <w:t>I</w:t>
      </w:r>
      <w:r w:rsidR="005239FB" w:rsidRPr="000D7BAF">
        <w:rPr>
          <w:lang w:val="en-US"/>
        </w:rPr>
        <w:t>n the first quarter of 2015</w:t>
      </w:r>
      <w:r w:rsidR="005239FB">
        <w:rPr>
          <w:lang w:val="en-US"/>
        </w:rPr>
        <w:t xml:space="preserve">, </w:t>
      </w:r>
      <w:r w:rsidRPr="000D7BAF">
        <w:rPr>
          <w:lang w:val="en-US"/>
        </w:rPr>
        <w:t xml:space="preserve">Apple moved over US$240m of intellectual property to Ireland from another low-tax jurisdiction, generating a tax deduction </w:t>
      </w:r>
      <w:r w:rsidR="00803907">
        <w:rPr>
          <w:lang w:val="en-US"/>
        </w:rPr>
        <w:t>that could</w:t>
      </w:r>
      <w:r w:rsidRPr="000D7BAF">
        <w:t xml:space="preserve"> shield </w:t>
      </w:r>
      <w:r w:rsidRPr="000D7BAF">
        <w:rPr>
          <w:lang w:val="en-US"/>
        </w:rPr>
        <w:t xml:space="preserve">over </w:t>
      </w:r>
      <w:r w:rsidRPr="000D7BAF">
        <w:t>€27 billion a year of profits derived from sales in all non-US countries, including developing countries</w:t>
      </w:r>
      <w:r w:rsidRPr="000D7BAF">
        <w:rPr>
          <w:lang w:val="en-US"/>
        </w:rPr>
        <w:t>.</w:t>
      </w:r>
      <w:r w:rsidRPr="000D7BAF">
        <w:rPr>
          <w:rStyle w:val="FootnoteReference"/>
          <w:lang w:val="en-US"/>
        </w:rPr>
        <w:footnoteReference w:id="23"/>
      </w:r>
      <w:r w:rsidRPr="000D7BAF">
        <w:rPr>
          <w:lang w:val="en-US"/>
        </w:rPr>
        <w:t xml:space="preserve"> Likewise Microsoft has long used such structures to shift taxable profits from European, Middle Eastern and African sales to and through Ireland. </w:t>
      </w:r>
      <w:r w:rsidR="00820FF8">
        <w:rPr>
          <w:lang w:val="en-US"/>
        </w:rPr>
        <w:t>Since</w:t>
      </w:r>
      <w:r w:rsidR="00820FF8" w:rsidRPr="000D7BAF">
        <w:rPr>
          <w:lang w:val="en-US"/>
        </w:rPr>
        <w:t xml:space="preserve"> </w:t>
      </w:r>
      <w:r w:rsidRPr="000D7BAF">
        <w:rPr>
          <w:lang w:val="en-US"/>
        </w:rPr>
        <w:t>2019</w:t>
      </w:r>
      <w:r w:rsidR="00820FF8">
        <w:rPr>
          <w:lang w:val="en-US"/>
        </w:rPr>
        <w:t xml:space="preserve">, </w:t>
      </w:r>
      <w:r w:rsidRPr="000D7BAF">
        <w:rPr>
          <w:lang w:val="en-US"/>
        </w:rPr>
        <w:t>it has made Ireland the hub for its sales in the Asia-Pacific region too - previously booked in Singapore - worth some $10bn a year.</w:t>
      </w:r>
      <w:r w:rsidRPr="000D7BAF">
        <w:rPr>
          <w:rStyle w:val="FootnoteReference"/>
          <w:lang w:val="en-US"/>
        </w:rPr>
        <w:footnoteReference w:id="24"/>
      </w:r>
      <w:r w:rsidRPr="000D7BAF">
        <w:rPr>
          <w:lang w:val="en-US"/>
        </w:rPr>
        <w:t xml:space="preserve"> In this way Microsoft is booking taxable sales revenue in low-tax Ireland from an increasing range of low- and middle-income countries.</w:t>
      </w:r>
    </w:p>
    <w:p w14:paraId="12FC453C" w14:textId="72F8BA1A" w:rsidR="004D701E" w:rsidRPr="000D7BAF" w:rsidRDefault="004D701E" w:rsidP="00CA0593">
      <w:pPr>
        <w:pStyle w:val="NoSpacing"/>
        <w:jc w:val="both"/>
        <w:rPr>
          <w:lang w:val="en-US"/>
        </w:rPr>
      </w:pPr>
    </w:p>
    <w:p w14:paraId="2E1A1007" w14:textId="349820B9" w:rsidR="004D701E" w:rsidRPr="000D7BAF" w:rsidRDefault="0031036B" w:rsidP="00CA0593">
      <w:pPr>
        <w:pStyle w:val="NoSpacing"/>
        <w:jc w:val="both"/>
        <w:rPr>
          <w:b/>
          <w:bCs/>
          <w:lang w:val="en-US"/>
        </w:rPr>
      </w:pPr>
      <w:r w:rsidRPr="000D7BAF">
        <w:rPr>
          <w:b/>
          <w:bCs/>
          <w:lang w:val="en-US"/>
        </w:rPr>
        <w:t>(</w:t>
      </w:r>
      <w:r w:rsidR="00180EBB">
        <w:rPr>
          <w:b/>
          <w:bCs/>
          <w:lang w:val="en-US"/>
        </w:rPr>
        <w:t>b</w:t>
      </w:r>
      <w:r w:rsidRPr="000D7BAF">
        <w:rPr>
          <w:b/>
          <w:bCs/>
          <w:lang w:val="en-US"/>
        </w:rPr>
        <w:t>)</w:t>
      </w:r>
      <w:r w:rsidR="00C56B2E">
        <w:rPr>
          <w:b/>
          <w:bCs/>
          <w:lang w:val="en-US"/>
        </w:rPr>
        <w:t xml:space="preserve"> T</w:t>
      </w:r>
      <w:r w:rsidR="00CB6EDC" w:rsidRPr="000D7BAF">
        <w:rPr>
          <w:b/>
          <w:bCs/>
          <w:lang w:val="en-US"/>
        </w:rPr>
        <w:t xml:space="preserve">he </w:t>
      </w:r>
      <w:r w:rsidR="00C56B2E">
        <w:rPr>
          <w:b/>
          <w:bCs/>
          <w:lang w:val="en-US"/>
        </w:rPr>
        <w:t>‘</w:t>
      </w:r>
      <w:r w:rsidR="00CB6EDC" w:rsidRPr="000D7BAF">
        <w:rPr>
          <w:b/>
          <w:bCs/>
          <w:lang w:val="en-US"/>
        </w:rPr>
        <w:t>Single Malt</w:t>
      </w:r>
      <w:r w:rsidR="00C56B2E">
        <w:rPr>
          <w:b/>
          <w:bCs/>
          <w:lang w:val="en-US"/>
        </w:rPr>
        <w:t>’</w:t>
      </w:r>
    </w:p>
    <w:p w14:paraId="5DDB7241" w14:textId="77777777" w:rsidR="004D701E" w:rsidRPr="000D7BAF" w:rsidRDefault="004D701E" w:rsidP="00CA0593">
      <w:pPr>
        <w:pStyle w:val="NoSpacing"/>
        <w:jc w:val="both"/>
        <w:rPr>
          <w:lang w:val="en-US"/>
        </w:rPr>
      </w:pPr>
    </w:p>
    <w:p w14:paraId="64E54342" w14:textId="2686A867" w:rsidR="00B3366A" w:rsidRDefault="00041CE2" w:rsidP="00CA0593">
      <w:pPr>
        <w:pStyle w:val="NoSpacing"/>
        <w:jc w:val="both"/>
        <w:rPr>
          <w:lang w:val="en-US"/>
        </w:rPr>
      </w:pPr>
      <w:r w:rsidRPr="000D7BAF">
        <w:rPr>
          <w:lang w:val="en-US"/>
        </w:rPr>
        <w:t xml:space="preserve">While some multinationals have </w:t>
      </w:r>
      <w:r w:rsidR="009A3CAA">
        <w:rPr>
          <w:lang w:val="en-US"/>
        </w:rPr>
        <w:t>relied on</w:t>
      </w:r>
      <w:r w:rsidRPr="000D7BAF">
        <w:rPr>
          <w:lang w:val="en-US"/>
        </w:rPr>
        <w:t xml:space="preserve"> the</w:t>
      </w:r>
      <w:r w:rsidR="00FC34BF">
        <w:rPr>
          <w:lang w:val="en-US"/>
        </w:rPr>
        <w:t xml:space="preserve"> above</w:t>
      </w:r>
      <w:r w:rsidRPr="000D7BAF">
        <w:rPr>
          <w:lang w:val="en-US"/>
        </w:rPr>
        <w:t xml:space="preserve"> ‘onshore’ tax </w:t>
      </w:r>
      <w:r w:rsidR="00356F5C">
        <w:rPr>
          <w:lang w:val="en-US"/>
        </w:rPr>
        <w:t>structure</w:t>
      </w:r>
      <w:r w:rsidRPr="000D7BAF">
        <w:rPr>
          <w:lang w:val="en-US"/>
        </w:rPr>
        <w:t>, other</w:t>
      </w:r>
      <w:r w:rsidR="00C56B2E">
        <w:rPr>
          <w:lang w:val="en-US"/>
        </w:rPr>
        <w:t>s</w:t>
      </w:r>
      <w:r w:rsidRPr="000D7BAF">
        <w:rPr>
          <w:lang w:val="en-US"/>
        </w:rPr>
        <w:t xml:space="preserve"> have </w:t>
      </w:r>
      <w:r w:rsidR="00356F5C">
        <w:rPr>
          <w:lang w:val="en-US"/>
        </w:rPr>
        <w:t>instead turned to</w:t>
      </w:r>
      <w:r w:rsidRPr="000D7BAF">
        <w:rPr>
          <w:lang w:val="en-US"/>
        </w:rPr>
        <w:t xml:space="preserve"> a new version of the</w:t>
      </w:r>
      <w:r w:rsidR="00287234">
        <w:rPr>
          <w:lang w:val="en-US"/>
        </w:rPr>
        <w:t xml:space="preserve"> original</w:t>
      </w:r>
      <w:r w:rsidR="00DB58CE">
        <w:rPr>
          <w:lang w:val="en-US"/>
        </w:rPr>
        <w:t xml:space="preserve"> </w:t>
      </w:r>
      <w:r w:rsidR="002D4C6F">
        <w:rPr>
          <w:lang w:val="en-US"/>
        </w:rPr>
        <w:t xml:space="preserve">‘offshore’ </w:t>
      </w:r>
      <w:r w:rsidRPr="000D7BAF">
        <w:rPr>
          <w:lang w:val="en-US"/>
        </w:rPr>
        <w:t>Double Irish</w:t>
      </w:r>
      <w:r w:rsidR="002D4C6F">
        <w:rPr>
          <w:lang w:val="en-US"/>
        </w:rPr>
        <w:t>.</w:t>
      </w:r>
      <w:r w:rsidR="00B3366A" w:rsidRPr="00B3366A">
        <w:rPr>
          <w:lang w:val="en-US"/>
        </w:rPr>
        <w:t xml:space="preserve"> </w:t>
      </w:r>
      <w:r w:rsidR="00B3366A">
        <w:rPr>
          <w:lang w:val="en-US"/>
        </w:rPr>
        <w:t>Dubbed the ‘</w:t>
      </w:r>
      <w:r w:rsidR="00B3366A" w:rsidRPr="00285346">
        <w:rPr>
          <w:b/>
          <w:bCs/>
          <w:lang w:val="en-US"/>
        </w:rPr>
        <w:t>Single Malt</w:t>
      </w:r>
      <w:r w:rsidR="00B3366A">
        <w:rPr>
          <w:lang w:val="en-US"/>
        </w:rPr>
        <w:t xml:space="preserve">’, this new structure allows </w:t>
      </w:r>
      <w:r w:rsidR="00006145">
        <w:rPr>
          <w:lang w:val="en-US"/>
        </w:rPr>
        <w:t>multinationals to achieve the</w:t>
      </w:r>
      <w:r w:rsidR="00B3366A">
        <w:rPr>
          <w:lang w:val="en-US"/>
        </w:rPr>
        <w:t xml:space="preserve"> same effective result</w:t>
      </w:r>
      <w:r w:rsidR="00006145">
        <w:rPr>
          <w:lang w:val="en-US"/>
        </w:rPr>
        <w:t xml:space="preserve"> as under the Double Irish by shifting profits to</w:t>
      </w:r>
      <w:r w:rsidR="00B3366A">
        <w:rPr>
          <w:lang w:val="en-US"/>
        </w:rPr>
        <w:t xml:space="preserve"> low-tax jurisdictions with which </w:t>
      </w:r>
      <w:r w:rsidR="00006145">
        <w:rPr>
          <w:lang w:val="en-US"/>
        </w:rPr>
        <w:t>Ireland has</w:t>
      </w:r>
      <w:r w:rsidR="00B3366A">
        <w:rPr>
          <w:lang w:val="en-US"/>
        </w:rPr>
        <w:t xml:space="preserve"> signed tax treaties, including Malta</w:t>
      </w:r>
      <w:r w:rsidR="00006145">
        <w:rPr>
          <w:lang w:val="en-US"/>
        </w:rPr>
        <w:t>.</w:t>
      </w:r>
      <w:r w:rsidR="00B24D87">
        <w:rPr>
          <w:rStyle w:val="FootnoteReference"/>
          <w:lang w:val="en-US"/>
        </w:rPr>
        <w:footnoteReference w:id="25"/>
      </w:r>
    </w:p>
    <w:p w14:paraId="0BB6D3CD" w14:textId="77777777" w:rsidR="003F0103" w:rsidRDefault="003F0103" w:rsidP="00CA0593">
      <w:pPr>
        <w:pStyle w:val="NoSpacing"/>
        <w:jc w:val="both"/>
        <w:rPr>
          <w:lang w:val="en-US"/>
        </w:rPr>
      </w:pPr>
    </w:p>
    <w:p w14:paraId="682211C5" w14:textId="2BE1B713" w:rsidR="00A24550" w:rsidRPr="000907B8" w:rsidRDefault="003F0103" w:rsidP="00CA0593">
      <w:pPr>
        <w:pStyle w:val="NoSpacing"/>
        <w:jc w:val="both"/>
        <w:rPr>
          <w:lang w:val="en-US"/>
        </w:rPr>
      </w:pPr>
      <w:r>
        <w:rPr>
          <w:lang w:val="en-US"/>
        </w:rPr>
        <w:t>After sustained criticism, in 2018</w:t>
      </w:r>
      <w:r w:rsidR="009C23A6">
        <w:rPr>
          <w:lang w:val="en-US"/>
        </w:rPr>
        <w:t xml:space="preserve"> </w:t>
      </w:r>
      <w:r w:rsidR="00903330">
        <w:rPr>
          <w:lang w:val="en-US"/>
        </w:rPr>
        <w:t xml:space="preserve">Irish Finance Minister Paschal Donohoe announced an agreement between Ireland and Malta to end </w:t>
      </w:r>
      <w:r w:rsidR="00B3366A">
        <w:rPr>
          <w:lang w:val="en-US"/>
        </w:rPr>
        <w:t xml:space="preserve">the facilitation of </w:t>
      </w:r>
      <w:r w:rsidR="00903330">
        <w:rPr>
          <w:lang w:val="en-US"/>
        </w:rPr>
        <w:t xml:space="preserve">what he </w:t>
      </w:r>
      <w:r w:rsidR="00507E83">
        <w:rPr>
          <w:lang w:val="en-US"/>
        </w:rPr>
        <w:t>acknowledged</w:t>
      </w:r>
      <w:r w:rsidR="00FC34BF">
        <w:rPr>
          <w:lang w:val="en-US"/>
        </w:rPr>
        <w:t xml:space="preserve"> </w:t>
      </w:r>
      <w:r w:rsidR="00507E83">
        <w:rPr>
          <w:lang w:val="en-US"/>
        </w:rPr>
        <w:t>w</w:t>
      </w:r>
      <w:r w:rsidR="009A3CAA">
        <w:rPr>
          <w:lang w:val="en-US"/>
        </w:rPr>
        <w:t>as</w:t>
      </w:r>
      <w:r w:rsidR="00903330">
        <w:rPr>
          <w:lang w:val="en-US"/>
        </w:rPr>
        <w:t xml:space="preserve"> “aggressive tax planning”</w:t>
      </w:r>
      <w:r w:rsidR="00FD75AA">
        <w:rPr>
          <w:lang w:val="en-US"/>
        </w:rPr>
        <w:t xml:space="preserve"> using this arrangement</w:t>
      </w:r>
      <w:r w:rsidR="00B24D87">
        <w:rPr>
          <w:lang w:val="en-US"/>
        </w:rPr>
        <w:t>.</w:t>
      </w:r>
      <w:r w:rsidR="00B24D87">
        <w:rPr>
          <w:rStyle w:val="FootnoteReference"/>
          <w:lang w:val="en-US"/>
        </w:rPr>
        <w:footnoteReference w:id="26"/>
      </w:r>
      <w:r w:rsidR="00B24D87">
        <w:rPr>
          <w:lang w:val="en-US"/>
        </w:rPr>
        <w:t xml:space="preserve"> </w:t>
      </w:r>
      <w:r w:rsidR="009C23A6">
        <w:rPr>
          <w:lang w:val="en-US"/>
        </w:rPr>
        <w:t xml:space="preserve">However, </w:t>
      </w:r>
      <w:r w:rsidR="00006145">
        <w:rPr>
          <w:lang w:val="en-US"/>
        </w:rPr>
        <w:t>due to the</w:t>
      </w:r>
      <w:r w:rsidR="009C23A6">
        <w:rPr>
          <w:lang w:val="en-US"/>
        </w:rPr>
        <w:t xml:space="preserve"> narrow</w:t>
      </w:r>
      <w:r w:rsidR="00006145">
        <w:rPr>
          <w:lang w:val="en-US"/>
        </w:rPr>
        <w:t xml:space="preserve"> drafting of this agreement</w:t>
      </w:r>
      <w:r w:rsidR="00903330">
        <w:rPr>
          <w:lang w:val="en-US"/>
        </w:rPr>
        <w:t xml:space="preserve">, several </w:t>
      </w:r>
      <w:r w:rsidR="00903330" w:rsidRPr="000D7BAF">
        <w:rPr>
          <w:lang w:val="en-US"/>
        </w:rPr>
        <w:t xml:space="preserve">multinationals – from Microsoft’s subsidiary LinkedIn, to medical producers Allergan and Teleflex, and video game behemoth Tencent –  have </w:t>
      </w:r>
      <w:r w:rsidR="00006145">
        <w:rPr>
          <w:lang w:val="en-US"/>
        </w:rPr>
        <w:t xml:space="preserve">been able to </w:t>
      </w:r>
      <w:r w:rsidR="00903330" w:rsidRPr="000D7BAF">
        <w:rPr>
          <w:lang w:val="en-US"/>
        </w:rPr>
        <w:t xml:space="preserve">continue to set up </w:t>
      </w:r>
      <w:r w:rsidR="00FD75AA">
        <w:rPr>
          <w:lang w:val="en-US"/>
        </w:rPr>
        <w:t>‘</w:t>
      </w:r>
      <w:r w:rsidR="00903330" w:rsidRPr="000D7BAF">
        <w:rPr>
          <w:lang w:val="en-US"/>
        </w:rPr>
        <w:t>Single Malt</w:t>
      </w:r>
      <w:r w:rsidR="00FD75AA">
        <w:rPr>
          <w:lang w:val="en-US"/>
        </w:rPr>
        <w:t>’</w:t>
      </w:r>
      <w:r w:rsidR="00903330" w:rsidRPr="000D7BAF">
        <w:rPr>
          <w:lang w:val="en-US"/>
        </w:rPr>
        <w:t xml:space="preserve"> structures</w:t>
      </w:r>
      <w:r w:rsidR="00227DB1">
        <w:rPr>
          <w:lang w:val="en-US"/>
        </w:rPr>
        <w:t>.</w:t>
      </w:r>
      <w:r w:rsidR="00AB7A06">
        <w:rPr>
          <w:rStyle w:val="FootnoteReference"/>
          <w:lang w:val="en-US"/>
        </w:rPr>
        <w:footnoteReference w:id="27"/>
      </w:r>
      <w:r w:rsidR="00041CE2" w:rsidRPr="000D7BAF">
        <w:rPr>
          <w:lang w:val="en-US"/>
        </w:rPr>
        <w:t xml:space="preserve"> </w:t>
      </w:r>
      <w:r w:rsidR="009A3CAA">
        <w:rPr>
          <w:lang w:val="en-US"/>
        </w:rPr>
        <w:t>Last year,</w:t>
      </w:r>
      <w:r w:rsidR="00495E07">
        <w:t xml:space="preserve"> research from Christian Aid Ireland </w:t>
      </w:r>
      <w:r w:rsidR="00140433">
        <w:t>showed</w:t>
      </w:r>
      <w:r w:rsidR="00495E07">
        <w:t xml:space="preserve"> in detail </w:t>
      </w:r>
      <w:r w:rsidR="00A24550">
        <w:t xml:space="preserve">that the </w:t>
      </w:r>
      <w:r w:rsidR="00FD75AA">
        <w:t>‘</w:t>
      </w:r>
      <w:r w:rsidR="00572ED5">
        <w:t>Single Malt</w:t>
      </w:r>
      <w:r w:rsidR="00FD75AA">
        <w:t>’</w:t>
      </w:r>
      <w:r w:rsidR="00A24550">
        <w:t xml:space="preserve"> </w:t>
      </w:r>
      <w:r w:rsidR="00006145">
        <w:t>still</w:t>
      </w:r>
      <w:r w:rsidR="00A24550">
        <w:t xml:space="preserve"> opera</w:t>
      </w:r>
      <w:r w:rsidR="00006145">
        <w:t>tes</w:t>
      </w:r>
      <w:r w:rsidR="00A24550">
        <w:t>, and that</w:t>
      </w:r>
      <w:r w:rsidR="00495E07">
        <w:t xml:space="preserve"> Abbott Laboratories, one of the world’s largest pharmaceutical companies</w:t>
      </w:r>
      <w:r w:rsidR="00140433">
        <w:t xml:space="preserve"> and amongst the</w:t>
      </w:r>
      <w:r w:rsidR="00572ED5">
        <w:t xml:space="preserve"> world’s</w:t>
      </w:r>
      <w:r w:rsidR="00140433">
        <w:t xml:space="preserve"> largest Covid test producers</w:t>
      </w:r>
      <w:r w:rsidR="00495E07">
        <w:t xml:space="preserve">, </w:t>
      </w:r>
      <w:r w:rsidR="00D626E6">
        <w:t>constructed a ‘</w:t>
      </w:r>
      <w:r w:rsidR="00FD75AA">
        <w:t>S</w:t>
      </w:r>
      <w:r w:rsidR="00D626E6">
        <w:t xml:space="preserve">ingle Malt’ tax shelter </w:t>
      </w:r>
      <w:r w:rsidR="00495E07">
        <w:t xml:space="preserve">just months after the Irish Government claimed to have </w:t>
      </w:r>
      <w:r w:rsidR="00D626E6">
        <w:t>shut such structures down</w:t>
      </w:r>
      <w:r w:rsidR="00495E07">
        <w:t>.</w:t>
      </w:r>
      <w:r w:rsidR="004F0DE6">
        <w:rPr>
          <w:rStyle w:val="FootnoteReference"/>
        </w:rPr>
        <w:footnoteReference w:id="28"/>
      </w:r>
      <w:r w:rsidR="00EA1279">
        <w:t xml:space="preserve"> Faced with this evidence, the Irish government insist</w:t>
      </w:r>
      <w:r w:rsidR="00BF1A01">
        <w:t>s</w:t>
      </w:r>
      <w:r w:rsidR="00EA1279">
        <w:t xml:space="preserve"> that the Ireland-Malta agreement is operating as intended, indicating its support for </w:t>
      </w:r>
      <w:r w:rsidR="00960ADC">
        <w:t>its</w:t>
      </w:r>
      <w:r w:rsidR="00EA1279">
        <w:t xml:space="preserve"> narrow and partial impact.</w:t>
      </w:r>
      <w:r w:rsidR="00EA1279">
        <w:rPr>
          <w:rStyle w:val="FootnoteReference"/>
        </w:rPr>
        <w:footnoteReference w:id="29"/>
      </w:r>
    </w:p>
    <w:p w14:paraId="61482581" w14:textId="77777777" w:rsidR="00A24550" w:rsidRDefault="00A24550" w:rsidP="00CA0593">
      <w:pPr>
        <w:pStyle w:val="NoSpacing"/>
        <w:jc w:val="both"/>
      </w:pPr>
    </w:p>
    <w:p w14:paraId="7B220550" w14:textId="626ED361" w:rsidR="00495E07" w:rsidRDefault="00A24550" w:rsidP="00CA0593">
      <w:pPr>
        <w:pStyle w:val="NoSpacing"/>
        <w:jc w:val="both"/>
      </w:pPr>
      <w:r>
        <w:t>The impact is significant: th</w:t>
      </w:r>
      <w:r w:rsidR="00BF1A01">
        <w:t>e ‘Single Malt’</w:t>
      </w:r>
      <w:r>
        <w:t xml:space="preserve"> structure enables Abbott </w:t>
      </w:r>
      <w:r w:rsidR="00BF1A01">
        <w:t xml:space="preserve">Laboratories </w:t>
      </w:r>
      <w:r>
        <w:t xml:space="preserve">to legally avoid </w:t>
      </w:r>
      <w:r w:rsidR="00495E07">
        <w:t xml:space="preserve">paying millions of </w:t>
      </w:r>
      <w:r w:rsidR="006D0075">
        <w:t>dollars</w:t>
      </w:r>
      <w:r w:rsidR="00495E07">
        <w:t xml:space="preserve"> in tax on pandemic </w:t>
      </w:r>
      <w:r>
        <w:t>super-</w:t>
      </w:r>
      <w:r w:rsidR="00495E07">
        <w:t>profits generated through</w:t>
      </w:r>
      <w:r w:rsidR="006D0075">
        <w:t xml:space="preserve"> several billion dollars </w:t>
      </w:r>
      <w:r w:rsidR="00572ED5">
        <w:t>in</w:t>
      </w:r>
      <w:r w:rsidR="00495E07">
        <w:t xml:space="preserve"> </w:t>
      </w:r>
      <w:r w:rsidR="006D0075">
        <w:t xml:space="preserve">annual </w:t>
      </w:r>
      <w:r w:rsidR="00495E07">
        <w:t>sales of rapid ‘point of care’ tests for infectious diseases including Covid-19, HI</w:t>
      </w:r>
      <w:r w:rsidR="009A3CAA">
        <w:t>V</w:t>
      </w:r>
      <w:r w:rsidR="00495E07">
        <w:t xml:space="preserve"> and malaria</w:t>
      </w:r>
      <w:r w:rsidR="00C52FE9">
        <w:t xml:space="preserve">, including </w:t>
      </w:r>
      <w:r>
        <w:t xml:space="preserve">to countries in </w:t>
      </w:r>
      <w:r w:rsidR="00C52FE9">
        <w:t>the Global South</w:t>
      </w:r>
      <w:r w:rsidR="00495E07">
        <w:t xml:space="preserve">. </w:t>
      </w:r>
      <w:r w:rsidR="000516F3">
        <w:t>In this manner, sa</w:t>
      </w:r>
      <w:r>
        <w:t xml:space="preserve">les </w:t>
      </w:r>
      <w:r w:rsidR="00495E07">
        <w:t>income is shifted from some of the poorest countries in the world, such as Ethiopia and Nepal, into Ireland and on to Malta</w:t>
      </w:r>
      <w:r w:rsidR="000516F3">
        <w:t>.</w:t>
      </w:r>
      <w:r w:rsidR="00BF1A01">
        <w:rPr>
          <w:rStyle w:val="FootnoteReference"/>
        </w:rPr>
        <w:footnoteReference w:id="30"/>
      </w:r>
      <w:r w:rsidR="000516F3">
        <w:t xml:space="preserve"> It enable</w:t>
      </w:r>
      <w:r w:rsidR="00171828">
        <w:t>d</w:t>
      </w:r>
      <w:r w:rsidR="000516F3">
        <w:t xml:space="preserve"> the company</w:t>
      </w:r>
      <w:r w:rsidR="008D7BD9">
        <w:t>’s testing division</w:t>
      </w:r>
      <w:r w:rsidR="000516F3">
        <w:t xml:space="preserve"> to achieve </w:t>
      </w:r>
      <w:r w:rsidR="009A3CAA">
        <w:t xml:space="preserve">an effective tax rate of </w:t>
      </w:r>
      <w:r>
        <w:t xml:space="preserve">just </w:t>
      </w:r>
      <w:r w:rsidR="009A3CAA">
        <w:t>4</w:t>
      </w:r>
      <w:r>
        <w:t>%</w:t>
      </w:r>
      <w:r w:rsidR="00171828">
        <w:t xml:space="preserve"> on </w:t>
      </w:r>
      <w:r w:rsidR="000907B8">
        <w:t>€</w:t>
      </w:r>
      <w:r w:rsidR="00171828">
        <w:t>459m profits</w:t>
      </w:r>
      <w:r w:rsidR="00590218">
        <w:t xml:space="preserve"> in 2020</w:t>
      </w:r>
      <w:r w:rsidR="000516F3">
        <w:t>, while</w:t>
      </w:r>
      <w:r w:rsidR="008D7BD9">
        <w:t xml:space="preserve"> diminishing its tax liabilities in developing countries</w:t>
      </w:r>
      <w:r w:rsidR="000516F3">
        <w:t>.</w:t>
      </w:r>
      <w:r w:rsidR="009A3CAA">
        <w:rPr>
          <w:rStyle w:val="FootnoteReference"/>
        </w:rPr>
        <w:footnoteReference w:id="31"/>
      </w:r>
      <w:r w:rsidR="00A1494A">
        <w:t xml:space="preserve"> </w:t>
      </w:r>
    </w:p>
    <w:p w14:paraId="2C0878BE" w14:textId="08883EF5" w:rsidR="00755AF4" w:rsidRDefault="00755AF4" w:rsidP="00CA0593">
      <w:pPr>
        <w:pStyle w:val="NoSpacing"/>
        <w:jc w:val="both"/>
        <w:rPr>
          <w:lang w:val="en-US"/>
        </w:rPr>
      </w:pPr>
    </w:p>
    <w:p w14:paraId="4D919796" w14:textId="4CCE33E6" w:rsidR="005A0264" w:rsidRPr="000D7BAF" w:rsidRDefault="0022007E" w:rsidP="00CA0593">
      <w:pPr>
        <w:pStyle w:val="NoSpacing"/>
        <w:jc w:val="both"/>
        <w:rPr>
          <w:b/>
          <w:bCs/>
          <w:lang w:val="en-US"/>
        </w:rPr>
      </w:pPr>
      <w:r w:rsidRPr="00B71506" w:rsidDel="0022007E">
        <w:rPr>
          <w:lang w:val="en-US"/>
        </w:rPr>
        <w:t xml:space="preserve"> </w:t>
      </w:r>
      <w:r w:rsidR="00C90175" w:rsidRPr="000D7BAF">
        <w:rPr>
          <w:b/>
          <w:bCs/>
          <w:lang w:val="en-US"/>
        </w:rPr>
        <w:t>(</w:t>
      </w:r>
      <w:r w:rsidR="00180EBB">
        <w:rPr>
          <w:b/>
          <w:bCs/>
          <w:lang w:val="en-US"/>
        </w:rPr>
        <w:t>c</w:t>
      </w:r>
      <w:r w:rsidR="00C90175" w:rsidRPr="000D7BAF">
        <w:rPr>
          <w:b/>
          <w:bCs/>
          <w:lang w:val="en-US"/>
        </w:rPr>
        <w:t xml:space="preserve">) </w:t>
      </w:r>
      <w:r w:rsidR="00980AB9">
        <w:rPr>
          <w:b/>
          <w:bCs/>
          <w:lang w:val="en-US"/>
        </w:rPr>
        <w:t>An extensive network of</w:t>
      </w:r>
      <w:r w:rsidR="0006301A">
        <w:rPr>
          <w:b/>
          <w:bCs/>
          <w:lang w:val="en-US"/>
        </w:rPr>
        <w:t xml:space="preserve"> tax treaties </w:t>
      </w:r>
    </w:p>
    <w:p w14:paraId="415FCAFE" w14:textId="79DBFAFD" w:rsidR="005A0264" w:rsidRPr="000D7BAF" w:rsidRDefault="005A0264" w:rsidP="00CA0593">
      <w:pPr>
        <w:pStyle w:val="NoSpacing"/>
        <w:jc w:val="both"/>
        <w:rPr>
          <w:b/>
          <w:bCs/>
          <w:lang w:val="en-US"/>
        </w:rPr>
      </w:pPr>
    </w:p>
    <w:p w14:paraId="3A6A6345" w14:textId="36F8947B" w:rsidR="00DB2F27" w:rsidRDefault="00041CE2" w:rsidP="00CA0593">
      <w:pPr>
        <w:pStyle w:val="NoSpacing"/>
        <w:jc w:val="both"/>
        <w:rPr>
          <w:lang w:val="en-US"/>
        </w:rPr>
      </w:pPr>
      <w:r w:rsidRPr="000D7BAF">
        <w:rPr>
          <w:lang w:val="en-US"/>
        </w:rPr>
        <w:t xml:space="preserve">In our 2020 </w:t>
      </w:r>
      <w:r w:rsidR="001D2FD7">
        <w:rPr>
          <w:lang w:val="en-US"/>
        </w:rPr>
        <w:t>S</w:t>
      </w:r>
      <w:r w:rsidRPr="000D7BAF">
        <w:rPr>
          <w:lang w:val="en-US"/>
        </w:rPr>
        <w:t>ubmission</w:t>
      </w:r>
      <w:r w:rsidR="008F0F6D">
        <w:rPr>
          <w:lang w:val="en-US"/>
        </w:rPr>
        <w:t xml:space="preserve">, </w:t>
      </w:r>
      <w:r w:rsidRPr="000D7BAF">
        <w:rPr>
          <w:lang w:val="en-US"/>
        </w:rPr>
        <w:t xml:space="preserve">we described how </w:t>
      </w:r>
      <w:r w:rsidR="00E84519">
        <w:rPr>
          <w:lang w:val="en-US"/>
        </w:rPr>
        <w:t>Ireland’s large network of seventy-three tax treaties</w:t>
      </w:r>
      <w:r w:rsidR="0090509F">
        <w:rPr>
          <w:lang w:val="en-US"/>
        </w:rPr>
        <w:t>,</w:t>
      </w:r>
      <w:r w:rsidR="00E84519">
        <w:rPr>
          <w:lang w:val="en-US"/>
        </w:rPr>
        <w:t xml:space="preserve"> </w:t>
      </w:r>
      <w:r w:rsidR="0090509F">
        <w:rPr>
          <w:lang w:val="en-US"/>
        </w:rPr>
        <w:t>combined wi</w:t>
      </w:r>
      <w:r w:rsidR="00E84519">
        <w:rPr>
          <w:lang w:val="en-US"/>
        </w:rPr>
        <w:t xml:space="preserve">th </w:t>
      </w:r>
      <w:r w:rsidR="00345C77">
        <w:rPr>
          <w:lang w:val="en-US"/>
        </w:rPr>
        <w:t xml:space="preserve">the measures which </w:t>
      </w:r>
      <w:r w:rsidR="008F7291">
        <w:rPr>
          <w:lang w:val="en-US"/>
        </w:rPr>
        <w:t>encourage</w:t>
      </w:r>
      <w:r w:rsidR="00345C77">
        <w:rPr>
          <w:lang w:val="en-US"/>
        </w:rPr>
        <w:t xml:space="preserve"> profit-shifting outlined above</w:t>
      </w:r>
      <w:r w:rsidR="00E84519">
        <w:rPr>
          <w:lang w:val="en-US"/>
        </w:rPr>
        <w:t xml:space="preserve">, </w:t>
      </w:r>
      <w:r w:rsidR="0090509F">
        <w:rPr>
          <w:lang w:val="en-US"/>
        </w:rPr>
        <w:t>can make</w:t>
      </w:r>
      <w:r w:rsidR="008F7291">
        <w:rPr>
          <w:lang w:val="en-US"/>
        </w:rPr>
        <w:t xml:space="preserve"> Ireland</w:t>
      </w:r>
      <w:r w:rsidR="00E84519">
        <w:rPr>
          <w:lang w:val="en-US"/>
        </w:rPr>
        <w:t xml:space="preserve"> a global ‘leaky bathtub’</w:t>
      </w:r>
      <w:r w:rsidR="008F7291">
        <w:rPr>
          <w:lang w:val="en-US"/>
        </w:rPr>
        <w:t xml:space="preserve"> for multinational profits generated in developing countries and elsewhere</w:t>
      </w:r>
      <w:r w:rsidR="00E84519">
        <w:rPr>
          <w:lang w:val="en-US"/>
        </w:rPr>
        <w:t xml:space="preserve">. </w:t>
      </w:r>
      <w:r w:rsidR="002C12E6">
        <w:rPr>
          <w:lang w:val="en-US"/>
        </w:rPr>
        <w:t xml:space="preserve">We further noted that the </w:t>
      </w:r>
      <w:r w:rsidR="00240769">
        <w:rPr>
          <w:lang w:val="en-US"/>
        </w:rPr>
        <w:t>IMF</w:t>
      </w:r>
      <w:r w:rsidR="00F01781">
        <w:rPr>
          <w:lang w:val="en-US"/>
        </w:rPr>
        <w:t xml:space="preserve"> has</w:t>
      </w:r>
      <w:r w:rsidR="00855869">
        <w:rPr>
          <w:lang w:val="en-US"/>
        </w:rPr>
        <w:t xml:space="preserve"> </w:t>
      </w:r>
      <w:r w:rsidR="00F01781">
        <w:rPr>
          <w:lang w:val="en-US"/>
        </w:rPr>
        <w:t xml:space="preserve">warned </w:t>
      </w:r>
      <w:r w:rsidR="00240769" w:rsidRPr="00240769">
        <w:rPr>
          <w:lang w:val="en-US"/>
        </w:rPr>
        <w:t>developing countries</w:t>
      </w:r>
      <w:r w:rsidR="00F01781">
        <w:rPr>
          <w:lang w:val="en-US"/>
        </w:rPr>
        <w:t xml:space="preserve"> of the risks of signing tax treaties with developed countries</w:t>
      </w:r>
      <w:r w:rsidR="00F01781">
        <w:rPr>
          <w:rStyle w:val="FootnoteReference"/>
          <w:lang w:val="en-US"/>
        </w:rPr>
        <w:footnoteReference w:id="32"/>
      </w:r>
      <w:r w:rsidR="00F01781">
        <w:rPr>
          <w:lang w:val="en-US"/>
        </w:rPr>
        <w:t xml:space="preserve"> and that it separately estimated </w:t>
      </w:r>
      <w:r w:rsidR="00F36661" w:rsidRPr="00F36661">
        <w:rPr>
          <w:lang w:val="en-US"/>
        </w:rPr>
        <w:t>that African countries may lose between 15% and 25% of their entire corporate income tax revenues when they sign tax treaties with ‘investment hubs’ like Ireland.</w:t>
      </w:r>
      <w:r w:rsidR="008F0F6D">
        <w:rPr>
          <w:rStyle w:val="FootnoteReference"/>
          <w:lang w:val="en-US"/>
        </w:rPr>
        <w:footnoteReference w:id="33"/>
      </w:r>
      <w:r w:rsidR="0063575D">
        <w:rPr>
          <w:lang w:val="en-US"/>
        </w:rPr>
        <w:t xml:space="preserve"> </w:t>
      </w:r>
    </w:p>
    <w:p w14:paraId="32535EC1" w14:textId="77777777" w:rsidR="00DB2F27" w:rsidRDefault="00DB2F27" w:rsidP="00CA0593">
      <w:pPr>
        <w:pStyle w:val="NoSpacing"/>
        <w:jc w:val="both"/>
        <w:rPr>
          <w:lang w:val="en-US"/>
        </w:rPr>
      </w:pPr>
    </w:p>
    <w:p w14:paraId="5E3766C7" w14:textId="0E1497A6" w:rsidR="006F06C2" w:rsidRDefault="007C6CF8" w:rsidP="00CA0593">
      <w:pPr>
        <w:pStyle w:val="NoSpacing"/>
        <w:jc w:val="both"/>
        <w:rPr>
          <w:lang w:val="en-US"/>
        </w:rPr>
      </w:pPr>
      <w:r>
        <w:rPr>
          <w:lang w:val="en-US"/>
        </w:rPr>
        <w:t xml:space="preserve">In this context, we also </w:t>
      </w:r>
      <w:r w:rsidR="00A67659">
        <w:rPr>
          <w:lang w:val="en-US"/>
        </w:rPr>
        <w:t>provided an overview of</w:t>
      </w:r>
      <w:r>
        <w:rPr>
          <w:lang w:val="en-US"/>
        </w:rPr>
        <w:t xml:space="preserve"> </w:t>
      </w:r>
      <w:r w:rsidR="00642E6B">
        <w:rPr>
          <w:lang w:val="en-US"/>
        </w:rPr>
        <w:t xml:space="preserve">the process by which Ireland entered into </w:t>
      </w:r>
      <w:r w:rsidR="00A67659">
        <w:rPr>
          <w:lang w:val="en-US"/>
        </w:rPr>
        <w:t>its most recently signed</w:t>
      </w:r>
      <w:r w:rsidR="00642E6B">
        <w:rPr>
          <w:lang w:val="en-US"/>
        </w:rPr>
        <w:t xml:space="preserve"> tax treaty with Ghana</w:t>
      </w:r>
      <w:r w:rsidR="00A67659">
        <w:rPr>
          <w:lang w:val="en-US"/>
        </w:rPr>
        <w:t xml:space="preserve"> in 2018</w:t>
      </w:r>
      <w:r w:rsidR="0006301A">
        <w:rPr>
          <w:lang w:val="en-US"/>
        </w:rPr>
        <w:t xml:space="preserve">; part of an explicit Irish ‘Africa Strategy’ targeting four emerging African economies for </w:t>
      </w:r>
      <w:r w:rsidR="000B07CA">
        <w:rPr>
          <w:lang w:val="en-US"/>
        </w:rPr>
        <w:t xml:space="preserve">new </w:t>
      </w:r>
      <w:r w:rsidR="0006301A">
        <w:rPr>
          <w:lang w:val="en-US"/>
        </w:rPr>
        <w:t>tax treaties</w:t>
      </w:r>
      <w:r w:rsidR="00A67659">
        <w:rPr>
          <w:lang w:val="en-US"/>
        </w:rPr>
        <w:t>.</w:t>
      </w:r>
      <w:r w:rsidR="0006301A">
        <w:rPr>
          <w:rStyle w:val="FootnoteReference"/>
          <w:lang w:val="en-US"/>
        </w:rPr>
        <w:footnoteReference w:id="34"/>
      </w:r>
      <w:r w:rsidR="00A67659">
        <w:rPr>
          <w:lang w:val="en-US"/>
        </w:rPr>
        <w:t xml:space="preserve"> </w:t>
      </w:r>
      <w:r w:rsidR="00CA600E">
        <w:rPr>
          <w:lang w:val="en-US"/>
        </w:rPr>
        <w:t>In particular, we noted how the government i</w:t>
      </w:r>
      <w:r w:rsidR="00CA600E" w:rsidRPr="00CA600E">
        <w:rPr>
          <w:lang w:val="en-US"/>
        </w:rPr>
        <w:t xml:space="preserve">gnored Irish civil servants’ warnings about the </w:t>
      </w:r>
      <w:r w:rsidR="00DF37E6">
        <w:rPr>
          <w:lang w:val="en-US"/>
        </w:rPr>
        <w:t xml:space="preserve">potential </w:t>
      </w:r>
      <w:r w:rsidR="00CA600E" w:rsidRPr="00CA600E">
        <w:rPr>
          <w:lang w:val="en-US"/>
        </w:rPr>
        <w:t xml:space="preserve">effect of </w:t>
      </w:r>
      <w:r w:rsidR="00CA600E">
        <w:rPr>
          <w:lang w:val="en-US"/>
        </w:rPr>
        <w:t>th</w:t>
      </w:r>
      <w:r w:rsidR="000B07CA">
        <w:rPr>
          <w:lang w:val="en-US"/>
        </w:rPr>
        <w:t>e proposed</w:t>
      </w:r>
      <w:r w:rsidR="00CA600E" w:rsidRPr="00CA600E">
        <w:rPr>
          <w:lang w:val="en-US"/>
        </w:rPr>
        <w:t xml:space="preserve"> treat</w:t>
      </w:r>
      <w:r w:rsidR="00CA600E">
        <w:rPr>
          <w:lang w:val="en-US"/>
        </w:rPr>
        <w:t>y for Ghana’s revenue-raising ability</w:t>
      </w:r>
      <w:r w:rsidR="00CA600E" w:rsidRPr="00CA600E">
        <w:rPr>
          <w:lang w:val="en-US"/>
        </w:rPr>
        <w:t>; omitted ‘minimum-</w:t>
      </w:r>
      <w:r w:rsidR="00CA600E" w:rsidRPr="00C162F6">
        <w:rPr>
          <w:lang w:val="en-US"/>
        </w:rPr>
        <w:t xml:space="preserve">standard’ anti-avoidance measures that had previously been agreed at the OECD; and failed to undertake any impact assessment prior to concluding the treaty. </w:t>
      </w:r>
      <w:r w:rsidR="00862C48" w:rsidRPr="00C162F6">
        <w:rPr>
          <w:lang w:val="en-US"/>
        </w:rPr>
        <w:t>We also noted</w:t>
      </w:r>
      <w:r w:rsidR="006F06C2" w:rsidRPr="00C162F6">
        <w:rPr>
          <w:lang w:val="en-US"/>
        </w:rPr>
        <w:t xml:space="preserve"> that, </w:t>
      </w:r>
      <w:r w:rsidR="000A7489" w:rsidRPr="00C162F6">
        <w:rPr>
          <w:lang w:val="en-US"/>
        </w:rPr>
        <w:t xml:space="preserve">according to </w:t>
      </w:r>
      <w:r w:rsidR="006F06C2" w:rsidRPr="00C162F6">
        <w:rPr>
          <w:lang w:val="en-US"/>
        </w:rPr>
        <w:t xml:space="preserve">estimates from the </w:t>
      </w:r>
      <w:r w:rsidR="00862C48" w:rsidRPr="00C162F6">
        <w:rPr>
          <w:lang w:val="en-US"/>
        </w:rPr>
        <w:t xml:space="preserve">above-mentioned GRADE tool, </w:t>
      </w:r>
      <w:r w:rsidR="000C54A7" w:rsidRPr="00C162F6">
        <w:rPr>
          <w:lang w:val="en-US"/>
        </w:rPr>
        <w:t>revenue lost to tax abuse</w:t>
      </w:r>
      <w:r w:rsidR="006F06C2" w:rsidRPr="00C162F6">
        <w:rPr>
          <w:lang w:val="en-US"/>
        </w:rPr>
        <w:t xml:space="preserve"> in Ghana in 2013 alone was equivalent to that </w:t>
      </w:r>
      <w:r w:rsidR="00940B5F" w:rsidRPr="00C162F6">
        <w:rPr>
          <w:lang w:val="en-US"/>
        </w:rPr>
        <w:t>which could</w:t>
      </w:r>
      <w:r w:rsidR="006F06C2" w:rsidRPr="00C162F6">
        <w:rPr>
          <w:lang w:val="en-US"/>
        </w:rPr>
        <w:t xml:space="preserve"> </w:t>
      </w:r>
      <w:r w:rsidR="00DF37E6">
        <w:rPr>
          <w:lang w:val="en-US"/>
        </w:rPr>
        <w:t>have prevented</w:t>
      </w:r>
      <w:r w:rsidR="006F06C2" w:rsidRPr="00C162F6">
        <w:rPr>
          <w:lang w:val="en-US"/>
        </w:rPr>
        <w:t xml:space="preserve"> 170 child deaths</w:t>
      </w:r>
      <w:r w:rsidR="00C162F6">
        <w:rPr>
          <w:lang w:val="en-US"/>
        </w:rPr>
        <w:t>,</w:t>
      </w:r>
      <w:r w:rsidR="00C162F6" w:rsidRPr="00C162F6">
        <w:rPr>
          <w:lang w:val="en-US"/>
        </w:rPr>
        <w:t xml:space="preserve"> </w:t>
      </w:r>
      <w:r w:rsidR="00C162F6">
        <w:rPr>
          <w:lang w:val="en-US"/>
        </w:rPr>
        <w:t>if available to fund</w:t>
      </w:r>
      <w:r w:rsidR="00C162F6" w:rsidRPr="00C162F6">
        <w:rPr>
          <w:lang w:val="en-US"/>
        </w:rPr>
        <w:t xml:space="preserve"> key determinants of health and mortality</w:t>
      </w:r>
      <w:r w:rsidR="006F06C2" w:rsidRPr="00C162F6">
        <w:rPr>
          <w:lang w:val="en-US"/>
        </w:rPr>
        <w:t>.</w:t>
      </w:r>
    </w:p>
    <w:p w14:paraId="5B0AEFAE" w14:textId="77777777" w:rsidR="00761A5C" w:rsidRDefault="00761A5C" w:rsidP="00CA0593">
      <w:pPr>
        <w:pStyle w:val="NoSpacing"/>
        <w:jc w:val="both"/>
        <w:rPr>
          <w:lang w:val="en-US"/>
        </w:rPr>
      </w:pPr>
    </w:p>
    <w:p w14:paraId="2F5C69A4" w14:textId="7778052C" w:rsidR="008F0F6D" w:rsidRDefault="00761A5C" w:rsidP="00CA0593">
      <w:pPr>
        <w:pStyle w:val="NoSpacing"/>
        <w:jc w:val="both"/>
        <w:rPr>
          <w:lang w:val="en-US"/>
        </w:rPr>
      </w:pPr>
      <w:r>
        <w:rPr>
          <w:lang w:val="en-US"/>
        </w:rPr>
        <w:t xml:space="preserve">The Irish Government did not address this material in the State Report. </w:t>
      </w:r>
      <w:r w:rsidR="00A67659">
        <w:rPr>
          <w:lang w:val="en-US"/>
        </w:rPr>
        <w:t xml:space="preserve">We </w:t>
      </w:r>
      <w:r w:rsidR="00CA600E">
        <w:rPr>
          <w:lang w:val="en-US"/>
        </w:rPr>
        <w:t>respectfully suggest that the Committee</w:t>
      </w:r>
      <w:r w:rsidR="00595A1E">
        <w:rPr>
          <w:lang w:val="en-US"/>
        </w:rPr>
        <w:t xml:space="preserve"> revisits this overview in our 2020 Submission</w:t>
      </w:r>
      <w:r w:rsidR="00CA600E">
        <w:rPr>
          <w:lang w:val="en-US"/>
        </w:rPr>
        <w:t xml:space="preserve"> </w:t>
      </w:r>
      <w:r w:rsidR="00A67659">
        <w:rPr>
          <w:lang w:val="en-US"/>
        </w:rPr>
        <w:t xml:space="preserve">as we submit that it demonstrates </w:t>
      </w:r>
      <w:r w:rsidR="00DB2F27">
        <w:rPr>
          <w:lang w:val="en-US"/>
        </w:rPr>
        <w:t>that Ireland abused its position of power</w:t>
      </w:r>
      <w:r w:rsidR="00420199">
        <w:rPr>
          <w:lang w:val="en-US"/>
        </w:rPr>
        <w:t>, as a developed country,</w:t>
      </w:r>
      <w:r w:rsidR="00DB2F27">
        <w:rPr>
          <w:lang w:val="en-US"/>
        </w:rPr>
        <w:t xml:space="preserve"> </w:t>
      </w:r>
      <w:r w:rsidR="00DB2F27" w:rsidRPr="00285346">
        <w:rPr>
          <w:i/>
          <w:iCs/>
          <w:lang w:val="en-US"/>
        </w:rPr>
        <w:t>vis-à-vis</w:t>
      </w:r>
      <w:r w:rsidR="00DB2F27">
        <w:rPr>
          <w:lang w:val="en-US"/>
        </w:rPr>
        <w:t xml:space="preserve"> Ghana in its negotiation of the tax treaty, with</w:t>
      </w:r>
      <w:r w:rsidR="00304A95">
        <w:rPr>
          <w:lang w:val="en-US"/>
        </w:rPr>
        <w:t xml:space="preserve"> significant</w:t>
      </w:r>
      <w:r w:rsidR="00DB2F27">
        <w:rPr>
          <w:lang w:val="en-US"/>
        </w:rPr>
        <w:t xml:space="preserve"> detrimental consequences for children’s rights.</w:t>
      </w:r>
      <w:r w:rsidR="003A1D5D">
        <w:rPr>
          <w:lang w:val="en-US"/>
        </w:rPr>
        <w:t xml:space="preserve"> We recall in this context </w:t>
      </w:r>
      <w:r w:rsidR="003A1D5D" w:rsidRPr="003A1D5D">
        <w:rPr>
          <w:lang w:val="en-US"/>
        </w:rPr>
        <w:t>that the Committee has previously noted in relation to Ghana that ‘the budget for children’s related expenditure appears to be insufficient to respond to national and local priorities for the protection of children’</w:t>
      </w:r>
      <w:r w:rsidR="00444D40">
        <w:rPr>
          <w:lang w:val="en-US"/>
        </w:rPr>
        <w:t>.</w:t>
      </w:r>
      <w:r w:rsidR="00444D40">
        <w:rPr>
          <w:rStyle w:val="FootnoteReference"/>
          <w:lang w:val="en-US"/>
        </w:rPr>
        <w:footnoteReference w:id="35"/>
      </w:r>
    </w:p>
    <w:p w14:paraId="7A41809E" w14:textId="77777777" w:rsidR="00967DF5" w:rsidRPr="000D7BAF" w:rsidRDefault="00967DF5" w:rsidP="00CA0593">
      <w:pPr>
        <w:pStyle w:val="NoSpacing"/>
        <w:jc w:val="both"/>
        <w:rPr>
          <w:lang w:val="en-US"/>
        </w:rPr>
      </w:pPr>
    </w:p>
    <w:p w14:paraId="5D011FC2" w14:textId="0C98E75F" w:rsidR="00041CE2" w:rsidRDefault="00041CE2" w:rsidP="00CA0593">
      <w:pPr>
        <w:pStyle w:val="NoSpacing"/>
        <w:jc w:val="both"/>
        <w:rPr>
          <w:lang w:val="en-US"/>
        </w:rPr>
      </w:pPr>
      <w:r w:rsidRPr="000D7BAF">
        <w:rPr>
          <w:lang w:val="en-US"/>
        </w:rPr>
        <w:t xml:space="preserve">In June 2022, the </w:t>
      </w:r>
      <w:r w:rsidR="00F36661">
        <w:rPr>
          <w:lang w:val="en-US"/>
        </w:rPr>
        <w:t xml:space="preserve">Irish </w:t>
      </w:r>
      <w:r w:rsidRPr="000D7BAF">
        <w:rPr>
          <w:lang w:val="en-US"/>
        </w:rPr>
        <w:t xml:space="preserve">Government </w:t>
      </w:r>
      <w:r w:rsidR="00F36661">
        <w:rPr>
          <w:lang w:val="en-US"/>
        </w:rPr>
        <w:t>published</w:t>
      </w:r>
      <w:r w:rsidR="00F36661" w:rsidRPr="000D7BAF">
        <w:rPr>
          <w:lang w:val="en-US"/>
        </w:rPr>
        <w:t xml:space="preserve"> </w:t>
      </w:r>
      <w:r w:rsidRPr="000D7BAF">
        <w:rPr>
          <w:lang w:val="en-US"/>
        </w:rPr>
        <w:t>a new policy on tax treaties</w:t>
      </w:r>
      <w:r w:rsidR="00F36661">
        <w:rPr>
          <w:lang w:val="en-US"/>
        </w:rPr>
        <w:t xml:space="preserve">, </w:t>
      </w:r>
      <w:r w:rsidR="00285C1D">
        <w:rPr>
          <w:lang w:val="en-US"/>
        </w:rPr>
        <w:t>which recognises</w:t>
      </w:r>
      <w:r w:rsidR="00F36661">
        <w:rPr>
          <w:lang w:val="en-US"/>
        </w:rPr>
        <w:t xml:space="preserve"> the specific risks they pose for</w:t>
      </w:r>
      <w:r w:rsidRPr="000D7BAF">
        <w:rPr>
          <w:lang w:val="en-US"/>
        </w:rPr>
        <w:t xml:space="preserve"> developing countries. It includes welcome commitments not to target certain countries for tax treaties, to conduct impact assessments, to “</w:t>
      </w:r>
      <w:r w:rsidRPr="000D7BAF">
        <w:rPr>
          <w:i/>
          <w:iCs/>
          <w:lang w:val="en-US"/>
        </w:rPr>
        <w:t>consider the preferences of the partner country regarding source taxation</w:t>
      </w:r>
      <w:r w:rsidRPr="000D7BAF">
        <w:rPr>
          <w:lang w:val="en-US"/>
        </w:rPr>
        <w:t>”, and to incorporate agreed OECD anti-</w:t>
      </w:r>
      <w:r w:rsidR="00A86071">
        <w:rPr>
          <w:lang w:val="en-US"/>
        </w:rPr>
        <w:t>abuse</w:t>
      </w:r>
      <w:r w:rsidR="00A86071" w:rsidRPr="000D7BAF">
        <w:rPr>
          <w:lang w:val="en-US"/>
        </w:rPr>
        <w:t xml:space="preserve"> </w:t>
      </w:r>
      <w:r w:rsidRPr="000D7BAF">
        <w:rPr>
          <w:lang w:val="en-US"/>
        </w:rPr>
        <w:t>measures.</w:t>
      </w:r>
      <w:r w:rsidRPr="000D7BAF">
        <w:rPr>
          <w:rStyle w:val="FootnoteReference"/>
          <w:lang w:val="en-US"/>
        </w:rPr>
        <w:footnoteReference w:id="36"/>
      </w:r>
      <w:r w:rsidRPr="000D7BAF">
        <w:rPr>
          <w:lang w:val="en-US"/>
        </w:rPr>
        <w:t xml:space="preserve"> However, these commitments </w:t>
      </w:r>
      <w:r w:rsidR="00780D13">
        <w:rPr>
          <w:lang w:val="en-US"/>
        </w:rPr>
        <w:t xml:space="preserve">apply </w:t>
      </w:r>
      <w:r w:rsidRPr="000D7BAF">
        <w:rPr>
          <w:lang w:val="en-US"/>
        </w:rPr>
        <w:t>only to Least Developed Countries (LDCs), which are very rarely prospective tax treaty partners compared to low- and middle-income countries with larger and faster-growing economies. Only two of Ireland’s 73 existing tax treaties are with LDCs</w:t>
      </w:r>
      <w:r w:rsidR="008D5C0F">
        <w:rPr>
          <w:lang w:val="en-US"/>
        </w:rPr>
        <w:t>,</w:t>
      </w:r>
      <w:r w:rsidRPr="000D7BAF">
        <w:rPr>
          <w:lang w:val="en-US"/>
        </w:rPr>
        <w:t xml:space="preserve"> Ethiopia and Zambia</w:t>
      </w:r>
      <w:r w:rsidR="008D5C0F">
        <w:rPr>
          <w:lang w:val="en-US"/>
        </w:rPr>
        <w:t xml:space="preserve">, whereas </w:t>
      </w:r>
      <w:r w:rsidR="000B07CA">
        <w:rPr>
          <w:lang w:val="en-US"/>
        </w:rPr>
        <w:t>three</w:t>
      </w:r>
      <w:r w:rsidR="000B07CA" w:rsidRPr="000D7BAF">
        <w:rPr>
          <w:lang w:val="en-US"/>
        </w:rPr>
        <w:t xml:space="preserve"> </w:t>
      </w:r>
      <w:r w:rsidR="008D5C0F" w:rsidRPr="000D7BAF">
        <w:rPr>
          <w:lang w:val="en-US"/>
        </w:rPr>
        <w:t xml:space="preserve">of the </w:t>
      </w:r>
      <w:r w:rsidR="000B07CA">
        <w:rPr>
          <w:lang w:val="en-US"/>
        </w:rPr>
        <w:t xml:space="preserve">six </w:t>
      </w:r>
      <w:r w:rsidR="008D5C0F" w:rsidRPr="000D7BAF">
        <w:rPr>
          <w:lang w:val="en-US"/>
        </w:rPr>
        <w:t>new tax treaties Ireland has signed since 2018 have been with developing economies</w:t>
      </w:r>
      <w:r w:rsidR="008D5C0F">
        <w:rPr>
          <w:lang w:val="en-US"/>
        </w:rPr>
        <w:t xml:space="preserve"> </w:t>
      </w:r>
      <w:r w:rsidR="00641845">
        <w:rPr>
          <w:lang w:val="en-US"/>
        </w:rPr>
        <w:t xml:space="preserve">which would be </w:t>
      </w:r>
      <w:r w:rsidR="008D5C0F">
        <w:rPr>
          <w:lang w:val="en-US"/>
        </w:rPr>
        <w:t>excluded from this new policy</w:t>
      </w:r>
      <w:r w:rsidR="000C54A7">
        <w:rPr>
          <w:lang w:val="en-US"/>
        </w:rPr>
        <w:t xml:space="preserve">: </w:t>
      </w:r>
      <w:r w:rsidR="008D5C0F" w:rsidRPr="000D7BAF">
        <w:rPr>
          <w:lang w:val="en-US"/>
        </w:rPr>
        <w:t>Ghana (2018), Kenya (2021) and Kosovo (2021</w:t>
      </w:r>
      <w:r w:rsidR="000B07CA">
        <w:rPr>
          <w:lang w:val="en-US"/>
        </w:rPr>
        <w:t>)</w:t>
      </w:r>
      <w:r w:rsidR="008D5C0F" w:rsidRPr="000D7BAF">
        <w:rPr>
          <w:lang w:val="en-US"/>
        </w:rPr>
        <w:t>.</w:t>
      </w:r>
      <w:r w:rsidR="008D5C0F" w:rsidRPr="000D7BAF">
        <w:rPr>
          <w:rStyle w:val="FootnoteReference"/>
          <w:lang w:val="en-US"/>
        </w:rPr>
        <w:footnoteReference w:id="37"/>
      </w:r>
      <w:r w:rsidRPr="000D7BAF">
        <w:rPr>
          <w:lang w:val="en-US"/>
        </w:rPr>
        <w:t xml:space="preserve"> </w:t>
      </w:r>
      <w:r w:rsidR="00780D13">
        <w:rPr>
          <w:lang w:val="en-US"/>
        </w:rPr>
        <w:t>This policy is</w:t>
      </w:r>
      <w:r w:rsidR="00E94711">
        <w:rPr>
          <w:lang w:val="en-US"/>
        </w:rPr>
        <w:t xml:space="preserve"> therefore</w:t>
      </w:r>
      <w:r w:rsidR="00780D13">
        <w:rPr>
          <w:lang w:val="en-US"/>
        </w:rPr>
        <w:t xml:space="preserve"> extremely narrow and </w:t>
      </w:r>
      <w:r w:rsidR="008D5C0F">
        <w:rPr>
          <w:lang w:val="en-US"/>
        </w:rPr>
        <w:t xml:space="preserve">will </w:t>
      </w:r>
      <w:r w:rsidR="00753C04">
        <w:rPr>
          <w:lang w:val="en-US"/>
        </w:rPr>
        <w:t xml:space="preserve">likely </w:t>
      </w:r>
      <w:r w:rsidR="008D5C0F">
        <w:rPr>
          <w:lang w:val="en-US"/>
        </w:rPr>
        <w:t xml:space="preserve">be of </w:t>
      </w:r>
      <w:r w:rsidR="00E94711">
        <w:rPr>
          <w:lang w:val="en-US"/>
        </w:rPr>
        <w:t>limited practical significance</w:t>
      </w:r>
      <w:r w:rsidRPr="000D7BAF">
        <w:rPr>
          <w:lang w:val="en-US"/>
        </w:rPr>
        <w:t xml:space="preserve"> in the foreseeable future. </w:t>
      </w:r>
    </w:p>
    <w:p w14:paraId="0D5A688C" w14:textId="77777777" w:rsidR="00E273E2" w:rsidRPr="00E273E2" w:rsidRDefault="00E273E2" w:rsidP="00CA0593">
      <w:pPr>
        <w:pStyle w:val="NoSpacing"/>
        <w:jc w:val="both"/>
        <w:rPr>
          <w:lang w:val="en-US"/>
        </w:rPr>
      </w:pPr>
    </w:p>
    <w:p w14:paraId="215E30AF" w14:textId="350D6134" w:rsidR="00840E41" w:rsidRDefault="00572ED5" w:rsidP="00840E41">
      <w:pPr>
        <w:pStyle w:val="NoSpacing"/>
        <w:jc w:val="both"/>
        <w:rPr>
          <w:lang w:val="en-US"/>
        </w:rPr>
      </w:pPr>
      <w:r>
        <w:rPr>
          <w:lang w:val="en-US"/>
        </w:rPr>
        <w:t>In concluding this section (2), we</w:t>
      </w:r>
      <w:r w:rsidR="00E273E2">
        <w:rPr>
          <w:lang w:val="en-US"/>
        </w:rPr>
        <w:t xml:space="preserve"> </w:t>
      </w:r>
      <w:r w:rsidR="00840E41">
        <w:rPr>
          <w:lang w:val="en-US"/>
        </w:rPr>
        <w:t>emphasise</w:t>
      </w:r>
      <w:r w:rsidR="00E273E2">
        <w:rPr>
          <w:lang w:val="en-US"/>
        </w:rPr>
        <w:t xml:space="preserve"> that</w:t>
      </w:r>
      <w:r w:rsidR="00F46D7E">
        <w:rPr>
          <w:lang w:val="en-US"/>
        </w:rPr>
        <w:t xml:space="preserve"> Ireland has not attempted to rebut the specific </w:t>
      </w:r>
      <w:r w:rsidR="00840E41">
        <w:rPr>
          <w:lang w:val="en-US"/>
        </w:rPr>
        <w:t>analysis</w:t>
      </w:r>
      <w:r w:rsidR="00F46D7E">
        <w:rPr>
          <w:lang w:val="en-US"/>
        </w:rPr>
        <w:t xml:space="preserve"> contained in our 2020 Submission of the various ways in which its domestic taxation policies and series of international tax treaties undermine the ability of other countries to realise children’s rights</w:t>
      </w:r>
      <w:r w:rsidR="00840E41">
        <w:rPr>
          <w:lang w:val="en-US"/>
        </w:rPr>
        <w:t xml:space="preserve">. </w:t>
      </w:r>
      <w:r w:rsidR="00832721">
        <w:rPr>
          <w:lang w:val="en-US"/>
        </w:rPr>
        <w:t>As previously noted, i</w:t>
      </w:r>
      <w:r w:rsidR="00840E41">
        <w:rPr>
          <w:lang w:val="en-US"/>
        </w:rPr>
        <w:t>t</w:t>
      </w:r>
      <w:r w:rsidR="00832721">
        <w:rPr>
          <w:lang w:val="en-US"/>
        </w:rPr>
        <w:t xml:space="preserve"> merely</w:t>
      </w:r>
      <w:r w:rsidR="00840E41">
        <w:rPr>
          <w:lang w:val="en-US"/>
        </w:rPr>
        <w:t xml:space="preserve"> relies on its inadequate</w:t>
      </w:r>
      <w:r>
        <w:rPr>
          <w:lang w:val="en-US"/>
        </w:rPr>
        <w:t xml:space="preserve"> and outdated</w:t>
      </w:r>
      <w:r w:rsidR="00840E41">
        <w:rPr>
          <w:lang w:val="en-US"/>
        </w:rPr>
        <w:t xml:space="preserve"> </w:t>
      </w:r>
      <w:r w:rsidR="00552C3A">
        <w:rPr>
          <w:lang w:val="en-US"/>
        </w:rPr>
        <w:t xml:space="preserve">2015 </w:t>
      </w:r>
      <w:r w:rsidR="00840E41">
        <w:rPr>
          <w:lang w:val="en-US"/>
        </w:rPr>
        <w:t>Spillover Analysis.</w:t>
      </w:r>
      <w:r w:rsidR="00F46D7E">
        <w:rPr>
          <w:lang w:val="en-US"/>
        </w:rPr>
        <w:t xml:space="preserve"> </w:t>
      </w:r>
      <w:r w:rsidR="00840E41">
        <w:rPr>
          <w:lang w:val="en-US"/>
        </w:rPr>
        <w:t xml:space="preserve">We therefore respectfully submit that it is appropriate for the Committee to </w:t>
      </w:r>
      <w:r w:rsidR="00840E41" w:rsidRPr="00285346">
        <w:rPr>
          <w:i/>
          <w:iCs/>
          <w:lang w:val="en-US"/>
        </w:rPr>
        <w:t>conclude</w:t>
      </w:r>
      <w:r w:rsidR="00840E41">
        <w:rPr>
          <w:lang w:val="en-US"/>
        </w:rPr>
        <w:t xml:space="preserve"> that Ireland’s taxation policies </w:t>
      </w:r>
      <w:r w:rsidR="000A0EE6">
        <w:rPr>
          <w:lang w:val="en-US"/>
        </w:rPr>
        <w:t xml:space="preserve">do in fact </w:t>
      </w:r>
      <w:r w:rsidR="00840E41">
        <w:rPr>
          <w:lang w:val="en-US"/>
        </w:rPr>
        <w:t xml:space="preserve">undermine the realisation of children’s rights in other countries and to </w:t>
      </w:r>
      <w:r w:rsidR="00840E41" w:rsidRPr="00285346">
        <w:rPr>
          <w:i/>
          <w:iCs/>
          <w:lang w:val="en-US"/>
        </w:rPr>
        <w:t>recommend</w:t>
      </w:r>
      <w:r w:rsidR="00840E41">
        <w:rPr>
          <w:lang w:val="en-US"/>
        </w:rPr>
        <w:t xml:space="preserve"> that it amends those policies to ensure that they cease to have this effect.</w:t>
      </w:r>
    </w:p>
    <w:p w14:paraId="335D5AC7" w14:textId="4FD96504" w:rsidR="00840E41" w:rsidRDefault="00840E41" w:rsidP="00840E41">
      <w:pPr>
        <w:pStyle w:val="NoSpacing"/>
        <w:jc w:val="both"/>
        <w:rPr>
          <w:lang w:val="en-US"/>
        </w:rPr>
      </w:pPr>
    </w:p>
    <w:p w14:paraId="62053D64" w14:textId="77777777" w:rsidR="00840E41" w:rsidRPr="00E273E2" w:rsidRDefault="00840E41" w:rsidP="00840E41">
      <w:pPr>
        <w:pStyle w:val="NoSpacing"/>
        <w:jc w:val="both"/>
        <w:rPr>
          <w:lang w:val="en-US"/>
        </w:rPr>
      </w:pPr>
    </w:p>
    <w:p w14:paraId="210E8689" w14:textId="52A4BDA8" w:rsidR="00780D13" w:rsidRPr="00033FE0" w:rsidRDefault="00033FE0" w:rsidP="00780D13">
      <w:pPr>
        <w:pStyle w:val="NoSpacing"/>
        <w:rPr>
          <w:b/>
          <w:bCs/>
          <w:sz w:val="28"/>
          <w:szCs w:val="28"/>
          <w:lang w:val="en-US"/>
        </w:rPr>
      </w:pPr>
      <w:r>
        <w:rPr>
          <w:b/>
          <w:bCs/>
          <w:sz w:val="28"/>
          <w:szCs w:val="28"/>
          <w:lang w:val="en-US"/>
        </w:rPr>
        <w:t xml:space="preserve">3. </w:t>
      </w:r>
      <w:r w:rsidR="00C6298D" w:rsidRPr="00033FE0">
        <w:rPr>
          <w:b/>
          <w:bCs/>
          <w:sz w:val="28"/>
          <w:szCs w:val="28"/>
          <w:lang w:val="en-US"/>
        </w:rPr>
        <w:t>Ireland’s undermining</w:t>
      </w:r>
      <w:r w:rsidR="00442578" w:rsidRPr="00033FE0">
        <w:rPr>
          <w:b/>
          <w:bCs/>
          <w:sz w:val="28"/>
          <w:szCs w:val="28"/>
          <w:lang w:val="en-US"/>
        </w:rPr>
        <w:t xml:space="preserve"> of international cooperation </w:t>
      </w:r>
      <w:r w:rsidR="00C6298D" w:rsidRPr="00033FE0">
        <w:rPr>
          <w:b/>
          <w:bCs/>
          <w:sz w:val="28"/>
          <w:szCs w:val="28"/>
          <w:lang w:val="en-US"/>
        </w:rPr>
        <w:t>on profit-shifting</w:t>
      </w:r>
    </w:p>
    <w:p w14:paraId="1FA59B7D" w14:textId="2F4ABF63" w:rsidR="00C90175" w:rsidRDefault="00C90175" w:rsidP="00CA0593">
      <w:pPr>
        <w:pStyle w:val="NoSpacing"/>
        <w:jc w:val="both"/>
        <w:rPr>
          <w:highlight w:val="cyan"/>
          <w:lang w:val="en-US"/>
        </w:rPr>
      </w:pPr>
    </w:p>
    <w:p w14:paraId="6395FB3B" w14:textId="503F3286" w:rsidR="006C4D05" w:rsidRDefault="004E10D8" w:rsidP="00CA0593">
      <w:pPr>
        <w:pStyle w:val="NoSpacing"/>
        <w:jc w:val="both"/>
        <w:rPr>
          <w:lang w:val="en-US"/>
        </w:rPr>
      </w:pPr>
      <w:r>
        <w:rPr>
          <w:lang w:val="en-US"/>
        </w:rPr>
        <w:t xml:space="preserve">In its </w:t>
      </w:r>
      <w:r w:rsidR="00B661A4">
        <w:rPr>
          <w:lang w:val="en-US"/>
        </w:rPr>
        <w:t>State Report</w:t>
      </w:r>
      <w:r>
        <w:rPr>
          <w:lang w:val="en-US"/>
        </w:rPr>
        <w:t>, Ireland submits that it “is a strong supporter of international tax reform and development”</w:t>
      </w:r>
      <w:r w:rsidR="00B661A4">
        <w:rPr>
          <w:lang w:val="en-US"/>
        </w:rPr>
        <w:t xml:space="preserve"> </w:t>
      </w:r>
      <w:r>
        <w:rPr>
          <w:lang w:val="en-US"/>
        </w:rPr>
        <w:t>and further notes that it “has</w:t>
      </w:r>
      <w:r w:rsidR="007362FD">
        <w:rPr>
          <w:lang w:val="en-US"/>
        </w:rPr>
        <w:t xml:space="preserve"> made strong contributions” to recent efforts </w:t>
      </w:r>
      <w:r w:rsidR="001C6382">
        <w:rPr>
          <w:lang w:val="en-US"/>
        </w:rPr>
        <w:t>by</w:t>
      </w:r>
      <w:r w:rsidR="007362FD">
        <w:rPr>
          <w:lang w:val="en-US"/>
        </w:rPr>
        <w:t xml:space="preserve"> the OECD to </w:t>
      </w:r>
      <w:r w:rsidR="001C6382">
        <w:rPr>
          <w:lang w:val="en-US"/>
        </w:rPr>
        <w:t>address</w:t>
      </w:r>
      <w:r w:rsidR="007362FD">
        <w:rPr>
          <w:lang w:val="en-US"/>
        </w:rPr>
        <w:t xml:space="preserve"> tax base erosion and profit shifting.</w:t>
      </w:r>
      <w:r w:rsidR="007362FD">
        <w:rPr>
          <w:rStyle w:val="FootnoteReference"/>
          <w:lang w:val="en-US"/>
        </w:rPr>
        <w:footnoteReference w:id="38"/>
      </w:r>
      <w:r w:rsidR="006C4D05">
        <w:rPr>
          <w:lang w:val="en-US"/>
        </w:rPr>
        <w:t xml:space="preserve"> This </w:t>
      </w:r>
      <w:r w:rsidR="001C6382">
        <w:rPr>
          <w:lang w:val="en-US"/>
        </w:rPr>
        <w:t xml:space="preserve">submission </w:t>
      </w:r>
      <w:r w:rsidR="006C4D05">
        <w:rPr>
          <w:lang w:val="en-US"/>
        </w:rPr>
        <w:t xml:space="preserve">is entirely at odds </w:t>
      </w:r>
      <w:r w:rsidR="00431A6B" w:rsidRPr="00431A6B">
        <w:rPr>
          <w:lang w:val="en-US"/>
        </w:rPr>
        <w:t xml:space="preserve">with the well-publicised, regressive, and obstructive role the Irish Government has played in this </w:t>
      </w:r>
      <w:r w:rsidR="00431A6B">
        <w:rPr>
          <w:lang w:val="en-US"/>
        </w:rPr>
        <w:t xml:space="preserve">and other </w:t>
      </w:r>
      <w:r w:rsidR="00431A6B" w:rsidRPr="00431A6B">
        <w:rPr>
          <w:lang w:val="en-US"/>
        </w:rPr>
        <w:t>international process</w:t>
      </w:r>
      <w:r w:rsidR="00431A6B">
        <w:rPr>
          <w:lang w:val="en-US"/>
        </w:rPr>
        <w:t>es.</w:t>
      </w:r>
    </w:p>
    <w:p w14:paraId="67661655" w14:textId="77777777" w:rsidR="006C4D05" w:rsidRDefault="006C4D05" w:rsidP="00CA0593">
      <w:pPr>
        <w:pStyle w:val="NoSpacing"/>
        <w:jc w:val="both"/>
        <w:rPr>
          <w:lang w:val="en-US"/>
        </w:rPr>
      </w:pPr>
    </w:p>
    <w:p w14:paraId="1111294F" w14:textId="3A59640F" w:rsidR="00431A6B" w:rsidRDefault="006C4D05" w:rsidP="00CA0593">
      <w:pPr>
        <w:pStyle w:val="NoSpacing"/>
        <w:jc w:val="both"/>
        <w:rPr>
          <w:lang w:val="en-US"/>
        </w:rPr>
      </w:pPr>
      <w:r>
        <w:rPr>
          <w:lang w:val="en-US"/>
        </w:rPr>
        <w:t xml:space="preserve">First, in our 2020 Submission, we outlined how Ireland has resisted efforts to </w:t>
      </w:r>
      <w:r w:rsidR="001C6382">
        <w:rPr>
          <w:lang w:val="en-US"/>
        </w:rPr>
        <w:t xml:space="preserve">establish a UN tax body </w:t>
      </w:r>
      <w:r w:rsidR="001C6382">
        <w:t>to address cross-border tax abuse, long called for by developing countries and civil society organisations working on tax justice.</w:t>
      </w:r>
      <w:r w:rsidR="00DC7240">
        <w:rPr>
          <w:rStyle w:val="FootnoteReference"/>
        </w:rPr>
        <w:footnoteReference w:id="39"/>
      </w:r>
      <w:r w:rsidR="001C6382">
        <w:t xml:space="preserve"> </w:t>
      </w:r>
      <w:r w:rsidR="001C6382">
        <w:rPr>
          <w:lang w:val="en-US"/>
        </w:rPr>
        <w:t>Ireland does not address this criticism in its State Report.</w:t>
      </w:r>
      <w:r w:rsidR="00431A6B">
        <w:rPr>
          <w:lang w:val="en-US"/>
        </w:rPr>
        <w:t xml:space="preserve"> </w:t>
      </w:r>
    </w:p>
    <w:p w14:paraId="3FE766A4" w14:textId="77777777" w:rsidR="00431A6B" w:rsidRDefault="00431A6B" w:rsidP="00CA0593">
      <w:pPr>
        <w:pStyle w:val="NoSpacing"/>
        <w:jc w:val="both"/>
        <w:rPr>
          <w:lang w:val="en-US"/>
        </w:rPr>
      </w:pPr>
    </w:p>
    <w:p w14:paraId="77047BA7" w14:textId="1C18E203" w:rsidR="003C457A" w:rsidRDefault="001C6382" w:rsidP="00CA0593">
      <w:pPr>
        <w:pStyle w:val="NoSpacing"/>
        <w:jc w:val="both"/>
        <w:rPr>
          <w:lang w:val="en-US"/>
        </w:rPr>
      </w:pPr>
      <w:r>
        <w:rPr>
          <w:lang w:val="en-US"/>
        </w:rPr>
        <w:t xml:space="preserve">Second, </w:t>
      </w:r>
      <w:r w:rsidR="0088738A">
        <w:rPr>
          <w:lang w:val="en-US"/>
        </w:rPr>
        <w:t xml:space="preserve">Ireland has </w:t>
      </w:r>
      <w:r w:rsidR="003C457A">
        <w:rPr>
          <w:lang w:val="en-US"/>
        </w:rPr>
        <w:t xml:space="preserve">actively </w:t>
      </w:r>
      <w:r w:rsidR="0088738A">
        <w:rPr>
          <w:lang w:val="en-US"/>
        </w:rPr>
        <w:t xml:space="preserve">sought </w:t>
      </w:r>
      <w:r w:rsidR="00641845">
        <w:rPr>
          <w:lang w:val="en-US"/>
        </w:rPr>
        <w:t xml:space="preserve">to </w:t>
      </w:r>
      <w:r w:rsidR="0088738A">
        <w:rPr>
          <w:lang w:val="en-US"/>
        </w:rPr>
        <w:t xml:space="preserve">narrow the scope of reforms designed to deter corporate profit-shifting and, relatedly, </w:t>
      </w:r>
      <w:r w:rsidR="00641845">
        <w:rPr>
          <w:lang w:val="en-US"/>
        </w:rPr>
        <w:t xml:space="preserve">to limit international efforts </w:t>
      </w:r>
      <w:r w:rsidR="0088738A">
        <w:rPr>
          <w:lang w:val="en-US"/>
        </w:rPr>
        <w:t xml:space="preserve">to establish a global minimum corporate tax rate. </w:t>
      </w:r>
    </w:p>
    <w:p w14:paraId="2320F949" w14:textId="77777777" w:rsidR="003C457A" w:rsidRDefault="003C457A" w:rsidP="00CA0593">
      <w:pPr>
        <w:pStyle w:val="NoSpacing"/>
        <w:jc w:val="both"/>
        <w:rPr>
          <w:lang w:val="en-US"/>
        </w:rPr>
      </w:pPr>
    </w:p>
    <w:p w14:paraId="0C370F78" w14:textId="0F3CDEF8" w:rsidR="00C90175" w:rsidRPr="000D7BAF" w:rsidRDefault="00E5588C" w:rsidP="00CA0593">
      <w:pPr>
        <w:pStyle w:val="NoSpacing"/>
        <w:jc w:val="both"/>
        <w:rPr>
          <w:lang w:val="en-US"/>
        </w:rPr>
      </w:pPr>
      <w:r>
        <w:rPr>
          <w:lang w:val="en-US"/>
        </w:rPr>
        <w:t>During OECD negotiations</w:t>
      </w:r>
      <w:r w:rsidR="0088738A">
        <w:rPr>
          <w:lang w:val="en-US"/>
        </w:rPr>
        <w:t xml:space="preserve"> regarding the latter</w:t>
      </w:r>
      <w:r>
        <w:rPr>
          <w:lang w:val="en-US"/>
        </w:rPr>
        <w:t>, t</w:t>
      </w:r>
      <w:r w:rsidRPr="000D7BAF">
        <w:rPr>
          <w:lang w:val="en-US"/>
        </w:rPr>
        <w:t xml:space="preserve">he federation of African revenue authorities recommended that developing countries needed a </w:t>
      </w:r>
      <w:r w:rsidR="00442578">
        <w:rPr>
          <w:lang w:val="en-US"/>
        </w:rPr>
        <w:t xml:space="preserve">global minimum corporate tax </w:t>
      </w:r>
      <w:r w:rsidRPr="000D7BAF">
        <w:rPr>
          <w:lang w:val="en-US"/>
        </w:rPr>
        <w:t>rate of at least 20</w:t>
      </w:r>
      <w:r w:rsidR="004966CA">
        <w:rPr>
          <w:lang w:val="en-US"/>
        </w:rPr>
        <w:t xml:space="preserve">% </w:t>
      </w:r>
      <w:r w:rsidRPr="000D7BAF">
        <w:rPr>
          <w:lang w:val="en-US"/>
        </w:rPr>
        <w:t xml:space="preserve">to protect their tax bases </w:t>
      </w:r>
      <w:r>
        <w:rPr>
          <w:lang w:val="en-US"/>
        </w:rPr>
        <w:t>against</w:t>
      </w:r>
      <w:r w:rsidRPr="000D7BAF">
        <w:rPr>
          <w:lang w:val="en-US"/>
        </w:rPr>
        <w:t xml:space="preserve"> a new ‘race to the bottom</w:t>
      </w:r>
      <w:r w:rsidR="00F12562">
        <w:rPr>
          <w:lang w:val="en-US"/>
        </w:rPr>
        <w:t xml:space="preserve">’, </w:t>
      </w:r>
      <w:r w:rsidR="003F10EB">
        <w:rPr>
          <w:lang w:val="en-US"/>
        </w:rPr>
        <w:t xml:space="preserve">which they feared would be </w:t>
      </w:r>
      <w:r w:rsidR="00F12562">
        <w:rPr>
          <w:lang w:val="en-US"/>
        </w:rPr>
        <w:t xml:space="preserve">precipitated by </w:t>
      </w:r>
      <w:r w:rsidR="00442578">
        <w:rPr>
          <w:lang w:val="en-US"/>
        </w:rPr>
        <w:t>a</w:t>
      </w:r>
      <w:r w:rsidR="00F12562">
        <w:rPr>
          <w:lang w:val="en-US"/>
        </w:rPr>
        <w:t xml:space="preserve"> rate</w:t>
      </w:r>
      <w:r w:rsidR="003F10EB">
        <w:rPr>
          <w:lang w:val="en-US"/>
        </w:rPr>
        <w:t xml:space="preserve"> being</w:t>
      </w:r>
      <w:r w:rsidR="00F12562">
        <w:rPr>
          <w:lang w:val="en-US"/>
        </w:rPr>
        <w:t xml:space="preserve"> set at too low a level</w:t>
      </w:r>
      <w:r w:rsidRPr="000D7BAF">
        <w:rPr>
          <w:lang w:val="en-US"/>
        </w:rPr>
        <w:t>.</w:t>
      </w:r>
      <w:r w:rsidRPr="000D7BAF">
        <w:rPr>
          <w:rStyle w:val="FootnoteReference"/>
          <w:lang w:val="en-US"/>
        </w:rPr>
        <w:footnoteReference w:id="40"/>
      </w:r>
      <w:r w:rsidR="00F12562">
        <w:rPr>
          <w:lang w:val="en-US"/>
        </w:rPr>
        <w:t xml:space="preserve"> </w:t>
      </w:r>
      <w:r w:rsidR="00B602CF">
        <w:rPr>
          <w:lang w:val="en-US"/>
        </w:rPr>
        <w:t>The g</w:t>
      </w:r>
      <w:r w:rsidR="00F12562" w:rsidRPr="000D7BAF">
        <w:rPr>
          <w:lang w:val="en-US"/>
        </w:rPr>
        <w:t xml:space="preserve">lobal average </w:t>
      </w:r>
      <w:r w:rsidR="00641845">
        <w:rPr>
          <w:lang w:val="en-US"/>
        </w:rPr>
        <w:t xml:space="preserve">statutory </w:t>
      </w:r>
      <w:r w:rsidR="00F12562" w:rsidRPr="000D7BAF">
        <w:rPr>
          <w:lang w:val="en-US"/>
        </w:rPr>
        <w:t xml:space="preserve">corporate tax rate </w:t>
      </w:r>
      <w:r w:rsidR="00F12562">
        <w:rPr>
          <w:lang w:val="en-US"/>
        </w:rPr>
        <w:t>is</w:t>
      </w:r>
      <w:r w:rsidR="00F12562" w:rsidRPr="000D7BAF">
        <w:rPr>
          <w:lang w:val="en-US"/>
        </w:rPr>
        <w:t xml:space="preserve"> </w:t>
      </w:r>
      <w:r w:rsidR="00B602CF">
        <w:rPr>
          <w:lang w:val="en-US"/>
        </w:rPr>
        <w:t>20</w:t>
      </w:r>
      <w:r w:rsidR="00F12562">
        <w:rPr>
          <w:lang w:val="en-US"/>
        </w:rPr>
        <w:t>%, while the average rate in Africa is 2</w:t>
      </w:r>
      <w:r w:rsidR="00B602CF">
        <w:rPr>
          <w:lang w:val="en-US"/>
        </w:rPr>
        <w:t>6.8</w:t>
      </w:r>
      <w:r w:rsidR="00F12562">
        <w:rPr>
          <w:lang w:val="en-US"/>
        </w:rPr>
        <w:t>%.</w:t>
      </w:r>
      <w:r w:rsidR="00641845">
        <w:rPr>
          <w:rStyle w:val="FootnoteReference"/>
          <w:lang w:val="en-US"/>
        </w:rPr>
        <w:footnoteReference w:id="41"/>
      </w:r>
      <w:r w:rsidR="00F12562">
        <w:rPr>
          <w:lang w:val="en-US"/>
        </w:rPr>
        <w:t xml:space="preserve"> </w:t>
      </w:r>
      <w:r w:rsidR="00F12562" w:rsidRPr="000D7BAF">
        <w:rPr>
          <w:lang w:val="en-US"/>
        </w:rPr>
        <w:t>The G-24 group of lower-income countries similarly advocated a</w:t>
      </w:r>
      <w:r w:rsidR="00442578">
        <w:rPr>
          <w:lang w:val="en-US"/>
        </w:rPr>
        <w:t xml:space="preserve"> </w:t>
      </w:r>
      <w:r w:rsidR="00F12562" w:rsidRPr="000D7BAF">
        <w:rPr>
          <w:lang w:val="en-US"/>
        </w:rPr>
        <w:t>higher minimum rate</w:t>
      </w:r>
      <w:r w:rsidR="003C457A">
        <w:rPr>
          <w:lang w:val="en-US"/>
        </w:rPr>
        <w:t>.</w:t>
      </w:r>
      <w:r w:rsidR="00F12562" w:rsidRPr="000D7BAF">
        <w:rPr>
          <w:rStyle w:val="FootnoteReference"/>
          <w:lang w:val="en-US"/>
        </w:rPr>
        <w:footnoteReference w:id="42"/>
      </w:r>
      <w:r w:rsidR="003F10EB">
        <w:rPr>
          <w:lang w:val="en-US"/>
        </w:rPr>
        <w:t xml:space="preserve"> </w:t>
      </w:r>
      <w:r w:rsidR="003C457A">
        <w:rPr>
          <w:lang w:val="en-US"/>
        </w:rPr>
        <w:t>A</w:t>
      </w:r>
      <w:r w:rsidR="00FB72FB">
        <w:rPr>
          <w:lang w:val="en-US"/>
        </w:rPr>
        <w:t xml:space="preserve"> number of</w:t>
      </w:r>
      <w:r w:rsidR="00670181">
        <w:rPr>
          <w:lang w:val="en-US"/>
        </w:rPr>
        <w:t xml:space="preserve"> experts</w:t>
      </w:r>
      <w:r w:rsidR="003F04C3">
        <w:rPr>
          <w:lang w:val="en-US"/>
        </w:rPr>
        <w:t xml:space="preserve"> </w:t>
      </w:r>
      <w:r w:rsidR="00FA77F7">
        <w:rPr>
          <w:lang w:val="en-US"/>
        </w:rPr>
        <w:t xml:space="preserve">argued </w:t>
      </w:r>
      <w:r w:rsidR="00E209C3">
        <w:rPr>
          <w:lang w:val="en-US"/>
        </w:rPr>
        <w:t>that</w:t>
      </w:r>
      <w:r w:rsidR="00670181">
        <w:rPr>
          <w:lang w:val="en-US"/>
        </w:rPr>
        <w:t xml:space="preserve"> a 25% rate</w:t>
      </w:r>
      <w:r w:rsidR="00E209C3">
        <w:rPr>
          <w:lang w:val="en-US"/>
        </w:rPr>
        <w:t xml:space="preserve"> was</w:t>
      </w:r>
      <w:r w:rsidR="00FB72FB">
        <w:rPr>
          <w:lang w:val="en-US"/>
        </w:rPr>
        <w:t xml:space="preserve"> </w:t>
      </w:r>
      <w:r w:rsidR="00442578">
        <w:rPr>
          <w:lang w:val="en-US"/>
        </w:rPr>
        <w:t>necessary</w:t>
      </w:r>
      <w:r w:rsidR="00FB72FB">
        <w:rPr>
          <w:lang w:val="en-US"/>
        </w:rPr>
        <w:t xml:space="preserve"> to properly address </w:t>
      </w:r>
      <w:r w:rsidR="006A5628">
        <w:rPr>
          <w:lang w:val="en-US"/>
        </w:rPr>
        <w:t>profit-shifting</w:t>
      </w:r>
      <w:r w:rsidR="00FB72FB">
        <w:rPr>
          <w:lang w:val="en-US"/>
        </w:rPr>
        <w:t xml:space="preserve"> and protect developing country economies</w:t>
      </w:r>
      <w:r w:rsidR="00A64818">
        <w:rPr>
          <w:lang w:val="en-US"/>
        </w:rPr>
        <w:t>.</w:t>
      </w:r>
      <w:r w:rsidR="00A64818">
        <w:rPr>
          <w:rStyle w:val="FootnoteReference"/>
          <w:lang w:val="en-US"/>
        </w:rPr>
        <w:footnoteReference w:id="43"/>
      </w:r>
    </w:p>
    <w:p w14:paraId="79F30246" w14:textId="77777777" w:rsidR="000D7BAF" w:rsidRPr="000D7BAF" w:rsidRDefault="000D7BAF" w:rsidP="00CA0593">
      <w:pPr>
        <w:pStyle w:val="NoSpacing"/>
        <w:jc w:val="both"/>
        <w:rPr>
          <w:lang w:val="en-US"/>
        </w:rPr>
      </w:pPr>
    </w:p>
    <w:p w14:paraId="06567E7C" w14:textId="25934D3D" w:rsidR="00C33009" w:rsidRDefault="00041CE2" w:rsidP="00CA0593">
      <w:pPr>
        <w:pStyle w:val="NoSpacing"/>
        <w:jc w:val="both"/>
        <w:rPr>
          <w:lang w:val="en-US"/>
        </w:rPr>
      </w:pPr>
      <w:r w:rsidRPr="000D7BAF">
        <w:rPr>
          <w:lang w:val="en-US"/>
        </w:rPr>
        <w:t>By mid-2021</w:t>
      </w:r>
      <w:r w:rsidR="005221B4">
        <w:rPr>
          <w:lang w:val="en-US"/>
        </w:rPr>
        <w:t>,</w:t>
      </w:r>
      <w:r w:rsidR="00E209C3">
        <w:rPr>
          <w:lang w:val="en-US"/>
        </w:rPr>
        <w:t xml:space="preserve"> however</w:t>
      </w:r>
      <w:r w:rsidR="003F7141">
        <w:rPr>
          <w:lang w:val="en-US"/>
        </w:rPr>
        <w:t xml:space="preserve">, </w:t>
      </w:r>
      <w:r w:rsidR="00E209C3">
        <w:rPr>
          <w:lang w:val="en-US"/>
        </w:rPr>
        <w:t xml:space="preserve">ambition had been significantly watered down and </w:t>
      </w:r>
      <w:r w:rsidRPr="000D7BAF">
        <w:rPr>
          <w:lang w:val="en-US"/>
        </w:rPr>
        <w:t xml:space="preserve">140 member states in the OECD’s </w:t>
      </w:r>
      <w:r w:rsidR="00442578">
        <w:rPr>
          <w:lang w:val="en-US"/>
        </w:rPr>
        <w:t>‘</w:t>
      </w:r>
      <w:r w:rsidRPr="000D7BAF">
        <w:rPr>
          <w:lang w:val="en-US"/>
        </w:rPr>
        <w:t>Inclusive Framework</w:t>
      </w:r>
      <w:r w:rsidR="00442578">
        <w:rPr>
          <w:lang w:val="en-US"/>
        </w:rPr>
        <w:t>’</w:t>
      </w:r>
      <w:r w:rsidRPr="000D7BAF">
        <w:rPr>
          <w:lang w:val="en-US"/>
        </w:rPr>
        <w:t xml:space="preserve"> had settled on </w:t>
      </w:r>
      <w:r w:rsidR="006D3AEC">
        <w:rPr>
          <w:lang w:val="en-US"/>
        </w:rPr>
        <w:t xml:space="preserve">a </w:t>
      </w:r>
      <w:r w:rsidRPr="000D7BAF">
        <w:rPr>
          <w:lang w:val="en-US"/>
        </w:rPr>
        <w:t>target rate of “at least 15 percent”.</w:t>
      </w:r>
      <w:r w:rsidRPr="000D7BAF">
        <w:rPr>
          <w:rStyle w:val="FootnoteReference"/>
          <w:lang w:val="en-US"/>
        </w:rPr>
        <w:footnoteReference w:id="44"/>
      </w:r>
      <w:r w:rsidRPr="000D7BAF">
        <w:rPr>
          <w:lang w:val="en-US"/>
        </w:rPr>
        <w:t xml:space="preserve"> Ireland was </w:t>
      </w:r>
      <w:r w:rsidR="004966CA">
        <w:rPr>
          <w:lang w:val="en-US"/>
        </w:rPr>
        <w:t xml:space="preserve">a prominent </w:t>
      </w:r>
      <w:r w:rsidR="00B35385">
        <w:rPr>
          <w:lang w:val="en-US"/>
        </w:rPr>
        <w:t>advocate</w:t>
      </w:r>
      <w:r w:rsidR="004966CA">
        <w:rPr>
          <w:lang w:val="en-US"/>
        </w:rPr>
        <w:t xml:space="preserve"> for </w:t>
      </w:r>
      <w:r w:rsidR="00442578">
        <w:rPr>
          <w:lang w:val="en-US"/>
        </w:rPr>
        <w:t>a</w:t>
      </w:r>
      <w:r w:rsidR="004966CA">
        <w:rPr>
          <w:lang w:val="en-US"/>
        </w:rPr>
        <w:t xml:space="preserve"> lower rate</w:t>
      </w:r>
      <w:r w:rsidR="003F10EB">
        <w:rPr>
          <w:lang w:val="en-US"/>
        </w:rPr>
        <w:t xml:space="preserve"> and </w:t>
      </w:r>
      <w:r w:rsidR="00744700">
        <w:rPr>
          <w:lang w:val="en-US"/>
        </w:rPr>
        <w:t xml:space="preserve">later </w:t>
      </w:r>
      <w:r w:rsidR="003F10EB">
        <w:rPr>
          <w:lang w:val="en-US"/>
        </w:rPr>
        <w:t xml:space="preserve">became </w:t>
      </w:r>
      <w:r w:rsidRPr="000D7BAF">
        <w:rPr>
          <w:lang w:val="en-US"/>
        </w:rPr>
        <w:t xml:space="preserve">one of only nine countries to </w:t>
      </w:r>
      <w:r w:rsidR="004966CA">
        <w:rPr>
          <w:lang w:val="en-US"/>
        </w:rPr>
        <w:t xml:space="preserve">refuse to support even this compromise </w:t>
      </w:r>
      <w:r w:rsidR="003F10EB">
        <w:rPr>
          <w:lang w:val="en-US"/>
        </w:rPr>
        <w:t>language</w:t>
      </w:r>
      <w:r w:rsidRPr="000D7BAF">
        <w:rPr>
          <w:lang w:val="en-US"/>
        </w:rPr>
        <w:t>.</w:t>
      </w:r>
      <w:r w:rsidRPr="000D7BAF">
        <w:rPr>
          <w:rStyle w:val="FootnoteReference"/>
          <w:lang w:val="en-US"/>
        </w:rPr>
        <w:footnoteReference w:id="45"/>
      </w:r>
      <w:r w:rsidRPr="000D7BAF">
        <w:rPr>
          <w:lang w:val="en-US"/>
        </w:rPr>
        <w:t xml:space="preserve"> Ultimately, </w:t>
      </w:r>
      <w:r w:rsidR="00C33009">
        <w:rPr>
          <w:lang w:val="en-US"/>
        </w:rPr>
        <w:t xml:space="preserve">despite the repeated concerns </w:t>
      </w:r>
      <w:r w:rsidR="00C33009" w:rsidRPr="00955FC6">
        <w:rPr>
          <w:lang w:val="en-US"/>
        </w:rPr>
        <w:t xml:space="preserve">of </w:t>
      </w:r>
      <w:r w:rsidR="00256965" w:rsidRPr="00955FC6">
        <w:rPr>
          <w:lang w:val="en-US"/>
        </w:rPr>
        <w:t>many</w:t>
      </w:r>
      <w:r w:rsidRPr="00955FC6">
        <w:rPr>
          <w:lang w:val="en-US"/>
        </w:rPr>
        <w:t xml:space="preserve"> </w:t>
      </w:r>
      <w:r w:rsidR="00256965" w:rsidRPr="00955FC6">
        <w:rPr>
          <w:lang w:val="en-US"/>
        </w:rPr>
        <w:t xml:space="preserve">low- and middle-income </w:t>
      </w:r>
      <w:r w:rsidRPr="00955FC6">
        <w:rPr>
          <w:lang w:val="en-US"/>
        </w:rPr>
        <w:t>countries, Ireland</w:t>
      </w:r>
      <w:r w:rsidR="001613E7" w:rsidRPr="00955FC6">
        <w:rPr>
          <w:lang w:val="en-US"/>
        </w:rPr>
        <w:t xml:space="preserve"> successfully</w:t>
      </w:r>
      <w:r w:rsidRPr="00955FC6">
        <w:rPr>
          <w:lang w:val="en-US"/>
        </w:rPr>
        <w:t xml:space="preserve"> </w:t>
      </w:r>
      <w:r w:rsidR="00C33009" w:rsidRPr="00955FC6">
        <w:rPr>
          <w:lang w:val="en-US"/>
        </w:rPr>
        <w:t xml:space="preserve">insisted on </w:t>
      </w:r>
      <w:r w:rsidR="000166A7" w:rsidRPr="00955FC6">
        <w:rPr>
          <w:lang w:val="en-US"/>
        </w:rPr>
        <w:t xml:space="preserve">a </w:t>
      </w:r>
      <w:r w:rsidR="00C33009" w:rsidRPr="00955FC6">
        <w:rPr>
          <w:lang w:val="en-US"/>
        </w:rPr>
        <w:t>further</w:t>
      </w:r>
      <w:r w:rsidRPr="00955FC6">
        <w:rPr>
          <w:lang w:val="en-US"/>
        </w:rPr>
        <w:t xml:space="preserve"> concession</w:t>
      </w:r>
      <w:r w:rsidR="00442578" w:rsidRPr="00955FC6">
        <w:rPr>
          <w:lang w:val="en-US"/>
        </w:rPr>
        <w:t>:</w:t>
      </w:r>
      <w:r w:rsidRPr="00955FC6">
        <w:rPr>
          <w:lang w:val="en-US"/>
        </w:rPr>
        <w:t xml:space="preserve"> </w:t>
      </w:r>
      <w:r w:rsidR="00C33009" w:rsidRPr="00955FC6">
        <w:rPr>
          <w:lang w:val="en-US"/>
        </w:rPr>
        <w:t>to delete</w:t>
      </w:r>
      <w:r w:rsidR="00C33009">
        <w:rPr>
          <w:lang w:val="en-US"/>
        </w:rPr>
        <w:t xml:space="preserve"> “at least” from the agreement</w:t>
      </w:r>
      <w:r w:rsidR="000166A7">
        <w:rPr>
          <w:lang w:val="en-US"/>
        </w:rPr>
        <w:t xml:space="preserve">, </w:t>
      </w:r>
      <w:r w:rsidR="001613E7">
        <w:rPr>
          <w:lang w:val="en-US"/>
        </w:rPr>
        <w:t xml:space="preserve">in an effort </w:t>
      </w:r>
      <w:r w:rsidR="000166A7">
        <w:rPr>
          <w:lang w:val="en-US"/>
        </w:rPr>
        <w:t xml:space="preserve">to </w:t>
      </w:r>
      <w:r w:rsidR="00C33009">
        <w:rPr>
          <w:lang w:val="en-US"/>
        </w:rPr>
        <w:t xml:space="preserve">ensure that not only would the </w:t>
      </w:r>
      <w:r w:rsidR="000166A7">
        <w:rPr>
          <w:lang w:val="en-US"/>
        </w:rPr>
        <w:t xml:space="preserve">proposed </w:t>
      </w:r>
      <w:r w:rsidR="00C33009">
        <w:rPr>
          <w:lang w:val="en-US"/>
        </w:rPr>
        <w:t xml:space="preserve">rate be set low at 15%, </w:t>
      </w:r>
      <w:r w:rsidR="006D3AEC">
        <w:rPr>
          <w:lang w:val="en-US"/>
        </w:rPr>
        <w:t xml:space="preserve">but that </w:t>
      </w:r>
      <w:r w:rsidR="00C33009">
        <w:rPr>
          <w:lang w:val="en-US"/>
        </w:rPr>
        <w:t>it</w:t>
      </w:r>
      <w:r w:rsidR="00C51C4B">
        <w:rPr>
          <w:lang w:val="en-US"/>
        </w:rPr>
        <w:t xml:space="preserve"> </w:t>
      </w:r>
      <w:r w:rsidR="000166A7">
        <w:rPr>
          <w:lang w:val="en-US"/>
        </w:rPr>
        <w:t xml:space="preserve">should </w:t>
      </w:r>
      <w:r w:rsidR="00C51C4B">
        <w:rPr>
          <w:lang w:val="en-US"/>
        </w:rPr>
        <w:t>not be increased in future.</w:t>
      </w:r>
      <w:r w:rsidR="001144AE" w:rsidRPr="001144AE">
        <w:rPr>
          <w:lang w:val="en-US"/>
        </w:rPr>
        <w:t xml:space="preserve"> </w:t>
      </w:r>
      <w:r w:rsidR="001144AE">
        <w:rPr>
          <w:lang w:val="en-US"/>
        </w:rPr>
        <w:t xml:space="preserve">Finance Minister Paschal Donohoe noted that “importantly </w:t>
      </w:r>
      <w:r w:rsidR="001144AE" w:rsidRPr="001144AE">
        <w:rPr>
          <w:lang w:val="en-US"/>
        </w:rPr>
        <w:t>we have secured the removal of ‘at least’ in the OECD text as we had sought. Some countries wanted higher minimum tax rates and I believe our position moderated those ambitions</w:t>
      </w:r>
      <w:r w:rsidR="001144AE">
        <w:rPr>
          <w:lang w:val="en-US"/>
        </w:rPr>
        <w:t>.”</w:t>
      </w:r>
      <w:r w:rsidRPr="000D7BAF">
        <w:rPr>
          <w:rStyle w:val="FootnoteReference"/>
          <w:lang w:val="en-US"/>
        </w:rPr>
        <w:footnoteReference w:id="46"/>
      </w:r>
      <w:r w:rsidRPr="000D7BAF">
        <w:rPr>
          <w:lang w:val="en-US"/>
        </w:rPr>
        <w:t xml:space="preserve"> </w:t>
      </w:r>
    </w:p>
    <w:p w14:paraId="2DB34404" w14:textId="77777777" w:rsidR="00EE18D0" w:rsidRDefault="00EE18D0" w:rsidP="00EE18D0">
      <w:pPr>
        <w:pStyle w:val="NoSpacing"/>
        <w:jc w:val="both"/>
        <w:rPr>
          <w:lang w:val="en-US"/>
        </w:rPr>
      </w:pPr>
    </w:p>
    <w:p w14:paraId="3F114FC7" w14:textId="521F3D04" w:rsidR="00EE18D0" w:rsidRDefault="00EE18D0" w:rsidP="00EE18D0">
      <w:pPr>
        <w:pStyle w:val="NoSpacing"/>
        <w:jc w:val="both"/>
        <w:rPr>
          <w:lang w:val="en-US"/>
        </w:rPr>
      </w:pPr>
      <w:r>
        <w:rPr>
          <w:lang w:val="en-US"/>
        </w:rPr>
        <w:t xml:space="preserve">As a number of </w:t>
      </w:r>
      <w:r w:rsidR="00744700">
        <w:rPr>
          <w:lang w:val="en-US"/>
        </w:rPr>
        <w:t xml:space="preserve">esteemed experts and </w:t>
      </w:r>
      <w:r>
        <w:rPr>
          <w:lang w:val="en-US"/>
        </w:rPr>
        <w:t>academics, including Nobel Prize</w:t>
      </w:r>
      <w:r w:rsidR="00641845">
        <w:rPr>
          <w:lang w:val="en-US"/>
        </w:rPr>
        <w:t>-</w:t>
      </w:r>
      <w:r>
        <w:rPr>
          <w:lang w:val="en-US"/>
        </w:rPr>
        <w:t xml:space="preserve">winning economists Thomas Piketty and Joseph Stiglitz, and former UN </w:t>
      </w:r>
      <w:r w:rsidRPr="00A64818">
        <w:rPr>
          <w:lang w:val="en-US"/>
        </w:rPr>
        <w:t>Special Rapporteur on Extreme Poverty and Human Rights</w:t>
      </w:r>
      <w:r>
        <w:rPr>
          <w:lang w:val="en-US"/>
        </w:rPr>
        <w:t xml:space="preserve"> </w:t>
      </w:r>
      <w:r w:rsidRPr="00A64818">
        <w:rPr>
          <w:lang w:val="en-US"/>
        </w:rPr>
        <w:t>Magdalena Sepúlveda Carmona</w:t>
      </w:r>
      <w:r>
        <w:rPr>
          <w:lang w:val="en-US"/>
        </w:rPr>
        <w:t xml:space="preserve">, </w:t>
      </w:r>
      <w:r w:rsidR="00744700">
        <w:rPr>
          <w:lang w:val="en-US"/>
        </w:rPr>
        <w:t>put</w:t>
      </w:r>
      <w:r>
        <w:rPr>
          <w:lang w:val="en-US"/>
        </w:rPr>
        <w:t xml:space="preserve"> it: </w:t>
      </w:r>
      <w:r w:rsidRPr="0089164D">
        <w:rPr>
          <w:i/>
          <w:iCs/>
          <w:lang w:val="en-US"/>
        </w:rPr>
        <w:t xml:space="preserve">“This process has been watered down in such a way that it will overwhelmingly benefit rich countries. Proposals for a global effective minimum tax have been rejected in the pursuit of the lowest common denominator of 15%, a </w:t>
      </w:r>
      <w:r w:rsidRPr="00832721">
        <w:rPr>
          <w:i/>
          <w:iCs/>
          <w:u w:val="single"/>
          <w:lang w:val="en-US"/>
        </w:rPr>
        <w:t>success for Ireland</w:t>
      </w:r>
      <w:r w:rsidRPr="0089164D">
        <w:rPr>
          <w:i/>
          <w:iCs/>
          <w:lang w:val="en-US"/>
        </w:rPr>
        <w:t>, a loss for the rest of the world.”</w:t>
      </w:r>
      <w:r w:rsidR="00832721">
        <w:rPr>
          <w:rStyle w:val="FootnoteReference"/>
          <w:i/>
          <w:iCs/>
          <w:lang w:val="en-US"/>
        </w:rPr>
        <w:footnoteReference w:id="47"/>
      </w:r>
    </w:p>
    <w:p w14:paraId="1067984E" w14:textId="77777777" w:rsidR="00C90175" w:rsidRPr="000D7BAF" w:rsidRDefault="00C90175" w:rsidP="00CA0593">
      <w:pPr>
        <w:pStyle w:val="NoSpacing"/>
        <w:jc w:val="both"/>
        <w:rPr>
          <w:lang w:val="en-US"/>
        </w:rPr>
      </w:pPr>
    </w:p>
    <w:p w14:paraId="194BB158" w14:textId="436BCE27" w:rsidR="00002941" w:rsidRDefault="00041CE2" w:rsidP="00CA0593">
      <w:pPr>
        <w:pStyle w:val="NoSpacing"/>
        <w:jc w:val="both"/>
        <w:rPr>
          <w:lang w:val="en-US"/>
        </w:rPr>
      </w:pPr>
      <w:r w:rsidRPr="000D7BAF">
        <w:rPr>
          <w:lang w:val="en-US"/>
        </w:rPr>
        <w:t xml:space="preserve">The </w:t>
      </w:r>
      <w:r w:rsidR="00B677C7">
        <w:rPr>
          <w:lang w:val="en-US"/>
        </w:rPr>
        <w:t xml:space="preserve">Irish </w:t>
      </w:r>
      <w:r w:rsidRPr="000D7BAF">
        <w:rPr>
          <w:lang w:val="en-US"/>
        </w:rPr>
        <w:t xml:space="preserve">Government’s negotiating position, which </w:t>
      </w:r>
      <w:r w:rsidR="001546EA">
        <w:rPr>
          <w:lang w:val="en-US"/>
        </w:rPr>
        <w:t xml:space="preserve">well-informed news reports and U.S. bilateral lobbying efforts indicate </w:t>
      </w:r>
      <w:r w:rsidRPr="000D7BAF">
        <w:rPr>
          <w:lang w:val="en-US"/>
        </w:rPr>
        <w:t>substantially drove this global outcome</w:t>
      </w:r>
      <w:r w:rsidR="005A6962">
        <w:rPr>
          <w:lang w:val="en-US"/>
        </w:rPr>
        <w:t>,</w:t>
      </w:r>
      <w:r w:rsidRPr="000D7BAF">
        <w:rPr>
          <w:lang w:val="en-US"/>
        </w:rPr>
        <w:t xml:space="preserve"> </w:t>
      </w:r>
      <w:r w:rsidR="005A6962">
        <w:rPr>
          <w:lang w:val="en-US"/>
        </w:rPr>
        <w:t xml:space="preserve">involved </w:t>
      </w:r>
      <w:r w:rsidR="00B677C7">
        <w:rPr>
          <w:lang w:val="en-US"/>
        </w:rPr>
        <w:t xml:space="preserve">no </w:t>
      </w:r>
      <w:r w:rsidR="008E3B9B">
        <w:rPr>
          <w:lang w:val="en-US"/>
        </w:rPr>
        <w:t xml:space="preserve">direct </w:t>
      </w:r>
      <w:r w:rsidR="00B677C7">
        <w:rPr>
          <w:lang w:val="en-US"/>
        </w:rPr>
        <w:t xml:space="preserve">consideration </w:t>
      </w:r>
      <w:r w:rsidR="005A6962">
        <w:rPr>
          <w:lang w:val="en-US"/>
        </w:rPr>
        <w:t>of</w:t>
      </w:r>
      <w:r w:rsidRPr="000D7BAF">
        <w:rPr>
          <w:lang w:val="en-US"/>
        </w:rPr>
        <w:t xml:space="preserve"> its impact on </w:t>
      </w:r>
      <w:r w:rsidR="00B677C7">
        <w:rPr>
          <w:lang w:val="en-US"/>
        </w:rPr>
        <w:t>developing</w:t>
      </w:r>
      <w:r w:rsidR="00B677C7" w:rsidRPr="000D7BAF">
        <w:rPr>
          <w:lang w:val="en-US"/>
        </w:rPr>
        <w:t xml:space="preserve"> </w:t>
      </w:r>
      <w:r w:rsidRPr="000D7BAF">
        <w:rPr>
          <w:lang w:val="en-US"/>
        </w:rPr>
        <w:t>countries.</w:t>
      </w:r>
      <w:r w:rsidR="00B602CF">
        <w:rPr>
          <w:rStyle w:val="FootnoteReference"/>
          <w:lang w:val="en-US"/>
        </w:rPr>
        <w:footnoteReference w:id="48"/>
      </w:r>
      <w:r w:rsidRPr="000D7BAF">
        <w:rPr>
          <w:lang w:val="en-US"/>
        </w:rPr>
        <w:t xml:space="preserve"> A review of 35 of the 39 internal briefing notes prepared for </w:t>
      </w:r>
      <w:r w:rsidR="00B677C7">
        <w:rPr>
          <w:lang w:val="en-US"/>
        </w:rPr>
        <w:t>the relevant Government M</w:t>
      </w:r>
      <w:r w:rsidRPr="000D7BAF">
        <w:rPr>
          <w:lang w:val="en-US"/>
        </w:rPr>
        <w:t>inisters during the negotiating period in September and October 2021 found no mention of development, international impact or spillover.</w:t>
      </w:r>
      <w:r w:rsidRPr="000D7BAF">
        <w:rPr>
          <w:rStyle w:val="FootnoteReference"/>
          <w:lang w:val="en-US"/>
        </w:rPr>
        <w:footnoteReference w:id="49"/>
      </w:r>
      <w:r w:rsidRPr="000D7BAF">
        <w:rPr>
          <w:lang w:val="en-US"/>
        </w:rPr>
        <w:t xml:space="preserve"> </w:t>
      </w:r>
      <w:r w:rsidR="006E5F70">
        <w:rPr>
          <w:lang w:val="en-US"/>
        </w:rPr>
        <w:t>As</w:t>
      </w:r>
      <w:r w:rsidR="005A6962">
        <w:rPr>
          <w:lang w:val="en-US"/>
        </w:rPr>
        <w:t xml:space="preserve"> Ireland’s</w:t>
      </w:r>
      <w:r w:rsidR="00B35385">
        <w:rPr>
          <w:lang w:val="en-US"/>
        </w:rPr>
        <w:t xml:space="preserve"> </w:t>
      </w:r>
      <w:r w:rsidR="003E2BEF">
        <w:rPr>
          <w:lang w:val="en-US"/>
        </w:rPr>
        <w:t>Tánaiste</w:t>
      </w:r>
      <w:r w:rsidR="00C51C4B">
        <w:rPr>
          <w:lang w:val="en-US"/>
        </w:rPr>
        <w:t xml:space="preserve"> (deputy Prime Minister)</w:t>
      </w:r>
      <w:r w:rsidR="003E2BEF">
        <w:rPr>
          <w:lang w:val="en-US"/>
        </w:rPr>
        <w:t xml:space="preserve"> Leo Varadkar</w:t>
      </w:r>
      <w:r w:rsidR="006E5F70">
        <w:rPr>
          <w:lang w:val="en-US"/>
        </w:rPr>
        <w:t xml:space="preserve"> told the Irish Parliament: </w:t>
      </w:r>
      <w:r w:rsidR="003E2BEF" w:rsidRPr="000D7BAF">
        <w:rPr>
          <w:lang w:val="en-US"/>
        </w:rPr>
        <w:t>“</w:t>
      </w:r>
      <w:r w:rsidR="006E5F70">
        <w:rPr>
          <w:i/>
          <w:iCs/>
          <w:lang w:val="en-US"/>
        </w:rPr>
        <w:t>t</w:t>
      </w:r>
      <w:r w:rsidR="003E2BEF" w:rsidRPr="00D84079">
        <w:rPr>
          <w:i/>
          <w:iCs/>
          <w:lang w:val="en-US"/>
        </w:rPr>
        <w:t xml:space="preserve">hese negotiations have been about larger countries trying to get a bigger share of the pie… it has not been about ensuring that countries in the </w:t>
      </w:r>
      <w:r w:rsidR="003E2BEF" w:rsidRPr="00D84079">
        <w:rPr>
          <w:i/>
          <w:iCs/>
        </w:rPr>
        <w:t>developing world get a fairer share of the taxation</w:t>
      </w:r>
      <w:r w:rsidR="003E2BEF">
        <w:t>.”</w:t>
      </w:r>
      <w:r w:rsidR="003E2BEF">
        <w:rPr>
          <w:rStyle w:val="FootnoteReference"/>
        </w:rPr>
        <w:footnoteReference w:id="50"/>
      </w:r>
    </w:p>
    <w:p w14:paraId="1B465513" w14:textId="77777777" w:rsidR="00002941" w:rsidRDefault="00002941" w:rsidP="00CA0593">
      <w:pPr>
        <w:pStyle w:val="NoSpacing"/>
        <w:jc w:val="both"/>
        <w:rPr>
          <w:lang w:val="en-US"/>
        </w:rPr>
      </w:pPr>
    </w:p>
    <w:p w14:paraId="5A9F3914" w14:textId="339E94FE" w:rsidR="0007768E" w:rsidRDefault="00BC289A" w:rsidP="00CA0593">
      <w:pPr>
        <w:pStyle w:val="NoSpacing"/>
        <w:jc w:val="both"/>
        <w:rPr>
          <w:lang w:val="en-US"/>
        </w:rPr>
      </w:pPr>
      <w:r>
        <w:rPr>
          <w:lang w:val="en-US"/>
        </w:rPr>
        <w:t xml:space="preserve">Ireland has also </w:t>
      </w:r>
      <w:r w:rsidR="00417741">
        <w:rPr>
          <w:lang w:val="en-US"/>
        </w:rPr>
        <w:t xml:space="preserve">opted out </w:t>
      </w:r>
      <w:r w:rsidR="00002941" w:rsidRPr="00002941">
        <w:rPr>
          <w:lang w:val="en-US"/>
        </w:rPr>
        <w:t xml:space="preserve">of a key provision (Article 12) of an OECD </w:t>
      </w:r>
      <w:r w:rsidR="00002941">
        <w:rPr>
          <w:lang w:val="en-US"/>
        </w:rPr>
        <w:t>agreement (</w:t>
      </w:r>
      <w:r w:rsidR="00002941" w:rsidRPr="00002941">
        <w:rPr>
          <w:lang w:val="en-US"/>
        </w:rPr>
        <w:t>Multilateral Instrument</w:t>
      </w:r>
      <w:r w:rsidR="00002941">
        <w:rPr>
          <w:lang w:val="en-US"/>
        </w:rPr>
        <w:t xml:space="preserve">, </w:t>
      </w:r>
      <w:r w:rsidR="00002941" w:rsidRPr="00002941">
        <w:rPr>
          <w:lang w:val="en-US"/>
        </w:rPr>
        <w:t>MLI)</w:t>
      </w:r>
      <w:r w:rsidR="00002941">
        <w:rPr>
          <w:lang w:val="en-US"/>
        </w:rPr>
        <w:t xml:space="preserve">, </w:t>
      </w:r>
      <w:r w:rsidR="00002941" w:rsidRPr="00002941">
        <w:rPr>
          <w:lang w:val="en-US"/>
        </w:rPr>
        <w:t xml:space="preserve">which </w:t>
      </w:r>
      <w:r w:rsidR="00002941">
        <w:rPr>
          <w:lang w:val="en-US"/>
        </w:rPr>
        <w:t xml:space="preserve">is designed to address tax avoidance and </w:t>
      </w:r>
      <w:r w:rsidR="00002941" w:rsidRPr="00002941">
        <w:rPr>
          <w:lang w:val="en-US"/>
        </w:rPr>
        <w:t>would have made it harder for multinationals to avoid taxes on sales made in developing countries by booking them in Ireland</w:t>
      </w:r>
      <w:r w:rsidR="0007768E" w:rsidRPr="00B71506">
        <w:rPr>
          <w:lang w:val="en-US"/>
        </w:rPr>
        <w:t>.</w:t>
      </w:r>
      <w:r w:rsidR="0007768E" w:rsidRPr="00B71506">
        <w:rPr>
          <w:rStyle w:val="FootnoteReference"/>
          <w:lang w:val="en-US"/>
        </w:rPr>
        <w:footnoteReference w:id="51"/>
      </w:r>
      <w:r w:rsidR="0007768E" w:rsidRPr="00B71506">
        <w:rPr>
          <w:lang w:val="en-US"/>
        </w:rPr>
        <w:t xml:space="preserve"> The Irish Government stated in 2017 that it was waiting for further work to be completed at the OECD before signing the Article.</w:t>
      </w:r>
      <w:r w:rsidR="0007768E" w:rsidRPr="00B71506">
        <w:rPr>
          <w:rStyle w:val="FootnoteReference"/>
          <w:lang w:val="en-US"/>
        </w:rPr>
        <w:footnoteReference w:id="52"/>
      </w:r>
      <w:r w:rsidR="0007768E" w:rsidRPr="000D7BAF">
        <w:rPr>
          <w:lang w:val="en-US"/>
        </w:rPr>
        <w:t xml:space="preserve"> This OECD work was completed in early 2018, but Ireland maintained its opt-out when it ratified the MLI in early 2019: thereby denying its tax treaty partners, including developing countries, a key tool to claim taxable profits in arrangements like the ‘Double Irish’ or ‘Single Malt’.</w:t>
      </w:r>
      <w:r w:rsidR="0007768E" w:rsidRPr="000D7BAF">
        <w:rPr>
          <w:rStyle w:val="FootnoteReference"/>
          <w:lang w:val="en-US"/>
        </w:rPr>
        <w:footnoteReference w:id="53"/>
      </w:r>
      <w:r w:rsidR="0007768E" w:rsidRPr="000D7BAF">
        <w:rPr>
          <w:lang w:val="en-US"/>
        </w:rPr>
        <w:t xml:space="preserve"> </w:t>
      </w:r>
    </w:p>
    <w:p w14:paraId="6A7841FA" w14:textId="2287F6F4" w:rsidR="00D87CBF" w:rsidRDefault="00D87CBF" w:rsidP="00CA0593">
      <w:pPr>
        <w:pStyle w:val="NoSpacing"/>
        <w:jc w:val="both"/>
        <w:rPr>
          <w:lang w:val="en-US"/>
        </w:rPr>
      </w:pPr>
    </w:p>
    <w:p w14:paraId="690E1D72" w14:textId="2D4AAC01" w:rsidR="001C6382" w:rsidRDefault="00BC289A" w:rsidP="00CA0593">
      <w:pPr>
        <w:pStyle w:val="NoSpacing"/>
        <w:jc w:val="both"/>
        <w:rPr>
          <w:lang w:val="en-US"/>
        </w:rPr>
      </w:pPr>
      <w:r>
        <w:rPr>
          <w:lang w:val="en-US"/>
        </w:rPr>
        <w:t xml:space="preserve">Finally, Ireland </w:t>
      </w:r>
      <w:r w:rsidR="0006383B">
        <w:rPr>
          <w:lang w:val="en-US"/>
        </w:rPr>
        <w:t>notes in its State Report that it supports</w:t>
      </w:r>
      <w:r w:rsidR="001C6382">
        <w:rPr>
          <w:lang w:val="en-US"/>
        </w:rPr>
        <w:t xml:space="preserve"> capacity-building efforts through the 2017 Addis Tax Initiative and a 2019 </w:t>
      </w:r>
      <w:r w:rsidR="001C6382" w:rsidRPr="00285346">
        <w:rPr>
          <w:lang w:val="en-US"/>
        </w:rPr>
        <w:t>Domestic Resource Mobilisation (DRM)</w:t>
      </w:r>
      <w:r w:rsidR="001C6382">
        <w:rPr>
          <w:i/>
          <w:iCs/>
          <w:lang w:val="en-US"/>
        </w:rPr>
        <w:t xml:space="preserve"> </w:t>
      </w:r>
      <w:r w:rsidR="001C6382">
        <w:rPr>
          <w:lang w:val="en-US"/>
        </w:rPr>
        <w:t>project. We do not doubt the importance of these efforts, which focus on strengthening developing countries’ tax governance and administrative capacity. However, assisting developing countries to collect tax more effectively will have relatively little impact if those authorities are simultaneously faced with a shrinking tax base as a result of tax avoidance structures like those promoted by Ireland.</w:t>
      </w:r>
    </w:p>
    <w:p w14:paraId="24B57D54" w14:textId="6195C69F" w:rsidR="006B4B59" w:rsidRDefault="006B4B59" w:rsidP="00CA0593">
      <w:pPr>
        <w:pStyle w:val="NoSpacing"/>
        <w:jc w:val="both"/>
        <w:rPr>
          <w:lang w:val="en-US"/>
        </w:rPr>
      </w:pPr>
    </w:p>
    <w:p w14:paraId="49F1AA10" w14:textId="261C39B5" w:rsidR="006B4B59" w:rsidRPr="006B4B59" w:rsidRDefault="006B4B59" w:rsidP="00CA0593">
      <w:pPr>
        <w:pStyle w:val="NoSpacing"/>
        <w:jc w:val="both"/>
        <w:rPr>
          <w:lang w:val="en-US"/>
        </w:rPr>
      </w:pPr>
      <w:r>
        <w:rPr>
          <w:lang w:val="en-US"/>
        </w:rPr>
        <w:t xml:space="preserve">We therefore respectfully submit that it is appropriate for the Committee to </w:t>
      </w:r>
      <w:r>
        <w:rPr>
          <w:i/>
          <w:iCs/>
          <w:lang w:val="en-US"/>
        </w:rPr>
        <w:t>conclude</w:t>
      </w:r>
      <w:r>
        <w:rPr>
          <w:lang w:val="en-US"/>
        </w:rPr>
        <w:t xml:space="preserve"> that Ireland has failed to cooperate internationally </w:t>
      </w:r>
      <w:r w:rsidR="008D57BB">
        <w:rPr>
          <w:lang w:val="en-US"/>
        </w:rPr>
        <w:t>to promote the establishment of an</w:t>
      </w:r>
      <w:r>
        <w:rPr>
          <w:lang w:val="en-US"/>
        </w:rPr>
        <w:t xml:space="preserve"> international corporate taxation system </w:t>
      </w:r>
      <w:r w:rsidR="008D57BB">
        <w:rPr>
          <w:lang w:val="en-US"/>
        </w:rPr>
        <w:t xml:space="preserve">which supports </w:t>
      </w:r>
      <w:r>
        <w:rPr>
          <w:lang w:val="en-US"/>
        </w:rPr>
        <w:t xml:space="preserve">the realization of children’s rights and to </w:t>
      </w:r>
      <w:r>
        <w:rPr>
          <w:i/>
          <w:iCs/>
          <w:lang w:val="en-US"/>
        </w:rPr>
        <w:t xml:space="preserve">recommend </w:t>
      </w:r>
      <w:r>
        <w:rPr>
          <w:lang w:val="en-US"/>
        </w:rPr>
        <w:t>that Ireland does so going forward.</w:t>
      </w:r>
    </w:p>
    <w:p w14:paraId="7AD17995" w14:textId="77777777" w:rsidR="0008300E" w:rsidRDefault="0008300E" w:rsidP="00CA0593">
      <w:pPr>
        <w:pStyle w:val="NoSpacing"/>
        <w:jc w:val="both"/>
        <w:rPr>
          <w:lang w:val="en-US"/>
        </w:rPr>
      </w:pPr>
    </w:p>
    <w:p w14:paraId="2FE45DF2" w14:textId="23BDF355" w:rsidR="00A850D4" w:rsidRDefault="001C6382" w:rsidP="00CA0593">
      <w:pPr>
        <w:pStyle w:val="NoSpacing"/>
        <w:jc w:val="both"/>
      </w:pPr>
      <w:r>
        <w:rPr>
          <w:lang w:val="en-US"/>
        </w:rPr>
        <w:t xml:space="preserve"> </w:t>
      </w:r>
    </w:p>
    <w:p w14:paraId="44D9D5C5" w14:textId="2B325178" w:rsidR="00A850D4" w:rsidRPr="00033FE0" w:rsidRDefault="00033FE0" w:rsidP="00A850D4">
      <w:pPr>
        <w:pStyle w:val="NoSpacing"/>
        <w:rPr>
          <w:b/>
          <w:bCs/>
          <w:sz w:val="28"/>
          <w:szCs w:val="28"/>
          <w:lang w:val="en-US"/>
        </w:rPr>
      </w:pPr>
      <w:r>
        <w:rPr>
          <w:b/>
          <w:bCs/>
          <w:sz w:val="28"/>
          <w:szCs w:val="28"/>
          <w:lang w:val="en-US"/>
        </w:rPr>
        <w:t>4. I</w:t>
      </w:r>
      <w:r w:rsidR="00A850D4" w:rsidRPr="00033FE0">
        <w:rPr>
          <w:b/>
          <w:bCs/>
          <w:sz w:val="28"/>
          <w:szCs w:val="28"/>
          <w:lang w:val="en-US"/>
        </w:rPr>
        <w:t xml:space="preserve">reland’s obligations under the Convention </w:t>
      </w:r>
    </w:p>
    <w:p w14:paraId="36A77E6A" w14:textId="77777777" w:rsidR="004D7432" w:rsidRPr="004D7432" w:rsidRDefault="004D7432" w:rsidP="00CA0593">
      <w:pPr>
        <w:pStyle w:val="NoSpacing"/>
        <w:jc w:val="both"/>
        <w:rPr>
          <w:rFonts w:asciiTheme="minorHAnsi" w:hAnsiTheme="minorHAnsi" w:cstheme="minorHAnsi"/>
          <w:b/>
          <w:color w:val="000000" w:themeColor="text1"/>
        </w:rPr>
      </w:pPr>
    </w:p>
    <w:p w14:paraId="2F20C53C" w14:textId="6BD568AB" w:rsidR="004D7432" w:rsidRDefault="004D7432" w:rsidP="00CA0593">
      <w:pPr>
        <w:pStyle w:val="NoSpacing"/>
        <w:jc w:val="both"/>
        <w:rPr>
          <w:rFonts w:asciiTheme="minorHAnsi" w:hAnsiTheme="minorHAnsi" w:cstheme="minorHAnsi"/>
          <w:color w:val="000000" w:themeColor="text1"/>
        </w:rPr>
      </w:pPr>
      <w:r w:rsidRPr="004D7432">
        <w:rPr>
          <w:rFonts w:asciiTheme="minorHAnsi" w:hAnsiTheme="minorHAnsi" w:cstheme="minorHAnsi"/>
          <w:color w:val="000000" w:themeColor="text1"/>
        </w:rPr>
        <w:t>As</w:t>
      </w:r>
      <w:r w:rsidR="005221B4">
        <w:rPr>
          <w:rFonts w:asciiTheme="minorHAnsi" w:hAnsiTheme="minorHAnsi" w:cstheme="minorHAnsi"/>
          <w:color w:val="000000" w:themeColor="text1"/>
        </w:rPr>
        <w:t xml:space="preserve"> we noted in our 2020 Submission, as</w:t>
      </w:r>
      <w:r w:rsidRPr="004D7432">
        <w:rPr>
          <w:rFonts w:asciiTheme="minorHAnsi" w:hAnsiTheme="minorHAnsi" w:cstheme="minorHAnsi"/>
          <w:color w:val="000000" w:themeColor="text1"/>
        </w:rPr>
        <w:t xml:space="preserve"> an absolute minimum, Ireland is required to ‘refrain from acts which would defeat the object and purpose’ of the Convention.</w:t>
      </w:r>
      <w:r w:rsidRPr="004D7432">
        <w:rPr>
          <w:rStyle w:val="FootnoteReference"/>
          <w:rFonts w:asciiTheme="minorHAnsi" w:hAnsiTheme="minorHAnsi" w:cstheme="minorHAnsi"/>
          <w:color w:val="000000" w:themeColor="text1"/>
        </w:rPr>
        <w:footnoteReference w:id="54"/>
      </w:r>
      <w:r w:rsidRPr="004D7432">
        <w:rPr>
          <w:rFonts w:asciiTheme="minorHAnsi" w:hAnsiTheme="minorHAnsi" w:cstheme="minorHAnsi"/>
          <w:color w:val="000000" w:themeColor="text1"/>
        </w:rPr>
        <w:t xml:space="preserve"> Furthermore, Ireland has a duty to respect, a duty to protect, and a duty to fulfil children’s rights.</w:t>
      </w:r>
      <w:bookmarkStart w:id="3" w:name="_Ref44491414"/>
      <w:r w:rsidRPr="004D7432">
        <w:rPr>
          <w:rStyle w:val="FootnoteReference"/>
          <w:rFonts w:asciiTheme="minorHAnsi" w:hAnsiTheme="minorHAnsi" w:cstheme="minorHAnsi"/>
          <w:color w:val="000000" w:themeColor="text1"/>
        </w:rPr>
        <w:footnoteReference w:id="55"/>
      </w:r>
      <w:bookmarkEnd w:id="3"/>
      <w:r w:rsidRPr="004D7432">
        <w:rPr>
          <w:rFonts w:asciiTheme="minorHAnsi" w:hAnsiTheme="minorHAnsi" w:cstheme="minorHAnsi"/>
          <w:color w:val="000000" w:themeColor="text1"/>
        </w:rPr>
        <w:t xml:space="preserve"> These duties apply whenever Ireland is acting within its ‘jurisdiction’, and the Committee has made it clear that this extends beyond the State Party’s ‘territory’.</w:t>
      </w:r>
      <w:r w:rsidRPr="004D7432">
        <w:rPr>
          <w:rStyle w:val="FootnoteReference"/>
          <w:rFonts w:asciiTheme="minorHAnsi" w:hAnsiTheme="minorHAnsi" w:cstheme="minorHAnsi"/>
          <w:color w:val="000000" w:themeColor="text1"/>
        </w:rPr>
        <w:footnoteReference w:id="56"/>
      </w:r>
      <w:r w:rsidRPr="004D7432">
        <w:rPr>
          <w:rFonts w:asciiTheme="minorHAnsi" w:hAnsiTheme="minorHAnsi" w:cstheme="minorHAnsi"/>
          <w:color w:val="000000" w:themeColor="text1"/>
        </w:rPr>
        <w:t xml:space="preserve"> The authoritative Maastricht Principles on Extraterritorial Obligations of States in the Area of Economic, Social and Cultural Rights interpret ‘jurisdiction’ to cover, </w:t>
      </w:r>
      <w:r w:rsidRPr="004D7432">
        <w:rPr>
          <w:rFonts w:asciiTheme="minorHAnsi" w:hAnsiTheme="minorHAnsi" w:cstheme="minorHAnsi"/>
          <w:i/>
          <w:color w:val="000000" w:themeColor="text1"/>
        </w:rPr>
        <w:t>inter alia</w:t>
      </w:r>
      <w:r w:rsidRPr="004D7432">
        <w:rPr>
          <w:rFonts w:asciiTheme="minorHAnsi" w:hAnsiTheme="minorHAnsi" w:cstheme="minorHAnsi"/>
          <w:color w:val="000000" w:themeColor="text1"/>
        </w:rPr>
        <w:t>:</w:t>
      </w:r>
      <w:r w:rsidRPr="004D7432">
        <w:rPr>
          <w:rStyle w:val="FootnoteReference"/>
          <w:rFonts w:asciiTheme="minorHAnsi" w:hAnsiTheme="minorHAnsi" w:cstheme="minorHAnsi"/>
          <w:color w:val="000000" w:themeColor="text1"/>
        </w:rPr>
        <w:t>, ‘</w:t>
      </w:r>
      <w:r w:rsidRPr="004D7432">
        <w:rPr>
          <w:rFonts w:asciiTheme="minorHAnsi" w:hAnsiTheme="minorHAnsi" w:cstheme="minorHAnsi"/>
          <w:color w:val="000000" w:themeColor="text1"/>
        </w:rPr>
        <w:t>situations over which State acts or omissions bring about foreseeable effects on the enjoyment of economic, social and cultural rights, whether within or outside its territory’; and ‘situations in which the State, acting separately or jointly, whether through its executive, legislative or judicial branches, is in a position to exercise decisive influence or to take measures to realize economic, social and cultural rights extraterritorially, in accordance with international law’.</w:t>
      </w:r>
      <w:r w:rsidRPr="004D7432">
        <w:rPr>
          <w:rStyle w:val="FootnoteReference"/>
          <w:rFonts w:asciiTheme="minorHAnsi" w:hAnsiTheme="minorHAnsi" w:cstheme="minorHAnsi"/>
          <w:color w:val="000000" w:themeColor="text1"/>
        </w:rPr>
        <w:t xml:space="preserve"> </w:t>
      </w:r>
      <w:r w:rsidRPr="004D7432">
        <w:rPr>
          <w:rStyle w:val="FootnoteReference"/>
          <w:rFonts w:asciiTheme="minorHAnsi" w:hAnsiTheme="minorHAnsi" w:cstheme="minorHAnsi"/>
          <w:color w:val="000000" w:themeColor="text1"/>
        </w:rPr>
        <w:footnoteReference w:id="57"/>
      </w:r>
    </w:p>
    <w:p w14:paraId="5414280E" w14:textId="77777777" w:rsidR="004D7432" w:rsidRPr="004D7432" w:rsidRDefault="004D7432" w:rsidP="00CA0593">
      <w:pPr>
        <w:pStyle w:val="NoSpacing"/>
        <w:jc w:val="both"/>
        <w:rPr>
          <w:rFonts w:asciiTheme="minorHAnsi" w:hAnsiTheme="minorHAnsi" w:cstheme="minorHAnsi"/>
          <w:color w:val="000000" w:themeColor="text1"/>
        </w:rPr>
      </w:pPr>
    </w:p>
    <w:p w14:paraId="173B5F1F" w14:textId="5EAAB091" w:rsidR="004D7432" w:rsidRDefault="004D7432" w:rsidP="00CA0593">
      <w:pPr>
        <w:pStyle w:val="NoSpacing"/>
        <w:jc w:val="both"/>
        <w:rPr>
          <w:rFonts w:asciiTheme="minorHAnsi" w:hAnsiTheme="minorHAnsi" w:cstheme="minorHAnsi"/>
          <w:color w:val="000000" w:themeColor="text1"/>
        </w:rPr>
      </w:pPr>
      <w:r w:rsidRPr="004D7432">
        <w:rPr>
          <w:rFonts w:asciiTheme="minorHAnsi" w:hAnsiTheme="minorHAnsi" w:cstheme="minorHAnsi"/>
          <w:color w:val="000000" w:themeColor="text1"/>
        </w:rPr>
        <w:t>The Committee has also explained that States ‘must ensure that the best interests of the child are central to the development of legislation and policies that shape business activities and operations, such as those relating to… taxation… and other general economic trade or financial issues.’</w:t>
      </w:r>
      <w:r w:rsidRPr="004D7432">
        <w:rPr>
          <w:rStyle w:val="FootnoteReference"/>
          <w:rFonts w:asciiTheme="minorHAnsi" w:hAnsiTheme="minorHAnsi" w:cstheme="minorHAnsi"/>
          <w:color w:val="000000" w:themeColor="text1"/>
        </w:rPr>
        <w:footnoteReference w:id="58"/>
      </w:r>
      <w:r w:rsidRPr="004D7432">
        <w:rPr>
          <w:rFonts w:asciiTheme="minorHAnsi" w:hAnsiTheme="minorHAnsi" w:cstheme="minorHAnsi"/>
          <w:color w:val="000000" w:themeColor="text1"/>
        </w:rPr>
        <w:t xml:space="preserve"> As such, when Ireland develops tax policies or negotiates tax treaties, it must respect, protect, and fulfil the rights of children who stand to be affected by these actions.</w:t>
      </w:r>
    </w:p>
    <w:p w14:paraId="5544A616" w14:textId="77777777" w:rsidR="004D7432" w:rsidRPr="004D7432" w:rsidRDefault="004D7432" w:rsidP="00CA0593">
      <w:pPr>
        <w:pStyle w:val="NoSpacing"/>
        <w:jc w:val="both"/>
        <w:rPr>
          <w:rFonts w:asciiTheme="minorHAnsi" w:hAnsiTheme="minorHAnsi" w:cstheme="minorHAnsi"/>
          <w:color w:val="000000" w:themeColor="text1"/>
        </w:rPr>
      </w:pPr>
    </w:p>
    <w:p w14:paraId="5BBCF74F" w14:textId="5641C01C" w:rsidR="004D7432" w:rsidRDefault="004D7432" w:rsidP="00CA0593">
      <w:pPr>
        <w:pStyle w:val="NoSpacing"/>
        <w:jc w:val="both"/>
        <w:rPr>
          <w:rFonts w:asciiTheme="minorHAnsi" w:hAnsiTheme="minorHAnsi" w:cstheme="minorHAnsi"/>
        </w:rPr>
      </w:pPr>
      <w:r w:rsidRPr="004D7432">
        <w:rPr>
          <w:rFonts w:asciiTheme="minorHAnsi" w:hAnsiTheme="minorHAnsi" w:cstheme="minorHAnsi"/>
          <w:i/>
          <w:color w:val="000000" w:themeColor="text1"/>
        </w:rPr>
        <w:t>First</w:t>
      </w:r>
      <w:r w:rsidRPr="004D7432">
        <w:rPr>
          <w:rFonts w:asciiTheme="minorHAnsi" w:hAnsiTheme="minorHAnsi" w:cstheme="minorHAnsi"/>
          <w:color w:val="000000" w:themeColor="text1"/>
        </w:rPr>
        <w:t xml:space="preserve">, the </w:t>
      </w:r>
      <w:r w:rsidRPr="004D7432">
        <w:rPr>
          <w:rFonts w:asciiTheme="minorHAnsi" w:hAnsiTheme="minorHAnsi" w:cstheme="minorHAnsi"/>
          <w:color w:val="000000" w:themeColor="text1"/>
          <w:u w:val="single"/>
        </w:rPr>
        <w:t>obligation to respect</w:t>
      </w:r>
      <w:r w:rsidRPr="004D7432">
        <w:rPr>
          <w:rFonts w:asciiTheme="minorHAnsi" w:hAnsiTheme="minorHAnsi" w:cstheme="minorHAnsi"/>
          <w:color w:val="000000" w:themeColor="text1"/>
        </w:rPr>
        <w:t xml:space="preserve"> means that Ireland ‘should not directly or indirectly facilitate, aid and abet any infringement of children’s rights’.</w:t>
      </w:r>
      <w:r w:rsidRPr="004D7432">
        <w:rPr>
          <w:rStyle w:val="FootnoteReference"/>
          <w:rFonts w:asciiTheme="minorHAnsi" w:hAnsiTheme="minorHAnsi" w:cstheme="minorHAnsi"/>
          <w:color w:val="000000" w:themeColor="text1"/>
        </w:rPr>
        <w:footnoteReference w:id="59"/>
      </w:r>
      <w:r w:rsidRPr="004D7432">
        <w:rPr>
          <w:rFonts w:asciiTheme="minorHAnsi" w:hAnsiTheme="minorHAnsi" w:cstheme="minorHAnsi"/>
          <w:color w:val="000000" w:themeColor="text1"/>
        </w:rPr>
        <w:t xml:space="preserve"> This obligation requires State Parties to give full and transparent consideration to how any business-related policy, legislation or administrative acts will impact children’s rights,</w:t>
      </w:r>
      <w:r w:rsidRPr="004D7432">
        <w:rPr>
          <w:rStyle w:val="FootnoteReference"/>
          <w:rFonts w:asciiTheme="minorHAnsi" w:hAnsiTheme="minorHAnsi" w:cstheme="minorHAnsi"/>
          <w:color w:val="000000" w:themeColor="text1"/>
        </w:rPr>
        <w:footnoteReference w:id="60"/>
      </w:r>
      <w:r w:rsidRPr="004D7432">
        <w:rPr>
          <w:rFonts w:asciiTheme="minorHAnsi" w:hAnsiTheme="minorHAnsi" w:cstheme="minorHAnsi"/>
          <w:color w:val="000000" w:themeColor="text1"/>
        </w:rPr>
        <w:t xml:space="preserve"> and to avoid conduct that will foreseeably risk impairing the rights of persons beyond the State’s borders.</w:t>
      </w:r>
      <w:r w:rsidRPr="004D7432">
        <w:rPr>
          <w:rFonts w:asciiTheme="minorHAnsi" w:hAnsiTheme="minorHAnsi" w:cstheme="minorHAnsi"/>
          <w:color w:val="000000" w:themeColor="text1"/>
          <w:vertAlign w:val="superscript"/>
        </w:rPr>
        <w:footnoteReference w:id="61"/>
      </w:r>
      <w:r w:rsidRPr="004D7432">
        <w:rPr>
          <w:rFonts w:asciiTheme="minorHAnsi" w:hAnsiTheme="minorHAnsi" w:cstheme="minorHAnsi"/>
          <w:color w:val="000000" w:themeColor="text1"/>
        </w:rPr>
        <w:t xml:space="preserve"> The Convention requires that ‘[w]ith regard to economic, social and cultural rights, States Parties shall undertake measures to the </w:t>
      </w:r>
      <w:r w:rsidRPr="004D7432">
        <w:rPr>
          <w:rFonts w:asciiTheme="minorHAnsi" w:hAnsiTheme="minorHAnsi" w:cstheme="minorHAnsi"/>
          <w:i/>
          <w:color w:val="000000" w:themeColor="text1"/>
        </w:rPr>
        <w:t>maximum extent of their available resources</w:t>
      </w:r>
      <w:r w:rsidRPr="004D7432">
        <w:rPr>
          <w:rFonts w:asciiTheme="minorHAnsi" w:hAnsiTheme="minorHAnsi" w:cstheme="minorHAnsi"/>
          <w:color w:val="000000" w:themeColor="text1"/>
        </w:rPr>
        <w:t>...’</w:t>
      </w:r>
      <w:r w:rsidRPr="004D7432">
        <w:rPr>
          <w:rFonts w:asciiTheme="minorHAnsi" w:hAnsiTheme="minorHAnsi" w:cstheme="minorHAnsi"/>
          <w:color w:val="000000" w:themeColor="text1"/>
          <w:vertAlign w:val="superscript"/>
        </w:rPr>
        <w:footnoteReference w:id="62"/>
      </w:r>
      <w:r w:rsidRPr="004D7432">
        <w:rPr>
          <w:rFonts w:asciiTheme="minorHAnsi" w:hAnsiTheme="minorHAnsi" w:cstheme="minorHAnsi"/>
          <w:color w:val="000000" w:themeColor="text1"/>
        </w:rPr>
        <w:t xml:space="preserve"> </w:t>
      </w:r>
      <w:r w:rsidRPr="004D7432">
        <w:rPr>
          <w:rFonts w:asciiTheme="minorHAnsi" w:hAnsiTheme="minorHAnsi" w:cstheme="minorHAnsi"/>
        </w:rPr>
        <w:t>By actively facilitating corporate profit-shifting, and by pursuing tax treaties which reduce the resources available to developing countries, Ireland is breaching its obligation to respect.</w:t>
      </w:r>
    </w:p>
    <w:p w14:paraId="4BA0AB9F" w14:textId="77777777" w:rsidR="004D7432" w:rsidRPr="004D7432" w:rsidRDefault="004D7432" w:rsidP="00CA0593">
      <w:pPr>
        <w:pStyle w:val="NoSpacing"/>
        <w:jc w:val="both"/>
        <w:rPr>
          <w:rFonts w:asciiTheme="minorHAnsi" w:hAnsiTheme="minorHAnsi" w:cstheme="minorHAnsi"/>
          <w:color w:val="000000" w:themeColor="text1"/>
        </w:rPr>
      </w:pPr>
    </w:p>
    <w:p w14:paraId="7B6883BD" w14:textId="41E25D31" w:rsidR="004D7432" w:rsidRDefault="004D7432" w:rsidP="00CA0593">
      <w:pPr>
        <w:pStyle w:val="NoSpacing"/>
        <w:jc w:val="both"/>
        <w:rPr>
          <w:rFonts w:asciiTheme="minorHAnsi" w:hAnsiTheme="minorHAnsi" w:cstheme="minorHAnsi"/>
        </w:rPr>
      </w:pPr>
      <w:r w:rsidRPr="004D7432">
        <w:rPr>
          <w:rFonts w:asciiTheme="minorHAnsi" w:hAnsiTheme="minorHAnsi" w:cstheme="minorHAnsi"/>
        </w:rPr>
        <w:t>Ireland’s Spillover Analysis also fails to properly account for the impact of its tax policies on developing countries. That analysis’ conclusion that these policies are justified on the basis of the relatively limited contribution to developing countries’ lost revenues made by Ireland’s tax policies is untenable as a matter of international law.</w:t>
      </w:r>
      <w:r w:rsidRPr="004D7432">
        <w:rPr>
          <w:rStyle w:val="FootnoteReference"/>
          <w:rFonts w:asciiTheme="minorHAnsi" w:hAnsiTheme="minorHAnsi" w:cstheme="minorHAnsi"/>
        </w:rPr>
        <w:footnoteReference w:id="63"/>
      </w:r>
    </w:p>
    <w:p w14:paraId="241DF240" w14:textId="77777777" w:rsidR="004D7432" w:rsidRPr="004D7432" w:rsidRDefault="004D7432" w:rsidP="00CA0593">
      <w:pPr>
        <w:pStyle w:val="NoSpacing"/>
        <w:jc w:val="both"/>
        <w:rPr>
          <w:rFonts w:asciiTheme="minorHAnsi" w:hAnsiTheme="minorHAnsi" w:cstheme="minorHAnsi"/>
          <w:color w:val="000000" w:themeColor="text1"/>
        </w:rPr>
      </w:pPr>
    </w:p>
    <w:p w14:paraId="7392D508" w14:textId="59B1C96C" w:rsidR="004D7432" w:rsidRDefault="004D7432" w:rsidP="00CA0593">
      <w:pPr>
        <w:pStyle w:val="NoSpacing"/>
        <w:jc w:val="both"/>
        <w:rPr>
          <w:rFonts w:asciiTheme="minorHAnsi" w:hAnsiTheme="minorHAnsi" w:cstheme="minorHAnsi"/>
          <w:color w:val="000000"/>
          <w:shd w:val="clear" w:color="auto" w:fill="FFFFFF"/>
        </w:rPr>
      </w:pPr>
      <w:r w:rsidRPr="004D7432">
        <w:rPr>
          <w:rFonts w:asciiTheme="minorHAnsi" w:hAnsiTheme="minorHAnsi" w:cstheme="minorHAnsi"/>
          <w:i/>
          <w:color w:val="000000"/>
          <w:shd w:val="clear" w:color="auto" w:fill="FFFFFF"/>
        </w:rPr>
        <w:t>Second</w:t>
      </w:r>
      <w:r w:rsidRPr="004D7432">
        <w:rPr>
          <w:rFonts w:asciiTheme="minorHAnsi" w:hAnsiTheme="minorHAnsi" w:cstheme="minorHAnsi"/>
          <w:color w:val="000000"/>
          <w:shd w:val="clear" w:color="auto" w:fill="FFFFFF"/>
        </w:rPr>
        <w:t xml:space="preserve">, the </w:t>
      </w:r>
      <w:r w:rsidRPr="004D7432">
        <w:rPr>
          <w:rFonts w:asciiTheme="minorHAnsi" w:hAnsiTheme="minorHAnsi" w:cstheme="minorHAnsi"/>
          <w:color w:val="000000"/>
          <w:u w:val="single"/>
          <w:shd w:val="clear" w:color="auto" w:fill="FFFFFF"/>
        </w:rPr>
        <w:t>obligation to protect</w:t>
      </w:r>
      <w:r w:rsidRPr="004D7432">
        <w:rPr>
          <w:rFonts w:asciiTheme="minorHAnsi" w:hAnsiTheme="minorHAnsi" w:cstheme="minorHAnsi"/>
          <w:color w:val="000000"/>
          <w:shd w:val="clear" w:color="auto" w:fill="FFFFFF"/>
        </w:rPr>
        <w:t xml:space="preserve"> requires that States ‘take all necessary, appropriate and reasonable measures to prevent business enterprises from causing or contributing to abuses of children’s rights’.</w:t>
      </w:r>
      <w:r w:rsidRPr="004D7432">
        <w:rPr>
          <w:rStyle w:val="FootnoteReference"/>
          <w:rFonts w:asciiTheme="minorHAnsi" w:hAnsiTheme="minorHAnsi" w:cstheme="minorHAnsi"/>
          <w:color w:val="000000"/>
          <w:shd w:val="clear" w:color="auto" w:fill="FFFFFF"/>
        </w:rPr>
        <w:footnoteReference w:id="64"/>
      </w:r>
      <w:r w:rsidRPr="004D7432">
        <w:rPr>
          <w:rFonts w:asciiTheme="minorHAnsi" w:hAnsiTheme="minorHAnsi" w:cstheme="minorHAnsi"/>
          <w:color w:val="000000"/>
          <w:shd w:val="clear" w:color="auto" w:fill="FFFFFF"/>
        </w:rPr>
        <w:t xml:space="preserve"> Instead of </w:t>
      </w:r>
      <w:r w:rsidRPr="004D7432">
        <w:rPr>
          <w:rFonts w:asciiTheme="minorHAnsi" w:hAnsiTheme="minorHAnsi" w:cstheme="minorHAnsi"/>
          <w:i/>
          <w:color w:val="000000"/>
          <w:shd w:val="clear" w:color="auto" w:fill="FFFFFF"/>
        </w:rPr>
        <w:t>preventing</w:t>
      </w:r>
      <w:r w:rsidRPr="004D7432">
        <w:rPr>
          <w:rFonts w:asciiTheme="minorHAnsi" w:hAnsiTheme="minorHAnsi" w:cstheme="minorHAnsi"/>
          <w:color w:val="000000"/>
          <w:shd w:val="clear" w:color="auto" w:fill="FFFFFF"/>
        </w:rPr>
        <w:t xml:space="preserve"> abuses, Ireland is </w:t>
      </w:r>
      <w:r w:rsidRPr="004D7432">
        <w:rPr>
          <w:rFonts w:asciiTheme="minorHAnsi" w:hAnsiTheme="minorHAnsi" w:cstheme="minorHAnsi"/>
          <w:i/>
          <w:color w:val="000000"/>
          <w:shd w:val="clear" w:color="auto" w:fill="FFFFFF"/>
        </w:rPr>
        <w:t>enabling</w:t>
      </w:r>
      <w:r w:rsidRPr="004D7432">
        <w:rPr>
          <w:rFonts w:asciiTheme="minorHAnsi" w:hAnsiTheme="minorHAnsi" w:cstheme="minorHAnsi"/>
          <w:color w:val="000000"/>
          <w:shd w:val="clear" w:color="auto" w:fill="FFFFFF"/>
        </w:rPr>
        <w:t xml:space="preserve"> tax abuse, thus hindering the realisation of children’s rights. Moreover, the duty to protect rights is relevant when States act through international organisations, for example when deciding whether to support international rights-protecting instruments and bodies. The UN Guiding Principles on Business and Human Rights require that when states act as members of multilateral institutions, they should ‘encourage those institutions… to protect against human rights abuse by business enterprises’.</w:t>
      </w:r>
      <w:r w:rsidRPr="004D7432">
        <w:rPr>
          <w:rStyle w:val="FootnoteReference"/>
          <w:rFonts w:asciiTheme="minorHAnsi" w:hAnsiTheme="minorHAnsi" w:cstheme="minorHAnsi"/>
          <w:color w:val="000000"/>
          <w:shd w:val="clear" w:color="auto" w:fill="FFFFFF"/>
        </w:rPr>
        <w:footnoteReference w:id="65"/>
      </w:r>
      <w:r w:rsidRPr="004D7432">
        <w:rPr>
          <w:rFonts w:asciiTheme="minorHAnsi" w:hAnsiTheme="minorHAnsi" w:cstheme="minorHAnsi"/>
          <w:color w:val="000000"/>
          <w:shd w:val="clear" w:color="auto" w:fill="FFFFFF"/>
        </w:rPr>
        <w:t xml:space="preserve"> Ireland’s consistent opposition to the creation of a UN tax body is inconsistent with its obligation to protect. </w:t>
      </w:r>
    </w:p>
    <w:p w14:paraId="14892920" w14:textId="77777777" w:rsidR="004D7432" w:rsidRPr="004D7432" w:rsidRDefault="004D7432" w:rsidP="00CA0593">
      <w:pPr>
        <w:pStyle w:val="NoSpacing"/>
        <w:jc w:val="both"/>
        <w:rPr>
          <w:rFonts w:asciiTheme="minorHAnsi" w:hAnsiTheme="minorHAnsi" w:cstheme="minorHAnsi"/>
          <w:color w:val="000000"/>
          <w:shd w:val="clear" w:color="auto" w:fill="FFFFFF"/>
        </w:rPr>
      </w:pPr>
    </w:p>
    <w:p w14:paraId="630378FC" w14:textId="77777777" w:rsidR="004D7432" w:rsidRPr="004D7432" w:rsidRDefault="004D7432" w:rsidP="00CA0593">
      <w:pPr>
        <w:pStyle w:val="NoSpacing"/>
        <w:jc w:val="both"/>
        <w:rPr>
          <w:rFonts w:asciiTheme="minorHAnsi" w:hAnsiTheme="minorHAnsi" w:cstheme="minorHAnsi"/>
          <w:color w:val="000000"/>
          <w:shd w:val="clear" w:color="auto" w:fill="FFFFFF"/>
        </w:rPr>
      </w:pPr>
      <w:r w:rsidRPr="004D7432">
        <w:rPr>
          <w:rFonts w:asciiTheme="minorHAnsi" w:hAnsiTheme="minorHAnsi" w:cstheme="minorHAnsi"/>
          <w:i/>
          <w:color w:val="000000"/>
          <w:shd w:val="clear" w:color="auto" w:fill="FFFFFF"/>
        </w:rPr>
        <w:t>Third</w:t>
      </w:r>
      <w:r w:rsidRPr="004D7432">
        <w:rPr>
          <w:rFonts w:asciiTheme="minorHAnsi" w:hAnsiTheme="minorHAnsi" w:cstheme="minorHAnsi"/>
          <w:color w:val="000000"/>
          <w:shd w:val="clear" w:color="auto" w:fill="FFFFFF"/>
        </w:rPr>
        <w:t xml:space="preserve">, the </w:t>
      </w:r>
      <w:r w:rsidRPr="004D7432">
        <w:rPr>
          <w:rFonts w:asciiTheme="minorHAnsi" w:hAnsiTheme="minorHAnsi" w:cstheme="minorHAnsi"/>
          <w:color w:val="000000"/>
          <w:u w:val="single"/>
          <w:shd w:val="clear" w:color="auto" w:fill="FFFFFF"/>
        </w:rPr>
        <w:t>obligation to fulfil</w:t>
      </w:r>
      <w:r w:rsidRPr="004D7432">
        <w:rPr>
          <w:rFonts w:asciiTheme="minorHAnsi" w:hAnsiTheme="minorHAnsi" w:cstheme="minorHAnsi"/>
          <w:color w:val="000000"/>
          <w:shd w:val="clear" w:color="auto" w:fill="FFFFFF"/>
        </w:rPr>
        <w:t xml:space="preserve"> requires State Parties to take positive action to create an international environment which enables the fulfilment of economic, social and cultural rights.</w:t>
      </w:r>
      <w:r w:rsidRPr="004D7432">
        <w:rPr>
          <w:rStyle w:val="FootnoteReference"/>
          <w:rFonts w:asciiTheme="minorHAnsi" w:hAnsiTheme="minorHAnsi" w:cstheme="minorHAnsi"/>
          <w:color w:val="000000"/>
          <w:shd w:val="clear" w:color="auto" w:fill="FFFFFF"/>
        </w:rPr>
        <w:footnoteReference w:id="66"/>
      </w:r>
      <w:r w:rsidRPr="004D7432">
        <w:rPr>
          <w:rFonts w:asciiTheme="minorHAnsi" w:hAnsiTheme="minorHAnsi" w:cstheme="minorHAnsi"/>
          <w:color w:val="000000"/>
          <w:shd w:val="clear" w:color="auto" w:fill="FFFFFF"/>
        </w:rPr>
        <w:t xml:space="preserve"> The Committee has explained that ‘to meet this obligation, States should provide stable and predictable legal and regulatory environments which enable business enterprises to respect children’s rights. This includes clear and well-enforced law and standards on… taxation…’</w:t>
      </w:r>
      <w:r w:rsidRPr="004D7432">
        <w:rPr>
          <w:rStyle w:val="FootnoteReference"/>
          <w:rFonts w:asciiTheme="minorHAnsi" w:hAnsiTheme="minorHAnsi" w:cstheme="minorHAnsi"/>
          <w:color w:val="000000"/>
          <w:shd w:val="clear" w:color="auto" w:fill="FFFFFF"/>
        </w:rPr>
        <w:footnoteReference w:id="67"/>
      </w:r>
      <w:r w:rsidRPr="004D7432">
        <w:rPr>
          <w:rFonts w:asciiTheme="minorHAnsi" w:hAnsiTheme="minorHAnsi" w:cstheme="minorHAnsi"/>
          <w:color w:val="000000"/>
          <w:shd w:val="clear" w:color="auto" w:fill="FFFFFF"/>
        </w:rPr>
        <w:t xml:space="preserve"> Ireland is creating a regulatory environment which enables business enterprises to </w:t>
      </w:r>
      <w:r w:rsidRPr="004D7432">
        <w:rPr>
          <w:rFonts w:asciiTheme="minorHAnsi" w:hAnsiTheme="minorHAnsi" w:cstheme="minorHAnsi"/>
          <w:i/>
          <w:color w:val="000000"/>
          <w:shd w:val="clear" w:color="auto" w:fill="FFFFFF"/>
        </w:rPr>
        <w:t>prevent</w:t>
      </w:r>
      <w:r w:rsidRPr="004D7432">
        <w:rPr>
          <w:rFonts w:asciiTheme="minorHAnsi" w:hAnsiTheme="minorHAnsi" w:cstheme="minorHAnsi"/>
          <w:color w:val="000000"/>
          <w:shd w:val="clear" w:color="auto" w:fill="FFFFFF"/>
        </w:rPr>
        <w:t xml:space="preserve"> children’s rights from being realised.</w:t>
      </w:r>
    </w:p>
    <w:p w14:paraId="3426DEED" w14:textId="77777777" w:rsidR="001F36ED" w:rsidRDefault="001F36ED" w:rsidP="00CA0593">
      <w:pPr>
        <w:pStyle w:val="NoSpacing"/>
        <w:jc w:val="both"/>
        <w:rPr>
          <w:rFonts w:asciiTheme="minorHAnsi" w:hAnsiTheme="minorHAnsi" w:cstheme="minorHAnsi"/>
          <w:color w:val="000000"/>
          <w:shd w:val="clear" w:color="auto" w:fill="FFFFFF"/>
        </w:rPr>
      </w:pPr>
    </w:p>
    <w:p w14:paraId="174536BD" w14:textId="206AE28C" w:rsidR="004D7432" w:rsidRDefault="004D7432" w:rsidP="00CA0593">
      <w:pPr>
        <w:pStyle w:val="NoSpacing"/>
        <w:jc w:val="both"/>
        <w:rPr>
          <w:rFonts w:asciiTheme="minorHAnsi" w:hAnsiTheme="minorHAnsi" w:cstheme="minorHAnsi"/>
          <w:color w:val="000000" w:themeColor="text1"/>
        </w:rPr>
      </w:pPr>
      <w:r w:rsidRPr="004D7432">
        <w:rPr>
          <w:rFonts w:asciiTheme="minorHAnsi" w:hAnsiTheme="minorHAnsi" w:cstheme="minorHAnsi"/>
          <w:color w:val="000000"/>
          <w:shd w:val="clear" w:color="auto" w:fill="FFFFFF"/>
        </w:rPr>
        <w:t xml:space="preserve">States must also engage in </w:t>
      </w:r>
      <w:r w:rsidRPr="004D7432">
        <w:rPr>
          <w:rFonts w:asciiTheme="minorHAnsi" w:hAnsiTheme="minorHAnsi" w:cstheme="minorHAnsi"/>
          <w:color w:val="000000"/>
          <w:u w:val="single"/>
          <w:shd w:val="clear" w:color="auto" w:fill="FFFFFF"/>
        </w:rPr>
        <w:t>international cooperation</w:t>
      </w:r>
      <w:r w:rsidRPr="004D7432">
        <w:rPr>
          <w:rFonts w:asciiTheme="minorHAnsi" w:hAnsiTheme="minorHAnsi" w:cstheme="minorHAnsi"/>
          <w:color w:val="000000"/>
          <w:shd w:val="clear" w:color="auto" w:fill="FFFFFF"/>
        </w:rPr>
        <w:t xml:space="preserve"> with a view to securing the realisation of children’s rights beyond States’ territorial boundaries,</w:t>
      </w:r>
      <w:r w:rsidRPr="004D7432">
        <w:rPr>
          <w:rStyle w:val="FootnoteReference"/>
          <w:rFonts w:asciiTheme="minorHAnsi" w:hAnsiTheme="minorHAnsi" w:cstheme="minorHAnsi"/>
          <w:color w:val="000000"/>
          <w:shd w:val="clear" w:color="auto" w:fill="FFFFFF"/>
        </w:rPr>
        <w:footnoteReference w:id="68"/>
      </w:r>
      <w:r w:rsidRPr="004D7432">
        <w:rPr>
          <w:rFonts w:asciiTheme="minorHAnsi" w:hAnsiTheme="minorHAnsi" w:cstheme="minorHAnsi"/>
          <w:color w:val="000000"/>
          <w:shd w:val="clear" w:color="auto" w:fill="FFFFFF"/>
        </w:rPr>
        <w:t xml:space="preserve"> particularly in developing countries.</w:t>
      </w:r>
      <w:r w:rsidRPr="004D7432">
        <w:rPr>
          <w:rStyle w:val="FootnoteReference"/>
          <w:rFonts w:asciiTheme="minorHAnsi" w:hAnsiTheme="minorHAnsi" w:cstheme="minorHAnsi"/>
          <w:color w:val="000000"/>
          <w:shd w:val="clear" w:color="auto" w:fill="FFFFFF"/>
        </w:rPr>
        <w:footnoteReference w:id="69"/>
      </w:r>
      <w:r w:rsidRPr="004D7432">
        <w:rPr>
          <w:rFonts w:asciiTheme="minorHAnsi" w:hAnsiTheme="minorHAnsi" w:cstheme="minorHAnsi"/>
          <w:color w:val="000000"/>
          <w:shd w:val="clear" w:color="auto" w:fill="FFFFFF"/>
        </w:rPr>
        <w:t xml:space="preserve"> The Committee has noted that ‘international… cooperation for the realization of children’s rights can include… measures relating to taxation [and] combatting tax evasion’.</w:t>
      </w:r>
      <w:r w:rsidRPr="004D7432">
        <w:rPr>
          <w:rStyle w:val="FootnoteReference"/>
          <w:rFonts w:asciiTheme="minorHAnsi" w:hAnsiTheme="minorHAnsi" w:cstheme="minorHAnsi"/>
          <w:color w:val="000000"/>
          <w:shd w:val="clear" w:color="auto" w:fill="FFFFFF"/>
        </w:rPr>
        <w:footnoteReference w:id="70"/>
      </w:r>
      <w:r w:rsidRPr="004D7432">
        <w:rPr>
          <w:rFonts w:asciiTheme="minorHAnsi" w:hAnsiTheme="minorHAnsi" w:cstheme="minorHAnsi"/>
          <w:color w:val="000000" w:themeColor="text1"/>
        </w:rPr>
        <w:t xml:space="preserve">  The importance of international cooperation in combatting tax abuse has been noted by the OECD,</w:t>
      </w:r>
      <w:r w:rsidRPr="004D7432">
        <w:rPr>
          <w:rStyle w:val="FootnoteReference"/>
          <w:rFonts w:asciiTheme="minorHAnsi" w:hAnsiTheme="minorHAnsi" w:cstheme="minorHAnsi"/>
          <w:color w:val="000000" w:themeColor="text1"/>
        </w:rPr>
        <w:footnoteReference w:id="71"/>
      </w:r>
      <w:r w:rsidRPr="004D7432">
        <w:rPr>
          <w:rFonts w:asciiTheme="minorHAnsi" w:hAnsiTheme="minorHAnsi" w:cstheme="minorHAnsi"/>
          <w:color w:val="000000" w:themeColor="text1"/>
        </w:rPr>
        <w:t xml:space="preserve"> the Managing Director of the World Bank,</w:t>
      </w:r>
      <w:r w:rsidRPr="004D7432">
        <w:rPr>
          <w:rStyle w:val="FootnoteReference"/>
          <w:rFonts w:asciiTheme="minorHAnsi" w:hAnsiTheme="minorHAnsi" w:cstheme="minorHAnsi"/>
          <w:color w:val="000000" w:themeColor="text1"/>
        </w:rPr>
        <w:footnoteReference w:id="72"/>
      </w:r>
      <w:r w:rsidRPr="004D7432">
        <w:rPr>
          <w:rFonts w:asciiTheme="minorHAnsi" w:hAnsiTheme="minorHAnsi" w:cstheme="minorHAnsi"/>
          <w:color w:val="000000" w:themeColor="text1"/>
        </w:rPr>
        <w:t xml:space="preserve"> the Committee on Economic, Social and Cultural Rights,</w:t>
      </w:r>
      <w:r w:rsidRPr="004D7432">
        <w:rPr>
          <w:rStyle w:val="FootnoteReference"/>
          <w:rFonts w:asciiTheme="minorHAnsi" w:hAnsiTheme="minorHAnsi" w:cstheme="minorHAnsi"/>
          <w:color w:val="000000" w:themeColor="text1"/>
        </w:rPr>
        <w:footnoteReference w:id="73"/>
      </w:r>
      <w:r w:rsidRPr="004D7432">
        <w:rPr>
          <w:rFonts w:asciiTheme="minorHAnsi" w:hAnsiTheme="minorHAnsi" w:cstheme="minorHAnsi"/>
          <w:color w:val="000000" w:themeColor="text1"/>
        </w:rPr>
        <w:t xml:space="preserve"> and the former Special Rapporteur on extreme poverty and human rights.</w:t>
      </w:r>
      <w:r w:rsidRPr="004D7432">
        <w:rPr>
          <w:rStyle w:val="FootnoteReference"/>
          <w:rFonts w:asciiTheme="minorHAnsi" w:hAnsiTheme="minorHAnsi" w:cstheme="minorHAnsi"/>
          <w:color w:val="000000" w:themeColor="text1"/>
        </w:rPr>
        <w:footnoteReference w:id="74"/>
      </w:r>
      <w:r w:rsidR="00E130D8">
        <w:rPr>
          <w:rFonts w:asciiTheme="minorHAnsi" w:hAnsiTheme="minorHAnsi" w:cstheme="minorHAnsi"/>
          <w:color w:val="000000" w:themeColor="text1"/>
        </w:rPr>
        <w:t xml:space="preserve"> </w:t>
      </w:r>
      <w:r w:rsidRPr="004D7432">
        <w:rPr>
          <w:rFonts w:asciiTheme="minorHAnsi" w:hAnsiTheme="minorHAnsi" w:cstheme="minorHAnsi"/>
          <w:color w:val="000000" w:themeColor="text1"/>
        </w:rPr>
        <w:t>However, Ireland has failed to engage in international cooperation through its approach to tax treaty negotiations with developing countries, by opposing the establishment of a UN tax body, by</w:t>
      </w:r>
      <w:r w:rsidR="001F36ED">
        <w:rPr>
          <w:rFonts w:asciiTheme="minorHAnsi" w:hAnsiTheme="minorHAnsi" w:cstheme="minorHAnsi"/>
          <w:color w:val="000000" w:themeColor="text1"/>
        </w:rPr>
        <w:t xml:space="preserve"> resisting efforts to establish a minimum global corporate tax rate and by</w:t>
      </w:r>
      <w:r w:rsidRPr="004D7432">
        <w:rPr>
          <w:rFonts w:asciiTheme="minorHAnsi" w:hAnsiTheme="minorHAnsi" w:cstheme="minorHAnsi"/>
          <w:color w:val="000000" w:themeColor="text1"/>
        </w:rPr>
        <w:t xml:space="preserve"> refusing to ratify Article 12 of the OECD’s Multilateral Instrument. </w:t>
      </w:r>
    </w:p>
    <w:p w14:paraId="3DBA0AE8" w14:textId="2541496A" w:rsidR="00A850D4" w:rsidRDefault="00A850D4" w:rsidP="00CA0593">
      <w:pPr>
        <w:pStyle w:val="NoSpacing"/>
        <w:jc w:val="both"/>
        <w:rPr>
          <w:rFonts w:asciiTheme="minorHAnsi" w:hAnsiTheme="minorHAnsi" w:cstheme="minorHAnsi"/>
          <w:color w:val="000000" w:themeColor="text1"/>
        </w:rPr>
      </w:pPr>
    </w:p>
    <w:p w14:paraId="54AA26E5" w14:textId="517A4210" w:rsidR="00A850D4" w:rsidRDefault="00A850D4" w:rsidP="00CA0593">
      <w:pPr>
        <w:pStyle w:val="NoSpacing"/>
        <w:jc w:val="both"/>
        <w:rPr>
          <w:rFonts w:asciiTheme="minorHAnsi" w:hAnsiTheme="minorHAnsi" w:cstheme="minorHAnsi"/>
          <w:color w:val="000000" w:themeColor="text1"/>
        </w:rPr>
      </w:pPr>
    </w:p>
    <w:p w14:paraId="746578C7" w14:textId="446C3F36" w:rsidR="00A850D4" w:rsidRPr="00033FE0" w:rsidRDefault="00A850D4" w:rsidP="00A850D4">
      <w:pPr>
        <w:pStyle w:val="NoSpacing"/>
        <w:rPr>
          <w:b/>
          <w:bCs/>
          <w:sz w:val="28"/>
          <w:szCs w:val="28"/>
          <w:lang w:val="en-US"/>
        </w:rPr>
      </w:pPr>
      <w:r w:rsidRPr="00033FE0">
        <w:rPr>
          <w:b/>
          <w:bCs/>
          <w:sz w:val="28"/>
          <w:szCs w:val="28"/>
          <w:lang w:val="en-US"/>
        </w:rPr>
        <w:t xml:space="preserve">Conclusion </w:t>
      </w:r>
    </w:p>
    <w:p w14:paraId="5551A64F" w14:textId="77777777" w:rsidR="004D7432" w:rsidRPr="004D7432" w:rsidRDefault="004D7432" w:rsidP="00CA0593">
      <w:pPr>
        <w:pStyle w:val="NoSpacing"/>
        <w:jc w:val="both"/>
        <w:rPr>
          <w:rFonts w:asciiTheme="minorHAnsi" w:hAnsiTheme="minorHAnsi" w:cstheme="minorHAnsi"/>
          <w:color w:val="000000" w:themeColor="text1"/>
        </w:rPr>
      </w:pPr>
    </w:p>
    <w:p w14:paraId="51B4F23D" w14:textId="136C9759" w:rsidR="004D7432" w:rsidRPr="00033FE0" w:rsidRDefault="004D7432" w:rsidP="00CA0593">
      <w:pPr>
        <w:pStyle w:val="NoSpacing"/>
        <w:jc w:val="both"/>
        <w:rPr>
          <w:rFonts w:asciiTheme="minorHAnsi" w:hAnsiTheme="minorHAnsi" w:cstheme="minorHAnsi"/>
          <w:bCs/>
        </w:rPr>
      </w:pPr>
      <w:r w:rsidRPr="00033FE0">
        <w:rPr>
          <w:rFonts w:asciiTheme="minorHAnsi" w:hAnsiTheme="minorHAnsi" w:cstheme="minorHAnsi"/>
          <w:bCs/>
          <w:color w:val="000000" w:themeColor="text1"/>
        </w:rPr>
        <w:t xml:space="preserve">In sum, Ireland has knowingly taken actions which undermine the capacity of developing countries to secure children’s Convention rights. For the above reasons, these actions constitute a failure to comply with the Convention. On this basis, the </w:t>
      </w:r>
      <w:r w:rsidRPr="00033FE0">
        <w:rPr>
          <w:rFonts w:asciiTheme="minorHAnsi" w:hAnsiTheme="minorHAnsi" w:cstheme="minorHAnsi"/>
          <w:bCs/>
        </w:rPr>
        <w:t xml:space="preserve">submitting organisations respectfully </w:t>
      </w:r>
      <w:r w:rsidR="008E0642" w:rsidRPr="00033FE0">
        <w:rPr>
          <w:rFonts w:asciiTheme="minorHAnsi" w:hAnsiTheme="minorHAnsi" w:cstheme="minorHAnsi"/>
          <w:bCs/>
        </w:rPr>
        <w:t>request that the</w:t>
      </w:r>
      <w:r w:rsidRPr="00033FE0">
        <w:rPr>
          <w:rFonts w:asciiTheme="minorHAnsi" w:hAnsiTheme="minorHAnsi" w:cstheme="minorHAnsi"/>
          <w:bCs/>
        </w:rPr>
        <w:t xml:space="preserve"> Committee </w:t>
      </w:r>
      <w:r w:rsidR="00AF4960" w:rsidRPr="00033FE0">
        <w:rPr>
          <w:rFonts w:asciiTheme="minorHAnsi" w:hAnsiTheme="minorHAnsi" w:cstheme="minorHAnsi"/>
          <w:bCs/>
        </w:rPr>
        <w:t>makes</w:t>
      </w:r>
      <w:r w:rsidRPr="00033FE0">
        <w:rPr>
          <w:rFonts w:asciiTheme="minorHAnsi" w:hAnsiTheme="minorHAnsi" w:cstheme="minorHAnsi"/>
          <w:bCs/>
        </w:rPr>
        <w:t xml:space="preserve"> the following </w:t>
      </w:r>
      <w:r w:rsidR="008E0642" w:rsidRPr="00033FE0">
        <w:rPr>
          <w:rFonts w:asciiTheme="minorHAnsi" w:hAnsiTheme="minorHAnsi" w:cstheme="minorHAnsi"/>
          <w:bCs/>
        </w:rPr>
        <w:t>recommendation</w:t>
      </w:r>
      <w:r w:rsidR="00AF4960" w:rsidRPr="00033FE0">
        <w:rPr>
          <w:rFonts w:asciiTheme="minorHAnsi" w:hAnsiTheme="minorHAnsi" w:cstheme="minorHAnsi"/>
          <w:bCs/>
        </w:rPr>
        <w:t>s</w:t>
      </w:r>
      <w:r w:rsidRPr="00033FE0">
        <w:rPr>
          <w:rFonts w:asciiTheme="minorHAnsi" w:hAnsiTheme="minorHAnsi" w:cstheme="minorHAnsi"/>
          <w:bCs/>
        </w:rPr>
        <w:t xml:space="preserve"> in its </w:t>
      </w:r>
      <w:r w:rsidR="008E0642" w:rsidRPr="00033FE0">
        <w:rPr>
          <w:rFonts w:asciiTheme="minorHAnsi" w:hAnsiTheme="minorHAnsi" w:cstheme="minorHAnsi"/>
          <w:bCs/>
        </w:rPr>
        <w:t>concluding observations</w:t>
      </w:r>
      <w:r w:rsidRPr="00033FE0">
        <w:rPr>
          <w:rFonts w:asciiTheme="minorHAnsi" w:hAnsiTheme="minorHAnsi" w:cstheme="minorHAnsi"/>
          <w:bCs/>
        </w:rPr>
        <w:t>:</w:t>
      </w:r>
    </w:p>
    <w:p w14:paraId="47F6DE4A" w14:textId="64BA961F" w:rsidR="00070718" w:rsidRDefault="00070718" w:rsidP="00CA0593">
      <w:pPr>
        <w:pStyle w:val="NoSpacing"/>
        <w:jc w:val="both"/>
        <w:rPr>
          <w:rFonts w:asciiTheme="minorHAnsi" w:hAnsiTheme="minorHAnsi" w:cstheme="minorHAnsi"/>
          <w:b/>
          <w:bCs/>
        </w:rPr>
      </w:pPr>
    </w:p>
    <w:p w14:paraId="651E09E9" w14:textId="4C6F2A01" w:rsidR="00070718" w:rsidRDefault="00070718" w:rsidP="00CA0593">
      <w:pPr>
        <w:pStyle w:val="NoSpacing"/>
        <w:jc w:val="both"/>
        <w:rPr>
          <w:rFonts w:asciiTheme="minorHAnsi" w:hAnsiTheme="minorHAnsi" w:cstheme="minorHAnsi"/>
          <w:b/>
          <w:bCs/>
        </w:rPr>
      </w:pPr>
    </w:p>
    <w:tbl>
      <w:tblPr>
        <w:tblStyle w:val="TableGrid"/>
        <w:tblW w:w="0" w:type="auto"/>
        <w:tblLook w:val="04A0" w:firstRow="1" w:lastRow="0" w:firstColumn="1" w:lastColumn="0" w:noHBand="0" w:noVBand="1"/>
      </w:tblPr>
      <w:tblGrid>
        <w:gridCol w:w="9016"/>
      </w:tblGrid>
      <w:tr w:rsidR="00070718" w:rsidRPr="00744700" w14:paraId="7DF90F13" w14:textId="77777777" w:rsidTr="00070718">
        <w:tc>
          <w:tcPr>
            <w:tcW w:w="9016" w:type="dxa"/>
          </w:tcPr>
          <w:p w14:paraId="40F97864" w14:textId="77777777" w:rsidR="00070718" w:rsidRPr="00744700" w:rsidRDefault="00070718" w:rsidP="00CA0593">
            <w:pPr>
              <w:pStyle w:val="NoSpacing"/>
              <w:jc w:val="both"/>
              <w:rPr>
                <w:rFonts w:asciiTheme="minorHAnsi" w:hAnsiTheme="minorHAnsi" w:cstheme="minorHAnsi"/>
                <w:b/>
                <w:bCs/>
              </w:rPr>
            </w:pPr>
          </w:p>
          <w:p w14:paraId="7E3082E4" w14:textId="6FB1F311" w:rsidR="00070718" w:rsidRPr="00744700" w:rsidRDefault="00070718" w:rsidP="00070718">
            <w:pPr>
              <w:pStyle w:val="NoSpacing"/>
              <w:jc w:val="both"/>
              <w:rPr>
                <w:rFonts w:asciiTheme="minorHAnsi" w:hAnsiTheme="minorHAnsi" w:cstheme="minorHAnsi"/>
                <w:b/>
                <w:bCs/>
              </w:rPr>
            </w:pPr>
            <w:r w:rsidRPr="00744700">
              <w:rPr>
                <w:rFonts w:asciiTheme="minorHAnsi" w:hAnsiTheme="minorHAnsi" w:cstheme="minorHAnsi"/>
                <w:b/>
                <w:bCs/>
              </w:rPr>
              <w:t>(a) Conduct independent</w:t>
            </w:r>
            <w:r w:rsidR="00DB209B" w:rsidRPr="00744700">
              <w:rPr>
                <w:rFonts w:asciiTheme="minorHAnsi" w:hAnsiTheme="minorHAnsi" w:cstheme="minorHAnsi"/>
                <w:b/>
                <w:bCs/>
              </w:rPr>
              <w:t xml:space="preserve">, </w:t>
            </w:r>
            <w:r w:rsidRPr="00744700">
              <w:rPr>
                <w:rFonts w:asciiTheme="minorHAnsi" w:hAnsiTheme="minorHAnsi" w:cstheme="minorHAnsi"/>
                <w:b/>
                <w:bCs/>
              </w:rPr>
              <w:t>participatory</w:t>
            </w:r>
            <w:r w:rsidR="00DB209B" w:rsidRPr="00744700">
              <w:rPr>
                <w:rFonts w:asciiTheme="minorHAnsi" w:hAnsiTheme="minorHAnsi" w:cstheme="minorHAnsi"/>
                <w:b/>
                <w:bCs/>
              </w:rPr>
              <w:t xml:space="preserve">, comprehensive and </w:t>
            </w:r>
            <w:r w:rsidR="00EB7703" w:rsidRPr="00744700">
              <w:rPr>
                <w:rFonts w:asciiTheme="minorHAnsi" w:hAnsiTheme="minorHAnsi" w:cstheme="minorHAnsi"/>
                <w:b/>
                <w:bCs/>
              </w:rPr>
              <w:t>periodic</w:t>
            </w:r>
            <w:r w:rsidRPr="00744700">
              <w:rPr>
                <w:rFonts w:asciiTheme="minorHAnsi" w:hAnsiTheme="minorHAnsi" w:cstheme="minorHAnsi"/>
                <w:b/>
                <w:bCs/>
              </w:rPr>
              <w:t xml:space="preserve"> impact assessments of its tax and financial policies to ensure that they do not contribute to tax abuse by national companies operating outside the State party that lead to a negative impact on the availability of resources for the realization of children’s rights in the countries in which they are operating;</w:t>
            </w:r>
          </w:p>
          <w:p w14:paraId="261A4E54" w14:textId="77777777" w:rsidR="00070718" w:rsidRPr="00744700" w:rsidRDefault="00070718" w:rsidP="00070718">
            <w:pPr>
              <w:pStyle w:val="NoSpacing"/>
              <w:jc w:val="both"/>
              <w:rPr>
                <w:rFonts w:asciiTheme="minorHAnsi" w:hAnsiTheme="minorHAnsi" w:cstheme="minorHAnsi"/>
                <w:b/>
                <w:bCs/>
              </w:rPr>
            </w:pPr>
          </w:p>
          <w:p w14:paraId="5A3BBCC3" w14:textId="77777777" w:rsidR="00070718" w:rsidRPr="00744700" w:rsidRDefault="00070718" w:rsidP="00070718">
            <w:pPr>
              <w:pStyle w:val="NoSpacing"/>
              <w:jc w:val="both"/>
              <w:rPr>
                <w:b/>
                <w:bCs/>
                <w:lang w:val="en-US"/>
              </w:rPr>
            </w:pPr>
            <w:r w:rsidRPr="00744700">
              <w:rPr>
                <w:rFonts w:asciiTheme="minorHAnsi" w:hAnsiTheme="minorHAnsi" w:cstheme="minorHAnsi"/>
                <w:b/>
                <w:bCs/>
              </w:rPr>
              <w:t xml:space="preserve">(b) </w:t>
            </w:r>
            <w:r w:rsidRPr="00744700">
              <w:rPr>
                <w:b/>
                <w:bCs/>
                <w:lang w:val="en-US"/>
              </w:rPr>
              <w:t>Amend those taxation measures which undermine the realisation of children’s rights in other countries to ensure that they cease to have this effect.</w:t>
            </w:r>
          </w:p>
          <w:p w14:paraId="40C57349" w14:textId="77777777" w:rsidR="00070718" w:rsidRPr="00744700" w:rsidRDefault="00070718" w:rsidP="00070718">
            <w:pPr>
              <w:pStyle w:val="NoSpacing"/>
              <w:jc w:val="both"/>
              <w:rPr>
                <w:b/>
                <w:bCs/>
                <w:lang w:val="en-US"/>
              </w:rPr>
            </w:pPr>
          </w:p>
          <w:p w14:paraId="072E2E10" w14:textId="37D64D55" w:rsidR="00070718" w:rsidRPr="00744700" w:rsidRDefault="00070718" w:rsidP="00CA0593">
            <w:pPr>
              <w:pStyle w:val="NoSpacing"/>
              <w:jc w:val="both"/>
              <w:rPr>
                <w:b/>
                <w:bCs/>
                <w:lang w:val="en-US"/>
              </w:rPr>
            </w:pPr>
            <w:r w:rsidRPr="00744700">
              <w:rPr>
                <w:b/>
                <w:bCs/>
                <w:lang w:val="en-US"/>
              </w:rPr>
              <w:t>(c) Cooperate internationally to promote the establishment of a</w:t>
            </w:r>
            <w:r w:rsidR="00EB7703" w:rsidRPr="00744700">
              <w:rPr>
                <w:b/>
                <w:bCs/>
                <w:lang w:val="en-US"/>
              </w:rPr>
              <w:t xml:space="preserve"> UN-led</w:t>
            </w:r>
            <w:r w:rsidRPr="00744700">
              <w:rPr>
                <w:b/>
                <w:bCs/>
                <w:lang w:val="en-US"/>
              </w:rPr>
              <w:t xml:space="preserve"> international corporate taxation system which supports the realization of children’s rights globally.</w:t>
            </w:r>
          </w:p>
          <w:p w14:paraId="4C554306" w14:textId="2DD2B31D" w:rsidR="00070718" w:rsidRPr="00744700" w:rsidRDefault="00070718" w:rsidP="00CA0593">
            <w:pPr>
              <w:pStyle w:val="NoSpacing"/>
              <w:jc w:val="both"/>
              <w:rPr>
                <w:rFonts w:asciiTheme="minorHAnsi" w:hAnsiTheme="minorHAnsi" w:cstheme="minorHAnsi"/>
                <w:b/>
                <w:bCs/>
              </w:rPr>
            </w:pPr>
          </w:p>
        </w:tc>
      </w:tr>
    </w:tbl>
    <w:p w14:paraId="3F981CC6" w14:textId="3F45FB82" w:rsidR="00AF4960" w:rsidRPr="008E0642" w:rsidRDefault="00AF4960" w:rsidP="00CA0593">
      <w:pPr>
        <w:pStyle w:val="NoSpacing"/>
        <w:jc w:val="both"/>
        <w:rPr>
          <w:rFonts w:asciiTheme="minorHAnsi" w:hAnsiTheme="minorHAnsi" w:cstheme="minorHAnsi"/>
          <w:highlight w:val="green"/>
        </w:rPr>
      </w:pPr>
    </w:p>
    <w:sectPr w:rsidR="00AF4960" w:rsidRPr="008E0642">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130ECD" w14:textId="77777777" w:rsidR="0009723C" w:rsidRDefault="0009723C" w:rsidP="00041CE2">
      <w:pPr>
        <w:spacing w:after="0" w:line="240" w:lineRule="auto"/>
      </w:pPr>
      <w:r>
        <w:separator/>
      </w:r>
    </w:p>
  </w:endnote>
  <w:endnote w:type="continuationSeparator" w:id="0">
    <w:p w14:paraId="0E5FFA1C" w14:textId="77777777" w:rsidR="0009723C" w:rsidRDefault="0009723C" w:rsidP="00041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57280594"/>
      <w:docPartObj>
        <w:docPartGallery w:val="Page Numbers (Bottom of Page)"/>
        <w:docPartUnique/>
      </w:docPartObj>
    </w:sdtPr>
    <w:sdtEndPr>
      <w:rPr>
        <w:rStyle w:val="PageNumber"/>
      </w:rPr>
    </w:sdtEndPr>
    <w:sdtContent>
      <w:p w14:paraId="21A7C921" w14:textId="52FBC35B" w:rsidR="00291B10" w:rsidRDefault="00291B10" w:rsidP="00C061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B1521D" w14:textId="77777777" w:rsidR="00291B10" w:rsidRDefault="00291B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82249579"/>
      <w:docPartObj>
        <w:docPartGallery w:val="Page Numbers (Bottom of Page)"/>
        <w:docPartUnique/>
      </w:docPartObj>
    </w:sdtPr>
    <w:sdtEndPr>
      <w:rPr>
        <w:rStyle w:val="PageNumber"/>
      </w:rPr>
    </w:sdtEndPr>
    <w:sdtContent>
      <w:p w14:paraId="6C948566" w14:textId="53BAF093" w:rsidR="00291B10" w:rsidRDefault="00291B10" w:rsidP="00C061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345A0">
          <w:rPr>
            <w:rStyle w:val="PageNumber"/>
            <w:noProof/>
          </w:rPr>
          <w:t>2</w:t>
        </w:r>
        <w:r>
          <w:rPr>
            <w:rStyle w:val="PageNumber"/>
          </w:rPr>
          <w:fldChar w:fldCharType="end"/>
        </w:r>
      </w:p>
    </w:sdtContent>
  </w:sdt>
  <w:p w14:paraId="00C6FAEA" w14:textId="77777777" w:rsidR="00291B10" w:rsidRDefault="00291B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4C990C" w14:textId="77777777" w:rsidR="0009723C" w:rsidRDefault="0009723C" w:rsidP="00041CE2">
      <w:pPr>
        <w:spacing w:after="0" w:line="240" w:lineRule="auto"/>
      </w:pPr>
      <w:r>
        <w:separator/>
      </w:r>
    </w:p>
  </w:footnote>
  <w:footnote w:type="continuationSeparator" w:id="0">
    <w:p w14:paraId="2837D8C9" w14:textId="77777777" w:rsidR="0009723C" w:rsidRDefault="0009723C" w:rsidP="00041CE2">
      <w:pPr>
        <w:spacing w:after="0" w:line="240" w:lineRule="auto"/>
      </w:pPr>
      <w:r>
        <w:continuationSeparator/>
      </w:r>
    </w:p>
  </w:footnote>
  <w:footnote w:id="1">
    <w:p w14:paraId="3723F7D6" w14:textId="57D64BDA" w:rsidR="00E665E9" w:rsidRPr="00FF529E" w:rsidRDefault="00E665E9" w:rsidP="00FF529E">
      <w:pPr>
        <w:pStyle w:val="NoSpacing"/>
        <w:rPr>
          <w:sz w:val="16"/>
          <w:szCs w:val="16"/>
          <w:lang w:val="en-IE"/>
        </w:rPr>
      </w:pPr>
      <w:r w:rsidRPr="00FF529E">
        <w:rPr>
          <w:rStyle w:val="FootnoteReference"/>
          <w:rFonts w:asciiTheme="minorHAnsi" w:hAnsiTheme="minorHAnsi" w:cstheme="minorHAnsi"/>
          <w:sz w:val="16"/>
          <w:szCs w:val="16"/>
        </w:rPr>
        <w:footnoteRef/>
      </w:r>
      <w:r w:rsidRPr="00FF529E">
        <w:rPr>
          <w:sz w:val="16"/>
          <w:szCs w:val="16"/>
        </w:rPr>
        <w:t xml:space="preserve"> ActionAid Ireland, Christian Aid Ireland, Global Legal Action Network, Integrated Social Development Centre (Ghana), Mary Cosgrove, Oxfam Ireland, Tax Justice Coalition Ghana, Tax Justice Network, </w:t>
      </w:r>
      <w:r w:rsidRPr="00FF529E">
        <w:rPr>
          <w:i/>
          <w:iCs/>
          <w:sz w:val="16"/>
          <w:szCs w:val="16"/>
        </w:rPr>
        <w:t>Ireland’s Responsibility for the Impacts of Cross-border Tax Abuse on the Realisation of Children’s Economic, Social and Cultural Rights</w:t>
      </w:r>
      <w:r w:rsidR="00033FE0">
        <w:rPr>
          <w:i/>
          <w:iCs/>
          <w:sz w:val="16"/>
          <w:szCs w:val="16"/>
        </w:rPr>
        <w:t>’,</w:t>
      </w:r>
      <w:r w:rsidRPr="00FF529E">
        <w:rPr>
          <w:i/>
          <w:iCs/>
          <w:sz w:val="16"/>
          <w:szCs w:val="16"/>
        </w:rPr>
        <w:t xml:space="preserve"> </w:t>
      </w:r>
      <w:r w:rsidRPr="00FF529E">
        <w:rPr>
          <w:sz w:val="16"/>
          <w:szCs w:val="16"/>
        </w:rPr>
        <w:t xml:space="preserve">July 2020: </w:t>
      </w:r>
      <w:hyperlink r:id="rId1" w:history="1">
        <w:r w:rsidRPr="00FF529E">
          <w:rPr>
            <w:rStyle w:val="Hyperlink"/>
            <w:rFonts w:asciiTheme="minorHAnsi" w:hAnsiTheme="minorHAnsi" w:cstheme="minorHAnsi"/>
            <w:sz w:val="16"/>
            <w:szCs w:val="16"/>
          </w:rPr>
          <w:t>https://www.christianaid.ie/sites/default/files/2020-11/CRC%20Tax%20Submission.pdf</w:t>
        </w:r>
      </w:hyperlink>
    </w:p>
  </w:footnote>
  <w:footnote w:id="2">
    <w:p w14:paraId="267E00CE" w14:textId="6F2D1929" w:rsidR="00041CE2" w:rsidRPr="00FF529E" w:rsidRDefault="00041CE2"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00A9334C" w:rsidRPr="00FF529E">
        <w:rPr>
          <w:sz w:val="16"/>
          <w:szCs w:val="16"/>
        </w:rPr>
        <w:t>Dept</w:t>
      </w:r>
      <w:r w:rsidRPr="00FF529E">
        <w:rPr>
          <w:sz w:val="16"/>
          <w:szCs w:val="16"/>
        </w:rPr>
        <w:t xml:space="preserve"> of Children, Equality, Disability, Integration and Youth, combined fifth and sixth periodic reports submitted by Ireland (CRC/C/IRL/5-6), 15 February 2022, para. 82</w:t>
      </w:r>
      <w:r w:rsidR="00B038BC" w:rsidRPr="00FF529E">
        <w:rPr>
          <w:sz w:val="16"/>
          <w:szCs w:val="16"/>
        </w:rPr>
        <w:t xml:space="preserve"> -85</w:t>
      </w:r>
      <w:r w:rsidRPr="00FF529E">
        <w:rPr>
          <w:sz w:val="16"/>
          <w:szCs w:val="16"/>
        </w:rPr>
        <w:t xml:space="preserve">, </w:t>
      </w:r>
      <w:hyperlink r:id="rId2" w:history="1">
        <w:r w:rsidR="00A9334C" w:rsidRPr="00FF529E">
          <w:rPr>
            <w:rStyle w:val="Hyperlink"/>
            <w:rFonts w:asciiTheme="minorHAnsi" w:hAnsiTheme="minorHAnsi" w:cstheme="minorHAnsi"/>
            <w:sz w:val="16"/>
            <w:szCs w:val="16"/>
          </w:rPr>
          <w:t>https://tbinternet.ohchr.org/_layouts/15/treatybodyexternal/Download.aspx?symbolno=CRC%2fC%2fIRL%2f5-6&amp;Lang=en</w:t>
        </w:r>
      </w:hyperlink>
    </w:p>
  </w:footnote>
  <w:footnote w:id="3">
    <w:p w14:paraId="6844C5C5" w14:textId="73FC39DD" w:rsidR="00EE47A2" w:rsidRPr="00FF529E" w:rsidRDefault="00EE47A2"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Pr="00FF529E">
        <w:rPr>
          <w:sz w:val="16"/>
          <w:szCs w:val="16"/>
          <w:lang w:val="en-US"/>
        </w:rPr>
        <w:t>On</w:t>
      </w:r>
      <w:r w:rsidR="008764E0" w:rsidRPr="00FF529E">
        <w:rPr>
          <w:sz w:val="16"/>
          <w:szCs w:val="16"/>
          <w:lang w:val="en-US"/>
        </w:rPr>
        <w:t xml:space="preserve"> the</w:t>
      </w:r>
      <w:r w:rsidRPr="00FF529E">
        <w:rPr>
          <w:sz w:val="16"/>
          <w:szCs w:val="16"/>
          <w:lang w:val="en-US"/>
        </w:rPr>
        <w:t xml:space="preserve"> impact of both tax avoidance and tax evasion on the fulfilment of human rights, see</w:t>
      </w:r>
      <w:r w:rsidR="00CF51BD" w:rsidRPr="00FF529E">
        <w:rPr>
          <w:sz w:val="16"/>
          <w:szCs w:val="16"/>
          <w:lang w:val="en-US"/>
        </w:rPr>
        <w:t>:</w:t>
      </w:r>
      <w:r w:rsidRPr="00FF529E">
        <w:rPr>
          <w:sz w:val="16"/>
          <w:szCs w:val="16"/>
          <w:lang w:val="en-US"/>
        </w:rPr>
        <w:t xml:space="preserve"> </w:t>
      </w:r>
      <w:r w:rsidRPr="00FF529E">
        <w:rPr>
          <w:i/>
          <w:iCs/>
          <w:sz w:val="16"/>
          <w:szCs w:val="16"/>
          <w:lang w:val="en-US"/>
        </w:rPr>
        <w:t>The negative impact of the non-repatriation of funds of illicit origin on the enjoyment of human rights</w:t>
      </w:r>
      <w:r w:rsidR="00F71808" w:rsidRPr="00FF529E">
        <w:rPr>
          <w:i/>
          <w:iCs/>
          <w:sz w:val="16"/>
          <w:szCs w:val="16"/>
          <w:lang w:val="en-US"/>
        </w:rPr>
        <w:t xml:space="preserve">: </w:t>
      </w:r>
      <w:r w:rsidRPr="00FF529E">
        <w:rPr>
          <w:i/>
          <w:iCs/>
          <w:sz w:val="16"/>
          <w:szCs w:val="16"/>
          <w:lang w:val="en-US"/>
        </w:rPr>
        <w:t>report</w:t>
      </w:r>
      <w:r w:rsidR="00735C93" w:rsidRPr="00FF529E">
        <w:rPr>
          <w:i/>
          <w:iCs/>
          <w:sz w:val="16"/>
          <w:szCs w:val="16"/>
          <w:lang w:val="en-US"/>
        </w:rPr>
        <w:t>s</w:t>
      </w:r>
      <w:r w:rsidRPr="00FF529E">
        <w:rPr>
          <w:i/>
          <w:iCs/>
          <w:sz w:val="16"/>
          <w:szCs w:val="16"/>
          <w:lang w:val="en-US"/>
        </w:rPr>
        <w:t xml:space="preserve"> by the Independent Expert on the effects of foreign debt and other related international financial obligations of States on the full enjoyment of all human rights, particularly economic, social and cultural rights, </w:t>
      </w:r>
      <w:r w:rsidR="00735C93" w:rsidRPr="00FF529E">
        <w:rPr>
          <w:sz w:val="16"/>
          <w:szCs w:val="16"/>
          <w:lang w:val="en-US"/>
        </w:rPr>
        <w:t xml:space="preserve">Cephas Lumina, </w:t>
      </w:r>
      <w:r w:rsidR="00F0502B" w:rsidRPr="00FF529E">
        <w:rPr>
          <w:sz w:val="16"/>
          <w:szCs w:val="16"/>
          <w:lang w:val="en-US"/>
        </w:rPr>
        <w:t>UN Human Rights Council</w:t>
      </w:r>
      <w:r w:rsidR="00735C93" w:rsidRPr="00FF529E">
        <w:rPr>
          <w:sz w:val="16"/>
          <w:szCs w:val="16"/>
          <w:lang w:val="en-US"/>
        </w:rPr>
        <w:t xml:space="preserve">, </w:t>
      </w:r>
      <w:r w:rsidR="00622EB5" w:rsidRPr="00FF529E">
        <w:rPr>
          <w:sz w:val="16"/>
          <w:szCs w:val="16"/>
          <w:lang w:val="en-US"/>
        </w:rPr>
        <w:t>I</w:t>
      </w:r>
      <w:r w:rsidR="00735C93" w:rsidRPr="00FF529E">
        <w:rPr>
          <w:sz w:val="16"/>
          <w:szCs w:val="16"/>
          <w:lang w:val="en-US"/>
        </w:rPr>
        <w:t xml:space="preserve">nterim </w:t>
      </w:r>
      <w:r w:rsidR="00622EB5" w:rsidRPr="00FF529E">
        <w:rPr>
          <w:sz w:val="16"/>
          <w:szCs w:val="16"/>
          <w:lang w:val="en-US"/>
        </w:rPr>
        <w:t>R</w:t>
      </w:r>
      <w:r w:rsidR="00735C93" w:rsidRPr="00FF529E">
        <w:rPr>
          <w:sz w:val="16"/>
          <w:szCs w:val="16"/>
          <w:lang w:val="en-US"/>
        </w:rPr>
        <w:t>eport</w:t>
      </w:r>
      <w:r w:rsidR="00735C93" w:rsidRPr="00FF529E">
        <w:rPr>
          <w:i/>
          <w:iCs/>
          <w:sz w:val="16"/>
          <w:szCs w:val="16"/>
          <w:lang w:val="en-US"/>
        </w:rPr>
        <w:t xml:space="preserve"> </w:t>
      </w:r>
      <w:r w:rsidRPr="00FF529E">
        <w:rPr>
          <w:sz w:val="16"/>
          <w:szCs w:val="16"/>
          <w:lang w:val="en-US"/>
        </w:rPr>
        <w:t xml:space="preserve">(A/HRC/22/42), </w:t>
      </w:r>
      <w:r w:rsidR="00F71808" w:rsidRPr="00FF529E">
        <w:rPr>
          <w:sz w:val="16"/>
          <w:szCs w:val="16"/>
          <w:lang w:val="en-US"/>
        </w:rPr>
        <w:t>21 February 2013, esp. para. 7</w:t>
      </w:r>
      <w:r w:rsidR="00735C93" w:rsidRPr="00FF529E">
        <w:rPr>
          <w:sz w:val="16"/>
          <w:szCs w:val="16"/>
          <w:lang w:val="en-US"/>
        </w:rPr>
        <w:t>;</w:t>
      </w:r>
      <w:r w:rsidR="00622EB5" w:rsidRPr="00FF529E">
        <w:rPr>
          <w:sz w:val="16"/>
          <w:szCs w:val="16"/>
          <w:lang w:val="en-US"/>
        </w:rPr>
        <w:t xml:space="preserve"> F</w:t>
      </w:r>
      <w:r w:rsidR="00735C93" w:rsidRPr="00FF529E">
        <w:rPr>
          <w:sz w:val="16"/>
          <w:szCs w:val="16"/>
          <w:lang w:val="en-US"/>
        </w:rPr>
        <w:t xml:space="preserve">inal </w:t>
      </w:r>
      <w:r w:rsidR="00622EB5" w:rsidRPr="00FF529E">
        <w:rPr>
          <w:sz w:val="16"/>
          <w:szCs w:val="16"/>
          <w:lang w:val="en-US"/>
        </w:rPr>
        <w:t>R</w:t>
      </w:r>
      <w:r w:rsidR="00735C93" w:rsidRPr="00FF529E">
        <w:rPr>
          <w:sz w:val="16"/>
          <w:szCs w:val="16"/>
          <w:lang w:val="en-US"/>
        </w:rPr>
        <w:t>eport (A/HRC/25/52), 7 May 2014, para. 23 and 27</w:t>
      </w:r>
    </w:p>
  </w:footnote>
  <w:footnote w:id="4">
    <w:p w14:paraId="0111B1E9" w14:textId="1E9818B7" w:rsidR="007D3F12" w:rsidRPr="00FF529E" w:rsidRDefault="007D3F12" w:rsidP="00FF529E">
      <w:pPr>
        <w:pStyle w:val="NoSpacing"/>
        <w:rPr>
          <w:sz w:val="16"/>
          <w:szCs w:val="16"/>
          <w:lang w:val="en-IE"/>
        </w:rPr>
      </w:pPr>
      <w:r w:rsidRPr="00FF529E">
        <w:rPr>
          <w:rStyle w:val="FootnoteReference"/>
          <w:rFonts w:asciiTheme="minorHAnsi" w:hAnsiTheme="minorHAnsi" w:cstheme="minorHAnsi"/>
          <w:sz w:val="16"/>
          <w:szCs w:val="16"/>
        </w:rPr>
        <w:footnoteRef/>
      </w:r>
      <w:r w:rsidRPr="00FF529E">
        <w:rPr>
          <w:sz w:val="16"/>
          <w:szCs w:val="16"/>
        </w:rPr>
        <w:t xml:space="preserve"> </w:t>
      </w:r>
      <w:r w:rsidRPr="00FF529E">
        <w:rPr>
          <w:sz w:val="16"/>
          <w:szCs w:val="16"/>
          <w:lang w:val="en-IE"/>
        </w:rPr>
        <w:t xml:space="preserve">Corporate income tax (CIT) constitutes an average of </w:t>
      </w:r>
      <w:r w:rsidR="002C376E" w:rsidRPr="00FF529E">
        <w:rPr>
          <w:sz w:val="16"/>
          <w:szCs w:val="16"/>
          <w:lang w:val="en-IE"/>
        </w:rPr>
        <w:t>19.2</w:t>
      </w:r>
      <w:r w:rsidRPr="00FF529E">
        <w:rPr>
          <w:sz w:val="16"/>
          <w:szCs w:val="16"/>
          <w:lang w:val="en-IE"/>
        </w:rPr>
        <w:t>% of all tax revenues in Africa, and 15.</w:t>
      </w:r>
      <w:r w:rsidR="002C376E" w:rsidRPr="00FF529E">
        <w:rPr>
          <w:sz w:val="16"/>
          <w:szCs w:val="16"/>
          <w:lang w:val="en-IE"/>
        </w:rPr>
        <w:t>6</w:t>
      </w:r>
      <w:r w:rsidRPr="00FF529E">
        <w:rPr>
          <w:sz w:val="16"/>
          <w:szCs w:val="16"/>
          <w:lang w:val="en-IE"/>
        </w:rPr>
        <w:t xml:space="preserve">% in Latin America and the Caribbean, while wealthy OECD states generate around </w:t>
      </w:r>
      <w:r w:rsidR="002C376E" w:rsidRPr="00FF529E">
        <w:rPr>
          <w:sz w:val="16"/>
          <w:szCs w:val="16"/>
          <w:lang w:val="en-IE"/>
        </w:rPr>
        <w:t>10</w:t>
      </w:r>
      <w:r w:rsidRPr="00FF529E">
        <w:rPr>
          <w:sz w:val="16"/>
          <w:szCs w:val="16"/>
          <w:lang w:val="en-IE"/>
        </w:rPr>
        <w:t>% of their tax revenues from CIT. OECD Corporate Tax Statistics database:</w:t>
      </w:r>
      <w:r w:rsidRPr="00FF529E">
        <w:rPr>
          <w:sz w:val="16"/>
          <w:szCs w:val="16"/>
        </w:rPr>
        <w:t xml:space="preserve"> </w:t>
      </w:r>
      <w:hyperlink r:id="rId3" w:history="1">
        <w:r w:rsidRPr="00FF529E">
          <w:rPr>
            <w:rStyle w:val="Hyperlink"/>
            <w:rFonts w:asciiTheme="minorHAnsi" w:hAnsiTheme="minorHAnsi" w:cstheme="minorHAnsi"/>
            <w:sz w:val="16"/>
            <w:szCs w:val="16"/>
            <w:lang w:val="en-IE"/>
          </w:rPr>
          <w:t>https://www.oecd.org/tax/beps/corporate-tax-statistics-database.htm</w:t>
        </w:r>
      </w:hyperlink>
      <w:r w:rsidRPr="00FF529E">
        <w:rPr>
          <w:sz w:val="16"/>
          <w:szCs w:val="16"/>
          <w:lang w:val="en-IE"/>
        </w:rPr>
        <w:t xml:space="preserve">; International Monetary Fund, ‘IMF Policy Paper: Spillovers in International Corporate Taxation’ (9 May 2014) p. 7: </w:t>
      </w:r>
      <w:hyperlink r:id="rId4" w:history="1">
        <w:r w:rsidRPr="00FF529E">
          <w:rPr>
            <w:rStyle w:val="Hyperlink"/>
            <w:rFonts w:asciiTheme="minorHAnsi" w:hAnsiTheme="minorHAnsi" w:cstheme="minorHAnsi"/>
            <w:sz w:val="16"/>
            <w:szCs w:val="16"/>
            <w:lang w:val="en-IE"/>
          </w:rPr>
          <w:t>https://www.imf.org/external/np/pp/eng/2014/050914.pdf</w:t>
        </w:r>
      </w:hyperlink>
      <w:r w:rsidRPr="00FF529E">
        <w:rPr>
          <w:sz w:val="16"/>
          <w:szCs w:val="16"/>
          <w:lang w:val="en-IE"/>
        </w:rPr>
        <w:t xml:space="preserve"> </w:t>
      </w:r>
    </w:p>
  </w:footnote>
  <w:footnote w:id="5">
    <w:p w14:paraId="1EE2F264" w14:textId="4D758C51" w:rsidR="007D3F12" w:rsidRPr="00FF529E" w:rsidRDefault="007D3F12"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Pr="00FF529E">
        <w:rPr>
          <w:sz w:val="16"/>
          <w:szCs w:val="16"/>
          <w:lang w:val="en-US"/>
        </w:rPr>
        <w:t>EU Tax Observatory, ‘The scale of corporate tax avoidance’</w:t>
      </w:r>
      <w:r w:rsidR="00AC71EC" w:rsidRPr="00FF529E">
        <w:rPr>
          <w:sz w:val="16"/>
          <w:szCs w:val="16"/>
          <w:lang w:val="en-US"/>
        </w:rPr>
        <w:t xml:space="preserve">: </w:t>
      </w:r>
      <w:hyperlink r:id="rId5" w:history="1">
        <w:r w:rsidRPr="00FF529E">
          <w:rPr>
            <w:rStyle w:val="Hyperlink"/>
            <w:rFonts w:asciiTheme="minorHAnsi" w:hAnsiTheme="minorHAnsi" w:cstheme="minorHAnsi"/>
            <w:sz w:val="16"/>
            <w:szCs w:val="16"/>
            <w:lang w:val="en-US"/>
          </w:rPr>
          <w:t>https://www.taxobservatory.eu/repository/the-scale-of-corporate-tax-avoidance/</w:t>
        </w:r>
      </w:hyperlink>
      <w:r w:rsidRPr="00FF529E">
        <w:rPr>
          <w:sz w:val="16"/>
          <w:szCs w:val="16"/>
          <w:lang w:val="en-US"/>
        </w:rPr>
        <w:t xml:space="preserve"> </w:t>
      </w:r>
    </w:p>
  </w:footnote>
  <w:footnote w:id="6">
    <w:p w14:paraId="3E2AB594" w14:textId="272BCF69" w:rsidR="008764E0" w:rsidRPr="00FF529E" w:rsidRDefault="008764E0"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European Commission, </w:t>
      </w:r>
      <w:r w:rsidRPr="00FF529E">
        <w:rPr>
          <w:i/>
          <w:iCs/>
          <w:sz w:val="16"/>
          <w:szCs w:val="16"/>
        </w:rPr>
        <w:t>Decision of 30.8.2016 on State Aid SA.38373 (2014/C) (ex 2014/NN) (ex 2014/CP) implemented by Ireland to Apple</w:t>
      </w:r>
      <w:r w:rsidR="00AC71EC" w:rsidRPr="00FF529E">
        <w:rPr>
          <w:sz w:val="16"/>
          <w:szCs w:val="16"/>
        </w:rPr>
        <w:t>:</w:t>
      </w:r>
      <w:r w:rsidRPr="00FF529E">
        <w:rPr>
          <w:sz w:val="16"/>
          <w:szCs w:val="16"/>
        </w:rPr>
        <w:t xml:space="preserve"> </w:t>
      </w:r>
      <w:hyperlink r:id="rId6" w:history="1">
        <w:r w:rsidRPr="00FF529E">
          <w:rPr>
            <w:rStyle w:val="Hyperlink"/>
            <w:rFonts w:asciiTheme="minorHAnsi" w:hAnsiTheme="minorHAnsi" w:cstheme="minorHAnsi"/>
            <w:sz w:val="16"/>
            <w:szCs w:val="16"/>
          </w:rPr>
          <w:t>https://ec.europa.eu/competition/state_aid/cases/253200/253200_1851004_674_2.pdf</w:t>
        </w:r>
      </w:hyperlink>
      <w:r w:rsidRPr="00FF529E">
        <w:rPr>
          <w:sz w:val="16"/>
          <w:szCs w:val="16"/>
        </w:rPr>
        <w:t xml:space="preserve">; US Senate </w:t>
      </w:r>
      <w:r w:rsidR="0017795C" w:rsidRPr="00FF529E">
        <w:rPr>
          <w:sz w:val="16"/>
          <w:szCs w:val="16"/>
        </w:rPr>
        <w:t>Permanent</w:t>
      </w:r>
      <w:r w:rsidRPr="00FF529E">
        <w:rPr>
          <w:sz w:val="16"/>
          <w:szCs w:val="16"/>
        </w:rPr>
        <w:t xml:space="preserve"> Subcommittee on Investigations, </w:t>
      </w:r>
      <w:r w:rsidRPr="00FF529E">
        <w:rPr>
          <w:i/>
          <w:iCs/>
          <w:sz w:val="16"/>
          <w:szCs w:val="16"/>
        </w:rPr>
        <w:t xml:space="preserve">Hearing on Offshore Profit Shifting and the US Tax Code </w:t>
      </w:r>
      <w:r w:rsidRPr="00FF529E">
        <w:rPr>
          <w:sz w:val="16"/>
          <w:szCs w:val="16"/>
        </w:rPr>
        <w:t xml:space="preserve">(20 September 2012), </w:t>
      </w:r>
      <w:hyperlink r:id="rId7" w:history="1">
        <w:r w:rsidRPr="00FF529E">
          <w:rPr>
            <w:rStyle w:val="Hyperlink"/>
            <w:rFonts w:asciiTheme="minorHAnsi" w:hAnsiTheme="minorHAnsi" w:cstheme="minorHAnsi"/>
            <w:sz w:val="16"/>
            <w:szCs w:val="16"/>
          </w:rPr>
          <w:t>https://www.govinfo.gov/content/pkg/CHRG-113shrg81657/pdf/CHRG-113shrg81657.pdf</w:t>
        </w:r>
      </w:hyperlink>
      <w:r w:rsidR="00AC71EC" w:rsidRPr="00FF529E">
        <w:rPr>
          <w:sz w:val="16"/>
          <w:szCs w:val="16"/>
        </w:rPr>
        <w:t xml:space="preserve">. For an overview of </w:t>
      </w:r>
      <w:r w:rsidR="0070584B">
        <w:rPr>
          <w:sz w:val="16"/>
          <w:szCs w:val="16"/>
        </w:rPr>
        <w:t xml:space="preserve">relevant </w:t>
      </w:r>
      <w:r w:rsidR="00AC71EC" w:rsidRPr="00FF529E">
        <w:rPr>
          <w:sz w:val="16"/>
          <w:szCs w:val="16"/>
        </w:rPr>
        <w:t>academic work, see footnote five the 2020 Submission (n1)</w:t>
      </w:r>
      <w:r w:rsidR="00EF388B" w:rsidRPr="00FF529E">
        <w:rPr>
          <w:sz w:val="16"/>
          <w:szCs w:val="16"/>
        </w:rPr>
        <w:t xml:space="preserve">. </w:t>
      </w:r>
    </w:p>
  </w:footnote>
  <w:footnote w:id="7">
    <w:p w14:paraId="3CB71BF7" w14:textId="0DCCAF44" w:rsidR="001B2805" w:rsidRPr="00FF529E" w:rsidRDefault="001B2805"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Pr="00FF529E">
        <w:rPr>
          <w:sz w:val="16"/>
          <w:szCs w:val="16"/>
          <w:lang w:val="en-US"/>
        </w:rPr>
        <w:t xml:space="preserve">European Commission, </w:t>
      </w:r>
      <w:r w:rsidRPr="00FF529E">
        <w:rPr>
          <w:i/>
          <w:iCs/>
          <w:sz w:val="16"/>
          <w:szCs w:val="16"/>
          <w:lang w:val="en-US"/>
        </w:rPr>
        <w:t>Commission Staff Working Document: 2022 Country Report – Ireland</w:t>
      </w:r>
      <w:r w:rsidR="0070584B">
        <w:rPr>
          <w:sz w:val="16"/>
          <w:szCs w:val="16"/>
          <w:lang w:val="en-US"/>
        </w:rPr>
        <w:t xml:space="preserve">, </w:t>
      </w:r>
      <w:r w:rsidRPr="00FF529E">
        <w:rPr>
          <w:sz w:val="16"/>
          <w:szCs w:val="16"/>
          <w:lang w:val="en-US"/>
        </w:rPr>
        <w:t>9 June 2022</w:t>
      </w:r>
      <w:r w:rsidR="00EF388B" w:rsidRPr="00FF529E">
        <w:rPr>
          <w:sz w:val="16"/>
          <w:szCs w:val="16"/>
          <w:lang w:val="en-US"/>
        </w:rPr>
        <w:t>:</w:t>
      </w:r>
      <w:r w:rsidRPr="00FF529E">
        <w:rPr>
          <w:sz w:val="16"/>
          <w:szCs w:val="16"/>
          <w:lang w:val="en-US"/>
        </w:rPr>
        <w:t xml:space="preserve"> </w:t>
      </w:r>
      <w:hyperlink r:id="rId8" w:history="1">
        <w:r w:rsidRPr="00FF529E">
          <w:rPr>
            <w:rStyle w:val="Hyperlink"/>
            <w:rFonts w:asciiTheme="minorHAnsi" w:hAnsiTheme="minorHAnsi" w:cstheme="minorHAnsi"/>
            <w:sz w:val="16"/>
            <w:szCs w:val="16"/>
            <w:lang w:val="en-US"/>
          </w:rPr>
          <w:t>https://ec.europa.eu/info/sites/default/files/2022-european-semester-country-report-ireland_en.pdf</w:t>
        </w:r>
      </w:hyperlink>
      <w:r w:rsidRPr="00FF529E">
        <w:rPr>
          <w:sz w:val="16"/>
          <w:szCs w:val="16"/>
          <w:lang w:val="en-US"/>
        </w:rPr>
        <w:t xml:space="preserve"> </w:t>
      </w:r>
    </w:p>
  </w:footnote>
  <w:footnote w:id="8">
    <w:p w14:paraId="0379A965" w14:textId="2AAAB5D4" w:rsidR="007D3F12" w:rsidRPr="00FF529E" w:rsidRDefault="007D3F12" w:rsidP="00FF529E">
      <w:pPr>
        <w:pStyle w:val="NoSpacing"/>
        <w:rPr>
          <w:sz w:val="16"/>
          <w:szCs w:val="16"/>
        </w:rPr>
      </w:pPr>
      <w:r w:rsidRPr="00FF529E">
        <w:rPr>
          <w:rStyle w:val="FootnoteReference"/>
          <w:rFonts w:asciiTheme="minorHAnsi" w:hAnsiTheme="minorHAnsi" w:cstheme="minorHAnsi"/>
          <w:sz w:val="16"/>
          <w:szCs w:val="16"/>
        </w:rPr>
        <w:footnoteRef/>
      </w:r>
      <w:r w:rsidRPr="00FF529E">
        <w:rPr>
          <w:sz w:val="16"/>
          <w:szCs w:val="16"/>
        </w:rPr>
        <w:t xml:space="preserve"> </w:t>
      </w:r>
      <w:r w:rsidR="00C60BAD" w:rsidRPr="00FF529E">
        <w:rPr>
          <w:sz w:val="16"/>
          <w:szCs w:val="16"/>
        </w:rPr>
        <w:t>T.</w:t>
      </w:r>
      <w:r w:rsidRPr="00FF529E">
        <w:rPr>
          <w:sz w:val="16"/>
          <w:szCs w:val="16"/>
        </w:rPr>
        <w:t xml:space="preserve"> </w:t>
      </w:r>
      <w:r w:rsidR="00C60BAD" w:rsidRPr="00FF529E">
        <w:rPr>
          <w:sz w:val="16"/>
          <w:szCs w:val="16"/>
        </w:rPr>
        <w:t>.</w:t>
      </w:r>
      <w:r w:rsidRPr="00FF529E">
        <w:rPr>
          <w:sz w:val="16"/>
          <w:szCs w:val="16"/>
        </w:rPr>
        <w:t xml:space="preserve">R Tørsløv, </w:t>
      </w:r>
      <w:r w:rsidR="00C60BAD" w:rsidRPr="00FF529E">
        <w:rPr>
          <w:sz w:val="16"/>
          <w:szCs w:val="16"/>
        </w:rPr>
        <w:t>L.</w:t>
      </w:r>
      <w:r w:rsidRPr="00FF529E">
        <w:rPr>
          <w:sz w:val="16"/>
          <w:szCs w:val="16"/>
        </w:rPr>
        <w:t xml:space="preserve"> S Wier and </w:t>
      </w:r>
      <w:r w:rsidR="00C60BAD" w:rsidRPr="00FF529E">
        <w:rPr>
          <w:sz w:val="16"/>
          <w:szCs w:val="16"/>
        </w:rPr>
        <w:t>G.</w:t>
      </w:r>
      <w:r w:rsidRPr="00FF529E">
        <w:rPr>
          <w:sz w:val="16"/>
          <w:szCs w:val="16"/>
        </w:rPr>
        <w:t xml:space="preserve"> Zucman, ‘The Missing Profits of Nations’ (National Bureau for Economic Research Working Paper No. 24701) (</w:t>
      </w:r>
      <w:r w:rsidR="00CB3A33" w:rsidRPr="00FF529E">
        <w:rPr>
          <w:sz w:val="16"/>
          <w:szCs w:val="16"/>
        </w:rPr>
        <w:t>Revised</w:t>
      </w:r>
      <w:r w:rsidRPr="00FF529E">
        <w:rPr>
          <w:sz w:val="16"/>
          <w:szCs w:val="16"/>
        </w:rPr>
        <w:t xml:space="preserve"> April 2020</w:t>
      </w:r>
      <w:r w:rsidR="00C60BAD" w:rsidRPr="00FF529E">
        <w:rPr>
          <w:sz w:val="16"/>
          <w:szCs w:val="16"/>
        </w:rPr>
        <w:t xml:space="preserve">), </w:t>
      </w:r>
      <w:r w:rsidRPr="00FF529E">
        <w:rPr>
          <w:sz w:val="16"/>
          <w:szCs w:val="16"/>
        </w:rPr>
        <w:t>pp. 27-28</w:t>
      </w:r>
      <w:r w:rsidR="00C60BAD" w:rsidRPr="00FF529E">
        <w:rPr>
          <w:sz w:val="16"/>
          <w:szCs w:val="16"/>
        </w:rPr>
        <w:t>:</w:t>
      </w:r>
      <w:r w:rsidRPr="00FF529E">
        <w:rPr>
          <w:sz w:val="16"/>
          <w:szCs w:val="16"/>
        </w:rPr>
        <w:t xml:space="preserve"> </w:t>
      </w:r>
      <w:hyperlink r:id="rId9" w:history="1">
        <w:r w:rsidRPr="00FF529E">
          <w:rPr>
            <w:rStyle w:val="Hyperlink"/>
            <w:rFonts w:asciiTheme="minorHAnsi" w:hAnsiTheme="minorHAnsi" w:cstheme="minorHAnsi"/>
            <w:sz w:val="16"/>
            <w:szCs w:val="16"/>
          </w:rPr>
          <w:t>https://www.nber.org/papers/w24701.pdf</w:t>
        </w:r>
      </w:hyperlink>
      <w:r w:rsidRPr="00FF529E">
        <w:rPr>
          <w:sz w:val="16"/>
          <w:szCs w:val="16"/>
        </w:rPr>
        <w:t xml:space="preserve">; </w:t>
      </w:r>
      <w:r w:rsidR="00CB3A33" w:rsidRPr="00FF529E">
        <w:rPr>
          <w:sz w:val="16"/>
          <w:szCs w:val="16"/>
        </w:rPr>
        <w:t>B.</w:t>
      </w:r>
      <w:r w:rsidRPr="00FF529E">
        <w:rPr>
          <w:sz w:val="16"/>
          <w:szCs w:val="16"/>
        </w:rPr>
        <w:t xml:space="preserve"> di Bratta, </w:t>
      </w:r>
      <w:r w:rsidR="00CB3A33" w:rsidRPr="00FF529E">
        <w:rPr>
          <w:sz w:val="16"/>
          <w:szCs w:val="16"/>
        </w:rPr>
        <w:t>V.</w:t>
      </w:r>
      <w:r w:rsidRPr="00FF529E">
        <w:rPr>
          <w:sz w:val="16"/>
          <w:szCs w:val="16"/>
        </w:rPr>
        <w:t xml:space="preserve"> Santomartino and </w:t>
      </w:r>
      <w:r w:rsidR="00CB3A33" w:rsidRPr="00FF529E">
        <w:rPr>
          <w:sz w:val="16"/>
          <w:szCs w:val="16"/>
        </w:rPr>
        <w:t>P.</w:t>
      </w:r>
      <w:r w:rsidRPr="00FF529E">
        <w:rPr>
          <w:sz w:val="16"/>
          <w:szCs w:val="16"/>
        </w:rPr>
        <w:t xml:space="preserve"> Acciari, Italian Ministry of Economy and Finance, ‘Assessing profit shifting using Country-by-Country Reports: a non-linear response to tax rate differentials’ (DF Working Paper No. 11)</w:t>
      </w:r>
      <w:r w:rsidR="00CB3A33" w:rsidRPr="00FF529E">
        <w:rPr>
          <w:sz w:val="16"/>
          <w:szCs w:val="16"/>
        </w:rPr>
        <w:t xml:space="preserve">, </w:t>
      </w:r>
      <w:r w:rsidRPr="00FF529E">
        <w:rPr>
          <w:sz w:val="16"/>
          <w:szCs w:val="16"/>
        </w:rPr>
        <w:t>February 2021)</w:t>
      </w:r>
      <w:r w:rsidR="00CB3A33" w:rsidRPr="00FF529E">
        <w:rPr>
          <w:sz w:val="16"/>
          <w:szCs w:val="16"/>
        </w:rPr>
        <w:t xml:space="preserve">: </w:t>
      </w:r>
      <w:hyperlink r:id="rId10" w:history="1">
        <w:r w:rsidR="00CB3A33" w:rsidRPr="00FF529E">
          <w:rPr>
            <w:rStyle w:val="Hyperlink"/>
            <w:rFonts w:asciiTheme="minorHAnsi" w:hAnsiTheme="minorHAnsi" w:cstheme="minorHAnsi"/>
            <w:sz w:val="16"/>
            <w:szCs w:val="16"/>
          </w:rPr>
          <w:t>https://www.finanze.it/export/sites/finanze/.galleries/Documenti/Varie/Assessing-profit-shifting-using-Country-by-Country-Reports-Bratta-Santomartino-Acciari-2021-19-02C.pdf</w:t>
        </w:r>
      </w:hyperlink>
      <w:r w:rsidR="00CB3A33" w:rsidRPr="00FF529E">
        <w:rPr>
          <w:sz w:val="16"/>
          <w:szCs w:val="16"/>
        </w:rPr>
        <w:t xml:space="preserve">. </w:t>
      </w:r>
      <w:r w:rsidR="008B00FA" w:rsidRPr="00FF529E">
        <w:rPr>
          <w:sz w:val="16"/>
          <w:szCs w:val="16"/>
        </w:rPr>
        <w:t xml:space="preserve">For more detail on the scale of global </w:t>
      </w:r>
      <w:r w:rsidR="00CB3A33" w:rsidRPr="00FF529E">
        <w:rPr>
          <w:sz w:val="16"/>
          <w:szCs w:val="16"/>
        </w:rPr>
        <w:t>tax abuse</w:t>
      </w:r>
      <w:r w:rsidR="008B00FA" w:rsidRPr="00FF529E">
        <w:rPr>
          <w:sz w:val="16"/>
          <w:szCs w:val="16"/>
        </w:rPr>
        <w:t xml:space="preserve"> and Ireland’s role within i</w:t>
      </w:r>
      <w:r w:rsidR="00CB3A33" w:rsidRPr="00FF529E">
        <w:rPr>
          <w:sz w:val="16"/>
          <w:szCs w:val="16"/>
        </w:rPr>
        <w:t>t</w:t>
      </w:r>
      <w:r w:rsidR="008B00FA" w:rsidRPr="00FF529E">
        <w:rPr>
          <w:sz w:val="16"/>
          <w:szCs w:val="16"/>
        </w:rPr>
        <w:t xml:space="preserve">, see Tax Justice Network, </w:t>
      </w:r>
      <w:r w:rsidR="00CB3A33" w:rsidRPr="00FF529E">
        <w:rPr>
          <w:sz w:val="16"/>
          <w:szCs w:val="16"/>
        </w:rPr>
        <w:t>‘</w:t>
      </w:r>
      <w:r w:rsidR="008B00FA" w:rsidRPr="00FF529E">
        <w:rPr>
          <w:sz w:val="16"/>
          <w:szCs w:val="16"/>
        </w:rPr>
        <w:t>The State of Tax Justice 2021</w:t>
      </w:r>
      <w:r w:rsidR="00CB3A33" w:rsidRPr="00FF529E">
        <w:rPr>
          <w:sz w:val="16"/>
          <w:szCs w:val="16"/>
        </w:rPr>
        <w:t>’</w:t>
      </w:r>
      <w:r w:rsidR="008B00FA" w:rsidRPr="00FF529E">
        <w:rPr>
          <w:sz w:val="16"/>
          <w:szCs w:val="16"/>
        </w:rPr>
        <w:t xml:space="preserve">: </w:t>
      </w:r>
      <w:hyperlink r:id="rId11" w:history="1">
        <w:r w:rsidR="00CB3A33" w:rsidRPr="00FF529E">
          <w:rPr>
            <w:rStyle w:val="Hyperlink"/>
            <w:sz w:val="16"/>
            <w:szCs w:val="16"/>
          </w:rPr>
          <w:t>https://taxjustice.net/reports/the-state-of-tax-justice-2021/</w:t>
        </w:r>
      </w:hyperlink>
      <w:r w:rsidR="00CB3A33" w:rsidRPr="00FF529E">
        <w:rPr>
          <w:sz w:val="16"/>
          <w:szCs w:val="16"/>
        </w:rPr>
        <w:t xml:space="preserve"> </w:t>
      </w:r>
    </w:p>
  </w:footnote>
  <w:footnote w:id="9">
    <w:p w14:paraId="387CAB06" w14:textId="77777777" w:rsidR="007D3F12" w:rsidRPr="00FF529E" w:rsidRDefault="007D3F12" w:rsidP="00FF529E">
      <w:pPr>
        <w:pStyle w:val="NoSpacing"/>
        <w:rPr>
          <w:sz w:val="16"/>
          <w:szCs w:val="16"/>
          <w:lang w:val="en-IE"/>
        </w:rPr>
      </w:pPr>
      <w:r w:rsidRPr="00FF529E">
        <w:rPr>
          <w:rStyle w:val="FootnoteReference"/>
          <w:rFonts w:asciiTheme="minorHAnsi" w:hAnsiTheme="minorHAnsi" w:cstheme="minorHAnsi"/>
          <w:sz w:val="16"/>
          <w:szCs w:val="16"/>
        </w:rPr>
        <w:footnoteRef/>
      </w:r>
      <w:r w:rsidRPr="00FF529E">
        <w:rPr>
          <w:sz w:val="16"/>
          <w:szCs w:val="16"/>
        </w:rPr>
        <w:t xml:space="preserve"> See </w:t>
      </w:r>
      <w:hyperlink r:id="rId12" w:history="1">
        <w:r w:rsidRPr="00FF529E">
          <w:rPr>
            <w:rStyle w:val="Hyperlink"/>
            <w:rFonts w:asciiTheme="minorHAnsi" w:hAnsiTheme="minorHAnsi" w:cstheme="minorHAnsi"/>
            <w:sz w:val="16"/>
            <w:szCs w:val="16"/>
          </w:rPr>
          <w:t>https://medicine.st-andrews.ac.uk/grade/</w:t>
        </w:r>
      </w:hyperlink>
      <w:r w:rsidRPr="00FF529E">
        <w:rPr>
          <w:sz w:val="16"/>
          <w:szCs w:val="16"/>
        </w:rPr>
        <w:t xml:space="preserve"> </w:t>
      </w:r>
    </w:p>
  </w:footnote>
  <w:footnote w:id="10">
    <w:p w14:paraId="7A4ACA1A" w14:textId="4FA56020" w:rsidR="000A1222" w:rsidRPr="00FF529E" w:rsidRDefault="000A1222" w:rsidP="00FF529E">
      <w:pPr>
        <w:pStyle w:val="NoSpacing"/>
        <w:rPr>
          <w:sz w:val="16"/>
          <w:szCs w:val="16"/>
          <w:lang w:val="en-IE"/>
        </w:rPr>
      </w:pPr>
      <w:r w:rsidRPr="00FF529E">
        <w:rPr>
          <w:rStyle w:val="FootnoteReference"/>
          <w:sz w:val="16"/>
          <w:szCs w:val="16"/>
        </w:rPr>
        <w:footnoteRef/>
      </w:r>
      <w:r w:rsidRPr="00FF529E">
        <w:rPr>
          <w:sz w:val="16"/>
          <w:szCs w:val="16"/>
        </w:rPr>
        <w:t xml:space="preserve"> </w:t>
      </w:r>
      <w:r w:rsidRPr="00FF529E">
        <w:rPr>
          <w:sz w:val="16"/>
          <w:szCs w:val="16"/>
          <w:lang w:val="en-IE"/>
        </w:rPr>
        <w:t xml:space="preserve">Policy Brief #1.1, Case Study – Ireland’, </w:t>
      </w:r>
      <w:r w:rsidR="00CB3A33" w:rsidRPr="00FF529E">
        <w:rPr>
          <w:sz w:val="16"/>
          <w:szCs w:val="16"/>
          <w:lang w:val="en-IE"/>
        </w:rPr>
        <w:t>GRADE project</w:t>
      </w:r>
      <w:r w:rsidRPr="00FF529E">
        <w:rPr>
          <w:sz w:val="16"/>
          <w:szCs w:val="16"/>
          <w:lang w:val="en-IE"/>
        </w:rPr>
        <w:t>, April 2021</w:t>
      </w:r>
      <w:r w:rsidR="00CB3A33" w:rsidRPr="00FF529E">
        <w:rPr>
          <w:sz w:val="16"/>
          <w:szCs w:val="16"/>
          <w:lang w:val="en-IE"/>
        </w:rPr>
        <w:t>, pp. 3-4</w:t>
      </w:r>
      <w:r w:rsidRPr="00FF529E">
        <w:rPr>
          <w:sz w:val="16"/>
          <w:szCs w:val="16"/>
          <w:lang w:val="en-IE"/>
        </w:rPr>
        <w:t xml:space="preserve">: </w:t>
      </w:r>
      <w:hyperlink r:id="rId13" w:history="1">
        <w:r w:rsidRPr="00FF529E">
          <w:rPr>
            <w:rStyle w:val="Hyperlink"/>
            <w:rFonts w:asciiTheme="minorHAnsi" w:hAnsiTheme="minorHAnsi" w:cstheme="minorHAnsi"/>
            <w:sz w:val="16"/>
            <w:szCs w:val="16"/>
            <w:lang w:val="en-IE"/>
          </w:rPr>
          <w:t>https://med.st-andrews.ac.uk/grade/wp-content/uploads/sites/13/2021/04/Ireland-policy-brief.pdf</w:t>
        </w:r>
      </w:hyperlink>
    </w:p>
  </w:footnote>
  <w:footnote w:id="11">
    <w:p w14:paraId="42B29096" w14:textId="006C8E1C" w:rsidR="00C72123" w:rsidRPr="00FF529E" w:rsidRDefault="00C72123" w:rsidP="00FF529E">
      <w:pPr>
        <w:pStyle w:val="NoSpacing"/>
        <w:rPr>
          <w:sz w:val="16"/>
          <w:szCs w:val="16"/>
          <w:lang w:val="en-IE"/>
        </w:rPr>
      </w:pPr>
      <w:r w:rsidRPr="00FF529E">
        <w:rPr>
          <w:rStyle w:val="FootnoteReference"/>
          <w:rFonts w:asciiTheme="minorHAnsi" w:hAnsiTheme="minorHAnsi" w:cstheme="minorHAnsi"/>
          <w:sz w:val="16"/>
          <w:szCs w:val="16"/>
        </w:rPr>
        <w:footnoteRef/>
      </w:r>
      <w:r w:rsidRPr="00FF529E">
        <w:rPr>
          <w:sz w:val="16"/>
          <w:szCs w:val="16"/>
        </w:rPr>
        <w:t xml:space="preserve"> </w:t>
      </w:r>
      <w:r w:rsidR="006A0FD8" w:rsidRPr="00FF529E">
        <w:rPr>
          <w:sz w:val="16"/>
          <w:szCs w:val="16"/>
        </w:rPr>
        <w:t>M. S.</w:t>
      </w:r>
      <w:r w:rsidR="0046341E" w:rsidRPr="00FF529E">
        <w:rPr>
          <w:sz w:val="16"/>
          <w:szCs w:val="16"/>
        </w:rPr>
        <w:t xml:space="preserve"> Carmona, </w:t>
      </w:r>
      <w:r w:rsidRPr="00FF529E">
        <w:rPr>
          <w:sz w:val="16"/>
          <w:szCs w:val="16"/>
        </w:rPr>
        <w:t xml:space="preserve">Special Rapporteur on Extreme Poverty and Human Rights, ‘Report of the Special Rapporteur on extreme poverty and human rights’, UN Doc A/HRC/26/28 (22 May 2014) para 24; </w:t>
      </w:r>
      <w:r w:rsidR="006A0FD8" w:rsidRPr="00FF529E">
        <w:rPr>
          <w:sz w:val="16"/>
          <w:szCs w:val="16"/>
        </w:rPr>
        <w:t>P.</w:t>
      </w:r>
      <w:r w:rsidRPr="00FF529E">
        <w:rPr>
          <w:sz w:val="16"/>
          <w:szCs w:val="16"/>
        </w:rPr>
        <w:t xml:space="preserve"> Alston, ‘Tax Policy is Human Rights Policy: The Irish Debate’, Keynote Address at Christian Aid </w:t>
      </w:r>
      <w:r w:rsidR="00EB2D86" w:rsidRPr="00FF529E">
        <w:rPr>
          <w:sz w:val="16"/>
          <w:szCs w:val="16"/>
        </w:rPr>
        <w:t xml:space="preserve">Ireland Conference, </w:t>
      </w:r>
      <w:r w:rsidR="0070584B">
        <w:rPr>
          <w:sz w:val="16"/>
          <w:szCs w:val="16"/>
        </w:rPr>
        <w:t>(</w:t>
      </w:r>
      <w:r w:rsidRPr="00FF529E">
        <w:rPr>
          <w:sz w:val="16"/>
          <w:szCs w:val="16"/>
        </w:rPr>
        <w:t>12 February 2015)</w:t>
      </w:r>
      <w:r w:rsidR="006A0FD8" w:rsidRPr="00FF529E">
        <w:rPr>
          <w:sz w:val="16"/>
          <w:szCs w:val="16"/>
        </w:rPr>
        <w:t xml:space="preserve">: </w:t>
      </w:r>
      <w:hyperlink r:id="rId14" w:history="1">
        <w:r w:rsidR="006A0FD8" w:rsidRPr="00FF529E">
          <w:rPr>
            <w:rStyle w:val="Hyperlink"/>
            <w:sz w:val="16"/>
            <w:szCs w:val="16"/>
          </w:rPr>
          <w:t>https://www.ohchr.org/Documents/Issues/EPoverty/Alston-Tax_policy.docx</w:t>
        </w:r>
      </w:hyperlink>
      <w:r w:rsidRPr="00FF529E">
        <w:rPr>
          <w:sz w:val="16"/>
          <w:szCs w:val="16"/>
        </w:rPr>
        <w:t>;</w:t>
      </w:r>
      <w:r w:rsidR="009953D4" w:rsidRPr="00FF529E">
        <w:rPr>
          <w:sz w:val="16"/>
          <w:szCs w:val="16"/>
        </w:rPr>
        <w:t xml:space="preserve"> J. P. Bohoslavsky,</w:t>
      </w:r>
      <w:r w:rsidRPr="00FF529E">
        <w:rPr>
          <w:sz w:val="16"/>
          <w:szCs w:val="16"/>
        </w:rPr>
        <w:t xml:space="preserve"> Independent Expert on the effects of foreign debt and other related international financial obligations of States on the full enjoyment of all human rights, particularly economic, social and cultural rights, ‘Impact of economic reforms and austerity measures on women’s human rights’ UN Doc A/73/179 (18 July 2018) para 23</w:t>
      </w:r>
      <w:r w:rsidR="006A0FD8" w:rsidRPr="00FF529E">
        <w:rPr>
          <w:sz w:val="16"/>
          <w:szCs w:val="16"/>
        </w:rPr>
        <w:t xml:space="preserve">, and </w:t>
      </w:r>
      <w:r w:rsidRPr="00FF529E">
        <w:rPr>
          <w:sz w:val="16"/>
          <w:szCs w:val="16"/>
        </w:rPr>
        <w:t>‘Guiding principles on human rights impact assessments of economic reforms’ UN Doc A/HRC/40/57 (19 December 2018) para 11.5</w:t>
      </w:r>
      <w:r w:rsidR="009953D4" w:rsidRPr="00FF529E">
        <w:rPr>
          <w:sz w:val="16"/>
          <w:szCs w:val="16"/>
        </w:rPr>
        <w:t>; A-M.</w:t>
      </w:r>
      <w:r w:rsidRPr="00FF529E">
        <w:rPr>
          <w:sz w:val="16"/>
          <w:szCs w:val="16"/>
        </w:rPr>
        <w:t xml:space="preserve"> de Zayas, Independent Expert on the promotion of a democratic and equitable international order, Statement at the 71st session of the General Assembly (20 October 2016)</w:t>
      </w:r>
      <w:r w:rsidR="007758EE" w:rsidRPr="00FF529E">
        <w:rPr>
          <w:sz w:val="16"/>
          <w:szCs w:val="16"/>
        </w:rPr>
        <w:t>.</w:t>
      </w:r>
      <w:r w:rsidRPr="00FF529E">
        <w:rPr>
          <w:sz w:val="16"/>
          <w:szCs w:val="16"/>
        </w:rPr>
        <w:t xml:space="preserve"> </w:t>
      </w:r>
    </w:p>
  </w:footnote>
  <w:footnote w:id="12">
    <w:p w14:paraId="720B4287" w14:textId="6077A889" w:rsidR="00A3665D" w:rsidRPr="00FF529E" w:rsidRDefault="00A3665D" w:rsidP="00FF529E">
      <w:pPr>
        <w:pStyle w:val="NoSpacing"/>
        <w:rPr>
          <w:sz w:val="16"/>
          <w:szCs w:val="16"/>
        </w:rPr>
      </w:pPr>
      <w:r w:rsidRPr="00FF529E">
        <w:rPr>
          <w:rStyle w:val="FootnoteReference"/>
          <w:rFonts w:asciiTheme="minorHAnsi" w:hAnsiTheme="minorHAnsi" w:cstheme="minorHAnsi"/>
          <w:sz w:val="16"/>
          <w:szCs w:val="16"/>
        </w:rPr>
        <w:footnoteRef/>
      </w:r>
      <w:r w:rsidRPr="00FF529E">
        <w:rPr>
          <w:sz w:val="16"/>
          <w:szCs w:val="16"/>
        </w:rPr>
        <w:t xml:space="preserve"> Department of Finance, IBFD Spillover Analysis. Possible Effects of the Irish Tax System on Developing Economies (July 2015)</w:t>
      </w:r>
      <w:r w:rsidR="00E376E7" w:rsidRPr="00FF529E">
        <w:rPr>
          <w:sz w:val="16"/>
          <w:szCs w:val="16"/>
        </w:rPr>
        <w:t xml:space="preserve">: </w:t>
      </w:r>
      <w:hyperlink r:id="rId15" w:history="1">
        <w:r w:rsidR="00CD1DB6" w:rsidRPr="00FF529E">
          <w:rPr>
            <w:rStyle w:val="Hyperlink"/>
            <w:rFonts w:asciiTheme="minorHAnsi" w:hAnsiTheme="minorHAnsi" w:cstheme="minorHAnsi"/>
            <w:sz w:val="16"/>
            <w:szCs w:val="16"/>
          </w:rPr>
          <w:t>https://assets.gov.ie/181168/10d97d7e-cf59-4b85-88ae-de377997d069.pdf</w:t>
        </w:r>
      </w:hyperlink>
      <w:r w:rsidRPr="00FF529E">
        <w:rPr>
          <w:sz w:val="16"/>
          <w:szCs w:val="16"/>
        </w:rPr>
        <w:t xml:space="preserve"> </w:t>
      </w:r>
    </w:p>
  </w:footnote>
  <w:footnote w:id="13">
    <w:p w14:paraId="6E3A68DE" w14:textId="1CCCD8D0" w:rsidR="00E66578" w:rsidRPr="00FF529E" w:rsidRDefault="00E66578"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Christian Aid Ireland, </w:t>
      </w:r>
      <w:r w:rsidRPr="00FF529E">
        <w:rPr>
          <w:i/>
          <w:iCs/>
          <w:sz w:val="16"/>
          <w:szCs w:val="16"/>
        </w:rPr>
        <w:t>Global Linkages: re-examining the empirical basis of the 2015 Spillover Analysis</w:t>
      </w:r>
      <w:r w:rsidRPr="00FF529E">
        <w:rPr>
          <w:sz w:val="16"/>
          <w:szCs w:val="16"/>
        </w:rPr>
        <w:t xml:space="preserve"> </w:t>
      </w:r>
      <w:r w:rsidR="00CD1DB6" w:rsidRPr="00FF529E">
        <w:rPr>
          <w:sz w:val="16"/>
          <w:szCs w:val="16"/>
        </w:rPr>
        <w:t>(</w:t>
      </w:r>
      <w:r w:rsidRPr="00FF529E">
        <w:rPr>
          <w:sz w:val="16"/>
          <w:szCs w:val="16"/>
        </w:rPr>
        <w:t>November 2017)</w:t>
      </w:r>
      <w:r w:rsidR="00CD1DB6" w:rsidRPr="00FF529E">
        <w:rPr>
          <w:sz w:val="16"/>
          <w:szCs w:val="16"/>
        </w:rPr>
        <w:t>:</w:t>
      </w:r>
      <w:r w:rsidRPr="00FF529E">
        <w:rPr>
          <w:sz w:val="16"/>
          <w:szCs w:val="16"/>
        </w:rPr>
        <w:t xml:space="preserve"> </w:t>
      </w:r>
      <w:hyperlink r:id="rId16" w:history="1">
        <w:r w:rsidR="00AE69B7" w:rsidRPr="00FF529E">
          <w:rPr>
            <w:rStyle w:val="Hyperlink"/>
            <w:rFonts w:asciiTheme="minorHAnsi" w:hAnsiTheme="minorHAnsi" w:cstheme="minorHAnsi"/>
            <w:sz w:val="16"/>
            <w:szCs w:val="16"/>
          </w:rPr>
          <w:t>https://www.christianaid.ie/sites/default/files/2018-02/global-linkages-tax-report.pdf</w:t>
        </w:r>
      </w:hyperlink>
    </w:p>
  </w:footnote>
  <w:footnote w:id="14">
    <w:p w14:paraId="757DF645" w14:textId="001DD834" w:rsidR="00F37513" w:rsidRPr="00FF529E" w:rsidRDefault="00F37513" w:rsidP="00FF529E">
      <w:pPr>
        <w:pStyle w:val="NoSpacing"/>
        <w:rPr>
          <w:ins w:id="1" w:author="Conor O'Neill" w:date="2022-08-08T16:21:00Z"/>
          <w:i/>
          <w:iCs/>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Calculations from IMF Coordinated Direct Investment Survey (CDIS). These countries have significant economic linkages to Ireland but are omitted from the 2015 analysis. </w:t>
      </w:r>
    </w:p>
  </w:footnote>
  <w:footnote w:id="15">
    <w:p w14:paraId="452F1D4C" w14:textId="5F9CAD5E" w:rsidR="0059725B" w:rsidRPr="00FF529E" w:rsidRDefault="0059725B" w:rsidP="00FF529E">
      <w:pPr>
        <w:pStyle w:val="NoSpacing"/>
        <w:rPr>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These </w:t>
      </w:r>
      <w:r w:rsidRPr="00FF529E">
        <w:rPr>
          <w:sz w:val="16"/>
          <w:szCs w:val="16"/>
        </w:rPr>
        <w:t xml:space="preserve">changes include: the </w:t>
      </w:r>
      <w:r w:rsidR="00387142" w:rsidRPr="00FF529E">
        <w:rPr>
          <w:sz w:val="16"/>
          <w:szCs w:val="16"/>
        </w:rPr>
        <w:t>global implementation of the OECD’s Base Erosion and Profit Shifting (BEPS) programme; reform of the taxation of U.S. multinationals via the US’ 2017 Tax Cuts and Jobs Act; EU-wide reforms implemented through the first two Anti Tax Avoidance Directives (ATAD); and significant unilateral changes to Irish tax rules governing the tax treatment of intellectual property and capital allowances for its acquisition.</w:t>
      </w:r>
    </w:p>
  </w:footnote>
  <w:footnote w:id="16">
    <w:p w14:paraId="623436FE" w14:textId="16487F6E" w:rsidR="00041CE2" w:rsidRPr="00FF529E" w:rsidRDefault="00041CE2"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00993F08" w:rsidRPr="00FF529E">
        <w:rPr>
          <w:sz w:val="16"/>
          <w:szCs w:val="16"/>
          <w:lang w:val="en-US"/>
        </w:rPr>
        <w:t>C.</w:t>
      </w:r>
      <w:r w:rsidRPr="00FF529E">
        <w:rPr>
          <w:sz w:val="16"/>
          <w:szCs w:val="16"/>
          <w:lang w:val="en-US"/>
        </w:rPr>
        <w:t xml:space="preserve"> Taylor, ‘Google used ‘double-Irish’ to shift $75.4bn in profits out of Ireland’, </w:t>
      </w:r>
      <w:r w:rsidRPr="00FF529E">
        <w:rPr>
          <w:i/>
          <w:iCs/>
          <w:sz w:val="16"/>
          <w:szCs w:val="16"/>
          <w:lang w:val="en-US"/>
        </w:rPr>
        <w:t>Irish Times</w:t>
      </w:r>
      <w:r w:rsidRPr="00FF529E">
        <w:rPr>
          <w:sz w:val="16"/>
          <w:szCs w:val="16"/>
          <w:lang w:val="en-US"/>
        </w:rPr>
        <w:t xml:space="preserve">, 17 April 2021, </w:t>
      </w:r>
      <w:hyperlink r:id="rId17" w:history="1">
        <w:r w:rsidRPr="00FF529E">
          <w:rPr>
            <w:rStyle w:val="Hyperlink"/>
            <w:rFonts w:asciiTheme="minorHAnsi" w:hAnsiTheme="minorHAnsi" w:cstheme="minorHAnsi"/>
            <w:sz w:val="16"/>
            <w:szCs w:val="16"/>
            <w:lang w:val="en-US"/>
          </w:rPr>
          <w:t>https://www.irishtimes.com/business/technology/google-used-double-irish-to-shift-75-4bn-in-profits-out-of-ireland-1.4540519</w:t>
        </w:r>
      </w:hyperlink>
      <w:r w:rsidRPr="00FF529E">
        <w:rPr>
          <w:sz w:val="16"/>
          <w:szCs w:val="16"/>
          <w:lang w:val="en-US"/>
        </w:rPr>
        <w:t xml:space="preserve">. See also </w:t>
      </w:r>
      <w:r w:rsidRPr="00FF529E">
        <w:rPr>
          <w:sz w:val="16"/>
          <w:szCs w:val="16"/>
        </w:rPr>
        <w:t xml:space="preserve">European Commission, </w:t>
      </w:r>
      <w:r w:rsidRPr="00FF529E">
        <w:rPr>
          <w:i/>
          <w:iCs/>
          <w:sz w:val="16"/>
          <w:szCs w:val="16"/>
        </w:rPr>
        <w:t>Decision of 30.8.2016 on State Aid SA.38373 (2014/C) (ex 2014/NN) (ex 2014/CP) implemented by Ireland to Apple</w:t>
      </w:r>
      <w:r w:rsidRPr="00FF529E">
        <w:rPr>
          <w:sz w:val="16"/>
          <w:szCs w:val="16"/>
        </w:rPr>
        <w:t xml:space="preserve">, </w:t>
      </w:r>
      <w:hyperlink r:id="rId18" w:history="1">
        <w:r w:rsidRPr="00FF529E">
          <w:rPr>
            <w:rStyle w:val="Hyperlink"/>
            <w:rFonts w:asciiTheme="minorHAnsi" w:hAnsiTheme="minorHAnsi" w:cstheme="minorHAnsi"/>
            <w:sz w:val="16"/>
            <w:szCs w:val="16"/>
          </w:rPr>
          <w:t>https://ec.europa.eu/competition/state_aid/cases/253200/253200_1851004_674_2.pdf</w:t>
        </w:r>
      </w:hyperlink>
      <w:r w:rsidRPr="00FF529E">
        <w:rPr>
          <w:sz w:val="16"/>
          <w:szCs w:val="16"/>
        </w:rPr>
        <w:t xml:space="preserve"> ; US Senate Permament Subcommittee on Investigations, </w:t>
      </w:r>
      <w:r w:rsidRPr="00FF529E">
        <w:rPr>
          <w:i/>
          <w:iCs/>
          <w:sz w:val="16"/>
          <w:szCs w:val="16"/>
        </w:rPr>
        <w:t xml:space="preserve">Hearing on Offshore Profit Shifting and the US Tax Code </w:t>
      </w:r>
      <w:r w:rsidRPr="00FF529E">
        <w:rPr>
          <w:sz w:val="16"/>
          <w:szCs w:val="16"/>
        </w:rPr>
        <w:t xml:space="preserve">(20 September 2012), </w:t>
      </w:r>
      <w:hyperlink r:id="rId19" w:history="1">
        <w:r w:rsidRPr="00FF529E">
          <w:rPr>
            <w:rStyle w:val="Hyperlink"/>
            <w:rFonts w:asciiTheme="minorHAnsi" w:hAnsiTheme="minorHAnsi" w:cstheme="minorHAnsi"/>
            <w:sz w:val="16"/>
            <w:szCs w:val="16"/>
          </w:rPr>
          <w:t>https://www.govinfo.gov/content/pkg/CHRG-113shrg81657/pdf/CHRG-113shrg81657.pdf</w:t>
        </w:r>
      </w:hyperlink>
    </w:p>
  </w:footnote>
  <w:footnote w:id="17">
    <w:p w14:paraId="082EAC62" w14:textId="111A6197" w:rsidR="00041CE2" w:rsidRPr="00FF529E" w:rsidRDefault="00041CE2"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Department of Finance, </w:t>
      </w:r>
      <w:r w:rsidR="00CD1DB6" w:rsidRPr="00FF529E">
        <w:rPr>
          <w:sz w:val="16"/>
          <w:szCs w:val="16"/>
        </w:rPr>
        <w:t xml:space="preserve">(n12), </w:t>
      </w:r>
      <w:r w:rsidRPr="00FF529E">
        <w:rPr>
          <w:sz w:val="16"/>
          <w:szCs w:val="16"/>
        </w:rPr>
        <w:t>p</w:t>
      </w:r>
      <w:r w:rsidR="00AC364C" w:rsidRPr="00FF529E">
        <w:rPr>
          <w:sz w:val="16"/>
          <w:szCs w:val="16"/>
        </w:rPr>
        <w:t>p</w:t>
      </w:r>
      <w:r w:rsidRPr="00FF529E">
        <w:rPr>
          <w:sz w:val="16"/>
          <w:szCs w:val="16"/>
        </w:rPr>
        <w:t>. 8, 61</w:t>
      </w:r>
    </w:p>
  </w:footnote>
  <w:footnote w:id="18">
    <w:p w14:paraId="0197D39E" w14:textId="6AC08076" w:rsidR="00041CE2" w:rsidRPr="00FF529E" w:rsidRDefault="00041CE2" w:rsidP="00FF529E">
      <w:pPr>
        <w:pStyle w:val="NoSpacing"/>
        <w:rPr>
          <w:sz w:val="16"/>
          <w:szCs w:val="16"/>
        </w:rPr>
      </w:pPr>
      <w:r w:rsidRPr="00FF529E">
        <w:rPr>
          <w:rStyle w:val="FootnoteReference"/>
          <w:rFonts w:asciiTheme="minorHAnsi" w:hAnsiTheme="minorHAnsi" w:cstheme="minorHAnsi"/>
          <w:sz w:val="16"/>
          <w:szCs w:val="16"/>
        </w:rPr>
        <w:footnoteRef/>
      </w:r>
      <w:r w:rsidRPr="00FF529E">
        <w:rPr>
          <w:sz w:val="16"/>
          <w:szCs w:val="16"/>
        </w:rPr>
        <w:t xml:space="preserve"> </w:t>
      </w:r>
      <w:r w:rsidR="00993F08" w:rsidRPr="00FF529E">
        <w:rPr>
          <w:sz w:val="16"/>
          <w:szCs w:val="16"/>
        </w:rPr>
        <w:t>E.</w:t>
      </w:r>
      <w:r w:rsidRPr="00FF529E">
        <w:rPr>
          <w:sz w:val="16"/>
          <w:szCs w:val="16"/>
        </w:rPr>
        <w:t xml:space="preserve"> Clancy and </w:t>
      </w:r>
      <w:r w:rsidR="00993F08" w:rsidRPr="00FF529E">
        <w:rPr>
          <w:sz w:val="16"/>
          <w:szCs w:val="16"/>
        </w:rPr>
        <w:t>M. B.</w:t>
      </w:r>
      <w:r w:rsidRPr="00FF529E">
        <w:rPr>
          <w:sz w:val="16"/>
          <w:szCs w:val="16"/>
        </w:rPr>
        <w:t xml:space="preserve"> Christensen, </w:t>
      </w:r>
      <w:r w:rsidRPr="00FF529E">
        <w:rPr>
          <w:i/>
          <w:iCs/>
          <w:sz w:val="16"/>
          <w:szCs w:val="16"/>
        </w:rPr>
        <w:t>Exposed: Apple’s Golden Delicious Tax Deals</w:t>
      </w:r>
      <w:r w:rsidRPr="00FF529E">
        <w:rPr>
          <w:sz w:val="16"/>
          <w:szCs w:val="16"/>
        </w:rPr>
        <w:t xml:space="preserve"> (report for the GUE/NGL group in European Parliament), June 2018</w:t>
      </w:r>
      <w:r w:rsidR="0029753B" w:rsidRPr="00FF529E">
        <w:rPr>
          <w:sz w:val="16"/>
          <w:szCs w:val="16"/>
        </w:rPr>
        <w:t>:</w:t>
      </w:r>
      <w:r w:rsidRPr="00FF529E">
        <w:rPr>
          <w:sz w:val="16"/>
          <w:szCs w:val="16"/>
        </w:rPr>
        <w:t xml:space="preserve"> </w:t>
      </w:r>
      <w:hyperlink r:id="rId20" w:history="1">
        <w:r w:rsidR="0029753B" w:rsidRPr="00FF529E">
          <w:rPr>
            <w:rStyle w:val="Hyperlink"/>
            <w:rFonts w:asciiTheme="minorHAnsi" w:hAnsiTheme="minorHAnsi" w:cstheme="minorHAnsi"/>
            <w:sz w:val="16"/>
            <w:szCs w:val="16"/>
          </w:rPr>
          <w:t>https://left.eu/content/uploads/2018/06/Apple_report_final.pdf</w:t>
        </w:r>
      </w:hyperlink>
      <w:r w:rsidR="0029753B" w:rsidRPr="00FF529E">
        <w:rPr>
          <w:sz w:val="16"/>
          <w:szCs w:val="16"/>
        </w:rPr>
        <w:t xml:space="preserve"> </w:t>
      </w:r>
    </w:p>
  </w:footnote>
  <w:footnote w:id="19">
    <w:p w14:paraId="0E60FD26" w14:textId="2361D3C4" w:rsidR="00851A8C" w:rsidRPr="00FF529E" w:rsidRDefault="00851A8C"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For example, </w:t>
      </w:r>
      <w:r w:rsidR="00D07924" w:rsidRPr="00FF529E">
        <w:rPr>
          <w:sz w:val="16"/>
          <w:szCs w:val="16"/>
        </w:rPr>
        <w:t xml:space="preserve">Section </w:t>
      </w:r>
      <w:r w:rsidRPr="00FF529E">
        <w:rPr>
          <w:sz w:val="16"/>
          <w:szCs w:val="16"/>
        </w:rPr>
        <w:t xml:space="preserve">13 of </w:t>
      </w:r>
      <w:r w:rsidR="00D07924" w:rsidRPr="00FF529E">
        <w:rPr>
          <w:sz w:val="16"/>
          <w:szCs w:val="16"/>
        </w:rPr>
        <w:t xml:space="preserve">the </w:t>
      </w:r>
      <w:r w:rsidRPr="00FF529E">
        <w:rPr>
          <w:sz w:val="16"/>
          <w:szCs w:val="16"/>
        </w:rPr>
        <w:t>Finance Act 200</w:t>
      </w:r>
      <w:r w:rsidR="00D07924" w:rsidRPr="00FF529E">
        <w:rPr>
          <w:sz w:val="16"/>
          <w:szCs w:val="16"/>
        </w:rPr>
        <w:t>9; s.43 Finance Act 2010; s.37 Finance Act 2011</w:t>
      </w:r>
    </w:p>
  </w:footnote>
  <w:footnote w:id="20">
    <w:p w14:paraId="594C536E" w14:textId="4EEE1D8E" w:rsidR="00041CE2" w:rsidRPr="00FF529E" w:rsidRDefault="00041CE2" w:rsidP="00FF529E">
      <w:pPr>
        <w:pStyle w:val="NoSpacing"/>
        <w:rPr>
          <w:sz w:val="16"/>
          <w:szCs w:val="16"/>
        </w:rPr>
      </w:pPr>
      <w:r w:rsidRPr="00FF529E">
        <w:rPr>
          <w:rStyle w:val="FootnoteReference"/>
          <w:rFonts w:asciiTheme="minorHAnsi" w:hAnsiTheme="minorHAnsi" w:cstheme="minorHAnsi"/>
          <w:sz w:val="16"/>
          <w:szCs w:val="16"/>
        </w:rPr>
        <w:footnoteRef/>
      </w:r>
      <w:r w:rsidRPr="00FF529E">
        <w:rPr>
          <w:sz w:val="16"/>
          <w:szCs w:val="16"/>
        </w:rPr>
        <w:t xml:space="preserve"> </w:t>
      </w:r>
      <w:r w:rsidR="00993F08" w:rsidRPr="00FF529E">
        <w:rPr>
          <w:sz w:val="16"/>
          <w:szCs w:val="16"/>
        </w:rPr>
        <w:t xml:space="preserve">S. 40 </w:t>
      </w:r>
      <w:r w:rsidRPr="00FF529E">
        <w:rPr>
          <w:sz w:val="16"/>
          <w:szCs w:val="16"/>
        </w:rPr>
        <w:t>Finance Act 2014</w:t>
      </w:r>
    </w:p>
  </w:footnote>
  <w:footnote w:id="21">
    <w:p w14:paraId="70D747D5" w14:textId="40674CCF" w:rsidR="00775780" w:rsidRPr="00FF529E" w:rsidRDefault="00775780"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00993F08" w:rsidRPr="00FF529E">
        <w:rPr>
          <w:sz w:val="16"/>
          <w:szCs w:val="16"/>
        </w:rPr>
        <w:t>C.</w:t>
      </w:r>
      <w:r w:rsidR="001F1DFE" w:rsidRPr="00FF529E">
        <w:rPr>
          <w:sz w:val="16"/>
          <w:szCs w:val="16"/>
        </w:rPr>
        <w:t xml:space="preserve"> Taylor, ‘Tax break on intellectual property changed to raise funds’, </w:t>
      </w:r>
      <w:r w:rsidR="001F1DFE" w:rsidRPr="00FF529E">
        <w:rPr>
          <w:i/>
          <w:iCs/>
          <w:sz w:val="16"/>
          <w:szCs w:val="16"/>
        </w:rPr>
        <w:t xml:space="preserve">Irish Times, </w:t>
      </w:r>
      <w:r w:rsidR="001F1DFE" w:rsidRPr="00FF529E">
        <w:rPr>
          <w:sz w:val="16"/>
          <w:szCs w:val="16"/>
        </w:rPr>
        <w:t xml:space="preserve">10 October 2017, </w:t>
      </w:r>
      <w:hyperlink r:id="rId21" w:history="1">
        <w:r w:rsidR="001F1DFE" w:rsidRPr="00FF529E">
          <w:rPr>
            <w:rStyle w:val="Hyperlink"/>
            <w:rFonts w:asciiTheme="minorHAnsi" w:hAnsiTheme="minorHAnsi" w:cstheme="minorHAnsi"/>
            <w:sz w:val="16"/>
            <w:szCs w:val="16"/>
            <w:lang w:val="en-IE"/>
          </w:rPr>
          <w:t>https://www.irishtimes.com/business/economy/tax-break-on-intellectual-property-changed-to-raise-funds-1.3251422</w:t>
        </w:r>
      </w:hyperlink>
    </w:p>
  </w:footnote>
  <w:footnote w:id="22">
    <w:p w14:paraId="60298EC8" w14:textId="74C91766" w:rsidR="00041CE2" w:rsidRPr="00FF529E" w:rsidRDefault="00041CE2" w:rsidP="00FF529E">
      <w:pPr>
        <w:pStyle w:val="NoSpacing"/>
        <w:rPr>
          <w:sz w:val="16"/>
          <w:szCs w:val="16"/>
        </w:rPr>
      </w:pPr>
      <w:r w:rsidRPr="00FF529E">
        <w:rPr>
          <w:rStyle w:val="FootnoteReference"/>
          <w:rFonts w:asciiTheme="minorHAnsi" w:hAnsiTheme="minorHAnsi" w:cstheme="minorHAnsi"/>
          <w:sz w:val="16"/>
          <w:szCs w:val="16"/>
        </w:rPr>
        <w:footnoteRef/>
      </w:r>
      <w:r w:rsidRPr="00FF529E">
        <w:rPr>
          <w:sz w:val="16"/>
          <w:szCs w:val="16"/>
        </w:rPr>
        <w:t xml:space="preserve"> </w:t>
      </w:r>
      <w:r w:rsidR="00993F08" w:rsidRPr="00FF529E">
        <w:rPr>
          <w:sz w:val="16"/>
          <w:szCs w:val="16"/>
        </w:rPr>
        <w:t xml:space="preserve">S. 25 </w:t>
      </w:r>
      <w:r w:rsidRPr="00FF529E">
        <w:rPr>
          <w:sz w:val="16"/>
          <w:szCs w:val="16"/>
        </w:rPr>
        <w:t xml:space="preserve">Finance Act 2017; </w:t>
      </w:r>
      <w:r w:rsidR="00993F08" w:rsidRPr="00FF529E">
        <w:rPr>
          <w:sz w:val="16"/>
          <w:szCs w:val="16"/>
        </w:rPr>
        <w:t>S.</w:t>
      </w:r>
      <w:r w:rsidRPr="00FF529E">
        <w:rPr>
          <w:sz w:val="16"/>
          <w:szCs w:val="16"/>
        </w:rPr>
        <w:t xml:space="preserve"> Coffey, </w:t>
      </w:r>
      <w:r w:rsidRPr="00FF529E">
        <w:rPr>
          <w:i/>
          <w:iCs/>
          <w:sz w:val="16"/>
          <w:szCs w:val="16"/>
        </w:rPr>
        <w:t>Review of Ireland’s Corporation Tax Code</w:t>
      </w:r>
      <w:r w:rsidRPr="00FF529E">
        <w:rPr>
          <w:sz w:val="16"/>
          <w:szCs w:val="16"/>
        </w:rPr>
        <w:t>, 30 June 201</w:t>
      </w:r>
      <w:r w:rsidR="00993F08" w:rsidRPr="00FF529E">
        <w:rPr>
          <w:sz w:val="16"/>
          <w:szCs w:val="16"/>
        </w:rPr>
        <w:t xml:space="preserve">7: </w:t>
      </w:r>
      <w:hyperlink r:id="rId22" w:history="1">
        <w:r w:rsidR="00993F08" w:rsidRPr="00FF529E">
          <w:rPr>
            <w:rStyle w:val="Hyperlink"/>
            <w:rFonts w:asciiTheme="minorHAnsi" w:hAnsiTheme="minorHAnsi" w:cstheme="minorHAnsi"/>
            <w:sz w:val="16"/>
            <w:szCs w:val="16"/>
          </w:rPr>
          <w:t>https://assets.gov.ie/7255/b275ad7f0874433b9d6d0c54c8f84764.pdf</w:t>
        </w:r>
      </w:hyperlink>
      <w:r w:rsidR="00993F08" w:rsidRPr="00FF529E">
        <w:rPr>
          <w:sz w:val="16"/>
          <w:szCs w:val="16"/>
        </w:rPr>
        <w:t xml:space="preserve"> </w:t>
      </w:r>
    </w:p>
  </w:footnote>
  <w:footnote w:id="23">
    <w:p w14:paraId="3557771B" w14:textId="39FA029C" w:rsidR="00041CE2" w:rsidRPr="00FF529E" w:rsidRDefault="00041CE2" w:rsidP="00FF529E">
      <w:pPr>
        <w:pStyle w:val="NoSpacing"/>
        <w:rPr>
          <w:sz w:val="16"/>
          <w:szCs w:val="16"/>
        </w:rPr>
      </w:pPr>
      <w:r w:rsidRPr="00FF529E">
        <w:rPr>
          <w:rStyle w:val="FootnoteReference"/>
          <w:rFonts w:asciiTheme="minorHAnsi" w:hAnsiTheme="minorHAnsi" w:cstheme="minorHAnsi"/>
          <w:sz w:val="16"/>
          <w:szCs w:val="16"/>
        </w:rPr>
        <w:footnoteRef/>
      </w:r>
      <w:r w:rsidRPr="00FF529E">
        <w:rPr>
          <w:sz w:val="16"/>
          <w:szCs w:val="16"/>
        </w:rPr>
        <w:t xml:space="preserve"> For the derivation of this figure from Ireland’s national accounts, see </w:t>
      </w:r>
      <w:r w:rsidR="00993F08" w:rsidRPr="00FF529E">
        <w:rPr>
          <w:sz w:val="16"/>
          <w:szCs w:val="16"/>
        </w:rPr>
        <w:t>S.</w:t>
      </w:r>
      <w:r w:rsidRPr="00FF529E">
        <w:rPr>
          <w:sz w:val="16"/>
          <w:szCs w:val="16"/>
        </w:rPr>
        <w:t xml:space="preserve"> Coffey, ‘What Apple Did Next’, 24 January 2018, </w:t>
      </w:r>
      <w:hyperlink r:id="rId23" w:history="1">
        <w:r w:rsidRPr="00FF529E">
          <w:rPr>
            <w:rStyle w:val="Hyperlink"/>
            <w:rFonts w:asciiTheme="minorHAnsi" w:hAnsiTheme="minorHAnsi" w:cstheme="minorHAnsi"/>
            <w:sz w:val="16"/>
            <w:szCs w:val="16"/>
          </w:rPr>
          <w:t>http://economic-incentives.blogspot.com/2018/01/what-apple-did-next.html</w:t>
        </w:r>
      </w:hyperlink>
      <w:r w:rsidRPr="00FF529E">
        <w:rPr>
          <w:sz w:val="16"/>
          <w:szCs w:val="16"/>
        </w:rPr>
        <w:t xml:space="preserve">. For its structure of booking foreign sales in Ireland and relocating IP post-2014, see </w:t>
      </w:r>
      <w:r w:rsidR="00993F08" w:rsidRPr="00FF529E">
        <w:rPr>
          <w:sz w:val="16"/>
          <w:szCs w:val="16"/>
        </w:rPr>
        <w:t>E.</w:t>
      </w:r>
      <w:r w:rsidRPr="00FF529E">
        <w:rPr>
          <w:sz w:val="16"/>
          <w:szCs w:val="16"/>
        </w:rPr>
        <w:t xml:space="preserve"> Clancy and </w:t>
      </w:r>
      <w:r w:rsidR="00993F08" w:rsidRPr="00FF529E">
        <w:rPr>
          <w:sz w:val="16"/>
          <w:szCs w:val="16"/>
        </w:rPr>
        <w:t>M. B.</w:t>
      </w:r>
      <w:r w:rsidRPr="00FF529E">
        <w:rPr>
          <w:sz w:val="16"/>
          <w:szCs w:val="16"/>
        </w:rPr>
        <w:t xml:space="preserve"> Christensen</w:t>
      </w:r>
      <w:r w:rsidR="00993F08" w:rsidRPr="00FF529E">
        <w:rPr>
          <w:sz w:val="16"/>
          <w:szCs w:val="16"/>
        </w:rPr>
        <w:t xml:space="preserve"> (n 18)</w:t>
      </w:r>
    </w:p>
  </w:footnote>
  <w:footnote w:id="24">
    <w:p w14:paraId="77812896" w14:textId="22745B32" w:rsidR="00041CE2" w:rsidRPr="00FF529E" w:rsidRDefault="00041CE2" w:rsidP="00FF529E">
      <w:pPr>
        <w:pStyle w:val="NoSpacing"/>
        <w:rPr>
          <w:sz w:val="16"/>
          <w:szCs w:val="16"/>
        </w:rPr>
      </w:pPr>
      <w:r w:rsidRPr="00FF529E">
        <w:rPr>
          <w:rStyle w:val="FootnoteReference"/>
          <w:rFonts w:asciiTheme="minorHAnsi" w:hAnsiTheme="minorHAnsi" w:cstheme="minorHAnsi"/>
          <w:sz w:val="16"/>
          <w:szCs w:val="16"/>
        </w:rPr>
        <w:footnoteRef/>
      </w:r>
      <w:r w:rsidRPr="00FF529E">
        <w:rPr>
          <w:sz w:val="16"/>
          <w:szCs w:val="16"/>
        </w:rPr>
        <w:t xml:space="preserve"> Microsoft Operations Ireland Ltd, annual accounts 2019, p.4; </w:t>
      </w:r>
      <w:r w:rsidR="004409E0" w:rsidRPr="00FF529E">
        <w:rPr>
          <w:sz w:val="16"/>
          <w:szCs w:val="16"/>
        </w:rPr>
        <w:t>M.</w:t>
      </w:r>
      <w:r w:rsidRPr="00FF529E">
        <w:rPr>
          <w:sz w:val="16"/>
          <w:szCs w:val="16"/>
        </w:rPr>
        <w:t xml:space="preserve"> Paul, ‘Microsoft moves $52.8bn of assets and its Asian trading operation to Ireland’, Irish Times, 25 May 2019</w:t>
      </w:r>
      <w:r w:rsidR="004409E0" w:rsidRPr="00FF529E">
        <w:rPr>
          <w:sz w:val="16"/>
          <w:szCs w:val="16"/>
        </w:rPr>
        <w:t xml:space="preserve">: </w:t>
      </w:r>
      <w:hyperlink r:id="rId24" w:history="1">
        <w:r w:rsidR="004409E0" w:rsidRPr="00FF529E">
          <w:rPr>
            <w:rStyle w:val="Hyperlink"/>
            <w:rFonts w:asciiTheme="minorHAnsi" w:hAnsiTheme="minorHAnsi" w:cstheme="minorHAnsi"/>
            <w:sz w:val="16"/>
            <w:szCs w:val="16"/>
          </w:rPr>
          <w:t>https://www.irishtimes.com/business/technology/microsoft-moves-52-8bn-of-assets-and-its-asian-trading-operation-to-ireland-1.3903630</w:t>
        </w:r>
      </w:hyperlink>
      <w:r w:rsidR="004409E0" w:rsidRPr="00FF529E">
        <w:rPr>
          <w:sz w:val="16"/>
          <w:szCs w:val="16"/>
        </w:rPr>
        <w:t xml:space="preserve"> </w:t>
      </w:r>
    </w:p>
  </w:footnote>
  <w:footnote w:id="25">
    <w:p w14:paraId="16F73174" w14:textId="0D2DEB43" w:rsidR="00B24D87" w:rsidRPr="00FF529E" w:rsidRDefault="00B24D87" w:rsidP="00FF529E">
      <w:pPr>
        <w:pStyle w:val="NoSpacing"/>
        <w:rPr>
          <w:sz w:val="16"/>
          <w:szCs w:val="16"/>
          <w:lang w:val="en-IE"/>
        </w:rPr>
      </w:pPr>
      <w:r w:rsidRPr="00FF529E">
        <w:rPr>
          <w:rStyle w:val="FootnoteReference"/>
          <w:rFonts w:asciiTheme="minorHAnsi" w:hAnsiTheme="minorHAnsi" w:cstheme="minorHAnsi"/>
          <w:sz w:val="16"/>
          <w:szCs w:val="16"/>
        </w:rPr>
        <w:footnoteRef/>
      </w:r>
      <w:r w:rsidRPr="00FF529E">
        <w:rPr>
          <w:sz w:val="16"/>
          <w:szCs w:val="16"/>
        </w:rPr>
        <w:t xml:space="preserve"> Christian Aid Ireland, ‘</w:t>
      </w:r>
      <w:r w:rsidRPr="00FF529E">
        <w:rPr>
          <w:i/>
          <w:iCs/>
          <w:sz w:val="16"/>
          <w:szCs w:val="16"/>
        </w:rPr>
        <w:t>Impossible structures: tax outcomes overlooked by the 2015 Spillover Analysis</w:t>
      </w:r>
      <w:r w:rsidR="005F3454" w:rsidRPr="00FF529E">
        <w:rPr>
          <w:i/>
          <w:iCs/>
          <w:sz w:val="16"/>
          <w:szCs w:val="16"/>
        </w:rPr>
        <w:t>’</w:t>
      </w:r>
      <w:r w:rsidR="005F3454" w:rsidRPr="00FF529E">
        <w:rPr>
          <w:sz w:val="16"/>
          <w:szCs w:val="16"/>
        </w:rPr>
        <w:t xml:space="preserve">, </w:t>
      </w:r>
      <w:r w:rsidRPr="00FF529E">
        <w:rPr>
          <w:sz w:val="16"/>
          <w:szCs w:val="16"/>
        </w:rPr>
        <w:t>November 2017</w:t>
      </w:r>
      <w:r w:rsidR="005F3454" w:rsidRPr="00FF529E">
        <w:rPr>
          <w:sz w:val="16"/>
          <w:szCs w:val="16"/>
        </w:rPr>
        <w:t xml:space="preserve">: </w:t>
      </w:r>
      <w:hyperlink r:id="rId25" w:history="1">
        <w:r w:rsidR="005F3454" w:rsidRPr="00FF529E">
          <w:rPr>
            <w:rStyle w:val="Hyperlink"/>
            <w:rFonts w:asciiTheme="minorHAnsi" w:hAnsiTheme="minorHAnsi" w:cstheme="minorHAnsi"/>
            <w:sz w:val="16"/>
            <w:szCs w:val="16"/>
          </w:rPr>
          <w:t>https://www.christianaid.ie/resources/campaigns/impossible-structures-2017-tax-report</w:t>
        </w:r>
      </w:hyperlink>
    </w:p>
  </w:footnote>
  <w:footnote w:id="26">
    <w:p w14:paraId="5F9108F4" w14:textId="2480C667" w:rsidR="00B24D87" w:rsidRPr="00FF529E" w:rsidRDefault="00B24D87" w:rsidP="00FF529E">
      <w:pPr>
        <w:pStyle w:val="NoSpacing"/>
        <w:rPr>
          <w:sz w:val="16"/>
          <w:szCs w:val="16"/>
          <w:lang w:val="en-IE"/>
        </w:rPr>
      </w:pPr>
      <w:r w:rsidRPr="00FF529E">
        <w:rPr>
          <w:rStyle w:val="FootnoteReference"/>
          <w:rFonts w:asciiTheme="minorHAnsi" w:hAnsiTheme="minorHAnsi" w:cstheme="minorHAnsi"/>
          <w:sz w:val="16"/>
          <w:szCs w:val="16"/>
        </w:rPr>
        <w:footnoteRef/>
      </w:r>
      <w:r w:rsidRPr="00FF529E">
        <w:rPr>
          <w:sz w:val="16"/>
          <w:szCs w:val="16"/>
        </w:rPr>
        <w:t xml:space="preserve"> </w:t>
      </w:r>
      <w:r w:rsidR="00107B8C" w:rsidRPr="00FF529E">
        <w:rPr>
          <w:sz w:val="16"/>
          <w:szCs w:val="16"/>
        </w:rPr>
        <w:t>Statement from Minister P.</w:t>
      </w:r>
      <w:r w:rsidRPr="00FF529E">
        <w:rPr>
          <w:sz w:val="16"/>
          <w:szCs w:val="16"/>
        </w:rPr>
        <w:t xml:space="preserve"> Donohoe,</w:t>
      </w:r>
      <w:r w:rsidR="00107B8C" w:rsidRPr="00FF529E">
        <w:rPr>
          <w:sz w:val="16"/>
          <w:szCs w:val="16"/>
        </w:rPr>
        <w:t xml:space="preserve"> December 2018:</w:t>
      </w:r>
      <w:r w:rsidRPr="00FF529E">
        <w:rPr>
          <w:sz w:val="16"/>
          <w:szCs w:val="16"/>
        </w:rPr>
        <w:t xml:space="preserve"> </w:t>
      </w:r>
      <w:hyperlink r:id="rId26" w:history="1">
        <w:r w:rsidRPr="00FF529E">
          <w:rPr>
            <w:rStyle w:val="Hyperlink"/>
            <w:rFonts w:asciiTheme="minorHAnsi" w:hAnsiTheme="minorHAnsi" w:cstheme="minorHAnsi"/>
            <w:sz w:val="16"/>
            <w:szCs w:val="16"/>
          </w:rPr>
          <w:t>https://www.gov.ie/en/press-release/723aff-minister-donohoe-welcomes-agreement-between-revenue-commissioners-ma/</w:t>
        </w:r>
      </w:hyperlink>
      <w:r w:rsidRPr="00FF529E">
        <w:rPr>
          <w:sz w:val="16"/>
          <w:szCs w:val="16"/>
        </w:rPr>
        <w:t xml:space="preserve">; Competent Authority Agreement under the Ireland-Malta Double Taxation Convention 2008 (November 2018), </w:t>
      </w:r>
      <w:hyperlink r:id="rId27" w:history="1">
        <w:r w:rsidRPr="00FF529E">
          <w:rPr>
            <w:rStyle w:val="Hyperlink"/>
            <w:rFonts w:asciiTheme="minorHAnsi" w:hAnsiTheme="minorHAnsi" w:cstheme="minorHAnsi"/>
            <w:sz w:val="16"/>
            <w:szCs w:val="16"/>
          </w:rPr>
          <w:t>https://www.revenue.ie/en/tax-professionals/tdm/income-tax-capital-gains-tax-corporation-tax/part-35/35-01-10.pdf</w:t>
        </w:r>
      </w:hyperlink>
      <w:r w:rsidRPr="00FF529E">
        <w:rPr>
          <w:sz w:val="16"/>
          <w:szCs w:val="16"/>
        </w:rPr>
        <w:t xml:space="preserve"> ; Barry O’Halloran, ‘Revenue to close ‘single malt’ tax loophole’, </w:t>
      </w:r>
      <w:r w:rsidRPr="00FF529E">
        <w:rPr>
          <w:i/>
          <w:iCs/>
          <w:sz w:val="16"/>
          <w:szCs w:val="16"/>
        </w:rPr>
        <w:t>Irish Times</w:t>
      </w:r>
      <w:r w:rsidRPr="00FF529E">
        <w:rPr>
          <w:sz w:val="16"/>
          <w:szCs w:val="16"/>
        </w:rPr>
        <w:t xml:space="preserve">, 27 November 2018, </w:t>
      </w:r>
      <w:hyperlink r:id="rId28" w:history="1">
        <w:r w:rsidRPr="00FF529E">
          <w:rPr>
            <w:rStyle w:val="Hyperlink"/>
            <w:rFonts w:asciiTheme="minorHAnsi" w:hAnsiTheme="minorHAnsi" w:cstheme="minorHAnsi"/>
            <w:sz w:val="16"/>
            <w:szCs w:val="16"/>
          </w:rPr>
          <w:t>https://www.irishtimes.com/business/economy/revenue-to-close-single-malt-tax-loophole-1.3712238</w:t>
        </w:r>
      </w:hyperlink>
    </w:p>
  </w:footnote>
  <w:footnote w:id="27">
    <w:p w14:paraId="2F9145B6" w14:textId="7B69A96B" w:rsidR="00AB7A06" w:rsidRPr="00FF529E" w:rsidRDefault="00AB7A06" w:rsidP="00FF529E">
      <w:pPr>
        <w:pStyle w:val="NoSpacing"/>
        <w:rPr>
          <w:sz w:val="16"/>
          <w:szCs w:val="16"/>
          <w:lang w:val="en-IE"/>
        </w:rPr>
      </w:pPr>
      <w:r w:rsidRPr="00FF529E">
        <w:rPr>
          <w:rStyle w:val="FootnoteReference"/>
          <w:rFonts w:asciiTheme="minorHAnsi" w:hAnsiTheme="minorHAnsi" w:cstheme="minorHAnsi"/>
          <w:sz w:val="16"/>
          <w:szCs w:val="16"/>
        </w:rPr>
        <w:footnoteRef/>
      </w:r>
      <w:r w:rsidRPr="00FF529E">
        <w:rPr>
          <w:sz w:val="16"/>
          <w:szCs w:val="16"/>
        </w:rPr>
        <w:t xml:space="preserve"> Minister of Finance, written answer (Question to Finance), Dáil Éireann, 21 September 2021, </w:t>
      </w:r>
      <w:hyperlink r:id="rId29" w:anchor="pq-answers-63_185_186_187_188_189_190_195_196" w:history="1">
        <w:r w:rsidRPr="00FF529E">
          <w:rPr>
            <w:rStyle w:val="Hyperlink"/>
            <w:rFonts w:asciiTheme="minorHAnsi" w:hAnsiTheme="minorHAnsi" w:cstheme="minorHAnsi"/>
            <w:sz w:val="16"/>
            <w:szCs w:val="16"/>
          </w:rPr>
          <w:t>https://www.oireachtas.ie/en/debates/question/2021-09-21/63/#pq-answers-63_185_186_187_188_189_190_195_196</w:t>
        </w:r>
      </w:hyperlink>
    </w:p>
  </w:footnote>
  <w:footnote w:id="28">
    <w:p w14:paraId="1A4FB4FB" w14:textId="4A7D8DCA" w:rsidR="004F0DE6" w:rsidRPr="00FF529E" w:rsidRDefault="004F0DE6" w:rsidP="00FF529E">
      <w:pPr>
        <w:pStyle w:val="NoSpacing"/>
        <w:rPr>
          <w:sz w:val="16"/>
          <w:szCs w:val="16"/>
          <w:lang w:val="en-IE"/>
        </w:rPr>
      </w:pPr>
      <w:r w:rsidRPr="00FF529E">
        <w:rPr>
          <w:rStyle w:val="FootnoteReference"/>
          <w:sz w:val="16"/>
          <w:szCs w:val="16"/>
        </w:rPr>
        <w:footnoteRef/>
      </w:r>
      <w:r w:rsidRPr="00FF529E">
        <w:rPr>
          <w:sz w:val="16"/>
          <w:szCs w:val="16"/>
        </w:rPr>
        <w:t xml:space="preserve"> </w:t>
      </w:r>
      <w:r w:rsidRPr="00FF529E">
        <w:rPr>
          <w:sz w:val="16"/>
          <w:szCs w:val="16"/>
          <w:lang w:val="en-US"/>
        </w:rPr>
        <w:t xml:space="preserve">Christian Aid Ireland, </w:t>
      </w:r>
      <w:r w:rsidRPr="00FF529E">
        <w:rPr>
          <w:i/>
          <w:iCs/>
          <w:sz w:val="16"/>
          <w:szCs w:val="16"/>
          <w:lang w:val="en-US"/>
        </w:rPr>
        <w:t>Abbott Laboratories Single Malt Tax Structure</w:t>
      </w:r>
      <w:r w:rsidRPr="00FF529E">
        <w:rPr>
          <w:sz w:val="16"/>
          <w:szCs w:val="16"/>
          <w:lang w:val="en-US"/>
        </w:rPr>
        <w:t xml:space="preserve">, September 2021, </w:t>
      </w:r>
      <w:hyperlink r:id="rId30" w:history="1">
        <w:r w:rsidRPr="00FF529E">
          <w:rPr>
            <w:rStyle w:val="Hyperlink"/>
            <w:rFonts w:asciiTheme="minorHAnsi" w:hAnsiTheme="minorHAnsi" w:cstheme="minorHAnsi"/>
            <w:sz w:val="16"/>
            <w:szCs w:val="16"/>
            <w:lang w:val="en-US"/>
          </w:rPr>
          <w:t>https://www.christianaid.ie/resources/campaigns/abbott-laboratories-single-malt-tax-shelter-christian-aid-ireland</w:t>
        </w:r>
      </w:hyperlink>
    </w:p>
  </w:footnote>
  <w:footnote w:id="29">
    <w:p w14:paraId="615B1933" w14:textId="48E4B139" w:rsidR="00EA1279" w:rsidRPr="00FF529E" w:rsidRDefault="00EA1279"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00FD75AA" w:rsidRPr="00FF529E">
        <w:rPr>
          <w:sz w:val="16"/>
          <w:szCs w:val="16"/>
        </w:rPr>
        <w:t>Minister P.</w:t>
      </w:r>
      <w:r w:rsidRPr="00FF529E">
        <w:rPr>
          <w:sz w:val="16"/>
          <w:szCs w:val="16"/>
        </w:rPr>
        <w:t xml:space="preserve"> Donohue</w:t>
      </w:r>
      <w:r w:rsidR="00FD75AA" w:rsidRPr="00FF529E">
        <w:rPr>
          <w:sz w:val="16"/>
          <w:szCs w:val="16"/>
        </w:rPr>
        <w:t xml:space="preserve">, </w:t>
      </w:r>
      <w:r w:rsidR="00BF1A01" w:rsidRPr="00FF529E">
        <w:rPr>
          <w:sz w:val="16"/>
          <w:szCs w:val="16"/>
          <w:lang w:val="en-US"/>
        </w:rPr>
        <w:t>w</w:t>
      </w:r>
      <w:r w:rsidRPr="00FF529E">
        <w:rPr>
          <w:sz w:val="16"/>
          <w:szCs w:val="16"/>
          <w:lang w:val="en-US"/>
        </w:rPr>
        <w:t>ritten answer</w:t>
      </w:r>
      <w:r w:rsidR="00BF1A01" w:rsidRPr="00FF529E">
        <w:rPr>
          <w:sz w:val="16"/>
          <w:szCs w:val="16"/>
          <w:lang w:val="en-US"/>
        </w:rPr>
        <w:t xml:space="preserve"> to parliamentary</w:t>
      </w:r>
      <w:r w:rsidR="00FD75AA" w:rsidRPr="00FF529E">
        <w:rPr>
          <w:sz w:val="16"/>
          <w:szCs w:val="16"/>
          <w:lang w:val="en-US"/>
        </w:rPr>
        <w:t xml:space="preserve"> </w:t>
      </w:r>
      <w:r w:rsidR="00BF1A01" w:rsidRPr="00FF529E">
        <w:rPr>
          <w:sz w:val="16"/>
          <w:szCs w:val="16"/>
          <w:lang w:val="en-US"/>
        </w:rPr>
        <w:t>question</w:t>
      </w:r>
      <w:r w:rsidRPr="00FF529E">
        <w:rPr>
          <w:sz w:val="16"/>
          <w:szCs w:val="16"/>
          <w:lang w:val="en-US"/>
        </w:rPr>
        <w:t xml:space="preserve">, 21 September 2021, </w:t>
      </w:r>
      <w:hyperlink r:id="rId31" w:history="1">
        <w:r w:rsidR="00BF1A01" w:rsidRPr="00FF529E">
          <w:rPr>
            <w:rStyle w:val="Hyperlink"/>
            <w:rFonts w:asciiTheme="minorHAnsi" w:hAnsiTheme="minorHAnsi" w:cstheme="minorHAnsi"/>
            <w:sz w:val="16"/>
            <w:szCs w:val="16"/>
            <w:lang w:val="en-US"/>
          </w:rPr>
          <w:t>https://www.oireachtas.ie/en/debates/question/2021-09-21/187/</w:t>
        </w:r>
      </w:hyperlink>
      <w:r w:rsidR="00BF1A01" w:rsidRPr="00FF529E">
        <w:rPr>
          <w:sz w:val="16"/>
          <w:szCs w:val="16"/>
          <w:lang w:val="en-US"/>
        </w:rPr>
        <w:t xml:space="preserve"> </w:t>
      </w:r>
    </w:p>
  </w:footnote>
  <w:footnote w:id="30">
    <w:p w14:paraId="595B20F0" w14:textId="765C8744" w:rsidR="00BF1A01" w:rsidRPr="00FF529E" w:rsidRDefault="00BF1A01"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00FD75AA" w:rsidRPr="00FF529E">
        <w:rPr>
          <w:sz w:val="16"/>
          <w:szCs w:val="16"/>
        </w:rPr>
        <w:t>P.</w:t>
      </w:r>
      <w:r w:rsidRPr="00FF529E">
        <w:rPr>
          <w:sz w:val="16"/>
          <w:szCs w:val="16"/>
        </w:rPr>
        <w:t xml:space="preserve"> Leahy, ‘Pharma giant Abbott using Irish ‘single-malt’ scheme to avoid tax on profits’, </w:t>
      </w:r>
      <w:r w:rsidRPr="00FF529E">
        <w:rPr>
          <w:i/>
          <w:iCs/>
          <w:sz w:val="16"/>
          <w:szCs w:val="16"/>
        </w:rPr>
        <w:t>Irish Times</w:t>
      </w:r>
      <w:r w:rsidRPr="00FF529E">
        <w:rPr>
          <w:sz w:val="16"/>
          <w:szCs w:val="16"/>
        </w:rPr>
        <w:t xml:space="preserve">, 15 September 2021, </w:t>
      </w:r>
      <w:hyperlink r:id="rId32" w:history="1">
        <w:r w:rsidR="00980AB9" w:rsidRPr="00FF529E">
          <w:rPr>
            <w:rStyle w:val="Hyperlink"/>
            <w:rFonts w:asciiTheme="minorHAnsi" w:hAnsiTheme="minorHAnsi" w:cstheme="minorHAnsi"/>
            <w:sz w:val="16"/>
            <w:szCs w:val="16"/>
          </w:rPr>
          <w:t>https://www.irishtimes.com/news/health/pharma-giant-abbott-using-irish-single-malt-scheme-to-avoid-tax-on-profits-1.4674126</w:t>
        </w:r>
      </w:hyperlink>
      <w:r w:rsidR="00980AB9" w:rsidRPr="00FF529E">
        <w:rPr>
          <w:sz w:val="16"/>
          <w:szCs w:val="16"/>
        </w:rPr>
        <w:t>;</w:t>
      </w:r>
      <w:r w:rsidRPr="00FF529E">
        <w:rPr>
          <w:sz w:val="16"/>
          <w:szCs w:val="16"/>
        </w:rPr>
        <w:t xml:space="preserve"> </w:t>
      </w:r>
      <w:r w:rsidRPr="00FF529E">
        <w:rPr>
          <w:sz w:val="16"/>
          <w:szCs w:val="16"/>
          <w:lang w:val="en-US"/>
        </w:rPr>
        <w:t>Christian Aid Ireland</w:t>
      </w:r>
      <w:r w:rsidR="00FD75AA" w:rsidRPr="00FF529E">
        <w:rPr>
          <w:sz w:val="16"/>
          <w:szCs w:val="16"/>
          <w:lang w:val="en-US"/>
        </w:rPr>
        <w:t xml:space="preserve"> (n 28)  </w:t>
      </w:r>
    </w:p>
  </w:footnote>
  <w:footnote w:id="31">
    <w:p w14:paraId="3D180A25" w14:textId="2E2CB167" w:rsidR="009A3CAA" w:rsidRPr="00FF529E" w:rsidRDefault="009A3CAA" w:rsidP="00FF529E">
      <w:pPr>
        <w:pStyle w:val="NoSpacing"/>
        <w:rPr>
          <w:sz w:val="16"/>
          <w:szCs w:val="16"/>
        </w:rPr>
      </w:pPr>
      <w:r w:rsidRPr="00FF529E">
        <w:rPr>
          <w:rStyle w:val="FootnoteReference"/>
          <w:rFonts w:asciiTheme="minorHAnsi" w:hAnsiTheme="minorHAnsi" w:cstheme="minorHAnsi"/>
          <w:sz w:val="16"/>
          <w:szCs w:val="16"/>
        </w:rPr>
        <w:footnoteRef/>
      </w:r>
      <w:r w:rsidRPr="00FF529E">
        <w:rPr>
          <w:sz w:val="16"/>
          <w:szCs w:val="16"/>
        </w:rPr>
        <w:t xml:space="preserve"> See calculations in </w:t>
      </w:r>
      <w:r w:rsidR="00FD75AA" w:rsidRPr="00FF529E">
        <w:rPr>
          <w:sz w:val="16"/>
          <w:szCs w:val="16"/>
        </w:rPr>
        <w:t>T.</w:t>
      </w:r>
      <w:r w:rsidRPr="00FF529E">
        <w:rPr>
          <w:sz w:val="16"/>
          <w:szCs w:val="16"/>
        </w:rPr>
        <w:t xml:space="preserve"> Hubert, ‘The double malt – part one: How a pandemic boost to a multinational’s Irish sales left a half-billion profit taxed at 4%’, </w:t>
      </w:r>
      <w:r w:rsidRPr="00FF529E">
        <w:rPr>
          <w:i/>
          <w:iCs/>
          <w:sz w:val="16"/>
          <w:szCs w:val="16"/>
        </w:rPr>
        <w:t>The Currency</w:t>
      </w:r>
      <w:r w:rsidRPr="00FF529E">
        <w:rPr>
          <w:sz w:val="16"/>
          <w:szCs w:val="16"/>
        </w:rPr>
        <w:t>, 28 March 2022</w:t>
      </w:r>
      <w:r w:rsidR="00FD75AA" w:rsidRPr="00FF529E">
        <w:rPr>
          <w:sz w:val="16"/>
          <w:szCs w:val="16"/>
        </w:rPr>
        <w:t>:</w:t>
      </w:r>
      <w:r w:rsidRPr="00FF529E">
        <w:rPr>
          <w:sz w:val="16"/>
          <w:szCs w:val="16"/>
        </w:rPr>
        <w:t xml:space="preserve"> </w:t>
      </w:r>
      <w:hyperlink r:id="rId33" w:history="1">
        <w:r w:rsidRPr="00FF529E">
          <w:rPr>
            <w:rStyle w:val="Hyperlink"/>
            <w:rFonts w:asciiTheme="minorHAnsi" w:hAnsiTheme="minorHAnsi" w:cstheme="minorHAnsi"/>
            <w:sz w:val="16"/>
            <w:szCs w:val="16"/>
          </w:rPr>
          <w:t>https://thecurrency.news/articles/78037/distilling-the-double-malt-part-one-how-a-pandemic-boost-to-a-pharma-multinationals-irish-sales-left-a-half-billion-profit-taxed-at-4/</w:t>
        </w:r>
      </w:hyperlink>
      <w:r w:rsidRPr="00FF529E">
        <w:rPr>
          <w:sz w:val="16"/>
          <w:szCs w:val="16"/>
        </w:rPr>
        <w:t xml:space="preserve"> </w:t>
      </w:r>
    </w:p>
  </w:footnote>
  <w:footnote w:id="32">
    <w:p w14:paraId="142FDDF3" w14:textId="450651A3" w:rsidR="00F01781" w:rsidRPr="00FF529E" w:rsidRDefault="00F01781" w:rsidP="00FF529E">
      <w:pPr>
        <w:pStyle w:val="NoSpacing"/>
        <w:rPr>
          <w:sz w:val="16"/>
          <w:szCs w:val="16"/>
          <w:lang w:val="en-IE"/>
        </w:rPr>
      </w:pPr>
      <w:r w:rsidRPr="00FF529E">
        <w:rPr>
          <w:rStyle w:val="FootnoteReference"/>
          <w:rFonts w:asciiTheme="minorHAnsi" w:hAnsiTheme="minorHAnsi" w:cstheme="minorHAnsi"/>
          <w:sz w:val="16"/>
          <w:szCs w:val="16"/>
        </w:rPr>
        <w:footnoteRef/>
      </w:r>
      <w:r w:rsidRPr="00FF529E">
        <w:rPr>
          <w:sz w:val="16"/>
          <w:szCs w:val="16"/>
        </w:rPr>
        <w:t xml:space="preserve"> International Monetary Fund, ‘IMF Policy Paper: Spillovers in International Corporate Taxation’ (9 May 2014) p</w:t>
      </w:r>
      <w:r w:rsidR="000C54A7" w:rsidRPr="00FF529E">
        <w:rPr>
          <w:sz w:val="16"/>
          <w:szCs w:val="16"/>
        </w:rPr>
        <w:t>p</w:t>
      </w:r>
      <w:r w:rsidRPr="00FF529E">
        <w:rPr>
          <w:sz w:val="16"/>
          <w:szCs w:val="16"/>
        </w:rPr>
        <w:t xml:space="preserve">. 7 </w:t>
      </w:r>
      <w:hyperlink r:id="rId34" w:history="1">
        <w:r w:rsidR="00980AB9" w:rsidRPr="00FF529E">
          <w:rPr>
            <w:rStyle w:val="Hyperlink"/>
            <w:rFonts w:asciiTheme="minorHAnsi" w:hAnsiTheme="minorHAnsi" w:cstheme="minorHAnsi"/>
            <w:sz w:val="16"/>
            <w:szCs w:val="16"/>
          </w:rPr>
          <w:t>https://www.imf.org/external/np/pp/eng/2014/050914.pdf</w:t>
        </w:r>
      </w:hyperlink>
      <w:r w:rsidR="00980AB9" w:rsidRPr="00FF529E">
        <w:rPr>
          <w:sz w:val="16"/>
          <w:szCs w:val="16"/>
        </w:rPr>
        <w:t xml:space="preserve"> </w:t>
      </w:r>
    </w:p>
  </w:footnote>
  <w:footnote w:id="33">
    <w:p w14:paraId="62D282D0" w14:textId="7D6D827B" w:rsidR="008F0F6D" w:rsidRPr="00FF529E" w:rsidRDefault="008F0F6D" w:rsidP="00FF529E">
      <w:pPr>
        <w:pStyle w:val="NoSpacing"/>
        <w:rPr>
          <w:sz w:val="16"/>
          <w:szCs w:val="16"/>
          <w:lang w:val="en-IE"/>
        </w:rPr>
      </w:pPr>
      <w:r w:rsidRPr="00FF529E">
        <w:rPr>
          <w:rStyle w:val="FootnoteReference"/>
          <w:rFonts w:asciiTheme="minorHAnsi" w:hAnsiTheme="minorHAnsi" w:cstheme="minorHAnsi"/>
          <w:sz w:val="16"/>
          <w:szCs w:val="16"/>
        </w:rPr>
        <w:footnoteRef/>
      </w:r>
      <w:r w:rsidRPr="00FF529E">
        <w:rPr>
          <w:sz w:val="16"/>
          <w:szCs w:val="16"/>
        </w:rPr>
        <w:t xml:space="preserve"> Beer and J. Loeprick, ‘The Costs and Benefits of Tax Treaties with Investment Hubs: Findings from Sub-Saharan Africa’, IMF Working Paper WP/18/227 (24 October 2018)</w:t>
      </w:r>
    </w:p>
  </w:footnote>
  <w:footnote w:id="34">
    <w:p w14:paraId="698A6874" w14:textId="78356087" w:rsidR="0006301A" w:rsidRPr="00FF529E" w:rsidRDefault="0006301A"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000B07CA" w:rsidRPr="00FF529E">
        <w:rPr>
          <w:sz w:val="16"/>
          <w:szCs w:val="16"/>
        </w:rPr>
        <w:t xml:space="preserve">Department for Foreign Affairs and Trade, ‘‘Report on Africa Strategy Trade Consultations 21-23 March 2012’, 5 April 2012, internal document released to researchers, reproduced in </w:t>
      </w:r>
      <w:r w:rsidR="000B07CA" w:rsidRPr="00FF529E">
        <w:rPr>
          <w:sz w:val="16"/>
          <w:szCs w:val="16"/>
          <w:lang w:val="en-US"/>
        </w:rPr>
        <w:t xml:space="preserve">Mike Lewis, </w:t>
      </w:r>
      <w:r w:rsidR="000B07CA" w:rsidRPr="00FF529E">
        <w:rPr>
          <w:i/>
          <w:iCs/>
          <w:sz w:val="16"/>
          <w:szCs w:val="16"/>
          <w:lang w:val="en-US"/>
        </w:rPr>
        <w:t>A Negotiating History of Ireland’s New Tax Treaty with Ghana</w:t>
      </w:r>
      <w:r w:rsidR="000B07CA" w:rsidRPr="00FF529E">
        <w:rPr>
          <w:sz w:val="16"/>
          <w:szCs w:val="16"/>
          <w:lang w:val="en-US"/>
        </w:rPr>
        <w:t xml:space="preserve">, 10 February 2019, pp. 17-18, </w:t>
      </w:r>
      <w:hyperlink r:id="rId35" w:history="1">
        <w:r w:rsidR="000B07CA" w:rsidRPr="00FF529E">
          <w:rPr>
            <w:rStyle w:val="Hyperlink"/>
            <w:rFonts w:asciiTheme="minorHAnsi" w:hAnsiTheme="minorHAnsi" w:cstheme="minorHAnsi"/>
            <w:sz w:val="16"/>
            <w:szCs w:val="16"/>
            <w:lang w:val="en-US"/>
          </w:rPr>
          <w:t>https://www.mikelewisresearch.com/GH-IE.pdf</w:t>
        </w:r>
      </w:hyperlink>
      <w:r w:rsidR="000B07CA" w:rsidRPr="00FF529E">
        <w:rPr>
          <w:sz w:val="16"/>
          <w:szCs w:val="16"/>
          <w:lang w:val="en-US"/>
        </w:rPr>
        <w:t xml:space="preserve">; </w:t>
      </w:r>
      <w:r w:rsidR="000C54A7" w:rsidRPr="00FF529E">
        <w:rPr>
          <w:sz w:val="16"/>
          <w:szCs w:val="16"/>
          <w:lang w:val="en-US"/>
        </w:rPr>
        <w:t>D.</w:t>
      </w:r>
      <w:r w:rsidR="000B07CA" w:rsidRPr="00FF529E">
        <w:rPr>
          <w:sz w:val="16"/>
          <w:szCs w:val="16"/>
          <w:lang w:val="en-US"/>
        </w:rPr>
        <w:t xml:space="preserve"> Coyle, ‘Irish officials disregarded Dept of Foreign Affairs concerns over Ghana trade deal’, </w:t>
      </w:r>
      <w:r w:rsidR="000B07CA" w:rsidRPr="00FF529E">
        <w:rPr>
          <w:i/>
          <w:iCs/>
          <w:sz w:val="16"/>
          <w:szCs w:val="16"/>
          <w:lang w:val="en-US"/>
        </w:rPr>
        <w:t>Irish Times,</w:t>
      </w:r>
      <w:r w:rsidR="000B07CA" w:rsidRPr="00FF529E">
        <w:rPr>
          <w:sz w:val="16"/>
          <w:szCs w:val="16"/>
          <w:lang w:val="en-US"/>
        </w:rPr>
        <w:t xml:space="preserve"> 27 September 2019</w:t>
      </w:r>
      <w:r w:rsidR="00444D40" w:rsidRPr="00FF529E">
        <w:rPr>
          <w:sz w:val="16"/>
          <w:szCs w:val="16"/>
          <w:lang w:val="en-US"/>
        </w:rPr>
        <w:t xml:space="preserve">: </w:t>
      </w:r>
      <w:hyperlink r:id="rId36" w:history="1">
        <w:r w:rsidR="00444D40" w:rsidRPr="00FF529E">
          <w:rPr>
            <w:rStyle w:val="Hyperlink"/>
            <w:rFonts w:asciiTheme="minorHAnsi" w:hAnsiTheme="minorHAnsi" w:cstheme="minorHAnsi"/>
            <w:sz w:val="16"/>
            <w:szCs w:val="16"/>
            <w:lang w:val="en-US"/>
          </w:rPr>
          <w:t>https://www.irishtimes.com/business/economy/irish-officials-disregarded-dept-of-foreign-affairs-concerns-over-ghana-trade-deal-1.4031852</w:t>
        </w:r>
      </w:hyperlink>
      <w:r w:rsidR="00444D40" w:rsidRPr="00FF529E">
        <w:rPr>
          <w:sz w:val="16"/>
          <w:szCs w:val="16"/>
          <w:lang w:val="en-US"/>
        </w:rPr>
        <w:t xml:space="preserve"> </w:t>
      </w:r>
    </w:p>
  </w:footnote>
  <w:footnote w:id="35">
    <w:p w14:paraId="26170F7B" w14:textId="634EDE0E" w:rsidR="00444D40" w:rsidRPr="00FF529E" w:rsidRDefault="00444D40" w:rsidP="00FF529E">
      <w:pPr>
        <w:pStyle w:val="NoSpacing"/>
        <w:rPr>
          <w:sz w:val="16"/>
          <w:szCs w:val="16"/>
          <w:lang w:val="en-IE"/>
        </w:rPr>
      </w:pPr>
      <w:r w:rsidRPr="00FF529E">
        <w:rPr>
          <w:rStyle w:val="FootnoteReference"/>
          <w:sz w:val="16"/>
          <w:szCs w:val="16"/>
        </w:rPr>
        <w:footnoteRef/>
      </w:r>
      <w:r w:rsidRPr="00FF529E">
        <w:rPr>
          <w:sz w:val="16"/>
          <w:szCs w:val="16"/>
        </w:rPr>
        <w:t xml:space="preserve"> Committee on the Rights of the Child, ‘Concluding observations on the combined third to fifth periodic reports of Ghana’ CRC/C/GHA/CO/3-5 (9 June 2015), para 14.</w:t>
      </w:r>
      <w:r w:rsidR="000C54A7" w:rsidRPr="00FF529E">
        <w:rPr>
          <w:sz w:val="16"/>
          <w:szCs w:val="16"/>
        </w:rPr>
        <w:t xml:space="preserve"> For more on Ghana’s vulnerability to illicit financial flows, see Tax Justice Network, IFFV Tracker: </w:t>
      </w:r>
      <w:hyperlink r:id="rId37" w:anchor="/profile/GHA" w:history="1">
        <w:r w:rsidR="000C54A7" w:rsidRPr="00FF529E">
          <w:rPr>
            <w:rStyle w:val="Hyperlink"/>
            <w:sz w:val="16"/>
            <w:szCs w:val="16"/>
          </w:rPr>
          <w:t>https://iff.taxjustice.net/#/profile/GHA</w:t>
        </w:r>
      </w:hyperlink>
      <w:r w:rsidR="000C54A7" w:rsidRPr="00FF529E">
        <w:rPr>
          <w:sz w:val="16"/>
          <w:szCs w:val="16"/>
        </w:rPr>
        <w:t xml:space="preserve"> </w:t>
      </w:r>
    </w:p>
  </w:footnote>
  <w:footnote w:id="36">
    <w:p w14:paraId="587B3942" w14:textId="7D4F6DA4" w:rsidR="00041CE2" w:rsidRPr="00FF529E" w:rsidRDefault="00041CE2"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Pr="00FF529E">
        <w:rPr>
          <w:sz w:val="16"/>
          <w:szCs w:val="16"/>
          <w:lang w:val="en-US"/>
        </w:rPr>
        <w:t xml:space="preserve">Department of Finance, </w:t>
      </w:r>
      <w:r w:rsidRPr="00FF529E">
        <w:rPr>
          <w:i/>
          <w:iCs/>
          <w:sz w:val="16"/>
          <w:szCs w:val="16"/>
          <w:lang w:val="en-US"/>
        </w:rPr>
        <w:t>Ireland’s Tax Treaty Policy Statement</w:t>
      </w:r>
      <w:r w:rsidRPr="00FF529E">
        <w:rPr>
          <w:sz w:val="16"/>
          <w:szCs w:val="16"/>
          <w:lang w:val="en-US"/>
        </w:rPr>
        <w:t xml:space="preserve"> (June 2022), p</w:t>
      </w:r>
      <w:r w:rsidR="000C54A7" w:rsidRPr="00FF529E">
        <w:rPr>
          <w:sz w:val="16"/>
          <w:szCs w:val="16"/>
          <w:lang w:val="en-US"/>
        </w:rPr>
        <w:t>p</w:t>
      </w:r>
      <w:r w:rsidRPr="00FF529E">
        <w:rPr>
          <w:sz w:val="16"/>
          <w:szCs w:val="16"/>
          <w:lang w:val="en-US"/>
        </w:rPr>
        <w:t xml:space="preserve">. 13, </w:t>
      </w:r>
      <w:hyperlink r:id="rId38" w:history="1">
        <w:r w:rsidRPr="00FF529E">
          <w:rPr>
            <w:rStyle w:val="Hyperlink"/>
            <w:rFonts w:asciiTheme="minorHAnsi" w:hAnsiTheme="minorHAnsi" w:cstheme="minorHAnsi"/>
            <w:sz w:val="16"/>
            <w:szCs w:val="16"/>
            <w:lang w:val="en-US"/>
          </w:rPr>
          <w:t>https://www.gov.ie/en/publication/6ee4f-irelands-tax-treaty-policy-statement/</w:t>
        </w:r>
      </w:hyperlink>
      <w:r w:rsidRPr="00FF529E">
        <w:rPr>
          <w:sz w:val="16"/>
          <w:szCs w:val="16"/>
          <w:lang w:val="en-US"/>
        </w:rPr>
        <w:t xml:space="preserve"> </w:t>
      </w:r>
    </w:p>
  </w:footnote>
  <w:footnote w:id="37">
    <w:p w14:paraId="05107DC3" w14:textId="77777777" w:rsidR="008D5C0F" w:rsidRPr="00FF529E" w:rsidRDefault="008D5C0F"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Pr="00FF529E">
        <w:rPr>
          <w:sz w:val="16"/>
          <w:szCs w:val="16"/>
          <w:lang w:val="en-US"/>
        </w:rPr>
        <w:t xml:space="preserve">Revenue Commissioners, ‘Double Taxation Treaties’ (n.d.), </w:t>
      </w:r>
      <w:hyperlink r:id="rId39" w:history="1">
        <w:r w:rsidRPr="00FF529E">
          <w:rPr>
            <w:rStyle w:val="Hyperlink"/>
            <w:rFonts w:asciiTheme="minorHAnsi" w:hAnsiTheme="minorHAnsi" w:cstheme="minorHAnsi"/>
            <w:sz w:val="16"/>
            <w:szCs w:val="16"/>
            <w:lang w:val="en-US"/>
          </w:rPr>
          <w:t>https://www.revenue.ie/en/tax-professionals/tax-agreements/double-taxation-treaties/index.aspx</w:t>
        </w:r>
      </w:hyperlink>
      <w:r w:rsidRPr="00FF529E">
        <w:rPr>
          <w:sz w:val="16"/>
          <w:szCs w:val="16"/>
          <w:lang w:val="en-US"/>
        </w:rPr>
        <w:t xml:space="preserve"> </w:t>
      </w:r>
    </w:p>
  </w:footnote>
  <w:footnote w:id="38">
    <w:p w14:paraId="18C4D431" w14:textId="5CE9A805" w:rsidR="007362FD" w:rsidRPr="00FF529E" w:rsidRDefault="007362FD" w:rsidP="00FF529E">
      <w:pPr>
        <w:pStyle w:val="NoSpacing"/>
        <w:rPr>
          <w:sz w:val="16"/>
          <w:szCs w:val="16"/>
          <w:lang w:val="en-IE"/>
        </w:rPr>
      </w:pPr>
      <w:r w:rsidRPr="00FF529E">
        <w:rPr>
          <w:rStyle w:val="FootnoteReference"/>
          <w:rFonts w:asciiTheme="minorHAnsi" w:hAnsiTheme="minorHAnsi" w:cstheme="minorHAnsi"/>
          <w:sz w:val="16"/>
          <w:szCs w:val="16"/>
        </w:rPr>
        <w:footnoteRef/>
      </w:r>
      <w:r w:rsidRPr="00FF529E">
        <w:rPr>
          <w:sz w:val="16"/>
          <w:szCs w:val="16"/>
        </w:rPr>
        <w:t xml:space="preserve"> </w:t>
      </w:r>
      <w:r w:rsidR="00BF0357" w:rsidRPr="00FF529E">
        <w:rPr>
          <w:sz w:val="16"/>
          <w:szCs w:val="16"/>
        </w:rPr>
        <w:t>State Report</w:t>
      </w:r>
      <w:r w:rsidR="000C54A7" w:rsidRPr="00FF529E">
        <w:rPr>
          <w:i/>
          <w:iCs/>
          <w:sz w:val="16"/>
          <w:szCs w:val="16"/>
        </w:rPr>
        <w:t xml:space="preserve">, </w:t>
      </w:r>
      <w:r w:rsidRPr="00FF529E">
        <w:rPr>
          <w:sz w:val="16"/>
          <w:szCs w:val="16"/>
          <w:lang w:val="en-IE"/>
        </w:rPr>
        <w:t xml:space="preserve">Para. </w:t>
      </w:r>
      <w:r w:rsidR="00BF0357" w:rsidRPr="00FF529E">
        <w:rPr>
          <w:sz w:val="16"/>
          <w:szCs w:val="16"/>
          <w:lang w:val="en-IE"/>
        </w:rPr>
        <w:t xml:space="preserve">82, </w:t>
      </w:r>
      <w:r w:rsidRPr="00FF529E">
        <w:rPr>
          <w:sz w:val="16"/>
          <w:szCs w:val="16"/>
          <w:lang w:val="en-IE"/>
        </w:rPr>
        <w:t>85.</w:t>
      </w:r>
    </w:p>
  </w:footnote>
  <w:footnote w:id="39">
    <w:p w14:paraId="126064F9" w14:textId="6DB12DA9" w:rsidR="00DC7240" w:rsidRPr="00FF529E" w:rsidRDefault="00DC7240" w:rsidP="00FF529E">
      <w:pPr>
        <w:pStyle w:val="NoSpacing"/>
        <w:rPr>
          <w:sz w:val="16"/>
          <w:szCs w:val="16"/>
          <w:lang w:val="en-IE"/>
        </w:rPr>
      </w:pPr>
      <w:r w:rsidRPr="00FF529E">
        <w:rPr>
          <w:rStyle w:val="FootnoteReference"/>
          <w:sz w:val="16"/>
          <w:szCs w:val="16"/>
        </w:rPr>
        <w:footnoteRef/>
      </w:r>
      <w:r w:rsidRPr="00FF529E">
        <w:rPr>
          <w:sz w:val="16"/>
          <w:szCs w:val="16"/>
        </w:rPr>
        <w:t xml:space="preserve"> 2020 Submission, </w:t>
      </w:r>
      <w:r w:rsidR="00FF529E">
        <w:rPr>
          <w:sz w:val="16"/>
          <w:szCs w:val="16"/>
        </w:rPr>
        <w:t xml:space="preserve">(n 1) </w:t>
      </w:r>
      <w:r w:rsidRPr="00FF529E">
        <w:rPr>
          <w:sz w:val="16"/>
          <w:szCs w:val="16"/>
        </w:rPr>
        <w:t xml:space="preserve">pp. 8-9; </w:t>
      </w:r>
      <w:r w:rsidR="00FF529E" w:rsidRPr="00FF529E">
        <w:rPr>
          <w:sz w:val="16"/>
          <w:szCs w:val="16"/>
        </w:rPr>
        <w:t xml:space="preserve">Dáil Éireann debate, </w:t>
      </w:r>
      <w:r w:rsidR="00FF529E">
        <w:rPr>
          <w:sz w:val="16"/>
          <w:szCs w:val="16"/>
        </w:rPr>
        <w:t xml:space="preserve">30 January 2018: </w:t>
      </w:r>
      <w:hyperlink r:id="rId40" w:history="1">
        <w:r w:rsidR="00FF529E" w:rsidRPr="00C0616B">
          <w:rPr>
            <w:rStyle w:val="Hyperlink"/>
            <w:sz w:val="16"/>
            <w:szCs w:val="16"/>
          </w:rPr>
          <w:t>https://www.oireachtas.ie/en/debates/question/2018-01-30/73/</w:t>
        </w:r>
      </w:hyperlink>
      <w:r w:rsidR="00FF529E">
        <w:rPr>
          <w:sz w:val="16"/>
          <w:szCs w:val="16"/>
        </w:rPr>
        <w:t xml:space="preserve">;  </w:t>
      </w:r>
      <w:r w:rsidRPr="00FF529E">
        <w:rPr>
          <w:sz w:val="16"/>
          <w:szCs w:val="16"/>
        </w:rPr>
        <w:t>UN High-Level Panel on International Financial Accountability, Transparency and Integrity for Achieving the 2030 Agenda (FACTI Panel)</w:t>
      </w:r>
      <w:r w:rsidR="00FF529E" w:rsidRPr="00FF529E">
        <w:rPr>
          <w:sz w:val="16"/>
          <w:szCs w:val="16"/>
        </w:rPr>
        <w:t xml:space="preserve">, Implementation note on an intergovernmental UN tax body, February 2021: </w:t>
      </w:r>
      <w:hyperlink r:id="rId41" w:history="1">
        <w:r w:rsidR="00FF529E" w:rsidRPr="00FF529E">
          <w:rPr>
            <w:rStyle w:val="Hyperlink"/>
            <w:sz w:val="16"/>
            <w:szCs w:val="16"/>
          </w:rPr>
          <w:t>https://www.factipanel.org/docpdfs/Implementation%20Note%20-%20Intergovernmental%20tax%20body%20-%2014B.pdf</w:t>
        </w:r>
      </w:hyperlink>
      <w:r w:rsidR="00FF529E" w:rsidRPr="00FF529E">
        <w:rPr>
          <w:sz w:val="16"/>
          <w:szCs w:val="16"/>
        </w:rPr>
        <w:t xml:space="preserve">; Eurodad, briefing paper on an intergovernmental UN tax commission, December 2019: </w:t>
      </w:r>
      <w:hyperlink r:id="rId42" w:history="1">
        <w:r w:rsidR="00FF529E" w:rsidRPr="00FF529E">
          <w:rPr>
            <w:rStyle w:val="Hyperlink"/>
            <w:sz w:val="16"/>
            <w:szCs w:val="16"/>
          </w:rPr>
          <w:t>https://assets.nationbuilder.com/eurodad/pages/529/attachments/original/1590691263/An_intergovernmental_UN_tax_commission_%E2%80%93_why_we_need_it_and_how_we_can_get_it.pdf?1590691263</w:t>
        </w:r>
      </w:hyperlink>
      <w:r w:rsidR="00FF529E" w:rsidRPr="00FF529E">
        <w:rPr>
          <w:sz w:val="16"/>
          <w:szCs w:val="16"/>
        </w:rPr>
        <w:t xml:space="preserve">  </w:t>
      </w:r>
    </w:p>
  </w:footnote>
  <w:footnote w:id="40">
    <w:p w14:paraId="7899B5EA" w14:textId="77777777" w:rsidR="00E5588C" w:rsidRPr="00FF529E" w:rsidRDefault="00E5588C"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ATAF, </w:t>
      </w:r>
      <w:r w:rsidRPr="00FF529E">
        <w:rPr>
          <w:i/>
          <w:iCs/>
          <w:sz w:val="16"/>
          <w:szCs w:val="16"/>
        </w:rPr>
        <w:t>A new era of international taxation rules – What does this mean for Africa?</w:t>
      </w:r>
      <w:r w:rsidRPr="00FF529E">
        <w:rPr>
          <w:sz w:val="16"/>
          <w:szCs w:val="16"/>
        </w:rPr>
        <w:t xml:space="preserve">, 8 October 2021, </w:t>
      </w:r>
      <w:hyperlink r:id="rId43" w:history="1">
        <w:r w:rsidRPr="00FF529E">
          <w:rPr>
            <w:rStyle w:val="Hyperlink"/>
            <w:rFonts w:asciiTheme="minorHAnsi" w:hAnsiTheme="minorHAnsi" w:cstheme="minorHAnsi"/>
            <w:sz w:val="16"/>
            <w:szCs w:val="16"/>
          </w:rPr>
          <w:t>https://www.ataftax.org/a-new-era-of-international-taxation-rules-what-does-this-mean-for-africa</w:t>
        </w:r>
      </w:hyperlink>
      <w:r w:rsidRPr="00FF529E">
        <w:rPr>
          <w:sz w:val="16"/>
          <w:szCs w:val="16"/>
        </w:rPr>
        <w:t xml:space="preserve"> </w:t>
      </w:r>
    </w:p>
  </w:footnote>
  <w:footnote w:id="41">
    <w:p w14:paraId="7C5485FF" w14:textId="205CD611" w:rsidR="00641845" w:rsidRPr="00FF529E" w:rsidRDefault="00641845"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00B602CF" w:rsidRPr="00FF529E">
        <w:rPr>
          <w:sz w:val="16"/>
          <w:szCs w:val="16"/>
        </w:rPr>
        <w:t xml:space="preserve">OECD, </w:t>
      </w:r>
      <w:r w:rsidR="00B602CF" w:rsidRPr="00FF529E">
        <w:rPr>
          <w:i/>
          <w:iCs/>
          <w:sz w:val="16"/>
          <w:szCs w:val="16"/>
        </w:rPr>
        <w:t>Corporate Tax Statistics</w:t>
      </w:r>
      <w:r w:rsidR="006C6E0A" w:rsidRPr="00FF529E">
        <w:rPr>
          <w:i/>
          <w:iCs/>
          <w:sz w:val="16"/>
          <w:szCs w:val="16"/>
        </w:rPr>
        <w:t xml:space="preserve">, </w:t>
      </w:r>
      <w:r w:rsidR="00B602CF" w:rsidRPr="00FF529E">
        <w:rPr>
          <w:sz w:val="16"/>
          <w:szCs w:val="16"/>
        </w:rPr>
        <w:t xml:space="preserve">29 July 2021, pp. 9-12, </w:t>
      </w:r>
      <w:hyperlink r:id="rId44" w:history="1">
        <w:r w:rsidR="003C457A" w:rsidRPr="00FF529E">
          <w:rPr>
            <w:rStyle w:val="Hyperlink"/>
            <w:rFonts w:asciiTheme="minorHAnsi" w:hAnsiTheme="minorHAnsi" w:cstheme="minorHAnsi"/>
            <w:sz w:val="16"/>
            <w:szCs w:val="16"/>
          </w:rPr>
          <w:t>https://www.oecd.org/tax/tax-policy/corporate-tax-statistics-third-edition.pdf</w:t>
        </w:r>
      </w:hyperlink>
      <w:r w:rsidR="003C457A" w:rsidRPr="00FF529E">
        <w:rPr>
          <w:sz w:val="16"/>
          <w:szCs w:val="16"/>
        </w:rPr>
        <w:t xml:space="preserve"> </w:t>
      </w:r>
    </w:p>
  </w:footnote>
  <w:footnote w:id="42">
    <w:p w14:paraId="26D02D34" w14:textId="5F786184" w:rsidR="00F12562" w:rsidRPr="00FF529E" w:rsidRDefault="00F12562"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Pr="00FF529E">
        <w:rPr>
          <w:i/>
          <w:iCs/>
          <w:sz w:val="16"/>
          <w:szCs w:val="16"/>
          <w:lang w:val="en-US"/>
        </w:rPr>
        <w:t>Comments of the G-24 on the Statement on a Two-Pillar Solution to Address the Tax Challenges Arising from the Digitalisation of the Economy agreed by 134 jurisdictions of the Inclusive Framework on the 1st of July 2021</w:t>
      </w:r>
      <w:r w:rsidRPr="00FF529E">
        <w:rPr>
          <w:sz w:val="16"/>
          <w:szCs w:val="16"/>
          <w:lang w:val="en-US"/>
        </w:rPr>
        <w:t>, 19 September 2021</w:t>
      </w:r>
      <w:r w:rsidR="00744700">
        <w:rPr>
          <w:sz w:val="16"/>
          <w:szCs w:val="16"/>
          <w:lang w:val="en-US"/>
        </w:rPr>
        <w:t>:</w:t>
      </w:r>
      <w:r w:rsidRPr="00FF529E">
        <w:rPr>
          <w:sz w:val="16"/>
          <w:szCs w:val="16"/>
          <w:lang w:val="en-US"/>
        </w:rPr>
        <w:t xml:space="preserve"> </w:t>
      </w:r>
      <w:hyperlink r:id="rId45" w:history="1">
        <w:r w:rsidRPr="00FF529E">
          <w:rPr>
            <w:rStyle w:val="Hyperlink"/>
            <w:rFonts w:asciiTheme="minorHAnsi" w:hAnsiTheme="minorHAnsi" w:cstheme="minorHAnsi"/>
            <w:sz w:val="16"/>
            <w:szCs w:val="16"/>
            <w:lang w:val="en-US"/>
          </w:rPr>
          <w:t>https://www.g24.org/wp-content/uploads/2021/09/Comments-of-the-G24-on-the-IF-July-Statement.pdf</w:t>
        </w:r>
      </w:hyperlink>
      <w:r w:rsidRPr="00FF529E">
        <w:rPr>
          <w:sz w:val="16"/>
          <w:szCs w:val="16"/>
          <w:lang w:val="en-US"/>
        </w:rPr>
        <w:t xml:space="preserve"> </w:t>
      </w:r>
    </w:p>
  </w:footnote>
  <w:footnote w:id="43">
    <w:p w14:paraId="1C716D25" w14:textId="2E1ED6BE" w:rsidR="00A64818" w:rsidRPr="00FF529E" w:rsidRDefault="00A64818" w:rsidP="00FF529E">
      <w:pPr>
        <w:pStyle w:val="NoSpacing"/>
        <w:rPr>
          <w:sz w:val="16"/>
          <w:szCs w:val="16"/>
          <w:lang w:val="en-IE"/>
        </w:rPr>
      </w:pPr>
      <w:r w:rsidRPr="00FF529E">
        <w:rPr>
          <w:rStyle w:val="FootnoteReference"/>
          <w:rFonts w:asciiTheme="minorHAnsi" w:hAnsiTheme="minorHAnsi" w:cstheme="minorHAnsi"/>
          <w:sz w:val="16"/>
          <w:szCs w:val="16"/>
        </w:rPr>
        <w:footnoteRef/>
      </w:r>
      <w:r w:rsidRPr="00FF529E">
        <w:rPr>
          <w:sz w:val="16"/>
          <w:szCs w:val="16"/>
        </w:rPr>
        <w:t xml:space="preserve"> </w:t>
      </w:r>
      <w:r w:rsidR="006C6E0A" w:rsidRPr="00FF529E">
        <w:rPr>
          <w:sz w:val="16"/>
          <w:szCs w:val="16"/>
        </w:rPr>
        <w:t xml:space="preserve">Independent Commission for the Reform of International Corporate Taxation (ICRICT), open letter to G20 Leaders, October 2021: </w:t>
      </w:r>
      <w:hyperlink r:id="rId46" w:history="1">
        <w:r w:rsidR="00955FC6" w:rsidRPr="00FF529E">
          <w:rPr>
            <w:rStyle w:val="Hyperlink"/>
            <w:rFonts w:asciiTheme="minorHAnsi" w:hAnsiTheme="minorHAnsi" w:cstheme="minorHAnsi"/>
            <w:sz w:val="16"/>
            <w:szCs w:val="16"/>
          </w:rPr>
          <w:t>https://www.icrict.com/press-release/2021/10/12/icrict-open-letter-to-g20-leaders-a-global-tax-deal-for-the-rich</w:t>
        </w:r>
      </w:hyperlink>
      <w:r w:rsidRPr="00FF529E">
        <w:rPr>
          <w:sz w:val="16"/>
          <w:szCs w:val="16"/>
        </w:rPr>
        <w:t xml:space="preserve"> </w:t>
      </w:r>
    </w:p>
  </w:footnote>
  <w:footnote w:id="44">
    <w:p w14:paraId="7CCD4A69" w14:textId="77777777" w:rsidR="00041CE2" w:rsidRPr="00FF529E" w:rsidRDefault="00041CE2" w:rsidP="00FF529E">
      <w:pPr>
        <w:pStyle w:val="NoSpacing"/>
        <w:rPr>
          <w:sz w:val="16"/>
          <w:szCs w:val="16"/>
        </w:rPr>
      </w:pPr>
      <w:r w:rsidRPr="00FF529E">
        <w:rPr>
          <w:rStyle w:val="FootnoteReference"/>
          <w:rFonts w:asciiTheme="minorHAnsi" w:hAnsiTheme="minorHAnsi" w:cstheme="minorHAnsi"/>
          <w:sz w:val="16"/>
          <w:szCs w:val="16"/>
        </w:rPr>
        <w:footnoteRef/>
      </w:r>
      <w:r w:rsidRPr="00FF529E">
        <w:rPr>
          <w:sz w:val="16"/>
          <w:szCs w:val="16"/>
        </w:rPr>
        <w:t xml:space="preserve"> OECD Inclusive Framework, </w:t>
      </w:r>
      <w:r w:rsidRPr="00FF529E">
        <w:rPr>
          <w:i/>
          <w:iCs/>
          <w:sz w:val="16"/>
          <w:szCs w:val="16"/>
        </w:rPr>
        <w:t>Statement on a Two-Pillar Solution to Address the Tax Challenges Arising From the Digitalisation of the Economy</w:t>
      </w:r>
      <w:r w:rsidRPr="00FF529E">
        <w:rPr>
          <w:sz w:val="16"/>
          <w:szCs w:val="16"/>
        </w:rPr>
        <w:t xml:space="preserve">, 1 July 2021, </w:t>
      </w:r>
      <w:hyperlink r:id="rId47" w:history="1">
        <w:r w:rsidRPr="00FF529E">
          <w:rPr>
            <w:rStyle w:val="Hyperlink"/>
            <w:rFonts w:asciiTheme="minorHAnsi" w:hAnsiTheme="minorHAnsi" w:cstheme="minorHAnsi"/>
            <w:sz w:val="16"/>
            <w:szCs w:val="16"/>
          </w:rPr>
          <w:t>https://www.oecd.org/tax/beps/statement-on-a-two-pillar-solution-to-address-the-tax-challenges-arising-from-the-digitalisation-of-the-economy-july-2021.pdf</w:t>
        </w:r>
      </w:hyperlink>
      <w:r w:rsidRPr="00FF529E">
        <w:rPr>
          <w:sz w:val="16"/>
          <w:szCs w:val="16"/>
        </w:rPr>
        <w:t xml:space="preserve"> </w:t>
      </w:r>
    </w:p>
  </w:footnote>
  <w:footnote w:id="45">
    <w:p w14:paraId="2ABE24E5" w14:textId="7DF8F034" w:rsidR="00041CE2" w:rsidRPr="00FF529E" w:rsidRDefault="00041CE2"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00955FC6" w:rsidRPr="00FF529E">
        <w:rPr>
          <w:sz w:val="16"/>
          <w:szCs w:val="16"/>
        </w:rPr>
        <w:t>C.</w:t>
      </w:r>
      <w:r w:rsidRPr="00FF529E">
        <w:rPr>
          <w:sz w:val="16"/>
          <w:szCs w:val="16"/>
        </w:rPr>
        <w:t xml:space="preserve"> Taylor and </w:t>
      </w:r>
      <w:r w:rsidR="00955FC6" w:rsidRPr="00FF529E">
        <w:rPr>
          <w:sz w:val="16"/>
          <w:szCs w:val="16"/>
        </w:rPr>
        <w:t>E.</w:t>
      </w:r>
      <w:r w:rsidRPr="00FF529E">
        <w:rPr>
          <w:sz w:val="16"/>
          <w:szCs w:val="16"/>
        </w:rPr>
        <w:t xml:space="preserve"> O’Riordan, ‘Ireland one of 9 countries to hold out on signing OECD global tax deal’, </w:t>
      </w:r>
      <w:r w:rsidRPr="00FF529E">
        <w:rPr>
          <w:i/>
          <w:iCs/>
          <w:sz w:val="16"/>
          <w:szCs w:val="16"/>
        </w:rPr>
        <w:t>Irish Times</w:t>
      </w:r>
      <w:r w:rsidRPr="00FF529E">
        <w:rPr>
          <w:sz w:val="16"/>
          <w:szCs w:val="16"/>
        </w:rPr>
        <w:t xml:space="preserve">, 1 July 2021, </w:t>
      </w:r>
      <w:hyperlink r:id="rId48" w:history="1">
        <w:r w:rsidRPr="00FF529E">
          <w:rPr>
            <w:rStyle w:val="Hyperlink"/>
            <w:rFonts w:asciiTheme="minorHAnsi" w:hAnsiTheme="minorHAnsi" w:cstheme="minorHAnsi"/>
            <w:sz w:val="16"/>
            <w:szCs w:val="16"/>
          </w:rPr>
          <w:t>https://www.irishtimes.com/business/economy/ireland-one-of-9-countries-to-hold-out-on-signing-oecd-global-tax-deal-1.4609129</w:t>
        </w:r>
      </w:hyperlink>
      <w:r w:rsidRPr="00FF529E">
        <w:rPr>
          <w:sz w:val="16"/>
          <w:szCs w:val="16"/>
        </w:rPr>
        <w:t xml:space="preserve"> </w:t>
      </w:r>
    </w:p>
  </w:footnote>
  <w:footnote w:id="46">
    <w:p w14:paraId="5B9A21F5" w14:textId="23902234" w:rsidR="00041CE2" w:rsidRPr="00FF529E" w:rsidRDefault="00041CE2" w:rsidP="00FF529E">
      <w:pPr>
        <w:pStyle w:val="NoSpacing"/>
        <w:rPr>
          <w:sz w:val="16"/>
          <w:szCs w:val="16"/>
        </w:rPr>
      </w:pPr>
      <w:r w:rsidRPr="00FF529E">
        <w:rPr>
          <w:rStyle w:val="FootnoteReference"/>
          <w:rFonts w:asciiTheme="minorHAnsi" w:hAnsiTheme="minorHAnsi" w:cstheme="minorHAnsi"/>
          <w:sz w:val="16"/>
          <w:szCs w:val="16"/>
        </w:rPr>
        <w:footnoteRef/>
      </w:r>
      <w:r w:rsidR="004966CA" w:rsidRPr="00FF529E">
        <w:rPr>
          <w:sz w:val="16"/>
          <w:szCs w:val="16"/>
        </w:rPr>
        <w:t xml:space="preserve"> </w:t>
      </w:r>
      <w:r w:rsidR="006A47AC" w:rsidRPr="00FF529E">
        <w:rPr>
          <w:sz w:val="16"/>
          <w:szCs w:val="16"/>
        </w:rPr>
        <w:t>Minister P. Donohoe, Statement October 2021:</w:t>
      </w:r>
      <w:hyperlink r:id="rId49" w:history="1">
        <w:r w:rsidR="006A47AC" w:rsidRPr="00FF529E">
          <w:rPr>
            <w:rStyle w:val="Hyperlink"/>
            <w:rFonts w:asciiTheme="minorHAnsi" w:hAnsiTheme="minorHAnsi" w:cstheme="minorHAnsi"/>
            <w:sz w:val="16"/>
            <w:szCs w:val="16"/>
          </w:rPr>
          <w:t>https://www.gov.ie/en/speech/615f7-statement-by-minister-donohoe-on-decision-for-ireland-join-oecd-international-tax-agreement/</w:t>
        </w:r>
      </w:hyperlink>
      <w:r w:rsidR="006A47AC" w:rsidRPr="00FF529E">
        <w:rPr>
          <w:sz w:val="16"/>
          <w:szCs w:val="16"/>
        </w:rPr>
        <w:t xml:space="preserve"> </w:t>
      </w:r>
    </w:p>
  </w:footnote>
  <w:footnote w:id="47">
    <w:p w14:paraId="05CE0198" w14:textId="673443FB" w:rsidR="00832721" w:rsidRPr="00FF529E" w:rsidRDefault="00832721" w:rsidP="00FF529E">
      <w:pPr>
        <w:pStyle w:val="NoSpacing"/>
        <w:rPr>
          <w:sz w:val="16"/>
          <w:szCs w:val="16"/>
        </w:rPr>
      </w:pPr>
      <w:r w:rsidRPr="00FF529E">
        <w:rPr>
          <w:rStyle w:val="FootnoteReference"/>
          <w:rFonts w:asciiTheme="minorHAnsi" w:hAnsiTheme="minorHAnsi" w:cstheme="minorHAnsi"/>
          <w:sz w:val="16"/>
          <w:szCs w:val="16"/>
        </w:rPr>
        <w:footnoteRef/>
      </w:r>
      <w:r w:rsidRPr="00FF529E">
        <w:rPr>
          <w:sz w:val="16"/>
          <w:szCs w:val="16"/>
        </w:rPr>
        <w:t xml:space="preserve"> </w:t>
      </w:r>
      <w:r w:rsidR="003475B6" w:rsidRPr="00FF529E">
        <w:rPr>
          <w:sz w:val="16"/>
          <w:szCs w:val="16"/>
        </w:rPr>
        <w:t xml:space="preserve">ICRICT </w:t>
      </w:r>
      <w:r w:rsidR="001144AE" w:rsidRPr="00FF529E">
        <w:rPr>
          <w:sz w:val="16"/>
          <w:szCs w:val="16"/>
        </w:rPr>
        <w:t>(n42)</w:t>
      </w:r>
      <w:r w:rsidR="003475B6" w:rsidRPr="00FF529E">
        <w:rPr>
          <w:sz w:val="16"/>
          <w:szCs w:val="16"/>
        </w:rPr>
        <w:t xml:space="preserve"> </w:t>
      </w:r>
      <w:r w:rsidRPr="00FF529E">
        <w:rPr>
          <w:sz w:val="16"/>
          <w:szCs w:val="16"/>
        </w:rPr>
        <w:t>(emphasis added)</w:t>
      </w:r>
    </w:p>
  </w:footnote>
  <w:footnote w:id="48">
    <w:p w14:paraId="74935A36" w14:textId="0FBE8E9D" w:rsidR="00B602CF" w:rsidRPr="00FF529E" w:rsidRDefault="00B602CF"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001546EA" w:rsidRPr="00FF529E">
        <w:rPr>
          <w:sz w:val="16"/>
          <w:szCs w:val="16"/>
        </w:rPr>
        <w:t xml:space="preserve">Hanna Ziady and Mark Thompson, ‘136 countries agree to minimum corporate tax rate after Ireland drops its opposition’, </w:t>
      </w:r>
      <w:r w:rsidR="001546EA" w:rsidRPr="00FF529E">
        <w:rPr>
          <w:i/>
          <w:iCs/>
          <w:sz w:val="16"/>
          <w:szCs w:val="16"/>
        </w:rPr>
        <w:t>CNN Business</w:t>
      </w:r>
      <w:r w:rsidR="001546EA" w:rsidRPr="00FF529E">
        <w:rPr>
          <w:sz w:val="16"/>
          <w:szCs w:val="16"/>
        </w:rPr>
        <w:t xml:space="preserve">, 8 October 2021, </w:t>
      </w:r>
      <w:hyperlink r:id="rId50" w:history="1">
        <w:r w:rsidR="001546EA" w:rsidRPr="00FF529E">
          <w:rPr>
            <w:rStyle w:val="Hyperlink"/>
            <w:rFonts w:asciiTheme="minorHAnsi" w:hAnsiTheme="minorHAnsi" w:cstheme="minorHAnsi"/>
            <w:sz w:val="16"/>
            <w:szCs w:val="16"/>
          </w:rPr>
          <w:t>https://edition.cnn.com/2021/10/08/business/ireland-global-tax-deal-oecd/index.html</w:t>
        </w:r>
      </w:hyperlink>
      <w:r w:rsidR="001546EA" w:rsidRPr="00FF529E">
        <w:rPr>
          <w:sz w:val="16"/>
          <w:szCs w:val="16"/>
        </w:rPr>
        <w:t xml:space="preserve"> ; </w:t>
      </w:r>
      <w:r w:rsidRPr="00FF529E">
        <w:rPr>
          <w:sz w:val="16"/>
          <w:szCs w:val="16"/>
          <w:lang w:val="en-US"/>
        </w:rPr>
        <w:t xml:space="preserve">David Lawder, ‘U.S. Treasury’s Yellen urges Irish finance minister to take global tax deal’, </w:t>
      </w:r>
      <w:r w:rsidRPr="00FF529E">
        <w:rPr>
          <w:i/>
          <w:iCs/>
          <w:sz w:val="16"/>
          <w:szCs w:val="16"/>
          <w:lang w:val="en-US"/>
        </w:rPr>
        <w:t>Reuters</w:t>
      </w:r>
      <w:r w:rsidRPr="00FF529E">
        <w:rPr>
          <w:sz w:val="16"/>
          <w:szCs w:val="16"/>
          <w:lang w:val="en-US"/>
        </w:rPr>
        <w:t xml:space="preserve">, 23 September 2021, </w:t>
      </w:r>
      <w:hyperlink r:id="rId51" w:history="1">
        <w:r w:rsidRPr="00FF529E">
          <w:rPr>
            <w:rStyle w:val="Hyperlink"/>
            <w:rFonts w:asciiTheme="minorHAnsi" w:hAnsiTheme="minorHAnsi" w:cstheme="minorHAnsi"/>
            <w:sz w:val="16"/>
            <w:szCs w:val="16"/>
            <w:lang w:val="en-US"/>
          </w:rPr>
          <w:t>https://www.reuters.com/business/us-treasurys-yellen-tells-irish-finance-minister-tax-deal-is-generational-2021-09-22/</w:t>
        </w:r>
      </w:hyperlink>
      <w:r w:rsidRPr="00FF529E">
        <w:rPr>
          <w:sz w:val="16"/>
          <w:szCs w:val="16"/>
          <w:lang w:val="en-US"/>
        </w:rPr>
        <w:t xml:space="preserve"> ; </w:t>
      </w:r>
    </w:p>
  </w:footnote>
  <w:footnote w:id="49">
    <w:p w14:paraId="2EB87494" w14:textId="28F4485B" w:rsidR="00041CE2" w:rsidRPr="00FF529E" w:rsidRDefault="00041CE2"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Pr="00FF529E">
        <w:rPr>
          <w:sz w:val="16"/>
          <w:szCs w:val="16"/>
          <w:lang w:val="en-US"/>
        </w:rPr>
        <w:t xml:space="preserve">Documents released by Department of Finance under Freedom of Information, 8 December 2021. The Government partially redacted some of these documents prior to release, </w:t>
      </w:r>
      <w:r w:rsidR="0068122C" w:rsidRPr="00FF529E">
        <w:rPr>
          <w:sz w:val="16"/>
          <w:szCs w:val="16"/>
          <w:lang w:val="en-US"/>
        </w:rPr>
        <w:t xml:space="preserve">and entirely withheld the remaining four, </w:t>
      </w:r>
      <w:r w:rsidRPr="00FF529E">
        <w:rPr>
          <w:sz w:val="16"/>
          <w:szCs w:val="16"/>
          <w:lang w:val="en-US"/>
        </w:rPr>
        <w:t>so we cannot determine whether development or spillover effects were discussed in the redacted parts, but have seen no indication of this.</w:t>
      </w:r>
      <w:r w:rsidR="00B677C7" w:rsidRPr="00FF529E">
        <w:rPr>
          <w:sz w:val="16"/>
          <w:szCs w:val="16"/>
          <w:lang w:val="en-US"/>
        </w:rPr>
        <w:t xml:space="preserve">  </w:t>
      </w:r>
    </w:p>
  </w:footnote>
  <w:footnote w:id="50">
    <w:p w14:paraId="2F9AD45C" w14:textId="0EC5E4BF" w:rsidR="003E2BEF" w:rsidRPr="00FF529E" w:rsidRDefault="003E2BEF" w:rsidP="00FF529E">
      <w:pPr>
        <w:pStyle w:val="NoSpacing"/>
        <w:rPr>
          <w:sz w:val="16"/>
          <w:szCs w:val="16"/>
          <w:lang w:val="en-IE"/>
        </w:rPr>
      </w:pPr>
      <w:r w:rsidRPr="00FF529E">
        <w:rPr>
          <w:rStyle w:val="FootnoteReference"/>
          <w:rFonts w:asciiTheme="minorHAnsi" w:hAnsiTheme="minorHAnsi" w:cstheme="minorHAnsi"/>
          <w:sz w:val="16"/>
          <w:szCs w:val="16"/>
        </w:rPr>
        <w:footnoteRef/>
      </w:r>
      <w:r w:rsidRPr="00FF529E">
        <w:rPr>
          <w:sz w:val="16"/>
          <w:szCs w:val="16"/>
        </w:rPr>
        <w:t xml:space="preserve"> </w:t>
      </w:r>
      <w:r w:rsidR="008E3B9B" w:rsidRPr="00FF529E">
        <w:rPr>
          <w:sz w:val="16"/>
          <w:szCs w:val="16"/>
        </w:rPr>
        <w:t xml:space="preserve">Dáil Éireann debate, 7 Oct 2021: </w:t>
      </w:r>
      <w:hyperlink r:id="rId52" w:anchor="spk_171" w:history="1">
        <w:r w:rsidRPr="00FF529E">
          <w:rPr>
            <w:rStyle w:val="Hyperlink"/>
            <w:rFonts w:asciiTheme="minorHAnsi" w:hAnsiTheme="minorHAnsi" w:cstheme="minorHAnsi"/>
            <w:sz w:val="16"/>
            <w:szCs w:val="16"/>
          </w:rPr>
          <w:t>https://www.oireachtas.ie/en/debates/debate/dail/2021-10-07/32/#spk_171</w:t>
        </w:r>
      </w:hyperlink>
      <w:r w:rsidRPr="00FF529E">
        <w:rPr>
          <w:sz w:val="16"/>
          <w:szCs w:val="16"/>
        </w:rPr>
        <w:t xml:space="preserve"> </w:t>
      </w:r>
    </w:p>
  </w:footnote>
  <w:footnote w:id="51">
    <w:p w14:paraId="4BF173B5" w14:textId="77777777" w:rsidR="0007768E" w:rsidRPr="00FF529E" w:rsidRDefault="0007768E" w:rsidP="00FF529E">
      <w:pPr>
        <w:pStyle w:val="NoSpacing"/>
        <w:rPr>
          <w:sz w:val="16"/>
          <w:szCs w:val="16"/>
          <w:lang w:val="en-US"/>
        </w:rPr>
      </w:pPr>
      <w:r w:rsidRPr="00FF529E">
        <w:rPr>
          <w:rStyle w:val="FootnoteReference"/>
          <w:rFonts w:asciiTheme="minorHAnsi" w:hAnsiTheme="minorHAnsi" w:cstheme="minorHAnsi"/>
          <w:sz w:val="16"/>
          <w:szCs w:val="16"/>
        </w:rPr>
        <w:footnoteRef/>
      </w:r>
      <w:r w:rsidRPr="00FF529E">
        <w:rPr>
          <w:sz w:val="16"/>
          <w:szCs w:val="16"/>
        </w:rPr>
        <w:t xml:space="preserve"> </w:t>
      </w:r>
      <w:r w:rsidRPr="00FF529E">
        <w:rPr>
          <w:sz w:val="16"/>
          <w:szCs w:val="16"/>
          <w:lang w:val="en-US"/>
        </w:rPr>
        <w:t>Article 12 expands the definition of a taxable ‘permanent establishment’ in bilateral tax treaties to give greater rights to the sales country to claim some of the taxable sales profits of the overseas selling company.</w:t>
      </w:r>
    </w:p>
  </w:footnote>
  <w:footnote w:id="52">
    <w:p w14:paraId="08F0D102" w14:textId="77777777" w:rsidR="0007768E" w:rsidRPr="00FF529E" w:rsidRDefault="0007768E" w:rsidP="00FF529E">
      <w:pPr>
        <w:pStyle w:val="NoSpacing"/>
        <w:rPr>
          <w:sz w:val="16"/>
          <w:szCs w:val="16"/>
        </w:rPr>
      </w:pPr>
      <w:r w:rsidRPr="00FF529E">
        <w:rPr>
          <w:rStyle w:val="FootnoteReference"/>
          <w:rFonts w:asciiTheme="minorHAnsi" w:hAnsiTheme="minorHAnsi" w:cstheme="minorHAnsi"/>
          <w:sz w:val="16"/>
          <w:szCs w:val="16"/>
        </w:rPr>
        <w:footnoteRef/>
      </w:r>
      <w:r w:rsidRPr="00FF529E">
        <w:rPr>
          <w:sz w:val="16"/>
          <w:szCs w:val="16"/>
        </w:rPr>
        <w:t xml:space="preserve"> Department of Finance, </w:t>
      </w:r>
      <w:r w:rsidRPr="00FF529E">
        <w:rPr>
          <w:i/>
          <w:iCs/>
          <w:sz w:val="16"/>
          <w:szCs w:val="16"/>
        </w:rPr>
        <w:t>Technical Briefing Note: Ireland’s Approach to the OECD Multilateral Convention to Implement Tax Treaty Related Measures to Prevent BEPS</w:t>
      </w:r>
      <w:r w:rsidRPr="00FF529E">
        <w:rPr>
          <w:sz w:val="16"/>
          <w:szCs w:val="16"/>
        </w:rPr>
        <w:t xml:space="preserve"> (June 2017), pp. 4-5, </w:t>
      </w:r>
      <w:hyperlink r:id="rId53" w:history="1">
        <w:r w:rsidRPr="00FF529E">
          <w:rPr>
            <w:rStyle w:val="Hyperlink"/>
            <w:rFonts w:asciiTheme="minorHAnsi" w:hAnsiTheme="minorHAnsi" w:cstheme="minorHAnsi"/>
            <w:sz w:val="16"/>
            <w:szCs w:val="16"/>
          </w:rPr>
          <w:t>https://assets.gov.ie/7714/153a244d2ab641e091c6d9446e8a1b9e.pdf</w:t>
        </w:r>
      </w:hyperlink>
      <w:r w:rsidRPr="00FF529E">
        <w:rPr>
          <w:sz w:val="16"/>
          <w:szCs w:val="16"/>
        </w:rPr>
        <w:t xml:space="preserve"> </w:t>
      </w:r>
    </w:p>
  </w:footnote>
  <w:footnote w:id="53">
    <w:p w14:paraId="198EDC92" w14:textId="77777777" w:rsidR="0007768E" w:rsidRPr="00FF529E" w:rsidRDefault="0007768E" w:rsidP="00FF529E">
      <w:pPr>
        <w:pStyle w:val="NoSpacing"/>
        <w:rPr>
          <w:sz w:val="16"/>
          <w:szCs w:val="16"/>
        </w:rPr>
      </w:pPr>
      <w:r w:rsidRPr="00FF529E">
        <w:rPr>
          <w:rStyle w:val="FootnoteReference"/>
          <w:rFonts w:asciiTheme="minorHAnsi" w:hAnsiTheme="minorHAnsi" w:cstheme="minorHAnsi"/>
          <w:sz w:val="16"/>
          <w:szCs w:val="16"/>
        </w:rPr>
        <w:footnoteRef/>
      </w:r>
      <w:r w:rsidRPr="00FF529E">
        <w:rPr>
          <w:sz w:val="16"/>
          <w:szCs w:val="16"/>
        </w:rPr>
        <w:t xml:space="preserve"> Government of Ireland, </w:t>
      </w:r>
      <w:r w:rsidRPr="00FF529E">
        <w:rPr>
          <w:i/>
          <w:iCs/>
          <w:sz w:val="16"/>
          <w:szCs w:val="16"/>
        </w:rPr>
        <w:t xml:space="preserve">Reservations and Notifications under the Multilateral Convention to Implement Tax Treaty Related Measures to Prevent BEPS </w:t>
      </w:r>
      <w:r w:rsidRPr="00FF529E">
        <w:rPr>
          <w:sz w:val="16"/>
          <w:szCs w:val="16"/>
        </w:rPr>
        <w:t xml:space="preserve">(29 January 2019), p.31, </w:t>
      </w:r>
      <w:hyperlink r:id="rId54" w:history="1">
        <w:r w:rsidRPr="00FF529E">
          <w:rPr>
            <w:rStyle w:val="Hyperlink"/>
            <w:rFonts w:asciiTheme="minorHAnsi" w:hAnsiTheme="minorHAnsi" w:cstheme="minorHAnsi"/>
            <w:sz w:val="16"/>
            <w:szCs w:val="16"/>
          </w:rPr>
          <w:t>http://www.oecd.org/tax/treaties/beps-mli-position-ireland-instrument-deposit.pdf</w:t>
        </w:r>
      </w:hyperlink>
      <w:r w:rsidRPr="00FF529E">
        <w:rPr>
          <w:sz w:val="16"/>
          <w:szCs w:val="16"/>
        </w:rPr>
        <w:t xml:space="preserve"> . </w:t>
      </w:r>
      <w:r w:rsidRPr="00FF529E">
        <w:rPr>
          <w:sz w:val="16"/>
          <w:szCs w:val="16"/>
          <w:lang w:val="en-US"/>
        </w:rPr>
        <w:t>Article 12 is not a panacea: there is debate about the definition of ‘commissionaire arrangements’ in common-law jurisdictions; it would only apply to countries with which Ireland has a tax treaty; and Article 12 does not apply where the selling company has absolutely no presence in the country concerned, as with online sales (though this does not appear to be the situation with Abbott’s testing sales). Nonetheless it is one of a wider armoury of transfer pricing tools permitting lower-income countries to claw back taxable profits from arrangements like the one described here.</w:t>
      </w:r>
    </w:p>
  </w:footnote>
  <w:footnote w:id="54">
    <w:p w14:paraId="74DA31B1" w14:textId="77777777" w:rsidR="004D7432" w:rsidRPr="00FF529E" w:rsidRDefault="004D7432" w:rsidP="00FF529E">
      <w:pPr>
        <w:pStyle w:val="NoSpacing"/>
        <w:rPr>
          <w:color w:val="000000" w:themeColor="text1"/>
          <w:sz w:val="16"/>
          <w:szCs w:val="16"/>
          <w:lang w:val="en-US"/>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w:t>
      </w:r>
      <w:r w:rsidRPr="00FF529E">
        <w:rPr>
          <w:color w:val="000000" w:themeColor="text1"/>
          <w:sz w:val="16"/>
          <w:szCs w:val="16"/>
          <w:lang w:val="en-US"/>
        </w:rPr>
        <w:t>Vienna Convention on the Law of Treaties art 18.</w:t>
      </w:r>
    </w:p>
  </w:footnote>
  <w:footnote w:id="55">
    <w:p w14:paraId="71B14424" w14:textId="77777777"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Committee on the Rights of the Child, General comment No. 14 (2013) on the right of the child to have his or her best interests taken as a primary consideration (art. 3, para. 1) CRC/C/GC/14 para 16 (d); Committee on the Rights of the Child, General comment No. 16 (2013) on State obligations regarding the impact of the business sector on children’s rights CRC/C/GC/16 (hereinafter CRC, General comment No. 16) paras 4, 25-29, 41.</w:t>
      </w:r>
    </w:p>
  </w:footnote>
  <w:footnote w:id="56">
    <w:p w14:paraId="38900833" w14:textId="77777777"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See Convention on the Rights of the Child art 2(1); CRC, General comment No. 16 para 39. The Commentary to the Maastricht Principles on Extraterritorial Obligations of States in the Area of Economic, Social and Cultural Rights, (2012) (hereinafter Maastricht Principles) notes that this approach is reflected across a jurisprudence from bodies such as the International Court of Justice, the European Court of Human Rights, the Human Rights Committee, and the Inter-American Commission: Olivier De Schutter, Asbjørn Eide, Ashfaq Khalfan, Marcos Orellana, Margot Salomon, and Ian Seiderman, ‘Commentary to the Maastricht Principles’ 34 Human Rights Quarterly (2012) 1084, 1104–09. See also </w:t>
      </w:r>
      <w:r w:rsidRPr="00FF529E">
        <w:rPr>
          <w:i/>
          <w:color w:val="000000" w:themeColor="text1"/>
          <w:sz w:val="16"/>
          <w:szCs w:val="16"/>
        </w:rPr>
        <w:t xml:space="preserve">Legal Consequences of the Construction of a Wall </w:t>
      </w:r>
      <w:r w:rsidRPr="00FF529E">
        <w:rPr>
          <w:color w:val="000000" w:themeColor="text1"/>
          <w:sz w:val="16"/>
          <w:szCs w:val="16"/>
        </w:rPr>
        <w:t>(Advisory Opinion)</w:t>
      </w:r>
      <w:r w:rsidRPr="00FF529E">
        <w:rPr>
          <w:i/>
          <w:color w:val="000000" w:themeColor="text1"/>
          <w:sz w:val="16"/>
          <w:szCs w:val="16"/>
        </w:rPr>
        <w:t xml:space="preserve"> </w:t>
      </w:r>
      <w:r w:rsidRPr="00FF529E">
        <w:rPr>
          <w:iCs/>
          <w:color w:val="000000" w:themeColor="text1"/>
          <w:sz w:val="16"/>
          <w:szCs w:val="16"/>
        </w:rPr>
        <w:t>[2004] ICJ Rep 136</w:t>
      </w:r>
      <w:r w:rsidRPr="00FF529E">
        <w:rPr>
          <w:bCs/>
          <w:color w:val="000000" w:themeColor="text1"/>
          <w:sz w:val="16"/>
          <w:szCs w:val="16"/>
        </w:rPr>
        <w:t xml:space="preserve">, paras 109 and 113; </w:t>
      </w:r>
      <w:r w:rsidRPr="00FF529E">
        <w:rPr>
          <w:bCs/>
          <w:i/>
          <w:color w:val="000000" w:themeColor="text1"/>
          <w:sz w:val="16"/>
          <w:szCs w:val="16"/>
        </w:rPr>
        <w:t>Armed Activities on the Territory of the Congo (Democratic Republic of the Congo v. Uganda)</w:t>
      </w:r>
      <w:r w:rsidRPr="00FF529E">
        <w:rPr>
          <w:bCs/>
          <w:color w:val="000000" w:themeColor="text1"/>
          <w:sz w:val="16"/>
          <w:szCs w:val="16"/>
        </w:rPr>
        <w:t xml:space="preserve"> (Merits) [2005] ICJ Rep 168, paras 216-217.</w:t>
      </w:r>
    </w:p>
  </w:footnote>
  <w:footnote w:id="57">
    <w:p w14:paraId="08974E65" w14:textId="77777777" w:rsidR="004D7432" w:rsidRPr="001345A0" w:rsidRDefault="004D7432" w:rsidP="00FF529E">
      <w:pPr>
        <w:pStyle w:val="NoSpacing"/>
        <w:rPr>
          <w:color w:val="000000" w:themeColor="text1"/>
          <w:sz w:val="16"/>
          <w:szCs w:val="16"/>
          <w:lang w:val="fr-FR"/>
        </w:rPr>
      </w:pPr>
      <w:r w:rsidRPr="00FF529E">
        <w:rPr>
          <w:rStyle w:val="FootnoteReference"/>
          <w:rFonts w:asciiTheme="minorHAnsi" w:hAnsiTheme="minorHAnsi" w:cstheme="minorHAnsi"/>
          <w:color w:val="000000" w:themeColor="text1"/>
          <w:sz w:val="16"/>
          <w:szCs w:val="16"/>
        </w:rPr>
        <w:footnoteRef/>
      </w:r>
      <w:r w:rsidRPr="001345A0">
        <w:rPr>
          <w:color w:val="000000" w:themeColor="text1"/>
          <w:sz w:val="16"/>
          <w:szCs w:val="16"/>
          <w:lang w:val="fr-FR"/>
        </w:rPr>
        <w:t xml:space="preserve"> Maastricht Principles Section II, 6 princ 9.</w:t>
      </w:r>
    </w:p>
  </w:footnote>
  <w:footnote w:id="58">
    <w:p w14:paraId="2FA71F35" w14:textId="47AFD46A" w:rsidR="004D7432" w:rsidRPr="00FF529E" w:rsidRDefault="004D7432" w:rsidP="00FF529E">
      <w:pPr>
        <w:pStyle w:val="NoSpacing"/>
        <w:rPr>
          <w:color w:val="000000" w:themeColor="text1"/>
          <w:sz w:val="16"/>
          <w:szCs w:val="16"/>
          <w:lang w:val="es-ES"/>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lang w:val="es-ES"/>
        </w:rPr>
        <w:t xml:space="preserve"> CRC, General Comment No. 16 (n </w:t>
      </w:r>
      <w:r w:rsidRPr="00FF529E">
        <w:rPr>
          <w:b/>
          <w:color w:val="000000" w:themeColor="text1"/>
          <w:sz w:val="16"/>
          <w:szCs w:val="16"/>
        </w:rPr>
        <w:fldChar w:fldCharType="begin"/>
      </w:r>
      <w:r w:rsidRPr="00FF529E">
        <w:rPr>
          <w:color w:val="000000" w:themeColor="text1"/>
          <w:sz w:val="16"/>
          <w:szCs w:val="16"/>
          <w:lang w:val="es-ES"/>
        </w:rPr>
        <w:instrText xml:space="preserve"> NOTEREF _Ref44491414 \h </w:instrText>
      </w:r>
      <w:r w:rsidRPr="00FF529E">
        <w:rPr>
          <w:b/>
          <w:color w:val="000000" w:themeColor="text1"/>
          <w:sz w:val="16"/>
          <w:szCs w:val="16"/>
          <w:lang w:val="es-ES"/>
        </w:rPr>
        <w:instrText xml:space="preserve"> \* MERGEFORMAT </w:instrText>
      </w:r>
      <w:r w:rsidRPr="00FF529E">
        <w:rPr>
          <w:b/>
          <w:color w:val="000000" w:themeColor="text1"/>
          <w:sz w:val="16"/>
          <w:szCs w:val="16"/>
        </w:rPr>
      </w:r>
      <w:r w:rsidRPr="00FF529E">
        <w:rPr>
          <w:b/>
          <w:color w:val="000000" w:themeColor="text1"/>
          <w:sz w:val="16"/>
          <w:szCs w:val="16"/>
        </w:rPr>
        <w:fldChar w:fldCharType="separate"/>
      </w:r>
      <w:r w:rsidR="00131972" w:rsidRPr="00FF529E">
        <w:rPr>
          <w:color w:val="000000" w:themeColor="text1"/>
          <w:sz w:val="16"/>
          <w:szCs w:val="16"/>
          <w:lang w:val="es-ES"/>
        </w:rPr>
        <w:t>55</w:t>
      </w:r>
      <w:r w:rsidRPr="00FF529E">
        <w:rPr>
          <w:b/>
          <w:color w:val="000000" w:themeColor="text1"/>
          <w:sz w:val="16"/>
          <w:szCs w:val="16"/>
        </w:rPr>
        <w:fldChar w:fldCharType="end"/>
      </w:r>
      <w:r w:rsidRPr="00FF529E">
        <w:rPr>
          <w:color w:val="000000" w:themeColor="text1"/>
          <w:sz w:val="16"/>
          <w:szCs w:val="16"/>
          <w:lang w:val="es-ES"/>
        </w:rPr>
        <w:t>) para 15.</w:t>
      </w:r>
    </w:p>
  </w:footnote>
  <w:footnote w:id="59">
    <w:p w14:paraId="3964F5AB" w14:textId="7F7C4B8C" w:rsidR="004D7432" w:rsidRPr="00FF529E" w:rsidRDefault="004D7432" w:rsidP="00FF529E">
      <w:pPr>
        <w:pStyle w:val="NoSpacing"/>
        <w:rPr>
          <w:color w:val="000000" w:themeColor="text1"/>
          <w:sz w:val="16"/>
          <w:szCs w:val="16"/>
          <w:lang w:val="es-ES"/>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lang w:val="es-ES"/>
        </w:rPr>
        <w:t xml:space="preserve"> CRC, General comment No. 16 (n </w:t>
      </w:r>
      <w:r w:rsidRPr="00FF529E">
        <w:rPr>
          <w:b/>
          <w:color w:val="000000" w:themeColor="text1"/>
          <w:sz w:val="16"/>
          <w:szCs w:val="16"/>
        </w:rPr>
        <w:fldChar w:fldCharType="begin"/>
      </w:r>
      <w:r w:rsidRPr="00FF529E">
        <w:rPr>
          <w:color w:val="000000" w:themeColor="text1"/>
          <w:sz w:val="16"/>
          <w:szCs w:val="16"/>
          <w:lang w:val="es-ES"/>
        </w:rPr>
        <w:instrText xml:space="preserve"> NOTEREF _Ref44491414 \h </w:instrText>
      </w:r>
      <w:r w:rsidRPr="00FF529E">
        <w:rPr>
          <w:b/>
          <w:color w:val="000000" w:themeColor="text1"/>
          <w:sz w:val="16"/>
          <w:szCs w:val="16"/>
          <w:lang w:val="es-ES"/>
        </w:rPr>
        <w:instrText xml:space="preserve"> \* MERGEFORMAT </w:instrText>
      </w:r>
      <w:r w:rsidRPr="00FF529E">
        <w:rPr>
          <w:b/>
          <w:color w:val="000000" w:themeColor="text1"/>
          <w:sz w:val="16"/>
          <w:szCs w:val="16"/>
        </w:rPr>
      </w:r>
      <w:r w:rsidRPr="00FF529E">
        <w:rPr>
          <w:b/>
          <w:color w:val="000000" w:themeColor="text1"/>
          <w:sz w:val="16"/>
          <w:szCs w:val="16"/>
        </w:rPr>
        <w:fldChar w:fldCharType="separate"/>
      </w:r>
      <w:r w:rsidR="00131972" w:rsidRPr="00FF529E">
        <w:rPr>
          <w:color w:val="000000" w:themeColor="text1"/>
          <w:sz w:val="16"/>
          <w:szCs w:val="16"/>
          <w:lang w:val="es-ES"/>
        </w:rPr>
        <w:t>55</w:t>
      </w:r>
      <w:r w:rsidRPr="00FF529E">
        <w:rPr>
          <w:b/>
          <w:color w:val="000000" w:themeColor="text1"/>
          <w:sz w:val="16"/>
          <w:szCs w:val="16"/>
        </w:rPr>
        <w:fldChar w:fldCharType="end"/>
      </w:r>
      <w:r w:rsidRPr="00FF529E">
        <w:rPr>
          <w:color w:val="000000" w:themeColor="text1"/>
          <w:sz w:val="16"/>
          <w:szCs w:val="16"/>
          <w:lang w:val="es-ES"/>
        </w:rPr>
        <w:t>) para 26.</w:t>
      </w:r>
    </w:p>
  </w:footnote>
  <w:footnote w:id="60">
    <w:p w14:paraId="71316A8C" w14:textId="77777777" w:rsidR="004D7432" w:rsidRPr="00FF529E" w:rsidRDefault="004D7432" w:rsidP="00FF529E">
      <w:pPr>
        <w:pStyle w:val="NoSpacing"/>
        <w:rPr>
          <w:color w:val="000000" w:themeColor="text1"/>
          <w:sz w:val="16"/>
          <w:szCs w:val="16"/>
          <w:lang w:val="es-ES"/>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lang w:val="es-ES"/>
        </w:rPr>
        <w:t xml:space="preserve"> </w:t>
      </w:r>
      <w:r w:rsidRPr="00FF529E">
        <w:rPr>
          <w:i/>
          <w:color w:val="000000" w:themeColor="text1"/>
          <w:sz w:val="16"/>
          <w:szCs w:val="16"/>
          <w:lang w:val="es-ES"/>
        </w:rPr>
        <w:t>ibid.</w:t>
      </w:r>
    </w:p>
  </w:footnote>
  <w:footnote w:id="61">
    <w:p w14:paraId="0FD17D5D" w14:textId="20F005EA"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lang w:val="es-ES"/>
        </w:rPr>
        <w:t xml:space="preserve"> Magdalena Sepúlveda Carmona (n</w:t>
      </w:r>
      <w:r w:rsidR="005418CF" w:rsidRPr="00FF529E">
        <w:rPr>
          <w:color w:val="000000" w:themeColor="text1"/>
          <w:sz w:val="16"/>
          <w:szCs w:val="16"/>
        </w:rPr>
        <w:t xml:space="preserve"> 11)</w:t>
      </w:r>
      <w:r w:rsidRPr="00FF529E">
        <w:rPr>
          <w:color w:val="000000" w:themeColor="text1"/>
          <w:sz w:val="16"/>
          <w:szCs w:val="16"/>
        </w:rPr>
        <w:t xml:space="preserve"> para 30. Emphasis added. The Maastricht Principles also explain that ‘States must desist from acts or omissions that create a real risk of nullifying or impairing the enjoyment of economic, social and cultural rights extraterritorially. The responsibility of States is engaged where such nullification or impairment is a foreseeable result of their conduct. Uncertainty about potential impacts does not constitute justification for such conduct.’ Maastricht Principles, Section II, 7, princ 13. </w:t>
      </w:r>
    </w:p>
  </w:footnote>
  <w:footnote w:id="62">
    <w:p w14:paraId="72C3200A" w14:textId="5DE0931E"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Convention on the Rights of the Child art 4, emphasis added. As the Committee has recognised, ‘ineffective taxation systems… can limit the resources available for the fulfilment of children’s rights’: CRC, General comment No. 16 (n </w:t>
      </w:r>
      <w:r w:rsidRPr="00FF529E">
        <w:rPr>
          <w:b/>
          <w:color w:val="000000" w:themeColor="text1"/>
          <w:sz w:val="16"/>
          <w:szCs w:val="16"/>
        </w:rPr>
        <w:fldChar w:fldCharType="begin"/>
      </w:r>
      <w:r w:rsidRPr="00FF529E">
        <w:rPr>
          <w:color w:val="000000" w:themeColor="text1"/>
          <w:sz w:val="16"/>
          <w:szCs w:val="16"/>
        </w:rPr>
        <w:instrText xml:space="preserve"> NOTEREF _Ref44491414 \h </w:instrText>
      </w:r>
      <w:r w:rsidRPr="00FF529E">
        <w:rPr>
          <w:b/>
          <w:color w:val="000000" w:themeColor="text1"/>
          <w:sz w:val="16"/>
          <w:szCs w:val="16"/>
        </w:rPr>
        <w:instrText xml:space="preserve"> \* MERGEFORMAT </w:instrText>
      </w:r>
      <w:r w:rsidRPr="00FF529E">
        <w:rPr>
          <w:b/>
          <w:color w:val="000000" w:themeColor="text1"/>
          <w:sz w:val="16"/>
          <w:szCs w:val="16"/>
        </w:rPr>
      </w:r>
      <w:r w:rsidRPr="00FF529E">
        <w:rPr>
          <w:b/>
          <w:color w:val="000000" w:themeColor="text1"/>
          <w:sz w:val="16"/>
          <w:szCs w:val="16"/>
        </w:rPr>
        <w:fldChar w:fldCharType="separate"/>
      </w:r>
      <w:r w:rsidR="00131972" w:rsidRPr="00FF529E">
        <w:rPr>
          <w:color w:val="000000" w:themeColor="text1"/>
          <w:sz w:val="16"/>
          <w:szCs w:val="16"/>
        </w:rPr>
        <w:t>55</w:t>
      </w:r>
      <w:r w:rsidRPr="00FF529E">
        <w:rPr>
          <w:b/>
          <w:color w:val="000000" w:themeColor="text1"/>
          <w:sz w:val="16"/>
          <w:szCs w:val="16"/>
        </w:rPr>
        <w:fldChar w:fldCharType="end"/>
      </w:r>
      <w:r w:rsidRPr="00FF529E">
        <w:rPr>
          <w:color w:val="000000" w:themeColor="text1"/>
          <w:sz w:val="16"/>
          <w:szCs w:val="16"/>
        </w:rPr>
        <w:t>) para 55.</w:t>
      </w:r>
    </w:p>
  </w:footnote>
  <w:footnote w:id="63">
    <w:p w14:paraId="42B115DF" w14:textId="77777777" w:rsidR="004D7432" w:rsidRPr="00FF529E" w:rsidRDefault="004D7432" w:rsidP="00FF529E">
      <w:pPr>
        <w:pStyle w:val="NoSpacing"/>
        <w:rPr>
          <w:color w:val="000000" w:themeColor="text1"/>
          <w:sz w:val="16"/>
          <w:szCs w:val="16"/>
          <w:lang w:val="en-IE"/>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See, by analogy, the rejection by the ICJ in</w:t>
      </w:r>
      <w:r w:rsidRPr="00FF529E">
        <w:rPr>
          <w:color w:val="000000" w:themeColor="text1"/>
          <w:sz w:val="16"/>
          <w:szCs w:val="16"/>
          <w:lang w:val="en-IE"/>
        </w:rPr>
        <w:t xml:space="preserve"> the </w:t>
      </w:r>
      <w:r w:rsidRPr="00FF529E">
        <w:rPr>
          <w:i/>
          <w:iCs/>
          <w:color w:val="000000" w:themeColor="text1"/>
          <w:sz w:val="16"/>
          <w:szCs w:val="16"/>
          <w:lang w:val="en-IE"/>
        </w:rPr>
        <w:t xml:space="preserve">Bosnian Genocide </w:t>
      </w:r>
      <w:r w:rsidRPr="00FF529E">
        <w:rPr>
          <w:color w:val="000000" w:themeColor="text1"/>
          <w:sz w:val="16"/>
          <w:szCs w:val="16"/>
          <w:lang w:val="en-IE"/>
        </w:rPr>
        <w:t xml:space="preserve">case of a similar defence where the Court noted that ‘the possibility remains that the combined efforts of several States, each complying with its obligation to prevent, might have achieved the result […] which the efforts of only one State were insufficient to produce.’ </w:t>
      </w:r>
      <w:r w:rsidRPr="00FF529E">
        <w:rPr>
          <w:i/>
          <w:color w:val="000000" w:themeColor="text1"/>
          <w:sz w:val="16"/>
          <w:szCs w:val="16"/>
        </w:rPr>
        <w:t>Application of the Convention on the Prevention and Punishment of the Crime of Genocide (Bosnia and Herzegovina v. Serbia and Montenegro)</w:t>
      </w:r>
      <w:r w:rsidRPr="00FF529E">
        <w:rPr>
          <w:color w:val="000000" w:themeColor="text1"/>
          <w:sz w:val="16"/>
          <w:szCs w:val="16"/>
        </w:rPr>
        <w:t xml:space="preserve"> (Judgment) [2007] ICJ Rep 43 para 430.</w:t>
      </w:r>
    </w:p>
  </w:footnote>
  <w:footnote w:id="64">
    <w:p w14:paraId="1EA0D7C4" w14:textId="36EF92D4"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CRC, General Comment No. 16 (n </w:t>
      </w:r>
      <w:r w:rsidRPr="00FF529E">
        <w:rPr>
          <w:b/>
          <w:color w:val="000000" w:themeColor="text1"/>
          <w:sz w:val="16"/>
          <w:szCs w:val="16"/>
        </w:rPr>
        <w:fldChar w:fldCharType="begin"/>
      </w:r>
      <w:r w:rsidRPr="00FF529E">
        <w:rPr>
          <w:color w:val="000000" w:themeColor="text1"/>
          <w:sz w:val="16"/>
          <w:szCs w:val="16"/>
        </w:rPr>
        <w:instrText xml:space="preserve"> NOTEREF _Ref44491414 \h </w:instrText>
      </w:r>
      <w:r w:rsidRPr="00FF529E">
        <w:rPr>
          <w:b/>
          <w:color w:val="000000" w:themeColor="text1"/>
          <w:sz w:val="16"/>
          <w:szCs w:val="16"/>
        </w:rPr>
        <w:instrText xml:space="preserve"> \* MERGEFORMAT </w:instrText>
      </w:r>
      <w:r w:rsidRPr="00FF529E">
        <w:rPr>
          <w:b/>
          <w:color w:val="000000" w:themeColor="text1"/>
          <w:sz w:val="16"/>
          <w:szCs w:val="16"/>
        </w:rPr>
      </w:r>
      <w:r w:rsidRPr="00FF529E">
        <w:rPr>
          <w:b/>
          <w:color w:val="000000" w:themeColor="text1"/>
          <w:sz w:val="16"/>
          <w:szCs w:val="16"/>
        </w:rPr>
        <w:fldChar w:fldCharType="separate"/>
      </w:r>
      <w:r w:rsidR="00131972" w:rsidRPr="00FF529E">
        <w:rPr>
          <w:color w:val="000000" w:themeColor="text1"/>
          <w:sz w:val="16"/>
          <w:szCs w:val="16"/>
        </w:rPr>
        <w:t>55</w:t>
      </w:r>
      <w:r w:rsidRPr="00FF529E">
        <w:rPr>
          <w:b/>
          <w:color w:val="000000" w:themeColor="text1"/>
          <w:sz w:val="16"/>
          <w:szCs w:val="16"/>
        </w:rPr>
        <w:fldChar w:fldCharType="end"/>
      </w:r>
      <w:r w:rsidRPr="00FF529E">
        <w:rPr>
          <w:color w:val="000000" w:themeColor="text1"/>
          <w:sz w:val="16"/>
          <w:szCs w:val="16"/>
        </w:rPr>
        <w:t>) para 28.</w:t>
      </w:r>
    </w:p>
  </w:footnote>
  <w:footnote w:id="65">
    <w:p w14:paraId="1B82462F" w14:textId="77777777"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Human Rights Council, ‘Guiding Principles on Business and Human Rights: Implementing the United Nations “Protect, Respect and Remedy” Framework’, A/HRC/17/31 (21 March 2011) 11, princ 10 (a).</w:t>
      </w:r>
      <w:r w:rsidRPr="00FF529E">
        <w:rPr>
          <w:color w:val="000000" w:themeColor="text1"/>
          <w:sz w:val="16"/>
          <w:szCs w:val="16"/>
          <w:shd w:val="clear" w:color="auto" w:fill="FFFFFF"/>
        </w:rPr>
        <w:t xml:space="preserve"> </w:t>
      </w:r>
      <w:r w:rsidRPr="00FF529E">
        <w:rPr>
          <w:color w:val="000000" w:themeColor="text1"/>
          <w:sz w:val="16"/>
          <w:szCs w:val="16"/>
        </w:rPr>
        <w:t xml:space="preserve">The Commentary to the Principles explains that ‘[c]ollective action through multilateral institutions can help States level the playing field with regard to business respect for human rights, but it should do so by raising the performance of laggards.’ </w:t>
      </w:r>
      <w:r w:rsidRPr="00FF529E">
        <w:rPr>
          <w:i/>
          <w:color w:val="000000" w:themeColor="text1"/>
          <w:sz w:val="16"/>
          <w:szCs w:val="16"/>
        </w:rPr>
        <w:t>ibid</w:t>
      </w:r>
      <w:r w:rsidRPr="00FF529E">
        <w:rPr>
          <w:color w:val="000000" w:themeColor="text1"/>
          <w:sz w:val="16"/>
          <w:szCs w:val="16"/>
        </w:rPr>
        <w:t xml:space="preserve"> p. 12.</w:t>
      </w:r>
    </w:p>
  </w:footnote>
  <w:footnote w:id="66">
    <w:p w14:paraId="6FCB3397" w14:textId="2F244B5C"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lang w:val="es-ES"/>
        </w:rPr>
        <w:t xml:space="preserve"> Magdalena Sepúlveda Carmona (n</w:t>
      </w:r>
      <w:r w:rsidR="008D3771" w:rsidRPr="00FF529E">
        <w:rPr>
          <w:color w:val="000000" w:themeColor="text1"/>
          <w:sz w:val="16"/>
          <w:szCs w:val="16"/>
          <w:lang w:val="es-ES"/>
        </w:rPr>
        <w:t xml:space="preserve"> 11), </w:t>
      </w:r>
      <w:r w:rsidRPr="00FF529E">
        <w:rPr>
          <w:color w:val="000000" w:themeColor="text1"/>
          <w:sz w:val="16"/>
          <w:szCs w:val="16"/>
        </w:rPr>
        <w:t xml:space="preserve">para 31; CRC, General Comment No. 16 (n </w:t>
      </w:r>
      <w:r w:rsidRPr="00FF529E">
        <w:rPr>
          <w:b/>
          <w:color w:val="000000" w:themeColor="text1"/>
          <w:sz w:val="16"/>
          <w:szCs w:val="16"/>
        </w:rPr>
        <w:fldChar w:fldCharType="begin"/>
      </w:r>
      <w:r w:rsidRPr="00FF529E">
        <w:rPr>
          <w:color w:val="000000" w:themeColor="text1"/>
          <w:sz w:val="16"/>
          <w:szCs w:val="16"/>
        </w:rPr>
        <w:instrText xml:space="preserve"> NOTEREF _Ref44491414 \h </w:instrText>
      </w:r>
      <w:r w:rsidRPr="00FF529E">
        <w:rPr>
          <w:b/>
          <w:color w:val="000000" w:themeColor="text1"/>
          <w:sz w:val="16"/>
          <w:szCs w:val="16"/>
        </w:rPr>
        <w:instrText xml:space="preserve"> \* MERGEFORMAT </w:instrText>
      </w:r>
      <w:r w:rsidRPr="00FF529E">
        <w:rPr>
          <w:b/>
          <w:color w:val="000000" w:themeColor="text1"/>
          <w:sz w:val="16"/>
          <w:szCs w:val="16"/>
        </w:rPr>
      </w:r>
      <w:r w:rsidRPr="00FF529E">
        <w:rPr>
          <w:b/>
          <w:color w:val="000000" w:themeColor="text1"/>
          <w:sz w:val="16"/>
          <w:szCs w:val="16"/>
        </w:rPr>
        <w:fldChar w:fldCharType="separate"/>
      </w:r>
      <w:r w:rsidR="00131972" w:rsidRPr="00FF529E">
        <w:rPr>
          <w:color w:val="000000" w:themeColor="text1"/>
          <w:sz w:val="16"/>
          <w:szCs w:val="16"/>
        </w:rPr>
        <w:t>55</w:t>
      </w:r>
      <w:r w:rsidRPr="00FF529E">
        <w:rPr>
          <w:b/>
          <w:color w:val="000000" w:themeColor="text1"/>
          <w:sz w:val="16"/>
          <w:szCs w:val="16"/>
        </w:rPr>
        <w:fldChar w:fldCharType="end"/>
      </w:r>
      <w:r w:rsidRPr="00FF529E">
        <w:rPr>
          <w:color w:val="000000" w:themeColor="text1"/>
          <w:sz w:val="16"/>
          <w:szCs w:val="16"/>
        </w:rPr>
        <w:t>) para 29.</w:t>
      </w:r>
    </w:p>
  </w:footnote>
  <w:footnote w:id="67">
    <w:p w14:paraId="618722BC" w14:textId="77777777"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CRC </w:t>
      </w:r>
      <w:r w:rsidRPr="00FF529E">
        <w:rPr>
          <w:i/>
          <w:color w:val="000000" w:themeColor="text1"/>
          <w:sz w:val="16"/>
          <w:szCs w:val="16"/>
        </w:rPr>
        <w:t xml:space="preserve">ibid. </w:t>
      </w:r>
      <w:r w:rsidRPr="00FF529E">
        <w:rPr>
          <w:color w:val="000000" w:themeColor="text1"/>
          <w:sz w:val="16"/>
          <w:szCs w:val="16"/>
        </w:rPr>
        <w:t>See also UN Guiding Principles on Business and Human Rights (2011) (HR/PUB/11/04) princ 3.</w:t>
      </w:r>
    </w:p>
  </w:footnote>
  <w:footnote w:id="68">
    <w:p w14:paraId="184C824E" w14:textId="77777777"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CRC </w:t>
      </w:r>
      <w:r w:rsidRPr="00FF529E">
        <w:rPr>
          <w:i/>
          <w:color w:val="000000" w:themeColor="text1"/>
          <w:sz w:val="16"/>
          <w:szCs w:val="16"/>
        </w:rPr>
        <w:t>ibid</w:t>
      </w:r>
      <w:r w:rsidRPr="00FF529E">
        <w:rPr>
          <w:color w:val="000000" w:themeColor="text1"/>
          <w:sz w:val="16"/>
          <w:szCs w:val="16"/>
        </w:rPr>
        <w:t xml:space="preserve"> para 41. International Covenant on Economic, Social and Cultural Rights art 2(1) also requires that States parties ‘take steps … through international assistance and cooperation’ in order to create an environment conducive to the realization the rights recognized in the Covenant. See also Committee on the Rights of the Child, General comment No. 5 (2003) General measures of implementation of the Convention on the Rights of the Child (arts. 4, 42 and 44, para 6) CRC/GC/2003/527 para 60.</w:t>
      </w:r>
    </w:p>
  </w:footnote>
  <w:footnote w:id="69">
    <w:p w14:paraId="4A2FB56A" w14:textId="77777777"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Convention on the Rights of the Child arts 4, 17 (b), 22 (2), 24 (4), 28 (3). See also Optional Protocol on the sale of children, child prostitution and child pornography, art 10, and Optional Protocol on the involvement of children in armed conflict, art 10.</w:t>
      </w:r>
    </w:p>
  </w:footnote>
  <w:footnote w:id="70">
    <w:p w14:paraId="234F7D80" w14:textId="77777777"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CRC, General Comment No. 19 (2016) on public budgeting for the realization of children’s rights (art 4) CRC/C/GC/19 para 75.</w:t>
      </w:r>
    </w:p>
  </w:footnote>
  <w:footnote w:id="71">
    <w:p w14:paraId="3B8E50BF" w14:textId="77777777"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OECD, ‘Addressing Base Erosion and Proﬁt Shifting’ (2013) 45 notes that it may be ‘very difficult for any single country, acting alone, to combat BEPS [erosion or tax bases by profit shifting] behaviours.’ See also OECD Final Reports of the BEPS project for reform of the international tax system to tackle tax avoidance (October 2015). </w:t>
      </w:r>
    </w:p>
  </w:footnote>
  <w:footnote w:id="72">
    <w:p w14:paraId="5DBC8088" w14:textId="62FEBA6B"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Speech by World Bank Managing Director and COO Sri Mulyani Indrawati at Event on Tax Evasion and Development Finance (17 April 2015)</w:t>
      </w:r>
      <w:r w:rsidR="003927DB" w:rsidRPr="00FF529E">
        <w:rPr>
          <w:color w:val="000000" w:themeColor="text1"/>
          <w:sz w:val="16"/>
          <w:szCs w:val="16"/>
        </w:rPr>
        <w:t xml:space="preserve">: </w:t>
      </w:r>
      <w:hyperlink r:id="rId55" w:history="1">
        <w:r w:rsidR="003927DB" w:rsidRPr="00FF529E">
          <w:rPr>
            <w:rStyle w:val="Hyperlink"/>
            <w:rFonts w:asciiTheme="minorHAnsi" w:hAnsiTheme="minorHAnsi" w:cstheme="minorHAnsi"/>
            <w:sz w:val="16"/>
            <w:szCs w:val="16"/>
          </w:rPr>
          <w:t>https://www.worldbank.org/en/news/speech/2015/04/17/speech-wb-md-coo-sri-mulyani-event-tax-evasion-development-finance</w:t>
        </w:r>
      </w:hyperlink>
      <w:r w:rsidRPr="00FF529E">
        <w:rPr>
          <w:color w:val="000000" w:themeColor="text1"/>
          <w:sz w:val="16"/>
          <w:szCs w:val="16"/>
        </w:rPr>
        <w:t>.</w:t>
      </w:r>
    </w:p>
  </w:footnote>
  <w:footnote w:id="73">
    <w:p w14:paraId="239BD6BF" w14:textId="77777777"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rPr>
        <w:t xml:space="preserve"> Committee on Economic, Social and Cultural Rights, General comment No. 24 (2017) on State obligations under the International Covenant on Economic, Social and Cultural Rights in the context of business activities E/C.12/GC/24 paras 29, 37.</w:t>
      </w:r>
    </w:p>
  </w:footnote>
  <w:footnote w:id="74">
    <w:p w14:paraId="2C8A2219" w14:textId="14AA0C8C" w:rsidR="004D7432" w:rsidRPr="00FF529E" w:rsidRDefault="004D7432" w:rsidP="00FF529E">
      <w:pPr>
        <w:pStyle w:val="NoSpacing"/>
        <w:rPr>
          <w:color w:val="000000" w:themeColor="text1"/>
          <w:sz w:val="16"/>
          <w:szCs w:val="16"/>
        </w:rPr>
      </w:pPr>
      <w:r w:rsidRPr="00FF529E">
        <w:rPr>
          <w:rStyle w:val="FootnoteReference"/>
          <w:rFonts w:asciiTheme="minorHAnsi" w:hAnsiTheme="minorHAnsi" w:cstheme="minorHAnsi"/>
          <w:color w:val="000000" w:themeColor="text1"/>
          <w:sz w:val="16"/>
          <w:szCs w:val="16"/>
        </w:rPr>
        <w:footnoteRef/>
      </w:r>
      <w:r w:rsidRPr="00FF529E">
        <w:rPr>
          <w:color w:val="000000" w:themeColor="text1"/>
          <w:sz w:val="16"/>
          <w:szCs w:val="16"/>
          <w:lang w:val="es-ES"/>
        </w:rPr>
        <w:t xml:space="preserve"> Magdalena Sepúlveda Carmona (n</w:t>
      </w:r>
      <w:r w:rsidR="008D3771" w:rsidRPr="00FF529E">
        <w:rPr>
          <w:color w:val="000000" w:themeColor="text1"/>
          <w:sz w:val="16"/>
          <w:szCs w:val="16"/>
          <w:lang w:val="es-ES"/>
        </w:rPr>
        <w:t xml:space="preserve"> 11) </w:t>
      </w:r>
      <w:r w:rsidRPr="00FF529E">
        <w:rPr>
          <w:color w:val="000000" w:themeColor="text1"/>
          <w:sz w:val="16"/>
          <w:szCs w:val="16"/>
        </w:rPr>
        <w:t>para 32.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4CF0"/>
    <w:multiLevelType w:val="hybridMultilevel"/>
    <w:tmpl w:val="D458C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61B31"/>
    <w:multiLevelType w:val="hybridMultilevel"/>
    <w:tmpl w:val="292A9D9E"/>
    <w:lvl w:ilvl="0" w:tplc="A1F013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7535EE"/>
    <w:multiLevelType w:val="hybridMultilevel"/>
    <w:tmpl w:val="4F4CA0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CA0AAD"/>
    <w:multiLevelType w:val="hybridMultilevel"/>
    <w:tmpl w:val="8B3E4F08"/>
    <w:lvl w:ilvl="0" w:tplc="3B48AE76">
      <w:start w:val="11"/>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EEA3A6D"/>
    <w:multiLevelType w:val="hybridMultilevel"/>
    <w:tmpl w:val="77883A1A"/>
    <w:lvl w:ilvl="0" w:tplc="661CD456">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275F04"/>
    <w:multiLevelType w:val="hybridMultilevel"/>
    <w:tmpl w:val="DB7E0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F799D"/>
    <w:multiLevelType w:val="hybridMultilevel"/>
    <w:tmpl w:val="1D76A678"/>
    <w:lvl w:ilvl="0" w:tplc="D8F6076A">
      <w:start w:val="1"/>
      <w:numFmt w:val="lowerRoman"/>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433E5449"/>
    <w:multiLevelType w:val="hybridMultilevel"/>
    <w:tmpl w:val="814E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D0C69"/>
    <w:multiLevelType w:val="hybridMultilevel"/>
    <w:tmpl w:val="9C0268E8"/>
    <w:lvl w:ilvl="0" w:tplc="E2BCE00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832EF8"/>
    <w:multiLevelType w:val="hybridMultilevel"/>
    <w:tmpl w:val="4E7EABA6"/>
    <w:lvl w:ilvl="0" w:tplc="7ECCFB76">
      <w:start w:val="1"/>
      <w:numFmt w:val="lowerRoman"/>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5BF50237"/>
    <w:multiLevelType w:val="hybridMultilevel"/>
    <w:tmpl w:val="ABAC7CA2"/>
    <w:lvl w:ilvl="0" w:tplc="7BFE42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682616"/>
    <w:multiLevelType w:val="hybridMultilevel"/>
    <w:tmpl w:val="9FFE5ACA"/>
    <w:lvl w:ilvl="0" w:tplc="9F5E66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7E770B"/>
    <w:multiLevelType w:val="hybridMultilevel"/>
    <w:tmpl w:val="B608EE56"/>
    <w:lvl w:ilvl="0" w:tplc="A1F01350">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6690C03"/>
    <w:multiLevelType w:val="hybridMultilevel"/>
    <w:tmpl w:val="6742E6EA"/>
    <w:lvl w:ilvl="0" w:tplc="D952D10C">
      <w:start w:val="1"/>
      <w:numFmt w:val="bullet"/>
      <w:lvlText w:val="-"/>
      <w:lvlJc w:val="left"/>
      <w:pPr>
        <w:ind w:left="720" w:hanging="360"/>
      </w:pPr>
      <w:rPr>
        <w:rFonts w:ascii="Calibri" w:eastAsia="Calibr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79E77619"/>
    <w:multiLevelType w:val="hybridMultilevel"/>
    <w:tmpl w:val="BAB06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1"/>
  </w:num>
  <w:num w:numId="3">
    <w:abstractNumId w:val="1"/>
  </w:num>
  <w:num w:numId="4">
    <w:abstractNumId w:val="4"/>
  </w:num>
  <w:num w:numId="5">
    <w:abstractNumId w:val="13"/>
  </w:num>
  <w:num w:numId="6">
    <w:abstractNumId w:val="12"/>
  </w:num>
  <w:num w:numId="7">
    <w:abstractNumId w:val="6"/>
  </w:num>
  <w:num w:numId="8">
    <w:abstractNumId w:val="3"/>
  </w:num>
  <w:num w:numId="9">
    <w:abstractNumId w:val="8"/>
  </w:num>
  <w:num w:numId="10">
    <w:abstractNumId w:val="9"/>
  </w:num>
  <w:num w:numId="11">
    <w:abstractNumId w:val="0"/>
  </w:num>
  <w:num w:numId="12">
    <w:abstractNumId w:val="7"/>
  </w:num>
  <w:num w:numId="13">
    <w:abstractNumId w:val="14"/>
  </w:num>
  <w:num w:numId="14">
    <w:abstractNumId w:val="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CE2"/>
    <w:rsid w:val="00002941"/>
    <w:rsid w:val="00002C7F"/>
    <w:rsid w:val="00005A58"/>
    <w:rsid w:val="00005D2C"/>
    <w:rsid w:val="00006145"/>
    <w:rsid w:val="000166A7"/>
    <w:rsid w:val="00033D7E"/>
    <w:rsid w:val="00033FE0"/>
    <w:rsid w:val="00037681"/>
    <w:rsid w:val="00041CE2"/>
    <w:rsid w:val="000451C3"/>
    <w:rsid w:val="000455FE"/>
    <w:rsid w:val="00045D6F"/>
    <w:rsid w:val="000516F3"/>
    <w:rsid w:val="00051A62"/>
    <w:rsid w:val="00056CC7"/>
    <w:rsid w:val="0006301A"/>
    <w:rsid w:val="0006383B"/>
    <w:rsid w:val="0006495C"/>
    <w:rsid w:val="00070718"/>
    <w:rsid w:val="00072097"/>
    <w:rsid w:val="00076E07"/>
    <w:rsid w:val="0007768E"/>
    <w:rsid w:val="000808C8"/>
    <w:rsid w:val="0008300E"/>
    <w:rsid w:val="000907B8"/>
    <w:rsid w:val="00093155"/>
    <w:rsid w:val="0009723C"/>
    <w:rsid w:val="000A0EE6"/>
    <w:rsid w:val="000A1222"/>
    <w:rsid w:val="000A393E"/>
    <w:rsid w:val="000A7489"/>
    <w:rsid w:val="000B07CA"/>
    <w:rsid w:val="000B52B9"/>
    <w:rsid w:val="000C1AB8"/>
    <w:rsid w:val="000C30B1"/>
    <w:rsid w:val="000C45C9"/>
    <w:rsid w:val="000C4D90"/>
    <w:rsid w:val="000C54A7"/>
    <w:rsid w:val="000C5E08"/>
    <w:rsid w:val="000C6215"/>
    <w:rsid w:val="000D4BD4"/>
    <w:rsid w:val="000D7BAF"/>
    <w:rsid w:val="000E4629"/>
    <w:rsid w:val="000F020E"/>
    <w:rsid w:val="000F5892"/>
    <w:rsid w:val="00102966"/>
    <w:rsid w:val="0010339D"/>
    <w:rsid w:val="00106EBF"/>
    <w:rsid w:val="00107B8C"/>
    <w:rsid w:val="00111C71"/>
    <w:rsid w:val="001144AE"/>
    <w:rsid w:val="00115967"/>
    <w:rsid w:val="00116D6A"/>
    <w:rsid w:val="001175F2"/>
    <w:rsid w:val="001225C1"/>
    <w:rsid w:val="00123847"/>
    <w:rsid w:val="00131972"/>
    <w:rsid w:val="001345A0"/>
    <w:rsid w:val="0013703F"/>
    <w:rsid w:val="00140433"/>
    <w:rsid w:val="001546EA"/>
    <w:rsid w:val="001613E7"/>
    <w:rsid w:val="00163BBB"/>
    <w:rsid w:val="0017061C"/>
    <w:rsid w:val="00171828"/>
    <w:rsid w:val="001721C2"/>
    <w:rsid w:val="0017795C"/>
    <w:rsid w:val="00180EBB"/>
    <w:rsid w:val="00181B2A"/>
    <w:rsid w:val="0018379C"/>
    <w:rsid w:val="001841B2"/>
    <w:rsid w:val="001871C9"/>
    <w:rsid w:val="001873CD"/>
    <w:rsid w:val="00192402"/>
    <w:rsid w:val="00193C1E"/>
    <w:rsid w:val="001A59BF"/>
    <w:rsid w:val="001B2805"/>
    <w:rsid w:val="001C076A"/>
    <w:rsid w:val="001C6382"/>
    <w:rsid w:val="001D2FD7"/>
    <w:rsid w:val="001D3A7E"/>
    <w:rsid w:val="001D684A"/>
    <w:rsid w:val="001D696D"/>
    <w:rsid w:val="001D7307"/>
    <w:rsid w:val="001E0945"/>
    <w:rsid w:val="001E0A8F"/>
    <w:rsid w:val="001E1457"/>
    <w:rsid w:val="001F1DFE"/>
    <w:rsid w:val="001F36ED"/>
    <w:rsid w:val="001F3840"/>
    <w:rsid w:val="001F4B38"/>
    <w:rsid w:val="001F4E7F"/>
    <w:rsid w:val="001F570F"/>
    <w:rsid w:val="002142A1"/>
    <w:rsid w:val="0022007E"/>
    <w:rsid w:val="00227DB1"/>
    <w:rsid w:val="00240042"/>
    <w:rsid w:val="00240769"/>
    <w:rsid w:val="00243086"/>
    <w:rsid w:val="00243F5E"/>
    <w:rsid w:val="00246A7D"/>
    <w:rsid w:val="00255780"/>
    <w:rsid w:val="00256965"/>
    <w:rsid w:val="00274EC6"/>
    <w:rsid w:val="0028303F"/>
    <w:rsid w:val="00285346"/>
    <w:rsid w:val="00285C1D"/>
    <w:rsid w:val="00287234"/>
    <w:rsid w:val="00290AFA"/>
    <w:rsid w:val="00291B10"/>
    <w:rsid w:val="0029753B"/>
    <w:rsid w:val="002B1198"/>
    <w:rsid w:val="002B4D43"/>
    <w:rsid w:val="002B632E"/>
    <w:rsid w:val="002B78D1"/>
    <w:rsid w:val="002C12E6"/>
    <w:rsid w:val="002C17D0"/>
    <w:rsid w:val="002C376E"/>
    <w:rsid w:val="002D4C6F"/>
    <w:rsid w:val="002E3FD8"/>
    <w:rsid w:val="002E4961"/>
    <w:rsid w:val="002E5EED"/>
    <w:rsid w:val="002F1CEF"/>
    <w:rsid w:val="00304A95"/>
    <w:rsid w:val="00305700"/>
    <w:rsid w:val="0031036B"/>
    <w:rsid w:val="00311D0F"/>
    <w:rsid w:val="0031373E"/>
    <w:rsid w:val="00314927"/>
    <w:rsid w:val="0031657F"/>
    <w:rsid w:val="00326539"/>
    <w:rsid w:val="0033241A"/>
    <w:rsid w:val="00336752"/>
    <w:rsid w:val="00345C77"/>
    <w:rsid w:val="003475B6"/>
    <w:rsid w:val="003545B4"/>
    <w:rsid w:val="0035676E"/>
    <w:rsid w:val="00356F5C"/>
    <w:rsid w:val="00362D75"/>
    <w:rsid w:val="003654ED"/>
    <w:rsid w:val="00366B8B"/>
    <w:rsid w:val="003758A8"/>
    <w:rsid w:val="00387142"/>
    <w:rsid w:val="003927DB"/>
    <w:rsid w:val="003A1D5D"/>
    <w:rsid w:val="003A2A47"/>
    <w:rsid w:val="003A3C7F"/>
    <w:rsid w:val="003B0623"/>
    <w:rsid w:val="003B1420"/>
    <w:rsid w:val="003B2E91"/>
    <w:rsid w:val="003C1787"/>
    <w:rsid w:val="003C457A"/>
    <w:rsid w:val="003C7343"/>
    <w:rsid w:val="003D09AB"/>
    <w:rsid w:val="003D3533"/>
    <w:rsid w:val="003D3BDF"/>
    <w:rsid w:val="003E1D50"/>
    <w:rsid w:val="003E2BEF"/>
    <w:rsid w:val="003F0103"/>
    <w:rsid w:val="003F04C3"/>
    <w:rsid w:val="003F10EB"/>
    <w:rsid w:val="003F24C1"/>
    <w:rsid w:val="003F53E9"/>
    <w:rsid w:val="003F6B5E"/>
    <w:rsid w:val="003F7141"/>
    <w:rsid w:val="00400F3E"/>
    <w:rsid w:val="0040557A"/>
    <w:rsid w:val="00411726"/>
    <w:rsid w:val="00416E4A"/>
    <w:rsid w:val="00417741"/>
    <w:rsid w:val="00420199"/>
    <w:rsid w:val="004256C8"/>
    <w:rsid w:val="0043195A"/>
    <w:rsid w:val="00431A6B"/>
    <w:rsid w:val="00432A10"/>
    <w:rsid w:val="00437014"/>
    <w:rsid w:val="00437D60"/>
    <w:rsid w:val="004409E0"/>
    <w:rsid w:val="00442578"/>
    <w:rsid w:val="00444D40"/>
    <w:rsid w:val="0045240B"/>
    <w:rsid w:val="0045307E"/>
    <w:rsid w:val="00456F7C"/>
    <w:rsid w:val="00457874"/>
    <w:rsid w:val="00463386"/>
    <w:rsid w:val="0046341E"/>
    <w:rsid w:val="00466AC9"/>
    <w:rsid w:val="00477180"/>
    <w:rsid w:val="00490EE6"/>
    <w:rsid w:val="004931E1"/>
    <w:rsid w:val="00495E07"/>
    <w:rsid w:val="004966CA"/>
    <w:rsid w:val="004B6F62"/>
    <w:rsid w:val="004C077E"/>
    <w:rsid w:val="004C0A9E"/>
    <w:rsid w:val="004C2BE9"/>
    <w:rsid w:val="004C57AF"/>
    <w:rsid w:val="004C69B5"/>
    <w:rsid w:val="004C7157"/>
    <w:rsid w:val="004D701E"/>
    <w:rsid w:val="004D7432"/>
    <w:rsid w:val="004E10D8"/>
    <w:rsid w:val="004E2157"/>
    <w:rsid w:val="004F0DE6"/>
    <w:rsid w:val="004F57D3"/>
    <w:rsid w:val="00506F51"/>
    <w:rsid w:val="0050781A"/>
    <w:rsid w:val="00507E83"/>
    <w:rsid w:val="005118D5"/>
    <w:rsid w:val="00515677"/>
    <w:rsid w:val="00520D29"/>
    <w:rsid w:val="005221B4"/>
    <w:rsid w:val="0052358D"/>
    <w:rsid w:val="005239FB"/>
    <w:rsid w:val="00526584"/>
    <w:rsid w:val="0052758B"/>
    <w:rsid w:val="00527737"/>
    <w:rsid w:val="00533623"/>
    <w:rsid w:val="00534B55"/>
    <w:rsid w:val="005405E9"/>
    <w:rsid w:val="00540E65"/>
    <w:rsid w:val="005418CF"/>
    <w:rsid w:val="0054227C"/>
    <w:rsid w:val="005517C8"/>
    <w:rsid w:val="00552C3A"/>
    <w:rsid w:val="00555759"/>
    <w:rsid w:val="005647A4"/>
    <w:rsid w:val="00570B4B"/>
    <w:rsid w:val="00571F1E"/>
    <w:rsid w:val="00572ED5"/>
    <w:rsid w:val="00574089"/>
    <w:rsid w:val="005743C0"/>
    <w:rsid w:val="005769C6"/>
    <w:rsid w:val="00586012"/>
    <w:rsid w:val="00590218"/>
    <w:rsid w:val="00595A1E"/>
    <w:rsid w:val="0059725B"/>
    <w:rsid w:val="005A0264"/>
    <w:rsid w:val="005A07F4"/>
    <w:rsid w:val="005A6962"/>
    <w:rsid w:val="005C2701"/>
    <w:rsid w:val="005D51C3"/>
    <w:rsid w:val="005D7ED7"/>
    <w:rsid w:val="005E7C40"/>
    <w:rsid w:val="005F3454"/>
    <w:rsid w:val="00604C63"/>
    <w:rsid w:val="00615F7C"/>
    <w:rsid w:val="00622EB5"/>
    <w:rsid w:val="00623365"/>
    <w:rsid w:val="0063120F"/>
    <w:rsid w:val="0063575D"/>
    <w:rsid w:val="00636B55"/>
    <w:rsid w:val="00641845"/>
    <w:rsid w:val="00642E6B"/>
    <w:rsid w:val="00643595"/>
    <w:rsid w:val="00651B3C"/>
    <w:rsid w:val="00657925"/>
    <w:rsid w:val="00664CA3"/>
    <w:rsid w:val="00665914"/>
    <w:rsid w:val="00665A7E"/>
    <w:rsid w:val="00670181"/>
    <w:rsid w:val="00677F83"/>
    <w:rsid w:val="0068122C"/>
    <w:rsid w:val="00686467"/>
    <w:rsid w:val="00686ABA"/>
    <w:rsid w:val="0068747E"/>
    <w:rsid w:val="00687845"/>
    <w:rsid w:val="006A0FD8"/>
    <w:rsid w:val="006A47AC"/>
    <w:rsid w:val="006A5628"/>
    <w:rsid w:val="006A6659"/>
    <w:rsid w:val="006B0B47"/>
    <w:rsid w:val="006B1876"/>
    <w:rsid w:val="006B1FD8"/>
    <w:rsid w:val="006B3863"/>
    <w:rsid w:val="006B4B59"/>
    <w:rsid w:val="006C4D05"/>
    <w:rsid w:val="006C6E0A"/>
    <w:rsid w:val="006D0075"/>
    <w:rsid w:val="006D070E"/>
    <w:rsid w:val="006D3AEC"/>
    <w:rsid w:val="006D3F5C"/>
    <w:rsid w:val="006E033D"/>
    <w:rsid w:val="006E4BF2"/>
    <w:rsid w:val="006E4C86"/>
    <w:rsid w:val="006E4E60"/>
    <w:rsid w:val="006E5F70"/>
    <w:rsid w:val="006E793C"/>
    <w:rsid w:val="006E7C34"/>
    <w:rsid w:val="006E7FBE"/>
    <w:rsid w:val="006F06C2"/>
    <w:rsid w:val="006F0723"/>
    <w:rsid w:val="006F2B72"/>
    <w:rsid w:val="006F3EE9"/>
    <w:rsid w:val="006F645A"/>
    <w:rsid w:val="0070178C"/>
    <w:rsid w:val="0070584B"/>
    <w:rsid w:val="00705F2D"/>
    <w:rsid w:val="00716767"/>
    <w:rsid w:val="00735C93"/>
    <w:rsid w:val="007362FD"/>
    <w:rsid w:val="00742903"/>
    <w:rsid w:val="00744700"/>
    <w:rsid w:val="00750E5B"/>
    <w:rsid w:val="00753C04"/>
    <w:rsid w:val="00755809"/>
    <w:rsid w:val="00755AF4"/>
    <w:rsid w:val="00761A5C"/>
    <w:rsid w:val="007726E0"/>
    <w:rsid w:val="00775780"/>
    <w:rsid w:val="007758EE"/>
    <w:rsid w:val="00780D13"/>
    <w:rsid w:val="00790F3D"/>
    <w:rsid w:val="007950AF"/>
    <w:rsid w:val="007A16C8"/>
    <w:rsid w:val="007B0F90"/>
    <w:rsid w:val="007B6CB3"/>
    <w:rsid w:val="007C623D"/>
    <w:rsid w:val="007C6CF8"/>
    <w:rsid w:val="007D3F12"/>
    <w:rsid w:val="007E0083"/>
    <w:rsid w:val="007E37D1"/>
    <w:rsid w:val="007F1D89"/>
    <w:rsid w:val="00803907"/>
    <w:rsid w:val="0080624D"/>
    <w:rsid w:val="00807A18"/>
    <w:rsid w:val="00812428"/>
    <w:rsid w:val="00813D44"/>
    <w:rsid w:val="00820FF8"/>
    <w:rsid w:val="00822486"/>
    <w:rsid w:val="00832721"/>
    <w:rsid w:val="00840E41"/>
    <w:rsid w:val="008422AB"/>
    <w:rsid w:val="008445DA"/>
    <w:rsid w:val="00844C69"/>
    <w:rsid w:val="00845C37"/>
    <w:rsid w:val="00851A8C"/>
    <w:rsid w:val="0085536A"/>
    <w:rsid w:val="00855869"/>
    <w:rsid w:val="008566D6"/>
    <w:rsid w:val="008569D8"/>
    <w:rsid w:val="00862C48"/>
    <w:rsid w:val="00863646"/>
    <w:rsid w:val="008638F5"/>
    <w:rsid w:val="008647C9"/>
    <w:rsid w:val="00865A50"/>
    <w:rsid w:val="008712C7"/>
    <w:rsid w:val="00872351"/>
    <w:rsid w:val="00873B48"/>
    <w:rsid w:val="00873F1B"/>
    <w:rsid w:val="0087606B"/>
    <w:rsid w:val="008764E0"/>
    <w:rsid w:val="00877488"/>
    <w:rsid w:val="00881BE1"/>
    <w:rsid w:val="008829B2"/>
    <w:rsid w:val="00887381"/>
    <w:rsid w:val="0088738A"/>
    <w:rsid w:val="0089164D"/>
    <w:rsid w:val="008B00FA"/>
    <w:rsid w:val="008C3354"/>
    <w:rsid w:val="008C65B6"/>
    <w:rsid w:val="008D2B8D"/>
    <w:rsid w:val="008D3771"/>
    <w:rsid w:val="008D57BB"/>
    <w:rsid w:val="008D5C0F"/>
    <w:rsid w:val="008D7BD9"/>
    <w:rsid w:val="008E0642"/>
    <w:rsid w:val="008E29A6"/>
    <w:rsid w:val="008E3B9B"/>
    <w:rsid w:val="008E558A"/>
    <w:rsid w:val="008F04E7"/>
    <w:rsid w:val="008F0F6D"/>
    <w:rsid w:val="008F5AAA"/>
    <w:rsid w:val="008F7291"/>
    <w:rsid w:val="00903330"/>
    <w:rsid w:val="00903D8C"/>
    <w:rsid w:val="0090509F"/>
    <w:rsid w:val="0090545B"/>
    <w:rsid w:val="00906731"/>
    <w:rsid w:val="009264BB"/>
    <w:rsid w:val="009311E1"/>
    <w:rsid w:val="00931DDA"/>
    <w:rsid w:val="00940B5F"/>
    <w:rsid w:val="00950569"/>
    <w:rsid w:val="00955FC6"/>
    <w:rsid w:val="0096039F"/>
    <w:rsid w:val="00960ADC"/>
    <w:rsid w:val="009613C4"/>
    <w:rsid w:val="0096343E"/>
    <w:rsid w:val="00964DB6"/>
    <w:rsid w:val="00966D85"/>
    <w:rsid w:val="00967DF5"/>
    <w:rsid w:val="009740F7"/>
    <w:rsid w:val="0097481B"/>
    <w:rsid w:val="009752AE"/>
    <w:rsid w:val="00977BF7"/>
    <w:rsid w:val="00980444"/>
    <w:rsid w:val="00980AB9"/>
    <w:rsid w:val="00981B0B"/>
    <w:rsid w:val="00981F27"/>
    <w:rsid w:val="0099340C"/>
    <w:rsid w:val="00993F08"/>
    <w:rsid w:val="009953D4"/>
    <w:rsid w:val="0099771B"/>
    <w:rsid w:val="009A3CAA"/>
    <w:rsid w:val="009B0C8D"/>
    <w:rsid w:val="009B0ED4"/>
    <w:rsid w:val="009B36E1"/>
    <w:rsid w:val="009C0E42"/>
    <w:rsid w:val="009C23A6"/>
    <w:rsid w:val="009C3E1A"/>
    <w:rsid w:val="009D3989"/>
    <w:rsid w:val="009E04DC"/>
    <w:rsid w:val="009E642B"/>
    <w:rsid w:val="009E659A"/>
    <w:rsid w:val="009F1293"/>
    <w:rsid w:val="009F1E5C"/>
    <w:rsid w:val="00A023CF"/>
    <w:rsid w:val="00A1183E"/>
    <w:rsid w:val="00A1494A"/>
    <w:rsid w:val="00A16CB4"/>
    <w:rsid w:val="00A22C76"/>
    <w:rsid w:val="00A24550"/>
    <w:rsid w:val="00A25949"/>
    <w:rsid w:val="00A25F09"/>
    <w:rsid w:val="00A2600C"/>
    <w:rsid w:val="00A3665D"/>
    <w:rsid w:val="00A36F07"/>
    <w:rsid w:val="00A43900"/>
    <w:rsid w:val="00A562F3"/>
    <w:rsid w:val="00A5654F"/>
    <w:rsid w:val="00A57D0B"/>
    <w:rsid w:val="00A618F7"/>
    <w:rsid w:val="00A64818"/>
    <w:rsid w:val="00A67659"/>
    <w:rsid w:val="00A707C4"/>
    <w:rsid w:val="00A811D5"/>
    <w:rsid w:val="00A849C3"/>
    <w:rsid w:val="00A850D4"/>
    <w:rsid w:val="00A86071"/>
    <w:rsid w:val="00A915F9"/>
    <w:rsid w:val="00A91A2C"/>
    <w:rsid w:val="00A9334C"/>
    <w:rsid w:val="00A95743"/>
    <w:rsid w:val="00AA26C5"/>
    <w:rsid w:val="00AB1E71"/>
    <w:rsid w:val="00AB2782"/>
    <w:rsid w:val="00AB7A06"/>
    <w:rsid w:val="00AC364C"/>
    <w:rsid w:val="00AC4519"/>
    <w:rsid w:val="00AC71EC"/>
    <w:rsid w:val="00AD6043"/>
    <w:rsid w:val="00AD71B3"/>
    <w:rsid w:val="00AE19FF"/>
    <w:rsid w:val="00AE262F"/>
    <w:rsid w:val="00AE29BF"/>
    <w:rsid w:val="00AE34D0"/>
    <w:rsid w:val="00AE40D0"/>
    <w:rsid w:val="00AE69B7"/>
    <w:rsid w:val="00AE6DB6"/>
    <w:rsid w:val="00AF37EB"/>
    <w:rsid w:val="00AF3B95"/>
    <w:rsid w:val="00AF4960"/>
    <w:rsid w:val="00AF557C"/>
    <w:rsid w:val="00B0099B"/>
    <w:rsid w:val="00B02637"/>
    <w:rsid w:val="00B038BC"/>
    <w:rsid w:val="00B039EB"/>
    <w:rsid w:val="00B04CD3"/>
    <w:rsid w:val="00B11037"/>
    <w:rsid w:val="00B12688"/>
    <w:rsid w:val="00B1311E"/>
    <w:rsid w:val="00B161AB"/>
    <w:rsid w:val="00B21A46"/>
    <w:rsid w:val="00B2215D"/>
    <w:rsid w:val="00B22616"/>
    <w:rsid w:val="00B24D87"/>
    <w:rsid w:val="00B303FD"/>
    <w:rsid w:val="00B32C82"/>
    <w:rsid w:val="00B3366A"/>
    <w:rsid w:val="00B34543"/>
    <w:rsid w:val="00B35385"/>
    <w:rsid w:val="00B35F49"/>
    <w:rsid w:val="00B418DB"/>
    <w:rsid w:val="00B4290F"/>
    <w:rsid w:val="00B53CDA"/>
    <w:rsid w:val="00B54645"/>
    <w:rsid w:val="00B602CF"/>
    <w:rsid w:val="00B661A4"/>
    <w:rsid w:val="00B677C7"/>
    <w:rsid w:val="00B7016A"/>
    <w:rsid w:val="00B71506"/>
    <w:rsid w:val="00B71876"/>
    <w:rsid w:val="00B74BA4"/>
    <w:rsid w:val="00B818DD"/>
    <w:rsid w:val="00B827FA"/>
    <w:rsid w:val="00B85D43"/>
    <w:rsid w:val="00BA097A"/>
    <w:rsid w:val="00BA4ABC"/>
    <w:rsid w:val="00BB154D"/>
    <w:rsid w:val="00BB341D"/>
    <w:rsid w:val="00BC1555"/>
    <w:rsid w:val="00BC289A"/>
    <w:rsid w:val="00BC3E70"/>
    <w:rsid w:val="00BC5E96"/>
    <w:rsid w:val="00BD1340"/>
    <w:rsid w:val="00BD5274"/>
    <w:rsid w:val="00BD7F5C"/>
    <w:rsid w:val="00BE21D7"/>
    <w:rsid w:val="00BF0357"/>
    <w:rsid w:val="00BF14E1"/>
    <w:rsid w:val="00BF1A01"/>
    <w:rsid w:val="00BF4A94"/>
    <w:rsid w:val="00C043BC"/>
    <w:rsid w:val="00C06FC4"/>
    <w:rsid w:val="00C134B0"/>
    <w:rsid w:val="00C160B5"/>
    <w:rsid w:val="00C162F6"/>
    <w:rsid w:val="00C31F22"/>
    <w:rsid w:val="00C33009"/>
    <w:rsid w:val="00C34ADB"/>
    <w:rsid w:val="00C42D34"/>
    <w:rsid w:val="00C447EC"/>
    <w:rsid w:val="00C501AA"/>
    <w:rsid w:val="00C51C4B"/>
    <w:rsid w:val="00C52FE9"/>
    <w:rsid w:val="00C53EE5"/>
    <w:rsid w:val="00C56B2E"/>
    <w:rsid w:val="00C57CA6"/>
    <w:rsid w:val="00C60BAD"/>
    <w:rsid w:val="00C6298D"/>
    <w:rsid w:val="00C64DFF"/>
    <w:rsid w:val="00C707D8"/>
    <w:rsid w:val="00C72123"/>
    <w:rsid w:val="00C72C68"/>
    <w:rsid w:val="00C73E84"/>
    <w:rsid w:val="00C747C8"/>
    <w:rsid w:val="00C826F9"/>
    <w:rsid w:val="00C90175"/>
    <w:rsid w:val="00C974F8"/>
    <w:rsid w:val="00C97939"/>
    <w:rsid w:val="00CA0593"/>
    <w:rsid w:val="00CA600E"/>
    <w:rsid w:val="00CB1AD1"/>
    <w:rsid w:val="00CB3A33"/>
    <w:rsid w:val="00CB6EDC"/>
    <w:rsid w:val="00CC25A6"/>
    <w:rsid w:val="00CD1DB6"/>
    <w:rsid w:val="00CD3280"/>
    <w:rsid w:val="00CD679D"/>
    <w:rsid w:val="00CD7AA8"/>
    <w:rsid w:val="00CE401C"/>
    <w:rsid w:val="00CF0AB9"/>
    <w:rsid w:val="00CF419D"/>
    <w:rsid w:val="00CF51BD"/>
    <w:rsid w:val="00D07924"/>
    <w:rsid w:val="00D07B06"/>
    <w:rsid w:val="00D17C3E"/>
    <w:rsid w:val="00D23811"/>
    <w:rsid w:val="00D2435D"/>
    <w:rsid w:val="00D24406"/>
    <w:rsid w:val="00D51231"/>
    <w:rsid w:val="00D55F12"/>
    <w:rsid w:val="00D57906"/>
    <w:rsid w:val="00D60417"/>
    <w:rsid w:val="00D626E6"/>
    <w:rsid w:val="00D637CF"/>
    <w:rsid w:val="00D6717E"/>
    <w:rsid w:val="00D8008F"/>
    <w:rsid w:val="00D84079"/>
    <w:rsid w:val="00D87CBF"/>
    <w:rsid w:val="00DA2329"/>
    <w:rsid w:val="00DB209B"/>
    <w:rsid w:val="00DB2F27"/>
    <w:rsid w:val="00DB58CE"/>
    <w:rsid w:val="00DB5D50"/>
    <w:rsid w:val="00DC38EC"/>
    <w:rsid w:val="00DC7240"/>
    <w:rsid w:val="00DC793A"/>
    <w:rsid w:val="00DD5867"/>
    <w:rsid w:val="00DE30C5"/>
    <w:rsid w:val="00DE6664"/>
    <w:rsid w:val="00DF1188"/>
    <w:rsid w:val="00DF2D2F"/>
    <w:rsid w:val="00DF37E6"/>
    <w:rsid w:val="00DF5190"/>
    <w:rsid w:val="00DF58DD"/>
    <w:rsid w:val="00E0038F"/>
    <w:rsid w:val="00E00D0E"/>
    <w:rsid w:val="00E02FBF"/>
    <w:rsid w:val="00E0366D"/>
    <w:rsid w:val="00E05D66"/>
    <w:rsid w:val="00E12D46"/>
    <w:rsid w:val="00E130D8"/>
    <w:rsid w:val="00E209C3"/>
    <w:rsid w:val="00E273E2"/>
    <w:rsid w:val="00E279D6"/>
    <w:rsid w:val="00E3563D"/>
    <w:rsid w:val="00E376E7"/>
    <w:rsid w:val="00E40E57"/>
    <w:rsid w:val="00E44D4F"/>
    <w:rsid w:val="00E46A60"/>
    <w:rsid w:val="00E50EF1"/>
    <w:rsid w:val="00E5588C"/>
    <w:rsid w:val="00E61286"/>
    <w:rsid w:val="00E624F3"/>
    <w:rsid w:val="00E632A2"/>
    <w:rsid w:val="00E66578"/>
    <w:rsid w:val="00E665E9"/>
    <w:rsid w:val="00E73972"/>
    <w:rsid w:val="00E82A8A"/>
    <w:rsid w:val="00E84519"/>
    <w:rsid w:val="00E849A1"/>
    <w:rsid w:val="00E851D2"/>
    <w:rsid w:val="00E8614C"/>
    <w:rsid w:val="00E94711"/>
    <w:rsid w:val="00EA0B91"/>
    <w:rsid w:val="00EA1279"/>
    <w:rsid w:val="00EA48FF"/>
    <w:rsid w:val="00EB1BBD"/>
    <w:rsid w:val="00EB2D86"/>
    <w:rsid w:val="00EB7703"/>
    <w:rsid w:val="00EC18EA"/>
    <w:rsid w:val="00EC54B8"/>
    <w:rsid w:val="00EC58D5"/>
    <w:rsid w:val="00EC5C56"/>
    <w:rsid w:val="00ED0919"/>
    <w:rsid w:val="00ED52B3"/>
    <w:rsid w:val="00EE18D0"/>
    <w:rsid w:val="00EE47A2"/>
    <w:rsid w:val="00EE76C4"/>
    <w:rsid w:val="00EE76D0"/>
    <w:rsid w:val="00EF388B"/>
    <w:rsid w:val="00EF5E53"/>
    <w:rsid w:val="00EF691A"/>
    <w:rsid w:val="00F01781"/>
    <w:rsid w:val="00F01C6D"/>
    <w:rsid w:val="00F0502B"/>
    <w:rsid w:val="00F10A6E"/>
    <w:rsid w:val="00F11B53"/>
    <w:rsid w:val="00F12562"/>
    <w:rsid w:val="00F163AD"/>
    <w:rsid w:val="00F17F4E"/>
    <w:rsid w:val="00F22852"/>
    <w:rsid w:val="00F25C12"/>
    <w:rsid w:val="00F266C3"/>
    <w:rsid w:val="00F26751"/>
    <w:rsid w:val="00F32EC9"/>
    <w:rsid w:val="00F36661"/>
    <w:rsid w:val="00F373F1"/>
    <w:rsid w:val="00F37513"/>
    <w:rsid w:val="00F42A12"/>
    <w:rsid w:val="00F46D7E"/>
    <w:rsid w:val="00F57296"/>
    <w:rsid w:val="00F65745"/>
    <w:rsid w:val="00F71808"/>
    <w:rsid w:val="00F76464"/>
    <w:rsid w:val="00F8155F"/>
    <w:rsid w:val="00F82047"/>
    <w:rsid w:val="00F84464"/>
    <w:rsid w:val="00F8774F"/>
    <w:rsid w:val="00F94715"/>
    <w:rsid w:val="00FA5F00"/>
    <w:rsid w:val="00FA61BC"/>
    <w:rsid w:val="00FA6925"/>
    <w:rsid w:val="00FA6FAD"/>
    <w:rsid w:val="00FA6FF1"/>
    <w:rsid w:val="00FA77F7"/>
    <w:rsid w:val="00FB1171"/>
    <w:rsid w:val="00FB1285"/>
    <w:rsid w:val="00FB4B13"/>
    <w:rsid w:val="00FB72FB"/>
    <w:rsid w:val="00FB7C81"/>
    <w:rsid w:val="00FC34BF"/>
    <w:rsid w:val="00FC5D8A"/>
    <w:rsid w:val="00FD1A18"/>
    <w:rsid w:val="00FD75AA"/>
    <w:rsid w:val="00FE55EB"/>
    <w:rsid w:val="00FE741C"/>
    <w:rsid w:val="00FF023A"/>
    <w:rsid w:val="00FF529E"/>
    <w:rsid w:val="00FF54B4"/>
    <w:rsid w:val="00FF778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21FF00"/>
  <w15:chartTrackingRefBased/>
  <w15:docId w15:val="{BA6F3111-B494-4D9C-B31E-A03DB1BAE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960"/>
    <w:pPr>
      <w:spacing w:after="160" w:line="259" w:lineRule="auto"/>
    </w:pPr>
    <w:rPr>
      <w:rFonts w:ascii="Calibri" w:eastAsia="Calibri" w:hAnsi="Calibri" w:cs="Times New Roman"/>
      <w:sz w:val="22"/>
      <w:szCs w:val="22"/>
      <w:lang w:val="en-GB"/>
    </w:rPr>
  </w:style>
  <w:style w:type="paragraph" w:styleId="Heading1">
    <w:name w:val="heading 1"/>
    <w:basedOn w:val="Normal"/>
    <w:next w:val="Normal"/>
    <w:link w:val="Heading1Char"/>
    <w:uiPriority w:val="9"/>
    <w:qFormat/>
    <w:rsid w:val="00865A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1CE2"/>
    <w:pPr>
      <w:tabs>
        <w:tab w:val="center" w:pos="4513"/>
        <w:tab w:val="right" w:pos="9026"/>
      </w:tabs>
    </w:pPr>
  </w:style>
  <w:style w:type="character" w:customStyle="1" w:styleId="HeaderChar">
    <w:name w:val="Header Char"/>
    <w:basedOn w:val="DefaultParagraphFont"/>
    <w:link w:val="Header"/>
    <w:uiPriority w:val="99"/>
    <w:rsid w:val="00041CE2"/>
    <w:rPr>
      <w:rFonts w:ascii="Calibri" w:eastAsia="Calibri" w:hAnsi="Calibri" w:cs="Times New Roman"/>
      <w:sz w:val="22"/>
      <w:szCs w:val="22"/>
      <w:lang w:val="en-GB"/>
    </w:rPr>
  </w:style>
  <w:style w:type="paragraph" w:styleId="Footer">
    <w:name w:val="footer"/>
    <w:basedOn w:val="Normal"/>
    <w:link w:val="FooterChar"/>
    <w:uiPriority w:val="99"/>
    <w:unhideWhenUsed/>
    <w:rsid w:val="00041CE2"/>
    <w:pPr>
      <w:tabs>
        <w:tab w:val="center" w:pos="4513"/>
        <w:tab w:val="right" w:pos="9026"/>
      </w:tabs>
    </w:pPr>
  </w:style>
  <w:style w:type="character" w:customStyle="1" w:styleId="FooterChar">
    <w:name w:val="Footer Char"/>
    <w:basedOn w:val="DefaultParagraphFont"/>
    <w:link w:val="Footer"/>
    <w:uiPriority w:val="99"/>
    <w:rsid w:val="00041CE2"/>
    <w:rPr>
      <w:rFonts w:ascii="Calibri" w:eastAsia="Calibri" w:hAnsi="Calibri" w:cs="Times New Roman"/>
      <w:sz w:val="22"/>
      <w:szCs w:val="22"/>
      <w:lang w:val="en-GB"/>
    </w:rPr>
  </w:style>
  <w:style w:type="paragraph" w:styleId="FootnoteText">
    <w:name w:val="footnote text"/>
    <w:basedOn w:val="Normal"/>
    <w:link w:val="FootnoteTextChar"/>
    <w:uiPriority w:val="99"/>
    <w:unhideWhenUsed/>
    <w:rsid w:val="00041CE2"/>
    <w:rPr>
      <w:sz w:val="20"/>
      <w:szCs w:val="20"/>
    </w:rPr>
  </w:style>
  <w:style w:type="character" w:customStyle="1" w:styleId="FootnoteTextChar">
    <w:name w:val="Footnote Text Char"/>
    <w:basedOn w:val="DefaultParagraphFont"/>
    <w:link w:val="FootnoteText"/>
    <w:uiPriority w:val="99"/>
    <w:rsid w:val="00041CE2"/>
    <w:rPr>
      <w:rFonts w:ascii="Calibri" w:eastAsia="Calibri" w:hAnsi="Calibri" w:cs="Times New Roman"/>
      <w:sz w:val="20"/>
      <w:szCs w:val="20"/>
      <w:lang w:val="en-GB"/>
    </w:rPr>
  </w:style>
  <w:style w:type="character" w:styleId="FootnoteReference">
    <w:name w:val="footnote reference"/>
    <w:uiPriority w:val="99"/>
    <w:unhideWhenUsed/>
    <w:rsid w:val="00041CE2"/>
    <w:rPr>
      <w:vertAlign w:val="superscript"/>
    </w:rPr>
  </w:style>
  <w:style w:type="character" w:styleId="Hyperlink">
    <w:name w:val="Hyperlink"/>
    <w:uiPriority w:val="99"/>
    <w:unhideWhenUsed/>
    <w:rsid w:val="00041CE2"/>
    <w:rPr>
      <w:color w:val="0563C1"/>
      <w:u w:val="single"/>
    </w:rPr>
  </w:style>
  <w:style w:type="character" w:customStyle="1" w:styleId="UnresolvedMention">
    <w:name w:val="Unresolved Mention"/>
    <w:uiPriority w:val="99"/>
    <w:semiHidden/>
    <w:unhideWhenUsed/>
    <w:rsid w:val="00041CE2"/>
    <w:rPr>
      <w:color w:val="605E5C"/>
      <w:shd w:val="clear" w:color="auto" w:fill="E1DFDD"/>
    </w:rPr>
  </w:style>
  <w:style w:type="character" w:styleId="CommentReference">
    <w:name w:val="annotation reference"/>
    <w:uiPriority w:val="99"/>
    <w:semiHidden/>
    <w:unhideWhenUsed/>
    <w:rsid w:val="00041CE2"/>
    <w:rPr>
      <w:sz w:val="16"/>
      <w:szCs w:val="16"/>
    </w:rPr>
  </w:style>
  <w:style w:type="paragraph" w:styleId="CommentText">
    <w:name w:val="annotation text"/>
    <w:basedOn w:val="Normal"/>
    <w:link w:val="CommentTextChar"/>
    <w:uiPriority w:val="99"/>
    <w:unhideWhenUsed/>
    <w:rsid w:val="00041CE2"/>
    <w:rPr>
      <w:sz w:val="20"/>
      <w:szCs w:val="20"/>
    </w:rPr>
  </w:style>
  <w:style w:type="character" w:customStyle="1" w:styleId="CommentTextChar">
    <w:name w:val="Comment Text Char"/>
    <w:basedOn w:val="DefaultParagraphFont"/>
    <w:link w:val="CommentText"/>
    <w:uiPriority w:val="99"/>
    <w:rsid w:val="00041CE2"/>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41CE2"/>
    <w:rPr>
      <w:b/>
      <w:bCs/>
    </w:rPr>
  </w:style>
  <w:style w:type="character" w:customStyle="1" w:styleId="CommentSubjectChar">
    <w:name w:val="Comment Subject Char"/>
    <w:basedOn w:val="CommentTextChar"/>
    <w:link w:val="CommentSubject"/>
    <w:uiPriority w:val="99"/>
    <w:semiHidden/>
    <w:rsid w:val="00041CE2"/>
    <w:rPr>
      <w:rFonts w:ascii="Calibri" w:eastAsia="Calibri" w:hAnsi="Calibri" w:cs="Times New Roman"/>
      <w:b/>
      <w:bCs/>
      <w:sz w:val="20"/>
      <w:szCs w:val="20"/>
      <w:lang w:val="en-GB"/>
    </w:rPr>
  </w:style>
  <w:style w:type="character" w:styleId="FollowedHyperlink">
    <w:name w:val="FollowedHyperlink"/>
    <w:uiPriority w:val="99"/>
    <w:semiHidden/>
    <w:unhideWhenUsed/>
    <w:rsid w:val="00041CE2"/>
    <w:rPr>
      <w:color w:val="954F72"/>
      <w:u w:val="single"/>
    </w:rPr>
  </w:style>
  <w:style w:type="paragraph" w:styleId="NoSpacing">
    <w:name w:val="No Spacing"/>
    <w:uiPriority w:val="1"/>
    <w:qFormat/>
    <w:rsid w:val="00041CE2"/>
    <w:rPr>
      <w:rFonts w:ascii="Calibri" w:eastAsia="Calibri" w:hAnsi="Calibri" w:cs="Times New Roman"/>
      <w:sz w:val="22"/>
      <w:szCs w:val="22"/>
      <w:lang w:val="en-GB"/>
    </w:rPr>
  </w:style>
  <w:style w:type="table" w:styleId="TableGrid">
    <w:name w:val="Table Grid"/>
    <w:basedOn w:val="TableNormal"/>
    <w:uiPriority w:val="39"/>
    <w:rsid w:val="00117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05F2D"/>
    <w:rPr>
      <w:rFonts w:ascii="Calibri" w:eastAsia="Calibri" w:hAnsi="Calibri" w:cs="Times New Roman"/>
      <w:sz w:val="22"/>
      <w:szCs w:val="22"/>
      <w:lang w:val="en-GB"/>
    </w:rPr>
  </w:style>
  <w:style w:type="paragraph" w:styleId="ListParagraph">
    <w:name w:val="List Paragraph"/>
    <w:basedOn w:val="Normal"/>
    <w:uiPriority w:val="34"/>
    <w:qFormat/>
    <w:rsid w:val="00813D44"/>
    <w:pPr>
      <w:ind w:left="720"/>
      <w:contextualSpacing/>
    </w:pPr>
  </w:style>
  <w:style w:type="paragraph" w:styleId="NormalWeb">
    <w:name w:val="Normal (Web)"/>
    <w:basedOn w:val="Normal"/>
    <w:uiPriority w:val="99"/>
    <w:unhideWhenUsed/>
    <w:rsid w:val="00D07B06"/>
    <w:pPr>
      <w:spacing w:before="100" w:beforeAutospacing="1" w:after="100" w:afterAutospacing="1" w:line="240" w:lineRule="auto"/>
    </w:pPr>
    <w:rPr>
      <w:rFonts w:ascii="Times New Roman" w:eastAsia="Times New Roman" w:hAnsi="Times New Roman"/>
      <w:sz w:val="24"/>
      <w:szCs w:val="24"/>
      <w:lang w:val="en-IE" w:eastAsia="en-GB"/>
    </w:rPr>
  </w:style>
  <w:style w:type="character" w:customStyle="1" w:styleId="Heading1Char">
    <w:name w:val="Heading 1 Char"/>
    <w:basedOn w:val="DefaultParagraphFont"/>
    <w:link w:val="Heading1"/>
    <w:uiPriority w:val="9"/>
    <w:rsid w:val="00865A50"/>
    <w:rPr>
      <w:rFonts w:asciiTheme="majorHAnsi" w:eastAsiaTheme="majorEastAsia" w:hAnsiTheme="majorHAnsi" w:cstheme="majorBidi"/>
      <w:color w:val="2F5496" w:themeColor="accent1" w:themeShade="BF"/>
      <w:sz w:val="32"/>
      <w:szCs w:val="32"/>
      <w:lang w:val="en-GB"/>
    </w:rPr>
  </w:style>
  <w:style w:type="character" w:styleId="PageNumber">
    <w:name w:val="page number"/>
    <w:basedOn w:val="DefaultParagraphFont"/>
    <w:uiPriority w:val="99"/>
    <w:semiHidden/>
    <w:unhideWhenUsed/>
    <w:rsid w:val="00291B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638119">
      <w:bodyDiv w:val="1"/>
      <w:marLeft w:val="0"/>
      <w:marRight w:val="0"/>
      <w:marTop w:val="0"/>
      <w:marBottom w:val="0"/>
      <w:divBdr>
        <w:top w:val="none" w:sz="0" w:space="0" w:color="auto"/>
        <w:left w:val="none" w:sz="0" w:space="0" w:color="auto"/>
        <w:bottom w:val="none" w:sz="0" w:space="0" w:color="auto"/>
        <w:right w:val="none" w:sz="0" w:space="0" w:color="auto"/>
      </w:divBdr>
    </w:div>
    <w:div w:id="775321968">
      <w:bodyDiv w:val="1"/>
      <w:marLeft w:val="0"/>
      <w:marRight w:val="0"/>
      <w:marTop w:val="0"/>
      <w:marBottom w:val="0"/>
      <w:divBdr>
        <w:top w:val="none" w:sz="0" w:space="0" w:color="auto"/>
        <w:left w:val="none" w:sz="0" w:space="0" w:color="auto"/>
        <w:bottom w:val="none" w:sz="0" w:space="0" w:color="auto"/>
        <w:right w:val="none" w:sz="0" w:space="0" w:color="auto"/>
      </w:divBdr>
    </w:div>
    <w:div w:id="1284312206">
      <w:bodyDiv w:val="1"/>
      <w:marLeft w:val="0"/>
      <w:marRight w:val="0"/>
      <w:marTop w:val="0"/>
      <w:marBottom w:val="0"/>
      <w:divBdr>
        <w:top w:val="none" w:sz="0" w:space="0" w:color="auto"/>
        <w:left w:val="none" w:sz="0" w:space="0" w:color="auto"/>
        <w:bottom w:val="none" w:sz="0" w:space="0" w:color="auto"/>
        <w:right w:val="none" w:sz="0" w:space="0" w:color="auto"/>
      </w:divBdr>
    </w:div>
    <w:div w:id="1427581611">
      <w:bodyDiv w:val="1"/>
      <w:marLeft w:val="0"/>
      <w:marRight w:val="0"/>
      <w:marTop w:val="0"/>
      <w:marBottom w:val="0"/>
      <w:divBdr>
        <w:top w:val="none" w:sz="0" w:space="0" w:color="auto"/>
        <w:left w:val="none" w:sz="0" w:space="0" w:color="auto"/>
        <w:bottom w:val="none" w:sz="0" w:space="0" w:color="auto"/>
        <w:right w:val="none" w:sz="0" w:space="0" w:color="auto"/>
      </w:divBdr>
      <w:divsChild>
        <w:div w:id="161092905">
          <w:marLeft w:val="0"/>
          <w:marRight w:val="0"/>
          <w:marTop w:val="0"/>
          <w:marBottom w:val="0"/>
          <w:divBdr>
            <w:top w:val="none" w:sz="0" w:space="0" w:color="auto"/>
            <w:left w:val="none" w:sz="0" w:space="0" w:color="auto"/>
            <w:bottom w:val="none" w:sz="0" w:space="0" w:color="auto"/>
            <w:right w:val="none" w:sz="0" w:space="0" w:color="auto"/>
          </w:divBdr>
          <w:divsChild>
            <w:div w:id="1816607355">
              <w:marLeft w:val="0"/>
              <w:marRight w:val="0"/>
              <w:marTop w:val="0"/>
              <w:marBottom w:val="0"/>
              <w:divBdr>
                <w:top w:val="none" w:sz="0" w:space="0" w:color="auto"/>
                <w:left w:val="none" w:sz="0" w:space="0" w:color="auto"/>
                <w:bottom w:val="none" w:sz="0" w:space="0" w:color="auto"/>
                <w:right w:val="none" w:sz="0" w:space="0" w:color="auto"/>
              </w:divBdr>
              <w:divsChild>
                <w:div w:id="208105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799045">
      <w:bodyDiv w:val="1"/>
      <w:marLeft w:val="0"/>
      <w:marRight w:val="0"/>
      <w:marTop w:val="0"/>
      <w:marBottom w:val="0"/>
      <w:divBdr>
        <w:top w:val="none" w:sz="0" w:space="0" w:color="auto"/>
        <w:left w:val="none" w:sz="0" w:space="0" w:color="auto"/>
        <w:bottom w:val="none" w:sz="0" w:space="0" w:color="auto"/>
        <w:right w:val="none" w:sz="0" w:space="0" w:color="auto"/>
      </w:divBdr>
    </w:div>
    <w:div w:id="1612006200">
      <w:bodyDiv w:val="1"/>
      <w:marLeft w:val="0"/>
      <w:marRight w:val="0"/>
      <w:marTop w:val="0"/>
      <w:marBottom w:val="0"/>
      <w:divBdr>
        <w:top w:val="none" w:sz="0" w:space="0" w:color="auto"/>
        <w:left w:val="none" w:sz="0" w:space="0" w:color="auto"/>
        <w:bottom w:val="none" w:sz="0" w:space="0" w:color="auto"/>
        <w:right w:val="none" w:sz="0" w:space="0" w:color="auto"/>
      </w:divBdr>
      <w:divsChild>
        <w:div w:id="1759790801">
          <w:marLeft w:val="0"/>
          <w:marRight w:val="0"/>
          <w:marTop w:val="0"/>
          <w:marBottom w:val="0"/>
          <w:divBdr>
            <w:top w:val="none" w:sz="0" w:space="0" w:color="auto"/>
            <w:left w:val="none" w:sz="0" w:space="0" w:color="auto"/>
            <w:bottom w:val="none" w:sz="0" w:space="0" w:color="auto"/>
            <w:right w:val="none" w:sz="0" w:space="0" w:color="auto"/>
          </w:divBdr>
          <w:divsChild>
            <w:div w:id="745417590">
              <w:marLeft w:val="0"/>
              <w:marRight w:val="0"/>
              <w:marTop w:val="0"/>
              <w:marBottom w:val="0"/>
              <w:divBdr>
                <w:top w:val="none" w:sz="0" w:space="0" w:color="auto"/>
                <w:left w:val="none" w:sz="0" w:space="0" w:color="auto"/>
                <w:bottom w:val="none" w:sz="0" w:space="0" w:color="auto"/>
                <w:right w:val="none" w:sz="0" w:space="0" w:color="auto"/>
              </w:divBdr>
              <w:divsChild>
                <w:div w:id="5158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526641">
      <w:bodyDiv w:val="1"/>
      <w:marLeft w:val="0"/>
      <w:marRight w:val="0"/>
      <w:marTop w:val="0"/>
      <w:marBottom w:val="0"/>
      <w:divBdr>
        <w:top w:val="none" w:sz="0" w:space="0" w:color="auto"/>
        <w:left w:val="none" w:sz="0" w:space="0" w:color="auto"/>
        <w:bottom w:val="none" w:sz="0" w:space="0" w:color="auto"/>
        <w:right w:val="none" w:sz="0" w:space="0" w:color="auto"/>
      </w:divBdr>
      <w:divsChild>
        <w:div w:id="86275203">
          <w:marLeft w:val="0"/>
          <w:marRight w:val="0"/>
          <w:marTop w:val="0"/>
          <w:marBottom w:val="0"/>
          <w:divBdr>
            <w:top w:val="none" w:sz="0" w:space="0" w:color="auto"/>
            <w:left w:val="none" w:sz="0" w:space="0" w:color="auto"/>
            <w:bottom w:val="none" w:sz="0" w:space="0" w:color="auto"/>
            <w:right w:val="none" w:sz="0" w:space="0" w:color="auto"/>
          </w:divBdr>
          <w:divsChild>
            <w:div w:id="174805635">
              <w:marLeft w:val="0"/>
              <w:marRight w:val="0"/>
              <w:marTop w:val="0"/>
              <w:marBottom w:val="0"/>
              <w:divBdr>
                <w:top w:val="none" w:sz="0" w:space="0" w:color="auto"/>
                <w:left w:val="none" w:sz="0" w:space="0" w:color="auto"/>
                <w:bottom w:val="none" w:sz="0" w:space="0" w:color="auto"/>
                <w:right w:val="none" w:sz="0" w:space="0" w:color="auto"/>
              </w:divBdr>
              <w:divsChild>
                <w:div w:id="187631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footnotes.xml.rels><?xml version="1.0" encoding="UTF-8" standalone="yes"?>
<Relationships xmlns="http://schemas.openxmlformats.org/package/2006/relationships"><Relationship Id="rId13" Type="http://schemas.openxmlformats.org/officeDocument/2006/relationships/hyperlink" Target="https://med.st-andrews.ac.uk/grade/wp-content/uploads/sites/13/2021/04/Ireland-policy-brief.pdf" TargetMode="External"/><Relationship Id="rId18" Type="http://schemas.openxmlformats.org/officeDocument/2006/relationships/hyperlink" Target="https://ec.europa.eu/competition/state_aid/cases/253200/253200_1851004_674_2.pdf" TargetMode="External"/><Relationship Id="rId26" Type="http://schemas.openxmlformats.org/officeDocument/2006/relationships/hyperlink" Target="https://www.gov.ie/en/press-release/723aff-minister-donohoe-welcomes-agreement-between-revenue-commissioners-ma/" TargetMode="External"/><Relationship Id="rId39" Type="http://schemas.openxmlformats.org/officeDocument/2006/relationships/hyperlink" Target="https://www.revenue.ie/en/tax-professionals/tax-agreements/double-taxation-treaties/index.aspx" TargetMode="External"/><Relationship Id="rId21" Type="http://schemas.openxmlformats.org/officeDocument/2006/relationships/hyperlink" Target="https://www.irishtimes.com/business/economy/tax-break-on-intellectual-property-changed-to-raise-funds-1.3251422" TargetMode="External"/><Relationship Id="rId34" Type="http://schemas.openxmlformats.org/officeDocument/2006/relationships/hyperlink" Target="https://www.imf.org/external/np/pp/eng/2014/050914.pdf" TargetMode="External"/><Relationship Id="rId42" Type="http://schemas.openxmlformats.org/officeDocument/2006/relationships/hyperlink" Target="https://assets.nationbuilder.com/eurodad/pages/529/attachments/original/1590691263/An_intergovernmental_UN_tax_commission_%E2%80%93_why_we_need_it_and_how_we_can_get_it.pdf?1590691263" TargetMode="External"/><Relationship Id="rId47" Type="http://schemas.openxmlformats.org/officeDocument/2006/relationships/hyperlink" Target="https://www.oecd.org/tax/beps/statement-on-a-two-pillar-solution-to-address-the-tax-challenges-arising-from-the-digitalisation-of-the-economy-july-2021.pdf" TargetMode="External"/><Relationship Id="rId50" Type="http://schemas.openxmlformats.org/officeDocument/2006/relationships/hyperlink" Target="https://edition.cnn.com/2021/10/08/business/ireland-global-tax-deal-oecd/index.html" TargetMode="External"/><Relationship Id="rId55" Type="http://schemas.openxmlformats.org/officeDocument/2006/relationships/hyperlink" Target="https://www.worldbank.org/en/news/speech/2015/04/17/speech-wb-md-coo-sri-mulyani-event-tax-evasion-development-finance" TargetMode="External"/><Relationship Id="rId7" Type="http://schemas.openxmlformats.org/officeDocument/2006/relationships/hyperlink" Target="https://www.govinfo.gov/content/pkg/CHRG-113shrg81657/pdf/CHRG-113shrg81657.pdf" TargetMode="External"/><Relationship Id="rId12" Type="http://schemas.openxmlformats.org/officeDocument/2006/relationships/hyperlink" Target="https://medicine.st-andrews.ac.uk/grade/" TargetMode="External"/><Relationship Id="rId17" Type="http://schemas.openxmlformats.org/officeDocument/2006/relationships/hyperlink" Target="https://www.irishtimes.com/business/technology/google-used-double-irish-to-shift-75-4bn-in-profits-out-of-ireland-1.4540519" TargetMode="External"/><Relationship Id="rId25" Type="http://schemas.openxmlformats.org/officeDocument/2006/relationships/hyperlink" Target="https://www.christianaid.ie/resources/campaigns/impossible-structures-2017-tax-report" TargetMode="External"/><Relationship Id="rId33" Type="http://schemas.openxmlformats.org/officeDocument/2006/relationships/hyperlink" Target="https://thecurrency.news/articles/78037/distilling-the-double-malt-part-one-how-a-pandemic-boost-to-a-pharma-multinationals-irish-sales-left-a-half-billion-profit-taxed-at-4/" TargetMode="External"/><Relationship Id="rId38" Type="http://schemas.openxmlformats.org/officeDocument/2006/relationships/hyperlink" Target="https://www.gov.ie/en/publication/6ee4f-irelands-tax-treaty-policy-statement/" TargetMode="External"/><Relationship Id="rId46" Type="http://schemas.openxmlformats.org/officeDocument/2006/relationships/hyperlink" Target="https://www.icrict.com/press-release/2021/10/12/icrict-open-letter-to-g20-leaders-a-global-tax-deal-for-the-rich" TargetMode="External"/><Relationship Id="rId2" Type="http://schemas.openxmlformats.org/officeDocument/2006/relationships/hyperlink" Target="https://tbinternet.ohchr.org/_layouts/15/treatybodyexternal/Download.aspx?symbolno=CRC%2fC%2fIRL%2f5-6&amp;Lang=en" TargetMode="External"/><Relationship Id="rId16" Type="http://schemas.openxmlformats.org/officeDocument/2006/relationships/hyperlink" Target="https://www.christianaid.ie/sites/default/files/2018-02/global-linkages-tax-report.pdf" TargetMode="External"/><Relationship Id="rId20" Type="http://schemas.openxmlformats.org/officeDocument/2006/relationships/hyperlink" Target="https://left.eu/content/uploads/2018/06/Apple_report_final.pdf" TargetMode="External"/><Relationship Id="rId29" Type="http://schemas.openxmlformats.org/officeDocument/2006/relationships/hyperlink" Target="https://www.oireachtas.ie/en/debates/question/2021-09-21/63/" TargetMode="External"/><Relationship Id="rId41" Type="http://schemas.openxmlformats.org/officeDocument/2006/relationships/hyperlink" Target="https://www.factipanel.org/docpdfs/Implementation%20Note%20-%20Intergovernmental%20tax%20body%20-%2014B.pdf" TargetMode="External"/><Relationship Id="rId54" Type="http://schemas.openxmlformats.org/officeDocument/2006/relationships/hyperlink" Target="http://www.oecd.org/tax/treaties/beps-mli-position-ireland-instrument-deposit.pdf" TargetMode="External"/><Relationship Id="rId1" Type="http://schemas.openxmlformats.org/officeDocument/2006/relationships/hyperlink" Target="https://www.christianaid.ie/sites/default/files/2020-11/CRC%20Tax%20Submission.pdf" TargetMode="External"/><Relationship Id="rId6" Type="http://schemas.openxmlformats.org/officeDocument/2006/relationships/hyperlink" Target="https://ec.europa.eu/competition/state_aid/cases/253200/253200_1851004_674_2.pdf" TargetMode="External"/><Relationship Id="rId11" Type="http://schemas.openxmlformats.org/officeDocument/2006/relationships/hyperlink" Target="https://taxjustice.net/reports/the-state-of-tax-justice-2021/" TargetMode="External"/><Relationship Id="rId24" Type="http://schemas.openxmlformats.org/officeDocument/2006/relationships/hyperlink" Target="https://www.irishtimes.com/business/technology/microsoft-moves-52-8bn-of-assets-and-its-asian-trading-operation-to-ireland-1.3903630" TargetMode="External"/><Relationship Id="rId32" Type="http://schemas.openxmlformats.org/officeDocument/2006/relationships/hyperlink" Target="https://www.irishtimes.com/news/health/pharma-giant-abbott-using-irish-single-malt-scheme-to-avoid-tax-on-profits-1.4674126" TargetMode="External"/><Relationship Id="rId37" Type="http://schemas.openxmlformats.org/officeDocument/2006/relationships/hyperlink" Target="https://iff.taxjustice.net/" TargetMode="External"/><Relationship Id="rId40" Type="http://schemas.openxmlformats.org/officeDocument/2006/relationships/hyperlink" Target="https://www.oireachtas.ie/en/debates/question/2018-01-30/73/" TargetMode="External"/><Relationship Id="rId45" Type="http://schemas.openxmlformats.org/officeDocument/2006/relationships/hyperlink" Target="https://www.g24.org/wp-content/uploads/2021/09/Comments-of-the-G24-on-the-IF-July-Statement.pdf" TargetMode="External"/><Relationship Id="rId53" Type="http://schemas.openxmlformats.org/officeDocument/2006/relationships/hyperlink" Target="https://assets.gov.ie/7714/153a244d2ab641e091c6d9446e8a1b9e.pdf" TargetMode="External"/><Relationship Id="rId5" Type="http://schemas.openxmlformats.org/officeDocument/2006/relationships/hyperlink" Target="https://www.taxobservatory.eu/repository/the-scale-of-corporate-tax-avoidance/" TargetMode="External"/><Relationship Id="rId15" Type="http://schemas.openxmlformats.org/officeDocument/2006/relationships/hyperlink" Target="https://assets.gov.ie/181168/10d97d7e-cf59-4b85-88ae-de377997d069.pdf" TargetMode="External"/><Relationship Id="rId23" Type="http://schemas.openxmlformats.org/officeDocument/2006/relationships/hyperlink" Target="http://economic-incentives.blogspot.com/2018/01/what-apple-did-next.html" TargetMode="External"/><Relationship Id="rId28" Type="http://schemas.openxmlformats.org/officeDocument/2006/relationships/hyperlink" Target="https://www.irishtimes.com/business/economy/revenue-to-close-single-malt-tax-loophole-1.3712238" TargetMode="External"/><Relationship Id="rId36" Type="http://schemas.openxmlformats.org/officeDocument/2006/relationships/hyperlink" Target="https://www.irishtimes.com/business/economy/irish-officials-disregarded-dept-of-foreign-affairs-concerns-over-ghana-trade-deal-1.4031852" TargetMode="External"/><Relationship Id="rId49" Type="http://schemas.openxmlformats.org/officeDocument/2006/relationships/hyperlink" Target="https://www.gov.ie/en/speech/615f7-statement-by-minister-donohoe-on-decision-for-ireland-join-oecd-international-tax-agreement/" TargetMode="External"/><Relationship Id="rId10" Type="http://schemas.openxmlformats.org/officeDocument/2006/relationships/hyperlink" Target="https://www.finanze.it/export/sites/finanze/.galleries/Documenti/Varie/Assessing-profit-shifting-using-Country-by-Country-Reports-Bratta-Santomartino-Acciari-2021-19-02C.pdf" TargetMode="External"/><Relationship Id="rId19" Type="http://schemas.openxmlformats.org/officeDocument/2006/relationships/hyperlink" Target="https://www.govinfo.gov/content/pkg/CHRG-113shrg81657/pdf/CHRG-113shrg81657.pdf" TargetMode="External"/><Relationship Id="rId31" Type="http://schemas.openxmlformats.org/officeDocument/2006/relationships/hyperlink" Target="https://www.oireachtas.ie/en/debates/question/2021-09-21/187/" TargetMode="External"/><Relationship Id="rId44" Type="http://schemas.openxmlformats.org/officeDocument/2006/relationships/hyperlink" Target="https://www.oecd.org/tax/tax-policy/corporate-tax-statistics-third-edition.pdf" TargetMode="External"/><Relationship Id="rId52" Type="http://schemas.openxmlformats.org/officeDocument/2006/relationships/hyperlink" Target="https://www.oireachtas.ie/en/debates/debate/dail/2021-10-07/32/" TargetMode="External"/><Relationship Id="rId4" Type="http://schemas.openxmlformats.org/officeDocument/2006/relationships/hyperlink" Target="https://www.imf.org/external/np/pp/eng/2014/050914.pdf" TargetMode="External"/><Relationship Id="rId9" Type="http://schemas.openxmlformats.org/officeDocument/2006/relationships/hyperlink" Target="https://www.nber.org/papers/w24701.pdf" TargetMode="External"/><Relationship Id="rId14" Type="http://schemas.openxmlformats.org/officeDocument/2006/relationships/hyperlink" Target="https://www.ohchr.org/Documents/Issues/EPoverty/Alston-Tax_policy.docx" TargetMode="External"/><Relationship Id="rId22" Type="http://schemas.openxmlformats.org/officeDocument/2006/relationships/hyperlink" Target="https://assets.gov.ie/7255/b275ad7f0874433b9d6d0c54c8f84764.pdf" TargetMode="External"/><Relationship Id="rId27" Type="http://schemas.openxmlformats.org/officeDocument/2006/relationships/hyperlink" Target="https://www.revenue.ie/en/tax-professionals/tdm/income-tax-capital-gains-tax-corporation-tax/part-35/35-01-10.pdf" TargetMode="External"/><Relationship Id="rId30" Type="http://schemas.openxmlformats.org/officeDocument/2006/relationships/hyperlink" Target="https://www.christianaid.ie/resources/campaigns/abbott-laboratories-single-malt-tax-shelter-christian-aid-ireland" TargetMode="External"/><Relationship Id="rId35" Type="http://schemas.openxmlformats.org/officeDocument/2006/relationships/hyperlink" Target="https://www.mikelewisresearch.com/GH-IE.pdf" TargetMode="External"/><Relationship Id="rId43" Type="http://schemas.openxmlformats.org/officeDocument/2006/relationships/hyperlink" Target="https://www.ataftax.org/a-new-era-of-international-taxation-rules-what-does-this-mean-for-africa" TargetMode="External"/><Relationship Id="rId48" Type="http://schemas.openxmlformats.org/officeDocument/2006/relationships/hyperlink" Target="https://www.irishtimes.com/business/economy/ireland-one-of-9-countries-to-hold-out-on-signing-oecd-global-tax-deal-1.4609129" TargetMode="External"/><Relationship Id="rId8" Type="http://schemas.openxmlformats.org/officeDocument/2006/relationships/hyperlink" Target="https://ec.europa.eu/info/sites/default/files/2022-european-semester-country-report-ireland_en.pdf" TargetMode="External"/><Relationship Id="rId51" Type="http://schemas.openxmlformats.org/officeDocument/2006/relationships/hyperlink" Target="https://www.reuters.com/business/us-treasurys-yellen-tells-irish-finance-minister-tax-deal-is-generational-2021-09-22/" TargetMode="External"/><Relationship Id="rId3" Type="http://schemas.openxmlformats.org/officeDocument/2006/relationships/hyperlink" Target="https://www.oecd.org/tax/beps/corporate-tax-statistics-databas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3AAD92-9F9B-46BC-8649-0F5DEDE8C918}">
  <ds:schemaRefs>
    <ds:schemaRef ds:uri="http://schemas.openxmlformats.org/officeDocument/2006/bibliography"/>
  </ds:schemaRefs>
</ds:datastoreItem>
</file>

<file path=customXml/itemProps2.xml><?xml version="1.0" encoding="utf-8"?>
<ds:datastoreItem xmlns:ds="http://schemas.openxmlformats.org/officeDocument/2006/customXml" ds:itemID="{3D05CBA9-B328-4589-8419-0C612402EB62}"/>
</file>

<file path=customXml/itemProps3.xml><?xml version="1.0" encoding="utf-8"?>
<ds:datastoreItem xmlns:ds="http://schemas.openxmlformats.org/officeDocument/2006/customXml" ds:itemID="{4B7FA21C-9317-472F-9201-6C0218BF93BB}"/>
</file>

<file path=customXml/itemProps4.xml><?xml version="1.0" encoding="utf-8"?>
<ds:datastoreItem xmlns:ds="http://schemas.openxmlformats.org/officeDocument/2006/customXml" ds:itemID="{D467D2C2-5C4D-4262-993C-89E5ED86A7E5}"/>
</file>

<file path=docProps/app.xml><?xml version="1.0" encoding="utf-8"?>
<Properties xmlns="http://schemas.openxmlformats.org/officeDocument/2006/extended-properties" xmlns:vt="http://schemas.openxmlformats.org/officeDocument/2006/docPropsVTypes">
  <Template>Normal.dotm</Template>
  <TotalTime>0</TotalTime>
  <Pages>12</Pages>
  <Words>4589</Words>
  <Characters>26160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O'Neill</dc:creator>
  <cp:keywords/>
  <dc:description/>
  <cp:lastModifiedBy>BOIT James</cp:lastModifiedBy>
  <cp:revision>2</cp:revision>
  <cp:lastPrinted>2022-08-09T09:43:00Z</cp:lastPrinted>
  <dcterms:created xsi:type="dcterms:W3CDTF">2022-09-27T07:46:00Z</dcterms:created>
  <dcterms:modified xsi:type="dcterms:W3CDTF">2022-09-27T07:46:00Z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