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84D71" w14:textId="77777777" w:rsidR="00A9576A" w:rsidRPr="00E0440A" w:rsidRDefault="00A9576A" w:rsidP="00893F33">
      <w:pPr>
        <w:spacing w:after="0" w:line="240" w:lineRule="auto"/>
        <w:jc w:val="both"/>
        <w:rPr>
          <w:rFonts w:ascii="Times New Roman" w:hAnsi="Times New Roman" w:cs="Times New Roman"/>
          <w:sz w:val="21"/>
          <w:szCs w:val="21"/>
        </w:rPr>
      </w:pPr>
    </w:p>
    <w:p w14:paraId="702793A7" w14:textId="0B259315" w:rsidR="00A9576A" w:rsidRPr="00E0440A" w:rsidRDefault="00A9576A" w:rsidP="00893F33">
      <w:pPr>
        <w:spacing w:after="0" w:line="240" w:lineRule="auto"/>
        <w:jc w:val="center"/>
        <w:rPr>
          <w:rFonts w:ascii="Times New Roman" w:hAnsi="Times New Roman" w:cs="Times New Roman"/>
          <w:sz w:val="21"/>
          <w:szCs w:val="21"/>
        </w:rPr>
      </w:pPr>
      <w:r w:rsidRPr="00E0440A">
        <w:rPr>
          <w:rFonts w:ascii="Times New Roman" w:hAnsi="Times New Roman" w:cs="Times New Roman"/>
          <w:sz w:val="21"/>
          <w:szCs w:val="21"/>
        </w:rPr>
        <w:t>COMITÉ DE DERECHOS ECÓNOMICOS, SOCIALES Y CULTURALES (CESCR)</w:t>
      </w:r>
    </w:p>
    <w:p w14:paraId="01552C6F" w14:textId="13DCDEB9" w:rsidR="00E96D1F" w:rsidRPr="00E0440A" w:rsidRDefault="005C0793" w:rsidP="00893F33">
      <w:pPr>
        <w:spacing w:after="0"/>
        <w:jc w:val="center"/>
        <w:rPr>
          <w:rFonts w:ascii="Times New Roman" w:hAnsi="Times New Roman" w:cs="Times New Roman"/>
          <w:sz w:val="21"/>
          <w:szCs w:val="21"/>
        </w:rPr>
      </w:pPr>
      <w:r w:rsidRPr="00E0440A">
        <w:rPr>
          <w:rFonts w:ascii="Times New Roman" w:hAnsi="Times New Roman" w:cs="Times New Roman"/>
          <w:sz w:val="21"/>
          <w:szCs w:val="21"/>
        </w:rPr>
        <w:t>78° Periodo de Sesiones - Examen Periódico de Chile</w:t>
      </w:r>
    </w:p>
    <w:p w14:paraId="715BF735" w14:textId="77777777" w:rsidR="00A9576A" w:rsidRPr="00E0440A" w:rsidRDefault="00A9576A" w:rsidP="00893F33">
      <w:pPr>
        <w:spacing w:after="0"/>
        <w:jc w:val="center"/>
        <w:rPr>
          <w:rFonts w:ascii="Times New Roman" w:hAnsi="Times New Roman" w:cs="Times New Roman"/>
          <w:b/>
          <w:bCs/>
          <w:sz w:val="28"/>
          <w:szCs w:val="28"/>
        </w:rPr>
      </w:pPr>
    </w:p>
    <w:p w14:paraId="3B9649A2" w14:textId="05322FAF" w:rsidR="00E96D1F" w:rsidRPr="00E0440A" w:rsidRDefault="00E96D1F" w:rsidP="00893F33">
      <w:pPr>
        <w:spacing w:after="0"/>
        <w:jc w:val="center"/>
        <w:rPr>
          <w:rFonts w:ascii="Times New Roman" w:hAnsi="Times New Roman" w:cs="Times New Roman"/>
          <w:b/>
          <w:bCs/>
          <w:sz w:val="32"/>
          <w:szCs w:val="32"/>
        </w:rPr>
      </w:pPr>
      <w:r w:rsidRPr="00E0440A">
        <w:rPr>
          <w:rFonts w:ascii="Times New Roman" w:hAnsi="Times New Roman" w:cs="Times New Roman"/>
          <w:b/>
          <w:bCs/>
          <w:sz w:val="32"/>
          <w:szCs w:val="32"/>
        </w:rPr>
        <w:t>INFORME ALTERNATIVO</w:t>
      </w:r>
    </w:p>
    <w:p w14:paraId="0F93A53F" w14:textId="77777777" w:rsidR="00E96D1F" w:rsidRPr="00E0440A" w:rsidRDefault="00E96D1F" w:rsidP="00893F33">
      <w:pPr>
        <w:spacing w:after="0"/>
        <w:jc w:val="center"/>
        <w:rPr>
          <w:rFonts w:ascii="Times New Roman" w:hAnsi="Times New Roman" w:cs="Times New Roman"/>
          <w:b/>
          <w:bCs/>
          <w:sz w:val="28"/>
          <w:szCs w:val="28"/>
        </w:rPr>
      </w:pPr>
      <w:r w:rsidRPr="00E0440A">
        <w:rPr>
          <w:rFonts w:ascii="Times New Roman" w:hAnsi="Times New Roman" w:cs="Times New Roman"/>
          <w:b/>
          <w:bCs/>
          <w:sz w:val="28"/>
          <w:szCs w:val="28"/>
        </w:rPr>
        <w:t>Defensoría de los Derechos de la Niñez de Chile</w:t>
      </w:r>
    </w:p>
    <w:p w14:paraId="2E371537" w14:textId="77777777" w:rsidR="00E96D1F" w:rsidRPr="00E0440A" w:rsidRDefault="00E96D1F" w:rsidP="00893F33">
      <w:pPr>
        <w:jc w:val="both"/>
        <w:rPr>
          <w:rFonts w:ascii="Times New Roman" w:hAnsi="Times New Roman" w:cs="Times New Roman"/>
          <w:b/>
          <w:bCs/>
          <w:sz w:val="24"/>
          <w:szCs w:val="24"/>
        </w:rPr>
      </w:pPr>
    </w:p>
    <w:p w14:paraId="4D1EF78B" w14:textId="62F38952" w:rsidR="005C0793" w:rsidRPr="00E0440A" w:rsidRDefault="005C0793" w:rsidP="00893F33">
      <w:pPr>
        <w:jc w:val="both"/>
        <w:rPr>
          <w:rFonts w:ascii="Times New Roman" w:hAnsi="Times New Roman" w:cs="Times New Roman"/>
          <w:sz w:val="21"/>
          <w:szCs w:val="21"/>
        </w:rPr>
      </w:pPr>
      <w:r w:rsidRPr="00E0440A">
        <w:rPr>
          <w:rFonts w:ascii="Times New Roman" w:hAnsi="Times New Roman" w:cs="Times New Roman"/>
          <w:b/>
          <w:bCs/>
          <w:sz w:val="24"/>
          <w:szCs w:val="24"/>
        </w:rPr>
        <w:t>INTRODUCCIÓN</w:t>
      </w:r>
    </w:p>
    <w:p w14:paraId="1676D5B1" w14:textId="4E740CCB" w:rsidR="0030585A" w:rsidRPr="00E0440A" w:rsidRDefault="00E96D1F" w:rsidP="00893F33">
      <w:pPr>
        <w:jc w:val="both"/>
        <w:rPr>
          <w:rFonts w:ascii="Times New Roman" w:hAnsi="Times New Roman" w:cs="Times New Roman"/>
          <w:sz w:val="21"/>
          <w:szCs w:val="21"/>
        </w:rPr>
      </w:pPr>
      <w:r w:rsidRPr="00E0440A">
        <w:rPr>
          <w:rFonts w:ascii="Times New Roman" w:hAnsi="Times New Roman" w:cs="Times New Roman"/>
          <w:sz w:val="21"/>
          <w:szCs w:val="21"/>
        </w:rPr>
        <w:t xml:space="preserve">La </w:t>
      </w:r>
      <w:r w:rsidRPr="00E0440A">
        <w:rPr>
          <w:rFonts w:ascii="Times New Roman" w:hAnsi="Times New Roman" w:cs="Times New Roman"/>
          <w:b/>
          <w:bCs/>
          <w:sz w:val="21"/>
          <w:szCs w:val="21"/>
        </w:rPr>
        <w:t>Defensoría de los Derechos de la Niñez</w:t>
      </w:r>
      <w:r w:rsidRPr="00E0440A">
        <w:rPr>
          <w:rFonts w:ascii="Times New Roman" w:hAnsi="Times New Roman" w:cs="Times New Roman"/>
          <w:sz w:val="21"/>
          <w:szCs w:val="21"/>
        </w:rPr>
        <w:t xml:space="preserve"> (en adelante la Defensoría) es una Institución Nacional de Derechos Humanos, creada por Ley</w:t>
      </w:r>
      <w:r w:rsidRPr="00E0440A">
        <w:rPr>
          <w:rStyle w:val="Refdenotaalpie"/>
          <w:rFonts w:ascii="Times New Roman" w:hAnsi="Times New Roman" w:cs="Times New Roman"/>
          <w:sz w:val="21"/>
          <w:szCs w:val="21"/>
        </w:rPr>
        <w:footnoteReference w:id="1"/>
      </w:r>
      <w:r w:rsidRPr="00E0440A">
        <w:rPr>
          <w:rFonts w:ascii="Times New Roman" w:hAnsi="Times New Roman" w:cs="Times New Roman"/>
          <w:sz w:val="21"/>
          <w:szCs w:val="21"/>
        </w:rPr>
        <w:t xml:space="preserve"> como un organismo autónomo e independiente, con magistratura de persuasión y cuyo mandato es la promoción, difusión y protección de los derechos de las niñas, niños y adolescentes</w:t>
      </w:r>
      <w:r w:rsidR="0030585A" w:rsidRPr="00E0440A">
        <w:rPr>
          <w:rFonts w:ascii="Times New Roman" w:hAnsi="Times New Roman" w:cs="Times New Roman"/>
          <w:sz w:val="21"/>
          <w:szCs w:val="21"/>
        </w:rPr>
        <w:t xml:space="preserve"> (NNA)</w:t>
      </w:r>
      <w:r w:rsidRPr="00E0440A">
        <w:rPr>
          <w:rFonts w:ascii="Times New Roman" w:hAnsi="Times New Roman" w:cs="Times New Roman"/>
          <w:sz w:val="21"/>
          <w:szCs w:val="21"/>
        </w:rPr>
        <w:t xml:space="preserve"> </w:t>
      </w:r>
      <w:r w:rsidR="00A9576A" w:rsidRPr="00E0440A">
        <w:rPr>
          <w:rFonts w:ascii="Times New Roman" w:hAnsi="Times New Roman" w:cs="Times New Roman"/>
          <w:sz w:val="21"/>
          <w:szCs w:val="21"/>
        </w:rPr>
        <w:t>en</w:t>
      </w:r>
      <w:r w:rsidRPr="00E0440A">
        <w:rPr>
          <w:rFonts w:ascii="Times New Roman" w:hAnsi="Times New Roman" w:cs="Times New Roman"/>
          <w:sz w:val="21"/>
          <w:szCs w:val="21"/>
        </w:rPr>
        <w:t xml:space="preserve"> Chile. En el marco de sus atribuciones legales, </w:t>
      </w:r>
      <w:r w:rsidR="00D75654" w:rsidRPr="00E0440A">
        <w:rPr>
          <w:rFonts w:ascii="Times New Roman" w:hAnsi="Times New Roman" w:cs="Times New Roman"/>
          <w:sz w:val="21"/>
          <w:szCs w:val="21"/>
        </w:rPr>
        <w:t>mediante el presente informe da cuenta de</w:t>
      </w:r>
      <w:r w:rsidRPr="00E0440A">
        <w:rPr>
          <w:rFonts w:ascii="Times New Roman" w:hAnsi="Times New Roman" w:cs="Times New Roman"/>
          <w:sz w:val="21"/>
          <w:szCs w:val="21"/>
        </w:rPr>
        <w:t xml:space="preserve"> antecedentes sobre ciertas problemáticas y brechas de implementación del Pacto Internacional de Derechos Económicos, Sociales y Culturales que afectan a niñas</w:t>
      </w:r>
      <w:r w:rsidR="00D75654" w:rsidRPr="00E0440A">
        <w:rPr>
          <w:rFonts w:ascii="Times New Roman" w:hAnsi="Times New Roman" w:cs="Times New Roman"/>
          <w:sz w:val="21"/>
          <w:szCs w:val="21"/>
        </w:rPr>
        <w:t>, niños</w:t>
      </w:r>
      <w:r w:rsidRPr="00E0440A">
        <w:rPr>
          <w:rFonts w:ascii="Times New Roman" w:hAnsi="Times New Roman" w:cs="Times New Roman"/>
          <w:sz w:val="21"/>
          <w:szCs w:val="21"/>
        </w:rPr>
        <w:t xml:space="preserve"> y adolescentes y respecto de los que sugiere al Comité su abordaje prioritario.</w:t>
      </w:r>
    </w:p>
    <w:p w14:paraId="3DD0A04D" w14:textId="77777777" w:rsidR="00AC2007" w:rsidRPr="00E0440A" w:rsidRDefault="00AC2007" w:rsidP="00893F33">
      <w:pPr>
        <w:jc w:val="both"/>
        <w:rPr>
          <w:rFonts w:ascii="Times New Roman" w:hAnsi="Times New Roman" w:cs="Times New Roman"/>
          <w:sz w:val="21"/>
          <w:szCs w:val="21"/>
        </w:rPr>
      </w:pPr>
    </w:p>
    <w:p w14:paraId="49D18113" w14:textId="252151B8" w:rsidR="00B96A0C" w:rsidRPr="00E0440A" w:rsidRDefault="00AC2007" w:rsidP="00893F33">
      <w:pPr>
        <w:pStyle w:val="Prrafodelista"/>
        <w:numPr>
          <w:ilvl w:val="0"/>
          <w:numId w:val="12"/>
        </w:numPr>
        <w:jc w:val="both"/>
        <w:rPr>
          <w:rFonts w:ascii="Times New Roman" w:hAnsi="Times New Roman" w:cs="Times New Roman"/>
          <w:b/>
          <w:bCs/>
          <w:sz w:val="21"/>
          <w:szCs w:val="21"/>
        </w:rPr>
      </w:pPr>
      <w:r w:rsidRPr="00E0440A">
        <w:rPr>
          <w:rFonts w:ascii="Times New Roman" w:hAnsi="Times New Roman" w:cs="Times New Roman"/>
          <w:b/>
          <w:bCs/>
          <w:sz w:val="21"/>
          <w:szCs w:val="21"/>
        </w:rPr>
        <w:t>CUESTIONES DE PARTICULAR IMPORTANCIA</w:t>
      </w:r>
    </w:p>
    <w:p w14:paraId="2675BBEC" w14:textId="5E0D681C" w:rsidR="00671620" w:rsidRPr="00E0440A" w:rsidRDefault="0043498B" w:rsidP="00893F33">
      <w:pPr>
        <w:jc w:val="both"/>
        <w:rPr>
          <w:rFonts w:ascii="Times New Roman" w:hAnsi="Times New Roman" w:cs="Times New Roman"/>
          <w:b/>
          <w:bCs/>
          <w:sz w:val="21"/>
          <w:szCs w:val="21"/>
        </w:rPr>
      </w:pPr>
      <w:r w:rsidRPr="00E0440A">
        <w:rPr>
          <w:rFonts w:ascii="Times New Roman" w:hAnsi="Times New Roman" w:cs="Times New Roman"/>
          <w:b/>
          <w:bCs/>
          <w:sz w:val="21"/>
          <w:szCs w:val="21"/>
        </w:rPr>
        <w:t>Pobreza y Desigualdad</w:t>
      </w:r>
      <w:r w:rsidR="00F2216E" w:rsidRPr="00E0440A">
        <w:rPr>
          <w:rFonts w:ascii="Times New Roman" w:hAnsi="Times New Roman" w:cs="Times New Roman"/>
          <w:b/>
          <w:bCs/>
          <w:sz w:val="21"/>
          <w:szCs w:val="21"/>
        </w:rPr>
        <w:t>.</w:t>
      </w:r>
      <w:r w:rsidRPr="00E0440A">
        <w:rPr>
          <w:rFonts w:ascii="Times New Roman" w:hAnsi="Times New Roman" w:cs="Times New Roman"/>
          <w:b/>
          <w:bCs/>
          <w:sz w:val="21"/>
          <w:szCs w:val="21"/>
        </w:rPr>
        <w:t xml:space="preserve"> </w:t>
      </w:r>
    </w:p>
    <w:p w14:paraId="05EEDEE4" w14:textId="45B49791" w:rsidR="007F02A4" w:rsidRPr="00E0440A" w:rsidRDefault="00671620"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Durante las últimas décadas, Chile ha </w:t>
      </w:r>
      <w:r w:rsidR="00D37602" w:rsidRPr="00E0440A">
        <w:rPr>
          <w:rFonts w:ascii="Times New Roman" w:hAnsi="Times New Roman" w:cs="Times New Roman"/>
          <w:sz w:val="21"/>
          <w:szCs w:val="21"/>
        </w:rPr>
        <w:t>demostrado</w:t>
      </w:r>
      <w:r w:rsidRPr="00E0440A">
        <w:rPr>
          <w:rFonts w:ascii="Times New Roman" w:hAnsi="Times New Roman" w:cs="Times New Roman"/>
          <w:sz w:val="21"/>
          <w:szCs w:val="21"/>
        </w:rPr>
        <w:t xml:space="preserve"> una reducción progresiva de los índices de incidencia de la pobreza por ingresos y multidimensional en niños, niñas y adolescentes que son medidas por la Encuesta de Caracterización Socioeconómica (Casen)</w:t>
      </w:r>
      <w:r w:rsidR="001B6B89" w:rsidRPr="00E0440A">
        <w:rPr>
          <w:rFonts w:ascii="Times New Roman" w:hAnsi="Times New Roman" w:cs="Times New Roman"/>
          <w:sz w:val="21"/>
          <w:szCs w:val="21"/>
        </w:rPr>
        <w:t xml:space="preserve"> del Ministerio de Desarrollo Social y Familia.</w:t>
      </w:r>
      <w:r w:rsidR="00FF6931" w:rsidRPr="00E0440A">
        <w:rPr>
          <w:rStyle w:val="Refdenotaalpie"/>
          <w:rFonts w:ascii="Times New Roman" w:hAnsi="Times New Roman" w:cs="Times New Roman"/>
          <w:sz w:val="21"/>
          <w:szCs w:val="21"/>
        </w:rPr>
        <w:footnoteReference w:id="2"/>
      </w:r>
    </w:p>
    <w:p w14:paraId="69C7CD3A" w14:textId="34A91D73" w:rsidR="00316FC3" w:rsidRPr="00E0440A" w:rsidRDefault="00994D96" w:rsidP="00FE1965">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lastRenderedPageBreak/>
        <w:t>El 10,</w:t>
      </w:r>
      <w:r w:rsidR="00FE1965" w:rsidRPr="00E0440A">
        <w:rPr>
          <w:rFonts w:ascii="Times New Roman" w:hAnsi="Times New Roman" w:cs="Times New Roman"/>
          <w:sz w:val="21"/>
          <w:szCs w:val="21"/>
        </w:rPr>
        <w:t>5</w:t>
      </w:r>
      <w:r w:rsidRPr="00E0440A">
        <w:rPr>
          <w:rFonts w:ascii="Times New Roman" w:hAnsi="Times New Roman" w:cs="Times New Roman"/>
          <w:sz w:val="21"/>
          <w:szCs w:val="21"/>
        </w:rPr>
        <w:t xml:space="preserve">% de los niños, niñas y adolescentes viven en situación de pobreza por ingresos y un 3,2% en pobreza extrema. </w:t>
      </w:r>
      <w:r w:rsidR="00671620" w:rsidRPr="00E0440A">
        <w:rPr>
          <w:rFonts w:ascii="Times New Roman" w:hAnsi="Times New Roman" w:cs="Times New Roman"/>
          <w:sz w:val="21"/>
          <w:szCs w:val="21"/>
        </w:rPr>
        <w:t>Si bien la pobreza por ingresos aumentó en 2020</w:t>
      </w:r>
      <w:r w:rsidR="00D37602" w:rsidRPr="00E0440A">
        <w:rPr>
          <w:rFonts w:ascii="Times New Roman" w:hAnsi="Times New Roman" w:cs="Times New Roman"/>
          <w:sz w:val="21"/>
          <w:szCs w:val="21"/>
        </w:rPr>
        <w:t xml:space="preserve"> (</w:t>
      </w:r>
      <w:r w:rsidR="00671620" w:rsidRPr="00E0440A">
        <w:rPr>
          <w:rFonts w:ascii="Times New Roman" w:hAnsi="Times New Roman" w:cs="Times New Roman"/>
          <w:sz w:val="21"/>
          <w:szCs w:val="21"/>
        </w:rPr>
        <w:t>inicio de la pandemia de Covid-19</w:t>
      </w:r>
      <w:r w:rsidR="00D37602" w:rsidRPr="00E0440A">
        <w:rPr>
          <w:rFonts w:ascii="Times New Roman" w:hAnsi="Times New Roman" w:cs="Times New Roman"/>
          <w:sz w:val="21"/>
          <w:szCs w:val="21"/>
        </w:rPr>
        <w:t>)</w:t>
      </w:r>
      <w:r w:rsidR="00671620" w:rsidRPr="00E0440A">
        <w:rPr>
          <w:rFonts w:ascii="Times New Roman" w:hAnsi="Times New Roman" w:cs="Times New Roman"/>
          <w:sz w:val="21"/>
          <w:szCs w:val="21"/>
        </w:rPr>
        <w:t xml:space="preserve">, en 2022 esta volvió a disminuir </w:t>
      </w:r>
      <w:r w:rsidR="00E05A39" w:rsidRPr="00E0440A">
        <w:rPr>
          <w:rFonts w:ascii="Times New Roman" w:hAnsi="Times New Roman" w:cs="Times New Roman"/>
          <w:sz w:val="21"/>
          <w:szCs w:val="21"/>
        </w:rPr>
        <w:t xml:space="preserve">en casi 3,5% </w:t>
      </w:r>
      <w:r w:rsidR="00671620" w:rsidRPr="00E0440A">
        <w:rPr>
          <w:rFonts w:ascii="Times New Roman" w:hAnsi="Times New Roman" w:cs="Times New Roman"/>
          <w:sz w:val="21"/>
          <w:szCs w:val="21"/>
        </w:rPr>
        <w:t>en comparación a 2017, llegando a un 10,5% de los niños, niñas y adolescentes</w:t>
      </w:r>
      <w:r w:rsidR="00E05A39" w:rsidRPr="00E0440A">
        <w:rPr>
          <w:rFonts w:ascii="Times New Roman" w:hAnsi="Times New Roman" w:cs="Times New Roman"/>
          <w:sz w:val="21"/>
          <w:szCs w:val="21"/>
        </w:rPr>
        <w:t>.</w:t>
      </w:r>
      <w:r w:rsidRPr="00E0440A">
        <w:rPr>
          <w:rFonts w:ascii="Times New Roman" w:hAnsi="Times New Roman" w:cs="Times New Roman"/>
          <w:sz w:val="21"/>
          <w:szCs w:val="21"/>
        </w:rPr>
        <w:t xml:space="preserve"> </w:t>
      </w:r>
      <w:r w:rsidR="00671620" w:rsidRPr="00E0440A">
        <w:rPr>
          <w:rFonts w:ascii="Times New Roman" w:hAnsi="Times New Roman" w:cs="Times New Roman"/>
          <w:sz w:val="21"/>
          <w:szCs w:val="21"/>
        </w:rPr>
        <w:t>Asimismo, la pobreza extrema</w:t>
      </w:r>
      <w:r w:rsidR="005D6836" w:rsidRPr="00E0440A">
        <w:rPr>
          <w:rFonts w:ascii="Times New Roman" w:hAnsi="Times New Roman" w:cs="Times New Roman"/>
          <w:sz w:val="21"/>
          <w:szCs w:val="21"/>
        </w:rPr>
        <w:t xml:space="preserve"> de niños, niñas y adolescentes</w:t>
      </w:r>
      <w:r w:rsidR="00671620" w:rsidRPr="00E0440A">
        <w:rPr>
          <w:rFonts w:ascii="Times New Roman" w:hAnsi="Times New Roman" w:cs="Times New Roman"/>
          <w:sz w:val="21"/>
          <w:szCs w:val="21"/>
        </w:rPr>
        <w:t xml:space="preserve"> disminuyó de un 3,9% a un 3,2%. De la misma manera se constata la disminución de 22,9% a 18,4% en la pobreza multidimensional</w:t>
      </w:r>
      <w:r w:rsidR="00671620" w:rsidRPr="00E0440A">
        <w:rPr>
          <w:rStyle w:val="Refdenotaalpie"/>
          <w:rFonts w:ascii="Times New Roman" w:hAnsi="Times New Roman" w:cs="Times New Roman"/>
          <w:sz w:val="21"/>
          <w:szCs w:val="21"/>
        </w:rPr>
        <w:footnoteReference w:id="3"/>
      </w:r>
      <w:r w:rsidR="0030585A" w:rsidRPr="00E0440A">
        <w:rPr>
          <w:rFonts w:ascii="Times New Roman" w:hAnsi="Times New Roman" w:cs="Times New Roman"/>
          <w:sz w:val="21"/>
          <w:szCs w:val="21"/>
        </w:rPr>
        <w:t>.</w:t>
      </w:r>
      <w:r w:rsidR="00671620" w:rsidRPr="00E0440A">
        <w:rPr>
          <w:rFonts w:ascii="Times New Roman" w:hAnsi="Times New Roman" w:cs="Times New Roman"/>
          <w:sz w:val="21"/>
          <w:szCs w:val="21"/>
        </w:rPr>
        <w:t xml:space="preserve"> </w:t>
      </w:r>
    </w:p>
    <w:p w14:paraId="7866B96F" w14:textId="1224BB73" w:rsidR="001F75D1" w:rsidRPr="00E0440A" w:rsidRDefault="003B325E" w:rsidP="00994D96">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Preocupa l</w:t>
      </w:r>
      <w:r w:rsidR="007D04AF" w:rsidRPr="00E0440A">
        <w:rPr>
          <w:rFonts w:ascii="Times New Roman" w:hAnsi="Times New Roman" w:cs="Times New Roman"/>
          <w:sz w:val="21"/>
          <w:szCs w:val="21"/>
        </w:rPr>
        <w:t>a situación de la pobreza por ingresos y multidimensional en las regiones del norte del país</w:t>
      </w:r>
      <w:r w:rsidRPr="00E0440A">
        <w:rPr>
          <w:rFonts w:ascii="Times New Roman" w:hAnsi="Times New Roman" w:cs="Times New Roman"/>
          <w:sz w:val="21"/>
          <w:szCs w:val="21"/>
        </w:rPr>
        <w:t xml:space="preserve">, las que </w:t>
      </w:r>
      <w:r w:rsidR="007D04AF" w:rsidRPr="00E0440A">
        <w:rPr>
          <w:rFonts w:ascii="Times New Roman" w:hAnsi="Times New Roman" w:cs="Times New Roman"/>
          <w:sz w:val="21"/>
          <w:szCs w:val="21"/>
        </w:rPr>
        <w:t xml:space="preserve">presentaron una variación comparativamente menor o nula entre 2017 y 2022. </w:t>
      </w:r>
      <w:r w:rsidR="00A518DD" w:rsidRPr="00E0440A">
        <w:rPr>
          <w:rFonts w:ascii="Times New Roman" w:hAnsi="Times New Roman" w:cs="Times New Roman"/>
          <w:sz w:val="21"/>
          <w:szCs w:val="21"/>
        </w:rPr>
        <w:t>Así también se registra un a</w:t>
      </w:r>
      <w:r w:rsidR="007D04AF" w:rsidRPr="00E0440A">
        <w:rPr>
          <w:rFonts w:ascii="Times New Roman" w:hAnsi="Times New Roman" w:cs="Times New Roman"/>
          <w:sz w:val="21"/>
          <w:szCs w:val="21"/>
        </w:rPr>
        <w:t>ument</w:t>
      </w:r>
      <w:r w:rsidR="00A518DD" w:rsidRPr="00E0440A">
        <w:rPr>
          <w:rFonts w:ascii="Times New Roman" w:hAnsi="Times New Roman" w:cs="Times New Roman"/>
          <w:sz w:val="21"/>
          <w:szCs w:val="21"/>
        </w:rPr>
        <w:t xml:space="preserve">o de </w:t>
      </w:r>
      <w:r w:rsidR="007D04AF" w:rsidRPr="00E0440A">
        <w:rPr>
          <w:rFonts w:ascii="Times New Roman" w:hAnsi="Times New Roman" w:cs="Times New Roman"/>
          <w:sz w:val="21"/>
          <w:szCs w:val="21"/>
        </w:rPr>
        <w:t xml:space="preserve">la pobreza multidimensional en los casos de niños, niñas y adolescentes extranjeros. </w:t>
      </w:r>
      <w:r w:rsidR="00893F33" w:rsidRPr="00E0440A">
        <w:rPr>
          <w:rFonts w:ascii="Times New Roman" w:hAnsi="Times New Roman" w:cs="Times New Roman"/>
          <w:sz w:val="21"/>
          <w:szCs w:val="21"/>
        </w:rPr>
        <w:t xml:space="preserve">Todas estas situaciones </w:t>
      </w:r>
      <w:r w:rsidR="00671620" w:rsidRPr="00E0440A">
        <w:rPr>
          <w:rFonts w:ascii="Times New Roman" w:hAnsi="Times New Roman" w:cs="Times New Roman"/>
          <w:sz w:val="21"/>
          <w:szCs w:val="21"/>
        </w:rPr>
        <w:t>tendrán que confirmarse y/ complementarse con la información de la Encuesta Casen 2024</w:t>
      </w:r>
      <w:r w:rsidR="00893F33" w:rsidRPr="00E0440A">
        <w:rPr>
          <w:rFonts w:ascii="Times New Roman" w:hAnsi="Times New Roman" w:cs="Times New Roman"/>
          <w:sz w:val="21"/>
          <w:szCs w:val="21"/>
        </w:rPr>
        <w:t xml:space="preserve"> que será publicada a inicios de 2026.</w:t>
      </w:r>
    </w:p>
    <w:p w14:paraId="1A800601" w14:textId="44FFDEF3" w:rsidR="00ED05C1" w:rsidRPr="00E0440A" w:rsidRDefault="0030585A" w:rsidP="00994D96">
      <w:pPr>
        <w:pStyle w:val="Prrafodelista"/>
        <w:numPr>
          <w:ilvl w:val="0"/>
          <w:numId w:val="1"/>
        </w:numPr>
        <w:jc w:val="both"/>
        <w:rPr>
          <w:rFonts w:ascii="Times New Roman" w:hAnsi="Times New Roman" w:cs="Times New Roman"/>
          <w:sz w:val="21"/>
          <w:szCs w:val="21"/>
        </w:rPr>
      </w:pPr>
      <w:r w:rsidRPr="00E0440A">
        <w:rPr>
          <w:rFonts w:ascii="Times New Roman" w:hAnsi="Times New Roman" w:cs="Times New Roman"/>
          <w:sz w:val="21"/>
          <w:szCs w:val="21"/>
        </w:rPr>
        <w:t>Se valora el avance</w:t>
      </w:r>
      <w:r w:rsidR="00671620" w:rsidRPr="00E0440A">
        <w:rPr>
          <w:rFonts w:ascii="Times New Roman" w:hAnsi="Times New Roman" w:cs="Times New Roman"/>
          <w:sz w:val="21"/>
          <w:szCs w:val="21"/>
        </w:rPr>
        <w:t xml:space="preserve"> </w:t>
      </w:r>
      <w:r w:rsidRPr="00E0440A">
        <w:rPr>
          <w:rFonts w:ascii="Times New Roman" w:hAnsi="Times New Roman" w:cs="Times New Roman"/>
          <w:sz w:val="21"/>
          <w:szCs w:val="21"/>
        </w:rPr>
        <w:t>en años recientes</w:t>
      </w:r>
      <w:r w:rsidR="00671620" w:rsidRPr="00E0440A">
        <w:rPr>
          <w:rFonts w:ascii="Times New Roman" w:hAnsi="Times New Roman" w:cs="Times New Roman"/>
          <w:sz w:val="21"/>
          <w:szCs w:val="21"/>
        </w:rPr>
        <w:t xml:space="preserve"> en materia de asignación de recursos hacia las familias, entre las que destacan los aportes realizados durante la pandemia y el fortalecimiento del Subsidio Único Familiar (SUF)</w:t>
      </w:r>
      <w:r w:rsidR="00671620" w:rsidRPr="00E0440A">
        <w:rPr>
          <w:rStyle w:val="Refdenotaalpie"/>
          <w:rFonts w:ascii="Times New Roman" w:hAnsi="Times New Roman" w:cs="Times New Roman"/>
          <w:sz w:val="21"/>
          <w:szCs w:val="21"/>
        </w:rPr>
        <w:footnoteReference w:id="4"/>
      </w:r>
      <w:r w:rsidRPr="00E0440A">
        <w:rPr>
          <w:rFonts w:ascii="Times New Roman" w:hAnsi="Times New Roman" w:cs="Times New Roman"/>
          <w:sz w:val="21"/>
          <w:szCs w:val="21"/>
        </w:rPr>
        <w:t xml:space="preserve"> el cual llega a casi 500.000 niños, niñas y adolescentes.</w:t>
      </w:r>
      <w:r w:rsidR="00671620" w:rsidRPr="00E0440A">
        <w:rPr>
          <w:rFonts w:ascii="Times New Roman" w:hAnsi="Times New Roman" w:cs="Times New Roman"/>
          <w:sz w:val="21"/>
          <w:szCs w:val="21"/>
        </w:rPr>
        <w:t xml:space="preserve"> </w:t>
      </w:r>
    </w:p>
    <w:p w14:paraId="0AE17E40" w14:textId="07BAAE8E" w:rsidR="0043498B" w:rsidRPr="00E0440A" w:rsidRDefault="0030585A" w:rsidP="00A518DD">
      <w:pPr>
        <w:pStyle w:val="Prrafodelista"/>
        <w:numPr>
          <w:ilvl w:val="0"/>
          <w:numId w:val="1"/>
        </w:numPr>
        <w:jc w:val="both"/>
        <w:rPr>
          <w:rFonts w:ascii="Times New Roman" w:hAnsi="Times New Roman" w:cs="Times New Roman"/>
          <w:sz w:val="21"/>
          <w:szCs w:val="21"/>
        </w:rPr>
      </w:pPr>
      <w:r w:rsidRPr="00E0440A">
        <w:rPr>
          <w:rFonts w:ascii="Times New Roman" w:hAnsi="Times New Roman" w:cs="Times New Roman"/>
          <w:sz w:val="21"/>
          <w:szCs w:val="21"/>
        </w:rPr>
        <w:t>Sin embargo,</w:t>
      </w:r>
      <w:r w:rsidR="00671620" w:rsidRPr="00E0440A">
        <w:rPr>
          <w:rFonts w:ascii="Times New Roman" w:hAnsi="Times New Roman" w:cs="Times New Roman"/>
          <w:sz w:val="21"/>
          <w:szCs w:val="21"/>
        </w:rPr>
        <w:t xml:space="preserve"> al comparar los tipos de ingresos de los hogares de niños, niñas y adolescentes por decil socioeconómico, es posible identificar que entre 2017 y 2022 aumentó la dependencia de los deciles de menores recursos por ingresos no autónomos</w:t>
      </w:r>
      <w:r w:rsidR="00671620" w:rsidRPr="00E0440A">
        <w:rPr>
          <w:rStyle w:val="Refdenotaalpie"/>
          <w:rFonts w:ascii="Times New Roman" w:hAnsi="Times New Roman" w:cs="Times New Roman"/>
          <w:sz w:val="21"/>
          <w:szCs w:val="21"/>
        </w:rPr>
        <w:footnoteReference w:id="5"/>
      </w:r>
      <w:r w:rsidR="00DC23EE" w:rsidRPr="00E0440A">
        <w:rPr>
          <w:rFonts w:ascii="Times New Roman" w:hAnsi="Times New Roman" w:cs="Times New Roman"/>
          <w:sz w:val="21"/>
          <w:szCs w:val="21"/>
        </w:rPr>
        <w:t>. Mientras que en el primer decil los ingresos no autónomos significan el 64% del total, en el décimo decil esto es 10%</w:t>
      </w:r>
      <w:r w:rsidRPr="00E0440A">
        <w:rPr>
          <w:rFonts w:ascii="Times New Roman" w:hAnsi="Times New Roman" w:cs="Times New Roman"/>
          <w:sz w:val="21"/>
          <w:szCs w:val="21"/>
        </w:rPr>
        <w:t>.</w:t>
      </w:r>
      <w:r w:rsidR="00DC23EE" w:rsidRPr="00E0440A">
        <w:rPr>
          <w:rFonts w:ascii="Times New Roman" w:hAnsi="Times New Roman" w:cs="Times New Roman"/>
          <w:sz w:val="21"/>
          <w:szCs w:val="21"/>
        </w:rPr>
        <w:t xml:space="preserve"> A su vez, la proporción de los ingresos autónomos de hogares con niños, niñas y adolescentes es significativamente mayor en deciles socioeconómicos con </w:t>
      </w:r>
      <w:r w:rsidR="00DC23EE" w:rsidRPr="00E0440A">
        <w:rPr>
          <w:rFonts w:ascii="Times New Roman" w:hAnsi="Times New Roman" w:cs="Times New Roman"/>
          <w:sz w:val="21"/>
          <w:szCs w:val="21"/>
        </w:rPr>
        <w:lastRenderedPageBreak/>
        <w:t xml:space="preserve">más ingresos. </w:t>
      </w:r>
      <w:r w:rsidR="00671620" w:rsidRPr="00E0440A">
        <w:rPr>
          <w:rFonts w:ascii="Times New Roman" w:hAnsi="Times New Roman" w:cs="Times New Roman"/>
          <w:sz w:val="21"/>
          <w:szCs w:val="21"/>
        </w:rPr>
        <w:t>Esta situación podría configurar un escenario de dependencia importante con niveles altos de vulnerabilidad de ingresos</w:t>
      </w:r>
      <w:r w:rsidR="00671620" w:rsidRPr="00E0440A">
        <w:rPr>
          <w:rStyle w:val="Refdenotaalpie"/>
          <w:rFonts w:ascii="Times New Roman" w:hAnsi="Times New Roman" w:cs="Times New Roman"/>
          <w:sz w:val="21"/>
          <w:szCs w:val="21"/>
        </w:rPr>
        <w:footnoteReference w:id="6"/>
      </w:r>
      <w:r w:rsidRPr="00E0440A">
        <w:rPr>
          <w:rFonts w:ascii="Times New Roman" w:hAnsi="Times New Roman" w:cs="Times New Roman"/>
          <w:sz w:val="21"/>
          <w:szCs w:val="21"/>
        </w:rPr>
        <w:t>.</w:t>
      </w:r>
    </w:p>
    <w:p w14:paraId="3719AB57" w14:textId="77777777" w:rsidR="00A518DD" w:rsidRPr="00E0440A" w:rsidRDefault="00A518DD" w:rsidP="00A518DD">
      <w:pPr>
        <w:pStyle w:val="Prrafodelista"/>
        <w:jc w:val="both"/>
        <w:rPr>
          <w:rFonts w:ascii="Times New Roman" w:hAnsi="Times New Roman" w:cs="Times New Roman"/>
          <w:sz w:val="21"/>
          <w:szCs w:val="21"/>
        </w:rPr>
      </w:pPr>
    </w:p>
    <w:p w14:paraId="7F86FE5B" w14:textId="3CD30A37" w:rsidR="00671620" w:rsidRPr="00E0440A" w:rsidRDefault="00671620" w:rsidP="00893F33">
      <w:pPr>
        <w:pStyle w:val="Prrafodelista"/>
        <w:numPr>
          <w:ilvl w:val="0"/>
          <w:numId w:val="12"/>
        </w:numPr>
        <w:jc w:val="both"/>
        <w:rPr>
          <w:rFonts w:ascii="Times New Roman" w:hAnsi="Times New Roman" w:cs="Times New Roman"/>
          <w:b/>
          <w:bCs/>
          <w:sz w:val="21"/>
          <w:szCs w:val="21"/>
        </w:rPr>
      </w:pPr>
      <w:r w:rsidRPr="00E0440A">
        <w:rPr>
          <w:rFonts w:ascii="Times New Roman" w:hAnsi="Times New Roman" w:cs="Times New Roman"/>
          <w:b/>
          <w:bCs/>
          <w:sz w:val="21"/>
          <w:szCs w:val="21"/>
        </w:rPr>
        <w:t>APLICACIÓN</w:t>
      </w:r>
      <w:r w:rsidR="00DF3794" w:rsidRPr="00E0440A">
        <w:rPr>
          <w:rFonts w:ascii="Times New Roman" w:hAnsi="Times New Roman" w:cs="Times New Roman"/>
          <w:b/>
          <w:bCs/>
          <w:sz w:val="21"/>
          <w:szCs w:val="21"/>
        </w:rPr>
        <w:t xml:space="preserve"> DEL</w:t>
      </w:r>
      <w:r w:rsidRPr="00E0440A">
        <w:rPr>
          <w:rFonts w:ascii="Times New Roman" w:hAnsi="Times New Roman" w:cs="Times New Roman"/>
          <w:b/>
          <w:bCs/>
          <w:sz w:val="21"/>
          <w:szCs w:val="21"/>
        </w:rPr>
        <w:t xml:space="preserve"> PACTO INTERNACIONAL DE DERECHOS ECONOMICOS, SOCIALES Y CULTURALES</w:t>
      </w:r>
    </w:p>
    <w:p w14:paraId="4EF6B9B2" w14:textId="4060D663" w:rsidR="00671620" w:rsidRPr="00E0440A" w:rsidRDefault="0043498B" w:rsidP="00DF3794">
      <w:pPr>
        <w:jc w:val="both"/>
        <w:rPr>
          <w:rFonts w:ascii="Times New Roman" w:hAnsi="Times New Roman" w:cs="Times New Roman"/>
          <w:b/>
          <w:bCs/>
          <w:sz w:val="21"/>
          <w:szCs w:val="21"/>
        </w:rPr>
      </w:pPr>
      <w:r w:rsidRPr="00E0440A">
        <w:rPr>
          <w:rFonts w:ascii="Times New Roman" w:hAnsi="Times New Roman" w:cs="Times New Roman"/>
          <w:b/>
          <w:bCs/>
          <w:sz w:val="21"/>
          <w:szCs w:val="21"/>
        </w:rPr>
        <w:t xml:space="preserve">Debida Diligencia </w:t>
      </w:r>
      <w:r w:rsidR="00DB66CE" w:rsidRPr="00E0440A">
        <w:rPr>
          <w:rFonts w:ascii="Times New Roman" w:hAnsi="Times New Roman" w:cs="Times New Roman"/>
          <w:b/>
          <w:bCs/>
          <w:sz w:val="21"/>
          <w:szCs w:val="21"/>
        </w:rPr>
        <w:t>de empresas en materia de derechos humanos</w:t>
      </w:r>
      <w:r w:rsidR="00F2216E" w:rsidRPr="00E0440A">
        <w:rPr>
          <w:rFonts w:ascii="Times New Roman" w:hAnsi="Times New Roman" w:cs="Times New Roman"/>
          <w:b/>
          <w:bCs/>
          <w:sz w:val="21"/>
          <w:szCs w:val="21"/>
        </w:rPr>
        <w:t>.</w:t>
      </w:r>
    </w:p>
    <w:p w14:paraId="351E8A2A" w14:textId="266CB63F" w:rsidR="00671620" w:rsidRPr="00E0440A" w:rsidRDefault="00671620"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La actual gobernanza </w:t>
      </w:r>
      <w:r w:rsidR="005A6EB5" w:rsidRPr="00E0440A">
        <w:rPr>
          <w:rFonts w:ascii="Times New Roman" w:hAnsi="Times New Roman" w:cs="Times New Roman"/>
          <w:sz w:val="21"/>
          <w:szCs w:val="21"/>
        </w:rPr>
        <w:t>de</w:t>
      </w:r>
      <w:r w:rsidRPr="00E0440A">
        <w:rPr>
          <w:rFonts w:ascii="Times New Roman" w:hAnsi="Times New Roman" w:cs="Times New Roman"/>
          <w:sz w:val="21"/>
          <w:szCs w:val="21"/>
        </w:rPr>
        <w:t xml:space="preserve"> las estrategias de incorporación del enfoque de derechos humanos en el sector empresarial está radicada en la Subsecretaría de Derechos Humanos</w:t>
      </w:r>
      <w:r w:rsidR="005A6EB5" w:rsidRPr="00E0440A">
        <w:rPr>
          <w:rFonts w:ascii="Times New Roman" w:hAnsi="Times New Roman" w:cs="Times New Roman"/>
          <w:sz w:val="21"/>
          <w:szCs w:val="21"/>
        </w:rPr>
        <w:t xml:space="preserve"> (dependiente del Ministerio de Justicia y Derechos Humanos),</w:t>
      </w:r>
      <w:r w:rsidRPr="00E0440A">
        <w:rPr>
          <w:rFonts w:ascii="Times New Roman" w:hAnsi="Times New Roman" w:cs="Times New Roman"/>
          <w:sz w:val="21"/>
          <w:szCs w:val="21"/>
        </w:rPr>
        <w:t xml:space="preserve"> la cual tiene a su cargo el Plan de Acción Nacional Derechos Humanos y Empresas 2022-2025. Esta estrategia no </w:t>
      </w:r>
      <w:r w:rsidR="00CE6606" w:rsidRPr="00E0440A">
        <w:rPr>
          <w:rFonts w:ascii="Times New Roman" w:hAnsi="Times New Roman" w:cs="Times New Roman"/>
          <w:sz w:val="21"/>
          <w:szCs w:val="21"/>
        </w:rPr>
        <w:t xml:space="preserve">considera ninguna medida </w:t>
      </w:r>
      <w:r w:rsidRPr="00E0440A">
        <w:rPr>
          <w:rFonts w:ascii="Times New Roman" w:hAnsi="Times New Roman" w:cs="Times New Roman"/>
          <w:sz w:val="21"/>
          <w:szCs w:val="21"/>
        </w:rPr>
        <w:t>relativa a niñez y adolescencia.</w:t>
      </w:r>
    </w:p>
    <w:p w14:paraId="07FFCF67" w14:textId="6AF21520" w:rsidR="00671620" w:rsidRPr="00E0440A" w:rsidRDefault="00111F79"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w:t>
      </w:r>
      <w:r w:rsidR="00671620" w:rsidRPr="00E0440A">
        <w:rPr>
          <w:rFonts w:ascii="Times New Roman" w:hAnsi="Times New Roman" w:cs="Times New Roman"/>
          <w:sz w:val="21"/>
          <w:szCs w:val="21"/>
        </w:rPr>
        <w:t>xisten diversos planes del Estado que incluyen medidas en las cuales las empresas tienen un rol importante. Por ejemplo, el Segundo Plan Nacional de Derechos Humanos</w:t>
      </w:r>
      <w:r w:rsidR="00671620" w:rsidRPr="00E0440A">
        <w:rPr>
          <w:rStyle w:val="Refdenotaalpie"/>
          <w:rFonts w:ascii="Times New Roman" w:hAnsi="Times New Roman" w:cs="Times New Roman"/>
          <w:sz w:val="21"/>
          <w:szCs w:val="21"/>
        </w:rPr>
        <w:footnoteReference w:id="7"/>
      </w:r>
      <w:r w:rsidR="00BB473C" w:rsidRPr="00E0440A">
        <w:rPr>
          <w:rFonts w:ascii="Times New Roman" w:hAnsi="Times New Roman" w:cs="Times New Roman"/>
          <w:sz w:val="21"/>
          <w:szCs w:val="21"/>
        </w:rPr>
        <w:t xml:space="preserve"> 2022-2025</w:t>
      </w:r>
      <w:r w:rsidR="000739D6" w:rsidRPr="00E0440A">
        <w:rPr>
          <w:rFonts w:ascii="Times New Roman" w:hAnsi="Times New Roman" w:cs="Times New Roman"/>
          <w:sz w:val="21"/>
          <w:szCs w:val="21"/>
        </w:rPr>
        <w:t xml:space="preserve"> </w:t>
      </w:r>
      <w:r w:rsidR="00671620" w:rsidRPr="00E0440A">
        <w:rPr>
          <w:rFonts w:ascii="Times New Roman" w:hAnsi="Times New Roman" w:cs="Times New Roman"/>
          <w:sz w:val="21"/>
          <w:szCs w:val="21"/>
        </w:rPr>
        <w:t>considera medidas para evitar la discriminación en los programas de televisión</w:t>
      </w:r>
      <w:r w:rsidR="00145428" w:rsidRPr="00E0440A">
        <w:rPr>
          <w:rFonts w:ascii="Times New Roman" w:hAnsi="Times New Roman" w:cs="Times New Roman"/>
          <w:sz w:val="21"/>
          <w:szCs w:val="21"/>
        </w:rPr>
        <w:t xml:space="preserve">. Asimismo, </w:t>
      </w:r>
      <w:r w:rsidR="000739D6" w:rsidRPr="00E0440A">
        <w:rPr>
          <w:rFonts w:ascii="Times New Roman" w:hAnsi="Times New Roman" w:cs="Times New Roman"/>
          <w:sz w:val="21"/>
          <w:szCs w:val="21"/>
        </w:rPr>
        <w:t xml:space="preserve">la </w:t>
      </w:r>
      <w:r w:rsidR="00671620" w:rsidRPr="00E0440A">
        <w:rPr>
          <w:rFonts w:ascii="Times New Roman" w:hAnsi="Times New Roman" w:cs="Times New Roman"/>
          <w:sz w:val="21"/>
          <w:szCs w:val="21"/>
        </w:rPr>
        <w:t xml:space="preserve">Subsecretaría del Trabajo </w:t>
      </w:r>
      <w:r w:rsidR="000739D6" w:rsidRPr="00E0440A">
        <w:rPr>
          <w:rFonts w:ascii="Times New Roman" w:hAnsi="Times New Roman" w:cs="Times New Roman"/>
          <w:sz w:val="21"/>
          <w:szCs w:val="21"/>
        </w:rPr>
        <w:t>(dependiente del Ministerio del Trabajo</w:t>
      </w:r>
      <w:r w:rsidR="00302FD5" w:rsidRPr="00E0440A">
        <w:rPr>
          <w:rFonts w:ascii="Times New Roman" w:hAnsi="Times New Roman" w:cs="Times New Roman"/>
          <w:sz w:val="21"/>
          <w:szCs w:val="21"/>
        </w:rPr>
        <w:t xml:space="preserve"> y Previsión Social</w:t>
      </w:r>
      <w:r w:rsidR="000739D6" w:rsidRPr="00E0440A">
        <w:rPr>
          <w:rFonts w:ascii="Times New Roman" w:hAnsi="Times New Roman" w:cs="Times New Roman"/>
          <w:sz w:val="21"/>
          <w:szCs w:val="21"/>
        </w:rPr>
        <w:t>)</w:t>
      </w:r>
      <w:r w:rsidR="00671620" w:rsidRPr="00E0440A">
        <w:rPr>
          <w:rFonts w:ascii="Times New Roman" w:hAnsi="Times New Roman" w:cs="Times New Roman"/>
          <w:sz w:val="21"/>
          <w:szCs w:val="21"/>
        </w:rPr>
        <w:t xml:space="preserve"> </w:t>
      </w:r>
      <w:r w:rsidR="000739D6" w:rsidRPr="00E0440A">
        <w:rPr>
          <w:rFonts w:ascii="Times New Roman" w:hAnsi="Times New Roman" w:cs="Times New Roman"/>
          <w:sz w:val="21"/>
          <w:szCs w:val="21"/>
        </w:rPr>
        <w:t>está a cargo de implementar</w:t>
      </w:r>
      <w:r w:rsidR="00606C8A" w:rsidRPr="00E0440A">
        <w:rPr>
          <w:rFonts w:ascii="Times New Roman" w:hAnsi="Times New Roman" w:cs="Times New Roman"/>
          <w:sz w:val="21"/>
          <w:szCs w:val="21"/>
        </w:rPr>
        <w:t xml:space="preserve"> la Estrategia Nacional “Crecer Felices” 2015-2025 para la Erradicación del Trabajo Infantil y Protección del Adolescente Trabajador que considera</w:t>
      </w:r>
      <w:r w:rsidR="00671620" w:rsidRPr="00E0440A">
        <w:rPr>
          <w:rFonts w:ascii="Times New Roman" w:hAnsi="Times New Roman" w:cs="Times New Roman"/>
          <w:sz w:val="21"/>
          <w:szCs w:val="21"/>
        </w:rPr>
        <w:t xml:space="preserve"> acciones que involucran al sector privado</w:t>
      </w:r>
      <w:r w:rsidR="00671620" w:rsidRPr="00E0440A">
        <w:rPr>
          <w:rStyle w:val="Refdenotaalpie"/>
          <w:rFonts w:ascii="Times New Roman" w:hAnsi="Times New Roman" w:cs="Times New Roman"/>
          <w:sz w:val="21"/>
          <w:szCs w:val="21"/>
        </w:rPr>
        <w:footnoteReference w:id="8"/>
      </w:r>
      <w:r w:rsidR="00606C8A" w:rsidRPr="00E0440A">
        <w:rPr>
          <w:rFonts w:ascii="Times New Roman" w:hAnsi="Times New Roman" w:cs="Times New Roman"/>
          <w:sz w:val="21"/>
          <w:szCs w:val="21"/>
        </w:rPr>
        <w:t>.</w:t>
      </w:r>
    </w:p>
    <w:p w14:paraId="12E3C47B" w14:textId="73AEA405" w:rsidR="00671620" w:rsidRPr="00E0440A" w:rsidRDefault="002E144F"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2024 l</w:t>
      </w:r>
      <w:r w:rsidR="00671620" w:rsidRPr="00E0440A">
        <w:rPr>
          <w:rFonts w:ascii="Times New Roman" w:hAnsi="Times New Roman" w:cs="Times New Roman"/>
          <w:sz w:val="21"/>
          <w:szCs w:val="21"/>
        </w:rPr>
        <w:t xml:space="preserve">a Defensoría </w:t>
      </w:r>
      <w:r w:rsidR="00D64C29" w:rsidRPr="00E0440A">
        <w:rPr>
          <w:rFonts w:ascii="Times New Roman" w:hAnsi="Times New Roman" w:cs="Times New Roman"/>
          <w:sz w:val="21"/>
          <w:szCs w:val="21"/>
        </w:rPr>
        <w:t>recomendó</w:t>
      </w:r>
      <w:r w:rsidR="00671620" w:rsidRPr="00E0440A">
        <w:rPr>
          <w:rFonts w:ascii="Times New Roman" w:hAnsi="Times New Roman" w:cs="Times New Roman"/>
          <w:sz w:val="21"/>
          <w:szCs w:val="21"/>
        </w:rPr>
        <w:t xml:space="preserve"> </w:t>
      </w:r>
      <w:r w:rsidR="00F42929" w:rsidRPr="00E0440A">
        <w:rPr>
          <w:rFonts w:ascii="Times New Roman" w:hAnsi="Times New Roman" w:cs="Times New Roman"/>
          <w:sz w:val="21"/>
          <w:szCs w:val="21"/>
        </w:rPr>
        <w:t xml:space="preserve">al Estado de Chile </w:t>
      </w:r>
      <w:r w:rsidR="00671620" w:rsidRPr="00E0440A">
        <w:rPr>
          <w:rFonts w:ascii="Times New Roman" w:hAnsi="Times New Roman" w:cs="Times New Roman"/>
          <w:sz w:val="21"/>
          <w:szCs w:val="21"/>
        </w:rPr>
        <w:t xml:space="preserve">fortalecer </w:t>
      </w:r>
      <w:r w:rsidR="00302FD5" w:rsidRPr="00E0440A">
        <w:rPr>
          <w:rFonts w:ascii="Times New Roman" w:hAnsi="Times New Roman" w:cs="Times New Roman"/>
          <w:sz w:val="21"/>
          <w:szCs w:val="21"/>
        </w:rPr>
        <w:t>el rol</w:t>
      </w:r>
      <w:r w:rsidR="00671620" w:rsidRPr="00E0440A">
        <w:rPr>
          <w:rFonts w:ascii="Times New Roman" w:hAnsi="Times New Roman" w:cs="Times New Roman"/>
          <w:sz w:val="21"/>
          <w:szCs w:val="21"/>
        </w:rPr>
        <w:t xml:space="preserve"> de las empresas privadas en materia </w:t>
      </w:r>
      <w:r w:rsidR="00302FD5" w:rsidRPr="00E0440A">
        <w:rPr>
          <w:rFonts w:ascii="Times New Roman" w:hAnsi="Times New Roman" w:cs="Times New Roman"/>
          <w:sz w:val="21"/>
          <w:szCs w:val="21"/>
        </w:rPr>
        <w:t>de prevención de la</w:t>
      </w:r>
      <w:r w:rsidR="00671620" w:rsidRPr="00E0440A">
        <w:rPr>
          <w:rFonts w:ascii="Times New Roman" w:hAnsi="Times New Roman" w:cs="Times New Roman"/>
          <w:sz w:val="21"/>
          <w:szCs w:val="21"/>
        </w:rPr>
        <w:t xml:space="preserve"> explotación sexual</w:t>
      </w:r>
      <w:r w:rsidR="00302FD5" w:rsidRPr="00E0440A">
        <w:rPr>
          <w:rFonts w:ascii="Times New Roman" w:hAnsi="Times New Roman" w:cs="Times New Roman"/>
          <w:sz w:val="21"/>
          <w:szCs w:val="21"/>
        </w:rPr>
        <w:t xml:space="preserve"> infanto</w:t>
      </w:r>
      <w:r w:rsidR="00F42929" w:rsidRPr="00E0440A">
        <w:rPr>
          <w:rFonts w:ascii="Times New Roman" w:hAnsi="Times New Roman" w:cs="Times New Roman"/>
          <w:sz w:val="21"/>
          <w:szCs w:val="21"/>
        </w:rPr>
        <w:t>-</w:t>
      </w:r>
      <w:r w:rsidR="00302FD5" w:rsidRPr="00E0440A">
        <w:rPr>
          <w:rFonts w:ascii="Times New Roman" w:hAnsi="Times New Roman" w:cs="Times New Roman"/>
          <w:sz w:val="21"/>
          <w:szCs w:val="21"/>
        </w:rPr>
        <w:t>adolescente</w:t>
      </w:r>
      <w:r w:rsidR="00F42929" w:rsidRPr="00E0440A">
        <w:rPr>
          <w:rFonts w:ascii="Times New Roman" w:hAnsi="Times New Roman" w:cs="Times New Roman"/>
          <w:sz w:val="21"/>
          <w:szCs w:val="21"/>
        </w:rPr>
        <w:t xml:space="preserve"> mediante la adopción de </w:t>
      </w:r>
      <w:r w:rsidR="00671620" w:rsidRPr="00E0440A">
        <w:rPr>
          <w:rFonts w:ascii="Times New Roman" w:hAnsi="Times New Roman" w:cs="Times New Roman"/>
          <w:sz w:val="21"/>
          <w:szCs w:val="21"/>
        </w:rPr>
        <w:t>siete medidas para las industrias tecnológica, digital, financier</w:t>
      </w:r>
      <w:r w:rsidR="00F42929" w:rsidRPr="00E0440A">
        <w:rPr>
          <w:rFonts w:ascii="Times New Roman" w:hAnsi="Times New Roman" w:cs="Times New Roman"/>
          <w:sz w:val="21"/>
          <w:szCs w:val="21"/>
        </w:rPr>
        <w:t>a</w:t>
      </w:r>
      <w:r w:rsidR="00671620" w:rsidRPr="00E0440A">
        <w:rPr>
          <w:rFonts w:ascii="Times New Roman" w:hAnsi="Times New Roman" w:cs="Times New Roman"/>
          <w:sz w:val="21"/>
          <w:szCs w:val="21"/>
        </w:rPr>
        <w:t>, comercial y turística. Entre ellas</w:t>
      </w:r>
      <w:r w:rsidR="00F42929" w:rsidRPr="00E0440A">
        <w:rPr>
          <w:rFonts w:ascii="Times New Roman" w:hAnsi="Times New Roman" w:cs="Times New Roman"/>
          <w:sz w:val="21"/>
          <w:szCs w:val="21"/>
        </w:rPr>
        <w:t>,</w:t>
      </w:r>
      <w:r w:rsidR="00671620" w:rsidRPr="00E0440A">
        <w:rPr>
          <w:rFonts w:ascii="Times New Roman" w:hAnsi="Times New Roman" w:cs="Times New Roman"/>
          <w:sz w:val="21"/>
          <w:szCs w:val="21"/>
        </w:rPr>
        <w:t xml:space="preserve"> destaca la creación de códigos de conducta, </w:t>
      </w:r>
      <w:r w:rsidR="00D30FFD" w:rsidRPr="00E0440A">
        <w:rPr>
          <w:rFonts w:ascii="Times New Roman" w:hAnsi="Times New Roman" w:cs="Times New Roman"/>
          <w:sz w:val="21"/>
          <w:szCs w:val="21"/>
        </w:rPr>
        <w:t>matrices de gestión de riesgos</w:t>
      </w:r>
      <w:r w:rsidR="00671620" w:rsidRPr="00E0440A">
        <w:rPr>
          <w:rFonts w:ascii="Times New Roman" w:hAnsi="Times New Roman" w:cs="Times New Roman"/>
          <w:sz w:val="21"/>
          <w:szCs w:val="21"/>
        </w:rPr>
        <w:t xml:space="preserve"> y</w:t>
      </w:r>
      <w:r w:rsidR="00F26F30" w:rsidRPr="00E0440A">
        <w:rPr>
          <w:rFonts w:ascii="Times New Roman" w:hAnsi="Times New Roman" w:cs="Times New Roman"/>
          <w:sz w:val="21"/>
          <w:szCs w:val="21"/>
        </w:rPr>
        <w:t xml:space="preserve"> medidas inmediatas</w:t>
      </w:r>
      <w:r w:rsidR="00671620" w:rsidRPr="00E0440A">
        <w:rPr>
          <w:rFonts w:ascii="Times New Roman" w:hAnsi="Times New Roman" w:cs="Times New Roman"/>
          <w:sz w:val="21"/>
          <w:szCs w:val="21"/>
        </w:rPr>
        <w:t xml:space="preserve"> frente a</w:t>
      </w:r>
      <w:r w:rsidR="00F26F30" w:rsidRPr="00E0440A">
        <w:rPr>
          <w:rFonts w:ascii="Times New Roman" w:hAnsi="Times New Roman" w:cs="Times New Roman"/>
          <w:sz w:val="21"/>
          <w:szCs w:val="21"/>
        </w:rPr>
        <w:t xml:space="preserve"> la detección de</w:t>
      </w:r>
      <w:r w:rsidR="00671620" w:rsidRPr="00E0440A">
        <w:rPr>
          <w:rFonts w:ascii="Times New Roman" w:hAnsi="Times New Roman" w:cs="Times New Roman"/>
          <w:sz w:val="21"/>
          <w:szCs w:val="21"/>
        </w:rPr>
        <w:t xml:space="preserve"> situaciones de explotación</w:t>
      </w:r>
      <w:r w:rsidR="00F26F30" w:rsidRPr="00E0440A">
        <w:rPr>
          <w:rFonts w:ascii="Times New Roman" w:hAnsi="Times New Roman" w:cs="Times New Roman"/>
          <w:sz w:val="21"/>
          <w:szCs w:val="21"/>
        </w:rPr>
        <w:t xml:space="preserve"> sexual</w:t>
      </w:r>
      <w:r w:rsidR="00671620" w:rsidRPr="00E0440A">
        <w:rPr>
          <w:rFonts w:ascii="Times New Roman" w:hAnsi="Times New Roman" w:cs="Times New Roman"/>
          <w:sz w:val="21"/>
          <w:szCs w:val="21"/>
        </w:rPr>
        <w:t xml:space="preserve"> digital o presencial</w:t>
      </w:r>
      <w:r w:rsidR="00671620" w:rsidRPr="00E0440A">
        <w:rPr>
          <w:rStyle w:val="Refdenotaalpie"/>
          <w:rFonts w:ascii="Times New Roman" w:hAnsi="Times New Roman" w:cs="Times New Roman"/>
          <w:sz w:val="21"/>
          <w:szCs w:val="21"/>
        </w:rPr>
        <w:footnoteReference w:id="9"/>
      </w:r>
      <w:r w:rsidR="00A83C6C" w:rsidRPr="00E0440A">
        <w:rPr>
          <w:rFonts w:ascii="Times New Roman" w:hAnsi="Times New Roman" w:cs="Times New Roman"/>
          <w:sz w:val="21"/>
          <w:szCs w:val="21"/>
        </w:rPr>
        <w:t>,</w:t>
      </w:r>
      <w:r w:rsidRPr="00E0440A">
        <w:rPr>
          <w:rFonts w:ascii="Times New Roman" w:hAnsi="Times New Roman" w:cs="Times New Roman"/>
          <w:sz w:val="21"/>
          <w:szCs w:val="21"/>
        </w:rPr>
        <w:t xml:space="preserve"> sin avances detectados a la fecha.</w:t>
      </w:r>
    </w:p>
    <w:p w14:paraId="451719E7" w14:textId="77777777" w:rsidR="00671620" w:rsidRPr="00E0440A" w:rsidRDefault="00671620" w:rsidP="00893F33">
      <w:pPr>
        <w:pStyle w:val="Prrafodelista"/>
        <w:tabs>
          <w:tab w:val="left" w:pos="5010"/>
        </w:tabs>
        <w:jc w:val="both"/>
        <w:rPr>
          <w:rFonts w:ascii="Times New Roman" w:hAnsi="Times New Roman" w:cs="Times New Roman"/>
          <w:sz w:val="21"/>
          <w:szCs w:val="21"/>
        </w:rPr>
      </w:pPr>
    </w:p>
    <w:p w14:paraId="46F54CCB" w14:textId="269B5BD1" w:rsidR="00671620" w:rsidRPr="00E0440A" w:rsidRDefault="00DF3794" w:rsidP="00893F33">
      <w:p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Uso del máximo de recursos disponibles</w:t>
      </w:r>
      <w:r w:rsidR="00F2216E" w:rsidRPr="00E0440A">
        <w:rPr>
          <w:rFonts w:ascii="Times New Roman" w:hAnsi="Times New Roman" w:cs="Times New Roman"/>
          <w:b/>
          <w:bCs/>
          <w:sz w:val="21"/>
          <w:szCs w:val="21"/>
        </w:rPr>
        <w:t>.</w:t>
      </w:r>
    </w:p>
    <w:p w14:paraId="533CBD42" w14:textId="70D05D82" w:rsidR="00B122BD" w:rsidRPr="00E0440A" w:rsidRDefault="00B122BD" w:rsidP="00EB594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cuanto al uso del presupuesto público, los estudios del Ministerio de Hacienda, la Subsecretaría de la Niñez y U</w:t>
      </w:r>
      <w:r w:rsidR="00EB5943" w:rsidRPr="00E0440A">
        <w:rPr>
          <w:rFonts w:ascii="Times New Roman" w:hAnsi="Times New Roman" w:cs="Times New Roman"/>
          <w:sz w:val="21"/>
          <w:szCs w:val="21"/>
        </w:rPr>
        <w:t>NICEF</w:t>
      </w:r>
      <w:r w:rsidRPr="00E0440A">
        <w:rPr>
          <w:rFonts w:ascii="Times New Roman" w:hAnsi="Times New Roman" w:cs="Times New Roman"/>
          <w:sz w:val="21"/>
          <w:szCs w:val="21"/>
        </w:rPr>
        <w:t xml:space="preserve"> Chile demuestran que el conjunto de programas sociales con impacto directo, indirecto y ampliado en niñez y adolescencia alcanzan</w:t>
      </w:r>
      <w:r w:rsidR="002C2209" w:rsidRPr="00E0440A">
        <w:rPr>
          <w:rFonts w:ascii="Times New Roman" w:hAnsi="Times New Roman" w:cs="Times New Roman"/>
          <w:sz w:val="21"/>
          <w:szCs w:val="21"/>
        </w:rPr>
        <w:t xml:space="preserve"> sólo</w:t>
      </w:r>
      <w:r w:rsidRPr="00E0440A">
        <w:rPr>
          <w:rFonts w:ascii="Times New Roman" w:hAnsi="Times New Roman" w:cs="Times New Roman"/>
          <w:sz w:val="21"/>
          <w:szCs w:val="21"/>
        </w:rPr>
        <w:t xml:space="preserve"> el 4.7% del gasto total del PIB, el 18,4% del gasto público y el 37,8% del presupuesto de programas sociales. La evolución de esta inversión tuvo una disminución con respecto al total de presupuesto durante la pandemia hasta 2023, </w:t>
      </w:r>
      <w:r w:rsidR="00F53660" w:rsidRPr="00E0440A">
        <w:rPr>
          <w:rFonts w:ascii="Times New Roman" w:hAnsi="Times New Roman" w:cs="Times New Roman"/>
          <w:sz w:val="21"/>
          <w:szCs w:val="21"/>
        </w:rPr>
        <w:t>sin embargo,</w:t>
      </w:r>
      <w:r w:rsidRPr="00E0440A">
        <w:rPr>
          <w:rFonts w:ascii="Times New Roman" w:hAnsi="Times New Roman" w:cs="Times New Roman"/>
          <w:sz w:val="21"/>
          <w:szCs w:val="21"/>
        </w:rPr>
        <w:t xml:space="preserve"> muestra un aumento con respecto al total del PIB el cual se redujo significativamente en el país, lo cual demuestra el efecto que tuvo la inversión social en aminorar el impacto presupuestario en niñez y adolescencia</w:t>
      </w:r>
      <w:r w:rsidRPr="00E0440A">
        <w:rPr>
          <w:rStyle w:val="Refdenotaalpie"/>
          <w:rFonts w:ascii="Times New Roman" w:hAnsi="Times New Roman" w:cs="Times New Roman"/>
          <w:sz w:val="21"/>
          <w:szCs w:val="21"/>
        </w:rPr>
        <w:footnoteReference w:id="10"/>
      </w:r>
      <w:r w:rsidR="00F53660" w:rsidRPr="00E0440A">
        <w:rPr>
          <w:rFonts w:ascii="Times New Roman" w:hAnsi="Times New Roman" w:cs="Times New Roman"/>
          <w:sz w:val="21"/>
          <w:szCs w:val="21"/>
        </w:rPr>
        <w:t>.</w:t>
      </w:r>
      <w:r w:rsidRPr="00E0440A">
        <w:rPr>
          <w:rFonts w:ascii="Times New Roman" w:hAnsi="Times New Roman" w:cs="Times New Roman"/>
          <w:sz w:val="21"/>
          <w:szCs w:val="21"/>
        </w:rPr>
        <w:t xml:space="preserve"> </w:t>
      </w:r>
    </w:p>
    <w:p w14:paraId="362EF664" w14:textId="70699FB9" w:rsidR="00833813" w:rsidRPr="00E0440A" w:rsidRDefault="0083381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Pese a identificarse avances, </w:t>
      </w:r>
      <w:r w:rsidR="0073196B" w:rsidRPr="00E0440A">
        <w:rPr>
          <w:rFonts w:ascii="Times New Roman" w:hAnsi="Times New Roman" w:cs="Times New Roman"/>
          <w:sz w:val="21"/>
          <w:szCs w:val="21"/>
        </w:rPr>
        <w:t xml:space="preserve">la Defensoría </w:t>
      </w:r>
      <w:r w:rsidR="00B122BD" w:rsidRPr="00E0440A">
        <w:rPr>
          <w:rFonts w:ascii="Times New Roman" w:hAnsi="Times New Roman" w:cs="Times New Roman"/>
          <w:sz w:val="21"/>
          <w:szCs w:val="21"/>
        </w:rPr>
        <w:t>ha alertado de situaciones de regresividad presupuestaria contraria a las directrices internacionales de derechos, como, por ejemplo, la eliminación sin re destinación de recursos o acciones de programas sociales relevantes en materia de situación de calle o la reducción presupuestaria de ítems de programas</w:t>
      </w:r>
      <w:r w:rsidR="00B122BD" w:rsidRPr="00E0440A">
        <w:rPr>
          <w:rStyle w:val="Refdenotaalpie"/>
          <w:rFonts w:ascii="Times New Roman" w:hAnsi="Times New Roman" w:cs="Times New Roman"/>
          <w:sz w:val="21"/>
          <w:szCs w:val="21"/>
        </w:rPr>
        <w:footnoteReference w:id="11"/>
      </w:r>
      <w:r w:rsidR="00D3332E" w:rsidRPr="00E0440A">
        <w:rPr>
          <w:rFonts w:ascii="Times New Roman" w:hAnsi="Times New Roman" w:cs="Times New Roman"/>
          <w:sz w:val="21"/>
          <w:szCs w:val="21"/>
        </w:rPr>
        <w:t>.</w:t>
      </w:r>
    </w:p>
    <w:p w14:paraId="63527271" w14:textId="77777777" w:rsidR="00D3332E" w:rsidRPr="00E0440A" w:rsidRDefault="00D3332E" w:rsidP="00D3332E">
      <w:pPr>
        <w:pStyle w:val="Prrafodelista"/>
        <w:tabs>
          <w:tab w:val="left" w:pos="5010"/>
        </w:tabs>
        <w:jc w:val="both"/>
        <w:rPr>
          <w:rFonts w:ascii="Times New Roman" w:hAnsi="Times New Roman" w:cs="Times New Roman"/>
          <w:sz w:val="21"/>
          <w:szCs w:val="21"/>
        </w:rPr>
      </w:pPr>
    </w:p>
    <w:p w14:paraId="2008E8D7" w14:textId="7EBD283F" w:rsidR="00E96D1F" w:rsidRPr="00E0440A" w:rsidRDefault="00D3332E" w:rsidP="00D3332E">
      <w:pPr>
        <w:jc w:val="both"/>
        <w:rPr>
          <w:rFonts w:ascii="Times New Roman" w:hAnsi="Times New Roman" w:cs="Times New Roman"/>
          <w:b/>
          <w:bCs/>
          <w:sz w:val="21"/>
          <w:szCs w:val="21"/>
        </w:rPr>
      </w:pPr>
      <w:r w:rsidRPr="00E0440A">
        <w:rPr>
          <w:rFonts w:ascii="Times New Roman" w:hAnsi="Times New Roman" w:cs="Times New Roman"/>
          <w:b/>
          <w:bCs/>
          <w:sz w:val="21"/>
          <w:szCs w:val="21"/>
        </w:rPr>
        <w:t>Medioambiente</w:t>
      </w:r>
    </w:p>
    <w:p w14:paraId="413415DC" w14:textId="6DEFB0B9" w:rsidR="00B122BD" w:rsidRPr="00E0440A" w:rsidRDefault="009549A5" w:rsidP="00893F33">
      <w:pPr>
        <w:pStyle w:val="Prrafodelista"/>
        <w:numPr>
          <w:ilvl w:val="0"/>
          <w:numId w:val="7"/>
        </w:numPr>
        <w:jc w:val="both"/>
        <w:rPr>
          <w:rFonts w:ascii="Times New Roman" w:hAnsi="Times New Roman" w:cs="Times New Roman"/>
          <w:b/>
          <w:bCs/>
          <w:sz w:val="21"/>
          <w:szCs w:val="21"/>
        </w:rPr>
      </w:pPr>
      <w:r w:rsidRPr="00E0440A">
        <w:rPr>
          <w:rFonts w:ascii="Times New Roman" w:hAnsi="Times New Roman" w:cs="Times New Roman"/>
          <w:b/>
          <w:bCs/>
          <w:sz w:val="21"/>
          <w:szCs w:val="21"/>
        </w:rPr>
        <w:t>Cambio Climático</w:t>
      </w:r>
    </w:p>
    <w:p w14:paraId="16F58286" w14:textId="77777777" w:rsidR="00460A33" w:rsidRPr="00E0440A" w:rsidRDefault="00460A33" w:rsidP="00460A33">
      <w:pPr>
        <w:pStyle w:val="Prrafodelista"/>
        <w:jc w:val="both"/>
        <w:rPr>
          <w:rFonts w:ascii="Times New Roman" w:hAnsi="Times New Roman" w:cs="Times New Roman"/>
          <w:b/>
          <w:bCs/>
          <w:sz w:val="21"/>
          <w:szCs w:val="21"/>
        </w:rPr>
      </w:pPr>
    </w:p>
    <w:p w14:paraId="2936718E" w14:textId="37B13641" w:rsidR="00B122BD" w:rsidRPr="00E0440A" w:rsidRDefault="00055C98" w:rsidP="00433D6F">
      <w:pPr>
        <w:pStyle w:val="Prrafodelista"/>
        <w:numPr>
          <w:ilvl w:val="0"/>
          <w:numId w:val="1"/>
        </w:numPr>
        <w:tabs>
          <w:tab w:val="left" w:pos="5010"/>
        </w:tabs>
        <w:spacing w:after="0"/>
        <w:jc w:val="both"/>
        <w:rPr>
          <w:rFonts w:ascii="Times New Roman" w:hAnsi="Times New Roman" w:cs="Times New Roman"/>
          <w:sz w:val="21"/>
          <w:szCs w:val="21"/>
        </w:rPr>
      </w:pPr>
      <w:r w:rsidRPr="00E0440A">
        <w:rPr>
          <w:rFonts w:ascii="Times New Roman" w:hAnsi="Times New Roman" w:cs="Times New Roman"/>
          <w:sz w:val="21"/>
          <w:szCs w:val="21"/>
        </w:rPr>
        <w:t>Respecto de derechos de niños, niñas y adolescentes, d</w:t>
      </w:r>
      <w:r w:rsidR="009549A5" w:rsidRPr="00E0440A">
        <w:rPr>
          <w:rFonts w:ascii="Times New Roman" w:hAnsi="Times New Roman" w:cs="Times New Roman"/>
          <w:sz w:val="21"/>
          <w:szCs w:val="21"/>
        </w:rPr>
        <w:t>estaca</w:t>
      </w:r>
      <w:r w:rsidR="006C5FDD" w:rsidRPr="00E0440A">
        <w:rPr>
          <w:rFonts w:ascii="Times New Roman" w:hAnsi="Times New Roman" w:cs="Times New Roman"/>
          <w:sz w:val="21"/>
          <w:szCs w:val="21"/>
        </w:rPr>
        <w:t xml:space="preserve">n avances mediante </w:t>
      </w:r>
      <w:r w:rsidR="00B122BD" w:rsidRPr="00E0440A">
        <w:rPr>
          <w:rFonts w:ascii="Times New Roman" w:hAnsi="Times New Roman" w:cs="Times New Roman"/>
          <w:sz w:val="21"/>
          <w:szCs w:val="21"/>
        </w:rPr>
        <w:t>la in</w:t>
      </w:r>
      <w:r w:rsidR="006C5FDD" w:rsidRPr="00E0440A">
        <w:rPr>
          <w:rFonts w:ascii="Times New Roman" w:hAnsi="Times New Roman" w:cs="Times New Roman"/>
          <w:sz w:val="21"/>
          <w:szCs w:val="21"/>
        </w:rPr>
        <w:t>corporación</w:t>
      </w:r>
      <w:r w:rsidR="00B122BD" w:rsidRPr="00E0440A">
        <w:rPr>
          <w:rFonts w:ascii="Times New Roman" w:hAnsi="Times New Roman" w:cs="Times New Roman"/>
          <w:sz w:val="21"/>
          <w:szCs w:val="21"/>
        </w:rPr>
        <w:t xml:space="preserve"> de medidas comprometidas por el Ministerio de</w:t>
      </w:r>
      <w:r w:rsidRPr="00E0440A">
        <w:rPr>
          <w:rFonts w:ascii="Times New Roman" w:hAnsi="Times New Roman" w:cs="Times New Roman"/>
          <w:sz w:val="21"/>
          <w:szCs w:val="21"/>
        </w:rPr>
        <w:t>l</w:t>
      </w:r>
      <w:r w:rsidR="00B122BD" w:rsidRPr="00E0440A">
        <w:rPr>
          <w:rFonts w:ascii="Times New Roman" w:hAnsi="Times New Roman" w:cs="Times New Roman"/>
          <w:sz w:val="21"/>
          <w:szCs w:val="21"/>
        </w:rPr>
        <w:t xml:space="preserve"> Medio</w:t>
      </w:r>
      <w:r w:rsidR="00F37682" w:rsidRPr="00E0440A">
        <w:rPr>
          <w:rFonts w:ascii="Times New Roman" w:hAnsi="Times New Roman" w:cs="Times New Roman"/>
          <w:sz w:val="21"/>
          <w:szCs w:val="21"/>
        </w:rPr>
        <w:t xml:space="preserve"> A</w:t>
      </w:r>
      <w:r w:rsidR="00B122BD" w:rsidRPr="00E0440A">
        <w:rPr>
          <w:rFonts w:ascii="Times New Roman" w:hAnsi="Times New Roman" w:cs="Times New Roman"/>
          <w:sz w:val="21"/>
          <w:szCs w:val="21"/>
        </w:rPr>
        <w:t>mbiente en la Política Nacional de Niñez y Adolescencia 2024-2032. Esta fija la siguiente meta:</w:t>
      </w:r>
    </w:p>
    <w:tbl>
      <w:tblPr>
        <w:tblStyle w:val="Tablaconcuadrcula"/>
        <w:tblW w:w="0" w:type="auto"/>
        <w:tblInd w:w="720"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2961"/>
        <w:gridCol w:w="2126"/>
        <w:gridCol w:w="1276"/>
        <w:gridCol w:w="1745"/>
      </w:tblGrid>
      <w:tr w:rsidR="00055C98" w:rsidRPr="00E0440A" w14:paraId="6422E36B" w14:textId="77777777" w:rsidTr="00043F94">
        <w:tc>
          <w:tcPr>
            <w:tcW w:w="2961" w:type="dxa"/>
          </w:tcPr>
          <w:p w14:paraId="005991D9" w14:textId="343A89D3" w:rsidR="00055C98" w:rsidRPr="00E0440A" w:rsidRDefault="00055C98"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t>Objetivo</w:t>
            </w:r>
          </w:p>
        </w:tc>
        <w:tc>
          <w:tcPr>
            <w:tcW w:w="2126" w:type="dxa"/>
          </w:tcPr>
          <w:p w14:paraId="073CE323" w14:textId="44C63BC5" w:rsidR="00055C98" w:rsidRPr="00E0440A" w:rsidRDefault="00055C98"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t>Indicador</w:t>
            </w:r>
          </w:p>
        </w:tc>
        <w:tc>
          <w:tcPr>
            <w:tcW w:w="1276" w:type="dxa"/>
          </w:tcPr>
          <w:p w14:paraId="45E27D1F" w14:textId="03EFBF6C" w:rsidR="00055C98" w:rsidRPr="00E0440A" w:rsidRDefault="00055C98"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t>Línea base</w:t>
            </w:r>
          </w:p>
        </w:tc>
        <w:tc>
          <w:tcPr>
            <w:tcW w:w="1745" w:type="dxa"/>
          </w:tcPr>
          <w:p w14:paraId="1CE6FA74" w14:textId="1F8F5752" w:rsidR="00055C98" w:rsidRPr="00E0440A" w:rsidRDefault="00055C98"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t>Meta</w:t>
            </w:r>
          </w:p>
        </w:tc>
      </w:tr>
      <w:tr w:rsidR="00055C98" w:rsidRPr="00E0440A" w14:paraId="68C9C784" w14:textId="77777777" w:rsidTr="00043F94">
        <w:tc>
          <w:tcPr>
            <w:tcW w:w="2961" w:type="dxa"/>
          </w:tcPr>
          <w:p w14:paraId="297B7150" w14:textId="5915AA65" w:rsidR="00055C98" w:rsidRPr="00E0440A" w:rsidRDefault="00055C98"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Mejorar las condiciones medioambientales de los territorios en que los niños, niñas y adolescentes se desenvuelven</w:t>
            </w:r>
          </w:p>
        </w:tc>
        <w:tc>
          <w:tcPr>
            <w:tcW w:w="2126" w:type="dxa"/>
          </w:tcPr>
          <w:p w14:paraId="7FB6E40C" w14:textId="2F36DB14" w:rsidR="00055C98" w:rsidRPr="00E0440A" w:rsidRDefault="00055C98"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Total de concentraciones de material particulado fino (MP 2,5)</w:t>
            </w:r>
          </w:p>
        </w:tc>
        <w:tc>
          <w:tcPr>
            <w:tcW w:w="1276" w:type="dxa"/>
          </w:tcPr>
          <w:p w14:paraId="2657A655" w14:textId="667F67CE" w:rsidR="00055C98" w:rsidRPr="00E0440A" w:rsidRDefault="00055C98"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20,4 UG/m</w:t>
            </w:r>
            <w:r w:rsidRPr="00E0440A">
              <w:rPr>
                <w:rFonts w:ascii="Times New Roman" w:hAnsi="Times New Roman" w:cs="Times New Roman"/>
                <w:sz w:val="21"/>
                <w:szCs w:val="21"/>
                <w:vertAlign w:val="superscript"/>
              </w:rPr>
              <w:t>3</w:t>
            </w:r>
          </w:p>
        </w:tc>
        <w:tc>
          <w:tcPr>
            <w:tcW w:w="1745" w:type="dxa"/>
          </w:tcPr>
          <w:p w14:paraId="0B94DC08" w14:textId="40BE25FF" w:rsidR="00055C98" w:rsidRPr="00E0440A" w:rsidRDefault="00055C98"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 xml:space="preserve">Lograr que 85% de las comunas alcanzan meta de 20,g/m3 </w:t>
            </w:r>
          </w:p>
        </w:tc>
      </w:tr>
    </w:tbl>
    <w:p w14:paraId="0A79C4D3" w14:textId="04B3119D" w:rsidR="00B122BD" w:rsidRPr="00E0440A" w:rsidRDefault="008F7064" w:rsidP="00433D6F">
      <w:pPr>
        <w:pStyle w:val="Prrafodelista"/>
        <w:tabs>
          <w:tab w:val="left" w:pos="5010"/>
        </w:tabs>
        <w:spacing w:after="0"/>
        <w:jc w:val="both"/>
        <w:rPr>
          <w:rFonts w:ascii="Times New Roman" w:hAnsi="Times New Roman" w:cs="Times New Roman"/>
          <w:sz w:val="21"/>
          <w:szCs w:val="21"/>
        </w:rPr>
      </w:pPr>
      <w:r w:rsidRPr="00E0440A">
        <w:rPr>
          <w:rFonts w:ascii="Times New Roman" w:hAnsi="Times New Roman" w:cs="Times New Roman"/>
          <w:sz w:val="21"/>
          <w:szCs w:val="21"/>
        </w:rPr>
        <w:t>Esta política cuenta con un Plan de Acción, el que considera una</w:t>
      </w:r>
      <w:r w:rsidR="00B122BD" w:rsidRPr="00E0440A">
        <w:rPr>
          <w:rFonts w:ascii="Times New Roman" w:hAnsi="Times New Roman" w:cs="Times New Roman"/>
          <w:sz w:val="21"/>
          <w:szCs w:val="21"/>
        </w:rPr>
        <w:t xml:space="preserve"> </w:t>
      </w:r>
      <w:r w:rsidRPr="00E0440A">
        <w:rPr>
          <w:rFonts w:ascii="Times New Roman" w:hAnsi="Times New Roman" w:cs="Times New Roman"/>
          <w:sz w:val="21"/>
          <w:szCs w:val="21"/>
        </w:rPr>
        <w:t>acción</w:t>
      </w:r>
      <w:r w:rsidR="00B122BD" w:rsidRPr="00E0440A">
        <w:rPr>
          <w:rFonts w:ascii="Times New Roman" w:hAnsi="Times New Roman" w:cs="Times New Roman"/>
          <w:sz w:val="21"/>
          <w:szCs w:val="21"/>
        </w:rPr>
        <w:t xml:space="preserve"> específica sobre reducción de emisiones</w:t>
      </w:r>
      <w:r w:rsidRPr="00E0440A">
        <w:rPr>
          <w:rFonts w:ascii="Times New Roman" w:hAnsi="Times New Roman" w:cs="Times New Roman"/>
          <w:sz w:val="21"/>
          <w:szCs w:val="21"/>
        </w:rPr>
        <w:t>:</w:t>
      </w:r>
    </w:p>
    <w:tbl>
      <w:tblPr>
        <w:tblStyle w:val="Tablaconcuadrcula"/>
        <w:tblW w:w="0" w:type="auto"/>
        <w:tblInd w:w="720"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2702"/>
        <w:gridCol w:w="2703"/>
        <w:gridCol w:w="2703"/>
      </w:tblGrid>
      <w:tr w:rsidR="00043F94" w:rsidRPr="00E0440A" w14:paraId="07E157C4" w14:textId="77777777" w:rsidTr="006D3884">
        <w:tc>
          <w:tcPr>
            <w:tcW w:w="2702" w:type="dxa"/>
          </w:tcPr>
          <w:p w14:paraId="138EC2FE" w14:textId="7FD6E9FE" w:rsidR="00043F94" w:rsidRPr="00E0440A" w:rsidRDefault="00043F94"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lastRenderedPageBreak/>
              <w:t>Acción</w:t>
            </w:r>
          </w:p>
        </w:tc>
        <w:tc>
          <w:tcPr>
            <w:tcW w:w="2703" w:type="dxa"/>
          </w:tcPr>
          <w:p w14:paraId="66DB3A3A" w14:textId="72DBB7DF" w:rsidR="00043F94" w:rsidRPr="00E0440A" w:rsidRDefault="00043F94"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t>Plazo</w:t>
            </w:r>
          </w:p>
        </w:tc>
        <w:tc>
          <w:tcPr>
            <w:tcW w:w="2703" w:type="dxa"/>
          </w:tcPr>
          <w:p w14:paraId="0355A681" w14:textId="7229D6ED" w:rsidR="00043F94" w:rsidRPr="00E0440A" w:rsidRDefault="00043F94" w:rsidP="00433D6F">
            <w:pPr>
              <w:pStyle w:val="Prrafodelista"/>
              <w:tabs>
                <w:tab w:val="left" w:pos="5010"/>
              </w:tabs>
              <w:spacing w:line="240" w:lineRule="auto"/>
              <w:ind w:left="0"/>
              <w:jc w:val="center"/>
              <w:rPr>
                <w:rFonts w:ascii="Times New Roman" w:hAnsi="Times New Roman" w:cs="Times New Roman"/>
                <w:sz w:val="21"/>
                <w:szCs w:val="21"/>
              </w:rPr>
            </w:pPr>
            <w:r w:rsidRPr="00E0440A">
              <w:rPr>
                <w:rFonts w:ascii="Times New Roman" w:hAnsi="Times New Roman" w:cs="Times New Roman"/>
                <w:b/>
                <w:bCs/>
                <w:sz w:val="21"/>
                <w:szCs w:val="21"/>
              </w:rPr>
              <w:t>Responsables</w:t>
            </w:r>
          </w:p>
        </w:tc>
      </w:tr>
      <w:tr w:rsidR="00043F94" w:rsidRPr="00E0440A" w14:paraId="5558C8BC" w14:textId="77777777" w:rsidTr="006D3884">
        <w:tc>
          <w:tcPr>
            <w:tcW w:w="2702" w:type="dxa"/>
          </w:tcPr>
          <w:p w14:paraId="6AF0B6D1" w14:textId="4A27381C" w:rsidR="00043F94" w:rsidRPr="00E0440A" w:rsidRDefault="00043F94"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 xml:space="preserve">Evaluar, fortalecer y actualizar las normas de calidad del aire, teniendo en consideración para su priorización la regulación de aquellos contaminantes que tengan impacto sobre la salud de la población y en particular en niños, niñas y adolescentes </w:t>
            </w:r>
          </w:p>
        </w:tc>
        <w:tc>
          <w:tcPr>
            <w:tcW w:w="2703" w:type="dxa"/>
          </w:tcPr>
          <w:p w14:paraId="2FA26E1B" w14:textId="5DA0674E" w:rsidR="00043F94" w:rsidRPr="00E0440A" w:rsidRDefault="00043F94"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Mediano plazo (2027-2029)</w:t>
            </w:r>
          </w:p>
        </w:tc>
        <w:tc>
          <w:tcPr>
            <w:tcW w:w="2703" w:type="dxa"/>
          </w:tcPr>
          <w:p w14:paraId="0566D728" w14:textId="6DA81312" w:rsidR="00043F94" w:rsidRPr="00E0440A" w:rsidRDefault="00043F94" w:rsidP="00433D6F">
            <w:pPr>
              <w:pStyle w:val="Prrafodelista"/>
              <w:tabs>
                <w:tab w:val="left" w:pos="5010"/>
              </w:tabs>
              <w:spacing w:line="240" w:lineRule="auto"/>
              <w:ind w:left="0"/>
              <w:jc w:val="both"/>
              <w:rPr>
                <w:rFonts w:ascii="Times New Roman" w:hAnsi="Times New Roman" w:cs="Times New Roman"/>
                <w:sz w:val="21"/>
                <w:szCs w:val="21"/>
              </w:rPr>
            </w:pPr>
            <w:r w:rsidRPr="00E0440A">
              <w:rPr>
                <w:rFonts w:ascii="Times New Roman" w:hAnsi="Times New Roman" w:cs="Times New Roman"/>
                <w:sz w:val="21"/>
                <w:szCs w:val="21"/>
              </w:rPr>
              <w:t>Ministerio de Medioambiente junto con Subsecretaría de Salud Pública</w:t>
            </w:r>
          </w:p>
        </w:tc>
      </w:tr>
    </w:tbl>
    <w:p w14:paraId="16D6E06C" w14:textId="77777777" w:rsidR="00433D6F" w:rsidRPr="00E0440A" w:rsidRDefault="00433D6F" w:rsidP="00433D6F">
      <w:pPr>
        <w:pStyle w:val="Prrafodelista"/>
        <w:tabs>
          <w:tab w:val="left" w:pos="5010"/>
        </w:tabs>
        <w:jc w:val="both"/>
        <w:rPr>
          <w:rFonts w:ascii="Times New Roman" w:hAnsi="Times New Roman" w:cs="Times New Roman"/>
          <w:sz w:val="21"/>
          <w:szCs w:val="21"/>
        </w:rPr>
      </w:pPr>
    </w:p>
    <w:p w14:paraId="7812877F" w14:textId="7D296322" w:rsidR="00E96D1F" w:rsidRPr="00E0440A" w:rsidRDefault="00404E54"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materia de</w:t>
      </w:r>
      <w:r w:rsidR="00B122BD" w:rsidRPr="00E0440A">
        <w:rPr>
          <w:rFonts w:ascii="Times New Roman" w:hAnsi="Times New Roman" w:cs="Times New Roman"/>
          <w:sz w:val="21"/>
          <w:szCs w:val="21"/>
        </w:rPr>
        <w:t xml:space="preserve"> adaptación y mitigación </w:t>
      </w:r>
      <w:r w:rsidRPr="00E0440A">
        <w:rPr>
          <w:rFonts w:ascii="Times New Roman" w:hAnsi="Times New Roman" w:cs="Times New Roman"/>
          <w:sz w:val="21"/>
          <w:szCs w:val="21"/>
        </w:rPr>
        <w:t>de</w:t>
      </w:r>
      <w:r w:rsidR="00B122BD" w:rsidRPr="00E0440A">
        <w:rPr>
          <w:rFonts w:ascii="Times New Roman" w:hAnsi="Times New Roman" w:cs="Times New Roman"/>
          <w:sz w:val="21"/>
          <w:szCs w:val="21"/>
        </w:rPr>
        <w:t xml:space="preserve"> la crisis climática</w:t>
      </w:r>
      <w:r w:rsidRPr="00E0440A">
        <w:rPr>
          <w:rFonts w:ascii="Times New Roman" w:hAnsi="Times New Roman" w:cs="Times New Roman"/>
          <w:sz w:val="21"/>
          <w:szCs w:val="21"/>
        </w:rPr>
        <w:t>,</w:t>
      </w:r>
      <w:r w:rsidR="00B122BD" w:rsidRPr="00E0440A">
        <w:rPr>
          <w:rFonts w:ascii="Times New Roman" w:hAnsi="Times New Roman" w:cs="Times New Roman"/>
          <w:sz w:val="21"/>
          <w:szCs w:val="21"/>
        </w:rPr>
        <w:t xml:space="preserve"> el Plan incluye diversas medidas de preparación de la gestión pública frente a situaciones de crisis y emergencia, considerando en ello “las consecuencias del cambio climático”, aunque no detallando </w:t>
      </w:r>
      <w:r w:rsidR="0084200D" w:rsidRPr="00E0440A">
        <w:rPr>
          <w:rFonts w:ascii="Times New Roman" w:hAnsi="Times New Roman" w:cs="Times New Roman"/>
          <w:sz w:val="21"/>
          <w:szCs w:val="21"/>
        </w:rPr>
        <w:t>acciones</w:t>
      </w:r>
      <w:r w:rsidR="00B122BD" w:rsidRPr="00E0440A">
        <w:rPr>
          <w:rFonts w:ascii="Times New Roman" w:hAnsi="Times New Roman" w:cs="Times New Roman"/>
          <w:sz w:val="21"/>
          <w:szCs w:val="21"/>
        </w:rPr>
        <w:t xml:space="preserve"> específicas para </w:t>
      </w:r>
      <w:r w:rsidR="00313D49" w:rsidRPr="00E0440A">
        <w:rPr>
          <w:rFonts w:ascii="Times New Roman" w:hAnsi="Times New Roman" w:cs="Times New Roman"/>
          <w:sz w:val="21"/>
          <w:szCs w:val="21"/>
        </w:rPr>
        <w:t>los efectos</w:t>
      </w:r>
      <w:r w:rsidR="00B122BD" w:rsidRPr="00E0440A">
        <w:rPr>
          <w:rFonts w:ascii="Times New Roman" w:hAnsi="Times New Roman" w:cs="Times New Roman"/>
          <w:sz w:val="21"/>
          <w:szCs w:val="21"/>
        </w:rPr>
        <w:t xml:space="preserve"> de este último que han sido </w:t>
      </w:r>
      <w:r w:rsidR="00313D49" w:rsidRPr="00E0440A">
        <w:rPr>
          <w:rFonts w:ascii="Times New Roman" w:hAnsi="Times New Roman" w:cs="Times New Roman"/>
          <w:sz w:val="21"/>
          <w:szCs w:val="21"/>
        </w:rPr>
        <w:t xml:space="preserve">ya </w:t>
      </w:r>
      <w:r w:rsidR="00B122BD" w:rsidRPr="00E0440A">
        <w:rPr>
          <w:rFonts w:ascii="Times New Roman" w:hAnsi="Times New Roman" w:cs="Times New Roman"/>
          <w:sz w:val="21"/>
          <w:szCs w:val="21"/>
        </w:rPr>
        <w:t>alertados y previstos para Chile</w:t>
      </w:r>
      <w:r w:rsidR="00313D49" w:rsidRPr="00E0440A">
        <w:rPr>
          <w:rFonts w:ascii="Times New Roman" w:hAnsi="Times New Roman" w:cs="Times New Roman"/>
          <w:sz w:val="21"/>
          <w:szCs w:val="21"/>
        </w:rPr>
        <w:t>, tales</w:t>
      </w:r>
      <w:r w:rsidR="00B122BD" w:rsidRPr="00E0440A">
        <w:rPr>
          <w:rFonts w:ascii="Times New Roman" w:hAnsi="Times New Roman" w:cs="Times New Roman"/>
          <w:sz w:val="21"/>
          <w:szCs w:val="21"/>
        </w:rPr>
        <w:t xml:space="preserve"> como anegamientos costeros, incendios, efectos de climas extremos, inundaciones y acceso a servicios básicos.</w:t>
      </w:r>
      <w:r w:rsidR="00B122BD" w:rsidRPr="00E0440A">
        <w:rPr>
          <w:rStyle w:val="Refdenotaalpie"/>
          <w:rFonts w:ascii="Times New Roman" w:hAnsi="Times New Roman" w:cs="Times New Roman"/>
          <w:sz w:val="21"/>
          <w:szCs w:val="21"/>
        </w:rPr>
        <w:footnoteReference w:id="12"/>
      </w:r>
    </w:p>
    <w:p w14:paraId="505C1206" w14:textId="77777777" w:rsidR="00313D49" w:rsidRPr="00E0440A" w:rsidRDefault="00313D49" w:rsidP="00313D49">
      <w:pPr>
        <w:pStyle w:val="Prrafodelista"/>
        <w:tabs>
          <w:tab w:val="left" w:pos="5010"/>
        </w:tabs>
        <w:jc w:val="both"/>
        <w:rPr>
          <w:rFonts w:ascii="Times New Roman" w:hAnsi="Times New Roman" w:cs="Times New Roman"/>
          <w:sz w:val="21"/>
          <w:szCs w:val="21"/>
        </w:rPr>
      </w:pPr>
    </w:p>
    <w:p w14:paraId="68D61B5A" w14:textId="4DE3861F" w:rsidR="00313D49" w:rsidRPr="00E0440A" w:rsidRDefault="00B122BD" w:rsidP="00313D49">
      <w:pPr>
        <w:pStyle w:val="Prrafodelista"/>
        <w:numPr>
          <w:ilvl w:val="0"/>
          <w:numId w:val="7"/>
        </w:numPr>
        <w:jc w:val="both"/>
        <w:rPr>
          <w:rFonts w:ascii="Times New Roman" w:hAnsi="Times New Roman" w:cs="Times New Roman"/>
          <w:b/>
          <w:bCs/>
          <w:sz w:val="21"/>
          <w:szCs w:val="21"/>
        </w:rPr>
      </w:pPr>
      <w:r w:rsidRPr="00E0440A">
        <w:rPr>
          <w:rFonts w:ascii="Times New Roman" w:hAnsi="Times New Roman" w:cs="Times New Roman"/>
          <w:b/>
          <w:bCs/>
          <w:sz w:val="21"/>
          <w:szCs w:val="21"/>
        </w:rPr>
        <w:t xml:space="preserve">Consulta previa </w:t>
      </w:r>
      <w:r w:rsidR="00F2216E" w:rsidRPr="00E0440A">
        <w:rPr>
          <w:rFonts w:ascii="Times New Roman" w:hAnsi="Times New Roman" w:cs="Times New Roman"/>
          <w:b/>
          <w:bCs/>
          <w:sz w:val="21"/>
          <w:szCs w:val="21"/>
        </w:rPr>
        <w:t>en todos los procesos de toma de decisiones susceptibles de afectar a los pueblos indígenas.</w:t>
      </w:r>
    </w:p>
    <w:p w14:paraId="41976025" w14:textId="77777777" w:rsidR="00313D49" w:rsidRPr="00E0440A" w:rsidRDefault="00313D49" w:rsidP="00313D49">
      <w:pPr>
        <w:pStyle w:val="Prrafodelista"/>
        <w:jc w:val="both"/>
        <w:rPr>
          <w:rFonts w:ascii="Times New Roman" w:hAnsi="Times New Roman" w:cs="Times New Roman"/>
          <w:b/>
          <w:bCs/>
          <w:sz w:val="21"/>
          <w:szCs w:val="21"/>
        </w:rPr>
      </w:pPr>
    </w:p>
    <w:p w14:paraId="587A952C" w14:textId="77777777" w:rsidR="00042387" w:rsidRPr="00E0440A" w:rsidRDefault="00C25F57" w:rsidP="00313D49">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w:t>
      </w:r>
      <w:r w:rsidR="00F53CFE" w:rsidRPr="00E0440A">
        <w:rPr>
          <w:rFonts w:ascii="Times New Roman" w:hAnsi="Times New Roman" w:cs="Times New Roman"/>
          <w:sz w:val="21"/>
          <w:szCs w:val="21"/>
        </w:rPr>
        <w:t>l Estado de Chile conformó en junio de 2023 la “Comisión Presidencial para la Paz y el Entendimiento”</w:t>
      </w:r>
      <w:r w:rsidR="00E304C6" w:rsidRPr="00E0440A">
        <w:rPr>
          <w:rStyle w:val="Refdenotaalpie"/>
          <w:rFonts w:ascii="Times New Roman" w:hAnsi="Times New Roman" w:cs="Times New Roman"/>
          <w:sz w:val="21"/>
          <w:szCs w:val="21"/>
        </w:rPr>
        <w:footnoteReference w:id="13"/>
      </w:r>
      <w:r w:rsidR="006932D6" w:rsidRPr="00E0440A">
        <w:rPr>
          <w:rFonts w:ascii="Times New Roman" w:hAnsi="Times New Roman" w:cs="Times New Roman"/>
          <w:sz w:val="21"/>
          <w:szCs w:val="21"/>
        </w:rPr>
        <w:t xml:space="preserve">, </w:t>
      </w:r>
      <w:r w:rsidR="00F53CFE" w:rsidRPr="00E0440A">
        <w:rPr>
          <w:rFonts w:ascii="Times New Roman" w:hAnsi="Times New Roman" w:cs="Times New Roman"/>
          <w:sz w:val="21"/>
          <w:szCs w:val="21"/>
        </w:rPr>
        <w:t xml:space="preserve">la cual </w:t>
      </w:r>
      <w:r w:rsidR="00396344" w:rsidRPr="00E0440A">
        <w:rPr>
          <w:rFonts w:ascii="Times New Roman" w:hAnsi="Times New Roman" w:cs="Times New Roman"/>
          <w:sz w:val="21"/>
          <w:szCs w:val="21"/>
        </w:rPr>
        <w:t xml:space="preserve">se creó </w:t>
      </w:r>
      <w:r w:rsidR="00042387" w:rsidRPr="00E0440A">
        <w:rPr>
          <w:rFonts w:ascii="Times New Roman" w:hAnsi="Times New Roman" w:cs="Times New Roman"/>
          <w:sz w:val="21"/>
          <w:szCs w:val="21"/>
        </w:rPr>
        <w:t xml:space="preserve">con el </w:t>
      </w:r>
      <w:r w:rsidR="00F53CFE" w:rsidRPr="00E0440A">
        <w:rPr>
          <w:rFonts w:ascii="Times New Roman" w:hAnsi="Times New Roman" w:cs="Times New Roman"/>
          <w:sz w:val="21"/>
          <w:szCs w:val="21"/>
        </w:rPr>
        <w:t xml:space="preserve">propósito </w:t>
      </w:r>
      <w:r w:rsidR="00042387" w:rsidRPr="00E0440A">
        <w:rPr>
          <w:rFonts w:ascii="Times New Roman" w:hAnsi="Times New Roman" w:cs="Times New Roman"/>
          <w:sz w:val="21"/>
          <w:szCs w:val="21"/>
        </w:rPr>
        <w:t>de</w:t>
      </w:r>
      <w:r w:rsidR="00F53CFE" w:rsidRPr="00E0440A">
        <w:rPr>
          <w:rFonts w:ascii="Times New Roman" w:hAnsi="Times New Roman" w:cs="Times New Roman"/>
          <w:sz w:val="21"/>
          <w:szCs w:val="21"/>
        </w:rPr>
        <w:t xml:space="preserve"> genera</w:t>
      </w:r>
      <w:r w:rsidR="00042387" w:rsidRPr="00E0440A">
        <w:rPr>
          <w:rFonts w:ascii="Times New Roman" w:hAnsi="Times New Roman" w:cs="Times New Roman"/>
          <w:sz w:val="21"/>
          <w:szCs w:val="21"/>
        </w:rPr>
        <w:t>r</w:t>
      </w:r>
      <w:r w:rsidR="00F53CFE" w:rsidRPr="00E0440A">
        <w:rPr>
          <w:rFonts w:ascii="Times New Roman" w:hAnsi="Times New Roman" w:cs="Times New Roman"/>
          <w:sz w:val="21"/>
          <w:szCs w:val="21"/>
        </w:rPr>
        <w:t xml:space="preserve"> un informe de consenso con propuestas para “la creación de una vía institucional y legítima para abordar el conflicto de tierras y establecer una nueva relación entre el Estado de Chile y el pueblo Mapuche”.</w:t>
      </w:r>
      <w:r w:rsidR="00F53CFE" w:rsidRPr="00E0440A">
        <w:rPr>
          <w:rFonts w:ascii="Times New Roman" w:hAnsi="Times New Roman" w:cs="Times New Roman"/>
          <w:i/>
          <w:iCs/>
          <w:sz w:val="21"/>
          <w:szCs w:val="21"/>
        </w:rPr>
        <w:t xml:space="preserve"> </w:t>
      </w:r>
    </w:p>
    <w:p w14:paraId="41337821" w14:textId="7B4A132D" w:rsidR="00D44D1D" w:rsidRPr="00E0440A" w:rsidRDefault="00F53CFE"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La Defensoría realizó un informe técnico </w:t>
      </w:r>
      <w:r w:rsidR="00452435" w:rsidRPr="00E0440A">
        <w:rPr>
          <w:rFonts w:ascii="Times New Roman" w:hAnsi="Times New Roman" w:cs="Times New Roman"/>
          <w:sz w:val="21"/>
          <w:szCs w:val="21"/>
        </w:rPr>
        <w:t>que fue</w:t>
      </w:r>
      <w:r w:rsidRPr="00E0440A">
        <w:rPr>
          <w:rFonts w:ascii="Times New Roman" w:hAnsi="Times New Roman" w:cs="Times New Roman"/>
          <w:sz w:val="21"/>
          <w:szCs w:val="21"/>
        </w:rPr>
        <w:t xml:space="preserve"> presentad</w:t>
      </w:r>
      <w:r w:rsidR="00452435" w:rsidRPr="00E0440A">
        <w:rPr>
          <w:rFonts w:ascii="Times New Roman" w:hAnsi="Times New Roman" w:cs="Times New Roman"/>
          <w:sz w:val="21"/>
          <w:szCs w:val="21"/>
        </w:rPr>
        <w:t>o</w:t>
      </w:r>
      <w:r w:rsidRPr="00E0440A">
        <w:rPr>
          <w:rFonts w:ascii="Times New Roman" w:hAnsi="Times New Roman" w:cs="Times New Roman"/>
          <w:sz w:val="21"/>
          <w:szCs w:val="21"/>
        </w:rPr>
        <w:t xml:space="preserve"> a la instancia. En este se señaló que el diseño e implementación de la comisión no considera o incorpora </w:t>
      </w:r>
      <w:r w:rsidR="000A0928" w:rsidRPr="00E0440A">
        <w:rPr>
          <w:rFonts w:ascii="Times New Roman" w:hAnsi="Times New Roman" w:cs="Times New Roman"/>
          <w:sz w:val="21"/>
          <w:szCs w:val="21"/>
        </w:rPr>
        <w:t xml:space="preserve">una </w:t>
      </w:r>
      <w:r w:rsidRPr="00E0440A">
        <w:rPr>
          <w:rFonts w:ascii="Times New Roman" w:hAnsi="Times New Roman" w:cs="Times New Roman"/>
          <w:sz w:val="21"/>
          <w:szCs w:val="21"/>
        </w:rPr>
        <w:t>perspectiva de niñez y adolescencia</w:t>
      </w:r>
      <w:r w:rsidR="000A0928" w:rsidRPr="00E0440A">
        <w:rPr>
          <w:rFonts w:ascii="Times New Roman" w:hAnsi="Times New Roman" w:cs="Times New Roman"/>
          <w:sz w:val="21"/>
          <w:szCs w:val="21"/>
        </w:rPr>
        <w:t xml:space="preserve"> en su diseño,</w:t>
      </w:r>
      <w:r w:rsidRPr="00E0440A">
        <w:rPr>
          <w:rFonts w:ascii="Times New Roman" w:hAnsi="Times New Roman" w:cs="Times New Roman"/>
          <w:sz w:val="21"/>
          <w:szCs w:val="21"/>
        </w:rPr>
        <w:t xml:space="preserve"> lo cual repercute en la invisibilización de este grupo de la sociedad como titulares de derecho</w:t>
      </w:r>
      <w:r w:rsidR="000A0928" w:rsidRPr="00E0440A">
        <w:rPr>
          <w:rFonts w:ascii="Times New Roman" w:hAnsi="Times New Roman" w:cs="Times New Roman"/>
          <w:sz w:val="21"/>
          <w:szCs w:val="21"/>
        </w:rPr>
        <w:t>s.</w:t>
      </w:r>
      <w:r w:rsidRPr="00E0440A">
        <w:rPr>
          <w:rFonts w:ascii="Times New Roman" w:hAnsi="Times New Roman" w:cs="Times New Roman"/>
          <w:sz w:val="21"/>
          <w:szCs w:val="21"/>
        </w:rPr>
        <w:t xml:space="preserve"> </w:t>
      </w:r>
      <w:r w:rsidR="000A0928" w:rsidRPr="00E0440A">
        <w:rPr>
          <w:rFonts w:ascii="Times New Roman" w:hAnsi="Times New Roman" w:cs="Times New Roman"/>
          <w:sz w:val="21"/>
          <w:szCs w:val="21"/>
        </w:rPr>
        <w:t>La exclusión de niños, niñas y adolescentes tiene repercusiones en</w:t>
      </w:r>
      <w:r w:rsidRPr="00E0440A">
        <w:rPr>
          <w:rFonts w:ascii="Times New Roman" w:hAnsi="Times New Roman" w:cs="Times New Roman"/>
          <w:sz w:val="21"/>
          <w:szCs w:val="21"/>
        </w:rPr>
        <w:t xml:space="preserve"> </w:t>
      </w:r>
      <w:r w:rsidR="00540EC1" w:rsidRPr="00E0440A">
        <w:rPr>
          <w:rFonts w:ascii="Times New Roman" w:hAnsi="Times New Roman" w:cs="Times New Roman"/>
          <w:sz w:val="21"/>
          <w:szCs w:val="21"/>
        </w:rPr>
        <w:t xml:space="preserve">las </w:t>
      </w:r>
      <w:r w:rsidRPr="00E0440A">
        <w:rPr>
          <w:rFonts w:ascii="Times New Roman" w:hAnsi="Times New Roman" w:cs="Times New Roman"/>
          <w:sz w:val="21"/>
          <w:szCs w:val="21"/>
        </w:rPr>
        <w:t xml:space="preserve">medidas de justicia transicional que se pretendan establecer, en tanto envuelve la imposibilidad de caracterizarles como víctimas, levantar sus necesidades, requerimientos y, por ende, determinar las medidas de verdad, justicia y reparación </w:t>
      </w:r>
      <w:r w:rsidRPr="00E0440A">
        <w:rPr>
          <w:rFonts w:ascii="Times New Roman" w:hAnsi="Times New Roman" w:cs="Times New Roman"/>
          <w:sz w:val="21"/>
          <w:szCs w:val="21"/>
        </w:rPr>
        <w:lastRenderedPageBreak/>
        <w:t>adecuadas</w:t>
      </w:r>
      <w:r w:rsidRPr="00E0440A">
        <w:rPr>
          <w:rStyle w:val="Refdenotaalpie"/>
          <w:rFonts w:ascii="Times New Roman" w:hAnsi="Times New Roman" w:cs="Times New Roman"/>
          <w:sz w:val="21"/>
          <w:szCs w:val="21"/>
        </w:rPr>
        <w:footnoteReference w:id="14"/>
      </w:r>
      <w:r w:rsidRPr="00E0440A">
        <w:rPr>
          <w:rFonts w:ascii="Times New Roman" w:hAnsi="Times New Roman" w:cs="Times New Roman"/>
          <w:sz w:val="21"/>
          <w:szCs w:val="21"/>
        </w:rPr>
        <w:t xml:space="preserve">, todo lo cual es sumamente relevante dada la grave victimización que han </w:t>
      </w:r>
      <w:r w:rsidR="002D0464" w:rsidRPr="00E0440A">
        <w:rPr>
          <w:rFonts w:ascii="Times New Roman" w:hAnsi="Times New Roman" w:cs="Times New Roman"/>
          <w:sz w:val="21"/>
          <w:szCs w:val="21"/>
        </w:rPr>
        <w:t>padecido</w:t>
      </w:r>
      <w:r w:rsidRPr="00E0440A">
        <w:rPr>
          <w:rStyle w:val="Refdenotaalpie"/>
          <w:rFonts w:ascii="Times New Roman" w:hAnsi="Times New Roman" w:cs="Times New Roman"/>
          <w:sz w:val="21"/>
          <w:szCs w:val="21"/>
        </w:rPr>
        <w:footnoteReference w:id="15"/>
      </w:r>
      <w:r w:rsidR="00D44D1D" w:rsidRPr="00E0440A">
        <w:rPr>
          <w:rFonts w:ascii="Times New Roman" w:hAnsi="Times New Roman" w:cs="Times New Roman"/>
          <w:sz w:val="21"/>
          <w:szCs w:val="21"/>
        </w:rPr>
        <w:t>.</w:t>
      </w:r>
    </w:p>
    <w:p w14:paraId="3EBF0B18" w14:textId="77777777" w:rsidR="00452435" w:rsidRPr="00E0440A" w:rsidRDefault="00D44D1D"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Adicionalmente, se realizaron </w:t>
      </w:r>
      <w:r w:rsidR="00F53CFE" w:rsidRPr="00E0440A">
        <w:rPr>
          <w:rFonts w:ascii="Times New Roman" w:hAnsi="Times New Roman" w:cs="Times New Roman"/>
          <w:sz w:val="21"/>
          <w:szCs w:val="21"/>
        </w:rPr>
        <w:t>dos recomendaciones</w:t>
      </w:r>
      <w:r w:rsidR="00452435" w:rsidRPr="00E0440A">
        <w:rPr>
          <w:rFonts w:ascii="Times New Roman" w:hAnsi="Times New Roman" w:cs="Times New Roman"/>
          <w:sz w:val="21"/>
          <w:szCs w:val="21"/>
        </w:rPr>
        <w:t xml:space="preserve"> clave</w:t>
      </w:r>
      <w:r w:rsidR="00F53CFE" w:rsidRPr="00E0440A">
        <w:rPr>
          <w:rFonts w:ascii="Times New Roman" w:hAnsi="Times New Roman" w:cs="Times New Roman"/>
          <w:sz w:val="21"/>
          <w:szCs w:val="21"/>
        </w:rPr>
        <w:t>: incorpora</w:t>
      </w:r>
      <w:r w:rsidR="00452435" w:rsidRPr="00E0440A">
        <w:rPr>
          <w:rFonts w:ascii="Times New Roman" w:hAnsi="Times New Roman" w:cs="Times New Roman"/>
          <w:sz w:val="21"/>
          <w:szCs w:val="21"/>
        </w:rPr>
        <w:t>r</w:t>
      </w:r>
      <w:r w:rsidR="00F53CFE" w:rsidRPr="00E0440A">
        <w:rPr>
          <w:rFonts w:ascii="Times New Roman" w:hAnsi="Times New Roman" w:cs="Times New Roman"/>
          <w:sz w:val="21"/>
          <w:szCs w:val="21"/>
        </w:rPr>
        <w:t xml:space="preserve"> mecanismos de participación efectivos para niños, niñas y adolescentes en el funcionamiento de la comisión, e instaurar mecanismos de justicia transicional que consideren a niños, niñas y adolescentes como parte integrante, prioritaria y destinataria de las medidas</w:t>
      </w:r>
      <w:r w:rsidR="00452435" w:rsidRPr="00E0440A">
        <w:rPr>
          <w:rFonts w:ascii="Times New Roman" w:hAnsi="Times New Roman" w:cs="Times New Roman"/>
          <w:sz w:val="21"/>
          <w:szCs w:val="21"/>
        </w:rPr>
        <w:t xml:space="preserve"> que determine la Comisión</w:t>
      </w:r>
      <w:r w:rsidR="00F53CFE" w:rsidRPr="00E0440A">
        <w:rPr>
          <w:rFonts w:ascii="Times New Roman" w:hAnsi="Times New Roman" w:cs="Times New Roman"/>
          <w:sz w:val="21"/>
          <w:szCs w:val="21"/>
        </w:rPr>
        <w:t>, recomendando al respecto la conformación de una comisión de verdad.</w:t>
      </w:r>
      <w:r w:rsidR="00F53CFE" w:rsidRPr="00E0440A">
        <w:rPr>
          <w:rStyle w:val="Refdenotaalpie"/>
          <w:rFonts w:ascii="Times New Roman" w:hAnsi="Times New Roman" w:cs="Times New Roman"/>
          <w:sz w:val="21"/>
          <w:szCs w:val="21"/>
        </w:rPr>
        <w:footnoteReference w:id="16"/>
      </w:r>
      <w:r w:rsidR="00F53CFE" w:rsidRPr="00E0440A">
        <w:rPr>
          <w:rFonts w:ascii="Times New Roman" w:hAnsi="Times New Roman" w:cs="Times New Roman"/>
          <w:sz w:val="21"/>
          <w:szCs w:val="21"/>
        </w:rPr>
        <w:t xml:space="preserve"> </w:t>
      </w:r>
    </w:p>
    <w:p w14:paraId="51888CC3" w14:textId="50DBD975" w:rsidR="00E96D1F" w:rsidRPr="00E0440A" w:rsidRDefault="00F53CFE"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Los resultados de la Comisión fueron presentados al Ejecutivo en mayo de 2025. Su informe final no muestra detalles sobre resultados o procesos </w:t>
      </w:r>
      <w:r w:rsidR="00452435" w:rsidRPr="00E0440A">
        <w:rPr>
          <w:rFonts w:ascii="Times New Roman" w:hAnsi="Times New Roman" w:cs="Times New Roman"/>
          <w:sz w:val="21"/>
          <w:szCs w:val="21"/>
        </w:rPr>
        <w:t>participativos</w:t>
      </w:r>
      <w:r w:rsidRPr="00E0440A">
        <w:rPr>
          <w:rFonts w:ascii="Times New Roman" w:hAnsi="Times New Roman" w:cs="Times New Roman"/>
          <w:sz w:val="21"/>
          <w:szCs w:val="21"/>
        </w:rPr>
        <w:t xml:space="preserve"> específicos de niños, niñas y adolescentes. Asimismo, no realiza</w:t>
      </w:r>
      <w:r w:rsidR="00452435" w:rsidRPr="00E0440A">
        <w:rPr>
          <w:rFonts w:ascii="Times New Roman" w:hAnsi="Times New Roman" w:cs="Times New Roman"/>
          <w:sz w:val="21"/>
          <w:szCs w:val="21"/>
        </w:rPr>
        <w:t xml:space="preserve"> </w:t>
      </w:r>
      <w:r w:rsidRPr="00E0440A">
        <w:rPr>
          <w:rFonts w:ascii="Times New Roman" w:hAnsi="Times New Roman" w:cs="Times New Roman"/>
          <w:sz w:val="21"/>
          <w:szCs w:val="21"/>
        </w:rPr>
        <w:t>un énfasis especial en la situación de la niñez y adolescencia</w:t>
      </w:r>
      <w:r w:rsidR="00452435" w:rsidRPr="00E0440A">
        <w:rPr>
          <w:rFonts w:ascii="Times New Roman" w:hAnsi="Times New Roman" w:cs="Times New Roman"/>
          <w:sz w:val="21"/>
          <w:szCs w:val="21"/>
        </w:rPr>
        <w:t xml:space="preserve"> salvo en el ámbito educacional. </w:t>
      </w:r>
      <w:r w:rsidRPr="00E0440A">
        <w:rPr>
          <w:rFonts w:ascii="Times New Roman" w:hAnsi="Times New Roman" w:cs="Times New Roman"/>
          <w:sz w:val="21"/>
          <w:szCs w:val="21"/>
        </w:rPr>
        <w:t>El informe recomienda una ley de reparación a víctimas, un órgano de reparación a víctimas y mecanismos de reparación a estas. Si bien la propuesta se realiza tanto para victimas mapuches como no mapuches y no detalla limitaciones de edad, no realiza un especial énfasis en la situación de la victimización de niños, niñas y adolescentes de este pueblo y sus características especiales como grupo de especial protección.</w:t>
      </w:r>
    </w:p>
    <w:p w14:paraId="2E4BF4E6" w14:textId="77777777" w:rsidR="00FC6B40" w:rsidRPr="00E0440A" w:rsidRDefault="00FC6B40" w:rsidP="00FC6B40">
      <w:pPr>
        <w:pStyle w:val="Prrafodelista"/>
        <w:tabs>
          <w:tab w:val="left" w:pos="5010"/>
        </w:tabs>
        <w:jc w:val="both"/>
        <w:rPr>
          <w:rFonts w:ascii="Times New Roman" w:hAnsi="Times New Roman" w:cs="Times New Roman"/>
          <w:sz w:val="21"/>
          <w:szCs w:val="21"/>
        </w:rPr>
      </w:pPr>
    </w:p>
    <w:p w14:paraId="003D146C" w14:textId="54E4FA2C" w:rsidR="00E96D1F" w:rsidRPr="00E0440A" w:rsidRDefault="00F53CFE" w:rsidP="00FC6B40">
      <w:pPr>
        <w:pStyle w:val="Prrafodelista"/>
        <w:numPr>
          <w:ilvl w:val="0"/>
          <w:numId w:val="7"/>
        </w:numPr>
        <w:jc w:val="both"/>
        <w:rPr>
          <w:rFonts w:ascii="Times New Roman" w:hAnsi="Times New Roman" w:cs="Times New Roman"/>
          <w:b/>
          <w:bCs/>
          <w:sz w:val="21"/>
          <w:szCs w:val="21"/>
        </w:rPr>
      </w:pPr>
      <w:r w:rsidRPr="00E0440A">
        <w:rPr>
          <w:rFonts w:ascii="Times New Roman" w:hAnsi="Times New Roman" w:cs="Times New Roman"/>
          <w:b/>
          <w:bCs/>
          <w:sz w:val="21"/>
          <w:szCs w:val="21"/>
        </w:rPr>
        <w:t>Contaminación</w:t>
      </w:r>
    </w:p>
    <w:p w14:paraId="4A1AB528" w14:textId="77777777" w:rsidR="00FC6B40" w:rsidRPr="00E0440A" w:rsidRDefault="00FC6B40" w:rsidP="00FC6B40">
      <w:pPr>
        <w:pStyle w:val="Prrafodelista"/>
        <w:jc w:val="both"/>
        <w:rPr>
          <w:rFonts w:ascii="Times New Roman" w:hAnsi="Times New Roman" w:cs="Times New Roman"/>
          <w:b/>
          <w:bCs/>
          <w:sz w:val="21"/>
          <w:szCs w:val="21"/>
        </w:rPr>
      </w:pPr>
    </w:p>
    <w:p w14:paraId="261D1EF8" w14:textId="13215F7B" w:rsidR="00303ADC" w:rsidRPr="00E0440A" w:rsidRDefault="0037658D" w:rsidP="00303ADC">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La situación de la zona de Quintero-Puchincaví </w:t>
      </w:r>
      <w:r w:rsidR="001853E7" w:rsidRPr="00E0440A">
        <w:rPr>
          <w:rFonts w:ascii="Times New Roman" w:hAnsi="Times New Roman" w:cs="Times New Roman"/>
          <w:sz w:val="21"/>
          <w:szCs w:val="21"/>
        </w:rPr>
        <w:t xml:space="preserve">en la Región de Valparaíso </w:t>
      </w:r>
      <w:r w:rsidRPr="00E0440A">
        <w:rPr>
          <w:rFonts w:ascii="Times New Roman" w:hAnsi="Times New Roman" w:cs="Times New Roman"/>
          <w:sz w:val="21"/>
          <w:szCs w:val="21"/>
        </w:rPr>
        <w:t>tiene una larga data que proviene de la instalación de industrias en la zona y diversas alertas medioambientales que datan desde 1968 y que se han intensificado en los últimos años, con especial efecto en niños, niñas y adolescentes.</w:t>
      </w:r>
      <w:r w:rsidR="00303ADC" w:rsidRPr="00E0440A">
        <w:rPr>
          <w:rFonts w:ascii="Times New Roman" w:hAnsi="Times New Roman" w:cs="Times New Roman"/>
          <w:sz w:val="21"/>
          <w:szCs w:val="21"/>
        </w:rPr>
        <w:t xml:space="preserve"> </w:t>
      </w:r>
      <w:r w:rsidR="00F53CFE" w:rsidRPr="00E0440A">
        <w:rPr>
          <w:rFonts w:ascii="Times New Roman" w:hAnsi="Times New Roman" w:cs="Times New Roman"/>
          <w:sz w:val="21"/>
          <w:szCs w:val="21"/>
        </w:rPr>
        <w:t xml:space="preserve">Desde 2015, año en el que acontecieron situaciones </w:t>
      </w:r>
      <w:r w:rsidR="00970FEF" w:rsidRPr="00E0440A">
        <w:rPr>
          <w:rFonts w:ascii="Times New Roman" w:hAnsi="Times New Roman" w:cs="Times New Roman"/>
          <w:sz w:val="21"/>
          <w:szCs w:val="21"/>
        </w:rPr>
        <w:t xml:space="preserve">como </w:t>
      </w:r>
      <w:r w:rsidR="00F53CFE" w:rsidRPr="00E0440A">
        <w:rPr>
          <w:rFonts w:ascii="Times New Roman" w:hAnsi="Times New Roman" w:cs="Times New Roman"/>
          <w:sz w:val="21"/>
          <w:szCs w:val="21"/>
        </w:rPr>
        <w:t>derrames de petróleo y la declaración de la zona como saturada</w:t>
      </w:r>
      <w:r w:rsidR="00F53CFE" w:rsidRPr="00E0440A">
        <w:rPr>
          <w:rStyle w:val="Refdenotaalpie"/>
          <w:rFonts w:ascii="Times New Roman" w:hAnsi="Times New Roman" w:cs="Times New Roman"/>
          <w:sz w:val="21"/>
          <w:szCs w:val="21"/>
        </w:rPr>
        <w:footnoteReference w:id="17"/>
      </w:r>
      <w:r w:rsidR="00970FEF" w:rsidRPr="00E0440A">
        <w:rPr>
          <w:rFonts w:ascii="Times New Roman" w:hAnsi="Times New Roman" w:cs="Times New Roman"/>
          <w:sz w:val="21"/>
          <w:szCs w:val="21"/>
        </w:rPr>
        <w:t>,</w:t>
      </w:r>
      <w:r w:rsidR="00F53CFE" w:rsidRPr="00E0440A">
        <w:rPr>
          <w:rFonts w:ascii="Times New Roman" w:hAnsi="Times New Roman" w:cs="Times New Roman"/>
          <w:sz w:val="21"/>
          <w:szCs w:val="21"/>
        </w:rPr>
        <w:t xml:space="preserve"> han ocurrido graves episodios de intoxicación masiv</w:t>
      </w:r>
      <w:r w:rsidR="00D576D7" w:rsidRPr="00E0440A">
        <w:rPr>
          <w:rFonts w:ascii="Times New Roman" w:hAnsi="Times New Roman" w:cs="Times New Roman"/>
          <w:sz w:val="21"/>
          <w:szCs w:val="21"/>
        </w:rPr>
        <w:t>a (</w:t>
      </w:r>
      <w:r w:rsidR="00F53CFE" w:rsidRPr="00E0440A">
        <w:rPr>
          <w:rFonts w:ascii="Times New Roman" w:hAnsi="Times New Roman" w:cs="Times New Roman"/>
          <w:sz w:val="21"/>
          <w:szCs w:val="21"/>
        </w:rPr>
        <w:t>2018</w:t>
      </w:r>
      <w:r w:rsidR="00E07174" w:rsidRPr="00E0440A">
        <w:rPr>
          <w:rFonts w:ascii="Times New Roman" w:hAnsi="Times New Roman" w:cs="Times New Roman"/>
          <w:sz w:val="21"/>
          <w:szCs w:val="21"/>
        </w:rPr>
        <w:t xml:space="preserve"> y 2022</w:t>
      </w:r>
      <w:r w:rsidR="00D576D7" w:rsidRPr="00E0440A">
        <w:rPr>
          <w:rFonts w:ascii="Times New Roman" w:hAnsi="Times New Roman" w:cs="Times New Roman"/>
          <w:sz w:val="21"/>
          <w:szCs w:val="21"/>
        </w:rPr>
        <w:t>)</w:t>
      </w:r>
      <w:r w:rsidR="00F53CFE" w:rsidRPr="00E0440A">
        <w:rPr>
          <w:rFonts w:ascii="Times New Roman" w:hAnsi="Times New Roman" w:cs="Times New Roman"/>
          <w:sz w:val="21"/>
          <w:szCs w:val="21"/>
        </w:rPr>
        <w:t xml:space="preserve">, varamientos de carbón </w:t>
      </w:r>
      <w:r w:rsidR="00F53CFE" w:rsidRPr="00E0440A">
        <w:rPr>
          <w:rFonts w:ascii="Times New Roman" w:hAnsi="Times New Roman" w:cs="Times New Roman"/>
          <w:sz w:val="21"/>
          <w:szCs w:val="21"/>
        </w:rPr>
        <w:lastRenderedPageBreak/>
        <w:t xml:space="preserve">y derrame de petróleo </w:t>
      </w:r>
      <w:r w:rsidR="00D576D7" w:rsidRPr="00E0440A">
        <w:rPr>
          <w:rFonts w:ascii="Times New Roman" w:hAnsi="Times New Roman" w:cs="Times New Roman"/>
          <w:sz w:val="21"/>
          <w:szCs w:val="21"/>
        </w:rPr>
        <w:t>(</w:t>
      </w:r>
      <w:r w:rsidR="00F53CFE" w:rsidRPr="00E0440A">
        <w:rPr>
          <w:rFonts w:ascii="Times New Roman" w:hAnsi="Times New Roman" w:cs="Times New Roman"/>
          <w:sz w:val="21"/>
          <w:szCs w:val="21"/>
        </w:rPr>
        <w:t>2021</w:t>
      </w:r>
      <w:r w:rsidR="00D576D7" w:rsidRPr="00E0440A">
        <w:rPr>
          <w:rFonts w:ascii="Times New Roman" w:hAnsi="Times New Roman" w:cs="Times New Roman"/>
          <w:sz w:val="21"/>
          <w:szCs w:val="21"/>
        </w:rPr>
        <w:t>)</w:t>
      </w:r>
      <w:r w:rsidR="00E07174" w:rsidRPr="00E0440A">
        <w:rPr>
          <w:rFonts w:ascii="Times New Roman" w:hAnsi="Times New Roman" w:cs="Times New Roman"/>
          <w:sz w:val="21"/>
          <w:szCs w:val="21"/>
        </w:rPr>
        <w:t xml:space="preserve">, </w:t>
      </w:r>
      <w:r w:rsidR="00F53CFE" w:rsidRPr="00E0440A">
        <w:rPr>
          <w:rFonts w:ascii="Times New Roman" w:hAnsi="Times New Roman" w:cs="Times New Roman"/>
          <w:sz w:val="21"/>
          <w:szCs w:val="21"/>
        </w:rPr>
        <w:t xml:space="preserve">alertas sanitarias en </w:t>
      </w:r>
      <w:r w:rsidR="00E07174" w:rsidRPr="00E0440A">
        <w:rPr>
          <w:rFonts w:ascii="Times New Roman" w:hAnsi="Times New Roman" w:cs="Times New Roman"/>
          <w:sz w:val="21"/>
          <w:szCs w:val="21"/>
        </w:rPr>
        <w:t>(</w:t>
      </w:r>
      <w:r w:rsidR="00F53CFE" w:rsidRPr="00E0440A">
        <w:rPr>
          <w:rFonts w:ascii="Times New Roman" w:hAnsi="Times New Roman" w:cs="Times New Roman"/>
          <w:sz w:val="21"/>
          <w:szCs w:val="21"/>
        </w:rPr>
        <w:t>2023</w:t>
      </w:r>
      <w:r w:rsidR="00E07174" w:rsidRPr="00E0440A">
        <w:rPr>
          <w:rFonts w:ascii="Times New Roman" w:hAnsi="Times New Roman" w:cs="Times New Roman"/>
          <w:sz w:val="21"/>
          <w:szCs w:val="21"/>
        </w:rPr>
        <w:t>)</w:t>
      </w:r>
      <w:r w:rsidR="00F53CFE" w:rsidRPr="00E0440A">
        <w:rPr>
          <w:rStyle w:val="Refdenotaalpie"/>
          <w:rFonts w:ascii="Times New Roman" w:hAnsi="Times New Roman" w:cs="Times New Roman"/>
          <w:sz w:val="21"/>
          <w:szCs w:val="21"/>
        </w:rPr>
        <w:footnoteReference w:id="18"/>
      </w:r>
      <w:r w:rsidR="00F53CFE" w:rsidRPr="00E0440A">
        <w:rPr>
          <w:rFonts w:ascii="Times New Roman" w:hAnsi="Times New Roman" w:cs="Times New Roman"/>
          <w:sz w:val="21"/>
          <w:szCs w:val="21"/>
        </w:rPr>
        <w:t xml:space="preserve"> y episodios de contaminación </w:t>
      </w:r>
      <w:r w:rsidR="00E07174" w:rsidRPr="00E0440A">
        <w:rPr>
          <w:rFonts w:ascii="Times New Roman" w:hAnsi="Times New Roman" w:cs="Times New Roman"/>
          <w:sz w:val="21"/>
          <w:szCs w:val="21"/>
        </w:rPr>
        <w:t>(</w:t>
      </w:r>
      <w:r w:rsidR="00F53CFE" w:rsidRPr="00E0440A">
        <w:rPr>
          <w:rFonts w:ascii="Times New Roman" w:hAnsi="Times New Roman" w:cs="Times New Roman"/>
          <w:sz w:val="21"/>
          <w:szCs w:val="21"/>
        </w:rPr>
        <w:t>2024</w:t>
      </w:r>
      <w:r w:rsidR="00E07174" w:rsidRPr="00E0440A">
        <w:rPr>
          <w:rFonts w:ascii="Times New Roman" w:hAnsi="Times New Roman" w:cs="Times New Roman"/>
          <w:sz w:val="21"/>
          <w:szCs w:val="21"/>
        </w:rPr>
        <w:t>)</w:t>
      </w:r>
      <w:r w:rsidR="00F53CFE" w:rsidRPr="00E0440A">
        <w:rPr>
          <w:rStyle w:val="Refdenotaalpie"/>
          <w:rFonts w:ascii="Times New Roman" w:hAnsi="Times New Roman" w:cs="Times New Roman"/>
          <w:sz w:val="21"/>
          <w:szCs w:val="21"/>
        </w:rPr>
        <w:footnoteReference w:id="19"/>
      </w:r>
      <w:r w:rsidR="00F53CFE" w:rsidRPr="00E0440A">
        <w:rPr>
          <w:rFonts w:ascii="Times New Roman" w:hAnsi="Times New Roman" w:cs="Times New Roman"/>
          <w:sz w:val="21"/>
          <w:szCs w:val="21"/>
        </w:rPr>
        <w:t xml:space="preserve">. El Estado ha sido interpelado por diversas entidades al respecto, </w:t>
      </w:r>
      <w:r w:rsidR="00E07174" w:rsidRPr="00E0440A">
        <w:rPr>
          <w:rFonts w:ascii="Times New Roman" w:hAnsi="Times New Roman" w:cs="Times New Roman"/>
          <w:sz w:val="21"/>
          <w:szCs w:val="21"/>
        </w:rPr>
        <w:t>incl</w:t>
      </w:r>
      <w:r w:rsidR="00303ADC" w:rsidRPr="00E0440A">
        <w:rPr>
          <w:rFonts w:ascii="Times New Roman" w:hAnsi="Times New Roman" w:cs="Times New Roman"/>
          <w:sz w:val="21"/>
          <w:szCs w:val="21"/>
        </w:rPr>
        <w:t>uyendo</w:t>
      </w:r>
      <w:r w:rsidR="00E07174" w:rsidRPr="00E0440A">
        <w:rPr>
          <w:rFonts w:ascii="Times New Roman" w:hAnsi="Times New Roman" w:cs="Times New Roman"/>
          <w:sz w:val="21"/>
          <w:szCs w:val="21"/>
        </w:rPr>
        <w:t xml:space="preserve"> </w:t>
      </w:r>
      <w:r w:rsidR="00303ADC" w:rsidRPr="00E0440A">
        <w:rPr>
          <w:rFonts w:ascii="Times New Roman" w:hAnsi="Times New Roman" w:cs="Times New Roman"/>
          <w:sz w:val="21"/>
          <w:szCs w:val="21"/>
        </w:rPr>
        <w:t>la Corte Suprema del país mediante</w:t>
      </w:r>
      <w:r w:rsidR="00F53CFE" w:rsidRPr="00E0440A">
        <w:rPr>
          <w:rFonts w:ascii="Times New Roman" w:hAnsi="Times New Roman" w:cs="Times New Roman"/>
          <w:sz w:val="21"/>
          <w:szCs w:val="21"/>
        </w:rPr>
        <w:t xml:space="preserve"> sentencia </w:t>
      </w:r>
      <w:r w:rsidR="00303ADC" w:rsidRPr="00E0440A">
        <w:rPr>
          <w:rFonts w:ascii="Times New Roman" w:hAnsi="Times New Roman" w:cs="Times New Roman"/>
          <w:sz w:val="21"/>
          <w:szCs w:val="21"/>
        </w:rPr>
        <w:t>que ordena medidas</w:t>
      </w:r>
      <w:r w:rsidR="00F53CFE" w:rsidRPr="00E0440A">
        <w:rPr>
          <w:rFonts w:ascii="Times New Roman" w:hAnsi="Times New Roman" w:cs="Times New Roman"/>
          <w:sz w:val="21"/>
          <w:szCs w:val="21"/>
        </w:rPr>
        <w:t xml:space="preserve"> para la debida protección de las personas afectadas en 2019</w:t>
      </w:r>
      <w:r w:rsidR="006350DC" w:rsidRPr="00E0440A">
        <w:rPr>
          <w:rFonts w:ascii="Times New Roman" w:hAnsi="Times New Roman" w:cs="Times New Roman"/>
          <w:sz w:val="21"/>
          <w:szCs w:val="21"/>
        </w:rPr>
        <w:t>.</w:t>
      </w:r>
    </w:p>
    <w:p w14:paraId="5AB4856F" w14:textId="77777777" w:rsidR="006350DC" w:rsidRPr="00E0440A" w:rsidRDefault="00F53CFE"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La Defensoría ha hech</w:t>
      </w:r>
      <w:r w:rsidR="002202D6" w:rsidRPr="00E0440A">
        <w:rPr>
          <w:rFonts w:ascii="Times New Roman" w:hAnsi="Times New Roman" w:cs="Times New Roman"/>
          <w:sz w:val="21"/>
          <w:szCs w:val="21"/>
        </w:rPr>
        <w:t>o</w:t>
      </w:r>
      <w:r w:rsidRPr="00E0440A">
        <w:rPr>
          <w:rFonts w:ascii="Times New Roman" w:hAnsi="Times New Roman" w:cs="Times New Roman"/>
          <w:sz w:val="21"/>
          <w:szCs w:val="21"/>
        </w:rPr>
        <w:t xml:space="preserve"> seguimiento especial a la situación de derechos de la niñez</w:t>
      </w:r>
      <w:r w:rsidR="00303ADC" w:rsidRPr="00E0440A">
        <w:rPr>
          <w:rFonts w:ascii="Times New Roman" w:hAnsi="Times New Roman" w:cs="Times New Roman"/>
          <w:sz w:val="21"/>
          <w:szCs w:val="21"/>
        </w:rPr>
        <w:t xml:space="preserve"> en este contexto</w:t>
      </w:r>
      <w:r w:rsidRPr="00E0440A">
        <w:rPr>
          <w:rFonts w:ascii="Times New Roman" w:hAnsi="Times New Roman" w:cs="Times New Roman"/>
          <w:sz w:val="21"/>
          <w:szCs w:val="21"/>
        </w:rPr>
        <w:t xml:space="preserve">, con especial foco en la propia voz de niños, niñas y adolescentes. </w:t>
      </w:r>
      <w:r w:rsidR="002202D6" w:rsidRPr="00E0440A">
        <w:rPr>
          <w:rFonts w:ascii="Times New Roman" w:hAnsi="Times New Roman" w:cs="Times New Roman"/>
          <w:sz w:val="21"/>
          <w:szCs w:val="21"/>
        </w:rPr>
        <w:t>Para ello</w:t>
      </w:r>
      <w:r w:rsidRPr="00E0440A">
        <w:rPr>
          <w:rFonts w:ascii="Times New Roman" w:hAnsi="Times New Roman" w:cs="Times New Roman"/>
          <w:sz w:val="21"/>
          <w:szCs w:val="21"/>
        </w:rPr>
        <w:t xml:space="preserve"> se realizó un estudio en 2019 </w:t>
      </w:r>
      <w:r w:rsidR="002202D6" w:rsidRPr="00E0440A">
        <w:rPr>
          <w:rFonts w:ascii="Times New Roman" w:hAnsi="Times New Roman" w:cs="Times New Roman"/>
          <w:sz w:val="21"/>
          <w:szCs w:val="21"/>
        </w:rPr>
        <w:t>que</w:t>
      </w:r>
      <w:r w:rsidRPr="00E0440A">
        <w:rPr>
          <w:rFonts w:ascii="Times New Roman" w:hAnsi="Times New Roman" w:cs="Times New Roman"/>
          <w:sz w:val="21"/>
          <w:szCs w:val="21"/>
        </w:rPr>
        <w:t xml:space="preserve"> identifica que la situación incumple un total de 18 artículos de la Convención sobre los Derechos del Niño</w:t>
      </w:r>
      <w:r w:rsidRPr="00E0440A">
        <w:rPr>
          <w:rStyle w:val="Refdenotaalpie"/>
          <w:rFonts w:ascii="Times New Roman" w:hAnsi="Times New Roman" w:cs="Times New Roman"/>
          <w:sz w:val="21"/>
          <w:szCs w:val="21"/>
        </w:rPr>
        <w:footnoteReference w:id="20"/>
      </w:r>
      <w:r w:rsidRPr="00E0440A">
        <w:rPr>
          <w:rFonts w:ascii="Times New Roman" w:hAnsi="Times New Roman" w:cs="Times New Roman"/>
          <w:sz w:val="21"/>
          <w:szCs w:val="21"/>
        </w:rPr>
        <w:t xml:space="preserve">. Este levantamiento se continuó nuevamente en 2022, el cual identifica, entre </w:t>
      </w:r>
      <w:r w:rsidR="002202D6" w:rsidRPr="00E0440A">
        <w:rPr>
          <w:rFonts w:ascii="Times New Roman" w:hAnsi="Times New Roman" w:cs="Times New Roman"/>
          <w:sz w:val="21"/>
          <w:szCs w:val="21"/>
        </w:rPr>
        <w:t xml:space="preserve">otros, </w:t>
      </w:r>
      <w:r w:rsidRPr="00E0440A">
        <w:rPr>
          <w:rFonts w:ascii="Times New Roman" w:hAnsi="Times New Roman" w:cs="Times New Roman"/>
          <w:sz w:val="21"/>
          <w:szCs w:val="21"/>
        </w:rPr>
        <w:t>que las y los adolescentes tienen un entendimiento integral de la salud, mencionando que la contaminación no solo afecta su salud respiratoria, sino que tiene un impacto importante en su salud mental</w:t>
      </w:r>
      <w:r w:rsidR="006350DC" w:rsidRPr="00E0440A">
        <w:rPr>
          <w:rFonts w:ascii="Times New Roman" w:hAnsi="Times New Roman" w:cs="Times New Roman"/>
          <w:sz w:val="21"/>
          <w:szCs w:val="21"/>
        </w:rPr>
        <w:t>.</w:t>
      </w:r>
      <w:r w:rsidRPr="00E0440A">
        <w:rPr>
          <w:rStyle w:val="Refdenotaalpie"/>
          <w:rFonts w:ascii="Times New Roman" w:hAnsi="Times New Roman" w:cs="Times New Roman"/>
          <w:sz w:val="21"/>
          <w:szCs w:val="21"/>
        </w:rPr>
        <w:footnoteReference w:id="21"/>
      </w:r>
    </w:p>
    <w:p w14:paraId="02D5550F" w14:textId="77777777" w:rsidR="009F09E6" w:rsidRPr="00E0440A" w:rsidRDefault="006350DC" w:rsidP="009F09E6">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w:t>
      </w:r>
      <w:r w:rsidR="00F53CFE" w:rsidRPr="00E0440A">
        <w:rPr>
          <w:rFonts w:ascii="Times New Roman" w:hAnsi="Times New Roman" w:cs="Times New Roman"/>
          <w:sz w:val="21"/>
          <w:szCs w:val="21"/>
        </w:rPr>
        <w:t xml:space="preserve">n junio de 2022, la Defensoría interpuso ante la Comisión Interamericana de Derechos Humanos (CIDH), una Solicitud de Medidas Cautelares </w:t>
      </w:r>
      <w:r w:rsidRPr="00E0440A">
        <w:rPr>
          <w:rFonts w:ascii="Times New Roman" w:hAnsi="Times New Roman" w:cs="Times New Roman"/>
          <w:sz w:val="21"/>
          <w:szCs w:val="21"/>
        </w:rPr>
        <w:t>en</w:t>
      </w:r>
      <w:r w:rsidR="00F53CFE" w:rsidRPr="00E0440A">
        <w:rPr>
          <w:rFonts w:ascii="Times New Roman" w:hAnsi="Times New Roman" w:cs="Times New Roman"/>
          <w:sz w:val="21"/>
          <w:szCs w:val="21"/>
        </w:rPr>
        <w:t xml:space="preserve"> favor de los 13.382 niños, niñas y adolescentes habitantes de las comunas de Quintero y Puchuncaví</w:t>
      </w:r>
      <w:r w:rsidR="001853E7" w:rsidRPr="00E0440A">
        <w:rPr>
          <w:rFonts w:ascii="Times New Roman" w:hAnsi="Times New Roman" w:cs="Times New Roman"/>
          <w:sz w:val="21"/>
          <w:szCs w:val="21"/>
        </w:rPr>
        <w:t xml:space="preserve"> </w:t>
      </w:r>
      <w:r w:rsidR="00F53CFE" w:rsidRPr="00E0440A">
        <w:rPr>
          <w:rFonts w:ascii="Times New Roman" w:hAnsi="Times New Roman" w:cs="Times New Roman"/>
          <w:sz w:val="21"/>
          <w:szCs w:val="21"/>
        </w:rPr>
        <w:t xml:space="preserve">debido a los constantes </w:t>
      </w:r>
      <w:r w:rsidR="00BF00AE" w:rsidRPr="00E0440A">
        <w:rPr>
          <w:rFonts w:ascii="Times New Roman" w:hAnsi="Times New Roman" w:cs="Times New Roman"/>
          <w:sz w:val="21"/>
          <w:szCs w:val="21"/>
        </w:rPr>
        <w:t xml:space="preserve">y reiterados </w:t>
      </w:r>
      <w:r w:rsidR="00F53CFE" w:rsidRPr="00E0440A">
        <w:rPr>
          <w:rFonts w:ascii="Times New Roman" w:hAnsi="Times New Roman" w:cs="Times New Roman"/>
          <w:sz w:val="21"/>
          <w:szCs w:val="21"/>
        </w:rPr>
        <w:t>episodios de contaminación. Sin embargo, con fecha 19 de marzo de 2025, dicho organismo internacional notificó su decisión de no dar curso a la solicitud por no reunir los requisitos de gravedad, urgencia y de riesgo de daño irreparable a las personas objeto de la petición, establecidos en el artículo 25 del Reglamento de la CIDH, sin perjuicio lo cual, decidió dar seguimiento a la situación planteada en el marco de sus funciones de monitoreo</w:t>
      </w:r>
      <w:r w:rsidR="00BF00AE" w:rsidRPr="00E0440A">
        <w:rPr>
          <w:rFonts w:ascii="Times New Roman" w:hAnsi="Times New Roman" w:cs="Times New Roman"/>
          <w:sz w:val="21"/>
          <w:szCs w:val="21"/>
        </w:rPr>
        <w:t>.</w:t>
      </w:r>
    </w:p>
    <w:p w14:paraId="3DDF12FE" w14:textId="5B77578A" w:rsidR="00F53CFE" w:rsidRPr="00E0440A" w:rsidRDefault="0048372E"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C</w:t>
      </w:r>
      <w:r w:rsidR="00F53CFE" w:rsidRPr="00E0440A">
        <w:rPr>
          <w:rFonts w:ascii="Times New Roman" w:hAnsi="Times New Roman" w:cs="Times New Roman"/>
          <w:sz w:val="21"/>
          <w:szCs w:val="21"/>
        </w:rPr>
        <w:t xml:space="preserve">abe </w:t>
      </w:r>
      <w:r w:rsidR="00E15EBD" w:rsidRPr="00E0440A">
        <w:rPr>
          <w:rFonts w:ascii="Times New Roman" w:hAnsi="Times New Roman" w:cs="Times New Roman"/>
          <w:sz w:val="21"/>
          <w:szCs w:val="21"/>
        </w:rPr>
        <w:t>valorar acciones desarrolladas</w:t>
      </w:r>
      <w:r w:rsidR="00F53CFE" w:rsidRPr="00E0440A">
        <w:rPr>
          <w:rFonts w:ascii="Times New Roman" w:hAnsi="Times New Roman" w:cs="Times New Roman"/>
          <w:sz w:val="21"/>
          <w:szCs w:val="21"/>
        </w:rPr>
        <w:t xml:space="preserve"> </w:t>
      </w:r>
      <w:r w:rsidR="00E15EBD" w:rsidRPr="00E0440A">
        <w:rPr>
          <w:rFonts w:ascii="Times New Roman" w:hAnsi="Times New Roman" w:cs="Times New Roman"/>
          <w:sz w:val="21"/>
          <w:szCs w:val="21"/>
        </w:rPr>
        <w:t>por</w:t>
      </w:r>
      <w:r w:rsidR="00F53CFE" w:rsidRPr="00E0440A">
        <w:rPr>
          <w:rFonts w:ascii="Times New Roman" w:hAnsi="Times New Roman" w:cs="Times New Roman"/>
          <w:sz w:val="21"/>
          <w:szCs w:val="21"/>
        </w:rPr>
        <w:t xml:space="preserve"> la Subsecretaría de la Niñez</w:t>
      </w:r>
      <w:r w:rsidR="00AD5F96" w:rsidRPr="00E0440A">
        <w:rPr>
          <w:rFonts w:ascii="Times New Roman" w:hAnsi="Times New Roman" w:cs="Times New Roman"/>
          <w:sz w:val="21"/>
          <w:szCs w:val="21"/>
        </w:rPr>
        <w:t xml:space="preserve"> (dependiente del Ministerio de Desarrollo Social</w:t>
      </w:r>
      <w:r w:rsidR="00E15EBD" w:rsidRPr="00E0440A">
        <w:rPr>
          <w:rFonts w:ascii="Times New Roman" w:hAnsi="Times New Roman" w:cs="Times New Roman"/>
          <w:sz w:val="21"/>
          <w:szCs w:val="21"/>
        </w:rPr>
        <w:t xml:space="preserve"> y Familia</w:t>
      </w:r>
      <w:r w:rsidR="00AD5F96" w:rsidRPr="00E0440A">
        <w:rPr>
          <w:rFonts w:ascii="Times New Roman" w:hAnsi="Times New Roman" w:cs="Times New Roman"/>
          <w:sz w:val="21"/>
          <w:szCs w:val="21"/>
        </w:rPr>
        <w:t>)</w:t>
      </w:r>
      <w:r w:rsidR="00E15EBD" w:rsidRPr="00E0440A">
        <w:rPr>
          <w:rFonts w:ascii="Times New Roman" w:hAnsi="Times New Roman" w:cs="Times New Roman"/>
          <w:sz w:val="21"/>
          <w:szCs w:val="21"/>
        </w:rPr>
        <w:t xml:space="preserve">. </w:t>
      </w:r>
      <w:r w:rsidR="00F53CFE" w:rsidRPr="00E0440A">
        <w:rPr>
          <w:rFonts w:ascii="Times New Roman" w:hAnsi="Times New Roman" w:cs="Times New Roman"/>
          <w:sz w:val="21"/>
          <w:szCs w:val="21"/>
        </w:rPr>
        <w:t xml:space="preserve">En 2022 entregó un estudio de las recomendaciones </w:t>
      </w:r>
      <w:r w:rsidR="00770623" w:rsidRPr="00E0440A">
        <w:rPr>
          <w:rFonts w:ascii="Times New Roman" w:hAnsi="Times New Roman" w:cs="Times New Roman"/>
          <w:sz w:val="21"/>
          <w:szCs w:val="21"/>
        </w:rPr>
        <w:t xml:space="preserve">de la Defensoría de la Niñez efectuadas en </w:t>
      </w:r>
      <w:r w:rsidR="00F53CFE" w:rsidRPr="00E0440A">
        <w:rPr>
          <w:rFonts w:ascii="Times New Roman" w:hAnsi="Times New Roman" w:cs="Times New Roman"/>
          <w:sz w:val="21"/>
          <w:szCs w:val="21"/>
        </w:rPr>
        <w:t>el Estudio de afectación de</w:t>
      </w:r>
      <w:r w:rsidR="00397FAC" w:rsidRPr="00E0440A">
        <w:rPr>
          <w:rFonts w:ascii="Times New Roman" w:hAnsi="Times New Roman" w:cs="Times New Roman"/>
          <w:sz w:val="21"/>
          <w:szCs w:val="21"/>
        </w:rPr>
        <w:t xml:space="preserve"> niños, niñas y adolescentes</w:t>
      </w:r>
      <w:r w:rsidR="00F53CFE" w:rsidRPr="00E0440A">
        <w:rPr>
          <w:rFonts w:ascii="Times New Roman" w:hAnsi="Times New Roman" w:cs="Times New Roman"/>
          <w:sz w:val="21"/>
          <w:szCs w:val="21"/>
        </w:rPr>
        <w:t xml:space="preserve"> por contaminación en Quintero y Puchuncaví</w:t>
      </w:r>
      <w:r w:rsidR="00770623" w:rsidRPr="00E0440A">
        <w:rPr>
          <w:rFonts w:ascii="Times New Roman" w:hAnsi="Times New Roman" w:cs="Times New Roman"/>
          <w:sz w:val="21"/>
          <w:szCs w:val="21"/>
        </w:rPr>
        <w:t xml:space="preserve">. </w:t>
      </w:r>
      <w:r w:rsidR="00F53CFE" w:rsidRPr="00E0440A">
        <w:rPr>
          <w:rFonts w:ascii="Times New Roman" w:hAnsi="Times New Roman" w:cs="Times New Roman"/>
          <w:sz w:val="21"/>
          <w:szCs w:val="21"/>
        </w:rPr>
        <w:t>En este seguimiento, destacan</w:t>
      </w:r>
      <w:r w:rsidR="00770623" w:rsidRPr="00E0440A">
        <w:rPr>
          <w:rFonts w:ascii="Times New Roman" w:hAnsi="Times New Roman" w:cs="Times New Roman"/>
          <w:sz w:val="21"/>
          <w:szCs w:val="21"/>
        </w:rPr>
        <w:t xml:space="preserve"> acciones como</w:t>
      </w:r>
      <w:r w:rsidR="00F53CFE" w:rsidRPr="00E0440A">
        <w:rPr>
          <w:rFonts w:ascii="Times New Roman" w:hAnsi="Times New Roman" w:cs="Times New Roman"/>
          <w:sz w:val="21"/>
          <w:szCs w:val="21"/>
        </w:rPr>
        <w:t xml:space="preserve"> la constitución de mesas de trabajo intersectorial</w:t>
      </w:r>
      <w:r w:rsidR="00770623" w:rsidRPr="00E0440A">
        <w:rPr>
          <w:rFonts w:ascii="Times New Roman" w:hAnsi="Times New Roman" w:cs="Times New Roman"/>
          <w:sz w:val="21"/>
          <w:szCs w:val="21"/>
        </w:rPr>
        <w:t xml:space="preserve"> para abordar la </w:t>
      </w:r>
      <w:r w:rsidR="00770623" w:rsidRPr="00E0440A">
        <w:rPr>
          <w:rFonts w:ascii="Times New Roman" w:hAnsi="Times New Roman" w:cs="Times New Roman"/>
          <w:sz w:val="21"/>
          <w:szCs w:val="21"/>
        </w:rPr>
        <w:lastRenderedPageBreak/>
        <w:t>situación; la</w:t>
      </w:r>
      <w:r w:rsidR="00F53CFE" w:rsidRPr="00E0440A">
        <w:rPr>
          <w:rFonts w:ascii="Times New Roman" w:hAnsi="Times New Roman" w:cs="Times New Roman"/>
          <w:sz w:val="21"/>
          <w:szCs w:val="21"/>
        </w:rPr>
        <w:t xml:space="preserve"> modernización de formas de medición de compuestos contaminantes y estudios particulares</w:t>
      </w:r>
      <w:r w:rsidR="00770623" w:rsidRPr="00E0440A">
        <w:rPr>
          <w:rFonts w:ascii="Times New Roman" w:hAnsi="Times New Roman" w:cs="Times New Roman"/>
          <w:sz w:val="21"/>
          <w:szCs w:val="21"/>
        </w:rPr>
        <w:t>; el</w:t>
      </w:r>
      <w:r w:rsidR="00F53CFE" w:rsidRPr="00E0440A">
        <w:rPr>
          <w:rFonts w:ascii="Times New Roman" w:hAnsi="Times New Roman" w:cs="Times New Roman"/>
          <w:sz w:val="21"/>
          <w:szCs w:val="21"/>
        </w:rPr>
        <w:t xml:space="preserve"> fortalecimiento territorial de la presencia de redes sanitarias</w:t>
      </w:r>
      <w:r w:rsidR="00770623" w:rsidRPr="00E0440A">
        <w:rPr>
          <w:rFonts w:ascii="Times New Roman" w:hAnsi="Times New Roman" w:cs="Times New Roman"/>
          <w:sz w:val="21"/>
          <w:szCs w:val="21"/>
        </w:rPr>
        <w:t>; el</w:t>
      </w:r>
      <w:r w:rsidR="00F53CFE" w:rsidRPr="00E0440A">
        <w:rPr>
          <w:rFonts w:ascii="Times New Roman" w:hAnsi="Times New Roman" w:cs="Times New Roman"/>
          <w:sz w:val="21"/>
          <w:szCs w:val="21"/>
        </w:rPr>
        <w:t xml:space="preserve"> apoyo psicosocial a estudiantes</w:t>
      </w:r>
      <w:r w:rsidR="00770623" w:rsidRPr="00E0440A">
        <w:rPr>
          <w:rFonts w:ascii="Times New Roman" w:hAnsi="Times New Roman" w:cs="Times New Roman"/>
          <w:sz w:val="21"/>
          <w:szCs w:val="21"/>
        </w:rPr>
        <w:t xml:space="preserve">; el </w:t>
      </w:r>
      <w:r w:rsidR="00F53CFE" w:rsidRPr="00E0440A">
        <w:rPr>
          <w:rFonts w:ascii="Times New Roman" w:hAnsi="Times New Roman" w:cs="Times New Roman"/>
          <w:sz w:val="21"/>
          <w:szCs w:val="21"/>
        </w:rPr>
        <w:t>aumento de fiscalizaciones y fortalecimiento de espacios y entornos bien tratantes de la niñez.</w:t>
      </w:r>
      <w:r w:rsidR="00F53CFE" w:rsidRPr="00E0440A">
        <w:rPr>
          <w:rStyle w:val="Refdenotaalpie"/>
          <w:rFonts w:ascii="Times New Roman" w:hAnsi="Times New Roman" w:cs="Times New Roman"/>
          <w:sz w:val="21"/>
          <w:szCs w:val="21"/>
        </w:rPr>
        <w:footnoteReference w:id="22"/>
      </w:r>
      <w:r w:rsidR="00F53CFE" w:rsidRPr="00E0440A">
        <w:rPr>
          <w:rFonts w:ascii="Times New Roman" w:hAnsi="Times New Roman" w:cs="Times New Roman"/>
          <w:sz w:val="21"/>
          <w:szCs w:val="21"/>
        </w:rPr>
        <w:t xml:space="preserve"> Por su parte, la Política Nacional de Niñez y Adolescencia 2025-2032 incorpora una acción a corto plazo, con el Ministerio de Medioambiente como responsable principal, el que se compromete hasta 2026 el “Rediseñar las redes de monitoreo de calidad del aire en las zonas de Quintero y Puchuncaví”.</w:t>
      </w:r>
    </w:p>
    <w:p w14:paraId="09525BE6" w14:textId="64472B9A" w:rsidR="0048372E" w:rsidRPr="00E0440A" w:rsidRDefault="0048372E" w:rsidP="0048372E">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Sin embargo, se estima que la situación se ha mantenido invariable y </w:t>
      </w:r>
      <w:r w:rsidRPr="00E0440A">
        <w:rPr>
          <w:rFonts w:ascii="Times New Roman" w:eastAsia="Cabin" w:hAnsi="Times New Roman" w:cs="Times New Roman"/>
          <w:sz w:val="21"/>
          <w:szCs w:val="21"/>
        </w:rPr>
        <w:t>sigue revistiendo seria gravedad. A modo ilustrativo, el Ministerio de Salud informó a la Defensoría</w:t>
      </w:r>
      <w:r w:rsidRPr="00E0440A">
        <w:rPr>
          <w:rStyle w:val="Refdenotaalpie"/>
          <w:rFonts w:ascii="Times New Roman" w:eastAsia="Cabin" w:hAnsi="Times New Roman" w:cs="Times New Roman"/>
          <w:sz w:val="21"/>
          <w:szCs w:val="21"/>
        </w:rPr>
        <w:footnoteReference w:id="23"/>
      </w:r>
      <w:r w:rsidRPr="00E0440A">
        <w:rPr>
          <w:rFonts w:ascii="Times New Roman" w:eastAsia="Cabin" w:hAnsi="Times New Roman" w:cs="Times New Roman"/>
          <w:sz w:val="21"/>
          <w:szCs w:val="21"/>
        </w:rPr>
        <w:t xml:space="preserve"> que sólo durante el año 2023 se registraron 62 nuevos eventos de contaminación que requirieron la atención médica de la población en las comunas de Quintero, Puchuncaví y Concón, en los que el grupo mayormente afectado fueron niños, niñas y adolescentes. El número total de niños, niñas y adolescentes atendidos y diagnosticados con afectación a la salud por eventos de contaminación ascendió a 1.657, de un total de 1.903 de personas, conformando el 87% de las y los diagnosticados. Estos episodios implicaron reiteradas suspensiones de clases en los establecimientos educacionales, conforme lo informó el Ministerio de Educación</w:t>
      </w:r>
      <w:r w:rsidRPr="00E0440A">
        <w:rPr>
          <w:rStyle w:val="Refdenotaalpie"/>
          <w:rFonts w:ascii="Times New Roman" w:eastAsia="Cabin" w:hAnsi="Times New Roman" w:cs="Times New Roman"/>
          <w:sz w:val="21"/>
          <w:szCs w:val="21"/>
        </w:rPr>
        <w:footnoteReference w:id="24"/>
      </w:r>
      <w:r w:rsidRPr="00E0440A">
        <w:rPr>
          <w:rFonts w:ascii="Times New Roman" w:eastAsia="Cabin" w:hAnsi="Times New Roman" w:cs="Times New Roman"/>
          <w:sz w:val="21"/>
          <w:szCs w:val="21"/>
        </w:rPr>
        <w:t>, lo que además configura una afectación seria a su derecho a la educación. Por otro lado, en el año 2024</w:t>
      </w:r>
      <w:r w:rsidRPr="00E0440A">
        <w:rPr>
          <w:rStyle w:val="Refdenotaalpie"/>
          <w:rFonts w:ascii="Times New Roman" w:eastAsia="Cabin" w:hAnsi="Times New Roman" w:cs="Times New Roman"/>
          <w:sz w:val="21"/>
          <w:szCs w:val="21"/>
        </w:rPr>
        <w:footnoteReference w:id="25"/>
      </w:r>
      <w:r w:rsidRPr="00E0440A">
        <w:rPr>
          <w:rFonts w:ascii="Times New Roman" w:eastAsia="Cabin" w:hAnsi="Times New Roman" w:cs="Times New Roman"/>
          <w:sz w:val="21"/>
          <w:szCs w:val="21"/>
        </w:rPr>
        <w:t>, conforme a información entregada por el Delegado Presidencial para la gestión de la crisis socioambiental en estas comunas</w:t>
      </w:r>
      <w:r w:rsidRPr="00E0440A">
        <w:rPr>
          <w:rStyle w:val="Refdenotaalpie"/>
          <w:rFonts w:ascii="Times New Roman" w:eastAsia="Cabin" w:hAnsi="Times New Roman" w:cs="Times New Roman"/>
          <w:sz w:val="21"/>
          <w:szCs w:val="21"/>
        </w:rPr>
        <w:footnoteReference w:id="26"/>
      </w:r>
      <w:r w:rsidRPr="00E0440A">
        <w:rPr>
          <w:rFonts w:ascii="Times New Roman" w:eastAsia="Cabin" w:hAnsi="Times New Roman" w:cs="Times New Roman"/>
          <w:sz w:val="21"/>
          <w:szCs w:val="21"/>
        </w:rPr>
        <w:t>, solo en el mes de mayo, hubo un total de 511 atenciones en salud por eventos de contaminación, de las cuales 397 fueron a personas menores de 18 años. Esto determinó una vez más la suspensión de clases para niños, niñas y adolescentes en la región.</w:t>
      </w:r>
    </w:p>
    <w:p w14:paraId="23124E18" w14:textId="77777777" w:rsidR="00770623" w:rsidRPr="00E0440A" w:rsidRDefault="00770623" w:rsidP="00770623">
      <w:pPr>
        <w:pStyle w:val="Prrafodelista"/>
        <w:tabs>
          <w:tab w:val="left" w:pos="5010"/>
        </w:tabs>
        <w:jc w:val="both"/>
        <w:rPr>
          <w:rFonts w:ascii="Times New Roman" w:hAnsi="Times New Roman" w:cs="Times New Roman"/>
          <w:sz w:val="21"/>
          <w:szCs w:val="21"/>
        </w:rPr>
      </w:pPr>
    </w:p>
    <w:p w14:paraId="6FB77F23" w14:textId="154ECA8F" w:rsidR="00E96D1F" w:rsidRPr="00E0440A" w:rsidRDefault="00770623" w:rsidP="00267D69">
      <w:pPr>
        <w:jc w:val="both"/>
        <w:rPr>
          <w:rFonts w:ascii="Times New Roman" w:hAnsi="Times New Roman" w:cs="Times New Roman"/>
          <w:b/>
          <w:bCs/>
          <w:sz w:val="21"/>
          <w:szCs w:val="21"/>
        </w:rPr>
      </w:pPr>
      <w:r w:rsidRPr="00E0440A">
        <w:rPr>
          <w:rFonts w:ascii="Times New Roman" w:hAnsi="Times New Roman" w:cs="Times New Roman"/>
          <w:b/>
          <w:bCs/>
          <w:sz w:val="21"/>
          <w:szCs w:val="21"/>
        </w:rPr>
        <w:t xml:space="preserve">Igualdad y no discriminación </w:t>
      </w:r>
    </w:p>
    <w:p w14:paraId="1381ACA9" w14:textId="752D72C5" w:rsidR="00E96D1F" w:rsidRPr="00E0440A" w:rsidRDefault="0048372E" w:rsidP="00267D69">
      <w:pPr>
        <w:pStyle w:val="Prrafodelista"/>
        <w:numPr>
          <w:ilvl w:val="0"/>
          <w:numId w:val="14"/>
        </w:numPr>
        <w:jc w:val="both"/>
        <w:rPr>
          <w:rFonts w:ascii="Times New Roman" w:hAnsi="Times New Roman" w:cs="Times New Roman"/>
          <w:b/>
          <w:bCs/>
          <w:sz w:val="21"/>
          <w:szCs w:val="21"/>
        </w:rPr>
      </w:pPr>
      <w:r w:rsidRPr="00E0440A">
        <w:rPr>
          <w:rFonts w:ascii="Times New Roman" w:hAnsi="Times New Roman" w:cs="Times New Roman"/>
          <w:b/>
          <w:bCs/>
          <w:sz w:val="21"/>
          <w:szCs w:val="21"/>
        </w:rPr>
        <w:lastRenderedPageBreak/>
        <w:t>Discriminación</w:t>
      </w:r>
    </w:p>
    <w:p w14:paraId="640557F7" w14:textId="77777777" w:rsidR="0048372E" w:rsidRPr="00E0440A" w:rsidRDefault="0048372E" w:rsidP="0048372E">
      <w:pPr>
        <w:pStyle w:val="Prrafodelista"/>
        <w:jc w:val="both"/>
        <w:rPr>
          <w:rFonts w:ascii="Times New Roman" w:hAnsi="Times New Roman" w:cs="Times New Roman"/>
          <w:b/>
          <w:bCs/>
          <w:sz w:val="21"/>
          <w:szCs w:val="21"/>
        </w:rPr>
      </w:pPr>
    </w:p>
    <w:p w14:paraId="7DBF217F" w14:textId="58AEE026" w:rsidR="00AE77F9" w:rsidRPr="00E0440A" w:rsidRDefault="00AE77F9" w:rsidP="00FD1105">
      <w:pPr>
        <w:pStyle w:val="Prrafodelista"/>
        <w:numPr>
          <w:ilvl w:val="0"/>
          <w:numId w:val="1"/>
        </w:numPr>
        <w:tabs>
          <w:tab w:val="left" w:pos="5010"/>
        </w:tabs>
        <w:jc w:val="both"/>
        <w:rPr>
          <w:rFonts w:ascii="Times New Roman" w:hAnsi="Times New Roman" w:cs="Times New Roman"/>
        </w:rPr>
      </w:pPr>
      <w:r w:rsidRPr="00E0440A">
        <w:rPr>
          <w:rFonts w:ascii="Times New Roman" w:hAnsi="Times New Roman" w:cs="Times New Roman"/>
        </w:rPr>
        <w:t>Destaca el aumento de las situaciones de discriminación. Los últimos diagnósticos del Observatorio de Derechos demuestran una preocupante situación con relación a esta arista. El Estudio de opinión de niños, niñas y adolescentes 2024 de la Defensoría de la Niñez</w:t>
      </w:r>
      <w:r w:rsidR="005103FC" w:rsidRPr="00E0440A">
        <w:rPr>
          <w:rStyle w:val="Refdenotaalpie"/>
          <w:rFonts w:ascii="Times New Roman" w:hAnsi="Times New Roman" w:cs="Times New Roman"/>
        </w:rPr>
        <w:footnoteReference w:id="27"/>
      </w:r>
      <w:r w:rsidR="00681C6E" w:rsidRPr="00E0440A">
        <w:rPr>
          <w:rFonts w:ascii="Times New Roman" w:hAnsi="Times New Roman" w:cs="Times New Roman"/>
        </w:rPr>
        <w:t xml:space="preserve"> </w:t>
      </w:r>
      <w:r w:rsidRPr="00E0440A">
        <w:rPr>
          <w:rFonts w:ascii="Times New Roman" w:hAnsi="Times New Roman" w:cs="Times New Roman"/>
        </w:rPr>
        <w:t xml:space="preserve">aborda </w:t>
      </w:r>
      <w:r w:rsidR="00681C6E" w:rsidRPr="00E0440A">
        <w:rPr>
          <w:rFonts w:ascii="Times New Roman" w:hAnsi="Times New Roman" w:cs="Times New Roman"/>
        </w:rPr>
        <w:t>su</w:t>
      </w:r>
      <w:r w:rsidR="00FD1105" w:rsidRPr="00E0440A">
        <w:rPr>
          <w:rFonts w:ascii="Times New Roman" w:hAnsi="Times New Roman" w:cs="Times New Roman"/>
        </w:rPr>
        <w:t xml:space="preserve"> percepción de malos tratos. </w:t>
      </w:r>
      <w:r w:rsidRPr="00E0440A">
        <w:rPr>
          <w:rFonts w:ascii="Times New Roman" w:hAnsi="Times New Roman" w:cs="Times New Roman"/>
        </w:rPr>
        <w:t>Los resultados muestran que un 70% de ellos y ellas (entre quinto básico y cuarto medio) perciben que sí les habrían hecho sentir mal</w:t>
      </w:r>
      <w:r w:rsidR="00681C6E" w:rsidRPr="00E0440A">
        <w:rPr>
          <w:rFonts w:ascii="Times New Roman" w:hAnsi="Times New Roman" w:cs="Times New Roman"/>
        </w:rPr>
        <w:t xml:space="preserve"> por distintos factores vinculados a discriminación</w:t>
      </w:r>
      <w:r w:rsidR="00FD1105" w:rsidRPr="00E0440A">
        <w:rPr>
          <w:rFonts w:ascii="Times New Roman" w:hAnsi="Times New Roman" w:cs="Times New Roman"/>
        </w:rPr>
        <w:t>,</w:t>
      </w:r>
      <w:r w:rsidRPr="00E0440A">
        <w:rPr>
          <w:rFonts w:ascii="Times New Roman" w:hAnsi="Times New Roman" w:cs="Times New Roman"/>
        </w:rPr>
        <w:t xml:space="preserve"> lo que es significativamente más alto en niños, niñas y adolescentes con neurodivergencia</w:t>
      </w:r>
      <w:r w:rsidR="005103FC" w:rsidRPr="00E0440A">
        <w:rPr>
          <w:rFonts w:ascii="Times New Roman" w:hAnsi="Times New Roman" w:cs="Times New Roman"/>
        </w:rPr>
        <w:t>. Los resultados del mismo estudio aplicado en 2019 alcanzaron</w:t>
      </w:r>
      <w:r w:rsidRPr="00E0440A">
        <w:rPr>
          <w:rFonts w:ascii="Times New Roman" w:hAnsi="Times New Roman" w:cs="Times New Roman"/>
        </w:rPr>
        <w:t xml:space="preserve"> el total de 48,3%</w:t>
      </w:r>
      <w:r w:rsidR="005103FC" w:rsidRPr="00E0440A">
        <w:rPr>
          <w:rFonts w:ascii="Times New Roman" w:hAnsi="Times New Roman" w:cs="Times New Roman"/>
        </w:rPr>
        <w:t xml:space="preserve"> en comparación</w:t>
      </w:r>
      <w:r w:rsidRPr="00E0440A">
        <w:rPr>
          <w:rFonts w:ascii="Times New Roman" w:hAnsi="Times New Roman" w:cs="Times New Roman"/>
        </w:rPr>
        <w:t>.</w:t>
      </w:r>
      <w:r w:rsidR="00FD1105" w:rsidRPr="00E0440A">
        <w:rPr>
          <w:rFonts w:ascii="Times New Roman" w:hAnsi="Times New Roman" w:cs="Times New Roman"/>
        </w:rPr>
        <w:t xml:space="preserve"> En cuanto a las razones que han producido los malos tratos, se identifica que la apariencia física es el principal motivo de discriminación entre los niños, niñas y adolescentes de 5° a 4° medio (37,2%), seguido por la forma de ser (30,4%) y por las </w:t>
      </w:r>
      <w:r w:rsidR="005103FC" w:rsidRPr="00E0440A">
        <w:rPr>
          <w:rFonts w:ascii="Times New Roman" w:hAnsi="Times New Roman" w:cs="Times New Roman"/>
        </w:rPr>
        <w:t>calificaciones</w:t>
      </w:r>
      <w:r w:rsidR="00FD1105" w:rsidRPr="00E0440A">
        <w:rPr>
          <w:rFonts w:ascii="Times New Roman" w:hAnsi="Times New Roman" w:cs="Times New Roman"/>
        </w:rPr>
        <w:t xml:space="preserve"> (30,4%). En este sentido, se mantiene la tendencia reportada en el estudio anterior (Defensoría de la Niñez, 2020)</w:t>
      </w:r>
      <w:r w:rsidR="005103FC" w:rsidRPr="00E0440A">
        <w:rPr>
          <w:rFonts w:ascii="Times New Roman" w:hAnsi="Times New Roman" w:cs="Times New Roman"/>
        </w:rPr>
        <w:t>.</w:t>
      </w:r>
    </w:p>
    <w:p w14:paraId="21BC4C81" w14:textId="26966465" w:rsidR="00BC3246" w:rsidRPr="00E0440A" w:rsidRDefault="00907EBD" w:rsidP="00681C6E">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Resulta importante </w:t>
      </w:r>
      <w:r w:rsidR="00681C6E" w:rsidRPr="00E0440A">
        <w:rPr>
          <w:rFonts w:ascii="Times New Roman" w:hAnsi="Times New Roman" w:cs="Times New Roman"/>
          <w:sz w:val="21"/>
          <w:szCs w:val="21"/>
        </w:rPr>
        <w:t>que el mismo estudio</w:t>
      </w:r>
      <w:r w:rsidRPr="00E0440A">
        <w:rPr>
          <w:rFonts w:ascii="Times New Roman" w:hAnsi="Times New Roman" w:cs="Times New Roman"/>
          <w:sz w:val="21"/>
          <w:szCs w:val="21"/>
        </w:rPr>
        <w:t xml:space="preserve"> </w:t>
      </w:r>
      <w:r w:rsidR="00681C6E" w:rsidRPr="00E0440A">
        <w:rPr>
          <w:rFonts w:ascii="Times New Roman" w:hAnsi="Times New Roman" w:cs="Times New Roman"/>
          <w:sz w:val="21"/>
          <w:szCs w:val="21"/>
        </w:rPr>
        <w:t xml:space="preserve">identifica que </w:t>
      </w:r>
      <w:r w:rsidR="009573AC" w:rsidRPr="00E0440A">
        <w:rPr>
          <w:rFonts w:ascii="Times New Roman" w:hAnsi="Times New Roman" w:cs="Times New Roman"/>
          <w:sz w:val="21"/>
          <w:szCs w:val="21"/>
        </w:rPr>
        <w:t>la p</w:t>
      </w:r>
      <w:r w:rsidR="0065624B" w:rsidRPr="00E0440A">
        <w:rPr>
          <w:rFonts w:ascii="Times New Roman" w:hAnsi="Times New Roman" w:cs="Times New Roman"/>
          <w:sz w:val="21"/>
          <w:szCs w:val="21"/>
        </w:rPr>
        <w:t>ercepción de los niños, niñas y adolescentes</w:t>
      </w:r>
      <w:r w:rsidR="00681C6E" w:rsidRPr="00E0440A">
        <w:rPr>
          <w:rFonts w:ascii="Times New Roman" w:hAnsi="Times New Roman" w:cs="Times New Roman"/>
          <w:sz w:val="21"/>
          <w:szCs w:val="21"/>
        </w:rPr>
        <w:t xml:space="preserve"> </w:t>
      </w:r>
      <w:r w:rsidR="0065624B" w:rsidRPr="00E0440A">
        <w:rPr>
          <w:rFonts w:ascii="Times New Roman" w:hAnsi="Times New Roman" w:cs="Times New Roman"/>
          <w:sz w:val="21"/>
          <w:szCs w:val="21"/>
        </w:rPr>
        <w:t>sobre los derechos que menos se respetan en Chile</w:t>
      </w:r>
      <w:r w:rsidR="009573AC" w:rsidRPr="00E0440A">
        <w:rPr>
          <w:rFonts w:ascii="Times New Roman" w:hAnsi="Times New Roman" w:cs="Times New Roman"/>
          <w:sz w:val="21"/>
          <w:szCs w:val="21"/>
        </w:rPr>
        <w:t xml:space="preserve"> es decidora en esta materia</w:t>
      </w:r>
      <w:r w:rsidR="00DB2C8F" w:rsidRPr="00E0440A">
        <w:rPr>
          <w:rFonts w:ascii="Times New Roman" w:hAnsi="Times New Roman" w:cs="Times New Roman"/>
          <w:sz w:val="21"/>
          <w:szCs w:val="21"/>
        </w:rPr>
        <w:t>.</w:t>
      </w:r>
      <w:r w:rsidR="009573AC" w:rsidRPr="00E0440A">
        <w:rPr>
          <w:rFonts w:ascii="Times New Roman" w:hAnsi="Times New Roman" w:cs="Times New Roman"/>
          <w:sz w:val="21"/>
          <w:szCs w:val="21"/>
        </w:rPr>
        <w:t xml:space="preserve"> Al consultarles c</w:t>
      </w:r>
      <w:r w:rsidR="00DB2C8F" w:rsidRPr="00E0440A">
        <w:rPr>
          <w:rFonts w:ascii="Times New Roman" w:hAnsi="Times New Roman" w:cs="Times New Roman"/>
          <w:sz w:val="21"/>
          <w:szCs w:val="21"/>
        </w:rPr>
        <w:t>uáles s</w:t>
      </w:r>
      <w:r w:rsidR="00681C6E" w:rsidRPr="00E0440A">
        <w:rPr>
          <w:rFonts w:ascii="Times New Roman" w:hAnsi="Times New Roman" w:cs="Times New Roman"/>
          <w:sz w:val="21"/>
          <w:szCs w:val="21"/>
        </w:rPr>
        <w:t>on</w:t>
      </w:r>
      <w:r w:rsidR="00DB2C8F" w:rsidRPr="00E0440A">
        <w:rPr>
          <w:rFonts w:ascii="Times New Roman" w:hAnsi="Times New Roman" w:cs="Times New Roman"/>
          <w:sz w:val="21"/>
          <w:szCs w:val="21"/>
        </w:rPr>
        <w:t xml:space="preserve"> los derechos que menos se respetan </w:t>
      </w:r>
      <w:r w:rsidR="00BB7CBF" w:rsidRPr="00E0440A">
        <w:rPr>
          <w:rFonts w:ascii="Times New Roman" w:hAnsi="Times New Roman" w:cs="Times New Roman"/>
          <w:sz w:val="21"/>
          <w:szCs w:val="21"/>
        </w:rPr>
        <w:t xml:space="preserve">en el país según </w:t>
      </w:r>
      <w:r w:rsidR="00DB2C8F" w:rsidRPr="00E0440A">
        <w:rPr>
          <w:rFonts w:ascii="Times New Roman" w:hAnsi="Times New Roman" w:cs="Times New Roman"/>
          <w:sz w:val="21"/>
          <w:szCs w:val="21"/>
        </w:rPr>
        <w:t>importancia</w:t>
      </w:r>
      <w:r w:rsidR="009573AC" w:rsidRPr="00E0440A">
        <w:rPr>
          <w:rFonts w:ascii="Times New Roman" w:hAnsi="Times New Roman" w:cs="Times New Roman"/>
          <w:sz w:val="21"/>
          <w:szCs w:val="21"/>
        </w:rPr>
        <w:t>,</w:t>
      </w:r>
      <w:r w:rsidR="00F06F9B" w:rsidRPr="00E0440A">
        <w:rPr>
          <w:rFonts w:ascii="Times New Roman" w:hAnsi="Times New Roman" w:cs="Times New Roman"/>
          <w:sz w:val="21"/>
          <w:szCs w:val="21"/>
        </w:rPr>
        <w:t xml:space="preserve"> se observa que el derecho a la no discriminación ocupa el primer lugar</w:t>
      </w:r>
      <w:r w:rsidR="00681C6E" w:rsidRPr="00E0440A">
        <w:rPr>
          <w:rFonts w:ascii="Times New Roman" w:hAnsi="Times New Roman" w:cs="Times New Roman"/>
          <w:sz w:val="21"/>
          <w:szCs w:val="21"/>
        </w:rPr>
        <w:t xml:space="preserve"> entre los consultados,</w:t>
      </w:r>
      <w:r w:rsidR="009573AC" w:rsidRPr="00E0440A">
        <w:rPr>
          <w:rFonts w:ascii="Times New Roman" w:hAnsi="Times New Roman" w:cs="Times New Roman"/>
          <w:sz w:val="21"/>
          <w:szCs w:val="21"/>
        </w:rPr>
        <w:t xml:space="preserve"> </w:t>
      </w:r>
      <w:r w:rsidR="00161B73" w:rsidRPr="00E0440A">
        <w:rPr>
          <w:rFonts w:ascii="Times New Roman" w:hAnsi="Times New Roman" w:cs="Times New Roman"/>
          <w:sz w:val="21"/>
          <w:szCs w:val="21"/>
        </w:rPr>
        <w:t>según el ciclo educativo,</w:t>
      </w:r>
      <w:r w:rsidR="00F06F9B" w:rsidRPr="00E0440A">
        <w:rPr>
          <w:rFonts w:ascii="Times New Roman" w:hAnsi="Times New Roman" w:cs="Times New Roman"/>
          <w:sz w:val="21"/>
          <w:szCs w:val="21"/>
        </w:rPr>
        <w:t xml:space="preserve"> </w:t>
      </w:r>
      <w:r w:rsidR="00F66A90" w:rsidRPr="00E0440A">
        <w:rPr>
          <w:rFonts w:ascii="Times New Roman" w:hAnsi="Times New Roman" w:cs="Times New Roman"/>
          <w:sz w:val="21"/>
          <w:szCs w:val="21"/>
        </w:rPr>
        <w:t>tipo de establecimiento educativo</w:t>
      </w:r>
      <w:r w:rsidR="00BC3246" w:rsidRPr="00E0440A">
        <w:rPr>
          <w:rFonts w:ascii="Times New Roman" w:hAnsi="Times New Roman" w:cs="Times New Roman"/>
          <w:sz w:val="21"/>
          <w:szCs w:val="21"/>
        </w:rPr>
        <w:t xml:space="preserve"> </w:t>
      </w:r>
      <w:r w:rsidR="00681C6E" w:rsidRPr="00E0440A">
        <w:rPr>
          <w:rFonts w:ascii="Times New Roman" w:hAnsi="Times New Roman" w:cs="Times New Roman"/>
          <w:sz w:val="21"/>
          <w:szCs w:val="21"/>
        </w:rPr>
        <w:t>e incluso por</w:t>
      </w:r>
      <w:r w:rsidR="00E10E31" w:rsidRPr="00E0440A">
        <w:rPr>
          <w:rFonts w:ascii="Times New Roman" w:hAnsi="Times New Roman" w:cs="Times New Roman"/>
          <w:sz w:val="21"/>
          <w:szCs w:val="21"/>
        </w:rPr>
        <w:t xml:space="preserve"> </w:t>
      </w:r>
      <w:r w:rsidR="00F06F9B" w:rsidRPr="00E0440A">
        <w:rPr>
          <w:rFonts w:ascii="Times New Roman" w:hAnsi="Times New Roman" w:cs="Times New Roman"/>
          <w:sz w:val="21"/>
          <w:szCs w:val="21"/>
        </w:rPr>
        <w:t>sexo</w:t>
      </w:r>
      <w:r w:rsidR="00681C6E" w:rsidRPr="00E0440A">
        <w:rPr>
          <w:rFonts w:ascii="Times New Roman" w:hAnsi="Times New Roman" w:cs="Times New Roman"/>
          <w:sz w:val="21"/>
          <w:szCs w:val="21"/>
        </w:rPr>
        <w:t>.</w:t>
      </w:r>
    </w:p>
    <w:p w14:paraId="0ACF0823" w14:textId="77777777" w:rsidR="00791AB4" w:rsidRPr="00E0440A" w:rsidRDefault="00791AB4" w:rsidP="0048372E">
      <w:pPr>
        <w:pStyle w:val="Prrafodelista"/>
        <w:numPr>
          <w:ilvl w:val="0"/>
          <w:numId w:val="1"/>
        </w:numPr>
        <w:ind w:right="-30"/>
        <w:jc w:val="both"/>
        <w:rPr>
          <w:rFonts w:ascii="Times New Roman" w:hAnsi="Times New Roman" w:cs="Times New Roman"/>
          <w:sz w:val="21"/>
          <w:szCs w:val="21"/>
        </w:rPr>
      </w:pPr>
      <w:r w:rsidRPr="00E0440A">
        <w:rPr>
          <w:rFonts w:ascii="Times New Roman" w:hAnsi="Times New Roman" w:cs="Times New Roman"/>
          <w:sz w:val="21"/>
          <w:szCs w:val="21"/>
        </w:rPr>
        <w:t xml:space="preserve">Esto es concordante con las cifras obtenidas en contextos educativos relacionadas a las temáticas de </w:t>
      </w:r>
      <w:r w:rsidRPr="00E0440A">
        <w:rPr>
          <w:rFonts w:ascii="Times New Roman" w:hAnsi="Times New Roman" w:cs="Times New Roman"/>
          <w:i/>
          <w:iCs/>
          <w:sz w:val="21"/>
          <w:szCs w:val="21"/>
        </w:rPr>
        <w:t>bullying</w:t>
      </w:r>
      <w:r w:rsidRPr="00E0440A">
        <w:rPr>
          <w:rFonts w:ascii="Times New Roman" w:hAnsi="Times New Roman" w:cs="Times New Roman"/>
          <w:sz w:val="21"/>
          <w:szCs w:val="21"/>
        </w:rPr>
        <w:t xml:space="preserve">. Los resultados del SIMCE 2024 identifican que un 64% de los estudiantes de sexto básico ha sido víctima de burlas o molestias por parte de otros compañeros o compañeras. Asimismo, las denuncias por discriminación ingresadas a la Superintendencia de Educación han aumentado de forma significativa. De 2021 a 2024 el porcentaje de denuncias por este ítem pasó de representar el 5% al 11% del total de denuncias ingresadas al organismo. Dentro de ello, a 2024 destacan principalmente las denuncias por necesidades educativas permanentes o transitorias (TDA, discapacidad) con un 42%, por el proceso de desarrollo integral del párvulo o estudiante. </w:t>
      </w:r>
    </w:p>
    <w:p w14:paraId="098C0102" w14:textId="77777777" w:rsidR="00681C6E" w:rsidRPr="00E0440A" w:rsidRDefault="00681C6E" w:rsidP="00681C6E">
      <w:pPr>
        <w:pStyle w:val="Prrafodelista"/>
        <w:ind w:right="-30"/>
        <w:jc w:val="both"/>
        <w:rPr>
          <w:rFonts w:ascii="Times New Roman" w:hAnsi="Times New Roman" w:cs="Times New Roman"/>
          <w:sz w:val="21"/>
          <w:szCs w:val="21"/>
        </w:rPr>
      </w:pPr>
    </w:p>
    <w:p w14:paraId="71BE065C" w14:textId="3131CFBD" w:rsidR="00791AB4" w:rsidRPr="00E0440A" w:rsidRDefault="00791AB4" w:rsidP="00681C6E">
      <w:pPr>
        <w:pStyle w:val="Prrafodelista"/>
        <w:numPr>
          <w:ilvl w:val="0"/>
          <w:numId w:val="14"/>
        </w:numPr>
        <w:jc w:val="both"/>
        <w:rPr>
          <w:rFonts w:ascii="Times New Roman" w:hAnsi="Times New Roman" w:cs="Times New Roman"/>
          <w:b/>
          <w:bCs/>
          <w:sz w:val="21"/>
          <w:szCs w:val="21"/>
        </w:rPr>
      </w:pPr>
      <w:r w:rsidRPr="00E0440A">
        <w:rPr>
          <w:rFonts w:ascii="Times New Roman" w:hAnsi="Times New Roman" w:cs="Times New Roman"/>
          <w:b/>
          <w:bCs/>
          <w:sz w:val="21"/>
          <w:szCs w:val="21"/>
        </w:rPr>
        <w:t>Niñez migrante</w:t>
      </w:r>
    </w:p>
    <w:p w14:paraId="1B7E9184" w14:textId="77777777" w:rsidR="004E2179" w:rsidRPr="00E0440A" w:rsidRDefault="004E2179" w:rsidP="004E2179">
      <w:pPr>
        <w:pStyle w:val="Prrafodelista"/>
        <w:jc w:val="both"/>
        <w:rPr>
          <w:rFonts w:ascii="Times New Roman" w:hAnsi="Times New Roman" w:cs="Times New Roman"/>
          <w:b/>
          <w:bCs/>
          <w:sz w:val="21"/>
          <w:szCs w:val="21"/>
        </w:rPr>
      </w:pPr>
    </w:p>
    <w:p w14:paraId="538412C1" w14:textId="0D0A0F29" w:rsidR="004E2179" w:rsidRPr="00E0440A" w:rsidRDefault="00791AB4" w:rsidP="00681C6E">
      <w:pPr>
        <w:pStyle w:val="Prrafodelista"/>
        <w:numPr>
          <w:ilvl w:val="0"/>
          <w:numId w:val="1"/>
        </w:numPr>
        <w:jc w:val="both"/>
        <w:rPr>
          <w:rFonts w:ascii="Times New Roman" w:hAnsi="Times New Roman" w:cs="Times New Roman"/>
          <w:sz w:val="21"/>
          <w:szCs w:val="21"/>
        </w:rPr>
      </w:pPr>
      <w:r w:rsidRPr="00E0440A">
        <w:rPr>
          <w:rFonts w:ascii="Times New Roman" w:hAnsi="Times New Roman" w:cs="Times New Roman"/>
          <w:sz w:val="21"/>
          <w:szCs w:val="21"/>
        </w:rPr>
        <w:t xml:space="preserve">La Defensoría manifiesta su profunda preocupación </w:t>
      </w:r>
      <w:r w:rsidR="004E2179" w:rsidRPr="00E0440A">
        <w:rPr>
          <w:rFonts w:ascii="Times New Roman" w:hAnsi="Times New Roman" w:cs="Times New Roman"/>
          <w:sz w:val="21"/>
          <w:szCs w:val="21"/>
        </w:rPr>
        <w:t>por</w:t>
      </w:r>
      <w:r w:rsidRPr="00E0440A">
        <w:rPr>
          <w:rFonts w:ascii="Times New Roman" w:hAnsi="Times New Roman" w:cs="Times New Roman"/>
          <w:sz w:val="21"/>
          <w:szCs w:val="21"/>
        </w:rPr>
        <w:t xml:space="preserve"> la </w:t>
      </w:r>
      <w:r w:rsidR="004E2179" w:rsidRPr="00E0440A">
        <w:rPr>
          <w:rFonts w:ascii="Times New Roman" w:hAnsi="Times New Roman" w:cs="Times New Roman"/>
          <w:sz w:val="21"/>
          <w:szCs w:val="21"/>
        </w:rPr>
        <w:t>salvaguarda efectiva</w:t>
      </w:r>
      <w:r w:rsidRPr="00E0440A">
        <w:rPr>
          <w:rFonts w:ascii="Times New Roman" w:hAnsi="Times New Roman" w:cs="Times New Roman"/>
          <w:sz w:val="21"/>
          <w:szCs w:val="21"/>
        </w:rPr>
        <w:t xml:space="preserve"> de los derechos humanos de niños, niñas y adolescentes en contextos de movilidad humana</w:t>
      </w:r>
      <w:r w:rsidR="004E2179" w:rsidRPr="00E0440A">
        <w:rPr>
          <w:rFonts w:ascii="Times New Roman" w:hAnsi="Times New Roman" w:cs="Times New Roman"/>
          <w:sz w:val="21"/>
          <w:szCs w:val="21"/>
        </w:rPr>
        <w:t>.</w:t>
      </w:r>
      <w:r w:rsidRPr="00E0440A">
        <w:rPr>
          <w:rFonts w:ascii="Times New Roman" w:hAnsi="Times New Roman" w:cs="Times New Roman"/>
          <w:sz w:val="21"/>
          <w:szCs w:val="21"/>
        </w:rPr>
        <w:t xml:space="preserve"> </w:t>
      </w:r>
      <w:r w:rsidR="004E2179" w:rsidRPr="00E0440A">
        <w:rPr>
          <w:rFonts w:ascii="Times New Roman" w:hAnsi="Times New Roman" w:cs="Times New Roman"/>
          <w:sz w:val="21"/>
          <w:szCs w:val="21"/>
        </w:rPr>
        <w:t>P</w:t>
      </w:r>
      <w:r w:rsidRPr="00E0440A">
        <w:rPr>
          <w:rFonts w:ascii="Times New Roman" w:hAnsi="Times New Roman" w:cs="Times New Roman"/>
          <w:sz w:val="21"/>
          <w:szCs w:val="21"/>
        </w:rPr>
        <w:t>ese a que el Estado ha adoptado diversas medidas de apoyo a las personas migrantes (como procesos de empadronamiento, acceso a la atención de salud de niños, niñas y adolescentes y mujeres migrantes embarazadas, entre otras), la ausencia de una política migratoria</w:t>
      </w:r>
      <w:r w:rsidR="00E01E80" w:rsidRPr="00E0440A">
        <w:rPr>
          <w:rFonts w:ascii="Times New Roman" w:hAnsi="Times New Roman" w:cs="Times New Roman"/>
          <w:sz w:val="21"/>
          <w:szCs w:val="21"/>
        </w:rPr>
        <w:t xml:space="preserve"> que se adapte</w:t>
      </w:r>
      <w:r w:rsidRPr="00E0440A">
        <w:rPr>
          <w:rFonts w:ascii="Times New Roman" w:hAnsi="Times New Roman" w:cs="Times New Roman"/>
          <w:sz w:val="21"/>
          <w:szCs w:val="21"/>
        </w:rPr>
        <w:t xml:space="preserve"> a la realidad de los flujos migratorios contemporáneos sigue siendo una de las grandes brechas que impiden un abordaje pertinente</w:t>
      </w:r>
      <w:r w:rsidR="00E01E80" w:rsidRPr="00E0440A">
        <w:rPr>
          <w:rFonts w:ascii="Times New Roman" w:hAnsi="Times New Roman" w:cs="Times New Roman"/>
          <w:sz w:val="21"/>
          <w:szCs w:val="21"/>
        </w:rPr>
        <w:t xml:space="preserve"> e integral. </w:t>
      </w:r>
    </w:p>
    <w:p w14:paraId="76D10CEC" w14:textId="22CC4931" w:rsidR="004E2179" w:rsidRPr="00E0440A" w:rsidRDefault="00791AB4" w:rsidP="00681C6E">
      <w:pPr>
        <w:pStyle w:val="Prrafodelista"/>
        <w:numPr>
          <w:ilvl w:val="0"/>
          <w:numId w:val="1"/>
        </w:numPr>
        <w:jc w:val="both"/>
        <w:rPr>
          <w:rFonts w:ascii="Times New Roman" w:hAnsi="Times New Roman" w:cs="Times New Roman"/>
          <w:sz w:val="21"/>
          <w:szCs w:val="21"/>
        </w:rPr>
      </w:pPr>
      <w:r w:rsidRPr="00E0440A">
        <w:rPr>
          <w:rFonts w:ascii="Times New Roman" w:hAnsi="Times New Roman" w:cs="Times New Roman"/>
          <w:sz w:val="21"/>
          <w:szCs w:val="21"/>
        </w:rPr>
        <w:t>E</w:t>
      </w:r>
      <w:r w:rsidR="0014777D" w:rsidRPr="00E0440A">
        <w:rPr>
          <w:rFonts w:ascii="Times New Roman" w:hAnsi="Times New Roman" w:cs="Times New Roman"/>
          <w:sz w:val="21"/>
          <w:szCs w:val="21"/>
        </w:rPr>
        <w:t>l p</w:t>
      </w:r>
      <w:r w:rsidRPr="00E0440A">
        <w:rPr>
          <w:rFonts w:ascii="Times New Roman" w:hAnsi="Times New Roman" w:cs="Times New Roman"/>
          <w:sz w:val="21"/>
          <w:szCs w:val="21"/>
        </w:rPr>
        <w:t>royecto de ley</w:t>
      </w:r>
      <w:r w:rsidR="0014777D" w:rsidRPr="00E0440A">
        <w:rPr>
          <w:rFonts w:ascii="Times New Roman" w:hAnsi="Times New Roman" w:cs="Times New Roman"/>
          <w:sz w:val="21"/>
          <w:szCs w:val="21"/>
        </w:rPr>
        <w:t xml:space="preserve"> (Boletín 16072-06), </w:t>
      </w:r>
      <w:r w:rsidR="00641482" w:rsidRPr="00E0440A">
        <w:rPr>
          <w:rFonts w:ascii="Times New Roman" w:hAnsi="Times New Roman" w:cs="Times New Roman"/>
          <w:sz w:val="21"/>
          <w:szCs w:val="21"/>
        </w:rPr>
        <w:t>que m</w:t>
      </w:r>
      <w:r w:rsidRPr="00E0440A">
        <w:rPr>
          <w:rFonts w:ascii="Times New Roman" w:hAnsi="Times New Roman" w:cs="Times New Roman"/>
          <w:sz w:val="21"/>
          <w:szCs w:val="21"/>
        </w:rPr>
        <w:t>odifica la ley N° 21.325 de Migración y Extranjería, y otros cuerpos legales</w:t>
      </w:r>
      <w:r w:rsidR="001A2002" w:rsidRPr="00E0440A">
        <w:rPr>
          <w:rFonts w:ascii="Times New Roman" w:hAnsi="Times New Roman" w:cs="Times New Roman"/>
          <w:sz w:val="21"/>
          <w:szCs w:val="21"/>
        </w:rPr>
        <w:t xml:space="preserve"> en actual tramitación, ha levantado alarmas en cuanto propone </w:t>
      </w:r>
      <w:r w:rsidRPr="00E0440A">
        <w:rPr>
          <w:rFonts w:ascii="Times New Roman" w:hAnsi="Times New Roman" w:cs="Times New Roman"/>
          <w:sz w:val="21"/>
          <w:szCs w:val="21"/>
        </w:rPr>
        <w:t xml:space="preserve">una modificación legal que busca que la situación migratoria sea considerada dentro de una serie de factores para dar prioridad a niños, niñas y adolescentes chilenos </w:t>
      </w:r>
      <w:r w:rsidR="001A2002" w:rsidRPr="00E0440A">
        <w:rPr>
          <w:rFonts w:ascii="Times New Roman" w:hAnsi="Times New Roman" w:cs="Times New Roman"/>
          <w:sz w:val="21"/>
          <w:szCs w:val="21"/>
        </w:rPr>
        <w:t xml:space="preserve">para las matrículas en </w:t>
      </w:r>
      <w:r w:rsidRPr="00E0440A">
        <w:rPr>
          <w:rFonts w:ascii="Times New Roman" w:hAnsi="Times New Roman" w:cs="Times New Roman"/>
          <w:sz w:val="21"/>
          <w:szCs w:val="21"/>
        </w:rPr>
        <w:t>los establecimientos educacionales del país. En este sentido</w:t>
      </w:r>
      <w:r w:rsidR="002714DA" w:rsidRPr="00E0440A">
        <w:rPr>
          <w:rFonts w:ascii="Times New Roman" w:hAnsi="Times New Roman" w:cs="Times New Roman"/>
          <w:sz w:val="21"/>
          <w:szCs w:val="21"/>
        </w:rPr>
        <w:t xml:space="preserve">, </w:t>
      </w:r>
      <w:r w:rsidRPr="00E0440A">
        <w:rPr>
          <w:rFonts w:ascii="Times New Roman" w:hAnsi="Times New Roman" w:cs="Times New Roman"/>
          <w:sz w:val="21"/>
          <w:szCs w:val="21"/>
        </w:rPr>
        <w:t>la Defensoría ha indicado que</w:t>
      </w:r>
      <w:r w:rsidRPr="00E0440A">
        <w:rPr>
          <w:rFonts w:ascii="Times New Roman" w:hAnsi="Times New Roman" w:cs="Times New Roman"/>
          <w:sz w:val="21"/>
          <w:szCs w:val="21"/>
          <w:lang w:val="es-MX"/>
        </w:rPr>
        <w:t xml:space="preserve"> la solución a la problemática de cupos y matrículas</w:t>
      </w:r>
      <w:r w:rsidR="002714DA" w:rsidRPr="00E0440A">
        <w:rPr>
          <w:rFonts w:ascii="Times New Roman" w:hAnsi="Times New Roman" w:cs="Times New Roman"/>
          <w:sz w:val="21"/>
          <w:szCs w:val="21"/>
          <w:lang w:val="es-MX"/>
        </w:rPr>
        <w:t xml:space="preserve"> que existe actualmente</w:t>
      </w:r>
      <w:r w:rsidRPr="00E0440A">
        <w:rPr>
          <w:rFonts w:ascii="Times New Roman" w:hAnsi="Times New Roman" w:cs="Times New Roman"/>
          <w:sz w:val="21"/>
          <w:szCs w:val="21"/>
          <w:lang w:val="es-MX"/>
        </w:rPr>
        <w:t xml:space="preserve"> es una respuesta de política pública educacional que debe atender a los nuevos escenarios demográficos, </w:t>
      </w:r>
      <w:r w:rsidR="002714DA" w:rsidRPr="00E0440A">
        <w:rPr>
          <w:rFonts w:ascii="Times New Roman" w:hAnsi="Times New Roman" w:cs="Times New Roman"/>
          <w:sz w:val="21"/>
          <w:szCs w:val="21"/>
          <w:lang w:val="es-MX"/>
        </w:rPr>
        <w:t>y no así las</w:t>
      </w:r>
      <w:r w:rsidRPr="00E0440A">
        <w:rPr>
          <w:rFonts w:ascii="Times New Roman" w:hAnsi="Times New Roman" w:cs="Times New Roman"/>
          <w:sz w:val="21"/>
          <w:szCs w:val="21"/>
          <w:lang w:val="es-MX"/>
        </w:rPr>
        <w:t xml:space="preserve"> </w:t>
      </w:r>
      <w:r w:rsidRPr="00E0440A">
        <w:rPr>
          <w:rFonts w:ascii="Times New Roman" w:hAnsi="Times New Roman" w:cs="Times New Roman"/>
          <w:sz w:val="21"/>
          <w:szCs w:val="21"/>
        </w:rPr>
        <w:t>limitaciones al derecho a la educación por motivos que puedan ser constitutivos de discriminación arbitraria, tales como ser migrante.</w:t>
      </w:r>
    </w:p>
    <w:p w14:paraId="7EBCAA86" w14:textId="1EF4EDCC" w:rsidR="00E96D1F" w:rsidRPr="00E0440A" w:rsidRDefault="002714DA" w:rsidP="00893F33">
      <w:pPr>
        <w:pStyle w:val="Prrafodelista"/>
        <w:numPr>
          <w:ilvl w:val="0"/>
          <w:numId w:val="1"/>
        </w:numPr>
        <w:jc w:val="both"/>
        <w:rPr>
          <w:rFonts w:ascii="Times New Roman" w:hAnsi="Times New Roman" w:cs="Times New Roman"/>
          <w:sz w:val="21"/>
          <w:szCs w:val="21"/>
        </w:rPr>
      </w:pPr>
      <w:r w:rsidRPr="00E0440A">
        <w:rPr>
          <w:rFonts w:ascii="Times New Roman" w:hAnsi="Times New Roman" w:cs="Times New Roman"/>
          <w:sz w:val="21"/>
          <w:szCs w:val="21"/>
        </w:rPr>
        <w:t>Asimismo, la Defensoría</w:t>
      </w:r>
      <w:r w:rsidR="00791AB4" w:rsidRPr="00E0440A">
        <w:rPr>
          <w:rFonts w:ascii="Times New Roman" w:hAnsi="Times New Roman" w:cs="Times New Roman"/>
          <w:sz w:val="21"/>
          <w:szCs w:val="21"/>
        </w:rPr>
        <w:t xml:space="preserve"> ha expresado su preocupación ante las dificultades que enfrentan niños, niñas y adolescentes en situación de migración no planificada, especialmente en el actual contexto regional. Estas dificultades incluyen la obtención de documentos legalizados o apostillados en los países de origen o en los consulados, lo que obstaculiza sus procesos de regularización migratoria en Chile</w:t>
      </w:r>
      <w:r w:rsidR="000C20F9" w:rsidRPr="00E0440A">
        <w:rPr>
          <w:rFonts w:ascii="Times New Roman" w:hAnsi="Times New Roman" w:cs="Times New Roman"/>
          <w:sz w:val="21"/>
          <w:szCs w:val="21"/>
        </w:rPr>
        <w:t>. No se ha logrado establecer</w:t>
      </w:r>
      <w:r w:rsidR="00791AB4" w:rsidRPr="00E0440A">
        <w:rPr>
          <w:rFonts w:ascii="Times New Roman" w:hAnsi="Times New Roman" w:cs="Times New Roman"/>
          <w:sz w:val="21"/>
          <w:szCs w:val="21"/>
        </w:rPr>
        <w:t xml:space="preserve"> protocolos que entreguen soluciones efectivas a estas situaciones, desde un enfoque de derechos humanos</w:t>
      </w:r>
      <w:r w:rsidR="000C20F9" w:rsidRPr="00E0440A">
        <w:rPr>
          <w:rFonts w:ascii="Times New Roman" w:hAnsi="Times New Roman" w:cs="Times New Roman"/>
          <w:sz w:val="21"/>
          <w:szCs w:val="21"/>
        </w:rPr>
        <w:t>. En el caso de los protocolos existentes para n</w:t>
      </w:r>
      <w:r w:rsidR="00791AB4" w:rsidRPr="00E0440A">
        <w:rPr>
          <w:rFonts w:ascii="Times New Roman" w:hAnsi="Times New Roman" w:cs="Times New Roman"/>
          <w:sz w:val="21"/>
          <w:szCs w:val="21"/>
        </w:rPr>
        <w:t xml:space="preserve">iños, niñas y adolescentes separados y/o no acompañados, su implementación se ve limitada por la falta de recursos </w:t>
      </w:r>
      <w:r w:rsidR="00812D74" w:rsidRPr="00E0440A">
        <w:rPr>
          <w:rFonts w:ascii="Times New Roman" w:hAnsi="Times New Roman" w:cs="Times New Roman"/>
          <w:sz w:val="21"/>
          <w:szCs w:val="21"/>
        </w:rPr>
        <w:t xml:space="preserve">financieros suficientes que permitan asegurar efectividad. </w:t>
      </w:r>
    </w:p>
    <w:p w14:paraId="5F14DBFA" w14:textId="77777777" w:rsidR="00812D74" w:rsidRPr="00E0440A" w:rsidRDefault="00812D74" w:rsidP="00812D74">
      <w:pPr>
        <w:pStyle w:val="Prrafodelista"/>
        <w:jc w:val="both"/>
        <w:rPr>
          <w:rFonts w:ascii="Times New Roman" w:hAnsi="Times New Roman" w:cs="Times New Roman"/>
          <w:sz w:val="21"/>
          <w:szCs w:val="21"/>
        </w:rPr>
      </w:pPr>
    </w:p>
    <w:p w14:paraId="002D7518" w14:textId="40FD0C2B" w:rsidR="00E96D1F" w:rsidRPr="00E0440A" w:rsidRDefault="00791AB4" w:rsidP="00267D69">
      <w:pPr>
        <w:pStyle w:val="Prrafodelista"/>
        <w:numPr>
          <w:ilvl w:val="0"/>
          <w:numId w:val="14"/>
        </w:numPr>
        <w:jc w:val="both"/>
        <w:rPr>
          <w:rFonts w:ascii="Times New Roman" w:hAnsi="Times New Roman" w:cs="Times New Roman"/>
          <w:b/>
          <w:bCs/>
          <w:sz w:val="21"/>
          <w:szCs w:val="21"/>
        </w:rPr>
      </w:pPr>
      <w:r w:rsidRPr="00E0440A">
        <w:rPr>
          <w:rFonts w:ascii="Times New Roman" w:hAnsi="Times New Roman" w:cs="Times New Roman"/>
          <w:b/>
          <w:bCs/>
          <w:sz w:val="21"/>
          <w:szCs w:val="21"/>
        </w:rPr>
        <w:t>Niñez trans</w:t>
      </w:r>
    </w:p>
    <w:p w14:paraId="462AD649" w14:textId="77777777" w:rsidR="00812D74" w:rsidRPr="00E0440A" w:rsidRDefault="00812D74" w:rsidP="00812D74">
      <w:pPr>
        <w:pStyle w:val="Prrafodelista"/>
        <w:jc w:val="both"/>
        <w:rPr>
          <w:rFonts w:ascii="Times New Roman" w:hAnsi="Times New Roman" w:cs="Times New Roman"/>
          <w:b/>
          <w:bCs/>
          <w:sz w:val="21"/>
          <w:szCs w:val="21"/>
        </w:rPr>
      </w:pPr>
    </w:p>
    <w:p w14:paraId="1E3C6EF7" w14:textId="318E66CB" w:rsidR="00812D74" w:rsidRPr="00E0440A" w:rsidRDefault="00B2788B" w:rsidP="00812D74">
      <w:pPr>
        <w:pStyle w:val="Prrafodelista"/>
        <w:numPr>
          <w:ilvl w:val="0"/>
          <w:numId w:val="1"/>
        </w:numPr>
        <w:ind w:right="-30"/>
        <w:jc w:val="both"/>
        <w:rPr>
          <w:rFonts w:ascii="Times New Roman" w:eastAsiaTheme="minorEastAsia" w:hAnsi="Times New Roman" w:cs="Times New Roman"/>
          <w:sz w:val="21"/>
          <w:szCs w:val="21"/>
          <w:lang w:val="es"/>
        </w:rPr>
      </w:pPr>
      <w:r w:rsidRPr="00E0440A">
        <w:rPr>
          <w:rFonts w:ascii="Times New Roman" w:hAnsi="Times New Roman" w:cs="Times New Roman"/>
          <w:sz w:val="21"/>
          <w:szCs w:val="21"/>
        </w:rPr>
        <w:t>Es de especial preocupación la situación de niños, niñas y adolescentes trans o género no conforme y su</w:t>
      </w:r>
      <w:r w:rsidRPr="00E0440A">
        <w:rPr>
          <w:rFonts w:ascii="Times New Roman" w:eastAsiaTheme="minorEastAsia" w:hAnsi="Times New Roman" w:cs="Times New Roman"/>
          <w:sz w:val="21"/>
          <w:szCs w:val="21"/>
        </w:rPr>
        <w:t xml:space="preserve">s familias. </w:t>
      </w:r>
      <w:r w:rsidRPr="00E0440A">
        <w:rPr>
          <w:rFonts w:ascii="Times New Roman" w:hAnsi="Times New Roman" w:cs="Times New Roman"/>
          <w:sz w:val="21"/>
          <w:szCs w:val="21"/>
        </w:rPr>
        <w:t xml:space="preserve">La actual </w:t>
      </w:r>
      <w:r w:rsidR="00791AB4" w:rsidRPr="00E0440A">
        <w:rPr>
          <w:rFonts w:ascii="Times New Roman" w:eastAsiaTheme="minorEastAsia" w:hAnsi="Times New Roman" w:cs="Times New Roman"/>
          <w:sz w:val="21"/>
          <w:szCs w:val="21"/>
        </w:rPr>
        <w:t xml:space="preserve">política pública de acompañamiento de identidad de </w:t>
      </w:r>
      <w:r w:rsidR="00791AB4" w:rsidRPr="00E0440A">
        <w:rPr>
          <w:rFonts w:ascii="Times New Roman" w:eastAsiaTheme="minorEastAsia" w:hAnsi="Times New Roman" w:cs="Times New Roman"/>
          <w:sz w:val="21"/>
          <w:szCs w:val="21"/>
        </w:rPr>
        <w:lastRenderedPageBreak/>
        <w:t>género</w:t>
      </w:r>
      <w:r w:rsidRPr="00E0440A">
        <w:rPr>
          <w:rFonts w:ascii="Times New Roman" w:eastAsiaTheme="minorEastAsia" w:hAnsi="Times New Roman" w:cs="Times New Roman"/>
          <w:sz w:val="21"/>
          <w:szCs w:val="21"/>
        </w:rPr>
        <w:t xml:space="preserve"> se </w:t>
      </w:r>
      <w:r w:rsidR="00791AB4" w:rsidRPr="00E0440A">
        <w:rPr>
          <w:rFonts w:ascii="Times New Roman" w:eastAsiaTheme="minorEastAsia" w:hAnsi="Times New Roman" w:cs="Times New Roman"/>
          <w:sz w:val="21"/>
          <w:szCs w:val="21"/>
        </w:rPr>
        <w:t>encuentra fuertemente</w:t>
      </w:r>
      <w:r w:rsidRPr="00E0440A">
        <w:rPr>
          <w:rFonts w:ascii="Times New Roman" w:eastAsiaTheme="minorEastAsia" w:hAnsi="Times New Roman" w:cs="Times New Roman"/>
          <w:sz w:val="21"/>
          <w:szCs w:val="21"/>
        </w:rPr>
        <w:t xml:space="preserve"> </w:t>
      </w:r>
      <w:r w:rsidR="00012FAB" w:rsidRPr="00E0440A">
        <w:rPr>
          <w:rFonts w:ascii="Times New Roman" w:eastAsiaTheme="minorEastAsia" w:hAnsi="Times New Roman" w:cs="Times New Roman"/>
          <w:sz w:val="21"/>
          <w:szCs w:val="21"/>
        </w:rPr>
        <w:t>cuestionada,</w:t>
      </w:r>
      <w:r w:rsidR="00791AB4" w:rsidRPr="00E0440A">
        <w:rPr>
          <w:rFonts w:ascii="Times New Roman" w:eastAsiaTheme="minorEastAsia" w:hAnsi="Times New Roman" w:cs="Times New Roman"/>
          <w:sz w:val="21"/>
          <w:szCs w:val="21"/>
        </w:rPr>
        <w:t xml:space="preserve"> así como también las terapias </w:t>
      </w:r>
      <w:r w:rsidR="00DF5254" w:rsidRPr="00E0440A">
        <w:rPr>
          <w:rFonts w:ascii="Times New Roman" w:eastAsiaTheme="minorEastAsia" w:hAnsi="Times New Roman" w:cs="Times New Roman"/>
          <w:sz w:val="21"/>
          <w:szCs w:val="21"/>
        </w:rPr>
        <w:t>hormonales</w:t>
      </w:r>
      <w:r w:rsidR="00791AB4" w:rsidRPr="00E0440A">
        <w:rPr>
          <w:rFonts w:ascii="Times New Roman" w:eastAsiaTheme="minorEastAsia" w:hAnsi="Times New Roman" w:cs="Times New Roman"/>
          <w:sz w:val="21"/>
          <w:szCs w:val="21"/>
        </w:rPr>
        <w:t xml:space="preserve"> orientadas a este grupo. </w:t>
      </w:r>
    </w:p>
    <w:p w14:paraId="06F2F987" w14:textId="35D368D0" w:rsidR="00F603F3" w:rsidRPr="00E0440A" w:rsidRDefault="00012FAB" w:rsidP="004434C6">
      <w:pPr>
        <w:pStyle w:val="Prrafodelista"/>
        <w:numPr>
          <w:ilvl w:val="0"/>
          <w:numId w:val="1"/>
        </w:numPr>
        <w:ind w:right="-30"/>
        <w:jc w:val="both"/>
        <w:rPr>
          <w:rFonts w:ascii="Times New Roman" w:eastAsiaTheme="minorEastAsia" w:hAnsi="Times New Roman" w:cs="Times New Roman"/>
          <w:sz w:val="21"/>
          <w:szCs w:val="21"/>
          <w:lang w:val="es"/>
        </w:rPr>
      </w:pPr>
      <w:r w:rsidRPr="00E0440A">
        <w:rPr>
          <w:rFonts w:ascii="Times New Roman" w:eastAsiaTheme="minorEastAsia" w:hAnsi="Times New Roman" w:cs="Times New Roman"/>
          <w:sz w:val="21"/>
          <w:szCs w:val="21"/>
          <w:lang w:val="es"/>
        </w:rPr>
        <w:t>Es necesario hacer patente</w:t>
      </w:r>
      <w:r w:rsidR="00791AB4" w:rsidRPr="00E0440A">
        <w:rPr>
          <w:rFonts w:ascii="Times New Roman" w:eastAsiaTheme="minorEastAsia" w:hAnsi="Times New Roman" w:cs="Times New Roman"/>
          <w:sz w:val="21"/>
          <w:szCs w:val="21"/>
        </w:rPr>
        <w:t xml:space="preserve"> la existencia de medidas y acciones </w:t>
      </w:r>
      <w:r w:rsidR="001E3118" w:rsidRPr="00E0440A">
        <w:rPr>
          <w:rFonts w:ascii="Times New Roman" w:eastAsiaTheme="minorEastAsia" w:hAnsi="Times New Roman" w:cs="Times New Roman"/>
          <w:sz w:val="21"/>
          <w:szCs w:val="21"/>
        </w:rPr>
        <w:t>explícitamente regresivas relativas a</w:t>
      </w:r>
      <w:r w:rsidR="00791AB4" w:rsidRPr="00E0440A">
        <w:rPr>
          <w:rFonts w:ascii="Times New Roman" w:eastAsiaTheme="minorEastAsia" w:hAnsi="Times New Roman" w:cs="Times New Roman"/>
          <w:sz w:val="21"/>
          <w:szCs w:val="21"/>
        </w:rPr>
        <w:t xml:space="preserve"> derechos de niños, niñas y adolescentes. </w:t>
      </w:r>
      <w:r w:rsidR="001E3118" w:rsidRPr="00E0440A">
        <w:rPr>
          <w:rFonts w:ascii="Times New Roman" w:eastAsiaTheme="minorEastAsia" w:hAnsi="Times New Roman" w:cs="Times New Roman"/>
          <w:sz w:val="21"/>
          <w:szCs w:val="21"/>
        </w:rPr>
        <w:t>E</w:t>
      </w:r>
      <w:r w:rsidR="00791AB4" w:rsidRPr="00E0440A">
        <w:rPr>
          <w:rFonts w:ascii="Times New Roman" w:eastAsiaTheme="minorEastAsia" w:hAnsi="Times New Roman" w:cs="Times New Roman"/>
          <w:sz w:val="21"/>
          <w:szCs w:val="21"/>
        </w:rPr>
        <w:t>n 2024 se conformó una Comisión Investigadora Especial N° 57 en la</w:t>
      </w:r>
      <w:r w:rsidR="0065482E" w:rsidRPr="00E0440A">
        <w:rPr>
          <w:rFonts w:ascii="Times New Roman" w:eastAsiaTheme="minorEastAsia" w:hAnsi="Times New Roman" w:cs="Times New Roman"/>
          <w:sz w:val="21"/>
          <w:szCs w:val="21"/>
        </w:rPr>
        <w:t xml:space="preserve"> Comisión de Familia de la</w:t>
      </w:r>
      <w:r w:rsidR="00791AB4" w:rsidRPr="00E0440A">
        <w:rPr>
          <w:rFonts w:ascii="Times New Roman" w:eastAsiaTheme="minorEastAsia" w:hAnsi="Times New Roman" w:cs="Times New Roman"/>
          <w:sz w:val="21"/>
          <w:szCs w:val="21"/>
        </w:rPr>
        <w:t xml:space="preserve"> Cámara de Diputadas y Diputados a partir de los cuestionamientos al programa </w:t>
      </w:r>
      <w:r w:rsidR="001E3118" w:rsidRPr="00E0440A">
        <w:rPr>
          <w:rFonts w:ascii="Times New Roman" w:eastAsiaTheme="minorEastAsia" w:hAnsi="Times New Roman" w:cs="Times New Roman"/>
          <w:sz w:val="21"/>
          <w:szCs w:val="21"/>
        </w:rPr>
        <w:t>“</w:t>
      </w:r>
      <w:r w:rsidR="00791AB4" w:rsidRPr="00E0440A">
        <w:rPr>
          <w:rFonts w:ascii="Times New Roman" w:eastAsiaTheme="minorEastAsia" w:hAnsi="Times New Roman" w:cs="Times New Roman"/>
          <w:sz w:val="21"/>
          <w:szCs w:val="21"/>
        </w:rPr>
        <w:t>Chile Crece con Orgullo</w:t>
      </w:r>
      <w:r w:rsidR="0065482E" w:rsidRPr="00E0440A">
        <w:rPr>
          <w:rFonts w:ascii="Times New Roman" w:eastAsiaTheme="minorEastAsia" w:hAnsi="Times New Roman" w:cs="Times New Roman"/>
          <w:sz w:val="21"/>
          <w:szCs w:val="21"/>
        </w:rPr>
        <w:t xml:space="preserve"> -</w:t>
      </w:r>
      <w:r w:rsidR="00C92D9A" w:rsidRPr="00E0440A">
        <w:rPr>
          <w:rFonts w:ascii="Times New Roman" w:eastAsiaTheme="minorEastAsia" w:hAnsi="Times New Roman" w:cs="Times New Roman"/>
          <w:sz w:val="21"/>
          <w:szCs w:val="21"/>
        </w:rPr>
        <w:t xml:space="preserve"> </w:t>
      </w:r>
      <w:r w:rsidR="00C21D63" w:rsidRPr="00E0440A">
        <w:rPr>
          <w:rFonts w:ascii="Times New Roman" w:eastAsiaTheme="minorEastAsia" w:hAnsi="Times New Roman" w:cs="Times New Roman"/>
          <w:sz w:val="21"/>
          <w:szCs w:val="21"/>
        </w:rPr>
        <w:t>Programa de Apoyo a la Identidad de Género (PAIG)</w:t>
      </w:r>
      <w:r w:rsidR="0065482E" w:rsidRPr="00E0440A">
        <w:rPr>
          <w:rFonts w:ascii="Times New Roman" w:eastAsiaTheme="minorEastAsia" w:hAnsi="Times New Roman" w:cs="Times New Roman"/>
          <w:sz w:val="21"/>
          <w:szCs w:val="21"/>
        </w:rPr>
        <w:t>”</w:t>
      </w:r>
      <w:r w:rsidR="00C92D9A" w:rsidRPr="00E0440A">
        <w:rPr>
          <w:rFonts w:ascii="Times New Roman" w:eastAsiaTheme="minorEastAsia" w:hAnsi="Times New Roman" w:cs="Times New Roman"/>
          <w:sz w:val="21"/>
          <w:szCs w:val="21"/>
        </w:rPr>
        <w:t xml:space="preserve">, </w:t>
      </w:r>
      <w:r w:rsidR="007764F7" w:rsidRPr="00E0440A">
        <w:rPr>
          <w:rStyle w:val="Refdenotaalpie"/>
          <w:rFonts w:ascii="Times New Roman" w:eastAsiaTheme="minorEastAsia" w:hAnsi="Times New Roman" w:cs="Times New Roman"/>
          <w:sz w:val="21"/>
          <w:szCs w:val="21"/>
        </w:rPr>
        <w:footnoteReference w:id="28"/>
      </w:r>
      <w:r w:rsidR="00791AB4" w:rsidRPr="00E0440A">
        <w:rPr>
          <w:rFonts w:ascii="Times New Roman" w:eastAsiaTheme="minorEastAsia" w:hAnsi="Times New Roman" w:cs="Times New Roman"/>
          <w:sz w:val="21"/>
          <w:szCs w:val="21"/>
        </w:rPr>
        <w:t>que a su vez se desprenden de la publicación del Informe Cass (10 de abril de 2024)</w:t>
      </w:r>
      <w:r w:rsidR="00791AB4" w:rsidRPr="00E0440A">
        <w:rPr>
          <w:rFonts w:ascii="Times New Roman" w:eastAsiaTheme="minorEastAsia" w:hAnsi="Times New Roman" w:cs="Times New Roman"/>
          <w:sz w:val="21"/>
          <w:szCs w:val="21"/>
          <w:lang w:val="es"/>
        </w:rPr>
        <w:t xml:space="preserve"> y otros antecedentes como reportajes sobre la materia.</w:t>
      </w:r>
      <w:r w:rsidR="004434C6" w:rsidRPr="00E0440A">
        <w:rPr>
          <w:rFonts w:ascii="Times New Roman" w:eastAsiaTheme="minorEastAsia" w:hAnsi="Times New Roman" w:cs="Times New Roman"/>
          <w:sz w:val="21"/>
          <w:szCs w:val="21"/>
          <w:lang w:val="es"/>
        </w:rPr>
        <w:t xml:space="preserve"> </w:t>
      </w:r>
    </w:p>
    <w:p w14:paraId="02CA5021" w14:textId="0828DBF4" w:rsidR="00812D74" w:rsidRPr="00E0440A" w:rsidRDefault="004434C6" w:rsidP="00DB406F">
      <w:pPr>
        <w:pStyle w:val="Prrafodelista"/>
        <w:numPr>
          <w:ilvl w:val="0"/>
          <w:numId w:val="1"/>
        </w:numPr>
        <w:ind w:right="-30"/>
        <w:jc w:val="both"/>
        <w:rPr>
          <w:rFonts w:ascii="Times New Roman" w:eastAsiaTheme="minorEastAsia" w:hAnsi="Times New Roman" w:cs="Times New Roman"/>
          <w:sz w:val="21"/>
          <w:szCs w:val="21"/>
          <w:lang w:val="es"/>
        </w:rPr>
      </w:pPr>
      <w:r w:rsidRPr="00E0440A">
        <w:rPr>
          <w:rFonts w:ascii="Times New Roman" w:eastAsiaTheme="minorEastAsia" w:hAnsi="Times New Roman" w:cs="Times New Roman"/>
          <w:sz w:val="21"/>
          <w:szCs w:val="21"/>
          <w:lang w:val="es"/>
        </w:rPr>
        <w:t>L</w:t>
      </w:r>
      <w:r w:rsidR="00791AB4" w:rsidRPr="00E0440A">
        <w:rPr>
          <w:rFonts w:ascii="Times New Roman" w:eastAsiaTheme="minorEastAsia" w:hAnsi="Times New Roman" w:cs="Times New Roman"/>
          <w:sz w:val="21"/>
          <w:szCs w:val="21"/>
          <w:lang w:val="es"/>
        </w:rPr>
        <w:t xml:space="preserve">a Defensoría de la Niñez, </w:t>
      </w:r>
      <w:r w:rsidR="00F603F3" w:rsidRPr="00E0440A">
        <w:rPr>
          <w:rFonts w:ascii="Times New Roman" w:eastAsiaTheme="minorEastAsia" w:hAnsi="Times New Roman" w:cs="Times New Roman"/>
          <w:sz w:val="21"/>
          <w:szCs w:val="21"/>
          <w:lang w:val="es"/>
        </w:rPr>
        <w:t xml:space="preserve">con fecha </w:t>
      </w:r>
      <w:r w:rsidR="00F603F3" w:rsidRPr="00E0440A">
        <w:rPr>
          <w:rFonts w:ascii="Times New Roman" w:eastAsiaTheme="minorEastAsia" w:hAnsi="Times New Roman" w:cs="Times New Roman"/>
          <w:sz w:val="21"/>
          <w:szCs w:val="21"/>
          <w:lang w:val="es-ES"/>
        </w:rPr>
        <w:t xml:space="preserve">6 de enero de 2025, </w:t>
      </w:r>
      <w:r w:rsidR="00DB406F" w:rsidRPr="00E0440A">
        <w:rPr>
          <w:rFonts w:ascii="Times New Roman" w:eastAsiaTheme="minorEastAsia" w:hAnsi="Times New Roman" w:cs="Times New Roman"/>
          <w:sz w:val="21"/>
          <w:szCs w:val="21"/>
          <w:lang w:val="es-ES"/>
        </w:rPr>
        <w:t>mediante un</w:t>
      </w:r>
      <w:r w:rsidR="00F603F3" w:rsidRPr="00E0440A">
        <w:rPr>
          <w:rFonts w:ascii="Times New Roman" w:eastAsiaTheme="minorEastAsia" w:hAnsi="Times New Roman" w:cs="Times New Roman"/>
          <w:sz w:val="21"/>
          <w:szCs w:val="21"/>
          <w:lang w:val="es-ES"/>
        </w:rPr>
        <w:t xml:space="preserve"> informe técnico</w:t>
      </w:r>
      <w:r w:rsidR="00DB406F" w:rsidRPr="00E0440A">
        <w:rPr>
          <w:rFonts w:ascii="Times New Roman" w:eastAsiaTheme="minorEastAsia" w:hAnsi="Times New Roman" w:cs="Times New Roman"/>
          <w:sz w:val="21"/>
          <w:szCs w:val="21"/>
          <w:lang w:val="es-ES"/>
        </w:rPr>
        <w:t xml:space="preserve">, presentó </w:t>
      </w:r>
      <w:r w:rsidR="00F603F3" w:rsidRPr="00E0440A">
        <w:rPr>
          <w:rFonts w:ascii="Times New Roman" w:eastAsiaTheme="minorEastAsia" w:hAnsi="Times New Roman" w:cs="Times New Roman"/>
          <w:sz w:val="21"/>
          <w:szCs w:val="21"/>
          <w:lang w:val="es-ES"/>
        </w:rPr>
        <w:t xml:space="preserve">observaciones </w:t>
      </w:r>
      <w:r w:rsidR="00DB406F" w:rsidRPr="00E0440A">
        <w:rPr>
          <w:rFonts w:ascii="Times New Roman" w:eastAsiaTheme="minorEastAsia" w:hAnsi="Times New Roman" w:cs="Times New Roman"/>
          <w:sz w:val="21"/>
          <w:szCs w:val="21"/>
          <w:lang w:val="es-ES"/>
        </w:rPr>
        <w:t>al</w:t>
      </w:r>
      <w:r w:rsidR="00F603F3" w:rsidRPr="00E0440A">
        <w:rPr>
          <w:rFonts w:ascii="Times New Roman" w:eastAsiaTheme="minorEastAsia" w:hAnsi="Times New Roman" w:cs="Times New Roman"/>
          <w:sz w:val="21"/>
          <w:szCs w:val="21"/>
          <w:lang w:val="es-ES"/>
        </w:rPr>
        <w:t xml:space="preserve"> Informe Final de la Comisión Especial Investigadora N°57</w:t>
      </w:r>
      <w:r w:rsidR="00874F0F" w:rsidRPr="00E0440A">
        <w:rPr>
          <w:rFonts w:ascii="Times New Roman" w:eastAsiaTheme="minorEastAsia" w:hAnsi="Times New Roman" w:cs="Times New Roman"/>
          <w:sz w:val="21"/>
          <w:szCs w:val="21"/>
          <w:lang w:val="es-ES"/>
        </w:rPr>
        <w:t xml:space="preserve"> en tanto sus recomendaciones </w:t>
      </w:r>
      <w:r w:rsidR="00791AB4" w:rsidRPr="00E0440A">
        <w:rPr>
          <w:rFonts w:ascii="Times New Roman" w:eastAsiaTheme="minorEastAsia" w:hAnsi="Times New Roman" w:cs="Times New Roman"/>
          <w:sz w:val="21"/>
          <w:szCs w:val="21"/>
          <w:lang w:val="es-ES"/>
        </w:rPr>
        <w:t xml:space="preserve">apuntan a la eliminación del programa </w:t>
      </w:r>
      <w:r w:rsidR="00874F0F" w:rsidRPr="00E0440A">
        <w:rPr>
          <w:rFonts w:ascii="Times New Roman" w:eastAsiaTheme="minorEastAsia" w:hAnsi="Times New Roman" w:cs="Times New Roman"/>
          <w:sz w:val="21"/>
          <w:szCs w:val="21"/>
          <w:lang w:val="es-ES"/>
        </w:rPr>
        <w:t xml:space="preserve">PAIG y </w:t>
      </w:r>
      <w:r w:rsidR="00791AB4" w:rsidRPr="00E0440A">
        <w:rPr>
          <w:rFonts w:ascii="Times New Roman" w:eastAsiaTheme="minorEastAsia" w:hAnsi="Times New Roman" w:cs="Times New Roman"/>
          <w:sz w:val="21"/>
          <w:szCs w:val="21"/>
          <w:lang w:val="es-ES"/>
        </w:rPr>
        <w:t>otros instrumentos vinculados al ámbito educacional</w:t>
      </w:r>
      <w:r w:rsidR="00874F0F" w:rsidRPr="00E0440A">
        <w:rPr>
          <w:rFonts w:ascii="Times New Roman" w:eastAsiaTheme="minorEastAsia" w:hAnsi="Times New Roman" w:cs="Times New Roman"/>
          <w:sz w:val="21"/>
          <w:szCs w:val="21"/>
          <w:lang w:val="es-ES"/>
        </w:rPr>
        <w:t xml:space="preserve"> sobre identidad de género</w:t>
      </w:r>
      <w:r w:rsidR="00791AB4" w:rsidRPr="00E0440A">
        <w:rPr>
          <w:rFonts w:ascii="Times New Roman" w:eastAsiaTheme="minorEastAsia" w:hAnsi="Times New Roman" w:cs="Times New Roman"/>
          <w:sz w:val="21"/>
          <w:szCs w:val="21"/>
          <w:lang w:val="es-ES"/>
        </w:rPr>
        <w:t xml:space="preserve">, </w:t>
      </w:r>
      <w:r w:rsidR="007764F7" w:rsidRPr="00E0440A">
        <w:rPr>
          <w:rFonts w:ascii="Times New Roman" w:eastAsiaTheme="minorEastAsia" w:hAnsi="Times New Roman" w:cs="Times New Roman"/>
          <w:sz w:val="21"/>
          <w:szCs w:val="21"/>
          <w:lang w:val="es-ES"/>
        </w:rPr>
        <w:t>en lugar</w:t>
      </w:r>
      <w:r w:rsidR="00791AB4" w:rsidRPr="00E0440A">
        <w:rPr>
          <w:rFonts w:ascii="Times New Roman" w:eastAsiaTheme="minorEastAsia" w:hAnsi="Times New Roman" w:cs="Times New Roman"/>
          <w:sz w:val="21"/>
          <w:szCs w:val="21"/>
          <w:lang w:val="es-ES"/>
        </w:rPr>
        <w:t xml:space="preserve"> de realizar una evaluación técnica, seria y rigurosa con participación de </w:t>
      </w:r>
      <w:r w:rsidR="007764F7" w:rsidRPr="00E0440A">
        <w:rPr>
          <w:rFonts w:ascii="Times New Roman" w:eastAsiaTheme="minorEastAsia" w:hAnsi="Times New Roman" w:cs="Times New Roman"/>
          <w:sz w:val="21"/>
          <w:szCs w:val="21"/>
          <w:lang w:val="es-ES"/>
        </w:rPr>
        <w:t>sus</w:t>
      </w:r>
      <w:r w:rsidR="00791AB4" w:rsidRPr="00E0440A">
        <w:rPr>
          <w:rFonts w:ascii="Times New Roman" w:eastAsiaTheme="minorEastAsia" w:hAnsi="Times New Roman" w:cs="Times New Roman"/>
          <w:sz w:val="21"/>
          <w:szCs w:val="21"/>
          <w:lang w:val="es-ES"/>
        </w:rPr>
        <w:t xml:space="preserve"> usuarios</w:t>
      </w:r>
      <w:r w:rsidR="001E2739" w:rsidRPr="00E0440A">
        <w:rPr>
          <w:rFonts w:ascii="Times New Roman" w:eastAsiaTheme="minorEastAsia" w:hAnsi="Times New Roman" w:cs="Times New Roman"/>
          <w:sz w:val="21"/>
          <w:szCs w:val="21"/>
          <w:lang w:val="es-ES"/>
        </w:rPr>
        <w:t xml:space="preserve"> - en especial niños, niñas y adolescentes y sus familias-</w:t>
      </w:r>
      <w:r w:rsidR="007764F7" w:rsidRPr="00E0440A">
        <w:rPr>
          <w:rFonts w:ascii="Times New Roman" w:eastAsiaTheme="minorEastAsia" w:hAnsi="Times New Roman" w:cs="Times New Roman"/>
          <w:sz w:val="21"/>
          <w:szCs w:val="21"/>
          <w:lang w:val="es-ES"/>
        </w:rPr>
        <w:t xml:space="preserve"> </w:t>
      </w:r>
      <w:r w:rsidR="00791AB4" w:rsidRPr="00E0440A">
        <w:rPr>
          <w:rFonts w:ascii="Times New Roman" w:eastAsiaTheme="minorEastAsia" w:hAnsi="Times New Roman" w:cs="Times New Roman"/>
          <w:sz w:val="21"/>
          <w:szCs w:val="21"/>
          <w:lang w:val="es-ES"/>
        </w:rPr>
        <w:t xml:space="preserve">para </w:t>
      </w:r>
      <w:r w:rsidR="001E2739" w:rsidRPr="00E0440A">
        <w:rPr>
          <w:rFonts w:ascii="Times New Roman" w:eastAsiaTheme="minorEastAsia" w:hAnsi="Times New Roman" w:cs="Times New Roman"/>
          <w:sz w:val="21"/>
          <w:szCs w:val="21"/>
          <w:lang w:val="es-ES"/>
        </w:rPr>
        <w:t>instar al mejoramiento de la</w:t>
      </w:r>
      <w:r w:rsidR="00791AB4" w:rsidRPr="00E0440A">
        <w:rPr>
          <w:rFonts w:ascii="Times New Roman" w:eastAsiaTheme="minorEastAsia" w:hAnsi="Times New Roman" w:cs="Times New Roman"/>
          <w:sz w:val="21"/>
          <w:szCs w:val="21"/>
          <w:lang w:val="es-ES"/>
        </w:rPr>
        <w:t xml:space="preserve"> política pública en </w:t>
      </w:r>
      <w:r w:rsidR="001E2739" w:rsidRPr="00E0440A">
        <w:rPr>
          <w:rFonts w:ascii="Times New Roman" w:eastAsiaTheme="minorEastAsia" w:hAnsi="Times New Roman" w:cs="Times New Roman"/>
          <w:sz w:val="21"/>
          <w:szCs w:val="21"/>
          <w:lang w:val="es-ES"/>
        </w:rPr>
        <w:t xml:space="preserve">base a </w:t>
      </w:r>
      <w:r w:rsidR="00791AB4" w:rsidRPr="00E0440A">
        <w:rPr>
          <w:rFonts w:ascii="Times New Roman" w:eastAsiaTheme="minorEastAsia" w:hAnsi="Times New Roman" w:cs="Times New Roman"/>
          <w:sz w:val="21"/>
          <w:szCs w:val="21"/>
          <w:lang w:val="es-ES"/>
        </w:rPr>
        <w:t xml:space="preserve">los resultados. </w:t>
      </w:r>
      <w:r w:rsidR="001E2739" w:rsidRPr="00E0440A">
        <w:rPr>
          <w:rFonts w:ascii="Times New Roman" w:eastAsiaTheme="minorEastAsia" w:hAnsi="Times New Roman" w:cs="Times New Roman"/>
          <w:sz w:val="21"/>
          <w:szCs w:val="21"/>
          <w:lang w:val="es-ES"/>
        </w:rPr>
        <w:t>En la elaboración del informe de la Comisión señalada, h</w:t>
      </w:r>
      <w:r w:rsidR="00791AB4" w:rsidRPr="00E0440A">
        <w:rPr>
          <w:rFonts w:ascii="Times New Roman" w:eastAsiaTheme="minorEastAsia" w:hAnsi="Times New Roman" w:cs="Times New Roman"/>
          <w:sz w:val="21"/>
          <w:szCs w:val="21"/>
          <w:lang w:val="es-ES"/>
        </w:rPr>
        <w:t>ubo una ausencia absoluta de participación de niños, niñas y adolescentes, y ello no se condice con los avances normativos, tanto nacionales como internacionales, en su reconocimiento como sujetos de derechos</w:t>
      </w:r>
      <w:r w:rsidR="00791AB4" w:rsidRPr="00E0440A">
        <w:rPr>
          <w:rStyle w:val="Refdenotaalpie"/>
          <w:rFonts w:ascii="Times New Roman" w:eastAsiaTheme="minorEastAsia" w:hAnsi="Times New Roman" w:cs="Times New Roman"/>
          <w:sz w:val="21"/>
          <w:szCs w:val="21"/>
          <w:lang w:val="es-ES"/>
        </w:rPr>
        <w:footnoteReference w:id="29"/>
      </w:r>
      <w:r w:rsidR="00791AB4" w:rsidRPr="00E0440A">
        <w:rPr>
          <w:rFonts w:ascii="Times New Roman" w:eastAsiaTheme="minorEastAsia" w:hAnsi="Times New Roman" w:cs="Times New Roman"/>
          <w:sz w:val="21"/>
          <w:szCs w:val="21"/>
          <w:lang w:val="es-ES"/>
        </w:rPr>
        <w:t>.</w:t>
      </w:r>
    </w:p>
    <w:p w14:paraId="5A6ADC8D" w14:textId="6EE47B69" w:rsidR="00E96D1F" w:rsidRPr="00E0440A" w:rsidRDefault="001E2739" w:rsidP="001E2739">
      <w:pPr>
        <w:pStyle w:val="Prrafodelista"/>
        <w:numPr>
          <w:ilvl w:val="0"/>
          <w:numId w:val="1"/>
        </w:numPr>
        <w:ind w:right="-30"/>
        <w:jc w:val="both"/>
        <w:rPr>
          <w:rFonts w:ascii="Times New Roman" w:eastAsiaTheme="minorEastAsia" w:hAnsi="Times New Roman" w:cs="Times New Roman"/>
          <w:sz w:val="21"/>
          <w:szCs w:val="21"/>
          <w:lang w:val="es"/>
        </w:rPr>
      </w:pPr>
      <w:r w:rsidRPr="00E0440A">
        <w:rPr>
          <w:rFonts w:ascii="Times New Roman" w:eastAsiaTheme="minorEastAsia" w:hAnsi="Times New Roman" w:cs="Times New Roman"/>
          <w:sz w:val="21"/>
          <w:szCs w:val="21"/>
          <w:lang w:val="es-ES"/>
        </w:rPr>
        <w:t>En esa línea, l</w:t>
      </w:r>
      <w:r w:rsidR="00791AB4" w:rsidRPr="00E0440A">
        <w:rPr>
          <w:rFonts w:ascii="Times New Roman" w:eastAsiaTheme="minorEastAsia" w:hAnsi="Times New Roman" w:cs="Times New Roman"/>
          <w:sz w:val="21"/>
          <w:szCs w:val="21"/>
          <w:lang w:val="es-ES"/>
        </w:rPr>
        <w:t>a Defensoría de la Niñez recomendó mejorar distintos aspectos de las políticas y programas analizados (tales como el P</w:t>
      </w:r>
      <w:r w:rsidRPr="00E0440A">
        <w:rPr>
          <w:rFonts w:ascii="Times New Roman" w:eastAsiaTheme="minorEastAsia" w:hAnsi="Times New Roman" w:cs="Times New Roman"/>
          <w:sz w:val="21"/>
          <w:szCs w:val="21"/>
          <w:lang w:val="es-ES"/>
        </w:rPr>
        <w:t>AIG</w:t>
      </w:r>
      <w:r w:rsidR="00791AB4" w:rsidRPr="00E0440A">
        <w:rPr>
          <w:rFonts w:ascii="Times New Roman" w:eastAsiaTheme="minorEastAsia" w:hAnsi="Times New Roman" w:cs="Times New Roman"/>
          <w:sz w:val="21"/>
          <w:szCs w:val="21"/>
          <w:lang w:val="es-ES"/>
        </w:rPr>
        <w:t>), de acuerdo con los resultados de evaluaciones serias y rigurosas de las políticas y programas con la participación de las y los usuarios. Se reitera que el foco de la discusión debe ponerse en la necesidad de identificar y contar con evidencia que permita mejorar las políticas de salud para los niños, niñas y adolescentes y su derecho a identidad, no así en su eliminación.</w:t>
      </w:r>
      <w:r w:rsidRPr="00E0440A">
        <w:rPr>
          <w:rFonts w:ascii="Times New Roman" w:eastAsiaTheme="minorEastAsia" w:hAnsi="Times New Roman" w:cs="Times New Roman"/>
          <w:sz w:val="21"/>
          <w:szCs w:val="21"/>
          <w:lang w:val="es-ES"/>
        </w:rPr>
        <w:t xml:space="preserve"> </w:t>
      </w:r>
      <w:r w:rsidR="00791AB4" w:rsidRPr="00E0440A">
        <w:rPr>
          <w:rFonts w:ascii="Times New Roman" w:eastAsiaTheme="minorEastAsia" w:hAnsi="Times New Roman" w:cs="Times New Roman"/>
          <w:sz w:val="21"/>
          <w:szCs w:val="21"/>
          <w:lang w:val="es-ES"/>
        </w:rPr>
        <w:t>Específicamente, se recomienda que el P</w:t>
      </w:r>
      <w:r w:rsidRPr="00E0440A">
        <w:rPr>
          <w:rFonts w:ascii="Times New Roman" w:eastAsiaTheme="minorEastAsia" w:hAnsi="Times New Roman" w:cs="Times New Roman"/>
          <w:sz w:val="21"/>
          <w:szCs w:val="21"/>
          <w:lang w:val="es-ES"/>
        </w:rPr>
        <w:t>AIG</w:t>
      </w:r>
      <w:r w:rsidR="00791AB4" w:rsidRPr="00E0440A">
        <w:rPr>
          <w:rFonts w:ascii="Times New Roman" w:eastAsiaTheme="minorEastAsia" w:hAnsi="Times New Roman" w:cs="Times New Roman"/>
          <w:sz w:val="21"/>
          <w:szCs w:val="21"/>
          <w:lang w:val="es-ES"/>
        </w:rPr>
        <w:t xml:space="preserve"> continúe su funcionamiento, realizando las mejoras que requiere, particularmente en lo relativo al acompañamiento psicosocial a niños, niñas y adolescentes y a sus familias, debiéndose generar una evaluación sobre su implementación y resultados.</w:t>
      </w:r>
    </w:p>
    <w:p w14:paraId="6FBBFC17" w14:textId="77777777" w:rsidR="00812D74" w:rsidRPr="00E0440A" w:rsidRDefault="00812D74" w:rsidP="00812D74">
      <w:pPr>
        <w:pStyle w:val="Prrafodelista"/>
        <w:ind w:right="-30"/>
        <w:jc w:val="both"/>
        <w:rPr>
          <w:rFonts w:ascii="Times New Roman" w:eastAsiaTheme="minorEastAsia" w:hAnsi="Times New Roman" w:cs="Times New Roman"/>
          <w:sz w:val="21"/>
          <w:szCs w:val="21"/>
          <w:lang w:val="es"/>
        </w:rPr>
      </w:pPr>
    </w:p>
    <w:p w14:paraId="08E7D7E2" w14:textId="50726D69" w:rsidR="00E96D1F" w:rsidRPr="00E0440A" w:rsidRDefault="0026668E" w:rsidP="0026668E">
      <w:pPr>
        <w:pStyle w:val="Prrafodelista"/>
        <w:numPr>
          <w:ilvl w:val="0"/>
          <w:numId w:val="14"/>
        </w:numPr>
        <w:jc w:val="both"/>
        <w:rPr>
          <w:rFonts w:ascii="Times New Roman" w:hAnsi="Times New Roman" w:cs="Times New Roman"/>
          <w:b/>
          <w:bCs/>
          <w:sz w:val="21"/>
          <w:szCs w:val="21"/>
        </w:rPr>
      </w:pPr>
      <w:r w:rsidRPr="00E0440A">
        <w:rPr>
          <w:rFonts w:ascii="Times New Roman" w:hAnsi="Times New Roman" w:cs="Times New Roman"/>
          <w:b/>
          <w:bCs/>
          <w:sz w:val="21"/>
          <w:szCs w:val="21"/>
        </w:rPr>
        <w:lastRenderedPageBreak/>
        <w:t>Igualdad de genero</w:t>
      </w:r>
    </w:p>
    <w:p w14:paraId="4E5E23C4" w14:textId="77777777" w:rsidR="00B2788B" w:rsidRPr="00E0440A" w:rsidRDefault="00B2788B" w:rsidP="00B2788B">
      <w:pPr>
        <w:pStyle w:val="Prrafodelista"/>
        <w:jc w:val="both"/>
        <w:rPr>
          <w:rFonts w:ascii="Times New Roman" w:hAnsi="Times New Roman" w:cs="Times New Roman"/>
          <w:b/>
          <w:bCs/>
          <w:sz w:val="21"/>
          <w:szCs w:val="21"/>
        </w:rPr>
      </w:pPr>
    </w:p>
    <w:p w14:paraId="52F34BDF" w14:textId="0DB7C911" w:rsidR="00CF7105" w:rsidRPr="00E0440A" w:rsidRDefault="00791AB4" w:rsidP="00CF7105">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cuanto a tareas de cuidado</w:t>
      </w:r>
      <w:r w:rsidR="00CF7105" w:rsidRPr="00E0440A">
        <w:rPr>
          <w:rFonts w:ascii="Times New Roman" w:hAnsi="Times New Roman" w:cs="Times New Roman"/>
          <w:sz w:val="21"/>
          <w:szCs w:val="21"/>
        </w:rPr>
        <w:t>,</w:t>
      </w:r>
      <w:r w:rsidRPr="00E0440A">
        <w:rPr>
          <w:rFonts w:ascii="Times New Roman" w:hAnsi="Times New Roman" w:cs="Times New Roman"/>
          <w:sz w:val="21"/>
          <w:szCs w:val="21"/>
        </w:rPr>
        <w:t xml:space="preserve"> los indicadores de derechos humanos del Observatorio de Derechos </w:t>
      </w:r>
      <w:r w:rsidR="00CF7105" w:rsidRPr="00E0440A">
        <w:rPr>
          <w:rFonts w:ascii="Times New Roman" w:hAnsi="Times New Roman" w:cs="Times New Roman"/>
          <w:sz w:val="21"/>
          <w:szCs w:val="21"/>
        </w:rPr>
        <w:t xml:space="preserve">de la Defensoría </w:t>
      </w:r>
      <w:r w:rsidRPr="00E0440A">
        <w:rPr>
          <w:rFonts w:ascii="Times New Roman" w:hAnsi="Times New Roman" w:cs="Times New Roman"/>
          <w:sz w:val="21"/>
          <w:szCs w:val="21"/>
        </w:rPr>
        <w:t xml:space="preserve">dan cuenta de una alta distribución de tareas en mujeres. El Estudio de ONU Mujeres de 2023 muestra que un 40% de las mujeres que participan en sus programas, tienen parejas que cuidan y atienden “a veces” o “no” a sus hijos e hijas, mientras que el 51,3% cree que deben realizar más actividades para cuidar a las personas dependientes del hogar. </w:t>
      </w:r>
      <w:r w:rsidRPr="00E0440A">
        <w:rPr>
          <w:rStyle w:val="Refdenotaalpie"/>
          <w:rFonts w:ascii="Times New Roman" w:hAnsi="Times New Roman" w:cs="Times New Roman"/>
          <w:sz w:val="21"/>
          <w:szCs w:val="21"/>
        </w:rPr>
        <w:footnoteReference w:id="30"/>
      </w:r>
    </w:p>
    <w:p w14:paraId="35AEF0BE" w14:textId="169A53A7" w:rsidR="00B2788B" w:rsidRPr="00E0440A" w:rsidRDefault="00791AB4"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La situación es similar en materia de cuidados de niños, niñas y adolescentes con discapacidad o con dependencia. La Encuesta Nacional de Discapacidad (E</w:t>
      </w:r>
      <w:r w:rsidR="0016187C" w:rsidRPr="00E0440A">
        <w:rPr>
          <w:rFonts w:ascii="Times New Roman" w:hAnsi="Times New Roman" w:cs="Times New Roman"/>
          <w:sz w:val="21"/>
          <w:szCs w:val="21"/>
        </w:rPr>
        <w:t>NDISC</w:t>
      </w:r>
      <w:r w:rsidRPr="00E0440A">
        <w:rPr>
          <w:rFonts w:ascii="Times New Roman" w:hAnsi="Times New Roman" w:cs="Times New Roman"/>
          <w:sz w:val="21"/>
          <w:szCs w:val="21"/>
        </w:rPr>
        <w:t>) de 2015 identificó que en el 96,7% de los casos la asistencia personal es impartida por cuidadoras de sexo femenino. Si bien no son comparables metodológicamente, debido a criterios diferentes seleccionados para la definición de personas con discapacidad, la Encuesta Nacional de Discapacidad y Dependencia (E</w:t>
      </w:r>
      <w:r w:rsidR="0016187C" w:rsidRPr="00E0440A">
        <w:rPr>
          <w:rFonts w:ascii="Times New Roman" w:hAnsi="Times New Roman" w:cs="Times New Roman"/>
          <w:sz w:val="21"/>
          <w:szCs w:val="21"/>
        </w:rPr>
        <w:t>NDIDE</w:t>
      </w:r>
      <w:r w:rsidRPr="00E0440A">
        <w:rPr>
          <w:rFonts w:ascii="Times New Roman" w:hAnsi="Times New Roman" w:cs="Times New Roman"/>
          <w:sz w:val="21"/>
          <w:szCs w:val="21"/>
        </w:rPr>
        <w:t>) de 2022 sigue mostrando la misma tendencia: la tarea de cuidados es principalmente concentrada en mujeres. Las madres asumen el 75% del cuidado de niños, niñas y adolescentes con discapacidad, seguido de un 11% de las abuelas de sexo femenino. Los padres representan solo un 8%.</w:t>
      </w:r>
    </w:p>
    <w:p w14:paraId="3272F94C" w14:textId="14A017BB" w:rsidR="00B2788B" w:rsidRPr="00E0440A" w:rsidRDefault="00791AB4"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Un reflejo importante es el aumento en la cantidad de deudores de pensiones</w:t>
      </w:r>
      <w:r w:rsidR="0016187C" w:rsidRPr="00E0440A">
        <w:rPr>
          <w:rFonts w:ascii="Times New Roman" w:hAnsi="Times New Roman" w:cs="Times New Roman"/>
          <w:sz w:val="21"/>
          <w:szCs w:val="21"/>
        </w:rPr>
        <w:t xml:space="preserve"> de alimentos</w:t>
      </w:r>
      <w:r w:rsidRPr="00E0440A">
        <w:rPr>
          <w:rFonts w:ascii="Times New Roman" w:hAnsi="Times New Roman" w:cs="Times New Roman"/>
          <w:sz w:val="21"/>
          <w:szCs w:val="21"/>
        </w:rPr>
        <w:t>, los cuales a diciembre de 2023 llegaban a 184.658, con un 93,9% de hombres deudores. Lo anterior también se refleja en el uso de permisos por parte de hombres para tareas de cuidado. En el caso del postnatal parental, en 2023 llegó</w:t>
      </w:r>
      <w:r w:rsidR="000025F5" w:rsidRPr="00E0440A">
        <w:rPr>
          <w:rFonts w:ascii="Times New Roman" w:hAnsi="Times New Roman" w:cs="Times New Roman"/>
          <w:sz w:val="21"/>
          <w:szCs w:val="21"/>
        </w:rPr>
        <w:t xml:space="preserve"> sólo</w:t>
      </w:r>
      <w:r w:rsidRPr="00E0440A">
        <w:rPr>
          <w:rFonts w:ascii="Times New Roman" w:hAnsi="Times New Roman" w:cs="Times New Roman"/>
          <w:sz w:val="21"/>
          <w:szCs w:val="21"/>
        </w:rPr>
        <w:t xml:space="preserve"> al 0,2% del total de permisos postnatal solicitados, junto con ello existió un aumento de un 1,98% a un 3,12% en el caso de jornada parcial, aunque se identifica un aumento de siete a doce casos. </w:t>
      </w:r>
      <w:r w:rsidR="000025F5" w:rsidRPr="00E0440A">
        <w:rPr>
          <w:rFonts w:ascii="Times New Roman" w:hAnsi="Times New Roman" w:cs="Times New Roman"/>
          <w:sz w:val="21"/>
          <w:szCs w:val="21"/>
        </w:rPr>
        <w:t xml:space="preserve">En relación al </w:t>
      </w:r>
      <w:r w:rsidRPr="00E0440A">
        <w:rPr>
          <w:rFonts w:ascii="Times New Roman" w:hAnsi="Times New Roman" w:cs="Times New Roman"/>
          <w:sz w:val="21"/>
          <w:szCs w:val="21"/>
        </w:rPr>
        <w:t>permiso para padres trabajadores de niños, niñas y adolescentes afectados por condiciones graves de salud (Ley SANNA), en 2023 el porcentaje masculino de uso llegó</w:t>
      </w:r>
      <w:r w:rsidR="000025F5" w:rsidRPr="00E0440A">
        <w:rPr>
          <w:rFonts w:ascii="Times New Roman" w:hAnsi="Times New Roman" w:cs="Times New Roman"/>
          <w:sz w:val="21"/>
          <w:szCs w:val="21"/>
        </w:rPr>
        <w:t xml:space="preserve"> </w:t>
      </w:r>
      <w:r w:rsidRPr="00E0440A">
        <w:rPr>
          <w:rFonts w:ascii="Times New Roman" w:hAnsi="Times New Roman" w:cs="Times New Roman"/>
          <w:sz w:val="21"/>
          <w:szCs w:val="21"/>
        </w:rPr>
        <w:t>a un 38% del total, el cual ha aumentado con respecto a 2022, año en que se alcanzó un 33%.</w:t>
      </w:r>
    </w:p>
    <w:p w14:paraId="0EAF0178" w14:textId="62334678" w:rsidR="000025F5" w:rsidRPr="00E0440A" w:rsidRDefault="00791AB4" w:rsidP="00AC45BC">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Asimismo, cabe destacar el alto nivel de involucramiento de niñas y mujeres adolescentes en tareas de trabajo a nivel doméstico. Esto es reflejado en los resultados de la Encuesta de Actividades de Niños, Niñas y Adolescentes (EANNA) realizada en 2023, en la que </w:t>
      </w:r>
      <w:r w:rsidRPr="00E0440A">
        <w:rPr>
          <w:rFonts w:ascii="Times New Roman" w:hAnsi="Times New Roman" w:cs="Times New Roman"/>
          <w:sz w:val="21"/>
          <w:szCs w:val="21"/>
        </w:rPr>
        <w:lastRenderedPageBreak/>
        <w:t>se indaga trabajo infantil y en esto la incidencia del trabajo doméstico no remunerado y peligroso.  Los resultados muestran que el 12,3% de las mujeres tienen incidencia de este factor.</w:t>
      </w:r>
      <w:r w:rsidRPr="00E0440A">
        <w:rPr>
          <w:rStyle w:val="Refdenotaalpie"/>
          <w:rFonts w:ascii="Times New Roman" w:hAnsi="Times New Roman" w:cs="Times New Roman"/>
          <w:sz w:val="21"/>
          <w:szCs w:val="21"/>
        </w:rPr>
        <w:footnoteReference w:id="31"/>
      </w:r>
    </w:p>
    <w:p w14:paraId="58020C6C" w14:textId="45726F6F" w:rsidR="00CF7105" w:rsidRPr="00E0440A" w:rsidRDefault="008B4E1E"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opinión de los niños, niñas y adolescentes (2024)</w:t>
      </w:r>
      <w:r w:rsidRPr="00E0440A">
        <w:rPr>
          <w:rStyle w:val="Refdenotaalpie"/>
          <w:rFonts w:ascii="Times New Roman" w:hAnsi="Times New Roman" w:cs="Times New Roman"/>
          <w:sz w:val="21"/>
          <w:szCs w:val="21"/>
        </w:rPr>
        <w:footnoteReference w:id="32"/>
      </w:r>
      <w:r w:rsidRPr="00E0440A">
        <w:rPr>
          <w:rFonts w:ascii="Times New Roman" w:hAnsi="Times New Roman" w:cs="Times New Roman"/>
          <w:sz w:val="21"/>
          <w:szCs w:val="21"/>
        </w:rPr>
        <w:t xml:space="preserve">, </w:t>
      </w:r>
      <w:r w:rsidR="00CF7105" w:rsidRPr="00E0440A">
        <w:rPr>
          <w:rFonts w:ascii="Times New Roman" w:hAnsi="Times New Roman" w:cs="Times New Roman"/>
          <w:sz w:val="21"/>
          <w:szCs w:val="21"/>
        </w:rPr>
        <w:t>las niñas y adolescentes</w:t>
      </w:r>
      <w:r w:rsidRPr="00E0440A">
        <w:rPr>
          <w:rFonts w:ascii="Times New Roman" w:hAnsi="Times New Roman" w:cs="Times New Roman"/>
          <w:sz w:val="21"/>
          <w:szCs w:val="21"/>
        </w:rPr>
        <w:t xml:space="preserve"> de sexo femenino</w:t>
      </w:r>
      <w:r w:rsidR="00CF7105" w:rsidRPr="00E0440A">
        <w:rPr>
          <w:rFonts w:ascii="Times New Roman" w:hAnsi="Times New Roman" w:cs="Times New Roman"/>
          <w:sz w:val="21"/>
          <w:szCs w:val="21"/>
        </w:rPr>
        <w:t xml:space="preserve"> reportaron enfrentar mayores restricciones</w:t>
      </w:r>
      <w:r w:rsidRPr="00E0440A">
        <w:rPr>
          <w:rFonts w:ascii="Times New Roman" w:hAnsi="Times New Roman" w:cs="Times New Roman"/>
          <w:sz w:val="21"/>
          <w:szCs w:val="21"/>
        </w:rPr>
        <w:t>,</w:t>
      </w:r>
      <w:r w:rsidR="00CF7105" w:rsidRPr="00E0440A">
        <w:rPr>
          <w:rFonts w:ascii="Times New Roman" w:hAnsi="Times New Roman" w:cs="Times New Roman"/>
          <w:sz w:val="21"/>
          <w:szCs w:val="21"/>
        </w:rPr>
        <w:t xml:space="preserve"> relacionadas con normas culturales y sociales que limitan su autonomía</w:t>
      </w:r>
      <w:r w:rsidRPr="00E0440A">
        <w:rPr>
          <w:rFonts w:ascii="Times New Roman" w:hAnsi="Times New Roman" w:cs="Times New Roman"/>
          <w:sz w:val="21"/>
          <w:szCs w:val="21"/>
        </w:rPr>
        <w:t>.</w:t>
      </w:r>
      <w:r w:rsidR="00CF7105" w:rsidRPr="00E0440A">
        <w:rPr>
          <w:rFonts w:ascii="Times New Roman" w:hAnsi="Times New Roman" w:cs="Times New Roman"/>
          <w:sz w:val="21"/>
          <w:szCs w:val="21"/>
        </w:rPr>
        <w:t xml:space="preserve"> Estas restricciones incluyen un mayor control familiar sobre sus actividades, menor libertad para participar en espacios fuera del hogar y una percepción de ser menos valoradas o escuchadas que sus pares masculinos. Por otro lado, los niños mencionaron disfrutar de mayores libertades en su vida cotidiana, aunque algunos destacaron la presión de cumplir con expectativas familiares relacionadas con el desempeño académico y el futuro laboral. Estos resultados resaltan la importancia de incorporar un enfoque de género en las políticas públicas que no solo promueva el empoderamiento de las niñas, sino que también fomente la reflexión sobre las dinámicas de género en los entornos familiares y sociales.</w:t>
      </w:r>
    </w:p>
    <w:p w14:paraId="490572A6" w14:textId="77777777" w:rsidR="0026668E" w:rsidRPr="00E0440A" w:rsidRDefault="0026668E" w:rsidP="0026668E">
      <w:pPr>
        <w:jc w:val="both"/>
        <w:rPr>
          <w:rFonts w:ascii="Times New Roman" w:hAnsi="Times New Roman" w:cs="Times New Roman"/>
          <w:b/>
          <w:bCs/>
          <w:sz w:val="21"/>
          <w:szCs w:val="21"/>
        </w:rPr>
      </w:pPr>
    </w:p>
    <w:p w14:paraId="7D3A966E" w14:textId="4468AB5B" w:rsidR="004223C4" w:rsidRPr="00E0440A" w:rsidRDefault="00C952D3" w:rsidP="004223C4">
      <w:pPr>
        <w:jc w:val="both"/>
        <w:rPr>
          <w:rFonts w:ascii="Times New Roman" w:hAnsi="Times New Roman" w:cs="Times New Roman"/>
          <w:b/>
          <w:bCs/>
          <w:sz w:val="21"/>
          <w:szCs w:val="21"/>
        </w:rPr>
      </w:pPr>
      <w:r w:rsidRPr="00E0440A">
        <w:rPr>
          <w:rFonts w:ascii="Times New Roman" w:hAnsi="Times New Roman" w:cs="Times New Roman"/>
          <w:b/>
          <w:bCs/>
          <w:sz w:val="21"/>
          <w:szCs w:val="21"/>
        </w:rPr>
        <w:t>Empleo, formación y trabajo infantil</w:t>
      </w:r>
    </w:p>
    <w:p w14:paraId="30C1A435" w14:textId="79E7E769" w:rsidR="004223C4" w:rsidRPr="00E0440A" w:rsidRDefault="00AE76D4" w:rsidP="003661FA">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En </w:t>
      </w:r>
      <w:r w:rsidR="00021AE2" w:rsidRPr="00E0440A">
        <w:rPr>
          <w:rFonts w:ascii="Times New Roman" w:hAnsi="Times New Roman" w:cs="Times New Roman"/>
          <w:sz w:val="21"/>
          <w:szCs w:val="21"/>
        </w:rPr>
        <w:t>2023, 507.833</w:t>
      </w:r>
      <w:r w:rsidR="00B24016" w:rsidRPr="00E0440A">
        <w:rPr>
          <w:rFonts w:ascii="Times New Roman" w:hAnsi="Times New Roman" w:cs="Times New Roman"/>
          <w:sz w:val="21"/>
          <w:szCs w:val="21"/>
        </w:rPr>
        <w:t xml:space="preserve"> (</w:t>
      </w:r>
      <w:r w:rsidR="00B24016" w:rsidRPr="00E0440A">
        <w:rPr>
          <w:rFonts w:ascii="Times New Roman" w:hAnsi="Times New Roman" w:cs="Times New Roman"/>
          <w:sz w:val="21"/>
          <w:szCs w:val="21"/>
        </w:rPr>
        <w:t>15,5%</w:t>
      </w:r>
      <w:r w:rsidR="00B24016" w:rsidRPr="00E0440A">
        <w:rPr>
          <w:rFonts w:ascii="Times New Roman" w:hAnsi="Times New Roman" w:cs="Times New Roman"/>
          <w:sz w:val="21"/>
          <w:szCs w:val="21"/>
        </w:rPr>
        <w:t>)</w:t>
      </w:r>
      <w:r w:rsidR="003661FA" w:rsidRPr="00E0440A">
        <w:rPr>
          <w:rFonts w:ascii="Times New Roman" w:hAnsi="Times New Roman" w:cs="Times New Roman"/>
          <w:sz w:val="21"/>
          <w:szCs w:val="21"/>
        </w:rPr>
        <w:t xml:space="preserve"> niños, niñas y adolescentes </w:t>
      </w:r>
      <w:r w:rsidR="006A2260" w:rsidRPr="00E0440A">
        <w:rPr>
          <w:rFonts w:ascii="Times New Roman" w:hAnsi="Times New Roman" w:cs="Times New Roman"/>
          <w:sz w:val="21"/>
          <w:szCs w:val="21"/>
        </w:rPr>
        <w:t xml:space="preserve">en el país </w:t>
      </w:r>
      <w:r w:rsidR="003661FA" w:rsidRPr="00E0440A">
        <w:rPr>
          <w:rFonts w:ascii="Times New Roman" w:hAnsi="Times New Roman" w:cs="Times New Roman"/>
          <w:sz w:val="21"/>
          <w:szCs w:val="21"/>
        </w:rPr>
        <w:t>se encontraban en condición de trabajo infantil según los datos de la</w:t>
      </w:r>
      <w:r w:rsidR="00C952D3" w:rsidRPr="00E0440A">
        <w:rPr>
          <w:rFonts w:ascii="Times New Roman" w:hAnsi="Times New Roman" w:cs="Times New Roman"/>
          <w:sz w:val="21"/>
          <w:szCs w:val="21"/>
        </w:rPr>
        <w:t xml:space="preserve"> Encuesta de Actividades de Niños, Niñas y Adolescentes (EANNA) realizada en 2023</w:t>
      </w:r>
      <w:r w:rsidR="00354C17" w:rsidRPr="00E0440A">
        <w:rPr>
          <w:rFonts w:ascii="Times New Roman" w:hAnsi="Times New Roman" w:cs="Times New Roman"/>
          <w:sz w:val="21"/>
          <w:szCs w:val="21"/>
        </w:rPr>
        <w:t xml:space="preserve">. </w:t>
      </w:r>
      <w:r w:rsidR="00C952D3" w:rsidRPr="00E0440A">
        <w:rPr>
          <w:rFonts w:ascii="Times New Roman" w:hAnsi="Times New Roman" w:cs="Times New Roman"/>
          <w:sz w:val="21"/>
          <w:szCs w:val="21"/>
        </w:rPr>
        <w:t>Este resultado tiene una importante incidencia del trabajo doméstico</w:t>
      </w:r>
      <w:r w:rsidR="00E55C08" w:rsidRPr="00E0440A">
        <w:rPr>
          <w:rFonts w:ascii="Times New Roman" w:hAnsi="Times New Roman" w:cs="Times New Roman"/>
          <w:sz w:val="21"/>
          <w:szCs w:val="21"/>
        </w:rPr>
        <w:t xml:space="preserve"> no remunerado</w:t>
      </w:r>
      <w:r w:rsidR="00C952D3" w:rsidRPr="00E0440A">
        <w:rPr>
          <w:rFonts w:ascii="Times New Roman" w:hAnsi="Times New Roman" w:cs="Times New Roman"/>
          <w:sz w:val="21"/>
          <w:szCs w:val="21"/>
        </w:rPr>
        <w:t xml:space="preserve">. </w:t>
      </w:r>
      <w:r w:rsidR="006A2260" w:rsidRPr="00E0440A">
        <w:rPr>
          <w:rFonts w:ascii="Times New Roman" w:hAnsi="Times New Roman" w:cs="Times New Roman"/>
          <w:sz w:val="21"/>
          <w:szCs w:val="21"/>
        </w:rPr>
        <w:t>E</w:t>
      </w:r>
      <w:r w:rsidR="00C952D3" w:rsidRPr="00E0440A">
        <w:rPr>
          <w:rFonts w:ascii="Times New Roman" w:hAnsi="Times New Roman" w:cs="Times New Roman"/>
          <w:sz w:val="21"/>
          <w:szCs w:val="21"/>
        </w:rPr>
        <w:t>l 11,2% (366.678 niños, niñas y adolescentes) lo hace a través de trabajo doméstico y de cuidados no remunerado y clasificado como peligroso</w:t>
      </w:r>
      <w:r w:rsidR="006A2260" w:rsidRPr="00E0440A">
        <w:rPr>
          <w:rFonts w:ascii="Times New Roman" w:hAnsi="Times New Roman" w:cs="Times New Roman"/>
          <w:sz w:val="21"/>
          <w:szCs w:val="21"/>
        </w:rPr>
        <w:t xml:space="preserve"> mientras que e</w:t>
      </w:r>
      <w:r w:rsidR="006A2260" w:rsidRPr="00E0440A">
        <w:rPr>
          <w:rFonts w:ascii="Times New Roman" w:hAnsi="Times New Roman" w:cs="Times New Roman"/>
          <w:sz w:val="21"/>
          <w:szCs w:val="21"/>
        </w:rPr>
        <w:t>l trabajo infantil en ocupación y actividades económicas es de un 5,4%, que corresponden a 177.971 niños, niñas y adolescentes (6,6% en hombres y 5,4% en mujeres)</w:t>
      </w:r>
      <w:r w:rsidR="006A2260" w:rsidRPr="00E0440A">
        <w:rPr>
          <w:rFonts w:ascii="Times New Roman" w:hAnsi="Times New Roman" w:cs="Times New Roman"/>
          <w:sz w:val="21"/>
          <w:szCs w:val="21"/>
        </w:rPr>
        <w:t xml:space="preserve">. </w:t>
      </w:r>
      <w:r w:rsidR="00C952D3" w:rsidRPr="00E0440A">
        <w:rPr>
          <w:rFonts w:ascii="Times New Roman" w:hAnsi="Times New Roman" w:cs="Times New Roman"/>
          <w:sz w:val="21"/>
          <w:szCs w:val="21"/>
        </w:rPr>
        <w:t xml:space="preserve">Aun así, cabe destacar que existen regiones con porcentajes significativamente más altos que el nivel nacional, como la región de </w:t>
      </w:r>
      <w:r w:rsidR="00C952D3" w:rsidRPr="00E0440A">
        <w:rPr>
          <w:rFonts w:ascii="Times New Roman" w:hAnsi="Times New Roman" w:cs="Times New Roman"/>
          <w:sz w:val="21"/>
          <w:szCs w:val="21"/>
        </w:rPr>
        <w:lastRenderedPageBreak/>
        <w:t>Araucanía (12,1%), los Ríos (11,7%) o Ñuble (8,6%), En la Araucanía el grupo etario de 9 a 14 años alcanza un 15,5%.”</w:t>
      </w:r>
      <w:r w:rsidR="00C952D3" w:rsidRPr="00E0440A">
        <w:rPr>
          <w:rStyle w:val="Refdenotaalpie"/>
          <w:rFonts w:ascii="Times New Roman" w:hAnsi="Times New Roman" w:cs="Times New Roman"/>
          <w:sz w:val="21"/>
          <w:szCs w:val="21"/>
        </w:rPr>
        <w:footnoteReference w:id="33"/>
      </w:r>
      <w:r w:rsidR="00C952D3" w:rsidRPr="00E0440A">
        <w:rPr>
          <w:rFonts w:ascii="Times New Roman" w:hAnsi="Times New Roman" w:cs="Times New Roman"/>
          <w:sz w:val="21"/>
          <w:szCs w:val="21"/>
        </w:rPr>
        <w:t> </w:t>
      </w:r>
    </w:p>
    <w:p w14:paraId="2EDA24B9" w14:textId="413FB198" w:rsidR="004223C4"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La EANNA identifica que en el 38,3% de los casos </w:t>
      </w:r>
      <w:r w:rsidR="006A2260" w:rsidRPr="00E0440A">
        <w:rPr>
          <w:rFonts w:ascii="Times New Roman" w:hAnsi="Times New Roman" w:cs="Times New Roman"/>
          <w:sz w:val="21"/>
          <w:szCs w:val="21"/>
        </w:rPr>
        <w:t>en esta situación buscan</w:t>
      </w:r>
      <w:r w:rsidRPr="00E0440A">
        <w:rPr>
          <w:rFonts w:ascii="Times New Roman" w:hAnsi="Times New Roman" w:cs="Times New Roman"/>
          <w:sz w:val="21"/>
          <w:szCs w:val="21"/>
        </w:rPr>
        <w:t xml:space="preserve"> obtener su propio dinero (porcentaje que aumenta a mayor edad), seguido de un 26% </w:t>
      </w:r>
      <w:r w:rsidR="006A2260" w:rsidRPr="00E0440A">
        <w:rPr>
          <w:rFonts w:ascii="Times New Roman" w:hAnsi="Times New Roman" w:cs="Times New Roman"/>
          <w:sz w:val="21"/>
          <w:szCs w:val="21"/>
        </w:rPr>
        <w:t xml:space="preserve">que busca </w:t>
      </w:r>
      <w:r w:rsidRPr="00E0440A">
        <w:rPr>
          <w:rFonts w:ascii="Times New Roman" w:hAnsi="Times New Roman" w:cs="Times New Roman"/>
          <w:sz w:val="21"/>
          <w:szCs w:val="21"/>
        </w:rPr>
        <w:t>ayudar</w:t>
      </w:r>
      <w:r w:rsidR="006A2260" w:rsidRPr="00E0440A">
        <w:rPr>
          <w:rFonts w:ascii="Times New Roman" w:hAnsi="Times New Roman" w:cs="Times New Roman"/>
          <w:sz w:val="21"/>
          <w:szCs w:val="21"/>
        </w:rPr>
        <w:t>/contribuir</w:t>
      </w:r>
      <w:r w:rsidRPr="00E0440A">
        <w:rPr>
          <w:rFonts w:ascii="Times New Roman" w:hAnsi="Times New Roman" w:cs="Times New Roman"/>
          <w:sz w:val="21"/>
          <w:szCs w:val="21"/>
        </w:rPr>
        <w:t xml:space="preserve"> a su </w:t>
      </w:r>
      <w:r w:rsidR="006A2260" w:rsidRPr="00E0440A">
        <w:rPr>
          <w:rFonts w:ascii="Times New Roman" w:hAnsi="Times New Roman" w:cs="Times New Roman"/>
          <w:sz w:val="21"/>
          <w:szCs w:val="21"/>
        </w:rPr>
        <w:t>hogar</w:t>
      </w:r>
      <w:r w:rsidRPr="00E0440A">
        <w:rPr>
          <w:rFonts w:ascii="Times New Roman" w:hAnsi="Times New Roman" w:cs="Times New Roman"/>
          <w:sz w:val="21"/>
          <w:szCs w:val="21"/>
        </w:rPr>
        <w:t xml:space="preserve">. La gran mayoría del tipo de trabajo peligroso es </w:t>
      </w:r>
      <w:r w:rsidR="006A2260" w:rsidRPr="00E0440A">
        <w:rPr>
          <w:rFonts w:ascii="Times New Roman" w:hAnsi="Times New Roman" w:cs="Times New Roman"/>
          <w:sz w:val="21"/>
          <w:szCs w:val="21"/>
        </w:rPr>
        <w:t xml:space="preserve">calificada por </w:t>
      </w:r>
      <w:r w:rsidRPr="00E0440A">
        <w:rPr>
          <w:rFonts w:ascii="Times New Roman" w:hAnsi="Times New Roman" w:cs="Times New Roman"/>
          <w:sz w:val="21"/>
          <w:szCs w:val="21"/>
        </w:rPr>
        <w:t xml:space="preserve">"lugares peligrosos" </w:t>
      </w:r>
      <w:r w:rsidR="00DC1CE2" w:rsidRPr="00E0440A">
        <w:rPr>
          <w:rFonts w:ascii="Times New Roman" w:hAnsi="Times New Roman" w:cs="Times New Roman"/>
          <w:sz w:val="21"/>
          <w:szCs w:val="21"/>
        </w:rPr>
        <w:t>determinados por temperatura</w:t>
      </w:r>
      <w:r w:rsidR="006A2260" w:rsidRPr="00E0440A">
        <w:rPr>
          <w:rFonts w:ascii="Times New Roman" w:hAnsi="Times New Roman" w:cs="Times New Roman"/>
          <w:sz w:val="21"/>
          <w:szCs w:val="21"/>
        </w:rPr>
        <w:t xml:space="preserve">, ya sea </w:t>
      </w:r>
      <w:r w:rsidRPr="00E0440A">
        <w:rPr>
          <w:rFonts w:ascii="Times New Roman" w:hAnsi="Times New Roman" w:cs="Times New Roman"/>
          <w:sz w:val="21"/>
          <w:szCs w:val="21"/>
        </w:rPr>
        <w:t>mucho calor o mucho frío, contaminación del aire, contaminación acústica, altura, repetición de tareas, lugares que se dedican a la venta de alcohol, entre otros</w:t>
      </w:r>
      <w:r w:rsidR="00DC1CE2" w:rsidRPr="00E0440A">
        <w:rPr>
          <w:rFonts w:ascii="Times New Roman" w:hAnsi="Times New Roman" w:cs="Times New Roman"/>
          <w:sz w:val="21"/>
          <w:szCs w:val="21"/>
        </w:rPr>
        <w:t>.</w:t>
      </w:r>
    </w:p>
    <w:p w14:paraId="3E4FF09B" w14:textId="441A7FA1" w:rsidR="004223C4"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Cabe destacar que el trabajo infantil por contextos de ocupación económica parece más bien reflejarse </w:t>
      </w:r>
      <w:r w:rsidR="00DC1CE2" w:rsidRPr="00E0440A">
        <w:rPr>
          <w:rFonts w:ascii="Times New Roman" w:hAnsi="Times New Roman" w:cs="Times New Roman"/>
          <w:sz w:val="21"/>
          <w:szCs w:val="21"/>
        </w:rPr>
        <w:t xml:space="preserve">o prevalecer </w:t>
      </w:r>
      <w:r w:rsidRPr="00E0440A">
        <w:rPr>
          <w:rFonts w:ascii="Times New Roman" w:hAnsi="Times New Roman" w:cs="Times New Roman"/>
          <w:sz w:val="21"/>
          <w:szCs w:val="21"/>
        </w:rPr>
        <w:t>en contextos informales que en contextos empresariales. Esto se puede confirmar al constatar que las denuncias por trabajo infantil de la Dirección del Trabajo a empresas han disminuido en 156% de 2016 a 2023, llegando a un total de 10,3 empresas sancionadas por cada 100.000 empresas formalmente constituidas frente a Servicio de Impuestos Internos. </w:t>
      </w:r>
      <w:r w:rsidRPr="00E0440A">
        <w:rPr>
          <w:rStyle w:val="Refdenotaalpie"/>
          <w:rFonts w:ascii="Times New Roman" w:hAnsi="Times New Roman" w:cs="Times New Roman"/>
          <w:sz w:val="21"/>
          <w:szCs w:val="21"/>
        </w:rPr>
        <w:footnoteReference w:id="34"/>
      </w:r>
    </w:p>
    <w:p w14:paraId="1A78A0A1" w14:textId="39B66710" w:rsidR="004223C4"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En este sentido preocupa la necesidad de visibilizar y abordar </w:t>
      </w:r>
      <w:r w:rsidRPr="00E0440A">
        <w:rPr>
          <w:rFonts w:ascii="Times New Roman" w:hAnsi="Times New Roman" w:cs="Times New Roman"/>
          <w:sz w:val="21"/>
          <w:szCs w:val="21"/>
          <w:lang w:val="es-ES"/>
        </w:rPr>
        <w:t xml:space="preserve">el trabajo doméstico infantil peligroso, </w:t>
      </w:r>
      <w:r w:rsidR="00DC1CE2" w:rsidRPr="00E0440A">
        <w:rPr>
          <w:rFonts w:ascii="Times New Roman" w:hAnsi="Times New Roman" w:cs="Times New Roman"/>
          <w:sz w:val="21"/>
          <w:szCs w:val="21"/>
          <w:lang w:val="es-ES"/>
        </w:rPr>
        <w:t>especialmente por casos</w:t>
      </w:r>
      <w:r w:rsidRPr="00E0440A">
        <w:rPr>
          <w:rFonts w:ascii="Times New Roman" w:hAnsi="Times New Roman" w:cs="Times New Roman"/>
          <w:sz w:val="21"/>
          <w:szCs w:val="21"/>
          <w:lang w:val="es-ES"/>
        </w:rPr>
        <w:t xml:space="preserve"> de connotación pública de explotación infantil. Esto permite </w:t>
      </w:r>
      <w:r w:rsidR="00DC1CE2" w:rsidRPr="00E0440A">
        <w:rPr>
          <w:rFonts w:ascii="Times New Roman" w:hAnsi="Times New Roman" w:cs="Times New Roman"/>
          <w:sz w:val="21"/>
          <w:szCs w:val="21"/>
          <w:lang w:val="es-ES"/>
        </w:rPr>
        <w:t>visibilizarlo</w:t>
      </w:r>
      <w:r w:rsidRPr="00E0440A">
        <w:rPr>
          <w:rFonts w:ascii="Times New Roman" w:hAnsi="Times New Roman" w:cs="Times New Roman"/>
          <w:sz w:val="21"/>
          <w:szCs w:val="21"/>
          <w:lang w:val="es-ES"/>
        </w:rPr>
        <w:t xml:space="preserve"> como una problemática y</w:t>
      </w:r>
      <w:r w:rsidR="00DC1CE2" w:rsidRPr="00E0440A">
        <w:rPr>
          <w:rFonts w:ascii="Times New Roman" w:hAnsi="Times New Roman" w:cs="Times New Roman"/>
          <w:sz w:val="21"/>
          <w:szCs w:val="21"/>
          <w:lang w:val="es-ES"/>
        </w:rPr>
        <w:t xml:space="preserve"> promover</w:t>
      </w:r>
      <w:r w:rsidRPr="00E0440A">
        <w:rPr>
          <w:rFonts w:ascii="Times New Roman" w:hAnsi="Times New Roman" w:cs="Times New Roman"/>
          <w:sz w:val="21"/>
          <w:szCs w:val="21"/>
          <w:lang w:val="es-ES"/>
        </w:rPr>
        <w:t xml:space="preserve"> la realización de denuncias</w:t>
      </w:r>
      <w:r w:rsidR="00DC1CE2" w:rsidRPr="00E0440A">
        <w:rPr>
          <w:rFonts w:ascii="Times New Roman" w:hAnsi="Times New Roman" w:cs="Times New Roman"/>
          <w:sz w:val="21"/>
          <w:szCs w:val="21"/>
          <w:lang w:val="es-ES"/>
        </w:rPr>
        <w:t xml:space="preserve"> que permita una intervención oportuna</w:t>
      </w:r>
      <w:r w:rsidRPr="00E0440A">
        <w:rPr>
          <w:rFonts w:ascii="Times New Roman" w:hAnsi="Times New Roman" w:cs="Times New Roman"/>
          <w:sz w:val="21"/>
          <w:szCs w:val="21"/>
          <w:lang w:val="es-ES"/>
        </w:rPr>
        <w:t xml:space="preserve">. </w:t>
      </w:r>
      <w:r w:rsidR="00A64B4A" w:rsidRPr="00E0440A">
        <w:rPr>
          <w:rFonts w:ascii="Times New Roman" w:hAnsi="Times New Roman" w:cs="Times New Roman"/>
          <w:sz w:val="21"/>
          <w:szCs w:val="21"/>
          <w:lang w:val="es-ES"/>
        </w:rPr>
        <w:t>La</w:t>
      </w:r>
      <w:r w:rsidRPr="00E0440A">
        <w:rPr>
          <w:rFonts w:ascii="Times New Roman" w:hAnsi="Times New Roman" w:cs="Times New Roman"/>
          <w:sz w:val="21"/>
          <w:szCs w:val="21"/>
          <w:lang w:val="es-ES"/>
        </w:rPr>
        <w:t>s</w:t>
      </w:r>
      <w:r w:rsidRPr="00E0440A">
        <w:rPr>
          <w:rFonts w:ascii="Times New Roman" w:hAnsi="Times New Roman" w:cs="Times New Roman"/>
          <w:sz w:val="21"/>
          <w:szCs w:val="21"/>
        </w:rPr>
        <w:t xml:space="preserve"> Estadísticas Policiales, sistematizadas por el Instituto Nacional de Estadísticas (INE)</w:t>
      </w:r>
      <w:r w:rsidRPr="00E0440A">
        <w:rPr>
          <w:rFonts w:ascii="Times New Roman" w:hAnsi="Times New Roman" w:cs="Times New Roman"/>
          <w:vertAlign w:val="superscript"/>
        </w:rPr>
        <w:footnoteReference w:id="35"/>
      </w:r>
      <w:r w:rsidRPr="00E0440A">
        <w:rPr>
          <w:rFonts w:ascii="Times New Roman" w:hAnsi="Times New Roman" w:cs="Times New Roman"/>
          <w:sz w:val="21"/>
          <w:szCs w:val="21"/>
        </w:rPr>
        <w:t>, que incluye</w:t>
      </w:r>
      <w:r w:rsidR="00A64B4A" w:rsidRPr="00E0440A">
        <w:rPr>
          <w:rFonts w:ascii="Times New Roman" w:hAnsi="Times New Roman" w:cs="Times New Roman"/>
          <w:sz w:val="21"/>
          <w:szCs w:val="21"/>
        </w:rPr>
        <w:t>n</w:t>
      </w:r>
      <w:r w:rsidRPr="00E0440A">
        <w:rPr>
          <w:rFonts w:ascii="Times New Roman" w:hAnsi="Times New Roman" w:cs="Times New Roman"/>
          <w:sz w:val="21"/>
          <w:szCs w:val="21"/>
        </w:rPr>
        <w:t xml:space="preserve"> datos administrativos proporcionados por las policías del país</w:t>
      </w:r>
      <w:r w:rsidRPr="00E0440A">
        <w:rPr>
          <w:rStyle w:val="Refdenotaalpie"/>
          <w:rFonts w:ascii="Times New Roman" w:hAnsi="Times New Roman" w:cs="Times New Roman"/>
          <w:sz w:val="21"/>
          <w:szCs w:val="21"/>
        </w:rPr>
        <w:footnoteReference w:id="36"/>
      </w:r>
      <w:r w:rsidR="00A64B4A" w:rsidRPr="00E0440A">
        <w:rPr>
          <w:rFonts w:ascii="Times New Roman" w:hAnsi="Times New Roman" w:cs="Times New Roman"/>
          <w:sz w:val="21"/>
          <w:szCs w:val="21"/>
        </w:rPr>
        <w:t xml:space="preserve"> y </w:t>
      </w:r>
      <w:r w:rsidRPr="00E0440A">
        <w:rPr>
          <w:rFonts w:ascii="Times New Roman" w:hAnsi="Times New Roman" w:cs="Times New Roman"/>
          <w:sz w:val="21"/>
          <w:szCs w:val="21"/>
        </w:rPr>
        <w:t xml:space="preserve">que registran denuncias, personas que ingresan al sistema como detenidos y víctimas de los delitos de trata y tráfico de personas, dan cuenta que en entre 2022 al primer semestre de 2024, solo se registra un total de 2 víctimas niños, niñas y adolescentes </w:t>
      </w:r>
      <w:r w:rsidR="00A64B4A" w:rsidRPr="00E0440A">
        <w:rPr>
          <w:rFonts w:ascii="Times New Roman" w:hAnsi="Times New Roman" w:cs="Times New Roman"/>
          <w:sz w:val="21"/>
          <w:szCs w:val="21"/>
        </w:rPr>
        <w:t xml:space="preserve">en </w:t>
      </w:r>
      <w:r w:rsidRPr="00E0440A">
        <w:rPr>
          <w:rFonts w:ascii="Times New Roman" w:hAnsi="Times New Roman" w:cs="Times New Roman"/>
          <w:sz w:val="21"/>
          <w:szCs w:val="21"/>
        </w:rPr>
        <w:t xml:space="preserve">denuncias por delitos de trata por trabajos forzosos </w:t>
      </w:r>
      <w:r w:rsidR="00A64B4A" w:rsidRPr="00E0440A">
        <w:rPr>
          <w:rFonts w:ascii="Times New Roman" w:hAnsi="Times New Roman" w:cs="Times New Roman"/>
          <w:sz w:val="21"/>
          <w:szCs w:val="21"/>
        </w:rPr>
        <w:t xml:space="preserve">ante las policías </w:t>
      </w:r>
      <w:r w:rsidRPr="00E0440A">
        <w:rPr>
          <w:rFonts w:ascii="Times New Roman" w:hAnsi="Times New Roman" w:cs="Times New Roman"/>
          <w:sz w:val="21"/>
          <w:szCs w:val="21"/>
        </w:rPr>
        <w:t>(Carabineros y Policía de Investigaciones)</w:t>
      </w:r>
      <w:r w:rsidR="00A64B4A" w:rsidRPr="00E0440A">
        <w:rPr>
          <w:rFonts w:ascii="Times New Roman" w:hAnsi="Times New Roman" w:cs="Times New Roman"/>
          <w:sz w:val="21"/>
          <w:szCs w:val="21"/>
        </w:rPr>
        <w:t xml:space="preserve">. Esto podría ser un indicio de que no se está denunciando este tipo de explotación infantil si se compara con los resultados de </w:t>
      </w:r>
      <w:r w:rsidRPr="00E0440A">
        <w:rPr>
          <w:rFonts w:ascii="Times New Roman" w:hAnsi="Times New Roman" w:cs="Times New Roman"/>
          <w:sz w:val="21"/>
          <w:szCs w:val="21"/>
        </w:rPr>
        <w:t>la EANNA</w:t>
      </w:r>
      <w:r w:rsidR="00A16C07" w:rsidRPr="00E0440A">
        <w:rPr>
          <w:rFonts w:ascii="Times New Roman" w:hAnsi="Times New Roman" w:cs="Times New Roman"/>
          <w:sz w:val="21"/>
          <w:szCs w:val="21"/>
        </w:rPr>
        <w:t>.</w:t>
      </w:r>
    </w:p>
    <w:p w14:paraId="4F104C03" w14:textId="7CF6D380"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El Ministerio del Trabajo y Previsión Social ha impulsado una estrategia denominada </w:t>
      </w:r>
      <w:r w:rsidR="00A16C07" w:rsidRPr="00E0440A">
        <w:rPr>
          <w:rFonts w:ascii="Times New Roman" w:hAnsi="Times New Roman" w:cs="Times New Roman"/>
          <w:sz w:val="21"/>
          <w:szCs w:val="21"/>
        </w:rPr>
        <w:t>“</w:t>
      </w:r>
      <w:r w:rsidRPr="00E0440A">
        <w:rPr>
          <w:rFonts w:ascii="Times New Roman" w:hAnsi="Times New Roman" w:cs="Times New Roman"/>
          <w:sz w:val="21"/>
          <w:szCs w:val="21"/>
        </w:rPr>
        <w:t>Crecer Felices</w:t>
      </w:r>
      <w:r w:rsidR="00A16C07" w:rsidRPr="00E0440A">
        <w:rPr>
          <w:rFonts w:ascii="Times New Roman" w:hAnsi="Times New Roman" w:cs="Times New Roman"/>
          <w:sz w:val="21"/>
          <w:szCs w:val="21"/>
        </w:rPr>
        <w:t>”</w:t>
      </w:r>
      <w:r w:rsidRPr="00E0440A">
        <w:rPr>
          <w:rFonts w:ascii="Times New Roman" w:hAnsi="Times New Roman" w:cs="Times New Roman"/>
          <w:sz w:val="21"/>
          <w:szCs w:val="21"/>
        </w:rPr>
        <w:t xml:space="preserve"> para abordar esta materia, siendo un plan de trabajo intersectorial </w:t>
      </w:r>
      <w:r w:rsidR="00A16C07" w:rsidRPr="00E0440A">
        <w:rPr>
          <w:rFonts w:ascii="Times New Roman" w:hAnsi="Times New Roman" w:cs="Times New Roman"/>
          <w:sz w:val="21"/>
          <w:szCs w:val="21"/>
        </w:rPr>
        <w:t>para el periodo</w:t>
      </w:r>
      <w:r w:rsidRPr="00E0440A">
        <w:rPr>
          <w:rFonts w:ascii="Times New Roman" w:hAnsi="Times New Roman" w:cs="Times New Roman"/>
          <w:sz w:val="21"/>
          <w:szCs w:val="21"/>
        </w:rPr>
        <w:t xml:space="preserve"> 2015 a 2025. Esta </w:t>
      </w:r>
      <w:r w:rsidRPr="00E0440A">
        <w:rPr>
          <w:rFonts w:ascii="Times New Roman" w:hAnsi="Times New Roman" w:cs="Times New Roman"/>
          <w:sz w:val="21"/>
          <w:szCs w:val="21"/>
        </w:rPr>
        <w:lastRenderedPageBreak/>
        <w:t xml:space="preserve">estrategia es destacable por que ha mostrado estabilidad en el tiempo y un seguimiento constante por el </w:t>
      </w:r>
      <w:r w:rsidR="00723157" w:rsidRPr="00E0440A">
        <w:rPr>
          <w:rFonts w:ascii="Times New Roman" w:hAnsi="Times New Roman" w:cs="Times New Roman"/>
          <w:sz w:val="21"/>
          <w:szCs w:val="21"/>
        </w:rPr>
        <w:t>Mi</w:t>
      </w:r>
      <w:r w:rsidRPr="00E0440A">
        <w:rPr>
          <w:rFonts w:ascii="Times New Roman" w:hAnsi="Times New Roman" w:cs="Times New Roman"/>
          <w:sz w:val="21"/>
          <w:szCs w:val="21"/>
        </w:rPr>
        <w:t>nisterio. El último reporte entregado al Observatorio de Derechos</w:t>
      </w:r>
      <w:r w:rsidR="00723157" w:rsidRPr="00E0440A">
        <w:rPr>
          <w:rFonts w:ascii="Times New Roman" w:hAnsi="Times New Roman" w:cs="Times New Roman"/>
          <w:sz w:val="21"/>
          <w:szCs w:val="21"/>
        </w:rPr>
        <w:t xml:space="preserve"> de la Defensoría</w:t>
      </w:r>
      <w:r w:rsidRPr="00E0440A">
        <w:rPr>
          <w:rFonts w:ascii="Times New Roman" w:hAnsi="Times New Roman" w:cs="Times New Roman"/>
          <w:sz w:val="21"/>
          <w:szCs w:val="21"/>
        </w:rPr>
        <w:t xml:space="preserve"> informa </w:t>
      </w:r>
      <w:r w:rsidR="00723157" w:rsidRPr="00E0440A">
        <w:rPr>
          <w:rFonts w:ascii="Times New Roman" w:hAnsi="Times New Roman" w:cs="Times New Roman"/>
          <w:sz w:val="21"/>
          <w:szCs w:val="21"/>
        </w:rPr>
        <w:t>que,</w:t>
      </w:r>
      <w:r w:rsidRPr="00E0440A">
        <w:rPr>
          <w:rFonts w:ascii="Times New Roman" w:hAnsi="Times New Roman" w:cs="Times New Roman"/>
          <w:sz w:val="21"/>
          <w:szCs w:val="21"/>
        </w:rPr>
        <w:t xml:space="preserve"> a abril de 2024</w:t>
      </w:r>
      <w:r w:rsidR="00723157" w:rsidRPr="00E0440A">
        <w:rPr>
          <w:rFonts w:ascii="Times New Roman" w:hAnsi="Times New Roman" w:cs="Times New Roman"/>
          <w:sz w:val="21"/>
          <w:szCs w:val="21"/>
        </w:rPr>
        <w:t xml:space="preserve">, </w:t>
      </w:r>
      <w:r w:rsidRPr="00E0440A">
        <w:rPr>
          <w:rFonts w:ascii="Times New Roman" w:hAnsi="Times New Roman" w:cs="Times New Roman"/>
          <w:sz w:val="21"/>
          <w:szCs w:val="21"/>
        </w:rPr>
        <w:t xml:space="preserve">un 73% de las medidas comprometidas han sido cumplidas. </w:t>
      </w:r>
      <w:r w:rsidR="00723157" w:rsidRPr="00E0440A">
        <w:rPr>
          <w:rFonts w:ascii="Times New Roman" w:hAnsi="Times New Roman" w:cs="Times New Roman"/>
          <w:sz w:val="21"/>
          <w:szCs w:val="21"/>
        </w:rPr>
        <w:t>Sin perjuicio de este positivo avance,</w:t>
      </w:r>
      <w:r w:rsidRPr="00E0440A">
        <w:rPr>
          <w:rFonts w:ascii="Times New Roman" w:hAnsi="Times New Roman" w:cs="Times New Roman"/>
          <w:sz w:val="21"/>
          <w:szCs w:val="21"/>
        </w:rPr>
        <w:t xml:space="preserve"> es posible identificar que medidas relativas a la protección social y económica de las familias son las que menos han tenido avance, con</w:t>
      </w:r>
      <w:r w:rsidR="00723157" w:rsidRPr="00E0440A">
        <w:rPr>
          <w:rFonts w:ascii="Times New Roman" w:hAnsi="Times New Roman" w:cs="Times New Roman"/>
          <w:sz w:val="21"/>
          <w:szCs w:val="21"/>
        </w:rPr>
        <w:t xml:space="preserve"> sólo</w:t>
      </w:r>
      <w:r w:rsidRPr="00E0440A">
        <w:rPr>
          <w:rFonts w:ascii="Times New Roman" w:hAnsi="Times New Roman" w:cs="Times New Roman"/>
          <w:sz w:val="21"/>
          <w:szCs w:val="21"/>
        </w:rPr>
        <w:t xml:space="preserve"> un 40%.</w:t>
      </w:r>
    </w:p>
    <w:p w14:paraId="40EEAB3F" w14:textId="68C04A71" w:rsidR="005D6F5D" w:rsidRPr="00E0440A" w:rsidRDefault="005D6F5D"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Otro elemento de preocupación es la intersección entre trabajo infantil y niñez migrante en Chile. </w:t>
      </w:r>
      <w:r w:rsidR="00485278" w:rsidRPr="00E0440A">
        <w:rPr>
          <w:rFonts w:ascii="Times New Roman" w:hAnsi="Times New Roman" w:cs="Times New Roman"/>
          <w:sz w:val="21"/>
          <w:szCs w:val="21"/>
        </w:rPr>
        <w:t xml:space="preserve">Los datos oficiales </w:t>
      </w:r>
      <w:r w:rsidR="00787216" w:rsidRPr="00E0440A">
        <w:rPr>
          <w:rFonts w:ascii="Times New Roman" w:hAnsi="Times New Roman" w:cs="Times New Roman"/>
          <w:sz w:val="21"/>
          <w:szCs w:val="21"/>
        </w:rPr>
        <w:t xml:space="preserve">sobre trabajo infantil </w:t>
      </w:r>
      <w:r w:rsidR="00485278" w:rsidRPr="00E0440A">
        <w:rPr>
          <w:rFonts w:ascii="Times New Roman" w:hAnsi="Times New Roman" w:cs="Times New Roman"/>
          <w:sz w:val="21"/>
          <w:szCs w:val="21"/>
        </w:rPr>
        <w:t xml:space="preserve">no permiten visibilizar esta </w:t>
      </w:r>
      <w:r w:rsidR="00AC3C56" w:rsidRPr="00E0440A">
        <w:rPr>
          <w:rFonts w:ascii="Times New Roman" w:hAnsi="Times New Roman" w:cs="Times New Roman"/>
          <w:sz w:val="21"/>
          <w:szCs w:val="21"/>
        </w:rPr>
        <w:t>situación de especial vulnerabilidad</w:t>
      </w:r>
      <w:r w:rsidR="00787216" w:rsidRPr="00E0440A">
        <w:rPr>
          <w:rFonts w:ascii="Times New Roman" w:hAnsi="Times New Roman" w:cs="Times New Roman"/>
          <w:sz w:val="21"/>
          <w:szCs w:val="21"/>
        </w:rPr>
        <w:t>, especialmente en lo relativo a las peores formas de trabajo</w:t>
      </w:r>
      <w:r w:rsidR="00AC3C56" w:rsidRPr="00E0440A">
        <w:rPr>
          <w:rFonts w:ascii="Times New Roman" w:hAnsi="Times New Roman" w:cs="Times New Roman"/>
          <w:sz w:val="21"/>
          <w:szCs w:val="21"/>
        </w:rPr>
        <w:t xml:space="preserve">. </w:t>
      </w:r>
      <w:r w:rsidR="005B32C2" w:rsidRPr="00E0440A">
        <w:rPr>
          <w:rFonts w:ascii="Times New Roman" w:hAnsi="Times New Roman" w:cs="Times New Roman"/>
          <w:sz w:val="21"/>
          <w:szCs w:val="21"/>
        </w:rPr>
        <w:t>Si bien en</w:t>
      </w:r>
      <w:r w:rsidRPr="00E0440A">
        <w:rPr>
          <w:rFonts w:ascii="Times New Roman" w:hAnsi="Times New Roman" w:cs="Times New Roman"/>
          <w:sz w:val="21"/>
          <w:szCs w:val="21"/>
        </w:rPr>
        <w:t xml:space="preserve"> 2024</w:t>
      </w:r>
      <w:r w:rsidR="005B32C2" w:rsidRPr="00E0440A">
        <w:rPr>
          <w:rFonts w:ascii="Times New Roman" w:hAnsi="Times New Roman" w:cs="Times New Roman"/>
          <w:sz w:val="21"/>
          <w:szCs w:val="21"/>
        </w:rPr>
        <w:t xml:space="preserve"> </w:t>
      </w:r>
      <w:r w:rsidR="000B1BDC" w:rsidRPr="00E0440A">
        <w:rPr>
          <w:rFonts w:ascii="Times New Roman" w:hAnsi="Times New Roman" w:cs="Times New Roman"/>
          <w:sz w:val="21"/>
          <w:szCs w:val="21"/>
        </w:rPr>
        <w:t xml:space="preserve">se publicó un </w:t>
      </w:r>
      <w:r w:rsidR="000B1BDC" w:rsidRPr="00E0440A">
        <w:rPr>
          <w:rFonts w:ascii="Times New Roman" w:hAnsi="Times New Roman" w:cs="Times New Roman"/>
          <w:sz w:val="21"/>
          <w:szCs w:val="21"/>
        </w:rPr>
        <w:t xml:space="preserve">estudio </w:t>
      </w:r>
      <w:r w:rsidR="002F0ECF" w:rsidRPr="00E0440A">
        <w:rPr>
          <w:rFonts w:ascii="Times New Roman" w:hAnsi="Times New Roman" w:cs="Times New Roman"/>
          <w:sz w:val="21"/>
          <w:szCs w:val="21"/>
        </w:rPr>
        <w:t xml:space="preserve">exploratorio </w:t>
      </w:r>
      <w:r w:rsidRPr="00E0440A">
        <w:rPr>
          <w:rFonts w:ascii="Times New Roman" w:hAnsi="Times New Roman" w:cs="Times New Roman"/>
          <w:sz w:val="21"/>
          <w:szCs w:val="21"/>
        </w:rPr>
        <w:t>de la Subsecretaría del Trabajo, la Red de Empresas Unidas por la Niñez y la Adolescencia</w:t>
      </w:r>
      <w:r w:rsidR="005B32C2" w:rsidRPr="00E0440A">
        <w:rPr>
          <w:rFonts w:ascii="Times New Roman" w:hAnsi="Times New Roman" w:cs="Times New Roman"/>
          <w:sz w:val="21"/>
          <w:szCs w:val="21"/>
        </w:rPr>
        <w:t xml:space="preserve"> (</w:t>
      </w:r>
      <w:r w:rsidRPr="00E0440A">
        <w:rPr>
          <w:rFonts w:ascii="Times New Roman" w:hAnsi="Times New Roman" w:cs="Times New Roman"/>
          <w:sz w:val="21"/>
          <w:szCs w:val="21"/>
        </w:rPr>
        <w:t>UPPI</w:t>
      </w:r>
      <w:r w:rsidR="005B32C2" w:rsidRPr="00E0440A">
        <w:rPr>
          <w:rFonts w:ascii="Times New Roman" w:hAnsi="Times New Roman" w:cs="Times New Roman"/>
          <w:sz w:val="21"/>
          <w:szCs w:val="21"/>
        </w:rPr>
        <w:t>)</w:t>
      </w:r>
      <w:r w:rsidRPr="00E0440A">
        <w:rPr>
          <w:rFonts w:ascii="Times New Roman" w:hAnsi="Times New Roman" w:cs="Times New Roman"/>
          <w:sz w:val="21"/>
          <w:szCs w:val="21"/>
        </w:rPr>
        <w:t>; la Organización Internacional para las Migraciones (OIM) y la Organización Internacional del Trabajo (OIT)</w:t>
      </w:r>
      <w:r w:rsidR="000B1BDC" w:rsidRPr="00E0440A">
        <w:rPr>
          <w:rFonts w:ascii="Times New Roman" w:hAnsi="Times New Roman" w:cs="Times New Roman"/>
          <w:sz w:val="21"/>
          <w:szCs w:val="21"/>
        </w:rPr>
        <w:t xml:space="preserve"> </w:t>
      </w:r>
      <w:r w:rsidR="000B1BDC" w:rsidRPr="00E0440A">
        <w:rPr>
          <w:rFonts w:ascii="Times New Roman" w:hAnsi="Times New Roman" w:cs="Times New Roman"/>
          <w:sz w:val="21"/>
          <w:szCs w:val="21"/>
        </w:rPr>
        <w:t>sobre el trabajo infantil entre niños, niñas y adolescentes (NNA) migrantes en Chile</w:t>
      </w:r>
      <w:r w:rsidR="00787216" w:rsidRPr="00E0440A">
        <w:rPr>
          <w:rFonts w:ascii="Times New Roman" w:hAnsi="Times New Roman" w:cs="Times New Roman"/>
          <w:sz w:val="21"/>
          <w:szCs w:val="21"/>
        </w:rPr>
        <w:t>, e</w:t>
      </w:r>
      <w:r w:rsidR="00F27E9E" w:rsidRPr="00E0440A">
        <w:rPr>
          <w:rFonts w:ascii="Times New Roman" w:hAnsi="Times New Roman" w:cs="Times New Roman"/>
          <w:sz w:val="21"/>
          <w:szCs w:val="21"/>
        </w:rPr>
        <w:t>ste básicamente levanta la misma preocupació</w:t>
      </w:r>
      <w:r w:rsidR="005B32C2" w:rsidRPr="00E0440A">
        <w:rPr>
          <w:rFonts w:ascii="Times New Roman" w:hAnsi="Times New Roman" w:cs="Times New Roman"/>
          <w:sz w:val="21"/>
          <w:szCs w:val="21"/>
        </w:rPr>
        <w:t xml:space="preserve">n </w:t>
      </w:r>
      <w:r w:rsidR="00787216" w:rsidRPr="00E0440A">
        <w:rPr>
          <w:rFonts w:ascii="Times New Roman" w:hAnsi="Times New Roman" w:cs="Times New Roman"/>
          <w:sz w:val="21"/>
          <w:szCs w:val="21"/>
        </w:rPr>
        <w:t>sobre la falta de información relevante y apunta a</w:t>
      </w:r>
      <w:r w:rsidR="00D2160C" w:rsidRPr="00E0440A">
        <w:rPr>
          <w:rFonts w:ascii="Times New Roman" w:hAnsi="Times New Roman" w:cs="Times New Roman"/>
          <w:sz w:val="21"/>
          <w:szCs w:val="21"/>
        </w:rPr>
        <w:t>l fortalecimiento de políticas públicas que permitan prevenirlo y erradicarlo</w:t>
      </w:r>
      <w:r w:rsidR="005B32C2" w:rsidRPr="00E0440A">
        <w:rPr>
          <w:rFonts w:ascii="Times New Roman" w:hAnsi="Times New Roman" w:cs="Times New Roman"/>
          <w:sz w:val="21"/>
          <w:szCs w:val="21"/>
        </w:rPr>
        <w:t>.</w:t>
      </w:r>
      <w:r w:rsidR="00A30B00" w:rsidRPr="00E0440A">
        <w:rPr>
          <w:rStyle w:val="Refdenotaalpie"/>
          <w:rFonts w:ascii="Times New Roman" w:hAnsi="Times New Roman" w:cs="Times New Roman"/>
          <w:sz w:val="21"/>
          <w:szCs w:val="21"/>
        </w:rPr>
        <w:footnoteReference w:id="37"/>
      </w:r>
      <w:r w:rsidR="00D2160C" w:rsidRPr="00E0440A">
        <w:rPr>
          <w:rFonts w:ascii="Times New Roman" w:hAnsi="Times New Roman" w:cs="Times New Roman"/>
          <w:sz w:val="21"/>
          <w:szCs w:val="21"/>
        </w:rPr>
        <w:t xml:space="preserve"> Sin perjuicio de destacar este estudio de forma positiva, </w:t>
      </w:r>
      <w:r w:rsidR="00FF3E2F" w:rsidRPr="00E0440A">
        <w:rPr>
          <w:rFonts w:ascii="Times New Roman" w:hAnsi="Times New Roman" w:cs="Times New Roman"/>
          <w:sz w:val="21"/>
          <w:szCs w:val="21"/>
        </w:rPr>
        <w:t>se estima como grave la ausencia de este tipo de antecedentes ya que no es posible evaluar la severidad de la</w:t>
      </w:r>
      <w:r w:rsidR="006C7940" w:rsidRPr="00E0440A">
        <w:rPr>
          <w:rFonts w:ascii="Times New Roman" w:hAnsi="Times New Roman" w:cs="Times New Roman"/>
          <w:sz w:val="21"/>
          <w:szCs w:val="21"/>
        </w:rPr>
        <w:t xml:space="preserve">s posibles vulneraciones de derechos. </w:t>
      </w:r>
    </w:p>
    <w:p w14:paraId="250224AE" w14:textId="77777777" w:rsidR="004223C4" w:rsidRPr="00E0440A" w:rsidRDefault="004223C4" w:rsidP="004223C4">
      <w:pPr>
        <w:pStyle w:val="Prrafodelista"/>
        <w:tabs>
          <w:tab w:val="left" w:pos="5010"/>
        </w:tabs>
        <w:jc w:val="both"/>
        <w:rPr>
          <w:rFonts w:ascii="Times New Roman" w:hAnsi="Times New Roman" w:cs="Times New Roman"/>
          <w:sz w:val="21"/>
          <w:szCs w:val="21"/>
        </w:rPr>
      </w:pPr>
    </w:p>
    <w:p w14:paraId="49020D38" w14:textId="6B967CF4" w:rsidR="00E96D1F" w:rsidRPr="00E0440A" w:rsidRDefault="004223C4" w:rsidP="004223C4">
      <w:pPr>
        <w:jc w:val="both"/>
        <w:rPr>
          <w:rFonts w:ascii="Times New Roman" w:hAnsi="Times New Roman" w:cs="Times New Roman"/>
          <w:b/>
          <w:bCs/>
          <w:sz w:val="21"/>
          <w:szCs w:val="21"/>
        </w:rPr>
      </w:pPr>
      <w:r w:rsidRPr="00E0440A">
        <w:rPr>
          <w:rFonts w:ascii="Times New Roman" w:hAnsi="Times New Roman" w:cs="Times New Roman"/>
          <w:b/>
          <w:bCs/>
          <w:sz w:val="21"/>
          <w:szCs w:val="21"/>
        </w:rPr>
        <w:t>Vivienda</w:t>
      </w:r>
    </w:p>
    <w:p w14:paraId="779D0069" w14:textId="0E337560"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cuanto a condiciones de la vivienda 2017 y 2022 los indicadores de la Encuesta Casen de saneamiento, hacinamiento y allegamiento en hogares con niños, niñas y adolescentes han demostrado una mejoría. Por ejemplo, el saneamiento no adecuado ha disminuido de 6,2% a 5,2%, el allegamiento externo ha disminuido de 2,9% a 2,3% y el interno de 25,8% a 23%. En cuanto a hacinamiento ha</w:t>
      </w:r>
      <w:r w:rsidR="006C7940" w:rsidRPr="00E0440A">
        <w:rPr>
          <w:rFonts w:ascii="Times New Roman" w:hAnsi="Times New Roman" w:cs="Times New Roman"/>
          <w:sz w:val="21"/>
          <w:szCs w:val="21"/>
        </w:rPr>
        <w:t xml:space="preserve"> </w:t>
      </w:r>
      <w:r w:rsidRPr="00E0440A">
        <w:rPr>
          <w:rFonts w:ascii="Times New Roman" w:hAnsi="Times New Roman" w:cs="Times New Roman"/>
          <w:sz w:val="21"/>
          <w:szCs w:val="21"/>
        </w:rPr>
        <w:t>aumentado de 82,7% de hogares sin hacinamiento a un total de 86,7%</w:t>
      </w:r>
      <w:r w:rsidRPr="00E0440A">
        <w:rPr>
          <w:rStyle w:val="Refdenotaalpie"/>
          <w:rFonts w:ascii="Times New Roman" w:hAnsi="Times New Roman" w:cs="Times New Roman"/>
          <w:sz w:val="21"/>
          <w:szCs w:val="21"/>
        </w:rPr>
        <w:footnoteReference w:id="38"/>
      </w:r>
      <w:r w:rsidR="006C7940" w:rsidRPr="00E0440A">
        <w:rPr>
          <w:rFonts w:ascii="Times New Roman" w:hAnsi="Times New Roman" w:cs="Times New Roman"/>
          <w:sz w:val="21"/>
          <w:szCs w:val="21"/>
        </w:rPr>
        <w:t>.</w:t>
      </w:r>
      <w:r w:rsidRPr="00E0440A">
        <w:rPr>
          <w:rFonts w:ascii="Times New Roman" w:hAnsi="Times New Roman" w:cs="Times New Roman"/>
          <w:sz w:val="21"/>
          <w:szCs w:val="21"/>
        </w:rPr>
        <w:t xml:space="preserve"> Sin embargo, en estos dos indicadores persisten situaciones preocupantes en algunas regiones sobre todo del norte del país y en hogares con personas extranjeras, los cuales muestran resultados más negativos que el resultado nacional. Por ejemplo, para 2022 el porcentaje de hogares con niños, niñas y adolescentes extranjeros sin condición de hacinamiento alcanzó el 64,1%, resultado significativamente menor al de niños, niñas y adolescentes de nacionalidad chilena el cual es de 88,3%. </w:t>
      </w:r>
    </w:p>
    <w:p w14:paraId="1A5CABD6" w14:textId="17199650" w:rsidR="00A30B00" w:rsidRPr="00E0440A" w:rsidRDefault="005317E1"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Según </w:t>
      </w:r>
      <w:r w:rsidRPr="00E0440A">
        <w:rPr>
          <w:rFonts w:ascii="Times New Roman" w:hAnsi="Times New Roman" w:cs="Times New Roman"/>
        </w:rPr>
        <w:t>El Diagnóstico 2025 del Observatorio de Derechos</w:t>
      </w:r>
      <w:r w:rsidRPr="00E0440A">
        <w:rPr>
          <w:rFonts w:ascii="Times New Roman" w:hAnsi="Times New Roman" w:cs="Times New Roman"/>
        </w:rPr>
        <w:t xml:space="preserve"> de la Defensoría, l</w:t>
      </w:r>
      <w:r w:rsidR="00C952D3" w:rsidRPr="00E0440A">
        <w:rPr>
          <w:rFonts w:ascii="Times New Roman" w:hAnsi="Times New Roman" w:cs="Times New Roman"/>
          <w:sz w:val="21"/>
          <w:szCs w:val="21"/>
        </w:rPr>
        <w:t xml:space="preserve">os datos de niños, niñas y adolescentes inscritos en el Registro Social de Hogares </w:t>
      </w:r>
      <w:r w:rsidR="006E7097" w:rsidRPr="00E0440A">
        <w:rPr>
          <w:rFonts w:ascii="Times New Roman" w:hAnsi="Times New Roman" w:cs="Times New Roman"/>
          <w:sz w:val="21"/>
          <w:szCs w:val="21"/>
        </w:rPr>
        <w:t>hasta</w:t>
      </w:r>
      <w:r w:rsidR="00C952D3" w:rsidRPr="00E0440A">
        <w:rPr>
          <w:rFonts w:ascii="Times New Roman" w:hAnsi="Times New Roman" w:cs="Times New Roman"/>
          <w:sz w:val="21"/>
          <w:szCs w:val="21"/>
        </w:rPr>
        <w:t xml:space="preserve"> fines de 2023</w:t>
      </w:r>
      <w:r w:rsidR="006E7097" w:rsidRPr="00E0440A">
        <w:rPr>
          <w:rFonts w:ascii="Times New Roman" w:hAnsi="Times New Roman" w:cs="Times New Roman"/>
          <w:sz w:val="21"/>
          <w:szCs w:val="21"/>
        </w:rPr>
        <w:t xml:space="preserve"> </w:t>
      </w:r>
      <w:r w:rsidR="00C952D3" w:rsidRPr="00E0440A">
        <w:rPr>
          <w:rFonts w:ascii="Times New Roman" w:hAnsi="Times New Roman" w:cs="Times New Roman"/>
          <w:sz w:val="21"/>
          <w:szCs w:val="21"/>
        </w:rPr>
        <w:t xml:space="preserve">alcanzó un total 3.793.618 de la población total, alcanzando un alto 85% de cobertura en relación con el total de población estimada para </w:t>
      </w:r>
      <w:r w:rsidR="006E7097" w:rsidRPr="00E0440A">
        <w:rPr>
          <w:rFonts w:ascii="Times New Roman" w:hAnsi="Times New Roman" w:cs="Times New Roman"/>
          <w:sz w:val="21"/>
          <w:szCs w:val="21"/>
        </w:rPr>
        <w:t>ese año.</w:t>
      </w:r>
      <w:r w:rsidR="00C952D3" w:rsidRPr="00E0440A">
        <w:rPr>
          <w:rFonts w:ascii="Times New Roman" w:hAnsi="Times New Roman" w:cs="Times New Roman"/>
          <w:sz w:val="21"/>
          <w:szCs w:val="21"/>
        </w:rPr>
        <w:t xml:space="preserve"> El Diagnóstico señala que, de este total, un 85% viven en condiciones adecuadas de habitabilidad (casa o departamento), y un 15% viven en condiciones limitadas o inadecuadas de habitabilidad (pieza dentro de vivienda; mejora o mediagua; rancho, ruca o choza; vivienda de desecho; vivienda móvil, carpa vagón o similar; hospedería; caleta o punto de calle; vivienda colectiva; residencial o pensión).</w:t>
      </w:r>
      <w:r w:rsidR="00C952D3" w:rsidRPr="00E0440A">
        <w:rPr>
          <w:rStyle w:val="Refdenotaalpie"/>
          <w:rFonts w:ascii="Times New Roman" w:hAnsi="Times New Roman" w:cs="Times New Roman"/>
          <w:sz w:val="21"/>
          <w:szCs w:val="21"/>
        </w:rPr>
        <w:footnoteReference w:id="39"/>
      </w:r>
    </w:p>
    <w:p w14:paraId="745578DD"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En cuanto a indicadores de seguridad de la tenencia y acceso a la vivienda cabe destacar que, en los últimos años, los indicadores de la Encuesta Casen han demostrado el aumento de hogares cuya situación de tenencia de la vivienda es como poseedor u ocupante irregular, usufructo u otro. Por ejemplo, de 2016 a 2022, aumento de 4,9% a 14,7% el total de hogares con pobreza extrema en esta situación de vivienda. </w:t>
      </w:r>
    </w:p>
    <w:p w14:paraId="58FE0C1B" w14:textId="525DF3B8" w:rsidR="0020084A" w:rsidRPr="00E0440A" w:rsidRDefault="00C952D3" w:rsidP="0020084A">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Esto genera un escenario de particular preocupación en el tipo de vivienda al que se está teniendo acceso, especialmente en algunas zonas del país y que también incide en la afectación de los indicadores relativos a condiciones de la vivienda en algunos segmentos. En este contexto, cabe relevar el importante aumento que han tenido los asentamientos precarios</w:t>
      </w:r>
      <w:r w:rsidR="0020084A" w:rsidRPr="00E0440A">
        <w:rPr>
          <w:rFonts w:ascii="Times New Roman" w:hAnsi="Times New Roman" w:cs="Times New Roman"/>
          <w:sz w:val="21"/>
          <w:szCs w:val="21"/>
        </w:rPr>
        <w:t xml:space="preserve"> e irregulares </w:t>
      </w:r>
      <w:r w:rsidRPr="00E0440A">
        <w:rPr>
          <w:rFonts w:ascii="Times New Roman" w:hAnsi="Times New Roman" w:cs="Times New Roman"/>
          <w:sz w:val="21"/>
          <w:szCs w:val="21"/>
        </w:rPr>
        <w:t>desde 2019. Al respecto, el catastro oficial del Ministerio de Vivienda y Urbanismo (M</w:t>
      </w:r>
      <w:r w:rsidR="0020084A" w:rsidRPr="00E0440A">
        <w:rPr>
          <w:rFonts w:ascii="Times New Roman" w:hAnsi="Times New Roman" w:cs="Times New Roman"/>
          <w:sz w:val="21"/>
          <w:szCs w:val="21"/>
        </w:rPr>
        <w:t>INVU</w:t>
      </w:r>
      <w:r w:rsidRPr="00E0440A">
        <w:rPr>
          <w:rFonts w:ascii="Times New Roman" w:hAnsi="Times New Roman" w:cs="Times New Roman"/>
          <w:sz w:val="21"/>
          <w:szCs w:val="21"/>
        </w:rPr>
        <w:t>) de 2022 evidencia que aumentó la tasa</w:t>
      </w:r>
      <w:r w:rsidR="0020084A" w:rsidRPr="00E0440A">
        <w:rPr>
          <w:rFonts w:ascii="Times New Roman" w:hAnsi="Times New Roman" w:cs="Times New Roman"/>
          <w:sz w:val="21"/>
          <w:szCs w:val="21"/>
        </w:rPr>
        <w:t>. P</w:t>
      </w:r>
      <w:r w:rsidRPr="00E0440A">
        <w:rPr>
          <w:rFonts w:ascii="Times New Roman" w:hAnsi="Times New Roman" w:cs="Times New Roman"/>
          <w:sz w:val="21"/>
          <w:szCs w:val="21"/>
        </w:rPr>
        <w:t xml:space="preserve">or cada 100.000 personas entre 0 a 17 años, de 679,9 en 2019 a 988 en 2022, destacándose las regiones de Tarapacá (7.724), Antofagasta (3.190) y Atacama (3.191) como las más altas. Ahora bien, cifras más recientes del Minvu dan cuenta de un total de 341 nuevos campamentos desde el 2022 al 2024, lo que podría aumentar significativamente esta tasa. </w:t>
      </w:r>
    </w:p>
    <w:p w14:paraId="661D4803" w14:textId="6E9E9E7E" w:rsidR="003875F8" w:rsidRPr="00E0440A" w:rsidRDefault="003875F8" w:rsidP="00EC499F">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Se observa con preocupación </w:t>
      </w:r>
      <w:r w:rsidRPr="00E0440A">
        <w:rPr>
          <w:rFonts w:ascii="Times New Roman" w:hAnsi="Times New Roman" w:cs="Times New Roman"/>
          <w:sz w:val="21"/>
          <w:szCs w:val="21"/>
        </w:rPr>
        <w:t>que entre los lineamientos más enfáticos adoptados por el Estado</w:t>
      </w:r>
      <w:r w:rsidRPr="00E0440A">
        <w:rPr>
          <w:rFonts w:ascii="Times New Roman" w:hAnsi="Times New Roman" w:cs="Times New Roman"/>
          <w:sz w:val="21"/>
          <w:szCs w:val="21"/>
        </w:rPr>
        <w:t xml:space="preserve"> </w:t>
      </w:r>
      <w:r w:rsidRPr="00E0440A">
        <w:rPr>
          <w:rFonts w:ascii="Times New Roman" w:hAnsi="Times New Roman" w:cs="Times New Roman"/>
          <w:sz w:val="21"/>
          <w:szCs w:val="21"/>
        </w:rPr>
        <w:t xml:space="preserve">durante los últimos 3 años ante </w:t>
      </w:r>
      <w:r w:rsidRPr="00E0440A">
        <w:rPr>
          <w:rFonts w:ascii="Times New Roman" w:hAnsi="Times New Roman" w:cs="Times New Roman"/>
          <w:sz w:val="21"/>
          <w:szCs w:val="21"/>
        </w:rPr>
        <w:t>la existencia y aumento de asentamientos informales</w:t>
      </w:r>
      <w:r w:rsidRPr="00E0440A">
        <w:rPr>
          <w:rFonts w:ascii="Times New Roman" w:hAnsi="Times New Roman" w:cs="Times New Roman"/>
          <w:sz w:val="21"/>
          <w:szCs w:val="21"/>
        </w:rPr>
        <w:t>, se observe un importante despliegue de acciones para la ejecución de desalojos forzosos</w:t>
      </w:r>
      <w:r w:rsidR="00EB0E8F" w:rsidRPr="00E0440A">
        <w:rPr>
          <w:rFonts w:ascii="Times New Roman" w:hAnsi="Times New Roman" w:cs="Times New Roman"/>
          <w:sz w:val="21"/>
          <w:szCs w:val="21"/>
        </w:rPr>
        <w:t xml:space="preserve"> sin reubicación</w:t>
      </w:r>
      <w:r w:rsidRPr="00E0440A">
        <w:rPr>
          <w:rFonts w:ascii="Times New Roman" w:hAnsi="Times New Roman" w:cs="Times New Roman"/>
          <w:sz w:val="21"/>
          <w:szCs w:val="21"/>
        </w:rPr>
        <w:t>, haciendo uso de marcos normativos de diversa naturaleza (judiciales y administrativos), reforza</w:t>
      </w:r>
      <w:r w:rsidR="00EC499F" w:rsidRPr="00E0440A">
        <w:rPr>
          <w:rFonts w:ascii="Times New Roman" w:hAnsi="Times New Roman" w:cs="Times New Roman"/>
          <w:sz w:val="21"/>
          <w:szCs w:val="21"/>
        </w:rPr>
        <w:t>ndo, asimismo,</w:t>
      </w:r>
      <w:r w:rsidRPr="00E0440A">
        <w:rPr>
          <w:rFonts w:ascii="Times New Roman" w:hAnsi="Times New Roman" w:cs="Times New Roman"/>
          <w:sz w:val="21"/>
          <w:szCs w:val="21"/>
        </w:rPr>
        <w:t xml:space="preserve"> marcos legales que enfatizan la persecución penal con foco en la recuperación de los terrenos </w:t>
      </w:r>
      <w:r w:rsidR="00EC499F" w:rsidRPr="00E0440A">
        <w:rPr>
          <w:rFonts w:ascii="Times New Roman" w:hAnsi="Times New Roman" w:cs="Times New Roman"/>
          <w:sz w:val="21"/>
          <w:szCs w:val="21"/>
        </w:rPr>
        <w:t>por motivos de</w:t>
      </w:r>
      <w:r w:rsidR="00CC624F" w:rsidRPr="00E0440A">
        <w:rPr>
          <w:rFonts w:ascii="Times New Roman" w:hAnsi="Times New Roman" w:cs="Times New Roman"/>
          <w:sz w:val="21"/>
          <w:szCs w:val="21"/>
        </w:rPr>
        <w:t xml:space="preserve"> </w:t>
      </w:r>
      <w:r w:rsidR="00EB0E8F" w:rsidRPr="00E0440A">
        <w:rPr>
          <w:rFonts w:ascii="Times New Roman" w:hAnsi="Times New Roman" w:cs="Times New Roman"/>
          <w:sz w:val="21"/>
          <w:szCs w:val="21"/>
        </w:rPr>
        <w:t xml:space="preserve">seguridad </w:t>
      </w:r>
      <w:r w:rsidR="00EC499F" w:rsidRPr="00E0440A">
        <w:rPr>
          <w:rFonts w:ascii="Times New Roman" w:hAnsi="Times New Roman" w:cs="Times New Roman"/>
          <w:sz w:val="21"/>
          <w:szCs w:val="21"/>
        </w:rPr>
        <w:t>pública</w:t>
      </w:r>
      <w:r w:rsidRPr="00E0440A">
        <w:rPr>
          <w:rFonts w:ascii="Times New Roman" w:hAnsi="Times New Roman" w:cs="Times New Roman"/>
          <w:sz w:val="21"/>
          <w:szCs w:val="21"/>
        </w:rPr>
        <w:t xml:space="preserve"> que no contemplan</w:t>
      </w:r>
      <w:r w:rsidR="00EC499F" w:rsidRPr="00E0440A">
        <w:rPr>
          <w:rFonts w:ascii="Times New Roman" w:hAnsi="Times New Roman" w:cs="Times New Roman"/>
          <w:sz w:val="21"/>
          <w:szCs w:val="21"/>
        </w:rPr>
        <w:t xml:space="preserve"> o están desprovistos de</w:t>
      </w:r>
      <w:r w:rsidRPr="00E0440A">
        <w:rPr>
          <w:rFonts w:ascii="Times New Roman" w:hAnsi="Times New Roman" w:cs="Times New Roman"/>
          <w:sz w:val="21"/>
          <w:szCs w:val="21"/>
        </w:rPr>
        <w:t xml:space="preserve"> los estándares internacionales de derechos humanos </w:t>
      </w:r>
      <w:r w:rsidR="00EC499F" w:rsidRPr="00E0440A">
        <w:rPr>
          <w:rFonts w:ascii="Times New Roman" w:hAnsi="Times New Roman" w:cs="Times New Roman"/>
          <w:sz w:val="21"/>
          <w:szCs w:val="21"/>
        </w:rPr>
        <w:t xml:space="preserve">que se exigen </w:t>
      </w:r>
      <w:r w:rsidRPr="00E0440A">
        <w:rPr>
          <w:rFonts w:ascii="Times New Roman" w:hAnsi="Times New Roman" w:cs="Times New Roman"/>
          <w:sz w:val="21"/>
          <w:szCs w:val="21"/>
        </w:rPr>
        <w:t>en materia de desalojo</w:t>
      </w:r>
      <w:r w:rsidR="00EC499F" w:rsidRPr="00E0440A">
        <w:rPr>
          <w:rFonts w:ascii="Times New Roman" w:hAnsi="Times New Roman" w:cs="Times New Roman"/>
          <w:sz w:val="21"/>
          <w:szCs w:val="21"/>
        </w:rPr>
        <w:t xml:space="preserve"> y vivienda. Esto fue levantado </w:t>
      </w:r>
      <w:r w:rsidRPr="00E0440A">
        <w:rPr>
          <w:rFonts w:ascii="Times New Roman" w:hAnsi="Times New Roman" w:cs="Times New Roman"/>
          <w:sz w:val="21"/>
          <w:szCs w:val="21"/>
        </w:rPr>
        <w:t>en el Informe Anual de 2024 de la Defensoría de la Niñez, constituyendo una grave violación a los derechos humanos de niños, niñas y adolescentes</w:t>
      </w:r>
      <w:r w:rsidR="00EC499F" w:rsidRPr="00E0440A">
        <w:rPr>
          <w:rFonts w:ascii="Times New Roman" w:hAnsi="Times New Roman" w:cs="Times New Roman"/>
          <w:sz w:val="21"/>
          <w:szCs w:val="21"/>
        </w:rPr>
        <w:t xml:space="preserve">, en línea con </w:t>
      </w:r>
      <w:r w:rsidR="00EC499F" w:rsidRPr="00E0440A">
        <w:rPr>
          <w:rFonts w:ascii="Times New Roman" w:hAnsi="Times New Roman" w:cs="Times New Roman"/>
          <w:sz w:val="21"/>
          <w:szCs w:val="21"/>
        </w:rPr>
        <w:t>lo indicado por el CESCR respecto de la grave vulneración que representa no garantizar</w:t>
      </w:r>
      <w:r w:rsidR="00EC499F" w:rsidRPr="00E0440A">
        <w:rPr>
          <w:rFonts w:ascii="Times New Roman" w:hAnsi="Times New Roman" w:cs="Times New Roman"/>
          <w:sz w:val="21"/>
          <w:szCs w:val="21"/>
        </w:rPr>
        <w:t xml:space="preserve"> </w:t>
      </w:r>
      <w:r w:rsidR="00EC499F" w:rsidRPr="00E0440A">
        <w:rPr>
          <w:rFonts w:ascii="Times New Roman" w:hAnsi="Times New Roman" w:cs="Times New Roman"/>
          <w:sz w:val="21"/>
          <w:szCs w:val="21"/>
        </w:rPr>
        <w:t xml:space="preserve"> el acceso a una vivienda adecuada, y que en el caso de niños, niñas y adolescentes y sus familias en asentamientos informales, </w:t>
      </w:r>
      <w:r w:rsidR="00EC499F" w:rsidRPr="00E0440A">
        <w:rPr>
          <w:rFonts w:ascii="Times New Roman" w:hAnsi="Times New Roman" w:cs="Times New Roman"/>
          <w:sz w:val="21"/>
          <w:szCs w:val="21"/>
        </w:rPr>
        <w:t>se trata de un</w:t>
      </w:r>
      <w:r w:rsidR="00BD12FC" w:rsidRPr="00E0440A">
        <w:rPr>
          <w:rFonts w:ascii="Times New Roman" w:hAnsi="Times New Roman" w:cs="Times New Roman"/>
          <w:sz w:val="21"/>
          <w:szCs w:val="21"/>
        </w:rPr>
        <w:t>a agudización de esta vulneración en virtud de</w:t>
      </w:r>
      <w:r w:rsidR="00EC499F" w:rsidRPr="00E0440A">
        <w:rPr>
          <w:rFonts w:ascii="Times New Roman" w:hAnsi="Times New Roman" w:cs="Times New Roman"/>
          <w:sz w:val="21"/>
          <w:szCs w:val="21"/>
        </w:rPr>
        <w:t xml:space="preserve"> </w:t>
      </w:r>
      <w:r w:rsidR="00BD12FC" w:rsidRPr="00E0440A">
        <w:rPr>
          <w:rFonts w:ascii="Times New Roman" w:hAnsi="Times New Roman" w:cs="Times New Roman"/>
          <w:sz w:val="21"/>
          <w:szCs w:val="21"/>
        </w:rPr>
        <w:t>las</w:t>
      </w:r>
      <w:r w:rsidR="00EC499F" w:rsidRPr="00E0440A">
        <w:rPr>
          <w:rFonts w:ascii="Times New Roman" w:hAnsi="Times New Roman" w:cs="Times New Roman"/>
          <w:sz w:val="21"/>
          <w:szCs w:val="21"/>
        </w:rPr>
        <w:t xml:space="preserve"> condiciones de precariedad y vulnerabilidad en la que se encuentran</w:t>
      </w:r>
      <w:r w:rsidR="00BD12FC" w:rsidRPr="00E0440A">
        <w:rPr>
          <w:rFonts w:ascii="Times New Roman" w:hAnsi="Times New Roman" w:cs="Times New Roman"/>
          <w:sz w:val="21"/>
          <w:szCs w:val="21"/>
        </w:rPr>
        <w:t>.</w:t>
      </w:r>
    </w:p>
    <w:p w14:paraId="57C16D82" w14:textId="7680997B"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Desde las facultades de observación y seguimiento de la que está dotada la </w:t>
      </w:r>
      <w:r w:rsidR="00BD12FC" w:rsidRPr="00E0440A">
        <w:rPr>
          <w:rFonts w:ascii="Times New Roman" w:hAnsi="Times New Roman" w:cs="Times New Roman"/>
          <w:sz w:val="21"/>
          <w:szCs w:val="21"/>
        </w:rPr>
        <w:t>Defensoría</w:t>
      </w:r>
      <w:r w:rsidRPr="00E0440A">
        <w:rPr>
          <w:rFonts w:ascii="Times New Roman" w:hAnsi="Times New Roman" w:cs="Times New Roman"/>
          <w:sz w:val="21"/>
          <w:szCs w:val="21"/>
        </w:rPr>
        <w:t xml:space="preserve">, se han </w:t>
      </w:r>
      <w:r w:rsidR="00BD12FC" w:rsidRPr="00E0440A">
        <w:rPr>
          <w:rFonts w:ascii="Times New Roman" w:hAnsi="Times New Roman" w:cs="Times New Roman"/>
          <w:sz w:val="21"/>
          <w:szCs w:val="21"/>
        </w:rPr>
        <w:t>realizado acciones</w:t>
      </w:r>
      <w:r w:rsidRPr="00E0440A">
        <w:rPr>
          <w:rFonts w:ascii="Times New Roman" w:hAnsi="Times New Roman" w:cs="Times New Roman"/>
          <w:sz w:val="21"/>
          <w:szCs w:val="21"/>
        </w:rPr>
        <w:t xml:space="preserve"> </w:t>
      </w:r>
      <w:r w:rsidR="00BD12FC" w:rsidRPr="00E0440A">
        <w:rPr>
          <w:rFonts w:ascii="Times New Roman" w:hAnsi="Times New Roman" w:cs="Times New Roman"/>
          <w:sz w:val="21"/>
          <w:szCs w:val="21"/>
        </w:rPr>
        <w:t>multinivel</w:t>
      </w:r>
      <w:r w:rsidRPr="00E0440A">
        <w:rPr>
          <w:rFonts w:ascii="Times New Roman" w:hAnsi="Times New Roman" w:cs="Times New Roman"/>
          <w:sz w:val="21"/>
          <w:szCs w:val="21"/>
        </w:rPr>
        <w:t xml:space="preserve"> </w:t>
      </w:r>
      <w:r w:rsidR="00BD12FC" w:rsidRPr="00E0440A">
        <w:rPr>
          <w:rFonts w:ascii="Times New Roman" w:hAnsi="Times New Roman" w:cs="Times New Roman"/>
          <w:sz w:val="21"/>
          <w:szCs w:val="21"/>
        </w:rPr>
        <w:t xml:space="preserve">(administrativas, de observación, de cooperación e intermediación intersectorial, entre otras) a objeto de dar </w:t>
      </w:r>
      <w:r w:rsidRPr="00E0440A">
        <w:rPr>
          <w:rFonts w:ascii="Times New Roman" w:hAnsi="Times New Roman" w:cs="Times New Roman"/>
          <w:sz w:val="21"/>
          <w:szCs w:val="21"/>
        </w:rPr>
        <w:t xml:space="preserve">cuenta de esta grave situación, </w:t>
      </w:r>
      <w:r w:rsidR="00BD12FC" w:rsidRPr="00E0440A">
        <w:rPr>
          <w:rFonts w:ascii="Times New Roman" w:hAnsi="Times New Roman" w:cs="Times New Roman"/>
          <w:sz w:val="21"/>
          <w:szCs w:val="21"/>
        </w:rPr>
        <w:t>identificándose</w:t>
      </w:r>
      <w:r w:rsidRPr="00E0440A">
        <w:rPr>
          <w:rFonts w:ascii="Times New Roman" w:hAnsi="Times New Roman" w:cs="Times New Roman"/>
          <w:sz w:val="21"/>
          <w:szCs w:val="21"/>
        </w:rPr>
        <w:t xml:space="preserve">:  </w:t>
      </w:r>
    </w:p>
    <w:p w14:paraId="4CC63130" w14:textId="76CFB121" w:rsidR="00C952D3" w:rsidRPr="00E0440A" w:rsidRDefault="00BD12FC" w:rsidP="00BD12FC">
      <w:pPr>
        <w:pStyle w:val="Prrafodelista"/>
        <w:numPr>
          <w:ilvl w:val="0"/>
          <w:numId w:val="11"/>
        </w:numPr>
        <w:tabs>
          <w:tab w:val="left" w:pos="5010"/>
        </w:tabs>
        <w:spacing w:after="0" w:line="240" w:lineRule="auto"/>
        <w:ind w:left="1134"/>
        <w:jc w:val="both"/>
        <w:rPr>
          <w:rFonts w:ascii="Times New Roman" w:hAnsi="Times New Roman" w:cs="Times New Roman"/>
          <w:sz w:val="21"/>
          <w:szCs w:val="21"/>
        </w:rPr>
      </w:pPr>
      <w:r w:rsidRPr="00E0440A">
        <w:rPr>
          <w:rFonts w:ascii="Times New Roman" w:hAnsi="Times New Roman" w:cs="Times New Roman"/>
          <w:sz w:val="21"/>
          <w:szCs w:val="21"/>
        </w:rPr>
        <w:t>A</w:t>
      </w:r>
      <w:r w:rsidR="00C952D3" w:rsidRPr="00E0440A">
        <w:rPr>
          <w:rFonts w:ascii="Times New Roman" w:hAnsi="Times New Roman" w:cs="Times New Roman"/>
          <w:sz w:val="21"/>
          <w:szCs w:val="21"/>
        </w:rPr>
        <w:t>usencia de consideración primordial de los derechos de niños, niñas y adolescentes en concordancia con la ley 21.430 sobre garantías y protección integral de los derechos de la niñez y adolescencia, y lo establecido en la ley N° 20.530 que señala el propósito y mandato del Ministerio de Desarrollo Social y familia.</w:t>
      </w:r>
    </w:p>
    <w:p w14:paraId="14F02047" w14:textId="06D31FFF" w:rsidR="00C952D3" w:rsidRPr="00E0440A" w:rsidRDefault="00BD12FC" w:rsidP="00BD12FC">
      <w:pPr>
        <w:pStyle w:val="Prrafodelista"/>
        <w:numPr>
          <w:ilvl w:val="0"/>
          <w:numId w:val="11"/>
        </w:numPr>
        <w:tabs>
          <w:tab w:val="left" w:pos="5010"/>
        </w:tabs>
        <w:spacing w:after="0"/>
        <w:ind w:left="1134"/>
        <w:jc w:val="both"/>
        <w:rPr>
          <w:rFonts w:ascii="Times New Roman" w:hAnsi="Times New Roman" w:cs="Times New Roman"/>
          <w:sz w:val="21"/>
          <w:szCs w:val="21"/>
        </w:rPr>
      </w:pPr>
      <w:r w:rsidRPr="00E0440A">
        <w:rPr>
          <w:rFonts w:ascii="Times New Roman" w:hAnsi="Times New Roman" w:cs="Times New Roman"/>
          <w:sz w:val="21"/>
          <w:szCs w:val="21"/>
        </w:rPr>
        <w:t>Inexistencia de una</w:t>
      </w:r>
      <w:r w:rsidR="00C952D3" w:rsidRPr="00E0440A">
        <w:rPr>
          <w:rFonts w:ascii="Times New Roman" w:hAnsi="Times New Roman" w:cs="Times New Roman"/>
          <w:sz w:val="21"/>
          <w:szCs w:val="21"/>
        </w:rPr>
        <w:t xml:space="preserve"> política pública efectiva en materia de </w:t>
      </w:r>
      <w:r w:rsidRPr="00E0440A">
        <w:rPr>
          <w:rFonts w:ascii="Times New Roman" w:hAnsi="Times New Roman" w:cs="Times New Roman"/>
          <w:sz w:val="21"/>
          <w:szCs w:val="21"/>
        </w:rPr>
        <w:t>asentamientos irregulares (</w:t>
      </w:r>
      <w:r w:rsidR="00C952D3" w:rsidRPr="00E0440A">
        <w:rPr>
          <w:rFonts w:ascii="Times New Roman" w:hAnsi="Times New Roman" w:cs="Times New Roman"/>
          <w:sz w:val="21"/>
          <w:szCs w:val="21"/>
        </w:rPr>
        <w:t>campamentos</w:t>
      </w:r>
      <w:r w:rsidRPr="00E0440A">
        <w:rPr>
          <w:rFonts w:ascii="Times New Roman" w:hAnsi="Times New Roman" w:cs="Times New Roman"/>
          <w:sz w:val="21"/>
          <w:szCs w:val="21"/>
        </w:rPr>
        <w:t>)</w:t>
      </w:r>
      <w:r w:rsidR="00C952D3" w:rsidRPr="00E0440A">
        <w:rPr>
          <w:rFonts w:ascii="Times New Roman" w:hAnsi="Times New Roman" w:cs="Times New Roman"/>
          <w:sz w:val="21"/>
          <w:szCs w:val="21"/>
        </w:rPr>
        <w:t xml:space="preserve"> desalojados o en riesgo de desalojo, que contemple los estándares internacionales, y que dote de procedimientos coherentes, consistentes y sustentables a los organismos para afrontar un fenómeno de alta complejidad y de resolución de largo aliento, donde se concentren enfoques integrales de trabajo por parte del Estado en todos sus niveles.</w:t>
      </w:r>
    </w:p>
    <w:p w14:paraId="01D2E1AC" w14:textId="0EE68FE7" w:rsidR="00C952D3" w:rsidRPr="00E0440A" w:rsidRDefault="00C952D3" w:rsidP="00BD12FC">
      <w:pPr>
        <w:pStyle w:val="Prrafodelista"/>
        <w:numPr>
          <w:ilvl w:val="0"/>
          <w:numId w:val="11"/>
        </w:numPr>
        <w:tabs>
          <w:tab w:val="left" w:pos="5010"/>
        </w:tabs>
        <w:spacing w:after="0" w:line="240" w:lineRule="auto"/>
        <w:ind w:left="1134"/>
        <w:jc w:val="both"/>
        <w:rPr>
          <w:rFonts w:ascii="Times New Roman" w:hAnsi="Times New Roman" w:cs="Times New Roman"/>
          <w:sz w:val="21"/>
          <w:szCs w:val="21"/>
        </w:rPr>
      </w:pPr>
      <w:r w:rsidRPr="00E0440A">
        <w:rPr>
          <w:rFonts w:ascii="Times New Roman" w:hAnsi="Times New Roman" w:cs="Times New Roman"/>
          <w:sz w:val="21"/>
          <w:szCs w:val="21"/>
        </w:rPr>
        <w:t>con excepciones mínimas,</w:t>
      </w:r>
      <w:r w:rsidR="00BD12FC" w:rsidRPr="00E0440A">
        <w:rPr>
          <w:rFonts w:ascii="Times New Roman" w:hAnsi="Times New Roman" w:cs="Times New Roman"/>
          <w:sz w:val="21"/>
          <w:szCs w:val="21"/>
        </w:rPr>
        <w:t xml:space="preserve"> </w:t>
      </w:r>
      <w:r w:rsidR="00F824A8" w:rsidRPr="00E0440A">
        <w:rPr>
          <w:rFonts w:ascii="Times New Roman" w:hAnsi="Times New Roman" w:cs="Times New Roman"/>
          <w:sz w:val="21"/>
          <w:szCs w:val="21"/>
        </w:rPr>
        <w:t xml:space="preserve">a </w:t>
      </w:r>
      <w:r w:rsidR="00BD12FC" w:rsidRPr="00E0440A">
        <w:rPr>
          <w:rFonts w:ascii="Times New Roman" w:hAnsi="Times New Roman" w:cs="Times New Roman"/>
          <w:sz w:val="21"/>
          <w:szCs w:val="21"/>
        </w:rPr>
        <w:t xml:space="preserve">las comunidades que viven en dichos asentamientos </w:t>
      </w:r>
      <w:r w:rsidR="00F824A8" w:rsidRPr="00E0440A">
        <w:rPr>
          <w:rFonts w:ascii="Times New Roman" w:hAnsi="Times New Roman" w:cs="Times New Roman"/>
          <w:sz w:val="21"/>
          <w:szCs w:val="21"/>
        </w:rPr>
        <w:t xml:space="preserve">se les provee de </w:t>
      </w:r>
      <w:r w:rsidRPr="00E0440A">
        <w:rPr>
          <w:rFonts w:ascii="Times New Roman" w:hAnsi="Times New Roman" w:cs="Times New Roman"/>
          <w:sz w:val="21"/>
          <w:szCs w:val="21"/>
        </w:rPr>
        <w:t xml:space="preserve">una deficiente o nula entrega de información </w:t>
      </w:r>
      <w:r w:rsidR="00F824A8" w:rsidRPr="00E0440A">
        <w:rPr>
          <w:rFonts w:ascii="Times New Roman" w:hAnsi="Times New Roman" w:cs="Times New Roman"/>
          <w:sz w:val="21"/>
          <w:szCs w:val="21"/>
        </w:rPr>
        <w:t xml:space="preserve">sobre el proceso </w:t>
      </w:r>
      <w:r w:rsidR="00DB6776" w:rsidRPr="00E0440A">
        <w:rPr>
          <w:rFonts w:ascii="Times New Roman" w:hAnsi="Times New Roman" w:cs="Times New Roman"/>
          <w:sz w:val="21"/>
          <w:szCs w:val="21"/>
        </w:rPr>
        <w:t xml:space="preserve">de </w:t>
      </w:r>
      <w:r w:rsidR="00067F61" w:rsidRPr="00E0440A">
        <w:rPr>
          <w:rFonts w:ascii="Times New Roman" w:hAnsi="Times New Roman" w:cs="Times New Roman"/>
          <w:sz w:val="21"/>
          <w:szCs w:val="21"/>
        </w:rPr>
        <w:t>desalojo,</w:t>
      </w:r>
      <w:r w:rsidR="00DB6776" w:rsidRPr="00E0440A">
        <w:rPr>
          <w:rFonts w:ascii="Times New Roman" w:hAnsi="Times New Roman" w:cs="Times New Roman"/>
          <w:sz w:val="21"/>
          <w:szCs w:val="21"/>
        </w:rPr>
        <w:t xml:space="preserve"> </w:t>
      </w:r>
      <w:r w:rsidR="00067F61" w:rsidRPr="00E0440A">
        <w:rPr>
          <w:rFonts w:ascii="Times New Roman" w:hAnsi="Times New Roman" w:cs="Times New Roman"/>
          <w:sz w:val="21"/>
          <w:szCs w:val="21"/>
        </w:rPr>
        <w:t>así</w:t>
      </w:r>
      <w:r w:rsidR="00DB6776" w:rsidRPr="00E0440A">
        <w:rPr>
          <w:rFonts w:ascii="Times New Roman" w:hAnsi="Times New Roman" w:cs="Times New Roman"/>
          <w:sz w:val="21"/>
          <w:szCs w:val="21"/>
        </w:rPr>
        <w:t xml:space="preserve"> como de</w:t>
      </w:r>
      <w:r w:rsidR="00F824A8" w:rsidRPr="00E0440A">
        <w:rPr>
          <w:rFonts w:ascii="Times New Roman" w:hAnsi="Times New Roman" w:cs="Times New Roman"/>
          <w:sz w:val="21"/>
          <w:szCs w:val="21"/>
        </w:rPr>
        <w:t xml:space="preserve"> notificaciones previas</w:t>
      </w:r>
      <w:r w:rsidR="00067F61" w:rsidRPr="00E0440A">
        <w:rPr>
          <w:rFonts w:ascii="Times New Roman" w:hAnsi="Times New Roman" w:cs="Times New Roman"/>
          <w:sz w:val="21"/>
          <w:szCs w:val="21"/>
        </w:rPr>
        <w:t xml:space="preserve"> y oportunas</w:t>
      </w:r>
      <w:r w:rsidRPr="00E0440A">
        <w:rPr>
          <w:rFonts w:ascii="Times New Roman" w:hAnsi="Times New Roman" w:cs="Times New Roman"/>
          <w:sz w:val="21"/>
          <w:szCs w:val="21"/>
        </w:rPr>
        <w:t xml:space="preserve"> </w:t>
      </w:r>
      <w:r w:rsidR="00F824A8" w:rsidRPr="00E0440A">
        <w:rPr>
          <w:rFonts w:ascii="Times New Roman" w:hAnsi="Times New Roman" w:cs="Times New Roman"/>
          <w:sz w:val="21"/>
          <w:szCs w:val="21"/>
        </w:rPr>
        <w:t>al desalojo</w:t>
      </w:r>
      <w:r w:rsidR="00067F61" w:rsidRPr="00E0440A">
        <w:rPr>
          <w:rFonts w:ascii="Times New Roman" w:hAnsi="Times New Roman" w:cs="Times New Roman"/>
          <w:sz w:val="21"/>
          <w:szCs w:val="21"/>
        </w:rPr>
        <w:t xml:space="preserve"> forzoso,</w:t>
      </w:r>
      <w:r w:rsidR="00F824A8" w:rsidRPr="00E0440A">
        <w:rPr>
          <w:rFonts w:ascii="Times New Roman" w:hAnsi="Times New Roman" w:cs="Times New Roman"/>
          <w:sz w:val="21"/>
          <w:szCs w:val="21"/>
        </w:rPr>
        <w:t xml:space="preserve"> que </w:t>
      </w:r>
      <w:r w:rsidR="00067F61" w:rsidRPr="00E0440A">
        <w:rPr>
          <w:rFonts w:ascii="Times New Roman" w:hAnsi="Times New Roman" w:cs="Times New Roman"/>
          <w:sz w:val="21"/>
          <w:szCs w:val="21"/>
        </w:rPr>
        <w:t xml:space="preserve">les </w:t>
      </w:r>
      <w:r w:rsidR="00F824A8" w:rsidRPr="00E0440A">
        <w:rPr>
          <w:rFonts w:ascii="Times New Roman" w:hAnsi="Times New Roman" w:cs="Times New Roman"/>
          <w:sz w:val="21"/>
          <w:szCs w:val="21"/>
        </w:rPr>
        <w:t>permitan adoptar medidas de reubicación por cuenta propia o gestiones para amin</w:t>
      </w:r>
      <w:r w:rsidR="00067F61" w:rsidRPr="00E0440A">
        <w:rPr>
          <w:rFonts w:ascii="Times New Roman" w:hAnsi="Times New Roman" w:cs="Times New Roman"/>
          <w:sz w:val="21"/>
          <w:szCs w:val="21"/>
        </w:rPr>
        <w:t>or</w:t>
      </w:r>
      <w:r w:rsidR="00F824A8" w:rsidRPr="00E0440A">
        <w:rPr>
          <w:rFonts w:ascii="Times New Roman" w:hAnsi="Times New Roman" w:cs="Times New Roman"/>
          <w:sz w:val="21"/>
          <w:szCs w:val="21"/>
        </w:rPr>
        <w:t>ar el impacto</w:t>
      </w:r>
      <w:r w:rsidR="00067F61" w:rsidRPr="00E0440A">
        <w:rPr>
          <w:rFonts w:ascii="Times New Roman" w:hAnsi="Times New Roman" w:cs="Times New Roman"/>
          <w:sz w:val="21"/>
          <w:szCs w:val="21"/>
        </w:rPr>
        <w:t xml:space="preserve"> de esta medida</w:t>
      </w:r>
      <w:r w:rsidR="00DB6776" w:rsidRPr="00E0440A">
        <w:rPr>
          <w:rFonts w:ascii="Times New Roman" w:hAnsi="Times New Roman" w:cs="Times New Roman"/>
          <w:sz w:val="21"/>
          <w:szCs w:val="21"/>
        </w:rPr>
        <w:t xml:space="preserve">. </w:t>
      </w:r>
    </w:p>
    <w:p w14:paraId="2D5DFB32" w14:textId="3143B62F" w:rsidR="00C952D3" w:rsidRPr="00E0440A" w:rsidRDefault="00C952D3" w:rsidP="00BD12FC">
      <w:pPr>
        <w:pStyle w:val="Prrafodelista"/>
        <w:numPr>
          <w:ilvl w:val="0"/>
          <w:numId w:val="11"/>
        </w:numPr>
        <w:tabs>
          <w:tab w:val="left" w:pos="5010"/>
        </w:tabs>
        <w:spacing w:after="0" w:line="240" w:lineRule="auto"/>
        <w:ind w:left="1134"/>
        <w:jc w:val="both"/>
        <w:rPr>
          <w:rFonts w:ascii="Times New Roman" w:hAnsi="Times New Roman" w:cs="Times New Roman"/>
          <w:sz w:val="21"/>
          <w:szCs w:val="21"/>
        </w:rPr>
      </w:pPr>
      <w:r w:rsidRPr="00E0440A">
        <w:rPr>
          <w:rFonts w:ascii="Times New Roman" w:hAnsi="Times New Roman" w:cs="Times New Roman"/>
          <w:sz w:val="21"/>
          <w:szCs w:val="21"/>
        </w:rPr>
        <w:t xml:space="preserve">La información </w:t>
      </w:r>
      <w:r w:rsidR="00067F61" w:rsidRPr="00E0440A">
        <w:rPr>
          <w:rFonts w:ascii="Times New Roman" w:hAnsi="Times New Roman" w:cs="Times New Roman"/>
          <w:sz w:val="21"/>
          <w:szCs w:val="21"/>
        </w:rPr>
        <w:t xml:space="preserve">que si se les </w:t>
      </w:r>
      <w:r w:rsidRPr="00E0440A">
        <w:rPr>
          <w:rFonts w:ascii="Times New Roman" w:hAnsi="Times New Roman" w:cs="Times New Roman"/>
          <w:sz w:val="21"/>
          <w:szCs w:val="21"/>
        </w:rPr>
        <w:t xml:space="preserve">entrega a las comunidades sobre el procedimiento de desalojo no contempla posibles soluciones definitivas, y en general las acciones del Estado se </w:t>
      </w:r>
      <w:r w:rsidR="00067F61" w:rsidRPr="00E0440A">
        <w:rPr>
          <w:rFonts w:ascii="Times New Roman" w:hAnsi="Times New Roman" w:cs="Times New Roman"/>
          <w:sz w:val="21"/>
          <w:szCs w:val="21"/>
        </w:rPr>
        <w:t>enmarcan en una óptica</w:t>
      </w:r>
      <w:r w:rsidRPr="00E0440A">
        <w:rPr>
          <w:rFonts w:ascii="Times New Roman" w:hAnsi="Times New Roman" w:cs="Times New Roman"/>
          <w:sz w:val="21"/>
          <w:szCs w:val="21"/>
        </w:rPr>
        <w:t xml:space="preserve"> reactiv</w:t>
      </w:r>
      <w:r w:rsidR="00067F61" w:rsidRPr="00E0440A">
        <w:rPr>
          <w:rFonts w:ascii="Times New Roman" w:hAnsi="Times New Roman" w:cs="Times New Roman"/>
          <w:sz w:val="21"/>
          <w:szCs w:val="21"/>
        </w:rPr>
        <w:t>a</w:t>
      </w:r>
      <w:r w:rsidRPr="00E0440A">
        <w:rPr>
          <w:rFonts w:ascii="Times New Roman" w:hAnsi="Times New Roman" w:cs="Times New Roman"/>
          <w:sz w:val="21"/>
          <w:szCs w:val="21"/>
        </w:rPr>
        <w:t xml:space="preserve"> y transitori</w:t>
      </w:r>
      <w:r w:rsidR="00067F61" w:rsidRPr="00E0440A">
        <w:rPr>
          <w:rFonts w:ascii="Times New Roman" w:hAnsi="Times New Roman" w:cs="Times New Roman"/>
          <w:sz w:val="21"/>
          <w:szCs w:val="21"/>
        </w:rPr>
        <w:t>a</w:t>
      </w:r>
      <w:r w:rsidRPr="00E0440A">
        <w:rPr>
          <w:rFonts w:ascii="Times New Roman" w:hAnsi="Times New Roman" w:cs="Times New Roman"/>
          <w:sz w:val="21"/>
          <w:szCs w:val="21"/>
        </w:rPr>
        <w:t>.</w:t>
      </w:r>
    </w:p>
    <w:p w14:paraId="3B3E32AF" w14:textId="364CB3E0" w:rsidR="00C952D3" w:rsidRPr="00E0440A" w:rsidRDefault="00C952D3" w:rsidP="00BD12FC">
      <w:pPr>
        <w:pStyle w:val="Prrafodelista"/>
        <w:numPr>
          <w:ilvl w:val="0"/>
          <w:numId w:val="11"/>
        </w:numPr>
        <w:tabs>
          <w:tab w:val="left" w:pos="5010"/>
        </w:tabs>
        <w:spacing w:after="0" w:line="240" w:lineRule="auto"/>
        <w:ind w:left="1134"/>
        <w:jc w:val="both"/>
        <w:rPr>
          <w:rFonts w:ascii="Times New Roman" w:hAnsi="Times New Roman" w:cs="Times New Roman"/>
          <w:sz w:val="21"/>
          <w:szCs w:val="21"/>
        </w:rPr>
      </w:pPr>
      <w:r w:rsidRPr="00E0440A">
        <w:rPr>
          <w:rFonts w:ascii="Times New Roman" w:hAnsi="Times New Roman" w:cs="Times New Roman"/>
          <w:sz w:val="21"/>
          <w:szCs w:val="21"/>
        </w:rPr>
        <w:t>Producto del enfoque de seguridad y persecución penal que se ha enfatizado por el ejecutivo y fomentado por los medios de comunicación y redes sociales, ha aumentado una visión estigmatizante y discriminatoria de los grupos que habitan en asentamientos precarios.</w:t>
      </w:r>
    </w:p>
    <w:p w14:paraId="01CBBE17" w14:textId="1B70C8AE" w:rsidR="00C952D3" w:rsidRPr="00E0440A" w:rsidRDefault="00C952D3" w:rsidP="00BD12FC">
      <w:pPr>
        <w:pStyle w:val="Prrafodelista"/>
        <w:numPr>
          <w:ilvl w:val="0"/>
          <w:numId w:val="11"/>
        </w:numPr>
        <w:tabs>
          <w:tab w:val="left" w:pos="5010"/>
        </w:tabs>
        <w:spacing w:after="0" w:line="240" w:lineRule="auto"/>
        <w:ind w:left="1134"/>
        <w:jc w:val="both"/>
        <w:rPr>
          <w:rFonts w:ascii="Times New Roman" w:hAnsi="Times New Roman" w:cs="Times New Roman"/>
          <w:sz w:val="21"/>
          <w:szCs w:val="21"/>
        </w:rPr>
      </w:pPr>
      <w:r w:rsidRPr="00E0440A">
        <w:rPr>
          <w:rFonts w:ascii="Times New Roman" w:hAnsi="Times New Roman" w:cs="Times New Roman"/>
          <w:sz w:val="21"/>
          <w:szCs w:val="21"/>
        </w:rPr>
        <w:t xml:space="preserve">Existen afectaciones en múltiples dimensiones de las trayectorias vitales de niños, niñas y adolescentes (educativas, salud, sociales y emocionales). </w:t>
      </w:r>
    </w:p>
    <w:p w14:paraId="004821DF" w14:textId="7BC26361" w:rsidR="00C952D3" w:rsidRPr="00E0440A" w:rsidRDefault="00067F61" w:rsidP="00BD12FC">
      <w:pPr>
        <w:pStyle w:val="Prrafodelista"/>
        <w:numPr>
          <w:ilvl w:val="0"/>
          <w:numId w:val="11"/>
        </w:numPr>
        <w:tabs>
          <w:tab w:val="left" w:pos="5010"/>
        </w:tabs>
        <w:spacing w:after="0"/>
        <w:ind w:left="1134"/>
        <w:jc w:val="both"/>
        <w:rPr>
          <w:rFonts w:ascii="Times New Roman" w:hAnsi="Times New Roman" w:cs="Times New Roman"/>
          <w:sz w:val="21"/>
          <w:szCs w:val="21"/>
        </w:rPr>
      </w:pPr>
      <w:r w:rsidRPr="00E0440A">
        <w:rPr>
          <w:rFonts w:ascii="Times New Roman" w:hAnsi="Times New Roman" w:cs="Times New Roman"/>
          <w:sz w:val="21"/>
          <w:szCs w:val="21"/>
        </w:rPr>
        <w:t>L</w:t>
      </w:r>
      <w:r w:rsidR="00C952D3" w:rsidRPr="00E0440A">
        <w:rPr>
          <w:rFonts w:ascii="Times New Roman" w:hAnsi="Times New Roman" w:cs="Times New Roman"/>
          <w:sz w:val="21"/>
          <w:szCs w:val="21"/>
        </w:rPr>
        <w:t>a situación de niños, niñas y adolescentes y sus familias que se encuentran en una situación migratoria irregular</w:t>
      </w:r>
      <w:r w:rsidRPr="00E0440A">
        <w:rPr>
          <w:rFonts w:ascii="Times New Roman" w:hAnsi="Times New Roman" w:cs="Times New Roman"/>
          <w:sz w:val="21"/>
          <w:szCs w:val="21"/>
        </w:rPr>
        <w:t xml:space="preserve"> es particularmente preocupante</w:t>
      </w:r>
      <w:r w:rsidR="00C952D3" w:rsidRPr="00E0440A">
        <w:rPr>
          <w:rFonts w:ascii="Times New Roman" w:hAnsi="Times New Roman" w:cs="Times New Roman"/>
          <w:sz w:val="21"/>
          <w:szCs w:val="21"/>
        </w:rPr>
        <w:t>, ya que esta condición manifiesta un impacto aumentado ante estos procedimientos, y conlleva una restricción o negación del acceso a beneficios y servicios por parte del Estado.</w:t>
      </w:r>
    </w:p>
    <w:p w14:paraId="60FE3753" w14:textId="77777777" w:rsidR="00C952D3" w:rsidRPr="00E0440A" w:rsidRDefault="00C952D3" w:rsidP="00BD12FC">
      <w:pPr>
        <w:ind w:left="1134"/>
        <w:jc w:val="both"/>
        <w:rPr>
          <w:rFonts w:ascii="Times New Roman" w:hAnsi="Times New Roman" w:cs="Times New Roman"/>
          <w:sz w:val="21"/>
          <w:szCs w:val="21"/>
        </w:rPr>
      </w:pPr>
    </w:p>
    <w:p w14:paraId="682ADDB6" w14:textId="135A5765" w:rsidR="00E96D1F" w:rsidRPr="00E0440A" w:rsidRDefault="00C952D3" w:rsidP="00893F33">
      <w:pPr>
        <w:jc w:val="both"/>
        <w:rPr>
          <w:rFonts w:ascii="Times New Roman" w:hAnsi="Times New Roman" w:cs="Times New Roman"/>
          <w:b/>
          <w:bCs/>
          <w:sz w:val="21"/>
          <w:szCs w:val="21"/>
        </w:rPr>
      </w:pPr>
      <w:r w:rsidRPr="00E0440A">
        <w:rPr>
          <w:rFonts w:ascii="Times New Roman" w:hAnsi="Times New Roman" w:cs="Times New Roman"/>
          <w:b/>
          <w:bCs/>
          <w:sz w:val="21"/>
          <w:szCs w:val="21"/>
        </w:rPr>
        <w:t>Alimentación</w:t>
      </w:r>
      <w:r w:rsidR="00A30B00" w:rsidRPr="00E0440A">
        <w:rPr>
          <w:rFonts w:ascii="Times New Roman" w:hAnsi="Times New Roman" w:cs="Times New Roman"/>
          <w:b/>
          <w:bCs/>
          <w:sz w:val="21"/>
          <w:szCs w:val="21"/>
        </w:rPr>
        <w:t xml:space="preserve">, </w:t>
      </w:r>
      <w:r w:rsidRPr="00E0440A">
        <w:rPr>
          <w:rFonts w:ascii="Times New Roman" w:hAnsi="Times New Roman" w:cs="Times New Roman"/>
          <w:b/>
          <w:bCs/>
          <w:sz w:val="21"/>
          <w:szCs w:val="21"/>
        </w:rPr>
        <w:t xml:space="preserve">Nutrición y salubridad </w:t>
      </w:r>
    </w:p>
    <w:p w14:paraId="04726C83" w14:textId="03F5A7B2"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En materia de acceso al agua potable, si bien los indicadores de la Encuesta Casen muestran que una importante cantidad de niños, niñas y adolescentes tiene acceso a redes públicas de agua potable (93.9% a 2022), lo cierto es que las zonas rurales presentan resultados significativamente menores, alcanzando </w:t>
      </w:r>
      <w:r w:rsidR="00380C84" w:rsidRPr="00E0440A">
        <w:rPr>
          <w:rFonts w:ascii="Times New Roman" w:hAnsi="Times New Roman" w:cs="Times New Roman"/>
          <w:sz w:val="21"/>
          <w:szCs w:val="21"/>
        </w:rPr>
        <w:t>sólo un</w:t>
      </w:r>
      <w:r w:rsidRPr="00E0440A">
        <w:rPr>
          <w:rFonts w:ascii="Times New Roman" w:hAnsi="Times New Roman" w:cs="Times New Roman"/>
          <w:sz w:val="21"/>
          <w:szCs w:val="21"/>
        </w:rPr>
        <w:t xml:space="preserve"> 58,3%, siendo una importante fuente de acceso al agua en este ámbito los pozos o norias, las que no son necesariamente potables, y que dan cobertura de este servicio al 24.6% de los niños, niñas y adolescentes que viven en la ruralidad. Este factor explica de forma importante la variación que tiene el acceso a la red pública en las diferentes regiones del país.</w:t>
      </w:r>
      <w:r w:rsidRPr="00E0440A">
        <w:rPr>
          <w:rStyle w:val="Refdenotaalpie"/>
          <w:rFonts w:ascii="Times New Roman" w:hAnsi="Times New Roman" w:cs="Times New Roman"/>
          <w:sz w:val="21"/>
          <w:szCs w:val="21"/>
        </w:rPr>
        <w:footnoteReference w:id="40"/>
      </w:r>
    </w:p>
    <w:p w14:paraId="28AF0437" w14:textId="37D52ED4"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este marco, la ruralidad enfrenta serios desafíos, sobre todo por los efectos de la crisis climática en el país y los procesos de desertificación y sequía. En este contexto, es de especial preocupación la seguridad hídrica en la zona centro norte</w:t>
      </w:r>
      <w:r w:rsidR="00963CE8" w:rsidRPr="00E0440A">
        <w:rPr>
          <w:rFonts w:ascii="Times New Roman" w:hAnsi="Times New Roman" w:cs="Times New Roman"/>
          <w:sz w:val="21"/>
          <w:szCs w:val="21"/>
        </w:rPr>
        <w:t xml:space="preserve"> del país</w:t>
      </w:r>
      <w:r w:rsidRPr="00E0440A">
        <w:rPr>
          <w:rStyle w:val="Refdenotaalpie"/>
          <w:rFonts w:ascii="Times New Roman" w:eastAsiaTheme="minorEastAsia" w:hAnsi="Times New Roman" w:cs="Times New Roman"/>
          <w:sz w:val="21"/>
          <w:szCs w:val="21"/>
          <w:lang w:val="es-ES"/>
        </w:rPr>
        <w:footnoteReference w:id="41"/>
      </w:r>
      <w:r w:rsidR="00963CE8" w:rsidRPr="00E0440A">
        <w:rPr>
          <w:rFonts w:ascii="Times New Roman" w:hAnsi="Times New Roman" w:cs="Times New Roman"/>
          <w:sz w:val="21"/>
          <w:szCs w:val="21"/>
        </w:rPr>
        <w:t>.</w:t>
      </w:r>
      <w:r w:rsidRPr="00E0440A">
        <w:rPr>
          <w:rFonts w:ascii="Times New Roman" w:hAnsi="Times New Roman" w:cs="Times New Roman"/>
          <w:sz w:val="21"/>
          <w:szCs w:val="21"/>
        </w:rPr>
        <w:t xml:space="preserve"> En la región de Valparaíso, por ejemplo, 37 de sus 38 comunas tienen declaración de escasez hídrica</w:t>
      </w:r>
      <w:r w:rsidRPr="00E0440A">
        <w:rPr>
          <w:rStyle w:val="Refdenotaalpie"/>
          <w:rFonts w:ascii="Times New Roman" w:eastAsiaTheme="minorEastAsia" w:hAnsi="Times New Roman" w:cs="Times New Roman"/>
          <w:sz w:val="21"/>
          <w:szCs w:val="21"/>
          <w:lang w:val="es-ES"/>
        </w:rPr>
        <w:footnoteReference w:id="42"/>
      </w:r>
      <w:r w:rsidRPr="00E0440A">
        <w:rPr>
          <w:rFonts w:ascii="Times New Roman" w:hAnsi="Times New Roman" w:cs="Times New Roman"/>
          <w:sz w:val="21"/>
          <w:szCs w:val="21"/>
        </w:rPr>
        <w:t xml:space="preserve"> con especial incidencia en la</w:t>
      </w:r>
      <w:r w:rsidR="00963CE8" w:rsidRPr="00E0440A">
        <w:rPr>
          <w:rFonts w:ascii="Times New Roman" w:hAnsi="Times New Roman" w:cs="Times New Roman"/>
          <w:sz w:val="21"/>
          <w:szCs w:val="21"/>
        </w:rPr>
        <w:t>s zonas</w:t>
      </w:r>
      <w:r w:rsidRPr="00E0440A">
        <w:rPr>
          <w:rFonts w:ascii="Times New Roman" w:hAnsi="Times New Roman" w:cs="Times New Roman"/>
          <w:sz w:val="21"/>
          <w:szCs w:val="21"/>
        </w:rPr>
        <w:t xml:space="preserve"> rural</w:t>
      </w:r>
      <w:r w:rsidR="00963CE8" w:rsidRPr="00E0440A">
        <w:rPr>
          <w:rFonts w:ascii="Times New Roman" w:hAnsi="Times New Roman" w:cs="Times New Roman"/>
          <w:sz w:val="21"/>
          <w:szCs w:val="21"/>
        </w:rPr>
        <w:t xml:space="preserve">es </w:t>
      </w:r>
      <w:r w:rsidRPr="00E0440A">
        <w:rPr>
          <w:rFonts w:ascii="Times New Roman" w:hAnsi="Times New Roman" w:cs="Times New Roman"/>
          <w:sz w:val="21"/>
          <w:szCs w:val="21"/>
        </w:rPr>
        <w:t>de esta región</w:t>
      </w:r>
      <w:r w:rsidRPr="00E0440A">
        <w:rPr>
          <w:rStyle w:val="Refdenotaalpie"/>
          <w:rFonts w:ascii="Times New Roman" w:eastAsiaTheme="minorEastAsia" w:hAnsi="Times New Roman" w:cs="Times New Roman"/>
          <w:sz w:val="21"/>
          <w:szCs w:val="21"/>
          <w:lang w:val="es-ES"/>
        </w:rPr>
        <w:footnoteReference w:id="43"/>
      </w:r>
      <w:r w:rsidRPr="00E0440A">
        <w:rPr>
          <w:rFonts w:ascii="Times New Roman" w:eastAsiaTheme="minorEastAsia" w:hAnsi="Times New Roman" w:cs="Times New Roman"/>
          <w:sz w:val="21"/>
          <w:szCs w:val="21"/>
          <w:lang w:val="es-ES"/>
        </w:rPr>
        <w:t>.</w:t>
      </w:r>
    </w:p>
    <w:p w14:paraId="0530D9D7"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Lamentablemente, los análisis de riesgo futuro de esta crisis que ha realizado el Ministerio del Medioambiente predicen una situación compleja en términos de seguridad hídrica para la zona centro norte del país tanto en el funcionamiento de los servicios sanitarios rurales, como en las zonas urbanas.</w:t>
      </w:r>
      <w:r w:rsidRPr="00E0440A">
        <w:rPr>
          <w:rStyle w:val="Refdenotaalpie"/>
          <w:rFonts w:ascii="Times New Roman" w:hAnsi="Times New Roman" w:cs="Times New Roman"/>
          <w:sz w:val="21"/>
          <w:szCs w:val="21"/>
        </w:rPr>
        <w:footnoteReference w:id="44"/>
      </w:r>
    </w:p>
    <w:p w14:paraId="26C7A5B0" w14:textId="4CC11CA1"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materia de salud nutricional, los indicadores del Mapa Nutricional de la Junta Nacional de Auxilio Escolar y Becas demuestran la persistencia y escaso impacto en su reducción desde 2009 de un importante grupo de niños, niñas y adolescentes que presentan malnutrición por exceso el cual alcanzó en 2024 un total de 47.5% del total de estudiantes</w:t>
      </w:r>
      <w:r w:rsidRPr="00E0440A">
        <w:rPr>
          <w:rStyle w:val="Refdenotaalpie"/>
          <w:rFonts w:ascii="Times New Roman" w:hAnsi="Times New Roman" w:cs="Times New Roman"/>
          <w:sz w:val="21"/>
          <w:szCs w:val="21"/>
        </w:rPr>
        <w:footnoteReference w:id="45"/>
      </w:r>
      <w:r w:rsidR="00963CE8" w:rsidRPr="00E0440A">
        <w:rPr>
          <w:rFonts w:ascii="Times New Roman" w:hAnsi="Times New Roman" w:cs="Times New Roman"/>
          <w:sz w:val="21"/>
          <w:szCs w:val="21"/>
        </w:rPr>
        <w:t>.</w:t>
      </w:r>
    </w:p>
    <w:p w14:paraId="64B32CEA" w14:textId="0B806705"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materia de alimentación</w:t>
      </w:r>
      <w:r w:rsidR="00963CE8" w:rsidRPr="00E0440A">
        <w:rPr>
          <w:rFonts w:ascii="Times New Roman" w:hAnsi="Times New Roman" w:cs="Times New Roman"/>
          <w:sz w:val="21"/>
          <w:szCs w:val="21"/>
        </w:rPr>
        <w:t xml:space="preserve">, </w:t>
      </w:r>
      <w:r w:rsidR="00963CE8" w:rsidRPr="00E0440A">
        <w:rPr>
          <w:rFonts w:ascii="Times New Roman" w:hAnsi="Times New Roman" w:cs="Times New Roman"/>
          <w:sz w:val="21"/>
          <w:szCs w:val="21"/>
        </w:rPr>
        <w:t>la seguridad alimentaria</w:t>
      </w:r>
      <w:r w:rsidRPr="00E0440A">
        <w:rPr>
          <w:rFonts w:ascii="Times New Roman" w:hAnsi="Times New Roman" w:cs="Times New Roman"/>
          <w:sz w:val="21"/>
          <w:szCs w:val="21"/>
        </w:rPr>
        <w:t xml:space="preserve"> </w:t>
      </w:r>
      <w:r w:rsidR="00963CE8" w:rsidRPr="00E0440A">
        <w:rPr>
          <w:rFonts w:ascii="Times New Roman" w:hAnsi="Times New Roman" w:cs="Times New Roman"/>
          <w:sz w:val="21"/>
          <w:szCs w:val="21"/>
        </w:rPr>
        <w:t>es de especial preocupación</w:t>
      </w:r>
      <w:r w:rsidRPr="00E0440A">
        <w:rPr>
          <w:rFonts w:ascii="Times New Roman" w:hAnsi="Times New Roman" w:cs="Times New Roman"/>
          <w:sz w:val="21"/>
          <w:szCs w:val="21"/>
        </w:rPr>
        <w:t xml:space="preserve"> </w:t>
      </w:r>
      <w:r w:rsidR="00963CE8" w:rsidRPr="00E0440A">
        <w:rPr>
          <w:rFonts w:ascii="Times New Roman" w:hAnsi="Times New Roman" w:cs="Times New Roman"/>
          <w:sz w:val="21"/>
          <w:szCs w:val="21"/>
        </w:rPr>
        <w:t>para</w:t>
      </w:r>
      <w:r w:rsidRPr="00E0440A">
        <w:rPr>
          <w:rFonts w:ascii="Times New Roman" w:hAnsi="Times New Roman" w:cs="Times New Roman"/>
          <w:sz w:val="21"/>
          <w:szCs w:val="21"/>
        </w:rPr>
        <w:t xml:space="preserve"> la Defensoría</w:t>
      </w:r>
      <w:r w:rsidR="00963CE8" w:rsidRPr="00E0440A">
        <w:rPr>
          <w:rFonts w:ascii="Times New Roman" w:hAnsi="Times New Roman" w:cs="Times New Roman"/>
          <w:sz w:val="21"/>
          <w:szCs w:val="21"/>
        </w:rPr>
        <w:t xml:space="preserve">. </w:t>
      </w:r>
      <w:r w:rsidRPr="00E0440A">
        <w:rPr>
          <w:rFonts w:ascii="Times New Roman" w:hAnsi="Times New Roman" w:cs="Times New Roman"/>
          <w:sz w:val="21"/>
          <w:szCs w:val="21"/>
        </w:rPr>
        <w:t xml:space="preserve">Los datos de la Encuesta Casen han estado reflejando una afectación </w:t>
      </w:r>
      <w:r w:rsidR="007E4179" w:rsidRPr="00E0440A">
        <w:rPr>
          <w:rFonts w:ascii="Times New Roman" w:hAnsi="Times New Roman" w:cs="Times New Roman"/>
          <w:sz w:val="21"/>
          <w:szCs w:val="21"/>
        </w:rPr>
        <w:t>en esta materia</w:t>
      </w:r>
      <w:r w:rsidRPr="00E0440A">
        <w:rPr>
          <w:rFonts w:ascii="Times New Roman" w:hAnsi="Times New Roman" w:cs="Times New Roman"/>
          <w:sz w:val="21"/>
          <w:szCs w:val="21"/>
        </w:rPr>
        <w:t xml:space="preserve">. </w:t>
      </w:r>
      <w:r w:rsidR="007E4179" w:rsidRPr="00E0440A">
        <w:rPr>
          <w:rFonts w:ascii="Times New Roman" w:hAnsi="Times New Roman" w:cs="Times New Roman"/>
          <w:sz w:val="21"/>
          <w:szCs w:val="21"/>
        </w:rPr>
        <w:t>M</w:t>
      </w:r>
      <w:r w:rsidRPr="00E0440A">
        <w:rPr>
          <w:rFonts w:ascii="Times New Roman" w:hAnsi="Times New Roman" w:cs="Times New Roman"/>
          <w:sz w:val="21"/>
          <w:szCs w:val="21"/>
        </w:rPr>
        <w:t>ientras que en 2017 un 15,6% de los hogares con presencia de niños, niñas y adolescentes afirmaba que “Comió menos de lo que pensaba que debía comer”, en 2022 esto se elevó a un 43,4%</w:t>
      </w:r>
      <w:r w:rsidRPr="00E0440A">
        <w:rPr>
          <w:rStyle w:val="Refdenotaalpie"/>
          <w:rFonts w:ascii="Times New Roman" w:hAnsi="Times New Roman" w:cs="Times New Roman"/>
          <w:sz w:val="21"/>
          <w:szCs w:val="21"/>
        </w:rPr>
        <w:footnoteReference w:id="46"/>
      </w:r>
      <w:r w:rsidR="007E4179" w:rsidRPr="00E0440A">
        <w:rPr>
          <w:rFonts w:ascii="Times New Roman" w:hAnsi="Times New Roman" w:cs="Times New Roman"/>
          <w:sz w:val="21"/>
          <w:szCs w:val="21"/>
        </w:rPr>
        <w:t xml:space="preserve">. </w:t>
      </w:r>
      <w:r w:rsidRPr="00E0440A">
        <w:rPr>
          <w:rFonts w:ascii="Times New Roman" w:hAnsi="Times New Roman" w:cs="Times New Roman"/>
          <w:sz w:val="21"/>
          <w:szCs w:val="21"/>
        </w:rPr>
        <w:t xml:space="preserve">Si bien cabe esperar los resultados de la medición para 2024 y evaluar el posible efecto de la pandemia, el </w:t>
      </w:r>
      <w:r w:rsidR="006657AE" w:rsidRPr="00E0440A">
        <w:rPr>
          <w:rFonts w:ascii="Times New Roman" w:hAnsi="Times New Roman" w:cs="Times New Roman"/>
          <w:sz w:val="21"/>
          <w:szCs w:val="21"/>
        </w:rPr>
        <w:t>último e</w:t>
      </w:r>
      <w:r w:rsidRPr="00E0440A">
        <w:rPr>
          <w:rFonts w:ascii="Times New Roman" w:hAnsi="Times New Roman" w:cs="Times New Roman"/>
          <w:sz w:val="21"/>
          <w:szCs w:val="21"/>
        </w:rPr>
        <w:t>studio de opinión de niños, niñas y adolescentes de la Defensoría de la Niñez, identificó que el 37% de este grupo de la población afirma que, si no come o se alimenta mal durante el día, nadie se da cuenta. Este porcentaje es aún mayor entre mujeres, habitantes de zonas rurales y de las regiones de Arica y Parinacota, Antofagasta, Valparaíso y Biobío.</w:t>
      </w:r>
      <w:r w:rsidRPr="00E0440A">
        <w:rPr>
          <w:rStyle w:val="Refdenotaalpie"/>
          <w:rFonts w:ascii="Times New Roman" w:hAnsi="Times New Roman" w:cs="Times New Roman"/>
          <w:sz w:val="21"/>
          <w:szCs w:val="21"/>
        </w:rPr>
        <w:footnoteReference w:id="47"/>
      </w:r>
    </w:p>
    <w:p w14:paraId="0C723DD1" w14:textId="6F673041"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Por otro lado, según el Estudio de opinión de niños, niñas y adolescentes 2024, el 37% de este grupo de la población afirma que, si no come o se alimenta mal durante el día, nadie se da cuenta. Este porcentaje es aún mayor entre mujeres, habitantes de zonas rurales y de las regiones de Arica y Parinacota, Antofagasta, Valparaíso y Biobío</w:t>
      </w:r>
    </w:p>
    <w:p w14:paraId="47FBBC27" w14:textId="77777777" w:rsidR="00A30B00" w:rsidRPr="00E0440A" w:rsidRDefault="00A30B00" w:rsidP="00A30B00">
      <w:pPr>
        <w:pStyle w:val="Prrafodelista"/>
        <w:tabs>
          <w:tab w:val="left" w:pos="5010"/>
        </w:tabs>
        <w:jc w:val="both"/>
        <w:rPr>
          <w:rFonts w:ascii="Times New Roman" w:hAnsi="Times New Roman" w:cs="Times New Roman"/>
          <w:b/>
          <w:bCs/>
          <w:i/>
          <w:iCs/>
          <w:sz w:val="21"/>
          <w:szCs w:val="21"/>
        </w:rPr>
      </w:pPr>
    </w:p>
    <w:p w14:paraId="40320509" w14:textId="3EFCC60D" w:rsidR="00E96D1F" w:rsidRPr="00E0440A" w:rsidRDefault="00A30B00" w:rsidP="00A30B00">
      <w:pPr>
        <w:jc w:val="both"/>
        <w:rPr>
          <w:rFonts w:ascii="Times New Roman" w:hAnsi="Times New Roman" w:cs="Times New Roman"/>
          <w:b/>
          <w:bCs/>
          <w:sz w:val="21"/>
          <w:szCs w:val="21"/>
        </w:rPr>
      </w:pPr>
      <w:r w:rsidRPr="00E0440A">
        <w:rPr>
          <w:rFonts w:ascii="Times New Roman" w:hAnsi="Times New Roman" w:cs="Times New Roman"/>
          <w:b/>
          <w:bCs/>
          <w:sz w:val="21"/>
          <w:szCs w:val="21"/>
        </w:rPr>
        <w:lastRenderedPageBreak/>
        <w:t>Salud</w:t>
      </w:r>
    </w:p>
    <w:p w14:paraId="157A56FC" w14:textId="184D56FA" w:rsidR="00C952D3" w:rsidRPr="00E0440A" w:rsidRDefault="00C952D3" w:rsidP="00A30B00">
      <w:pPr>
        <w:pStyle w:val="Prrafodelista"/>
        <w:numPr>
          <w:ilvl w:val="0"/>
          <w:numId w:val="16"/>
        </w:numPr>
        <w:jc w:val="both"/>
        <w:rPr>
          <w:rFonts w:ascii="Times New Roman" w:hAnsi="Times New Roman" w:cs="Times New Roman"/>
          <w:b/>
          <w:bCs/>
          <w:sz w:val="21"/>
          <w:szCs w:val="21"/>
        </w:rPr>
      </w:pPr>
      <w:r w:rsidRPr="00E0440A">
        <w:rPr>
          <w:rFonts w:ascii="Times New Roman" w:hAnsi="Times New Roman" w:cs="Times New Roman"/>
          <w:b/>
          <w:bCs/>
          <w:sz w:val="21"/>
          <w:szCs w:val="21"/>
        </w:rPr>
        <w:t>Acceso</w:t>
      </w:r>
    </w:p>
    <w:p w14:paraId="5032B8A3" w14:textId="77777777" w:rsidR="00A30B00" w:rsidRPr="00E0440A" w:rsidRDefault="00A30B00" w:rsidP="00A30B00">
      <w:pPr>
        <w:pStyle w:val="Prrafodelista"/>
        <w:jc w:val="both"/>
        <w:rPr>
          <w:rFonts w:ascii="Times New Roman" w:hAnsi="Times New Roman" w:cs="Times New Roman"/>
          <w:b/>
          <w:bCs/>
          <w:sz w:val="21"/>
          <w:szCs w:val="21"/>
        </w:rPr>
      </w:pPr>
    </w:p>
    <w:p w14:paraId="35A372CC" w14:textId="32E39C5F"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el caso del acceso a salud</w:t>
      </w:r>
      <w:r w:rsidR="00F503AC" w:rsidRPr="00E0440A">
        <w:rPr>
          <w:rFonts w:ascii="Times New Roman" w:hAnsi="Times New Roman" w:cs="Times New Roman"/>
          <w:sz w:val="21"/>
          <w:szCs w:val="21"/>
        </w:rPr>
        <w:t>, las cifras oficiales</w:t>
      </w:r>
      <w:r w:rsidRPr="00E0440A">
        <w:rPr>
          <w:rFonts w:ascii="Times New Roman" w:hAnsi="Times New Roman" w:cs="Times New Roman"/>
          <w:sz w:val="21"/>
          <w:szCs w:val="21"/>
        </w:rPr>
        <w:t xml:space="preserve"> demuestran una estabilidad en el grado de atención médica ante problemas de salud en los últimos tres meses. Mientras que en 2017 la tasa de atención alcanzaba al 94,9%, en 2022 esta fue de 94,2%. Ahora bien, cabe destacar que los resultados de esta tasa son significativamente más bajas en general en niveles socioeconómicos más bajos, pueblos originarios y extranjeros, demostrando una persistencia de brechas de acceso oportuno a la atención médica de salud en grupos de especial protección</w:t>
      </w:r>
      <w:r w:rsidRPr="00E0440A">
        <w:rPr>
          <w:rStyle w:val="Refdenotaalpie"/>
          <w:rFonts w:ascii="Times New Roman" w:hAnsi="Times New Roman" w:cs="Times New Roman"/>
          <w:sz w:val="21"/>
          <w:szCs w:val="21"/>
        </w:rPr>
        <w:footnoteReference w:id="48"/>
      </w:r>
      <w:r w:rsidR="00F503AC" w:rsidRPr="00E0440A">
        <w:rPr>
          <w:rFonts w:ascii="Times New Roman" w:hAnsi="Times New Roman" w:cs="Times New Roman"/>
          <w:sz w:val="21"/>
          <w:szCs w:val="21"/>
        </w:rPr>
        <w:t>.</w:t>
      </w:r>
    </w:p>
    <w:p w14:paraId="57E0EA27" w14:textId="77777777" w:rsidR="00852724"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esta misma línea, la Defensoría de la Niñez identificó que un 6%</w:t>
      </w:r>
      <w:r w:rsidR="002735B4" w:rsidRPr="00E0440A">
        <w:rPr>
          <w:rFonts w:ascii="Times New Roman" w:hAnsi="Times New Roman" w:cs="Times New Roman"/>
          <w:sz w:val="21"/>
          <w:szCs w:val="21"/>
        </w:rPr>
        <w:t xml:space="preserve"> de los niños, niñas y adolescentes</w:t>
      </w:r>
      <w:r w:rsidR="00852724" w:rsidRPr="00E0440A">
        <w:rPr>
          <w:rFonts w:ascii="Times New Roman" w:hAnsi="Times New Roman" w:cs="Times New Roman"/>
          <w:sz w:val="21"/>
          <w:szCs w:val="21"/>
        </w:rPr>
        <w:t xml:space="preserve"> encuestados en su último estudio de opinión,</w:t>
      </w:r>
      <w:r w:rsidRPr="00E0440A">
        <w:rPr>
          <w:rFonts w:ascii="Times New Roman" w:hAnsi="Times New Roman" w:cs="Times New Roman"/>
          <w:sz w:val="21"/>
          <w:szCs w:val="21"/>
        </w:rPr>
        <w:t xml:space="preserve"> considera que cuando se ha sentido muy mal o enfermo no han tenido a alguien que los cuide, siendo esta cifra significativamente mayor entre niños, niñas y adolescentes neurodivergentes y de pueblos originarios. Asimismo, el estudio indica que un 4% opina que no puede acceder a un centro de salud cuando se siente enfermo o necesita ayuda</w:t>
      </w:r>
      <w:r w:rsidR="002735B4" w:rsidRPr="00E0440A">
        <w:rPr>
          <w:rStyle w:val="Refdenotaalpie"/>
          <w:rFonts w:ascii="Times New Roman" w:hAnsi="Times New Roman" w:cs="Times New Roman"/>
          <w:sz w:val="21"/>
          <w:szCs w:val="21"/>
        </w:rPr>
        <w:footnoteReference w:id="49"/>
      </w:r>
      <w:r w:rsidR="00852724" w:rsidRPr="00E0440A">
        <w:rPr>
          <w:rFonts w:ascii="Times New Roman" w:hAnsi="Times New Roman" w:cs="Times New Roman"/>
          <w:sz w:val="21"/>
          <w:szCs w:val="21"/>
        </w:rPr>
        <w:t xml:space="preserve">. </w:t>
      </w:r>
      <w:r w:rsidRPr="00E0440A">
        <w:rPr>
          <w:rFonts w:ascii="Times New Roman" w:hAnsi="Times New Roman" w:cs="Times New Roman"/>
          <w:sz w:val="21"/>
          <w:szCs w:val="21"/>
        </w:rPr>
        <w:t xml:space="preserve">Este porcentaje es aún más alto entre extranjeros, </w:t>
      </w:r>
      <w:r w:rsidR="00852724" w:rsidRPr="00E0440A">
        <w:rPr>
          <w:rFonts w:ascii="Times New Roman" w:hAnsi="Times New Roman" w:cs="Times New Roman"/>
          <w:sz w:val="21"/>
          <w:szCs w:val="21"/>
        </w:rPr>
        <w:t>niños que pertenecen a</w:t>
      </w:r>
      <w:r w:rsidRPr="00E0440A">
        <w:rPr>
          <w:rFonts w:ascii="Times New Roman" w:hAnsi="Times New Roman" w:cs="Times New Roman"/>
          <w:sz w:val="21"/>
          <w:szCs w:val="21"/>
        </w:rPr>
        <w:t xml:space="preserve"> pueblos originarios y aquellos que residen en las regiones de Tarapacá y Ñuble. </w:t>
      </w:r>
    </w:p>
    <w:p w14:paraId="2E918C22" w14:textId="48D61498"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el ámbito de niños, niñas y adolescentes bajo cuidado del Estado, el Estudio de opinión de niños, niñas y adolescentes en residencias de protección 2023 de la Defensoría de la Niñez, muestra un bajo porcentaje de niños, niñas y adolescentes que opinan que no los “cuidan siempre” cuando se enferman (7%). Este porcentaje se duplica en el caso de niños, niñas y adolescentes que sienten que no los llevan siempre al médico cuando se enferman (14%) y un porcentaje similar con los que tienen siempre a quien avisarle cuando se enferman (13%).</w:t>
      </w:r>
      <w:r w:rsidRPr="00E0440A">
        <w:rPr>
          <w:rStyle w:val="Refdenotaalpie"/>
          <w:rFonts w:ascii="Times New Roman" w:hAnsi="Times New Roman" w:cs="Times New Roman"/>
          <w:sz w:val="21"/>
          <w:szCs w:val="21"/>
        </w:rPr>
        <w:footnoteReference w:id="50"/>
      </w:r>
    </w:p>
    <w:p w14:paraId="18EB9902" w14:textId="370279D8" w:rsidR="00A30B00" w:rsidRPr="00E0440A" w:rsidRDefault="00852724"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Por otro lado,</w:t>
      </w:r>
      <w:r w:rsidR="00C952D3" w:rsidRPr="00E0440A">
        <w:rPr>
          <w:rFonts w:ascii="Times New Roman" w:hAnsi="Times New Roman" w:cs="Times New Roman"/>
          <w:sz w:val="21"/>
          <w:szCs w:val="21"/>
        </w:rPr>
        <w:t xml:space="preserve"> uno de los problemas críticos</w:t>
      </w:r>
      <w:r w:rsidR="00B36F22" w:rsidRPr="00E0440A">
        <w:rPr>
          <w:rFonts w:ascii="Times New Roman" w:hAnsi="Times New Roman" w:cs="Times New Roman"/>
          <w:sz w:val="21"/>
          <w:szCs w:val="21"/>
        </w:rPr>
        <w:t xml:space="preserve"> en esta materia</w:t>
      </w:r>
      <w:r w:rsidR="00C952D3" w:rsidRPr="00E0440A">
        <w:rPr>
          <w:rFonts w:ascii="Times New Roman" w:hAnsi="Times New Roman" w:cs="Times New Roman"/>
          <w:sz w:val="21"/>
          <w:szCs w:val="21"/>
        </w:rPr>
        <w:t xml:space="preserve"> es la lista de espera al acceso a la atención de salud, tasa de espera general y no GES. la Defensoría recibió </w:t>
      </w:r>
      <w:r w:rsidR="00C952D3" w:rsidRPr="00E0440A">
        <w:rPr>
          <w:rFonts w:ascii="Times New Roman" w:hAnsi="Times New Roman" w:cs="Times New Roman"/>
          <w:sz w:val="21"/>
          <w:szCs w:val="21"/>
        </w:rPr>
        <w:lastRenderedPageBreak/>
        <w:t xml:space="preserve">por parte del Ministerio de Salud información relativa a niños, niñas y adolescentes </w:t>
      </w:r>
      <w:r w:rsidR="00B36F22" w:rsidRPr="00E0440A">
        <w:rPr>
          <w:rFonts w:ascii="Times New Roman" w:hAnsi="Times New Roman" w:cs="Times New Roman"/>
          <w:sz w:val="21"/>
          <w:szCs w:val="21"/>
        </w:rPr>
        <w:t xml:space="preserve">bajo el cuidado del Estado, tanto </w:t>
      </w:r>
      <w:r w:rsidR="00C952D3" w:rsidRPr="00E0440A">
        <w:rPr>
          <w:rFonts w:ascii="Times New Roman" w:hAnsi="Times New Roman" w:cs="Times New Roman"/>
          <w:sz w:val="21"/>
          <w:szCs w:val="21"/>
        </w:rPr>
        <w:t xml:space="preserve">del sistema de protección </w:t>
      </w:r>
      <w:r w:rsidR="00B36F22" w:rsidRPr="00E0440A">
        <w:rPr>
          <w:rFonts w:ascii="Times New Roman" w:hAnsi="Times New Roman" w:cs="Times New Roman"/>
          <w:sz w:val="21"/>
          <w:szCs w:val="21"/>
        </w:rPr>
        <w:t>como</w:t>
      </w:r>
      <w:r w:rsidR="00C952D3" w:rsidRPr="00E0440A">
        <w:rPr>
          <w:rFonts w:ascii="Times New Roman" w:hAnsi="Times New Roman" w:cs="Times New Roman"/>
          <w:sz w:val="21"/>
          <w:szCs w:val="21"/>
        </w:rPr>
        <w:t xml:space="preserve"> de</w:t>
      </w:r>
      <w:r w:rsidR="00B36F22" w:rsidRPr="00E0440A">
        <w:rPr>
          <w:rFonts w:ascii="Times New Roman" w:hAnsi="Times New Roman" w:cs="Times New Roman"/>
          <w:sz w:val="21"/>
          <w:szCs w:val="21"/>
        </w:rPr>
        <w:t>l sistema de</w:t>
      </w:r>
      <w:r w:rsidR="00C952D3" w:rsidRPr="00E0440A">
        <w:rPr>
          <w:rFonts w:ascii="Times New Roman" w:hAnsi="Times New Roman" w:cs="Times New Roman"/>
          <w:sz w:val="21"/>
          <w:szCs w:val="21"/>
        </w:rPr>
        <w:t xml:space="preserve"> justicia juvenil, ambos grupos de especial protección. </w:t>
      </w:r>
      <w:r w:rsidR="00B36F22" w:rsidRPr="00E0440A">
        <w:rPr>
          <w:rFonts w:ascii="Times New Roman" w:hAnsi="Times New Roman" w:cs="Times New Roman"/>
          <w:sz w:val="21"/>
          <w:szCs w:val="21"/>
        </w:rPr>
        <w:t>Analizados, se identifica</w:t>
      </w:r>
      <w:r w:rsidR="00C952D3" w:rsidRPr="00E0440A">
        <w:rPr>
          <w:rFonts w:ascii="Times New Roman" w:hAnsi="Times New Roman" w:cs="Times New Roman"/>
          <w:sz w:val="21"/>
          <w:szCs w:val="21"/>
        </w:rPr>
        <w:t xml:space="preserve"> que para 2023 existía un total de 29.106 niños, niñas y adolescentes en lista de espera. Esto significa que por cada 1.000 atendidos en estos sistemas, un total de 291 están en esta lista de espera, la cual es similar tanto en residencias y centros de privación de libertad y programas ambulatorios (292). A nivel regional, esta tasa es más alta en las regiones de Los Lagos (440,8), La Araucanía (473,3) y Los Ríos (467,7)</w:t>
      </w:r>
      <w:r w:rsidR="00C952D3" w:rsidRPr="00E0440A">
        <w:rPr>
          <w:rStyle w:val="Refdenotaalpie"/>
          <w:rFonts w:ascii="Times New Roman" w:hAnsi="Times New Roman" w:cs="Times New Roman"/>
          <w:sz w:val="21"/>
          <w:szCs w:val="21"/>
        </w:rPr>
        <w:footnoteReference w:id="51"/>
      </w:r>
      <w:r w:rsidR="00B36F22" w:rsidRPr="00E0440A">
        <w:rPr>
          <w:rFonts w:ascii="Times New Roman" w:hAnsi="Times New Roman" w:cs="Times New Roman"/>
          <w:sz w:val="21"/>
          <w:szCs w:val="21"/>
        </w:rPr>
        <w:t>.</w:t>
      </w:r>
      <w:r w:rsidR="00C952D3" w:rsidRPr="00E0440A">
        <w:rPr>
          <w:rFonts w:ascii="Times New Roman" w:hAnsi="Times New Roman" w:cs="Times New Roman"/>
          <w:sz w:val="21"/>
          <w:szCs w:val="21"/>
        </w:rPr>
        <w:t xml:space="preserve"> Al comparar estos datos con los de población general resultan tasas significativamente más altas, dado que en general esta es de 137 por cada 100.000 personas.</w:t>
      </w:r>
      <w:r w:rsidR="00C952D3" w:rsidRPr="00E0440A">
        <w:rPr>
          <w:rStyle w:val="Refdenotaalpie"/>
          <w:rFonts w:ascii="Times New Roman" w:hAnsi="Times New Roman" w:cs="Times New Roman"/>
          <w:sz w:val="21"/>
          <w:szCs w:val="21"/>
        </w:rPr>
        <w:footnoteReference w:id="52"/>
      </w:r>
    </w:p>
    <w:p w14:paraId="1EF98A4A" w14:textId="2D04F4C4" w:rsidR="00A30B00" w:rsidRPr="00E0440A" w:rsidRDefault="00B36F22"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Otro problema critico identificado </w:t>
      </w:r>
      <w:r w:rsidR="00C952D3" w:rsidRPr="00E0440A">
        <w:rPr>
          <w:rFonts w:ascii="Times New Roman" w:hAnsi="Times New Roman" w:cs="Times New Roman"/>
          <w:sz w:val="21"/>
          <w:szCs w:val="21"/>
        </w:rPr>
        <w:t>es la atención en salud mental. Diversos indicadores demuestran una afectación grave en percepciones y atenciones sobre la temática, sobre todo en adolescentes. Frente a esta situación, existen graves problemas en la capacidad de respuesta, la cual está siendo particularmente crítica en niños, niñas y adolescentes bajo protección y cuidado del Estado, en donde un 38% opina que cuando han tenido la necesidad</w:t>
      </w:r>
      <w:r w:rsidR="004E076A" w:rsidRPr="00E0440A">
        <w:rPr>
          <w:rFonts w:ascii="Times New Roman" w:hAnsi="Times New Roman" w:cs="Times New Roman"/>
          <w:sz w:val="21"/>
          <w:szCs w:val="21"/>
        </w:rPr>
        <w:t>,</w:t>
      </w:r>
      <w:r w:rsidR="00C952D3" w:rsidRPr="00E0440A">
        <w:rPr>
          <w:rFonts w:ascii="Times New Roman" w:hAnsi="Times New Roman" w:cs="Times New Roman"/>
          <w:sz w:val="21"/>
          <w:szCs w:val="21"/>
        </w:rPr>
        <w:t xml:space="preserve"> no han podido ir siempre al psicólogo(a) y el 43% opina lo mismo respecto al psiquiatra</w:t>
      </w:r>
      <w:r w:rsidR="00C952D3" w:rsidRPr="00E0440A">
        <w:rPr>
          <w:rStyle w:val="Refdenotaalpie"/>
          <w:rFonts w:ascii="Times New Roman" w:hAnsi="Times New Roman" w:cs="Times New Roman"/>
          <w:sz w:val="21"/>
          <w:szCs w:val="21"/>
        </w:rPr>
        <w:footnoteReference w:id="53"/>
      </w:r>
      <w:r w:rsidR="00C952D3" w:rsidRPr="00E0440A">
        <w:rPr>
          <w:rFonts w:ascii="Times New Roman" w:hAnsi="Times New Roman" w:cs="Times New Roman"/>
          <w:sz w:val="21"/>
          <w:szCs w:val="21"/>
        </w:rPr>
        <w:t xml:space="preserve">. </w:t>
      </w:r>
    </w:p>
    <w:p w14:paraId="426E0E9B" w14:textId="77777777" w:rsidR="004E076A" w:rsidRPr="00E0440A" w:rsidRDefault="004E076A" w:rsidP="004E076A">
      <w:pPr>
        <w:pStyle w:val="Prrafodelista"/>
        <w:tabs>
          <w:tab w:val="left" w:pos="5010"/>
        </w:tabs>
        <w:jc w:val="both"/>
        <w:rPr>
          <w:rFonts w:ascii="Times New Roman" w:hAnsi="Times New Roman" w:cs="Times New Roman"/>
          <w:sz w:val="21"/>
          <w:szCs w:val="21"/>
        </w:rPr>
      </w:pPr>
    </w:p>
    <w:p w14:paraId="4B447C45" w14:textId="5D6B4E49" w:rsidR="004E076A" w:rsidRPr="00E0440A" w:rsidRDefault="004E076A" w:rsidP="004E076A">
      <w:pPr>
        <w:pStyle w:val="Prrafodelista"/>
        <w:numPr>
          <w:ilvl w:val="0"/>
          <w:numId w:val="16"/>
        </w:num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 xml:space="preserve">Salud sexual y reproductiva </w:t>
      </w:r>
    </w:p>
    <w:p w14:paraId="2D1E42E4" w14:textId="77777777" w:rsidR="004E076A" w:rsidRPr="00E0440A" w:rsidRDefault="004E076A" w:rsidP="004E076A">
      <w:pPr>
        <w:pStyle w:val="Prrafodelista"/>
        <w:tabs>
          <w:tab w:val="left" w:pos="5010"/>
        </w:tabs>
        <w:jc w:val="both"/>
        <w:rPr>
          <w:rFonts w:ascii="Times New Roman" w:hAnsi="Times New Roman" w:cs="Times New Roman"/>
          <w:b/>
          <w:bCs/>
          <w:sz w:val="21"/>
          <w:szCs w:val="21"/>
        </w:rPr>
      </w:pPr>
    </w:p>
    <w:p w14:paraId="79542211" w14:textId="4ADA31E8" w:rsidR="00A30B00" w:rsidRPr="00E0440A" w:rsidRDefault="004E076A"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L</w:t>
      </w:r>
      <w:r w:rsidR="00C952D3" w:rsidRPr="00E0440A">
        <w:rPr>
          <w:rFonts w:ascii="Times New Roman" w:hAnsi="Times New Roman" w:cs="Times New Roman"/>
          <w:sz w:val="21"/>
          <w:szCs w:val="21"/>
        </w:rPr>
        <w:t>os indicadores han demostrado un avance progresivo y significativo en el uso de métodos anticonceptivos y prácticas</w:t>
      </w:r>
      <w:r w:rsidRPr="00E0440A">
        <w:rPr>
          <w:rFonts w:ascii="Times New Roman" w:hAnsi="Times New Roman" w:cs="Times New Roman"/>
          <w:sz w:val="21"/>
          <w:szCs w:val="21"/>
        </w:rPr>
        <w:t xml:space="preserve"> sexuales</w:t>
      </w:r>
      <w:r w:rsidR="00C952D3" w:rsidRPr="00E0440A">
        <w:rPr>
          <w:rFonts w:ascii="Times New Roman" w:hAnsi="Times New Roman" w:cs="Times New Roman"/>
          <w:sz w:val="21"/>
          <w:szCs w:val="21"/>
        </w:rPr>
        <w:t xml:space="preserve"> seguras en adolescentes. El Diagnóstico 2024 del Observatorio de Derechos identificó que indicadores de la Encuesta Nacional de Juventudes del Instituto Nacional de la Juventud muestran un avance en el uso de métodos anticonceptivos por parte de los adolescentes entre 15 y 17 años</w:t>
      </w:r>
      <w:r w:rsidR="00C952D3" w:rsidRPr="00E0440A">
        <w:rPr>
          <w:rStyle w:val="Refdenotaalpie"/>
          <w:rFonts w:ascii="Times New Roman" w:hAnsi="Times New Roman" w:cs="Times New Roman"/>
          <w:sz w:val="21"/>
          <w:szCs w:val="21"/>
        </w:rPr>
        <w:footnoteReference w:id="54"/>
      </w:r>
      <w:r w:rsidRPr="00E0440A">
        <w:rPr>
          <w:rFonts w:ascii="Times New Roman" w:hAnsi="Times New Roman" w:cs="Times New Roman"/>
          <w:sz w:val="21"/>
          <w:szCs w:val="21"/>
        </w:rPr>
        <w:t>.</w:t>
      </w:r>
      <w:r w:rsidR="00C952D3" w:rsidRPr="00E0440A">
        <w:rPr>
          <w:rFonts w:ascii="Times New Roman" w:hAnsi="Times New Roman" w:cs="Times New Roman"/>
          <w:sz w:val="21"/>
          <w:szCs w:val="21"/>
        </w:rPr>
        <w:t xml:space="preserve"> Por ejemplo, el uso de anticonceptivos en la primera relación sexual </w:t>
      </w:r>
      <w:r w:rsidR="00C952D3" w:rsidRPr="00E0440A">
        <w:rPr>
          <w:rFonts w:ascii="Times New Roman" w:hAnsi="Times New Roman" w:cs="Times New Roman"/>
          <w:sz w:val="21"/>
          <w:szCs w:val="21"/>
        </w:rPr>
        <w:lastRenderedPageBreak/>
        <w:t>aumento de 68,2% en 2015 a un 93,2% en 2022, siendo un importante y positivo avance que ha tenido el país en la materia</w:t>
      </w:r>
      <w:r w:rsidR="00C952D3" w:rsidRPr="00E0440A">
        <w:rPr>
          <w:rStyle w:val="Refdenotaalpie"/>
          <w:rFonts w:ascii="Times New Roman" w:hAnsi="Times New Roman" w:cs="Times New Roman"/>
          <w:sz w:val="21"/>
          <w:szCs w:val="21"/>
        </w:rPr>
        <w:footnoteReference w:id="55"/>
      </w:r>
      <w:r w:rsidRPr="00E0440A">
        <w:rPr>
          <w:rFonts w:ascii="Times New Roman" w:hAnsi="Times New Roman" w:cs="Times New Roman"/>
          <w:sz w:val="21"/>
          <w:szCs w:val="21"/>
        </w:rPr>
        <w:t>.</w:t>
      </w:r>
    </w:p>
    <w:p w14:paraId="5EE4ED51" w14:textId="2B925523" w:rsidR="00A30B00" w:rsidRPr="00E0440A" w:rsidRDefault="004E076A" w:rsidP="004E076A">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Sobre la </w:t>
      </w:r>
      <w:r w:rsidR="00C952D3" w:rsidRPr="00E0440A">
        <w:rPr>
          <w:rFonts w:ascii="Times New Roman" w:hAnsi="Times New Roman" w:cs="Times New Roman"/>
          <w:sz w:val="21"/>
          <w:szCs w:val="21"/>
        </w:rPr>
        <w:t>Ley N° 21.030</w:t>
      </w:r>
      <w:r w:rsidRPr="00E0440A">
        <w:rPr>
          <w:rFonts w:ascii="Times New Roman" w:hAnsi="Times New Roman" w:cs="Times New Roman"/>
          <w:sz w:val="21"/>
          <w:szCs w:val="21"/>
        </w:rPr>
        <w:t xml:space="preserve"> de 2017</w:t>
      </w:r>
      <w:r w:rsidR="00C952D3" w:rsidRPr="00E0440A">
        <w:rPr>
          <w:rFonts w:ascii="Times New Roman" w:hAnsi="Times New Roman" w:cs="Times New Roman"/>
          <w:sz w:val="21"/>
          <w:szCs w:val="21"/>
        </w:rPr>
        <w:t xml:space="preserve"> </w:t>
      </w:r>
      <w:r w:rsidRPr="00E0440A">
        <w:rPr>
          <w:rFonts w:ascii="Times New Roman" w:hAnsi="Times New Roman" w:cs="Times New Roman"/>
          <w:sz w:val="21"/>
          <w:szCs w:val="21"/>
        </w:rPr>
        <w:t xml:space="preserve">de interrupción voluntaria del embarajo y </w:t>
      </w:r>
      <w:r w:rsidR="00C952D3" w:rsidRPr="00E0440A">
        <w:rPr>
          <w:rFonts w:ascii="Times New Roman" w:hAnsi="Times New Roman" w:cs="Times New Roman"/>
          <w:sz w:val="21"/>
          <w:szCs w:val="21"/>
        </w:rPr>
        <w:t>que regula la despenalización del aborto por causales de riesgo vital de la madre, inviabilidad fetal y por embarazo como resultado de una violación</w:t>
      </w:r>
      <w:r w:rsidRPr="00E0440A">
        <w:rPr>
          <w:rFonts w:ascii="Times New Roman" w:hAnsi="Times New Roman" w:cs="Times New Roman"/>
          <w:sz w:val="21"/>
          <w:szCs w:val="21"/>
        </w:rPr>
        <w:t xml:space="preserve">, considera </w:t>
      </w:r>
      <w:r w:rsidR="00C952D3" w:rsidRPr="00E0440A">
        <w:rPr>
          <w:rFonts w:ascii="Times New Roman" w:hAnsi="Times New Roman" w:cs="Times New Roman"/>
          <w:sz w:val="21"/>
          <w:szCs w:val="21"/>
        </w:rPr>
        <w:t>un proceso de acompañamiento en la que personal médico confirma cumplimiento de las causales, permite decidir si continuar o no con el embarazo y finalmente llevarlo a cabo. En el caso de niñas menores de 14 años, la interrupción deberá contar con autorización de sus representantes legales o judiciales según sea el caso.</w:t>
      </w:r>
      <w:r w:rsidRPr="00E0440A">
        <w:rPr>
          <w:rFonts w:ascii="Times New Roman" w:hAnsi="Times New Roman" w:cs="Times New Roman"/>
          <w:sz w:val="21"/>
          <w:szCs w:val="21"/>
        </w:rPr>
        <w:t xml:space="preserve"> </w:t>
      </w:r>
      <w:r w:rsidR="00C952D3" w:rsidRPr="00E0440A">
        <w:rPr>
          <w:rFonts w:ascii="Times New Roman" w:hAnsi="Times New Roman" w:cs="Times New Roman"/>
          <w:sz w:val="21"/>
          <w:szCs w:val="21"/>
        </w:rPr>
        <w:t>Desde 2018 a 2024 se han realizado un total de 480 interrupciones de embarazo a adolescentes, en donde el 85% ha sido por la causal de embarazo por violación, porcentaje que es mayor al de mujeres adultas. De este total, 217 interrupciones han sido en mujeres menores de 14 años, en este grupo el 99% ha sido por la causal por violación. Desde el 2018 a 2024, la tasa de utilización ha venido aumentando progresivamente, mientras que en 2018 era de 2,56 por cada 100.000 niñas y mujeres entre 11 a 17 años, en 2024 esta cifra alcanzó los 4,52 casos</w:t>
      </w:r>
      <w:r w:rsidR="00C952D3" w:rsidRPr="00E0440A">
        <w:rPr>
          <w:rStyle w:val="Refdenotaalpie"/>
          <w:rFonts w:ascii="Times New Roman" w:hAnsi="Times New Roman" w:cs="Times New Roman"/>
          <w:sz w:val="21"/>
          <w:szCs w:val="21"/>
        </w:rPr>
        <w:footnoteReference w:id="56"/>
      </w:r>
      <w:r w:rsidRPr="00E0440A">
        <w:rPr>
          <w:rFonts w:ascii="Times New Roman" w:hAnsi="Times New Roman" w:cs="Times New Roman"/>
          <w:sz w:val="21"/>
          <w:szCs w:val="21"/>
        </w:rPr>
        <w:t>.</w:t>
      </w:r>
    </w:p>
    <w:p w14:paraId="5A5F174F" w14:textId="46B163A1"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relación con la decisión sobre optar por acompañamiento psicosocial se observa en general una alta proporción de niñas y adolescentes que aceptan el acompañamiento</w:t>
      </w:r>
      <w:r w:rsidR="002B2637" w:rsidRPr="00E0440A">
        <w:rPr>
          <w:rFonts w:ascii="Times New Roman" w:hAnsi="Times New Roman" w:cs="Times New Roman"/>
          <w:sz w:val="21"/>
          <w:szCs w:val="21"/>
        </w:rPr>
        <w:t>.</w:t>
      </w:r>
    </w:p>
    <w:p w14:paraId="5A2856C2" w14:textId="25B2E099"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Cabe destacar que en efecto la ley permite la objeción de conciencia del personal médico. A 2023, un total de 1274 obstetras, 953 anestesistas, 999 profesionales no médicos y 1848 técnicos </w:t>
      </w:r>
      <w:r w:rsidRPr="00E0440A">
        <w:rPr>
          <w:rFonts w:ascii="Times New Roman" w:hAnsi="Times New Roman" w:cs="Times New Roman"/>
          <w:sz w:val="21"/>
          <w:szCs w:val="21"/>
        </w:rPr>
        <w:lastRenderedPageBreak/>
        <w:t>paramédicos eran objetores de conciencia</w:t>
      </w:r>
      <w:r w:rsidRPr="00E0440A">
        <w:rPr>
          <w:rStyle w:val="Refdenotaalpie"/>
          <w:rFonts w:ascii="Times New Roman" w:hAnsi="Times New Roman" w:cs="Times New Roman"/>
          <w:sz w:val="21"/>
          <w:szCs w:val="21"/>
        </w:rPr>
        <w:footnoteReference w:id="57"/>
      </w:r>
      <w:r w:rsidRPr="00E0440A">
        <w:rPr>
          <w:rFonts w:ascii="Times New Roman" w:hAnsi="Times New Roman" w:cs="Times New Roman"/>
          <w:sz w:val="21"/>
          <w:szCs w:val="21"/>
        </w:rPr>
        <w:t>Cabe destacar que la proporción de esta objeción aumenta en los casos de violación (46% en obstetras), 20 en anestesistas y 13% en técnicos no paramédicos y profesionales no médicos. Esto resulta un aspecto preocupante dado que es precisamente en niñas y mujeres donde esta causal es la más prevalente.</w:t>
      </w:r>
    </w:p>
    <w:p w14:paraId="73164E2D" w14:textId="77777777" w:rsidR="00A30B00" w:rsidRPr="00E0440A" w:rsidRDefault="00A30B00" w:rsidP="00893F33">
      <w:pPr>
        <w:jc w:val="both"/>
        <w:rPr>
          <w:rFonts w:ascii="Times New Roman" w:hAnsi="Times New Roman" w:cs="Times New Roman"/>
          <w:sz w:val="21"/>
          <w:szCs w:val="21"/>
        </w:rPr>
      </w:pPr>
    </w:p>
    <w:p w14:paraId="58FF4440" w14:textId="6A1AAA79" w:rsidR="00C952D3" w:rsidRPr="00E0440A" w:rsidRDefault="00A30B00" w:rsidP="00893F33">
      <w:pPr>
        <w:jc w:val="both"/>
        <w:rPr>
          <w:rFonts w:ascii="Times New Roman" w:hAnsi="Times New Roman" w:cs="Times New Roman"/>
          <w:b/>
          <w:bCs/>
          <w:sz w:val="21"/>
          <w:szCs w:val="21"/>
        </w:rPr>
      </w:pPr>
      <w:r w:rsidRPr="00E0440A">
        <w:rPr>
          <w:rFonts w:ascii="Times New Roman" w:hAnsi="Times New Roman" w:cs="Times New Roman"/>
          <w:b/>
          <w:bCs/>
          <w:sz w:val="21"/>
          <w:szCs w:val="21"/>
        </w:rPr>
        <w:t>Educación</w:t>
      </w:r>
    </w:p>
    <w:p w14:paraId="0DB45013" w14:textId="6A96B275" w:rsidR="00C952D3" w:rsidRPr="00E0440A" w:rsidRDefault="00C952D3" w:rsidP="00893F33">
      <w:pPr>
        <w:pStyle w:val="Prrafodelista"/>
        <w:numPr>
          <w:ilvl w:val="0"/>
          <w:numId w:val="17"/>
        </w:num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Educación pública e inclusión</w:t>
      </w:r>
    </w:p>
    <w:p w14:paraId="3999048D" w14:textId="77777777" w:rsidR="002B2637" w:rsidRPr="00E0440A" w:rsidRDefault="002B2637" w:rsidP="002B2637">
      <w:pPr>
        <w:pStyle w:val="Prrafodelista"/>
        <w:tabs>
          <w:tab w:val="left" w:pos="5010"/>
        </w:tabs>
        <w:jc w:val="both"/>
        <w:rPr>
          <w:rFonts w:ascii="Times New Roman" w:hAnsi="Times New Roman" w:cs="Times New Roman"/>
          <w:b/>
          <w:bCs/>
          <w:sz w:val="21"/>
          <w:szCs w:val="21"/>
        </w:rPr>
      </w:pPr>
    </w:p>
    <w:p w14:paraId="5DDD5A25"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Un primer elemento para destacar es el cambio de la composición de la matrícula educativa que ha tenido el sistema, y que da cuenta de un nuevo contexto sociodemográfico que influye, y eventualmente está relacionado, a las medidas que se han implementado en materia de inclusión. Un informe del Centro de Estudios del Ministerio de Educación de 2024, demuestra la incidencia de una serie de factores tales como el aumento importante de la matrícula de estudiantes extranjeros, sobre todo en establecimientos del norte del país, así como los estudiantes con necesidades especiales transitorias.</w:t>
      </w:r>
    </w:p>
    <w:p w14:paraId="33D34FAA"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El informe detalla un aumento importante en la incorporación de estudiantes en situación de discapacidad a las escuelas de educación regular lo que da cuenta de un posible efecto de las políticas públicas de inclusión</w:t>
      </w:r>
      <w:r w:rsidRPr="00E0440A">
        <w:rPr>
          <w:rStyle w:val="Refdenotaalpie"/>
          <w:rFonts w:ascii="Times New Roman" w:hAnsi="Times New Roman" w:cs="Times New Roman"/>
          <w:sz w:val="21"/>
          <w:szCs w:val="21"/>
        </w:rPr>
        <w:footnoteReference w:id="58"/>
      </w:r>
      <w:r w:rsidRPr="00E0440A">
        <w:rPr>
          <w:rFonts w:ascii="Times New Roman" w:hAnsi="Times New Roman" w:cs="Times New Roman"/>
          <w:sz w:val="21"/>
          <w:szCs w:val="21"/>
        </w:rPr>
        <w:t>, lo que se demuestra a partir de datos de estudios del Servicio Nacional de Discapacidad que informan de un incremento de 62% en educación media y un 5% en educación básica</w:t>
      </w:r>
      <w:r w:rsidRPr="00E0440A">
        <w:rPr>
          <w:rStyle w:val="Refdenotaalpie"/>
          <w:rFonts w:ascii="Times New Roman" w:hAnsi="Times New Roman" w:cs="Times New Roman"/>
          <w:sz w:val="21"/>
          <w:szCs w:val="21"/>
        </w:rPr>
        <w:footnoteReference w:id="59"/>
      </w:r>
      <w:r w:rsidRPr="00E0440A">
        <w:rPr>
          <w:rFonts w:ascii="Times New Roman" w:hAnsi="Times New Roman" w:cs="Times New Roman"/>
          <w:sz w:val="21"/>
          <w:szCs w:val="21"/>
        </w:rPr>
        <w:t xml:space="preserve">. El análisis de datos administrativos por su parte muestra una evolución de la matrícula en escuelas regulares de estudiantes con necesidades educativas permanentes de un 1,7% en 2015 a un 3,5% en 2024. </w:t>
      </w:r>
      <w:r w:rsidRPr="00E0440A">
        <w:rPr>
          <w:rStyle w:val="Refdenotaalpie"/>
          <w:rFonts w:ascii="Times New Roman" w:hAnsi="Times New Roman" w:cs="Times New Roman"/>
          <w:sz w:val="21"/>
          <w:szCs w:val="21"/>
        </w:rPr>
        <w:footnoteReference w:id="60"/>
      </w:r>
    </w:p>
    <w:p w14:paraId="196CF504" w14:textId="01A0D543"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Ahora bien, un desafío</w:t>
      </w:r>
      <w:r w:rsidR="002007CA" w:rsidRPr="00E0440A">
        <w:rPr>
          <w:rFonts w:ascii="Times New Roman" w:hAnsi="Times New Roman" w:cs="Times New Roman"/>
          <w:sz w:val="21"/>
          <w:szCs w:val="21"/>
        </w:rPr>
        <w:t xml:space="preserve"> identificado</w:t>
      </w:r>
      <w:r w:rsidRPr="00E0440A">
        <w:rPr>
          <w:rFonts w:ascii="Times New Roman" w:hAnsi="Times New Roman" w:cs="Times New Roman"/>
          <w:sz w:val="21"/>
          <w:szCs w:val="21"/>
        </w:rPr>
        <w:t xml:space="preserve"> es la capacidad de los establecimientos para prevenir y manejar las situaciones de discriminación que enfrentan los estudiantes con necesidades educativas permanentes.  El Diagnóstico 2025 </w:t>
      </w:r>
      <w:r w:rsidR="002007CA" w:rsidRPr="00E0440A">
        <w:rPr>
          <w:rFonts w:ascii="Times New Roman" w:hAnsi="Times New Roman" w:cs="Times New Roman"/>
          <w:sz w:val="21"/>
          <w:szCs w:val="21"/>
        </w:rPr>
        <w:t>de la Defensoría</w:t>
      </w:r>
      <w:r w:rsidRPr="00E0440A">
        <w:rPr>
          <w:rFonts w:ascii="Times New Roman" w:hAnsi="Times New Roman" w:cs="Times New Roman"/>
          <w:sz w:val="21"/>
          <w:szCs w:val="21"/>
        </w:rPr>
        <w:t xml:space="preserve"> identificó que los niños, niñas y adolescentes con neurodivergencia presentan percepciones de discriminación significativamente más altas, en donde un 70% de ellas y ellos afirman haberse sentido mal al respecto. Esto es concordante con el aumento de denuncias por discriminación a niños, niñas y adolescentes con discapacidad o necesidades educativas permanentes, en donde de 2021 a 2024 el porcentaje de denuncias por este ítem pasó de representar el 5% al 11% del total de denuncias ingresadas al organismo. Dentro de ello, a 2024 destacan principalmente las denuncias por necesidades educativas permanentes o transitorias (TDA, discapacidad) con un 42%.</w:t>
      </w:r>
      <w:r w:rsidRPr="00E0440A">
        <w:rPr>
          <w:rStyle w:val="Refdenotaalpie"/>
          <w:rFonts w:ascii="Times New Roman" w:hAnsi="Times New Roman" w:cs="Times New Roman"/>
          <w:sz w:val="21"/>
          <w:szCs w:val="21"/>
        </w:rPr>
        <w:footnoteReference w:id="61"/>
      </w:r>
    </w:p>
    <w:p w14:paraId="2B52FFD7"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Con respecto a los datos de matrícula y acceso en general, de particular preocupación para la institución es la situación de la educación parvularia, la cual ha demostrado un retroceso en los últimos años. Los datos de matrícula versus población potencial dan cuenta de una reducción entre 2019 y 2024, la que es principalmente explicada por la disminución en medio mayor, nivel de transición (prekínder) y segundo nivel de transición (kínder). </w:t>
      </w:r>
      <w:r w:rsidRPr="00E0440A">
        <w:rPr>
          <w:rStyle w:val="Refdenotaalpie"/>
          <w:rFonts w:ascii="Times New Roman" w:hAnsi="Times New Roman" w:cs="Times New Roman"/>
          <w:sz w:val="21"/>
          <w:szCs w:val="21"/>
        </w:rPr>
        <w:footnoteReference w:id="62"/>
      </w:r>
    </w:p>
    <w:p w14:paraId="497BE527" w14:textId="257F9A66"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Otra problemática identificada en la implementación de las reformas educativas dice relación con el Sistema de Admisión Escolar (SAE) dado que, ante la necesidad de solicitar vacantes en establecimientos educacionales fuera del periodo oficial de postulación, debió crearse un sistema llamado "Anótate en la Lista", el que ha enfrentado críticas por problemas de usabilidad y falta de claridad.</w:t>
      </w:r>
    </w:p>
    <w:p w14:paraId="3112F477" w14:textId="3B453CD2" w:rsidR="00C952D3" w:rsidRPr="00E0440A" w:rsidRDefault="00F2178A" w:rsidP="00893F33">
      <w:pPr>
        <w:pStyle w:val="Prrafodelista"/>
        <w:numPr>
          <w:ilvl w:val="0"/>
          <w:numId w:val="1"/>
        </w:numPr>
        <w:tabs>
          <w:tab w:val="left" w:pos="5010"/>
        </w:tabs>
        <w:jc w:val="both"/>
        <w:rPr>
          <w:rFonts w:ascii="Times New Roman" w:hAnsi="Times New Roman" w:cs="Times New Roman"/>
          <w:b/>
          <w:bCs/>
          <w:sz w:val="21"/>
          <w:szCs w:val="21"/>
        </w:rPr>
      </w:pPr>
      <w:r w:rsidRPr="00E0440A">
        <w:rPr>
          <w:rFonts w:ascii="Times New Roman" w:hAnsi="Times New Roman" w:cs="Times New Roman"/>
          <w:sz w:val="21"/>
          <w:szCs w:val="21"/>
        </w:rPr>
        <w:t xml:space="preserve">Al momento de remitirse el presente informe, se </w:t>
      </w:r>
      <w:r w:rsidR="007E3FD9" w:rsidRPr="00E0440A">
        <w:rPr>
          <w:rFonts w:ascii="Times New Roman" w:hAnsi="Times New Roman" w:cs="Times New Roman"/>
          <w:sz w:val="21"/>
          <w:szCs w:val="21"/>
        </w:rPr>
        <w:t>da cuenta de que en las últimas semanas (</w:t>
      </w:r>
      <w:r w:rsidR="004C770E" w:rsidRPr="00E0440A">
        <w:rPr>
          <w:rFonts w:ascii="Times New Roman" w:hAnsi="Times New Roman" w:cs="Times New Roman"/>
          <w:sz w:val="21"/>
          <w:szCs w:val="21"/>
        </w:rPr>
        <w:t xml:space="preserve">meses de </w:t>
      </w:r>
      <w:r w:rsidR="007E3FD9" w:rsidRPr="00E0440A">
        <w:rPr>
          <w:rFonts w:ascii="Times New Roman" w:hAnsi="Times New Roman" w:cs="Times New Roman"/>
          <w:sz w:val="21"/>
          <w:szCs w:val="21"/>
        </w:rPr>
        <w:t>julio</w:t>
      </w:r>
      <w:r w:rsidR="004C770E" w:rsidRPr="00E0440A">
        <w:rPr>
          <w:rFonts w:ascii="Times New Roman" w:hAnsi="Times New Roman" w:cs="Times New Roman"/>
          <w:sz w:val="21"/>
          <w:szCs w:val="21"/>
        </w:rPr>
        <w:t xml:space="preserve"> y </w:t>
      </w:r>
      <w:r w:rsidR="007E3FD9" w:rsidRPr="00E0440A">
        <w:rPr>
          <w:rFonts w:ascii="Times New Roman" w:hAnsi="Times New Roman" w:cs="Times New Roman"/>
          <w:sz w:val="21"/>
          <w:szCs w:val="21"/>
        </w:rPr>
        <w:t xml:space="preserve">agosto </w:t>
      </w:r>
      <w:r w:rsidR="004C770E" w:rsidRPr="00E0440A">
        <w:rPr>
          <w:rFonts w:ascii="Times New Roman" w:hAnsi="Times New Roman" w:cs="Times New Roman"/>
          <w:sz w:val="21"/>
          <w:szCs w:val="21"/>
        </w:rPr>
        <w:t xml:space="preserve">de </w:t>
      </w:r>
      <w:r w:rsidR="007E3FD9" w:rsidRPr="00E0440A">
        <w:rPr>
          <w:rFonts w:ascii="Times New Roman" w:hAnsi="Times New Roman" w:cs="Times New Roman"/>
          <w:sz w:val="21"/>
          <w:szCs w:val="21"/>
        </w:rPr>
        <w:t xml:space="preserve">2025) ha recrudecido la situación relativa a las demandas estudiantiles </w:t>
      </w:r>
      <w:r w:rsidR="004C770E" w:rsidRPr="00E0440A">
        <w:rPr>
          <w:rFonts w:ascii="Times New Roman" w:hAnsi="Times New Roman" w:cs="Times New Roman"/>
          <w:sz w:val="21"/>
          <w:szCs w:val="21"/>
        </w:rPr>
        <w:t xml:space="preserve">vinculadas a las </w:t>
      </w:r>
      <w:r w:rsidR="007E3FD9" w:rsidRPr="00E0440A">
        <w:rPr>
          <w:rFonts w:ascii="Times New Roman" w:hAnsi="Times New Roman" w:cs="Times New Roman"/>
          <w:sz w:val="21"/>
          <w:szCs w:val="21"/>
        </w:rPr>
        <w:t>brechas estructurales</w:t>
      </w:r>
      <w:r w:rsidR="004C770E" w:rsidRPr="00E0440A">
        <w:rPr>
          <w:rFonts w:ascii="Times New Roman" w:hAnsi="Times New Roman" w:cs="Times New Roman"/>
          <w:sz w:val="21"/>
          <w:szCs w:val="21"/>
        </w:rPr>
        <w:t xml:space="preserve"> en la educación pública, las que son</w:t>
      </w:r>
      <w:r w:rsidR="007E3FD9" w:rsidRPr="00E0440A">
        <w:rPr>
          <w:rFonts w:ascii="Times New Roman" w:hAnsi="Times New Roman" w:cs="Times New Roman"/>
          <w:sz w:val="21"/>
          <w:szCs w:val="21"/>
        </w:rPr>
        <w:t xml:space="preserve"> </w:t>
      </w:r>
      <w:r w:rsidR="0073396F" w:rsidRPr="00E0440A">
        <w:rPr>
          <w:rFonts w:ascii="Times New Roman" w:hAnsi="Times New Roman" w:cs="Times New Roman"/>
          <w:sz w:val="21"/>
          <w:szCs w:val="21"/>
        </w:rPr>
        <w:t xml:space="preserve">de origen multifactorial y de larga data. </w:t>
      </w:r>
      <w:r w:rsidR="004C770E" w:rsidRPr="00E0440A">
        <w:rPr>
          <w:rFonts w:ascii="Times New Roman" w:hAnsi="Times New Roman" w:cs="Times New Roman"/>
          <w:sz w:val="21"/>
          <w:szCs w:val="21"/>
        </w:rPr>
        <w:t>Frente a esta situación la Defensoría</w:t>
      </w:r>
      <w:r w:rsidR="0073396F" w:rsidRPr="00E0440A">
        <w:rPr>
          <w:rFonts w:ascii="Times New Roman" w:hAnsi="Times New Roman" w:cs="Times New Roman"/>
          <w:sz w:val="21"/>
          <w:szCs w:val="21"/>
        </w:rPr>
        <w:t xml:space="preserve"> ha identificado </w:t>
      </w:r>
      <w:r w:rsidR="007872C8" w:rsidRPr="00E0440A">
        <w:rPr>
          <w:rFonts w:ascii="Times New Roman" w:hAnsi="Times New Roman" w:cs="Times New Roman"/>
          <w:sz w:val="21"/>
          <w:szCs w:val="21"/>
        </w:rPr>
        <w:t xml:space="preserve">una ausencia de </w:t>
      </w:r>
      <w:r w:rsidR="00003BAA" w:rsidRPr="00E0440A">
        <w:rPr>
          <w:rFonts w:ascii="Times New Roman" w:hAnsi="Times New Roman" w:cs="Times New Roman"/>
          <w:sz w:val="21"/>
          <w:szCs w:val="21"/>
        </w:rPr>
        <w:t xml:space="preserve">espacios de </w:t>
      </w:r>
      <w:r w:rsidR="007872C8" w:rsidRPr="00E0440A">
        <w:rPr>
          <w:rFonts w:ascii="Times New Roman" w:hAnsi="Times New Roman" w:cs="Times New Roman"/>
          <w:sz w:val="21"/>
          <w:szCs w:val="21"/>
        </w:rPr>
        <w:t>dialogo</w:t>
      </w:r>
      <w:r w:rsidR="00003BAA" w:rsidRPr="00E0440A">
        <w:rPr>
          <w:rFonts w:ascii="Times New Roman" w:hAnsi="Times New Roman" w:cs="Times New Roman"/>
          <w:sz w:val="21"/>
          <w:szCs w:val="21"/>
        </w:rPr>
        <w:t xml:space="preserve"> transversal</w:t>
      </w:r>
      <w:r w:rsidR="007872C8" w:rsidRPr="00E0440A">
        <w:rPr>
          <w:rFonts w:ascii="Times New Roman" w:hAnsi="Times New Roman" w:cs="Times New Roman"/>
          <w:sz w:val="21"/>
          <w:szCs w:val="21"/>
        </w:rPr>
        <w:t xml:space="preserve"> desde las autoridades de Estado y</w:t>
      </w:r>
      <w:r w:rsidR="004C770E" w:rsidRPr="00E0440A">
        <w:rPr>
          <w:rFonts w:ascii="Times New Roman" w:hAnsi="Times New Roman" w:cs="Times New Roman"/>
          <w:sz w:val="21"/>
          <w:szCs w:val="21"/>
        </w:rPr>
        <w:t xml:space="preserve"> los</w:t>
      </w:r>
      <w:r w:rsidR="007872C8" w:rsidRPr="00E0440A">
        <w:rPr>
          <w:rFonts w:ascii="Times New Roman" w:hAnsi="Times New Roman" w:cs="Times New Roman"/>
          <w:sz w:val="21"/>
          <w:szCs w:val="21"/>
        </w:rPr>
        <w:t xml:space="preserve"> gobiernos locales que </w:t>
      </w:r>
      <w:r w:rsidR="007228F2" w:rsidRPr="00E0440A">
        <w:rPr>
          <w:rFonts w:ascii="Times New Roman" w:hAnsi="Times New Roman" w:cs="Times New Roman"/>
          <w:sz w:val="21"/>
          <w:szCs w:val="21"/>
        </w:rPr>
        <w:t>permitan</w:t>
      </w:r>
      <w:r w:rsidR="007872C8" w:rsidRPr="00E0440A">
        <w:rPr>
          <w:rFonts w:ascii="Times New Roman" w:hAnsi="Times New Roman" w:cs="Times New Roman"/>
          <w:sz w:val="21"/>
          <w:szCs w:val="21"/>
        </w:rPr>
        <w:t xml:space="preserve"> arribar a soluciones que procuren </w:t>
      </w:r>
      <w:r w:rsidR="007228F2" w:rsidRPr="00E0440A">
        <w:rPr>
          <w:rFonts w:ascii="Times New Roman" w:hAnsi="Times New Roman" w:cs="Times New Roman"/>
          <w:sz w:val="21"/>
          <w:szCs w:val="21"/>
        </w:rPr>
        <w:t>profundizar la garantía</w:t>
      </w:r>
      <w:r w:rsidR="004C770E" w:rsidRPr="00E0440A">
        <w:rPr>
          <w:rFonts w:ascii="Times New Roman" w:hAnsi="Times New Roman" w:cs="Times New Roman"/>
          <w:sz w:val="21"/>
          <w:szCs w:val="21"/>
        </w:rPr>
        <w:t xml:space="preserve"> y salvaguarda</w:t>
      </w:r>
      <w:r w:rsidR="007228F2" w:rsidRPr="00E0440A">
        <w:rPr>
          <w:rFonts w:ascii="Times New Roman" w:hAnsi="Times New Roman" w:cs="Times New Roman"/>
          <w:sz w:val="21"/>
          <w:szCs w:val="21"/>
        </w:rPr>
        <w:t xml:space="preserve"> al derecho a la educación</w:t>
      </w:r>
      <w:r w:rsidR="00003BAA" w:rsidRPr="00E0440A">
        <w:rPr>
          <w:rFonts w:ascii="Times New Roman" w:hAnsi="Times New Roman" w:cs="Times New Roman"/>
          <w:sz w:val="21"/>
          <w:szCs w:val="21"/>
        </w:rPr>
        <w:t xml:space="preserve">, lo que se visualiza como un retroceso en la realización </w:t>
      </w:r>
      <w:r w:rsidR="004C770E" w:rsidRPr="00E0440A">
        <w:rPr>
          <w:rFonts w:ascii="Times New Roman" w:hAnsi="Times New Roman" w:cs="Times New Roman"/>
          <w:sz w:val="21"/>
          <w:szCs w:val="21"/>
        </w:rPr>
        <w:t xml:space="preserve">efectiva y progresiva </w:t>
      </w:r>
      <w:r w:rsidR="00003BAA" w:rsidRPr="00E0440A">
        <w:rPr>
          <w:rFonts w:ascii="Times New Roman" w:hAnsi="Times New Roman" w:cs="Times New Roman"/>
          <w:sz w:val="21"/>
          <w:szCs w:val="21"/>
        </w:rPr>
        <w:t>de los derechos de niños, niñas y adolescentes, los que por cierto</w:t>
      </w:r>
      <w:r w:rsidR="00003BAA" w:rsidRPr="00E0440A">
        <w:rPr>
          <w:rFonts w:ascii="Times New Roman" w:hAnsi="Times New Roman" w:cs="Times New Roman"/>
          <w:sz w:val="21"/>
          <w:szCs w:val="21"/>
        </w:rPr>
        <w:t xml:space="preserve"> no pueden estar supeditados a </w:t>
      </w:r>
      <w:r w:rsidR="00003BAA" w:rsidRPr="00E0440A">
        <w:rPr>
          <w:rFonts w:ascii="Times New Roman" w:hAnsi="Times New Roman" w:cs="Times New Roman"/>
          <w:sz w:val="21"/>
          <w:szCs w:val="21"/>
        </w:rPr>
        <w:t>ningún tipo de interés</w:t>
      </w:r>
      <w:r w:rsidR="004C770E" w:rsidRPr="00E0440A">
        <w:rPr>
          <w:rFonts w:ascii="Times New Roman" w:hAnsi="Times New Roman" w:cs="Times New Roman"/>
          <w:sz w:val="21"/>
          <w:szCs w:val="21"/>
        </w:rPr>
        <w:t>,</w:t>
      </w:r>
      <w:r w:rsidR="00003BAA" w:rsidRPr="00E0440A">
        <w:rPr>
          <w:rFonts w:ascii="Times New Roman" w:hAnsi="Times New Roman" w:cs="Times New Roman"/>
          <w:sz w:val="21"/>
          <w:szCs w:val="21"/>
        </w:rPr>
        <w:t xml:space="preserve"> ni a interpretaciones restrictivas </w:t>
      </w:r>
      <w:r w:rsidR="00003BAA" w:rsidRPr="00E0440A">
        <w:rPr>
          <w:rFonts w:ascii="Times New Roman" w:hAnsi="Times New Roman" w:cs="Times New Roman"/>
          <w:sz w:val="21"/>
          <w:szCs w:val="21"/>
        </w:rPr>
        <w:t>o</w:t>
      </w:r>
      <w:r w:rsidR="00003BAA" w:rsidRPr="00E0440A">
        <w:rPr>
          <w:rFonts w:ascii="Times New Roman" w:hAnsi="Times New Roman" w:cs="Times New Roman"/>
          <w:sz w:val="21"/>
          <w:szCs w:val="21"/>
        </w:rPr>
        <w:t xml:space="preserve"> a la inercia institucional. </w:t>
      </w:r>
    </w:p>
    <w:p w14:paraId="0C82B305" w14:textId="77777777" w:rsidR="00003BAA" w:rsidRPr="00E0440A" w:rsidRDefault="00003BAA" w:rsidP="00003BAA">
      <w:pPr>
        <w:pStyle w:val="Prrafodelista"/>
        <w:tabs>
          <w:tab w:val="left" w:pos="5010"/>
        </w:tabs>
        <w:jc w:val="both"/>
        <w:rPr>
          <w:rFonts w:ascii="Times New Roman" w:hAnsi="Times New Roman" w:cs="Times New Roman"/>
          <w:b/>
          <w:bCs/>
          <w:sz w:val="21"/>
          <w:szCs w:val="21"/>
        </w:rPr>
      </w:pPr>
    </w:p>
    <w:p w14:paraId="3F395744" w14:textId="1EA3D93D" w:rsidR="00C952D3" w:rsidRPr="00E0440A" w:rsidRDefault="00C952D3" w:rsidP="00A30B00">
      <w:pPr>
        <w:pStyle w:val="Prrafodelista"/>
        <w:numPr>
          <w:ilvl w:val="0"/>
          <w:numId w:val="17"/>
        </w:num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Aula Segura</w:t>
      </w:r>
    </w:p>
    <w:p w14:paraId="7B061BB6" w14:textId="77777777" w:rsidR="00A30B00" w:rsidRPr="00E0440A" w:rsidRDefault="00A30B00" w:rsidP="00A30B00">
      <w:pPr>
        <w:pStyle w:val="Prrafodelista"/>
        <w:tabs>
          <w:tab w:val="left" w:pos="5010"/>
        </w:tabs>
        <w:jc w:val="both"/>
        <w:rPr>
          <w:rFonts w:ascii="Times New Roman" w:hAnsi="Times New Roman" w:cs="Times New Roman"/>
          <w:b/>
          <w:bCs/>
          <w:sz w:val="21"/>
          <w:szCs w:val="21"/>
        </w:rPr>
      </w:pPr>
    </w:p>
    <w:p w14:paraId="3BBAFFCE"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lastRenderedPageBreak/>
        <w:t>Por último, en relación con la situación de las expulsiones educativas, cabe destacar que el Observatorio de Derechos ha realizado un seguimiento especial al respecto que se ha traducido en dos informes de política pública. El primero analiza los casos informados por la autoridad educativa sobre expedientes de expulsión relativos a Ley N° 21.128 Aula Segura</w:t>
      </w:r>
      <w:r w:rsidRPr="00E0440A">
        <w:rPr>
          <w:rStyle w:val="Refdenotaalpie"/>
          <w:rFonts w:ascii="Times New Roman" w:hAnsi="Times New Roman" w:cs="Times New Roman"/>
          <w:sz w:val="21"/>
          <w:szCs w:val="21"/>
        </w:rPr>
        <w:footnoteReference w:id="63"/>
      </w:r>
      <w:r w:rsidRPr="00E0440A">
        <w:rPr>
          <w:rFonts w:ascii="Times New Roman" w:hAnsi="Times New Roman" w:cs="Times New Roman"/>
          <w:sz w:val="21"/>
          <w:szCs w:val="21"/>
        </w:rPr>
        <w:t xml:space="preserve"> y el segundo los casos por expedientes de expulsión en general, los cuales pueden incluir el uso de las facultades de esta ley, y que son informadas por la Superintendencia de Educación. </w:t>
      </w:r>
      <w:r w:rsidRPr="00E0440A">
        <w:rPr>
          <w:rStyle w:val="Refdenotaalpie"/>
          <w:rFonts w:ascii="Times New Roman" w:hAnsi="Times New Roman" w:cs="Times New Roman"/>
          <w:sz w:val="21"/>
          <w:szCs w:val="21"/>
        </w:rPr>
        <w:footnoteReference w:id="64"/>
      </w:r>
      <w:r w:rsidRPr="00E0440A">
        <w:rPr>
          <w:rFonts w:ascii="Times New Roman" w:hAnsi="Times New Roman" w:cs="Times New Roman"/>
          <w:sz w:val="21"/>
          <w:szCs w:val="21"/>
        </w:rPr>
        <w:t xml:space="preserve"> </w:t>
      </w:r>
    </w:p>
    <w:p w14:paraId="4590D188"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Este análisis identificó un importante aumento de 70,6% de este tipo de procesos entre los primeros semestres de 2022 y 2023, lo que es especialmente incidente en las regiones de Arica y Parinacota y Tarapacá, ambas del norte del país. Una de las preocupaciones advertidas por este informe es la alta cantidad de procesos detectados en educación básica, las que significan el 35% del total de expedientes. </w:t>
      </w:r>
    </w:p>
    <w:p w14:paraId="58CECDA7" w14:textId="406D8B96"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Un estudio posterior realizado por la Defensoría de la Niñez en su Informe Anual 2024 demuestra el impacto de este tipo de procesos. En su análisis se identificó que un 12% de los estudiantes expulsados o con matrícula cancelada entre 2018 y 2022 no estaba matriculado en 2023. De los más antiguos (2018) un 7,4% finalmente no pudo reintegrarse al sistema educativo. </w:t>
      </w:r>
      <w:r w:rsidRPr="00E0440A">
        <w:rPr>
          <w:rStyle w:val="Refdenotaalpie"/>
          <w:rFonts w:ascii="Times New Roman" w:hAnsi="Times New Roman" w:cs="Times New Roman"/>
          <w:sz w:val="21"/>
          <w:szCs w:val="21"/>
        </w:rPr>
        <w:footnoteReference w:id="65"/>
      </w:r>
    </w:p>
    <w:p w14:paraId="10B45F94" w14:textId="77777777" w:rsidR="00C952D3" w:rsidRPr="00E0440A" w:rsidRDefault="00C952D3" w:rsidP="00893F33">
      <w:pPr>
        <w:tabs>
          <w:tab w:val="left" w:pos="5010"/>
        </w:tabs>
        <w:jc w:val="both"/>
        <w:rPr>
          <w:rFonts w:ascii="Times New Roman" w:hAnsi="Times New Roman" w:cs="Times New Roman"/>
          <w:sz w:val="21"/>
          <w:szCs w:val="21"/>
        </w:rPr>
      </w:pPr>
    </w:p>
    <w:p w14:paraId="558A6812" w14:textId="1BD91D3F" w:rsidR="00A30B00" w:rsidRPr="00E0440A" w:rsidRDefault="00C952D3" w:rsidP="002007CA">
      <w:pPr>
        <w:pStyle w:val="Prrafodelista"/>
        <w:numPr>
          <w:ilvl w:val="0"/>
          <w:numId w:val="17"/>
        </w:num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Violencia escolar y medidas que podrían implicar vulneración de derechos</w:t>
      </w:r>
    </w:p>
    <w:p w14:paraId="060E1E15" w14:textId="77777777" w:rsidR="002007CA" w:rsidRPr="00E0440A" w:rsidRDefault="002007CA" w:rsidP="002007CA">
      <w:pPr>
        <w:pStyle w:val="Prrafodelista"/>
        <w:tabs>
          <w:tab w:val="left" w:pos="5010"/>
        </w:tabs>
        <w:jc w:val="both"/>
        <w:rPr>
          <w:rFonts w:ascii="Times New Roman" w:hAnsi="Times New Roman" w:cs="Times New Roman"/>
          <w:b/>
          <w:bCs/>
          <w:sz w:val="21"/>
          <w:szCs w:val="21"/>
        </w:rPr>
      </w:pPr>
    </w:p>
    <w:p w14:paraId="2FE476CC" w14:textId="173BD68A"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lastRenderedPageBreak/>
        <w:t>Preocupa el aumento de la violencia escolar en el contexto educativo. A nivel nacional, según los datos de la Superintendencia de Educación, las denuncias sobre convivencia escolar subieron entre el primer trimestre de 2024 (1.189 denuncias) y 2025 (1.487), aumento que corresponde a un 25%. El maltrato entre estudiantes representa el mayor porcentaje de este tipo de denuncias, 2024 (387) y 2025 (442). Junto con eso, se identificó un aumento de 25,9% en el total casos policiales de Carabineros de Chile en establecimientos educacionales entre 2019 y 2022. De estos, se registró un aumento de 14,9% en el caso de delitos violentos y de alta connotación pública y de un 173% en el caso de delitos asociados al porte, hallazgo y uso de armas</w:t>
      </w:r>
      <w:r w:rsidRPr="00E0440A">
        <w:rPr>
          <w:rStyle w:val="Refdenotaalpie"/>
          <w:rFonts w:ascii="Times New Roman" w:hAnsi="Times New Roman" w:cs="Times New Roman"/>
          <w:sz w:val="21"/>
          <w:szCs w:val="21"/>
        </w:rPr>
        <w:footnoteReference w:id="66"/>
      </w:r>
      <w:r w:rsidR="00667B29" w:rsidRPr="00E0440A">
        <w:rPr>
          <w:rFonts w:ascii="Times New Roman" w:hAnsi="Times New Roman" w:cs="Times New Roman"/>
          <w:sz w:val="21"/>
          <w:szCs w:val="21"/>
        </w:rPr>
        <w:t>.</w:t>
      </w:r>
    </w:p>
    <w:p w14:paraId="757E359A" w14:textId="7ABDB315"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Como una respuesta a lo anterior</w:t>
      </w:r>
      <w:r w:rsidR="00667B29" w:rsidRPr="00E0440A">
        <w:rPr>
          <w:rFonts w:ascii="Times New Roman" w:hAnsi="Times New Roman" w:cs="Times New Roman"/>
          <w:sz w:val="21"/>
          <w:szCs w:val="21"/>
        </w:rPr>
        <w:t>,</w:t>
      </w:r>
      <w:r w:rsidRPr="00E0440A">
        <w:rPr>
          <w:rFonts w:ascii="Times New Roman" w:hAnsi="Times New Roman" w:cs="Times New Roman"/>
          <w:sz w:val="21"/>
          <w:szCs w:val="21"/>
        </w:rPr>
        <w:t xml:space="preserve"> preocupa a la Defensoría</w:t>
      </w:r>
      <w:r w:rsidR="00667B29" w:rsidRPr="00E0440A">
        <w:rPr>
          <w:rFonts w:ascii="Times New Roman" w:hAnsi="Times New Roman" w:cs="Times New Roman"/>
          <w:sz w:val="21"/>
          <w:szCs w:val="21"/>
        </w:rPr>
        <w:t xml:space="preserve"> las</w:t>
      </w:r>
      <w:r w:rsidRPr="00E0440A">
        <w:rPr>
          <w:rFonts w:ascii="Times New Roman" w:hAnsi="Times New Roman" w:cs="Times New Roman"/>
          <w:sz w:val="21"/>
          <w:szCs w:val="21"/>
        </w:rPr>
        <w:t xml:space="preserve"> iniciativas legales que buscan </w:t>
      </w:r>
      <w:r w:rsidRPr="00E0440A">
        <w:rPr>
          <w:rFonts w:ascii="Times New Roman" w:hAnsi="Times New Roman" w:cs="Times New Roman"/>
          <w:sz w:val="21"/>
          <w:szCs w:val="21"/>
          <w:lang w:val="es-ES"/>
        </w:rPr>
        <w:t>autorizar la utilización masiva de detectores de metales para prevenir el ingreso de armas y otros elementos prohibidos en establecimientos educacionales y de salud (Boletín N°17.424-25). En particular</w:t>
      </w:r>
      <w:r w:rsidR="00667B29" w:rsidRPr="00E0440A">
        <w:rPr>
          <w:rFonts w:ascii="Times New Roman" w:hAnsi="Times New Roman" w:cs="Times New Roman"/>
          <w:sz w:val="21"/>
          <w:szCs w:val="21"/>
          <w:lang w:val="es-ES"/>
        </w:rPr>
        <w:t>, porque es una medida basada en un</w:t>
      </w:r>
      <w:r w:rsidRPr="00E0440A">
        <w:rPr>
          <w:rFonts w:ascii="Times New Roman" w:hAnsi="Times New Roman" w:cs="Times New Roman"/>
          <w:sz w:val="21"/>
          <w:szCs w:val="21"/>
          <w:lang w:val="es-ES"/>
        </w:rPr>
        <w:t xml:space="preserve"> enfoque limitado </w:t>
      </w:r>
      <w:r w:rsidR="00667B29" w:rsidRPr="00E0440A">
        <w:rPr>
          <w:rFonts w:ascii="Times New Roman" w:hAnsi="Times New Roman" w:cs="Times New Roman"/>
          <w:sz w:val="21"/>
          <w:szCs w:val="21"/>
          <w:lang w:val="es-ES"/>
        </w:rPr>
        <w:t>de</w:t>
      </w:r>
      <w:r w:rsidR="00A818CB" w:rsidRPr="00E0440A">
        <w:rPr>
          <w:rFonts w:ascii="Times New Roman" w:hAnsi="Times New Roman" w:cs="Times New Roman"/>
          <w:sz w:val="21"/>
          <w:szCs w:val="21"/>
          <w:lang w:val="es-ES"/>
        </w:rPr>
        <w:t xml:space="preserve"> las</w:t>
      </w:r>
      <w:r w:rsidR="00667B29" w:rsidRPr="00E0440A">
        <w:rPr>
          <w:rFonts w:ascii="Times New Roman" w:hAnsi="Times New Roman" w:cs="Times New Roman"/>
          <w:sz w:val="21"/>
          <w:szCs w:val="21"/>
          <w:lang w:val="es-ES"/>
        </w:rPr>
        <w:t xml:space="preserve"> respuestas</w:t>
      </w:r>
      <w:r w:rsidR="00A818CB" w:rsidRPr="00E0440A">
        <w:rPr>
          <w:rFonts w:ascii="Times New Roman" w:hAnsi="Times New Roman" w:cs="Times New Roman"/>
          <w:sz w:val="21"/>
          <w:szCs w:val="21"/>
          <w:lang w:val="es-ES"/>
        </w:rPr>
        <w:t xml:space="preserve"> posibles,</w:t>
      </w:r>
      <w:r w:rsidR="00667B29" w:rsidRPr="00E0440A">
        <w:rPr>
          <w:rFonts w:ascii="Times New Roman" w:hAnsi="Times New Roman" w:cs="Times New Roman"/>
          <w:sz w:val="21"/>
          <w:szCs w:val="21"/>
          <w:lang w:val="es-ES"/>
        </w:rPr>
        <w:t xml:space="preserve"> adecuadas y respetuosas de los derechos de los niños, niñas y adolescentes</w:t>
      </w:r>
      <w:r w:rsidR="00A818CB" w:rsidRPr="00E0440A">
        <w:rPr>
          <w:rFonts w:ascii="Times New Roman" w:hAnsi="Times New Roman" w:cs="Times New Roman"/>
          <w:sz w:val="21"/>
          <w:szCs w:val="21"/>
          <w:lang w:val="es-ES"/>
        </w:rPr>
        <w:t>.</w:t>
      </w:r>
      <w:r w:rsidRPr="00E0440A">
        <w:rPr>
          <w:rFonts w:ascii="Times New Roman" w:hAnsi="Times New Roman" w:cs="Times New Roman"/>
          <w:sz w:val="21"/>
          <w:szCs w:val="21"/>
          <w:lang w:val="es-ES"/>
        </w:rPr>
        <w:t xml:space="preserve"> </w:t>
      </w:r>
      <w:r w:rsidR="00A818CB" w:rsidRPr="00E0440A">
        <w:rPr>
          <w:rFonts w:ascii="Times New Roman" w:hAnsi="Times New Roman" w:cs="Times New Roman"/>
          <w:sz w:val="21"/>
          <w:szCs w:val="21"/>
          <w:lang w:val="es-ES"/>
        </w:rPr>
        <w:t>L</w:t>
      </w:r>
      <w:r w:rsidRPr="00E0440A">
        <w:rPr>
          <w:rFonts w:ascii="Times New Roman" w:hAnsi="Times New Roman" w:cs="Times New Roman"/>
          <w:sz w:val="21"/>
          <w:szCs w:val="21"/>
          <w:lang w:val="es-ES"/>
        </w:rPr>
        <w:t>a instalación de pórticos detectores de metales puede dar paso a otras medidas de inspección cuyas implicancias podrían infringir derechos y garantías fundamentales e incluso limitar su derecho a la educación y percepción de seguridad, dado que la presencia de detectores de metales puede enviar mensajes contradictorios. Si bien pueden dar una sensación de seguridad, algunos estudios</w:t>
      </w:r>
      <w:r w:rsidRPr="00E0440A">
        <w:rPr>
          <w:rStyle w:val="Refdenotaalpie"/>
          <w:rFonts w:ascii="Times New Roman" w:hAnsi="Times New Roman" w:cs="Times New Roman"/>
          <w:sz w:val="21"/>
          <w:szCs w:val="21"/>
          <w:lang w:val="es-ES"/>
        </w:rPr>
        <w:footnoteReference w:id="67"/>
      </w:r>
      <w:r w:rsidRPr="00E0440A">
        <w:rPr>
          <w:rFonts w:ascii="Times New Roman" w:hAnsi="Times New Roman" w:cs="Times New Roman"/>
          <w:sz w:val="21"/>
          <w:szCs w:val="21"/>
          <w:lang w:val="es-ES"/>
        </w:rPr>
        <w:t xml:space="preserve"> indican que los estudiantes se sienten menos seguros en escuelas donde se utilizan estos dispositivos, vinculándolos a una mayor percepción de violencia y desorden.</w:t>
      </w:r>
    </w:p>
    <w:p w14:paraId="5D45DF3D" w14:textId="77777777" w:rsidR="00A30B00" w:rsidRPr="00E0440A" w:rsidRDefault="00A30B00" w:rsidP="00A30B00">
      <w:pPr>
        <w:pStyle w:val="Prrafodelista"/>
        <w:tabs>
          <w:tab w:val="left" w:pos="5010"/>
        </w:tabs>
        <w:jc w:val="both"/>
        <w:rPr>
          <w:rFonts w:ascii="Times New Roman" w:hAnsi="Times New Roman" w:cs="Times New Roman"/>
          <w:sz w:val="21"/>
          <w:szCs w:val="21"/>
        </w:rPr>
      </w:pPr>
    </w:p>
    <w:p w14:paraId="56403B9C" w14:textId="27139336" w:rsidR="00C952D3" w:rsidRPr="00E0440A" w:rsidRDefault="00A30B00" w:rsidP="00893F33">
      <w:pPr>
        <w:jc w:val="both"/>
        <w:rPr>
          <w:rFonts w:ascii="Times New Roman" w:hAnsi="Times New Roman" w:cs="Times New Roman"/>
          <w:b/>
          <w:bCs/>
          <w:sz w:val="21"/>
          <w:szCs w:val="21"/>
        </w:rPr>
      </w:pPr>
      <w:r w:rsidRPr="00E0440A">
        <w:rPr>
          <w:rFonts w:ascii="Times New Roman" w:hAnsi="Times New Roman" w:cs="Times New Roman"/>
          <w:b/>
          <w:bCs/>
          <w:sz w:val="21"/>
          <w:szCs w:val="21"/>
        </w:rPr>
        <w:t>Cultura</w:t>
      </w:r>
    </w:p>
    <w:p w14:paraId="51CEFF97"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El acceso a actividades culturales en niños, niñas y adolescentes es relativamente bajo en el país. En cuanto a participación asociada, el Estudio Nacional de la Juventud del </w:t>
      </w:r>
      <w:proofErr w:type="spellStart"/>
      <w:r w:rsidRPr="00E0440A">
        <w:rPr>
          <w:rFonts w:ascii="Times New Roman" w:hAnsi="Times New Roman" w:cs="Times New Roman"/>
          <w:sz w:val="21"/>
          <w:szCs w:val="21"/>
        </w:rPr>
        <w:t>Injuv</w:t>
      </w:r>
      <w:proofErr w:type="spellEnd"/>
      <w:r w:rsidRPr="00E0440A">
        <w:rPr>
          <w:rFonts w:ascii="Times New Roman" w:hAnsi="Times New Roman" w:cs="Times New Roman"/>
          <w:sz w:val="21"/>
          <w:szCs w:val="21"/>
        </w:rPr>
        <w:t xml:space="preserve"> muestra que a 2022 solo el 9,3% de los adolescentes entre 15 a 17 años participa en alguna agrupación cultural o artística, lo cual es incluso menor a 2015 en donde se alcanzó el 10,4%. En 2018 esta misma </w:t>
      </w:r>
      <w:r w:rsidRPr="00E0440A">
        <w:rPr>
          <w:rFonts w:ascii="Times New Roman" w:hAnsi="Times New Roman" w:cs="Times New Roman"/>
          <w:sz w:val="21"/>
          <w:szCs w:val="21"/>
        </w:rPr>
        <w:lastRenderedPageBreak/>
        <w:t>encuesta identificó que el 32,9% nunca había participado de alguna actividad artística.</w:t>
      </w:r>
      <w:r w:rsidRPr="00E0440A">
        <w:rPr>
          <w:rStyle w:val="Refdenotaalpie"/>
          <w:rFonts w:ascii="Times New Roman" w:hAnsi="Times New Roman" w:cs="Times New Roman"/>
          <w:sz w:val="21"/>
          <w:szCs w:val="21"/>
        </w:rPr>
        <w:footnoteReference w:id="68"/>
      </w:r>
      <w:r w:rsidRPr="00E0440A">
        <w:rPr>
          <w:rFonts w:ascii="Times New Roman" w:hAnsi="Times New Roman" w:cs="Times New Roman"/>
          <w:sz w:val="21"/>
          <w:szCs w:val="21"/>
        </w:rPr>
        <w:t xml:space="preserve"> Cabe destacar que el Estudio de Opinión de niños, niñas y adolescentes de la Defensoría de la Niñez de 2024 identifica que la asociatividad en grupos culturales y artísticos de niñez y adolescencia es más alta en niveles socioeconómicamente más altos, en mujeres y a mayor edad.</w:t>
      </w:r>
      <w:r w:rsidRPr="00E0440A">
        <w:rPr>
          <w:rStyle w:val="Refdenotaalpie"/>
          <w:rFonts w:ascii="Times New Roman" w:hAnsi="Times New Roman" w:cs="Times New Roman"/>
          <w:sz w:val="21"/>
          <w:szCs w:val="21"/>
        </w:rPr>
        <w:footnoteReference w:id="69"/>
      </w:r>
    </w:p>
    <w:p w14:paraId="2FE57FD8" w14:textId="17D2EC00"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general, el Estado de Chile ha aumentado la inversión presupuestaria en cultura hacia niños, niñas y adolescentes, en donde las asignaciones presupuestarias relacionadas el Ministerio de Culturas, Artes y Patrimonio se han incrementado en un 63% entre 2020 y 2025.</w:t>
      </w:r>
      <w:r w:rsidRPr="00E0440A">
        <w:rPr>
          <w:rStyle w:val="Refdenotaalpie"/>
          <w:rFonts w:ascii="Times New Roman" w:hAnsi="Times New Roman" w:cs="Times New Roman"/>
          <w:sz w:val="21"/>
          <w:szCs w:val="21"/>
        </w:rPr>
        <w:footnoteReference w:id="70"/>
      </w:r>
      <w:r w:rsidRPr="00E0440A">
        <w:rPr>
          <w:rFonts w:ascii="Times New Roman" w:hAnsi="Times New Roman" w:cs="Times New Roman"/>
          <w:sz w:val="21"/>
          <w:szCs w:val="21"/>
        </w:rPr>
        <w:t xml:space="preserve"> Un aspecto positivo en cuanto a medidas del Estado es la ampliación que han tenido los programas del Ministerio de las Culturas, Artes y el Patrimonio de instalar Centros de Creación y Desarrollo Artístico para NNA (C</w:t>
      </w:r>
      <w:r w:rsidR="004C770E" w:rsidRPr="00E0440A">
        <w:rPr>
          <w:rFonts w:ascii="Times New Roman" w:hAnsi="Times New Roman" w:cs="Times New Roman"/>
          <w:sz w:val="21"/>
          <w:szCs w:val="21"/>
        </w:rPr>
        <w:t>ECREA</w:t>
      </w:r>
      <w:r w:rsidRPr="00E0440A">
        <w:rPr>
          <w:rFonts w:ascii="Times New Roman" w:hAnsi="Times New Roman" w:cs="Times New Roman"/>
          <w:sz w:val="21"/>
          <w:szCs w:val="21"/>
        </w:rPr>
        <w:t xml:space="preserve">) en los establecimientos educacionales, programas que activan procesos de creatividad cultural a partir de diversas líneas de acción como escuchas creativas, laboratorios creativos, etc. </w:t>
      </w:r>
    </w:p>
    <w:p w14:paraId="3E770767" w14:textId="77777777"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cuanto al acceso a conocimiento, cabe destacar una alta cantidad de préstamos bibliotecarios a niños, niñas y adolescentes, en donde en 2019, antes de los años de la pandemia, se realizaron un total de 2.043.007 transacciones en la red de bibliotecas públicas</w:t>
      </w:r>
    </w:p>
    <w:p w14:paraId="774E9C1B" w14:textId="6FA61374" w:rsidR="00A30B00"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En cuanto al acceso a internet cabe destacar el aumento progresivo en su acceso por parte de niños, niñas y adolescentes. Según los datos de la Encuesta Casen 2017, el 75% de los hogares tenían conexión a internet. En este marco, el porcentaje de niños, niñas y adolescentes que utiliza internet alcanzaba en 2017 internet alcanzaba ya un 84,2%, aunque su uso en hogares era menor en quintiles de menor ingreso y mayor en colegios. Para 2022, el estudio de la Universidad Católica realizado por el Centro UC de Encuestas y Estudios Longitudinales para el OTIC de la Cámara Chilena de la Construcción identifica un aumento importante en este mismo indicador, el cual llegó al 89,2% de los hogares identificando también una disminución de la brecha por </w:t>
      </w:r>
      <w:r w:rsidRPr="00E0440A">
        <w:rPr>
          <w:rFonts w:ascii="Times New Roman" w:hAnsi="Times New Roman" w:cs="Times New Roman"/>
          <w:sz w:val="21"/>
          <w:szCs w:val="21"/>
        </w:rPr>
        <w:lastRenderedPageBreak/>
        <w:t>niveles socioeconómicos. Por su parte, la Encuesta Casen 2022 identifica solo en 1% la cantidad de niños, niñas y adolescentes sin ningún tipo de acceso</w:t>
      </w:r>
      <w:r w:rsidRPr="00E0440A">
        <w:rPr>
          <w:rStyle w:val="Refdenotaalpie"/>
          <w:rFonts w:ascii="Times New Roman" w:hAnsi="Times New Roman" w:cs="Times New Roman"/>
          <w:sz w:val="21"/>
          <w:szCs w:val="21"/>
        </w:rPr>
        <w:footnoteReference w:id="71"/>
      </w:r>
      <w:r w:rsidR="002077F3" w:rsidRPr="00E0440A">
        <w:rPr>
          <w:rFonts w:ascii="Times New Roman" w:hAnsi="Times New Roman" w:cs="Times New Roman"/>
          <w:sz w:val="21"/>
          <w:szCs w:val="21"/>
        </w:rPr>
        <w:t>.</w:t>
      </w:r>
    </w:p>
    <w:p w14:paraId="2AB1C002" w14:textId="5BB7BBF0" w:rsidR="00C952D3" w:rsidRPr="00E0440A" w:rsidRDefault="00C952D3" w:rsidP="00893F33">
      <w:pPr>
        <w:pStyle w:val="Prrafodelista"/>
        <w:numPr>
          <w:ilvl w:val="0"/>
          <w:numId w:val="1"/>
        </w:num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No obstante, es necesario profundizar en los tipos y calidad de acceso, así como en los tipos de uso</w:t>
      </w:r>
      <w:r w:rsidR="002077F3" w:rsidRPr="00E0440A">
        <w:rPr>
          <w:rFonts w:ascii="Times New Roman" w:hAnsi="Times New Roman" w:cs="Times New Roman"/>
          <w:sz w:val="21"/>
          <w:szCs w:val="21"/>
        </w:rPr>
        <w:t xml:space="preserve"> de internet.</w:t>
      </w:r>
      <w:r w:rsidRPr="00E0440A">
        <w:rPr>
          <w:rFonts w:ascii="Times New Roman" w:hAnsi="Times New Roman" w:cs="Times New Roman"/>
          <w:sz w:val="21"/>
          <w:szCs w:val="21"/>
        </w:rPr>
        <w:t xml:space="preserve"> Al respecto, según los datos de la Encuesta Casen 2022</w:t>
      </w:r>
      <w:r w:rsidR="002077F3" w:rsidRPr="00E0440A">
        <w:rPr>
          <w:rFonts w:ascii="Times New Roman" w:hAnsi="Times New Roman" w:cs="Times New Roman"/>
          <w:sz w:val="21"/>
          <w:szCs w:val="21"/>
        </w:rPr>
        <w:t xml:space="preserve">, </w:t>
      </w:r>
      <w:r w:rsidRPr="00E0440A">
        <w:rPr>
          <w:rFonts w:ascii="Times New Roman" w:hAnsi="Times New Roman" w:cs="Times New Roman"/>
          <w:sz w:val="21"/>
          <w:szCs w:val="21"/>
        </w:rPr>
        <w:t>dentro de las razones de no uso de internet, el 59,6% de las personas entre 0-17</w:t>
      </w:r>
      <w:r w:rsidR="002077F3" w:rsidRPr="00E0440A">
        <w:rPr>
          <w:rFonts w:ascii="Times New Roman" w:hAnsi="Times New Roman" w:cs="Times New Roman"/>
          <w:sz w:val="21"/>
          <w:szCs w:val="21"/>
        </w:rPr>
        <w:t xml:space="preserve"> que</w:t>
      </w:r>
      <w:r w:rsidRPr="00E0440A">
        <w:rPr>
          <w:rFonts w:ascii="Times New Roman" w:hAnsi="Times New Roman" w:cs="Times New Roman"/>
          <w:sz w:val="21"/>
          <w:szCs w:val="21"/>
        </w:rPr>
        <w:t xml:space="preserve"> no tienen acceso</w:t>
      </w:r>
      <w:r w:rsidR="002077F3" w:rsidRPr="00E0440A">
        <w:rPr>
          <w:rFonts w:ascii="Times New Roman" w:hAnsi="Times New Roman" w:cs="Times New Roman"/>
          <w:sz w:val="21"/>
          <w:szCs w:val="21"/>
        </w:rPr>
        <w:t>,</w:t>
      </w:r>
      <w:r w:rsidRPr="00E0440A">
        <w:rPr>
          <w:rFonts w:ascii="Times New Roman" w:hAnsi="Times New Roman" w:cs="Times New Roman"/>
          <w:sz w:val="21"/>
          <w:szCs w:val="21"/>
        </w:rPr>
        <w:t xml:space="preserve"> es por razones asociadas al costo del servicio o del terminal. </w:t>
      </w:r>
      <w:r w:rsidR="004C770E" w:rsidRPr="00E0440A">
        <w:rPr>
          <w:rFonts w:ascii="Times New Roman" w:hAnsi="Times New Roman" w:cs="Times New Roman"/>
          <w:sz w:val="21"/>
          <w:szCs w:val="21"/>
        </w:rPr>
        <w:t>E</w:t>
      </w:r>
      <w:r w:rsidRPr="00E0440A">
        <w:rPr>
          <w:rFonts w:ascii="Times New Roman" w:hAnsi="Times New Roman" w:cs="Times New Roman"/>
          <w:sz w:val="21"/>
          <w:szCs w:val="21"/>
        </w:rPr>
        <w:t>l factor de ingresos es una determinante en el tipo de internet al que accede cada niño, niña y adolescente. Por ejemplo, en el quintil socioeconómico más alto, el acceso por banda ancha fija es de un 82% pero en el quintil más bajo de 46%.</w:t>
      </w:r>
      <w:r w:rsidRPr="00E0440A">
        <w:rPr>
          <w:rStyle w:val="Refdenotaalpie"/>
          <w:rFonts w:ascii="Times New Roman" w:hAnsi="Times New Roman" w:cs="Times New Roman"/>
          <w:sz w:val="21"/>
          <w:szCs w:val="21"/>
        </w:rPr>
        <w:footnoteReference w:id="72"/>
      </w:r>
      <w:r w:rsidRPr="00E0440A">
        <w:rPr>
          <w:rFonts w:ascii="Times New Roman" w:hAnsi="Times New Roman" w:cs="Times New Roman"/>
          <w:sz w:val="21"/>
          <w:szCs w:val="21"/>
        </w:rPr>
        <w:t xml:space="preserve"> Esto demuestra que todavía existe una desigualdad en la calidad del acceso a este servicio fundamental por parte de la niñez y adolescencia.</w:t>
      </w:r>
    </w:p>
    <w:p w14:paraId="4ACEEACC" w14:textId="77777777" w:rsidR="00C952D3" w:rsidRPr="00E0440A" w:rsidRDefault="00C952D3" w:rsidP="00893F33">
      <w:pPr>
        <w:jc w:val="both"/>
        <w:rPr>
          <w:rFonts w:ascii="Times New Roman" w:hAnsi="Times New Roman" w:cs="Times New Roman"/>
          <w:sz w:val="21"/>
          <w:szCs w:val="21"/>
        </w:rPr>
      </w:pPr>
    </w:p>
    <w:p w14:paraId="01AEEDD7" w14:textId="6C1D4566" w:rsidR="00C952D3" w:rsidRPr="00E0440A" w:rsidRDefault="00C952D3" w:rsidP="00893F33">
      <w:pPr>
        <w:pStyle w:val="Prrafodelista"/>
        <w:numPr>
          <w:ilvl w:val="0"/>
          <w:numId w:val="12"/>
        </w:numPr>
        <w:jc w:val="both"/>
        <w:rPr>
          <w:rFonts w:ascii="Times New Roman" w:hAnsi="Times New Roman" w:cs="Times New Roman"/>
          <w:b/>
          <w:bCs/>
          <w:sz w:val="21"/>
          <w:szCs w:val="21"/>
        </w:rPr>
      </w:pPr>
      <w:r w:rsidRPr="00E0440A">
        <w:rPr>
          <w:rFonts w:ascii="Times New Roman" w:hAnsi="Times New Roman" w:cs="Times New Roman"/>
          <w:b/>
          <w:bCs/>
          <w:sz w:val="21"/>
          <w:szCs w:val="21"/>
        </w:rPr>
        <w:t>BUENAS PRACTICAS</w:t>
      </w:r>
    </w:p>
    <w:tbl>
      <w:tblPr>
        <w:tblStyle w:val="Tablaconcuadrculaclara"/>
        <w:tblW w:w="0" w:type="auto"/>
        <w:tblLook w:val="04A0" w:firstRow="1" w:lastRow="0" w:firstColumn="1" w:lastColumn="0" w:noHBand="0" w:noVBand="1"/>
      </w:tblPr>
      <w:tblGrid>
        <w:gridCol w:w="2464"/>
        <w:gridCol w:w="6026"/>
      </w:tblGrid>
      <w:tr w:rsidR="00C952D3" w:rsidRPr="00E0440A" w14:paraId="36A27340" w14:textId="77777777" w:rsidTr="00E64F94">
        <w:tc>
          <w:tcPr>
            <w:tcW w:w="2464" w:type="dxa"/>
          </w:tcPr>
          <w:p w14:paraId="284843DB" w14:textId="77777777" w:rsidR="00C952D3" w:rsidRPr="00E0440A" w:rsidRDefault="00C952D3" w:rsidP="00893F33">
            <w:p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 xml:space="preserve">Buenas prácticas </w:t>
            </w:r>
          </w:p>
        </w:tc>
        <w:tc>
          <w:tcPr>
            <w:tcW w:w="6026" w:type="dxa"/>
          </w:tcPr>
          <w:p w14:paraId="775FF0B6" w14:textId="77777777" w:rsidR="00C952D3" w:rsidRPr="00E0440A" w:rsidRDefault="00C952D3" w:rsidP="00893F33">
            <w:pPr>
              <w:tabs>
                <w:tab w:val="left" w:pos="5010"/>
              </w:tabs>
              <w:jc w:val="both"/>
              <w:rPr>
                <w:rFonts w:ascii="Times New Roman" w:hAnsi="Times New Roman" w:cs="Times New Roman"/>
                <w:b/>
                <w:bCs/>
                <w:sz w:val="21"/>
                <w:szCs w:val="21"/>
              </w:rPr>
            </w:pPr>
            <w:r w:rsidRPr="00E0440A">
              <w:rPr>
                <w:rFonts w:ascii="Times New Roman" w:hAnsi="Times New Roman" w:cs="Times New Roman"/>
                <w:b/>
                <w:bCs/>
                <w:sz w:val="21"/>
                <w:szCs w:val="21"/>
              </w:rPr>
              <w:t>Análisis</w:t>
            </w:r>
          </w:p>
        </w:tc>
      </w:tr>
      <w:tr w:rsidR="00C952D3" w:rsidRPr="00E0440A" w14:paraId="7344AE7D" w14:textId="77777777" w:rsidTr="00E64F94">
        <w:tc>
          <w:tcPr>
            <w:tcW w:w="2464" w:type="dxa"/>
            <w:shd w:val="clear" w:color="auto" w:fill="FFFFFF" w:themeFill="background1"/>
          </w:tcPr>
          <w:p w14:paraId="112C1EEB"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Ampliación Subsidio Único Familiar</w:t>
            </w:r>
          </w:p>
        </w:tc>
        <w:tc>
          <w:tcPr>
            <w:tcW w:w="6026" w:type="dxa"/>
            <w:shd w:val="clear" w:color="auto" w:fill="FFFFFF" w:themeFill="background1"/>
          </w:tcPr>
          <w:p w14:paraId="64AAC77B"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En 2022 la Defensoría de la Niñez recomendó “medidas para asegurar los ingresos para familias con hijos(as), ordenando, simplificando y unificando las diferentes ayudas ya existentes que les permita vivir fuera de la línea de la pobreza, con una planificación que priorice la primera infancia, en una primera fase, y a largo plazo permita una cobertura a todas las familias en vulnerabilidad, con aportes variables según la condición de cada grupo familiar”</w:t>
            </w:r>
          </w:p>
          <w:p w14:paraId="06B396AC" w14:textId="77777777" w:rsidR="00C952D3" w:rsidRPr="00E0440A" w:rsidRDefault="00C952D3" w:rsidP="00893F33">
            <w:pPr>
              <w:tabs>
                <w:tab w:val="left" w:pos="5010"/>
              </w:tabs>
              <w:jc w:val="both"/>
              <w:rPr>
                <w:rFonts w:ascii="Times New Roman" w:hAnsi="Times New Roman" w:cs="Times New Roman"/>
                <w:sz w:val="21"/>
                <w:szCs w:val="21"/>
              </w:rPr>
            </w:pPr>
          </w:p>
          <w:p w14:paraId="32A807EC"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Uno de los pasos importantes para avanzar en esta medida es el fortalecimiento del denominado Subsidio Único Familiar, beneficio económico mensual que el Estado entrega a madres, padres o tutores que no cuenten con previsión social y que, por lo tanto, no cuentan con recursos suficientes para la mantención de sus cargas familiares, el cual se asigna sin necesidad de postular a niños, niñas y adolescentes, los cuales se suman a transferencias condicionadas como los bonos de control niño sano y asistencia escolar fijados en la Ley 20.595. </w:t>
            </w:r>
          </w:p>
        </w:tc>
      </w:tr>
      <w:tr w:rsidR="00C952D3" w:rsidRPr="00E0440A" w14:paraId="615CA092" w14:textId="77777777" w:rsidTr="00E64F94">
        <w:tc>
          <w:tcPr>
            <w:tcW w:w="2464" w:type="dxa"/>
          </w:tcPr>
          <w:p w14:paraId="2CE6F5BC"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Bases de piso de protección social</w:t>
            </w:r>
          </w:p>
        </w:tc>
        <w:tc>
          <w:tcPr>
            <w:tcW w:w="6026" w:type="dxa"/>
          </w:tcPr>
          <w:p w14:paraId="336DFEBF" w14:textId="74021F71"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 xml:space="preserve">Uno de los compromisos importantes en relación </w:t>
            </w:r>
            <w:r w:rsidR="003933D7" w:rsidRPr="00E0440A">
              <w:rPr>
                <w:rFonts w:ascii="Times New Roman" w:hAnsi="Times New Roman" w:cs="Times New Roman"/>
                <w:sz w:val="21"/>
                <w:szCs w:val="21"/>
              </w:rPr>
              <w:t xml:space="preserve">con los derechos económicos, sociales y culturales </w:t>
            </w:r>
            <w:r w:rsidRPr="00E0440A">
              <w:rPr>
                <w:rFonts w:ascii="Times New Roman" w:hAnsi="Times New Roman" w:cs="Times New Roman"/>
                <w:sz w:val="21"/>
                <w:szCs w:val="21"/>
              </w:rPr>
              <w:t xml:space="preserve">son los relativos al diseño e implementación de un piso de protección social, </w:t>
            </w:r>
            <w:r w:rsidRPr="00E0440A">
              <w:rPr>
                <w:rFonts w:ascii="Times New Roman" w:hAnsi="Times New Roman" w:cs="Times New Roman"/>
                <w:sz w:val="21"/>
                <w:szCs w:val="21"/>
              </w:rPr>
              <w:lastRenderedPageBreak/>
              <w:t>recomendación que ha sido altamente enfatizada por organismos internacionales como la OIT a nivel general, Unicef y por la propia Defensoría de la Niñez en sus recomendaciones.</w:t>
            </w:r>
          </w:p>
          <w:p w14:paraId="1DD2A9E0" w14:textId="77777777" w:rsidR="00C952D3" w:rsidRPr="00E0440A" w:rsidRDefault="00C952D3" w:rsidP="00893F33">
            <w:pPr>
              <w:tabs>
                <w:tab w:val="left" w:pos="5010"/>
              </w:tabs>
              <w:jc w:val="both"/>
              <w:rPr>
                <w:rFonts w:ascii="Times New Roman" w:hAnsi="Times New Roman" w:cs="Times New Roman"/>
                <w:sz w:val="21"/>
                <w:szCs w:val="21"/>
              </w:rPr>
            </w:pPr>
          </w:p>
          <w:p w14:paraId="35CBAA9A"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Al respecto, la Política Nacional de Niñez y Adolescencia 2025-2032 recientemente publicada considera elementos como el costeo y diseño de este piso y su implementación, entre lo que se cuenta también una transferencia monetaria garantizada. Para la Defensoría de la Niñez la inclusión de esta medida es altamente positiva, y resulta fundamental su implementación.</w:t>
            </w:r>
          </w:p>
        </w:tc>
      </w:tr>
      <w:tr w:rsidR="00C952D3" w:rsidRPr="00E0440A" w14:paraId="5779195D" w14:textId="77777777" w:rsidTr="00E64F94">
        <w:tc>
          <w:tcPr>
            <w:tcW w:w="2464" w:type="dxa"/>
          </w:tcPr>
          <w:p w14:paraId="3988FDF2"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lastRenderedPageBreak/>
              <w:t>Aumento de niños, niñas y adolescentes en RSH</w:t>
            </w:r>
          </w:p>
        </w:tc>
        <w:tc>
          <w:tcPr>
            <w:tcW w:w="6026" w:type="dxa"/>
          </w:tcPr>
          <w:p w14:paraId="5782FEE2" w14:textId="77777777" w:rsidR="00C952D3" w:rsidRPr="00E0440A" w:rsidRDefault="00C952D3" w:rsidP="00893F33">
            <w:pPr>
              <w:tabs>
                <w:tab w:val="left" w:pos="5010"/>
              </w:tabs>
              <w:jc w:val="both"/>
              <w:rPr>
                <w:rFonts w:ascii="Times New Roman" w:hAnsi="Times New Roman" w:cs="Times New Roman"/>
                <w:sz w:val="21"/>
                <w:szCs w:val="21"/>
              </w:rPr>
            </w:pPr>
            <w:r w:rsidRPr="00E0440A">
              <w:rPr>
                <w:rFonts w:ascii="Times New Roman" w:hAnsi="Times New Roman" w:cs="Times New Roman"/>
                <w:sz w:val="21"/>
                <w:szCs w:val="21"/>
              </w:rPr>
              <w:t>Uno de los avances positivos en los últimos años es el avance de la inscripción de niños, niñas y adolescentes en el Registro Social de Hogares, el cual a fines de 2023 alcanzaba un 85% de la población potencial. Este es un instrumento clave para identificar los grados de vulnerabilidad de las personas y que es utilizado como elemento clave para el acceso a prestaciones sociales. Este instrumento, sin embargo, continua con algunas falencias legales y administrativas que generan barreras de acceso, principalmente a personas extranjeras o en situación de calle, que afectan su acceso. Frente a esto, un elemento positivo de la Política Nacional de Niñez y Adolescencia 2025-2032, es la inclusión de medidas de identificación de estas barreras como en la inscripción de todos los niños, niñas y adolescentes extranjeros.</w:t>
            </w:r>
          </w:p>
        </w:tc>
      </w:tr>
    </w:tbl>
    <w:p w14:paraId="63EEAD81" w14:textId="77777777" w:rsidR="00C952D3" w:rsidRPr="00E0440A" w:rsidRDefault="00C952D3" w:rsidP="00893F33">
      <w:pPr>
        <w:jc w:val="both"/>
        <w:rPr>
          <w:rFonts w:ascii="Times New Roman" w:hAnsi="Times New Roman" w:cs="Times New Roman"/>
          <w:sz w:val="21"/>
          <w:szCs w:val="21"/>
        </w:rPr>
      </w:pPr>
    </w:p>
    <w:sectPr w:rsidR="00C952D3" w:rsidRPr="00E0440A" w:rsidSect="00D158B6">
      <w:footerReference w:type="default" r:id="rId8"/>
      <w:headerReference w:type="first" r:id="rId9"/>
      <w:pgSz w:w="12240" w:h="20160" w:code="5"/>
      <w:pgMar w:top="1417" w:right="1701"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6D05A" w14:textId="77777777" w:rsidR="009047B6" w:rsidRDefault="009047B6" w:rsidP="00E96D1F">
      <w:pPr>
        <w:spacing w:after="0" w:line="240" w:lineRule="auto"/>
      </w:pPr>
      <w:r>
        <w:separator/>
      </w:r>
    </w:p>
  </w:endnote>
  <w:endnote w:type="continuationSeparator" w:id="0">
    <w:p w14:paraId="3D56AC3E" w14:textId="77777777" w:rsidR="009047B6" w:rsidRDefault="009047B6" w:rsidP="00E96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bin">
    <w:altName w:val="Calibri"/>
    <w:charset w:val="00"/>
    <w:family w:val="auto"/>
    <w:pitch w:val="variable"/>
    <w:sig w:usb0="A00000FF" w:usb1="0000204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311705"/>
      <w:docPartObj>
        <w:docPartGallery w:val="Page Numbers (Bottom of Page)"/>
        <w:docPartUnique/>
      </w:docPartObj>
    </w:sdtPr>
    <w:sdtEndPr/>
    <w:sdtContent>
      <w:p w14:paraId="066A2D41" w14:textId="671CE1F6" w:rsidR="0030585A" w:rsidRDefault="0030585A">
        <w:pPr>
          <w:pStyle w:val="Piedepgina"/>
          <w:jc w:val="right"/>
        </w:pPr>
        <w:r>
          <w:fldChar w:fldCharType="begin"/>
        </w:r>
        <w:r>
          <w:instrText>PAGE   \* MERGEFORMAT</w:instrText>
        </w:r>
        <w:r>
          <w:fldChar w:fldCharType="separate"/>
        </w:r>
        <w:r>
          <w:rPr>
            <w:lang w:val="es-ES"/>
          </w:rPr>
          <w:t>2</w:t>
        </w:r>
        <w:r>
          <w:fldChar w:fldCharType="end"/>
        </w:r>
      </w:p>
    </w:sdtContent>
  </w:sdt>
  <w:p w14:paraId="38026003" w14:textId="77777777" w:rsidR="00E96D1F" w:rsidRDefault="00E96D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5E870" w14:textId="77777777" w:rsidR="009047B6" w:rsidRDefault="009047B6" w:rsidP="00E96D1F">
      <w:pPr>
        <w:spacing w:after="0" w:line="240" w:lineRule="auto"/>
      </w:pPr>
      <w:r>
        <w:separator/>
      </w:r>
    </w:p>
  </w:footnote>
  <w:footnote w:type="continuationSeparator" w:id="0">
    <w:p w14:paraId="04AF098C" w14:textId="77777777" w:rsidR="009047B6" w:rsidRDefault="009047B6" w:rsidP="00E96D1F">
      <w:pPr>
        <w:spacing w:after="0" w:line="240" w:lineRule="auto"/>
      </w:pPr>
      <w:r>
        <w:continuationSeparator/>
      </w:r>
    </w:p>
  </w:footnote>
  <w:footnote w:id="1">
    <w:p w14:paraId="2B74824A" w14:textId="64C8843E" w:rsidR="00E96D1F" w:rsidRPr="007764F7" w:rsidRDefault="00E96D1F" w:rsidP="00CD263A">
      <w:pPr>
        <w:pStyle w:val="Textonotapie"/>
        <w:jc w:val="both"/>
        <w:rPr>
          <w:ins w:id="0" w:author="Javiera Schweitzer Gonzalez" w:date="2024-09-09T17:50:00Z" w16du:dateUtc="2024-09-09T20:50:00Z"/>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w:t>
      </w:r>
      <w:r w:rsidR="00CD263A" w:rsidRPr="007764F7">
        <w:rPr>
          <w:rFonts w:ascii="Times New Roman" w:hAnsi="Times New Roman" w:cs="Times New Roman"/>
          <w:sz w:val="16"/>
          <w:szCs w:val="16"/>
        </w:rPr>
        <w:t xml:space="preserve">Ley </w:t>
      </w:r>
      <w:r w:rsidRPr="007764F7">
        <w:rPr>
          <w:rFonts w:ascii="Times New Roman" w:hAnsi="Times New Roman" w:cs="Times New Roman"/>
          <w:sz w:val="16"/>
          <w:szCs w:val="16"/>
        </w:rPr>
        <w:t xml:space="preserve">N° 21.067 de 2018. </w:t>
      </w:r>
      <w:r w:rsidR="00522ADF" w:rsidRPr="007764F7">
        <w:rPr>
          <w:rFonts w:ascii="Times New Roman" w:hAnsi="Times New Roman" w:cs="Times New Roman"/>
          <w:sz w:val="16"/>
          <w:szCs w:val="16"/>
        </w:rPr>
        <w:t xml:space="preserve">(disponible en español en: </w:t>
      </w:r>
      <w:hyperlink r:id="rId1" w:history="1">
        <w:r w:rsidR="00522ADF" w:rsidRPr="007764F7">
          <w:rPr>
            <w:rStyle w:val="Hipervnculo"/>
            <w:rFonts w:ascii="Times New Roman" w:hAnsi="Times New Roman" w:cs="Times New Roman"/>
            <w:sz w:val="16"/>
            <w:szCs w:val="16"/>
          </w:rPr>
          <w:t>https://www.bcn.cl/leychile/navegar?idNorma=1114173</w:t>
        </w:r>
      </w:hyperlink>
      <w:r w:rsidR="00522ADF" w:rsidRPr="007764F7">
        <w:rPr>
          <w:rFonts w:ascii="Times New Roman" w:hAnsi="Times New Roman" w:cs="Times New Roman"/>
          <w:sz w:val="16"/>
          <w:szCs w:val="16"/>
        </w:rPr>
        <w:t xml:space="preserve">) </w:t>
      </w:r>
    </w:p>
  </w:footnote>
  <w:footnote w:id="2">
    <w:p w14:paraId="3C277BA7" w14:textId="0BBD31B9" w:rsidR="00FF6931" w:rsidRPr="00FF6931" w:rsidRDefault="00FF6931" w:rsidP="00FF6931">
      <w:pPr>
        <w:pStyle w:val="Textonotapie"/>
        <w:jc w:val="both"/>
        <w:rPr>
          <w:rFonts w:ascii="Times New Roman" w:hAnsi="Times New Roman" w:cs="Times New Roman"/>
          <w:sz w:val="16"/>
          <w:szCs w:val="16"/>
        </w:rPr>
      </w:pPr>
      <w:r w:rsidRPr="00FF6931">
        <w:rPr>
          <w:rStyle w:val="Refdenotaalpie"/>
          <w:rFonts w:ascii="Times New Roman" w:hAnsi="Times New Roman" w:cs="Times New Roman"/>
          <w:sz w:val="16"/>
          <w:szCs w:val="16"/>
        </w:rPr>
        <w:footnoteRef/>
      </w:r>
      <w:r w:rsidRPr="00FF6931">
        <w:rPr>
          <w:rFonts w:ascii="Times New Roman" w:hAnsi="Times New Roman" w:cs="Times New Roman"/>
          <w:sz w:val="16"/>
          <w:szCs w:val="16"/>
        </w:rPr>
        <w:t xml:space="preserve"> Los resultados de pobreza por ingresos y multidimensional se basan en la metodología del Ministerio de Desarrollo Social y Familia basada en la Encuesta de Caracterización Socioeconómica (Casen), que data de 2015 (1). Cabe señalar que la Presidencia de la República conformó una Comisión Experta Ase</w:t>
      </w:r>
      <w:r>
        <w:rPr>
          <w:rFonts w:ascii="Times New Roman" w:hAnsi="Times New Roman" w:cs="Times New Roman"/>
          <w:sz w:val="16"/>
          <w:szCs w:val="16"/>
        </w:rPr>
        <w:t>s</w:t>
      </w:r>
      <w:r w:rsidRPr="00FF6931">
        <w:rPr>
          <w:rFonts w:ascii="Times New Roman" w:hAnsi="Times New Roman" w:cs="Times New Roman"/>
          <w:sz w:val="16"/>
          <w:szCs w:val="16"/>
        </w:rPr>
        <w:t>ora Presidencial para actualizar esta metodología, cuya propuesta final incorpora nuevos instrumentos, indicadores y ponderadores de estimación. Con esta metodología, el informe estima que la pobreza multidimensional de la población en general variaría en 7,2% con respecto a la medición actual (2). En este sentido, se estima también un resultado diferente al actual en la pobreza multidimensional infantil en base a esta metodología, no se indica específicamente en los informes esta estimación para</w:t>
      </w:r>
      <w:r>
        <w:rPr>
          <w:rFonts w:ascii="Times New Roman" w:hAnsi="Times New Roman" w:cs="Times New Roman"/>
          <w:sz w:val="16"/>
          <w:szCs w:val="16"/>
        </w:rPr>
        <w:t xml:space="preserve"> niñez y adolescencia.</w:t>
      </w:r>
    </w:p>
  </w:footnote>
  <w:footnote w:id="3">
    <w:p w14:paraId="6CD35244" w14:textId="7486957B"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Para más información, revisar indicador del Observatorio </w:t>
      </w:r>
      <w:r w:rsidR="00522ADF" w:rsidRPr="007764F7">
        <w:rPr>
          <w:rFonts w:ascii="Times New Roman" w:hAnsi="Times New Roman" w:cs="Times New Roman"/>
          <w:sz w:val="16"/>
          <w:szCs w:val="16"/>
        </w:rPr>
        <w:t xml:space="preserve">de Derechos de la Defensoría de la Niñez </w:t>
      </w:r>
      <w:r w:rsidRPr="007764F7">
        <w:rPr>
          <w:rFonts w:ascii="Times New Roman" w:hAnsi="Times New Roman" w:cs="Times New Roman"/>
          <w:sz w:val="16"/>
          <w:szCs w:val="16"/>
        </w:rPr>
        <w:t>(</w:t>
      </w:r>
      <w:hyperlink r:id="rId2" w:anchor="gid=4474169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4">
    <w:p w14:paraId="40D1AC51" w14:textId="77777777"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Subsidio destinado a la población del 60% más vulnerable del Registro Social de Hogares a cuidadores y tutores por cada carga familiar, que aumenta en el caso de ser una persona con discapacidad. También se asigna de forma directa a niños, niñas y adolescentes del 40% más vulnerable. </w:t>
      </w:r>
    </w:p>
  </w:footnote>
  <w:footnote w:id="5">
    <w:p w14:paraId="46CC67CE" w14:textId="77777777"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2022. Balance de metas de Plan de Acción de Niñez y Adolescencia 2018-2025 Pág. 77 Disponible en: </w:t>
      </w:r>
      <w:hyperlink r:id="rId3" w:history="1">
        <w:r w:rsidRPr="007764F7">
          <w:rPr>
            <w:rStyle w:val="Hipervnculo"/>
            <w:rFonts w:ascii="Times New Roman" w:hAnsi="Times New Roman" w:cs="Times New Roman"/>
            <w:sz w:val="16"/>
            <w:szCs w:val="16"/>
          </w:rPr>
          <w:t>https://observatorio.defensorianinez.cl/wp-content/uploads/2024/02/Informe-de-resultados-de-Plan-de-Accion-de-Ninez-y-Adolescencia.pdf</w:t>
        </w:r>
      </w:hyperlink>
      <w:r w:rsidRPr="007764F7">
        <w:rPr>
          <w:rFonts w:ascii="Times New Roman" w:hAnsi="Times New Roman" w:cs="Times New Roman"/>
          <w:sz w:val="16"/>
          <w:szCs w:val="16"/>
        </w:rPr>
        <w:t xml:space="preserve"> </w:t>
      </w:r>
    </w:p>
  </w:footnote>
  <w:footnote w:id="6">
    <w:p w14:paraId="2AB73582" w14:textId="77777777"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Ministerio de Desarrollo Social y Familia. 2020. Pág. 18. Informe final Consejo Asesor para la Cohesión Social. Diagnóstico para una aproximación social en Chile y recomendaciones para fortalecer el aporte de la política social. Disponible en: https://www.desarrollosocialyfamilia.gob.cl/storage/docs/Informe_Final_Consejo_Cohesion_Social.pdf   </w:t>
      </w:r>
    </w:p>
  </w:footnote>
  <w:footnote w:id="7">
    <w:p w14:paraId="6A46C3BB" w14:textId="77777777"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w:t>
      </w:r>
      <w:hyperlink r:id="rId4" w:history="1">
        <w:r w:rsidRPr="007764F7">
          <w:rPr>
            <w:rStyle w:val="Hipervnculo"/>
            <w:rFonts w:ascii="Times New Roman" w:hAnsi="Times New Roman" w:cs="Times New Roman"/>
            <w:sz w:val="16"/>
            <w:szCs w:val="16"/>
          </w:rPr>
          <w:t>https://www.derechoshumanos.gob.cl/2-plan-nacional-de-derechos-humanos/</w:t>
        </w:r>
      </w:hyperlink>
      <w:r w:rsidRPr="007764F7">
        <w:rPr>
          <w:rFonts w:ascii="Times New Roman" w:hAnsi="Times New Roman" w:cs="Times New Roman"/>
          <w:sz w:val="16"/>
          <w:szCs w:val="16"/>
        </w:rPr>
        <w:t xml:space="preserve"> </w:t>
      </w:r>
    </w:p>
  </w:footnote>
  <w:footnote w:id="8">
    <w:p w14:paraId="37CFC90E" w14:textId="23DCF293"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Balance </w:t>
      </w:r>
      <w:r w:rsidR="00232292" w:rsidRPr="007764F7">
        <w:rPr>
          <w:rFonts w:ascii="Times New Roman" w:hAnsi="Times New Roman" w:cs="Times New Roman"/>
          <w:sz w:val="16"/>
          <w:szCs w:val="16"/>
        </w:rPr>
        <w:t xml:space="preserve">Comité Regional de Erradicación del Trabajo Infantil (CRETI) </w:t>
      </w:r>
      <w:r w:rsidRPr="007764F7">
        <w:rPr>
          <w:rFonts w:ascii="Times New Roman" w:hAnsi="Times New Roman" w:cs="Times New Roman"/>
          <w:sz w:val="16"/>
          <w:szCs w:val="16"/>
        </w:rPr>
        <w:t>2024. Ministerio del Trabajo y Previsión Social</w:t>
      </w:r>
    </w:p>
  </w:footnote>
  <w:footnote w:id="9">
    <w:p w14:paraId="3960FC0C" w14:textId="77777777" w:rsidR="00671620" w:rsidRPr="007764F7" w:rsidRDefault="00671620"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2024. Nota Técnica N°5. Explotación sexual contra niñas, niños y adolescentes: factores y caracterización en los últimos años. Págs. 31 y 32. Disponible en: </w:t>
      </w:r>
      <w:hyperlink r:id="rId5" w:history="1">
        <w:r w:rsidRPr="007764F7">
          <w:rPr>
            <w:rStyle w:val="Hipervnculo"/>
            <w:rFonts w:ascii="Times New Roman" w:hAnsi="Times New Roman" w:cs="Times New Roman"/>
            <w:sz w:val="16"/>
            <w:szCs w:val="16"/>
          </w:rPr>
          <w:t>https://observatorio.defensorianinez.cl/wp-content/uploads/2024/05/Nota-Tecnica-N5-Desafios-ante-la-explotacion-sexual-de-ninas-ninos-y-adolescentes.pdf</w:t>
        </w:r>
      </w:hyperlink>
      <w:r w:rsidRPr="007764F7">
        <w:rPr>
          <w:rFonts w:ascii="Times New Roman" w:hAnsi="Times New Roman" w:cs="Times New Roman"/>
          <w:sz w:val="16"/>
          <w:szCs w:val="16"/>
        </w:rPr>
        <w:t xml:space="preserve"> </w:t>
      </w:r>
    </w:p>
  </w:footnote>
  <w:footnote w:id="10">
    <w:p w14:paraId="770A04C7" w14:textId="77777777" w:rsidR="00B122BD" w:rsidRPr="007764F7" w:rsidRDefault="00B122BD"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Gobierno de Chile y Unicef. 2023. Estimación de la inversión pública del gobierno central destinada a niños, niñas y adolescentes. Pág.36 Disponible en: </w:t>
      </w:r>
      <w:hyperlink r:id="rId6" w:history="1">
        <w:r w:rsidRPr="007764F7">
          <w:rPr>
            <w:rStyle w:val="Hipervnculo"/>
            <w:rFonts w:ascii="Times New Roman" w:hAnsi="Times New Roman" w:cs="Times New Roman"/>
            <w:sz w:val="16"/>
            <w:szCs w:val="16"/>
          </w:rPr>
          <w:t>https://www.unicef.org/chile/media/11691/file/Reporte%20Estimación%20Inversión%20Pública%20NNA.pdf.pdf</w:t>
        </w:r>
      </w:hyperlink>
      <w:r w:rsidRPr="007764F7">
        <w:rPr>
          <w:rFonts w:ascii="Times New Roman" w:hAnsi="Times New Roman" w:cs="Times New Roman"/>
          <w:sz w:val="16"/>
          <w:szCs w:val="16"/>
        </w:rPr>
        <w:t xml:space="preserve"> </w:t>
      </w:r>
    </w:p>
  </w:footnote>
  <w:footnote w:id="11">
    <w:p w14:paraId="56662BD2" w14:textId="77777777" w:rsidR="00B122BD" w:rsidRPr="007764F7" w:rsidRDefault="00B122BD"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Para más información revisar los reportes y recomendaciones realizados por el observatorio (</w:t>
      </w:r>
      <w:hyperlink r:id="rId7"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12">
    <w:p w14:paraId="40C8EC7A" w14:textId="77777777" w:rsidR="00B122BD" w:rsidRPr="007764F7" w:rsidRDefault="00B122BD"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Ministerio del Medio Ambiente. Atlas de Riesgo Climático para Chile. https://arclim.mma.gob.cl/</w:t>
      </w:r>
    </w:p>
  </w:footnote>
  <w:footnote w:id="13">
    <w:p w14:paraId="793E4CC3" w14:textId="3BDFD686" w:rsidR="00E304C6" w:rsidRPr="007764F7" w:rsidRDefault="00E304C6">
      <w:pPr>
        <w:pStyle w:val="Textonotapie"/>
        <w:rPr>
          <w:rFonts w:ascii="Times New Roman" w:hAnsi="Times New Roman" w:cs="Times New Roman"/>
          <w:sz w:val="16"/>
          <w:szCs w:val="16"/>
          <w:lang w:val="es-MX"/>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w:t>
      </w:r>
      <w:r w:rsidR="00EB747A" w:rsidRPr="007764F7">
        <w:rPr>
          <w:rFonts w:ascii="Times New Roman" w:hAnsi="Times New Roman" w:cs="Times New Roman"/>
          <w:sz w:val="16"/>
          <w:szCs w:val="16"/>
        </w:rPr>
        <w:t>Decreto Nº14, del 21 de junio de 2023</w:t>
      </w:r>
    </w:p>
  </w:footnote>
  <w:footnote w:id="14">
    <w:p w14:paraId="78923BDD"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2024. Informe técnico. Perspectiva de niñez y adolescencia Comisión para la Paz y el entendimiento. Pág. 38</w:t>
      </w:r>
    </w:p>
  </w:footnote>
  <w:footnote w:id="15">
    <w:p w14:paraId="1D0F8480"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2021. Estudio caracterización de la situación de los niños, niñas y adolescentes mapuche ante la presencia y violencia policial en La Araucanía. Disponible en: </w:t>
      </w:r>
      <w:hyperlink r:id="rId8" w:history="1">
        <w:r w:rsidRPr="007764F7">
          <w:rPr>
            <w:rStyle w:val="Hipervnculo"/>
            <w:rFonts w:ascii="Times New Roman" w:hAnsi="Times New Roman" w:cs="Times New Roman"/>
            <w:sz w:val="16"/>
            <w:szCs w:val="16"/>
          </w:rPr>
          <w:t>https://www.defensorianinez.cl/estud_y_estadi/estudio-caracterizacion-de-la-situacion-de-los-ninos-ninas-y-adolescentes-mapuche-ante-la-presencia-y-violencia-policial-en-la-araucania/</w:t>
        </w:r>
      </w:hyperlink>
      <w:r w:rsidRPr="007764F7">
        <w:rPr>
          <w:rFonts w:ascii="Times New Roman" w:hAnsi="Times New Roman" w:cs="Times New Roman"/>
          <w:sz w:val="16"/>
          <w:szCs w:val="16"/>
        </w:rPr>
        <w:t xml:space="preserve"> </w:t>
      </w:r>
    </w:p>
  </w:footnote>
  <w:footnote w:id="16">
    <w:p w14:paraId="775AD5AC"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Ibid. pág. 39</w:t>
      </w:r>
    </w:p>
  </w:footnote>
  <w:footnote w:id="17">
    <w:p w14:paraId="29E510A9"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MP10, D.S. </w:t>
      </w:r>
      <w:proofErr w:type="spellStart"/>
      <w:r w:rsidRPr="007764F7">
        <w:rPr>
          <w:rFonts w:ascii="Times New Roman" w:hAnsi="Times New Roman" w:cs="Times New Roman"/>
          <w:sz w:val="16"/>
          <w:szCs w:val="16"/>
        </w:rPr>
        <w:t>N.°</w:t>
      </w:r>
      <w:proofErr w:type="spellEnd"/>
      <w:r w:rsidRPr="007764F7">
        <w:rPr>
          <w:rFonts w:ascii="Times New Roman" w:hAnsi="Times New Roman" w:cs="Times New Roman"/>
          <w:sz w:val="16"/>
          <w:szCs w:val="16"/>
        </w:rPr>
        <w:t xml:space="preserve"> 10/2015 del Ministerio del Medio Ambiente</w:t>
      </w:r>
    </w:p>
  </w:footnote>
  <w:footnote w:id="18">
    <w:p w14:paraId="53BCE794" w14:textId="77777777" w:rsidR="00F53CFE" w:rsidRPr="007764F7" w:rsidRDefault="00F53CFE" w:rsidP="00CD263A">
      <w:pPr>
        <w:pStyle w:val="Textonotapie"/>
        <w:jc w:val="both"/>
        <w:rPr>
          <w:rFonts w:ascii="Times New Roman" w:hAnsi="Times New Roman" w:cs="Times New Roman"/>
          <w:i/>
          <w:iCs/>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2023.  </w:t>
      </w:r>
      <w:r w:rsidRPr="007764F7">
        <w:rPr>
          <w:rFonts w:ascii="Times New Roman" w:hAnsi="Times New Roman" w:cs="Times New Roman"/>
          <w:i/>
          <w:iCs/>
          <w:sz w:val="16"/>
          <w:szCs w:val="16"/>
        </w:rPr>
        <w:t>Nota temática 3. Voces de Concón, Quintero y Puchuncaví: la situación medioambiental desde la mirada</w:t>
      </w:r>
    </w:p>
    <w:p w14:paraId="110CFDD9" w14:textId="77777777" w:rsidR="00F53CFE" w:rsidRPr="007764F7" w:rsidRDefault="00F53CFE" w:rsidP="00CD263A">
      <w:pPr>
        <w:pStyle w:val="Textonotapie"/>
        <w:jc w:val="both"/>
        <w:rPr>
          <w:rFonts w:ascii="Times New Roman" w:hAnsi="Times New Roman" w:cs="Times New Roman"/>
          <w:sz w:val="16"/>
          <w:szCs w:val="16"/>
        </w:rPr>
      </w:pPr>
      <w:r w:rsidRPr="007764F7">
        <w:rPr>
          <w:rFonts w:ascii="Times New Roman" w:hAnsi="Times New Roman" w:cs="Times New Roman"/>
          <w:i/>
          <w:iCs/>
          <w:sz w:val="16"/>
          <w:szCs w:val="16"/>
        </w:rPr>
        <w:t xml:space="preserve">de las y los adolescentes </w:t>
      </w:r>
      <w:r w:rsidRPr="007764F7">
        <w:rPr>
          <w:rFonts w:ascii="Times New Roman" w:hAnsi="Times New Roman" w:cs="Times New Roman"/>
          <w:sz w:val="16"/>
          <w:szCs w:val="16"/>
        </w:rPr>
        <w:t>en Informe Anual 2023. Pág. 211</w:t>
      </w:r>
    </w:p>
  </w:footnote>
  <w:footnote w:id="19">
    <w:p w14:paraId="3A732295"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2024. Oficio 675/2024 que informa lo que indica. </w:t>
      </w:r>
    </w:p>
  </w:footnote>
  <w:footnote w:id="20">
    <w:p w14:paraId="6E02832C"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2019. Estudio de afectación de niños, niñas y adolescentes por contaminación en Quintero y Puchuncaví 2018. Análisis multinivel de afectación, abordaje y soporte normativo de la emergencia. Disponible en: </w:t>
      </w:r>
      <w:hyperlink r:id="rId9" w:history="1">
        <w:r w:rsidRPr="007764F7">
          <w:rPr>
            <w:rStyle w:val="Hipervnculo"/>
            <w:rFonts w:ascii="Times New Roman" w:hAnsi="Times New Roman" w:cs="Times New Roman"/>
            <w:sz w:val="16"/>
            <w:szCs w:val="16"/>
          </w:rPr>
          <w:t>https://www.defensorianinez.cl/estud_y_estadi/afectacion-de-ninos-ninas-y-adolescentes-por-contaminacion-en-quintero-y-puchuncavi-2018-analisis-multinivel-de-afectacion-abordaje-y-soporte-normativo-de-la-emergencia/</w:t>
        </w:r>
      </w:hyperlink>
      <w:r w:rsidRPr="007764F7">
        <w:rPr>
          <w:rFonts w:ascii="Times New Roman" w:hAnsi="Times New Roman" w:cs="Times New Roman"/>
          <w:sz w:val="16"/>
          <w:szCs w:val="16"/>
        </w:rPr>
        <w:t xml:space="preserve"> </w:t>
      </w:r>
    </w:p>
  </w:footnote>
  <w:footnote w:id="21">
    <w:p w14:paraId="716F0F0A"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Ibid. Pág. 214</w:t>
      </w:r>
    </w:p>
  </w:footnote>
  <w:footnote w:id="22">
    <w:p w14:paraId="07C1C486" w14:textId="77777777" w:rsidR="00F53CFE" w:rsidRPr="007764F7" w:rsidRDefault="00F53CFE"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Subsecretaría de la Niñez. 2022. Seguimiento de recomendaciones emanadas del estudio realizado para Defensoría de la niñez: afectación de niños, niñas y adolescentes por contaminación en Quintero y </w:t>
      </w:r>
      <w:proofErr w:type="spellStart"/>
      <w:r w:rsidRPr="007764F7">
        <w:rPr>
          <w:rFonts w:ascii="Times New Roman" w:hAnsi="Times New Roman" w:cs="Times New Roman"/>
          <w:sz w:val="16"/>
          <w:szCs w:val="16"/>
        </w:rPr>
        <w:t>Puchuncavi</w:t>
      </w:r>
      <w:proofErr w:type="spellEnd"/>
      <w:r w:rsidRPr="007764F7">
        <w:rPr>
          <w:rFonts w:ascii="Times New Roman" w:hAnsi="Times New Roman" w:cs="Times New Roman"/>
          <w:sz w:val="16"/>
          <w:szCs w:val="16"/>
        </w:rPr>
        <w:t xml:space="preserve">. </w:t>
      </w:r>
    </w:p>
  </w:footnote>
  <w:footnote w:id="23">
    <w:p w14:paraId="7E62A279" w14:textId="77777777" w:rsidR="0048372E" w:rsidRPr="007764F7" w:rsidRDefault="0048372E" w:rsidP="0048372E">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Oficio N°2096/2024 la Secretaría Regional Ministerial de Salud de la Región de Valparaíso, de fecha 30 de enero de 2024.</w:t>
      </w:r>
    </w:p>
  </w:footnote>
  <w:footnote w:id="24">
    <w:p w14:paraId="28FFF737" w14:textId="77777777" w:rsidR="0048372E" w:rsidRPr="007764F7" w:rsidRDefault="0048372E" w:rsidP="0048372E">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Oficio reservado 571/2023, de 28 de junio de 2023, y anexos.</w:t>
      </w:r>
    </w:p>
  </w:footnote>
  <w:footnote w:id="25">
    <w:p w14:paraId="7EBBCB2C" w14:textId="77777777" w:rsidR="0048372E" w:rsidRPr="007764F7" w:rsidRDefault="0048372E" w:rsidP="0048372E">
      <w:pPr>
        <w:pStyle w:val="Textonotapie"/>
        <w:jc w:val="both"/>
        <w:rPr>
          <w:rFonts w:ascii="Times New Roman" w:eastAsia="Cabin" w:hAnsi="Times New Roman" w:cs="Times New Roman"/>
          <w:sz w:val="16"/>
          <w:szCs w:val="16"/>
          <w:lang w:val="es"/>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Noticias d</w:t>
      </w:r>
      <w:proofErr w:type="spellStart"/>
      <w:r w:rsidRPr="007764F7">
        <w:rPr>
          <w:rFonts w:ascii="Times New Roman" w:eastAsia="Cabin" w:hAnsi="Times New Roman" w:cs="Times New Roman"/>
          <w:sz w:val="16"/>
          <w:szCs w:val="16"/>
          <w:lang w:val="es"/>
        </w:rPr>
        <w:t>isponibles</w:t>
      </w:r>
      <w:proofErr w:type="spellEnd"/>
      <w:r w:rsidRPr="007764F7">
        <w:rPr>
          <w:rFonts w:ascii="Times New Roman" w:eastAsia="Cabin" w:hAnsi="Times New Roman" w:cs="Times New Roman"/>
          <w:sz w:val="16"/>
          <w:szCs w:val="16"/>
          <w:lang w:val="es"/>
        </w:rPr>
        <w:t xml:space="preserve"> en: </w:t>
      </w:r>
      <w:hyperlink r:id="rId10">
        <w:r w:rsidRPr="007764F7">
          <w:rPr>
            <w:rStyle w:val="Hipervnculo"/>
            <w:rFonts w:ascii="Times New Roman" w:eastAsia="Cabin" w:hAnsi="Times New Roman" w:cs="Times New Roman"/>
            <w:color w:val="467886"/>
            <w:sz w:val="16"/>
            <w:szCs w:val="16"/>
            <w:lang w:val="es"/>
          </w:rPr>
          <w:t>https://seremi5.redsalud.gob.cl/seremi-de-salud-coordina-atenciones-medicas-y-dara-seguimiento-a-personas-afectadas-por-emisiones-en/</w:t>
        </w:r>
      </w:hyperlink>
      <w:r w:rsidRPr="007764F7">
        <w:rPr>
          <w:rFonts w:ascii="Times New Roman" w:eastAsia="Cabin" w:hAnsi="Times New Roman" w:cs="Times New Roman"/>
          <w:color w:val="467886"/>
          <w:sz w:val="16"/>
          <w:szCs w:val="16"/>
          <w:u w:val="single"/>
          <w:lang w:val="es"/>
        </w:rPr>
        <w:t xml:space="preserve"> ; </w:t>
      </w:r>
      <w:hyperlink r:id="rId11">
        <w:r w:rsidRPr="007764F7">
          <w:rPr>
            <w:rStyle w:val="Hipervnculo"/>
            <w:rFonts w:ascii="Times New Roman" w:eastAsia="Cabin" w:hAnsi="Times New Roman" w:cs="Times New Roman"/>
            <w:color w:val="467886"/>
            <w:sz w:val="16"/>
            <w:szCs w:val="16"/>
            <w:lang w:val="es"/>
          </w:rPr>
          <w:t>https://seremi5.redsalud.gob.cl/seremi-de-salud-coordina-atenciones-medicas-y-fiscaliza-a-buques-en-la-bahia-de-quintero/</w:t>
        </w:r>
      </w:hyperlink>
      <w:r w:rsidRPr="007764F7">
        <w:rPr>
          <w:rFonts w:ascii="Times New Roman" w:eastAsia="Cabin" w:hAnsi="Times New Roman" w:cs="Times New Roman"/>
          <w:color w:val="467886"/>
          <w:sz w:val="16"/>
          <w:szCs w:val="16"/>
          <w:u w:val="single"/>
          <w:lang w:val="es"/>
        </w:rPr>
        <w:t xml:space="preserve"> ; </w:t>
      </w:r>
      <w:hyperlink r:id="rId12">
        <w:r w:rsidRPr="007764F7">
          <w:rPr>
            <w:rStyle w:val="Hipervnculo"/>
            <w:rFonts w:ascii="Times New Roman" w:eastAsia="Cabin" w:hAnsi="Times New Roman" w:cs="Times New Roman"/>
            <w:color w:val="467886"/>
            <w:sz w:val="16"/>
            <w:szCs w:val="16"/>
            <w:lang w:val="es"/>
          </w:rPr>
          <w:t>https://www.eldinamo.cl/pais/2024/05/29/que-se-sabe-de-la-intoxicacion-de-mas-de-un-centenar-de-escolares-en-quintero/</w:t>
        </w:r>
      </w:hyperlink>
    </w:p>
  </w:footnote>
  <w:footnote w:id="26">
    <w:p w14:paraId="056E6128" w14:textId="77777777" w:rsidR="0048372E" w:rsidRPr="007764F7" w:rsidRDefault="0048372E" w:rsidP="0048372E">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Oficio N°1365, de 15 de julio de 2024.</w:t>
      </w:r>
    </w:p>
  </w:footnote>
  <w:footnote w:id="27">
    <w:p w14:paraId="42007380" w14:textId="078CDA7B" w:rsidR="005103FC" w:rsidRPr="007764F7" w:rsidRDefault="005103FC">
      <w:pPr>
        <w:pStyle w:val="Textonotapie"/>
        <w:rPr>
          <w:sz w:val="16"/>
          <w:szCs w:val="16"/>
        </w:rPr>
      </w:pPr>
      <w:r w:rsidRPr="007764F7">
        <w:rPr>
          <w:rStyle w:val="Refdenotaalpie"/>
          <w:sz w:val="16"/>
          <w:szCs w:val="16"/>
        </w:rPr>
        <w:footnoteRef/>
      </w:r>
      <w:r w:rsidRPr="007764F7">
        <w:rPr>
          <w:sz w:val="16"/>
          <w:szCs w:val="16"/>
        </w:rPr>
        <w:t xml:space="preserve"> </w:t>
      </w:r>
      <w:r w:rsidR="008B4E1E" w:rsidRPr="007764F7">
        <w:rPr>
          <w:rFonts w:ascii="Times New Roman" w:hAnsi="Times New Roman" w:cs="Times New Roman"/>
          <w:sz w:val="16"/>
          <w:szCs w:val="16"/>
        </w:rPr>
        <w:t>Observatorio de Derechos de la Defensoría de la Niñez. 202</w:t>
      </w:r>
      <w:r w:rsidR="008B4E1E">
        <w:rPr>
          <w:rFonts w:ascii="Times New Roman" w:hAnsi="Times New Roman" w:cs="Times New Roman"/>
          <w:sz w:val="16"/>
          <w:szCs w:val="16"/>
        </w:rPr>
        <w:t>5</w:t>
      </w:r>
      <w:r w:rsidR="008B4E1E" w:rsidRPr="007764F7">
        <w:rPr>
          <w:rFonts w:ascii="Times New Roman" w:hAnsi="Times New Roman" w:cs="Times New Roman"/>
          <w:sz w:val="16"/>
          <w:szCs w:val="16"/>
        </w:rPr>
        <w:t xml:space="preserve">. </w:t>
      </w:r>
      <w:r w:rsidR="008B4E1E">
        <w:rPr>
          <w:rFonts w:ascii="Times New Roman" w:hAnsi="Times New Roman" w:cs="Times New Roman"/>
          <w:sz w:val="16"/>
          <w:szCs w:val="16"/>
        </w:rPr>
        <w:t xml:space="preserve">Estudio de </w:t>
      </w:r>
      <w:proofErr w:type="spellStart"/>
      <w:r w:rsidR="008B4E1E">
        <w:rPr>
          <w:rFonts w:ascii="Times New Roman" w:hAnsi="Times New Roman" w:cs="Times New Roman"/>
          <w:sz w:val="16"/>
          <w:szCs w:val="16"/>
        </w:rPr>
        <w:t>Opinion</w:t>
      </w:r>
      <w:proofErr w:type="spellEnd"/>
      <w:r w:rsidR="008B4E1E">
        <w:rPr>
          <w:rFonts w:ascii="Times New Roman" w:hAnsi="Times New Roman" w:cs="Times New Roman"/>
          <w:sz w:val="16"/>
          <w:szCs w:val="16"/>
        </w:rPr>
        <w:t xml:space="preserve"> de Niños, niñas y adolescentes 2024 </w:t>
      </w:r>
      <w:hyperlink r:id="rId13" w:history="1">
        <w:r w:rsidR="008B4E1E" w:rsidRPr="00F37DF2">
          <w:rPr>
            <w:rStyle w:val="Hipervnculo"/>
            <w:sz w:val="16"/>
            <w:szCs w:val="16"/>
          </w:rPr>
          <w:t>https://www.defensorianinez.cl/wp-content/uploads/2025/07/ESTUDIO-DE-NNA-2024-.pdf</w:t>
        </w:r>
      </w:hyperlink>
    </w:p>
  </w:footnote>
  <w:footnote w:id="28">
    <w:p w14:paraId="0A68B6B4" w14:textId="7A8F47B8" w:rsidR="007764F7" w:rsidRPr="007764F7" w:rsidRDefault="007764F7">
      <w:pPr>
        <w:pStyle w:val="Textonotapie"/>
        <w:rPr>
          <w:sz w:val="16"/>
          <w:szCs w:val="16"/>
        </w:rPr>
      </w:pPr>
      <w:r w:rsidRPr="007764F7">
        <w:rPr>
          <w:rStyle w:val="Refdenotaalpie"/>
          <w:sz w:val="16"/>
          <w:szCs w:val="16"/>
        </w:rPr>
        <w:footnoteRef/>
      </w:r>
      <w:r w:rsidRPr="007764F7">
        <w:rPr>
          <w:sz w:val="16"/>
          <w:szCs w:val="16"/>
        </w:rPr>
        <w:t xml:space="preserve"> </w:t>
      </w:r>
      <w:r w:rsidRPr="007764F7">
        <w:rPr>
          <w:rFonts w:ascii="Times New Roman" w:eastAsiaTheme="minorEastAsia" w:hAnsi="Times New Roman" w:cs="Times New Roman"/>
          <w:sz w:val="16"/>
          <w:szCs w:val="16"/>
        </w:rPr>
        <w:t>que nace a partir de la Ley 21.120 sobre Identidad de Género.</w:t>
      </w:r>
    </w:p>
  </w:footnote>
  <w:footnote w:id="29">
    <w:p w14:paraId="054042F5" w14:textId="77777777" w:rsidR="00791AB4" w:rsidRPr="007764F7" w:rsidRDefault="00791AB4"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Disponible en: </w:t>
      </w:r>
      <w:hyperlink r:id="rId14">
        <w:r w:rsidRPr="007764F7">
          <w:rPr>
            <w:rStyle w:val="Hipervnculo"/>
            <w:rFonts w:ascii="Times New Roman" w:hAnsi="Times New Roman" w:cs="Times New Roman"/>
            <w:sz w:val="16"/>
            <w:szCs w:val="16"/>
          </w:rPr>
          <w:t>https://www.defensorianinez.cl/declaracion-publica-sobre-informe-de-comision-especial-de-la-camara-que-recomienda-suspender-programa-de-acompanamiento-a-la-identidad-de-genero/</w:t>
        </w:r>
      </w:hyperlink>
      <w:r w:rsidRPr="007764F7">
        <w:rPr>
          <w:rFonts w:ascii="Times New Roman" w:hAnsi="Times New Roman" w:cs="Times New Roman"/>
          <w:sz w:val="16"/>
          <w:szCs w:val="16"/>
        </w:rPr>
        <w:t xml:space="preserve">. </w:t>
      </w:r>
    </w:p>
  </w:footnote>
  <w:footnote w:id="30">
    <w:p w14:paraId="70E4FC61" w14:textId="77777777" w:rsidR="00791AB4" w:rsidRPr="007764F7" w:rsidRDefault="00791AB4"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ONU Mujeres. 2023. Cuidados en Chile: Avanzando hacia un sistema integral de cuidados. Págs. 38-40. Disponible en: </w:t>
      </w:r>
      <w:hyperlink r:id="rId15" w:history="1">
        <w:r w:rsidRPr="007764F7">
          <w:rPr>
            <w:rStyle w:val="Hipervnculo"/>
            <w:rFonts w:ascii="Times New Roman" w:hAnsi="Times New Roman" w:cs="Times New Roman"/>
            <w:sz w:val="16"/>
            <w:szCs w:val="16"/>
          </w:rPr>
          <w:t>https://chile.un.org/sites/default/files/2023-08/cuidadoschile-final_12_07_1_ONU%20Mujeres.pd</w:t>
        </w:r>
      </w:hyperlink>
      <w:r w:rsidRPr="007764F7">
        <w:rPr>
          <w:rFonts w:ascii="Times New Roman" w:hAnsi="Times New Roman" w:cs="Times New Roman"/>
          <w:sz w:val="16"/>
          <w:szCs w:val="16"/>
        </w:rPr>
        <w:t xml:space="preserve"> </w:t>
      </w:r>
    </w:p>
  </w:footnote>
  <w:footnote w:id="31">
    <w:p w14:paraId="1BB31C43" w14:textId="77777777" w:rsidR="00791AB4" w:rsidRPr="007764F7" w:rsidRDefault="00791AB4"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del Observatorio (</w:t>
      </w:r>
      <w:hyperlink r:id="rId16" w:anchor="gid=113952511&amp;range=A48"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32">
    <w:p w14:paraId="16CBA9C3" w14:textId="218BA654" w:rsidR="008B4E1E" w:rsidRPr="008B4E1E" w:rsidRDefault="008B4E1E">
      <w:pPr>
        <w:pStyle w:val="Textonotapie"/>
        <w:rPr>
          <w:sz w:val="16"/>
          <w:szCs w:val="16"/>
        </w:rPr>
      </w:pPr>
      <w:r>
        <w:rPr>
          <w:rStyle w:val="Refdenotaalpie"/>
        </w:rPr>
        <w:footnoteRef/>
      </w:r>
      <w:r>
        <w:t xml:space="preserve"> </w:t>
      </w:r>
      <w:r w:rsidRPr="007764F7">
        <w:rPr>
          <w:rFonts w:ascii="Times New Roman" w:hAnsi="Times New Roman" w:cs="Times New Roman"/>
          <w:sz w:val="16"/>
          <w:szCs w:val="16"/>
        </w:rPr>
        <w:t>Observatorio de Derechos de la Defensoría de la Niñez. 202</w:t>
      </w:r>
      <w:r>
        <w:rPr>
          <w:rFonts w:ascii="Times New Roman" w:hAnsi="Times New Roman" w:cs="Times New Roman"/>
          <w:sz w:val="16"/>
          <w:szCs w:val="16"/>
        </w:rPr>
        <w:t>5</w:t>
      </w:r>
      <w:r w:rsidRPr="007764F7">
        <w:rPr>
          <w:rFonts w:ascii="Times New Roman" w:hAnsi="Times New Roman" w:cs="Times New Roman"/>
          <w:sz w:val="16"/>
          <w:szCs w:val="16"/>
        </w:rPr>
        <w:t xml:space="preserve">. </w:t>
      </w:r>
      <w:r>
        <w:rPr>
          <w:rFonts w:ascii="Times New Roman" w:hAnsi="Times New Roman" w:cs="Times New Roman"/>
          <w:sz w:val="16"/>
          <w:szCs w:val="16"/>
        </w:rPr>
        <w:t xml:space="preserve">Estudio de </w:t>
      </w:r>
      <w:proofErr w:type="spellStart"/>
      <w:r>
        <w:rPr>
          <w:rFonts w:ascii="Times New Roman" w:hAnsi="Times New Roman" w:cs="Times New Roman"/>
          <w:sz w:val="16"/>
          <w:szCs w:val="16"/>
        </w:rPr>
        <w:t>Opinion</w:t>
      </w:r>
      <w:proofErr w:type="spellEnd"/>
      <w:r>
        <w:rPr>
          <w:rFonts w:ascii="Times New Roman" w:hAnsi="Times New Roman" w:cs="Times New Roman"/>
          <w:sz w:val="16"/>
          <w:szCs w:val="16"/>
        </w:rPr>
        <w:t xml:space="preserve"> de Niños, niñas y adolescentes 2024 </w:t>
      </w:r>
      <w:hyperlink r:id="rId17" w:history="1">
        <w:r w:rsidRPr="00F37DF2">
          <w:rPr>
            <w:rStyle w:val="Hipervnculo"/>
            <w:sz w:val="16"/>
            <w:szCs w:val="16"/>
          </w:rPr>
          <w:t>https://www.defensorianinez.cl/wp-content/uploads/2025/07/ESTUDIO-DE-NNA-2024-.pdf</w:t>
        </w:r>
      </w:hyperlink>
    </w:p>
  </w:footnote>
  <w:footnote w:id="33">
    <w:p w14:paraId="5568AD97"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Observatorio (</w:t>
      </w:r>
      <w:hyperlink r:id="rId18" w:anchor="gid=113952511&amp;range=A48"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34">
    <w:p w14:paraId="2BD860F5"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Observatorio (</w:t>
      </w:r>
      <w:hyperlink r:id="rId19" w:anchor="gid=113952511&amp;range=A128"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35">
    <w:p w14:paraId="270C6E72"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Disponible en: </w:t>
      </w:r>
      <w:hyperlink r:id="rId20" w:history="1">
        <w:r w:rsidRPr="007764F7">
          <w:rPr>
            <w:rStyle w:val="Hipervnculo"/>
            <w:rFonts w:ascii="Times New Roman" w:hAnsi="Times New Roman" w:cs="Times New Roman"/>
            <w:sz w:val="16"/>
            <w:szCs w:val="16"/>
          </w:rPr>
          <w:t>https://www.ine.gob.cl/estadisticas/sociales/seguridad-publica-y-justicia/estadisticas-policiales-y-judiciales</w:t>
        </w:r>
      </w:hyperlink>
      <w:r w:rsidRPr="007764F7">
        <w:rPr>
          <w:rFonts w:ascii="Times New Roman" w:hAnsi="Times New Roman" w:cs="Times New Roman"/>
          <w:sz w:val="16"/>
          <w:szCs w:val="16"/>
        </w:rPr>
        <w:t xml:space="preserve"> </w:t>
      </w:r>
    </w:p>
  </w:footnote>
  <w:footnote w:id="36">
    <w:p w14:paraId="22F5E448"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Carabineros de Chile (CCH), que reporta casos policiales (denuncias y detenciones en flagrancia) y a la Policía de Investigaciones de Chile (PDI)</w:t>
      </w:r>
    </w:p>
  </w:footnote>
  <w:footnote w:id="37">
    <w:p w14:paraId="0400D4E5" w14:textId="0CE6AF7F" w:rsidR="00A30B00" w:rsidRPr="00A30B00" w:rsidRDefault="00A30B00">
      <w:pPr>
        <w:pStyle w:val="Textonotapie"/>
      </w:pPr>
      <w:r>
        <w:rPr>
          <w:rStyle w:val="Refdenotaalpie"/>
        </w:rPr>
        <w:footnoteRef/>
      </w:r>
      <w:r>
        <w:t xml:space="preserve"> </w:t>
      </w:r>
      <w:r w:rsidRPr="00A30B00">
        <w:rPr>
          <w:sz w:val="18"/>
          <w:szCs w:val="18"/>
        </w:rPr>
        <w:t>https://www.ilo.org/sites/default/files/2024-08/Estudio_MIG_ETI_VF.pdf</w:t>
      </w:r>
    </w:p>
  </w:footnote>
  <w:footnote w:id="38">
    <w:p w14:paraId="6A480D40"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indicadores del Observatorio (</w:t>
      </w:r>
      <w:hyperlink r:id="rId21" w:anchor="gid=2083504747"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39">
    <w:p w14:paraId="69314BA6"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2025. Diagnóstico sobre la situación de derechos 2025. Pág. 22. Disponible en: </w:t>
      </w:r>
      <w:hyperlink r:id="rId22" w:history="1">
        <w:r w:rsidRPr="007764F7">
          <w:rPr>
            <w:rStyle w:val="Hipervnculo"/>
            <w:rFonts w:ascii="Times New Roman" w:hAnsi="Times New Roman" w:cs="Times New Roman"/>
            <w:sz w:val="16"/>
            <w:szCs w:val="16"/>
          </w:rPr>
          <w:t>https://observatorio.defensorianinez.cl/wp-content/uploads/2025/04/Diagnostico-2025-Defensoria-Ninez-03-04-2025.pdf</w:t>
        </w:r>
      </w:hyperlink>
      <w:r w:rsidRPr="007764F7">
        <w:rPr>
          <w:rFonts w:ascii="Times New Roman" w:hAnsi="Times New Roman" w:cs="Times New Roman"/>
          <w:sz w:val="16"/>
          <w:szCs w:val="16"/>
        </w:rPr>
        <w:t xml:space="preserve"> </w:t>
      </w:r>
    </w:p>
  </w:footnote>
  <w:footnote w:id="40">
    <w:p w14:paraId="15BA2676"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del Observatorio (</w:t>
      </w:r>
      <w:hyperlink r:id="rId23" w:anchor="gid=1651813628&amp;range=A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41">
    <w:p w14:paraId="216244CD"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(Sede Valparaíso) y Escuela de Trabajo Social de la Universidad Católica de Valparaíso. 2024. Informe resultados de participación por la escasez hídrica y sus efectos de las niñeces. </w:t>
      </w:r>
    </w:p>
  </w:footnote>
  <w:footnote w:id="42">
    <w:p w14:paraId="51F62E55" w14:textId="77777777" w:rsidR="00C952D3" w:rsidRPr="007764F7" w:rsidRDefault="00C952D3" w:rsidP="00CD263A">
      <w:pPr>
        <w:pStyle w:val="Textonotapie"/>
        <w:spacing w:line="276" w:lineRule="auto"/>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w:t>
      </w:r>
      <w:r w:rsidRPr="007764F7">
        <w:rPr>
          <w:rFonts w:ascii="Times New Roman" w:eastAsia="Cabin" w:hAnsi="Times New Roman" w:cs="Times New Roman"/>
          <w:color w:val="000000" w:themeColor="text1"/>
          <w:sz w:val="16"/>
          <w:szCs w:val="16"/>
          <w:lang w:val="es"/>
        </w:rPr>
        <w:t xml:space="preserve">Ministerio de Obras Públicas. 2018. </w:t>
      </w:r>
      <w:r w:rsidRPr="007764F7">
        <w:rPr>
          <w:rFonts w:ascii="Times New Roman" w:eastAsia="Cabin" w:hAnsi="Times New Roman" w:cs="Times New Roman"/>
          <w:i/>
          <w:iCs/>
          <w:color w:val="000000" w:themeColor="text1"/>
          <w:sz w:val="16"/>
          <w:szCs w:val="16"/>
          <w:lang w:val="es"/>
        </w:rPr>
        <w:t>Ministerio de Obras Públicas impulsa Plan de Agua para Petorca que contempla 28 medidas de gestión, fiscalización e inversión en materia hídrica.</w:t>
      </w:r>
      <w:r w:rsidRPr="007764F7">
        <w:rPr>
          <w:rFonts w:ascii="Times New Roman" w:eastAsia="Cabin" w:hAnsi="Times New Roman" w:cs="Times New Roman"/>
          <w:color w:val="000000" w:themeColor="text1"/>
          <w:sz w:val="16"/>
          <w:szCs w:val="16"/>
          <w:lang w:val="es"/>
        </w:rPr>
        <w:t xml:space="preserve"> </w:t>
      </w:r>
      <w:hyperlink r:id="rId24">
        <w:r w:rsidRPr="007764F7">
          <w:rPr>
            <w:rStyle w:val="Hipervnculo"/>
            <w:rFonts w:ascii="Times New Roman" w:eastAsia="Cabin" w:hAnsi="Times New Roman" w:cs="Times New Roman"/>
            <w:color w:val="000000" w:themeColor="text1"/>
            <w:sz w:val="16"/>
            <w:szCs w:val="16"/>
            <w:lang w:val="es"/>
          </w:rPr>
          <w:t>https://www.mop.gob.cl/mop-impulsa-plan-agua-para-petorca-que-contempla-28-medidas-de-gestion-fiscalizacion-e-inversion-en-materia-hidrica/.</w:t>
        </w:r>
      </w:hyperlink>
      <w:r w:rsidRPr="007764F7">
        <w:rPr>
          <w:rFonts w:ascii="Times New Roman" w:eastAsia="Cabin" w:hAnsi="Times New Roman" w:cs="Times New Roman"/>
          <w:color w:val="000000" w:themeColor="text1"/>
          <w:sz w:val="16"/>
          <w:szCs w:val="16"/>
          <w:u w:val="single"/>
          <w:lang w:val="es"/>
        </w:rPr>
        <w:t xml:space="preserve"> </w:t>
      </w:r>
    </w:p>
  </w:footnote>
  <w:footnote w:id="43">
    <w:p w14:paraId="2FC674AD" w14:textId="425252A8" w:rsidR="00C952D3" w:rsidRPr="002735B4" w:rsidRDefault="00C952D3" w:rsidP="002735B4">
      <w:pPr>
        <w:pStyle w:val="Textonotapie"/>
        <w:spacing w:line="276" w:lineRule="auto"/>
        <w:jc w:val="both"/>
        <w:rPr>
          <w:rFonts w:ascii="Times New Roman" w:eastAsia="Calibri" w:hAnsi="Times New Roman" w:cs="Times New Roman"/>
          <w:color w:val="000000" w:themeColor="text1"/>
          <w:sz w:val="16"/>
          <w:szCs w:val="16"/>
          <w:lang w:val="es"/>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w:t>
      </w:r>
      <w:r w:rsidRPr="007764F7">
        <w:rPr>
          <w:rFonts w:ascii="Times New Roman" w:eastAsia="Calibri" w:hAnsi="Times New Roman" w:cs="Times New Roman"/>
          <w:color w:val="000000" w:themeColor="text1"/>
          <w:sz w:val="16"/>
          <w:szCs w:val="16"/>
          <w:lang w:val="es"/>
        </w:rPr>
        <w:t xml:space="preserve">Dirección General de Aguas. 2020. Ministerio de Obras Públicas. </w:t>
      </w:r>
      <w:r w:rsidRPr="007764F7">
        <w:rPr>
          <w:rFonts w:ascii="Times New Roman" w:eastAsia="Calibri" w:hAnsi="Times New Roman" w:cs="Times New Roman"/>
          <w:i/>
          <w:iCs/>
          <w:color w:val="000000" w:themeColor="text1"/>
          <w:sz w:val="16"/>
          <w:szCs w:val="16"/>
          <w:lang w:val="es"/>
        </w:rPr>
        <w:t>Escasez Hídrica en la Región de Valparaíso</w:t>
      </w:r>
      <w:r w:rsidRPr="007764F7">
        <w:rPr>
          <w:rFonts w:ascii="Times New Roman" w:eastAsia="Calibri" w:hAnsi="Times New Roman" w:cs="Times New Roman"/>
          <w:color w:val="000000" w:themeColor="text1"/>
          <w:sz w:val="16"/>
          <w:szCs w:val="16"/>
          <w:lang w:val="es"/>
        </w:rPr>
        <w:t xml:space="preserve">. </w:t>
      </w:r>
      <w:hyperlink r:id="rId25">
        <w:r w:rsidRPr="007764F7">
          <w:rPr>
            <w:rStyle w:val="Hipervnculo"/>
            <w:rFonts w:ascii="Times New Roman" w:eastAsia="Calibri" w:hAnsi="Times New Roman" w:cs="Times New Roman"/>
            <w:color w:val="000000" w:themeColor="text1"/>
            <w:sz w:val="16"/>
            <w:szCs w:val="16"/>
            <w:lang w:val="es"/>
          </w:rPr>
          <w:t>https://dga.mop.gob.cl/noticias/Paginas/DetalledeNoticias.aspx?item=677.</w:t>
        </w:r>
      </w:hyperlink>
    </w:p>
  </w:footnote>
  <w:footnote w:id="44">
    <w:p w14:paraId="6B76DA5A"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Al respecto ver el Atlas de Riesgo Climático del Ministerio del Medioambiente (</w:t>
      </w:r>
      <w:hyperlink r:id="rId26" w:anchor="gid=1651813628&amp;range=A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45">
    <w:p w14:paraId="49A38FCD"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del Observatorio (</w:t>
      </w:r>
      <w:hyperlink r:id="rId27"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46">
    <w:p w14:paraId="22D094E6"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del Observatorio (</w:t>
      </w:r>
      <w:hyperlink r:id="rId28" w:anchor="gid=1089265036&amp;range=A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47">
    <w:p w14:paraId="36ED04D6"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del Observatorio (</w:t>
      </w:r>
      <w:hyperlink r:id="rId29" w:anchor="gid=1089265036&amp;range=A20"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48">
    <w:p w14:paraId="58954297"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Obtenido a partir de datos de la Encuesta Casen, en base de datos de resultados de salud. Disponible en: </w:t>
      </w:r>
      <w:hyperlink r:id="rId30" w:history="1">
        <w:r w:rsidRPr="007764F7">
          <w:rPr>
            <w:rStyle w:val="Hipervnculo"/>
            <w:rFonts w:ascii="Times New Roman" w:hAnsi="Times New Roman" w:cs="Times New Roman"/>
            <w:sz w:val="16"/>
            <w:szCs w:val="16"/>
          </w:rPr>
          <w:t>https://observatorio.ministeriodesarrollosocial.gob.cl/encuesta-casen-2022</w:t>
        </w:r>
      </w:hyperlink>
      <w:r w:rsidRPr="007764F7">
        <w:rPr>
          <w:rFonts w:ascii="Times New Roman" w:hAnsi="Times New Roman" w:cs="Times New Roman"/>
          <w:sz w:val="16"/>
          <w:szCs w:val="16"/>
        </w:rPr>
        <w:t xml:space="preserve"> </w:t>
      </w:r>
    </w:p>
  </w:footnote>
  <w:footnote w:id="49">
    <w:p w14:paraId="0C8BDCCA" w14:textId="712D881C" w:rsidR="002735B4" w:rsidRPr="002735B4" w:rsidRDefault="002735B4">
      <w:pPr>
        <w:pStyle w:val="Textonotapie"/>
        <w:rPr>
          <w:sz w:val="16"/>
          <w:szCs w:val="16"/>
        </w:rPr>
      </w:pPr>
      <w:r w:rsidRPr="002735B4">
        <w:rPr>
          <w:rStyle w:val="Refdenotaalpie"/>
          <w:sz w:val="16"/>
          <w:szCs w:val="16"/>
        </w:rPr>
        <w:footnoteRef/>
      </w:r>
      <w:r w:rsidRPr="002735B4">
        <w:rPr>
          <w:sz w:val="16"/>
          <w:szCs w:val="16"/>
        </w:rPr>
        <w:t xml:space="preserve"> </w:t>
      </w:r>
      <w:r w:rsidRPr="002735B4">
        <w:rPr>
          <w:rFonts w:ascii="Times New Roman" w:hAnsi="Times New Roman" w:cs="Times New Roman"/>
          <w:sz w:val="16"/>
          <w:szCs w:val="16"/>
        </w:rPr>
        <w:t>Diagnóstico 2025 del Observatorio de Derechos de la Defensoría</w:t>
      </w:r>
      <w:r w:rsidRPr="002735B4">
        <w:rPr>
          <w:rFonts w:ascii="Times New Roman" w:hAnsi="Times New Roman" w:cs="Times New Roman"/>
          <w:sz w:val="16"/>
          <w:szCs w:val="16"/>
        </w:rPr>
        <w:t xml:space="preserve"> en base al</w:t>
      </w:r>
      <w:r w:rsidRPr="002735B4">
        <w:rPr>
          <w:rFonts w:ascii="Times New Roman" w:hAnsi="Times New Roman" w:cs="Times New Roman"/>
          <w:sz w:val="16"/>
          <w:szCs w:val="16"/>
        </w:rPr>
        <w:t xml:space="preserve"> Estudio de opinión de niños, niñas y adolescentes 2024</w:t>
      </w:r>
    </w:p>
  </w:footnote>
  <w:footnote w:id="50">
    <w:p w14:paraId="71288D32"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2025. Diagnóstico sobre la situación de derechos de la niñez y adolescencia. 2025. Pág. 16 Disponible en: </w:t>
      </w:r>
      <w:hyperlink r:id="rId31" w:history="1">
        <w:r w:rsidRPr="007764F7">
          <w:rPr>
            <w:rStyle w:val="Hipervnculo"/>
            <w:rFonts w:ascii="Times New Roman" w:hAnsi="Times New Roman" w:cs="Times New Roman"/>
            <w:sz w:val="16"/>
            <w:szCs w:val="16"/>
          </w:rPr>
          <w:t>https://observatorio.defensorianinez.cl/wp-content/uploads/2025/04/SALUD-2025.pdf</w:t>
        </w:r>
      </w:hyperlink>
      <w:r w:rsidRPr="007764F7">
        <w:rPr>
          <w:rFonts w:ascii="Times New Roman" w:hAnsi="Times New Roman" w:cs="Times New Roman"/>
          <w:sz w:val="16"/>
          <w:szCs w:val="16"/>
        </w:rPr>
        <w:t xml:space="preserve"> </w:t>
      </w:r>
    </w:p>
  </w:footnote>
  <w:footnote w:id="51">
    <w:p w14:paraId="3BBD980C"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Ibid. pág.16</w:t>
      </w:r>
    </w:p>
  </w:footnote>
  <w:footnote w:id="52">
    <w:p w14:paraId="737ED8F3"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Realizado a partir de datos obtenidos de la plataforma “Visor ciudadano de tiempos de espera” de MINSAL en noviembre de 2024. El enlace hoy no </w:t>
      </w:r>
      <w:proofErr w:type="spellStart"/>
      <w:r w:rsidRPr="007764F7">
        <w:rPr>
          <w:rFonts w:ascii="Times New Roman" w:hAnsi="Times New Roman" w:cs="Times New Roman"/>
          <w:sz w:val="16"/>
          <w:szCs w:val="16"/>
        </w:rPr>
        <w:t>esta</w:t>
      </w:r>
      <w:proofErr w:type="spellEnd"/>
      <w:r w:rsidRPr="007764F7">
        <w:rPr>
          <w:rFonts w:ascii="Times New Roman" w:hAnsi="Times New Roman" w:cs="Times New Roman"/>
          <w:sz w:val="16"/>
          <w:szCs w:val="16"/>
        </w:rPr>
        <w:t xml:space="preserve"> disponible. </w:t>
      </w:r>
    </w:p>
  </w:footnote>
  <w:footnote w:id="53">
    <w:p w14:paraId="6455E540"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2023. Estudio de Opinión de Niños, Niñas y Adolescentes bajo cuidado del Estado de la Defensoría de la Niñez</w:t>
      </w:r>
    </w:p>
  </w:footnote>
  <w:footnote w:id="54">
    <w:p w14:paraId="4E48B592"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2024. Diagnóstico sobre la situación de derechos de la niñez y adolescencia 2024. Pág. Disponible en: https://observatorio.defensorianinez.cl/wp-content/uploads/2024/05/Diagnostico-sobre-situacion-de-derechos-2024-Observatorio-Derechos-Defensoria.pdf</w:t>
      </w:r>
    </w:p>
  </w:footnote>
  <w:footnote w:id="55">
    <w:p w14:paraId="566A7C67"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Observatorio (</w:t>
      </w:r>
      <w:hyperlink r:id="rId32" w:anchor="gid=2114236781&amp;range=A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56">
    <w:p w14:paraId="4E335781"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Observatorio (</w:t>
      </w:r>
      <w:hyperlink r:id="rId33" w:anchor="gid=1456858967&amp;range=A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57">
    <w:p w14:paraId="22B0D2C5"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w:t>
      </w:r>
      <w:r w:rsidRPr="007764F7">
        <w:rPr>
          <w:rFonts w:ascii="Times New Roman" w:hAnsi="Times New Roman" w:cs="Times New Roman"/>
          <w:sz w:val="16"/>
          <w:szCs w:val="16"/>
          <w:lang w:val="es-ES"/>
        </w:rPr>
        <w:t>Corporación Humanas, diciembre 2023</w:t>
      </w:r>
      <w:r w:rsidRPr="007764F7">
        <w:rPr>
          <w:rFonts w:ascii="Times New Roman" w:hAnsi="Times New Roman" w:cs="Times New Roman"/>
          <w:sz w:val="16"/>
          <w:szCs w:val="16"/>
        </w:rPr>
        <w:t> </w:t>
      </w:r>
    </w:p>
  </w:footnote>
  <w:footnote w:id="58">
    <w:p w14:paraId="66E29299"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No obstante, cabe contextualizar que paralelamente el Ministerio de Salud, ha identificado un aumento importante en la cantidad de niños, niñas y adolescentes diagnosticados con trastornos del espectro autista de un 611,2% entre 2019 y 2024, lo que se da de forma importante en el tramo de edad de 0 a 5 años. Para más información es posible estudiar los datos en el siguiente </w:t>
      </w:r>
      <w:hyperlink r:id="rId3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59">
    <w:p w14:paraId="1D1EDC5D"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datos de indicador en el Observatorio (</w:t>
      </w:r>
      <w:hyperlink r:id="rId35" w:anchor="gid=1398229987&amp;range=A120:I120"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60">
    <w:p w14:paraId="43F89B06"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Centro de Estudios del Mineduc. 2024. Nuevos/as estudiantes del sistema escolar chileno en la última década: Diversificación de la matrícula, incrementos de cobertura y desafíos en inclusión sociocultural. Pág.13</w:t>
      </w:r>
    </w:p>
  </w:footnote>
  <w:footnote w:id="61">
    <w:p w14:paraId="33601AB5"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2025. Diagnóstico sobre la situación de derechos de la niñez y adolescencia. Pág. 68. Disponible en: </w:t>
      </w:r>
      <w:hyperlink r:id="rId36" w:history="1">
        <w:r w:rsidRPr="007764F7">
          <w:rPr>
            <w:rStyle w:val="Hipervnculo"/>
            <w:rFonts w:ascii="Times New Roman" w:hAnsi="Times New Roman" w:cs="Times New Roman"/>
            <w:sz w:val="16"/>
            <w:szCs w:val="16"/>
          </w:rPr>
          <w:t>https://observatorio.defensorianinez.cl/wp-content/uploads/2025/04/NO-DISCRIMINACION-2025.pdf</w:t>
        </w:r>
      </w:hyperlink>
      <w:r w:rsidRPr="007764F7">
        <w:rPr>
          <w:rFonts w:ascii="Times New Roman" w:hAnsi="Times New Roman" w:cs="Times New Roman"/>
          <w:sz w:val="16"/>
          <w:szCs w:val="16"/>
        </w:rPr>
        <w:t xml:space="preserve"> </w:t>
      </w:r>
    </w:p>
  </w:footnote>
  <w:footnote w:id="62">
    <w:p w14:paraId="08ED7051"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Ibid. Pág. 34</w:t>
      </w:r>
    </w:p>
  </w:footnote>
  <w:footnote w:id="63">
    <w:p w14:paraId="17FA8FBF"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2022. Informe de Política Pública 2. </w:t>
      </w:r>
      <w:proofErr w:type="gramStart"/>
      <w:r w:rsidRPr="007764F7">
        <w:rPr>
          <w:rFonts w:ascii="Times New Roman" w:hAnsi="Times New Roman" w:cs="Times New Roman"/>
          <w:sz w:val="16"/>
          <w:szCs w:val="16"/>
        </w:rPr>
        <w:t>Total</w:t>
      </w:r>
      <w:proofErr w:type="gramEnd"/>
      <w:r w:rsidRPr="007764F7">
        <w:rPr>
          <w:rFonts w:ascii="Times New Roman" w:hAnsi="Times New Roman" w:cs="Times New Roman"/>
          <w:sz w:val="16"/>
          <w:szCs w:val="16"/>
        </w:rPr>
        <w:t xml:space="preserve"> de causas por Aula Segura aplicadas durante 2019 y 2020. Disponible en: </w:t>
      </w:r>
      <w:hyperlink r:id="rId37" w:history="1">
        <w:r w:rsidRPr="007764F7">
          <w:rPr>
            <w:rStyle w:val="Hipervnculo"/>
            <w:rFonts w:ascii="Times New Roman" w:hAnsi="Times New Roman" w:cs="Times New Roman"/>
            <w:sz w:val="16"/>
            <w:szCs w:val="16"/>
          </w:rPr>
          <w:t>https://observatorio.defensorianinez.cl/total-de-causas-por-aula-segura-aplicadas-2019-y-2020/</w:t>
        </w:r>
      </w:hyperlink>
      <w:r w:rsidRPr="007764F7">
        <w:rPr>
          <w:rFonts w:ascii="Times New Roman" w:hAnsi="Times New Roman" w:cs="Times New Roman"/>
          <w:sz w:val="16"/>
          <w:szCs w:val="16"/>
        </w:rPr>
        <w:t xml:space="preserve"> </w:t>
      </w:r>
    </w:p>
  </w:footnote>
  <w:footnote w:id="64">
    <w:p w14:paraId="02694E55"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2024. Informe de Política Pública 4. </w:t>
      </w:r>
      <w:proofErr w:type="gramStart"/>
      <w:r w:rsidRPr="007764F7">
        <w:rPr>
          <w:rFonts w:ascii="Times New Roman" w:hAnsi="Times New Roman" w:cs="Times New Roman"/>
          <w:sz w:val="16"/>
          <w:szCs w:val="16"/>
        </w:rPr>
        <w:t>Total</w:t>
      </w:r>
      <w:proofErr w:type="gramEnd"/>
      <w:r w:rsidRPr="007764F7">
        <w:rPr>
          <w:rFonts w:ascii="Times New Roman" w:hAnsi="Times New Roman" w:cs="Times New Roman"/>
          <w:sz w:val="16"/>
          <w:szCs w:val="16"/>
        </w:rPr>
        <w:t xml:space="preserve"> de expedientes de expulsión y cancelación de matrícula de estudiantes durante 2022 y 2023. Disponible en: </w:t>
      </w:r>
      <w:hyperlink r:id="rId38" w:history="1">
        <w:r w:rsidRPr="007764F7">
          <w:rPr>
            <w:rStyle w:val="Hipervnculo"/>
            <w:rFonts w:ascii="Times New Roman" w:hAnsi="Times New Roman" w:cs="Times New Roman"/>
            <w:sz w:val="16"/>
            <w:szCs w:val="16"/>
          </w:rPr>
          <w:t>https://observatorio.defensorianinez.cl/wp-content/uploads/2024/05/Informe-de-Politica-Publica-N°4-2-mayo.pdf</w:t>
        </w:r>
      </w:hyperlink>
      <w:r w:rsidRPr="007764F7">
        <w:rPr>
          <w:rFonts w:ascii="Times New Roman" w:hAnsi="Times New Roman" w:cs="Times New Roman"/>
          <w:sz w:val="16"/>
          <w:szCs w:val="16"/>
        </w:rPr>
        <w:t xml:space="preserve"> </w:t>
      </w:r>
    </w:p>
  </w:footnote>
  <w:footnote w:id="65">
    <w:p w14:paraId="1CEED258"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2024. “Nota temática 3. Convivencia educativa: desafíos frente a las expulsiones y cancelaciones de matrícula de estudiantes” en Informe Anual 2024. Pág. 189. Disponible en: </w:t>
      </w:r>
      <w:hyperlink r:id="rId39" w:history="1">
        <w:r w:rsidRPr="007764F7">
          <w:rPr>
            <w:rStyle w:val="Hipervnculo"/>
            <w:rFonts w:ascii="Times New Roman" w:hAnsi="Times New Roman" w:cs="Times New Roman"/>
            <w:sz w:val="16"/>
            <w:szCs w:val="16"/>
          </w:rPr>
          <w:t>https://www.defensorianinez.cl/informe-anual-2024/wp-content/uploads/2024/11/IA2024_NotaTematica_3.pdf</w:t>
        </w:r>
      </w:hyperlink>
      <w:r w:rsidRPr="007764F7">
        <w:rPr>
          <w:rFonts w:ascii="Times New Roman" w:hAnsi="Times New Roman" w:cs="Times New Roman"/>
          <w:sz w:val="16"/>
          <w:szCs w:val="16"/>
        </w:rPr>
        <w:t xml:space="preserve"> </w:t>
      </w:r>
    </w:p>
  </w:footnote>
  <w:footnote w:id="66">
    <w:p w14:paraId="11084E0B"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Defensoría de la Niñez. 2023. Documento de trabajo 2. Casos policiales en establecimientos educacionales.</w:t>
      </w:r>
    </w:p>
  </w:footnote>
  <w:footnote w:id="67">
    <w:p w14:paraId="06A6BED6" w14:textId="77777777" w:rsidR="00C952D3" w:rsidRPr="007764F7" w:rsidRDefault="00C952D3" w:rsidP="00CD263A">
      <w:pPr>
        <w:pStyle w:val="Textonotapie"/>
        <w:jc w:val="both"/>
        <w:rPr>
          <w:rFonts w:ascii="Times New Roman" w:hAnsi="Times New Roman" w:cs="Times New Roman"/>
          <w:sz w:val="16"/>
          <w:szCs w:val="16"/>
          <w:lang w:val="en-US"/>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lang w:val="en-US"/>
        </w:rPr>
        <w:t xml:space="preserve"> Jaclyn Schildkraut and Kathryn Grogan. 2019. Are metal detectors effective at making schools </w:t>
      </w:r>
      <w:proofErr w:type="gramStart"/>
      <w:r w:rsidRPr="007764F7">
        <w:rPr>
          <w:rFonts w:ascii="Times New Roman" w:hAnsi="Times New Roman" w:cs="Times New Roman"/>
          <w:sz w:val="16"/>
          <w:szCs w:val="16"/>
          <w:lang w:val="en-US"/>
        </w:rPr>
        <w:t>safer?.</w:t>
      </w:r>
      <w:proofErr w:type="gramEnd"/>
      <w:r w:rsidRPr="007764F7">
        <w:rPr>
          <w:rFonts w:ascii="Times New Roman" w:hAnsi="Times New Roman" w:cs="Times New Roman"/>
          <w:sz w:val="16"/>
          <w:szCs w:val="16"/>
          <w:lang w:val="en-US"/>
        </w:rPr>
        <w:t xml:space="preserve"> </w:t>
      </w:r>
    </w:p>
  </w:footnote>
  <w:footnote w:id="68">
    <w:p w14:paraId="72E4FDC2"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indicadores del Observatorio (</w:t>
      </w:r>
      <w:hyperlink r:id="rId40" w:anchor="gid=1056820343)"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69">
    <w:p w14:paraId="55E80019"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indicador del Observatorio (</w:t>
      </w:r>
      <w:hyperlink r:id="rId41" w:anchor="gid=1404589247&amp;range=A4"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70">
    <w:p w14:paraId="4058AC67"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Ver seguimiento presupuestario del Observatorio (</w:t>
      </w:r>
      <w:hyperlink r:id="rId42" w:history="1">
        <w:r w:rsidRPr="007764F7">
          <w:rPr>
            <w:rStyle w:val="Hipervnculo"/>
            <w:rFonts w:ascii="Times New Roman" w:hAnsi="Times New Roman" w:cs="Times New Roman"/>
            <w:sz w:val="16"/>
            <w:szCs w:val="16"/>
          </w:rPr>
          <w:t>Enlace</w:t>
        </w:r>
      </w:hyperlink>
      <w:r w:rsidRPr="007764F7">
        <w:rPr>
          <w:rFonts w:ascii="Times New Roman" w:hAnsi="Times New Roman" w:cs="Times New Roman"/>
          <w:sz w:val="16"/>
          <w:szCs w:val="16"/>
        </w:rPr>
        <w:t>)</w:t>
      </w:r>
    </w:p>
  </w:footnote>
  <w:footnote w:id="71">
    <w:p w14:paraId="24DAC5C9"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Centro UC de Encuestas y Estudios Longitudinales. 2023. Competencias, demanda por capacitación y búsqueda de empleo en un mercado laboral en recuperación</w:t>
      </w:r>
    </w:p>
  </w:footnote>
  <w:footnote w:id="72">
    <w:p w14:paraId="77E265BD" w14:textId="77777777" w:rsidR="00C952D3" w:rsidRPr="007764F7" w:rsidRDefault="00C952D3" w:rsidP="00CD263A">
      <w:pPr>
        <w:pStyle w:val="Textonotapie"/>
        <w:jc w:val="both"/>
        <w:rPr>
          <w:rFonts w:ascii="Times New Roman" w:hAnsi="Times New Roman" w:cs="Times New Roman"/>
          <w:sz w:val="16"/>
          <w:szCs w:val="16"/>
        </w:rPr>
      </w:pPr>
      <w:r w:rsidRPr="007764F7">
        <w:rPr>
          <w:rStyle w:val="Refdenotaalpie"/>
          <w:rFonts w:ascii="Times New Roman" w:hAnsi="Times New Roman" w:cs="Times New Roman"/>
          <w:sz w:val="16"/>
          <w:szCs w:val="16"/>
        </w:rPr>
        <w:footnoteRef/>
      </w:r>
      <w:r w:rsidRPr="007764F7">
        <w:rPr>
          <w:rFonts w:ascii="Times New Roman" w:hAnsi="Times New Roman" w:cs="Times New Roman"/>
          <w:sz w:val="16"/>
          <w:szCs w:val="16"/>
        </w:rPr>
        <w:t xml:space="preserve"> Observatorio de Derechos de la Defensoría de la Niñez. 2022. Balance de metas del Plan de Acción de Niñez y Adolescencia 2018-2025. Pág.73 Disponible en: </w:t>
      </w:r>
      <w:hyperlink r:id="rId43" w:history="1">
        <w:r w:rsidRPr="007764F7">
          <w:rPr>
            <w:rStyle w:val="Hipervnculo"/>
            <w:rFonts w:ascii="Times New Roman" w:hAnsi="Times New Roman" w:cs="Times New Roman"/>
            <w:sz w:val="16"/>
            <w:szCs w:val="16"/>
          </w:rPr>
          <w:t>https://observatorio.defensorianinez.cl/wp-content/uploads/2024/02/Informe-de-resultados-de-Plan-de-Accion-de-Ninez-y-Adolescencia.pdf</w:t>
        </w:r>
      </w:hyperlink>
      <w:r w:rsidRPr="007764F7">
        <w:rPr>
          <w:rFonts w:ascii="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8AD8" w14:textId="73FF982C" w:rsidR="00E96D1F" w:rsidRPr="00461CBC" w:rsidRDefault="005B5259" w:rsidP="00E96D1F">
    <w:pPr>
      <w:pStyle w:val="Encabezado"/>
      <w:tabs>
        <w:tab w:val="left" w:pos="2145"/>
      </w:tabs>
      <w:jc w:val="right"/>
      <w:rPr>
        <w:rFonts w:ascii="Times New Roman" w:hAnsi="Times New Roman" w:cs="Times New Roman"/>
        <w:sz w:val="16"/>
        <w:szCs w:val="16"/>
      </w:rPr>
    </w:pPr>
    <w:r>
      <w:rPr>
        <w:noProof/>
      </w:rPr>
      <w:drawing>
        <wp:anchor distT="0" distB="0" distL="114300" distR="114300" simplePos="0" relativeHeight="251659264" behindDoc="0" locked="0" layoutInCell="1" allowOverlap="1" wp14:anchorId="29D450F2" wp14:editId="036F14D2">
          <wp:simplePos x="0" y="0"/>
          <wp:positionH relativeFrom="margin">
            <wp:align>center</wp:align>
          </wp:positionH>
          <wp:positionV relativeFrom="topMargin">
            <wp:posOffset>260985</wp:posOffset>
          </wp:positionV>
          <wp:extent cx="1581150" cy="762635"/>
          <wp:effectExtent l="0" t="0" r="0" b="0"/>
          <wp:wrapSquare wrapText="bothSides"/>
          <wp:docPr id="1012132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63494" name="Imagen 957063494"/>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1150" cy="762635"/>
                  </a:xfrm>
                  <a:prstGeom prst="rect">
                    <a:avLst/>
                  </a:prstGeom>
                </pic:spPr>
              </pic:pic>
            </a:graphicData>
          </a:graphic>
          <wp14:sizeRelH relativeFrom="margin">
            <wp14:pctWidth>0</wp14:pctWidth>
          </wp14:sizeRelH>
          <wp14:sizeRelV relativeFrom="margin">
            <wp14:pctHeight>0</wp14:pctHeight>
          </wp14:sizeRelV>
        </wp:anchor>
      </w:drawing>
    </w:r>
    <w:r w:rsidR="00E96D1F">
      <w:rPr>
        <w:rFonts w:ascii="Times New Roman" w:hAnsi="Times New Roman" w:cs="Times New Roman"/>
        <w:sz w:val="16"/>
        <w:szCs w:val="16"/>
      </w:rPr>
      <w:tab/>
    </w:r>
  </w:p>
  <w:p w14:paraId="3CE33167" w14:textId="3220C395" w:rsidR="00E96D1F" w:rsidRDefault="00E96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2FD"/>
    <w:multiLevelType w:val="hybridMultilevel"/>
    <w:tmpl w:val="54128F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E31A33"/>
    <w:multiLevelType w:val="hybridMultilevel"/>
    <w:tmpl w:val="64823758"/>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BAD1322"/>
    <w:multiLevelType w:val="hybridMultilevel"/>
    <w:tmpl w:val="362EC9B8"/>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B57561F"/>
    <w:multiLevelType w:val="hybridMultilevel"/>
    <w:tmpl w:val="100617F8"/>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2F231B29"/>
    <w:multiLevelType w:val="hybridMultilevel"/>
    <w:tmpl w:val="AD40EB30"/>
    <w:lvl w:ilvl="0" w:tplc="340A0015">
      <w:start w:val="1"/>
      <w:numFmt w:val="upperLetter"/>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C69452F"/>
    <w:multiLevelType w:val="hybridMultilevel"/>
    <w:tmpl w:val="A9629DB6"/>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FA56D68"/>
    <w:multiLevelType w:val="hybridMultilevel"/>
    <w:tmpl w:val="B736344A"/>
    <w:lvl w:ilvl="0" w:tplc="F77CDBB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466842A6"/>
    <w:multiLevelType w:val="hybridMultilevel"/>
    <w:tmpl w:val="662AC78C"/>
    <w:lvl w:ilvl="0" w:tplc="46269FC8">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4C0779EB"/>
    <w:multiLevelType w:val="hybridMultilevel"/>
    <w:tmpl w:val="8640E69E"/>
    <w:lvl w:ilvl="0" w:tplc="2B36134A">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00F159A"/>
    <w:multiLevelType w:val="hybridMultilevel"/>
    <w:tmpl w:val="35A8DFA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56B52BC2"/>
    <w:multiLevelType w:val="hybridMultilevel"/>
    <w:tmpl w:val="3C3C16A0"/>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84C7219"/>
    <w:multiLevelType w:val="hybridMultilevel"/>
    <w:tmpl w:val="0238718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6C2B7674"/>
    <w:multiLevelType w:val="hybridMultilevel"/>
    <w:tmpl w:val="8A6001B2"/>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6C9D1E43"/>
    <w:multiLevelType w:val="hybridMultilevel"/>
    <w:tmpl w:val="D35AA4FC"/>
    <w:lvl w:ilvl="0" w:tplc="CF0EDB5E">
      <w:start w:val="1"/>
      <w:numFmt w:val="decimal"/>
      <w:lvlText w:val="%1."/>
      <w:lvlJc w:val="left"/>
      <w:pPr>
        <w:ind w:left="720" w:hanging="360"/>
      </w:pPr>
      <w:rPr>
        <w:rFonts w:hint="default"/>
        <w:b w:val="0"/>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4BE5D9A"/>
    <w:multiLevelType w:val="hybridMultilevel"/>
    <w:tmpl w:val="389C3D92"/>
    <w:lvl w:ilvl="0" w:tplc="77E6197E">
      <w:start w:val="1"/>
      <w:numFmt w:val="bullet"/>
      <w:lvlText w:val="-"/>
      <w:lvlJc w:val="left"/>
      <w:pPr>
        <w:ind w:left="1080" w:hanging="360"/>
      </w:pPr>
      <w:rPr>
        <w:rFonts w:ascii="Times New Roman" w:eastAsiaTheme="minorHAnsi" w:hAnsi="Times New Roman" w:cs="Times New Roman"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15:restartNumberingAfterBreak="0">
    <w:nsid w:val="7C937390"/>
    <w:multiLevelType w:val="hybridMultilevel"/>
    <w:tmpl w:val="DF566692"/>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7FDE4659"/>
    <w:multiLevelType w:val="hybridMultilevel"/>
    <w:tmpl w:val="FE547420"/>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211722806">
    <w:abstractNumId w:val="13"/>
  </w:num>
  <w:num w:numId="2" w16cid:durableId="2138834410">
    <w:abstractNumId w:val="16"/>
  </w:num>
  <w:num w:numId="3" w16cid:durableId="826357033">
    <w:abstractNumId w:val="0"/>
  </w:num>
  <w:num w:numId="4" w16cid:durableId="355889826">
    <w:abstractNumId w:val="11"/>
  </w:num>
  <w:num w:numId="5" w16cid:durableId="2000840174">
    <w:abstractNumId w:val="8"/>
  </w:num>
  <w:num w:numId="6" w16cid:durableId="328873587">
    <w:abstractNumId w:val="7"/>
  </w:num>
  <w:num w:numId="7" w16cid:durableId="956789209">
    <w:abstractNumId w:val="15"/>
  </w:num>
  <w:num w:numId="8" w16cid:durableId="362096661">
    <w:abstractNumId w:val="5"/>
  </w:num>
  <w:num w:numId="9" w16cid:durableId="994846149">
    <w:abstractNumId w:val="14"/>
  </w:num>
  <w:num w:numId="10" w16cid:durableId="1185553189">
    <w:abstractNumId w:val="2"/>
  </w:num>
  <w:num w:numId="11" w16cid:durableId="346906461">
    <w:abstractNumId w:val="9"/>
  </w:num>
  <w:num w:numId="12" w16cid:durableId="1558542293">
    <w:abstractNumId w:val="6"/>
  </w:num>
  <w:num w:numId="13" w16cid:durableId="833648468">
    <w:abstractNumId w:val="10"/>
  </w:num>
  <w:num w:numId="14" w16cid:durableId="629744543">
    <w:abstractNumId w:val="1"/>
  </w:num>
  <w:num w:numId="15" w16cid:durableId="592930432">
    <w:abstractNumId w:val="3"/>
  </w:num>
  <w:num w:numId="16" w16cid:durableId="1405833386">
    <w:abstractNumId w:val="12"/>
  </w:num>
  <w:num w:numId="17" w16cid:durableId="37535170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viera Schweitzer Gonzalez">
    <w15:presenceInfo w15:providerId="AD" w15:userId="S::jSchweitzer@defensorianinez.cl::f59e9c15-fbb8-4a1d-9568-5178e93dbf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D1F"/>
    <w:rsid w:val="000025F5"/>
    <w:rsid w:val="00003BAA"/>
    <w:rsid w:val="000125D8"/>
    <w:rsid w:val="00012FAB"/>
    <w:rsid w:val="00021AE2"/>
    <w:rsid w:val="00042387"/>
    <w:rsid w:val="00043F94"/>
    <w:rsid w:val="00055C98"/>
    <w:rsid w:val="00067F61"/>
    <w:rsid w:val="000739D6"/>
    <w:rsid w:val="000A0928"/>
    <w:rsid w:val="000B1BDC"/>
    <w:rsid w:val="000B60B7"/>
    <w:rsid w:val="000C20F9"/>
    <w:rsid w:val="000F0230"/>
    <w:rsid w:val="00111F79"/>
    <w:rsid w:val="00122C99"/>
    <w:rsid w:val="00145428"/>
    <w:rsid w:val="0014777D"/>
    <w:rsid w:val="0016187C"/>
    <w:rsid w:val="00161B73"/>
    <w:rsid w:val="001853E7"/>
    <w:rsid w:val="001A2002"/>
    <w:rsid w:val="001B0043"/>
    <w:rsid w:val="001B6B89"/>
    <w:rsid w:val="001C45D5"/>
    <w:rsid w:val="001E2739"/>
    <w:rsid w:val="001E3118"/>
    <w:rsid w:val="001F2C63"/>
    <w:rsid w:val="001F75D1"/>
    <w:rsid w:val="002007CA"/>
    <w:rsid w:val="0020084A"/>
    <w:rsid w:val="002077F3"/>
    <w:rsid w:val="002202D6"/>
    <w:rsid w:val="00232292"/>
    <w:rsid w:val="0026668E"/>
    <w:rsid w:val="00267D69"/>
    <w:rsid w:val="002714DA"/>
    <w:rsid w:val="002735B4"/>
    <w:rsid w:val="002B2637"/>
    <w:rsid w:val="002C2209"/>
    <w:rsid w:val="002D0464"/>
    <w:rsid w:val="002E144F"/>
    <w:rsid w:val="002F0ECF"/>
    <w:rsid w:val="00302FD5"/>
    <w:rsid w:val="00303ADC"/>
    <w:rsid w:val="00304650"/>
    <w:rsid w:val="0030585A"/>
    <w:rsid w:val="00313D49"/>
    <w:rsid w:val="00316FC3"/>
    <w:rsid w:val="00354C17"/>
    <w:rsid w:val="003661FA"/>
    <w:rsid w:val="0037658D"/>
    <w:rsid w:val="00380C84"/>
    <w:rsid w:val="00384B53"/>
    <w:rsid w:val="003875F8"/>
    <w:rsid w:val="003933D7"/>
    <w:rsid w:val="00396344"/>
    <w:rsid w:val="00397FAC"/>
    <w:rsid w:val="003A0F0A"/>
    <w:rsid w:val="003B325E"/>
    <w:rsid w:val="003E5928"/>
    <w:rsid w:val="00404E54"/>
    <w:rsid w:val="004223C4"/>
    <w:rsid w:val="00433D6F"/>
    <w:rsid w:val="0043498B"/>
    <w:rsid w:val="004434C6"/>
    <w:rsid w:val="00452435"/>
    <w:rsid w:val="00460A33"/>
    <w:rsid w:val="00480BEB"/>
    <w:rsid w:val="0048372E"/>
    <w:rsid w:val="00485278"/>
    <w:rsid w:val="0049466F"/>
    <w:rsid w:val="004A1AB9"/>
    <w:rsid w:val="004C770E"/>
    <w:rsid w:val="004C7B64"/>
    <w:rsid w:val="004E076A"/>
    <w:rsid w:val="004E2179"/>
    <w:rsid w:val="004F171E"/>
    <w:rsid w:val="005103FC"/>
    <w:rsid w:val="00522ADF"/>
    <w:rsid w:val="005317E1"/>
    <w:rsid w:val="00540EC1"/>
    <w:rsid w:val="005564E2"/>
    <w:rsid w:val="005A6EB5"/>
    <w:rsid w:val="005B32C2"/>
    <w:rsid w:val="005B5259"/>
    <w:rsid w:val="005C0793"/>
    <w:rsid w:val="005D6836"/>
    <w:rsid w:val="005D6F5D"/>
    <w:rsid w:val="00606294"/>
    <w:rsid w:val="00606C8A"/>
    <w:rsid w:val="00632976"/>
    <w:rsid w:val="006350DC"/>
    <w:rsid w:val="00641482"/>
    <w:rsid w:val="0065482E"/>
    <w:rsid w:val="0065624B"/>
    <w:rsid w:val="006657AE"/>
    <w:rsid w:val="00667B29"/>
    <w:rsid w:val="00671620"/>
    <w:rsid w:val="00681C6E"/>
    <w:rsid w:val="006932D6"/>
    <w:rsid w:val="006A2260"/>
    <w:rsid w:val="006C5FDD"/>
    <w:rsid w:val="006C7940"/>
    <w:rsid w:val="006D3884"/>
    <w:rsid w:val="006E7097"/>
    <w:rsid w:val="007228F2"/>
    <w:rsid w:val="00723157"/>
    <w:rsid w:val="0073196B"/>
    <w:rsid w:val="007323C6"/>
    <w:rsid w:val="0073396F"/>
    <w:rsid w:val="00770623"/>
    <w:rsid w:val="007764F7"/>
    <w:rsid w:val="00787216"/>
    <w:rsid w:val="007872C8"/>
    <w:rsid w:val="00791AB4"/>
    <w:rsid w:val="007A1C06"/>
    <w:rsid w:val="007D04AF"/>
    <w:rsid w:val="007E2CC8"/>
    <w:rsid w:val="007E3FD9"/>
    <w:rsid w:val="007E4179"/>
    <w:rsid w:val="007F02A4"/>
    <w:rsid w:val="007F14D3"/>
    <w:rsid w:val="00812D74"/>
    <w:rsid w:val="00813491"/>
    <w:rsid w:val="00833813"/>
    <w:rsid w:val="0084200D"/>
    <w:rsid w:val="00852724"/>
    <w:rsid w:val="0087301A"/>
    <w:rsid w:val="00874F0F"/>
    <w:rsid w:val="00893F33"/>
    <w:rsid w:val="008B4E1E"/>
    <w:rsid w:val="008F7064"/>
    <w:rsid w:val="00901AA6"/>
    <w:rsid w:val="009047B6"/>
    <w:rsid w:val="00907EBD"/>
    <w:rsid w:val="00921C3F"/>
    <w:rsid w:val="009549A5"/>
    <w:rsid w:val="009573AC"/>
    <w:rsid w:val="00963CE8"/>
    <w:rsid w:val="00970FEF"/>
    <w:rsid w:val="00994D96"/>
    <w:rsid w:val="009A1248"/>
    <w:rsid w:val="009E1C2F"/>
    <w:rsid w:val="009F09E6"/>
    <w:rsid w:val="00A16C07"/>
    <w:rsid w:val="00A30B00"/>
    <w:rsid w:val="00A33845"/>
    <w:rsid w:val="00A371EB"/>
    <w:rsid w:val="00A518DD"/>
    <w:rsid w:val="00A52279"/>
    <w:rsid w:val="00A5519C"/>
    <w:rsid w:val="00A64B4A"/>
    <w:rsid w:val="00A818CB"/>
    <w:rsid w:val="00A83C6C"/>
    <w:rsid w:val="00A9576A"/>
    <w:rsid w:val="00AB27D5"/>
    <w:rsid w:val="00AC2007"/>
    <w:rsid w:val="00AC3C56"/>
    <w:rsid w:val="00AC45BC"/>
    <w:rsid w:val="00AD5F96"/>
    <w:rsid w:val="00AE76D4"/>
    <w:rsid w:val="00AE77F9"/>
    <w:rsid w:val="00B122BD"/>
    <w:rsid w:val="00B20615"/>
    <w:rsid w:val="00B24016"/>
    <w:rsid w:val="00B2788B"/>
    <w:rsid w:val="00B36F22"/>
    <w:rsid w:val="00B70EE9"/>
    <w:rsid w:val="00B96A0C"/>
    <w:rsid w:val="00BB473C"/>
    <w:rsid w:val="00BB7CBF"/>
    <w:rsid w:val="00BC3246"/>
    <w:rsid w:val="00BD12FC"/>
    <w:rsid w:val="00BF00AE"/>
    <w:rsid w:val="00C21D63"/>
    <w:rsid w:val="00C25F57"/>
    <w:rsid w:val="00C44B37"/>
    <w:rsid w:val="00C92D9A"/>
    <w:rsid w:val="00C952D3"/>
    <w:rsid w:val="00CC624F"/>
    <w:rsid w:val="00CD263A"/>
    <w:rsid w:val="00CE6606"/>
    <w:rsid w:val="00CF0F0D"/>
    <w:rsid w:val="00CF7105"/>
    <w:rsid w:val="00D158B6"/>
    <w:rsid w:val="00D2160C"/>
    <w:rsid w:val="00D30FFD"/>
    <w:rsid w:val="00D3332E"/>
    <w:rsid w:val="00D37602"/>
    <w:rsid w:val="00D44D1D"/>
    <w:rsid w:val="00D576D7"/>
    <w:rsid w:val="00D64C29"/>
    <w:rsid w:val="00D75654"/>
    <w:rsid w:val="00DA2547"/>
    <w:rsid w:val="00DB2C8F"/>
    <w:rsid w:val="00DB36CD"/>
    <w:rsid w:val="00DB406F"/>
    <w:rsid w:val="00DB66CE"/>
    <w:rsid w:val="00DB6776"/>
    <w:rsid w:val="00DC1CE2"/>
    <w:rsid w:val="00DC23EE"/>
    <w:rsid w:val="00DC4647"/>
    <w:rsid w:val="00DF3794"/>
    <w:rsid w:val="00DF5254"/>
    <w:rsid w:val="00E01E80"/>
    <w:rsid w:val="00E0440A"/>
    <w:rsid w:val="00E05A39"/>
    <w:rsid w:val="00E07174"/>
    <w:rsid w:val="00E10E31"/>
    <w:rsid w:val="00E15EBD"/>
    <w:rsid w:val="00E22BA9"/>
    <w:rsid w:val="00E304C6"/>
    <w:rsid w:val="00E3474E"/>
    <w:rsid w:val="00E54F37"/>
    <w:rsid w:val="00E55C08"/>
    <w:rsid w:val="00E82C00"/>
    <w:rsid w:val="00E9369E"/>
    <w:rsid w:val="00E96D1F"/>
    <w:rsid w:val="00EB0E8F"/>
    <w:rsid w:val="00EB5943"/>
    <w:rsid w:val="00EB747A"/>
    <w:rsid w:val="00EC499F"/>
    <w:rsid w:val="00ED05C1"/>
    <w:rsid w:val="00F00002"/>
    <w:rsid w:val="00F06F9B"/>
    <w:rsid w:val="00F2178A"/>
    <w:rsid w:val="00F2216E"/>
    <w:rsid w:val="00F26F30"/>
    <w:rsid w:val="00F27E9E"/>
    <w:rsid w:val="00F37682"/>
    <w:rsid w:val="00F42929"/>
    <w:rsid w:val="00F503AC"/>
    <w:rsid w:val="00F53660"/>
    <w:rsid w:val="00F53CFE"/>
    <w:rsid w:val="00F603F3"/>
    <w:rsid w:val="00F66A90"/>
    <w:rsid w:val="00F824A8"/>
    <w:rsid w:val="00FC505D"/>
    <w:rsid w:val="00FC6B40"/>
    <w:rsid w:val="00FD1105"/>
    <w:rsid w:val="00FE1965"/>
    <w:rsid w:val="00FF3E2F"/>
    <w:rsid w:val="00FF693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9A65D"/>
  <w15:chartTrackingRefBased/>
  <w15:docId w15:val="{F1BBC498-0632-4F1D-870C-E3A1B0E0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D1F"/>
    <w:pPr>
      <w:spacing w:line="259" w:lineRule="auto"/>
    </w:pPr>
    <w:rPr>
      <w:sz w:val="22"/>
      <w:szCs w:val="22"/>
    </w:rPr>
  </w:style>
  <w:style w:type="paragraph" w:styleId="Ttulo1">
    <w:name w:val="heading 1"/>
    <w:basedOn w:val="Normal"/>
    <w:next w:val="Normal"/>
    <w:link w:val="Ttulo1Car"/>
    <w:uiPriority w:val="9"/>
    <w:qFormat/>
    <w:rsid w:val="00E96D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96D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96D1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96D1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96D1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96D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6D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6D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6D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6D1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96D1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96D1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96D1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96D1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96D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6D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6D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6D1F"/>
    <w:rPr>
      <w:rFonts w:eastAsiaTheme="majorEastAsia" w:cstheme="majorBidi"/>
      <w:color w:val="272727" w:themeColor="text1" w:themeTint="D8"/>
    </w:rPr>
  </w:style>
  <w:style w:type="paragraph" w:styleId="Ttulo">
    <w:name w:val="Title"/>
    <w:basedOn w:val="Normal"/>
    <w:next w:val="Normal"/>
    <w:link w:val="TtuloCar"/>
    <w:uiPriority w:val="10"/>
    <w:qFormat/>
    <w:rsid w:val="00E96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6D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6D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6D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6D1F"/>
    <w:pPr>
      <w:spacing w:before="160"/>
      <w:jc w:val="center"/>
    </w:pPr>
    <w:rPr>
      <w:i/>
      <w:iCs/>
      <w:color w:val="404040" w:themeColor="text1" w:themeTint="BF"/>
    </w:rPr>
  </w:style>
  <w:style w:type="character" w:customStyle="1" w:styleId="CitaCar">
    <w:name w:val="Cita Car"/>
    <w:basedOn w:val="Fuentedeprrafopredeter"/>
    <w:link w:val="Cita"/>
    <w:uiPriority w:val="29"/>
    <w:rsid w:val="00E96D1F"/>
    <w:rPr>
      <w:i/>
      <w:iCs/>
      <w:color w:val="404040" w:themeColor="text1" w:themeTint="BF"/>
    </w:rPr>
  </w:style>
  <w:style w:type="paragraph" w:styleId="Prrafodelista">
    <w:name w:val="List Paragraph"/>
    <w:basedOn w:val="Normal"/>
    <w:uiPriority w:val="34"/>
    <w:qFormat/>
    <w:rsid w:val="00E96D1F"/>
    <w:pPr>
      <w:ind w:left="720"/>
      <w:contextualSpacing/>
    </w:pPr>
  </w:style>
  <w:style w:type="character" w:styleId="nfasisintenso">
    <w:name w:val="Intense Emphasis"/>
    <w:basedOn w:val="Fuentedeprrafopredeter"/>
    <w:uiPriority w:val="21"/>
    <w:qFormat/>
    <w:rsid w:val="00E96D1F"/>
    <w:rPr>
      <w:i/>
      <w:iCs/>
      <w:color w:val="2F5496" w:themeColor="accent1" w:themeShade="BF"/>
    </w:rPr>
  </w:style>
  <w:style w:type="paragraph" w:styleId="Citadestacada">
    <w:name w:val="Intense Quote"/>
    <w:basedOn w:val="Normal"/>
    <w:next w:val="Normal"/>
    <w:link w:val="CitadestacadaCar"/>
    <w:uiPriority w:val="30"/>
    <w:qFormat/>
    <w:rsid w:val="00E96D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96D1F"/>
    <w:rPr>
      <w:i/>
      <w:iCs/>
      <w:color w:val="2F5496" w:themeColor="accent1" w:themeShade="BF"/>
    </w:rPr>
  </w:style>
  <w:style w:type="character" w:styleId="Referenciaintensa">
    <w:name w:val="Intense Reference"/>
    <w:basedOn w:val="Fuentedeprrafopredeter"/>
    <w:uiPriority w:val="32"/>
    <w:qFormat/>
    <w:rsid w:val="00E96D1F"/>
    <w:rPr>
      <w:b/>
      <w:bCs/>
      <w:smallCaps/>
      <w:color w:val="2F5496" w:themeColor="accent1" w:themeShade="BF"/>
      <w:spacing w:val="5"/>
    </w:rPr>
  </w:style>
  <w:style w:type="paragraph" w:styleId="Textonotapie">
    <w:name w:val="footnote text"/>
    <w:basedOn w:val="Normal"/>
    <w:link w:val="TextonotapieCar"/>
    <w:uiPriority w:val="99"/>
    <w:semiHidden/>
    <w:unhideWhenUsed/>
    <w:rsid w:val="00E96D1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96D1F"/>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semiHidden/>
    <w:unhideWhenUsed/>
    <w:qFormat/>
    <w:rsid w:val="00E96D1F"/>
    <w:rPr>
      <w:vertAlign w:val="superscript"/>
    </w:rPr>
  </w:style>
  <w:style w:type="paragraph" w:styleId="Encabezado">
    <w:name w:val="header"/>
    <w:basedOn w:val="Normal"/>
    <w:link w:val="EncabezadoCar"/>
    <w:uiPriority w:val="99"/>
    <w:unhideWhenUsed/>
    <w:rsid w:val="00E96D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D1F"/>
    <w:rPr>
      <w:sz w:val="22"/>
      <w:szCs w:val="22"/>
    </w:rPr>
  </w:style>
  <w:style w:type="paragraph" w:styleId="Piedepgina">
    <w:name w:val="footer"/>
    <w:basedOn w:val="Normal"/>
    <w:link w:val="PiedepginaCar"/>
    <w:uiPriority w:val="99"/>
    <w:unhideWhenUsed/>
    <w:rsid w:val="00E96D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D1F"/>
    <w:rPr>
      <w:sz w:val="22"/>
      <w:szCs w:val="22"/>
    </w:rPr>
  </w:style>
  <w:style w:type="character" w:styleId="Hipervnculo">
    <w:name w:val="Hyperlink"/>
    <w:basedOn w:val="Fuentedeprrafopredeter"/>
    <w:uiPriority w:val="99"/>
    <w:unhideWhenUsed/>
    <w:rsid w:val="00671620"/>
    <w:rPr>
      <w:color w:val="0563C1" w:themeColor="hyperlink"/>
      <w:u w:val="single"/>
    </w:rPr>
  </w:style>
  <w:style w:type="table" w:styleId="Tablanormal1">
    <w:name w:val="Plain Table 1"/>
    <w:basedOn w:val="Tablanormal"/>
    <w:uiPriority w:val="41"/>
    <w:rsid w:val="00671620"/>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67162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122BD"/>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F00002"/>
    <w:pPr>
      <w:spacing w:after="0" w:line="240" w:lineRule="auto"/>
    </w:pPr>
    <w:rPr>
      <w:sz w:val="22"/>
      <w:szCs w:val="22"/>
    </w:rPr>
  </w:style>
  <w:style w:type="character" w:styleId="Refdecomentario">
    <w:name w:val="annotation reference"/>
    <w:basedOn w:val="Fuentedeprrafopredeter"/>
    <w:uiPriority w:val="99"/>
    <w:semiHidden/>
    <w:unhideWhenUsed/>
    <w:rsid w:val="003B325E"/>
    <w:rPr>
      <w:sz w:val="16"/>
      <w:szCs w:val="16"/>
    </w:rPr>
  </w:style>
  <w:style w:type="paragraph" w:styleId="Textocomentario">
    <w:name w:val="annotation text"/>
    <w:basedOn w:val="Normal"/>
    <w:link w:val="TextocomentarioCar"/>
    <w:uiPriority w:val="99"/>
    <w:unhideWhenUsed/>
    <w:rsid w:val="003B325E"/>
    <w:pPr>
      <w:spacing w:line="240" w:lineRule="auto"/>
    </w:pPr>
    <w:rPr>
      <w:sz w:val="20"/>
      <w:szCs w:val="20"/>
    </w:rPr>
  </w:style>
  <w:style w:type="character" w:customStyle="1" w:styleId="TextocomentarioCar">
    <w:name w:val="Texto comentario Car"/>
    <w:basedOn w:val="Fuentedeprrafopredeter"/>
    <w:link w:val="Textocomentario"/>
    <w:uiPriority w:val="99"/>
    <w:rsid w:val="003B325E"/>
    <w:rPr>
      <w:sz w:val="20"/>
      <w:szCs w:val="20"/>
    </w:rPr>
  </w:style>
  <w:style w:type="paragraph" w:styleId="Asuntodelcomentario">
    <w:name w:val="annotation subject"/>
    <w:basedOn w:val="Textocomentario"/>
    <w:next w:val="Textocomentario"/>
    <w:link w:val="AsuntodelcomentarioCar"/>
    <w:uiPriority w:val="99"/>
    <w:semiHidden/>
    <w:unhideWhenUsed/>
    <w:rsid w:val="003B325E"/>
    <w:rPr>
      <w:b/>
      <w:bCs/>
    </w:rPr>
  </w:style>
  <w:style w:type="character" w:customStyle="1" w:styleId="AsuntodelcomentarioCar">
    <w:name w:val="Asunto del comentario Car"/>
    <w:basedOn w:val="TextocomentarioCar"/>
    <w:link w:val="Asuntodelcomentario"/>
    <w:uiPriority w:val="99"/>
    <w:semiHidden/>
    <w:rsid w:val="003B325E"/>
    <w:rPr>
      <w:b/>
      <w:bCs/>
      <w:sz w:val="20"/>
      <w:szCs w:val="20"/>
    </w:rPr>
  </w:style>
  <w:style w:type="character" w:styleId="Mencinsinresolver">
    <w:name w:val="Unresolved Mention"/>
    <w:basedOn w:val="Fuentedeprrafopredeter"/>
    <w:uiPriority w:val="99"/>
    <w:semiHidden/>
    <w:unhideWhenUsed/>
    <w:rsid w:val="00522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defensorianinez.cl/wp-content/uploads/2025/07/ESTUDIO-DE-NNA-2024-.pdf" TargetMode="External"/><Relationship Id="rId18" Type="http://schemas.openxmlformats.org/officeDocument/2006/relationships/hyperlink" Target="https://docs.google.com/spreadsheets/d/1viQX_hZu_EdUsz8f7FCV2Na4aA0_v2BO/edit?gid=113952511" TargetMode="External"/><Relationship Id="rId26" Type="http://schemas.openxmlformats.org/officeDocument/2006/relationships/hyperlink" Target="https://docs.google.com/spreadsheets/d/1wFwxiXO2K5aHwidf83yEZynAShuJuQWT/edit?gid=1651813628" TargetMode="External"/><Relationship Id="rId39" Type="http://schemas.openxmlformats.org/officeDocument/2006/relationships/hyperlink" Target="https://www.defensorianinez.cl/informe-anual-2024/wp-content/uploads/2024/11/IA2024_NotaTematica_3.pdf" TargetMode="External"/><Relationship Id="rId21" Type="http://schemas.openxmlformats.org/officeDocument/2006/relationships/hyperlink" Target="https://docs.google.com/spreadsheets/d/1wFwxiXO2K5aHwidf83yEZynAShuJuQWT/edit?gid=2083504747" TargetMode="External"/><Relationship Id="rId34" Type="http://schemas.openxmlformats.org/officeDocument/2006/relationships/hyperlink" Target="https://informesdeis.minsal.cl/SASVisualAnalytics/?reportUri=%2Freports%2Freports%2F05391609-9866-4a84-9aee-4f29f59b0984&amp;sectionIndex=0&amp;sso_guest=true&amp;reportViewOnly=true&amp;reportContextBar=false&amp;sas-welcome=false" TargetMode="External"/><Relationship Id="rId42" Type="http://schemas.openxmlformats.org/officeDocument/2006/relationships/hyperlink" Target="https://observatorio.defensorianinez.cl/presupuesto/" TargetMode="External"/><Relationship Id="rId7" Type="http://schemas.openxmlformats.org/officeDocument/2006/relationships/hyperlink" Target="https://observatorio.defensorianinez.cl/presupuesto/" TargetMode="External"/><Relationship Id="rId2" Type="http://schemas.openxmlformats.org/officeDocument/2006/relationships/hyperlink" Target="https://docs.google.com/spreadsheets/d/1kQkaO85-qU6Z4iznZze5kyyVs9P5C_iY/edit?gid=44741694" TargetMode="External"/><Relationship Id="rId16" Type="http://schemas.openxmlformats.org/officeDocument/2006/relationships/hyperlink" Target="https://docs.google.com/spreadsheets/d/1viQX_hZu_EdUsz8f7FCV2Na4aA0_v2BO/edit?gid=113952511" TargetMode="External"/><Relationship Id="rId20" Type="http://schemas.openxmlformats.org/officeDocument/2006/relationships/hyperlink" Target="https://www.ine.gob.cl/estadisticas/sociales/seguridad-publica-y-justicia/estadisticas-policiales-y-judiciales" TargetMode="External"/><Relationship Id="rId29" Type="http://schemas.openxmlformats.org/officeDocument/2006/relationships/hyperlink" Target="https://docs.google.com/spreadsheets/d/1HHB03AMqePKocKA6rtJiPaJFWYDjCl-Q/edit?gid=1089265036" TargetMode="External"/><Relationship Id="rId41" Type="http://schemas.openxmlformats.org/officeDocument/2006/relationships/hyperlink" Target="https://docs.google.com/spreadsheets/d/1bkV2IVrLg6hAQeik8Ac7b-htDJuxhKv3/edit?gid=1404589247" TargetMode="External"/><Relationship Id="rId1" Type="http://schemas.openxmlformats.org/officeDocument/2006/relationships/hyperlink" Target="https://www.bcn.cl/leychile/navegar?idNorma=1114173" TargetMode="External"/><Relationship Id="rId6" Type="http://schemas.openxmlformats.org/officeDocument/2006/relationships/hyperlink" Target="https://www.unicef.org/chile/media/11691/file/Reporte%20Estimaci&#243;n%20Inversi&#243;n%20P&#250;blica%20NNA.pdf.pdf" TargetMode="External"/><Relationship Id="rId11" Type="http://schemas.openxmlformats.org/officeDocument/2006/relationships/hyperlink" Target="https://seremi5.redsalud.gob.cl/seremi-de-salud-coordina-atenciones-medicas-y-fiscaliza-a-buques-en-la-bahia-de-quintero/" TargetMode="External"/><Relationship Id="rId24" Type="http://schemas.openxmlformats.org/officeDocument/2006/relationships/hyperlink" Target="https://www.mop.gob.cl/mop-impulsa-plan-agua-para-petorca-que-contempla-28-medidas-de-gestion-fiscalizacion-e-inversion-en-materia-hidrica/." TargetMode="External"/><Relationship Id="rId32" Type="http://schemas.openxmlformats.org/officeDocument/2006/relationships/hyperlink" Target="https://docs.google.com/spreadsheets/d/1HHB03AMqePKocKA6rtJiPaJFWYDjCl-Q/edit?gid=2114236781" TargetMode="External"/><Relationship Id="rId37" Type="http://schemas.openxmlformats.org/officeDocument/2006/relationships/hyperlink" Target="https://observatorio.defensorianinez.cl/total-de-causas-por-aula-segura-aplicadas-2019-y-2020/" TargetMode="External"/><Relationship Id="rId40" Type="http://schemas.openxmlformats.org/officeDocument/2006/relationships/hyperlink" Target="https://docs.google.com/spreadsheets/d/1gu9TW6Vj4euAIo72VztRzP3D9CD_aMOa/edit?gid=1056820343" TargetMode="External"/><Relationship Id="rId5" Type="http://schemas.openxmlformats.org/officeDocument/2006/relationships/hyperlink" Target="https://observatorio.defensorianinez.cl/wp-content/uploads/2024/05/Nota-Tecnica-N5-Desafios-ante-la-explotacion-sexual-de-ninas-ninos-y-adolescentes.pdf" TargetMode="External"/><Relationship Id="rId15" Type="http://schemas.openxmlformats.org/officeDocument/2006/relationships/hyperlink" Target="https://chile.un.org/sites/default/files/2023-08/cuidadoschile-final_12_07_1_ONU%20Mujeres.pd" TargetMode="External"/><Relationship Id="rId23" Type="http://schemas.openxmlformats.org/officeDocument/2006/relationships/hyperlink" Target="https://docs.google.com/spreadsheets/d/1wFwxiXO2K5aHwidf83yEZynAShuJuQWT/edit?gid=1651813628" TargetMode="External"/><Relationship Id="rId28" Type="http://schemas.openxmlformats.org/officeDocument/2006/relationships/hyperlink" Target="https://docs.google.com/spreadsheets/d/1HHB03AMqePKocKA6rtJiPaJFWYDjCl-Q/edit?gid=1089265036" TargetMode="External"/><Relationship Id="rId36" Type="http://schemas.openxmlformats.org/officeDocument/2006/relationships/hyperlink" Target="https://observatorio.defensorianinez.cl/wp-content/uploads/2025/04/NO-DISCRIMINACION-2025.pdf" TargetMode="External"/><Relationship Id="rId10" Type="http://schemas.openxmlformats.org/officeDocument/2006/relationships/hyperlink" Target="https://seremi5.redsalud.gob.cl/seremi-de-salud-coordina-atenciones-medicas-y-dara-seguimiento-a-personas-afectadas-por-emisiones-en/" TargetMode="External"/><Relationship Id="rId19" Type="http://schemas.openxmlformats.org/officeDocument/2006/relationships/hyperlink" Target="https://docs.google.com/spreadsheets/d/1viQX_hZu_EdUsz8f7FCV2Na4aA0_v2BO/edit?gid=113952511" TargetMode="External"/><Relationship Id="rId31" Type="http://schemas.openxmlformats.org/officeDocument/2006/relationships/hyperlink" Target="https://observatorio.defensorianinez.cl/wp-content/uploads/2025/04/SALUD-2025.pdf" TargetMode="External"/><Relationship Id="rId4" Type="http://schemas.openxmlformats.org/officeDocument/2006/relationships/hyperlink" Target="https://www.derechoshumanos.gob.cl/2-plan-nacional-de-derechos-humanos/" TargetMode="External"/><Relationship Id="rId9" Type="http://schemas.openxmlformats.org/officeDocument/2006/relationships/hyperlink" Target="https://www.defensorianinez.cl/estud_y_estadi/afectacion-de-ninos-ninas-y-adolescentes-por-contaminacion-en-quintero-y-puchuncavi-2018-analisis-multinivel-de-afectacion-abordaje-y-soporte-normativo-de-la-emergencia/" TargetMode="External"/><Relationship Id="rId14" Type="http://schemas.openxmlformats.org/officeDocument/2006/relationships/hyperlink" Target="https://www.defensorianinez.cl/declaracion-publica-sobre-informe-de-comision-especial-de-la-camara-que-recomienda-suspender-programa-de-acompanamiento-a-la-identidad-de-genero/" TargetMode="External"/><Relationship Id="rId22" Type="http://schemas.openxmlformats.org/officeDocument/2006/relationships/hyperlink" Target="https://observatorio.defensorianinez.cl/wp-content/uploads/2025/04/Diagnostico-2025-Defensoria-Ninez-03-04-2025.pdf" TargetMode="External"/><Relationship Id="rId27" Type="http://schemas.openxmlformats.org/officeDocument/2006/relationships/hyperlink" Target="https://lookerstudio.google.com/reporting/c25ad992-9ac8-4e7f-b2e3-2bc3b0c38565/page/p_9zdne7i5dd" TargetMode="External"/><Relationship Id="rId30" Type="http://schemas.openxmlformats.org/officeDocument/2006/relationships/hyperlink" Target="https://observatorio.ministeriodesarrollosocial.gob.cl/encuesta-casen-2022" TargetMode="External"/><Relationship Id="rId35" Type="http://schemas.openxmlformats.org/officeDocument/2006/relationships/hyperlink" Target="https://docs.google.com/spreadsheets/d/1dNiFd-79PJJ6sGCnB0c5Ym7Af-pF99me/edit?gid=1398229987" TargetMode="External"/><Relationship Id="rId43" Type="http://schemas.openxmlformats.org/officeDocument/2006/relationships/hyperlink" Target="https://observatorio.defensorianinez.cl/wp-content/uploads/2024/02/Informe-de-resultados-de-Plan-de-Accion-de-Ninez-y-Adolescencia.pdf" TargetMode="External"/><Relationship Id="rId8" Type="http://schemas.openxmlformats.org/officeDocument/2006/relationships/hyperlink" Target="https://www.defensorianinez.cl/estud_y_estadi/estudio-caracterizacion-de-la-situacion-de-los-ninos-ninas-y-adolescentes-mapuche-ante-la-presencia-y-violencia-policial-en-la-araucania/" TargetMode="External"/><Relationship Id="rId3" Type="http://schemas.openxmlformats.org/officeDocument/2006/relationships/hyperlink" Target="https://observatorio.defensorianinez.cl/wp-content/uploads/2024/02/Informe-de-resultados-de-Plan-de-Accion-de-Ninez-y-Adolescencia.pdf" TargetMode="External"/><Relationship Id="rId12" Type="http://schemas.openxmlformats.org/officeDocument/2006/relationships/hyperlink" Target="https://www.eldinamo.cl/pais/2024/05/29/que-se-sabe-de-la-intoxicacion-de-mas-de-un-centenar-de-escolares-en-quintero/" TargetMode="External"/><Relationship Id="rId17" Type="http://schemas.openxmlformats.org/officeDocument/2006/relationships/hyperlink" Target="https://www.defensorianinez.cl/wp-content/uploads/2025/07/ESTUDIO-DE-NNA-2024-.pdf" TargetMode="External"/><Relationship Id="rId25" Type="http://schemas.openxmlformats.org/officeDocument/2006/relationships/hyperlink" Target="https://dga.mop.gob.cl/noticias/Paginas/DetalledeNoticias.aspx?item=677." TargetMode="External"/><Relationship Id="rId33" Type="http://schemas.openxmlformats.org/officeDocument/2006/relationships/hyperlink" Target="https://docs.google.com/spreadsheets/d/1HHB03AMqePKocKA6rtJiPaJFWYDjCl-Q/edit?gid=1456858967" TargetMode="External"/><Relationship Id="rId38" Type="http://schemas.openxmlformats.org/officeDocument/2006/relationships/hyperlink" Target="https://observatorio.defensorianinez.cl/wp-content/uploads/2024/05/Informe-de-Politica-Publica-N&#176;4-2-may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9503E-E46B-481B-A856-A96DDD2AB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8819</Words>
  <Characters>48508</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Javiera Schweitzer Gonzalez</dc:creator>
  <cp:keywords/>
  <dc:description/>
  <cp:lastModifiedBy>Javiera Schweitzer Gonzalez</cp:lastModifiedBy>
  <cp:revision>3</cp:revision>
  <dcterms:created xsi:type="dcterms:W3CDTF">2025-08-08T21:38:00Z</dcterms:created>
  <dcterms:modified xsi:type="dcterms:W3CDTF">2025-08-08T21:39:00Z</dcterms:modified>
</cp:coreProperties>
</file>