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CB3182" w:rsidRDefault="005527FF">
      <w:pPr>
        <w:ind w:left="-567" w:right="-568"/>
        <w:jc w:val="right"/>
        <w:rPr>
          <w:rFonts w:ascii="Grotesque" w:eastAsia="Grotesque" w:hAnsi="Grotesque" w:cs="Grotesque"/>
          <w:sz w:val="24"/>
          <w:szCs w:val="24"/>
        </w:rPr>
      </w:pPr>
      <w:r>
        <w:rPr>
          <w:noProof/>
          <w:lang w:val="fr-CA"/>
        </w:rPr>
        <mc:AlternateContent>
          <mc:Choice Requires="wps">
            <w:drawing>
              <wp:anchor distT="0" distB="0" distL="114300" distR="114300" simplePos="0" relativeHeight="251658240" behindDoc="0" locked="0" layoutInCell="1" hidden="0" allowOverlap="1" wp14:anchorId="7FA2D03C" wp14:editId="241B9665">
                <wp:simplePos x="0" y="0"/>
                <wp:positionH relativeFrom="column">
                  <wp:posOffset>-93700</wp:posOffset>
                </wp:positionH>
                <wp:positionV relativeFrom="paragraph">
                  <wp:posOffset>-430634</wp:posOffset>
                </wp:positionV>
                <wp:extent cx="1041621" cy="707666"/>
                <wp:effectExtent l="0" t="0" r="0" b="0"/>
                <wp:wrapNone/>
                <wp:docPr id="829824524" name="Rectangle 829824524"/>
                <wp:cNvGraphicFramePr/>
                <a:graphic xmlns:a="http://schemas.openxmlformats.org/drawingml/2006/main">
                  <a:graphicData uri="http://schemas.microsoft.com/office/word/2010/wordprocessingShape">
                    <wps:wsp>
                      <wps:cNvSpPr/>
                      <wps:spPr>
                        <a:xfrm>
                          <a:off x="0" y="0"/>
                          <a:ext cx="1041621" cy="707666"/>
                        </a:xfrm>
                        <a:prstGeom prst="rect">
                          <a:avLst/>
                        </a:prstGeom>
                        <a:noFill/>
                        <a:ln w="12700" cap="flat" cmpd="sng" algn="ctr">
                          <a:noFill/>
                          <a:prstDash val="solid"/>
                          <a:miter lim="800000"/>
                        </a:ln>
                      </wps:spPr>
                      <wps:style>
                        <a:lnRef idx="2">
                          <a:schemeClr val="accent1">
                            <a:shade val="15000"/>
                          </a:schemeClr>
                        </a:lnRef>
                        <a:fillRef idx="1">
                          <a:schemeClr val="accent1"/>
                        </a:fillRef>
                        <a:effectRef idx="0">
                          <a:schemeClr val="accent1"/>
                        </a:effectRef>
                        <a:fontRef idx="minor">
                          <a:schemeClr val="lt1"/>
                        </a:fontRef>
                      </wps:style>
                      <wps:txbx>
                        <w:txbxContent>
                          <w:p w14:paraId="0FC70395" w14:textId="6F1A10E4" w:rsidR="006D12F4" w:rsidRDefault="006D12F4" w:rsidP="00AE2A2E">
                            <w:pPr>
                              <w:jc w:val="center"/>
                            </w:pPr>
                            <w:r w:rsidRPr="0062112C">
                              <w:rPr>
                                <w:noProof/>
                                <w:lang w:val="fr-CA"/>
                              </w:rPr>
                              <w:drawing>
                                <wp:inline distT="0" distB="0" distL="0" distR="0" wp14:anchorId="7B508233" wp14:editId="5A9FC63A">
                                  <wp:extent cx="985962" cy="667385"/>
                                  <wp:effectExtent l="0" t="0" r="5080" b="0"/>
                                  <wp:docPr id="8298245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996987" cy="67484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A2D03C" id="Rectangle 829824524" o:spid="_x0000_s1026" style="position:absolute;left:0;text-align:left;margin-left:-7.4pt;margin-top:-33.9pt;width:82pt;height:55.7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" filled="f" stroked="f" strokeweight="1pt">
                <v:textbox>
                  <w:txbxContent>
                    <w:p w14:paraId="0FC70395" w14:textId="6F1A10E4" w:rsidR="006D12F4" w:rsidRDefault="006D12F4" w:rsidP="00AE2A2E">
                      <w:pPr>
                        <w:jc w:val="center"/>
                      </w:pPr>
                      <w:r w:rsidRPr="0062112C">
                        <w:rPr>
                          <w:noProof/>
                          <w:lang w:val="fr-CA"/>
                        </w:rPr>
                        <w:drawing>
                          <wp:inline distT="0" distB="0" distL="0" distR="0" wp14:anchorId="7B508233" wp14:editId="5A9FC63A">
                            <wp:extent cx="985962" cy="667385"/>
                            <wp:effectExtent l="0" t="0" r="5080" b="0"/>
                            <wp:docPr id="8298245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996987" cy="674848"/>
                                    </a:xfrm>
                                    <a:prstGeom prst="rect">
                                      <a:avLst/>
                                    </a:prstGeom>
                                    <a:noFill/>
                                    <a:ln>
                                      <a:noFill/>
                                    </a:ln>
                                  </pic:spPr>
                                </pic:pic>
                              </a:graphicData>
                            </a:graphic>
                          </wp:inline>
                        </w:drawing>
                      </w:r>
                    </w:p>
                  </w:txbxContent>
                </v:textbox>
              </v:rect>
            </w:pict>
          </mc:Fallback>
        </mc:AlternateContent>
      </w:r>
      <w:r>
        <w:rPr>
          <w:noProof/>
          <w:lang w:val="fr-CA"/>
        </w:rPr>
        <mc:AlternateContent>
          <mc:Choice Requires="wps">
            <w:drawing>
              <wp:anchor distT="0" distB="0" distL="114300" distR="114300" simplePos="0" relativeHeight="251659264" behindDoc="0" locked="0" layoutInCell="1" hidden="0" allowOverlap="1" wp14:anchorId="51655943" wp14:editId="381E3E80">
                <wp:simplePos x="0" y="0"/>
                <wp:positionH relativeFrom="column">
                  <wp:posOffset>4032526</wp:posOffset>
                </wp:positionH>
                <wp:positionV relativeFrom="paragraph">
                  <wp:posOffset>-422630</wp:posOffset>
                </wp:positionV>
                <wp:extent cx="1200426" cy="707666"/>
                <wp:effectExtent l="0" t="0" r="0" b="0"/>
                <wp:wrapNone/>
                <wp:docPr id="829824525" name="Rectangle 829824525"/>
                <wp:cNvGraphicFramePr/>
                <a:graphic xmlns:a="http://schemas.openxmlformats.org/drawingml/2006/main">
                  <a:graphicData uri="http://schemas.microsoft.com/office/word/2010/wordprocessingShape">
                    <wps:wsp>
                      <wps:cNvSpPr/>
                      <wps:spPr>
                        <a:xfrm>
                          <a:off x="0" y="0"/>
                          <a:ext cx="1200426" cy="707666"/>
                        </a:xfrm>
                        <a:prstGeom prst="rect">
                          <a:avLst/>
                        </a:prstGeom>
                        <a:noFill/>
                        <a:ln w="12700" cap="flat" cmpd="sng" algn="ctr">
                          <a:noFill/>
                          <a:prstDash val="solid"/>
                          <a:miter lim="800000"/>
                        </a:ln>
                        <a:effectLst/>
                      </wps:spPr>
                      <wps:txbx>
                        <w:txbxContent>
                          <w:p w14:paraId="74B2BE1C" w14:textId="222CF9B9" w:rsidR="006D12F4" w:rsidRDefault="006D12F4" w:rsidP="00AE2A2E">
                            <w:pPr>
                              <w:jc w:val="center"/>
                            </w:pPr>
                            <w:r w:rsidRPr="0062112C">
                              <w:rPr>
                                <w:noProof/>
                                <w:lang w:val="fr-CA"/>
                              </w:rPr>
                              <w:drawing>
                                <wp:inline distT="0" distB="0" distL="0" distR="0" wp14:anchorId="3E8487E5" wp14:editId="7D5E3A73">
                                  <wp:extent cx="993581" cy="580181"/>
                                  <wp:effectExtent l="0" t="0" r="0" b="0"/>
                                  <wp:docPr id="50262996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1007872" cy="58852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655943" id="Rectangle 829824525" o:spid="_x0000_s1027" style="position:absolute;left:0;text-align:left;margin-left:317.5pt;margin-top:-33.3pt;width:94.5pt;height:55.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" filled="f" stroked="f" strokeweight="1pt">
                <v:textbox>
                  <w:txbxContent>
                    <w:p w14:paraId="74B2BE1C" w14:textId="222CF9B9" w:rsidR="006D12F4" w:rsidRDefault="006D12F4" w:rsidP="00AE2A2E">
                      <w:pPr>
                        <w:jc w:val="center"/>
                      </w:pPr>
                      <w:r w:rsidRPr="0062112C">
                        <w:rPr>
                          <w:noProof/>
                          <w:lang w:val="fr-CA"/>
                        </w:rPr>
                        <w:drawing>
                          <wp:inline distT="0" distB="0" distL="0" distR="0" wp14:anchorId="3E8487E5" wp14:editId="7D5E3A73">
                            <wp:extent cx="993581" cy="580181"/>
                            <wp:effectExtent l="0" t="0" r="0" b="0"/>
                            <wp:docPr id="50262996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1007872" cy="588526"/>
                                    </a:xfrm>
                                    <a:prstGeom prst="rect">
                                      <a:avLst/>
                                    </a:prstGeom>
                                    <a:noFill/>
                                    <a:ln>
                                      <a:noFill/>
                                    </a:ln>
                                  </pic:spPr>
                                </pic:pic>
                              </a:graphicData>
                            </a:graphic>
                          </wp:inline>
                        </w:drawing>
                      </w:r>
                    </w:p>
                  </w:txbxContent>
                </v:textbox>
              </v:rect>
            </w:pict>
          </mc:Fallback>
        </mc:AlternateContent>
      </w:r>
    </w:p>
    <w:p w14:paraId="00000002" w14:textId="77777777" w:rsidR="00CB3182" w:rsidRDefault="00CB3182">
      <w:pPr>
        <w:ind w:left="-567" w:right="-568"/>
        <w:jc w:val="right"/>
        <w:rPr>
          <w:rFonts w:ascii="Grotesque" w:eastAsia="Grotesque" w:hAnsi="Grotesque" w:cs="Grotesque"/>
          <w:sz w:val="24"/>
          <w:szCs w:val="24"/>
        </w:rPr>
      </w:pPr>
    </w:p>
    <w:p w14:paraId="00000003" w14:textId="77777777" w:rsidR="00CB3182" w:rsidRPr="00491764" w:rsidRDefault="005527FF">
      <w:pPr>
        <w:ind w:left="-567" w:right="-568"/>
        <w:jc w:val="right"/>
        <w:rPr>
          <w:rFonts w:ascii="Arial" w:eastAsia="Grotesque" w:hAnsi="Arial" w:cs="Arial"/>
        </w:rPr>
      </w:pPr>
      <w:r w:rsidRPr="00491764">
        <w:rPr>
          <w:rFonts w:ascii="Arial" w:eastAsia="Grotesque" w:hAnsi="Arial" w:cs="Arial"/>
        </w:rPr>
        <w:t>9 de agosto de 2024</w:t>
      </w:r>
    </w:p>
    <w:p w14:paraId="00000004" w14:textId="77777777" w:rsidR="00CB3182" w:rsidRPr="00491764" w:rsidRDefault="005527FF">
      <w:pPr>
        <w:spacing w:after="0" w:line="240" w:lineRule="auto"/>
        <w:ind w:left="-567" w:right="-568"/>
        <w:jc w:val="both"/>
        <w:rPr>
          <w:rFonts w:ascii="Arial" w:eastAsia="Grotesque" w:hAnsi="Arial" w:cs="Arial"/>
        </w:rPr>
      </w:pPr>
      <w:r w:rsidRPr="00491764">
        <w:rPr>
          <w:rFonts w:ascii="Arial" w:eastAsia="Grotesque" w:hAnsi="Arial" w:cs="Arial"/>
          <w:b/>
        </w:rPr>
        <w:t>Comité de Derechos Económicos Sociales y Culturales.</w:t>
      </w:r>
    </w:p>
    <w:p w14:paraId="00000005" w14:textId="77777777" w:rsidR="00CB3182" w:rsidRPr="00491764" w:rsidRDefault="005527FF">
      <w:pPr>
        <w:spacing w:after="0" w:line="240" w:lineRule="auto"/>
        <w:ind w:left="-567" w:right="-568"/>
        <w:jc w:val="both"/>
        <w:rPr>
          <w:rFonts w:ascii="Arial" w:eastAsia="Grotesque" w:hAnsi="Arial" w:cs="Arial"/>
        </w:rPr>
      </w:pPr>
      <w:r w:rsidRPr="00491764">
        <w:rPr>
          <w:rFonts w:ascii="Arial" w:eastAsia="Grotesque" w:hAnsi="Arial" w:cs="Arial"/>
        </w:rPr>
        <w:t>Oficina del Alto Comisionado para los Derechos Humanos </w:t>
      </w:r>
    </w:p>
    <w:p w14:paraId="00000006" w14:textId="77777777" w:rsidR="00CB3182" w:rsidRPr="00491764" w:rsidRDefault="005527FF">
      <w:pPr>
        <w:spacing w:after="0" w:line="240" w:lineRule="auto"/>
        <w:ind w:left="-567" w:right="-568"/>
        <w:jc w:val="both"/>
        <w:rPr>
          <w:rFonts w:ascii="Arial" w:eastAsia="Grotesque" w:hAnsi="Arial" w:cs="Arial"/>
          <w:lang w:val="fr-CA"/>
        </w:rPr>
      </w:pPr>
      <w:r w:rsidRPr="00491764">
        <w:rPr>
          <w:rFonts w:ascii="Arial" w:eastAsia="Grotesque" w:hAnsi="Arial" w:cs="Arial"/>
          <w:lang w:val="fr-CA"/>
        </w:rPr>
        <w:t xml:space="preserve">Palais Wilson 52, rue des Pâquis, </w:t>
      </w:r>
      <w:proofErr w:type="spellStart"/>
      <w:r w:rsidRPr="00491764">
        <w:rPr>
          <w:rFonts w:ascii="Arial" w:eastAsia="Grotesque" w:hAnsi="Arial" w:cs="Arial"/>
          <w:lang w:val="fr-CA"/>
        </w:rPr>
        <w:t>Ginebra</w:t>
      </w:r>
      <w:proofErr w:type="spellEnd"/>
      <w:r w:rsidRPr="00491764">
        <w:rPr>
          <w:rFonts w:ascii="Arial" w:eastAsia="Grotesque" w:hAnsi="Arial" w:cs="Arial"/>
          <w:lang w:val="fr-CA"/>
        </w:rPr>
        <w:t xml:space="preserve">, </w:t>
      </w:r>
      <w:proofErr w:type="spellStart"/>
      <w:r w:rsidRPr="00491764">
        <w:rPr>
          <w:rFonts w:ascii="Arial" w:eastAsia="Grotesque" w:hAnsi="Arial" w:cs="Arial"/>
          <w:lang w:val="fr-CA"/>
        </w:rPr>
        <w:t>Suiza</w:t>
      </w:r>
      <w:proofErr w:type="spellEnd"/>
      <w:r w:rsidRPr="00491764">
        <w:rPr>
          <w:rFonts w:ascii="Arial" w:eastAsia="Grotesque" w:hAnsi="Arial" w:cs="Arial"/>
          <w:lang w:val="fr-CA"/>
        </w:rPr>
        <w:t> </w:t>
      </w:r>
    </w:p>
    <w:p w14:paraId="00000007" w14:textId="77777777" w:rsidR="00CB3182" w:rsidRPr="00491764" w:rsidRDefault="005527FF">
      <w:pPr>
        <w:spacing w:after="0" w:line="240" w:lineRule="auto"/>
        <w:ind w:left="-567" w:right="-568"/>
        <w:jc w:val="both"/>
        <w:rPr>
          <w:rFonts w:ascii="Arial" w:eastAsia="Grotesque" w:hAnsi="Arial" w:cs="Arial"/>
          <w:lang w:val="fr-CA"/>
        </w:rPr>
      </w:pPr>
      <w:r w:rsidRPr="00491764">
        <w:rPr>
          <w:rFonts w:ascii="Arial" w:eastAsia="Grotesque" w:hAnsi="Arial" w:cs="Arial"/>
          <w:lang w:val="fr-CA"/>
        </w:rPr>
        <w:t> </w:t>
      </w:r>
    </w:p>
    <w:p w14:paraId="00000008" w14:textId="77777777" w:rsidR="00CB3182" w:rsidRPr="00491764" w:rsidRDefault="005527FF">
      <w:pPr>
        <w:spacing w:after="0" w:line="240" w:lineRule="auto"/>
        <w:ind w:left="-567" w:right="-568"/>
        <w:jc w:val="right"/>
        <w:rPr>
          <w:rFonts w:ascii="Arial" w:eastAsia="Grotesque" w:hAnsi="Arial" w:cs="Arial"/>
          <w:b/>
        </w:rPr>
      </w:pPr>
      <w:r w:rsidRPr="00491764">
        <w:rPr>
          <w:rFonts w:ascii="Arial" w:eastAsia="Grotesque" w:hAnsi="Arial" w:cs="Arial"/>
          <w:b/>
          <w:i/>
        </w:rPr>
        <w:t>Ref.</w:t>
      </w:r>
      <w:r w:rsidRPr="00491764">
        <w:rPr>
          <w:rFonts w:ascii="Arial" w:eastAsia="Grotesque" w:hAnsi="Arial" w:cs="Arial"/>
          <w:b/>
        </w:rPr>
        <w:t xml:space="preserve"> Reporte independiente en el marco </w:t>
      </w:r>
    </w:p>
    <w:p w14:paraId="00000009" w14:textId="77777777" w:rsidR="00CB3182" w:rsidRPr="00491764" w:rsidRDefault="005527FF">
      <w:pPr>
        <w:spacing w:after="0" w:line="240" w:lineRule="auto"/>
        <w:ind w:left="-567" w:right="-568"/>
        <w:jc w:val="right"/>
        <w:rPr>
          <w:rFonts w:ascii="Arial" w:eastAsia="Grotesque" w:hAnsi="Arial" w:cs="Arial"/>
          <w:b/>
        </w:rPr>
      </w:pPr>
      <w:r w:rsidRPr="00491764">
        <w:rPr>
          <w:rFonts w:ascii="Arial" w:eastAsia="Grotesque" w:hAnsi="Arial" w:cs="Arial"/>
          <w:b/>
        </w:rPr>
        <w:t xml:space="preserve">del 76 periodo de sesiones del </w:t>
      </w:r>
    </w:p>
    <w:p w14:paraId="0000000A" w14:textId="77777777" w:rsidR="00CB3182" w:rsidRPr="00491764" w:rsidRDefault="005527FF">
      <w:pPr>
        <w:spacing w:after="0" w:line="240" w:lineRule="auto"/>
        <w:ind w:left="-567" w:right="-568"/>
        <w:jc w:val="right"/>
        <w:rPr>
          <w:rFonts w:ascii="Arial" w:eastAsia="Grotesque" w:hAnsi="Arial" w:cs="Arial"/>
          <w:b/>
        </w:rPr>
      </w:pPr>
      <w:r w:rsidRPr="00491764">
        <w:rPr>
          <w:rFonts w:ascii="Arial" w:eastAsia="Grotesque" w:hAnsi="Arial" w:cs="Arial"/>
          <w:b/>
        </w:rPr>
        <w:t xml:space="preserve">Comité DESC sobre Honduras. </w:t>
      </w:r>
    </w:p>
    <w:p w14:paraId="0000000B" w14:textId="77777777" w:rsidR="00CB3182" w:rsidRPr="00491764" w:rsidRDefault="00CB3182">
      <w:pPr>
        <w:spacing w:after="0" w:line="240" w:lineRule="auto"/>
        <w:ind w:left="-567" w:right="-568"/>
        <w:jc w:val="both"/>
        <w:rPr>
          <w:rFonts w:ascii="Arial" w:eastAsia="Grotesque" w:hAnsi="Arial" w:cs="Arial"/>
        </w:rPr>
      </w:pPr>
    </w:p>
    <w:p w14:paraId="0000000C" w14:textId="77777777" w:rsidR="00CB3182" w:rsidRPr="00491764" w:rsidRDefault="00000000">
      <w:pPr>
        <w:spacing w:after="0" w:line="240" w:lineRule="auto"/>
        <w:ind w:left="-567" w:right="-568"/>
        <w:rPr>
          <w:rFonts w:ascii="Arial" w:eastAsia="Grotesque" w:hAnsi="Arial" w:cs="Arial"/>
        </w:rPr>
      </w:pPr>
      <w:sdt>
        <w:sdtPr>
          <w:rPr>
            <w:rFonts w:ascii="Arial" w:hAnsi="Arial" w:cs="Arial"/>
          </w:rPr>
          <w:tag w:val="goog_rdk_0"/>
          <w:id w:val="-1232693639"/>
        </w:sdtPr>
        <w:sdtContent/>
      </w:sdt>
      <w:r w:rsidR="005527FF" w:rsidRPr="00491764">
        <w:rPr>
          <w:rFonts w:ascii="Arial" w:eastAsia="Grotesque" w:hAnsi="Arial" w:cs="Arial"/>
        </w:rPr>
        <w:t> </w:t>
      </w:r>
    </w:p>
    <w:p w14:paraId="0000000D" w14:textId="77777777" w:rsidR="00CB3182" w:rsidRPr="00971014" w:rsidRDefault="005527FF" w:rsidP="009D45D5">
      <w:pPr>
        <w:spacing w:after="0" w:line="240" w:lineRule="auto"/>
        <w:ind w:left="-567" w:right="-568"/>
        <w:jc w:val="both"/>
        <w:rPr>
          <w:rFonts w:ascii="Arial" w:eastAsia="Grotesque" w:hAnsi="Arial" w:cs="Arial"/>
          <w:b/>
        </w:rPr>
      </w:pPr>
      <w:r w:rsidRPr="00971014">
        <w:rPr>
          <w:rFonts w:ascii="Arial" w:eastAsia="Grotesque" w:hAnsi="Arial" w:cs="Arial"/>
          <w:b/>
        </w:rPr>
        <w:t>Distinguidos expertos y expertas del Comité DESC: </w:t>
      </w:r>
    </w:p>
    <w:p w14:paraId="0000000E" w14:textId="77777777" w:rsidR="00CB3182" w:rsidRPr="00971014" w:rsidRDefault="00CB3182" w:rsidP="00E8604A">
      <w:pPr>
        <w:ind w:left="-567" w:right="-568"/>
        <w:jc w:val="both"/>
        <w:rPr>
          <w:rFonts w:ascii="Arial" w:eastAsia="Grotesque" w:hAnsi="Arial" w:cs="Arial"/>
        </w:rPr>
      </w:pPr>
    </w:p>
    <w:p w14:paraId="0000000F" w14:textId="77777777" w:rsidR="00CB3182" w:rsidRPr="00971014" w:rsidRDefault="005527FF" w:rsidP="009D45D5">
      <w:pPr>
        <w:ind w:left="-567" w:right="-568"/>
        <w:jc w:val="both"/>
        <w:rPr>
          <w:rFonts w:ascii="Arial" w:eastAsia="Grotesque" w:hAnsi="Arial" w:cs="Arial"/>
        </w:rPr>
      </w:pPr>
      <w:r w:rsidRPr="00971014">
        <w:rPr>
          <w:rFonts w:ascii="Arial" w:eastAsia="Grotesque" w:hAnsi="Arial" w:cs="Arial"/>
        </w:rPr>
        <w:t xml:space="preserve">La Colectiva de Mujeres Hondureñas (CODEMUH) y Abogados sin fronteras Canadá (ASFC) presentan la siguiente información independiente en el marco de su 76 periodo de sesiones a desarrollarse en septiembre de 2024, en donde se analizará la situación de Honduras en su cumplimiento del Pacto Internacional de Derechos Económicos, Sociales y Culturales (“PIDESC”). </w:t>
      </w:r>
    </w:p>
    <w:p w14:paraId="00000010" w14:textId="77777777" w:rsidR="00CB3182" w:rsidRPr="00971014" w:rsidRDefault="005527FF" w:rsidP="009D45D5">
      <w:pPr>
        <w:ind w:left="-567" w:right="-568"/>
        <w:jc w:val="both"/>
        <w:rPr>
          <w:rFonts w:ascii="Arial" w:eastAsia="Grotesque" w:hAnsi="Arial" w:cs="Arial"/>
        </w:rPr>
      </w:pPr>
      <w:r w:rsidRPr="00971014">
        <w:rPr>
          <w:rFonts w:ascii="Arial" w:eastAsia="Grotesque" w:hAnsi="Arial" w:cs="Arial"/>
        </w:rPr>
        <w:t xml:space="preserve">La CODEMUH es una organización feminista de base que nace en 1989. Su quehacer está fundamentado en la lucha por la erradicación de las violencias contra las mujeres especialmente en lo referente a su condición de género y en materia laboral especialmente dirigido a obreras de la industria maquiladora. La CODEMUH nace por la necesidad de desarrollar procesos organizativos, educativos, y reivindicativos de los derechos humanos de las mujeres en el área urbana. Por su parte ASFC es una organización no gubernamental de cooperación internacional, cuya misión es promover la realización de los derechos humanos de grupos y personas en situación de vulnerabilidad mediante el fortalecimiento de sus capacidades para acceder a la justicia y contar con una representación jurídica adecuada. </w:t>
      </w:r>
      <w:r w:rsidRPr="00971014">
        <w:rPr>
          <w:rFonts w:ascii="Arial" w:eastAsia="Grotesque" w:hAnsi="Arial" w:cs="Arial"/>
          <w:color w:val="000000"/>
        </w:rPr>
        <w:t>La información contenida en la presente comunicación responde a la experiencia de acompañamiento de casos y de trabajo directo con mujeres del sector maquilador de Honduras.</w:t>
      </w:r>
    </w:p>
    <w:p w14:paraId="00000012" w14:textId="01DB53C0" w:rsidR="00CB3182" w:rsidRPr="00971014" w:rsidRDefault="005527FF" w:rsidP="009D45D5">
      <w:pPr>
        <w:ind w:left="-567" w:right="-568"/>
        <w:jc w:val="both"/>
        <w:rPr>
          <w:rFonts w:ascii="Arial" w:eastAsia="Grotesque" w:hAnsi="Arial" w:cs="Arial"/>
          <w:lang w:val="es-419"/>
        </w:rPr>
      </w:pPr>
      <w:r w:rsidRPr="00971014">
        <w:rPr>
          <w:rFonts w:ascii="Arial" w:eastAsia="Grotesque" w:hAnsi="Arial" w:cs="Arial"/>
        </w:rPr>
        <w:t>En este documento en particular aportamos información relativa a la falta de cumplimiento en materia de igualdad entre hombres y mujeres, derecho a trabajar, al trabajo en condiciones equitativas y satisfactorias y a la seguridad social</w:t>
      </w:r>
      <w:sdt>
        <w:sdtPr>
          <w:rPr>
            <w:rFonts w:ascii="Arial" w:hAnsi="Arial" w:cs="Arial"/>
          </w:rPr>
          <w:tag w:val="goog_rdk_1"/>
          <w:id w:val="-63568647"/>
        </w:sdtPr>
        <w:sdtContent>
          <w:r w:rsidRPr="00971014">
            <w:rPr>
              <w:rFonts w:ascii="Arial" w:eastAsia="Grotesque" w:hAnsi="Arial" w:cs="Arial"/>
            </w:rPr>
            <w:t xml:space="preserve"> (</w:t>
          </w:r>
          <w:sdt>
            <w:sdtPr>
              <w:rPr>
                <w:rFonts w:ascii="Arial" w:hAnsi="Arial" w:cs="Arial"/>
              </w:rPr>
              <w:tag w:val="goog_rdk_2"/>
              <w:id w:val="1098458184"/>
            </w:sdtPr>
            <w:sdtContent/>
          </w:sdt>
          <w:r w:rsidRPr="00971014">
            <w:rPr>
              <w:rFonts w:ascii="Arial" w:eastAsia="Grotesque" w:hAnsi="Arial" w:cs="Arial"/>
            </w:rPr>
            <w:t>art.</w:t>
          </w:r>
          <w:r w:rsidR="00113FBA" w:rsidRPr="00971014">
            <w:rPr>
              <w:rFonts w:ascii="Arial" w:eastAsia="Grotesque" w:hAnsi="Arial" w:cs="Arial"/>
            </w:rPr>
            <w:t xml:space="preserve"> 2.2,</w:t>
          </w:r>
          <w:r w:rsidRPr="00971014">
            <w:rPr>
              <w:rFonts w:ascii="Arial" w:eastAsia="Grotesque" w:hAnsi="Arial" w:cs="Arial"/>
            </w:rPr>
            <w:t xml:space="preserve"> 3, 6, 7 y 9 PIDESC)</w:t>
          </w:r>
        </w:sdtContent>
      </w:sdt>
      <w:r w:rsidRPr="00971014">
        <w:rPr>
          <w:rFonts w:ascii="Arial" w:eastAsia="Grotesque" w:hAnsi="Arial" w:cs="Arial"/>
        </w:rPr>
        <w:t>.</w:t>
      </w:r>
    </w:p>
    <w:p w14:paraId="00000013" w14:textId="3503FE00" w:rsidR="00CB3182" w:rsidRPr="00971014" w:rsidRDefault="005527FF" w:rsidP="009D45D5">
      <w:pPr>
        <w:numPr>
          <w:ilvl w:val="0"/>
          <w:numId w:val="8"/>
        </w:numPr>
        <w:pBdr>
          <w:top w:val="nil"/>
          <w:left w:val="nil"/>
          <w:bottom w:val="nil"/>
          <w:right w:val="nil"/>
          <w:between w:val="nil"/>
        </w:pBdr>
        <w:ind w:right="-568"/>
        <w:jc w:val="both"/>
        <w:rPr>
          <w:rFonts w:ascii="Arial" w:eastAsia="Grotesque" w:hAnsi="Arial" w:cs="Arial"/>
          <w:b/>
          <w:color w:val="000000"/>
        </w:rPr>
      </w:pPr>
      <w:r w:rsidRPr="00971014">
        <w:rPr>
          <w:rFonts w:ascii="Arial" w:hAnsi="Arial" w:cs="Arial"/>
        </w:rPr>
        <w:t xml:space="preserve">     </w:t>
      </w:r>
      <w:r w:rsidRPr="00971014">
        <w:rPr>
          <w:rFonts w:ascii="Arial" w:eastAsia="Grotesque" w:hAnsi="Arial" w:cs="Arial"/>
          <w:b/>
          <w:color w:val="000000"/>
        </w:rPr>
        <w:t>Contexto del trabajo de maquiladoras en Honduras</w:t>
      </w:r>
      <w:sdt>
        <w:sdtPr>
          <w:rPr>
            <w:rFonts w:ascii="Arial" w:hAnsi="Arial" w:cs="Arial"/>
          </w:rPr>
          <w:tag w:val="goog_rdk_3"/>
          <w:id w:val="146403319"/>
          <w:showingPlcHdr/>
        </w:sdtPr>
        <w:sdtContent>
          <w:r w:rsidR="00DB6B5C" w:rsidRPr="00971014">
            <w:rPr>
              <w:rFonts w:ascii="Arial" w:hAnsi="Arial" w:cs="Arial"/>
            </w:rPr>
            <w:t xml:space="preserve">     </w:t>
          </w:r>
        </w:sdtContent>
      </w:sdt>
    </w:p>
    <w:p w14:paraId="00000015" w14:textId="3FD22687" w:rsidR="00CB3182" w:rsidRPr="00971014" w:rsidRDefault="00000000" w:rsidP="00401354">
      <w:pPr>
        <w:spacing w:after="0" w:line="240" w:lineRule="auto"/>
        <w:ind w:left="-567" w:right="-567"/>
        <w:jc w:val="both"/>
        <w:rPr>
          <w:rFonts w:ascii="Arial" w:eastAsia="Grotesque" w:hAnsi="Arial" w:cs="Arial"/>
        </w:rPr>
      </w:pPr>
      <w:sdt>
        <w:sdtPr>
          <w:rPr>
            <w:rFonts w:ascii="Arial" w:hAnsi="Arial" w:cs="Arial"/>
          </w:rPr>
          <w:tag w:val="goog_rdk_5"/>
          <w:id w:val="1281913824"/>
        </w:sdtPr>
        <w:sdtContent>
          <w:r w:rsidR="005527FF" w:rsidRPr="00971014">
            <w:rPr>
              <w:rFonts w:ascii="Arial" w:eastAsia="Grotesque" w:hAnsi="Arial" w:cs="Arial"/>
              <w:color w:val="000000"/>
            </w:rPr>
            <w:t>En el ámbito de las empresas y los derechos humanos, e</w:t>
          </w:r>
        </w:sdtContent>
      </w:sdt>
      <w:r w:rsidR="00742690" w:rsidRPr="00971014">
        <w:rPr>
          <w:rFonts w:ascii="Arial" w:eastAsia="Grotesque" w:hAnsi="Arial" w:cs="Arial"/>
        </w:rPr>
        <w:t xml:space="preserve">l </w:t>
      </w:r>
      <w:r w:rsidR="005527FF" w:rsidRPr="00971014">
        <w:rPr>
          <w:rFonts w:ascii="Arial" w:eastAsia="Grotesque" w:hAnsi="Arial" w:cs="Arial"/>
        </w:rPr>
        <w:t>desarrollo de leyes, programas y partidas presupuestarias notificadas por el Estado de Honduras en su respuesta a la lista de cuestiones elevada por el Comité</w:t>
      </w:r>
      <w:sdt>
        <w:sdtPr>
          <w:rPr>
            <w:rFonts w:ascii="Arial" w:hAnsi="Arial" w:cs="Arial"/>
          </w:rPr>
          <w:tag w:val="goog_rdk_7"/>
          <w:id w:val="-1773160463"/>
        </w:sdtPr>
        <w:sdtContent>
          <w:r w:rsidR="005527FF" w:rsidRPr="00971014">
            <w:rPr>
              <w:rFonts w:ascii="Arial" w:eastAsia="Grotesque" w:hAnsi="Arial" w:cs="Arial"/>
              <w:vertAlign w:val="superscript"/>
            </w:rPr>
            <w:footnoteReference w:id="1"/>
          </w:r>
        </w:sdtContent>
      </w:sdt>
      <w:r w:rsidR="005527FF" w:rsidRPr="00971014">
        <w:rPr>
          <w:rFonts w:ascii="Arial" w:eastAsia="Grotesque" w:hAnsi="Arial" w:cs="Arial"/>
        </w:rPr>
        <w:t>, integra las acciones de la Secretaria de Trabajo y Seguridad Social (en adelante SETRASS) con respecto a la aprobación de la política ambiental y la revisión de la Ley General del Ambiente así como el establecimiento de la Mesa Sectorial de Empresas y Derechos Humanos en Honduras</w:t>
      </w:r>
      <w:sdt>
        <w:sdtPr>
          <w:rPr>
            <w:rFonts w:ascii="Arial" w:hAnsi="Arial" w:cs="Arial"/>
          </w:rPr>
          <w:tag w:val="goog_rdk_8"/>
          <w:id w:val="-1329975498"/>
        </w:sdtPr>
        <w:sdtContent>
          <w:r w:rsidR="005527FF" w:rsidRPr="00971014">
            <w:rPr>
              <w:rFonts w:ascii="Arial" w:eastAsia="Grotesque" w:hAnsi="Arial" w:cs="Arial"/>
              <w:vertAlign w:val="superscript"/>
            </w:rPr>
            <w:footnoteReference w:id="2"/>
          </w:r>
        </w:sdtContent>
      </w:sdt>
      <w:r w:rsidR="005527FF" w:rsidRPr="00971014">
        <w:rPr>
          <w:rFonts w:ascii="Arial" w:eastAsia="Grotesque" w:hAnsi="Arial" w:cs="Arial"/>
        </w:rPr>
        <w:t>, sin embargo, el Estado no incorpora información relacionada al sector de trabajadores y trabajadoras de la maquila a pesar de la petición específica del Comité sobre este tema</w:t>
      </w:r>
      <w:r w:rsidR="005527FF" w:rsidRPr="00971014">
        <w:rPr>
          <w:rFonts w:ascii="Arial" w:eastAsia="Grotesque" w:hAnsi="Arial" w:cs="Arial"/>
          <w:vertAlign w:val="superscript"/>
        </w:rPr>
        <w:footnoteReference w:id="3"/>
      </w:r>
      <w:r w:rsidR="005527FF" w:rsidRPr="00971014">
        <w:rPr>
          <w:rFonts w:ascii="Arial" w:eastAsia="Grotesque" w:hAnsi="Arial" w:cs="Arial"/>
        </w:rPr>
        <w:t>.</w:t>
      </w:r>
    </w:p>
    <w:p w14:paraId="00000017" w14:textId="77777777" w:rsidR="00CB3182" w:rsidRPr="00971014" w:rsidRDefault="00CB3182" w:rsidP="009D45D5">
      <w:pPr>
        <w:spacing w:after="0" w:line="240" w:lineRule="auto"/>
        <w:ind w:left="-567" w:right="-567"/>
        <w:jc w:val="both"/>
        <w:rPr>
          <w:rFonts w:ascii="Arial" w:eastAsia="Grotesque" w:hAnsi="Arial" w:cs="Arial"/>
        </w:rPr>
      </w:pPr>
    </w:p>
    <w:p w14:paraId="00000018" w14:textId="47C094CF" w:rsidR="00CB3182" w:rsidRPr="00971014" w:rsidRDefault="0026537F" w:rsidP="009D45D5">
      <w:pPr>
        <w:spacing w:after="0" w:line="240" w:lineRule="auto"/>
        <w:ind w:left="-567" w:right="-567"/>
        <w:jc w:val="both"/>
        <w:rPr>
          <w:rFonts w:ascii="Arial" w:eastAsia="Grotesque" w:hAnsi="Arial" w:cs="Arial"/>
        </w:rPr>
      </w:pPr>
      <w:r w:rsidRPr="00971014">
        <w:rPr>
          <w:rFonts w:ascii="Arial" w:eastAsia="Grotesque" w:hAnsi="Arial" w:cs="Arial"/>
        </w:rPr>
        <w:t>L</w:t>
      </w:r>
      <w:r w:rsidR="005527FF" w:rsidRPr="00971014">
        <w:rPr>
          <w:rFonts w:ascii="Arial" w:eastAsia="Grotesque" w:hAnsi="Arial" w:cs="Arial"/>
        </w:rPr>
        <w:t>a mayoría de las empresas transnacionales están instaladas en el Valle de Sula</w:t>
      </w:r>
      <w:r w:rsidR="005527FF" w:rsidRPr="00971014">
        <w:rPr>
          <w:rFonts w:ascii="Arial" w:eastAsia="Grotesque" w:hAnsi="Arial" w:cs="Arial"/>
          <w:vertAlign w:val="superscript"/>
        </w:rPr>
        <w:footnoteReference w:id="4"/>
      </w:r>
      <w:r w:rsidR="005527FF" w:rsidRPr="00971014">
        <w:rPr>
          <w:rFonts w:ascii="Arial" w:eastAsia="Grotesque" w:hAnsi="Arial" w:cs="Arial"/>
        </w:rPr>
        <w:t xml:space="preserve"> que es el valle aluvial más grande del caribe centroamericano</w:t>
      </w:r>
      <w:sdt>
        <w:sdtPr>
          <w:rPr>
            <w:rFonts w:ascii="Arial" w:hAnsi="Arial" w:cs="Arial"/>
          </w:rPr>
          <w:tag w:val="goog_rdk_12"/>
          <w:id w:val="-1622685957"/>
        </w:sdtPr>
        <w:sdtContent>
          <w:r w:rsidR="005527FF" w:rsidRPr="00971014">
            <w:rPr>
              <w:rFonts w:ascii="Arial" w:eastAsia="Grotesque" w:hAnsi="Arial" w:cs="Arial"/>
            </w:rPr>
            <w:t>, facilitando así las exportaciones marítimas</w:t>
          </w:r>
        </w:sdtContent>
      </w:sdt>
      <w:r w:rsidR="005527FF" w:rsidRPr="00971014">
        <w:rPr>
          <w:rFonts w:ascii="Arial" w:eastAsia="Grotesque" w:hAnsi="Arial" w:cs="Arial"/>
        </w:rPr>
        <w:t xml:space="preserve"> y </w:t>
      </w:r>
      <w:sdt>
        <w:sdtPr>
          <w:rPr>
            <w:rFonts w:ascii="Arial" w:hAnsi="Arial" w:cs="Arial"/>
          </w:rPr>
          <w:tag w:val="goog_rdk_13"/>
          <w:id w:val="1639067774"/>
        </w:sdtPr>
        <w:sdtContent>
          <w:sdt>
            <w:sdtPr>
              <w:rPr>
                <w:rFonts w:ascii="Arial" w:hAnsi="Arial" w:cs="Arial"/>
              </w:rPr>
              <w:tag w:val="goog_rdk_14"/>
              <w:id w:val="-156844224"/>
            </w:sdtPr>
            <w:sdtContent/>
          </w:sdt>
          <w:r w:rsidR="005527FF" w:rsidRPr="00971014">
            <w:rPr>
              <w:rFonts w:ascii="Arial" w:eastAsia="Grotesque" w:hAnsi="Arial" w:cs="Arial"/>
            </w:rPr>
            <w:t>proporcionando una</w:t>
          </w:r>
        </w:sdtContent>
      </w:sdt>
      <w:sdt>
        <w:sdtPr>
          <w:rPr>
            <w:rFonts w:ascii="Arial" w:hAnsi="Arial" w:cs="Arial"/>
          </w:rPr>
          <w:tag w:val="goog_rdk_15"/>
          <w:id w:val="-1886406077"/>
        </w:sdtPr>
        <w:sdtContent>
          <w:r w:rsidRPr="00971014">
            <w:rPr>
              <w:rFonts w:ascii="Arial" w:hAnsi="Arial" w:cs="Arial"/>
            </w:rPr>
            <w:t xml:space="preserve"> </w:t>
          </w:r>
        </w:sdtContent>
      </w:sdt>
      <w:sdt>
        <w:sdtPr>
          <w:rPr>
            <w:rFonts w:ascii="Arial" w:hAnsi="Arial" w:cs="Arial"/>
          </w:rPr>
          <w:tag w:val="goog_rdk_16"/>
          <w:id w:val="270978576"/>
        </w:sdtPr>
        <w:sdtContent>
          <w:r w:rsidR="005527FF" w:rsidRPr="00971014">
            <w:rPr>
              <w:rFonts w:ascii="Arial" w:eastAsia="Grotesque" w:hAnsi="Arial" w:cs="Arial"/>
            </w:rPr>
            <w:t xml:space="preserve">mayor </w:t>
          </w:r>
        </w:sdtContent>
      </w:sdt>
      <w:r w:rsidR="005527FF" w:rsidRPr="00971014">
        <w:rPr>
          <w:rFonts w:ascii="Arial" w:eastAsia="Grotesque" w:hAnsi="Arial" w:cs="Arial"/>
        </w:rPr>
        <w:t xml:space="preserve">cercanía </w:t>
      </w:r>
      <w:sdt>
        <w:sdtPr>
          <w:rPr>
            <w:rFonts w:ascii="Arial" w:hAnsi="Arial" w:cs="Arial"/>
          </w:rPr>
          <w:tag w:val="goog_rdk_17"/>
          <w:id w:val="-1623911357"/>
        </w:sdtPr>
        <w:sdtContent>
          <w:r w:rsidR="005527FF" w:rsidRPr="00971014">
            <w:rPr>
              <w:rFonts w:ascii="Arial" w:eastAsia="Grotesque" w:hAnsi="Arial" w:cs="Arial"/>
            </w:rPr>
            <w:t>al</w:t>
          </w:r>
        </w:sdtContent>
      </w:sdt>
      <w:sdt>
        <w:sdtPr>
          <w:rPr>
            <w:rFonts w:ascii="Arial" w:hAnsi="Arial" w:cs="Arial"/>
          </w:rPr>
          <w:tag w:val="goog_rdk_18"/>
          <w:id w:val="-1799747020"/>
        </w:sdtPr>
        <w:sdtContent>
          <w:r w:rsidRPr="00971014">
            <w:rPr>
              <w:rFonts w:ascii="Arial" w:hAnsi="Arial" w:cs="Arial"/>
            </w:rPr>
            <w:t xml:space="preserve"> </w:t>
          </w:r>
        </w:sdtContent>
      </w:sdt>
      <w:sdt>
        <w:sdtPr>
          <w:rPr>
            <w:rFonts w:ascii="Arial" w:hAnsi="Arial" w:cs="Arial"/>
          </w:rPr>
          <w:tag w:val="goog_rdk_19"/>
          <w:id w:val="-1002034888"/>
        </w:sdtPr>
        <w:sdtContent>
          <w:r w:rsidR="005527FF" w:rsidRPr="00971014">
            <w:rPr>
              <w:rFonts w:ascii="Arial" w:eastAsia="Grotesque" w:hAnsi="Arial" w:cs="Arial"/>
            </w:rPr>
            <w:t>con</w:t>
          </w:r>
        </w:sdtContent>
      </w:sdt>
      <w:sdt>
        <w:sdtPr>
          <w:rPr>
            <w:rFonts w:ascii="Arial" w:hAnsi="Arial" w:cs="Arial"/>
          </w:rPr>
          <w:tag w:val="goog_rdk_20"/>
          <w:id w:val="-1648201909"/>
        </w:sdtPr>
        <w:sdtContent>
          <w:r w:rsidRPr="00971014">
            <w:rPr>
              <w:rFonts w:ascii="Arial" w:hAnsi="Arial" w:cs="Arial"/>
            </w:rPr>
            <w:t xml:space="preserve"> </w:t>
          </w:r>
        </w:sdtContent>
      </w:sdt>
      <w:r w:rsidR="005527FF" w:rsidRPr="00971014">
        <w:rPr>
          <w:rFonts w:ascii="Arial" w:eastAsia="Grotesque" w:hAnsi="Arial" w:cs="Arial"/>
        </w:rPr>
        <w:t>socio</w:t>
      </w:r>
      <w:sdt>
        <w:sdtPr>
          <w:rPr>
            <w:rFonts w:ascii="Arial" w:hAnsi="Arial" w:cs="Arial"/>
          </w:rPr>
          <w:tag w:val="goog_rdk_21"/>
          <w:id w:val="-539206056"/>
        </w:sdtPr>
        <w:sdtContent>
          <w:r w:rsidR="005527FF" w:rsidRPr="00971014">
            <w:rPr>
              <w:rFonts w:ascii="Arial" w:eastAsia="Grotesque" w:hAnsi="Arial" w:cs="Arial"/>
            </w:rPr>
            <w:t>s</w:t>
          </w:r>
        </w:sdtContent>
      </w:sdt>
      <w:r w:rsidR="005527FF" w:rsidRPr="00971014">
        <w:rPr>
          <w:rFonts w:ascii="Arial" w:eastAsia="Grotesque" w:hAnsi="Arial" w:cs="Arial"/>
        </w:rPr>
        <w:t xml:space="preserve"> comercial</w:t>
      </w:r>
      <w:sdt>
        <w:sdtPr>
          <w:rPr>
            <w:rFonts w:ascii="Arial" w:hAnsi="Arial" w:cs="Arial"/>
          </w:rPr>
          <w:tag w:val="goog_rdk_22"/>
          <w:id w:val="-1487237680"/>
        </w:sdtPr>
        <w:sdtContent>
          <w:r w:rsidR="005527FF" w:rsidRPr="00971014">
            <w:rPr>
              <w:rFonts w:ascii="Arial" w:eastAsia="Grotesque" w:hAnsi="Arial" w:cs="Arial"/>
            </w:rPr>
            <w:t>es</w:t>
          </w:r>
        </w:sdtContent>
      </w:sdt>
      <w:r w:rsidR="005527FF" w:rsidRPr="00971014">
        <w:rPr>
          <w:rFonts w:ascii="Arial" w:eastAsia="Grotesque" w:hAnsi="Arial" w:cs="Arial"/>
        </w:rPr>
        <w:t xml:space="preserve"> en </w:t>
      </w:r>
      <w:r w:rsidRPr="00971014">
        <w:rPr>
          <w:rFonts w:ascii="Arial" w:eastAsia="Grotesque" w:hAnsi="Arial" w:cs="Arial"/>
        </w:rPr>
        <w:t>Norteamérica</w:t>
      </w:r>
      <w:r w:rsidR="005527FF" w:rsidRPr="00971014">
        <w:rPr>
          <w:rFonts w:ascii="Arial" w:eastAsia="Grotesque" w:hAnsi="Arial" w:cs="Arial"/>
        </w:rPr>
        <w:t xml:space="preserve">. En él se encuentran algunas de las ciudades productivas más importantes del país, </w:t>
      </w:r>
      <w:hyperlink r:id="rId13">
        <w:r w:rsidR="005527FF" w:rsidRPr="00971014">
          <w:rPr>
            <w:rFonts w:ascii="Arial" w:eastAsia="Grotesque" w:hAnsi="Arial" w:cs="Arial"/>
          </w:rPr>
          <w:t>San Pedro Sula</w:t>
        </w:r>
      </w:hyperlink>
      <w:r w:rsidR="005527FF" w:rsidRPr="00971014">
        <w:rPr>
          <w:rFonts w:ascii="Arial" w:eastAsia="Grotesque" w:hAnsi="Arial" w:cs="Arial"/>
        </w:rPr>
        <w:t xml:space="preserve">,  </w:t>
      </w:r>
      <w:hyperlink r:id="rId14">
        <w:r w:rsidR="005527FF" w:rsidRPr="00971014">
          <w:rPr>
            <w:rFonts w:ascii="Arial" w:eastAsia="Grotesque" w:hAnsi="Arial" w:cs="Arial"/>
          </w:rPr>
          <w:t>El Progreso</w:t>
        </w:r>
      </w:hyperlink>
      <w:r w:rsidR="005527FF" w:rsidRPr="00971014">
        <w:rPr>
          <w:rFonts w:ascii="Arial" w:eastAsia="Grotesque" w:hAnsi="Arial" w:cs="Arial"/>
        </w:rPr>
        <w:t>, </w:t>
      </w:r>
      <w:hyperlink r:id="rId15">
        <w:r w:rsidR="005527FF" w:rsidRPr="00971014">
          <w:rPr>
            <w:rFonts w:ascii="Arial" w:eastAsia="Grotesque" w:hAnsi="Arial" w:cs="Arial"/>
          </w:rPr>
          <w:t>Choloma</w:t>
        </w:r>
      </w:hyperlink>
      <w:r w:rsidR="005527FF" w:rsidRPr="00971014">
        <w:rPr>
          <w:rFonts w:ascii="Arial" w:eastAsia="Grotesque" w:hAnsi="Arial" w:cs="Arial"/>
        </w:rPr>
        <w:t>, </w:t>
      </w:r>
      <w:hyperlink r:id="rId16">
        <w:r w:rsidR="005527FF" w:rsidRPr="00971014">
          <w:rPr>
            <w:rFonts w:ascii="Arial" w:eastAsia="Grotesque" w:hAnsi="Arial" w:cs="Arial"/>
          </w:rPr>
          <w:t>Puerto Cortés</w:t>
        </w:r>
      </w:hyperlink>
      <w:hyperlink r:id="rId17"/>
      <w:r w:rsidR="00157ECD">
        <w:rPr>
          <w:rFonts w:ascii="Arial" w:eastAsia="Grotesque" w:hAnsi="Arial" w:cs="Arial"/>
        </w:rPr>
        <w:t xml:space="preserve"> y</w:t>
      </w:r>
      <w:r w:rsidR="005527FF" w:rsidRPr="00971014">
        <w:rPr>
          <w:rFonts w:ascii="Arial" w:eastAsia="Grotesque" w:hAnsi="Arial" w:cs="Arial"/>
        </w:rPr>
        <w:t> </w:t>
      </w:r>
      <w:hyperlink r:id="rId18">
        <w:r w:rsidR="005527FF" w:rsidRPr="00971014">
          <w:rPr>
            <w:rFonts w:ascii="Arial" w:eastAsia="Grotesque" w:hAnsi="Arial" w:cs="Arial"/>
          </w:rPr>
          <w:t xml:space="preserve">Villanueva. </w:t>
        </w:r>
      </w:hyperlink>
      <w:r w:rsidR="005527FF" w:rsidRPr="00971014">
        <w:rPr>
          <w:rFonts w:ascii="Arial" w:eastAsia="Grotesque" w:hAnsi="Arial" w:cs="Arial"/>
        </w:rPr>
        <w:t>Alrededor del 65% del Producto Interno Bruto (PIB) de Honduras se genera en el Valle de Sula y sus exportaciones exceden del 50%</w:t>
      </w:r>
      <w:r w:rsidR="005527FF" w:rsidRPr="00971014">
        <w:rPr>
          <w:rFonts w:ascii="Arial" w:eastAsia="Grotesque" w:hAnsi="Arial" w:cs="Arial"/>
          <w:vertAlign w:val="superscript"/>
        </w:rPr>
        <w:footnoteReference w:id="5"/>
      </w:r>
      <w:r w:rsidR="005527FF" w:rsidRPr="00971014">
        <w:rPr>
          <w:rFonts w:ascii="Arial" w:eastAsia="Grotesque" w:hAnsi="Arial" w:cs="Arial"/>
        </w:rPr>
        <w:t xml:space="preserve">. En él reside aproximadamente un 30% de la población nacional, siendo la fuerza de trabajo más numerosa; en la zona metropolitana del Valle de Sula se encuentran instaladas más del 90% de las empresas pertenecientes a la industria manufacturera y textil de </w:t>
      </w:r>
      <w:hyperlink r:id="rId19">
        <w:r w:rsidR="005527FF" w:rsidRPr="00971014">
          <w:rPr>
            <w:rFonts w:ascii="Arial" w:eastAsia="Grotesque" w:hAnsi="Arial" w:cs="Arial"/>
          </w:rPr>
          <w:t>Honduras</w:t>
        </w:r>
      </w:hyperlink>
      <w:r w:rsidR="005527FF" w:rsidRPr="00971014">
        <w:rPr>
          <w:rFonts w:ascii="Arial" w:eastAsia="Grotesque" w:hAnsi="Arial" w:cs="Arial"/>
        </w:rPr>
        <w:t xml:space="preserve">. Además, se cuenta con un aeropuerto internacional de carga (La Mesa) y el mayor puerto de cabotaje de la región centroamericana, </w:t>
      </w:r>
      <w:sdt>
        <w:sdtPr>
          <w:rPr>
            <w:rFonts w:ascii="Arial" w:hAnsi="Arial" w:cs="Arial"/>
          </w:rPr>
          <w:tag w:val="goog_rdk_23"/>
          <w:id w:val="973251613"/>
        </w:sdtPr>
        <w:sdtContent/>
      </w:sdt>
      <w:r w:rsidR="005527FF" w:rsidRPr="00971014">
        <w:rPr>
          <w:rFonts w:ascii="Arial" w:eastAsia="Grotesque" w:hAnsi="Arial" w:cs="Arial"/>
        </w:rPr>
        <w:t>Puerto Cortés</w:t>
      </w:r>
      <w:r w:rsidR="005527FF" w:rsidRPr="00971014">
        <w:rPr>
          <w:rFonts w:ascii="Arial" w:eastAsia="Grotesque" w:hAnsi="Arial" w:cs="Arial"/>
          <w:vertAlign w:val="superscript"/>
        </w:rPr>
        <w:footnoteReference w:id="6"/>
      </w:r>
      <w:r w:rsidR="005527FF" w:rsidRPr="00971014">
        <w:rPr>
          <w:rFonts w:ascii="Arial" w:eastAsia="Grotesque" w:hAnsi="Arial" w:cs="Arial"/>
        </w:rPr>
        <w:t xml:space="preserve">. </w:t>
      </w:r>
    </w:p>
    <w:p w14:paraId="00000019" w14:textId="77777777" w:rsidR="00CB3182" w:rsidRPr="00971014" w:rsidRDefault="00CB3182" w:rsidP="009D45D5">
      <w:pPr>
        <w:spacing w:after="0" w:line="240" w:lineRule="auto"/>
        <w:ind w:left="-567" w:right="-567"/>
        <w:jc w:val="both"/>
        <w:rPr>
          <w:rFonts w:ascii="Arial" w:eastAsia="Grotesque" w:hAnsi="Arial" w:cs="Arial"/>
        </w:rPr>
      </w:pPr>
    </w:p>
    <w:p w14:paraId="00000023" w14:textId="262F14DE" w:rsidR="00CB3182" w:rsidRPr="00971014" w:rsidRDefault="00000000" w:rsidP="009D45D5">
      <w:pPr>
        <w:spacing w:after="0" w:line="240" w:lineRule="auto"/>
        <w:ind w:left="-567" w:right="-567"/>
        <w:jc w:val="both"/>
        <w:rPr>
          <w:rFonts w:ascii="Arial" w:eastAsia="Grotesque" w:hAnsi="Arial" w:cs="Arial"/>
        </w:rPr>
      </w:pPr>
      <w:sdt>
        <w:sdtPr>
          <w:rPr>
            <w:rFonts w:ascii="Arial" w:hAnsi="Arial" w:cs="Arial"/>
          </w:rPr>
          <w:tag w:val="goog_rdk_25"/>
          <w:id w:val="1251540765"/>
        </w:sdtPr>
        <w:sdtContent>
          <w:r w:rsidR="003F735A" w:rsidRPr="00971014">
            <w:rPr>
              <w:rFonts w:ascii="Arial" w:hAnsi="Arial" w:cs="Arial"/>
            </w:rPr>
            <w:t xml:space="preserve">Como se demostrará en la sección B, </w:t>
          </w:r>
          <w:r w:rsidR="003F735A" w:rsidRPr="00971014">
            <w:rPr>
              <w:rFonts w:ascii="Arial" w:eastAsia="Grotesque" w:hAnsi="Arial" w:cs="Arial"/>
            </w:rPr>
            <w:t>l</w:t>
          </w:r>
          <w:r w:rsidR="005527FF" w:rsidRPr="00971014">
            <w:rPr>
              <w:rFonts w:ascii="Arial" w:eastAsia="Grotesque" w:hAnsi="Arial" w:cs="Arial"/>
            </w:rPr>
            <w:t>a exclusión y discriminación de las mujeres maquiladoras está fundamentalmente vinculada con las zonas libres de Honduras. En este marco,</w:t>
          </w:r>
        </w:sdtContent>
      </w:sdt>
      <w:r w:rsidR="005527FF" w:rsidRPr="00971014">
        <w:rPr>
          <w:rFonts w:ascii="Arial" w:eastAsia="Grotesque" w:hAnsi="Arial" w:cs="Arial"/>
        </w:rPr>
        <w:t xml:space="preserve"> </w:t>
      </w:r>
      <w:r w:rsidR="00DC7E27" w:rsidRPr="00971014">
        <w:rPr>
          <w:rFonts w:ascii="Arial" w:eastAsia="Grotesque" w:hAnsi="Arial" w:cs="Arial"/>
        </w:rPr>
        <w:t>l</w:t>
      </w:r>
      <w:r w:rsidR="00DC7E27" w:rsidRPr="00971014">
        <w:rPr>
          <w:rFonts w:ascii="Arial" w:hAnsi="Arial" w:cs="Arial"/>
        </w:rPr>
        <w:t>as</w:t>
      </w:r>
      <w:r w:rsidR="005527FF" w:rsidRPr="00971014">
        <w:rPr>
          <w:rFonts w:ascii="Arial" w:eastAsia="Grotesque" w:hAnsi="Arial" w:cs="Arial"/>
        </w:rPr>
        <w:t xml:space="preserve"> empresas transnacionales se adhieren a regímenes especiales para la introducción de materia prima, equipo, maquinaria y accesorios y para la exportación de producto terminado, así como también, gozan de exoneraciones para tributos en categorías de impuestos y contribuciones, tales como impuestos a los gobiernos locales como en general están exentos de pagar impuesto sobre rentas, impuesto sobre ventas y la mayoría de los impuestos de sociedades. Esos privilegios se extienden a los parques industriales donde funcionan las maquilas y las empresas que prestan servicios y venden accesorios. </w:t>
      </w:r>
      <w:sdt>
        <w:sdtPr>
          <w:rPr>
            <w:rFonts w:ascii="Arial" w:hAnsi="Arial" w:cs="Arial"/>
          </w:rPr>
          <w:tag w:val="goog_rdk_27"/>
          <w:id w:val="-1941361489"/>
        </w:sdtPr>
        <w:sdtContent/>
      </w:sdt>
      <w:r w:rsidR="00F422DB" w:rsidRPr="00971014">
        <w:rPr>
          <w:rFonts w:ascii="Arial" w:eastAsia="Grotesque" w:hAnsi="Arial" w:cs="Arial"/>
        </w:rPr>
        <w:t xml:space="preserve">Hasta muy recientemente, las trabajadoras de este sector estaban sujetos al </w:t>
      </w:r>
      <w:sdt>
        <w:sdtPr>
          <w:rPr>
            <w:rFonts w:ascii="Arial" w:hAnsi="Arial" w:cs="Arial"/>
          </w:rPr>
          <w:tag w:val="goog_rdk_44"/>
          <w:id w:val="1314528559"/>
        </w:sdtPr>
        <w:sdtContent/>
      </w:sdt>
      <w:r w:rsidR="00F422DB" w:rsidRPr="00971014">
        <w:rPr>
          <w:rFonts w:ascii="Arial" w:eastAsia="Grotesque" w:hAnsi="Arial" w:cs="Arial"/>
        </w:rPr>
        <w:t>“</w:t>
      </w:r>
      <w:r w:rsidR="005527FF" w:rsidRPr="00971014">
        <w:rPr>
          <w:rFonts w:ascii="Arial" w:eastAsia="Grotesque" w:hAnsi="Arial" w:cs="Arial"/>
        </w:rPr>
        <w:t>Programa de Empleo Temporal y por Horas</w:t>
      </w:r>
      <w:r w:rsidR="00A65104">
        <w:rPr>
          <w:rStyle w:val="Refdenotaalpie"/>
          <w:rFonts w:ascii="Arial" w:eastAsia="Grotesque" w:hAnsi="Arial" w:cs="Arial"/>
        </w:rPr>
        <w:footnoteReference w:id="7"/>
      </w:r>
      <w:r w:rsidR="005527FF" w:rsidRPr="00971014">
        <w:rPr>
          <w:rFonts w:ascii="Arial" w:eastAsia="Grotesque" w:hAnsi="Arial" w:cs="Arial"/>
        </w:rPr>
        <w:t xml:space="preserve">” </w:t>
      </w:r>
      <w:r w:rsidR="00F422DB" w:rsidRPr="00971014">
        <w:rPr>
          <w:rFonts w:ascii="Arial" w:eastAsia="Grotesque" w:hAnsi="Arial" w:cs="Arial"/>
        </w:rPr>
        <w:t>que permitía que se</w:t>
      </w:r>
      <w:r w:rsidR="005527FF" w:rsidRPr="00971014">
        <w:rPr>
          <w:rFonts w:ascii="Arial" w:eastAsia="Grotesque" w:hAnsi="Arial" w:cs="Arial"/>
        </w:rPr>
        <w:t xml:space="preserve"> contratar</w:t>
      </w:r>
      <w:r w:rsidR="00F422DB" w:rsidRPr="00971014">
        <w:rPr>
          <w:rFonts w:ascii="Arial" w:eastAsia="Grotesque" w:hAnsi="Arial" w:cs="Arial"/>
          <w:lang w:val="es-419"/>
        </w:rPr>
        <w:t>á</w:t>
      </w:r>
      <w:r w:rsidR="005527FF" w:rsidRPr="00971014">
        <w:rPr>
          <w:rFonts w:ascii="Arial" w:eastAsia="Grotesque" w:hAnsi="Arial" w:cs="Arial"/>
        </w:rPr>
        <w:t xml:space="preserve"> personal sin acumular antigüedad, sin obligación de afiliación a la seguridad social y sin pago de los demás derechos laborales establecidos como vacaciones, sobresueldos o licencias de maternidad</w:t>
      </w:r>
      <w:r w:rsidR="00F422DB" w:rsidRPr="00971014">
        <w:rPr>
          <w:rFonts w:ascii="Arial" w:hAnsi="Arial" w:cs="Arial"/>
        </w:rPr>
        <w:t xml:space="preserve"> </w:t>
      </w:r>
      <w:sdt>
        <w:sdtPr>
          <w:rPr>
            <w:rFonts w:ascii="Arial" w:hAnsi="Arial" w:cs="Arial"/>
          </w:rPr>
          <w:tag w:val="goog_rdk_45"/>
          <w:id w:val="-1957621583"/>
        </w:sdtPr>
        <w:sdtContent>
          <w:r w:rsidR="00F422DB" w:rsidRPr="00971014">
            <w:rPr>
              <w:rFonts w:ascii="Arial" w:eastAsia="Grotesque" w:hAnsi="Arial" w:cs="Arial"/>
              <w:vertAlign w:val="superscript"/>
            </w:rPr>
            <w:footnoteReference w:id="8"/>
          </w:r>
        </w:sdtContent>
      </w:sdt>
      <w:r w:rsidR="00F422DB" w:rsidRPr="00971014">
        <w:rPr>
          <w:rFonts w:ascii="Arial" w:eastAsia="Grotesque" w:hAnsi="Arial" w:cs="Arial"/>
        </w:rPr>
        <w:t>.</w:t>
      </w:r>
      <w:r w:rsidR="005527FF" w:rsidRPr="00971014">
        <w:rPr>
          <w:rFonts w:ascii="Arial" w:eastAsia="Grotesque" w:hAnsi="Arial" w:cs="Arial"/>
        </w:rPr>
        <w:t xml:space="preserve"> </w:t>
      </w:r>
      <w:r w:rsidR="00F422DB" w:rsidRPr="00331C18">
        <w:rPr>
          <w:rFonts w:ascii="Arial" w:eastAsia="Grotesque" w:hAnsi="Arial" w:cs="Arial"/>
        </w:rPr>
        <w:t>A pesar de estar abrogado, en la práctica CODEMUH ha observado que las empresas</w:t>
      </w:r>
      <w:r w:rsidR="005527FF" w:rsidRPr="00331C18">
        <w:rPr>
          <w:rFonts w:ascii="Arial" w:eastAsia="Grotesque" w:hAnsi="Arial" w:cs="Arial"/>
        </w:rPr>
        <w:t xml:space="preserve"> sigue</w:t>
      </w:r>
      <w:r w:rsidR="00F422DB" w:rsidRPr="00331C18">
        <w:rPr>
          <w:rFonts w:ascii="Arial" w:eastAsia="Grotesque" w:hAnsi="Arial" w:cs="Arial"/>
        </w:rPr>
        <w:t>n</w:t>
      </w:r>
      <w:r w:rsidR="005527FF" w:rsidRPr="00331C18">
        <w:rPr>
          <w:rFonts w:ascii="Arial" w:eastAsia="Grotesque" w:hAnsi="Arial" w:cs="Arial"/>
        </w:rPr>
        <w:t xml:space="preserve"> contratando bajo esa modalidad</w:t>
      </w:r>
      <w:r w:rsidR="00AE2A2E" w:rsidRPr="00331C18">
        <w:rPr>
          <w:rFonts w:ascii="Arial" w:eastAsia="Grotesque" w:hAnsi="Arial" w:cs="Arial"/>
        </w:rPr>
        <w:t>.</w:t>
      </w:r>
    </w:p>
    <w:p w14:paraId="00000031" w14:textId="6729226E" w:rsidR="00CB3182" w:rsidRPr="00971014" w:rsidRDefault="005527FF" w:rsidP="00331C18">
      <w:pPr>
        <w:keepNext/>
        <w:keepLines/>
        <w:pBdr>
          <w:top w:val="nil"/>
          <w:left w:val="nil"/>
          <w:bottom w:val="nil"/>
          <w:right w:val="nil"/>
          <w:between w:val="nil"/>
        </w:pBdr>
        <w:tabs>
          <w:tab w:val="right" w:pos="851"/>
        </w:tabs>
        <w:spacing w:before="360" w:after="240" w:line="270" w:lineRule="auto"/>
        <w:ind w:left="-567" w:right="-568"/>
        <w:jc w:val="both"/>
        <w:rPr>
          <w:rFonts w:ascii="Arial" w:eastAsia="Grotesque" w:hAnsi="Arial" w:cs="Arial"/>
          <w:b/>
          <w:color w:val="000000"/>
        </w:rPr>
      </w:pPr>
      <w:r w:rsidRPr="00971014">
        <w:rPr>
          <w:rFonts w:ascii="Arial" w:eastAsia="Grotesque" w:hAnsi="Arial" w:cs="Arial"/>
          <w:b/>
          <w:color w:val="000000"/>
        </w:rPr>
        <w:t xml:space="preserve">B. </w:t>
      </w:r>
      <w:sdt>
        <w:sdtPr>
          <w:rPr>
            <w:rFonts w:ascii="Arial" w:hAnsi="Arial" w:cs="Arial"/>
          </w:rPr>
          <w:tag w:val="goog_rdk_78"/>
          <w:id w:val="1392385874"/>
        </w:sdtPr>
        <w:sdtContent>
          <w:sdt>
            <w:sdtPr>
              <w:rPr>
                <w:rFonts w:ascii="Arial" w:hAnsi="Arial" w:cs="Arial"/>
              </w:rPr>
              <w:tag w:val="goog_rdk_79"/>
              <w:id w:val="-327298204"/>
            </w:sdtPr>
            <w:sdtContent/>
          </w:sdt>
          <w:r w:rsidRPr="00971014">
            <w:rPr>
              <w:rFonts w:ascii="Arial" w:eastAsia="Grotesque" w:hAnsi="Arial" w:cs="Arial"/>
              <w:b/>
              <w:color w:val="000000"/>
            </w:rPr>
            <w:t xml:space="preserve">Prohibición de discriminación </w:t>
          </w:r>
          <w:r w:rsidR="00235916" w:rsidRPr="00971014">
            <w:rPr>
              <w:rFonts w:ascii="Arial" w:eastAsia="Grotesque" w:hAnsi="Arial" w:cs="Arial"/>
              <w:b/>
              <w:color w:val="000000"/>
            </w:rPr>
            <w:t>e</w:t>
          </w:r>
          <w:r w:rsidRPr="00971014">
            <w:rPr>
              <w:rFonts w:ascii="Arial" w:eastAsia="Grotesque" w:hAnsi="Arial" w:cs="Arial"/>
              <w:b/>
              <w:color w:val="000000"/>
            </w:rPr>
            <w:t xml:space="preserve"> igualdad de derechos (art. 2.2 y 3)</w:t>
          </w:r>
        </w:sdtContent>
      </w:sdt>
      <w:sdt>
        <w:sdtPr>
          <w:rPr>
            <w:rFonts w:ascii="Arial" w:hAnsi="Arial" w:cs="Arial"/>
          </w:rPr>
          <w:tag w:val="goog_rdk_80"/>
          <w:id w:val="-378004233"/>
          <w:showingPlcHdr/>
        </w:sdtPr>
        <w:sdtContent>
          <w:r w:rsidR="00DB6B5C" w:rsidRPr="00971014">
            <w:rPr>
              <w:rFonts w:ascii="Arial" w:hAnsi="Arial" w:cs="Arial"/>
            </w:rPr>
            <w:t xml:space="preserve">     </w:t>
          </w:r>
        </w:sdtContent>
      </w:sdt>
    </w:p>
    <w:p w14:paraId="611CF310" w14:textId="02A7290C" w:rsidR="0026537F" w:rsidRPr="00971014" w:rsidRDefault="00B832DB" w:rsidP="009D45D5">
      <w:pPr>
        <w:spacing w:after="0" w:line="240" w:lineRule="auto"/>
        <w:ind w:left="-567" w:right="-567"/>
        <w:jc w:val="both"/>
        <w:rPr>
          <w:rFonts w:ascii="Arial" w:eastAsia="Grotesque" w:hAnsi="Arial" w:cs="Arial"/>
        </w:rPr>
      </w:pPr>
      <w:r w:rsidRPr="00971014">
        <w:rPr>
          <w:rFonts w:ascii="Arial" w:eastAsia="Grotesque" w:hAnsi="Arial" w:cs="Arial"/>
        </w:rPr>
        <w:t>El Comité pidió al Estado que proporcionara información sobre la participación</w:t>
      </w:r>
      <w:r w:rsidR="00CD7E95" w:rsidRPr="00971014">
        <w:rPr>
          <w:rFonts w:ascii="Arial" w:eastAsia="Grotesque" w:hAnsi="Arial" w:cs="Arial"/>
        </w:rPr>
        <w:t xml:space="preserve"> de las mujeres</w:t>
      </w:r>
      <w:r w:rsidRPr="00971014">
        <w:rPr>
          <w:rFonts w:ascii="Arial" w:eastAsia="Grotesque" w:hAnsi="Arial" w:cs="Arial"/>
        </w:rPr>
        <w:t xml:space="preserve"> en la vida económica y social, la disminución de la pobreza </w:t>
      </w:r>
      <w:r w:rsidR="00CD7E95" w:rsidRPr="00971014">
        <w:rPr>
          <w:rFonts w:ascii="Arial" w:eastAsia="Grotesque" w:hAnsi="Arial" w:cs="Arial"/>
        </w:rPr>
        <w:t>para ellas</w:t>
      </w:r>
      <w:r w:rsidRPr="00971014">
        <w:rPr>
          <w:rFonts w:ascii="Arial" w:eastAsia="Grotesque" w:hAnsi="Arial" w:cs="Arial"/>
        </w:rPr>
        <w:t>,</w:t>
      </w:r>
      <w:r w:rsidR="00CD7E95" w:rsidRPr="00971014">
        <w:rPr>
          <w:rFonts w:ascii="Arial" w:eastAsia="Grotesque" w:hAnsi="Arial" w:cs="Arial"/>
        </w:rPr>
        <w:t xml:space="preserve"> así como</w:t>
      </w:r>
      <w:r w:rsidRPr="00971014">
        <w:rPr>
          <w:rFonts w:ascii="Arial" w:eastAsia="Grotesque" w:hAnsi="Arial" w:cs="Arial"/>
        </w:rPr>
        <w:t xml:space="preserve"> las medidas adoptadas para combatir estereotipos de género</w:t>
      </w:r>
      <w:r w:rsidR="00CD7E95" w:rsidRPr="00971014">
        <w:rPr>
          <w:rFonts w:ascii="Arial" w:eastAsia="Grotesque" w:hAnsi="Arial" w:cs="Arial"/>
        </w:rPr>
        <w:t>, entre otros</w:t>
      </w:r>
      <w:r w:rsidR="00CD7E95" w:rsidRPr="00971014">
        <w:rPr>
          <w:rStyle w:val="Refdenotaalpie"/>
          <w:rFonts w:ascii="Arial" w:eastAsia="Grotesque" w:hAnsi="Arial" w:cs="Arial"/>
        </w:rPr>
        <w:footnoteReference w:id="9"/>
      </w:r>
      <w:r w:rsidR="00CD7E95" w:rsidRPr="00971014">
        <w:rPr>
          <w:rFonts w:ascii="Arial" w:eastAsia="Grotesque" w:hAnsi="Arial" w:cs="Arial"/>
        </w:rPr>
        <w:t xml:space="preserve">. </w:t>
      </w:r>
      <w:r w:rsidR="00B1490D" w:rsidRPr="00971014">
        <w:rPr>
          <w:rFonts w:ascii="Arial" w:eastAsia="Grotesque" w:hAnsi="Arial" w:cs="Arial"/>
        </w:rPr>
        <w:t>D</w:t>
      </w:r>
      <w:r w:rsidR="00CD7E95" w:rsidRPr="00971014">
        <w:rPr>
          <w:rFonts w:ascii="Arial" w:eastAsia="Grotesque" w:hAnsi="Arial" w:cs="Arial"/>
        </w:rPr>
        <w:t>esd</w:t>
      </w:r>
      <w:r w:rsidR="00B07E9A" w:rsidRPr="00971014">
        <w:rPr>
          <w:rFonts w:ascii="Arial" w:eastAsia="Grotesque" w:hAnsi="Arial" w:cs="Arial"/>
        </w:rPr>
        <w:t>e 2010</w:t>
      </w:r>
      <w:r w:rsidR="00B1490D" w:rsidRPr="00971014">
        <w:rPr>
          <w:rFonts w:ascii="Arial" w:eastAsia="Grotesque" w:hAnsi="Arial" w:cs="Arial"/>
        </w:rPr>
        <w:t>,</w:t>
      </w:r>
      <w:r w:rsidR="00CD7E95" w:rsidRPr="00971014">
        <w:rPr>
          <w:rFonts w:ascii="Arial" w:eastAsia="Grotesque" w:hAnsi="Arial" w:cs="Arial"/>
        </w:rPr>
        <w:t xml:space="preserve"> el Estado </w:t>
      </w:r>
      <w:r w:rsidR="00B07E9A" w:rsidRPr="00971014">
        <w:rPr>
          <w:rFonts w:ascii="Arial" w:eastAsia="Grotesque" w:hAnsi="Arial" w:cs="Arial"/>
        </w:rPr>
        <w:t>confirma</w:t>
      </w:r>
      <w:r w:rsidR="00CD7E95" w:rsidRPr="00971014">
        <w:rPr>
          <w:rFonts w:ascii="Arial" w:eastAsia="Grotesque" w:hAnsi="Arial" w:cs="Arial"/>
        </w:rPr>
        <w:t xml:space="preserve"> que "en el ámbito del trabajo generado por la maquila en el país, el incumplimiento de los derechos laborales es una constante</w:t>
      </w:r>
      <w:r w:rsidR="00746B1C">
        <w:rPr>
          <w:rFonts w:ascii="Arial" w:eastAsia="Grotesque" w:hAnsi="Arial" w:cs="Arial"/>
        </w:rPr>
        <w:t>”</w:t>
      </w:r>
      <w:r w:rsidR="00A01D98" w:rsidRPr="00971014">
        <w:rPr>
          <w:rStyle w:val="Refdenotaalpie"/>
          <w:rFonts w:ascii="Arial" w:eastAsia="Grotesque" w:hAnsi="Arial" w:cs="Arial"/>
        </w:rPr>
        <w:footnoteReference w:id="10"/>
      </w:r>
      <w:r w:rsidR="00CD7E95" w:rsidRPr="00971014">
        <w:rPr>
          <w:rFonts w:ascii="Arial" w:eastAsia="Grotesque" w:hAnsi="Arial" w:cs="Arial"/>
        </w:rPr>
        <w:t xml:space="preserve"> y </w:t>
      </w:r>
      <w:r w:rsidR="00A01D98" w:rsidRPr="00971014">
        <w:rPr>
          <w:rFonts w:ascii="Arial" w:eastAsia="Grotesque" w:hAnsi="Arial" w:cs="Arial"/>
        </w:rPr>
        <w:t xml:space="preserve">reconoce </w:t>
      </w:r>
      <w:r w:rsidR="00B1490D" w:rsidRPr="00971014">
        <w:rPr>
          <w:rFonts w:ascii="Arial" w:eastAsia="Grotesque" w:hAnsi="Arial" w:cs="Arial"/>
        </w:rPr>
        <w:t xml:space="preserve">que el "contexto de la globalización y la implementación de políticas de libre mercado, tales como la instalación de transnacionales maquiladoras [y] empresas de ropa" requiere </w:t>
      </w:r>
      <w:r w:rsidR="00CD7E95" w:rsidRPr="00971014">
        <w:rPr>
          <w:rFonts w:ascii="Arial" w:eastAsia="Grotesque" w:hAnsi="Arial" w:cs="Arial"/>
        </w:rPr>
        <w:t>reforma</w:t>
      </w:r>
      <w:r w:rsidR="00B1490D" w:rsidRPr="00971014">
        <w:rPr>
          <w:rFonts w:ascii="Arial" w:eastAsia="Grotesque" w:hAnsi="Arial" w:cs="Arial"/>
        </w:rPr>
        <w:t>s</w:t>
      </w:r>
      <w:r w:rsidR="00B07E9A" w:rsidRPr="00971014">
        <w:rPr>
          <w:rFonts w:ascii="Arial" w:eastAsia="Grotesque" w:hAnsi="Arial" w:cs="Arial"/>
        </w:rPr>
        <w:t xml:space="preserve"> </w:t>
      </w:r>
      <w:r w:rsidR="00A01D98" w:rsidRPr="00971014">
        <w:rPr>
          <w:rFonts w:ascii="Arial" w:eastAsia="Grotesque" w:hAnsi="Arial" w:cs="Arial"/>
        </w:rPr>
        <w:t>el</w:t>
      </w:r>
      <w:r w:rsidR="00CD7E95" w:rsidRPr="00971014">
        <w:rPr>
          <w:rFonts w:ascii="Arial" w:eastAsia="Grotesque" w:hAnsi="Arial" w:cs="Arial"/>
        </w:rPr>
        <w:t xml:space="preserve"> Código de Trabajo para incluir un enfoque de igualdad y equidad de género que</w:t>
      </w:r>
      <w:r w:rsidR="00B1490D" w:rsidRPr="00971014">
        <w:rPr>
          <w:rFonts w:ascii="Arial" w:eastAsia="Grotesque" w:hAnsi="Arial" w:cs="Arial"/>
        </w:rPr>
        <w:t xml:space="preserve"> responde </w:t>
      </w:r>
      <w:r w:rsidR="00B1490D" w:rsidRPr="00971014">
        <w:rPr>
          <w:rFonts w:ascii="Arial" w:eastAsia="Grotesque" w:hAnsi="Arial" w:cs="Arial"/>
        </w:rPr>
        <w:lastRenderedPageBreak/>
        <w:t>a estas nuevas realidades</w:t>
      </w:r>
      <w:r w:rsidR="00B1490D" w:rsidRPr="00971014">
        <w:rPr>
          <w:rStyle w:val="Refdenotaalpie"/>
          <w:rFonts w:ascii="Arial" w:eastAsia="Grotesque" w:hAnsi="Arial" w:cs="Arial"/>
        </w:rPr>
        <w:footnoteReference w:id="11"/>
      </w:r>
      <w:r w:rsidR="00A01D98" w:rsidRPr="00971014">
        <w:rPr>
          <w:rFonts w:ascii="Arial" w:eastAsia="Grotesque" w:hAnsi="Arial" w:cs="Arial"/>
        </w:rPr>
        <w:t>.</w:t>
      </w:r>
      <w:r w:rsidR="00B1490D" w:rsidRPr="00971014">
        <w:rPr>
          <w:rFonts w:ascii="Arial" w:eastAsia="Grotesque" w:hAnsi="Arial" w:cs="Arial"/>
        </w:rPr>
        <w:t xml:space="preserve"> No obstante, en su respuesta al Comité, no aborda en absoluto esta realidad y, de hecho, se limita a comentar sobre el acceso al crédito y </w:t>
      </w:r>
      <w:r w:rsidR="00235916" w:rsidRPr="00971014">
        <w:rPr>
          <w:rFonts w:ascii="Arial" w:eastAsia="Grotesque" w:hAnsi="Arial" w:cs="Arial"/>
        </w:rPr>
        <w:t>mujeres emprendedoras</w:t>
      </w:r>
      <w:r w:rsidR="00235916" w:rsidRPr="00971014">
        <w:rPr>
          <w:rStyle w:val="Refdenotaalpie"/>
          <w:rFonts w:ascii="Arial" w:eastAsia="Grotesque" w:hAnsi="Arial" w:cs="Arial"/>
        </w:rPr>
        <w:footnoteReference w:id="12"/>
      </w:r>
      <w:r w:rsidR="00235916" w:rsidRPr="00971014">
        <w:rPr>
          <w:rFonts w:ascii="Arial" w:eastAsia="Grotesque" w:hAnsi="Arial" w:cs="Arial"/>
        </w:rPr>
        <w:t>.</w:t>
      </w:r>
      <w:r w:rsidR="00B1490D" w:rsidRPr="00971014">
        <w:rPr>
          <w:rFonts w:ascii="Arial" w:eastAsia="Grotesque" w:hAnsi="Arial" w:cs="Arial"/>
        </w:rPr>
        <w:t xml:space="preserve"> </w:t>
      </w:r>
      <w:r w:rsidR="0026537F" w:rsidRPr="00971014">
        <w:rPr>
          <w:rFonts w:ascii="Arial" w:eastAsia="Grotesque" w:hAnsi="Arial" w:cs="Arial"/>
        </w:rPr>
        <w:t xml:space="preserve">Los problemas subyacentes que afectan a mujeres trabajadoras en el sector de las maquilas están intrínsecamente vinculados a los índices de pobreza de las mujeres en Honduras y el marco discriminatorio que define este sector.  </w:t>
      </w:r>
    </w:p>
    <w:p w14:paraId="2208855D" w14:textId="77777777" w:rsidR="0026537F" w:rsidRPr="00971014" w:rsidRDefault="0026537F" w:rsidP="009D45D5">
      <w:pPr>
        <w:spacing w:after="0" w:line="240" w:lineRule="auto"/>
        <w:ind w:left="-567" w:right="-567"/>
        <w:jc w:val="both"/>
        <w:rPr>
          <w:rFonts w:ascii="Arial" w:eastAsia="Grotesque" w:hAnsi="Arial" w:cs="Arial"/>
        </w:rPr>
      </w:pPr>
    </w:p>
    <w:p w14:paraId="5C80FDB6" w14:textId="58C4C793" w:rsidR="0026537F" w:rsidRPr="00971014" w:rsidRDefault="0026537F" w:rsidP="009D45D5">
      <w:pPr>
        <w:spacing w:after="0" w:line="240" w:lineRule="auto"/>
        <w:ind w:left="-567" w:right="-567"/>
        <w:jc w:val="both"/>
        <w:rPr>
          <w:rFonts w:ascii="Arial" w:eastAsia="Grotesque" w:hAnsi="Arial" w:cs="Arial"/>
        </w:rPr>
      </w:pPr>
      <w:r w:rsidRPr="00971014">
        <w:rPr>
          <w:rFonts w:ascii="Arial" w:eastAsia="Grotesque" w:hAnsi="Arial" w:cs="Arial"/>
        </w:rPr>
        <w:t>La falta de garantías laborales de protección para las mujeres maquiladoras las expone</w:t>
      </w:r>
      <w:sdt>
        <w:sdtPr>
          <w:rPr>
            <w:rFonts w:ascii="Arial" w:hAnsi="Arial" w:cs="Arial"/>
          </w:rPr>
          <w:tag w:val="goog_rdk_54"/>
          <w:id w:val="-1281019299"/>
        </w:sdtPr>
        <w:sdtContent>
          <w:r w:rsidRPr="00971014">
            <w:rPr>
              <w:rFonts w:ascii="Arial" w:eastAsia="Grotesque" w:hAnsi="Arial" w:cs="Arial"/>
            </w:rPr>
            <w:t xml:space="preserve"> a ellas y a sus dependientes </w:t>
          </w:r>
        </w:sdtContent>
      </w:sdt>
      <w:r w:rsidRPr="00971014">
        <w:rPr>
          <w:rFonts w:ascii="Arial" w:eastAsia="Grotesque" w:hAnsi="Arial" w:cs="Arial"/>
        </w:rPr>
        <w:t xml:space="preserve"> a mayor pobreza. </w:t>
      </w:r>
      <w:sdt>
        <w:sdtPr>
          <w:rPr>
            <w:rFonts w:ascii="Arial" w:hAnsi="Arial" w:cs="Arial"/>
          </w:rPr>
          <w:tag w:val="goog_rdk_55"/>
          <w:id w:val="1991431298"/>
        </w:sdtPr>
        <w:sdtContent/>
      </w:sdt>
      <w:r w:rsidRPr="00971014">
        <w:rPr>
          <w:rFonts w:ascii="Arial" w:eastAsia="Grotesque" w:hAnsi="Arial" w:cs="Arial"/>
        </w:rPr>
        <w:t>En Honduras</w:t>
      </w:r>
      <w:sdt>
        <w:sdtPr>
          <w:rPr>
            <w:rFonts w:ascii="Arial" w:hAnsi="Arial" w:cs="Arial"/>
          </w:rPr>
          <w:tag w:val="goog_rdk_56"/>
          <w:id w:val="-78990951"/>
        </w:sdtPr>
        <w:sdtContent>
          <w:r w:rsidRPr="00971014">
            <w:rPr>
              <w:rFonts w:ascii="Arial" w:eastAsia="Grotesque" w:hAnsi="Arial" w:cs="Arial"/>
            </w:rPr>
            <w:t>,</w:t>
          </w:r>
        </w:sdtContent>
      </w:sdt>
      <w:r w:rsidRPr="00971014">
        <w:rPr>
          <w:rFonts w:ascii="Arial" w:eastAsia="Grotesque" w:hAnsi="Arial" w:cs="Arial"/>
        </w:rPr>
        <w:t xml:space="preserve"> </w:t>
      </w:r>
      <w:sdt>
        <w:sdtPr>
          <w:rPr>
            <w:rFonts w:ascii="Arial" w:hAnsi="Arial" w:cs="Arial"/>
          </w:rPr>
          <w:tag w:val="goog_rdk_57"/>
          <w:id w:val="549890367"/>
        </w:sdtPr>
        <w:sdtContent>
          <w:r w:rsidRPr="00971014">
            <w:rPr>
              <w:rFonts w:ascii="Arial" w:eastAsia="Grotesque" w:hAnsi="Arial" w:cs="Arial"/>
            </w:rPr>
            <w:t>las mujeres constituyen el 53.1% de la población total</w:t>
          </w:r>
          <w:r w:rsidRPr="00971014">
            <w:rPr>
              <w:rFonts w:ascii="Arial" w:eastAsia="Grotesque" w:hAnsi="Arial" w:cs="Arial"/>
              <w:vertAlign w:val="superscript"/>
            </w:rPr>
            <w:footnoteReference w:id="13"/>
          </w:r>
        </w:sdtContent>
      </w:sdt>
      <w:r w:rsidRPr="00971014">
        <w:rPr>
          <w:rFonts w:ascii="Arial" w:eastAsia="Grotesque" w:hAnsi="Arial" w:cs="Arial"/>
        </w:rPr>
        <w:t xml:space="preserve"> </w:t>
      </w:r>
      <w:sdt>
        <w:sdtPr>
          <w:rPr>
            <w:rFonts w:ascii="Arial" w:hAnsi="Arial" w:cs="Arial"/>
          </w:rPr>
          <w:tag w:val="goog_rdk_58"/>
          <w:id w:val="961150704"/>
        </w:sdtPr>
        <w:sdtContent>
          <w:r w:rsidRPr="00971014">
            <w:rPr>
              <w:rFonts w:ascii="Arial" w:eastAsia="Grotesque" w:hAnsi="Arial" w:cs="Arial"/>
            </w:rPr>
            <w:t>y representan el 38,2% de las jefaturas en los hogares</w:t>
          </w:r>
          <w:r w:rsidRPr="00971014">
            <w:rPr>
              <w:rFonts w:ascii="Arial" w:eastAsia="Grotesque" w:hAnsi="Arial" w:cs="Arial"/>
              <w:vertAlign w:val="superscript"/>
            </w:rPr>
            <w:footnoteReference w:id="14"/>
          </w:r>
          <w:r w:rsidRPr="00971014">
            <w:rPr>
              <w:rFonts w:ascii="Arial" w:eastAsia="Grotesque" w:hAnsi="Arial" w:cs="Arial"/>
            </w:rPr>
            <w:t xml:space="preserve"> </w:t>
          </w:r>
        </w:sdtContent>
      </w:sdt>
      <w:r w:rsidRPr="00971014">
        <w:rPr>
          <w:rFonts w:ascii="Arial" w:eastAsia="Grotesque" w:hAnsi="Arial" w:cs="Arial"/>
        </w:rPr>
        <w:t>e</w:t>
      </w:r>
      <w:sdt>
        <w:sdtPr>
          <w:rPr>
            <w:rFonts w:ascii="Arial" w:hAnsi="Arial" w:cs="Arial"/>
          </w:rPr>
          <w:tag w:val="goog_rdk_59"/>
          <w:id w:val="-1559471566"/>
        </w:sdtPr>
        <w:sdtContent>
          <w:r w:rsidRPr="00971014">
            <w:rPr>
              <w:rFonts w:ascii="Arial" w:eastAsia="Grotesque" w:hAnsi="Arial" w:cs="Arial"/>
            </w:rPr>
            <w:t>n un país con altas tasas de condiciones de pobreza; e</w:t>
          </w:r>
        </w:sdtContent>
      </w:sdt>
      <w:r w:rsidRPr="00971014">
        <w:rPr>
          <w:rFonts w:ascii="Arial" w:eastAsia="Grotesque" w:hAnsi="Arial" w:cs="Arial"/>
        </w:rPr>
        <w:t xml:space="preserve">l </w:t>
      </w:r>
      <w:r w:rsidRPr="00971014">
        <w:rPr>
          <w:rFonts w:ascii="Arial" w:eastAsia="Grotesque" w:hAnsi="Arial" w:cs="Arial"/>
          <w:highlight w:val="white"/>
        </w:rPr>
        <w:t>64.1%</w:t>
      </w:r>
      <w:r w:rsidRPr="00971014">
        <w:rPr>
          <w:rFonts w:ascii="Arial" w:eastAsia="Grotesque" w:hAnsi="Arial" w:cs="Arial"/>
        </w:rPr>
        <w:t xml:space="preserve"> de la población vive en condiciones de pobreza y el </w:t>
      </w:r>
      <w:r w:rsidRPr="00971014">
        <w:rPr>
          <w:rFonts w:ascii="Arial" w:eastAsia="Grotesque" w:hAnsi="Arial" w:cs="Arial"/>
          <w:highlight w:val="white"/>
        </w:rPr>
        <w:t>41.5%</w:t>
      </w:r>
      <w:r w:rsidRPr="00971014">
        <w:rPr>
          <w:rFonts w:ascii="Arial" w:eastAsia="Grotesque" w:hAnsi="Arial" w:cs="Arial"/>
        </w:rPr>
        <w:t xml:space="preserve"> sobrevive la pobreza con un grado de severidad</w:t>
      </w:r>
      <w:r w:rsidRPr="00971014">
        <w:rPr>
          <w:rFonts w:ascii="Arial" w:eastAsia="Grotesque" w:hAnsi="Arial" w:cs="Arial"/>
          <w:vertAlign w:val="superscript"/>
        </w:rPr>
        <w:footnoteReference w:id="15"/>
      </w:r>
      <w:r w:rsidRPr="00971014">
        <w:rPr>
          <w:rFonts w:ascii="Arial" w:eastAsia="Grotesque" w:hAnsi="Arial" w:cs="Arial"/>
        </w:rPr>
        <w:t xml:space="preserve">.  </w:t>
      </w:r>
      <w:r w:rsidRPr="00971014">
        <w:rPr>
          <w:rFonts w:ascii="Arial" w:eastAsia="Grotesque" w:hAnsi="Arial" w:cs="Arial"/>
          <w:highlight w:val="white"/>
        </w:rPr>
        <w:t>El 40.9% de las mujeres que trabajan fuera del hogar, se encuentra ocupada en trabajo informal como trabajadoras domésticas, vendedoras de comercio y mercados, 20.4% en ocupaciones de manufactura, agricultura, pesca, el 12.3% operarias, artesanas de artes mecánicas, 7.8% se encuentra laborando como profesionales científicas e intelectuales, un 5.9% en técnicas y profesionales de nivel medio y entre otras ocupaciones un 13.7%</w:t>
      </w:r>
      <w:r w:rsidRPr="00971014">
        <w:rPr>
          <w:rFonts w:ascii="Arial" w:eastAsia="Grotesque" w:hAnsi="Arial" w:cs="Arial"/>
          <w:highlight w:val="white"/>
          <w:vertAlign w:val="superscript"/>
        </w:rPr>
        <w:footnoteReference w:id="16"/>
      </w:r>
      <w:r w:rsidRPr="00971014">
        <w:rPr>
          <w:rFonts w:ascii="Arial" w:eastAsia="Grotesque" w:hAnsi="Arial" w:cs="Arial"/>
          <w:highlight w:val="white"/>
        </w:rPr>
        <w:t>.</w:t>
      </w:r>
      <w:sdt>
        <w:sdtPr>
          <w:rPr>
            <w:rFonts w:ascii="Arial" w:hAnsi="Arial" w:cs="Arial"/>
          </w:rPr>
          <w:tag w:val="goog_rdk_60"/>
          <w:id w:val="2027363143"/>
        </w:sdtPr>
        <w:sdtContent>
          <w:r w:rsidRPr="00971014">
            <w:rPr>
              <w:rFonts w:ascii="Arial" w:eastAsia="Grotesque" w:hAnsi="Arial" w:cs="Arial"/>
              <w:highlight w:val="white"/>
            </w:rPr>
            <w:t xml:space="preserve"> Específicamente en la industria manufacturera, el salario de una mujer representa el 49% del salario que percibe un hombre</w:t>
          </w:r>
          <w:r w:rsidRPr="00971014">
            <w:rPr>
              <w:rFonts w:ascii="Arial" w:eastAsia="Grotesque" w:hAnsi="Arial" w:cs="Arial"/>
              <w:highlight w:val="white"/>
              <w:vertAlign w:val="superscript"/>
            </w:rPr>
            <w:footnoteReference w:id="17"/>
          </w:r>
          <w:r w:rsidRPr="00971014">
            <w:rPr>
              <w:rFonts w:ascii="Arial" w:eastAsia="Grotesque" w:hAnsi="Arial" w:cs="Arial"/>
              <w:highlight w:val="white"/>
            </w:rPr>
            <w:t xml:space="preserve">. </w:t>
          </w:r>
        </w:sdtContent>
      </w:sdt>
    </w:p>
    <w:p w14:paraId="25DAE6C1" w14:textId="73514FDA" w:rsidR="0026537F" w:rsidRPr="00971014" w:rsidRDefault="0026537F" w:rsidP="009D45D5">
      <w:pPr>
        <w:spacing w:after="0" w:line="240" w:lineRule="auto"/>
        <w:ind w:right="-567"/>
        <w:jc w:val="both"/>
        <w:rPr>
          <w:rFonts w:ascii="Arial" w:eastAsia="Grotesque" w:hAnsi="Arial" w:cs="Arial"/>
        </w:rPr>
      </w:pPr>
    </w:p>
    <w:p w14:paraId="54984FFD" w14:textId="32AD59D5" w:rsidR="00B832DB" w:rsidRPr="00971014" w:rsidRDefault="004F7BED" w:rsidP="009D45D5">
      <w:pPr>
        <w:spacing w:after="0" w:line="240" w:lineRule="auto"/>
        <w:ind w:left="-567" w:right="-567"/>
        <w:jc w:val="both"/>
        <w:rPr>
          <w:rFonts w:ascii="Arial" w:eastAsia="Grotesque" w:hAnsi="Arial" w:cs="Arial"/>
        </w:rPr>
      </w:pPr>
      <w:r w:rsidRPr="00971014">
        <w:rPr>
          <w:rFonts w:ascii="Arial" w:eastAsia="Grotesque" w:hAnsi="Arial" w:cs="Arial"/>
        </w:rPr>
        <w:t xml:space="preserve">Las mujeres maquiladoras carecen del goce efectivo de los derechos vitales como son </w:t>
      </w:r>
      <w:proofErr w:type="gramStart"/>
      <w:r w:rsidRPr="00971014">
        <w:rPr>
          <w:rFonts w:ascii="Arial" w:eastAsia="Grotesque" w:hAnsi="Arial" w:cs="Arial"/>
        </w:rPr>
        <w:t>la seguridad social y el derecho a trabajar</w:t>
      </w:r>
      <w:proofErr w:type="gramEnd"/>
      <w:r w:rsidRPr="00971014">
        <w:rPr>
          <w:rFonts w:ascii="Arial" w:eastAsia="Grotesque" w:hAnsi="Arial" w:cs="Arial"/>
        </w:rPr>
        <w:t xml:space="preserve"> bajo condiciones adecuadas y satisfactorias, persistiendo la indefensión y </w:t>
      </w:r>
      <w:sdt>
        <w:sdtPr>
          <w:rPr>
            <w:rFonts w:ascii="Arial" w:hAnsi="Arial" w:cs="Arial"/>
          </w:rPr>
          <w:tag w:val="goog_rdk_10"/>
          <w:id w:val="-1530325725"/>
        </w:sdtPr>
        <w:sdtContent/>
      </w:sdt>
      <w:r w:rsidRPr="00971014">
        <w:rPr>
          <w:rFonts w:ascii="Arial" w:eastAsia="Grotesque" w:hAnsi="Arial" w:cs="Arial"/>
        </w:rPr>
        <w:t xml:space="preserve">la discriminación por condiciones de sexo, género, vulnerabilidad socioeconómica y trabajo no calificado en mujeres, debido a la falta de recursos, falta de decisión política y de una política pública eficaz para garantizar la inclusión. </w:t>
      </w:r>
      <w:r w:rsidR="00B832DB" w:rsidRPr="00971014">
        <w:rPr>
          <w:rFonts w:ascii="Arial" w:eastAsia="Grotesque" w:hAnsi="Arial" w:cs="Arial"/>
        </w:rPr>
        <w:t xml:space="preserve">Históricamente, debido a la construcción de género impuesta a las mujeres y bajo la perspectiva de la docilidad y destreza femenina, las mujeres son colocadas en trabajos no calificados y considerados como una extensión de la labor doméstica y de cuidados. En el caso de la maquila, la mayor destreza manual y de motor fino con coordinación vista – mano que se desarrolla en las niñas desde temprana edad como parte de la enseñanza de las actividades prácticas escolares y del hogar, se convirtieron en una característica para ese trabajo repetitivo y monótono con exigencias de rapidez y de calidad; estos factores sociales facilitan su selección y contratación para el trabajo en la maquila de confección de ropa y exponiéndoles a condiciones de trabajo en una industria </w:t>
      </w:r>
      <w:sdt>
        <w:sdtPr>
          <w:rPr>
            <w:rFonts w:ascii="Arial" w:hAnsi="Arial" w:cs="Arial"/>
          </w:rPr>
          <w:tag w:val="goog_rdk_64"/>
          <w:id w:val="-2108947841"/>
        </w:sdtPr>
        <w:sdtContent>
          <w:r w:rsidR="00235916" w:rsidRPr="00971014">
            <w:rPr>
              <w:rFonts w:ascii="Arial" w:hAnsi="Arial" w:cs="Arial"/>
            </w:rPr>
            <w:t xml:space="preserve"> con muy poca protección laboral</w:t>
          </w:r>
        </w:sdtContent>
      </w:sdt>
      <w:sdt>
        <w:sdtPr>
          <w:rPr>
            <w:rFonts w:ascii="Arial" w:hAnsi="Arial" w:cs="Arial"/>
          </w:rPr>
          <w:tag w:val="goog_rdk_65"/>
          <w:id w:val="426933655"/>
        </w:sdtPr>
        <w:sdtContent>
          <w:r w:rsidR="00B832DB" w:rsidRPr="00971014">
            <w:rPr>
              <w:rFonts w:ascii="Arial" w:hAnsi="Arial" w:cs="Arial"/>
            </w:rPr>
            <w:t xml:space="preserve">. </w:t>
          </w:r>
        </w:sdtContent>
      </w:sdt>
      <w:r w:rsidR="00B832DB" w:rsidRPr="00971014">
        <w:rPr>
          <w:rFonts w:ascii="Arial" w:eastAsia="Grotesque" w:hAnsi="Arial" w:cs="Arial"/>
        </w:rPr>
        <w:t>Esa práctica empresarial de contratación</w:t>
      </w:r>
      <w:r w:rsidR="00235916" w:rsidRPr="00971014">
        <w:rPr>
          <w:rFonts w:ascii="Arial" w:eastAsia="Grotesque" w:hAnsi="Arial" w:cs="Arial"/>
        </w:rPr>
        <w:t xml:space="preserve"> arraigada en los estereotipos de g</w:t>
      </w:r>
      <w:proofErr w:type="spellStart"/>
      <w:r w:rsidR="00235916" w:rsidRPr="00971014">
        <w:rPr>
          <w:rFonts w:ascii="Arial" w:eastAsia="Grotesque" w:hAnsi="Arial" w:cs="Arial"/>
          <w:lang w:val="es-419"/>
        </w:rPr>
        <w:t>énero</w:t>
      </w:r>
      <w:proofErr w:type="spellEnd"/>
      <w:r w:rsidR="00B832DB" w:rsidRPr="00971014">
        <w:rPr>
          <w:rFonts w:ascii="Arial" w:eastAsia="Grotesque" w:hAnsi="Arial" w:cs="Arial"/>
        </w:rPr>
        <w:t xml:space="preserve"> representa una ventaja para la empresa, puesto que las mujeres jóvenes carecen de conocimiento sobre derechos laborales, experiencia a nivel organizativo-gremial, pocas oportunidades de empleo debido al bajo nivel educativo y además han sido socializadas por el sistema patriarcal para ser sumisas, por lo que </w:t>
      </w:r>
      <w:sdt>
        <w:sdtPr>
          <w:rPr>
            <w:rFonts w:ascii="Arial" w:hAnsi="Arial" w:cs="Arial"/>
          </w:rPr>
          <w:tag w:val="goog_rdk_70"/>
          <w:id w:val="186875437"/>
        </w:sdtPr>
        <w:sdtContent>
          <w:r w:rsidR="00B832DB" w:rsidRPr="00971014">
            <w:rPr>
              <w:rFonts w:ascii="Arial" w:eastAsia="Grotesque" w:hAnsi="Arial" w:cs="Arial"/>
            </w:rPr>
            <w:t xml:space="preserve">las empresas </w:t>
          </w:r>
        </w:sdtContent>
      </w:sdt>
      <w:r w:rsidR="00B832DB" w:rsidRPr="00971014">
        <w:rPr>
          <w:rFonts w:ascii="Arial" w:eastAsia="Grotesque" w:hAnsi="Arial" w:cs="Arial"/>
        </w:rPr>
        <w:t>no encuentran en la mayoría de ellas</w:t>
      </w:r>
      <w:sdt>
        <w:sdtPr>
          <w:rPr>
            <w:rFonts w:ascii="Arial" w:hAnsi="Arial" w:cs="Arial"/>
          </w:rPr>
          <w:tag w:val="goog_rdk_71"/>
          <w:id w:val="-320503476"/>
        </w:sdtPr>
        <w:sdtContent>
          <w:r w:rsidR="00B832DB" w:rsidRPr="00971014">
            <w:rPr>
              <w:rFonts w:ascii="Arial" w:hAnsi="Arial" w:cs="Arial"/>
            </w:rPr>
            <w:t xml:space="preserve"> </w:t>
          </w:r>
        </w:sdtContent>
      </w:sdt>
      <w:r w:rsidR="00B832DB" w:rsidRPr="00971014">
        <w:rPr>
          <w:rFonts w:ascii="Arial" w:eastAsia="Grotesque" w:hAnsi="Arial" w:cs="Arial"/>
        </w:rPr>
        <w:t>obstáculos para imponer reglas o normas de trabajo fuera del marco jurídico o de políticas justas en las relaciones de trabajo.</w:t>
      </w:r>
      <w:sdt>
        <w:sdtPr>
          <w:rPr>
            <w:rFonts w:ascii="Arial" w:hAnsi="Arial" w:cs="Arial"/>
          </w:rPr>
          <w:tag w:val="goog_rdk_72"/>
          <w:id w:val="-1542282871"/>
        </w:sdtPr>
        <w:sdtContent/>
      </w:sdt>
      <w:r w:rsidR="00B832DB" w:rsidRPr="00971014">
        <w:rPr>
          <w:rFonts w:ascii="Arial" w:eastAsia="Grotesque" w:hAnsi="Arial" w:cs="Arial"/>
        </w:rPr>
        <w:t xml:space="preserve"> Es importante mencionar que las mujeres que laboran en la maquila son jóvenes y en edad productiva, de entre las edades de 18 y 35 años, un 79%. El nivel de escolaridad es bajo, un 52.6% cuenta con primaria completa de seis grados y solo un 21.8% inició su educación media</w:t>
      </w:r>
      <w:r w:rsidR="00664C41">
        <w:rPr>
          <w:rStyle w:val="Refdenotaalpie"/>
          <w:rFonts w:ascii="Arial" w:eastAsia="Grotesque" w:hAnsi="Arial" w:cs="Arial"/>
        </w:rPr>
        <w:footnoteReference w:id="18"/>
      </w:r>
      <w:r w:rsidR="00B832DB" w:rsidRPr="00971014">
        <w:rPr>
          <w:rFonts w:ascii="Arial" w:eastAsia="Grotesque" w:hAnsi="Arial" w:cs="Arial"/>
        </w:rPr>
        <w:t>.</w:t>
      </w:r>
    </w:p>
    <w:p w14:paraId="2943E87E" w14:textId="77777777" w:rsidR="00B832DB" w:rsidRPr="00971014" w:rsidRDefault="00B832DB" w:rsidP="009D45D5">
      <w:pPr>
        <w:spacing w:after="0" w:line="240" w:lineRule="auto"/>
        <w:ind w:left="-567" w:right="-568"/>
        <w:jc w:val="both"/>
        <w:rPr>
          <w:rFonts w:ascii="Arial" w:eastAsia="Grotesque" w:hAnsi="Arial" w:cs="Arial"/>
          <w:color w:val="FF0000"/>
        </w:rPr>
      </w:pPr>
    </w:p>
    <w:p w14:paraId="00000046" w14:textId="626E89CD" w:rsidR="00CB3182" w:rsidRPr="00971014" w:rsidRDefault="005527FF" w:rsidP="009D45D5">
      <w:pPr>
        <w:spacing w:after="0" w:line="240" w:lineRule="auto"/>
        <w:ind w:left="-567" w:right="-568"/>
        <w:jc w:val="both"/>
        <w:rPr>
          <w:rFonts w:ascii="Arial" w:eastAsia="Grotesque" w:hAnsi="Arial" w:cs="Arial"/>
        </w:rPr>
      </w:pPr>
      <w:r w:rsidRPr="00971014">
        <w:rPr>
          <w:rFonts w:ascii="Arial" w:eastAsia="Grotesque" w:hAnsi="Arial" w:cs="Arial"/>
        </w:rPr>
        <w:t>Honduras contó con la</w:t>
      </w:r>
      <w:sdt>
        <w:sdtPr>
          <w:rPr>
            <w:rFonts w:ascii="Arial" w:hAnsi="Arial" w:cs="Arial"/>
          </w:rPr>
          <w:tag w:val="goog_rdk_97"/>
          <w:id w:val="927460128"/>
        </w:sdtPr>
        <w:sdtContent/>
      </w:sdt>
      <w:r w:rsidRPr="00971014">
        <w:rPr>
          <w:rFonts w:ascii="Arial" w:eastAsia="Grotesque" w:hAnsi="Arial" w:cs="Arial"/>
        </w:rPr>
        <w:t xml:space="preserve"> Política Nacional de la Mujer y su respectivo Plan de Igualdad y Equidad de Género (PIEGH II), vigente hasta 2022</w:t>
      </w:r>
      <w:sdt>
        <w:sdtPr>
          <w:rPr>
            <w:rFonts w:ascii="Arial" w:hAnsi="Arial" w:cs="Arial"/>
          </w:rPr>
          <w:tag w:val="goog_rdk_98"/>
          <w:id w:val="687178577"/>
        </w:sdtPr>
        <w:sdtContent>
          <w:r w:rsidRPr="00971014">
            <w:rPr>
              <w:rFonts w:ascii="Arial" w:eastAsia="Grotesque" w:hAnsi="Arial" w:cs="Arial"/>
            </w:rPr>
            <w:t>,</w:t>
          </w:r>
        </w:sdtContent>
      </w:sdt>
      <w:r w:rsidRPr="00971014">
        <w:rPr>
          <w:rFonts w:ascii="Arial" w:eastAsia="Grotesque" w:hAnsi="Arial" w:cs="Arial"/>
        </w:rPr>
        <w:t xml:space="preserve"> que incorporaba a las mujeres maquiladoras con medidas en el </w:t>
      </w:r>
      <w:sdt>
        <w:sdtPr>
          <w:rPr>
            <w:rFonts w:ascii="Arial" w:hAnsi="Arial" w:cs="Arial"/>
          </w:rPr>
          <w:tag w:val="goog_rdk_99"/>
          <w:id w:val="670843829"/>
        </w:sdtPr>
        <w:sdtContent/>
      </w:sdt>
      <w:sdt>
        <w:sdtPr>
          <w:rPr>
            <w:rFonts w:ascii="Arial" w:hAnsi="Arial" w:cs="Arial"/>
          </w:rPr>
          <w:tag w:val="goog_rdk_100"/>
          <w:id w:val="-1154988077"/>
        </w:sdtPr>
        <w:sdtContent/>
      </w:sdt>
      <w:r w:rsidRPr="00971014">
        <w:rPr>
          <w:rFonts w:ascii="Arial" w:eastAsia="Grotesque" w:hAnsi="Arial" w:cs="Arial"/>
        </w:rPr>
        <w:t>objetivo estratégico 6</w:t>
      </w:r>
      <w:r w:rsidR="00B444C6">
        <w:rPr>
          <w:rFonts w:ascii="Arial" w:eastAsia="Grotesque" w:hAnsi="Arial" w:cs="Arial"/>
        </w:rPr>
        <w:t xml:space="preserve"> del Eje 5</w:t>
      </w:r>
      <w:r w:rsidRPr="00971014">
        <w:rPr>
          <w:rFonts w:ascii="Arial" w:eastAsia="Grotesque" w:hAnsi="Arial" w:cs="Arial"/>
          <w:vertAlign w:val="superscript"/>
        </w:rPr>
        <w:footnoteReference w:id="19"/>
      </w:r>
      <w:r w:rsidRPr="00971014">
        <w:rPr>
          <w:rFonts w:ascii="Arial" w:eastAsia="Grotesque" w:hAnsi="Arial" w:cs="Arial"/>
        </w:rPr>
        <w:t xml:space="preserve">, que fueron insuficientes ya que no hubo seguimiento a su cumplimiento. </w:t>
      </w:r>
      <w:sdt>
        <w:sdtPr>
          <w:rPr>
            <w:rFonts w:ascii="Arial" w:hAnsi="Arial" w:cs="Arial"/>
          </w:rPr>
          <w:tag w:val="goog_rdk_101"/>
          <w:id w:val="-650602535"/>
        </w:sdtPr>
        <w:sdtContent/>
      </w:sdt>
      <w:r w:rsidRPr="00971014">
        <w:rPr>
          <w:rFonts w:ascii="Arial" w:eastAsia="Grotesque" w:hAnsi="Arial" w:cs="Arial"/>
        </w:rPr>
        <w:t>Si bien ya se desarrolló el III Plan, aún no ha sido aprobado por el Congreso Nacional y no está en vigencia, siendo importante mencionar que solo incluye una acción que hace mención directa a las mujeres del sector maquila: “</w:t>
      </w:r>
      <w:r w:rsidRPr="00971014">
        <w:rPr>
          <w:rFonts w:ascii="Arial" w:eastAsia="Grotesque" w:hAnsi="Arial" w:cs="Arial"/>
          <w:i/>
        </w:rPr>
        <w:t>AP.19. Aprobar e implementar el proyecto de política pública de prevención a los daños de la salud de las trabajadoras de la maquila</w:t>
      </w:r>
      <w:r w:rsidRPr="00971014">
        <w:rPr>
          <w:rFonts w:ascii="Arial" w:eastAsia="Grotesque" w:hAnsi="Arial" w:cs="Arial"/>
        </w:rPr>
        <w:t>”</w:t>
      </w:r>
      <w:r w:rsidR="00F342C1">
        <w:rPr>
          <w:rStyle w:val="Refdenotaalpie"/>
          <w:rFonts w:ascii="Arial" w:eastAsia="Grotesque" w:hAnsi="Arial" w:cs="Arial"/>
        </w:rPr>
        <w:footnoteReference w:id="20"/>
      </w:r>
      <w:r w:rsidRPr="00971014">
        <w:rPr>
          <w:rFonts w:ascii="Arial" w:eastAsia="Grotesque" w:hAnsi="Arial" w:cs="Arial"/>
        </w:rPr>
        <w:t xml:space="preserve">. Es así </w:t>
      </w:r>
      <w:proofErr w:type="gramStart"/>
      <w:r w:rsidRPr="00971014">
        <w:rPr>
          <w:rFonts w:ascii="Arial" w:eastAsia="Grotesque" w:hAnsi="Arial" w:cs="Arial"/>
        </w:rPr>
        <w:t>que</w:t>
      </w:r>
      <w:proofErr w:type="gramEnd"/>
      <w:r w:rsidRPr="00971014">
        <w:rPr>
          <w:rFonts w:ascii="Arial" w:eastAsia="Grotesque" w:hAnsi="Arial" w:cs="Arial"/>
        </w:rPr>
        <w:t xml:space="preserve"> no existen programas adecuados para disminuir las brechas de desigualdad para que las mujeres sean incorporadas en trabajos con condiciones adecuadas, con igualdad salarial y sin las asimetrías de los estereotipos persistentes. </w:t>
      </w:r>
    </w:p>
    <w:p w14:paraId="00000047" w14:textId="77777777" w:rsidR="00CB3182" w:rsidRPr="00971014" w:rsidRDefault="00CB3182" w:rsidP="009D45D5">
      <w:pPr>
        <w:spacing w:after="0" w:line="240" w:lineRule="auto"/>
        <w:ind w:left="-567" w:right="-568"/>
        <w:jc w:val="both"/>
        <w:rPr>
          <w:rFonts w:ascii="Arial" w:eastAsia="Grotesque" w:hAnsi="Arial" w:cs="Arial"/>
        </w:rPr>
      </w:pPr>
    </w:p>
    <w:sdt>
      <w:sdtPr>
        <w:rPr>
          <w:rFonts w:ascii="Arial" w:hAnsi="Arial" w:cs="Arial"/>
        </w:rPr>
        <w:tag w:val="goog_rdk_104"/>
        <w:id w:val="632377429"/>
      </w:sdtPr>
      <w:sdtContent>
        <w:p w14:paraId="00000048" w14:textId="7543E6B3" w:rsidR="00CB3182" w:rsidRPr="00971014" w:rsidRDefault="00000000" w:rsidP="009D45D5">
          <w:pPr>
            <w:pBdr>
              <w:top w:val="nil"/>
              <w:left w:val="nil"/>
              <w:bottom w:val="nil"/>
              <w:right w:val="nil"/>
              <w:between w:val="nil"/>
            </w:pBdr>
            <w:ind w:left="-566" w:right="-568"/>
            <w:jc w:val="both"/>
            <w:rPr>
              <w:rFonts w:ascii="Arial" w:eastAsia="Arial" w:hAnsi="Arial" w:cs="Arial"/>
            </w:rPr>
          </w:pPr>
          <w:sdt>
            <w:sdtPr>
              <w:rPr>
                <w:rFonts w:ascii="Arial" w:hAnsi="Arial" w:cs="Arial"/>
              </w:rPr>
              <w:tag w:val="goog_rdk_102"/>
              <w:id w:val="238911343"/>
            </w:sdtPr>
            <w:sdtContent>
              <w:r w:rsidR="005527FF" w:rsidRPr="00971014">
                <w:rPr>
                  <w:rFonts w:ascii="Arial" w:eastAsia="Grotesque" w:hAnsi="Arial" w:cs="Arial"/>
                  <w:b/>
                </w:rPr>
                <w:t xml:space="preserve">C. </w:t>
              </w:r>
            </w:sdtContent>
          </w:sdt>
          <w:r w:rsidR="005527FF" w:rsidRPr="00971014">
            <w:rPr>
              <w:rFonts w:ascii="Arial" w:eastAsia="Grotesque" w:hAnsi="Arial" w:cs="Arial"/>
              <w:b/>
              <w:color w:val="000000"/>
            </w:rPr>
            <w:t>Cuestiones relativas a disposiciones específicas del Pacto (arts. 6 a 15)</w:t>
          </w:r>
          <w:sdt>
            <w:sdtPr>
              <w:rPr>
                <w:rFonts w:ascii="Arial" w:hAnsi="Arial" w:cs="Arial"/>
              </w:rPr>
              <w:tag w:val="goog_rdk_103"/>
              <w:id w:val="884998563"/>
              <w:showingPlcHdr/>
            </w:sdtPr>
            <w:sdtContent>
              <w:r w:rsidR="003C3BA0" w:rsidRPr="00971014">
                <w:rPr>
                  <w:rFonts w:ascii="Arial" w:hAnsi="Arial" w:cs="Arial"/>
                </w:rPr>
                <w:t xml:space="preserve">     </w:t>
              </w:r>
            </w:sdtContent>
          </w:sdt>
        </w:p>
      </w:sdtContent>
    </w:sdt>
    <w:p w14:paraId="00000049" w14:textId="77777777" w:rsidR="00CB3182" w:rsidRPr="00971014" w:rsidRDefault="005527FF" w:rsidP="009D45D5">
      <w:pPr>
        <w:ind w:right="-568" w:hanging="284"/>
        <w:jc w:val="both"/>
        <w:rPr>
          <w:rFonts w:ascii="Arial" w:eastAsia="Grotesque" w:hAnsi="Arial" w:cs="Arial"/>
          <w:b/>
          <w:i/>
        </w:rPr>
      </w:pPr>
      <w:r w:rsidRPr="00971014">
        <w:rPr>
          <w:rFonts w:ascii="Arial" w:eastAsia="Grotesque" w:hAnsi="Arial" w:cs="Arial"/>
          <w:b/>
          <w:i/>
        </w:rPr>
        <w:t>Derecho a trabajar (art. 6)</w:t>
      </w:r>
    </w:p>
    <w:sdt>
      <w:sdtPr>
        <w:rPr>
          <w:rFonts w:ascii="Arial" w:hAnsi="Arial" w:cs="Arial"/>
        </w:rPr>
        <w:tag w:val="goog_rdk_108"/>
        <w:id w:val="-481078640"/>
      </w:sdtPr>
      <w:sdtContent>
        <w:p w14:paraId="00000053" w14:textId="5E4224DE" w:rsidR="00CB3182" w:rsidRPr="00971014" w:rsidRDefault="00000000" w:rsidP="009D45D5">
          <w:pPr>
            <w:spacing w:after="0" w:line="240" w:lineRule="auto"/>
            <w:ind w:left="-567" w:right="-568"/>
            <w:jc w:val="both"/>
            <w:rPr>
              <w:rFonts w:ascii="Arial" w:eastAsia="Grotesque" w:hAnsi="Arial" w:cs="Arial"/>
            </w:rPr>
          </w:pPr>
          <w:sdt>
            <w:sdtPr>
              <w:rPr>
                <w:rFonts w:ascii="Arial" w:hAnsi="Arial" w:cs="Arial"/>
              </w:rPr>
              <w:tag w:val="goog_rdk_106"/>
              <w:id w:val="-135330851"/>
            </w:sdtPr>
            <w:sdtContent>
              <w:r w:rsidR="005527FF" w:rsidRPr="00971014">
                <w:rPr>
                  <w:rFonts w:ascii="Arial" w:eastAsia="Grotesque" w:hAnsi="Arial" w:cs="Arial"/>
                </w:rPr>
                <w:t xml:space="preserve">Lamentablemente, el Estado se limitó a proporcionar información </w:t>
              </w:r>
              <w:r w:rsidR="00DC7E27" w:rsidRPr="00971014">
                <w:rPr>
                  <w:rFonts w:ascii="Arial" w:eastAsia="Grotesque" w:hAnsi="Arial" w:cs="Arial"/>
                </w:rPr>
                <w:t>estadística</w:t>
              </w:r>
              <w:r w:rsidR="005527FF" w:rsidRPr="00971014">
                <w:rPr>
                  <w:rFonts w:ascii="Arial" w:eastAsia="Grotesque" w:hAnsi="Arial" w:cs="Arial"/>
                </w:rPr>
                <w:t xml:space="preserve"> sobre la población económicamente activa</w:t>
              </w:r>
              <w:r w:rsidR="005527FF" w:rsidRPr="00971014">
                <w:rPr>
                  <w:rFonts w:ascii="Arial" w:eastAsia="Grotesque" w:hAnsi="Arial" w:cs="Arial"/>
                  <w:vertAlign w:val="superscript"/>
                </w:rPr>
                <w:footnoteReference w:id="21"/>
              </w:r>
              <w:r w:rsidR="005527FF" w:rsidRPr="00971014">
                <w:rPr>
                  <w:rFonts w:ascii="Arial" w:eastAsia="Grotesque" w:hAnsi="Arial" w:cs="Arial"/>
                </w:rPr>
                <w:t xml:space="preserve"> </w:t>
              </w:r>
              <w:r w:rsidR="00DC7E27" w:rsidRPr="00971014">
                <w:rPr>
                  <w:rFonts w:ascii="Arial" w:eastAsia="Grotesque" w:hAnsi="Arial" w:cs="Arial"/>
                </w:rPr>
                <w:t>satisfaciendo</w:t>
              </w:r>
              <w:r w:rsidR="005527FF" w:rsidRPr="00971014">
                <w:rPr>
                  <w:rFonts w:ascii="Arial" w:eastAsia="Grotesque" w:hAnsi="Arial" w:cs="Arial"/>
                </w:rPr>
                <w:t xml:space="preserve"> parcialmente la petición del Comité</w:t>
              </w:r>
              <w:r w:rsidR="005527FF" w:rsidRPr="00971014">
                <w:rPr>
                  <w:rFonts w:ascii="Arial" w:eastAsia="Grotesque" w:hAnsi="Arial" w:cs="Arial"/>
                  <w:vertAlign w:val="superscript"/>
                </w:rPr>
                <w:footnoteReference w:id="22"/>
              </w:r>
              <w:r w:rsidR="005527FF" w:rsidRPr="00971014">
                <w:rPr>
                  <w:rFonts w:ascii="Arial" w:eastAsia="Grotesque" w:hAnsi="Arial" w:cs="Arial"/>
                </w:rPr>
                <w:t>, sin comentar por lo tanto la implementación de la Política Nacional de Empleo de Honduras 2017-2028 y en qué medida se ha logrado disminuir las tasas de desempleo, particularmente entre los jóvenes y las mujeres. Esta Política especifica que la equidad de género y la no discriminación son principios rectores, pero no se ha demostrado cómo se implementa, si es que se implementa, y el Estado no ha proporcionado detalles al respecto</w:t>
              </w:r>
              <w:r w:rsidR="005527FF" w:rsidRPr="00971014">
                <w:rPr>
                  <w:rFonts w:ascii="Arial" w:eastAsia="Grotesque" w:hAnsi="Arial" w:cs="Arial"/>
                  <w:vertAlign w:val="superscript"/>
                </w:rPr>
                <w:footnoteReference w:id="23"/>
              </w:r>
              <w:r w:rsidR="005527FF" w:rsidRPr="00971014">
                <w:rPr>
                  <w:rFonts w:ascii="Arial" w:eastAsia="Grotesque" w:hAnsi="Arial" w:cs="Arial"/>
                </w:rPr>
                <w:t>. El Estado confirma que las mujeres, tanto en zonas rurales como en las urbanas, padecen tasas de desempleo más elevadas</w:t>
              </w:r>
              <w:r w:rsidR="005527FF" w:rsidRPr="00971014">
                <w:rPr>
                  <w:rFonts w:ascii="Arial" w:eastAsia="Grotesque" w:hAnsi="Arial" w:cs="Arial"/>
                  <w:vertAlign w:val="superscript"/>
                </w:rPr>
                <w:footnoteReference w:id="24"/>
              </w:r>
              <w:r w:rsidR="005527FF" w:rsidRPr="00971014">
                <w:rPr>
                  <w:rFonts w:ascii="Arial" w:eastAsia="Grotesque" w:hAnsi="Arial" w:cs="Arial"/>
                </w:rPr>
                <w:t xml:space="preserve">, sin indicar la toma de cualquier medida para </w:t>
              </w:r>
              <w:r w:rsidR="00BB27E8">
                <w:rPr>
                  <w:rFonts w:ascii="Arial" w:eastAsia="Grotesque" w:hAnsi="Arial" w:cs="Arial"/>
                </w:rPr>
                <w:t>super</w:t>
              </w:r>
              <w:r w:rsidR="005527FF" w:rsidRPr="00971014">
                <w:rPr>
                  <w:rFonts w:ascii="Arial" w:eastAsia="Grotesque" w:hAnsi="Arial" w:cs="Arial"/>
                </w:rPr>
                <w:t xml:space="preserve">ar esta laguna, contribuyendo así a la discriminación, la falta de igualdad entre mujeres y hombres y la vulneración de los derechos laborales de las trabajadoras. </w:t>
              </w:r>
            </w:sdtContent>
          </w:sdt>
          <w:sdt>
            <w:sdtPr>
              <w:rPr>
                <w:rFonts w:ascii="Arial" w:hAnsi="Arial" w:cs="Arial"/>
              </w:rPr>
              <w:tag w:val="goog_rdk_107"/>
              <w:id w:val="644084088"/>
              <w:showingPlcHdr/>
            </w:sdtPr>
            <w:sdtContent>
              <w:r w:rsidR="00235916" w:rsidRPr="00971014">
                <w:rPr>
                  <w:rFonts w:ascii="Arial" w:hAnsi="Arial" w:cs="Arial"/>
                </w:rPr>
                <w:t xml:space="preserve">     </w:t>
              </w:r>
            </w:sdtContent>
          </w:sdt>
        </w:p>
      </w:sdtContent>
    </w:sdt>
    <w:p w14:paraId="278C872F" w14:textId="77777777" w:rsidR="00D64B30" w:rsidRPr="00971014" w:rsidRDefault="005527FF" w:rsidP="009D45D5">
      <w:pPr>
        <w:spacing w:after="0" w:line="240" w:lineRule="auto"/>
        <w:ind w:left="-567" w:right="-567"/>
        <w:jc w:val="both"/>
        <w:rPr>
          <w:rFonts w:ascii="Arial" w:hAnsi="Arial" w:cs="Arial"/>
        </w:rPr>
      </w:pPr>
      <w:r w:rsidRPr="00971014">
        <w:rPr>
          <w:rFonts w:ascii="Arial" w:hAnsi="Arial" w:cs="Arial"/>
        </w:rPr>
        <w:t xml:space="preserve">     </w:t>
      </w:r>
    </w:p>
    <w:p w14:paraId="00000054" w14:textId="0BAA83BC" w:rsidR="00CB3182" w:rsidRPr="00971014" w:rsidRDefault="005527FF" w:rsidP="009D45D5">
      <w:pPr>
        <w:spacing w:after="0" w:line="240" w:lineRule="auto"/>
        <w:ind w:left="-567" w:right="-567" w:firstLine="567"/>
        <w:jc w:val="both"/>
        <w:rPr>
          <w:rFonts w:ascii="Arial" w:eastAsia="Grotesque" w:hAnsi="Arial" w:cs="Arial"/>
          <w:b/>
          <w:i/>
        </w:rPr>
      </w:pPr>
      <w:r w:rsidRPr="00971014">
        <w:rPr>
          <w:rFonts w:ascii="Arial" w:eastAsia="Grotesque" w:hAnsi="Arial" w:cs="Arial"/>
          <w:b/>
          <w:i/>
        </w:rPr>
        <w:t xml:space="preserve">Derecho a condiciones de trabajo equitativas y satisfactorias </w:t>
      </w:r>
      <w:sdt>
        <w:sdtPr>
          <w:rPr>
            <w:rFonts w:ascii="Arial" w:hAnsi="Arial" w:cs="Arial"/>
          </w:rPr>
          <w:tag w:val="goog_rdk_116"/>
          <w:id w:val="772127170"/>
        </w:sdtPr>
        <w:sdtContent/>
      </w:sdt>
      <w:sdt>
        <w:sdtPr>
          <w:rPr>
            <w:rFonts w:ascii="Arial" w:hAnsi="Arial" w:cs="Arial"/>
          </w:rPr>
          <w:tag w:val="goog_rdk_117"/>
          <w:id w:val="-1406683268"/>
        </w:sdtPr>
        <w:sdtContent/>
      </w:sdt>
      <w:sdt>
        <w:sdtPr>
          <w:rPr>
            <w:rFonts w:ascii="Arial" w:hAnsi="Arial" w:cs="Arial"/>
          </w:rPr>
          <w:tag w:val="goog_rdk_118"/>
          <w:id w:val="-2056691868"/>
        </w:sdtPr>
        <w:sdtContent/>
      </w:sdt>
      <w:r w:rsidRPr="00971014">
        <w:rPr>
          <w:rFonts w:ascii="Arial" w:eastAsia="Grotesque" w:hAnsi="Arial" w:cs="Arial"/>
          <w:b/>
          <w:i/>
        </w:rPr>
        <w:t>(art. 7)</w:t>
      </w:r>
    </w:p>
    <w:p w14:paraId="00000055" w14:textId="77777777" w:rsidR="00CB3182" w:rsidRPr="00971014" w:rsidRDefault="00CB3182" w:rsidP="009D45D5">
      <w:pPr>
        <w:spacing w:after="0" w:line="240" w:lineRule="auto"/>
        <w:ind w:left="-567" w:right="-567"/>
        <w:jc w:val="both"/>
        <w:rPr>
          <w:rFonts w:ascii="Arial" w:eastAsia="Grotesque" w:hAnsi="Arial" w:cs="Arial"/>
        </w:rPr>
      </w:pPr>
    </w:p>
    <w:sdt>
      <w:sdtPr>
        <w:rPr>
          <w:rFonts w:ascii="Arial" w:hAnsi="Arial" w:cs="Arial"/>
        </w:rPr>
        <w:tag w:val="goog_rdk_121"/>
        <w:id w:val="-18856775"/>
      </w:sdtPr>
      <w:sdtContent>
        <w:p w14:paraId="00000056" w14:textId="7B1023A0" w:rsidR="00CB3182" w:rsidRPr="00971014" w:rsidRDefault="00000000" w:rsidP="009D45D5">
          <w:pPr>
            <w:spacing w:after="0" w:line="240" w:lineRule="auto"/>
            <w:ind w:left="-567" w:right="-567"/>
            <w:jc w:val="both"/>
            <w:rPr>
              <w:rFonts w:ascii="Arial" w:eastAsia="Grotesque" w:hAnsi="Arial" w:cs="Arial"/>
            </w:rPr>
          </w:pPr>
          <w:sdt>
            <w:sdtPr>
              <w:rPr>
                <w:rFonts w:ascii="Arial" w:hAnsi="Arial" w:cs="Arial"/>
              </w:rPr>
              <w:tag w:val="goog_rdk_120"/>
              <w:id w:val="1543943703"/>
            </w:sdtPr>
            <w:sdtContent>
              <w:r w:rsidR="00AE2A2E" w:rsidRPr="00971014">
                <w:rPr>
                  <w:rFonts w:ascii="Arial" w:hAnsi="Arial" w:cs="Arial"/>
                </w:rPr>
                <w:t xml:space="preserve">En relación </w:t>
              </w:r>
              <w:r w:rsidR="000931A5" w:rsidRPr="00971014">
                <w:rPr>
                  <w:rFonts w:ascii="Arial" w:hAnsi="Arial" w:cs="Arial"/>
                </w:rPr>
                <w:t xml:space="preserve">con las trabajadoras en el sector de las maquilas, </w:t>
              </w:r>
              <w:r w:rsidR="00AE2A2E" w:rsidRPr="00971014">
                <w:rPr>
                  <w:rFonts w:ascii="Arial" w:hAnsi="Arial" w:cs="Arial"/>
                </w:rPr>
                <w:t xml:space="preserve">se puede notar que el Estado se ha limitado </w:t>
              </w:r>
              <w:r w:rsidR="00D66375" w:rsidRPr="00971014">
                <w:rPr>
                  <w:rFonts w:ascii="Arial" w:hAnsi="Arial" w:cs="Arial"/>
                </w:rPr>
                <w:t xml:space="preserve">en su informe inicial </w:t>
              </w:r>
              <w:r w:rsidR="00AE2A2E" w:rsidRPr="00971014">
                <w:rPr>
                  <w:rFonts w:ascii="Arial" w:hAnsi="Arial" w:cs="Arial"/>
                </w:rPr>
                <w:t>en comentar la adopción de una ley y reglamento sobre la inspección del trabajo</w:t>
              </w:r>
              <w:r w:rsidR="00AE2A2E" w:rsidRPr="00971014">
                <w:rPr>
                  <w:rStyle w:val="Refdenotaalpie"/>
                  <w:rFonts w:ascii="Arial" w:hAnsi="Arial" w:cs="Arial"/>
                </w:rPr>
                <w:footnoteReference w:id="25"/>
              </w:r>
              <w:r w:rsidR="000931A5" w:rsidRPr="00971014">
                <w:rPr>
                  <w:rFonts w:ascii="Arial" w:hAnsi="Arial" w:cs="Arial"/>
                </w:rPr>
                <w:t xml:space="preserve"> y omitió por completo responder</w:t>
              </w:r>
              <w:r w:rsidR="00AE2A2E" w:rsidRPr="00971014">
                <w:rPr>
                  <w:rFonts w:ascii="Arial" w:hAnsi="Arial" w:cs="Arial"/>
                </w:rPr>
                <w:t xml:space="preserve"> </w:t>
              </w:r>
              <w:r w:rsidR="000931A5" w:rsidRPr="00971014">
                <w:rPr>
                  <w:rFonts w:ascii="Arial" w:hAnsi="Arial" w:cs="Arial"/>
                </w:rPr>
                <w:t>a la solicitud del Comité de proporcionar más información sobre la mejora de las condiciones laborales de las mujeres que trabajan en el sector de las maquilas</w:t>
              </w:r>
              <w:r w:rsidR="000931A5" w:rsidRPr="00971014">
                <w:rPr>
                  <w:rStyle w:val="Refdenotaalpie"/>
                  <w:rFonts w:ascii="Arial" w:hAnsi="Arial" w:cs="Arial"/>
                </w:rPr>
                <w:footnoteReference w:id="26"/>
              </w:r>
              <w:r w:rsidR="000931A5" w:rsidRPr="00971014">
                <w:rPr>
                  <w:rFonts w:ascii="Arial" w:hAnsi="Arial" w:cs="Arial"/>
                </w:rPr>
                <w:t xml:space="preserve">. </w:t>
              </w:r>
              <w:r w:rsidR="00AE2A2E" w:rsidRPr="00971014">
                <w:rPr>
                  <w:rFonts w:ascii="Arial" w:hAnsi="Arial" w:cs="Arial"/>
                </w:rPr>
                <w:t xml:space="preserve">La </w:t>
              </w:r>
              <w:r w:rsidR="000931A5" w:rsidRPr="00971014">
                <w:rPr>
                  <w:rFonts w:ascii="Arial" w:hAnsi="Arial" w:cs="Arial"/>
                </w:rPr>
                <w:t xml:space="preserve">falta de respuesta </w:t>
              </w:r>
              <w:r w:rsidR="00AE2A2E" w:rsidRPr="00971014">
                <w:rPr>
                  <w:rFonts w:ascii="Arial" w:hAnsi="Arial" w:cs="Arial"/>
                </w:rPr>
                <w:t xml:space="preserve">del Estado sobre este punto sugiere que </w:t>
              </w:r>
              <w:r w:rsidR="000931A5" w:rsidRPr="00971014">
                <w:rPr>
                  <w:rFonts w:ascii="Arial" w:hAnsi="Arial" w:cs="Arial"/>
                </w:rPr>
                <w:t xml:space="preserve">no ha tomado medidas para mejorar dichas condiciones y que </w:t>
              </w:r>
              <w:r w:rsidR="00AE2A2E" w:rsidRPr="00971014">
                <w:rPr>
                  <w:rFonts w:ascii="Arial" w:hAnsi="Arial" w:cs="Arial"/>
                </w:rPr>
                <w:t>en la prá</w:t>
              </w:r>
              <w:r w:rsidR="000931A5" w:rsidRPr="00971014">
                <w:rPr>
                  <w:rFonts w:ascii="Arial" w:hAnsi="Arial" w:cs="Arial"/>
                </w:rPr>
                <w:t>c</w:t>
              </w:r>
              <w:r w:rsidR="00AE2A2E" w:rsidRPr="00971014">
                <w:rPr>
                  <w:rFonts w:ascii="Arial" w:hAnsi="Arial" w:cs="Arial"/>
                </w:rPr>
                <w:t>tica no se ha mejorado las condiciones de trabajo de las mujeres en el sector de las maquilas</w:t>
              </w:r>
              <w:r w:rsidR="000931A5" w:rsidRPr="00971014">
                <w:rPr>
                  <w:rFonts w:ascii="Arial" w:hAnsi="Arial" w:cs="Arial"/>
                  <w:lang w:val="es-419"/>
                </w:rPr>
                <w:t xml:space="preserve">; todo en contra </w:t>
              </w:r>
              <w:r w:rsidR="000931A5" w:rsidRPr="00971014">
                <w:rPr>
                  <w:rFonts w:ascii="Arial" w:hAnsi="Arial" w:cs="Arial"/>
                </w:rPr>
                <w:t>de las obligaciones que le impone el Pacto</w:t>
              </w:r>
              <w:r w:rsidR="00AE2A2E" w:rsidRPr="00971014">
                <w:rPr>
                  <w:rFonts w:ascii="Arial" w:hAnsi="Arial" w:cs="Arial"/>
                </w:rPr>
                <w:t xml:space="preserve">. </w:t>
              </w:r>
            </w:sdtContent>
          </w:sdt>
        </w:p>
      </w:sdtContent>
    </w:sdt>
    <w:sdt>
      <w:sdtPr>
        <w:rPr>
          <w:rFonts w:ascii="Arial" w:hAnsi="Arial" w:cs="Arial"/>
        </w:rPr>
        <w:tag w:val="goog_rdk_123"/>
        <w:id w:val="1601289302"/>
      </w:sdtPr>
      <w:sdtContent>
        <w:p w14:paraId="00000057" w14:textId="61FFB7BD" w:rsidR="00CB3182" w:rsidRPr="00971014" w:rsidRDefault="00000000" w:rsidP="009D45D5">
          <w:pPr>
            <w:spacing w:after="0" w:line="240" w:lineRule="auto"/>
            <w:ind w:left="-567" w:right="-567"/>
            <w:jc w:val="both"/>
            <w:rPr>
              <w:rFonts w:ascii="Arial" w:eastAsia="Grotesque" w:hAnsi="Arial" w:cs="Arial"/>
            </w:rPr>
          </w:pPr>
          <w:sdt>
            <w:sdtPr>
              <w:rPr>
                <w:rFonts w:ascii="Arial" w:hAnsi="Arial" w:cs="Arial"/>
              </w:rPr>
              <w:tag w:val="goog_rdk_122"/>
              <w:id w:val="-950319905"/>
              <w:showingPlcHdr/>
            </w:sdtPr>
            <w:sdtContent>
              <w:r w:rsidR="00AE2A2E" w:rsidRPr="00971014">
                <w:rPr>
                  <w:rFonts w:ascii="Arial" w:hAnsi="Arial" w:cs="Arial"/>
                </w:rPr>
                <w:t xml:space="preserve">     </w:t>
              </w:r>
            </w:sdtContent>
          </w:sdt>
        </w:p>
      </w:sdtContent>
    </w:sdt>
    <w:p w14:paraId="13A3AF43" w14:textId="18CAF0E2" w:rsidR="00AE2A2E" w:rsidRPr="00971014" w:rsidRDefault="00AE2A2E" w:rsidP="009D45D5">
      <w:pPr>
        <w:pStyle w:val="Prrafodelista"/>
        <w:numPr>
          <w:ilvl w:val="0"/>
          <w:numId w:val="9"/>
        </w:numPr>
        <w:spacing w:after="0" w:line="240" w:lineRule="auto"/>
        <w:ind w:right="-567"/>
        <w:jc w:val="both"/>
        <w:rPr>
          <w:rFonts w:ascii="Arial" w:eastAsia="Grotesque" w:hAnsi="Arial" w:cs="Arial"/>
        </w:rPr>
      </w:pPr>
      <w:r w:rsidRPr="00971014">
        <w:rPr>
          <w:rFonts w:ascii="Arial" w:eastAsia="Grotesque" w:hAnsi="Arial" w:cs="Arial"/>
        </w:rPr>
        <w:t>Remuneración</w:t>
      </w:r>
    </w:p>
    <w:p w14:paraId="68A85B49" w14:textId="77777777" w:rsidR="00D66375" w:rsidRPr="00971014" w:rsidRDefault="00D66375" w:rsidP="009D45D5">
      <w:pPr>
        <w:spacing w:after="0" w:line="240" w:lineRule="auto"/>
        <w:ind w:right="-567"/>
        <w:jc w:val="both"/>
        <w:rPr>
          <w:rFonts w:ascii="Arial" w:eastAsia="Grotesque" w:hAnsi="Arial" w:cs="Arial"/>
        </w:rPr>
      </w:pPr>
    </w:p>
    <w:p w14:paraId="6AAEDA2C" w14:textId="27D06070" w:rsidR="002E3210" w:rsidRPr="00971014" w:rsidRDefault="00D66375" w:rsidP="009D45D5">
      <w:pPr>
        <w:spacing w:after="0" w:line="240" w:lineRule="auto"/>
        <w:ind w:left="-567" w:right="-567"/>
        <w:jc w:val="both"/>
        <w:rPr>
          <w:rFonts w:ascii="Arial" w:eastAsia="Grotesque" w:hAnsi="Arial" w:cs="Arial"/>
        </w:rPr>
      </w:pPr>
      <w:r w:rsidRPr="00971014">
        <w:rPr>
          <w:rFonts w:ascii="Arial" w:eastAsia="Grotesque" w:hAnsi="Arial" w:cs="Arial"/>
        </w:rPr>
        <w:t xml:space="preserve">Históricamente, el sector de las maquilas ha estado excluido de las normas laborales relativas al salario, e incluso dentro del sector existe disparidad. Desde 2008, cuando se </w:t>
      </w:r>
      <w:r w:rsidR="0078628D" w:rsidRPr="00971014">
        <w:rPr>
          <w:rFonts w:ascii="Arial" w:eastAsia="Grotesque" w:hAnsi="Arial" w:cs="Arial"/>
        </w:rPr>
        <w:t xml:space="preserve">realizó el ajuste anual </w:t>
      </w:r>
      <w:r w:rsidR="0078628D" w:rsidRPr="00971014">
        <w:rPr>
          <w:rFonts w:ascii="Arial" w:eastAsia="Grotesque" w:hAnsi="Arial" w:cs="Arial"/>
        </w:rPr>
        <w:lastRenderedPageBreak/>
        <w:t>al salario mínimo, el sector de maquilas no fue integrado, bajo el alegato que las personas empleadas devengan un salario alto en comparación con el resto de la población, sin medir que</w:t>
      </w:r>
      <w:sdt>
        <w:sdtPr>
          <w:rPr>
            <w:rFonts w:ascii="Arial" w:hAnsi="Arial" w:cs="Arial"/>
          </w:rPr>
          <w:tag w:val="goog_rdk_33"/>
          <w:id w:val="-1319877497"/>
        </w:sdtPr>
        <w:sdtContent>
          <w:r w:rsidR="0078628D" w:rsidRPr="00583B5E">
            <w:rPr>
              <w:rFonts w:ascii="Arial" w:eastAsia="Grotesque" w:hAnsi="Arial" w:cs="Arial"/>
            </w:rPr>
            <w:t xml:space="preserve"> en la práctica</w:t>
          </w:r>
        </w:sdtContent>
      </w:sdt>
      <w:r w:rsidR="0078628D" w:rsidRPr="00971014">
        <w:rPr>
          <w:rFonts w:ascii="Arial" w:eastAsia="Grotesque" w:hAnsi="Arial" w:cs="Arial"/>
        </w:rPr>
        <w:t xml:space="preserve"> </w:t>
      </w:r>
      <w:r w:rsidRPr="00971014">
        <w:rPr>
          <w:rFonts w:ascii="Arial" w:eastAsia="Grotesque" w:hAnsi="Arial" w:cs="Arial"/>
        </w:rPr>
        <w:t xml:space="preserve">el pago de su salario depende de su producción. </w:t>
      </w:r>
      <w:r w:rsidR="006D12F4" w:rsidRPr="00971014">
        <w:rPr>
          <w:rFonts w:ascii="Arial" w:eastAsia="Grotesque" w:hAnsi="Arial" w:cs="Arial"/>
        </w:rPr>
        <w:t>Actualmente</w:t>
      </w:r>
      <w:r w:rsidRPr="00971014">
        <w:rPr>
          <w:rFonts w:ascii="Arial" w:eastAsia="Grotesque" w:hAnsi="Arial" w:cs="Arial"/>
          <w:lang w:val="es-419"/>
        </w:rPr>
        <w:t xml:space="preserve">, </w:t>
      </w:r>
      <w:r w:rsidR="0078628D" w:rsidRPr="00971014">
        <w:rPr>
          <w:rFonts w:ascii="Arial" w:eastAsia="Grotesque" w:hAnsi="Arial" w:cs="Arial"/>
        </w:rPr>
        <w:t>para devengar un salario superior de</w:t>
      </w:r>
      <w:sdt>
        <w:sdtPr>
          <w:rPr>
            <w:rFonts w:ascii="Arial" w:hAnsi="Arial" w:cs="Arial"/>
          </w:rPr>
          <w:tag w:val="goog_rdk_34"/>
          <w:id w:val="1160123598"/>
        </w:sdtPr>
        <w:sdtContent>
          <w:r w:rsidR="0078628D" w:rsidRPr="00583B5E">
            <w:rPr>
              <w:rFonts w:ascii="Arial" w:eastAsia="Grotesque" w:hAnsi="Arial" w:cs="Arial"/>
            </w:rPr>
            <w:t>l salario mín</w:t>
          </w:r>
          <w:r w:rsidRPr="00971014">
            <w:rPr>
              <w:rFonts w:ascii="Arial" w:eastAsia="Grotesque" w:hAnsi="Arial" w:cs="Arial"/>
            </w:rPr>
            <w:t>i</w:t>
          </w:r>
          <w:r w:rsidR="0078628D" w:rsidRPr="00971014">
            <w:rPr>
              <w:rFonts w:ascii="Arial" w:eastAsia="Grotesque" w:hAnsi="Arial" w:cs="Arial"/>
            </w:rPr>
            <w:t>mo</w:t>
          </w:r>
        </w:sdtContent>
      </w:sdt>
      <w:sdt>
        <w:sdtPr>
          <w:rPr>
            <w:rFonts w:ascii="Arial" w:hAnsi="Arial" w:cs="Arial"/>
          </w:rPr>
          <w:tag w:val="goog_rdk_35"/>
          <w:id w:val="-1672171296"/>
        </w:sdtPr>
        <w:sdtContent>
          <w:r w:rsidR="0078628D" w:rsidRPr="00583B5E">
            <w:rPr>
              <w:rFonts w:ascii="Arial" w:hAnsi="Arial" w:cs="Arial"/>
              <w:vertAlign w:val="superscript"/>
            </w:rPr>
            <w:footnoteReference w:id="27"/>
          </w:r>
        </w:sdtContent>
      </w:sdt>
      <w:r w:rsidR="0078628D" w:rsidRPr="00971014">
        <w:rPr>
          <w:rFonts w:ascii="Arial" w:eastAsia="Grotesque" w:hAnsi="Arial" w:cs="Arial"/>
        </w:rPr>
        <w:t xml:space="preserve"> obligatoriamente deben mantener una pro</w:t>
      </w:r>
      <w:r w:rsidRPr="00971014">
        <w:rPr>
          <w:rFonts w:ascii="Arial" w:eastAsia="Grotesque" w:hAnsi="Arial" w:cs="Arial"/>
        </w:rPr>
        <w:t xml:space="preserve">ducción de 500 docenas diarias. </w:t>
      </w:r>
      <w:r w:rsidR="00395F41" w:rsidRPr="00971014">
        <w:rPr>
          <w:rFonts w:ascii="Arial" w:eastAsia="Grotesque" w:hAnsi="Arial" w:cs="Arial"/>
        </w:rPr>
        <w:t>Las bases de la organización del trabajo en las maquilas de confección de ropa tienen como elemento central la separación de las tareas de ejecución del trabajo de las de su planificación y dirección, especializando a las trabajadoras para la realización de tareas sencillas y repetitivas e introduciendo las llamadas primas de producción</w:t>
      </w:r>
      <w:r w:rsidR="00395F41" w:rsidRPr="00971014">
        <w:rPr>
          <w:rFonts w:ascii="Arial" w:eastAsia="Grotesque" w:hAnsi="Arial" w:cs="Arial"/>
          <w:vertAlign w:val="superscript"/>
        </w:rPr>
        <w:footnoteReference w:id="28"/>
      </w:r>
      <w:r w:rsidR="00395F41" w:rsidRPr="00971014">
        <w:rPr>
          <w:rFonts w:ascii="Arial" w:eastAsia="Grotesque" w:hAnsi="Arial" w:cs="Arial"/>
        </w:rPr>
        <w:t xml:space="preserve">. Estos incentivos económicos se otorgan siempre y cuando se cumpla con las metas de producción y constituyen aproximadamente el 50% del ingreso económico que las trabajadoras perciben a la semana, por lo que su obtención se convierte en algo fundamental porqué los salarios base son insuficientes para satisfacer las necesidades esenciales de la población. Además, se ha introducido una variante sumamente riesgosa para la salud física y mental que es la meta de producción grupal que debe cumplirse de manera colectiva por toda la línea de producción y que, en caso de incumplimiento, el salario semanal se reduce hasta en un 50%.  </w:t>
      </w:r>
    </w:p>
    <w:p w14:paraId="58C13356" w14:textId="77777777" w:rsidR="002E3210" w:rsidRPr="00971014" w:rsidRDefault="002E3210" w:rsidP="009D45D5">
      <w:pPr>
        <w:spacing w:after="0" w:line="240" w:lineRule="auto"/>
        <w:ind w:left="-567" w:right="-567"/>
        <w:jc w:val="both"/>
        <w:rPr>
          <w:rFonts w:ascii="Arial" w:eastAsia="Grotesque" w:hAnsi="Arial" w:cs="Arial"/>
        </w:rPr>
      </w:pPr>
    </w:p>
    <w:p w14:paraId="583E0CF3" w14:textId="51BAD2FB" w:rsidR="002E3210" w:rsidRPr="00971014" w:rsidRDefault="006D12F4" w:rsidP="009D45D5">
      <w:pPr>
        <w:spacing w:after="0" w:line="240" w:lineRule="auto"/>
        <w:ind w:left="-567" w:right="-567"/>
        <w:jc w:val="both"/>
        <w:rPr>
          <w:rFonts w:ascii="Arial" w:eastAsia="Grotesque" w:hAnsi="Arial" w:cs="Arial"/>
        </w:rPr>
      </w:pPr>
      <w:bookmarkStart w:id="0" w:name="_Hlk173918646"/>
      <w:proofErr w:type="gramStart"/>
      <w:r w:rsidRPr="00971014">
        <w:rPr>
          <w:rFonts w:ascii="Arial" w:eastAsia="Grotesque" w:hAnsi="Arial" w:cs="Arial"/>
        </w:rPr>
        <w:t>En relación a</w:t>
      </w:r>
      <w:proofErr w:type="gramEnd"/>
      <w:r w:rsidRPr="00971014">
        <w:rPr>
          <w:rFonts w:ascii="Arial" w:eastAsia="Grotesque" w:hAnsi="Arial" w:cs="Arial"/>
        </w:rPr>
        <w:t xml:space="preserve"> los salarios mínimos, el Estado destaca los ajustes por sector, excepto en el caso del sector textil maquilador hondureña y empresas de zona libre por lo cual se limita indicar que se aplica el Acuerdo STSS-006-2019</w:t>
      </w:r>
      <w:r w:rsidRPr="00971014">
        <w:rPr>
          <w:rStyle w:val="Refdenotaalpie"/>
          <w:rFonts w:ascii="Arial" w:eastAsia="Grotesque" w:hAnsi="Arial" w:cs="Arial"/>
        </w:rPr>
        <w:footnoteReference w:id="29"/>
      </w:r>
      <w:r w:rsidRPr="00971014">
        <w:rPr>
          <w:rFonts w:ascii="Arial" w:eastAsia="Grotesque" w:hAnsi="Arial" w:cs="Arial"/>
        </w:rPr>
        <w:t xml:space="preserve">. En la </w:t>
      </w:r>
      <w:proofErr w:type="spellStart"/>
      <w:r w:rsidRPr="00971014">
        <w:rPr>
          <w:rFonts w:ascii="Arial" w:eastAsia="Grotesque" w:hAnsi="Arial" w:cs="Arial"/>
        </w:rPr>
        <w:t>pr</w:t>
      </w:r>
      <w:r w:rsidRPr="00971014">
        <w:rPr>
          <w:rFonts w:ascii="Arial" w:eastAsia="Grotesque" w:hAnsi="Arial" w:cs="Arial"/>
          <w:lang w:val="es-419"/>
        </w:rPr>
        <w:t>áctica</w:t>
      </w:r>
      <w:proofErr w:type="spellEnd"/>
      <w:r w:rsidRPr="00971014">
        <w:rPr>
          <w:rFonts w:ascii="Arial" w:eastAsia="Grotesque" w:hAnsi="Arial" w:cs="Arial"/>
          <w:lang w:val="es-419"/>
        </w:rPr>
        <w:t xml:space="preserve">, CODEMUH </w:t>
      </w:r>
      <w:r w:rsidR="002E3210" w:rsidRPr="00971014">
        <w:rPr>
          <w:rFonts w:ascii="Arial" w:eastAsia="Grotesque" w:hAnsi="Arial" w:cs="Arial"/>
          <w:lang w:val="es-419"/>
        </w:rPr>
        <w:t>ha notado que e</w:t>
      </w:r>
      <w:r w:rsidRPr="00971014">
        <w:rPr>
          <w:rFonts w:ascii="Arial" w:eastAsia="Grotesque" w:hAnsi="Arial" w:cs="Arial"/>
        </w:rPr>
        <w:t xml:space="preserve">l salario </w:t>
      </w:r>
      <w:r w:rsidR="002E3210" w:rsidRPr="00971014">
        <w:rPr>
          <w:rFonts w:ascii="Arial" w:eastAsia="Grotesque" w:hAnsi="Arial" w:cs="Arial"/>
        </w:rPr>
        <w:t xml:space="preserve">mínimo </w:t>
      </w:r>
      <w:r w:rsidRPr="00971014">
        <w:rPr>
          <w:rFonts w:ascii="Arial" w:eastAsia="Grotesque" w:hAnsi="Arial" w:cs="Arial"/>
        </w:rPr>
        <w:t>se establece por periodos de cada 3 años y se revisa y negocia de forma bipartita entre el sindicato y la empresa sin la supervisión del Estado</w:t>
      </w:r>
      <w:sdt>
        <w:sdtPr>
          <w:rPr>
            <w:rFonts w:ascii="Arial" w:hAnsi="Arial" w:cs="Arial"/>
          </w:rPr>
          <w:tag w:val="goog_rdk_36"/>
          <w:id w:val="-507521249"/>
        </w:sdtPr>
        <w:sdtContent>
          <w:r w:rsidRPr="00E07564">
            <w:rPr>
              <w:rFonts w:ascii="Arial" w:eastAsia="Grotesque" w:hAnsi="Arial" w:cs="Arial"/>
            </w:rPr>
            <w:t>.</w:t>
          </w:r>
        </w:sdtContent>
      </w:sdt>
      <w:r w:rsidRPr="00971014">
        <w:rPr>
          <w:rFonts w:ascii="Arial" w:eastAsia="Grotesque" w:hAnsi="Arial" w:cs="Arial"/>
        </w:rPr>
        <w:t xml:space="preserve"> Es preocupante que el Estado no comparte información más específica sobre este sector, ni en el informe original ni en su respuesta del 2024, tampoco sobre la suficiencia del nivel del salario mínimo para garantizar condiciones de vida dignas, conforme a lo que pidió el Comité</w:t>
      </w:r>
      <w:r w:rsidRPr="00971014">
        <w:rPr>
          <w:rStyle w:val="Refdenotaalpie"/>
          <w:rFonts w:ascii="Arial" w:eastAsia="Grotesque" w:hAnsi="Arial" w:cs="Arial"/>
        </w:rPr>
        <w:footnoteReference w:id="30"/>
      </w:r>
      <w:r w:rsidRPr="00971014">
        <w:rPr>
          <w:rFonts w:ascii="Arial" w:eastAsia="Grotesque" w:hAnsi="Arial" w:cs="Arial"/>
        </w:rPr>
        <w:t>. De hecho, el actual salario mínimo para el sector de las maquilas es el más bajo entre los rubros de la economía</w:t>
      </w:r>
      <w:r w:rsidRPr="00971014">
        <w:rPr>
          <w:rFonts w:ascii="Arial" w:eastAsia="Grotesque" w:hAnsi="Arial" w:cs="Arial"/>
          <w:lang w:val="es-419"/>
        </w:rPr>
        <w:t xml:space="preserve">; </w:t>
      </w:r>
      <w:r w:rsidRPr="00971014">
        <w:rPr>
          <w:rFonts w:ascii="Arial" w:eastAsia="Grotesque" w:hAnsi="Arial" w:cs="Arial"/>
        </w:rPr>
        <w:t>en Honduras, alcanza para comprar apenas el 67% de la canasta básica</w:t>
      </w:r>
      <w:r w:rsidRPr="00583B5E">
        <w:rPr>
          <w:rFonts w:ascii="Arial" w:hAnsi="Arial" w:cs="Arial"/>
          <w:vertAlign w:val="superscript"/>
        </w:rPr>
        <w:footnoteReference w:id="31"/>
      </w:r>
      <w:r w:rsidRPr="00971014">
        <w:rPr>
          <w:rFonts w:ascii="Arial" w:eastAsia="Grotesque" w:hAnsi="Arial" w:cs="Arial"/>
        </w:rPr>
        <w:t xml:space="preserve">. </w:t>
      </w:r>
      <w:sdt>
        <w:sdtPr>
          <w:rPr>
            <w:rFonts w:ascii="Arial" w:hAnsi="Arial" w:cs="Arial"/>
          </w:rPr>
          <w:tag w:val="goog_rdk_39"/>
          <w:id w:val="-674571749"/>
        </w:sdtPr>
        <w:sdtContent>
          <w:r w:rsidR="002E3210" w:rsidRPr="00583B5E">
            <w:rPr>
              <w:rFonts w:ascii="Arial" w:eastAsia="Grotesque" w:hAnsi="Arial" w:cs="Arial"/>
            </w:rPr>
            <w:t>Además, se establecieron diferencias salariales dentro del propio sector. Desde el año 2008, mediante un</w:t>
          </w:r>
          <w:sdt>
            <w:sdtPr>
              <w:rPr>
                <w:rFonts w:ascii="Arial" w:hAnsi="Arial" w:cs="Arial"/>
              </w:rPr>
              <w:tag w:val="goog_rdk_40"/>
              <w:id w:val="-986623658"/>
            </w:sdtPr>
            <w:sdtContent>
              <w:r w:rsidR="002E3210" w:rsidRPr="00583B5E">
                <w:rPr>
                  <w:rFonts w:ascii="Arial" w:hAnsi="Arial" w:cs="Arial"/>
                </w:rPr>
                <w:t xml:space="preserve"> </w:t>
              </w:r>
            </w:sdtContent>
          </w:sdt>
          <w:r w:rsidR="002E3210" w:rsidRPr="00971014">
            <w:rPr>
              <w:rFonts w:ascii="Arial" w:eastAsia="Grotesque" w:hAnsi="Arial" w:cs="Arial"/>
            </w:rPr>
            <w:t>decreto de la Zona de Empleo y Desarrollo Económico (ZEDE)</w:t>
          </w:r>
          <w:r w:rsidR="0052103A">
            <w:rPr>
              <w:rStyle w:val="Refdenotaalpie"/>
              <w:rFonts w:ascii="Arial" w:eastAsia="Grotesque" w:hAnsi="Arial" w:cs="Arial"/>
            </w:rPr>
            <w:footnoteReference w:id="32"/>
          </w:r>
          <w:r w:rsidR="002E3210" w:rsidRPr="00971014">
            <w:rPr>
              <w:rFonts w:ascii="Arial" w:eastAsia="Grotesque" w:hAnsi="Arial" w:cs="Arial"/>
            </w:rPr>
            <w:t xml:space="preserve">, se categorizó el trabajo manufacturero en dos tipos: 1) nacional y 2) para la exportación. El rubro de manufactura para la exportación tiene una categoría de salario menor y fijo, es decir, las trabajadoras en la categoría nacional pueden ganar hasta 50% más que las </w:t>
          </w:r>
          <w:r w:rsidR="005640A5">
            <w:rPr>
              <w:rFonts w:ascii="Arial" w:eastAsia="Grotesque" w:hAnsi="Arial" w:cs="Arial"/>
            </w:rPr>
            <w:t>trabajadoras de la maquila manufacturera extranjera</w:t>
          </w:r>
          <w:r w:rsidR="002E3210" w:rsidRPr="00583B5E">
            <w:rPr>
              <w:rFonts w:ascii="Arial" w:hAnsi="Arial" w:cs="Arial"/>
              <w:vertAlign w:val="superscript"/>
            </w:rPr>
            <w:footnoteReference w:id="33"/>
          </w:r>
          <w:r w:rsidR="002E3210" w:rsidRPr="00971014">
            <w:rPr>
              <w:rFonts w:ascii="Arial" w:eastAsia="Grotesque" w:hAnsi="Arial" w:cs="Arial"/>
            </w:rPr>
            <w:t>.</w:t>
          </w:r>
        </w:sdtContent>
      </w:sdt>
    </w:p>
    <w:bookmarkEnd w:id="0"/>
    <w:p w14:paraId="093D57E2" w14:textId="116133D9" w:rsidR="00696EB4" w:rsidRPr="00971014" w:rsidRDefault="00696EB4" w:rsidP="009D45D5">
      <w:pPr>
        <w:spacing w:after="0" w:line="240" w:lineRule="auto"/>
        <w:ind w:left="-567" w:right="-567"/>
        <w:jc w:val="both"/>
        <w:rPr>
          <w:rFonts w:ascii="Arial" w:eastAsia="Grotesque" w:hAnsi="Arial" w:cs="Arial"/>
        </w:rPr>
      </w:pPr>
    </w:p>
    <w:p w14:paraId="290ADA52" w14:textId="77777777" w:rsidR="00696EB4" w:rsidRPr="00971014" w:rsidRDefault="00696EB4" w:rsidP="00583B5E">
      <w:pPr>
        <w:pStyle w:val="Prrafodelista"/>
        <w:widowControl w:val="0"/>
        <w:numPr>
          <w:ilvl w:val="0"/>
          <w:numId w:val="9"/>
        </w:numPr>
        <w:pBdr>
          <w:top w:val="nil"/>
          <w:left w:val="nil"/>
          <w:bottom w:val="nil"/>
          <w:right w:val="nil"/>
          <w:between w:val="nil"/>
        </w:pBdr>
        <w:spacing w:after="0" w:line="240" w:lineRule="auto"/>
        <w:jc w:val="both"/>
        <w:rPr>
          <w:rFonts w:ascii="Arial" w:eastAsia="Arial" w:hAnsi="Arial" w:cs="Arial"/>
          <w:color w:val="000000"/>
        </w:rPr>
      </w:pPr>
      <w:r w:rsidRPr="00971014">
        <w:rPr>
          <w:rFonts w:ascii="Arial" w:eastAsia="Arial" w:hAnsi="Arial" w:cs="Arial"/>
          <w:color w:val="000000"/>
        </w:rPr>
        <w:t>El descanso, disfrute del tiempo libro, limitación razonable de las horas de trabajo y vacaciones periódicas pagadas, así como la remuneración de los días festivos</w:t>
      </w:r>
    </w:p>
    <w:p w14:paraId="206643F2" w14:textId="77777777" w:rsidR="00696EB4" w:rsidRPr="00971014" w:rsidRDefault="00696EB4" w:rsidP="009D45D5">
      <w:pPr>
        <w:spacing w:after="0" w:line="240" w:lineRule="auto"/>
        <w:ind w:right="-567"/>
        <w:jc w:val="both"/>
        <w:rPr>
          <w:rFonts w:ascii="Arial" w:eastAsia="Grotesque" w:hAnsi="Arial" w:cs="Arial"/>
        </w:rPr>
      </w:pPr>
    </w:p>
    <w:p w14:paraId="0E4971AF" w14:textId="1D744B40" w:rsidR="00696EB4" w:rsidRPr="00971014" w:rsidRDefault="00395F41" w:rsidP="009D45D5">
      <w:pPr>
        <w:spacing w:after="0" w:line="240" w:lineRule="auto"/>
        <w:ind w:left="-567" w:right="-568"/>
        <w:jc w:val="both"/>
        <w:rPr>
          <w:rFonts w:ascii="Arial" w:eastAsia="Grotesque" w:hAnsi="Arial" w:cs="Arial"/>
        </w:rPr>
      </w:pPr>
      <w:r w:rsidRPr="00971014">
        <w:rPr>
          <w:rFonts w:ascii="Arial" w:eastAsia="Grotesque" w:hAnsi="Arial" w:cs="Arial"/>
        </w:rPr>
        <w:t xml:space="preserve">Como ya se ha mencionado, la organización de las tareas laborales en el sector de las maquilas se centra en un fuerte incentivo económico, cuya obtención es vital para garantizar las necesidades básicas de las trabajadoras. Tienen que </w:t>
      </w:r>
      <w:r w:rsidR="00696EB4" w:rsidRPr="00971014">
        <w:rPr>
          <w:rFonts w:ascii="Arial" w:eastAsia="Grotesque" w:hAnsi="Arial" w:cs="Arial"/>
        </w:rPr>
        <w:t>producir a gran escala en el menor tiempo posible, casi de forma ininterrumpida e ilegal</w:t>
      </w:r>
      <w:r w:rsidRPr="00971014">
        <w:rPr>
          <w:rFonts w:ascii="Arial" w:eastAsia="Grotesque" w:hAnsi="Arial" w:cs="Arial"/>
        </w:rPr>
        <w:t xml:space="preserve"> al límite. En </w:t>
      </w:r>
      <w:r w:rsidR="003F41DB">
        <w:rPr>
          <w:rFonts w:ascii="Arial" w:eastAsia="Grotesque" w:hAnsi="Arial" w:cs="Arial"/>
        </w:rPr>
        <w:t>el</w:t>
      </w:r>
      <w:r w:rsidRPr="00971014">
        <w:rPr>
          <w:rFonts w:ascii="Arial" w:eastAsia="Grotesque" w:hAnsi="Arial" w:cs="Arial"/>
        </w:rPr>
        <w:t xml:space="preserve"> sector</w:t>
      </w:r>
      <w:r w:rsidR="003F41DB">
        <w:rPr>
          <w:rFonts w:ascii="Arial" w:eastAsia="Grotesque" w:hAnsi="Arial" w:cs="Arial"/>
        </w:rPr>
        <w:t xml:space="preserve"> maquilador</w:t>
      </w:r>
      <w:r w:rsidRPr="00971014">
        <w:rPr>
          <w:rFonts w:ascii="Arial" w:eastAsia="Grotesque" w:hAnsi="Arial" w:cs="Arial"/>
        </w:rPr>
        <w:t>,</w:t>
      </w:r>
      <w:r w:rsidR="00696EB4" w:rsidRPr="00971014">
        <w:rPr>
          <w:rFonts w:ascii="Arial" w:eastAsia="Grotesque" w:hAnsi="Arial" w:cs="Arial"/>
        </w:rPr>
        <w:t xml:space="preserve"> la jornada ordinaria diaria es de 12 horas y la jornada nocturna es igual de 12 horas, el doble de la estipulada en la Constitución de la República</w:t>
      </w:r>
      <w:r w:rsidRPr="00971014">
        <w:rPr>
          <w:rStyle w:val="Refdenotaalpie"/>
          <w:rFonts w:ascii="Arial" w:eastAsia="Grotesque" w:hAnsi="Arial" w:cs="Arial"/>
        </w:rPr>
        <w:footnoteReference w:id="34"/>
      </w:r>
      <w:r w:rsidR="00405A47" w:rsidRPr="00971014">
        <w:rPr>
          <w:rFonts w:ascii="Arial" w:eastAsia="Grotesque" w:hAnsi="Arial" w:cs="Arial"/>
        </w:rPr>
        <w:t xml:space="preserve"> y e</w:t>
      </w:r>
      <w:r w:rsidR="00696EB4" w:rsidRPr="00971014">
        <w:rPr>
          <w:rFonts w:ascii="Arial" w:eastAsia="Grotesque" w:hAnsi="Arial" w:cs="Arial"/>
        </w:rPr>
        <w:t>n ambas jornadas superior a</w:t>
      </w:r>
      <w:r w:rsidR="00405A47" w:rsidRPr="00971014">
        <w:rPr>
          <w:rFonts w:ascii="Arial" w:eastAsia="Grotesque" w:hAnsi="Arial" w:cs="Arial"/>
        </w:rPr>
        <w:t>l turno de trabajo normal</w:t>
      </w:r>
      <w:r w:rsidR="00696EB4" w:rsidRPr="00971014">
        <w:rPr>
          <w:rFonts w:ascii="Arial" w:eastAsia="Grotesque" w:hAnsi="Arial" w:cs="Arial"/>
        </w:rPr>
        <w:t xml:space="preserve"> </w:t>
      </w:r>
      <w:r w:rsidR="00405A47" w:rsidRPr="00971014">
        <w:rPr>
          <w:rFonts w:ascii="Arial" w:eastAsia="Grotesque" w:hAnsi="Arial" w:cs="Arial"/>
        </w:rPr>
        <w:t>(8 horas en turnos de trabajo diurno y de 6 horas en turnos de trabajo nocturno</w:t>
      </w:r>
      <w:r w:rsidR="00405A47" w:rsidRPr="00971014">
        <w:rPr>
          <w:rStyle w:val="Refdenotaalpie"/>
          <w:rFonts w:ascii="Arial" w:eastAsia="Grotesque" w:hAnsi="Arial" w:cs="Arial"/>
        </w:rPr>
        <w:footnoteReference w:id="35"/>
      </w:r>
      <w:r w:rsidR="00696EB4" w:rsidRPr="00971014">
        <w:rPr>
          <w:rFonts w:ascii="Arial" w:eastAsia="Grotesque" w:hAnsi="Arial" w:cs="Arial"/>
        </w:rPr>
        <w:t>)</w:t>
      </w:r>
      <w:r w:rsidR="00405A47" w:rsidRPr="00971014">
        <w:rPr>
          <w:rFonts w:ascii="Arial" w:eastAsia="Grotesque" w:hAnsi="Arial" w:cs="Arial"/>
        </w:rPr>
        <w:t xml:space="preserve"> no se devengan horas extras</w:t>
      </w:r>
      <w:r w:rsidR="00902E67" w:rsidRPr="00971014">
        <w:rPr>
          <w:rFonts w:ascii="Arial" w:eastAsia="Grotesque" w:hAnsi="Arial" w:cs="Arial"/>
        </w:rPr>
        <w:t xml:space="preserve"> en contra de las </w:t>
      </w:r>
      <w:r w:rsidR="00902E67" w:rsidRPr="00971014">
        <w:rPr>
          <w:rFonts w:ascii="Arial" w:eastAsia="Grotesque" w:hAnsi="Arial" w:cs="Arial"/>
        </w:rPr>
        <w:lastRenderedPageBreak/>
        <w:t>normas laborales</w:t>
      </w:r>
      <w:r w:rsidR="00405A47" w:rsidRPr="00971014">
        <w:rPr>
          <w:rStyle w:val="Refdenotaalpie"/>
          <w:rFonts w:ascii="Arial" w:eastAsia="Grotesque" w:hAnsi="Arial" w:cs="Arial"/>
        </w:rPr>
        <w:footnoteReference w:id="36"/>
      </w:r>
      <w:r w:rsidR="00405A47" w:rsidRPr="00971014">
        <w:rPr>
          <w:rFonts w:ascii="Arial" w:eastAsia="Grotesque" w:hAnsi="Arial" w:cs="Arial"/>
        </w:rPr>
        <w:t>.</w:t>
      </w:r>
      <w:r w:rsidR="00902E67" w:rsidRPr="00971014">
        <w:rPr>
          <w:rFonts w:ascii="Arial" w:eastAsia="Grotesque" w:hAnsi="Arial" w:cs="Arial"/>
        </w:rPr>
        <w:t xml:space="preserve"> Sus </w:t>
      </w:r>
      <w:r w:rsidR="00696EB4" w:rsidRPr="00971014">
        <w:rPr>
          <w:rFonts w:ascii="Arial" w:eastAsia="Grotesque" w:hAnsi="Arial" w:cs="Arial"/>
        </w:rPr>
        <w:t>jornadas suman hasta 12 horas en jornada ordin</w:t>
      </w:r>
      <w:r w:rsidR="00902E67" w:rsidRPr="00971014">
        <w:rPr>
          <w:rFonts w:ascii="Arial" w:eastAsia="Grotesque" w:hAnsi="Arial" w:cs="Arial"/>
        </w:rPr>
        <w:t xml:space="preserve">aria diaria y son llamadas 4x4, </w:t>
      </w:r>
      <w:r w:rsidR="00696EB4" w:rsidRPr="00971014">
        <w:rPr>
          <w:rFonts w:ascii="Arial" w:eastAsia="Grotesque" w:hAnsi="Arial" w:cs="Arial"/>
        </w:rPr>
        <w:t>es decir, se trabaja 12 horas</w:t>
      </w:r>
      <w:r w:rsidR="00902E67" w:rsidRPr="00971014">
        <w:rPr>
          <w:rFonts w:ascii="Arial" w:eastAsia="Grotesque" w:hAnsi="Arial" w:cs="Arial"/>
        </w:rPr>
        <w:t xml:space="preserve"> por</w:t>
      </w:r>
      <w:r w:rsidR="00696EB4" w:rsidRPr="00971014">
        <w:rPr>
          <w:rFonts w:ascii="Arial" w:eastAsia="Grotesque" w:hAnsi="Arial" w:cs="Arial"/>
        </w:rPr>
        <w:t xml:space="preserve"> cuatro días y se libra 4. Esa misma cantidad de horas se labora en turnos nocturnos y, bajo la obligación de trabajar jornada prolongada, las obreras pueden tener semanas de hasta 72 horas de trabajo.</w:t>
      </w:r>
      <w:r w:rsidR="005640A5">
        <w:rPr>
          <w:rFonts w:ascii="Arial" w:eastAsia="Grotesque" w:hAnsi="Arial" w:cs="Arial"/>
        </w:rPr>
        <w:t xml:space="preserve"> </w:t>
      </w:r>
    </w:p>
    <w:p w14:paraId="329B0717" w14:textId="77777777" w:rsidR="00696EB4" w:rsidRPr="00971014" w:rsidRDefault="00696EB4" w:rsidP="009D45D5">
      <w:pPr>
        <w:spacing w:after="0" w:line="240" w:lineRule="auto"/>
        <w:ind w:left="-567" w:right="-568"/>
        <w:jc w:val="both"/>
        <w:rPr>
          <w:rFonts w:ascii="Arial" w:eastAsia="Grotesque" w:hAnsi="Arial" w:cs="Arial"/>
        </w:rPr>
      </w:pPr>
    </w:p>
    <w:p w14:paraId="05CD1E2A" w14:textId="6D3CCA71" w:rsidR="00696EB4" w:rsidRPr="00971014" w:rsidRDefault="00696EB4" w:rsidP="009D45D5">
      <w:pPr>
        <w:widowControl w:val="0"/>
        <w:spacing w:after="0" w:line="240" w:lineRule="auto"/>
        <w:ind w:left="-567" w:right="-568"/>
        <w:jc w:val="both"/>
        <w:rPr>
          <w:rFonts w:ascii="Arial" w:eastAsia="Grotesque" w:hAnsi="Arial" w:cs="Arial"/>
        </w:rPr>
      </w:pPr>
      <w:proofErr w:type="spellStart"/>
      <w:r w:rsidRPr="00971014">
        <w:rPr>
          <w:rFonts w:ascii="Arial" w:eastAsia="Grotesque" w:hAnsi="Arial" w:cs="Arial"/>
        </w:rPr>
        <w:t>Adem</w:t>
      </w:r>
      <w:r w:rsidRPr="00971014">
        <w:rPr>
          <w:rFonts w:ascii="Arial" w:eastAsia="Grotesque" w:hAnsi="Arial" w:cs="Arial"/>
          <w:lang w:val="es-419"/>
        </w:rPr>
        <w:t>ás</w:t>
      </w:r>
      <w:proofErr w:type="spellEnd"/>
      <w:r w:rsidRPr="00971014">
        <w:rPr>
          <w:rFonts w:ascii="Arial" w:eastAsia="Grotesque" w:hAnsi="Arial" w:cs="Arial"/>
          <w:lang w:val="es-419"/>
        </w:rPr>
        <w:t xml:space="preserve">, este aspecto de las condiciones de trabajo afecta a la seguridad </w:t>
      </w:r>
      <w:proofErr w:type="spellStart"/>
      <w:r w:rsidRPr="00971014">
        <w:rPr>
          <w:rFonts w:ascii="Arial" w:eastAsia="Grotesque" w:hAnsi="Arial" w:cs="Arial"/>
          <w:lang w:val="es-419"/>
        </w:rPr>
        <w:t>y</w:t>
      </w:r>
      <w:proofErr w:type="spellEnd"/>
      <w:r w:rsidRPr="00971014">
        <w:rPr>
          <w:rFonts w:ascii="Arial" w:eastAsia="Grotesque" w:hAnsi="Arial" w:cs="Arial"/>
          <w:lang w:val="es-419"/>
        </w:rPr>
        <w:t xml:space="preserve"> higiene en el trabajo</w:t>
      </w:r>
      <w:r w:rsidR="00DA3490" w:rsidRPr="00971014">
        <w:rPr>
          <w:rFonts w:ascii="Arial" w:eastAsia="Grotesque" w:hAnsi="Arial" w:cs="Arial"/>
          <w:lang w:val="es-419"/>
        </w:rPr>
        <w:t>, un punto que se examinará con más detalles en la sección siguiente</w:t>
      </w:r>
      <w:r w:rsidRPr="00971014">
        <w:rPr>
          <w:rFonts w:ascii="Arial" w:eastAsia="Grotesque" w:hAnsi="Arial" w:cs="Arial"/>
          <w:lang w:val="es-419"/>
        </w:rPr>
        <w:t xml:space="preserve">. </w:t>
      </w:r>
      <w:r w:rsidRPr="00971014">
        <w:rPr>
          <w:rFonts w:ascii="Arial" w:eastAsia="Grotesque" w:hAnsi="Arial" w:cs="Arial"/>
        </w:rPr>
        <w:t>La duración de los períodos de trabajo y de descanso tiene un profundo efecto sobre la fatiga y la recuperación de los músculos y demás tejidos</w:t>
      </w:r>
      <w:r w:rsidR="00F43840" w:rsidRPr="00971014">
        <w:rPr>
          <w:rFonts w:ascii="Arial" w:eastAsia="Grotesque" w:hAnsi="Arial" w:cs="Arial"/>
        </w:rPr>
        <w:t xml:space="preserve"> ya que </w:t>
      </w:r>
      <w:r w:rsidR="00DA3490" w:rsidRPr="00971014">
        <w:rPr>
          <w:rFonts w:ascii="Arial" w:eastAsia="Grotesque" w:hAnsi="Arial" w:cs="Arial"/>
        </w:rPr>
        <w:t>el trabajo expone</w:t>
      </w:r>
      <w:r w:rsidR="00F43840" w:rsidRPr="00971014">
        <w:rPr>
          <w:rFonts w:ascii="Arial" w:eastAsia="Grotesque" w:hAnsi="Arial" w:cs="Arial"/>
        </w:rPr>
        <w:t xml:space="preserve"> a las trabajadoras a factores de mayor riesgo </w:t>
      </w:r>
      <w:proofErr w:type="spellStart"/>
      <w:r w:rsidR="00F43840" w:rsidRPr="00971014">
        <w:rPr>
          <w:rFonts w:ascii="Arial" w:eastAsia="Grotesque" w:hAnsi="Arial" w:cs="Arial"/>
        </w:rPr>
        <w:t>disergon</w:t>
      </w:r>
      <w:r w:rsidR="00DA3490" w:rsidRPr="00971014">
        <w:rPr>
          <w:rFonts w:ascii="Arial" w:eastAsia="Grotesque" w:hAnsi="Arial" w:cs="Arial"/>
          <w:lang w:val="es-419"/>
        </w:rPr>
        <w:t>ómicos</w:t>
      </w:r>
      <w:proofErr w:type="spellEnd"/>
      <w:r w:rsidRPr="00971014">
        <w:rPr>
          <w:rFonts w:ascii="Arial" w:eastAsia="Grotesque" w:hAnsi="Arial" w:cs="Arial"/>
        </w:rPr>
        <w:t xml:space="preserve">. En </w:t>
      </w:r>
      <w:r w:rsidR="00902E67" w:rsidRPr="00971014">
        <w:rPr>
          <w:rFonts w:ascii="Arial" w:eastAsia="Grotesque" w:hAnsi="Arial" w:cs="Arial"/>
        </w:rPr>
        <w:t xml:space="preserve">el sector de </w:t>
      </w:r>
      <w:r w:rsidRPr="00971014">
        <w:rPr>
          <w:rFonts w:ascii="Arial" w:eastAsia="Grotesque" w:hAnsi="Arial" w:cs="Arial"/>
        </w:rPr>
        <w:t>la</w:t>
      </w:r>
      <w:r w:rsidR="00902E67" w:rsidRPr="00971014">
        <w:rPr>
          <w:rFonts w:ascii="Arial" w:eastAsia="Grotesque" w:hAnsi="Arial" w:cs="Arial"/>
        </w:rPr>
        <w:t>s</w:t>
      </w:r>
      <w:r w:rsidRPr="00971014">
        <w:rPr>
          <w:rFonts w:ascii="Arial" w:eastAsia="Grotesque" w:hAnsi="Arial" w:cs="Arial"/>
        </w:rPr>
        <w:t xml:space="preserve"> maquila</w:t>
      </w:r>
      <w:r w:rsidR="00902E67" w:rsidRPr="00971014">
        <w:rPr>
          <w:rFonts w:ascii="Arial" w:eastAsia="Grotesque" w:hAnsi="Arial" w:cs="Arial"/>
        </w:rPr>
        <w:t>s</w:t>
      </w:r>
      <w:r w:rsidRPr="00971014">
        <w:rPr>
          <w:rFonts w:ascii="Arial" w:eastAsia="Grotesque" w:hAnsi="Arial" w:cs="Arial"/>
        </w:rPr>
        <w:t>, de acuerdo con la muestra tomada durante las investigaciones, las obreras evitan tomar los periodos de descanso durante la jornada por ej. la hora de almuerzo, ya que ese tiempo lo emplean en cumplir la meta asignada</w:t>
      </w:r>
      <w:r w:rsidR="00902E67" w:rsidRPr="00971014">
        <w:rPr>
          <w:rStyle w:val="Refdenotaalpie"/>
          <w:rFonts w:ascii="Arial" w:eastAsia="Grotesque" w:hAnsi="Arial" w:cs="Arial"/>
        </w:rPr>
        <w:footnoteReference w:id="37"/>
      </w:r>
      <w:r w:rsidRPr="00971014">
        <w:rPr>
          <w:rFonts w:ascii="Arial" w:eastAsia="Grotesque" w:hAnsi="Arial" w:cs="Arial"/>
        </w:rPr>
        <w:t xml:space="preserve">. </w:t>
      </w:r>
      <w:r w:rsidR="00DA3490" w:rsidRPr="00971014">
        <w:rPr>
          <w:rFonts w:ascii="Arial" w:eastAsia="Grotesque" w:hAnsi="Arial" w:cs="Arial"/>
        </w:rPr>
        <w:t xml:space="preserve">Otras estrategias que ellas toman para cumplir con </w:t>
      </w:r>
      <w:r w:rsidRPr="00971014">
        <w:rPr>
          <w:rFonts w:ascii="Arial" w:eastAsia="Grotesque" w:hAnsi="Arial" w:cs="Arial"/>
        </w:rPr>
        <w:t>los sistemas de cuotas o metas de producción elevadísimas</w:t>
      </w:r>
      <w:r w:rsidR="00F43840" w:rsidRPr="00971014">
        <w:rPr>
          <w:rFonts w:ascii="Arial" w:eastAsia="Grotesque" w:hAnsi="Arial" w:cs="Arial"/>
        </w:rPr>
        <w:t xml:space="preserve"> </w:t>
      </w:r>
      <w:r w:rsidR="00DA3490" w:rsidRPr="00971014">
        <w:rPr>
          <w:rFonts w:ascii="Arial" w:eastAsia="Grotesque" w:hAnsi="Arial" w:cs="Arial"/>
        </w:rPr>
        <w:t>son</w:t>
      </w:r>
      <w:r w:rsidRPr="00971014">
        <w:rPr>
          <w:rFonts w:ascii="Arial" w:eastAsia="Grotesque" w:hAnsi="Arial" w:cs="Arial"/>
        </w:rPr>
        <w:t xml:space="preserve">: permanecer en su lugar, 78.0%; llegar antes del inicio de la jornada para cumplir la meta, 72.0%; no comunicarse con </w:t>
      </w:r>
      <w:r w:rsidR="00F43840" w:rsidRPr="00971014">
        <w:rPr>
          <w:rFonts w:ascii="Arial" w:eastAsia="Grotesque" w:hAnsi="Arial" w:cs="Arial"/>
        </w:rPr>
        <w:t>sus compañeras, 58.4%; disminuir</w:t>
      </w:r>
      <w:r w:rsidRPr="00971014">
        <w:rPr>
          <w:rFonts w:ascii="Arial" w:eastAsia="Grotesque" w:hAnsi="Arial" w:cs="Arial"/>
        </w:rPr>
        <w:t xml:space="preserve"> su tiempo de ingesta de alimentos, 45.6%; no tomar agua para evitar ir al baño 40.5%</w:t>
      </w:r>
      <w:r w:rsidRPr="00971014">
        <w:rPr>
          <w:rFonts w:ascii="Arial" w:eastAsia="Grotesque" w:hAnsi="Arial" w:cs="Arial"/>
          <w:vertAlign w:val="superscript"/>
        </w:rPr>
        <w:footnoteReference w:id="38"/>
      </w:r>
      <w:r w:rsidRPr="00971014">
        <w:rPr>
          <w:rFonts w:ascii="Arial" w:eastAsia="Grotesque" w:hAnsi="Arial" w:cs="Arial"/>
        </w:rPr>
        <w:t>.</w:t>
      </w:r>
    </w:p>
    <w:p w14:paraId="3B123378" w14:textId="77777777" w:rsidR="00DA3490" w:rsidRPr="00971014" w:rsidRDefault="00DA3490" w:rsidP="009D45D5">
      <w:pPr>
        <w:widowControl w:val="0"/>
        <w:spacing w:after="0" w:line="240" w:lineRule="auto"/>
        <w:ind w:left="-567" w:right="-568"/>
        <w:jc w:val="both"/>
        <w:rPr>
          <w:rFonts w:ascii="Arial" w:eastAsia="Grotesque" w:hAnsi="Arial" w:cs="Arial"/>
        </w:rPr>
      </w:pPr>
    </w:p>
    <w:p w14:paraId="59C21CF8" w14:textId="47B14F8B" w:rsidR="00AE2A2E" w:rsidRPr="00971014" w:rsidRDefault="00AE2A2E" w:rsidP="009D45D5">
      <w:pPr>
        <w:pStyle w:val="Prrafodelista"/>
        <w:numPr>
          <w:ilvl w:val="0"/>
          <w:numId w:val="9"/>
        </w:numPr>
        <w:spacing w:after="0" w:line="240" w:lineRule="auto"/>
        <w:ind w:right="-567"/>
        <w:jc w:val="both"/>
        <w:rPr>
          <w:rFonts w:ascii="Arial" w:eastAsia="Grotesque" w:hAnsi="Arial" w:cs="Arial"/>
        </w:rPr>
      </w:pPr>
      <w:r w:rsidRPr="00971014">
        <w:rPr>
          <w:rFonts w:ascii="Arial" w:eastAsia="Grotesque" w:hAnsi="Arial" w:cs="Arial"/>
        </w:rPr>
        <w:t xml:space="preserve">La seguridad </w:t>
      </w:r>
      <w:proofErr w:type="spellStart"/>
      <w:r w:rsidRPr="00971014">
        <w:rPr>
          <w:rFonts w:ascii="Arial" w:eastAsia="Grotesque" w:hAnsi="Arial" w:cs="Arial"/>
        </w:rPr>
        <w:t>y</w:t>
      </w:r>
      <w:proofErr w:type="spellEnd"/>
      <w:r w:rsidRPr="00971014">
        <w:rPr>
          <w:rFonts w:ascii="Arial" w:eastAsia="Grotesque" w:hAnsi="Arial" w:cs="Arial"/>
        </w:rPr>
        <w:t xml:space="preserve"> higiene en el trabajo</w:t>
      </w:r>
    </w:p>
    <w:p w14:paraId="3BAFC0B6" w14:textId="115F6077" w:rsidR="00D64B30" w:rsidRPr="00971014" w:rsidRDefault="00D64B30" w:rsidP="009D45D5">
      <w:pPr>
        <w:spacing w:after="0" w:line="240" w:lineRule="auto"/>
        <w:ind w:right="-567"/>
        <w:jc w:val="both"/>
        <w:rPr>
          <w:rFonts w:ascii="Arial" w:eastAsia="Grotesque" w:hAnsi="Arial" w:cs="Arial"/>
        </w:rPr>
      </w:pPr>
    </w:p>
    <w:p w14:paraId="6A6818A6" w14:textId="55F4A098" w:rsidR="00D64B30" w:rsidRPr="00971014" w:rsidRDefault="009B17A4" w:rsidP="009D45D5">
      <w:pPr>
        <w:widowControl w:val="0"/>
        <w:spacing w:after="0" w:line="240" w:lineRule="auto"/>
        <w:ind w:left="-567" w:right="-568"/>
        <w:jc w:val="both"/>
        <w:rPr>
          <w:rFonts w:ascii="Arial" w:eastAsia="Grotesque" w:hAnsi="Arial" w:cs="Arial"/>
        </w:rPr>
      </w:pPr>
      <w:r w:rsidRPr="00971014">
        <w:rPr>
          <w:rFonts w:ascii="Arial" w:eastAsia="Grotesque" w:hAnsi="Arial" w:cs="Arial"/>
        </w:rPr>
        <w:t xml:space="preserve">No cabe duda de la relación entre unas condiciones de trabajo inadecuadas y las enfermedades profesionales, por lo que la salud y la seguridad en el trabajo (y su regulación) </w:t>
      </w:r>
      <w:r w:rsidR="00DA3490" w:rsidRPr="00971014">
        <w:rPr>
          <w:rFonts w:ascii="Arial" w:eastAsia="Grotesque" w:hAnsi="Arial" w:cs="Arial"/>
        </w:rPr>
        <w:t>tienen</w:t>
      </w:r>
      <w:r w:rsidRPr="00971014">
        <w:rPr>
          <w:rFonts w:ascii="Arial" w:eastAsia="Grotesque" w:hAnsi="Arial" w:cs="Arial"/>
        </w:rPr>
        <w:t xml:space="preserve"> una importancia fundamental. Sólo la CODEMUH ha tramitado más de 500 dictámenes de enfermedades profesionales y de las discapacidades que provocan los accidentes y enfermedades de trabajo. En el </w:t>
      </w:r>
      <w:r w:rsidR="00D64B30" w:rsidRPr="00971014">
        <w:rPr>
          <w:rFonts w:ascii="Arial" w:eastAsia="Grotesque" w:hAnsi="Arial" w:cs="Arial"/>
        </w:rPr>
        <w:t xml:space="preserve">sector de la industria de confección de ropa para la exportación, </w:t>
      </w:r>
      <w:r w:rsidRPr="00971014">
        <w:rPr>
          <w:rFonts w:ascii="Arial" w:eastAsia="Grotesque" w:hAnsi="Arial" w:cs="Arial"/>
        </w:rPr>
        <w:t xml:space="preserve">la CODEMUH ha documentado que </w:t>
      </w:r>
      <w:r w:rsidR="00D64B30" w:rsidRPr="00971014">
        <w:rPr>
          <w:rFonts w:ascii="Arial" w:eastAsia="Grotesque" w:hAnsi="Arial" w:cs="Arial"/>
        </w:rPr>
        <w:t>las condiciones y organización del trabajo tienen entre sus principales riesgos y exigencias la realización de movimientos repetitivos, la adopción de posturas forzadas, el manejo manual de cargas, una gran carga psíquica en función de la duración de la jornada de trabajo, altas metas de producción, supervisión estricta, poca o nula autonomía de trabajo, riesgos disergonómicos en el diseño de los puestos de trabajo, además de altas temperaturas, ruido, tamo</w:t>
      </w:r>
      <w:r w:rsidR="00D64B30" w:rsidRPr="00971014">
        <w:rPr>
          <w:rFonts w:ascii="Arial" w:eastAsia="Grotesque" w:hAnsi="Arial" w:cs="Arial"/>
          <w:vertAlign w:val="superscript"/>
        </w:rPr>
        <w:footnoteReference w:id="39"/>
      </w:r>
      <w:r w:rsidR="00D64B30" w:rsidRPr="00971014">
        <w:rPr>
          <w:rFonts w:ascii="Arial" w:eastAsia="Grotesque" w:hAnsi="Arial" w:cs="Arial"/>
        </w:rPr>
        <w:t xml:space="preserve"> o polvo, deficiente iluminación y exposición a sustancias tóxicas.</w:t>
      </w:r>
    </w:p>
    <w:p w14:paraId="23457D9A" w14:textId="3BF03A9D" w:rsidR="00D64B30" w:rsidRPr="00971014" w:rsidRDefault="00D64B30" w:rsidP="009D45D5">
      <w:pPr>
        <w:spacing w:after="0" w:line="240" w:lineRule="auto"/>
        <w:ind w:left="-567" w:right="-568"/>
        <w:jc w:val="both"/>
        <w:rPr>
          <w:rFonts w:ascii="Arial" w:eastAsia="Grotesque" w:hAnsi="Arial" w:cs="Arial"/>
        </w:rPr>
      </w:pPr>
    </w:p>
    <w:p w14:paraId="0B268ECE" w14:textId="0E482191" w:rsidR="00D64B30" w:rsidRPr="00971014" w:rsidRDefault="00D64B30" w:rsidP="009D45D5">
      <w:pPr>
        <w:spacing w:after="0" w:line="240" w:lineRule="auto"/>
        <w:ind w:left="-567" w:right="-568"/>
        <w:jc w:val="both"/>
        <w:rPr>
          <w:rFonts w:ascii="Arial" w:eastAsia="Grotesque" w:hAnsi="Arial" w:cs="Arial"/>
        </w:rPr>
      </w:pPr>
      <w:r w:rsidRPr="00971014">
        <w:rPr>
          <w:rFonts w:ascii="Arial" w:eastAsia="Grotesque" w:hAnsi="Arial" w:cs="Arial"/>
        </w:rPr>
        <w:t xml:space="preserve">Son también exigencias </w:t>
      </w:r>
      <w:r w:rsidR="00867D2B" w:rsidRPr="00971014">
        <w:rPr>
          <w:rFonts w:ascii="Arial" w:eastAsia="Grotesque" w:hAnsi="Arial" w:cs="Arial"/>
        </w:rPr>
        <w:t>físicas</w:t>
      </w:r>
      <w:r w:rsidRPr="00971014">
        <w:rPr>
          <w:rFonts w:ascii="Arial" w:eastAsia="Grotesque" w:hAnsi="Arial" w:cs="Arial"/>
        </w:rPr>
        <w:t xml:space="preserve"> del puesto en el proceso de la confección de ropa</w:t>
      </w:r>
      <w:r w:rsidR="00867D2B" w:rsidRPr="00971014">
        <w:rPr>
          <w:rFonts w:ascii="Arial" w:eastAsia="Grotesque" w:hAnsi="Arial" w:cs="Arial"/>
        </w:rPr>
        <w:t xml:space="preserve"> que afecta a la seguridad </w:t>
      </w:r>
      <w:proofErr w:type="spellStart"/>
      <w:r w:rsidR="00867D2B" w:rsidRPr="00971014">
        <w:rPr>
          <w:rFonts w:ascii="Arial" w:eastAsia="Grotesque" w:hAnsi="Arial" w:cs="Arial"/>
        </w:rPr>
        <w:t>y</w:t>
      </w:r>
      <w:proofErr w:type="spellEnd"/>
      <w:r w:rsidR="00867D2B" w:rsidRPr="00971014">
        <w:rPr>
          <w:rFonts w:ascii="Arial" w:eastAsia="Grotesque" w:hAnsi="Arial" w:cs="Arial"/>
        </w:rPr>
        <w:t xml:space="preserve"> higiene en el trabajo</w:t>
      </w:r>
      <w:r w:rsidRPr="00971014">
        <w:rPr>
          <w:rFonts w:ascii="Arial" w:eastAsia="Grotesque" w:hAnsi="Arial" w:cs="Arial"/>
        </w:rPr>
        <w:t xml:space="preserve">:  </w:t>
      </w:r>
    </w:p>
    <w:p w14:paraId="61412949" w14:textId="77777777" w:rsidR="00D64B30" w:rsidRPr="00971014" w:rsidRDefault="00D64B30" w:rsidP="009D45D5">
      <w:pPr>
        <w:pStyle w:val="Prrafodelista"/>
        <w:numPr>
          <w:ilvl w:val="0"/>
          <w:numId w:val="10"/>
        </w:numPr>
        <w:spacing w:after="0" w:line="240" w:lineRule="auto"/>
        <w:ind w:right="-568"/>
        <w:jc w:val="both"/>
        <w:rPr>
          <w:rFonts w:ascii="Arial" w:eastAsia="Grotesque" w:hAnsi="Arial" w:cs="Arial"/>
        </w:rPr>
      </w:pPr>
      <w:r w:rsidRPr="00971014">
        <w:rPr>
          <w:rFonts w:ascii="Arial" w:eastAsia="Grotesque" w:hAnsi="Arial" w:cs="Arial"/>
        </w:rPr>
        <w:t xml:space="preserve">Mantener el cuello flexionado por tiempo prolongado, que genera una fatiga muscular notable por la fuerza que se ejerce para equilibrar la cabeza. La fatiga muscular y la inclinación de la cabeza dan lugar a una mayor compresión de los discos intervertebrales, lo que puede acelerar los procesos degenerativos del cuello. Cabe mencionar que entre mayor sea el ángulo de flexión o de extensión de éste, mayor esfuerzo muscular se requiere para sostener la cabeza y con ello la fatiga y el dolor son frecuentes.  </w:t>
      </w:r>
    </w:p>
    <w:p w14:paraId="1BD9B50E" w14:textId="48548390" w:rsidR="00D64B30" w:rsidRPr="00971014" w:rsidRDefault="00D64B30" w:rsidP="009D45D5">
      <w:pPr>
        <w:pStyle w:val="Prrafodelista"/>
        <w:numPr>
          <w:ilvl w:val="0"/>
          <w:numId w:val="10"/>
        </w:numPr>
        <w:spacing w:after="0" w:line="240" w:lineRule="auto"/>
        <w:ind w:right="-568"/>
        <w:jc w:val="both"/>
        <w:rPr>
          <w:rFonts w:ascii="Arial" w:eastAsia="Grotesque" w:hAnsi="Arial" w:cs="Arial"/>
        </w:rPr>
      </w:pPr>
      <w:r w:rsidRPr="00971014">
        <w:rPr>
          <w:rFonts w:ascii="Arial" w:eastAsia="Grotesque" w:hAnsi="Arial" w:cs="Arial"/>
        </w:rPr>
        <w:t>Para mantener la focalización del objeto visual hay que sostener la posición de la cabeza, por lo que también ocasiona la contractura muscular. Los trabajos psicológicamente exigentes y que demandan una elevada concentración por la aten</w:t>
      </w:r>
      <w:r w:rsidR="00867D2B" w:rsidRPr="00971014">
        <w:rPr>
          <w:rFonts w:ascii="Arial" w:eastAsia="Grotesque" w:hAnsi="Arial" w:cs="Arial"/>
        </w:rPr>
        <w:t xml:space="preserve">ción permanente al detalle que </w:t>
      </w:r>
      <w:r w:rsidRPr="00971014">
        <w:rPr>
          <w:rFonts w:ascii="Arial" w:eastAsia="Grotesque" w:hAnsi="Arial" w:cs="Arial"/>
        </w:rPr>
        <w:t>requiere para cubrir con la calidad</w:t>
      </w:r>
      <w:r w:rsidR="00867D2B" w:rsidRPr="00971014">
        <w:rPr>
          <w:rFonts w:ascii="Arial" w:eastAsia="Grotesque" w:hAnsi="Arial" w:cs="Arial"/>
        </w:rPr>
        <w:t xml:space="preserve"> y cantidad de trabajo asignada</w:t>
      </w:r>
      <w:r w:rsidRPr="00971014">
        <w:rPr>
          <w:rFonts w:ascii="Arial" w:eastAsia="Grotesque" w:hAnsi="Arial" w:cs="Arial"/>
        </w:rPr>
        <w:t xml:space="preserve"> generan alteraciones musculares por tensión que resultan de una mayor actividad de los músculos del cuello. </w:t>
      </w:r>
    </w:p>
    <w:p w14:paraId="0A055F52" w14:textId="1F64D6C6" w:rsidR="00D64B30" w:rsidRPr="00971014" w:rsidRDefault="00D64B30" w:rsidP="009D45D5">
      <w:pPr>
        <w:pStyle w:val="Prrafodelista"/>
        <w:numPr>
          <w:ilvl w:val="0"/>
          <w:numId w:val="10"/>
        </w:numPr>
        <w:spacing w:after="0" w:line="240" w:lineRule="auto"/>
        <w:ind w:right="-568"/>
        <w:jc w:val="both"/>
        <w:rPr>
          <w:rFonts w:ascii="Arial" w:eastAsia="Grotesque" w:hAnsi="Arial" w:cs="Arial"/>
        </w:rPr>
      </w:pPr>
      <w:r w:rsidRPr="00971014">
        <w:rPr>
          <w:rFonts w:ascii="Arial" w:eastAsia="Grotesque" w:hAnsi="Arial" w:cs="Arial"/>
        </w:rPr>
        <w:lastRenderedPageBreak/>
        <w:t>Los movimientos repetitivos</w:t>
      </w:r>
      <w:r w:rsidRPr="00E07564">
        <w:rPr>
          <w:rFonts w:ascii="Arial" w:hAnsi="Arial" w:cs="Arial"/>
          <w:vertAlign w:val="superscript"/>
        </w:rPr>
        <w:footnoteReference w:id="40"/>
      </w:r>
      <w:r w:rsidRPr="00971014">
        <w:rPr>
          <w:rFonts w:ascii="Arial" w:eastAsia="Grotesque" w:hAnsi="Arial" w:cs="Arial"/>
        </w:rPr>
        <w:t xml:space="preserve"> de las manos y brazos aumentan las demandas para mantener la posición, por lo que se acrecienta la contracción en</w:t>
      </w:r>
      <w:r w:rsidRPr="00971014">
        <w:rPr>
          <w:rFonts w:ascii="Arial" w:hAnsi="Arial" w:cs="Arial"/>
        </w:rPr>
        <w:t xml:space="preserve"> </w:t>
      </w:r>
      <w:r w:rsidRPr="00971014">
        <w:rPr>
          <w:rFonts w:ascii="Arial" w:eastAsia="Grotesque" w:hAnsi="Arial" w:cs="Arial"/>
        </w:rPr>
        <w:t xml:space="preserve">la región del cuello y los hombros. Factores como las altas demandas de velocidad y precisión de movimientos, así como las demandas de fuerza ejercida por las manos, implican exigencias aún mayores para el cuello y los hombros. </w:t>
      </w:r>
    </w:p>
    <w:p w14:paraId="4E9064CA" w14:textId="426F2C19" w:rsidR="00D64B30" w:rsidRPr="00971014" w:rsidRDefault="00D64B30" w:rsidP="009D45D5">
      <w:pPr>
        <w:pStyle w:val="Prrafodelista"/>
        <w:spacing w:after="0" w:line="240" w:lineRule="auto"/>
        <w:ind w:left="-207" w:right="-567"/>
        <w:jc w:val="both"/>
        <w:rPr>
          <w:rFonts w:ascii="Arial" w:eastAsia="Grotesque" w:hAnsi="Arial" w:cs="Arial"/>
        </w:rPr>
      </w:pPr>
    </w:p>
    <w:p w14:paraId="018CBD3A" w14:textId="03280A41" w:rsidR="00867D2B" w:rsidRPr="00971014" w:rsidRDefault="00867D2B" w:rsidP="009D45D5">
      <w:pPr>
        <w:spacing w:after="0" w:line="240" w:lineRule="auto"/>
        <w:ind w:left="-567" w:right="-568"/>
        <w:jc w:val="both"/>
        <w:rPr>
          <w:rFonts w:ascii="Arial" w:eastAsia="Grotesque" w:hAnsi="Arial" w:cs="Arial"/>
          <w:lang w:val="es-419"/>
        </w:rPr>
      </w:pPr>
      <w:r w:rsidRPr="00971014">
        <w:rPr>
          <w:rFonts w:ascii="Arial" w:eastAsia="Grotesque" w:hAnsi="Arial" w:cs="Arial"/>
        </w:rPr>
        <w:t xml:space="preserve">Por encima de las consecuencias de estas condiciones de trabajo sobre la salud física de las trabajadoras, CODEMUH ha documentado que </w:t>
      </w:r>
      <w:r w:rsidR="00F83DAD" w:rsidRPr="00971014">
        <w:rPr>
          <w:rFonts w:ascii="Arial" w:eastAsia="Grotesque" w:hAnsi="Arial" w:cs="Arial"/>
        </w:rPr>
        <w:t>para ellas que están expuesta a los riesgos disergonómicos por 12 horas diarias, conllevan los efectos siguientes en su salud mental</w:t>
      </w:r>
      <w:r w:rsidR="00F83DAD" w:rsidRPr="00971014">
        <w:rPr>
          <w:rFonts w:ascii="Arial" w:eastAsia="Grotesque" w:hAnsi="Arial" w:cs="Arial"/>
          <w:lang w:val="es-419"/>
        </w:rPr>
        <w:t>: distrés, 47%; ansiedad, 48%; y depresión, 45%</w:t>
      </w:r>
      <w:r w:rsidR="00F83DAD" w:rsidRPr="00971014">
        <w:rPr>
          <w:rStyle w:val="Refdenotaalpie"/>
          <w:rFonts w:ascii="Arial" w:eastAsia="Grotesque" w:hAnsi="Arial" w:cs="Arial"/>
          <w:lang w:val="es-419"/>
        </w:rPr>
        <w:footnoteReference w:id="41"/>
      </w:r>
      <w:r w:rsidR="00F83DAD" w:rsidRPr="00971014">
        <w:rPr>
          <w:rFonts w:ascii="Arial" w:eastAsia="Grotesque" w:hAnsi="Arial" w:cs="Arial"/>
          <w:lang w:val="es-419"/>
        </w:rPr>
        <w:t>.</w:t>
      </w:r>
    </w:p>
    <w:p w14:paraId="43076BAB" w14:textId="77777777" w:rsidR="00867D2B" w:rsidRPr="00971014" w:rsidRDefault="00867D2B" w:rsidP="009D45D5">
      <w:pPr>
        <w:spacing w:after="0" w:line="240" w:lineRule="auto"/>
        <w:ind w:left="-567" w:right="-568"/>
        <w:jc w:val="both"/>
        <w:rPr>
          <w:rFonts w:ascii="Arial" w:eastAsia="Grotesque" w:hAnsi="Arial" w:cs="Arial"/>
          <w:lang w:val="es-419"/>
        </w:rPr>
      </w:pPr>
    </w:p>
    <w:p w14:paraId="1F070303" w14:textId="5022E256" w:rsidR="00D64B30" w:rsidRPr="00971014" w:rsidRDefault="00D64B30" w:rsidP="009D45D5">
      <w:pPr>
        <w:spacing w:after="0" w:line="240" w:lineRule="auto"/>
        <w:ind w:left="-567" w:right="-568"/>
        <w:jc w:val="both"/>
        <w:rPr>
          <w:rFonts w:ascii="Arial" w:eastAsia="Grotesque" w:hAnsi="Arial" w:cs="Arial"/>
        </w:rPr>
      </w:pPr>
      <w:r w:rsidRPr="00971014">
        <w:rPr>
          <w:rFonts w:ascii="Arial" w:eastAsia="Grotesque" w:hAnsi="Arial" w:cs="Arial"/>
        </w:rPr>
        <w:t>En Honduras</w:t>
      </w:r>
      <w:r w:rsidR="00F83DAD" w:rsidRPr="00971014">
        <w:rPr>
          <w:rFonts w:ascii="Arial" w:eastAsia="Grotesque" w:hAnsi="Arial" w:cs="Arial"/>
        </w:rPr>
        <w:t>, es difícil obtener</w:t>
      </w:r>
      <w:r w:rsidRPr="00971014">
        <w:rPr>
          <w:rFonts w:ascii="Arial" w:eastAsia="Grotesque" w:hAnsi="Arial" w:cs="Arial"/>
        </w:rPr>
        <w:t xml:space="preserve"> acceso a datos estadísticos nacionales sobre la frecuencia y gravedad de las enfermedades de trabajo</w:t>
      </w:r>
      <w:r w:rsidR="00B84983" w:rsidRPr="00971014">
        <w:rPr>
          <w:rStyle w:val="Refdenotaalpie"/>
          <w:rFonts w:ascii="Arial" w:eastAsia="Grotesque" w:hAnsi="Arial" w:cs="Arial"/>
        </w:rPr>
        <w:footnoteReference w:id="42"/>
      </w:r>
      <w:r w:rsidRPr="00971014">
        <w:rPr>
          <w:rFonts w:ascii="Arial" w:eastAsia="Grotesque" w:hAnsi="Arial" w:cs="Arial"/>
        </w:rPr>
        <w:t>, lo que entorpece la gestión para la mejoría de las condiciones de trabajo y hast</w:t>
      </w:r>
      <w:r w:rsidR="000F1EC2" w:rsidRPr="00971014">
        <w:rPr>
          <w:rFonts w:ascii="Arial" w:eastAsia="Grotesque" w:hAnsi="Arial" w:cs="Arial"/>
        </w:rPr>
        <w:t xml:space="preserve">a del pago de </w:t>
      </w:r>
      <w:r w:rsidR="00B84983" w:rsidRPr="00971014">
        <w:rPr>
          <w:rFonts w:ascii="Arial" w:eastAsia="Grotesque" w:hAnsi="Arial" w:cs="Arial"/>
        </w:rPr>
        <w:t>prestaciones de seguridad social asociadas a los riesgos profesionales</w:t>
      </w:r>
      <w:r w:rsidR="000F1EC2" w:rsidRPr="00971014">
        <w:rPr>
          <w:rFonts w:ascii="Arial" w:eastAsia="Grotesque" w:hAnsi="Arial" w:cs="Arial"/>
        </w:rPr>
        <w:t>. A nivel centroamericano, Honduras se encuentra en los primeros lugares de las exportaciones de prendas de vestir hacia el mercado estadounidense</w:t>
      </w:r>
      <w:r w:rsidR="000F1EC2" w:rsidRPr="00971014">
        <w:rPr>
          <w:rFonts w:ascii="Arial" w:eastAsia="Grotesque" w:hAnsi="Arial" w:cs="Arial"/>
          <w:vertAlign w:val="superscript"/>
        </w:rPr>
        <w:footnoteReference w:id="43"/>
      </w:r>
      <w:r w:rsidR="00B84983" w:rsidRPr="00971014">
        <w:rPr>
          <w:rFonts w:ascii="Arial" w:eastAsia="Grotesque" w:hAnsi="Arial" w:cs="Arial"/>
        </w:rPr>
        <w:t xml:space="preserve"> y en tal sentido</w:t>
      </w:r>
      <w:r w:rsidR="000F1EC2" w:rsidRPr="00971014">
        <w:rPr>
          <w:rFonts w:ascii="Arial" w:eastAsia="Grotesque" w:hAnsi="Arial" w:cs="Arial"/>
        </w:rPr>
        <w:t xml:space="preserve"> el sector de </w:t>
      </w:r>
      <w:r w:rsidR="00B84983" w:rsidRPr="00971014">
        <w:rPr>
          <w:rFonts w:ascii="Arial" w:eastAsia="Grotesque" w:hAnsi="Arial" w:cs="Arial"/>
        </w:rPr>
        <w:t>las maquilas</w:t>
      </w:r>
      <w:r w:rsidR="000F1EC2" w:rsidRPr="00971014">
        <w:rPr>
          <w:rFonts w:ascii="Arial" w:eastAsia="Grotesque" w:hAnsi="Arial" w:cs="Arial"/>
        </w:rPr>
        <w:t xml:space="preserve"> es</w:t>
      </w:r>
      <w:r w:rsidR="00B84983" w:rsidRPr="00971014">
        <w:rPr>
          <w:rFonts w:ascii="Arial" w:eastAsia="Grotesque" w:hAnsi="Arial" w:cs="Arial"/>
        </w:rPr>
        <w:t xml:space="preserve"> sumamente</w:t>
      </w:r>
      <w:r w:rsidR="000F1EC2" w:rsidRPr="00971014">
        <w:rPr>
          <w:rFonts w:ascii="Arial" w:eastAsia="Grotesque" w:hAnsi="Arial" w:cs="Arial"/>
        </w:rPr>
        <w:t xml:space="preserve"> relevante para la economía del país</w:t>
      </w:r>
      <w:r w:rsidR="00B84983" w:rsidRPr="00971014">
        <w:rPr>
          <w:rFonts w:ascii="Arial" w:eastAsia="Grotesque" w:hAnsi="Arial" w:cs="Arial"/>
        </w:rPr>
        <w:t>.</w:t>
      </w:r>
      <w:r w:rsidR="000F1EC2" w:rsidRPr="00971014">
        <w:rPr>
          <w:rFonts w:ascii="Arial" w:eastAsia="Grotesque" w:hAnsi="Arial" w:cs="Arial"/>
        </w:rPr>
        <w:t xml:space="preserve"> </w:t>
      </w:r>
      <w:r w:rsidR="00B84983" w:rsidRPr="00971014">
        <w:rPr>
          <w:rFonts w:ascii="Arial" w:eastAsia="Grotesque" w:hAnsi="Arial" w:cs="Arial"/>
        </w:rPr>
        <w:t xml:space="preserve">Entonces, </w:t>
      </w:r>
      <w:r w:rsidR="000F1EC2" w:rsidRPr="00971014">
        <w:rPr>
          <w:rFonts w:ascii="Arial" w:eastAsia="Grotesque" w:hAnsi="Arial" w:cs="Arial"/>
        </w:rPr>
        <w:t xml:space="preserve">el cuidado de la salud integral de las trabajadoras </w:t>
      </w:r>
      <w:r w:rsidR="00B84983" w:rsidRPr="00971014">
        <w:rPr>
          <w:rFonts w:ascii="Arial" w:eastAsia="Grotesque" w:hAnsi="Arial" w:cs="Arial"/>
        </w:rPr>
        <w:t xml:space="preserve">no puede ignorarse, lo que </w:t>
      </w:r>
      <w:r w:rsidR="000F1EC2" w:rsidRPr="00971014">
        <w:rPr>
          <w:rFonts w:ascii="Arial" w:eastAsia="Grotesque" w:hAnsi="Arial" w:cs="Arial"/>
        </w:rPr>
        <w:t xml:space="preserve">implica la necesidad </w:t>
      </w:r>
      <w:r w:rsidR="00971014" w:rsidRPr="00971014">
        <w:rPr>
          <w:rFonts w:ascii="Arial" w:eastAsia="Grotesque" w:hAnsi="Arial" w:cs="Arial"/>
        </w:rPr>
        <w:t>de generar</w:t>
      </w:r>
      <w:r w:rsidR="000F1EC2" w:rsidRPr="00971014">
        <w:rPr>
          <w:rFonts w:ascii="Arial" w:eastAsia="Grotesque" w:hAnsi="Arial" w:cs="Arial"/>
        </w:rPr>
        <w:t xml:space="preserve"> in</w:t>
      </w:r>
      <w:r w:rsidR="00B84983" w:rsidRPr="00971014">
        <w:rPr>
          <w:rFonts w:ascii="Arial" w:eastAsia="Grotesque" w:hAnsi="Arial" w:cs="Arial"/>
        </w:rPr>
        <w:t>formación que permita conocer su</w:t>
      </w:r>
      <w:r w:rsidR="000F1EC2" w:rsidRPr="00971014">
        <w:rPr>
          <w:rFonts w:ascii="Arial" w:eastAsia="Grotesque" w:hAnsi="Arial" w:cs="Arial"/>
        </w:rPr>
        <w:t>s condiciones de trabajo y el perfil de morbilidad laboral de la población incorporada en este tipo de ru</w:t>
      </w:r>
      <w:r w:rsidR="00B84983" w:rsidRPr="00971014">
        <w:rPr>
          <w:rFonts w:ascii="Arial" w:eastAsia="Grotesque" w:hAnsi="Arial" w:cs="Arial"/>
        </w:rPr>
        <w:t xml:space="preserve">bro. </w:t>
      </w:r>
      <w:r w:rsidR="00B84983" w:rsidRPr="001C1EB7">
        <w:rPr>
          <w:rFonts w:ascii="Arial" w:eastAsia="Grotesque" w:hAnsi="Arial" w:cs="Arial"/>
        </w:rPr>
        <w:t>S</w:t>
      </w:r>
      <w:r w:rsidR="000F1EC2" w:rsidRPr="001C1EB7">
        <w:rPr>
          <w:rFonts w:ascii="Arial" w:eastAsia="Grotesque" w:hAnsi="Arial" w:cs="Arial"/>
        </w:rPr>
        <w:t xml:space="preserve">in embargo, el IHSS carece de información </w:t>
      </w:r>
      <w:r w:rsidR="00A11B03" w:rsidRPr="001C1EB7">
        <w:rPr>
          <w:rFonts w:ascii="Arial" w:eastAsia="Grotesque" w:hAnsi="Arial" w:cs="Arial"/>
        </w:rPr>
        <w:t>detallada</w:t>
      </w:r>
      <w:r w:rsidR="000F1EC2" w:rsidRPr="001C1EB7">
        <w:rPr>
          <w:rFonts w:ascii="Arial" w:eastAsia="Grotesque" w:hAnsi="Arial" w:cs="Arial"/>
        </w:rPr>
        <w:t xml:space="preserve"> </w:t>
      </w:r>
      <w:r w:rsidR="00C47412" w:rsidRPr="001C1EB7">
        <w:rPr>
          <w:rFonts w:ascii="Arial" w:eastAsia="Grotesque" w:hAnsi="Arial" w:cs="Arial"/>
        </w:rPr>
        <w:t xml:space="preserve">y desagregada </w:t>
      </w:r>
      <w:r w:rsidR="000F1EC2" w:rsidRPr="001C1EB7">
        <w:rPr>
          <w:rFonts w:ascii="Arial" w:eastAsia="Grotesque" w:hAnsi="Arial" w:cs="Arial"/>
        </w:rPr>
        <w:t>sobre las enfermedades profesionales y la cantidad de emisiones de dictámenes de invalidez por tal motivo</w:t>
      </w:r>
      <w:r w:rsidR="00A11B03" w:rsidRPr="001C1EB7">
        <w:rPr>
          <w:rFonts w:ascii="Arial" w:eastAsia="Grotesque" w:hAnsi="Arial" w:cs="Arial"/>
        </w:rPr>
        <w:t xml:space="preserve"> en el sector de las maquilas para exportación</w:t>
      </w:r>
      <w:r w:rsidR="000F1EC2" w:rsidRPr="001C1EB7">
        <w:rPr>
          <w:rFonts w:ascii="Arial" w:eastAsia="Grotesque" w:hAnsi="Arial" w:cs="Arial"/>
        </w:rPr>
        <w:t>.</w:t>
      </w:r>
      <w:r w:rsidR="00C47412" w:rsidRPr="001C1EB7">
        <w:rPr>
          <w:rStyle w:val="Refdenotaalpie"/>
          <w:rFonts w:ascii="Arial" w:eastAsia="Grotesque" w:hAnsi="Arial" w:cs="Arial"/>
        </w:rPr>
        <w:footnoteReference w:id="44"/>
      </w:r>
      <w:r w:rsidR="000F1EC2" w:rsidRPr="001C1EB7">
        <w:rPr>
          <w:rFonts w:ascii="Arial" w:eastAsia="Grotesque" w:hAnsi="Arial" w:cs="Arial"/>
        </w:rPr>
        <w:t xml:space="preserve"> </w:t>
      </w:r>
      <w:r w:rsidR="000F1EC2" w:rsidRPr="00971014">
        <w:rPr>
          <w:rFonts w:ascii="Arial" w:eastAsia="Grotesque" w:hAnsi="Arial" w:cs="Arial"/>
        </w:rPr>
        <w:t xml:space="preserve">Ese subregistro de información impide que se visibilice la problemática y por ende que no se priorice el desarrollo e implementación </w:t>
      </w:r>
      <w:r w:rsidR="00A11B03" w:rsidRPr="00971014">
        <w:rPr>
          <w:rFonts w:ascii="Arial" w:eastAsia="Grotesque" w:hAnsi="Arial" w:cs="Arial"/>
        </w:rPr>
        <w:t>de condiciones de trabajo seguros</w:t>
      </w:r>
      <w:r w:rsidR="000F1EC2" w:rsidRPr="00971014">
        <w:rPr>
          <w:rFonts w:ascii="Arial" w:eastAsia="Grotesque" w:hAnsi="Arial" w:cs="Arial"/>
        </w:rPr>
        <w:t>, a fin de que no se conviertan en privilegios a favor de las empresas maquilador</w:t>
      </w:r>
      <w:r w:rsidR="00A11B03" w:rsidRPr="00971014">
        <w:rPr>
          <w:rFonts w:ascii="Arial" w:eastAsia="Grotesque" w:hAnsi="Arial" w:cs="Arial"/>
        </w:rPr>
        <w:t>as a costa de las trabajadoras.</w:t>
      </w:r>
    </w:p>
    <w:p w14:paraId="686900D0" w14:textId="24315D82" w:rsidR="00D64B30" w:rsidRPr="00971014" w:rsidRDefault="00D64B30" w:rsidP="00E07564">
      <w:pPr>
        <w:widowControl w:val="0"/>
        <w:pBdr>
          <w:top w:val="nil"/>
          <w:left w:val="nil"/>
          <w:bottom w:val="nil"/>
          <w:right w:val="nil"/>
          <w:between w:val="nil"/>
        </w:pBdr>
        <w:spacing w:after="0" w:line="240" w:lineRule="auto"/>
        <w:jc w:val="both"/>
        <w:rPr>
          <w:rFonts w:ascii="Arial" w:eastAsia="Arial" w:hAnsi="Arial" w:cs="Arial"/>
          <w:color w:val="000000"/>
        </w:rPr>
      </w:pPr>
    </w:p>
    <w:p w14:paraId="45092B19" w14:textId="46257A16" w:rsidR="000931A5" w:rsidRPr="00971014" w:rsidRDefault="00AE2A2E" w:rsidP="009D45D5">
      <w:pPr>
        <w:pStyle w:val="Prrafodelista"/>
        <w:numPr>
          <w:ilvl w:val="0"/>
          <w:numId w:val="9"/>
        </w:numPr>
        <w:spacing w:after="0" w:line="240" w:lineRule="auto"/>
        <w:ind w:right="-567"/>
        <w:jc w:val="both"/>
        <w:rPr>
          <w:rFonts w:ascii="Arial" w:eastAsia="Grotesque" w:hAnsi="Arial" w:cs="Arial"/>
        </w:rPr>
      </w:pPr>
      <w:r w:rsidRPr="00971014">
        <w:rPr>
          <w:rFonts w:ascii="Arial" w:eastAsia="Grotesque" w:hAnsi="Arial" w:cs="Arial"/>
        </w:rPr>
        <w:t>Inspecciones de trabajo</w:t>
      </w:r>
    </w:p>
    <w:p w14:paraId="1FEC6846" w14:textId="77777777" w:rsidR="000931A5" w:rsidRPr="00971014" w:rsidRDefault="000931A5" w:rsidP="009D45D5">
      <w:pPr>
        <w:spacing w:after="0" w:line="240" w:lineRule="auto"/>
        <w:jc w:val="both"/>
        <w:rPr>
          <w:rFonts w:ascii="Arial" w:eastAsia="Grotesque" w:hAnsi="Arial" w:cs="Arial"/>
        </w:rPr>
      </w:pPr>
    </w:p>
    <w:p w14:paraId="053DB253" w14:textId="07A86A18" w:rsidR="00B832DB" w:rsidRPr="00971014" w:rsidRDefault="00000000" w:rsidP="009D45D5">
      <w:pPr>
        <w:spacing w:after="0" w:line="240" w:lineRule="auto"/>
        <w:ind w:left="-567" w:right="-568"/>
        <w:jc w:val="both"/>
        <w:rPr>
          <w:rFonts w:ascii="Arial" w:eastAsia="Grotesque" w:hAnsi="Arial" w:cs="Arial"/>
        </w:rPr>
      </w:pPr>
      <w:sdt>
        <w:sdtPr>
          <w:rPr>
            <w:rFonts w:ascii="Arial" w:hAnsi="Arial" w:cs="Arial"/>
          </w:rPr>
          <w:tag w:val="goog_rdk_93"/>
          <w:id w:val="145712110"/>
        </w:sdtPr>
        <w:sdtContent>
          <w:r w:rsidR="003C3BA0" w:rsidRPr="00971014">
            <w:rPr>
              <w:rFonts w:ascii="Arial" w:hAnsi="Arial" w:cs="Arial"/>
            </w:rPr>
            <w:t xml:space="preserve">En todos los casos, la mejora de las condiciones de trabajo de este sector debe ir acompañada de inspecciones laborales adecuadas. </w:t>
          </w:r>
        </w:sdtContent>
      </w:sdt>
      <w:r w:rsidR="004F7BED" w:rsidRPr="00971014">
        <w:rPr>
          <w:rFonts w:ascii="Arial" w:eastAsia="Grotesque" w:hAnsi="Arial" w:cs="Arial"/>
        </w:rPr>
        <w:t xml:space="preserve">Las maquilas de confección de ropa son empresas pobremente supervisadas por </w:t>
      </w:r>
      <w:r w:rsidR="00252A44" w:rsidRPr="00971014">
        <w:rPr>
          <w:rFonts w:ascii="Arial" w:eastAsia="Grotesque" w:hAnsi="Arial" w:cs="Arial"/>
        </w:rPr>
        <w:t xml:space="preserve">la Dirección General de Inspección de Trabajo de la </w:t>
      </w:r>
      <w:r w:rsidR="003C3BA0" w:rsidRPr="00971014">
        <w:rPr>
          <w:rFonts w:ascii="Arial" w:eastAsia="Grotesque" w:hAnsi="Arial" w:cs="Arial"/>
        </w:rPr>
        <w:t>SETRASS</w:t>
      </w:r>
      <w:r w:rsidR="004F7BED" w:rsidRPr="00971014">
        <w:rPr>
          <w:rFonts w:ascii="Arial" w:eastAsia="Grotesque" w:hAnsi="Arial" w:cs="Arial"/>
        </w:rPr>
        <w:t>, permitiendo eso que las condiciones de trabajo no sean las adecuadas o menos satisfactor</w:t>
      </w:r>
      <w:r w:rsidR="003C3BA0" w:rsidRPr="00971014">
        <w:rPr>
          <w:rFonts w:ascii="Arial" w:eastAsia="Grotesque" w:hAnsi="Arial" w:cs="Arial"/>
        </w:rPr>
        <w:t xml:space="preserve">ias que el resto de las empresas. </w:t>
      </w:r>
      <w:r w:rsidR="004F7BED" w:rsidRPr="00971014">
        <w:rPr>
          <w:rFonts w:ascii="Arial" w:eastAsia="Grotesque" w:hAnsi="Arial" w:cs="Arial"/>
        </w:rPr>
        <w:t xml:space="preserve">De hecho, el Estado </w:t>
      </w:r>
      <w:r w:rsidR="00252A44" w:rsidRPr="00971014">
        <w:rPr>
          <w:rFonts w:ascii="Arial" w:eastAsia="Grotesque" w:hAnsi="Arial" w:cs="Arial"/>
        </w:rPr>
        <w:t>subrayó</w:t>
      </w:r>
      <w:r w:rsidR="004F7BED" w:rsidRPr="00971014">
        <w:rPr>
          <w:rFonts w:ascii="Arial" w:eastAsia="Grotesque" w:hAnsi="Arial" w:cs="Arial"/>
        </w:rPr>
        <w:t xml:space="preserve"> </w:t>
      </w:r>
      <w:r w:rsidR="003C3BA0" w:rsidRPr="00971014">
        <w:rPr>
          <w:rFonts w:ascii="Arial" w:eastAsia="Grotesque" w:hAnsi="Arial" w:cs="Arial"/>
        </w:rPr>
        <w:t xml:space="preserve">específicamente </w:t>
      </w:r>
      <w:r w:rsidR="004F7BED" w:rsidRPr="00971014">
        <w:rPr>
          <w:rFonts w:ascii="Arial" w:eastAsia="Grotesque" w:hAnsi="Arial" w:cs="Arial"/>
        </w:rPr>
        <w:t>en su informe</w:t>
      </w:r>
      <w:r w:rsidR="00252A44" w:rsidRPr="00971014">
        <w:rPr>
          <w:rFonts w:ascii="Arial" w:eastAsia="Grotesque" w:hAnsi="Arial" w:cs="Arial"/>
        </w:rPr>
        <w:t xml:space="preserve"> la entrada en vigor de la Ley de </w:t>
      </w:r>
      <w:r w:rsidR="00971014" w:rsidRPr="00971014">
        <w:rPr>
          <w:rFonts w:ascii="Arial" w:eastAsia="Grotesque" w:hAnsi="Arial" w:cs="Arial"/>
        </w:rPr>
        <w:t>Inspección</w:t>
      </w:r>
      <w:r w:rsidR="00252A44" w:rsidRPr="00971014">
        <w:rPr>
          <w:rFonts w:ascii="Arial" w:eastAsia="Grotesque" w:hAnsi="Arial" w:cs="Arial"/>
        </w:rPr>
        <w:t xml:space="preserve"> de Trabajo y su Reglamento como medida para mejorar las condiciones de trabajo de las mujeres en particular en el sector de la maquila y </w:t>
      </w:r>
      <w:r w:rsidR="00F555DC" w:rsidRPr="00971014">
        <w:rPr>
          <w:rFonts w:ascii="Arial" w:eastAsia="Grotesque" w:hAnsi="Arial" w:cs="Arial"/>
        </w:rPr>
        <w:t>precisó</w:t>
      </w:r>
      <w:r w:rsidR="00252A44" w:rsidRPr="00971014">
        <w:rPr>
          <w:rFonts w:ascii="Arial" w:eastAsia="Grotesque" w:hAnsi="Arial" w:cs="Arial"/>
        </w:rPr>
        <w:t xml:space="preserve"> que se había</w:t>
      </w:r>
      <w:r w:rsidR="004F7BED" w:rsidRPr="00971014">
        <w:rPr>
          <w:rFonts w:ascii="Arial" w:eastAsia="Grotesque" w:hAnsi="Arial" w:cs="Arial"/>
        </w:rPr>
        <w:t xml:space="preserve"> hecho 1,970 inspecciones en el sector maquila</w:t>
      </w:r>
      <w:r w:rsidR="004F7BED" w:rsidRPr="00971014">
        <w:rPr>
          <w:rFonts w:ascii="Arial" w:eastAsia="Grotesque" w:hAnsi="Arial" w:cs="Arial"/>
          <w:vertAlign w:val="superscript"/>
        </w:rPr>
        <w:footnoteReference w:id="45"/>
      </w:r>
      <w:r w:rsidR="004F7BED" w:rsidRPr="00971014">
        <w:rPr>
          <w:rFonts w:ascii="Arial" w:eastAsia="Grotesque" w:hAnsi="Arial" w:cs="Arial"/>
        </w:rPr>
        <w:t>. En un periodo comparable, indicó que en total se realizaron 89,672 inspecciones</w:t>
      </w:r>
      <w:r w:rsidR="004F7BED" w:rsidRPr="00971014">
        <w:rPr>
          <w:rFonts w:ascii="Arial" w:eastAsia="Grotesque" w:hAnsi="Arial" w:cs="Arial"/>
          <w:vertAlign w:val="superscript"/>
        </w:rPr>
        <w:footnoteReference w:id="46"/>
      </w:r>
      <w:r w:rsidR="004F7BED" w:rsidRPr="00971014">
        <w:rPr>
          <w:rFonts w:ascii="Arial" w:eastAsia="Grotesque" w:hAnsi="Arial" w:cs="Arial"/>
        </w:rPr>
        <w:t xml:space="preserve">; entonces, proporcionalmente solo 2% de las inspecciones ocurren en el sector maquila. </w:t>
      </w:r>
      <w:sdt>
        <w:sdtPr>
          <w:rPr>
            <w:rFonts w:ascii="Arial" w:hAnsi="Arial" w:cs="Arial"/>
          </w:rPr>
          <w:tag w:val="goog_rdk_68"/>
          <w:id w:val="452534568"/>
          <w:showingPlcHdr/>
        </w:sdtPr>
        <w:sdtContent>
          <w:r w:rsidR="004F7BED" w:rsidRPr="00971014">
            <w:rPr>
              <w:rFonts w:ascii="Arial" w:hAnsi="Arial" w:cs="Arial"/>
            </w:rPr>
            <w:t xml:space="preserve">     </w:t>
          </w:r>
        </w:sdtContent>
      </w:sdt>
      <w:r w:rsidR="00B832DB" w:rsidRPr="00971014">
        <w:rPr>
          <w:rFonts w:ascii="Arial" w:eastAsia="Grotesque" w:hAnsi="Arial" w:cs="Arial"/>
        </w:rPr>
        <w:t xml:space="preserve"> </w:t>
      </w:r>
    </w:p>
    <w:p w14:paraId="2AEED62C" w14:textId="77777777" w:rsidR="00B832DB" w:rsidRPr="00971014" w:rsidRDefault="00B832DB" w:rsidP="001036A3">
      <w:pPr>
        <w:spacing w:after="0" w:line="240" w:lineRule="auto"/>
        <w:ind w:right="-568"/>
        <w:jc w:val="both"/>
        <w:rPr>
          <w:rFonts w:ascii="Arial" w:eastAsia="Grotesque" w:hAnsi="Arial" w:cs="Arial"/>
        </w:rPr>
      </w:pPr>
    </w:p>
    <w:p w14:paraId="5762D3F2" w14:textId="2B6EA71D" w:rsidR="004D341A" w:rsidRPr="00971014" w:rsidRDefault="00000000" w:rsidP="001036A3">
      <w:pPr>
        <w:spacing w:after="0" w:line="240" w:lineRule="auto"/>
        <w:ind w:left="-567" w:right="-568"/>
        <w:jc w:val="both"/>
        <w:rPr>
          <w:rFonts w:ascii="Arial" w:eastAsia="Grotesque" w:hAnsi="Arial" w:cs="Arial"/>
        </w:rPr>
      </w:pPr>
      <w:sdt>
        <w:sdtPr>
          <w:rPr>
            <w:rFonts w:ascii="Arial" w:hAnsi="Arial" w:cs="Arial"/>
          </w:rPr>
          <w:tag w:val="goog_rdk_96"/>
          <w:id w:val="1844743980"/>
        </w:sdtPr>
        <w:sdtContent>
          <w:r w:rsidR="004D341A" w:rsidRPr="00971014">
            <w:rPr>
              <w:rFonts w:ascii="Arial" w:hAnsi="Arial" w:cs="Arial"/>
            </w:rPr>
            <w:t xml:space="preserve">Por lo tanto, </w:t>
          </w:r>
        </w:sdtContent>
      </w:sdt>
      <w:r w:rsidR="004D341A" w:rsidRPr="00971014">
        <w:rPr>
          <w:rFonts w:ascii="Arial" w:eastAsia="Grotesque" w:hAnsi="Arial" w:cs="Arial"/>
        </w:rPr>
        <w:t>la Ley de Inspección de Trabajo</w:t>
      </w:r>
      <w:r w:rsidR="00B832DB" w:rsidRPr="00971014">
        <w:rPr>
          <w:rFonts w:ascii="Arial" w:eastAsia="Grotesque" w:hAnsi="Arial" w:cs="Arial"/>
        </w:rPr>
        <w:t xml:space="preserve"> vigente, lejos de facilitar los procesos</w:t>
      </w:r>
      <w:r w:rsidR="004D341A" w:rsidRPr="00971014">
        <w:rPr>
          <w:rFonts w:ascii="Arial" w:eastAsia="Grotesque" w:hAnsi="Arial" w:cs="Arial"/>
        </w:rPr>
        <w:t>,</w:t>
      </w:r>
      <w:r w:rsidR="00B832DB" w:rsidRPr="00971014">
        <w:rPr>
          <w:rFonts w:ascii="Arial" w:eastAsia="Grotesque" w:hAnsi="Arial" w:cs="Arial"/>
        </w:rPr>
        <w:t xml:space="preserve"> se ha tornado en un obstácu</w:t>
      </w:r>
      <w:r w:rsidR="004D341A" w:rsidRPr="00971014">
        <w:rPr>
          <w:rFonts w:ascii="Arial" w:eastAsia="Grotesque" w:hAnsi="Arial" w:cs="Arial"/>
        </w:rPr>
        <w:t xml:space="preserve">lo para el acceso a la justicia. </w:t>
      </w:r>
      <w:proofErr w:type="gramStart"/>
      <w:r w:rsidR="004D341A" w:rsidRPr="00971014">
        <w:rPr>
          <w:rFonts w:ascii="Arial" w:eastAsia="Grotesque" w:hAnsi="Arial" w:cs="Arial"/>
        </w:rPr>
        <w:t>E</w:t>
      </w:r>
      <w:r w:rsidR="00B832DB" w:rsidRPr="00971014">
        <w:rPr>
          <w:rFonts w:ascii="Arial" w:eastAsia="Grotesque" w:hAnsi="Arial" w:cs="Arial"/>
        </w:rPr>
        <w:t>n relación a</w:t>
      </w:r>
      <w:proofErr w:type="gramEnd"/>
      <w:r w:rsidR="00B832DB" w:rsidRPr="00971014">
        <w:rPr>
          <w:rFonts w:ascii="Arial" w:eastAsia="Grotesque" w:hAnsi="Arial" w:cs="Arial"/>
        </w:rPr>
        <w:t xml:space="preserve"> ello, </w:t>
      </w:r>
      <w:r w:rsidR="004D341A" w:rsidRPr="00971014">
        <w:rPr>
          <w:rFonts w:ascii="Arial" w:eastAsia="Grotesque" w:hAnsi="Arial" w:cs="Arial"/>
        </w:rPr>
        <w:t xml:space="preserve">se puede </w:t>
      </w:r>
      <w:r w:rsidR="00B832DB" w:rsidRPr="00971014">
        <w:rPr>
          <w:rFonts w:ascii="Arial" w:eastAsia="Grotesque" w:hAnsi="Arial" w:cs="Arial"/>
        </w:rPr>
        <w:t>mencionar</w:t>
      </w:r>
      <w:r w:rsidR="001036A3" w:rsidRPr="00971014">
        <w:rPr>
          <w:rFonts w:ascii="Arial" w:eastAsia="Grotesque" w:hAnsi="Arial" w:cs="Arial"/>
        </w:rPr>
        <w:t xml:space="preserve"> algunos ejemplos</w:t>
      </w:r>
      <w:r w:rsidR="004D341A" w:rsidRPr="00971014">
        <w:rPr>
          <w:rFonts w:ascii="Arial" w:eastAsia="Grotesque" w:hAnsi="Arial" w:cs="Arial"/>
        </w:rPr>
        <w:t xml:space="preserve"> de problemáticas basándose en los casos de CODEMUH</w:t>
      </w:r>
      <w:r w:rsidR="00B832DB" w:rsidRPr="00971014">
        <w:rPr>
          <w:rFonts w:ascii="Arial" w:eastAsia="Grotesque" w:hAnsi="Arial" w:cs="Arial"/>
        </w:rPr>
        <w:t xml:space="preserve">: </w:t>
      </w:r>
    </w:p>
    <w:p w14:paraId="5B6B2FA7" w14:textId="72FCF842" w:rsidR="004D341A" w:rsidRPr="008F161A" w:rsidRDefault="004D341A" w:rsidP="001036A3">
      <w:pPr>
        <w:pStyle w:val="Prrafodelista"/>
        <w:numPr>
          <w:ilvl w:val="0"/>
          <w:numId w:val="19"/>
        </w:numPr>
        <w:spacing w:after="0" w:line="240" w:lineRule="auto"/>
        <w:ind w:right="-568"/>
        <w:jc w:val="both"/>
        <w:rPr>
          <w:rFonts w:ascii="Arial" w:eastAsia="Grotesque" w:hAnsi="Arial" w:cs="Arial"/>
        </w:rPr>
      </w:pPr>
      <w:r w:rsidRPr="008F161A">
        <w:rPr>
          <w:rFonts w:ascii="Arial" w:eastAsia="Grotesque" w:hAnsi="Arial" w:cs="Arial"/>
        </w:rPr>
        <w:t>L</w:t>
      </w:r>
      <w:r w:rsidR="00B832DB" w:rsidRPr="008F161A">
        <w:rPr>
          <w:rFonts w:ascii="Arial" w:eastAsia="Grotesque" w:hAnsi="Arial" w:cs="Arial"/>
        </w:rPr>
        <w:t>a ley incorpora diversas áreas de la SETRASS que deben participar en los procesos de investigación e inspección, emitiendo informes individuale</w:t>
      </w:r>
      <w:r w:rsidRPr="008F161A">
        <w:rPr>
          <w:rFonts w:ascii="Arial" w:eastAsia="Grotesque" w:hAnsi="Arial" w:cs="Arial"/>
        </w:rPr>
        <w:t>s que a menudo son discordantes</w:t>
      </w:r>
      <w:r w:rsidRPr="008F161A">
        <w:rPr>
          <w:rFonts w:ascii="Arial" w:eastAsia="Grotesque" w:hAnsi="Arial" w:cs="Arial"/>
          <w:lang w:val="es-419"/>
        </w:rPr>
        <w:t>;</w:t>
      </w:r>
      <w:r w:rsidR="00B832DB" w:rsidRPr="008F161A">
        <w:rPr>
          <w:rFonts w:ascii="Arial" w:eastAsia="Grotesque" w:hAnsi="Arial" w:cs="Arial"/>
        </w:rPr>
        <w:t xml:space="preserve"> </w:t>
      </w:r>
    </w:p>
    <w:p w14:paraId="4D39175F" w14:textId="5D87585A" w:rsidR="00F555DC" w:rsidRPr="00971014" w:rsidRDefault="004D341A" w:rsidP="001036A3">
      <w:pPr>
        <w:pStyle w:val="Prrafodelista"/>
        <w:numPr>
          <w:ilvl w:val="0"/>
          <w:numId w:val="19"/>
        </w:numPr>
        <w:spacing w:after="0" w:line="240" w:lineRule="auto"/>
        <w:ind w:right="-568"/>
        <w:jc w:val="both"/>
        <w:rPr>
          <w:rFonts w:ascii="Arial" w:eastAsia="Grotesque" w:hAnsi="Arial" w:cs="Arial"/>
        </w:rPr>
      </w:pPr>
      <w:r w:rsidRPr="00971014">
        <w:rPr>
          <w:rFonts w:ascii="Arial" w:eastAsia="Grotesque" w:hAnsi="Arial" w:cs="Arial"/>
        </w:rPr>
        <w:t>L</w:t>
      </w:r>
      <w:r w:rsidR="00B832DB" w:rsidRPr="00971014">
        <w:rPr>
          <w:rFonts w:ascii="Arial" w:eastAsia="Grotesque" w:hAnsi="Arial" w:cs="Arial"/>
        </w:rPr>
        <w:t>a inspección de trabajo favorece las solicitudes de inspección a petición de parte, mismas que están sujetas a</w:t>
      </w:r>
      <w:r w:rsidR="00F555DC" w:rsidRPr="00971014">
        <w:rPr>
          <w:rFonts w:ascii="Arial" w:eastAsia="Grotesque" w:hAnsi="Arial" w:cs="Arial"/>
        </w:rPr>
        <w:t xml:space="preserve"> condiciones de trabajo sumamente difíciles y en una posición de subordinación con respecto a su empleador.</w:t>
      </w:r>
      <w:r w:rsidR="00B832DB" w:rsidRPr="00971014">
        <w:rPr>
          <w:rFonts w:ascii="Arial" w:eastAsia="Grotesque" w:hAnsi="Arial" w:cs="Arial"/>
        </w:rPr>
        <w:t xml:space="preserve"> </w:t>
      </w:r>
      <w:r w:rsidR="00F555DC" w:rsidRPr="00971014">
        <w:rPr>
          <w:rFonts w:ascii="Arial" w:eastAsia="Grotesque" w:hAnsi="Arial" w:cs="Arial"/>
        </w:rPr>
        <w:t xml:space="preserve">El </w:t>
      </w:r>
      <w:r w:rsidR="00B832DB" w:rsidRPr="00971014">
        <w:rPr>
          <w:rFonts w:ascii="Arial" w:eastAsia="Grotesque" w:hAnsi="Arial" w:cs="Arial"/>
        </w:rPr>
        <w:t xml:space="preserve">tiempo de resolución entre la denuncia y el informe de sanción </w:t>
      </w:r>
      <w:r w:rsidR="00F555DC" w:rsidRPr="00971014">
        <w:rPr>
          <w:rFonts w:ascii="Arial" w:eastAsia="Grotesque" w:hAnsi="Arial" w:cs="Arial"/>
        </w:rPr>
        <w:t>puede tardar</w:t>
      </w:r>
      <w:r w:rsidR="00B832DB" w:rsidRPr="00971014">
        <w:rPr>
          <w:rFonts w:ascii="Arial" w:eastAsia="Grotesque" w:hAnsi="Arial" w:cs="Arial"/>
        </w:rPr>
        <w:t xml:space="preserve"> varios meses sin que se le haga a la empresa la advertencia de abstenerse de represalias y</w:t>
      </w:r>
      <w:r w:rsidR="00F555DC" w:rsidRPr="00971014">
        <w:rPr>
          <w:rFonts w:ascii="Arial" w:eastAsia="Grotesque" w:hAnsi="Arial" w:cs="Arial"/>
        </w:rPr>
        <w:t xml:space="preserve"> otras acciones de intimidación, aumentando aún más su situación de vulnerabilidad;</w:t>
      </w:r>
      <w:r w:rsidR="00B832DB" w:rsidRPr="00971014">
        <w:rPr>
          <w:rFonts w:ascii="Arial" w:eastAsia="Grotesque" w:hAnsi="Arial" w:cs="Arial"/>
        </w:rPr>
        <w:t xml:space="preserve"> </w:t>
      </w:r>
    </w:p>
    <w:p w14:paraId="7E862202" w14:textId="607AEC29" w:rsidR="00F555DC" w:rsidRPr="00971014" w:rsidRDefault="00F555DC" w:rsidP="001036A3">
      <w:pPr>
        <w:pStyle w:val="Prrafodelista"/>
        <w:numPr>
          <w:ilvl w:val="0"/>
          <w:numId w:val="19"/>
        </w:numPr>
        <w:spacing w:after="0" w:line="240" w:lineRule="auto"/>
        <w:ind w:right="-568"/>
        <w:jc w:val="both"/>
        <w:rPr>
          <w:rFonts w:ascii="Arial" w:eastAsia="Grotesque" w:hAnsi="Arial" w:cs="Arial"/>
        </w:rPr>
      </w:pPr>
      <w:r w:rsidRPr="00971014">
        <w:rPr>
          <w:rFonts w:ascii="Arial" w:eastAsia="Grotesque" w:hAnsi="Arial" w:cs="Arial"/>
        </w:rPr>
        <w:t>L</w:t>
      </w:r>
      <w:r w:rsidR="00B832DB" w:rsidRPr="00971014">
        <w:rPr>
          <w:rFonts w:ascii="Arial" w:eastAsia="Grotesque" w:hAnsi="Arial" w:cs="Arial"/>
        </w:rPr>
        <w:t xml:space="preserve">a modificación de la ley llevó a la eliminación de la Inspectoría de Riesgos Profesionales, la cual era especializada y fue posteriormente absorbida por la Inspectoría General exponiendo a mayores riesgos a la </w:t>
      </w:r>
      <w:r w:rsidRPr="00971014">
        <w:rPr>
          <w:rFonts w:ascii="Arial" w:eastAsia="Grotesque" w:hAnsi="Arial" w:cs="Arial"/>
        </w:rPr>
        <w:t>población que requiere atención</w:t>
      </w:r>
      <w:r w:rsidRPr="00971014">
        <w:rPr>
          <w:rFonts w:ascii="Arial" w:eastAsia="Grotesque" w:hAnsi="Arial" w:cs="Arial"/>
          <w:lang w:val="es-419"/>
        </w:rPr>
        <w:t>;</w:t>
      </w:r>
    </w:p>
    <w:p w14:paraId="43987D1F" w14:textId="70855FF2" w:rsidR="000931A5" w:rsidRPr="00971014" w:rsidRDefault="000931A5" w:rsidP="001036A3">
      <w:pPr>
        <w:pStyle w:val="Prrafodelista"/>
        <w:numPr>
          <w:ilvl w:val="0"/>
          <w:numId w:val="19"/>
        </w:numPr>
        <w:spacing w:after="0" w:line="240" w:lineRule="auto"/>
        <w:ind w:right="-568"/>
        <w:jc w:val="both"/>
        <w:rPr>
          <w:rFonts w:ascii="Arial" w:eastAsia="Grotesque" w:hAnsi="Arial" w:cs="Arial"/>
        </w:rPr>
      </w:pPr>
      <w:r w:rsidRPr="00971014">
        <w:rPr>
          <w:rFonts w:ascii="Arial" w:eastAsia="Grotesque" w:hAnsi="Arial" w:cs="Arial"/>
        </w:rPr>
        <w:t>La SETRASS no acciona ante la denegación de la entrada de las inspecciones de trabajo a los centros de trabajo, de parte de los patronos. Estos impiden investigar los hechos, denuncias, o faltas a los derechos o normas del Código de Trabajo. Estas investigaciones deben realizarse en el periodo de 30 días después del hecho, trascurrido ese término es precluido el derecho</w:t>
      </w:r>
      <w:r w:rsidRPr="00DE4F77">
        <w:rPr>
          <w:rFonts w:ascii="Arial" w:hAnsi="Arial" w:cs="Arial"/>
          <w:vertAlign w:val="superscript"/>
        </w:rPr>
        <w:footnoteReference w:id="47"/>
      </w:r>
      <w:r w:rsidRPr="00971014">
        <w:rPr>
          <w:rFonts w:ascii="Arial" w:eastAsia="Grotesque" w:hAnsi="Arial" w:cs="Arial"/>
        </w:rPr>
        <w:t>.</w:t>
      </w:r>
    </w:p>
    <w:p w14:paraId="4C04E4A7" w14:textId="61927F36" w:rsidR="000931A5" w:rsidRPr="00971014" w:rsidRDefault="000931A5" w:rsidP="009D45D5">
      <w:pPr>
        <w:spacing w:after="0" w:line="240" w:lineRule="auto"/>
        <w:ind w:left="-567" w:right="-567"/>
        <w:jc w:val="both"/>
        <w:rPr>
          <w:rFonts w:ascii="Arial" w:hAnsi="Arial" w:cs="Arial"/>
        </w:rPr>
      </w:pPr>
    </w:p>
    <w:p w14:paraId="6FC1140B" w14:textId="5A80B6CD" w:rsidR="000931A5" w:rsidRPr="00971014" w:rsidRDefault="00000000" w:rsidP="001036A3">
      <w:pPr>
        <w:spacing w:after="0" w:line="240" w:lineRule="auto"/>
        <w:ind w:left="-567" w:right="-568"/>
        <w:jc w:val="both"/>
        <w:rPr>
          <w:rFonts w:ascii="Arial" w:eastAsia="Grotesque" w:hAnsi="Arial" w:cs="Arial"/>
        </w:rPr>
      </w:pPr>
      <w:sdt>
        <w:sdtPr>
          <w:rPr>
            <w:rFonts w:ascii="Arial" w:hAnsi="Arial" w:cs="Arial"/>
          </w:rPr>
          <w:tag w:val="goog_rdk_95"/>
          <w:id w:val="-578908780"/>
        </w:sdtPr>
        <w:sdtContent>
          <w:r w:rsidR="002D4853" w:rsidRPr="00971014">
            <w:rPr>
              <w:rFonts w:ascii="Arial" w:hAnsi="Arial" w:cs="Arial"/>
            </w:rPr>
            <w:t xml:space="preserve">La </w:t>
          </w:r>
        </w:sdtContent>
      </w:sdt>
      <w:r w:rsidR="00B832DB" w:rsidRPr="00971014">
        <w:rPr>
          <w:rFonts w:ascii="Arial" w:eastAsia="Grotesque" w:hAnsi="Arial" w:cs="Arial"/>
        </w:rPr>
        <w:t>escasa vigilancia de la inspección y la deficiente organización del trabajo perpetúan la división sexual del trabajo, exponen a las mujeres a la violencia a lo interno de los centros, a condiciones inadecuadas carac</w:t>
      </w:r>
      <w:r w:rsidR="002D4853" w:rsidRPr="00971014">
        <w:rPr>
          <w:rFonts w:ascii="Arial" w:eastAsia="Grotesque" w:hAnsi="Arial" w:cs="Arial"/>
        </w:rPr>
        <w:t>terizadas por jornadas extensas y</w:t>
      </w:r>
      <w:r w:rsidR="00B832DB" w:rsidRPr="00971014">
        <w:rPr>
          <w:rFonts w:ascii="Arial" w:eastAsia="Grotesque" w:hAnsi="Arial" w:cs="Arial"/>
        </w:rPr>
        <w:t xml:space="preserve"> repetitivas sin una remuneración adecuada que altamente atenta contra su integridad personal exponiéndolas a riesgos ocupacionales, enfermedades profesi</w:t>
      </w:r>
      <w:r w:rsidR="00F555DC" w:rsidRPr="00971014">
        <w:rPr>
          <w:rFonts w:ascii="Arial" w:eastAsia="Grotesque" w:hAnsi="Arial" w:cs="Arial"/>
        </w:rPr>
        <w:t>onales y accidentes de trabajo</w:t>
      </w:r>
      <w:r w:rsidR="002D4853" w:rsidRPr="00971014">
        <w:rPr>
          <w:rFonts w:ascii="Arial" w:eastAsia="Grotesque" w:hAnsi="Arial" w:cs="Arial"/>
          <w:lang w:val="es-419"/>
        </w:rPr>
        <w:t>; cuestiones que el Grupo de trabajo sobre la cuestión de la discriminación contra la mujer en la legislación y en la práctica del Consejo de Derechos Humanos de las Naciones Unidas y la Comisión de Expertos en Aplicación de Convenios y Recomendaciones (CEACR) de la Organización internacional del Trabajo han señalado al Estado en los últimos años</w:t>
      </w:r>
      <w:r w:rsidR="002D4853" w:rsidRPr="00971014">
        <w:rPr>
          <w:rStyle w:val="Refdenotaalpie"/>
          <w:rFonts w:ascii="Arial" w:eastAsia="Grotesque" w:hAnsi="Arial" w:cs="Arial"/>
          <w:lang w:val="es-419"/>
        </w:rPr>
        <w:footnoteReference w:id="48"/>
      </w:r>
      <w:r w:rsidR="00F555DC" w:rsidRPr="00971014">
        <w:rPr>
          <w:rFonts w:ascii="Arial" w:eastAsia="Grotesque" w:hAnsi="Arial" w:cs="Arial"/>
        </w:rPr>
        <w:t xml:space="preserve">. </w:t>
      </w:r>
      <w:r w:rsidR="002D4853" w:rsidRPr="00971014">
        <w:rPr>
          <w:rFonts w:ascii="Arial" w:eastAsia="Grotesque" w:hAnsi="Arial" w:cs="Arial"/>
        </w:rPr>
        <w:t xml:space="preserve">Aunque </w:t>
      </w:r>
      <w:r w:rsidR="000931A5" w:rsidRPr="00971014">
        <w:rPr>
          <w:rFonts w:ascii="Arial" w:hAnsi="Arial" w:cs="Arial"/>
        </w:rPr>
        <w:t>las mujeres trabajadoras</w:t>
      </w:r>
      <w:r w:rsidR="002D4853" w:rsidRPr="00971014">
        <w:rPr>
          <w:rFonts w:ascii="Arial" w:hAnsi="Arial" w:cs="Arial"/>
        </w:rPr>
        <w:t xml:space="preserve"> en el sector de las maquilas</w:t>
      </w:r>
      <w:r w:rsidR="000931A5" w:rsidRPr="00971014">
        <w:rPr>
          <w:rFonts w:ascii="Arial" w:hAnsi="Arial" w:cs="Arial"/>
        </w:rPr>
        <w:t xml:space="preserve"> </w:t>
      </w:r>
      <w:r w:rsidR="002D4853" w:rsidRPr="00971014">
        <w:rPr>
          <w:rFonts w:ascii="Arial" w:hAnsi="Arial" w:cs="Arial"/>
        </w:rPr>
        <w:t>tuvieron acceso a mejores condiciones de trabajo, si los inspectores no están concretamente formados, equipados y autorizados para ejecutar su mandato</w:t>
      </w:r>
      <w:r w:rsidR="000931A5" w:rsidRPr="00971014">
        <w:rPr>
          <w:rFonts w:ascii="Arial" w:hAnsi="Arial" w:cs="Arial"/>
        </w:rPr>
        <w:t xml:space="preserve">, </w:t>
      </w:r>
      <w:r w:rsidR="002E1D29" w:rsidRPr="00971014">
        <w:rPr>
          <w:rFonts w:ascii="Arial" w:hAnsi="Arial" w:cs="Arial"/>
        </w:rPr>
        <w:t>en general la situación seguirá siendo la misma con la violación continua de sus derechos laborales consagrados en el PIDESC</w:t>
      </w:r>
      <w:r w:rsidR="000931A5" w:rsidRPr="00971014">
        <w:rPr>
          <w:rFonts w:ascii="Arial" w:hAnsi="Arial" w:cs="Arial"/>
        </w:rPr>
        <w:t>.</w:t>
      </w:r>
    </w:p>
    <w:p w14:paraId="000000AA" w14:textId="0A41E8B6" w:rsidR="00CB3182" w:rsidRPr="00971014" w:rsidRDefault="00CB3182" w:rsidP="009D45D5">
      <w:pPr>
        <w:spacing w:after="0" w:line="240" w:lineRule="auto"/>
        <w:ind w:right="-567"/>
        <w:jc w:val="both"/>
        <w:rPr>
          <w:rFonts w:ascii="Arial" w:eastAsia="Grotesque" w:hAnsi="Arial" w:cs="Arial"/>
          <w:b/>
        </w:rPr>
      </w:pPr>
    </w:p>
    <w:p w14:paraId="69D9324D" w14:textId="3B98FEF1" w:rsidR="003F735A" w:rsidRDefault="005527FF" w:rsidP="001C1EB7">
      <w:pPr>
        <w:pBdr>
          <w:top w:val="nil"/>
          <w:left w:val="nil"/>
          <w:bottom w:val="nil"/>
          <w:right w:val="nil"/>
          <w:between w:val="nil"/>
        </w:pBdr>
        <w:tabs>
          <w:tab w:val="left" w:pos="-142"/>
        </w:tabs>
        <w:spacing w:after="0" w:line="240" w:lineRule="auto"/>
        <w:ind w:right="-568"/>
        <w:rPr>
          <w:ins w:id="8" w:author="microsoft10739" w:date="2024-08-08T10:21:00Z" w16du:dateUtc="2024-08-08T16:21:00Z"/>
          <w:rFonts w:ascii="Arial" w:eastAsia="Grotesque" w:hAnsi="Arial" w:cs="Arial"/>
        </w:rPr>
      </w:pPr>
      <w:r w:rsidRPr="00971014">
        <w:rPr>
          <w:rFonts w:ascii="Arial" w:eastAsia="Grotesque" w:hAnsi="Arial" w:cs="Arial"/>
          <w:b/>
          <w:i/>
        </w:rPr>
        <w:t>Derecho a la seguridad social (</w:t>
      </w:r>
      <w:sdt>
        <w:sdtPr>
          <w:rPr>
            <w:rFonts w:ascii="Arial" w:hAnsi="Arial" w:cs="Arial"/>
          </w:rPr>
          <w:tag w:val="goog_rdk_124"/>
          <w:id w:val="1361471316"/>
        </w:sdtPr>
        <w:sdtContent/>
      </w:sdt>
      <w:r w:rsidRPr="00971014">
        <w:rPr>
          <w:rFonts w:ascii="Arial" w:eastAsia="Grotesque" w:hAnsi="Arial" w:cs="Arial"/>
          <w:b/>
          <w:i/>
        </w:rPr>
        <w:t>art. 9)</w:t>
      </w:r>
    </w:p>
    <w:p w14:paraId="7FCAC74B" w14:textId="77777777" w:rsidR="001C1EB7" w:rsidRPr="00971014" w:rsidRDefault="001C1EB7" w:rsidP="001C1EB7">
      <w:pPr>
        <w:pBdr>
          <w:top w:val="nil"/>
          <w:left w:val="nil"/>
          <w:bottom w:val="nil"/>
          <w:right w:val="nil"/>
          <w:between w:val="nil"/>
        </w:pBdr>
        <w:tabs>
          <w:tab w:val="left" w:pos="-142"/>
        </w:tabs>
        <w:spacing w:after="0" w:line="240" w:lineRule="auto"/>
        <w:ind w:right="-568"/>
        <w:rPr>
          <w:rFonts w:ascii="Arial" w:eastAsia="Grotesque" w:hAnsi="Arial" w:cs="Arial"/>
        </w:rPr>
      </w:pPr>
    </w:p>
    <w:p w14:paraId="349F4A3A" w14:textId="4071C1CE" w:rsidR="00AA3577" w:rsidRPr="00971014" w:rsidRDefault="001C57B8" w:rsidP="001036A3">
      <w:pPr>
        <w:pBdr>
          <w:top w:val="nil"/>
          <w:left w:val="nil"/>
          <w:bottom w:val="nil"/>
          <w:right w:val="nil"/>
          <w:between w:val="nil"/>
        </w:pBdr>
        <w:tabs>
          <w:tab w:val="left" w:pos="-142"/>
        </w:tabs>
        <w:spacing w:after="0" w:line="240" w:lineRule="auto"/>
        <w:ind w:left="-567" w:right="-567"/>
        <w:jc w:val="both"/>
        <w:rPr>
          <w:rFonts w:ascii="Arial" w:eastAsia="Grotesque" w:hAnsi="Arial" w:cs="Arial"/>
        </w:rPr>
      </w:pPr>
      <w:r w:rsidRPr="00971014">
        <w:rPr>
          <w:rFonts w:ascii="Arial" w:eastAsia="Grotesque" w:hAnsi="Arial" w:cs="Arial"/>
          <w:lang w:val="es-419"/>
        </w:rPr>
        <w:t>La información proporcionada por el Estado ya está incompleta</w:t>
      </w:r>
      <w:r w:rsidR="001952B5" w:rsidRPr="00971014">
        <w:rPr>
          <w:rFonts w:ascii="Arial" w:eastAsia="Grotesque" w:hAnsi="Arial" w:cs="Arial"/>
          <w:lang w:val="es-419"/>
        </w:rPr>
        <w:t xml:space="preserve"> ya que no </w:t>
      </w:r>
      <w:r w:rsidR="003F735A" w:rsidRPr="00971014">
        <w:rPr>
          <w:rFonts w:ascii="Arial" w:eastAsia="Grotesque" w:hAnsi="Arial" w:cs="Arial"/>
          <w:lang w:val="es-419"/>
        </w:rPr>
        <w:t>comenta</w:t>
      </w:r>
      <w:r w:rsidR="001952B5" w:rsidRPr="00971014">
        <w:rPr>
          <w:rFonts w:ascii="Arial" w:eastAsia="Grotesque" w:hAnsi="Arial" w:cs="Arial"/>
          <w:lang w:val="es-419"/>
        </w:rPr>
        <w:t xml:space="preserve"> la disponibilidad de servicios </w:t>
      </w:r>
      <w:r w:rsidR="003F735A" w:rsidRPr="00971014">
        <w:rPr>
          <w:rFonts w:ascii="Arial" w:eastAsia="Grotesque" w:hAnsi="Arial" w:cs="Arial"/>
          <w:lang w:val="es-419"/>
        </w:rPr>
        <w:t>y la adecuación de las prestaciones</w:t>
      </w:r>
      <w:r w:rsidR="003F735A" w:rsidRPr="00971014">
        <w:rPr>
          <w:rStyle w:val="Refdenotaalpie"/>
          <w:rFonts w:ascii="Arial" w:eastAsia="Grotesque" w:hAnsi="Arial" w:cs="Arial"/>
          <w:lang w:val="es-419"/>
        </w:rPr>
        <w:footnoteReference w:id="49"/>
      </w:r>
      <w:r w:rsidR="003F735A" w:rsidRPr="00971014">
        <w:rPr>
          <w:rFonts w:ascii="Arial" w:eastAsia="Grotesque" w:hAnsi="Arial" w:cs="Arial"/>
          <w:lang w:val="es-419"/>
        </w:rPr>
        <w:t>.</w:t>
      </w:r>
      <w:r w:rsidRPr="00971014">
        <w:rPr>
          <w:rFonts w:ascii="Arial" w:eastAsia="Grotesque" w:hAnsi="Arial" w:cs="Arial"/>
          <w:lang w:val="es-419"/>
        </w:rPr>
        <w:t xml:space="preserve"> </w:t>
      </w:r>
      <w:r w:rsidR="000F1EC2" w:rsidRPr="00971014">
        <w:rPr>
          <w:rFonts w:ascii="Arial" w:eastAsia="Grotesque" w:hAnsi="Arial" w:cs="Arial"/>
          <w:color w:val="000000"/>
        </w:rPr>
        <w:t>De acuerdo con la norma constitucional</w:t>
      </w:r>
      <w:r w:rsidRPr="00971014">
        <w:rPr>
          <w:rFonts w:ascii="Arial" w:eastAsia="Grotesque" w:hAnsi="Arial" w:cs="Arial"/>
          <w:color w:val="000000"/>
        </w:rPr>
        <w:t>,</w:t>
      </w:r>
      <w:r w:rsidR="000F1EC2" w:rsidRPr="00971014">
        <w:rPr>
          <w:rFonts w:ascii="Arial" w:eastAsia="Grotesque" w:hAnsi="Arial" w:cs="Arial"/>
          <w:color w:val="000000"/>
        </w:rPr>
        <w:t xml:space="preserve"> </w:t>
      </w:r>
      <w:r w:rsidR="00AA3577" w:rsidRPr="00971014">
        <w:rPr>
          <w:rFonts w:ascii="Arial" w:eastAsia="Grotesque" w:hAnsi="Arial" w:cs="Arial"/>
          <w:color w:val="000000"/>
        </w:rPr>
        <w:t xml:space="preserve">el </w:t>
      </w:r>
      <w:r w:rsidR="000F1EC2" w:rsidRPr="00971014">
        <w:rPr>
          <w:rFonts w:ascii="Arial" w:eastAsia="Grotesque" w:hAnsi="Arial" w:cs="Arial"/>
          <w:color w:val="000000"/>
        </w:rPr>
        <w:t xml:space="preserve">Instituto Hondureño de Seguridad Social (en adelante IHSS) </w:t>
      </w:r>
      <w:r w:rsidR="00AA3577" w:rsidRPr="00971014">
        <w:rPr>
          <w:rFonts w:ascii="Arial" w:eastAsia="Grotesque" w:hAnsi="Arial" w:cs="Arial"/>
          <w:color w:val="000000"/>
        </w:rPr>
        <w:t xml:space="preserve">está encargado de la administración y prestación de la seguridad social, lo que incluye </w:t>
      </w:r>
      <w:r w:rsidR="000F1EC2" w:rsidRPr="00971014">
        <w:rPr>
          <w:rFonts w:ascii="Arial" w:eastAsia="Grotesque" w:hAnsi="Arial" w:cs="Arial"/>
          <w:color w:val="000000"/>
        </w:rPr>
        <w:t>velar por la salud de la clase trabajadora</w:t>
      </w:r>
      <w:r w:rsidR="000F1EC2" w:rsidRPr="00971014">
        <w:rPr>
          <w:rFonts w:ascii="Arial" w:eastAsia="Grotesque" w:hAnsi="Arial" w:cs="Arial"/>
          <w:color w:val="000000"/>
          <w:vertAlign w:val="superscript"/>
        </w:rPr>
        <w:footnoteReference w:id="50"/>
      </w:r>
      <w:r w:rsidR="000F1EC2" w:rsidRPr="00971014">
        <w:rPr>
          <w:rFonts w:ascii="Arial" w:eastAsia="Grotesque" w:hAnsi="Arial" w:cs="Arial"/>
          <w:color w:val="000000"/>
        </w:rPr>
        <w:t xml:space="preserve">. </w:t>
      </w:r>
      <w:r w:rsidR="00AA3577" w:rsidRPr="00971014">
        <w:rPr>
          <w:rFonts w:ascii="Arial" w:eastAsia="Grotesque" w:hAnsi="Arial" w:cs="Arial"/>
        </w:rPr>
        <w:t xml:space="preserve">A través del acompañamiento de casos realizado por la CODEMUH, se han identificado varias </w:t>
      </w:r>
      <w:r w:rsidR="001036A3" w:rsidRPr="00971014">
        <w:rPr>
          <w:rFonts w:ascii="Arial" w:eastAsia="Grotesque" w:hAnsi="Arial" w:cs="Arial"/>
        </w:rPr>
        <w:t>deficiencias relacionadas</w:t>
      </w:r>
      <w:r w:rsidR="00AA3577" w:rsidRPr="00971014">
        <w:rPr>
          <w:rFonts w:ascii="Arial" w:eastAsia="Grotesque" w:hAnsi="Arial" w:cs="Arial"/>
        </w:rPr>
        <w:t xml:space="preserve"> con la accesibilidad, la disponibilidad y la calidad de los servicios y las prestaciones de seguridad social, tales como: </w:t>
      </w:r>
    </w:p>
    <w:p w14:paraId="50C8D824" w14:textId="48F4E932" w:rsidR="00AA3577" w:rsidRPr="00971014" w:rsidRDefault="00AA3577" w:rsidP="001036A3">
      <w:pPr>
        <w:pStyle w:val="Prrafodelista"/>
        <w:numPr>
          <w:ilvl w:val="0"/>
          <w:numId w:val="13"/>
        </w:numPr>
        <w:spacing w:after="0" w:line="240" w:lineRule="auto"/>
        <w:ind w:right="-568"/>
        <w:jc w:val="both"/>
        <w:rPr>
          <w:rFonts w:ascii="Arial" w:eastAsia="Grotesque" w:hAnsi="Arial" w:cs="Arial"/>
        </w:rPr>
      </w:pPr>
      <w:r w:rsidRPr="00971014">
        <w:rPr>
          <w:rFonts w:ascii="Arial" w:eastAsia="Grotesque" w:hAnsi="Arial" w:cs="Arial"/>
        </w:rPr>
        <w:t>La falta de medicamentos;</w:t>
      </w:r>
    </w:p>
    <w:p w14:paraId="247C94F5" w14:textId="76A2EE04" w:rsidR="00AA3577" w:rsidRPr="00971014" w:rsidRDefault="00AA3577" w:rsidP="001036A3">
      <w:pPr>
        <w:pStyle w:val="Prrafodelista"/>
        <w:numPr>
          <w:ilvl w:val="0"/>
          <w:numId w:val="13"/>
        </w:numPr>
        <w:spacing w:after="0" w:line="240" w:lineRule="auto"/>
        <w:ind w:right="-568"/>
        <w:jc w:val="both"/>
        <w:rPr>
          <w:rFonts w:ascii="Arial" w:eastAsia="Grotesque" w:hAnsi="Arial" w:cs="Arial"/>
        </w:rPr>
      </w:pPr>
      <w:r w:rsidRPr="00971014">
        <w:rPr>
          <w:rFonts w:ascii="Arial" w:eastAsia="Grotesque" w:hAnsi="Arial" w:cs="Arial"/>
        </w:rPr>
        <w:t>La</w:t>
      </w:r>
      <w:r w:rsidR="000F1EC2" w:rsidRPr="00971014">
        <w:rPr>
          <w:rFonts w:ascii="Arial" w:eastAsia="Grotesque" w:hAnsi="Arial" w:cs="Arial"/>
        </w:rPr>
        <w:t xml:space="preserve"> reducción de persona</w:t>
      </w:r>
      <w:r w:rsidRPr="00971014">
        <w:rPr>
          <w:rFonts w:ascii="Arial" w:eastAsia="Grotesque" w:hAnsi="Arial" w:cs="Arial"/>
        </w:rPr>
        <w:t>l en clínicas de especialidades;</w:t>
      </w:r>
    </w:p>
    <w:p w14:paraId="39690CA4" w14:textId="7DA9AAAB" w:rsidR="00AA3577" w:rsidRPr="00971014" w:rsidRDefault="00AA3577" w:rsidP="001036A3">
      <w:pPr>
        <w:pStyle w:val="Prrafodelista"/>
        <w:numPr>
          <w:ilvl w:val="0"/>
          <w:numId w:val="13"/>
        </w:numPr>
        <w:spacing w:after="0" w:line="240" w:lineRule="auto"/>
        <w:ind w:right="-568"/>
        <w:jc w:val="both"/>
        <w:rPr>
          <w:rFonts w:ascii="Arial" w:eastAsia="Grotesque" w:hAnsi="Arial" w:cs="Arial"/>
        </w:rPr>
      </w:pPr>
      <w:r w:rsidRPr="00971014">
        <w:rPr>
          <w:rFonts w:ascii="Arial" w:eastAsia="Grotesque" w:hAnsi="Arial" w:cs="Arial"/>
        </w:rPr>
        <w:lastRenderedPageBreak/>
        <w:t xml:space="preserve">Retrasos injustificados para la reparación de aparatología de estudios de imágenes que en consecuencia retardan cirugías, diagnósticos, tratamientos adecuados y la emisión de dictámenes de reubicación laboral y de invalidez, así como también el derecho a pensiones de invalidez por perdidas de capacidad funcional asociadas a un riesgo profesional; </w:t>
      </w:r>
    </w:p>
    <w:p w14:paraId="2FE70F9E" w14:textId="049B7670" w:rsidR="00AA3577" w:rsidRPr="00971014" w:rsidRDefault="00AA3577" w:rsidP="001036A3">
      <w:pPr>
        <w:pStyle w:val="Prrafodelista"/>
        <w:numPr>
          <w:ilvl w:val="0"/>
          <w:numId w:val="13"/>
        </w:numPr>
        <w:spacing w:after="0" w:line="240" w:lineRule="auto"/>
        <w:ind w:right="-568"/>
        <w:jc w:val="both"/>
        <w:rPr>
          <w:rFonts w:ascii="Arial" w:eastAsia="Grotesque" w:hAnsi="Arial" w:cs="Arial"/>
        </w:rPr>
      </w:pPr>
      <w:r w:rsidRPr="00971014">
        <w:rPr>
          <w:rFonts w:ascii="Arial" w:eastAsia="Grotesque" w:hAnsi="Arial" w:cs="Arial"/>
        </w:rPr>
        <w:t>Re</w:t>
      </w:r>
      <w:r w:rsidR="000F1EC2" w:rsidRPr="00971014">
        <w:rPr>
          <w:rFonts w:ascii="Arial" w:eastAsia="Grotesque" w:hAnsi="Arial" w:cs="Arial"/>
        </w:rPr>
        <w:t>traso</w:t>
      </w:r>
      <w:r w:rsidRPr="00971014">
        <w:rPr>
          <w:rFonts w:ascii="Arial" w:eastAsia="Grotesque" w:hAnsi="Arial" w:cs="Arial"/>
        </w:rPr>
        <w:t>s</w:t>
      </w:r>
      <w:r w:rsidR="000F1EC2" w:rsidRPr="00971014">
        <w:rPr>
          <w:rFonts w:ascii="Arial" w:eastAsia="Grotesque" w:hAnsi="Arial" w:cs="Arial"/>
        </w:rPr>
        <w:t xml:space="preserve"> </w:t>
      </w:r>
      <w:r w:rsidRPr="00971014">
        <w:rPr>
          <w:rFonts w:ascii="Arial" w:eastAsia="Grotesque" w:hAnsi="Arial" w:cs="Arial"/>
        </w:rPr>
        <w:t xml:space="preserve">injustificados </w:t>
      </w:r>
      <w:r w:rsidR="000F1EC2" w:rsidRPr="00971014">
        <w:rPr>
          <w:rFonts w:ascii="Arial" w:eastAsia="Grotesque" w:hAnsi="Arial" w:cs="Arial"/>
        </w:rPr>
        <w:t>en el pago de</w:t>
      </w:r>
      <w:r w:rsidRPr="00971014">
        <w:rPr>
          <w:rFonts w:ascii="Arial" w:eastAsia="Grotesque" w:hAnsi="Arial" w:cs="Arial"/>
        </w:rPr>
        <w:t xml:space="preserve"> los subsidios de incapacidades;</w:t>
      </w:r>
      <w:r w:rsidR="000F1EC2" w:rsidRPr="00971014">
        <w:rPr>
          <w:rFonts w:ascii="Arial" w:eastAsia="Grotesque" w:hAnsi="Arial" w:cs="Arial"/>
        </w:rPr>
        <w:t xml:space="preserve"> </w:t>
      </w:r>
    </w:p>
    <w:p w14:paraId="5B1B6029" w14:textId="1F247E1C" w:rsidR="00AA3577" w:rsidRPr="00971014" w:rsidRDefault="00AA3577" w:rsidP="001036A3">
      <w:pPr>
        <w:pStyle w:val="Prrafodelista"/>
        <w:numPr>
          <w:ilvl w:val="0"/>
          <w:numId w:val="13"/>
        </w:numPr>
        <w:spacing w:after="0" w:line="240" w:lineRule="auto"/>
        <w:ind w:right="-568"/>
        <w:jc w:val="both"/>
        <w:rPr>
          <w:rFonts w:ascii="Arial" w:eastAsia="Grotesque" w:hAnsi="Arial" w:cs="Arial"/>
        </w:rPr>
      </w:pPr>
      <w:r w:rsidRPr="00971014">
        <w:rPr>
          <w:rFonts w:ascii="Arial" w:eastAsia="Grotesque" w:hAnsi="Arial" w:cs="Arial"/>
          <w:color w:val="000000"/>
        </w:rPr>
        <w:t>La falta de persecución de oficio a aquellos patronos en mora con la seguridad social y que específicamente continúan deduciendo el porcentaje de aportación obrero y que no ingresa a la caja del IHSS</w:t>
      </w:r>
      <w:r w:rsidR="00A542EB" w:rsidRPr="00971014">
        <w:rPr>
          <w:rFonts w:ascii="Arial" w:eastAsia="Grotesque" w:hAnsi="Arial" w:cs="Arial"/>
          <w:color w:val="000000"/>
        </w:rPr>
        <w:t>.</w:t>
      </w:r>
    </w:p>
    <w:p w14:paraId="7BC1AC3C" w14:textId="77B3B845" w:rsidR="000F1EC2" w:rsidRPr="00971014" w:rsidRDefault="000F1EC2" w:rsidP="009D45D5">
      <w:pPr>
        <w:spacing w:after="0" w:line="240" w:lineRule="auto"/>
        <w:ind w:left="-567" w:right="-568"/>
        <w:jc w:val="both"/>
        <w:rPr>
          <w:rFonts w:ascii="Arial" w:eastAsia="Grotesque" w:hAnsi="Arial" w:cs="Arial"/>
        </w:rPr>
      </w:pPr>
    </w:p>
    <w:p w14:paraId="54D893DD" w14:textId="09F89AFC" w:rsidR="00521B07" w:rsidRPr="00971014" w:rsidRDefault="00A542EB" w:rsidP="009D45D5">
      <w:pPr>
        <w:spacing w:after="0" w:line="240" w:lineRule="auto"/>
        <w:ind w:left="-567" w:right="-568"/>
        <w:jc w:val="both"/>
        <w:rPr>
          <w:rFonts w:ascii="Arial" w:eastAsia="Grotesque" w:hAnsi="Arial" w:cs="Arial"/>
          <w:lang w:val="es-419"/>
        </w:rPr>
      </w:pPr>
      <w:r w:rsidRPr="00971014">
        <w:rPr>
          <w:rFonts w:ascii="Arial" w:eastAsia="Grotesque" w:hAnsi="Arial" w:cs="Arial"/>
        </w:rPr>
        <w:t xml:space="preserve">En el sector de las maquilas específicamente, la gestión de la seguridad social se ha externalizado, lo que afecta gravemente a un grupo de trabajadores ya de por sí vulnerable. </w:t>
      </w:r>
      <w:r w:rsidR="000F1EC2" w:rsidRPr="00971014">
        <w:rPr>
          <w:rFonts w:ascii="Arial" w:eastAsia="Grotesque" w:hAnsi="Arial" w:cs="Arial"/>
        </w:rPr>
        <w:t>El IHSS ha subrogado, mediante contratos de tercería, los servicios de medicina general al S</w:t>
      </w:r>
      <w:r w:rsidRPr="00971014">
        <w:rPr>
          <w:rFonts w:ascii="Arial" w:eastAsia="Grotesque" w:hAnsi="Arial" w:cs="Arial"/>
        </w:rPr>
        <w:t>istema Medico de Empresas (SME)</w:t>
      </w:r>
      <w:r w:rsidR="00F17AD7" w:rsidRPr="00971014">
        <w:rPr>
          <w:rStyle w:val="Refdenotaalpie"/>
          <w:rFonts w:ascii="Arial" w:eastAsia="Grotesque" w:hAnsi="Arial" w:cs="Arial"/>
        </w:rPr>
        <w:footnoteReference w:id="51"/>
      </w:r>
      <w:r w:rsidRPr="00971014">
        <w:rPr>
          <w:rFonts w:ascii="Arial" w:eastAsia="Grotesque" w:hAnsi="Arial" w:cs="Arial"/>
        </w:rPr>
        <w:t>. E</w:t>
      </w:r>
      <w:r w:rsidR="000F1EC2" w:rsidRPr="00971014">
        <w:rPr>
          <w:rFonts w:ascii="Arial" w:eastAsia="Grotesque" w:hAnsi="Arial" w:cs="Arial"/>
        </w:rPr>
        <w:t>s decir, las empresas contratan una persona profesional de la medicina que trabaja a lo interno de la fábrica</w:t>
      </w:r>
      <w:r w:rsidRPr="00971014">
        <w:rPr>
          <w:rFonts w:ascii="Arial" w:eastAsia="Grotesque" w:hAnsi="Arial" w:cs="Arial"/>
        </w:rPr>
        <w:t xml:space="preserve"> y </w:t>
      </w:r>
      <w:r w:rsidR="000F1EC2" w:rsidRPr="00971014">
        <w:rPr>
          <w:rFonts w:ascii="Arial" w:eastAsia="Grotesque" w:hAnsi="Arial" w:cs="Arial"/>
        </w:rPr>
        <w:t>el cuidado de la salud de las traba</w:t>
      </w:r>
      <w:r w:rsidRPr="00971014">
        <w:rPr>
          <w:rFonts w:ascii="Arial" w:eastAsia="Grotesque" w:hAnsi="Arial" w:cs="Arial"/>
        </w:rPr>
        <w:t xml:space="preserve">jadoras </w:t>
      </w:r>
      <w:r w:rsidR="000F1EC2" w:rsidRPr="00971014">
        <w:rPr>
          <w:rFonts w:ascii="Arial" w:eastAsia="Grotesque" w:hAnsi="Arial" w:cs="Arial"/>
        </w:rPr>
        <w:t xml:space="preserve">se encuentre </w:t>
      </w:r>
      <w:r w:rsidRPr="00971014">
        <w:rPr>
          <w:rFonts w:ascii="Arial" w:eastAsia="Grotesque" w:hAnsi="Arial" w:cs="Arial"/>
        </w:rPr>
        <w:t xml:space="preserve">entonces </w:t>
      </w:r>
      <w:r w:rsidR="000F1EC2" w:rsidRPr="00971014">
        <w:rPr>
          <w:rFonts w:ascii="Arial" w:eastAsia="Grotesque" w:hAnsi="Arial" w:cs="Arial"/>
        </w:rPr>
        <w:t xml:space="preserve">en manos </w:t>
      </w:r>
      <w:r w:rsidRPr="00971014">
        <w:rPr>
          <w:rFonts w:ascii="Arial" w:eastAsia="Grotesque" w:hAnsi="Arial" w:cs="Arial"/>
        </w:rPr>
        <w:t>de la empresa</w:t>
      </w:r>
      <w:r w:rsidR="000F1EC2" w:rsidRPr="00971014">
        <w:rPr>
          <w:rFonts w:ascii="Arial" w:eastAsia="Grotesque" w:hAnsi="Arial" w:cs="Arial"/>
        </w:rPr>
        <w:t>, mismo que no permite inspecciones regulares en sus planteles y opera bajo una defic</w:t>
      </w:r>
      <w:r w:rsidRPr="00971014">
        <w:rPr>
          <w:rFonts w:ascii="Arial" w:eastAsia="Grotesque" w:hAnsi="Arial" w:cs="Arial"/>
        </w:rPr>
        <w:t>iente organización del trabajo como se ha ilustrado anteriormente</w:t>
      </w:r>
      <w:r w:rsidR="000F1EC2" w:rsidRPr="00971014">
        <w:rPr>
          <w:rFonts w:ascii="Arial" w:eastAsia="Grotesque" w:hAnsi="Arial" w:cs="Arial"/>
        </w:rPr>
        <w:t xml:space="preserve">. </w:t>
      </w:r>
      <w:r w:rsidR="00F17AD7" w:rsidRPr="00971014">
        <w:rPr>
          <w:rFonts w:ascii="Arial" w:eastAsia="Grotesque" w:hAnsi="Arial" w:cs="Arial"/>
        </w:rPr>
        <w:t>Este arreglo, con muy poca supervisión estatal, representa un c</w:t>
      </w:r>
      <w:r w:rsidR="00521B07" w:rsidRPr="00971014">
        <w:rPr>
          <w:rFonts w:ascii="Arial" w:eastAsia="Grotesque" w:hAnsi="Arial" w:cs="Arial"/>
        </w:rPr>
        <w:t>onflicto de interés</w:t>
      </w:r>
      <w:r w:rsidR="00F17AD7" w:rsidRPr="00971014">
        <w:rPr>
          <w:rFonts w:ascii="Arial" w:eastAsia="Grotesque" w:hAnsi="Arial" w:cs="Arial"/>
        </w:rPr>
        <w:t xml:space="preserve"> que vulnera gravemente el derecho a la seguridad social. </w:t>
      </w:r>
      <w:r w:rsidR="00521B07" w:rsidRPr="00971014">
        <w:rPr>
          <w:rFonts w:ascii="Arial" w:eastAsia="Grotesque" w:hAnsi="Arial" w:cs="Arial"/>
        </w:rPr>
        <w:t xml:space="preserve">Basándose en los casos de CODEMUH, ha traído resultados negativos en la salud de las obreras, por </w:t>
      </w:r>
      <w:r w:rsidR="009D45D5" w:rsidRPr="00971014">
        <w:rPr>
          <w:rFonts w:ascii="Arial" w:eastAsia="Grotesque" w:hAnsi="Arial" w:cs="Arial"/>
        </w:rPr>
        <w:t>ejemplo:</w:t>
      </w:r>
    </w:p>
    <w:p w14:paraId="7FF204A1" w14:textId="29AB8FE3" w:rsidR="00521B07" w:rsidRPr="00971014" w:rsidRDefault="00521B07" w:rsidP="009D45D5">
      <w:pPr>
        <w:pStyle w:val="Prrafodelista"/>
        <w:numPr>
          <w:ilvl w:val="0"/>
          <w:numId w:val="14"/>
        </w:numPr>
        <w:spacing w:after="0" w:line="240" w:lineRule="auto"/>
        <w:ind w:right="-568"/>
        <w:jc w:val="both"/>
        <w:rPr>
          <w:rFonts w:ascii="Arial" w:eastAsia="Grotesque" w:hAnsi="Arial" w:cs="Arial"/>
        </w:rPr>
      </w:pPr>
      <w:r w:rsidRPr="00971014">
        <w:rPr>
          <w:rFonts w:ascii="Arial" w:eastAsia="Grotesque" w:hAnsi="Arial" w:cs="Arial"/>
        </w:rPr>
        <w:t>S</w:t>
      </w:r>
      <w:r w:rsidR="00F17AD7" w:rsidRPr="00971014">
        <w:rPr>
          <w:rFonts w:ascii="Arial" w:eastAsia="Grotesque" w:hAnsi="Arial" w:cs="Arial"/>
        </w:rPr>
        <w:t xml:space="preserve">e limita que puedan asistir a </w:t>
      </w:r>
      <w:r w:rsidR="000F1EC2" w:rsidRPr="00971014">
        <w:rPr>
          <w:rFonts w:ascii="Arial" w:eastAsia="Grotesque" w:hAnsi="Arial" w:cs="Arial"/>
        </w:rPr>
        <w:t>atención al Hospital de la Segurid</w:t>
      </w:r>
      <w:r w:rsidR="00F17AD7" w:rsidRPr="00971014">
        <w:rPr>
          <w:rFonts w:ascii="Arial" w:eastAsia="Grotesque" w:hAnsi="Arial" w:cs="Arial"/>
        </w:rPr>
        <w:t xml:space="preserve">ad Social, ya que se les exige </w:t>
      </w:r>
      <w:r w:rsidR="000F1EC2" w:rsidRPr="00971014">
        <w:rPr>
          <w:rFonts w:ascii="Arial" w:eastAsia="Grotesque" w:hAnsi="Arial" w:cs="Arial"/>
        </w:rPr>
        <w:t>la derivación del S</w:t>
      </w:r>
      <w:r w:rsidRPr="00971014">
        <w:rPr>
          <w:rFonts w:ascii="Arial" w:eastAsia="Grotesque" w:hAnsi="Arial" w:cs="Arial"/>
        </w:rPr>
        <w:t>ME previo a darles cita;</w:t>
      </w:r>
      <w:r w:rsidR="00F17AD7" w:rsidRPr="00971014">
        <w:rPr>
          <w:rFonts w:ascii="Arial" w:eastAsia="Grotesque" w:hAnsi="Arial" w:cs="Arial"/>
        </w:rPr>
        <w:t xml:space="preserve"> </w:t>
      </w:r>
    </w:p>
    <w:p w14:paraId="46041ACB" w14:textId="7E2B86A7" w:rsidR="00521B07" w:rsidRPr="00971014" w:rsidRDefault="00521B07" w:rsidP="009D45D5">
      <w:pPr>
        <w:pStyle w:val="Prrafodelista"/>
        <w:numPr>
          <w:ilvl w:val="0"/>
          <w:numId w:val="14"/>
        </w:numPr>
        <w:spacing w:after="0" w:line="240" w:lineRule="auto"/>
        <w:ind w:right="-568"/>
        <w:jc w:val="both"/>
        <w:rPr>
          <w:rFonts w:ascii="Arial" w:eastAsia="Grotesque" w:hAnsi="Arial" w:cs="Arial"/>
        </w:rPr>
      </w:pPr>
      <w:r w:rsidRPr="00971014">
        <w:rPr>
          <w:rFonts w:ascii="Arial" w:eastAsia="Grotesque" w:hAnsi="Arial" w:cs="Arial"/>
        </w:rPr>
        <w:t>Los médicos contratados por la empresa hacen</w:t>
      </w:r>
      <w:r w:rsidR="000F1EC2" w:rsidRPr="00971014">
        <w:rPr>
          <w:rFonts w:ascii="Arial" w:eastAsia="Grotesque" w:hAnsi="Arial" w:cs="Arial"/>
        </w:rPr>
        <w:t xml:space="preserve"> que el servicio limite los permisos y</w:t>
      </w:r>
      <w:r w:rsidRPr="00971014">
        <w:rPr>
          <w:rFonts w:ascii="Arial" w:eastAsia="Grotesque" w:hAnsi="Arial" w:cs="Arial"/>
        </w:rPr>
        <w:t xml:space="preserve"> los </w:t>
      </w:r>
      <w:proofErr w:type="spellStart"/>
      <w:r w:rsidRPr="00971014">
        <w:rPr>
          <w:rFonts w:ascii="Arial" w:eastAsia="Grotesque" w:hAnsi="Arial" w:cs="Arial"/>
        </w:rPr>
        <w:t>diagn</w:t>
      </w:r>
      <w:r w:rsidRPr="00971014">
        <w:rPr>
          <w:rFonts w:ascii="Arial" w:eastAsia="Grotesque" w:hAnsi="Arial" w:cs="Arial"/>
          <w:lang w:val="es-419"/>
        </w:rPr>
        <w:t>ósticos</w:t>
      </w:r>
      <w:proofErr w:type="spellEnd"/>
      <w:r w:rsidRPr="00971014">
        <w:rPr>
          <w:rFonts w:ascii="Arial" w:eastAsia="Grotesque" w:hAnsi="Arial" w:cs="Arial"/>
          <w:lang w:val="es-419"/>
        </w:rPr>
        <w:t xml:space="preserve"> de</w:t>
      </w:r>
      <w:r w:rsidR="000F1EC2" w:rsidRPr="00971014">
        <w:rPr>
          <w:rFonts w:ascii="Arial" w:eastAsia="Grotesque" w:hAnsi="Arial" w:cs="Arial"/>
        </w:rPr>
        <w:t xml:space="preserve"> </w:t>
      </w:r>
      <w:r w:rsidRPr="00971014">
        <w:rPr>
          <w:rFonts w:ascii="Arial" w:eastAsia="Grotesque" w:hAnsi="Arial" w:cs="Arial"/>
        </w:rPr>
        <w:t>incapacidad para trabajar dado a accidentes de trabajo y/o enfermedades profesionales;</w:t>
      </w:r>
    </w:p>
    <w:p w14:paraId="5573D782" w14:textId="2259D10B" w:rsidR="000F1EC2" w:rsidRPr="00971014" w:rsidRDefault="00521B07" w:rsidP="009D45D5">
      <w:pPr>
        <w:pStyle w:val="Prrafodelista"/>
        <w:numPr>
          <w:ilvl w:val="0"/>
          <w:numId w:val="14"/>
        </w:numPr>
        <w:spacing w:after="0" w:line="240" w:lineRule="auto"/>
        <w:ind w:right="-568"/>
        <w:jc w:val="both"/>
        <w:rPr>
          <w:rFonts w:ascii="Arial" w:eastAsia="Grotesque" w:hAnsi="Arial" w:cs="Arial"/>
        </w:rPr>
      </w:pPr>
      <w:r w:rsidRPr="00971014">
        <w:rPr>
          <w:rFonts w:ascii="Arial" w:eastAsia="Grotesque" w:hAnsi="Arial" w:cs="Arial"/>
        </w:rPr>
        <w:t>E</w:t>
      </w:r>
      <w:r w:rsidR="000F1EC2" w:rsidRPr="00971014">
        <w:rPr>
          <w:rFonts w:ascii="Arial" w:eastAsia="Grotesque" w:hAnsi="Arial" w:cs="Arial"/>
        </w:rPr>
        <w:t xml:space="preserve">n algunos casos la remisión </w:t>
      </w:r>
      <w:r w:rsidR="000E664F" w:rsidRPr="00971014">
        <w:rPr>
          <w:rFonts w:ascii="Arial" w:eastAsia="Grotesque" w:hAnsi="Arial" w:cs="Arial"/>
        </w:rPr>
        <w:t xml:space="preserve">del diagnóstico </w:t>
      </w:r>
      <w:r w:rsidR="000F1EC2" w:rsidRPr="00971014">
        <w:rPr>
          <w:rFonts w:ascii="Arial" w:eastAsia="Grotesque" w:hAnsi="Arial" w:cs="Arial"/>
        </w:rPr>
        <w:t>ha</w:t>
      </w:r>
      <w:r w:rsidRPr="00971014">
        <w:rPr>
          <w:rFonts w:ascii="Arial" w:eastAsia="Grotesque" w:hAnsi="Arial" w:cs="Arial"/>
        </w:rPr>
        <w:t xml:space="preserve"> tardado hasta años, provocando</w:t>
      </w:r>
      <w:r w:rsidR="000F1EC2" w:rsidRPr="00971014">
        <w:rPr>
          <w:rFonts w:ascii="Arial" w:eastAsia="Grotesque" w:hAnsi="Arial" w:cs="Arial"/>
        </w:rPr>
        <w:t xml:space="preserve"> el agravamiento de los padecimientos y en otros casos el despido, sin que las trabajadoras tengan un diagnóstico </w:t>
      </w:r>
      <w:r w:rsidR="000E664F" w:rsidRPr="00971014">
        <w:rPr>
          <w:rFonts w:ascii="Arial" w:eastAsia="Grotesque" w:hAnsi="Arial" w:cs="Arial"/>
        </w:rPr>
        <w:t xml:space="preserve">oficial </w:t>
      </w:r>
      <w:r w:rsidR="000F1EC2" w:rsidRPr="00971014">
        <w:rPr>
          <w:rFonts w:ascii="Arial" w:eastAsia="Grotesque" w:hAnsi="Arial" w:cs="Arial"/>
        </w:rPr>
        <w:t xml:space="preserve">y </w:t>
      </w:r>
      <w:r w:rsidRPr="00971014">
        <w:rPr>
          <w:rFonts w:ascii="Arial" w:eastAsia="Grotesque" w:hAnsi="Arial" w:cs="Arial"/>
        </w:rPr>
        <w:t xml:space="preserve">entonces </w:t>
      </w:r>
      <w:r w:rsidR="000F1EC2" w:rsidRPr="00971014">
        <w:rPr>
          <w:rFonts w:ascii="Arial" w:eastAsia="Grotesque" w:hAnsi="Arial" w:cs="Arial"/>
        </w:rPr>
        <w:t>no puedan gozar de los beneficios de la seguridad social</w:t>
      </w:r>
      <w:r w:rsidR="000E664F" w:rsidRPr="00971014">
        <w:rPr>
          <w:rFonts w:ascii="Arial" w:eastAsia="Grotesque" w:hAnsi="Arial" w:cs="Arial"/>
        </w:rPr>
        <w:t>;</w:t>
      </w:r>
    </w:p>
    <w:p w14:paraId="25796EBD" w14:textId="54843B90" w:rsidR="000E664F" w:rsidRPr="00971014" w:rsidRDefault="000E664F" w:rsidP="009D45D5">
      <w:pPr>
        <w:pStyle w:val="Prrafodelista"/>
        <w:numPr>
          <w:ilvl w:val="0"/>
          <w:numId w:val="14"/>
        </w:numPr>
        <w:spacing w:after="0" w:line="240" w:lineRule="auto"/>
        <w:ind w:right="-568"/>
        <w:jc w:val="both"/>
        <w:rPr>
          <w:rFonts w:ascii="Arial" w:eastAsia="Grotesque" w:hAnsi="Arial" w:cs="Arial"/>
        </w:rPr>
      </w:pPr>
      <w:r w:rsidRPr="00971014">
        <w:rPr>
          <w:rFonts w:ascii="Arial" w:eastAsia="Grotesque" w:hAnsi="Arial" w:cs="Arial"/>
        </w:rPr>
        <w:t xml:space="preserve">Dentro de los servicios de seguridad social relacionados con los accidentes de trabajo y/o enfermedades profesionales, debido al poco personal laburante en las comisiones técnicas del IHSS, se presentan retrasos injustificados de hasta más de 3 años o más para que las trabajadoras puedan obtener un dictamen de reubicación laboral. </w:t>
      </w:r>
    </w:p>
    <w:p w14:paraId="581F6CD8" w14:textId="77777777" w:rsidR="000F1EC2" w:rsidRPr="00971014" w:rsidRDefault="000F1EC2" w:rsidP="009D45D5">
      <w:pPr>
        <w:spacing w:after="0" w:line="240" w:lineRule="auto"/>
        <w:ind w:left="-567" w:right="-568"/>
        <w:jc w:val="both"/>
        <w:rPr>
          <w:rFonts w:ascii="Arial" w:eastAsia="Grotesque" w:hAnsi="Arial" w:cs="Arial"/>
        </w:rPr>
      </w:pPr>
    </w:p>
    <w:p w14:paraId="275A0DB6" w14:textId="0DB41D4E" w:rsidR="000F1EC2" w:rsidRPr="00971014" w:rsidRDefault="000E664F" w:rsidP="009D45D5">
      <w:pPr>
        <w:spacing w:after="0" w:line="240" w:lineRule="auto"/>
        <w:ind w:left="-567" w:right="-568"/>
        <w:jc w:val="both"/>
        <w:rPr>
          <w:rFonts w:ascii="Arial" w:eastAsia="Grotesque" w:hAnsi="Arial" w:cs="Arial"/>
        </w:rPr>
      </w:pPr>
      <w:r w:rsidRPr="00971014">
        <w:rPr>
          <w:rFonts w:ascii="Arial" w:eastAsia="Grotesque" w:hAnsi="Arial" w:cs="Arial"/>
        </w:rPr>
        <w:t xml:space="preserve">Todas estas lagunas en la protección adecuada de la seguridad social, especialmente en relación con los riesgos profesionales, vulneran aún más a las trabajadoras y sus familias, y las deja en situaciones de </w:t>
      </w:r>
      <w:r w:rsidR="000F1EC2" w:rsidRPr="00971014">
        <w:rPr>
          <w:rFonts w:ascii="Arial" w:eastAsia="Grotesque" w:hAnsi="Arial" w:cs="Arial"/>
        </w:rPr>
        <w:t xml:space="preserve">indefensión y </w:t>
      </w:r>
      <w:r w:rsidR="001952B5" w:rsidRPr="00971014">
        <w:rPr>
          <w:rFonts w:ascii="Arial" w:eastAsia="Grotesque" w:hAnsi="Arial" w:cs="Arial"/>
        </w:rPr>
        <w:t>precariedad.</w:t>
      </w:r>
      <w:r w:rsidRPr="00971014">
        <w:rPr>
          <w:rFonts w:ascii="Arial" w:eastAsia="Grotesque" w:hAnsi="Arial" w:cs="Arial"/>
        </w:rPr>
        <w:t xml:space="preserve"> </w:t>
      </w:r>
      <w:r w:rsidR="001952B5" w:rsidRPr="00971014">
        <w:rPr>
          <w:rFonts w:ascii="Arial" w:eastAsia="Grotesque" w:hAnsi="Arial" w:cs="Arial"/>
        </w:rPr>
        <w:t>M</w:t>
      </w:r>
      <w:r w:rsidR="000F1EC2" w:rsidRPr="00971014">
        <w:rPr>
          <w:rFonts w:ascii="Arial" w:eastAsia="Grotesque" w:hAnsi="Arial" w:cs="Arial"/>
        </w:rPr>
        <w:t xml:space="preserve">uchas han sido despedidas porque no pudieron realizar sus tareas laborales debido a una enfermedad de trabajo no reconocida a su debido tiempo y las han privado de un trabajo, del cuidado de su salud y de los beneficios de la seguridad social. </w:t>
      </w:r>
    </w:p>
    <w:p w14:paraId="5F239D0E" w14:textId="77777777" w:rsidR="001C57B8" w:rsidRPr="00971014" w:rsidRDefault="001C57B8" w:rsidP="009D45D5">
      <w:pPr>
        <w:pBdr>
          <w:top w:val="nil"/>
          <w:left w:val="nil"/>
          <w:bottom w:val="nil"/>
          <w:right w:val="nil"/>
          <w:between w:val="nil"/>
        </w:pBdr>
        <w:tabs>
          <w:tab w:val="left" w:pos="-142"/>
        </w:tabs>
        <w:spacing w:after="0" w:line="240" w:lineRule="auto"/>
        <w:ind w:right="-568"/>
        <w:jc w:val="both"/>
        <w:rPr>
          <w:rFonts w:ascii="Arial" w:eastAsia="Grotesque" w:hAnsi="Arial" w:cs="Arial"/>
        </w:rPr>
      </w:pPr>
    </w:p>
    <w:p w14:paraId="000000DF" w14:textId="77777777" w:rsidR="00CB3182" w:rsidRPr="00971014" w:rsidRDefault="005527FF" w:rsidP="009D45D5">
      <w:pPr>
        <w:tabs>
          <w:tab w:val="left" w:pos="900"/>
        </w:tabs>
        <w:spacing w:after="0" w:line="240" w:lineRule="auto"/>
        <w:ind w:right="-568"/>
        <w:jc w:val="both"/>
        <w:rPr>
          <w:rFonts w:ascii="Arial" w:eastAsia="Grotesque" w:hAnsi="Arial" w:cs="Arial"/>
          <w:b/>
          <w:i/>
        </w:rPr>
      </w:pPr>
      <w:r w:rsidRPr="00971014">
        <w:rPr>
          <w:rFonts w:ascii="Arial" w:eastAsia="Grotesque" w:hAnsi="Arial" w:cs="Arial"/>
          <w:b/>
          <w:i/>
        </w:rPr>
        <w:t>Recomendaciones</w:t>
      </w:r>
    </w:p>
    <w:p w14:paraId="000000E0" w14:textId="77777777" w:rsidR="00CB3182" w:rsidRPr="00971014" w:rsidRDefault="00CB3182" w:rsidP="009D45D5">
      <w:pPr>
        <w:spacing w:after="0" w:line="240" w:lineRule="auto"/>
        <w:ind w:left="-567" w:right="-568"/>
        <w:jc w:val="both"/>
        <w:rPr>
          <w:rFonts w:ascii="Arial" w:eastAsia="Grotesque" w:hAnsi="Arial" w:cs="Arial"/>
        </w:rPr>
      </w:pPr>
    </w:p>
    <w:p w14:paraId="000000E1" w14:textId="2E8B2F28" w:rsidR="00CB3182" w:rsidRPr="00971014" w:rsidRDefault="002E1D29" w:rsidP="009D45D5">
      <w:pPr>
        <w:tabs>
          <w:tab w:val="left" w:pos="720"/>
        </w:tabs>
        <w:spacing w:after="0" w:line="240" w:lineRule="auto"/>
        <w:ind w:left="-567" w:right="-568"/>
        <w:jc w:val="both"/>
        <w:rPr>
          <w:rFonts w:ascii="Arial" w:eastAsia="Grotesque" w:hAnsi="Arial" w:cs="Arial"/>
        </w:rPr>
      </w:pPr>
      <w:r w:rsidRPr="00971014">
        <w:rPr>
          <w:rFonts w:ascii="Arial" w:eastAsia="Grotesque" w:hAnsi="Arial" w:cs="Arial"/>
        </w:rPr>
        <w:t>En función de las consideraciones compartidas, respetuosamente sugerimos al Comité para que inste al Estado de Honduras a</w:t>
      </w:r>
      <w:r w:rsidR="005527FF" w:rsidRPr="00971014">
        <w:rPr>
          <w:rFonts w:ascii="Arial" w:eastAsia="Grotesque" w:hAnsi="Arial" w:cs="Arial"/>
        </w:rPr>
        <w:t>:</w:t>
      </w:r>
    </w:p>
    <w:p w14:paraId="000000E2" w14:textId="77777777" w:rsidR="00CB3182" w:rsidRPr="00971014" w:rsidRDefault="00CB3182" w:rsidP="009D45D5">
      <w:pPr>
        <w:tabs>
          <w:tab w:val="left" w:pos="720"/>
        </w:tabs>
        <w:spacing w:after="0" w:line="240" w:lineRule="auto"/>
        <w:ind w:left="-567" w:right="-568"/>
        <w:jc w:val="both"/>
        <w:rPr>
          <w:rFonts w:ascii="Arial" w:eastAsia="Grotesque" w:hAnsi="Arial" w:cs="Arial"/>
        </w:rPr>
      </w:pPr>
    </w:p>
    <w:p w14:paraId="0DACB476" w14:textId="77777777" w:rsidR="00652530" w:rsidRDefault="00652530" w:rsidP="009D45D5">
      <w:pPr>
        <w:numPr>
          <w:ilvl w:val="3"/>
          <w:numId w:val="2"/>
        </w:numPr>
        <w:pBdr>
          <w:top w:val="nil"/>
          <w:left w:val="nil"/>
          <w:bottom w:val="nil"/>
          <w:right w:val="nil"/>
          <w:between w:val="nil"/>
        </w:pBdr>
        <w:tabs>
          <w:tab w:val="left" w:pos="720"/>
        </w:tabs>
        <w:spacing w:after="0" w:line="240" w:lineRule="auto"/>
        <w:ind w:left="-142" w:right="-568" w:hanging="425"/>
        <w:jc w:val="both"/>
        <w:rPr>
          <w:rFonts w:ascii="Arial" w:eastAsia="Grotesque" w:hAnsi="Arial" w:cs="Arial"/>
          <w:color w:val="000000"/>
        </w:rPr>
      </w:pPr>
      <w:r w:rsidRPr="00652530">
        <w:rPr>
          <w:rFonts w:ascii="Arial" w:eastAsia="Grotesque" w:hAnsi="Arial" w:cs="Arial"/>
          <w:color w:val="000000"/>
        </w:rPr>
        <w:t>Garantizar el derecho al trabajo, el derecho a condiciones laborales equitativas y satisfactorias y el derecho a la seguridad social sin discriminación y en igualdad incluyendo la incorporación de un enfoque de género en la legislación sin regresividad, a fin de garantizar el ejercicio de los derechos de las trabajadoras fundamentalmente relacionados con las jornadas justas, el salario adecuado, la protección de sus puestos de trabajo, la generación de empleo bajo condiciones adecuadas, la seguridad social y la salud.</w:t>
      </w:r>
    </w:p>
    <w:p w14:paraId="2B686189" w14:textId="2C107030" w:rsidR="00193E6D" w:rsidRPr="00971014" w:rsidRDefault="00193E6D" w:rsidP="009D45D5">
      <w:pPr>
        <w:numPr>
          <w:ilvl w:val="3"/>
          <w:numId w:val="2"/>
        </w:numPr>
        <w:pBdr>
          <w:top w:val="nil"/>
          <w:left w:val="nil"/>
          <w:bottom w:val="nil"/>
          <w:right w:val="nil"/>
          <w:between w:val="nil"/>
        </w:pBdr>
        <w:tabs>
          <w:tab w:val="left" w:pos="720"/>
        </w:tabs>
        <w:spacing w:after="0" w:line="240" w:lineRule="auto"/>
        <w:ind w:left="-142" w:right="-568" w:hanging="425"/>
        <w:jc w:val="both"/>
        <w:rPr>
          <w:rFonts w:ascii="Arial" w:eastAsia="Grotesque" w:hAnsi="Arial" w:cs="Arial"/>
          <w:color w:val="000000"/>
        </w:rPr>
      </w:pPr>
      <w:r w:rsidRPr="00971014">
        <w:rPr>
          <w:rFonts w:ascii="Arial" w:eastAsia="Grotesque" w:hAnsi="Arial" w:cs="Arial"/>
          <w:color w:val="000000"/>
        </w:rPr>
        <w:lastRenderedPageBreak/>
        <w:t xml:space="preserve">Ajustar el marco de la inspección de trabajo para responder mejor a las especificidades y necesidades de las trabajadoras del sector de las maquilas. </w:t>
      </w:r>
    </w:p>
    <w:p w14:paraId="000000E4" w14:textId="77777777" w:rsidR="00CB3182" w:rsidRPr="00971014" w:rsidRDefault="005527FF" w:rsidP="009D45D5">
      <w:pPr>
        <w:numPr>
          <w:ilvl w:val="3"/>
          <w:numId w:val="2"/>
        </w:numPr>
        <w:pBdr>
          <w:top w:val="nil"/>
          <w:left w:val="nil"/>
          <w:bottom w:val="nil"/>
          <w:right w:val="nil"/>
          <w:between w:val="nil"/>
        </w:pBdr>
        <w:tabs>
          <w:tab w:val="left" w:pos="720"/>
        </w:tabs>
        <w:spacing w:after="0" w:line="240" w:lineRule="auto"/>
        <w:ind w:left="-142" w:right="-568" w:hanging="425"/>
        <w:jc w:val="both"/>
        <w:rPr>
          <w:rFonts w:ascii="Arial" w:eastAsia="Grotesque" w:hAnsi="Arial" w:cs="Arial"/>
          <w:color w:val="000000"/>
        </w:rPr>
      </w:pPr>
      <w:r w:rsidRPr="00971014">
        <w:rPr>
          <w:rFonts w:ascii="Arial" w:eastAsia="Grotesque" w:hAnsi="Arial" w:cs="Arial"/>
          <w:color w:val="000000"/>
        </w:rPr>
        <w:t>Instar al Estado a eliminar la categoría salarial diferenciada entre la industria de confección de ropa nacional y la de exportación, garantizando la igualdad salarial.</w:t>
      </w:r>
    </w:p>
    <w:p w14:paraId="000000E5" w14:textId="7B1B26AC" w:rsidR="00CB3182" w:rsidRPr="00971014" w:rsidRDefault="005527FF" w:rsidP="009D45D5">
      <w:pPr>
        <w:numPr>
          <w:ilvl w:val="3"/>
          <w:numId w:val="2"/>
        </w:numPr>
        <w:pBdr>
          <w:top w:val="nil"/>
          <w:left w:val="nil"/>
          <w:bottom w:val="nil"/>
          <w:right w:val="nil"/>
          <w:between w:val="nil"/>
        </w:pBdr>
        <w:tabs>
          <w:tab w:val="left" w:pos="720"/>
        </w:tabs>
        <w:spacing w:after="0" w:line="240" w:lineRule="auto"/>
        <w:ind w:left="-142" w:right="-568" w:hanging="425"/>
        <w:jc w:val="both"/>
        <w:rPr>
          <w:rFonts w:ascii="Arial" w:eastAsia="Grotesque" w:hAnsi="Arial" w:cs="Arial"/>
          <w:color w:val="000000"/>
        </w:rPr>
      </w:pPr>
      <w:r w:rsidRPr="00971014">
        <w:rPr>
          <w:rFonts w:ascii="Arial" w:eastAsia="Grotesque" w:hAnsi="Arial" w:cs="Arial"/>
          <w:color w:val="000000"/>
        </w:rPr>
        <w:t xml:space="preserve">Abolir la práctica de revisión y de acuerdo de salario mínimo bipartito que solamente se practica en </w:t>
      </w:r>
      <w:r w:rsidR="00426FCA" w:rsidRPr="00971014">
        <w:rPr>
          <w:rFonts w:ascii="Arial" w:eastAsia="Grotesque" w:hAnsi="Arial" w:cs="Arial"/>
          <w:color w:val="000000"/>
        </w:rPr>
        <w:t xml:space="preserve">el sector de </w:t>
      </w:r>
      <w:r w:rsidRPr="00971014">
        <w:rPr>
          <w:rFonts w:ascii="Arial" w:eastAsia="Grotesque" w:hAnsi="Arial" w:cs="Arial"/>
          <w:color w:val="000000"/>
        </w:rPr>
        <w:t>la</w:t>
      </w:r>
      <w:r w:rsidR="00426FCA" w:rsidRPr="00971014">
        <w:rPr>
          <w:rFonts w:ascii="Arial" w:eastAsia="Grotesque" w:hAnsi="Arial" w:cs="Arial"/>
          <w:color w:val="000000"/>
        </w:rPr>
        <w:t>s</w:t>
      </w:r>
      <w:r w:rsidRPr="00971014">
        <w:rPr>
          <w:rFonts w:ascii="Arial" w:eastAsia="Grotesque" w:hAnsi="Arial" w:cs="Arial"/>
          <w:color w:val="000000"/>
        </w:rPr>
        <w:t xml:space="preserve"> maquila</w:t>
      </w:r>
      <w:r w:rsidR="00426FCA" w:rsidRPr="00971014">
        <w:rPr>
          <w:rFonts w:ascii="Arial" w:eastAsia="Grotesque" w:hAnsi="Arial" w:cs="Arial"/>
          <w:color w:val="000000"/>
        </w:rPr>
        <w:t>s</w:t>
      </w:r>
      <w:r w:rsidRPr="00971014">
        <w:rPr>
          <w:rFonts w:ascii="Arial" w:eastAsia="Grotesque" w:hAnsi="Arial" w:cs="Arial"/>
          <w:color w:val="000000"/>
        </w:rPr>
        <w:t xml:space="preserve"> y que excluye de su revisión anual, gradual y tripartita que favorece a </w:t>
      </w:r>
      <w:proofErr w:type="gramStart"/>
      <w:r w:rsidRPr="00971014">
        <w:rPr>
          <w:rFonts w:ascii="Arial" w:eastAsia="Grotesque" w:hAnsi="Arial" w:cs="Arial"/>
          <w:color w:val="000000"/>
        </w:rPr>
        <w:t>los trabajadores y las trabajadoras</w:t>
      </w:r>
      <w:proofErr w:type="gramEnd"/>
      <w:r w:rsidRPr="00971014">
        <w:rPr>
          <w:rFonts w:ascii="Arial" w:eastAsia="Grotesque" w:hAnsi="Arial" w:cs="Arial"/>
          <w:color w:val="000000"/>
        </w:rPr>
        <w:t xml:space="preserve"> de los otros rubros.</w:t>
      </w:r>
    </w:p>
    <w:p w14:paraId="000000E6" w14:textId="056385E1" w:rsidR="00CB3182" w:rsidRPr="00971014" w:rsidRDefault="005527FF" w:rsidP="009D45D5">
      <w:pPr>
        <w:numPr>
          <w:ilvl w:val="3"/>
          <w:numId w:val="2"/>
        </w:numPr>
        <w:pBdr>
          <w:top w:val="nil"/>
          <w:left w:val="nil"/>
          <w:bottom w:val="nil"/>
          <w:right w:val="nil"/>
          <w:between w:val="nil"/>
        </w:pBdr>
        <w:tabs>
          <w:tab w:val="left" w:pos="720"/>
        </w:tabs>
        <w:spacing w:after="0" w:line="240" w:lineRule="auto"/>
        <w:ind w:left="-142" w:right="-568" w:hanging="425"/>
        <w:jc w:val="both"/>
        <w:rPr>
          <w:rFonts w:ascii="Arial" w:eastAsia="Grotesque" w:hAnsi="Arial" w:cs="Arial"/>
          <w:color w:val="000000"/>
        </w:rPr>
      </w:pPr>
      <w:r w:rsidRPr="00971014">
        <w:rPr>
          <w:rFonts w:ascii="Arial" w:eastAsia="Grotesque" w:hAnsi="Arial" w:cs="Arial"/>
          <w:color w:val="000000"/>
        </w:rPr>
        <w:t>Asegurar el acceso a la seguridad social universal y sin dilación de atención para todos y todas las trabajadoras del sector</w:t>
      </w:r>
      <w:r w:rsidR="00426FCA" w:rsidRPr="00971014">
        <w:rPr>
          <w:rFonts w:ascii="Arial" w:eastAsia="Grotesque" w:hAnsi="Arial" w:cs="Arial"/>
          <w:color w:val="000000"/>
        </w:rPr>
        <w:t xml:space="preserve"> de las</w:t>
      </w:r>
      <w:r w:rsidRPr="00971014">
        <w:rPr>
          <w:rFonts w:ascii="Arial" w:eastAsia="Grotesque" w:hAnsi="Arial" w:cs="Arial"/>
          <w:color w:val="000000"/>
        </w:rPr>
        <w:t xml:space="preserve"> maquila</w:t>
      </w:r>
      <w:r w:rsidR="00426FCA" w:rsidRPr="00971014">
        <w:rPr>
          <w:rFonts w:ascii="Arial" w:eastAsia="Grotesque" w:hAnsi="Arial" w:cs="Arial"/>
          <w:color w:val="000000"/>
        </w:rPr>
        <w:t>s</w:t>
      </w:r>
      <w:r w:rsidRPr="00971014">
        <w:rPr>
          <w:rFonts w:ascii="Arial" w:eastAsia="Grotesque" w:hAnsi="Arial" w:cs="Arial"/>
          <w:color w:val="000000"/>
        </w:rPr>
        <w:t xml:space="preserve">, </w:t>
      </w:r>
      <w:r w:rsidR="00193E6D" w:rsidRPr="00971014">
        <w:rPr>
          <w:rFonts w:ascii="Arial" w:eastAsia="Grotesque" w:hAnsi="Arial" w:cs="Arial"/>
          <w:color w:val="000000"/>
        </w:rPr>
        <w:t>a saber, promover</w:t>
      </w:r>
      <w:r w:rsidRPr="00971014">
        <w:rPr>
          <w:rFonts w:ascii="Arial" w:eastAsia="Grotesque" w:hAnsi="Arial" w:cs="Arial"/>
          <w:color w:val="000000"/>
        </w:rPr>
        <w:t xml:space="preserve"> la creación de clínicas de a</w:t>
      </w:r>
      <w:r w:rsidR="00193E6D" w:rsidRPr="00971014">
        <w:rPr>
          <w:rFonts w:ascii="Arial" w:eastAsia="Grotesque" w:hAnsi="Arial" w:cs="Arial"/>
          <w:color w:val="000000"/>
        </w:rPr>
        <w:t>tención al personal maquilador, garantizar servicios de salud integral (cobertura para la hospitalización, clínica, laboratorio y farmacia) y asegurar el acceso oportuno a las prestaciones</w:t>
      </w:r>
      <w:r w:rsidRPr="00971014">
        <w:rPr>
          <w:rFonts w:ascii="Arial" w:eastAsia="Grotesque" w:hAnsi="Arial" w:cs="Arial"/>
          <w:color w:val="000000"/>
        </w:rPr>
        <w:t>.</w:t>
      </w:r>
    </w:p>
    <w:p w14:paraId="000000E7" w14:textId="3CFFDAB2" w:rsidR="00CB3182" w:rsidRPr="00971014" w:rsidRDefault="00193E6D" w:rsidP="009D45D5">
      <w:pPr>
        <w:numPr>
          <w:ilvl w:val="3"/>
          <w:numId w:val="2"/>
        </w:numPr>
        <w:pBdr>
          <w:top w:val="nil"/>
          <w:left w:val="nil"/>
          <w:bottom w:val="nil"/>
          <w:right w:val="nil"/>
          <w:between w:val="nil"/>
        </w:pBdr>
        <w:tabs>
          <w:tab w:val="left" w:pos="720"/>
        </w:tabs>
        <w:spacing w:after="0" w:line="240" w:lineRule="auto"/>
        <w:ind w:left="-142" w:right="-568" w:hanging="425"/>
        <w:jc w:val="both"/>
        <w:rPr>
          <w:rFonts w:ascii="Arial" w:eastAsia="Grotesque" w:hAnsi="Arial" w:cs="Arial"/>
          <w:color w:val="000000"/>
        </w:rPr>
      </w:pPr>
      <w:r w:rsidRPr="00971014">
        <w:rPr>
          <w:rFonts w:ascii="Arial" w:eastAsia="Grotesque" w:hAnsi="Arial" w:cs="Arial"/>
          <w:color w:val="000000"/>
        </w:rPr>
        <w:t>Aprobar</w:t>
      </w:r>
      <w:r w:rsidR="005527FF" w:rsidRPr="00971014">
        <w:rPr>
          <w:rFonts w:ascii="Arial" w:eastAsia="Grotesque" w:hAnsi="Arial" w:cs="Arial"/>
          <w:color w:val="000000"/>
        </w:rPr>
        <w:t xml:space="preserve"> la iniciativa de ley denominada “Ley de Salud en el Trabajo” que está</w:t>
      </w:r>
      <w:r w:rsidR="005527FF" w:rsidRPr="00971014">
        <w:rPr>
          <w:rFonts w:ascii="Arial" w:eastAsia="Grotesque" w:hAnsi="Arial" w:cs="Arial"/>
          <w:b/>
          <w:color w:val="000000"/>
        </w:rPr>
        <w:t xml:space="preserve"> </w:t>
      </w:r>
      <w:r w:rsidR="005527FF" w:rsidRPr="00971014">
        <w:rPr>
          <w:rFonts w:ascii="Arial" w:eastAsia="Grotesque" w:hAnsi="Arial" w:cs="Arial"/>
          <w:color w:val="000000"/>
        </w:rPr>
        <w:t>en la comisión de Dictamen del Congreso Nacional</w:t>
      </w:r>
      <w:r w:rsidR="00AD72B2">
        <w:rPr>
          <w:rFonts w:ascii="Arial" w:eastAsia="Grotesque" w:hAnsi="Arial" w:cs="Arial"/>
          <w:color w:val="000000"/>
        </w:rPr>
        <w:t>, a fin de incorporar a</w:t>
      </w:r>
      <w:r w:rsidR="00AD72B2" w:rsidRPr="00971014">
        <w:rPr>
          <w:rFonts w:ascii="Arial" w:eastAsia="Grotesque" w:hAnsi="Arial" w:cs="Arial"/>
          <w:color w:val="000000"/>
        </w:rPr>
        <w:t xml:space="preserve"> las trabajadoras del sector de las maquilas, </w:t>
      </w:r>
      <w:r w:rsidR="00AD72B2">
        <w:rPr>
          <w:rFonts w:ascii="Arial" w:eastAsia="Grotesque" w:hAnsi="Arial" w:cs="Arial"/>
          <w:color w:val="000000"/>
        </w:rPr>
        <w:t>y transversalizar el</w:t>
      </w:r>
      <w:r w:rsidR="00AD72B2" w:rsidRPr="00971014">
        <w:rPr>
          <w:rFonts w:ascii="Arial" w:eastAsia="Grotesque" w:hAnsi="Arial" w:cs="Arial"/>
          <w:color w:val="000000"/>
        </w:rPr>
        <w:t xml:space="preserve"> enfoque de género, a fin de garantizar el ejercicio de sus derechos fundamentales relacionados con las jornadas justas, el salario, adecuado, la protección de sus puestos de trabajo, la generación de empleo bajo condiciones adecuadas, la seguridad social y la salud</w:t>
      </w:r>
      <w:r w:rsidR="00AD72B2">
        <w:rPr>
          <w:rFonts w:ascii="Arial" w:eastAsia="Grotesque" w:hAnsi="Arial" w:cs="Arial"/>
          <w:color w:val="000000"/>
        </w:rPr>
        <w:t>.</w:t>
      </w:r>
    </w:p>
    <w:p w14:paraId="000000EA" w14:textId="1BA80D07" w:rsidR="00CB3182" w:rsidRPr="00971014" w:rsidRDefault="00CB3182" w:rsidP="009D45D5">
      <w:pPr>
        <w:ind w:left="-567" w:right="-568"/>
        <w:jc w:val="both"/>
        <w:rPr>
          <w:rFonts w:ascii="Arial" w:eastAsia="Grotesque" w:hAnsi="Arial" w:cs="Arial"/>
        </w:rPr>
      </w:pPr>
    </w:p>
    <w:p w14:paraId="000000EB" w14:textId="77777777" w:rsidR="00CB3182" w:rsidRPr="00971014" w:rsidRDefault="00CB3182" w:rsidP="009D45D5">
      <w:pPr>
        <w:ind w:left="-567" w:right="-568"/>
        <w:jc w:val="both"/>
        <w:rPr>
          <w:rFonts w:ascii="Arial" w:eastAsia="Grotesque" w:hAnsi="Arial" w:cs="Arial"/>
          <w:color w:val="FF0000"/>
        </w:rPr>
      </w:pPr>
    </w:p>
    <w:p w14:paraId="000000EC" w14:textId="77777777" w:rsidR="00CB3182" w:rsidRPr="00971014" w:rsidRDefault="00CB3182">
      <w:pPr>
        <w:ind w:left="-567" w:right="-568"/>
        <w:jc w:val="center"/>
        <w:rPr>
          <w:rFonts w:ascii="Arial" w:hAnsi="Arial" w:cs="Arial"/>
        </w:rPr>
      </w:pPr>
    </w:p>
    <w:sectPr w:rsidR="00CB3182" w:rsidRPr="00971014" w:rsidSect="00E8604A">
      <w:headerReference w:type="default" r:id="rId20"/>
      <w:pgSz w:w="11906" w:h="16838" w:code="9"/>
      <w:pgMar w:top="1417" w:right="1558"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A656E0" w14:textId="77777777" w:rsidR="00856383" w:rsidRDefault="00856383">
      <w:pPr>
        <w:spacing w:after="0" w:line="240" w:lineRule="auto"/>
      </w:pPr>
      <w:r>
        <w:separator/>
      </w:r>
    </w:p>
  </w:endnote>
  <w:endnote w:type="continuationSeparator" w:id="0">
    <w:p w14:paraId="27194713" w14:textId="77777777" w:rsidR="00856383" w:rsidRDefault="00856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rotesque">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63AE99" w14:textId="77777777" w:rsidR="00856383" w:rsidRDefault="00856383">
      <w:pPr>
        <w:spacing w:after="0" w:line="240" w:lineRule="auto"/>
      </w:pPr>
      <w:r>
        <w:separator/>
      </w:r>
    </w:p>
  </w:footnote>
  <w:footnote w:type="continuationSeparator" w:id="0">
    <w:p w14:paraId="297C2616" w14:textId="77777777" w:rsidR="00856383" w:rsidRDefault="00856383">
      <w:pPr>
        <w:spacing w:after="0" w:line="240" w:lineRule="auto"/>
      </w:pPr>
      <w:r>
        <w:continuationSeparator/>
      </w:r>
    </w:p>
  </w:footnote>
  <w:footnote w:id="1">
    <w:sdt>
      <w:sdtPr>
        <w:rPr>
          <w:rFonts w:ascii="Arial" w:hAnsi="Arial" w:cs="Arial"/>
          <w:sz w:val="18"/>
          <w:szCs w:val="18"/>
        </w:rPr>
        <w:tag w:val="goog_rdk_181"/>
        <w:id w:val="-146975810"/>
      </w:sdtPr>
      <w:sdtContent>
        <w:p w14:paraId="0000011E" w14:textId="77777777" w:rsidR="006D12F4" w:rsidRPr="00971014" w:rsidRDefault="006D12F4" w:rsidP="00BB6667">
          <w:pPr>
            <w:spacing w:after="0" w:line="240" w:lineRule="auto"/>
            <w:ind w:left="141" w:hanging="708"/>
            <w:jc w:val="both"/>
            <w:rPr>
              <w:rFonts w:ascii="Arial" w:hAnsi="Arial" w:cs="Arial"/>
              <w:color w:val="000000"/>
              <w:sz w:val="18"/>
              <w:szCs w:val="18"/>
            </w:rPr>
          </w:pPr>
          <w:r w:rsidRPr="00971014">
            <w:rPr>
              <w:rFonts w:ascii="Arial" w:hAnsi="Arial" w:cs="Arial"/>
              <w:sz w:val="18"/>
              <w:szCs w:val="18"/>
              <w:vertAlign w:val="superscript"/>
            </w:rPr>
            <w:footnoteRef/>
          </w:r>
          <w:sdt>
            <w:sdtPr>
              <w:rPr>
                <w:rFonts w:ascii="Arial" w:hAnsi="Arial" w:cs="Arial"/>
                <w:sz w:val="18"/>
                <w:szCs w:val="18"/>
              </w:rPr>
              <w:tag w:val="goog_rdk_180"/>
              <w:id w:val="-236406639"/>
            </w:sdtPr>
            <w:sdtContent>
              <w:r w:rsidRPr="00971014">
                <w:rPr>
                  <w:rFonts w:ascii="Arial" w:hAnsi="Arial" w:cs="Arial"/>
                  <w:color w:val="000000"/>
                  <w:sz w:val="18"/>
                  <w:szCs w:val="18"/>
                </w:rPr>
                <w:t xml:space="preserve"> Lista de cuestiones relativa al tercer informe periódico de Honduras. 7 de diciembre de 2022. Párr. 6.</w:t>
              </w:r>
            </w:sdtContent>
          </w:sdt>
        </w:p>
      </w:sdtContent>
    </w:sdt>
  </w:footnote>
  <w:footnote w:id="2">
    <w:sdt>
      <w:sdtPr>
        <w:rPr>
          <w:rFonts w:ascii="Arial" w:hAnsi="Arial" w:cs="Arial"/>
          <w:sz w:val="18"/>
          <w:szCs w:val="18"/>
        </w:rPr>
        <w:tag w:val="goog_rdk_178"/>
        <w:id w:val="-1808466537"/>
      </w:sdtPr>
      <w:sdtContent>
        <w:p w14:paraId="0000011D" w14:textId="113E53E2" w:rsidR="006D12F4" w:rsidRPr="00971014" w:rsidRDefault="006D12F4" w:rsidP="00746B1C">
          <w:pPr>
            <w:spacing w:after="0" w:line="240" w:lineRule="auto"/>
            <w:ind w:left="-566" w:right="-284"/>
            <w:jc w:val="both"/>
            <w:rPr>
              <w:rFonts w:ascii="Arial" w:hAnsi="Arial" w:cs="Arial"/>
              <w:color w:val="000000"/>
              <w:sz w:val="18"/>
              <w:szCs w:val="18"/>
            </w:rPr>
          </w:pPr>
          <w:r w:rsidRPr="00971014">
            <w:rPr>
              <w:rFonts w:ascii="Arial" w:hAnsi="Arial" w:cs="Arial"/>
              <w:sz w:val="18"/>
              <w:szCs w:val="18"/>
              <w:vertAlign w:val="superscript"/>
            </w:rPr>
            <w:footnoteRef/>
          </w:r>
          <w:sdt>
            <w:sdtPr>
              <w:rPr>
                <w:rFonts w:ascii="Arial" w:hAnsi="Arial" w:cs="Arial"/>
                <w:sz w:val="18"/>
                <w:szCs w:val="18"/>
              </w:rPr>
              <w:tag w:val="goog_rdk_177"/>
              <w:id w:val="93631"/>
            </w:sdtPr>
            <w:sdtContent>
              <w:r w:rsidRPr="00971014">
                <w:rPr>
                  <w:rFonts w:ascii="Arial" w:hAnsi="Arial" w:cs="Arial"/>
                  <w:color w:val="000000"/>
                  <w:sz w:val="18"/>
                  <w:szCs w:val="18"/>
                </w:rPr>
                <w:t xml:space="preserve"> Estado de Honduras. </w:t>
              </w:r>
              <w:r w:rsidRPr="00971014">
                <w:rPr>
                  <w:rFonts w:ascii="Arial" w:hAnsi="Arial" w:cs="Arial"/>
                  <w:i/>
                  <w:color w:val="000000"/>
                  <w:sz w:val="18"/>
                  <w:szCs w:val="18"/>
                </w:rPr>
                <w:t>Respuesta de Honduras a la lista de cuestiones relativa a su tercer informe periódico</w:t>
              </w:r>
              <w:r w:rsidRPr="00971014">
                <w:rPr>
                  <w:rFonts w:ascii="Arial" w:hAnsi="Arial" w:cs="Arial"/>
                  <w:color w:val="000000"/>
                  <w:sz w:val="18"/>
                  <w:szCs w:val="18"/>
                </w:rPr>
                <w:t xml:space="preserve">. 3 abril de 2024.  Párr. 33 y 34.  </w:t>
              </w:r>
            </w:sdtContent>
          </w:sdt>
        </w:p>
      </w:sdtContent>
    </w:sdt>
  </w:footnote>
  <w:footnote w:id="3">
    <w:sdt>
      <w:sdtPr>
        <w:rPr>
          <w:rFonts w:ascii="Arial" w:hAnsi="Arial" w:cs="Arial"/>
          <w:sz w:val="18"/>
          <w:szCs w:val="18"/>
        </w:rPr>
        <w:tag w:val="goog_rdk_184"/>
        <w:id w:val="459072512"/>
      </w:sdtPr>
      <w:sdtContent>
        <w:p w14:paraId="0000011F" w14:textId="77777777" w:rsidR="006D12F4" w:rsidRPr="00971014" w:rsidRDefault="006D12F4" w:rsidP="00746B1C">
          <w:pPr>
            <w:spacing w:after="0" w:line="240" w:lineRule="auto"/>
            <w:ind w:left="-566" w:right="-425"/>
            <w:jc w:val="both"/>
            <w:rPr>
              <w:rFonts w:ascii="Arial" w:hAnsi="Arial" w:cs="Arial"/>
              <w:color w:val="000000"/>
              <w:sz w:val="18"/>
              <w:szCs w:val="18"/>
            </w:rPr>
          </w:pPr>
          <w:r w:rsidRPr="00971014">
            <w:rPr>
              <w:rFonts w:ascii="Arial" w:hAnsi="Arial" w:cs="Arial"/>
              <w:sz w:val="18"/>
              <w:szCs w:val="18"/>
              <w:vertAlign w:val="superscript"/>
            </w:rPr>
            <w:footnoteRef/>
          </w:r>
          <w:sdt>
            <w:sdtPr>
              <w:rPr>
                <w:rFonts w:ascii="Arial" w:hAnsi="Arial" w:cs="Arial"/>
                <w:sz w:val="18"/>
                <w:szCs w:val="18"/>
              </w:rPr>
              <w:tag w:val="goog_rdk_183"/>
              <w:id w:val="-106430045"/>
            </w:sdtPr>
            <w:sdtContent>
              <w:r w:rsidRPr="00971014">
                <w:rPr>
                  <w:rFonts w:ascii="Arial" w:hAnsi="Arial" w:cs="Arial"/>
                  <w:color w:val="000000"/>
                  <w:sz w:val="18"/>
                  <w:szCs w:val="18"/>
                </w:rPr>
                <w:t xml:space="preserve"> Ver, por ejemplo: Comité DESC. Lista de cuestiones relativa al tercer informe periódico de Honduras. 7 de diciembre de 2022, párr. 17. Además, tenga en cuenta que en su Tercer informe periódico que Honduras debía presentar en 2021 en </w:t>
              </w:r>
              <w:proofErr w:type="spellStart"/>
              <w:r w:rsidRPr="00971014">
                <w:rPr>
                  <w:rFonts w:ascii="Arial" w:hAnsi="Arial" w:cs="Arial"/>
                  <w:color w:val="000000"/>
                  <w:sz w:val="18"/>
                  <w:szCs w:val="18"/>
                </w:rPr>
                <w:t>virtu</w:t>
              </w:r>
              <w:proofErr w:type="spellEnd"/>
              <w:r w:rsidRPr="00971014">
                <w:rPr>
                  <w:rFonts w:ascii="Arial" w:hAnsi="Arial" w:cs="Arial"/>
                  <w:color w:val="000000"/>
                  <w:sz w:val="18"/>
                  <w:szCs w:val="18"/>
                </w:rPr>
                <w:t xml:space="preserve"> de los artículos 16 y 17 del Pacto (8 de diciembre de 2021), la única medida que el Estado mencionaba para mejorar sus condiciones de trabajo era la adopción de la Ley de Inspección del Trabajo y su Reglamento (párr. 130) que no es específica de este sector laboral, sino que se aplica de forma general. Este punto se abordará más adelante.</w:t>
              </w:r>
            </w:sdtContent>
          </w:sdt>
        </w:p>
      </w:sdtContent>
    </w:sdt>
  </w:footnote>
  <w:footnote w:id="4">
    <w:p w14:paraId="000000ED" w14:textId="45405484" w:rsidR="006D12F4" w:rsidRPr="00971014" w:rsidRDefault="006D12F4" w:rsidP="00331C18">
      <w:pPr>
        <w:pBdr>
          <w:top w:val="nil"/>
          <w:left w:val="nil"/>
          <w:bottom w:val="nil"/>
          <w:right w:val="nil"/>
          <w:between w:val="nil"/>
        </w:pBdr>
        <w:spacing w:after="0" w:line="240" w:lineRule="auto"/>
        <w:ind w:left="-567" w:right="-568"/>
        <w:jc w:val="both"/>
        <w:rPr>
          <w:rFonts w:ascii="Arial" w:eastAsia="Times New Roman" w:hAnsi="Arial" w:cs="Arial"/>
          <w:color w:val="000000"/>
          <w:sz w:val="18"/>
          <w:szCs w:val="18"/>
        </w:rPr>
      </w:pPr>
      <w:r w:rsidRPr="00971014">
        <w:rPr>
          <w:rFonts w:ascii="Arial" w:hAnsi="Arial" w:cs="Arial"/>
          <w:sz w:val="18"/>
          <w:szCs w:val="18"/>
          <w:vertAlign w:val="superscript"/>
        </w:rPr>
        <w:footnoteRef/>
      </w:r>
      <w:r w:rsidRPr="00971014">
        <w:rPr>
          <w:rFonts w:ascii="Arial" w:eastAsia="Times New Roman" w:hAnsi="Arial" w:cs="Arial"/>
          <w:color w:val="000000"/>
          <w:sz w:val="18"/>
          <w:szCs w:val="18"/>
        </w:rPr>
        <w:t xml:space="preserve"> </w:t>
      </w:r>
      <w:r w:rsidRPr="00971014">
        <w:rPr>
          <w:rFonts w:ascii="Arial" w:eastAsia="Times New Roman" w:hAnsi="Arial" w:cs="Arial"/>
          <w:color w:val="000000"/>
          <w:sz w:val="18"/>
          <w:szCs w:val="18"/>
          <w:shd w:val="clear" w:color="auto" w:fill="FDFEFB"/>
        </w:rPr>
        <w:t xml:space="preserve">La Zona Metropolitana del Valle de Sula se ubica en la zona </w:t>
      </w:r>
      <w:proofErr w:type="spellStart"/>
      <w:r w:rsidRPr="00971014">
        <w:rPr>
          <w:rFonts w:ascii="Arial" w:eastAsia="Times New Roman" w:hAnsi="Arial" w:cs="Arial"/>
          <w:color w:val="000000"/>
          <w:sz w:val="18"/>
          <w:szCs w:val="18"/>
          <w:shd w:val="clear" w:color="auto" w:fill="FDFEFB"/>
        </w:rPr>
        <w:t>Nor</w:t>
      </w:r>
      <w:proofErr w:type="spellEnd"/>
      <w:r w:rsidRPr="00971014">
        <w:rPr>
          <w:rFonts w:ascii="Arial" w:eastAsia="Times New Roman" w:hAnsi="Arial" w:cs="Arial"/>
          <w:color w:val="000000"/>
          <w:sz w:val="18"/>
          <w:szCs w:val="18"/>
          <w:shd w:val="clear" w:color="auto" w:fill="FDFEFB"/>
        </w:rPr>
        <w:t>-Occidental de Honduras</w:t>
      </w:r>
      <w:sdt>
        <w:sdtPr>
          <w:rPr>
            <w:rFonts w:ascii="Arial" w:hAnsi="Arial" w:cs="Arial"/>
            <w:sz w:val="18"/>
            <w:szCs w:val="18"/>
          </w:rPr>
          <w:tag w:val="goog_rdk_129"/>
          <w:id w:val="1747840110"/>
        </w:sdtPr>
        <w:sdtContent>
          <w:r w:rsidRPr="00971014">
            <w:rPr>
              <w:rFonts w:ascii="Arial" w:eastAsia="Times New Roman" w:hAnsi="Arial" w:cs="Arial"/>
              <w:color w:val="000000"/>
              <w:sz w:val="18"/>
              <w:szCs w:val="18"/>
              <w:shd w:val="clear" w:color="auto" w:fill="FDFEFB"/>
            </w:rPr>
            <w:t xml:space="preserve"> y</w:t>
          </w:r>
        </w:sdtContent>
      </w:sdt>
      <w:sdt>
        <w:sdtPr>
          <w:rPr>
            <w:rFonts w:ascii="Arial" w:hAnsi="Arial" w:cs="Arial"/>
            <w:sz w:val="18"/>
            <w:szCs w:val="18"/>
          </w:rPr>
          <w:tag w:val="goog_rdk_130"/>
          <w:id w:val="-1320957705"/>
        </w:sdtPr>
        <w:sdtContent>
          <w:r w:rsidRPr="00971014">
            <w:rPr>
              <w:rFonts w:ascii="Arial" w:hAnsi="Arial" w:cs="Arial"/>
              <w:sz w:val="18"/>
              <w:szCs w:val="18"/>
            </w:rPr>
            <w:t xml:space="preserve"> </w:t>
          </w:r>
        </w:sdtContent>
      </w:sdt>
      <w:r w:rsidRPr="00971014">
        <w:rPr>
          <w:rFonts w:ascii="Arial" w:eastAsia="Times New Roman" w:hAnsi="Arial" w:cs="Arial"/>
          <w:color w:val="000000"/>
          <w:sz w:val="18"/>
          <w:szCs w:val="18"/>
          <w:shd w:val="clear" w:color="auto" w:fill="FDFEFB"/>
        </w:rPr>
        <w:t xml:space="preserve"> tiene un área geográfica de 7,225.5 km².  </w:t>
      </w:r>
    </w:p>
  </w:footnote>
  <w:footnote w:id="5">
    <w:sdt>
      <w:sdtPr>
        <w:rPr>
          <w:rFonts w:ascii="Arial" w:hAnsi="Arial" w:cs="Arial"/>
          <w:sz w:val="18"/>
          <w:szCs w:val="18"/>
        </w:rPr>
        <w:tag w:val="goog_rdk_134"/>
        <w:id w:val="-1168935807"/>
      </w:sdtPr>
      <w:sdtContent>
        <w:p w14:paraId="000000EE" w14:textId="526F7184" w:rsidR="006D12F4" w:rsidRPr="00971014" w:rsidRDefault="006D12F4" w:rsidP="00746B1C">
          <w:pPr>
            <w:pBdr>
              <w:top w:val="nil"/>
              <w:left w:val="nil"/>
              <w:bottom w:val="nil"/>
              <w:right w:val="nil"/>
              <w:between w:val="nil"/>
            </w:pBdr>
            <w:spacing w:after="0" w:line="240" w:lineRule="auto"/>
            <w:ind w:left="-567" w:right="-567"/>
            <w:jc w:val="both"/>
            <w:rPr>
              <w:rFonts w:ascii="Arial" w:hAnsi="Arial" w:cs="Arial"/>
              <w:sz w:val="18"/>
              <w:szCs w:val="18"/>
            </w:rPr>
          </w:pPr>
          <w:r w:rsidRPr="00971014">
            <w:rPr>
              <w:rFonts w:ascii="Arial" w:hAnsi="Arial" w:cs="Arial"/>
              <w:sz w:val="18"/>
              <w:szCs w:val="18"/>
              <w:vertAlign w:val="superscript"/>
            </w:rPr>
            <w:footnoteRef/>
          </w:r>
          <w:sdt>
            <w:sdtPr>
              <w:rPr>
                <w:rFonts w:ascii="Arial" w:hAnsi="Arial" w:cs="Arial"/>
                <w:sz w:val="18"/>
                <w:szCs w:val="18"/>
              </w:rPr>
              <w:tag w:val="goog_rdk_132"/>
              <w:id w:val="298884122"/>
            </w:sdtPr>
            <w:sdtContent>
              <w:r w:rsidRPr="00971014">
                <w:rPr>
                  <w:rFonts w:ascii="Arial" w:eastAsia="Times New Roman" w:hAnsi="Arial" w:cs="Arial"/>
                  <w:color w:val="000000"/>
                  <w:sz w:val="18"/>
                  <w:szCs w:val="18"/>
                </w:rPr>
                <w:t xml:space="preserve">Romero </w:t>
              </w:r>
              <w:r w:rsidR="00971014" w:rsidRPr="00971014">
                <w:rPr>
                  <w:rFonts w:ascii="Arial" w:eastAsia="Times New Roman" w:hAnsi="Arial" w:cs="Arial"/>
                  <w:color w:val="000000"/>
                  <w:sz w:val="18"/>
                  <w:szCs w:val="18"/>
                </w:rPr>
                <w:t xml:space="preserve">Murillo, </w:t>
              </w:r>
              <w:r w:rsidR="00157ECD">
                <w:rPr>
                  <w:rFonts w:ascii="Arial" w:eastAsia="Times New Roman" w:hAnsi="Arial" w:cs="Arial"/>
                  <w:color w:val="000000"/>
                  <w:sz w:val="18"/>
                  <w:szCs w:val="18"/>
                </w:rPr>
                <w:t xml:space="preserve">Fátima. </w:t>
              </w:r>
              <w:r w:rsidR="00971014" w:rsidRPr="00971014">
                <w:rPr>
                  <w:rFonts w:ascii="Arial" w:eastAsia="Times New Roman" w:hAnsi="Arial" w:cs="Arial"/>
                  <w:color w:val="000000"/>
                  <w:sz w:val="18"/>
                  <w:szCs w:val="18"/>
                </w:rPr>
                <w:t>La</w:t>
              </w:r>
              <w:r w:rsidRPr="00971014">
                <w:rPr>
                  <w:rFonts w:ascii="Arial" w:eastAsia="Times New Roman" w:hAnsi="Arial" w:cs="Arial"/>
                  <w:color w:val="000000"/>
                  <w:sz w:val="18"/>
                  <w:szCs w:val="18"/>
                </w:rPr>
                <w:t xml:space="preserve"> Prensa, Región olvidada: el valle aporta el 65% del PIB de Honduras y solo recibe el 7%, 22 abril de 2021. Disponible en línea:  </w:t>
              </w:r>
            </w:sdtContent>
          </w:sdt>
          <w:hyperlink r:id="rId1" w:anchor="image-1">
            <w:r w:rsidRPr="00971014">
              <w:rPr>
                <w:rFonts w:ascii="Arial" w:eastAsia="Times New Roman" w:hAnsi="Arial" w:cs="Arial"/>
                <w:color w:val="0000FF"/>
                <w:sz w:val="18"/>
                <w:szCs w:val="18"/>
              </w:rPr>
              <w:t>https://www.laprensa.hn/premium/region-olvidada-el-valle-aporta-el-65-del-pib-de-honduras-y-solo-recibe-el-7-salvemos-el-valle-PVLP1458700#image-1</w:t>
            </w:r>
          </w:hyperlink>
          <w:sdt>
            <w:sdtPr>
              <w:rPr>
                <w:rFonts w:ascii="Arial" w:hAnsi="Arial" w:cs="Arial"/>
                <w:sz w:val="18"/>
                <w:szCs w:val="18"/>
              </w:rPr>
              <w:tag w:val="goog_rdk_133"/>
              <w:id w:val="-742041"/>
            </w:sdtPr>
            <w:sdtContent>
              <w:r w:rsidRPr="00971014">
                <w:rPr>
                  <w:rFonts w:ascii="Arial" w:eastAsia="Times New Roman" w:hAnsi="Arial" w:cs="Arial"/>
                  <w:color w:val="0000FF"/>
                  <w:sz w:val="18"/>
                  <w:szCs w:val="18"/>
                </w:rPr>
                <w:t>.</w:t>
              </w:r>
            </w:sdtContent>
          </w:sdt>
          <w:r w:rsidRPr="00971014">
            <w:rPr>
              <w:rFonts w:ascii="Arial" w:eastAsia="Times New Roman" w:hAnsi="Arial" w:cs="Arial"/>
              <w:color w:val="000000"/>
              <w:sz w:val="18"/>
              <w:szCs w:val="18"/>
            </w:rPr>
            <w:t xml:space="preserve"> </w:t>
          </w:r>
        </w:p>
      </w:sdtContent>
    </w:sdt>
  </w:footnote>
  <w:footnote w:id="6">
    <w:p w14:paraId="000000EF" w14:textId="548BA485" w:rsidR="006D12F4" w:rsidRPr="00971014" w:rsidRDefault="00000000" w:rsidP="00331C18">
      <w:pPr>
        <w:pBdr>
          <w:top w:val="nil"/>
          <w:left w:val="nil"/>
          <w:bottom w:val="nil"/>
          <w:right w:val="nil"/>
          <w:between w:val="nil"/>
        </w:pBdr>
        <w:spacing w:after="0" w:line="240" w:lineRule="auto"/>
        <w:ind w:left="-567" w:right="-568"/>
        <w:jc w:val="both"/>
        <w:rPr>
          <w:rFonts w:ascii="Arial" w:eastAsia="Times New Roman" w:hAnsi="Arial" w:cs="Arial"/>
          <w:color w:val="000000"/>
          <w:sz w:val="18"/>
          <w:szCs w:val="18"/>
          <w:highlight w:val="yellow"/>
        </w:rPr>
      </w:pPr>
      <w:sdt>
        <w:sdtPr>
          <w:rPr>
            <w:rFonts w:ascii="Arial" w:hAnsi="Arial" w:cs="Arial"/>
            <w:sz w:val="18"/>
            <w:szCs w:val="18"/>
          </w:rPr>
          <w:tag w:val="goog_rdk_138"/>
          <w:id w:val="-727850694"/>
        </w:sdtPr>
        <w:sdtContent>
          <w:r w:rsidR="006D12F4" w:rsidRPr="004A327D">
            <w:rPr>
              <w:rFonts w:ascii="Arial" w:hAnsi="Arial" w:cs="Arial"/>
              <w:sz w:val="18"/>
              <w:szCs w:val="18"/>
              <w:vertAlign w:val="superscript"/>
            </w:rPr>
            <w:footnoteRef/>
          </w:r>
          <w:sdt>
            <w:sdtPr>
              <w:rPr>
                <w:rFonts w:ascii="Arial" w:hAnsi="Arial" w:cs="Arial"/>
                <w:sz w:val="18"/>
                <w:szCs w:val="18"/>
              </w:rPr>
              <w:tag w:val="goog_rdk_135"/>
              <w:id w:val="-1020551685"/>
            </w:sdtPr>
            <w:sdtContent>
              <w:r w:rsidR="006D12F4" w:rsidRPr="00331C18">
                <w:rPr>
                  <w:rFonts w:ascii="Arial" w:eastAsia="Times New Roman" w:hAnsi="Arial" w:cs="Arial"/>
                  <w:color w:val="000000"/>
                  <w:sz w:val="18"/>
                  <w:szCs w:val="18"/>
                </w:rPr>
                <w:t xml:space="preserve"> </w:t>
              </w:r>
            </w:sdtContent>
          </w:sdt>
          <w:sdt>
            <w:sdtPr>
              <w:rPr>
                <w:rFonts w:ascii="Arial" w:hAnsi="Arial" w:cs="Arial"/>
                <w:sz w:val="18"/>
                <w:szCs w:val="18"/>
              </w:rPr>
              <w:tag w:val="goog_rdk_137"/>
              <w:id w:val="-1951923446"/>
            </w:sdtPr>
            <w:sdtContent>
              <w:r w:rsidR="004A327D" w:rsidRPr="004A327D">
                <w:rPr>
                  <w:rFonts w:ascii="Arial" w:hAnsi="Arial" w:cs="Arial"/>
                  <w:sz w:val="18"/>
                  <w:szCs w:val="18"/>
                </w:rPr>
                <w:t>CIDEU</w:t>
              </w:r>
              <w:r w:rsidR="004A327D">
                <w:rPr>
                  <w:rFonts w:ascii="Arial" w:hAnsi="Arial" w:cs="Arial"/>
                  <w:sz w:val="18"/>
                  <w:szCs w:val="18"/>
                </w:rPr>
                <w:t xml:space="preserve">. Zona Metropolitana Valle de Sula. Disponible en línea: </w:t>
              </w:r>
            </w:sdtContent>
          </w:sdt>
        </w:sdtContent>
      </w:sdt>
      <w:r w:rsidR="004A327D" w:rsidRPr="004A327D">
        <w:t xml:space="preserve"> </w:t>
      </w:r>
      <w:hyperlink r:id="rId2" w:history="1">
        <w:r w:rsidR="004A327D" w:rsidRPr="00E930FE">
          <w:rPr>
            <w:rStyle w:val="Hipervnculo"/>
            <w:rFonts w:ascii="Arial" w:hAnsi="Arial" w:cs="Arial"/>
            <w:sz w:val="18"/>
            <w:szCs w:val="18"/>
          </w:rPr>
          <w:t>https://www.cideu.org/miembro/zona-metropolitana-valle-del-sula/</w:t>
        </w:r>
      </w:hyperlink>
      <w:r w:rsidR="004A327D">
        <w:rPr>
          <w:rFonts w:ascii="Arial" w:hAnsi="Arial" w:cs="Arial"/>
          <w:sz w:val="18"/>
          <w:szCs w:val="18"/>
        </w:rPr>
        <w:t xml:space="preserve">.  </w:t>
      </w:r>
    </w:p>
  </w:footnote>
  <w:footnote w:id="7">
    <w:p w14:paraId="77405512" w14:textId="388DC292" w:rsidR="00A65104" w:rsidRPr="00331C18" w:rsidRDefault="00A65104" w:rsidP="00746B1C">
      <w:pPr>
        <w:pStyle w:val="Textonotapie"/>
        <w:ind w:left="-567" w:right="-567"/>
        <w:jc w:val="both"/>
        <w:rPr>
          <w:rFonts w:ascii="Arial" w:hAnsi="Arial" w:cs="Arial"/>
          <w:sz w:val="18"/>
          <w:szCs w:val="18"/>
          <w:lang w:val="es-ES"/>
        </w:rPr>
      </w:pPr>
      <w:r w:rsidRPr="00331C18">
        <w:rPr>
          <w:rStyle w:val="Refdenotaalpie"/>
          <w:rFonts w:ascii="Arial" w:hAnsi="Arial" w:cs="Arial"/>
          <w:sz w:val="18"/>
          <w:szCs w:val="18"/>
        </w:rPr>
        <w:footnoteRef/>
      </w:r>
      <w:r w:rsidRPr="00157ECD">
        <w:rPr>
          <w:rFonts w:ascii="Arial" w:hAnsi="Arial" w:cs="Arial"/>
          <w:sz w:val="18"/>
          <w:szCs w:val="18"/>
        </w:rPr>
        <w:t xml:space="preserve"> </w:t>
      </w:r>
      <w:r w:rsidRPr="00157ECD">
        <w:rPr>
          <w:rFonts w:ascii="Arial" w:hAnsi="Arial" w:cs="Arial"/>
          <w:sz w:val="18"/>
          <w:szCs w:val="18"/>
          <w:lang w:val="es-ES"/>
        </w:rPr>
        <w:t xml:space="preserve">Decreto Legislativo No. 230-2010 por la </w:t>
      </w:r>
      <w:r w:rsidRPr="00A65104">
        <w:rPr>
          <w:rFonts w:ascii="Arial" w:hAnsi="Arial" w:cs="Arial"/>
          <w:sz w:val="18"/>
          <w:szCs w:val="18"/>
          <w:lang w:val="es-ES"/>
        </w:rPr>
        <w:t>cual</w:t>
      </w:r>
      <w:r w:rsidRPr="00331C18">
        <w:rPr>
          <w:rFonts w:ascii="Arial" w:hAnsi="Arial" w:cs="Arial"/>
          <w:sz w:val="18"/>
          <w:szCs w:val="18"/>
          <w:lang w:val="es-ES"/>
        </w:rPr>
        <w:t xml:space="preserve"> se aprobó el Programa Nacional de Empleo por Hora (</w:t>
      </w:r>
      <w:r w:rsidRPr="00A65104">
        <w:rPr>
          <w:rFonts w:ascii="Arial" w:hAnsi="Arial" w:cs="Arial"/>
          <w:sz w:val="18"/>
          <w:szCs w:val="18"/>
          <w:lang w:val="es-ES"/>
        </w:rPr>
        <w:t>5 nov.</w:t>
      </w:r>
      <w:r w:rsidRPr="00331C18">
        <w:rPr>
          <w:rFonts w:ascii="Arial" w:hAnsi="Arial" w:cs="Arial"/>
          <w:sz w:val="18"/>
          <w:szCs w:val="18"/>
          <w:lang w:val="es-ES"/>
        </w:rPr>
        <w:t xml:space="preserve"> 2010)</w:t>
      </w:r>
      <w:r>
        <w:rPr>
          <w:rFonts w:ascii="Arial" w:hAnsi="Arial" w:cs="Arial"/>
          <w:sz w:val="18"/>
          <w:szCs w:val="18"/>
          <w:lang w:val="es-ES"/>
        </w:rPr>
        <w:t xml:space="preserve">. Disponible en línea: </w:t>
      </w:r>
      <w:hyperlink r:id="rId3" w:history="1">
        <w:r w:rsidRPr="00705C2B">
          <w:rPr>
            <w:rStyle w:val="Hipervnculo"/>
            <w:rFonts w:ascii="Arial" w:hAnsi="Arial" w:cs="Arial"/>
            <w:sz w:val="18"/>
            <w:szCs w:val="18"/>
            <w:lang w:val="es-ES"/>
          </w:rPr>
          <w:t>https://derechosdelamujer.org/wp-content/uploads/2016/02/Empleo-temporal-por-horas-y-los-derechos-humanos-laborales.pdf</w:t>
        </w:r>
      </w:hyperlink>
      <w:r>
        <w:rPr>
          <w:rFonts w:ascii="Arial" w:hAnsi="Arial" w:cs="Arial"/>
          <w:sz w:val="18"/>
          <w:szCs w:val="18"/>
          <w:lang w:val="es-ES"/>
        </w:rPr>
        <w:t xml:space="preserve"> y </w:t>
      </w:r>
      <w:r w:rsidRPr="00A65104">
        <w:rPr>
          <w:rFonts w:ascii="Arial" w:hAnsi="Arial" w:cs="Arial"/>
          <w:sz w:val="18"/>
          <w:szCs w:val="18"/>
          <w:lang w:val="es-ES"/>
        </w:rPr>
        <w:t>Reglamento del Programa Nacional de Empleo por Horas STSS 002-2011 (7 febrero 2011)</w:t>
      </w:r>
      <w:r>
        <w:rPr>
          <w:rFonts w:ascii="Arial" w:hAnsi="Arial" w:cs="Arial"/>
          <w:sz w:val="18"/>
          <w:szCs w:val="18"/>
          <w:lang w:val="es-ES"/>
        </w:rPr>
        <w:t xml:space="preserve">. Disponible en línea: </w:t>
      </w:r>
      <w:hyperlink r:id="rId4" w:history="1">
        <w:r w:rsidRPr="00705C2B">
          <w:rPr>
            <w:rStyle w:val="Hipervnculo"/>
            <w:rFonts w:ascii="Arial" w:hAnsi="Arial" w:cs="Arial"/>
            <w:sz w:val="18"/>
            <w:szCs w:val="18"/>
            <w:lang w:val="es-ES"/>
          </w:rPr>
          <w:t>https://www.tsc.gob.hn/web/leyes/Reglamento%20del%20Programa%20Nacional%20del%20Empleo%20por%20Horas.pdf</w:t>
        </w:r>
      </w:hyperlink>
      <w:r>
        <w:rPr>
          <w:rFonts w:ascii="Arial" w:hAnsi="Arial" w:cs="Arial"/>
          <w:sz w:val="18"/>
          <w:szCs w:val="18"/>
          <w:lang w:val="es-ES"/>
        </w:rPr>
        <w:t xml:space="preserve">.  </w:t>
      </w:r>
    </w:p>
  </w:footnote>
  <w:footnote w:id="8">
    <w:sdt>
      <w:sdtPr>
        <w:rPr>
          <w:rFonts w:ascii="Arial" w:hAnsi="Arial" w:cs="Arial"/>
          <w:sz w:val="18"/>
          <w:szCs w:val="18"/>
        </w:rPr>
        <w:tag w:val="goog_rdk_187"/>
        <w:id w:val="1564451208"/>
      </w:sdtPr>
      <w:sdtContent>
        <w:p w14:paraId="727B1AE3" w14:textId="7AB828C9" w:rsidR="006D12F4" w:rsidRPr="00971014" w:rsidRDefault="006D12F4" w:rsidP="00746B1C">
          <w:pPr>
            <w:spacing w:after="0" w:line="240" w:lineRule="auto"/>
            <w:ind w:left="-567" w:right="-567"/>
            <w:jc w:val="both"/>
            <w:rPr>
              <w:rFonts w:ascii="Arial" w:hAnsi="Arial" w:cs="Arial"/>
              <w:color w:val="000000"/>
              <w:sz w:val="18"/>
              <w:szCs w:val="18"/>
            </w:rPr>
          </w:pPr>
          <w:r w:rsidRPr="00971014">
            <w:rPr>
              <w:rFonts w:ascii="Arial" w:hAnsi="Arial" w:cs="Arial"/>
              <w:sz w:val="18"/>
              <w:szCs w:val="18"/>
              <w:vertAlign w:val="superscript"/>
            </w:rPr>
            <w:footnoteRef/>
          </w:r>
          <w:sdt>
            <w:sdtPr>
              <w:rPr>
                <w:rFonts w:ascii="Arial" w:hAnsi="Arial" w:cs="Arial"/>
                <w:sz w:val="18"/>
                <w:szCs w:val="18"/>
              </w:rPr>
              <w:tag w:val="goog_rdk_186"/>
              <w:id w:val="937797632"/>
            </w:sdtPr>
            <w:sdtContent>
              <w:r w:rsidRPr="00971014">
                <w:rPr>
                  <w:rFonts w:ascii="Arial" w:hAnsi="Arial" w:cs="Arial"/>
                  <w:color w:val="000000"/>
                  <w:sz w:val="18"/>
                  <w:szCs w:val="18"/>
                </w:rPr>
                <w:t xml:space="preserve"> Para más información, véase: Asael Barahona, Criterio Honduras. Ley de Empleo </w:t>
              </w:r>
              <w:proofErr w:type="spellStart"/>
              <w:r w:rsidRPr="00971014">
                <w:rPr>
                  <w:rFonts w:ascii="Arial" w:hAnsi="Arial" w:cs="Arial"/>
                  <w:color w:val="000000"/>
                  <w:sz w:val="18"/>
                  <w:szCs w:val="18"/>
                </w:rPr>
                <w:t>po</w:t>
              </w:r>
              <w:proofErr w:type="spellEnd"/>
              <w:r w:rsidRPr="00971014">
                <w:rPr>
                  <w:rFonts w:ascii="Arial" w:hAnsi="Arial" w:cs="Arial"/>
                  <w:color w:val="000000"/>
                  <w:sz w:val="18"/>
                  <w:szCs w:val="18"/>
                </w:rPr>
                <w:t xml:space="preserve"> Hora, la </w:t>
              </w:r>
              <w:proofErr w:type="spellStart"/>
              <w:r w:rsidRPr="00971014">
                <w:rPr>
                  <w:rFonts w:ascii="Arial" w:hAnsi="Arial" w:cs="Arial"/>
                  <w:color w:val="000000"/>
                  <w:sz w:val="18"/>
                  <w:szCs w:val="18"/>
                </w:rPr>
                <w:t>engñosa</w:t>
              </w:r>
              <w:proofErr w:type="spellEnd"/>
              <w:r w:rsidRPr="00971014">
                <w:rPr>
                  <w:rFonts w:ascii="Arial" w:hAnsi="Arial" w:cs="Arial"/>
                  <w:color w:val="000000"/>
                  <w:sz w:val="18"/>
                  <w:szCs w:val="18"/>
                </w:rPr>
                <w:t xml:space="preserve"> ley que favorece a empresarios y cercena derechos de trabajadores. 9 marzo 2022. Disponible en línea: </w:t>
              </w:r>
              <w:hyperlink r:id="rId5" w:history="1">
                <w:r w:rsidR="004A327D" w:rsidRPr="00E930FE">
                  <w:rPr>
                    <w:rStyle w:val="Hipervnculo"/>
                    <w:rFonts w:ascii="Arial" w:hAnsi="Arial" w:cs="Arial"/>
                    <w:sz w:val="18"/>
                    <w:szCs w:val="18"/>
                  </w:rPr>
                  <w:t>https://criterio.hn/ley-de-empleo-por-hora-la-enganosa-ley-que-favorece-a-empresarios-y-cercena-derechos-de-trabajadores/</w:t>
                </w:r>
              </w:hyperlink>
              <w:r w:rsidR="004A327D">
                <w:rPr>
                  <w:rFonts w:ascii="Arial" w:hAnsi="Arial" w:cs="Arial"/>
                  <w:color w:val="000000"/>
                  <w:sz w:val="18"/>
                  <w:szCs w:val="18"/>
                </w:rPr>
                <w:t xml:space="preserve">. </w:t>
              </w:r>
            </w:sdtContent>
          </w:sdt>
        </w:p>
      </w:sdtContent>
    </w:sdt>
  </w:footnote>
  <w:footnote w:id="9">
    <w:p w14:paraId="37AF38DC" w14:textId="34F357C0" w:rsidR="006D12F4" w:rsidRPr="00331C18" w:rsidRDefault="006D12F4" w:rsidP="00746B1C">
      <w:pPr>
        <w:pStyle w:val="Textonotapie"/>
        <w:ind w:left="-567" w:right="-567"/>
        <w:jc w:val="both"/>
        <w:rPr>
          <w:rFonts w:ascii="Arial" w:hAnsi="Arial" w:cs="Arial"/>
          <w:sz w:val="18"/>
          <w:szCs w:val="18"/>
          <w:lang w:val="es-419"/>
        </w:rPr>
      </w:pPr>
      <w:r w:rsidRPr="00331C18">
        <w:rPr>
          <w:rStyle w:val="Refdenotaalpie"/>
          <w:rFonts w:ascii="Arial" w:hAnsi="Arial" w:cs="Arial"/>
          <w:sz w:val="18"/>
          <w:szCs w:val="18"/>
        </w:rPr>
        <w:footnoteRef/>
      </w:r>
      <w:r w:rsidRPr="00331C18">
        <w:rPr>
          <w:rFonts w:ascii="Arial" w:hAnsi="Arial" w:cs="Arial"/>
          <w:sz w:val="18"/>
          <w:szCs w:val="18"/>
          <w:lang w:val="es-419"/>
        </w:rPr>
        <w:t xml:space="preserve"> </w:t>
      </w:r>
      <w:r w:rsidRPr="00971014">
        <w:rPr>
          <w:rFonts w:ascii="Arial" w:hAnsi="Arial" w:cs="Arial"/>
          <w:color w:val="000000"/>
          <w:sz w:val="18"/>
          <w:szCs w:val="18"/>
          <w:lang w:val="es-419"/>
        </w:rPr>
        <w:t>Comité DESC. Lista de cuestiones relativa al tercer informe periódico de Honduras. 7 de diciembre de 2022, párr. 13.</w:t>
      </w:r>
    </w:p>
  </w:footnote>
  <w:footnote w:id="10">
    <w:p w14:paraId="04D38C44" w14:textId="59C69B2C" w:rsidR="006D12F4" w:rsidRPr="00A01D98" w:rsidRDefault="006D12F4" w:rsidP="00746B1C">
      <w:pPr>
        <w:pStyle w:val="Textonotapie"/>
        <w:ind w:left="-567" w:right="-567"/>
        <w:jc w:val="both"/>
        <w:rPr>
          <w:lang w:val="es-419"/>
        </w:rPr>
      </w:pPr>
      <w:r w:rsidRPr="00E8604A">
        <w:rPr>
          <w:rStyle w:val="Refdenotaalpie"/>
          <w:rFonts w:ascii="Arial" w:hAnsi="Arial" w:cs="Arial"/>
          <w:sz w:val="18"/>
          <w:szCs w:val="18"/>
        </w:rPr>
        <w:footnoteRef/>
      </w:r>
      <w:r w:rsidRPr="00E8604A">
        <w:rPr>
          <w:rFonts w:ascii="Arial" w:hAnsi="Arial" w:cs="Arial"/>
          <w:sz w:val="18"/>
          <w:szCs w:val="18"/>
          <w:lang w:val="es-419"/>
        </w:rPr>
        <w:t xml:space="preserve"> </w:t>
      </w:r>
      <w:sdt>
        <w:sdtPr>
          <w:rPr>
            <w:rFonts w:ascii="Arial" w:hAnsi="Arial" w:cs="Arial"/>
            <w:i/>
            <w:sz w:val="18"/>
            <w:szCs w:val="18"/>
          </w:rPr>
          <w:tag w:val="goog_rdk_171"/>
          <w:id w:val="1642841507"/>
        </w:sdtPr>
        <w:sdtEndPr>
          <w:rPr>
            <w:i w:val="0"/>
          </w:rPr>
        </w:sdtEndPr>
        <w:sdtContent>
          <w:r w:rsidRPr="00971014">
            <w:rPr>
              <w:rFonts w:ascii="Arial" w:hAnsi="Arial" w:cs="Arial"/>
              <w:i/>
              <w:color w:val="000000"/>
              <w:sz w:val="18"/>
              <w:szCs w:val="18"/>
              <w:lang w:val="es-419"/>
            </w:rPr>
            <w:t>Instituto Nacional de la Mujer. Política Nacional de la Mujer: II Plan de Igualdad y Equidad de Género de Honduras 2010-2022</w:t>
          </w:r>
          <w:r w:rsidRPr="00971014">
            <w:rPr>
              <w:rFonts w:ascii="Arial" w:hAnsi="Arial" w:cs="Arial"/>
              <w:color w:val="000000"/>
              <w:sz w:val="18"/>
              <w:szCs w:val="18"/>
              <w:lang w:val="es-419"/>
            </w:rPr>
            <w:t xml:space="preserve">, pág. 110. Disponible en línea:  </w:t>
          </w:r>
        </w:sdtContent>
      </w:sdt>
      <w:hyperlink r:id="rId6">
        <w:r w:rsidRPr="00971014">
          <w:rPr>
            <w:rFonts w:ascii="Arial" w:hAnsi="Arial" w:cs="Arial"/>
            <w:color w:val="0000FF"/>
            <w:sz w:val="18"/>
            <w:szCs w:val="18"/>
            <w:lang w:val="es-419"/>
          </w:rPr>
          <w:t>https://sgomm.inam.gob.hn/index.php/download/politica-nacional-de-la-mujer-ii-plan-de-igualdad-y-equidad-de-genero-de-honduras-version-de-imprenta/</w:t>
        </w:r>
      </w:hyperlink>
      <w:r w:rsidR="004A327D">
        <w:rPr>
          <w:rFonts w:ascii="Arial" w:hAnsi="Arial" w:cs="Arial"/>
          <w:color w:val="0000FF"/>
          <w:sz w:val="18"/>
          <w:szCs w:val="18"/>
          <w:lang w:val="es-419"/>
        </w:rPr>
        <w:t xml:space="preserve">. </w:t>
      </w:r>
    </w:p>
  </w:footnote>
  <w:footnote w:id="11">
    <w:p w14:paraId="39001EA2" w14:textId="75ECD26B" w:rsidR="006D12F4" w:rsidRPr="00E8604A" w:rsidRDefault="006D12F4" w:rsidP="00E8604A">
      <w:pPr>
        <w:pStyle w:val="Textonotapie"/>
        <w:ind w:left="-567" w:right="-567"/>
        <w:jc w:val="both"/>
        <w:rPr>
          <w:rFonts w:ascii="Arial" w:hAnsi="Arial" w:cs="Arial"/>
          <w:sz w:val="18"/>
          <w:szCs w:val="18"/>
          <w:lang w:val="es-419"/>
        </w:rPr>
      </w:pPr>
      <w:r w:rsidRPr="00E8604A">
        <w:rPr>
          <w:rStyle w:val="Refdenotaalpie"/>
          <w:rFonts w:ascii="Arial" w:hAnsi="Arial" w:cs="Arial"/>
          <w:sz w:val="18"/>
          <w:szCs w:val="18"/>
        </w:rPr>
        <w:footnoteRef/>
      </w:r>
      <w:r w:rsidRPr="00E8604A">
        <w:rPr>
          <w:rFonts w:ascii="Arial" w:hAnsi="Arial" w:cs="Arial"/>
          <w:sz w:val="18"/>
          <w:szCs w:val="18"/>
          <w:lang w:val="es-419"/>
        </w:rPr>
        <w:t xml:space="preserve"> </w:t>
      </w:r>
      <w:sdt>
        <w:sdtPr>
          <w:rPr>
            <w:rFonts w:ascii="Arial" w:hAnsi="Arial" w:cs="Arial"/>
            <w:sz w:val="18"/>
            <w:szCs w:val="18"/>
          </w:rPr>
          <w:tag w:val="goog_rdk_171"/>
          <w:id w:val="335041117"/>
        </w:sdtPr>
        <w:sdtContent>
          <w:r w:rsidRPr="00971014">
            <w:rPr>
              <w:rFonts w:ascii="Arial" w:hAnsi="Arial" w:cs="Arial"/>
              <w:color w:val="000000"/>
              <w:sz w:val="18"/>
              <w:szCs w:val="18"/>
              <w:lang w:val="es-419"/>
            </w:rPr>
            <w:t xml:space="preserve">Instituto Nacional de la Mujer. </w:t>
          </w:r>
          <w:r w:rsidRPr="00971014">
            <w:rPr>
              <w:rFonts w:ascii="Arial" w:hAnsi="Arial" w:cs="Arial"/>
              <w:i/>
              <w:color w:val="000000"/>
              <w:sz w:val="18"/>
              <w:szCs w:val="18"/>
              <w:lang w:val="es-419"/>
            </w:rPr>
            <w:t>Política Nacional de la Mujer: II Plan de Igualdad y Equidad de Género de Honduras 2010-2022</w:t>
          </w:r>
          <w:r w:rsidRPr="00971014">
            <w:rPr>
              <w:rFonts w:ascii="Arial" w:hAnsi="Arial" w:cs="Arial"/>
              <w:color w:val="000000"/>
              <w:sz w:val="18"/>
              <w:szCs w:val="18"/>
              <w:lang w:val="es-419"/>
            </w:rPr>
            <w:t xml:space="preserve">, pág. 117. Disponible en línea:  </w:t>
          </w:r>
        </w:sdtContent>
      </w:sdt>
      <w:hyperlink r:id="rId7">
        <w:r w:rsidRPr="00971014">
          <w:rPr>
            <w:rFonts w:ascii="Arial" w:hAnsi="Arial" w:cs="Arial"/>
            <w:color w:val="0000FF"/>
            <w:sz w:val="18"/>
            <w:szCs w:val="18"/>
            <w:lang w:val="es-419"/>
          </w:rPr>
          <w:t>https://sgomm.inam.gob.hn/index.php/download/politica-nacional-de-la-mujer-ii-plan-de-igualdad-y-equidad-de-genero-de-honduras-version-de-imprenta/</w:t>
        </w:r>
      </w:hyperlink>
      <w:r w:rsidR="0088248D">
        <w:rPr>
          <w:rFonts w:ascii="Arial" w:hAnsi="Arial" w:cs="Arial"/>
          <w:color w:val="0000FF"/>
          <w:sz w:val="18"/>
          <w:szCs w:val="18"/>
          <w:lang w:val="es-419"/>
        </w:rPr>
        <w:t xml:space="preserve">. </w:t>
      </w:r>
    </w:p>
  </w:footnote>
  <w:footnote w:id="12">
    <w:p w14:paraId="444C2A71" w14:textId="7EE6637D" w:rsidR="006D12F4" w:rsidRPr="00E8604A" w:rsidRDefault="006D12F4" w:rsidP="00E8604A">
      <w:pPr>
        <w:pStyle w:val="Textonotapie"/>
        <w:ind w:left="-567" w:right="-567"/>
        <w:jc w:val="both"/>
        <w:rPr>
          <w:rFonts w:ascii="Arial" w:hAnsi="Arial" w:cs="Arial"/>
          <w:sz w:val="18"/>
          <w:szCs w:val="18"/>
          <w:lang w:val="es-419"/>
        </w:rPr>
      </w:pPr>
      <w:r w:rsidRPr="00E8604A">
        <w:rPr>
          <w:rStyle w:val="Refdenotaalpie"/>
          <w:rFonts w:ascii="Arial" w:hAnsi="Arial" w:cs="Arial"/>
          <w:sz w:val="18"/>
          <w:szCs w:val="18"/>
        </w:rPr>
        <w:footnoteRef/>
      </w:r>
      <w:r w:rsidRPr="00E8604A">
        <w:rPr>
          <w:rFonts w:ascii="Arial" w:hAnsi="Arial" w:cs="Arial"/>
          <w:sz w:val="18"/>
          <w:szCs w:val="18"/>
          <w:lang w:val="es-419"/>
        </w:rPr>
        <w:t xml:space="preserve"> </w:t>
      </w:r>
      <w:r w:rsidRPr="00971014">
        <w:rPr>
          <w:rFonts w:ascii="Arial" w:hAnsi="Arial" w:cs="Arial"/>
          <w:color w:val="000000"/>
          <w:sz w:val="18"/>
          <w:szCs w:val="18"/>
          <w:lang w:val="es-419"/>
        </w:rPr>
        <w:t xml:space="preserve">Estado de Honduras. </w:t>
      </w:r>
      <w:r w:rsidRPr="00971014">
        <w:rPr>
          <w:rFonts w:ascii="Arial" w:hAnsi="Arial" w:cs="Arial"/>
          <w:i/>
          <w:color w:val="000000"/>
          <w:sz w:val="18"/>
          <w:szCs w:val="18"/>
          <w:lang w:val="es-419"/>
        </w:rPr>
        <w:t>Respuesta de Honduras a la lista de cuestiones relativa a su tercer informe periódico</w:t>
      </w:r>
      <w:r w:rsidRPr="00971014">
        <w:rPr>
          <w:rFonts w:ascii="Arial" w:hAnsi="Arial" w:cs="Arial"/>
          <w:color w:val="000000"/>
          <w:sz w:val="18"/>
          <w:szCs w:val="18"/>
          <w:lang w:val="es-419"/>
        </w:rPr>
        <w:t xml:space="preserve">. 3 abril de 2024.  Párr. 81-84.  </w:t>
      </w:r>
    </w:p>
  </w:footnote>
  <w:footnote w:id="13">
    <w:sdt>
      <w:sdtPr>
        <w:rPr>
          <w:rFonts w:ascii="Arial" w:hAnsi="Arial" w:cs="Arial"/>
          <w:sz w:val="18"/>
          <w:szCs w:val="18"/>
        </w:rPr>
        <w:tag w:val="goog_rdk_199"/>
        <w:id w:val="-1222434620"/>
      </w:sdtPr>
      <w:sdtContent>
        <w:p w14:paraId="1C6252F1" w14:textId="6F47767A" w:rsidR="006D12F4" w:rsidRPr="00971014" w:rsidRDefault="006D12F4" w:rsidP="00E8604A">
          <w:pPr>
            <w:spacing w:after="0" w:line="240" w:lineRule="auto"/>
            <w:ind w:right="-567" w:hanging="567"/>
            <w:jc w:val="both"/>
            <w:rPr>
              <w:rFonts w:ascii="Arial" w:hAnsi="Arial" w:cs="Arial"/>
              <w:sz w:val="18"/>
              <w:szCs w:val="18"/>
            </w:rPr>
          </w:pPr>
          <w:r w:rsidRPr="00971014">
            <w:rPr>
              <w:rFonts w:ascii="Arial" w:hAnsi="Arial" w:cs="Arial"/>
              <w:sz w:val="18"/>
              <w:szCs w:val="18"/>
              <w:vertAlign w:val="superscript"/>
            </w:rPr>
            <w:footnoteRef/>
          </w:r>
          <w:sdt>
            <w:sdtPr>
              <w:rPr>
                <w:rFonts w:ascii="Arial" w:hAnsi="Arial" w:cs="Arial"/>
                <w:sz w:val="18"/>
                <w:szCs w:val="18"/>
              </w:rPr>
              <w:tag w:val="goog_rdk_198"/>
              <w:id w:val="1231895495"/>
            </w:sdtPr>
            <w:sdtContent>
              <w:r w:rsidRPr="00971014">
                <w:rPr>
                  <w:rFonts w:ascii="Arial" w:hAnsi="Arial" w:cs="Arial"/>
                  <w:sz w:val="18"/>
                  <w:szCs w:val="18"/>
                </w:rPr>
                <w:t xml:space="preserve"> Boletín de la Situación de La mujer hondureña. INE 2022</w:t>
              </w:r>
              <w:r w:rsidR="0088248D">
                <w:rPr>
                  <w:rFonts w:ascii="Arial" w:hAnsi="Arial" w:cs="Arial"/>
                  <w:sz w:val="18"/>
                  <w:szCs w:val="18"/>
                </w:rPr>
                <w:t xml:space="preserve">. </w:t>
              </w:r>
            </w:sdtContent>
          </w:sdt>
        </w:p>
      </w:sdtContent>
    </w:sdt>
  </w:footnote>
  <w:footnote w:id="14">
    <w:sdt>
      <w:sdtPr>
        <w:rPr>
          <w:rFonts w:ascii="Arial" w:hAnsi="Arial" w:cs="Arial"/>
          <w:sz w:val="18"/>
          <w:szCs w:val="18"/>
        </w:rPr>
        <w:tag w:val="goog_rdk_202"/>
        <w:id w:val="-1528793977"/>
      </w:sdtPr>
      <w:sdtContent>
        <w:p w14:paraId="031496FC" w14:textId="6A1C0367" w:rsidR="006D12F4" w:rsidRPr="00971014" w:rsidRDefault="006D12F4" w:rsidP="00E8604A">
          <w:pPr>
            <w:spacing w:after="0" w:line="240" w:lineRule="auto"/>
            <w:ind w:left="-566" w:right="-567"/>
            <w:jc w:val="both"/>
            <w:rPr>
              <w:rFonts w:ascii="Arial" w:hAnsi="Arial" w:cs="Arial"/>
              <w:sz w:val="18"/>
              <w:szCs w:val="18"/>
            </w:rPr>
          </w:pPr>
          <w:r w:rsidRPr="00971014">
            <w:rPr>
              <w:rFonts w:ascii="Arial" w:hAnsi="Arial" w:cs="Arial"/>
              <w:sz w:val="18"/>
              <w:szCs w:val="18"/>
              <w:vertAlign w:val="superscript"/>
            </w:rPr>
            <w:footnoteRef/>
          </w:r>
          <w:sdt>
            <w:sdtPr>
              <w:rPr>
                <w:rFonts w:ascii="Arial" w:hAnsi="Arial" w:cs="Arial"/>
                <w:sz w:val="18"/>
                <w:szCs w:val="18"/>
              </w:rPr>
              <w:tag w:val="goog_rdk_201"/>
              <w:id w:val="-933513865"/>
            </w:sdtPr>
            <w:sdtContent>
              <w:r w:rsidRPr="00971014">
                <w:rPr>
                  <w:rFonts w:ascii="Arial" w:hAnsi="Arial" w:cs="Arial"/>
                  <w:sz w:val="18"/>
                  <w:szCs w:val="18"/>
                </w:rPr>
                <w:t xml:space="preserve">  Instituto Nacional de Estadísticas (INE). Encuesta Permanente de Hogares de Propósitos Múltiples de 2023. Disponible en línea: </w:t>
              </w:r>
              <w:hyperlink r:id="rId8" w:history="1">
                <w:r w:rsidR="0088248D" w:rsidRPr="00E930FE">
                  <w:rPr>
                    <w:rStyle w:val="Hipervnculo"/>
                    <w:rFonts w:ascii="Arial" w:hAnsi="Arial" w:cs="Arial"/>
                    <w:sz w:val="18"/>
                    <w:szCs w:val="18"/>
                  </w:rPr>
                  <w:t>https://ine.gob.hn/v4/ephpm.</w:t>
                </w:r>
              </w:hyperlink>
            </w:sdtContent>
          </w:sdt>
        </w:p>
      </w:sdtContent>
    </w:sdt>
  </w:footnote>
  <w:footnote w:id="15">
    <w:p w14:paraId="47F0F433" w14:textId="065DC8D2" w:rsidR="006D12F4" w:rsidRPr="00971014" w:rsidRDefault="006D12F4" w:rsidP="00E8604A">
      <w:pPr>
        <w:pBdr>
          <w:top w:val="nil"/>
          <w:left w:val="nil"/>
          <w:bottom w:val="nil"/>
          <w:right w:val="nil"/>
          <w:between w:val="nil"/>
        </w:pBdr>
        <w:spacing w:after="0" w:line="240" w:lineRule="auto"/>
        <w:ind w:left="-567" w:right="-567"/>
        <w:jc w:val="both"/>
        <w:rPr>
          <w:rFonts w:ascii="Arial" w:eastAsia="Times New Roman" w:hAnsi="Arial" w:cs="Arial"/>
          <w:color w:val="000000"/>
          <w:sz w:val="18"/>
          <w:szCs w:val="18"/>
        </w:rPr>
      </w:pPr>
      <w:r w:rsidRPr="00971014">
        <w:rPr>
          <w:rFonts w:ascii="Arial" w:hAnsi="Arial" w:cs="Arial"/>
          <w:sz w:val="18"/>
          <w:szCs w:val="18"/>
          <w:vertAlign w:val="superscript"/>
        </w:rPr>
        <w:footnoteRef/>
      </w:r>
      <w:r w:rsidRPr="00971014">
        <w:rPr>
          <w:rFonts w:ascii="Arial" w:eastAsia="Times New Roman" w:hAnsi="Arial" w:cs="Arial"/>
          <w:color w:val="000000"/>
          <w:sz w:val="18"/>
          <w:szCs w:val="18"/>
        </w:rPr>
        <w:t xml:space="preserve"> </w:t>
      </w:r>
      <w:sdt>
        <w:sdtPr>
          <w:rPr>
            <w:rFonts w:ascii="Arial" w:hAnsi="Arial" w:cs="Arial"/>
            <w:sz w:val="18"/>
            <w:szCs w:val="18"/>
          </w:rPr>
          <w:tag w:val="goog_rdk_152"/>
          <w:id w:val="146022012"/>
        </w:sdtPr>
        <w:sdtContent>
          <w:r w:rsidRPr="00971014">
            <w:rPr>
              <w:rFonts w:ascii="Arial" w:eastAsia="Times New Roman" w:hAnsi="Arial" w:cs="Arial"/>
              <w:color w:val="000000"/>
              <w:sz w:val="18"/>
              <w:szCs w:val="18"/>
            </w:rPr>
            <w:t xml:space="preserve">INE. El Instituto Nacional de Estadística (INE) socializa logros significativos en la reducción de la pobreza en Honduras. 05 diciembre 2023. Disponible en línea: </w:t>
          </w:r>
        </w:sdtContent>
      </w:sdt>
      <w:hyperlink r:id="rId9" w:history="1">
        <w:r w:rsidR="005551AB" w:rsidRPr="00E930FE">
          <w:rPr>
            <w:rStyle w:val="Hipervnculo"/>
            <w:rFonts w:ascii="Arial" w:eastAsia="Times New Roman" w:hAnsi="Arial" w:cs="Arial"/>
            <w:sz w:val="18"/>
            <w:szCs w:val="18"/>
          </w:rPr>
          <w:t>https://ine.gob.hn/v4/2023/12/05/el-instituto-nacional-de-estadistica-ine-socializa-logros-significativos-en-la-reduccion-de-la-pobreza-en-honduras/</w:t>
        </w:r>
      </w:hyperlink>
      <w:r w:rsidR="005551AB">
        <w:rPr>
          <w:rFonts w:ascii="Arial" w:eastAsia="Times New Roman" w:hAnsi="Arial" w:cs="Arial"/>
          <w:color w:val="000000"/>
          <w:sz w:val="18"/>
          <w:szCs w:val="18"/>
        </w:rPr>
        <w:t xml:space="preserve">. </w:t>
      </w:r>
    </w:p>
  </w:footnote>
  <w:footnote w:id="16">
    <w:p w14:paraId="01D51A48" w14:textId="3829C231" w:rsidR="006D12F4" w:rsidRPr="00E8604A" w:rsidRDefault="006D12F4" w:rsidP="00E8604A">
      <w:pPr>
        <w:pBdr>
          <w:top w:val="nil"/>
          <w:left w:val="nil"/>
          <w:bottom w:val="nil"/>
          <w:right w:val="nil"/>
          <w:between w:val="nil"/>
        </w:pBdr>
        <w:spacing w:after="0" w:line="240" w:lineRule="auto"/>
        <w:ind w:left="-567" w:right="-567"/>
        <w:jc w:val="both"/>
        <w:rPr>
          <w:rFonts w:ascii="Arial" w:eastAsia="Times New Roman" w:hAnsi="Arial" w:cs="Arial"/>
          <w:color w:val="000000"/>
          <w:sz w:val="18"/>
          <w:szCs w:val="18"/>
          <w:lang w:val="es-HN"/>
        </w:rPr>
      </w:pPr>
      <w:r w:rsidRPr="00971014">
        <w:rPr>
          <w:rFonts w:ascii="Arial" w:hAnsi="Arial" w:cs="Arial"/>
          <w:sz w:val="18"/>
          <w:szCs w:val="18"/>
          <w:vertAlign w:val="superscript"/>
        </w:rPr>
        <w:footnoteRef/>
      </w:r>
      <w:r w:rsidR="0088248D" w:rsidRPr="00E8604A">
        <w:rPr>
          <w:rFonts w:ascii="Arial" w:eastAsia="Times New Roman" w:hAnsi="Arial" w:cs="Arial"/>
          <w:color w:val="000000"/>
          <w:sz w:val="18"/>
          <w:szCs w:val="18"/>
          <w:lang w:val="es-HN"/>
        </w:rPr>
        <w:t xml:space="preserve"> INE. </w:t>
      </w:r>
      <w:r w:rsidR="0088248D">
        <w:rPr>
          <w:rFonts w:ascii="Arial" w:eastAsia="Times New Roman" w:hAnsi="Arial" w:cs="Arial"/>
          <w:color w:val="000000"/>
          <w:sz w:val="18"/>
          <w:szCs w:val="18"/>
          <w:lang w:val="es-HN"/>
        </w:rPr>
        <w:t>Conmemoración Día Mundial de la Población 2023. 11 de julio de 2023. Disponible en línea:</w:t>
      </w:r>
      <w:r w:rsidRPr="00E8604A">
        <w:rPr>
          <w:rFonts w:ascii="Arial" w:eastAsia="Times New Roman" w:hAnsi="Arial" w:cs="Arial"/>
          <w:color w:val="000000"/>
          <w:sz w:val="18"/>
          <w:szCs w:val="18"/>
          <w:lang w:val="es-HN"/>
        </w:rPr>
        <w:t xml:space="preserve"> </w:t>
      </w:r>
      <w:hyperlink r:id="rId10" w:history="1">
        <w:r w:rsidR="0088248D" w:rsidRPr="00E8604A">
          <w:rPr>
            <w:rStyle w:val="Hipervnculo"/>
            <w:lang w:val="es-HN"/>
          </w:rPr>
          <w:t>https://ine.gob.hn/v4/2023/07/11/conmemoracion-dia-mundial-de-la-poblacion-2023/</w:t>
        </w:r>
      </w:hyperlink>
      <w:r w:rsidR="0088248D">
        <w:rPr>
          <w:rFonts w:ascii="Arial" w:eastAsia="Times New Roman" w:hAnsi="Arial" w:cs="Arial"/>
          <w:color w:val="000000"/>
          <w:sz w:val="18"/>
          <w:szCs w:val="18"/>
          <w:lang w:val="es-HN"/>
        </w:rPr>
        <w:t xml:space="preserve">. </w:t>
      </w:r>
    </w:p>
  </w:footnote>
  <w:footnote w:id="17">
    <w:sdt>
      <w:sdtPr>
        <w:rPr>
          <w:rFonts w:ascii="Arial" w:hAnsi="Arial" w:cs="Arial"/>
          <w:sz w:val="18"/>
          <w:szCs w:val="18"/>
        </w:rPr>
        <w:tag w:val="goog_rdk_205"/>
        <w:id w:val="-902302364"/>
      </w:sdtPr>
      <w:sdtContent>
        <w:p w14:paraId="675DE6CA" w14:textId="27A93321" w:rsidR="006D12F4" w:rsidRPr="00491764" w:rsidRDefault="006D12F4" w:rsidP="00E8604A">
          <w:pPr>
            <w:spacing w:after="0" w:line="240" w:lineRule="auto"/>
            <w:ind w:left="-566" w:right="-567"/>
            <w:jc w:val="both"/>
            <w:rPr>
              <w:rFonts w:ascii="Arial" w:hAnsi="Arial" w:cs="Arial"/>
              <w:sz w:val="18"/>
              <w:szCs w:val="18"/>
            </w:rPr>
          </w:pPr>
          <w:r w:rsidRPr="00971014">
            <w:rPr>
              <w:rFonts w:ascii="Arial" w:hAnsi="Arial" w:cs="Arial"/>
              <w:sz w:val="18"/>
              <w:szCs w:val="18"/>
              <w:vertAlign w:val="superscript"/>
            </w:rPr>
            <w:footnoteRef/>
          </w:r>
          <w:sdt>
            <w:sdtPr>
              <w:rPr>
                <w:rFonts w:ascii="Arial" w:hAnsi="Arial" w:cs="Arial"/>
                <w:sz w:val="18"/>
                <w:szCs w:val="18"/>
              </w:rPr>
              <w:tag w:val="goog_rdk_204"/>
              <w:id w:val="1895780518"/>
            </w:sdtPr>
            <w:sdtContent>
              <w:r w:rsidRPr="00971014">
                <w:rPr>
                  <w:rFonts w:ascii="Arial" w:hAnsi="Arial" w:cs="Arial"/>
                  <w:sz w:val="18"/>
                  <w:szCs w:val="18"/>
                </w:rPr>
                <w:t xml:space="preserve"> Instituto Nacional de Estadísticas (INE). Encuesta Permanente de Hogares de Propósitos Múltiples de 2023. Disponible en línea: </w:t>
              </w:r>
              <w:hyperlink r:id="rId11" w:history="1">
                <w:r w:rsidR="005551AB" w:rsidRPr="00E930FE">
                  <w:rPr>
                    <w:rStyle w:val="Hipervnculo"/>
                    <w:rFonts w:ascii="Arial" w:hAnsi="Arial" w:cs="Arial"/>
                    <w:sz w:val="18"/>
                    <w:szCs w:val="18"/>
                  </w:rPr>
                  <w:t>https://ine.gob.hn/v4/ephpm</w:t>
                </w:r>
              </w:hyperlink>
              <w:r w:rsidR="005551AB">
                <w:rPr>
                  <w:rFonts w:ascii="Arial" w:hAnsi="Arial" w:cs="Arial"/>
                  <w:sz w:val="18"/>
                  <w:szCs w:val="18"/>
                </w:rPr>
                <w:t xml:space="preserve">. </w:t>
              </w:r>
            </w:sdtContent>
          </w:sdt>
        </w:p>
      </w:sdtContent>
    </w:sdt>
  </w:footnote>
  <w:footnote w:id="18">
    <w:p w14:paraId="6454844E" w14:textId="30122B16" w:rsidR="00664C41" w:rsidRPr="00583B5E" w:rsidRDefault="00664C41" w:rsidP="00E8604A">
      <w:pPr>
        <w:pStyle w:val="Textonotapie"/>
        <w:ind w:left="-426" w:right="-567"/>
        <w:jc w:val="both"/>
        <w:rPr>
          <w:lang w:val="es-MX"/>
        </w:rPr>
      </w:pPr>
      <w:r>
        <w:rPr>
          <w:rStyle w:val="Refdenotaalpie"/>
        </w:rPr>
        <w:footnoteRef/>
      </w:r>
      <w:r>
        <w:t xml:space="preserve"> </w:t>
      </w:r>
      <w:r w:rsidRPr="00583B5E">
        <w:rPr>
          <w:rFonts w:ascii="Arial" w:hAnsi="Arial" w:cs="Arial"/>
          <w:sz w:val="18"/>
          <w:szCs w:val="18"/>
        </w:rPr>
        <w:t xml:space="preserve">CIDH. Informe </w:t>
      </w:r>
      <w:proofErr w:type="spellStart"/>
      <w:r w:rsidRPr="00583B5E">
        <w:rPr>
          <w:rFonts w:ascii="Arial" w:hAnsi="Arial" w:cs="Arial"/>
          <w:sz w:val="18"/>
          <w:szCs w:val="18"/>
        </w:rPr>
        <w:t>sobre</w:t>
      </w:r>
      <w:proofErr w:type="spellEnd"/>
      <w:r w:rsidRPr="00583B5E">
        <w:rPr>
          <w:rFonts w:ascii="Arial" w:hAnsi="Arial" w:cs="Arial"/>
          <w:sz w:val="18"/>
          <w:szCs w:val="18"/>
        </w:rPr>
        <w:t xml:space="preserve"> la </w:t>
      </w:r>
      <w:proofErr w:type="spellStart"/>
      <w:r w:rsidRPr="00583B5E">
        <w:rPr>
          <w:rFonts w:ascii="Arial" w:hAnsi="Arial" w:cs="Arial"/>
          <w:sz w:val="18"/>
          <w:szCs w:val="18"/>
        </w:rPr>
        <w:t>situación</w:t>
      </w:r>
      <w:proofErr w:type="spellEnd"/>
      <w:r w:rsidRPr="00583B5E">
        <w:rPr>
          <w:rFonts w:ascii="Arial" w:hAnsi="Arial" w:cs="Arial"/>
          <w:sz w:val="18"/>
          <w:szCs w:val="18"/>
        </w:rPr>
        <w:t xml:space="preserve"> de derechos </w:t>
      </w:r>
      <w:proofErr w:type="spellStart"/>
      <w:r w:rsidRPr="00583B5E">
        <w:rPr>
          <w:rFonts w:ascii="Arial" w:hAnsi="Arial" w:cs="Arial"/>
          <w:sz w:val="18"/>
          <w:szCs w:val="18"/>
        </w:rPr>
        <w:t>humanos</w:t>
      </w:r>
      <w:proofErr w:type="spellEnd"/>
      <w:r w:rsidRPr="00583B5E">
        <w:rPr>
          <w:rFonts w:ascii="Arial" w:hAnsi="Arial" w:cs="Arial"/>
          <w:sz w:val="18"/>
          <w:szCs w:val="18"/>
        </w:rPr>
        <w:t xml:space="preserve"> </w:t>
      </w:r>
      <w:proofErr w:type="spellStart"/>
      <w:r w:rsidRPr="00583B5E">
        <w:rPr>
          <w:rFonts w:ascii="Arial" w:hAnsi="Arial" w:cs="Arial"/>
          <w:sz w:val="18"/>
          <w:szCs w:val="18"/>
        </w:rPr>
        <w:t>en</w:t>
      </w:r>
      <w:proofErr w:type="spellEnd"/>
      <w:r w:rsidRPr="00583B5E">
        <w:rPr>
          <w:rFonts w:ascii="Arial" w:hAnsi="Arial" w:cs="Arial"/>
          <w:sz w:val="18"/>
          <w:szCs w:val="18"/>
        </w:rPr>
        <w:t xml:space="preserve"> </w:t>
      </w:r>
      <w:proofErr w:type="spellStart"/>
      <w:r w:rsidRPr="00583B5E">
        <w:rPr>
          <w:rFonts w:ascii="Arial" w:hAnsi="Arial" w:cs="Arial"/>
          <w:sz w:val="18"/>
          <w:szCs w:val="18"/>
        </w:rPr>
        <w:t>Honduras.Desigualdad</w:t>
      </w:r>
      <w:proofErr w:type="spellEnd"/>
      <w:r w:rsidRPr="00583B5E">
        <w:rPr>
          <w:rFonts w:ascii="Arial" w:hAnsi="Arial" w:cs="Arial"/>
          <w:sz w:val="18"/>
          <w:szCs w:val="18"/>
        </w:rPr>
        <w:t xml:space="preserve">, exclusion social y </w:t>
      </w:r>
      <w:proofErr w:type="spellStart"/>
      <w:r w:rsidRPr="00583B5E">
        <w:rPr>
          <w:rFonts w:ascii="Arial" w:hAnsi="Arial" w:cs="Arial"/>
          <w:sz w:val="18"/>
          <w:szCs w:val="18"/>
        </w:rPr>
        <w:t>discriminación</w:t>
      </w:r>
      <w:proofErr w:type="spellEnd"/>
      <w:r w:rsidRPr="00583B5E">
        <w:rPr>
          <w:rFonts w:ascii="Arial" w:hAnsi="Arial" w:cs="Arial"/>
          <w:sz w:val="18"/>
          <w:szCs w:val="18"/>
        </w:rPr>
        <w:t xml:space="preserve">. 2015. </w:t>
      </w:r>
      <w:r w:rsidRPr="00583B5E">
        <w:rPr>
          <w:rFonts w:ascii="Arial" w:hAnsi="Arial" w:cs="Arial"/>
          <w:sz w:val="18"/>
          <w:szCs w:val="18"/>
          <w:lang w:val="es-MX"/>
        </w:rPr>
        <w:t xml:space="preserve">Párr. 406. Disponible en línea: </w:t>
      </w:r>
      <w:hyperlink r:id="rId12" w:history="1">
        <w:r w:rsidRPr="00BB27E8">
          <w:rPr>
            <w:rStyle w:val="Hipervnculo"/>
            <w:rFonts w:ascii="Arial" w:hAnsi="Arial" w:cs="Arial"/>
            <w:sz w:val="18"/>
            <w:szCs w:val="18"/>
            <w:lang w:val="es-MX"/>
          </w:rPr>
          <w:t>https://archivos.juridicas.unam.mx/www/bjv/libros/10/4621/7.pdf</w:t>
        </w:r>
      </w:hyperlink>
      <w:r w:rsidRPr="00583B5E">
        <w:rPr>
          <w:rFonts w:ascii="Arial" w:hAnsi="Arial" w:cs="Arial"/>
          <w:sz w:val="18"/>
          <w:szCs w:val="18"/>
          <w:lang w:val="es-MX"/>
        </w:rPr>
        <w:t>.</w:t>
      </w:r>
      <w:r>
        <w:rPr>
          <w:lang w:val="es-MX"/>
        </w:rPr>
        <w:t xml:space="preserve"> </w:t>
      </w:r>
    </w:p>
  </w:footnote>
  <w:footnote w:id="19">
    <w:p w14:paraId="000000FF" w14:textId="07C76A40" w:rsidR="006D12F4" w:rsidRPr="00BB6667" w:rsidRDefault="006D12F4" w:rsidP="00E8604A">
      <w:pPr>
        <w:pBdr>
          <w:top w:val="nil"/>
          <w:left w:val="nil"/>
          <w:bottom w:val="nil"/>
          <w:right w:val="nil"/>
          <w:between w:val="nil"/>
        </w:pBdr>
        <w:spacing w:after="0" w:line="240" w:lineRule="auto"/>
        <w:ind w:left="-426" w:right="-567"/>
        <w:jc w:val="both"/>
        <w:rPr>
          <w:rFonts w:ascii="Arial" w:hAnsi="Arial" w:cs="Arial"/>
          <w:sz w:val="18"/>
          <w:szCs w:val="18"/>
        </w:rPr>
      </w:pPr>
      <w:r w:rsidRPr="00BB6667">
        <w:rPr>
          <w:rFonts w:ascii="Arial" w:hAnsi="Arial" w:cs="Arial"/>
          <w:sz w:val="18"/>
          <w:szCs w:val="18"/>
          <w:vertAlign w:val="superscript"/>
        </w:rPr>
        <w:footnoteRef/>
      </w:r>
      <w:r w:rsidRPr="00BB6667">
        <w:rPr>
          <w:rFonts w:ascii="Arial" w:eastAsia="Times New Roman" w:hAnsi="Arial" w:cs="Arial"/>
          <w:color w:val="000000"/>
          <w:sz w:val="18"/>
          <w:szCs w:val="18"/>
        </w:rPr>
        <w:t xml:space="preserve"> Instituto Nacional de la Mujer. </w:t>
      </w:r>
      <w:r w:rsidRPr="00BB6667">
        <w:rPr>
          <w:rFonts w:ascii="Arial" w:eastAsia="Times New Roman" w:hAnsi="Arial" w:cs="Arial"/>
          <w:i/>
          <w:color w:val="000000"/>
          <w:sz w:val="18"/>
          <w:szCs w:val="18"/>
        </w:rPr>
        <w:t>Política Nacional de la Mujer: II Plan de Igualdad y Equidad de Género de Honduras 2010-2022</w:t>
      </w:r>
      <w:r w:rsidRPr="00BB6667">
        <w:rPr>
          <w:rFonts w:ascii="Arial" w:eastAsia="Times New Roman" w:hAnsi="Arial" w:cs="Arial"/>
          <w:color w:val="000000"/>
          <w:sz w:val="18"/>
          <w:szCs w:val="18"/>
        </w:rPr>
        <w:t xml:space="preserve">. Disponible en línea:  </w:t>
      </w:r>
      <w:hyperlink r:id="rId13">
        <w:r w:rsidRPr="00BB6667">
          <w:rPr>
            <w:rFonts w:ascii="Arial" w:eastAsia="Times New Roman" w:hAnsi="Arial" w:cs="Arial"/>
            <w:color w:val="0000FF"/>
            <w:sz w:val="18"/>
            <w:szCs w:val="18"/>
          </w:rPr>
          <w:t>https://sgomm.inam.gob.hn/index.php/download/politica-nacional-de-la-mujer-ii-plan-de-igualdad-y-equidad-de-genero-de-honduras-version-de-imprenta/</w:t>
        </w:r>
      </w:hyperlink>
      <w:r w:rsidR="005551AB">
        <w:rPr>
          <w:rFonts w:ascii="Arial" w:eastAsia="Times New Roman" w:hAnsi="Arial" w:cs="Arial"/>
          <w:color w:val="0000FF"/>
          <w:sz w:val="18"/>
          <w:szCs w:val="18"/>
        </w:rPr>
        <w:t xml:space="preserve">. </w:t>
      </w:r>
      <w:r w:rsidRPr="00BB6667">
        <w:rPr>
          <w:rFonts w:ascii="Arial" w:eastAsia="Times New Roman" w:hAnsi="Arial" w:cs="Arial"/>
          <w:color w:val="000000"/>
          <w:sz w:val="18"/>
          <w:szCs w:val="18"/>
        </w:rPr>
        <w:t xml:space="preserve"> </w:t>
      </w:r>
    </w:p>
  </w:footnote>
  <w:footnote w:id="20">
    <w:p w14:paraId="7002BB3A" w14:textId="2ADD30C7" w:rsidR="00F342C1" w:rsidRPr="00583B5E" w:rsidRDefault="00F342C1" w:rsidP="00E8604A">
      <w:pPr>
        <w:pStyle w:val="Textonotapie"/>
        <w:ind w:left="-426" w:right="-567"/>
        <w:rPr>
          <w:rFonts w:ascii="Arial" w:hAnsi="Arial" w:cs="Arial"/>
          <w:sz w:val="18"/>
          <w:szCs w:val="18"/>
          <w:lang w:val="es-MX"/>
        </w:rPr>
      </w:pPr>
      <w:r>
        <w:rPr>
          <w:rStyle w:val="Refdenotaalpie"/>
        </w:rPr>
        <w:footnoteRef/>
      </w:r>
      <w:r>
        <w:t xml:space="preserve"> </w:t>
      </w:r>
      <w:r>
        <w:rPr>
          <w:rFonts w:ascii="Arial" w:hAnsi="Arial" w:cs="Arial"/>
          <w:sz w:val="18"/>
          <w:szCs w:val="18"/>
          <w:lang w:val="es-MX"/>
        </w:rPr>
        <w:t xml:space="preserve">Política Nacional de la Mujer. Plan de Igualdad y justicia de género de Honduras. 2023-2033. Disponible en línea: </w:t>
      </w:r>
      <w:hyperlink r:id="rId14" w:history="1">
        <w:r w:rsidRPr="00705C2B">
          <w:rPr>
            <w:rStyle w:val="Hipervnculo"/>
            <w:rFonts w:ascii="Arial" w:hAnsi="Arial" w:cs="Arial"/>
            <w:sz w:val="18"/>
            <w:szCs w:val="18"/>
            <w:lang w:val="es-MX"/>
          </w:rPr>
          <w:t>https://www.collegesidekick.com/study-docs/5992869</w:t>
        </w:r>
      </w:hyperlink>
      <w:r>
        <w:rPr>
          <w:rFonts w:ascii="Arial" w:hAnsi="Arial" w:cs="Arial"/>
          <w:sz w:val="18"/>
          <w:szCs w:val="18"/>
          <w:lang w:val="es-MX"/>
        </w:rPr>
        <w:t xml:space="preserve">.  </w:t>
      </w:r>
    </w:p>
  </w:footnote>
  <w:footnote w:id="21">
    <w:p w14:paraId="00000129" w14:textId="2AAD20F9" w:rsidR="006D12F4" w:rsidRPr="00BB6667" w:rsidRDefault="006D12F4" w:rsidP="00E8604A">
      <w:pPr>
        <w:spacing w:after="0" w:line="240" w:lineRule="auto"/>
        <w:ind w:left="-426" w:right="-567"/>
        <w:jc w:val="both"/>
        <w:rPr>
          <w:rFonts w:ascii="Arial" w:hAnsi="Arial" w:cs="Arial"/>
          <w:sz w:val="18"/>
          <w:szCs w:val="18"/>
        </w:rPr>
      </w:pPr>
      <w:r w:rsidRPr="00BB6667">
        <w:rPr>
          <w:rFonts w:ascii="Arial" w:hAnsi="Arial" w:cs="Arial"/>
          <w:sz w:val="18"/>
          <w:szCs w:val="18"/>
          <w:vertAlign w:val="superscript"/>
        </w:rPr>
        <w:footnoteRef/>
      </w:r>
      <w:r w:rsidRPr="00BB6667">
        <w:rPr>
          <w:rFonts w:ascii="Arial" w:hAnsi="Arial" w:cs="Arial"/>
          <w:sz w:val="18"/>
          <w:szCs w:val="18"/>
        </w:rPr>
        <w:t xml:space="preserve"> Estado de Honduras, Respuestas de Honduras a la lista de cuestiones relativas a su tercer informe periódico, 3 de abril de 2024, párr. 85-87.</w:t>
      </w:r>
    </w:p>
  </w:footnote>
  <w:footnote w:id="22">
    <w:p w14:paraId="0000012A" w14:textId="15FA14A6" w:rsidR="006D12F4" w:rsidRPr="00BB6667" w:rsidRDefault="006D12F4" w:rsidP="00E8604A">
      <w:pPr>
        <w:spacing w:after="0" w:line="240" w:lineRule="auto"/>
        <w:ind w:left="-426" w:right="-567"/>
        <w:jc w:val="both"/>
        <w:rPr>
          <w:rFonts w:ascii="Arial" w:hAnsi="Arial" w:cs="Arial"/>
          <w:sz w:val="18"/>
          <w:szCs w:val="18"/>
        </w:rPr>
      </w:pPr>
      <w:r w:rsidRPr="00BB6667">
        <w:rPr>
          <w:rFonts w:ascii="Arial" w:hAnsi="Arial" w:cs="Arial"/>
          <w:sz w:val="18"/>
          <w:szCs w:val="18"/>
          <w:vertAlign w:val="superscript"/>
        </w:rPr>
        <w:footnoteRef/>
      </w:r>
      <w:r w:rsidRPr="00BB6667">
        <w:rPr>
          <w:rFonts w:ascii="Arial" w:hAnsi="Arial" w:cs="Arial"/>
          <w:sz w:val="18"/>
          <w:szCs w:val="18"/>
        </w:rPr>
        <w:t xml:space="preserve"> Comité DESC, Lista de cuestiones relativa al tercer informe periódico de Honduras, 7 de diciembre 2022, párr. 14.</w:t>
      </w:r>
    </w:p>
  </w:footnote>
  <w:footnote w:id="23">
    <w:p w14:paraId="0000012B" w14:textId="0C4456D3" w:rsidR="006D12F4" w:rsidRPr="00BB6667" w:rsidRDefault="006D12F4" w:rsidP="00E8604A">
      <w:pPr>
        <w:spacing w:after="0" w:line="240" w:lineRule="auto"/>
        <w:ind w:left="-426" w:right="-567"/>
        <w:jc w:val="both"/>
        <w:rPr>
          <w:rFonts w:ascii="Arial" w:hAnsi="Arial" w:cs="Arial"/>
          <w:sz w:val="18"/>
          <w:szCs w:val="18"/>
        </w:rPr>
      </w:pPr>
      <w:r w:rsidRPr="00BB6667">
        <w:rPr>
          <w:rFonts w:ascii="Arial" w:hAnsi="Arial" w:cs="Arial"/>
          <w:sz w:val="18"/>
          <w:szCs w:val="18"/>
          <w:vertAlign w:val="superscript"/>
        </w:rPr>
        <w:footnoteRef/>
      </w:r>
      <w:r w:rsidRPr="00BB6667">
        <w:rPr>
          <w:rFonts w:ascii="Arial" w:hAnsi="Arial" w:cs="Arial"/>
          <w:sz w:val="18"/>
          <w:szCs w:val="18"/>
        </w:rPr>
        <w:t xml:space="preserve">SETRASS. Política Nacional de Empleo de Honduras 2017-2028, p. 8-9. Disponible en línea: </w:t>
      </w:r>
      <w:hyperlink r:id="rId15" w:history="1">
        <w:r w:rsidRPr="00BB6667">
          <w:rPr>
            <w:rFonts w:ascii="Arial" w:hAnsi="Arial" w:cs="Arial"/>
            <w:sz w:val="18"/>
            <w:szCs w:val="18"/>
          </w:rPr>
          <w:t>https://www.trabajo.gob.hn/wp-content/uploads/2021/07/PNEH-VERSION-FINAL.pdf</w:t>
        </w:r>
      </w:hyperlink>
      <w:r w:rsidR="005551AB">
        <w:rPr>
          <w:rFonts w:ascii="Arial" w:hAnsi="Arial" w:cs="Arial"/>
          <w:sz w:val="18"/>
          <w:szCs w:val="18"/>
        </w:rPr>
        <w:t xml:space="preserve">. </w:t>
      </w:r>
      <w:r w:rsidRPr="00BB6667">
        <w:rPr>
          <w:rFonts w:ascii="Arial" w:hAnsi="Arial" w:cs="Arial"/>
          <w:sz w:val="18"/>
          <w:szCs w:val="18"/>
        </w:rPr>
        <w:t xml:space="preserve"> </w:t>
      </w:r>
    </w:p>
  </w:footnote>
  <w:footnote w:id="24">
    <w:p w14:paraId="0000012D" w14:textId="536A1606" w:rsidR="006D12F4" w:rsidRPr="00BB6667" w:rsidRDefault="006D12F4" w:rsidP="00E8604A">
      <w:pPr>
        <w:spacing w:after="0" w:line="240" w:lineRule="auto"/>
        <w:ind w:left="-426" w:right="-567"/>
        <w:jc w:val="both"/>
        <w:rPr>
          <w:rFonts w:ascii="Arial" w:hAnsi="Arial" w:cs="Arial"/>
          <w:sz w:val="18"/>
          <w:szCs w:val="18"/>
        </w:rPr>
      </w:pPr>
      <w:r w:rsidRPr="00BB6667">
        <w:rPr>
          <w:rFonts w:ascii="Arial" w:hAnsi="Arial" w:cs="Arial"/>
          <w:sz w:val="18"/>
          <w:szCs w:val="18"/>
          <w:vertAlign w:val="superscript"/>
        </w:rPr>
        <w:footnoteRef/>
      </w:r>
      <w:r w:rsidRPr="00BB6667">
        <w:rPr>
          <w:rFonts w:ascii="Arial" w:hAnsi="Arial" w:cs="Arial"/>
          <w:sz w:val="18"/>
          <w:szCs w:val="18"/>
        </w:rPr>
        <w:t xml:space="preserve"> Estado de Honduras, Respuestas de Honduras a la lista de cuestiones relativas a su tercer informe periódico, 3 de abril de 2024, párr. 86.</w:t>
      </w:r>
    </w:p>
  </w:footnote>
  <w:footnote w:id="25">
    <w:p w14:paraId="3E73726C" w14:textId="75C41046" w:rsidR="006D12F4" w:rsidRPr="00583B5E" w:rsidRDefault="006D12F4" w:rsidP="00E8604A">
      <w:pPr>
        <w:pStyle w:val="Textonotapie"/>
        <w:ind w:left="-426" w:right="-567"/>
        <w:rPr>
          <w:rFonts w:ascii="Arial" w:hAnsi="Arial" w:cs="Arial"/>
          <w:sz w:val="18"/>
          <w:szCs w:val="18"/>
          <w:lang w:val="es-419"/>
        </w:rPr>
      </w:pPr>
      <w:r w:rsidRPr="00BB27E8">
        <w:rPr>
          <w:rStyle w:val="Refdenotaalpie"/>
          <w:rFonts w:ascii="Arial" w:hAnsi="Arial" w:cs="Arial"/>
          <w:sz w:val="18"/>
          <w:szCs w:val="18"/>
        </w:rPr>
        <w:footnoteRef/>
      </w:r>
      <w:r w:rsidRPr="00583B5E">
        <w:rPr>
          <w:rFonts w:ascii="Arial" w:hAnsi="Arial" w:cs="Arial"/>
          <w:sz w:val="18"/>
          <w:szCs w:val="18"/>
          <w:lang w:val="es-419"/>
        </w:rPr>
        <w:t xml:space="preserve"> </w:t>
      </w:r>
      <w:r w:rsidRPr="00BB6667">
        <w:rPr>
          <w:rFonts w:ascii="Arial" w:hAnsi="Arial" w:cs="Arial"/>
          <w:sz w:val="18"/>
          <w:szCs w:val="18"/>
          <w:lang w:val="es-419"/>
        </w:rPr>
        <w:t xml:space="preserve">Estado de Honduras. </w:t>
      </w:r>
      <w:r w:rsidRPr="00BB6667">
        <w:rPr>
          <w:rFonts w:ascii="Arial" w:hAnsi="Arial" w:cs="Arial"/>
          <w:i/>
          <w:sz w:val="18"/>
          <w:szCs w:val="18"/>
          <w:lang w:val="es-419"/>
        </w:rPr>
        <w:t>Tercer informe periódico que Honduras debía presentar en 2021 en virtud de los artículos 16 y 17 del Pacto</w:t>
      </w:r>
      <w:r w:rsidRPr="00BB6667">
        <w:rPr>
          <w:rFonts w:ascii="Arial" w:hAnsi="Arial" w:cs="Arial"/>
          <w:sz w:val="18"/>
          <w:szCs w:val="18"/>
          <w:lang w:val="es-419"/>
        </w:rPr>
        <w:t>, 8 de diciembre de 2021, párr. 130 y siguiente.</w:t>
      </w:r>
    </w:p>
  </w:footnote>
  <w:footnote w:id="26">
    <w:p w14:paraId="549D72DA" w14:textId="77777777" w:rsidR="006D12F4" w:rsidRPr="00AE2A2E" w:rsidRDefault="006D12F4" w:rsidP="00E8604A">
      <w:pPr>
        <w:spacing w:after="0" w:line="240" w:lineRule="auto"/>
        <w:ind w:left="-426" w:right="-567"/>
        <w:jc w:val="both"/>
        <w:rPr>
          <w:rFonts w:ascii="Arial" w:hAnsi="Arial" w:cs="Arial"/>
          <w:sz w:val="18"/>
          <w:szCs w:val="18"/>
        </w:rPr>
      </w:pPr>
      <w:r w:rsidRPr="00BB27E8">
        <w:rPr>
          <w:rStyle w:val="Refdenotaalpie"/>
          <w:rFonts w:ascii="Arial" w:hAnsi="Arial" w:cs="Arial"/>
          <w:sz w:val="18"/>
          <w:szCs w:val="18"/>
        </w:rPr>
        <w:footnoteRef/>
      </w:r>
      <w:r w:rsidRPr="00583B5E">
        <w:rPr>
          <w:rFonts w:ascii="Arial" w:hAnsi="Arial" w:cs="Arial"/>
          <w:sz w:val="18"/>
          <w:szCs w:val="18"/>
        </w:rPr>
        <w:t xml:space="preserve"> </w:t>
      </w:r>
      <w:r w:rsidRPr="00BB6667">
        <w:rPr>
          <w:rFonts w:ascii="Arial" w:hAnsi="Arial" w:cs="Arial"/>
          <w:sz w:val="18"/>
          <w:szCs w:val="18"/>
        </w:rPr>
        <w:t>Comité DESC, Lista de cuestiones relativa al tercer informe periódico de Honduras, 7 de diciembre 2022, párr. 17.</w:t>
      </w:r>
    </w:p>
  </w:footnote>
  <w:footnote w:id="27">
    <w:sdt>
      <w:sdtPr>
        <w:rPr>
          <w:rFonts w:ascii="Arial" w:hAnsi="Arial" w:cs="Arial"/>
          <w:sz w:val="18"/>
          <w:szCs w:val="18"/>
        </w:rPr>
        <w:tag w:val="goog_rdk_220"/>
        <w:id w:val="-1472585246"/>
      </w:sdtPr>
      <w:sdtContent>
        <w:p w14:paraId="2FB104CD" w14:textId="4FD8056F" w:rsidR="006D12F4" w:rsidRPr="00BB6667" w:rsidRDefault="006D12F4" w:rsidP="00E8604A">
          <w:pPr>
            <w:spacing w:after="0" w:line="240" w:lineRule="auto"/>
            <w:ind w:left="-426" w:right="-567"/>
            <w:jc w:val="both"/>
            <w:rPr>
              <w:rFonts w:ascii="Arial" w:hAnsi="Arial" w:cs="Arial"/>
              <w:sz w:val="18"/>
              <w:szCs w:val="18"/>
            </w:rPr>
          </w:pPr>
          <w:r w:rsidRPr="00BB6667">
            <w:rPr>
              <w:rFonts w:ascii="Arial" w:hAnsi="Arial" w:cs="Arial"/>
              <w:sz w:val="18"/>
              <w:szCs w:val="18"/>
              <w:vertAlign w:val="superscript"/>
            </w:rPr>
            <w:footnoteRef/>
          </w:r>
          <w:sdt>
            <w:sdtPr>
              <w:rPr>
                <w:rFonts w:ascii="Arial" w:hAnsi="Arial" w:cs="Arial"/>
                <w:sz w:val="18"/>
                <w:szCs w:val="18"/>
              </w:rPr>
              <w:tag w:val="goog_rdk_219"/>
              <w:id w:val="379748142"/>
            </w:sdtPr>
            <w:sdtContent>
              <w:r w:rsidRPr="00BB6667">
                <w:rPr>
                  <w:rFonts w:ascii="Arial" w:hAnsi="Arial" w:cs="Arial"/>
                  <w:sz w:val="18"/>
                  <w:szCs w:val="18"/>
                </w:rPr>
                <w:t xml:space="preserve"> SETRASS. Acuerdo Ejecutivo No. SETRASS-109-2024 que aprueba la Nueva Tabla de Salario Mínimo. Disponible en línea: </w:t>
              </w:r>
              <w:hyperlink r:id="rId16" w:history="1">
                <w:r w:rsidR="005551AB" w:rsidRPr="00E930FE">
                  <w:rPr>
                    <w:rStyle w:val="Hipervnculo"/>
                    <w:rFonts w:ascii="Arial" w:hAnsi="Arial" w:cs="Arial"/>
                    <w:sz w:val="18"/>
                    <w:szCs w:val="18"/>
                  </w:rPr>
                  <w:t>https://www.trabajo.gob.hn/tabla-de-salario-minimo-y-tabla-del-bono-educativo/</w:t>
                </w:r>
              </w:hyperlink>
              <w:r w:rsidR="005551AB">
                <w:rPr>
                  <w:rFonts w:ascii="Arial" w:hAnsi="Arial" w:cs="Arial"/>
                  <w:sz w:val="18"/>
                  <w:szCs w:val="18"/>
                </w:rPr>
                <w:t xml:space="preserve">. </w:t>
              </w:r>
            </w:sdtContent>
          </w:sdt>
        </w:p>
      </w:sdtContent>
    </w:sdt>
  </w:footnote>
  <w:footnote w:id="28">
    <w:p w14:paraId="5C26AD54" w14:textId="77777777" w:rsidR="00395F41" w:rsidRPr="00BB6667" w:rsidRDefault="00395F41" w:rsidP="00E8604A">
      <w:pPr>
        <w:pBdr>
          <w:top w:val="nil"/>
          <w:left w:val="nil"/>
          <w:bottom w:val="nil"/>
          <w:right w:val="nil"/>
          <w:between w:val="nil"/>
        </w:pBdr>
        <w:spacing w:after="0" w:line="240" w:lineRule="auto"/>
        <w:ind w:left="-426" w:right="-567"/>
        <w:jc w:val="both"/>
        <w:rPr>
          <w:rFonts w:ascii="Arial" w:eastAsia="Times New Roman" w:hAnsi="Arial" w:cs="Arial"/>
          <w:color w:val="000000"/>
          <w:sz w:val="18"/>
          <w:szCs w:val="18"/>
        </w:rPr>
      </w:pPr>
      <w:r w:rsidRPr="00BB6667">
        <w:rPr>
          <w:rFonts w:ascii="Arial" w:hAnsi="Arial" w:cs="Arial"/>
          <w:sz w:val="18"/>
          <w:szCs w:val="18"/>
          <w:vertAlign w:val="superscript"/>
        </w:rPr>
        <w:footnoteRef/>
      </w:r>
      <w:r w:rsidRPr="00BB6667">
        <w:rPr>
          <w:rFonts w:ascii="Arial" w:eastAsia="Times New Roman" w:hAnsi="Arial" w:cs="Arial"/>
          <w:color w:val="000000"/>
          <w:sz w:val="18"/>
          <w:szCs w:val="18"/>
        </w:rPr>
        <w:t xml:space="preserve"> Investigación Factores psicosociales y efectos mentales en la población trabajadora de la maquila de confección de ropa del departamento de Cortés, Honduras. Colectiva de Mujeres Hondureñas y Universidad Autónoma Metropolitana Xochimilco. 2020.</w:t>
      </w:r>
    </w:p>
  </w:footnote>
  <w:footnote w:id="29">
    <w:p w14:paraId="3B9F3E64" w14:textId="0ED2398D" w:rsidR="006D12F4" w:rsidRPr="00583B5E" w:rsidRDefault="006D12F4" w:rsidP="00E8604A">
      <w:pPr>
        <w:pStyle w:val="Textonotapie"/>
        <w:ind w:left="-426" w:right="-567"/>
        <w:rPr>
          <w:rFonts w:ascii="Arial" w:hAnsi="Arial" w:cs="Arial"/>
          <w:sz w:val="18"/>
          <w:szCs w:val="18"/>
          <w:lang w:val="es-419"/>
        </w:rPr>
      </w:pPr>
      <w:r w:rsidRPr="00583B5E">
        <w:rPr>
          <w:rStyle w:val="Refdenotaalpie"/>
          <w:rFonts w:ascii="Arial" w:hAnsi="Arial" w:cs="Arial"/>
          <w:sz w:val="18"/>
          <w:szCs w:val="18"/>
        </w:rPr>
        <w:footnoteRef/>
      </w:r>
      <w:r w:rsidRPr="00583B5E">
        <w:rPr>
          <w:rFonts w:ascii="Arial" w:hAnsi="Arial" w:cs="Arial"/>
          <w:sz w:val="18"/>
          <w:szCs w:val="18"/>
          <w:lang w:val="es-419"/>
        </w:rPr>
        <w:t xml:space="preserve"> </w:t>
      </w:r>
      <w:r w:rsidRPr="00BB6667">
        <w:rPr>
          <w:rFonts w:ascii="Arial" w:hAnsi="Arial" w:cs="Arial"/>
          <w:sz w:val="18"/>
          <w:szCs w:val="18"/>
          <w:lang w:val="es-419"/>
        </w:rPr>
        <w:t>Estado de Honduras. Tercer informe periódico que Honduras debía presentar en 2021 en virtud de los artículos 16 y 17 del Pacto, 8 de diciembre de 2021, párr. 127-129.</w:t>
      </w:r>
    </w:p>
  </w:footnote>
  <w:footnote w:id="30">
    <w:p w14:paraId="60FEAE2A" w14:textId="51AD3272" w:rsidR="006D12F4" w:rsidRPr="00583B5E" w:rsidRDefault="006D12F4" w:rsidP="00E8604A">
      <w:pPr>
        <w:pStyle w:val="Textonotapie"/>
        <w:ind w:left="-426" w:right="-567"/>
        <w:rPr>
          <w:rFonts w:ascii="Arial" w:hAnsi="Arial" w:cs="Arial"/>
          <w:sz w:val="18"/>
          <w:szCs w:val="18"/>
          <w:lang w:val="es-419"/>
        </w:rPr>
      </w:pPr>
      <w:r w:rsidRPr="00583B5E">
        <w:rPr>
          <w:rStyle w:val="Refdenotaalpie"/>
          <w:rFonts w:ascii="Arial" w:hAnsi="Arial" w:cs="Arial"/>
          <w:sz w:val="18"/>
          <w:szCs w:val="18"/>
        </w:rPr>
        <w:footnoteRef/>
      </w:r>
      <w:r w:rsidRPr="00583B5E">
        <w:rPr>
          <w:rFonts w:ascii="Arial" w:hAnsi="Arial" w:cs="Arial"/>
          <w:sz w:val="18"/>
          <w:szCs w:val="18"/>
          <w:lang w:val="es-419"/>
        </w:rPr>
        <w:t xml:space="preserve"> </w:t>
      </w:r>
      <w:r w:rsidRPr="00BB6667">
        <w:rPr>
          <w:rFonts w:ascii="Arial" w:hAnsi="Arial" w:cs="Arial"/>
          <w:sz w:val="18"/>
          <w:szCs w:val="18"/>
          <w:lang w:val="es-419"/>
        </w:rPr>
        <w:t>Comité DESC, Lista de cuestiones relativa al tercer informe periódico de Honduras, 7 de diciembre 2022, párr. 15.</w:t>
      </w:r>
    </w:p>
  </w:footnote>
  <w:footnote w:id="31">
    <w:sdt>
      <w:sdtPr>
        <w:rPr>
          <w:rFonts w:ascii="Arial" w:hAnsi="Arial" w:cs="Arial"/>
          <w:sz w:val="18"/>
          <w:szCs w:val="18"/>
        </w:rPr>
        <w:tag w:val="goog_rdk_148"/>
        <w:id w:val="320013522"/>
      </w:sdtPr>
      <w:sdtContent>
        <w:p w14:paraId="2F05FB60" w14:textId="4A30AB06" w:rsidR="006D12F4" w:rsidRPr="00BB6667" w:rsidRDefault="006D12F4" w:rsidP="00E8604A">
          <w:pPr>
            <w:pBdr>
              <w:top w:val="nil"/>
              <w:left w:val="nil"/>
              <w:bottom w:val="nil"/>
              <w:right w:val="nil"/>
              <w:between w:val="nil"/>
            </w:pBdr>
            <w:spacing w:after="0" w:line="240" w:lineRule="auto"/>
            <w:ind w:left="-426" w:right="-567"/>
            <w:jc w:val="both"/>
            <w:rPr>
              <w:rFonts w:ascii="Arial" w:eastAsia="Arial" w:hAnsi="Arial" w:cs="Arial"/>
              <w:sz w:val="18"/>
              <w:szCs w:val="18"/>
            </w:rPr>
          </w:pPr>
          <w:r w:rsidRPr="00BB6667">
            <w:rPr>
              <w:rFonts w:ascii="Arial" w:hAnsi="Arial" w:cs="Arial"/>
              <w:sz w:val="18"/>
              <w:szCs w:val="18"/>
              <w:vertAlign w:val="superscript"/>
            </w:rPr>
            <w:footnoteRef/>
          </w:r>
          <w:sdt>
            <w:sdtPr>
              <w:rPr>
                <w:rFonts w:ascii="Arial" w:hAnsi="Arial" w:cs="Arial"/>
                <w:sz w:val="18"/>
                <w:szCs w:val="18"/>
              </w:rPr>
              <w:tag w:val="goog_rdk_142"/>
              <w:id w:val="41493783"/>
            </w:sdtPr>
            <w:sdtContent>
              <w:r w:rsidRPr="00BB6667">
                <w:rPr>
                  <w:rFonts w:ascii="Arial" w:eastAsia="Arial" w:hAnsi="Arial" w:cs="Arial"/>
                  <w:sz w:val="18"/>
                  <w:szCs w:val="18"/>
                </w:rPr>
                <w:t xml:space="preserve"> </w:t>
              </w:r>
            </w:sdtContent>
          </w:sdt>
          <w:sdt>
            <w:sdtPr>
              <w:rPr>
                <w:rFonts w:ascii="Arial" w:hAnsi="Arial" w:cs="Arial"/>
                <w:sz w:val="18"/>
                <w:szCs w:val="18"/>
              </w:rPr>
              <w:tag w:val="goog_rdk_143"/>
              <w:id w:val="-361055530"/>
            </w:sdtPr>
            <w:sdtContent>
              <w:sdt>
                <w:sdtPr>
                  <w:rPr>
                    <w:rFonts w:ascii="Arial" w:hAnsi="Arial" w:cs="Arial"/>
                    <w:sz w:val="18"/>
                    <w:szCs w:val="18"/>
                  </w:rPr>
                  <w:tag w:val="goog_rdk_144"/>
                  <w:id w:val="550737195"/>
                </w:sdtPr>
                <w:sdtContent>
                  <w:r w:rsidRPr="00BB6667">
                    <w:rPr>
                      <w:rFonts w:ascii="Arial" w:eastAsia="Arial" w:hAnsi="Arial" w:cs="Arial"/>
                      <w:sz w:val="18"/>
                      <w:szCs w:val="18"/>
                    </w:rPr>
                    <w:t xml:space="preserve">OXFAM International. 263.000 mujeres explotadas en las maquilas de Centroamérica. Disponible en línea: </w:t>
                  </w:r>
                </w:sdtContent>
              </w:sdt>
            </w:sdtContent>
          </w:sdt>
          <w:hyperlink r:id="rId17">
            <w:sdt>
              <w:sdtPr>
                <w:rPr>
                  <w:rFonts w:ascii="Arial" w:hAnsi="Arial" w:cs="Arial"/>
                  <w:sz w:val="18"/>
                  <w:szCs w:val="18"/>
                </w:rPr>
                <w:tag w:val="goog_rdk_145"/>
                <w:id w:val="97846330"/>
              </w:sdtPr>
              <w:sdtContent>
                <w:r w:rsidRPr="00BB6667">
                  <w:rPr>
                    <w:rFonts w:ascii="Arial" w:eastAsia="Arial" w:hAnsi="Arial" w:cs="Arial"/>
                    <w:color w:val="0000FF"/>
                    <w:sz w:val="18"/>
                    <w:szCs w:val="18"/>
                  </w:rPr>
                  <w:t>https://www.oxfam.org/es/263000-mujeres-explotadas-en-las-maquilas-de-centroamerica</w:t>
                </w:r>
              </w:sdtContent>
            </w:sdt>
          </w:hyperlink>
          <w:sdt>
            <w:sdtPr>
              <w:rPr>
                <w:rFonts w:ascii="Arial" w:hAnsi="Arial" w:cs="Arial"/>
                <w:sz w:val="18"/>
                <w:szCs w:val="18"/>
              </w:rPr>
              <w:tag w:val="goog_rdk_146"/>
              <w:id w:val="-2125614416"/>
            </w:sdtPr>
            <w:sdtContent>
              <w:r w:rsidRPr="00BB6667">
                <w:rPr>
                  <w:rFonts w:ascii="Arial" w:eastAsia="Arial" w:hAnsi="Arial" w:cs="Arial"/>
                  <w:color w:val="000000"/>
                  <w:sz w:val="18"/>
                  <w:szCs w:val="18"/>
                </w:rPr>
                <w:t xml:space="preserve"> </w:t>
              </w:r>
            </w:sdtContent>
          </w:sdt>
          <w:sdt>
            <w:sdtPr>
              <w:rPr>
                <w:rFonts w:ascii="Arial" w:hAnsi="Arial" w:cs="Arial"/>
                <w:sz w:val="18"/>
                <w:szCs w:val="18"/>
              </w:rPr>
              <w:tag w:val="goog_rdk_147"/>
              <w:id w:val="2034998386"/>
            </w:sdtPr>
            <w:sdtContent>
              <w:r w:rsidR="005551AB">
                <w:rPr>
                  <w:rFonts w:ascii="Arial" w:hAnsi="Arial" w:cs="Arial"/>
                  <w:sz w:val="18"/>
                  <w:szCs w:val="18"/>
                </w:rPr>
                <w:t xml:space="preserve">. </w:t>
              </w:r>
            </w:sdtContent>
          </w:sdt>
        </w:p>
      </w:sdtContent>
    </w:sdt>
  </w:footnote>
  <w:footnote w:id="32">
    <w:p w14:paraId="298DD104" w14:textId="260A4606" w:rsidR="0052103A" w:rsidRPr="00583B5E" w:rsidRDefault="0052103A" w:rsidP="00E8604A">
      <w:pPr>
        <w:pStyle w:val="Textonotapie"/>
        <w:tabs>
          <w:tab w:val="left" w:pos="7191"/>
        </w:tabs>
        <w:ind w:left="-426" w:right="-567"/>
        <w:rPr>
          <w:rFonts w:ascii="Arial" w:hAnsi="Arial" w:cs="Arial"/>
          <w:sz w:val="18"/>
          <w:szCs w:val="18"/>
          <w:lang w:val="es-MX"/>
        </w:rPr>
      </w:pPr>
      <w:r w:rsidRPr="00583B5E">
        <w:rPr>
          <w:rStyle w:val="Refdenotaalpie"/>
          <w:rFonts w:ascii="Arial" w:hAnsi="Arial" w:cs="Arial"/>
          <w:sz w:val="18"/>
          <w:szCs w:val="18"/>
        </w:rPr>
        <w:footnoteRef/>
      </w:r>
      <w:r w:rsidRPr="00583B5E">
        <w:rPr>
          <w:rFonts w:ascii="Arial" w:hAnsi="Arial" w:cs="Arial"/>
          <w:sz w:val="18"/>
          <w:szCs w:val="18"/>
        </w:rPr>
        <w:t xml:space="preserve"> </w:t>
      </w:r>
      <w:r>
        <w:rPr>
          <w:rFonts w:ascii="Arial" w:hAnsi="Arial" w:cs="Arial"/>
          <w:sz w:val="18"/>
          <w:szCs w:val="18"/>
        </w:rPr>
        <w:t xml:space="preserve">Ley Orgánica de las </w:t>
      </w:r>
      <w:r w:rsidR="003F41DB">
        <w:rPr>
          <w:rFonts w:ascii="Arial" w:hAnsi="Arial" w:cs="Arial"/>
          <w:sz w:val="18"/>
          <w:szCs w:val="18"/>
        </w:rPr>
        <w:t>Z</w:t>
      </w:r>
      <w:del w:id="1" w:author="microsoft10739" w:date="2024-08-08T09:05:00Z" w16du:dateUtc="2024-08-08T15:05:00Z">
        <w:r w:rsidDel="003F41DB">
          <w:rPr>
            <w:rFonts w:ascii="Arial" w:hAnsi="Arial" w:cs="Arial"/>
            <w:sz w:val="18"/>
            <w:szCs w:val="18"/>
          </w:rPr>
          <w:delText>z</w:delText>
        </w:r>
      </w:del>
      <w:r>
        <w:rPr>
          <w:rFonts w:ascii="Arial" w:hAnsi="Arial" w:cs="Arial"/>
          <w:sz w:val="18"/>
          <w:szCs w:val="18"/>
        </w:rPr>
        <w:t xml:space="preserve">onas de </w:t>
      </w:r>
      <w:ins w:id="2" w:author="microsoft10739" w:date="2024-08-08T09:05:00Z" w16du:dateUtc="2024-08-08T15:05:00Z">
        <w:r w:rsidR="003F41DB">
          <w:rPr>
            <w:rFonts w:ascii="Arial" w:hAnsi="Arial" w:cs="Arial"/>
            <w:sz w:val="18"/>
            <w:szCs w:val="18"/>
          </w:rPr>
          <w:t>E</w:t>
        </w:r>
      </w:ins>
      <w:del w:id="3" w:author="microsoft10739" w:date="2024-08-08T09:05:00Z" w16du:dateUtc="2024-08-08T15:05:00Z">
        <w:r w:rsidDel="003F41DB">
          <w:rPr>
            <w:rFonts w:ascii="Arial" w:hAnsi="Arial" w:cs="Arial"/>
            <w:sz w:val="18"/>
            <w:szCs w:val="18"/>
          </w:rPr>
          <w:delText>e</w:delText>
        </w:r>
      </w:del>
      <w:r>
        <w:rPr>
          <w:rFonts w:ascii="Arial" w:hAnsi="Arial" w:cs="Arial"/>
          <w:sz w:val="18"/>
          <w:szCs w:val="18"/>
        </w:rPr>
        <w:t xml:space="preserve">mpleo y </w:t>
      </w:r>
      <w:proofErr w:type="spellStart"/>
      <w:ins w:id="4" w:author="microsoft10739" w:date="2024-08-08T09:05:00Z" w16du:dateUtc="2024-08-08T15:05:00Z">
        <w:r w:rsidR="003F41DB">
          <w:rPr>
            <w:rFonts w:ascii="Arial" w:hAnsi="Arial" w:cs="Arial"/>
            <w:sz w:val="18"/>
            <w:szCs w:val="18"/>
          </w:rPr>
          <w:t>D</w:t>
        </w:r>
      </w:ins>
      <w:del w:id="5" w:author="microsoft10739" w:date="2024-08-08T09:05:00Z" w16du:dateUtc="2024-08-08T15:05:00Z">
        <w:r w:rsidDel="003F41DB">
          <w:rPr>
            <w:rFonts w:ascii="Arial" w:hAnsi="Arial" w:cs="Arial"/>
            <w:sz w:val="18"/>
            <w:szCs w:val="18"/>
          </w:rPr>
          <w:delText>d</w:delText>
        </w:r>
      </w:del>
      <w:r>
        <w:rPr>
          <w:rFonts w:ascii="Arial" w:hAnsi="Arial" w:cs="Arial"/>
          <w:sz w:val="18"/>
          <w:szCs w:val="18"/>
        </w:rPr>
        <w:t>esarollo</w:t>
      </w:r>
      <w:proofErr w:type="spellEnd"/>
      <w:r>
        <w:rPr>
          <w:rFonts w:ascii="Arial" w:hAnsi="Arial" w:cs="Arial"/>
          <w:sz w:val="18"/>
          <w:szCs w:val="18"/>
        </w:rPr>
        <w:t xml:space="preserve"> </w:t>
      </w:r>
      <w:ins w:id="6" w:author="microsoft10739" w:date="2024-08-08T09:05:00Z" w16du:dateUtc="2024-08-08T15:05:00Z">
        <w:r w:rsidR="003F41DB">
          <w:rPr>
            <w:rFonts w:ascii="Arial" w:hAnsi="Arial" w:cs="Arial"/>
            <w:sz w:val="18"/>
            <w:szCs w:val="18"/>
          </w:rPr>
          <w:t>E</w:t>
        </w:r>
      </w:ins>
      <w:del w:id="7" w:author="microsoft10739" w:date="2024-08-08T09:05:00Z" w16du:dateUtc="2024-08-08T15:05:00Z">
        <w:r w:rsidDel="003F41DB">
          <w:rPr>
            <w:rFonts w:ascii="Arial" w:hAnsi="Arial" w:cs="Arial"/>
            <w:sz w:val="18"/>
            <w:szCs w:val="18"/>
          </w:rPr>
          <w:delText>e</w:delText>
        </w:r>
      </w:del>
      <w:r>
        <w:rPr>
          <w:rFonts w:ascii="Arial" w:hAnsi="Arial" w:cs="Arial"/>
          <w:sz w:val="18"/>
          <w:szCs w:val="18"/>
        </w:rPr>
        <w:t xml:space="preserve">conómico (ZEDE). </w:t>
      </w:r>
      <w:proofErr w:type="spellStart"/>
      <w:r>
        <w:rPr>
          <w:rFonts w:ascii="Arial" w:hAnsi="Arial" w:cs="Arial"/>
          <w:sz w:val="18"/>
          <w:szCs w:val="18"/>
        </w:rPr>
        <w:t>Decreto</w:t>
      </w:r>
      <w:proofErr w:type="spellEnd"/>
      <w:r>
        <w:rPr>
          <w:rFonts w:ascii="Arial" w:hAnsi="Arial" w:cs="Arial"/>
          <w:sz w:val="18"/>
          <w:szCs w:val="18"/>
        </w:rPr>
        <w:t xml:space="preserve"> No. 236-2012. Disponible </w:t>
      </w:r>
      <w:proofErr w:type="spellStart"/>
      <w:r>
        <w:rPr>
          <w:rFonts w:ascii="Arial" w:hAnsi="Arial" w:cs="Arial"/>
          <w:sz w:val="18"/>
          <w:szCs w:val="18"/>
        </w:rPr>
        <w:t>en</w:t>
      </w:r>
      <w:proofErr w:type="spellEnd"/>
      <w:r>
        <w:rPr>
          <w:rFonts w:ascii="Arial" w:hAnsi="Arial" w:cs="Arial"/>
          <w:sz w:val="18"/>
          <w:szCs w:val="18"/>
        </w:rPr>
        <w:t xml:space="preserve"> </w:t>
      </w:r>
      <w:proofErr w:type="spellStart"/>
      <w:r>
        <w:rPr>
          <w:rFonts w:ascii="Arial" w:hAnsi="Arial" w:cs="Arial"/>
          <w:sz w:val="18"/>
          <w:szCs w:val="18"/>
        </w:rPr>
        <w:t>línea</w:t>
      </w:r>
      <w:proofErr w:type="spellEnd"/>
      <w:r>
        <w:rPr>
          <w:rFonts w:ascii="Arial" w:hAnsi="Arial" w:cs="Arial"/>
          <w:sz w:val="18"/>
          <w:szCs w:val="18"/>
        </w:rPr>
        <w:t xml:space="preserve">: </w:t>
      </w:r>
      <w:hyperlink r:id="rId18" w:history="1">
        <w:r w:rsidRPr="00705C2B">
          <w:rPr>
            <w:rStyle w:val="Hipervnculo"/>
            <w:rFonts w:ascii="Arial" w:hAnsi="Arial" w:cs="Arial"/>
            <w:sz w:val="18"/>
            <w:szCs w:val="18"/>
          </w:rPr>
          <w:t>https://www.tsc.gob.hn/web/leyes/Ley_zonas_empleo_desarrollo_eco_2013.pdf</w:t>
        </w:r>
      </w:hyperlink>
      <w:r>
        <w:rPr>
          <w:rFonts w:ascii="Arial" w:hAnsi="Arial" w:cs="Arial"/>
          <w:sz w:val="18"/>
          <w:szCs w:val="18"/>
        </w:rPr>
        <w:t xml:space="preserve">.  </w:t>
      </w:r>
    </w:p>
  </w:footnote>
  <w:footnote w:id="33">
    <w:sdt>
      <w:sdtPr>
        <w:rPr>
          <w:rFonts w:ascii="Arial" w:hAnsi="Arial" w:cs="Arial"/>
          <w:sz w:val="18"/>
          <w:szCs w:val="18"/>
        </w:rPr>
        <w:tag w:val="goog_rdk_190"/>
        <w:id w:val="-90624766"/>
      </w:sdtPr>
      <w:sdtContent>
        <w:p w14:paraId="53A78687" w14:textId="2CA0FACD" w:rsidR="002E3210" w:rsidRPr="00BB6667" w:rsidRDefault="002E3210" w:rsidP="00E8604A">
          <w:pPr>
            <w:spacing w:after="0" w:line="240" w:lineRule="auto"/>
            <w:ind w:left="-426" w:right="-567"/>
            <w:jc w:val="both"/>
            <w:rPr>
              <w:rFonts w:ascii="Arial" w:hAnsi="Arial" w:cs="Arial"/>
              <w:color w:val="000000"/>
              <w:sz w:val="18"/>
              <w:szCs w:val="18"/>
            </w:rPr>
          </w:pPr>
          <w:r w:rsidRPr="00BB6667">
            <w:rPr>
              <w:rFonts w:ascii="Arial" w:hAnsi="Arial" w:cs="Arial"/>
              <w:sz w:val="18"/>
              <w:szCs w:val="18"/>
              <w:vertAlign w:val="superscript"/>
            </w:rPr>
            <w:footnoteRef/>
          </w:r>
          <w:sdt>
            <w:sdtPr>
              <w:rPr>
                <w:rFonts w:ascii="Arial" w:hAnsi="Arial" w:cs="Arial"/>
                <w:sz w:val="18"/>
                <w:szCs w:val="18"/>
              </w:rPr>
              <w:tag w:val="goog_rdk_189"/>
              <w:id w:val="1236052299"/>
            </w:sdtPr>
            <w:sdtContent>
              <w:r w:rsidR="005551AB">
                <w:rPr>
                  <w:rFonts w:ascii="Arial" w:hAnsi="Arial" w:cs="Arial"/>
                  <w:sz w:val="18"/>
                  <w:szCs w:val="18"/>
                </w:rPr>
                <w:t xml:space="preserve">Gobierno de la Republica de Honduras. Trabajo y Seguridad Social. Tabla de salario mínimo, vigente a partir del 01 de enero del año 2024. Disponible en línea: </w:t>
              </w:r>
              <w:hyperlink r:id="rId19" w:history="1">
                <w:r w:rsidR="005551AB" w:rsidRPr="00E930FE">
                  <w:rPr>
                    <w:rStyle w:val="Hipervnculo"/>
                    <w:rFonts w:ascii="Arial" w:hAnsi="Arial" w:cs="Arial"/>
                    <w:sz w:val="18"/>
                    <w:szCs w:val="18"/>
                  </w:rPr>
                  <w:t>https://www.trabajo.gob.hn/wp-content/uploads/2024/03/Tabla-de-Salario-Minimo-2024-y-Bono-Educativo-2024.pdf</w:t>
                </w:r>
              </w:hyperlink>
              <w:r w:rsidR="005551AB">
                <w:rPr>
                  <w:rFonts w:ascii="Arial" w:hAnsi="Arial" w:cs="Arial"/>
                  <w:color w:val="000000"/>
                  <w:sz w:val="18"/>
                  <w:szCs w:val="18"/>
                </w:rPr>
                <w:t xml:space="preserve">. </w:t>
              </w:r>
            </w:sdtContent>
          </w:sdt>
        </w:p>
      </w:sdtContent>
    </w:sdt>
  </w:footnote>
  <w:footnote w:id="34">
    <w:p w14:paraId="0E7625FF" w14:textId="2BEC5FAD" w:rsidR="00395F41" w:rsidRPr="00E07564" w:rsidRDefault="00395F41" w:rsidP="00E07564">
      <w:pPr>
        <w:pStyle w:val="Textonotapie"/>
        <w:ind w:left="-567"/>
        <w:rPr>
          <w:rFonts w:ascii="Arial" w:hAnsi="Arial" w:cs="Arial"/>
          <w:lang w:val="es-419"/>
        </w:rPr>
      </w:pPr>
      <w:r w:rsidRPr="00E07564">
        <w:rPr>
          <w:rStyle w:val="Refdenotaalpie"/>
          <w:rFonts w:ascii="Arial" w:hAnsi="Arial" w:cs="Arial"/>
          <w:sz w:val="18"/>
          <w:szCs w:val="18"/>
        </w:rPr>
        <w:footnoteRef/>
      </w:r>
      <w:r w:rsidRPr="00E07564">
        <w:rPr>
          <w:rFonts w:ascii="Arial" w:hAnsi="Arial" w:cs="Arial"/>
          <w:sz w:val="18"/>
          <w:szCs w:val="18"/>
          <w:lang w:val="es-419"/>
        </w:rPr>
        <w:t xml:space="preserve"> Constitución de Honduras, art. 128.</w:t>
      </w:r>
      <w:r w:rsidR="00161637">
        <w:rPr>
          <w:rFonts w:ascii="Arial" w:hAnsi="Arial" w:cs="Arial"/>
          <w:sz w:val="18"/>
          <w:szCs w:val="18"/>
          <w:lang w:val="es-419"/>
        </w:rPr>
        <w:t xml:space="preserve"> </w:t>
      </w:r>
      <w:r w:rsidR="005551AB" w:rsidRPr="005551AB">
        <w:rPr>
          <w:rFonts w:ascii="Arial" w:hAnsi="Arial" w:cs="Arial"/>
          <w:sz w:val="18"/>
          <w:szCs w:val="18"/>
          <w:lang w:val="es-ES"/>
        </w:rPr>
        <w:t>Decreto Legislativo No. 131 de fecha 11 de enero de 1982.</w:t>
      </w:r>
    </w:p>
  </w:footnote>
  <w:footnote w:id="35">
    <w:p w14:paraId="43926BA2" w14:textId="3D8FEC37" w:rsidR="00405A47" w:rsidRPr="00E07564" w:rsidRDefault="00405A47" w:rsidP="00E07564">
      <w:pPr>
        <w:pStyle w:val="Textonotapie"/>
        <w:ind w:left="-567"/>
        <w:jc w:val="both"/>
        <w:rPr>
          <w:sz w:val="18"/>
          <w:szCs w:val="18"/>
          <w:lang w:val="es-419"/>
        </w:rPr>
      </w:pPr>
      <w:r w:rsidRPr="00E07564">
        <w:rPr>
          <w:rStyle w:val="Refdenotaalpie"/>
          <w:rFonts w:ascii="Arial" w:hAnsi="Arial" w:cs="Arial"/>
          <w:sz w:val="18"/>
          <w:szCs w:val="18"/>
        </w:rPr>
        <w:footnoteRef/>
      </w:r>
      <w:r w:rsidRPr="00E07564">
        <w:rPr>
          <w:rFonts w:ascii="Arial" w:hAnsi="Arial" w:cs="Arial"/>
          <w:sz w:val="18"/>
          <w:szCs w:val="18"/>
          <w:lang w:val="es-419"/>
        </w:rPr>
        <w:t xml:space="preserve"> </w:t>
      </w:r>
      <w:proofErr w:type="spellStart"/>
      <w:r w:rsidRPr="00E07564">
        <w:rPr>
          <w:rFonts w:ascii="Arial" w:hAnsi="Arial" w:cs="Arial"/>
          <w:sz w:val="18"/>
          <w:szCs w:val="18"/>
          <w:lang w:val="es-419"/>
        </w:rPr>
        <w:t>Codigo</w:t>
      </w:r>
      <w:proofErr w:type="spellEnd"/>
      <w:r w:rsidRPr="00E07564">
        <w:rPr>
          <w:rFonts w:ascii="Arial" w:hAnsi="Arial" w:cs="Arial"/>
          <w:sz w:val="18"/>
          <w:szCs w:val="18"/>
          <w:lang w:val="es-419"/>
        </w:rPr>
        <w:t xml:space="preserve"> de trabajo, art. 322.</w:t>
      </w:r>
      <w:r w:rsidR="00161637">
        <w:rPr>
          <w:rFonts w:ascii="Arial" w:hAnsi="Arial" w:cs="Arial"/>
          <w:sz w:val="18"/>
          <w:szCs w:val="18"/>
          <w:lang w:val="es-419"/>
        </w:rPr>
        <w:t xml:space="preserve"> Decreto No. 189-59. </w:t>
      </w:r>
    </w:p>
  </w:footnote>
  <w:footnote w:id="36">
    <w:p w14:paraId="691FF6B7" w14:textId="3F1F5C49" w:rsidR="00405A47" w:rsidRPr="00E07564" w:rsidRDefault="00405A47" w:rsidP="002C6675">
      <w:pPr>
        <w:pStyle w:val="Textonotapie"/>
        <w:ind w:left="-567" w:right="-567"/>
        <w:jc w:val="both"/>
        <w:rPr>
          <w:rFonts w:ascii="Arial" w:hAnsi="Arial" w:cs="Arial"/>
          <w:sz w:val="18"/>
          <w:szCs w:val="18"/>
          <w:lang w:val="es-419"/>
        </w:rPr>
      </w:pPr>
      <w:r w:rsidRPr="00E07564">
        <w:rPr>
          <w:rStyle w:val="Refdenotaalpie"/>
          <w:rFonts w:ascii="Arial" w:hAnsi="Arial" w:cs="Arial"/>
          <w:sz w:val="18"/>
          <w:szCs w:val="18"/>
        </w:rPr>
        <w:footnoteRef/>
      </w:r>
      <w:r w:rsidRPr="00E07564">
        <w:rPr>
          <w:rFonts w:ascii="Arial" w:hAnsi="Arial" w:cs="Arial"/>
          <w:sz w:val="18"/>
          <w:szCs w:val="18"/>
          <w:lang w:val="es-419"/>
        </w:rPr>
        <w:t xml:space="preserve"> </w:t>
      </w:r>
      <w:r w:rsidR="00902E67" w:rsidRPr="00E07564">
        <w:rPr>
          <w:rFonts w:ascii="Arial" w:hAnsi="Arial" w:cs="Arial"/>
          <w:sz w:val="18"/>
          <w:szCs w:val="18"/>
          <w:lang w:val="es-419"/>
        </w:rPr>
        <w:t xml:space="preserve">El pago de la jornada extraordinaria está regulado por art. 330 del </w:t>
      </w:r>
      <w:r w:rsidR="00161637" w:rsidRPr="00161637">
        <w:rPr>
          <w:rFonts w:ascii="Arial" w:hAnsi="Arial" w:cs="Arial"/>
          <w:sz w:val="18"/>
          <w:szCs w:val="18"/>
          <w:lang w:val="es-419"/>
        </w:rPr>
        <w:t>Código</w:t>
      </w:r>
      <w:r w:rsidR="00902E67" w:rsidRPr="00E07564">
        <w:rPr>
          <w:rFonts w:ascii="Arial" w:hAnsi="Arial" w:cs="Arial"/>
          <w:sz w:val="18"/>
          <w:szCs w:val="18"/>
          <w:lang w:val="es-419"/>
        </w:rPr>
        <w:t xml:space="preserve"> de trabajo.</w:t>
      </w:r>
      <w:r w:rsidR="00161637">
        <w:rPr>
          <w:rFonts w:ascii="Arial" w:hAnsi="Arial" w:cs="Arial"/>
          <w:sz w:val="18"/>
          <w:szCs w:val="18"/>
          <w:lang w:val="es-419"/>
        </w:rPr>
        <w:t xml:space="preserve"> Decreto No. 189-59.</w:t>
      </w:r>
    </w:p>
  </w:footnote>
  <w:footnote w:id="37">
    <w:p w14:paraId="7588726B" w14:textId="6FE0EE43" w:rsidR="00902E67" w:rsidRPr="00E07564" w:rsidRDefault="00902E67" w:rsidP="002C6675">
      <w:pPr>
        <w:pStyle w:val="Textonotapie"/>
        <w:ind w:left="-567" w:right="-567"/>
        <w:jc w:val="both"/>
        <w:rPr>
          <w:rFonts w:ascii="Arial" w:hAnsi="Arial" w:cs="Arial"/>
          <w:sz w:val="18"/>
          <w:szCs w:val="18"/>
          <w:lang w:val="es-419"/>
        </w:rPr>
      </w:pPr>
      <w:r w:rsidRPr="00E07564">
        <w:rPr>
          <w:rStyle w:val="Refdenotaalpie"/>
          <w:rFonts w:ascii="Arial" w:hAnsi="Arial" w:cs="Arial"/>
          <w:sz w:val="18"/>
          <w:szCs w:val="18"/>
        </w:rPr>
        <w:footnoteRef/>
      </w:r>
      <w:r w:rsidRPr="00E07564">
        <w:rPr>
          <w:rFonts w:ascii="Arial" w:hAnsi="Arial" w:cs="Arial"/>
          <w:sz w:val="18"/>
          <w:szCs w:val="18"/>
          <w:lang w:val="es-419"/>
        </w:rPr>
        <w:t xml:space="preserve"> Investigación Factores psicosociales y efectos mentales en la población trabajadora de la maquila de confección de ropa del departamento de Cortés, Honduras. Colectiva de Mujeres Hondureñas y Universidad Autónoma Metropolitana Xochimilco. 2020.</w:t>
      </w:r>
    </w:p>
  </w:footnote>
  <w:footnote w:id="38">
    <w:p w14:paraId="5923C923" w14:textId="44D2716E" w:rsidR="006D12F4" w:rsidRPr="001036A3" w:rsidRDefault="006D12F4" w:rsidP="00E07564">
      <w:pPr>
        <w:spacing w:after="0" w:line="240" w:lineRule="auto"/>
        <w:ind w:left="-567" w:right="-568"/>
        <w:jc w:val="both"/>
        <w:rPr>
          <w:rFonts w:ascii="Arial" w:eastAsia="Times New Roman" w:hAnsi="Arial" w:cs="Arial"/>
          <w:sz w:val="18"/>
          <w:szCs w:val="18"/>
        </w:rPr>
      </w:pPr>
      <w:r w:rsidRPr="001036A3">
        <w:rPr>
          <w:rFonts w:ascii="Arial" w:hAnsi="Arial" w:cs="Arial"/>
          <w:sz w:val="18"/>
          <w:szCs w:val="18"/>
          <w:vertAlign w:val="superscript"/>
        </w:rPr>
        <w:footnoteRef/>
      </w:r>
      <w:r w:rsidRPr="001036A3">
        <w:rPr>
          <w:rFonts w:ascii="Arial" w:eastAsia="Times New Roman" w:hAnsi="Arial" w:cs="Arial"/>
          <w:sz w:val="18"/>
          <w:szCs w:val="18"/>
        </w:rPr>
        <w:t xml:space="preserve"> Cuadro No. 3. “Condiciones de trabajo y prevalencia de trastornos musculoesqueléticos y psíquicos en población trabajadoras de la maquila de la confección” C</w:t>
      </w:r>
      <w:r w:rsidR="00746B1C">
        <w:rPr>
          <w:rFonts w:ascii="Arial" w:eastAsia="Times New Roman" w:hAnsi="Arial" w:cs="Arial"/>
          <w:sz w:val="18"/>
          <w:szCs w:val="18"/>
        </w:rPr>
        <w:t>ODEMUH</w:t>
      </w:r>
      <w:r w:rsidRPr="001036A3">
        <w:rPr>
          <w:rFonts w:ascii="Arial" w:eastAsia="Times New Roman" w:hAnsi="Arial" w:cs="Arial"/>
          <w:sz w:val="18"/>
          <w:szCs w:val="18"/>
        </w:rPr>
        <w:t xml:space="preserve"> y Universidad Autónoma Metropolitana de México, Honduras, 2012.</w:t>
      </w:r>
    </w:p>
  </w:footnote>
  <w:footnote w:id="39">
    <w:p w14:paraId="66F95AD4" w14:textId="0D1FEF03" w:rsidR="006D12F4" w:rsidRPr="00491764" w:rsidRDefault="001036A3" w:rsidP="00E07564">
      <w:pPr>
        <w:pBdr>
          <w:top w:val="nil"/>
          <w:left w:val="nil"/>
          <w:bottom w:val="nil"/>
          <w:right w:val="nil"/>
          <w:between w:val="nil"/>
        </w:pBdr>
        <w:spacing w:after="0" w:line="240" w:lineRule="auto"/>
        <w:ind w:left="-567" w:hanging="567"/>
        <w:jc w:val="both"/>
        <w:rPr>
          <w:rFonts w:ascii="Arial" w:eastAsia="Times New Roman" w:hAnsi="Arial" w:cs="Arial"/>
          <w:color w:val="000000"/>
          <w:sz w:val="18"/>
          <w:szCs w:val="18"/>
        </w:rPr>
      </w:pPr>
      <w:r w:rsidRPr="00E07564">
        <w:rPr>
          <w:rFonts w:ascii="Arial" w:eastAsia="Times New Roman" w:hAnsi="Arial" w:cs="Arial"/>
          <w:color w:val="000000"/>
          <w:sz w:val="18"/>
          <w:szCs w:val="18"/>
        </w:rPr>
        <w:t xml:space="preserve">          </w:t>
      </w:r>
      <w:r w:rsidR="006D12F4" w:rsidRPr="001036A3">
        <w:rPr>
          <w:rFonts w:ascii="Arial" w:hAnsi="Arial" w:cs="Arial"/>
          <w:sz w:val="18"/>
          <w:szCs w:val="18"/>
          <w:vertAlign w:val="superscript"/>
        </w:rPr>
        <w:footnoteRef/>
      </w:r>
      <w:r w:rsidR="009B17A4" w:rsidRPr="001036A3">
        <w:rPr>
          <w:rFonts w:ascii="Arial" w:eastAsia="Times New Roman" w:hAnsi="Arial" w:cs="Arial"/>
          <w:color w:val="000000"/>
          <w:sz w:val="18"/>
          <w:szCs w:val="18"/>
        </w:rPr>
        <w:t>Un tamo es una p</w:t>
      </w:r>
      <w:r w:rsidR="006D12F4" w:rsidRPr="001036A3">
        <w:rPr>
          <w:rFonts w:ascii="Arial" w:eastAsia="Times New Roman" w:hAnsi="Arial" w:cs="Arial"/>
          <w:color w:val="000000"/>
          <w:sz w:val="18"/>
          <w:szCs w:val="18"/>
        </w:rPr>
        <w:t>elusa que se desprende de los tejidos de la tela</w:t>
      </w:r>
      <w:r w:rsidR="009B17A4" w:rsidRPr="001036A3">
        <w:rPr>
          <w:rFonts w:ascii="Arial" w:eastAsia="Times New Roman" w:hAnsi="Arial" w:cs="Arial"/>
          <w:color w:val="000000"/>
          <w:sz w:val="18"/>
          <w:szCs w:val="18"/>
        </w:rPr>
        <w:t>.</w:t>
      </w:r>
    </w:p>
  </w:footnote>
  <w:footnote w:id="40">
    <w:p w14:paraId="48C197CC" w14:textId="4FCC9AC2" w:rsidR="006D12F4" w:rsidRPr="001036A3" w:rsidRDefault="006D12F4" w:rsidP="00E8604A">
      <w:pPr>
        <w:pBdr>
          <w:top w:val="nil"/>
          <w:left w:val="nil"/>
          <w:bottom w:val="nil"/>
          <w:right w:val="nil"/>
          <w:between w:val="nil"/>
        </w:pBdr>
        <w:tabs>
          <w:tab w:val="left" w:pos="9214"/>
        </w:tabs>
        <w:spacing w:after="0" w:line="240" w:lineRule="auto"/>
        <w:ind w:left="-567" w:right="-568"/>
        <w:jc w:val="both"/>
        <w:rPr>
          <w:rFonts w:ascii="Arial" w:eastAsia="Times New Roman" w:hAnsi="Arial" w:cs="Arial"/>
          <w:color w:val="000000"/>
          <w:sz w:val="18"/>
          <w:szCs w:val="18"/>
        </w:rPr>
      </w:pPr>
      <w:r w:rsidRPr="001036A3">
        <w:rPr>
          <w:rFonts w:ascii="Arial" w:hAnsi="Arial" w:cs="Arial"/>
          <w:sz w:val="18"/>
          <w:szCs w:val="18"/>
          <w:vertAlign w:val="superscript"/>
        </w:rPr>
        <w:footnoteRef/>
      </w:r>
      <w:r w:rsidRPr="001036A3">
        <w:rPr>
          <w:rFonts w:ascii="Arial" w:eastAsia="Times New Roman" w:hAnsi="Arial" w:cs="Arial"/>
          <w:color w:val="000000"/>
          <w:sz w:val="18"/>
          <w:szCs w:val="18"/>
        </w:rPr>
        <w:t xml:space="preserve"> Entendemos por movimientos repetitivos a un grupo de movimientos continuos, mantenidos durante un trabajo</w:t>
      </w:r>
      <w:r w:rsidR="001036A3">
        <w:rPr>
          <w:rFonts w:ascii="Arial" w:eastAsia="Times New Roman" w:hAnsi="Arial" w:cs="Arial"/>
          <w:color w:val="000000"/>
          <w:sz w:val="18"/>
          <w:szCs w:val="18"/>
        </w:rPr>
        <w:t xml:space="preserve"> </w:t>
      </w:r>
      <w:r w:rsidRPr="001036A3">
        <w:rPr>
          <w:rFonts w:ascii="Arial" w:eastAsia="Times New Roman" w:hAnsi="Arial" w:cs="Arial"/>
          <w:color w:val="000000"/>
          <w:sz w:val="18"/>
          <w:szCs w:val="18"/>
        </w:rPr>
        <w:t>que implica al mismo conjunto osteomuscular provocando en la misma fatiga muscular, sobrecarga, dolor y por último una lesión.</w:t>
      </w:r>
    </w:p>
  </w:footnote>
  <w:footnote w:id="41">
    <w:p w14:paraId="321E19FC" w14:textId="79E1EEA8" w:rsidR="00F83DAD" w:rsidRPr="00E07564" w:rsidRDefault="00F83DAD" w:rsidP="00E8604A">
      <w:pPr>
        <w:pStyle w:val="Textonotapie"/>
        <w:tabs>
          <w:tab w:val="left" w:pos="9214"/>
        </w:tabs>
        <w:ind w:left="-567"/>
        <w:jc w:val="both"/>
        <w:rPr>
          <w:rFonts w:ascii="Arial" w:hAnsi="Arial" w:cs="Arial"/>
          <w:sz w:val="18"/>
          <w:szCs w:val="18"/>
          <w:lang w:val="es-ES"/>
        </w:rPr>
      </w:pPr>
      <w:r w:rsidRPr="00E07564">
        <w:rPr>
          <w:rStyle w:val="Refdenotaalpie"/>
          <w:rFonts w:ascii="Arial" w:hAnsi="Arial" w:cs="Arial"/>
          <w:sz w:val="18"/>
          <w:szCs w:val="18"/>
        </w:rPr>
        <w:footnoteRef/>
      </w:r>
      <w:r w:rsidRPr="00E07564">
        <w:rPr>
          <w:rFonts w:ascii="Arial" w:hAnsi="Arial" w:cs="Arial"/>
          <w:sz w:val="18"/>
          <w:szCs w:val="18"/>
          <w:lang w:val="es-ES"/>
        </w:rPr>
        <w:t xml:space="preserve"> Cuadro 5. Investigación “Trastornos musculoesqueléticos y psíquicos en población trabajadora de la maquila de la confección en Honduras” </w:t>
      </w:r>
      <w:proofErr w:type="spellStart"/>
      <w:r w:rsidRPr="00E07564">
        <w:rPr>
          <w:rFonts w:ascii="Arial" w:hAnsi="Arial" w:cs="Arial"/>
          <w:sz w:val="18"/>
          <w:szCs w:val="18"/>
          <w:lang w:val="es-ES"/>
        </w:rPr>
        <w:t>Codemuh</w:t>
      </w:r>
      <w:proofErr w:type="spellEnd"/>
      <w:r w:rsidRPr="00E07564">
        <w:rPr>
          <w:rFonts w:ascii="Arial" w:hAnsi="Arial" w:cs="Arial"/>
          <w:sz w:val="18"/>
          <w:szCs w:val="18"/>
          <w:lang w:val="es-ES"/>
        </w:rPr>
        <w:t>, Honduras, 2013.</w:t>
      </w:r>
    </w:p>
  </w:footnote>
  <w:footnote w:id="42">
    <w:p w14:paraId="01417766" w14:textId="701B1657" w:rsidR="00B84983" w:rsidRPr="00E07564" w:rsidRDefault="00B84983" w:rsidP="00746B1C">
      <w:pPr>
        <w:pStyle w:val="Textonotapie"/>
        <w:tabs>
          <w:tab w:val="left" w:pos="9214"/>
        </w:tabs>
        <w:ind w:left="-567" w:right="-567"/>
        <w:jc w:val="both"/>
        <w:rPr>
          <w:rFonts w:ascii="Arial" w:hAnsi="Arial" w:cs="Arial"/>
          <w:sz w:val="18"/>
          <w:szCs w:val="18"/>
          <w:lang w:val="es-ES"/>
        </w:rPr>
      </w:pPr>
      <w:r w:rsidRPr="00E07564">
        <w:rPr>
          <w:rStyle w:val="Refdenotaalpie"/>
          <w:rFonts w:ascii="Arial" w:hAnsi="Arial" w:cs="Arial"/>
          <w:sz w:val="18"/>
          <w:szCs w:val="18"/>
        </w:rPr>
        <w:footnoteRef/>
      </w:r>
      <w:r w:rsidRPr="00E07564">
        <w:rPr>
          <w:rFonts w:ascii="Arial" w:hAnsi="Arial" w:cs="Arial"/>
          <w:sz w:val="18"/>
          <w:szCs w:val="18"/>
          <w:lang w:val="es-ES"/>
        </w:rPr>
        <w:t xml:space="preserve"> Ver, por ejemplo, la Solicitud directa (2021) de la Comisión de Expertos en Aplicación de Convenios y Recomendaciones (CEACR) de la OIT en relación con el artículo 14 del Convenio sobre la inspección del trabajo,</w:t>
      </w:r>
      <w:r w:rsidR="001036A3">
        <w:rPr>
          <w:rFonts w:ascii="Arial" w:hAnsi="Arial" w:cs="Arial"/>
          <w:sz w:val="18"/>
          <w:szCs w:val="18"/>
          <w:lang w:val="es-ES"/>
        </w:rPr>
        <w:t xml:space="preserve"> </w:t>
      </w:r>
      <w:r w:rsidRPr="00E8604A">
        <w:rPr>
          <w:rFonts w:ascii="Arial" w:hAnsi="Arial" w:cs="Arial"/>
          <w:sz w:val="18"/>
          <w:szCs w:val="18"/>
          <w:lang w:val="es-ES"/>
        </w:rPr>
        <w:t xml:space="preserve">1947 (núm. 81). Disponible en </w:t>
      </w:r>
      <w:r w:rsidR="00971014" w:rsidRPr="00E07564">
        <w:rPr>
          <w:rFonts w:ascii="Arial" w:hAnsi="Arial" w:cs="Arial"/>
          <w:sz w:val="18"/>
          <w:szCs w:val="18"/>
          <w:lang w:val="es-ES"/>
        </w:rPr>
        <w:t>línea:</w:t>
      </w:r>
      <w:r w:rsidRPr="00E07564">
        <w:rPr>
          <w:rFonts w:ascii="Arial" w:hAnsi="Arial" w:cs="Arial"/>
          <w:sz w:val="18"/>
          <w:szCs w:val="18"/>
          <w:lang w:val="es-419"/>
        </w:rPr>
        <w:t xml:space="preserve"> </w:t>
      </w:r>
      <w:hyperlink r:id="rId20" w:history="1">
        <w:r w:rsidRPr="00E07564">
          <w:rPr>
            <w:rStyle w:val="Hipervnculo"/>
            <w:rFonts w:ascii="Arial" w:hAnsi="Arial" w:cs="Arial"/>
            <w:sz w:val="18"/>
            <w:szCs w:val="18"/>
            <w:lang w:val="es-419"/>
          </w:rPr>
          <w:t>https://normlex.ilo.org/dyn/normlex/es/f?p=NORMLEXPUB:13100:0::NO::P13100_COMMENT_ID,P13100_COUNTRY_ID:4118729,102675</w:t>
        </w:r>
      </w:hyperlink>
      <w:r w:rsidRPr="00E07564">
        <w:rPr>
          <w:rFonts w:ascii="Arial" w:hAnsi="Arial" w:cs="Arial"/>
          <w:sz w:val="18"/>
          <w:szCs w:val="18"/>
          <w:lang w:val="es-419"/>
        </w:rPr>
        <w:t xml:space="preserve">. </w:t>
      </w:r>
      <w:r w:rsidRPr="00E07564">
        <w:rPr>
          <w:rFonts w:ascii="Arial" w:hAnsi="Arial" w:cs="Arial"/>
          <w:sz w:val="18"/>
          <w:szCs w:val="18"/>
          <w:lang w:val="es-ES"/>
        </w:rPr>
        <w:t xml:space="preserve"> </w:t>
      </w:r>
    </w:p>
  </w:footnote>
  <w:footnote w:id="43">
    <w:p w14:paraId="165AE471" w14:textId="269F8C10" w:rsidR="006D12F4" w:rsidRPr="001036A3" w:rsidRDefault="006D12F4" w:rsidP="00746B1C">
      <w:pPr>
        <w:pBdr>
          <w:top w:val="nil"/>
          <w:left w:val="nil"/>
          <w:bottom w:val="nil"/>
          <w:right w:val="nil"/>
          <w:between w:val="nil"/>
        </w:pBdr>
        <w:tabs>
          <w:tab w:val="left" w:pos="9214"/>
        </w:tabs>
        <w:spacing w:after="0" w:line="240" w:lineRule="auto"/>
        <w:ind w:left="-567" w:right="-567"/>
        <w:jc w:val="both"/>
        <w:rPr>
          <w:rFonts w:ascii="Arial" w:eastAsia="Times New Roman" w:hAnsi="Arial" w:cs="Arial"/>
          <w:color w:val="000000"/>
          <w:sz w:val="18"/>
          <w:szCs w:val="18"/>
        </w:rPr>
      </w:pPr>
      <w:r w:rsidRPr="001036A3">
        <w:rPr>
          <w:rFonts w:ascii="Arial" w:hAnsi="Arial" w:cs="Arial"/>
          <w:sz w:val="18"/>
          <w:szCs w:val="18"/>
          <w:vertAlign w:val="superscript"/>
        </w:rPr>
        <w:footnoteRef/>
      </w:r>
      <w:r w:rsidR="001036A3">
        <w:rPr>
          <w:rFonts w:ascii="Arial" w:eastAsia="Times New Roman" w:hAnsi="Arial" w:cs="Arial"/>
          <w:color w:val="000000"/>
          <w:sz w:val="18"/>
          <w:szCs w:val="18"/>
        </w:rPr>
        <w:t xml:space="preserve"> </w:t>
      </w:r>
      <w:r w:rsidR="00E30DF9">
        <w:rPr>
          <w:rFonts w:ascii="Arial" w:eastAsia="Times New Roman" w:hAnsi="Arial" w:cs="Arial"/>
          <w:color w:val="000000"/>
          <w:sz w:val="18"/>
          <w:szCs w:val="18"/>
        </w:rPr>
        <w:t xml:space="preserve">La Prensa. Honduras, el mayor proveedor textil de EUA con el 47.3%. 27 de octubre de 2022. Disponible en línea: </w:t>
      </w:r>
      <w:hyperlink r:id="rId21" w:history="1">
        <w:r w:rsidR="00E30DF9" w:rsidRPr="00E930FE">
          <w:rPr>
            <w:rStyle w:val="Hipervnculo"/>
            <w:rFonts w:ascii="Arial" w:eastAsia="Times New Roman" w:hAnsi="Arial" w:cs="Arial"/>
            <w:sz w:val="18"/>
            <w:szCs w:val="18"/>
          </w:rPr>
          <w:t>https://www.laprensa.hn/economia/honduras-mayor-proveedor-textil-estados-unidos-LH10711028</w:t>
        </w:r>
      </w:hyperlink>
      <w:r w:rsidRPr="001036A3">
        <w:rPr>
          <w:rFonts w:ascii="Arial" w:eastAsia="Times New Roman" w:hAnsi="Arial" w:cs="Arial"/>
          <w:color w:val="000000"/>
          <w:sz w:val="18"/>
          <w:szCs w:val="18"/>
        </w:rPr>
        <w:t xml:space="preserve"> </w:t>
      </w:r>
      <w:r w:rsidR="001036A3">
        <w:rPr>
          <w:rFonts w:ascii="Arial" w:eastAsia="Times New Roman" w:hAnsi="Arial" w:cs="Arial"/>
          <w:color w:val="000000"/>
          <w:sz w:val="18"/>
          <w:szCs w:val="18"/>
        </w:rPr>
        <w:t xml:space="preserve">. </w:t>
      </w:r>
    </w:p>
  </w:footnote>
  <w:footnote w:id="44">
    <w:p w14:paraId="6551D44F" w14:textId="07F731FB" w:rsidR="00C47412" w:rsidRPr="00C47412" w:rsidRDefault="00C47412" w:rsidP="00746B1C">
      <w:pPr>
        <w:pStyle w:val="Textonotapie"/>
        <w:ind w:left="-567" w:right="-567"/>
        <w:rPr>
          <w:lang w:val="es-HN"/>
        </w:rPr>
      </w:pPr>
      <w:r>
        <w:rPr>
          <w:rStyle w:val="Refdenotaalpie"/>
        </w:rPr>
        <w:footnoteRef/>
      </w:r>
      <w:r>
        <w:t xml:space="preserve"> </w:t>
      </w:r>
      <w:hyperlink r:id="rId22" w:history="1">
        <w:r w:rsidRPr="00C47412">
          <w:rPr>
            <w:rStyle w:val="Hipervnculo"/>
            <w:lang w:val="es-ES"/>
          </w:rPr>
          <w:t>https://www.ihss.hn/el-ihss-en-cifras-2005-2023/</w:t>
        </w:r>
      </w:hyperlink>
    </w:p>
  </w:footnote>
  <w:footnote w:id="45">
    <w:sdt>
      <w:sdtPr>
        <w:rPr>
          <w:rFonts w:ascii="Arial" w:hAnsi="Arial" w:cs="Arial"/>
          <w:sz w:val="18"/>
          <w:szCs w:val="18"/>
        </w:rPr>
        <w:tag w:val="goog_rdk_208"/>
        <w:id w:val="1715158728"/>
      </w:sdtPr>
      <w:sdtContent>
        <w:p w14:paraId="2AED68C1" w14:textId="0B1BF403" w:rsidR="006D12F4" w:rsidRPr="001036A3" w:rsidRDefault="006D12F4" w:rsidP="00746B1C">
          <w:pPr>
            <w:tabs>
              <w:tab w:val="left" w:pos="9214"/>
            </w:tabs>
            <w:spacing w:after="0" w:line="240" w:lineRule="auto"/>
            <w:ind w:left="-567" w:right="-567"/>
            <w:jc w:val="both"/>
            <w:rPr>
              <w:rFonts w:ascii="Arial" w:hAnsi="Arial" w:cs="Arial"/>
              <w:sz w:val="18"/>
              <w:szCs w:val="18"/>
            </w:rPr>
          </w:pPr>
          <w:r w:rsidRPr="001036A3">
            <w:rPr>
              <w:rFonts w:ascii="Arial" w:hAnsi="Arial" w:cs="Arial"/>
              <w:sz w:val="18"/>
              <w:szCs w:val="18"/>
              <w:vertAlign w:val="superscript"/>
            </w:rPr>
            <w:footnoteRef/>
          </w:r>
          <w:sdt>
            <w:sdtPr>
              <w:rPr>
                <w:rFonts w:ascii="Arial" w:hAnsi="Arial" w:cs="Arial"/>
                <w:sz w:val="18"/>
                <w:szCs w:val="18"/>
              </w:rPr>
              <w:tag w:val="goog_rdk_207"/>
              <w:id w:val="-1007666818"/>
            </w:sdtPr>
            <w:sdtContent>
              <w:r w:rsidRPr="001036A3">
                <w:rPr>
                  <w:rFonts w:ascii="Arial" w:hAnsi="Arial" w:cs="Arial"/>
                  <w:sz w:val="18"/>
                  <w:szCs w:val="18"/>
                </w:rPr>
                <w:t xml:space="preserve"> Estado de Honduras. Tercer informe periódico que Honduras debía presentar en 2021 en virtud de los artículos 16 y 17 del Pacto, 8 de diciembre de 2021, párr. </w:t>
              </w:r>
              <w:r w:rsidR="00252A44" w:rsidRPr="001036A3">
                <w:rPr>
                  <w:rFonts w:ascii="Arial" w:hAnsi="Arial" w:cs="Arial"/>
                  <w:sz w:val="18"/>
                  <w:szCs w:val="18"/>
                </w:rPr>
                <w:t xml:space="preserve">130 y </w:t>
              </w:r>
              <w:r w:rsidRPr="001036A3">
                <w:rPr>
                  <w:rFonts w:ascii="Arial" w:hAnsi="Arial" w:cs="Arial"/>
                  <w:sz w:val="18"/>
                  <w:szCs w:val="18"/>
                </w:rPr>
                <w:t>132.</w:t>
              </w:r>
            </w:sdtContent>
          </w:sdt>
        </w:p>
      </w:sdtContent>
    </w:sdt>
  </w:footnote>
  <w:footnote w:id="46">
    <w:sdt>
      <w:sdtPr>
        <w:rPr>
          <w:rFonts w:ascii="Arial" w:hAnsi="Arial" w:cs="Arial"/>
          <w:sz w:val="18"/>
          <w:szCs w:val="18"/>
        </w:rPr>
        <w:tag w:val="goog_rdk_210"/>
        <w:id w:val="-623378002"/>
      </w:sdtPr>
      <w:sdtContent>
        <w:p w14:paraId="70D86DA8" w14:textId="77777777" w:rsidR="006D12F4" w:rsidRPr="00491764" w:rsidRDefault="006D12F4" w:rsidP="00746B1C">
          <w:pPr>
            <w:tabs>
              <w:tab w:val="left" w:pos="9214"/>
            </w:tabs>
            <w:spacing w:after="0" w:line="240" w:lineRule="auto"/>
            <w:ind w:left="-567" w:right="-567"/>
            <w:jc w:val="both"/>
            <w:rPr>
              <w:rFonts w:ascii="Arial" w:hAnsi="Arial" w:cs="Arial"/>
              <w:sz w:val="18"/>
              <w:szCs w:val="18"/>
            </w:rPr>
          </w:pPr>
          <w:r w:rsidRPr="001036A3">
            <w:rPr>
              <w:rFonts w:ascii="Arial" w:hAnsi="Arial" w:cs="Arial"/>
              <w:sz w:val="18"/>
              <w:szCs w:val="18"/>
              <w:vertAlign w:val="superscript"/>
            </w:rPr>
            <w:footnoteRef/>
          </w:r>
          <w:sdt>
            <w:sdtPr>
              <w:rPr>
                <w:rFonts w:ascii="Arial" w:hAnsi="Arial" w:cs="Arial"/>
                <w:sz w:val="18"/>
                <w:szCs w:val="18"/>
              </w:rPr>
              <w:tag w:val="goog_rdk_209"/>
              <w:id w:val="-1081835280"/>
            </w:sdtPr>
            <w:sdtContent>
              <w:r w:rsidRPr="001036A3">
                <w:rPr>
                  <w:rFonts w:ascii="Arial" w:hAnsi="Arial" w:cs="Arial"/>
                  <w:sz w:val="18"/>
                  <w:szCs w:val="18"/>
                </w:rPr>
                <w:t xml:space="preserve"> Estado de Honduras. Tercer informe periódico que Honduras debía presentar en 2021 en virtud de los artículos 16 y 17 del Pacto, 8 de diciembre de 2021, párr. 131.</w:t>
              </w:r>
            </w:sdtContent>
          </w:sdt>
        </w:p>
      </w:sdtContent>
    </w:sdt>
  </w:footnote>
  <w:footnote w:id="47">
    <w:p w14:paraId="01C8F452" w14:textId="069966C3" w:rsidR="006D12F4" w:rsidRPr="001036A3" w:rsidRDefault="006D12F4" w:rsidP="00E8604A">
      <w:pPr>
        <w:pBdr>
          <w:top w:val="nil"/>
          <w:left w:val="nil"/>
          <w:bottom w:val="nil"/>
          <w:right w:val="nil"/>
          <w:between w:val="nil"/>
        </w:pBdr>
        <w:spacing w:after="0" w:line="240" w:lineRule="auto"/>
        <w:ind w:left="-567" w:right="-425"/>
        <w:jc w:val="both"/>
        <w:rPr>
          <w:rFonts w:ascii="Arial" w:eastAsia="Times New Roman" w:hAnsi="Arial" w:cs="Arial"/>
          <w:color w:val="000000"/>
          <w:sz w:val="18"/>
          <w:szCs w:val="18"/>
        </w:rPr>
      </w:pPr>
      <w:r w:rsidRPr="001036A3">
        <w:rPr>
          <w:rFonts w:ascii="Arial" w:hAnsi="Arial" w:cs="Arial"/>
          <w:sz w:val="18"/>
          <w:szCs w:val="18"/>
          <w:vertAlign w:val="superscript"/>
        </w:rPr>
        <w:footnoteRef/>
      </w:r>
      <w:r w:rsidRPr="001036A3">
        <w:rPr>
          <w:rFonts w:ascii="Arial" w:eastAsia="Times New Roman" w:hAnsi="Arial" w:cs="Arial"/>
          <w:color w:val="000000"/>
          <w:sz w:val="18"/>
          <w:szCs w:val="18"/>
        </w:rPr>
        <w:t>Artículo 864 del Código de Trabajo</w:t>
      </w:r>
      <w:r w:rsidR="001036A3" w:rsidRPr="001036A3">
        <w:rPr>
          <w:rFonts w:ascii="Arial" w:eastAsia="Times New Roman" w:hAnsi="Arial" w:cs="Arial"/>
          <w:color w:val="000000"/>
          <w:sz w:val="18"/>
          <w:szCs w:val="18"/>
        </w:rPr>
        <w:t xml:space="preserve">. </w:t>
      </w:r>
      <w:r w:rsidR="0012654A">
        <w:rPr>
          <w:rFonts w:ascii="Arial" w:eastAsia="Times New Roman" w:hAnsi="Arial" w:cs="Arial"/>
          <w:color w:val="000000"/>
          <w:sz w:val="18"/>
          <w:szCs w:val="18"/>
        </w:rPr>
        <w:t>Decreto No. 189-59</w:t>
      </w:r>
      <w:r w:rsidR="00161637">
        <w:rPr>
          <w:rFonts w:ascii="Arial" w:eastAsia="Times New Roman" w:hAnsi="Arial" w:cs="Arial"/>
          <w:color w:val="000000"/>
          <w:sz w:val="18"/>
          <w:szCs w:val="18"/>
        </w:rPr>
        <w:t>.</w:t>
      </w:r>
    </w:p>
  </w:footnote>
  <w:footnote w:id="48">
    <w:p w14:paraId="4430E894" w14:textId="516CDF46" w:rsidR="002D4853" w:rsidRPr="00DE4F77" w:rsidRDefault="002D4853" w:rsidP="00E8604A">
      <w:pPr>
        <w:pStyle w:val="Textonotapie"/>
        <w:ind w:left="-567" w:right="-425"/>
        <w:rPr>
          <w:rFonts w:ascii="Arial" w:hAnsi="Arial" w:cs="Arial"/>
          <w:sz w:val="18"/>
          <w:szCs w:val="18"/>
          <w:lang w:val="es-419"/>
        </w:rPr>
      </w:pPr>
      <w:r w:rsidRPr="00DE4F77">
        <w:rPr>
          <w:rStyle w:val="Refdenotaalpie"/>
          <w:rFonts w:ascii="Arial" w:hAnsi="Arial" w:cs="Arial"/>
          <w:sz w:val="18"/>
          <w:szCs w:val="18"/>
        </w:rPr>
        <w:footnoteRef/>
      </w:r>
      <w:r w:rsidRPr="00DE4F77">
        <w:rPr>
          <w:rFonts w:ascii="Arial" w:hAnsi="Arial" w:cs="Arial"/>
          <w:sz w:val="18"/>
          <w:szCs w:val="18"/>
          <w:lang w:val="es-419"/>
        </w:rPr>
        <w:t xml:space="preserve"> Ver, por ejemplo, la </w:t>
      </w:r>
      <w:r w:rsidRPr="00DE4F77">
        <w:rPr>
          <w:rFonts w:ascii="Arial" w:hAnsi="Arial" w:cs="Arial"/>
          <w:sz w:val="18"/>
          <w:szCs w:val="18"/>
          <w:lang w:val="es-ES"/>
        </w:rPr>
        <w:t xml:space="preserve">Solicitud directa (2021) de la Comisión de Expertos en Aplicación de Convenios y Recomendaciones (CEACR) de la OIT en relación con los artículos 2 y 3 b) y e) del Convenio sobre la discriminación (empleo y ocupación), 1958 (núm. 111). Disponible en </w:t>
      </w:r>
      <w:r w:rsidR="00971014" w:rsidRPr="00DE4F77">
        <w:rPr>
          <w:rFonts w:ascii="Arial" w:hAnsi="Arial" w:cs="Arial"/>
          <w:sz w:val="18"/>
          <w:szCs w:val="18"/>
          <w:lang w:val="es-ES"/>
        </w:rPr>
        <w:t>línea:</w:t>
      </w:r>
      <w:r w:rsidRPr="00DE4F77">
        <w:rPr>
          <w:rFonts w:ascii="Arial" w:hAnsi="Arial" w:cs="Arial"/>
          <w:sz w:val="18"/>
          <w:szCs w:val="18"/>
          <w:lang w:val="es-419"/>
        </w:rPr>
        <w:t xml:space="preserve"> </w:t>
      </w:r>
      <w:hyperlink r:id="rId23" w:history="1">
        <w:r w:rsidRPr="00DE4F77">
          <w:rPr>
            <w:rStyle w:val="Hipervnculo"/>
            <w:rFonts w:ascii="Arial" w:hAnsi="Arial" w:cs="Arial"/>
            <w:color w:val="0070C0"/>
            <w:sz w:val="18"/>
            <w:szCs w:val="18"/>
          </w:rPr>
          <w:t>https://normlex.ilo.org/dyn/normlex/es/f?p=NORMLEXPUB:13100:0::NO::P13100_COMMENT_ID,P13100_COUNTRY_ID:4122336,102675</w:t>
        </w:r>
      </w:hyperlink>
      <w:r w:rsidRPr="00DE4F77">
        <w:rPr>
          <w:rFonts w:ascii="Arial" w:hAnsi="Arial" w:cs="Arial"/>
          <w:color w:val="0070C0"/>
          <w:sz w:val="18"/>
          <w:szCs w:val="18"/>
        </w:rPr>
        <w:t>.</w:t>
      </w:r>
      <w:r w:rsidRPr="00DE4F77">
        <w:rPr>
          <w:rFonts w:ascii="Arial" w:hAnsi="Arial" w:cs="Arial"/>
          <w:color w:val="0070C0"/>
          <w:sz w:val="18"/>
          <w:szCs w:val="18"/>
          <w:lang w:val="es-419"/>
        </w:rPr>
        <w:t xml:space="preserve"> </w:t>
      </w:r>
    </w:p>
  </w:footnote>
  <w:footnote w:id="49">
    <w:p w14:paraId="3EE268E0" w14:textId="109F879D" w:rsidR="006D12F4" w:rsidRPr="00DE4F77" w:rsidRDefault="006D12F4" w:rsidP="00E8604A">
      <w:pPr>
        <w:pStyle w:val="Textonotapie"/>
        <w:ind w:left="-567" w:right="-425"/>
        <w:rPr>
          <w:rFonts w:ascii="Arial" w:hAnsi="Arial" w:cs="Arial"/>
          <w:sz w:val="18"/>
          <w:szCs w:val="18"/>
          <w:lang w:val="es-419"/>
        </w:rPr>
      </w:pPr>
      <w:r w:rsidRPr="00DE4F77">
        <w:rPr>
          <w:rStyle w:val="Refdenotaalpie"/>
          <w:rFonts w:ascii="Arial" w:hAnsi="Arial" w:cs="Arial"/>
          <w:sz w:val="18"/>
          <w:szCs w:val="18"/>
        </w:rPr>
        <w:footnoteRef/>
      </w:r>
      <w:r w:rsidRPr="00DE4F77">
        <w:rPr>
          <w:rFonts w:ascii="Arial" w:hAnsi="Arial" w:cs="Arial"/>
          <w:sz w:val="18"/>
          <w:szCs w:val="18"/>
          <w:lang w:val="es-419"/>
        </w:rPr>
        <w:t xml:space="preserve"> </w:t>
      </w:r>
      <w:r w:rsidRPr="001036A3">
        <w:rPr>
          <w:rFonts w:ascii="Arial" w:hAnsi="Arial" w:cs="Arial"/>
          <w:sz w:val="18"/>
          <w:szCs w:val="18"/>
          <w:lang w:val="es-419"/>
        </w:rPr>
        <w:t>Estado de Honduras. Tercer informe periódico que Honduras debía presentar en 2021 en virtud de los artículos 16 y 17 del Pacto, 8 de diciembre de 2021, párr. 149 y siguiente; Comité DESC, Lista de cuestiones relativa al tercer informe periódico de Honduras, 7 de diciembre 2022, párr. 19.</w:t>
      </w:r>
    </w:p>
  </w:footnote>
  <w:footnote w:id="50">
    <w:p w14:paraId="51BDFEA1" w14:textId="0D648CDC" w:rsidR="006D12F4" w:rsidRPr="00491764" w:rsidRDefault="006D12F4" w:rsidP="00E8604A">
      <w:pPr>
        <w:pBdr>
          <w:top w:val="nil"/>
          <w:left w:val="nil"/>
          <w:bottom w:val="nil"/>
          <w:right w:val="nil"/>
          <w:between w:val="nil"/>
        </w:pBdr>
        <w:spacing w:after="0" w:line="240" w:lineRule="auto"/>
        <w:ind w:right="-425"/>
        <w:jc w:val="both"/>
        <w:rPr>
          <w:rFonts w:ascii="Arial" w:eastAsia="Times New Roman" w:hAnsi="Arial" w:cs="Arial"/>
          <w:color w:val="000000"/>
          <w:sz w:val="18"/>
          <w:szCs w:val="18"/>
        </w:rPr>
      </w:pPr>
      <w:r w:rsidRPr="001036A3">
        <w:rPr>
          <w:rFonts w:ascii="Arial" w:hAnsi="Arial" w:cs="Arial"/>
          <w:sz w:val="18"/>
          <w:szCs w:val="18"/>
          <w:vertAlign w:val="superscript"/>
        </w:rPr>
        <w:footnoteRef/>
      </w:r>
      <w:r w:rsidRPr="001036A3">
        <w:rPr>
          <w:rFonts w:ascii="Arial" w:eastAsia="Times New Roman" w:hAnsi="Arial" w:cs="Arial"/>
          <w:color w:val="000000"/>
          <w:sz w:val="18"/>
          <w:szCs w:val="18"/>
        </w:rPr>
        <w:t xml:space="preserve"> Artículo 142 de la Constitución de la República. Decreto Legislativo No. 131 de fecha 11 de enero de 1982.</w:t>
      </w:r>
    </w:p>
  </w:footnote>
  <w:footnote w:id="51">
    <w:p w14:paraId="67BB284A" w14:textId="7E195B54" w:rsidR="006D12F4" w:rsidRPr="00DE4F77" w:rsidRDefault="006D12F4" w:rsidP="00746B1C">
      <w:pPr>
        <w:pStyle w:val="Textonotapie"/>
        <w:tabs>
          <w:tab w:val="left" w:pos="8505"/>
          <w:tab w:val="left" w:pos="8647"/>
        </w:tabs>
        <w:ind w:left="-567"/>
        <w:rPr>
          <w:rFonts w:ascii="Arial" w:hAnsi="Arial" w:cs="Arial"/>
          <w:sz w:val="18"/>
          <w:szCs w:val="18"/>
          <w:lang w:val="es-419"/>
        </w:rPr>
      </w:pPr>
      <w:r w:rsidRPr="00DE4F77">
        <w:rPr>
          <w:rStyle w:val="Refdenotaalpie"/>
          <w:rFonts w:ascii="Arial" w:hAnsi="Arial" w:cs="Arial"/>
          <w:sz w:val="18"/>
          <w:szCs w:val="18"/>
        </w:rPr>
        <w:footnoteRef/>
      </w:r>
      <w:r w:rsidRPr="00DE4F77">
        <w:rPr>
          <w:rFonts w:ascii="Arial" w:hAnsi="Arial" w:cs="Arial"/>
          <w:sz w:val="18"/>
          <w:szCs w:val="18"/>
          <w:lang w:val="es-419"/>
        </w:rPr>
        <w:t xml:space="preserve"> IHSS. Resolución CI IHSS-RSAS No. 281/25-03-2019 Reglamento del Sistema Médico de Empresa del Instituto Hondureño de Seguridad Social. 30 de mayo 2019. Disponible en </w:t>
      </w:r>
      <w:r w:rsidR="001036A3" w:rsidRPr="001036A3">
        <w:rPr>
          <w:rFonts w:ascii="Arial" w:hAnsi="Arial" w:cs="Arial"/>
          <w:sz w:val="18"/>
          <w:szCs w:val="18"/>
          <w:lang w:val="es-419"/>
        </w:rPr>
        <w:t>línea:</w:t>
      </w:r>
      <w:r w:rsidRPr="00DE4F77">
        <w:rPr>
          <w:rFonts w:ascii="Arial" w:hAnsi="Arial" w:cs="Arial"/>
          <w:sz w:val="18"/>
          <w:szCs w:val="18"/>
          <w:lang w:val="es-419"/>
        </w:rPr>
        <w:t xml:space="preserve"> </w:t>
      </w:r>
      <w:hyperlink r:id="rId24" w:history="1">
        <w:r w:rsidRPr="00DE4F77">
          <w:rPr>
            <w:rStyle w:val="Hipervnculo"/>
            <w:rFonts w:ascii="Arial" w:hAnsi="Arial" w:cs="Arial"/>
            <w:sz w:val="18"/>
            <w:szCs w:val="18"/>
            <w:lang w:val="es-419"/>
          </w:rPr>
          <w:t>https://docs.wixstatic.com/ugd/00cf5b_96da09a4970b4be1918674efaafb0c06.pdf</w:t>
        </w:r>
      </w:hyperlink>
      <w:r w:rsidR="001036A3">
        <w:rPr>
          <w:rFonts w:ascii="Arial" w:hAnsi="Arial" w:cs="Arial"/>
          <w:sz w:val="18"/>
          <w:szCs w:val="18"/>
          <w:lang w:val="es-419"/>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2E" w14:textId="77777777" w:rsidR="006D12F4" w:rsidRDefault="006D12F4">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9453D"/>
    <w:multiLevelType w:val="hybridMultilevel"/>
    <w:tmpl w:val="E0CC92CE"/>
    <w:lvl w:ilvl="0" w:tplc="0C0C0001">
      <w:start w:val="1"/>
      <w:numFmt w:val="bullet"/>
      <w:lvlText w:val=""/>
      <w:lvlJc w:val="left"/>
      <w:pPr>
        <w:ind w:left="153" w:hanging="360"/>
      </w:pPr>
      <w:rPr>
        <w:rFonts w:ascii="Symbol" w:hAnsi="Symbol" w:hint="default"/>
      </w:rPr>
    </w:lvl>
    <w:lvl w:ilvl="1" w:tplc="0C0C0003" w:tentative="1">
      <w:start w:val="1"/>
      <w:numFmt w:val="bullet"/>
      <w:lvlText w:val="o"/>
      <w:lvlJc w:val="left"/>
      <w:pPr>
        <w:ind w:left="873" w:hanging="360"/>
      </w:pPr>
      <w:rPr>
        <w:rFonts w:ascii="Courier New" w:hAnsi="Courier New" w:cs="Courier New" w:hint="default"/>
      </w:rPr>
    </w:lvl>
    <w:lvl w:ilvl="2" w:tplc="0C0C0005" w:tentative="1">
      <w:start w:val="1"/>
      <w:numFmt w:val="bullet"/>
      <w:lvlText w:val=""/>
      <w:lvlJc w:val="left"/>
      <w:pPr>
        <w:ind w:left="1593" w:hanging="360"/>
      </w:pPr>
      <w:rPr>
        <w:rFonts w:ascii="Wingdings" w:hAnsi="Wingdings" w:hint="default"/>
      </w:rPr>
    </w:lvl>
    <w:lvl w:ilvl="3" w:tplc="0C0C0001" w:tentative="1">
      <w:start w:val="1"/>
      <w:numFmt w:val="bullet"/>
      <w:lvlText w:val=""/>
      <w:lvlJc w:val="left"/>
      <w:pPr>
        <w:ind w:left="2313" w:hanging="360"/>
      </w:pPr>
      <w:rPr>
        <w:rFonts w:ascii="Symbol" w:hAnsi="Symbol" w:hint="default"/>
      </w:rPr>
    </w:lvl>
    <w:lvl w:ilvl="4" w:tplc="0C0C0003" w:tentative="1">
      <w:start w:val="1"/>
      <w:numFmt w:val="bullet"/>
      <w:lvlText w:val="o"/>
      <w:lvlJc w:val="left"/>
      <w:pPr>
        <w:ind w:left="3033" w:hanging="360"/>
      </w:pPr>
      <w:rPr>
        <w:rFonts w:ascii="Courier New" w:hAnsi="Courier New" w:cs="Courier New" w:hint="default"/>
      </w:rPr>
    </w:lvl>
    <w:lvl w:ilvl="5" w:tplc="0C0C0005" w:tentative="1">
      <w:start w:val="1"/>
      <w:numFmt w:val="bullet"/>
      <w:lvlText w:val=""/>
      <w:lvlJc w:val="left"/>
      <w:pPr>
        <w:ind w:left="3753" w:hanging="360"/>
      </w:pPr>
      <w:rPr>
        <w:rFonts w:ascii="Wingdings" w:hAnsi="Wingdings" w:hint="default"/>
      </w:rPr>
    </w:lvl>
    <w:lvl w:ilvl="6" w:tplc="0C0C0001" w:tentative="1">
      <w:start w:val="1"/>
      <w:numFmt w:val="bullet"/>
      <w:lvlText w:val=""/>
      <w:lvlJc w:val="left"/>
      <w:pPr>
        <w:ind w:left="4473" w:hanging="360"/>
      </w:pPr>
      <w:rPr>
        <w:rFonts w:ascii="Symbol" w:hAnsi="Symbol" w:hint="default"/>
      </w:rPr>
    </w:lvl>
    <w:lvl w:ilvl="7" w:tplc="0C0C0003" w:tentative="1">
      <w:start w:val="1"/>
      <w:numFmt w:val="bullet"/>
      <w:lvlText w:val="o"/>
      <w:lvlJc w:val="left"/>
      <w:pPr>
        <w:ind w:left="5193" w:hanging="360"/>
      </w:pPr>
      <w:rPr>
        <w:rFonts w:ascii="Courier New" w:hAnsi="Courier New" w:cs="Courier New" w:hint="default"/>
      </w:rPr>
    </w:lvl>
    <w:lvl w:ilvl="8" w:tplc="0C0C0005" w:tentative="1">
      <w:start w:val="1"/>
      <w:numFmt w:val="bullet"/>
      <w:lvlText w:val=""/>
      <w:lvlJc w:val="left"/>
      <w:pPr>
        <w:ind w:left="5913" w:hanging="360"/>
      </w:pPr>
      <w:rPr>
        <w:rFonts w:ascii="Wingdings" w:hAnsi="Wingdings" w:hint="default"/>
      </w:rPr>
    </w:lvl>
  </w:abstractNum>
  <w:abstractNum w:abstractNumId="1" w15:restartNumberingAfterBreak="0">
    <w:nsid w:val="08E15F08"/>
    <w:multiLevelType w:val="multilevel"/>
    <w:tmpl w:val="09AC8DDA"/>
    <w:lvl w:ilvl="0">
      <w:start w:val="1"/>
      <w:numFmt w:val="lowerLetter"/>
      <w:lvlText w:val="%1)"/>
      <w:lvlJc w:val="left"/>
      <w:pPr>
        <w:ind w:left="732" w:hanging="372"/>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0417EF"/>
    <w:multiLevelType w:val="hybridMultilevel"/>
    <w:tmpl w:val="AAAAEFA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2A663362"/>
    <w:multiLevelType w:val="hybridMultilevel"/>
    <w:tmpl w:val="FF80A086"/>
    <w:lvl w:ilvl="0" w:tplc="6D64046C">
      <w:start w:val="1"/>
      <w:numFmt w:val="lowerLetter"/>
      <w:lvlText w:val="%1)"/>
      <w:lvlJc w:val="left"/>
      <w:pPr>
        <w:ind w:left="-207" w:hanging="360"/>
      </w:pPr>
      <w:rPr>
        <w:rFonts w:hint="default"/>
      </w:rPr>
    </w:lvl>
    <w:lvl w:ilvl="1" w:tplc="0C0C0019" w:tentative="1">
      <w:start w:val="1"/>
      <w:numFmt w:val="lowerLetter"/>
      <w:lvlText w:val="%2."/>
      <w:lvlJc w:val="left"/>
      <w:pPr>
        <w:ind w:left="513" w:hanging="360"/>
      </w:pPr>
    </w:lvl>
    <w:lvl w:ilvl="2" w:tplc="0C0C001B" w:tentative="1">
      <w:start w:val="1"/>
      <w:numFmt w:val="lowerRoman"/>
      <w:lvlText w:val="%3."/>
      <w:lvlJc w:val="right"/>
      <w:pPr>
        <w:ind w:left="1233" w:hanging="180"/>
      </w:pPr>
    </w:lvl>
    <w:lvl w:ilvl="3" w:tplc="0C0C000F" w:tentative="1">
      <w:start w:val="1"/>
      <w:numFmt w:val="decimal"/>
      <w:lvlText w:val="%4."/>
      <w:lvlJc w:val="left"/>
      <w:pPr>
        <w:ind w:left="1953" w:hanging="360"/>
      </w:pPr>
    </w:lvl>
    <w:lvl w:ilvl="4" w:tplc="0C0C0019" w:tentative="1">
      <w:start w:val="1"/>
      <w:numFmt w:val="lowerLetter"/>
      <w:lvlText w:val="%5."/>
      <w:lvlJc w:val="left"/>
      <w:pPr>
        <w:ind w:left="2673" w:hanging="360"/>
      </w:pPr>
    </w:lvl>
    <w:lvl w:ilvl="5" w:tplc="0C0C001B" w:tentative="1">
      <w:start w:val="1"/>
      <w:numFmt w:val="lowerRoman"/>
      <w:lvlText w:val="%6."/>
      <w:lvlJc w:val="right"/>
      <w:pPr>
        <w:ind w:left="3393" w:hanging="180"/>
      </w:pPr>
    </w:lvl>
    <w:lvl w:ilvl="6" w:tplc="0C0C000F" w:tentative="1">
      <w:start w:val="1"/>
      <w:numFmt w:val="decimal"/>
      <w:lvlText w:val="%7."/>
      <w:lvlJc w:val="left"/>
      <w:pPr>
        <w:ind w:left="4113" w:hanging="360"/>
      </w:pPr>
    </w:lvl>
    <w:lvl w:ilvl="7" w:tplc="0C0C0019" w:tentative="1">
      <w:start w:val="1"/>
      <w:numFmt w:val="lowerLetter"/>
      <w:lvlText w:val="%8."/>
      <w:lvlJc w:val="left"/>
      <w:pPr>
        <w:ind w:left="4833" w:hanging="360"/>
      </w:pPr>
    </w:lvl>
    <w:lvl w:ilvl="8" w:tplc="0C0C001B" w:tentative="1">
      <w:start w:val="1"/>
      <w:numFmt w:val="lowerRoman"/>
      <w:lvlText w:val="%9."/>
      <w:lvlJc w:val="right"/>
      <w:pPr>
        <w:ind w:left="5553" w:hanging="180"/>
      </w:pPr>
    </w:lvl>
  </w:abstractNum>
  <w:abstractNum w:abstractNumId="4" w15:restartNumberingAfterBreak="0">
    <w:nsid w:val="2C393C83"/>
    <w:multiLevelType w:val="hybridMultilevel"/>
    <w:tmpl w:val="42588014"/>
    <w:lvl w:ilvl="0" w:tplc="0C0C0001">
      <w:start w:val="1"/>
      <w:numFmt w:val="bullet"/>
      <w:lvlText w:val=""/>
      <w:lvlJc w:val="left"/>
      <w:pPr>
        <w:ind w:left="153" w:hanging="360"/>
      </w:pPr>
      <w:rPr>
        <w:rFonts w:ascii="Symbol" w:hAnsi="Symbol" w:hint="default"/>
      </w:rPr>
    </w:lvl>
    <w:lvl w:ilvl="1" w:tplc="0C0C0003" w:tentative="1">
      <w:start w:val="1"/>
      <w:numFmt w:val="bullet"/>
      <w:lvlText w:val="o"/>
      <w:lvlJc w:val="left"/>
      <w:pPr>
        <w:ind w:left="873" w:hanging="360"/>
      </w:pPr>
      <w:rPr>
        <w:rFonts w:ascii="Courier New" w:hAnsi="Courier New" w:cs="Courier New" w:hint="default"/>
      </w:rPr>
    </w:lvl>
    <w:lvl w:ilvl="2" w:tplc="0C0C0005" w:tentative="1">
      <w:start w:val="1"/>
      <w:numFmt w:val="bullet"/>
      <w:lvlText w:val=""/>
      <w:lvlJc w:val="left"/>
      <w:pPr>
        <w:ind w:left="1593" w:hanging="360"/>
      </w:pPr>
      <w:rPr>
        <w:rFonts w:ascii="Wingdings" w:hAnsi="Wingdings" w:hint="default"/>
      </w:rPr>
    </w:lvl>
    <w:lvl w:ilvl="3" w:tplc="0C0C0001" w:tentative="1">
      <w:start w:val="1"/>
      <w:numFmt w:val="bullet"/>
      <w:lvlText w:val=""/>
      <w:lvlJc w:val="left"/>
      <w:pPr>
        <w:ind w:left="2313" w:hanging="360"/>
      </w:pPr>
      <w:rPr>
        <w:rFonts w:ascii="Symbol" w:hAnsi="Symbol" w:hint="default"/>
      </w:rPr>
    </w:lvl>
    <w:lvl w:ilvl="4" w:tplc="0C0C0003" w:tentative="1">
      <w:start w:val="1"/>
      <w:numFmt w:val="bullet"/>
      <w:lvlText w:val="o"/>
      <w:lvlJc w:val="left"/>
      <w:pPr>
        <w:ind w:left="3033" w:hanging="360"/>
      </w:pPr>
      <w:rPr>
        <w:rFonts w:ascii="Courier New" w:hAnsi="Courier New" w:cs="Courier New" w:hint="default"/>
      </w:rPr>
    </w:lvl>
    <w:lvl w:ilvl="5" w:tplc="0C0C0005" w:tentative="1">
      <w:start w:val="1"/>
      <w:numFmt w:val="bullet"/>
      <w:lvlText w:val=""/>
      <w:lvlJc w:val="left"/>
      <w:pPr>
        <w:ind w:left="3753" w:hanging="360"/>
      </w:pPr>
      <w:rPr>
        <w:rFonts w:ascii="Wingdings" w:hAnsi="Wingdings" w:hint="default"/>
      </w:rPr>
    </w:lvl>
    <w:lvl w:ilvl="6" w:tplc="0C0C0001" w:tentative="1">
      <w:start w:val="1"/>
      <w:numFmt w:val="bullet"/>
      <w:lvlText w:val=""/>
      <w:lvlJc w:val="left"/>
      <w:pPr>
        <w:ind w:left="4473" w:hanging="360"/>
      </w:pPr>
      <w:rPr>
        <w:rFonts w:ascii="Symbol" w:hAnsi="Symbol" w:hint="default"/>
      </w:rPr>
    </w:lvl>
    <w:lvl w:ilvl="7" w:tplc="0C0C0003" w:tentative="1">
      <w:start w:val="1"/>
      <w:numFmt w:val="bullet"/>
      <w:lvlText w:val="o"/>
      <w:lvlJc w:val="left"/>
      <w:pPr>
        <w:ind w:left="5193" w:hanging="360"/>
      </w:pPr>
      <w:rPr>
        <w:rFonts w:ascii="Courier New" w:hAnsi="Courier New" w:cs="Courier New" w:hint="default"/>
      </w:rPr>
    </w:lvl>
    <w:lvl w:ilvl="8" w:tplc="0C0C0005" w:tentative="1">
      <w:start w:val="1"/>
      <w:numFmt w:val="bullet"/>
      <w:lvlText w:val=""/>
      <w:lvlJc w:val="left"/>
      <w:pPr>
        <w:ind w:left="5913" w:hanging="360"/>
      </w:pPr>
      <w:rPr>
        <w:rFonts w:ascii="Wingdings" w:hAnsi="Wingdings" w:hint="default"/>
      </w:rPr>
    </w:lvl>
  </w:abstractNum>
  <w:abstractNum w:abstractNumId="5" w15:restartNumberingAfterBreak="0">
    <w:nsid w:val="33B84D99"/>
    <w:multiLevelType w:val="multilevel"/>
    <w:tmpl w:val="3ABA817C"/>
    <w:lvl w:ilvl="0">
      <w:start w:val="1"/>
      <w:numFmt w:val="decimal"/>
      <w:lvlText w:val="%1."/>
      <w:lvlJc w:val="left"/>
      <w:pPr>
        <w:ind w:left="131" w:hanging="840"/>
      </w:pPr>
      <w:rPr>
        <w:rFonts w:ascii="Grotesque" w:eastAsia="Grotesque" w:hAnsi="Grotesque" w:cs="Grotesque"/>
      </w:rPr>
    </w:lvl>
    <w:lvl w:ilvl="1">
      <w:start w:val="1"/>
      <w:numFmt w:val="lowerLetter"/>
      <w:lvlText w:val="%2."/>
      <w:lvlJc w:val="left"/>
      <w:pPr>
        <w:ind w:left="873" w:hanging="360"/>
      </w:pPr>
    </w:lvl>
    <w:lvl w:ilvl="2">
      <w:start w:val="1"/>
      <w:numFmt w:val="lowerRoman"/>
      <w:lvlText w:val="%3."/>
      <w:lvlJc w:val="right"/>
      <w:pPr>
        <w:ind w:left="1593" w:hanging="180"/>
      </w:pPr>
    </w:lvl>
    <w:lvl w:ilvl="3">
      <w:start w:val="1"/>
      <w:numFmt w:val="decimal"/>
      <w:lvlText w:val="%4."/>
      <w:lvlJc w:val="left"/>
      <w:pPr>
        <w:ind w:left="2313" w:hanging="360"/>
      </w:pPr>
    </w:lvl>
    <w:lvl w:ilvl="4">
      <w:start w:val="1"/>
      <w:numFmt w:val="lowerLetter"/>
      <w:lvlText w:val="%5."/>
      <w:lvlJc w:val="left"/>
      <w:pPr>
        <w:ind w:left="3033" w:hanging="360"/>
      </w:pPr>
    </w:lvl>
    <w:lvl w:ilvl="5">
      <w:start w:val="1"/>
      <w:numFmt w:val="lowerRoman"/>
      <w:lvlText w:val="%6."/>
      <w:lvlJc w:val="right"/>
      <w:pPr>
        <w:ind w:left="3753" w:hanging="180"/>
      </w:pPr>
    </w:lvl>
    <w:lvl w:ilvl="6">
      <w:start w:val="1"/>
      <w:numFmt w:val="decimal"/>
      <w:lvlText w:val="%7."/>
      <w:lvlJc w:val="left"/>
      <w:pPr>
        <w:ind w:left="4473" w:hanging="360"/>
      </w:pPr>
    </w:lvl>
    <w:lvl w:ilvl="7">
      <w:start w:val="1"/>
      <w:numFmt w:val="lowerLetter"/>
      <w:lvlText w:val="%8."/>
      <w:lvlJc w:val="left"/>
      <w:pPr>
        <w:ind w:left="5193" w:hanging="360"/>
      </w:pPr>
    </w:lvl>
    <w:lvl w:ilvl="8">
      <w:start w:val="1"/>
      <w:numFmt w:val="lowerRoman"/>
      <w:lvlText w:val="%9."/>
      <w:lvlJc w:val="right"/>
      <w:pPr>
        <w:ind w:left="5913" w:hanging="180"/>
      </w:pPr>
    </w:lvl>
  </w:abstractNum>
  <w:abstractNum w:abstractNumId="6" w15:restartNumberingAfterBreak="0">
    <w:nsid w:val="36837AB0"/>
    <w:multiLevelType w:val="multilevel"/>
    <w:tmpl w:val="0BA2C7EE"/>
    <w:lvl w:ilvl="0">
      <w:start w:val="1"/>
      <w:numFmt w:val="lowerLetter"/>
      <w:lvlText w:val="%1)"/>
      <w:lvlJc w:val="left"/>
      <w:pPr>
        <w:ind w:left="153" w:hanging="360"/>
      </w:pPr>
      <w:rPr>
        <w:rFonts w:ascii="Calibri" w:eastAsia="Calibri" w:hAnsi="Calibri" w:cs="Calibri"/>
      </w:rPr>
    </w:lvl>
    <w:lvl w:ilvl="1">
      <w:start w:val="1"/>
      <w:numFmt w:val="lowerLetter"/>
      <w:lvlText w:val="%2."/>
      <w:lvlJc w:val="left"/>
      <w:pPr>
        <w:ind w:left="873" w:hanging="360"/>
      </w:pPr>
    </w:lvl>
    <w:lvl w:ilvl="2">
      <w:start w:val="1"/>
      <w:numFmt w:val="lowerRoman"/>
      <w:lvlText w:val="%3."/>
      <w:lvlJc w:val="right"/>
      <w:pPr>
        <w:ind w:left="1593" w:hanging="180"/>
      </w:pPr>
    </w:lvl>
    <w:lvl w:ilvl="3">
      <w:start w:val="1"/>
      <w:numFmt w:val="decimal"/>
      <w:lvlText w:val="%4."/>
      <w:lvlJc w:val="left"/>
      <w:pPr>
        <w:ind w:left="2313" w:hanging="360"/>
      </w:pPr>
    </w:lvl>
    <w:lvl w:ilvl="4">
      <w:start w:val="1"/>
      <w:numFmt w:val="lowerLetter"/>
      <w:lvlText w:val="%5."/>
      <w:lvlJc w:val="left"/>
      <w:pPr>
        <w:ind w:left="3033" w:hanging="360"/>
      </w:pPr>
    </w:lvl>
    <w:lvl w:ilvl="5">
      <w:start w:val="1"/>
      <w:numFmt w:val="lowerRoman"/>
      <w:lvlText w:val="%6."/>
      <w:lvlJc w:val="right"/>
      <w:pPr>
        <w:ind w:left="3753" w:hanging="180"/>
      </w:pPr>
    </w:lvl>
    <w:lvl w:ilvl="6">
      <w:start w:val="1"/>
      <w:numFmt w:val="decimal"/>
      <w:lvlText w:val="%7."/>
      <w:lvlJc w:val="left"/>
      <w:pPr>
        <w:ind w:left="4473" w:hanging="360"/>
      </w:pPr>
    </w:lvl>
    <w:lvl w:ilvl="7">
      <w:start w:val="1"/>
      <w:numFmt w:val="lowerLetter"/>
      <w:lvlText w:val="%8."/>
      <w:lvlJc w:val="left"/>
      <w:pPr>
        <w:ind w:left="5193" w:hanging="360"/>
      </w:pPr>
    </w:lvl>
    <w:lvl w:ilvl="8">
      <w:start w:val="1"/>
      <w:numFmt w:val="lowerRoman"/>
      <w:lvlText w:val="%9."/>
      <w:lvlJc w:val="right"/>
      <w:pPr>
        <w:ind w:left="5913" w:hanging="180"/>
      </w:pPr>
    </w:lvl>
  </w:abstractNum>
  <w:abstractNum w:abstractNumId="7" w15:restartNumberingAfterBreak="0">
    <w:nsid w:val="44F76B79"/>
    <w:multiLevelType w:val="hybridMultilevel"/>
    <w:tmpl w:val="859084E2"/>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48DC70F4"/>
    <w:multiLevelType w:val="hybridMultilevel"/>
    <w:tmpl w:val="D90A0FA0"/>
    <w:lvl w:ilvl="0" w:tplc="826A8264">
      <w:start w:val="1"/>
      <w:numFmt w:val="lowerLetter"/>
      <w:lvlText w:val="%1)"/>
      <w:lvlJc w:val="left"/>
      <w:pPr>
        <w:ind w:left="-207" w:hanging="360"/>
      </w:pPr>
      <w:rPr>
        <w:rFonts w:hint="default"/>
      </w:rPr>
    </w:lvl>
    <w:lvl w:ilvl="1" w:tplc="0C0C0019" w:tentative="1">
      <w:start w:val="1"/>
      <w:numFmt w:val="lowerLetter"/>
      <w:lvlText w:val="%2."/>
      <w:lvlJc w:val="left"/>
      <w:pPr>
        <w:ind w:left="513" w:hanging="360"/>
      </w:pPr>
    </w:lvl>
    <w:lvl w:ilvl="2" w:tplc="0C0C001B" w:tentative="1">
      <w:start w:val="1"/>
      <w:numFmt w:val="lowerRoman"/>
      <w:lvlText w:val="%3."/>
      <w:lvlJc w:val="right"/>
      <w:pPr>
        <w:ind w:left="1233" w:hanging="180"/>
      </w:pPr>
    </w:lvl>
    <w:lvl w:ilvl="3" w:tplc="0C0C000F" w:tentative="1">
      <w:start w:val="1"/>
      <w:numFmt w:val="decimal"/>
      <w:lvlText w:val="%4."/>
      <w:lvlJc w:val="left"/>
      <w:pPr>
        <w:ind w:left="1953" w:hanging="360"/>
      </w:pPr>
    </w:lvl>
    <w:lvl w:ilvl="4" w:tplc="0C0C0019" w:tentative="1">
      <w:start w:val="1"/>
      <w:numFmt w:val="lowerLetter"/>
      <w:lvlText w:val="%5."/>
      <w:lvlJc w:val="left"/>
      <w:pPr>
        <w:ind w:left="2673" w:hanging="360"/>
      </w:pPr>
    </w:lvl>
    <w:lvl w:ilvl="5" w:tplc="0C0C001B" w:tentative="1">
      <w:start w:val="1"/>
      <w:numFmt w:val="lowerRoman"/>
      <w:lvlText w:val="%6."/>
      <w:lvlJc w:val="right"/>
      <w:pPr>
        <w:ind w:left="3393" w:hanging="180"/>
      </w:pPr>
    </w:lvl>
    <w:lvl w:ilvl="6" w:tplc="0C0C000F" w:tentative="1">
      <w:start w:val="1"/>
      <w:numFmt w:val="decimal"/>
      <w:lvlText w:val="%7."/>
      <w:lvlJc w:val="left"/>
      <w:pPr>
        <w:ind w:left="4113" w:hanging="360"/>
      </w:pPr>
    </w:lvl>
    <w:lvl w:ilvl="7" w:tplc="0C0C0019" w:tentative="1">
      <w:start w:val="1"/>
      <w:numFmt w:val="lowerLetter"/>
      <w:lvlText w:val="%8."/>
      <w:lvlJc w:val="left"/>
      <w:pPr>
        <w:ind w:left="4833" w:hanging="360"/>
      </w:pPr>
    </w:lvl>
    <w:lvl w:ilvl="8" w:tplc="0C0C001B" w:tentative="1">
      <w:start w:val="1"/>
      <w:numFmt w:val="lowerRoman"/>
      <w:lvlText w:val="%9."/>
      <w:lvlJc w:val="right"/>
      <w:pPr>
        <w:ind w:left="5553" w:hanging="180"/>
      </w:pPr>
    </w:lvl>
  </w:abstractNum>
  <w:abstractNum w:abstractNumId="9" w15:restartNumberingAfterBreak="0">
    <w:nsid w:val="4F356BEC"/>
    <w:multiLevelType w:val="hybridMultilevel"/>
    <w:tmpl w:val="373E8E36"/>
    <w:lvl w:ilvl="0" w:tplc="0C0C0001">
      <w:start w:val="1"/>
      <w:numFmt w:val="bullet"/>
      <w:lvlText w:val=""/>
      <w:lvlJc w:val="left"/>
      <w:pPr>
        <w:ind w:left="153" w:hanging="360"/>
      </w:pPr>
      <w:rPr>
        <w:rFonts w:ascii="Symbol" w:hAnsi="Symbol" w:hint="default"/>
      </w:rPr>
    </w:lvl>
    <w:lvl w:ilvl="1" w:tplc="0C0C0003" w:tentative="1">
      <w:start w:val="1"/>
      <w:numFmt w:val="bullet"/>
      <w:lvlText w:val="o"/>
      <w:lvlJc w:val="left"/>
      <w:pPr>
        <w:ind w:left="873" w:hanging="360"/>
      </w:pPr>
      <w:rPr>
        <w:rFonts w:ascii="Courier New" w:hAnsi="Courier New" w:cs="Courier New" w:hint="default"/>
      </w:rPr>
    </w:lvl>
    <w:lvl w:ilvl="2" w:tplc="0C0C0005" w:tentative="1">
      <w:start w:val="1"/>
      <w:numFmt w:val="bullet"/>
      <w:lvlText w:val=""/>
      <w:lvlJc w:val="left"/>
      <w:pPr>
        <w:ind w:left="1593" w:hanging="360"/>
      </w:pPr>
      <w:rPr>
        <w:rFonts w:ascii="Wingdings" w:hAnsi="Wingdings" w:hint="default"/>
      </w:rPr>
    </w:lvl>
    <w:lvl w:ilvl="3" w:tplc="0C0C0001" w:tentative="1">
      <w:start w:val="1"/>
      <w:numFmt w:val="bullet"/>
      <w:lvlText w:val=""/>
      <w:lvlJc w:val="left"/>
      <w:pPr>
        <w:ind w:left="2313" w:hanging="360"/>
      </w:pPr>
      <w:rPr>
        <w:rFonts w:ascii="Symbol" w:hAnsi="Symbol" w:hint="default"/>
      </w:rPr>
    </w:lvl>
    <w:lvl w:ilvl="4" w:tplc="0C0C0003" w:tentative="1">
      <w:start w:val="1"/>
      <w:numFmt w:val="bullet"/>
      <w:lvlText w:val="o"/>
      <w:lvlJc w:val="left"/>
      <w:pPr>
        <w:ind w:left="3033" w:hanging="360"/>
      </w:pPr>
      <w:rPr>
        <w:rFonts w:ascii="Courier New" w:hAnsi="Courier New" w:cs="Courier New" w:hint="default"/>
      </w:rPr>
    </w:lvl>
    <w:lvl w:ilvl="5" w:tplc="0C0C0005" w:tentative="1">
      <w:start w:val="1"/>
      <w:numFmt w:val="bullet"/>
      <w:lvlText w:val=""/>
      <w:lvlJc w:val="left"/>
      <w:pPr>
        <w:ind w:left="3753" w:hanging="360"/>
      </w:pPr>
      <w:rPr>
        <w:rFonts w:ascii="Wingdings" w:hAnsi="Wingdings" w:hint="default"/>
      </w:rPr>
    </w:lvl>
    <w:lvl w:ilvl="6" w:tplc="0C0C0001" w:tentative="1">
      <w:start w:val="1"/>
      <w:numFmt w:val="bullet"/>
      <w:lvlText w:val=""/>
      <w:lvlJc w:val="left"/>
      <w:pPr>
        <w:ind w:left="4473" w:hanging="360"/>
      </w:pPr>
      <w:rPr>
        <w:rFonts w:ascii="Symbol" w:hAnsi="Symbol" w:hint="default"/>
      </w:rPr>
    </w:lvl>
    <w:lvl w:ilvl="7" w:tplc="0C0C0003" w:tentative="1">
      <w:start w:val="1"/>
      <w:numFmt w:val="bullet"/>
      <w:lvlText w:val="o"/>
      <w:lvlJc w:val="left"/>
      <w:pPr>
        <w:ind w:left="5193" w:hanging="360"/>
      </w:pPr>
      <w:rPr>
        <w:rFonts w:ascii="Courier New" w:hAnsi="Courier New" w:cs="Courier New" w:hint="default"/>
      </w:rPr>
    </w:lvl>
    <w:lvl w:ilvl="8" w:tplc="0C0C0005" w:tentative="1">
      <w:start w:val="1"/>
      <w:numFmt w:val="bullet"/>
      <w:lvlText w:val=""/>
      <w:lvlJc w:val="left"/>
      <w:pPr>
        <w:ind w:left="5913" w:hanging="360"/>
      </w:pPr>
      <w:rPr>
        <w:rFonts w:ascii="Wingdings" w:hAnsi="Wingdings" w:hint="default"/>
      </w:rPr>
    </w:lvl>
  </w:abstractNum>
  <w:abstractNum w:abstractNumId="10" w15:restartNumberingAfterBreak="0">
    <w:nsid w:val="4F996011"/>
    <w:multiLevelType w:val="multilevel"/>
    <w:tmpl w:val="50D0AC18"/>
    <w:lvl w:ilvl="0">
      <w:start w:val="1"/>
      <w:numFmt w:val="decimal"/>
      <w:lvlText w:val="%1."/>
      <w:lvlJc w:val="left"/>
      <w:pPr>
        <w:ind w:left="131" w:hanging="840"/>
      </w:pPr>
    </w:lvl>
    <w:lvl w:ilvl="1">
      <w:start w:val="1"/>
      <w:numFmt w:val="lowerLetter"/>
      <w:lvlText w:val="%2."/>
      <w:lvlJc w:val="left"/>
      <w:pPr>
        <w:ind w:left="873" w:hanging="360"/>
      </w:pPr>
    </w:lvl>
    <w:lvl w:ilvl="2">
      <w:start w:val="1"/>
      <w:numFmt w:val="lowerRoman"/>
      <w:lvlText w:val="%3."/>
      <w:lvlJc w:val="right"/>
      <w:pPr>
        <w:ind w:left="1593" w:hanging="180"/>
      </w:pPr>
    </w:lvl>
    <w:lvl w:ilvl="3">
      <w:start w:val="1"/>
      <w:numFmt w:val="decimal"/>
      <w:lvlText w:val="%4."/>
      <w:lvlJc w:val="left"/>
      <w:pPr>
        <w:ind w:left="2313" w:hanging="360"/>
      </w:pPr>
    </w:lvl>
    <w:lvl w:ilvl="4">
      <w:start w:val="1"/>
      <w:numFmt w:val="lowerLetter"/>
      <w:lvlText w:val="%5."/>
      <w:lvlJc w:val="left"/>
      <w:pPr>
        <w:ind w:left="3033" w:hanging="360"/>
      </w:pPr>
    </w:lvl>
    <w:lvl w:ilvl="5">
      <w:start w:val="1"/>
      <w:numFmt w:val="lowerRoman"/>
      <w:lvlText w:val="%6."/>
      <w:lvlJc w:val="right"/>
      <w:pPr>
        <w:ind w:left="3753" w:hanging="180"/>
      </w:pPr>
    </w:lvl>
    <w:lvl w:ilvl="6">
      <w:start w:val="1"/>
      <w:numFmt w:val="decimal"/>
      <w:lvlText w:val="%7."/>
      <w:lvlJc w:val="left"/>
      <w:pPr>
        <w:ind w:left="4473" w:hanging="360"/>
      </w:pPr>
    </w:lvl>
    <w:lvl w:ilvl="7">
      <w:start w:val="1"/>
      <w:numFmt w:val="lowerLetter"/>
      <w:lvlText w:val="%8."/>
      <w:lvlJc w:val="left"/>
      <w:pPr>
        <w:ind w:left="5193" w:hanging="360"/>
      </w:pPr>
    </w:lvl>
    <w:lvl w:ilvl="8">
      <w:start w:val="1"/>
      <w:numFmt w:val="lowerRoman"/>
      <w:lvlText w:val="%9."/>
      <w:lvlJc w:val="right"/>
      <w:pPr>
        <w:ind w:left="5913" w:hanging="180"/>
      </w:pPr>
    </w:lvl>
  </w:abstractNum>
  <w:abstractNum w:abstractNumId="11" w15:restartNumberingAfterBreak="0">
    <w:nsid w:val="5802143A"/>
    <w:multiLevelType w:val="multilevel"/>
    <w:tmpl w:val="5E706036"/>
    <w:lvl w:ilvl="0">
      <w:start w:val="1"/>
      <w:numFmt w:val="decimal"/>
      <w:lvlText w:val="%1."/>
      <w:lvlJc w:val="left"/>
      <w:pPr>
        <w:ind w:left="131" w:hanging="840"/>
      </w:pPr>
    </w:lvl>
    <w:lvl w:ilvl="1">
      <w:start w:val="1"/>
      <w:numFmt w:val="lowerLetter"/>
      <w:lvlText w:val="%2."/>
      <w:lvlJc w:val="left"/>
      <w:pPr>
        <w:ind w:left="873" w:hanging="360"/>
      </w:pPr>
    </w:lvl>
    <w:lvl w:ilvl="2">
      <w:start w:val="1"/>
      <w:numFmt w:val="lowerRoman"/>
      <w:lvlText w:val="%3."/>
      <w:lvlJc w:val="right"/>
      <w:pPr>
        <w:ind w:left="1593" w:hanging="180"/>
      </w:pPr>
    </w:lvl>
    <w:lvl w:ilvl="3">
      <w:start w:val="1"/>
      <w:numFmt w:val="decimal"/>
      <w:lvlText w:val="%4."/>
      <w:lvlJc w:val="left"/>
      <w:pPr>
        <w:ind w:left="2313" w:hanging="360"/>
      </w:pPr>
    </w:lvl>
    <w:lvl w:ilvl="4">
      <w:start w:val="1"/>
      <w:numFmt w:val="lowerLetter"/>
      <w:lvlText w:val="%5."/>
      <w:lvlJc w:val="left"/>
      <w:pPr>
        <w:ind w:left="3033" w:hanging="360"/>
      </w:pPr>
    </w:lvl>
    <w:lvl w:ilvl="5">
      <w:start w:val="1"/>
      <w:numFmt w:val="lowerRoman"/>
      <w:lvlText w:val="%6."/>
      <w:lvlJc w:val="right"/>
      <w:pPr>
        <w:ind w:left="3753" w:hanging="180"/>
      </w:pPr>
    </w:lvl>
    <w:lvl w:ilvl="6">
      <w:start w:val="1"/>
      <w:numFmt w:val="decimal"/>
      <w:lvlText w:val="%7."/>
      <w:lvlJc w:val="left"/>
      <w:pPr>
        <w:ind w:left="4473" w:hanging="360"/>
      </w:pPr>
    </w:lvl>
    <w:lvl w:ilvl="7">
      <w:start w:val="1"/>
      <w:numFmt w:val="lowerLetter"/>
      <w:lvlText w:val="%8."/>
      <w:lvlJc w:val="left"/>
      <w:pPr>
        <w:ind w:left="5193" w:hanging="360"/>
      </w:pPr>
    </w:lvl>
    <w:lvl w:ilvl="8">
      <w:start w:val="1"/>
      <w:numFmt w:val="lowerRoman"/>
      <w:lvlText w:val="%9."/>
      <w:lvlJc w:val="right"/>
      <w:pPr>
        <w:ind w:left="5913" w:hanging="180"/>
      </w:pPr>
    </w:lvl>
  </w:abstractNum>
  <w:abstractNum w:abstractNumId="12" w15:restartNumberingAfterBreak="0">
    <w:nsid w:val="58E20F6F"/>
    <w:multiLevelType w:val="multilevel"/>
    <w:tmpl w:val="723CC860"/>
    <w:lvl w:ilvl="0">
      <w:start w:val="1"/>
      <w:numFmt w:val="upperLetter"/>
      <w:lvlText w:val="%1."/>
      <w:lvlJc w:val="left"/>
      <w:pPr>
        <w:ind w:left="3" w:hanging="570"/>
      </w:pPr>
    </w:lvl>
    <w:lvl w:ilvl="1">
      <w:start w:val="1"/>
      <w:numFmt w:val="lowerLetter"/>
      <w:lvlText w:val="%2."/>
      <w:lvlJc w:val="left"/>
      <w:pPr>
        <w:ind w:left="513" w:hanging="360"/>
      </w:pPr>
    </w:lvl>
    <w:lvl w:ilvl="2">
      <w:start w:val="1"/>
      <w:numFmt w:val="lowerRoman"/>
      <w:lvlText w:val="%3."/>
      <w:lvlJc w:val="right"/>
      <w:pPr>
        <w:ind w:left="1233" w:hanging="180"/>
      </w:pPr>
    </w:lvl>
    <w:lvl w:ilvl="3">
      <w:start w:val="1"/>
      <w:numFmt w:val="decimal"/>
      <w:lvlText w:val="%4."/>
      <w:lvlJc w:val="left"/>
      <w:pPr>
        <w:ind w:left="1953" w:hanging="360"/>
      </w:pPr>
    </w:lvl>
    <w:lvl w:ilvl="4">
      <w:start w:val="1"/>
      <w:numFmt w:val="lowerLetter"/>
      <w:lvlText w:val="%5."/>
      <w:lvlJc w:val="left"/>
      <w:pPr>
        <w:ind w:left="2673" w:hanging="360"/>
      </w:pPr>
    </w:lvl>
    <w:lvl w:ilvl="5">
      <w:start w:val="1"/>
      <w:numFmt w:val="lowerRoman"/>
      <w:lvlText w:val="%6."/>
      <w:lvlJc w:val="right"/>
      <w:pPr>
        <w:ind w:left="3393" w:hanging="180"/>
      </w:pPr>
    </w:lvl>
    <w:lvl w:ilvl="6">
      <w:start w:val="1"/>
      <w:numFmt w:val="decimal"/>
      <w:lvlText w:val="%7."/>
      <w:lvlJc w:val="left"/>
      <w:pPr>
        <w:ind w:left="4113" w:hanging="360"/>
      </w:pPr>
    </w:lvl>
    <w:lvl w:ilvl="7">
      <w:start w:val="1"/>
      <w:numFmt w:val="lowerLetter"/>
      <w:lvlText w:val="%8."/>
      <w:lvlJc w:val="left"/>
      <w:pPr>
        <w:ind w:left="4833" w:hanging="360"/>
      </w:pPr>
    </w:lvl>
    <w:lvl w:ilvl="8">
      <w:start w:val="1"/>
      <w:numFmt w:val="lowerRoman"/>
      <w:lvlText w:val="%9."/>
      <w:lvlJc w:val="right"/>
      <w:pPr>
        <w:ind w:left="5553" w:hanging="180"/>
      </w:pPr>
    </w:lvl>
  </w:abstractNum>
  <w:abstractNum w:abstractNumId="13" w15:restartNumberingAfterBreak="0">
    <w:nsid w:val="5C46403E"/>
    <w:multiLevelType w:val="hybridMultilevel"/>
    <w:tmpl w:val="821E1EDE"/>
    <w:lvl w:ilvl="0" w:tplc="0C0C0001">
      <w:start w:val="1"/>
      <w:numFmt w:val="bullet"/>
      <w:lvlText w:val=""/>
      <w:lvlJc w:val="left"/>
      <w:pPr>
        <w:ind w:left="153" w:hanging="360"/>
      </w:pPr>
      <w:rPr>
        <w:rFonts w:ascii="Symbol" w:hAnsi="Symbol" w:hint="default"/>
      </w:rPr>
    </w:lvl>
    <w:lvl w:ilvl="1" w:tplc="0C0C0003" w:tentative="1">
      <w:start w:val="1"/>
      <w:numFmt w:val="bullet"/>
      <w:lvlText w:val="o"/>
      <w:lvlJc w:val="left"/>
      <w:pPr>
        <w:ind w:left="873" w:hanging="360"/>
      </w:pPr>
      <w:rPr>
        <w:rFonts w:ascii="Courier New" w:hAnsi="Courier New" w:cs="Courier New" w:hint="default"/>
      </w:rPr>
    </w:lvl>
    <w:lvl w:ilvl="2" w:tplc="0C0C0005" w:tentative="1">
      <w:start w:val="1"/>
      <w:numFmt w:val="bullet"/>
      <w:lvlText w:val=""/>
      <w:lvlJc w:val="left"/>
      <w:pPr>
        <w:ind w:left="1593" w:hanging="360"/>
      </w:pPr>
      <w:rPr>
        <w:rFonts w:ascii="Wingdings" w:hAnsi="Wingdings" w:hint="default"/>
      </w:rPr>
    </w:lvl>
    <w:lvl w:ilvl="3" w:tplc="0C0C0001" w:tentative="1">
      <w:start w:val="1"/>
      <w:numFmt w:val="bullet"/>
      <w:lvlText w:val=""/>
      <w:lvlJc w:val="left"/>
      <w:pPr>
        <w:ind w:left="2313" w:hanging="360"/>
      </w:pPr>
      <w:rPr>
        <w:rFonts w:ascii="Symbol" w:hAnsi="Symbol" w:hint="default"/>
      </w:rPr>
    </w:lvl>
    <w:lvl w:ilvl="4" w:tplc="0C0C0003" w:tentative="1">
      <w:start w:val="1"/>
      <w:numFmt w:val="bullet"/>
      <w:lvlText w:val="o"/>
      <w:lvlJc w:val="left"/>
      <w:pPr>
        <w:ind w:left="3033" w:hanging="360"/>
      </w:pPr>
      <w:rPr>
        <w:rFonts w:ascii="Courier New" w:hAnsi="Courier New" w:cs="Courier New" w:hint="default"/>
      </w:rPr>
    </w:lvl>
    <w:lvl w:ilvl="5" w:tplc="0C0C0005" w:tentative="1">
      <w:start w:val="1"/>
      <w:numFmt w:val="bullet"/>
      <w:lvlText w:val=""/>
      <w:lvlJc w:val="left"/>
      <w:pPr>
        <w:ind w:left="3753" w:hanging="360"/>
      </w:pPr>
      <w:rPr>
        <w:rFonts w:ascii="Wingdings" w:hAnsi="Wingdings" w:hint="default"/>
      </w:rPr>
    </w:lvl>
    <w:lvl w:ilvl="6" w:tplc="0C0C0001" w:tentative="1">
      <w:start w:val="1"/>
      <w:numFmt w:val="bullet"/>
      <w:lvlText w:val=""/>
      <w:lvlJc w:val="left"/>
      <w:pPr>
        <w:ind w:left="4473" w:hanging="360"/>
      </w:pPr>
      <w:rPr>
        <w:rFonts w:ascii="Symbol" w:hAnsi="Symbol" w:hint="default"/>
      </w:rPr>
    </w:lvl>
    <w:lvl w:ilvl="7" w:tplc="0C0C0003" w:tentative="1">
      <w:start w:val="1"/>
      <w:numFmt w:val="bullet"/>
      <w:lvlText w:val="o"/>
      <w:lvlJc w:val="left"/>
      <w:pPr>
        <w:ind w:left="5193" w:hanging="360"/>
      </w:pPr>
      <w:rPr>
        <w:rFonts w:ascii="Courier New" w:hAnsi="Courier New" w:cs="Courier New" w:hint="default"/>
      </w:rPr>
    </w:lvl>
    <w:lvl w:ilvl="8" w:tplc="0C0C0005" w:tentative="1">
      <w:start w:val="1"/>
      <w:numFmt w:val="bullet"/>
      <w:lvlText w:val=""/>
      <w:lvlJc w:val="left"/>
      <w:pPr>
        <w:ind w:left="5913" w:hanging="360"/>
      </w:pPr>
      <w:rPr>
        <w:rFonts w:ascii="Wingdings" w:hAnsi="Wingdings" w:hint="default"/>
      </w:rPr>
    </w:lvl>
  </w:abstractNum>
  <w:abstractNum w:abstractNumId="14" w15:restartNumberingAfterBreak="0">
    <w:nsid w:val="5DEE458D"/>
    <w:multiLevelType w:val="hybridMultilevel"/>
    <w:tmpl w:val="E3B8A508"/>
    <w:lvl w:ilvl="0" w:tplc="0C0C0001">
      <w:start w:val="1"/>
      <w:numFmt w:val="bullet"/>
      <w:lvlText w:val=""/>
      <w:lvlJc w:val="left"/>
      <w:pPr>
        <w:ind w:left="153" w:hanging="360"/>
      </w:pPr>
      <w:rPr>
        <w:rFonts w:ascii="Symbol" w:hAnsi="Symbol" w:hint="default"/>
      </w:rPr>
    </w:lvl>
    <w:lvl w:ilvl="1" w:tplc="0C0C0003" w:tentative="1">
      <w:start w:val="1"/>
      <w:numFmt w:val="bullet"/>
      <w:lvlText w:val="o"/>
      <w:lvlJc w:val="left"/>
      <w:pPr>
        <w:ind w:left="873" w:hanging="360"/>
      </w:pPr>
      <w:rPr>
        <w:rFonts w:ascii="Courier New" w:hAnsi="Courier New" w:cs="Courier New" w:hint="default"/>
      </w:rPr>
    </w:lvl>
    <w:lvl w:ilvl="2" w:tplc="0C0C0005" w:tentative="1">
      <w:start w:val="1"/>
      <w:numFmt w:val="bullet"/>
      <w:lvlText w:val=""/>
      <w:lvlJc w:val="left"/>
      <w:pPr>
        <w:ind w:left="1593" w:hanging="360"/>
      </w:pPr>
      <w:rPr>
        <w:rFonts w:ascii="Wingdings" w:hAnsi="Wingdings" w:hint="default"/>
      </w:rPr>
    </w:lvl>
    <w:lvl w:ilvl="3" w:tplc="0C0C0001" w:tentative="1">
      <w:start w:val="1"/>
      <w:numFmt w:val="bullet"/>
      <w:lvlText w:val=""/>
      <w:lvlJc w:val="left"/>
      <w:pPr>
        <w:ind w:left="2313" w:hanging="360"/>
      </w:pPr>
      <w:rPr>
        <w:rFonts w:ascii="Symbol" w:hAnsi="Symbol" w:hint="default"/>
      </w:rPr>
    </w:lvl>
    <w:lvl w:ilvl="4" w:tplc="0C0C0003" w:tentative="1">
      <w:start w:val="1"/>
      <w:numFmt w:val="bullet"/>
      <w:lvlText w:val="o"/>
      <w:lvlJc w:val="left"/>
      <w:pPr>
        <w:ind w:left="3033" w:hanging="360"/>
      </w:pPr>
      <w:rPr>
        <w:rFonts w:ascii="Courier New" w:hAnsi="Courier New" w:cs="Courier New" w:hint="default"/>
      </w:rPr>
    </w:lvl>
    <w:lvl w:ilvl="5" w:tplc="0C0C0005" w:tentative="1">
      <w:start w:val="1"/>
      <w:numFmt w:val="bullet"/>
      <w:lvlText w:val=""/>
      <w:lvlJc w:val="left"/>
      <w:pPr>
        <w:ind w:left="3753" w:hanging="360"/>
      </w:pPr>
      <w:rPr>
        <w:rFonts w:ascii="Wingdings" w:hAnsi="Wingdings" w:hint="default"/>
      </w:rPr>
    </w:lvl>
    <w:lvl w:ilvl="6" w:tplc="0C0C0001" w:tentative="1">
      <w:start w:val="1"/>
      <w:numFmt w:val="bullet"/>
      <w:lvlText w:val=""/>
      <w:lvlJc w:val="left"/>
      <w:pPr>
        <w:ind w:left="4473" w:hanging="360"/>
      </w:pPr>
      <w:rPr>
        <w:rFonts w:ascii="Symbol" w:hAnsi="Symbol" w:hint="default"/>
      </w:rPr>
    </w:lvl>
    <w:lvl w:ilvl="7" w:tplc="0C0C0003" w:tentative="1">
      <w:start w:val="1"/>
      <w:numFmt w:val="bullet"/>
      <w:lvlText w:val="o"/>
      <w:lvlJc w:val="left"/>
      <w:pPr>
        <w:ind w:left="5193" w:hanging="360"/>
      </w:pPr>
      <w:rPr>
        <w:rFonts w:ascii="Courier New" w:hAnsi="Courier New" w:cs="Courier New" w:hint="default"/>
      </w:rPr>
    </w:lvl>
    <w:lvl w:ilvl="8" w:tplc="0C0C0005" w:tentative="1">
      <w:start w:val="1"/>
      <w:numFmt w:val="bullet"/>
      <w:lvlText w:val=""/>
      <w:lvlJc w:val="left"/>
      <w:pPr>
        <w:ind w:left="5913" w:hanging="360"/>
      </w:pPr>
      <w:rPr>
        <w:rFonts w:ascii="Wingdings" w:hAnsi="Wingdings" w:hint="default"/>
      </w:rPr>
    </w:lvl>
  </w:abstractNum>
  <w:abstractNum w:abstractNumId="15" w15:restartNumberingAfterBreak="0">
    <w:nsid w:val="61D60B02"/>
    <w:multiLevelType w:val="multilevel"/>
    <w:tmpl w:val="1DB88572"/>
    <w:lvl w:ilvl="0">
      <w:start w:val="1"/>
      <w:numFmt w:val="decimal"/>
      <w:lvlText w:val="%1."/>
      <w:lvlJc w:val="left"/>
      <w:pPr>
        <w:ind w:left="217" w:hanging="360"/>
      </w:pPr>
    </w:lvl>
    <w:lvl w:ilvl="1">
      <w:start w:val="1"/>
      <w:numFmt w:val="lowerLetter"/>
      <w:lvlText w:val="%2."/>
      <w:lvlJc w:val="left"/>
      <w:pPr>
        <w:ind w:left="1864" w:hanging="360"/>
      </w:pPr>
    </w:lvl>
    <w:lvl w:ilvl="2">
      <w:start w:val="1"/>
      <w:numFmt w:val="lowerRoman"/>
      <w:lvlText w:val="%3."/>
      <w:lvlJc w:val="right"/>
      <w:pPr>
        <w:ind w:left="2584" w:hanging="180"/>
      </w:pPr>
    </w:lvl>
    <w:lvl w:ilvl="3">
      <w:start w:val="1"/>
      <w:numFmt w:val="decimal"/>
      <w:lvlText w:val="%4."/>
      <w:lvlJc w:val="left"/>
      <w:pPr>
        <w:ind w:left="3304" w:hanging="360"/>
      </w:pPr>
    </w:lvl>
    <w:lvl w:ilvl="4">
      <w:start w:val="1"/>
      <w:numFmt w:val="lowerLetter"/>
      <w:lvlText w:val="%5."/>
      <w:lvlJc w:val="left"/>
      <w:pPr>
        <w:ind w:left="4024" w:hanging="360"/>
      </w:pPr>
    </w:lvl>
    <w:lvl w:ilvl="5">
      <w:start w:val="1"/>
      <w:numFmt w:val="lowerRoman"/>
      <w:lvlText w:val="%6."/>
      <w:lvlJc w:val="right"/>
      <w:pPr>
        <w:ind w:left="4744" w:hanging="180"/>
      </w:pPr>
    </w:lvl>
    <w:lvl w:ilvl="6">
      <w:start w:val="1"/>
      <w:numFmt w:val="decimal"/>
      <w:lvlText w:val="%7."/>
      <w:lvlJc w:val="left"/>
      <w:pPr>
        <w:ind w:left="5464" w:hanging="360"/>
      </w:pPr>
    </w:lvl>
    <w:lvl w:ilvl="7">
      <w:start w:val="1"/>
      <w:numFmt w:val="lowerLetter"/>
      <w:lvlText w:val="%8."/>
      <w:lvlJc w:val="left"/>
      <w:pPr>
        <w:ind w:left="6184" w:hanging="360"/>
      </w:pPr>
    </w:lvl>
    <w:lvl w:ilvl="8">
      <w:start w:val="1"/>
      <w:numFmt w:val="lowerRoman"/>
      <w:lvlText w:val="%9."/>
      <w:lvlJc w:val="right"/>
      <w:pPr>
        <w:ind w:left="6904" w:hanging="180"/>
      </w:pPr>
    </w:lvl>
  </w:abstractNum>
  <w:abstractNum w:abstractNumId="16" w15:restartNumberingAfterBreak="0">
    <w:nsid w:val="66DB33F4"/>
    <w:multiLevelType w:val="multilevel"/>
    <w:tmpl w:val="A3EE6B88"/>
    <w:lvl w:ilvl="0">
      <w:start w:val="1"/>
      <w:numFmt w:val="decimal"/>
      <w:lvlText w:val="%1."/>
      <w:lvlJc w:val="left"/>
      <w:pPr>
        <w:ind w:left="-774" w:hanging="360"/>
      </w:pPr>
    </w:lvl>
    <w:lvl w:ilvl="1">
      <w:start w:val="1"/>
      <w:numFmt w:val="lowerLetter"/>
      <w:lvlText w:val="%2."/>
      <w:lvlJc w:val="left"/>
      <w:pPr>
        <w:ind w:left="873" w:hanging="360"/>
      </w:pPr>
    </w:lvl>
    <w:lvl w:ilvl="2">
      <w:start w:val="1"/>
      <w:numFmt w:val="lowerRoman"/>
      <w:lvlText w:val="%3."/>
      <w:lvlJc w:val="right"/>
      <w:pPr>
        <w:ind w:left="1593" w:hanging="180"/>
      </w:pPr>
    </w:lvl>
    <w:lvl w:ilvl="3">
      <w:start w:val="1"/>
      <w:numFmt w:val="decimal"/>
      <w:lvlText w:val="%4."/>
      <w:lvlJc w:val="left"/>
      <w:pPr>
        <w:ind w:left="2313" w:hanging="360"/>
      </w:pPr>
    </w:lvl>
    <w:lvl w:ilvl="4">
      <w:start w:val="1"/>
      <w:numFmt w:val="lowerLetter"/>
      <w:lvlText w:val="%5."/>
      <w:lvlJc w:val="left"/>
      <w:pPr>
        <w:ind w:left="3033" w:hanging="360"/>
      </w:pPr>
    </w:lvl>
    <w:lvl w:ilvl="5">
      <w:start w:val="1"/>
      <w:numFmt w:val="lowerRoman"/>
      <w:lvlText w:val="%6."/>
      <w:lvlJc w:val="right"/>
      <w:pPr>
        <w:ind w:left="3753" w:hanging="180"/>
      </w:pPr>
    </w:lvl>
    <w:lvl w:ilvl="6">
      <w:start w:val="1"/>
      <w:numFmt w:val="decimal"/>
      <w:lvlText w:val="%7."/>
      <w:lvlJc w:val="left"/>
      <w:pPr>
        <w:ind w:left="4473" w:hanging="360"/>
      </w:pPr>
    </w:lvl>
    <w:lvl w:ilvl="7">
      <w:start w:val="1"/>
      <w:numFmt w:val="lowerLetter"/>
      <w:lvlText w:val="%8."/>
      <w:lvlJc w:val="left"/>
      <w:pPr>
        <w:ind w:left="5193" w:hanging="360"/>
      </w:pPr>
    </w:lvl>
    <w:lvl w:ilvl="8">
      <w:start w:val="1"/>
      <w:numFmt w:val="lowerRoman"/>
      <w:lvlText w:val="%9."/>
      <w:lvlJc w:val="right"/>
      <w:pPr>
        <w:ind w:left="5913" w:hanging="180"/>
      </w:pPr>
    </w:lvl>
  </w:abstractNum>
  <w:abstractNum w:abstractNumId="17" w15:restartNumberingAfterBreak="0">
    <w:nsid w:val="7A8F0845"/>
    <w:multiLevelType w:val="hybridMultilevel"/>
    <w:tmpl w:val="FD3C9C56"/>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18" w15:restartNumberingAfterBreak="0">
    <w:nsid w:val="7BB17DAC"/>
    <w:multiLevelType w:val="hybridMultilevel"/>
    <w:tmpl w:val="E89C4738"/>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num w:numId="1" w16cid:durableId="786463845">
    <w:abstractNumId w:val="15"/>
  </w:num>
  <w:num w:numId="2" w16cid:durableId="480080655">
    <w:abstractNumId w:val="16"/>
  </w:num>
  <w:num w:numId="3" w16cid:durableId="1679770558">
    <w:abstractNumId w:val="10"/>
  </w:num>
  <w:num w:numId="4" w16cid:durableId="652760834">
    <w:abstractNumId w:val="11"/>
  </w:num>
  <w:num w:numId="5" w16cid:durableId="310445983">
    <w:abstractNumId w:val="5"/>
  </w:num>
  <w:num w:numId="6" w16cid:durableId="579753793">
    <w:abstractNumId w:val="1"/>
  </w:num>
  <w:num w:numId="7" w16cid:durableId="1240868794">
    <w:abstractNumId w:val="6"/>
  </w:num>
  <w:num w:numId="8" w16cid:durableId="544217650">
    <w:abstractNumId w:val="12"/>
  </w:num>
  <w:num w:numId="9" w16cid:durableId="519197727">
    <w:abstractNumId w:val="8"/>
  </w:num>
  <w:num w:numId="10" w16cid:durableId="1236892826">
    <w:abstractNumId w:val="17"/>
  </w:num>
  <w:num w:numId="11" w16cid:durableId="1004014460">
    <w:abstractNumId w:val="3"/>
  </w:num>
  <w:num w:numId="12" w16cid:durableId="187187184">
    <w:abstractNumId w:val="2"/>
  </w:num>
  <w:num w:numId="13" w16cid:durableId="154223425">
    <w:abstractNumId w:val="14"/>
  </w:num>
  <w:num w:numId="14" w16cid:durableId="636230375">
    <w:abstractNumId w:val="9"/>
  </w:num>
  <w:num w:numId="15" w16cid:durableId="975258589">
    <w:abstractNumId w:val="13"/>
  </w:num>
  <w:num w:numId="16" w16cid:durableId="173417535">
    <w:abstractNumId w:val="18"/>
  </w:num>
  <w:num w:numId="17" w16cid:durableId="1606965569">
    <w:abstractNumId w:val="4"/>
  </w:num>
  <w:num w:numId="18" w16cid:durableId="1016495594">
    <w:abstractNumId w:val="7"/>
  </w:num>
  <w:num w:numId="19" w16cid:durableId="121257795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icrosoft10739">
    <w15:presenceInfo w15:providerId="AD" w15:userId="S::microsoft10739@my365.ink::9d50bc30-b6b9-4ccf-b084-defbf520baa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182"/>
    <w:rsid w:val="000931A5"/>
    <w:rsid w:val="000E664F"/>
    <w:rsid w:val="000F1EC2"/>
    <w:rsid w:val="001036A3"/>
    <w:rsid w:val="00113FBA"/>
    <w:rsid w:val="0012654A"/>
    <w:rsid w:val="001331D0"/>
    <w:rsid w:val="00136736"/>
    <w:rsid w:val="00140E7E"/>
    <w:rsid w:val="00157ECD"/>
    <w:rsid w:val="00161637"/>
    <w:rsid w:val="001842BB"/>
    <w:rsid w:val="00193E6D"/>
    <w:rsid w:val="001952B5"/>
    <w:rsid w:val="00197C53"/>
    <w:rsid w:val="001C1EB7"/>
    <w:rsid w:val="001C57B8"/>
    <w:rsid w:val="001C73CF"/>
    <w:rsid w:val="00235916"/>
    <w:rsid w:val="00240F35"/>
    <w:rsid w:val="00252A44"/>
    <w:rsid w:val="0026537F"/>
    <w:rsid w:val="002A0A27"/>
    <w:rsid w:val="002C4DC4"/>
    <w:rsid w:val="002C6675"/>
    <w:rsid w:val="002D4853"/>
    <w:rsid w:val="002E1D29"/>
    <w:rsid w:val="002E2E9C"/>
    <w:rsid w:val="002E3210"/>
    <w:rsid w:val="00331C18"/>
    <w:rsid w:val="0033481D"/>
    <w:rsid w:val="00395F41"/>
    <w:rsid w:val="003C3BA0"/>
    <w:rsid w:val="003C63CF"/>
    <w:rsid w:val="003D3EB2"/>
    <w:rsid w:val="003F41DB"/>
    <w:rsid w:val="003F735A"/>
    <w:rsid w:val="00401354"/>
    <w:rsid w:val="00405A47"/>
    <w:rsid w:val="00411BD0"/>
    <w:rsid w:val="00426FCA"/>
    <w:rsid w:val="00456906"/>
    <w:rsid w:val="00480C56"/>
    <w:rsid w:val="00491764"/>
    <w:rsid w:val="004A327D"/>
    <w:rsid w:val="004D341A"/>
    <w:rsid w:val="004F7BED"/>
    <w:rsid w:val="0052103A"/>
    <w:rsid w:val="00521B07"/>
    <w:rsid w:val="005527FF"/>
    <w:rsid w:val="005551AB"/>
    <w:rsid w:val="005640A5"/>
    <w:rsid w:val="00583B5E"/>
    <w:rsid w:val="005D5854"/>
    <w:rsid w:val="00634DFE"/>
    <w:rsid w:val="00652530"/>
    <w:rsid w:val="00664C41"/>
    <w:rsid w:val="00667874"/>
    <w:rsid w:val="00696EB4"/>
    <w:rsid w:val="006D12F4"/>
    <w:rsid w:val="00742690"/>
    <w:rsid w:val="00745C04"/>
    <w:rsid w:val="00746B1C"/>
    <w:rsid w:val="0078628D"/>
    <w:rsid w:val="0080484D"/>
    <w:rsid w:val="00806612"/>
    <w:rsid w:val="00856383"/>
    <w:rsid w:val="00867D2B"/>
    <w:rsid w:val="0088248D"/>
    <w:rsid w:val="008D5843"/>
    <w:rsid w:val="008F161A"/>
    <w:rsid w:val="00902E67"/>
    <w:rsid w:val="00936889"/>
    <w:rsid w:val="00943AC2"/>
    <w:rsid w:val="00971014"/>
    <w:rsid w:val="009835C7"/>
    <w:rsid w:val="009B17A4"/>
    <w:rsid w:val="009C129F"/>
    <w:rsid w:val="009D1D53"/>
    <w:rsid w:val="009D45D5"/>
    <w:rsid w:val="009F151F"/>
    <w:rsid w:val="00A01D98"/>
    <w:rsid w:val="00A11B03"/>
    <w:rsid w:val="00A26607"/>
    <w:rsid w:val="00A542EB"/>
    <w:rsid w:val="00A54D87"/>
    <w:rsid w:val="00A65104"/>
    <w:rsid w:val="00A74B59"/>
    <w:rsid w:val="00AA3577"/>
    <w:rsid w:val="00AA696E"/>
    <w:rsid w:val="00AD72B2"/>
    <w:rsid w:val="00AE2A2E"/>
    <w:rsid w:val="00B07E9A"/>
    <w:rsid w:val="00B1490D"/>
    <w:rsid w:val="00B444C6"/>
    <w:rsid w:val="00B832DB"/>
    <w:rsid w:val="00B84983"/>
    <w:rsid w:val="00BB27E8"/>
    <w:rsid w:val="00BB6667"/>
    <w:rsid w:val="00BD7E6D"/>
    <w:rsid w:val="00C023D3"/>
    <w:rsid w:val="00C06445"/>
    <w:rsid w:val="00C4182C"/>
    <w:rsid w:val="00C47412"/>
    <w:rsid w:val="00C80A0D"/>
    <w:rsid w:val="00C97271"/>
    <w:rsid w:val="00CB3182"/>
    <w:rsid w:val="00CD7E95"/>
    <w:rsid w:val="00D23BEC"/>
    <w:rsid w:val="00D452DC"/>
    <w:rsid w:val="00D64B30"/>
    <w:rsid w:val="00D66375"/>
    <w:rsid w:val="00DA3490"/>
    <w:rsid w:val="00DB6B5C"/>
    <w:rsid w:val="00DC7E27"/>
    <w:rsid w:val="00DE4F77"/>
    <w:rsid w:val="00DE7609"/>
    <w:rsid w:val="00E07564"/>
    <w:rsid w:val="00E30DF9"/>
    <w:rsid w:val="00E738AF"/>
    <w:rsid w:val="00E8604A"/>
    <w:rsid w:val="00F17AD7"/>
    <w:rsid w:val="00F342C1"/>
    <w:rsid w:val="00F422DB"/>
    <w:rsid w:val="00F42689"/>
    <w:rsid w:val="00F43840"/>
    <w:rsid w:val="00F532AF"/>
    <w:rsid w:val="00F555DC"/>
    <w:rsid w:val="00F7120E"/>
    <w:rsid w:val="00F83DAD"/>
    <w:rsid w:val="00F84BB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AE7CD"/>
  <w15:docId w15:val="{A6B31417-CD2A-4863-B03B-6CB884529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ES" w:eastAsia="fr-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37F"/>
  </w:style>
  <w:style w:type="paragraph" w:styleId="Ttulo1">
    <w:name w:val="heading 1"/>
    <w:basedOn w:val="Normal"/>
    <w:next w:val="Normal"/>
    <w:link w:val="Ttulo1Car"/>
    <w:uiPriority w:val="9"/>
    <w:qFormat/>
    <w:rsid w:val="006211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6211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2112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2112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2112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2112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2112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2112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2112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62112C"/>
    <w:pPr>
      <w:spacing w:after="80" w:line="240" w:lineRule="auto"/>
      <w:contextualSpacing/>
    </w:pPr>
    <w:rPr>
      <w:rFonts w:asciiTheme="majorHAnsi" w:eastAsiaTheme="majorEastAsia" w:hAnsiTheme="majorHAnsi" w:cstheme="majorBidi"/>
      <w:spacing w:val="-10"/>
      <w:kern w:val="28"/>
      <w:sz w:val="56"/>
      <w:szCs w:val="56"/>
    </w:r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62112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2112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2112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2112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2112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2112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2112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2112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2112C"/>
    <w:rPr>
      <w:rFonts w:eastAsiaTheme="majorEastAsia" w:cstheme="majorBidi"/>
      <w:color w:val="272727" w:themeColor="text1" w:themeTint="D8"/>
    </w:rPr>
  </w:style>
  <w:style w:type="character" w:customStyle="1" w:styleId="TtuloCar">
    <w:name w:val="Título Car"/>
    <w:basedOn w:val="Fuentedeprrafopredeter"/>
    <w:link w:val="Ttulo"/>
    <w:uiPriority w:val="10"/>
    <w:rsid w:val="0062112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rPr>
      <w:color w:val="595959"/>
      <w:sz w:val="28"/>
      <w:szCs w:val="28"/>
    </w:rPr>
  </w:style>
  <w:style w:type="character" w:customStyle="1" w:styleId="SubttuloCar">
    <w:name w:val="Subtítulo Car"/>
    <w:basedOn w:val="Fuentedeprrafopredeter"/>
    <w:link w:val="Subttulo"/>
    <w:uiPriority w:val="11"/>
    <w:rsid w:val="0062112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2112C"/>
    <w:pPr>
      <w:spacing w:before="160"/>
      <w:jc w:val="center"/>
    </w:pPr>
    <w:rPr>
      <w:i/>
      <w:iCs/>
      <w:color w:val="404040" w:themeColor="text1" w:themeTint="BF"/>
    </w:rPr>
  </w:style>
  <w:style w:type="character" w:customStyle="1" w:styleId="CitaCar">
    <w:name w:val="Cita Car"/>
    <w:basedOn w:val="Fuentedeprrafopredeter"/>
    <w:link w:val="Cita"/>
    <w:uiPriority w:val="29"/>
    <w:rsid w:val="0062112C"/>
    <w:rPr>
      <w:i/>
      <w:iCs/>
      <w:color w:val="404040" w:themeColor="text1" w:themeTint="BF"/>
    </w:rPr>
  </w:style>
  <w:style w:type="paragraph" w:styleId="Prrafodelista">
    <w:name w:val="List Paragraph"/>
    <w:basedOn w:val="Normal"/>
    <w:uiPriority w:val="34"/>
    <w:qFormat/>
    <w:rsid w:val="0062112C"/>
    <w:pPr>
      <w:ind w:left="720"/>
      <w:contextualSpacing/>
    </w:pPr>
  </w:style>
  <w:style w:type="character" w:styleId="nfasisintenso">
    <w:name w:val="Intense Emphasis"/>
    <w:basedOn w:val="Fuentedeprrafopredeter"/>
    <w:uiPriority w:val="21"/>
    <w:qFormat/>
    <w:rsid w:val="0062112C"/>
    <w:rPr>
      <w:i/>
      <w:iCs/>
      <w:color w:val="2F5496" w:themeColor="accent1" w:themeShade="BF"/>
    </w:rPr>
  </w:style>
  <w:style w:type="paragraph" w:styleId="Citadestacada">
    <w:name w:val="Intense Quote"/>
    <w:basedOn w:val="Normal"/>
    <w:next w:val="Normal"/>
    <w:link w:val="CitadestacadaCar"/>
    <w:uiPriority w:val="30"/>
    <w:qFormat/>
    <w:rsid w:val="006211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2112C"/>
    <w:rPr>
      <w:i/>
      <w:iCs/>
      <w:color w:val="2F5496" w:themeColor="accent1" w:themeShade="BF"/>
    </w:rPr>
  </w:style>
  <w:style w:type="character" w:styleId="Referenciaintensa">
    <w:name w:val="Intense Reference"/>
    <w:basedOn w:val="Fuentedeprrafopredeter"/>
    <w:uiPriority w:val="32"/>
    <w:qFormat/>
    <w:rsid w:val="0062112C"/>
    <w:rPr>
      <w:b/>
      <w:bCs/>
      <w:smallCaps/>
      <w:color w:val="2F5496" w:themeColor="accent1" w:themeShade="BF"/>
      <w:spacing w:val="5"/>
    </w:rPr>
  </w:style>
  <w:style w:type="paragraph" w:styleId="Encabezado">
    <w:name w:val="header"/>
    <w:basedOn w:val="Normal"/>
    <w:link w:val="EncabezadoCar"/>
    <w:uiPriority w:val="99"/>
    <w:unhideWhenUsed/>
    <w:rsid w:val="0062112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2112C"/>
  </w:style>
  <w:style w:type="paragraph" w:styleId="Piedepgina">
    <w:name w:val="footer"/>
    <w:basedOn w:val="Normal"/>
    <w:link w:val="PiedepginaCar"/>
    <w:uiPriority w:val="99"/>
    <w:unhideWhenUsed/>
    <w:rsid w:val="0062112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2112C"/>
  </w:style>
  <w:style w:type="character" w:styleId="Hipervnculo">
    <w:name w:val="Hyperlink"/>
    <w:basedOn w:val="Fuentedeprrafopredeter"/>
    <w:rsid w:val="006C3D8B"/>
    <w:rPr>
      <w:strike w:val="0"/>
      <w:dstrike w:val="0"/>
      <w:color w:val="0000FF"/>
      <w:u w:val="none"/>
      <w:effect w:val="none"/>
    </w:rPr>
  </w:style>
  <w:style w:type="paragraph" w:styleId="Textonotapie">
    <w:name w:val="footnote text"/>
    <w:basedOn w:val="Normal"/>
    <w:link w:val="TextonotapieCar"/>
    <w:rsid w:val="006C3D8B"/>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basedOn w:val="Fuentedeprrafopredeter"/>
    <w:link w:val="Textonotapie"/>
    <w:rsid w:val="006C3D8B"/>
    <w:rPr>
      <w:rFonts w:ascii="Times New Roman" w:eastAsia="Times New Roman" w:hAnsi="Times New Roman" w:cs="Times New Roman"/>
      <w:kern w:val="0"/>
      <w:sz w:val="20"/>
      <w:szCs w:val="20"/>
      <w:lang w:val="en-US"/>
    </w:rPr>
  </w:style>
  <w:style w:type="character" w:styleId="Refdenotaalpie">
    <w:name w:val="footnote reference"/>
    <w:basedOn w:val="Fuentedeprrafopredeter"/>
    <w:rsid w:val="006C3D8B"/>
    <w:rPr>
      <w:vertAlign w:val="superscript"/>
    </w:rPr>
  </w:style>
  <w:style w:type="character" w:customStyle="1" w:styleId="citation">
    <w:name w:val="citation"/>
    <w:basedOn w:val="Fuentedeprrafopredeter"/>
    <w:rsid w:val="006C3D8B"/>
  </w:style>
  <w:style w:type="table" w:customStyle="1" w:styleId="Tablaconcuadrcula1">
    <w:name w:val="Tabla con cuadrícula1"/>
    <w:basedOn w:val="Tablanormal"/>
    <w:next w:val="Tablaconcuadrcula"/>
    <w:rsid w:val="009B210C"/>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9B21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E1EF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1EF3"/>
    <w:rPr>
      <w:rFonts w:ascii="Segoe UI" w:hAnsi="Segoe UI" w:cs="Segoe UI"/>
      <w:sz w:val="18"/>
      <w:szCs w:val="18"/>
    </w:rPr>
  </w:style>
  <w:style w:type="character" w:styleId="Refdecomentario">
    <w:name w:val="annotation reference"/>
    <w:basedOn w:val="Fuentedeprrafopredeter"/>
    <w:uiPriority w:val="99"/>
    <w:semiHidden/>
    <w:unhideWhenUsed/>
    <w:rsid w:val="00C019A6"/>
    <w:rPr>
      <w:sz w:val="16"/>
      <w:szCs w:val="16"/>
    </w:rPr>
  </w:style>
  <w:style w:type="paragraph" w:styleId="Textocomentario">
    <w:name w:val="annotation text"/>
    <w:basedOn w:val="Normal"/>
    <w:link w:val="TextocomentarioCar"/>
    <w:uiPriority w:val="99"/>
    <w:unhideWhenUsed/>
    <w:rsid w:val="00C019A6"/>
    <w:pPr>
      <w:spacing w:line="240" w:lineRule="auto"/>
    </w:pPr>
    <w:rPr>
      <w:sz w:val="20"/>
      <w:szCs w:val="20"/>
    </w:rPr>
  </w:style>
  <w:style w:type="character" w:customStyle="1" w:styleId="TextocomentarioCar">
    <w:name w:val="Texto comentario Car"/>
    <w:basedOn w:val="Fuentedeprrafopredeter"/>
    <w:link w:val="Textocomentario"/>
    <w:uiPriority w:val="99"/>
    <w:rsid w:val="00C019A6"/>
    <w:rPr>
      <w:sz w:val="20"/>
      <w:szCs w:val="20"/>
    </w:rPr>
  </w:style>
  <w:style w:type="paragraph" w:styleId="Asuntodelcomentario">
    <w:name w:val="annotation subject"/>
    <w:basedOn w:val="Textocomentario"/>
    <w:next w:val="Textocomentario"/>
    <w:link w:val="AsuntodelcomentarioCar"/>
    <w:uiPriority w:val="99"/>
    <w:semiHidden/>
    <w:unhideWhenUsed/>
    <w:rsid w:val="00C019A6"/>
    <w:rPr>
      <w:b/>
      <w:bCs/>
    </w:rPr>
  </w:style>
  <w:style w:type="character" w:customStyle="1" w:styleId="AsuntodelcomentarioCar">
    <w:name w:val="Asunto del comentario Car"/>
    <w:basedOn w:val="TextocomentarioCar"/>
    <w:link w:val="Asuntodelcomentario"/>
    <w:uiPriority w:val="99"/>
    <w:semiHidden/>
    <w:rsid w:val="00C019A6"/>
    <w:rPr>
      <w:b/>
      <w:bCs/>
      <w:sz w:val="20"/>
      <w:szCs w:val="20"/>
    </w:rPr>
  </w:style>
  <w:style w:type="character" w:customStyle="1" w:styleId="Mencinsinresolver1">
    <w:name w:val="Mención sin resolver1"/>
    <w:basedOn w:val="Fuentedeprrafopredeter"/>
    <w:uiPriority w:val="99"/>
    <w:semiHidden/>
    <w:unhideWhenUsed/>
    <w:rsid w:val="007153E2"/>
    <w:rPr>
      <w:color w:val="605E5C"/>
      <w:shd w:val="clear" w:color="auto" w:fill="E1DFDD"/>
    </w:rPr>
  </w:style>
  <w:style w:type="paragraph" w:styleId="Revisin">
    <w:name w:val="Revision"/>
    <w:hidden/>
    <w:uiPriority w:val="99"/>
    <w:semiHidden/>
    <w:rsid w:val="00F650B8"/>
    <w:pPr>
      <w:spacing w:after="0" w:line="240" w:lineRule="auto"/>
    </w:pPr>
  </w:style>
  <w:style w:type="table" w:customStyle="1" w:styleId="16">
    <w:name w:val="16"/>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5">
    <w:name w:val="15"/>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4">
    <w:name w:val="14"/>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3">
    <w:name w:val="13"/>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2">
    <w:name w:val="12"/>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1">
    <w:name w:val="11"/>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9">
    <w:name w:val="9"/>
    <w:basedOn w:val="TableNormal1"/>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customStyle="1" w:styleId="pf0">
    <w:name w:val="pf0"/>
    <w:basedOn w:val="Normal"/>
    <w:rsid w:val="00624ADC"/>
    <w:pPr>
      <w:spacing w:before="100" w:beforeAutospacing="1" w:after="100" w:afterAutospacing="1" w:line="240" w:lineRule="auto"/>
    </w:pPr>
    <w:rPr>
      <w:rFonts w:ascii="Times New Roman" w:eastAsia="Times New Roman" w:hAnsi="Times New Roman" w:cs="Times New Roman"/>
      <w:sz w:val="24"/>
      <w:szCs w:val="24"/>
      <w:lang w:val="es-HN"/>
    </w:rPr>
  </w:style>
  <w:style w:type="character" w:customStyle="1" w:styleId="cf01">
    <w:name w:val="cf01"/>
    <w:basedOn w:val="Fuentedeprrafopredeter"/>
    <w:rsid w:val="00624ADC"/>
    <w:rPr>
      <w:rFonts w:ascii="Segoe UI" w:hAnsi="Segoe UI" w:cs="Segoe UI" w:hint="default"/>
      <w:sz w:val="18"/>
      <w:szCs w:val="18"/>
    </w:rPr>
  </w:style>
  <w:style w:type="paragraph" w:styleId="NormalWeb">
    <w:name w:val="Normal (Web)"/>
    <w:basedOn w:val="Normal"/>
    <w:uiPriority w:val="99"/>
    <w:semiHidden/>
    <w:unhideWhenUsed/>
    <w:rsid w:val="00624ADC"/>
    <w:pPr>
      <w:spacing w:before="100" w:beforeAutospacing="1" w:after="100" w:afterAutospacing="1" w:line="240" w:lineRule="auto"/>
    </w:pPr>
    <w:rPr>
      <w:rFonts w:ascii="Times New Roman" w:eastAsia="Times New Roman" w:hAnsi="Times New Roman" w:cs="Times New Roman"/>
      <w:sz w:val="24"/>
      <w:szCs w:val="24"/>
      <w:lang w:val="es-HN"/>
    </w:rPr>
  </w:style>
  <w:style w:type="table" w:customStyle="1" w:styleId="8">
    <w:name w:val="8"/>
    <w:basedOn w:val="TableNormal2"/>
    <w:tblPr>
      <w:tblStyleRowBandSize w:val="1"/>
      <w:tblStyleColBandSize w:val="1"/>
      <w:tblCellMar>
        <w:left w:w="115" w:type="dxa"/>
        <w:right w:w="115" w:type="dxa"/>
      </w:tblCellMar>
    </w:tblPr>
  </w:style>
  <w:style w:type="table" w:customStyle="1" w:styleId="7">
    <w:name w:val="7"/>
    <w:basedOn w:val="TableNormal2"/>
    <w:tblPr>
      <w:tblStyleRowBandSize w:val="1"/>
      <w:tblStyleColBandSize w:val="1"/>
      <w:tblCellMar>
        <w:left w:w="115" w:type="dxa"/>
        <w:right w:w="115" w:type="dxa"/>
      </w:tblCellMar>
    </w:tblPr>
  </w:style>
  <w:style w:type="table" w:customStyle="1" w:styleId="6">
    <w:name w:val="6"/>
    <w:basedOn w:val="TableNormal2"/>
    <w:tblPr>
      <w:tblStyleRowBandSize w:val="1"/>
      <w:tblStyleColBandSize w:val="1"/>
      <w:tblCellMar>
        <w:left w:w="115" w:type="dxa"/>
        <w:right w:w="115" w:type="dxa"/>
      </w:tblCellMar>
    </w:tblPr>
  </w:style>
  <w:style w:type="table" w:customStyle="1" w:styleId="5">
    <w:name w:val="5"/>
    <w:basedOn w:val="TableNormal2"/>
    <w:tblPr>
      <w:tblStyleRowBandSize w:val="1"/>
      <w:tblStyleColBandSize w:val="1"/>
      <w:tblCellMar>
        <w:left w:w="115" w:type="dxa"/>
        <w:right w:w="115" w:type="dxa"/>
      </w:tblCellMar>
    </w:tblPr>
  </w:style>
  <w:style w:type="table" w:customStyle="1" w:styleId="4">
    <w:name w:val="4"/>
    <w:basedOn w:val="TableNormal2"/>
    <w:tblPr>
      <w:tblStyleRowBandSize w:val="1"/>
      <w:tblStyleColBandSize w:val="1"/>
      <w:tblCellMar>
        <w:left w:w="115" w:type="dxa"/>
        <w:right w:w="115" w:type="dxa"/>
      </w:tblCellMar>
    </w:tblPr>
  </w:style>
  <w:style w:type="table" w:customStyle="1" w:styleId="3">
    <w:name w:val="3"/>
    <w:basedOn w:val="TableNormal2"/>
    <w:tblPr>
      <w:tblStyleRowBandSize w:val="1"/>
      <w:tblStyleColBandSize w:val="1"/>
      <w:tblCellMar>
        <w:left w:w="115" w:type="dxa"/>
        <w:right w:w="115" w:type="dxa"/>
      </w:tblCellMar>
    </w:tblPr>
  </w:style>
  <w:style w:type="table" w:customStyle="1" w:styleId="2">
    <w:name w:val="2"/>
    <w:basedOn w:val="TableNormal2"/>
    <w:tblPr>
      <w:tblStyleRowBandSize w:val="1"/>
      <w:tblStyleColBandSize w:val="1"/>
      <w:tblCellMar>
        <w:left w:w="115" w:type="dxa"/>
        <w:right w:w="115" w:type="dxa"/>
      </w:tblCellMar>
    </w:tblPr>
  </w:style>
  <w:style w:type="table" w:customStyle="1" w:styleId="1">
    <w:name w:val="1"/>
    <w:basedOn w:val="TableNormal2"/>
    <w:tblPr>
      <w:tblStyleRowBandSize w:val="1"/>
      <w:tblStyleColBandSize w:val="1"/>
      <w:tblCellMar>
        <w:left w:w="115" w:type="dxa"/>
        <w:right w:w="115" w:type="dxa"/>
      </w:tblCellMar>
    </w:tblPr>
  </w:style>
  <w:style w:type="character" w:customStyle="1" w:styleId="subject">
    <w:name w:val="subject"/>
    <w:basedOn w:val="Fuentedeprrafopredeter"/>
    <w:rsid w:val="00480C56"/>
  </w:style>
  <w:style w:type="character" w:customStyle="1" w:styleId="comment">
    <w:name w:val="comment"/>
    <w:basedOn w:val="Fuentedeprrafopredeter"/>
    <w:rsid w:val="00480C56"/>
  </w:style>
  <w:style w:type="character" w:styleId="nfasis">
    <w:name w:val="Emphasis"/>
    <w:basedOn w:val="Fuentedeprrafopredeter"/>
    <w:uiPriority w:val="20"/>
    <w:qFormat/>
    <w:rsid w:val="00480C56"/>
    <w:rPr>
      <w:i/>
      <w:iCs/>
    </w:rPr>
  </w:style>
  <w:style w:type="character" w:styleId="Mencinsinresolver">
    <w:name w:val="Unresolved Mention"/>
    <w:basedOn w:val="Fuentedeprrafopredeter"/>
    <w:uiPriority w:val="99"/>
    <w:semiHidden/>
    <w:unhideWhenUsed/>
    <w:rsid w:val="001036A3"/>
    <w:rPr>
      <w:color w:val="605E5C"/>
      <w:shd w:val="clear" w:color="auto" w:fill="E1DFDD"/>
    </w:rPr>
  </w:style>
  <w:style w:type="character" w:styleId="Hipervnculovisitado">
    <w:name w:val="FollowedHyperlink"/>
    <w:basedOn w:val="Fuentedeprrafopredeter"/>
    <w:uiPriority w:val="99"/>
    <w:semiHidden/>
    <w:unhideWhenUsed/>
    <w:rsid w:val="001036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s.wikipedia.org/wiki/San_Pedro_Sula" TargetMode="External"/><Relationship Id="rId18" Type="http://schemas.openxmlformats.org/officeDocument/2006/relationships/hyperlink" Target="http://es.wikipedia.org/wiki/Villanueva,_Cort%C3%A9s"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0.wmf"/><Relationship Id="rId17" Type="http://schemas.openxmlformats.org/officeDocument/2006/relationships/hyperlink" Target="http://es.wikipedia.org/wiki/Puerto_Cort%C3%A9s" TargetMode="External"/><Relationship Id="rId2" Type="http://schemas.openxmlformats.org/officeDocument/2006/relationships/customXml" Target="../customXml/item2.xml"/><Relationship Id="rId16" Type="http://schemas.openxmlformats.org/officeDocument/2006/relationships/hyperlink" Target="http://es.wikipedia.org/wiki/Puerto_Cort%C3%A9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hyperlink" Target="http://es.wikipedia.org/wiki/Choloma" TargetMode="External"/><Relationship Id="rId23" Type="http://schemas.openxmlformats.org/officeDocument/2006/relationships/theme" Target="theme/theme1.xml"/><Relationship Id="rId10" Type="http://schemas.openxmlformats.org/officeDocument/2006/relationships/image" Target="media/image10.wmf"/><Relationship Id="rId19" Type="http://schemas.openxmlformats.org/officeDocument/2006/relationships/hyperlink" Target="http://es.wikipedia.org/wiki/Honduras" TargetMode="Externa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es.wikipedia.org/wiki/El_Progreso_(Yoro)" TargetMode="External"/><Relationship Id="rId22" Type="http://schemas.microsoft.com/office/2011/relationships/people" Target="people.xml"/></Relationships>
</file>

<file path=word/_rels/footnotes.xml.rels><?xml version="1.0" encoding="UTF-8" standalone="yes"?>
<Relationships xmlns="http://schemas.openxmlformats.org/package/2006/relationships"><Relationship Id="rId8" Type="http://schemas.openxmlformats.org/officeDocument/2006/relationships/hyperlink" Target="https://ine.gob.hn/v4/ephpm." TargetMode="External"/><Relationship Id="rId13" Type="http://schemas.openxmlformats.org/officeDocument/2006/relationships/hyperlink" Target="https://sgomm.inam.gob.hn/index.php/download/politica-nacional-de-la-mujer-ii-plan-de-igualdad-y-equidad-de-genero-de-honduras-version-de-imprenta/" TargetMode="External"/><Relationship Id="rId18" Type="http://schemas.openxmlformats.org/officeDocument/2006/relationships/hyperlink" Target="https://www.tsc.gob.hn/web/leyes/Ley_zonas_empleo_desarrollo_eco_2013.pdf" TargetMode="External"/><Relationship Id="rId3" Type="http://schemas.openxmlformats.org/officeDocument/2006/relationships/hyperlink" Target="https://derechosdelamujer.org/wp-content/uploads/2016/02/Empleo-temporal-por-horas-y-los-derechos-humanos-laborales.pdf" TargetMode="External"/><Relationship Id="rId21" Type="http://schemas.openxmlformats.org/officeDocument/2006/relationships/hyperlink" Target="https://www.laprensa.hn/economia/honduras-mayor-proveedor-textil-estados-unidos-LH10711028" TargetMode="External"/><Relationship Id="rId7" Type="http://schemas.openxmlformats.org/officeDocument/2006/relationships/hyperlink" Target="https://sgomm.inam.gob.hn/index.php/download/politica-nacional-de-la-mujer-ii-plan-de-igualdad-y-equidad-de-genero-de-honduras-version-de-imprenta/" TargetMode="External"/><Relationship Id="rId12" Type="http://schemas.openxmlformats.org/officeDocument/2006/relationships/hyperlink" Target="https://archivos.juridicas.unam.mx/www/bjv/libros/10/4621/7.pdf" TargetMode="External"/><Relationship Id="rId17" Type="http://schemas.openxmlformats.org/officeDocument/2006/relationships/hyperlink" Target="https://www.oxfam.org/es/263000-mujeres-explotadas-en-las-maquilas-de-centroamerica" TargetMode="External"/><Relationship Id="rId2" Type="http://schemas.openxmlformats.org/officeDocument/2006/relationships/hyperlink" Target="https://www.cideu.org/miembro/zona-metropolitana-valle-del-sula/" TargetMode="External"/><Relationship Id="rId16" Type="http://schemas.openxmlformats.org/officeDocument/2006/relationships/hyperlink" Target="https://www.trabajo.gob.hn/tabla-de-salario-minimo-y-tabla-del-bono-educativo/" TargetMode="External"/><Relationship Id="rId20" Type="http://schemas.openxmlformats.org/officeDocument/2006/relationships/hyperlink" Target="https://normlex.ilo.org/dyn/normlex/es/f?p=NORMLEXPUB:13100:0::NO::P13100_COMMENT_ID,P13100_COUNTRY_ID:4118729,102675" TargetMode="External"/><Relationship Id="rId1" Type="http://schemas.openxmlformats.org/officeDocument/2006/relationships/hyperlink" Target="https://www.laprensa.hn/premium/region-olvidada-el-valle-aporta-el-65-del-pib-de-honduras-y-solo-recibe-el-7-salvemos-el-valle-PVLP1458700" TargetMode="External"/><Relationship Id="rId6" Type="http://schemas.openxmlformats.org/officeDocument/2006/relationships/hyperlink" Target="https://sgomm.inam.gob.hn/index.php/download/politica-nacional-de-la-mujer-ii-plan-de-igualdad-y-equidad-de-genero-de-honduras-version-de-imprenta/" TargetMode="External"/><Relationship Id="rId11" Type="http://schemas.openxmlformats.org/officeDocument/2006/relationships/hyperlink" Target="https://ine.gob.hn/v4/ephpm" TargetMode="External"/><Relationship Id="rId24" Type="http://schemas.openxmlformats.org/officeDocument/2006/relationships/hyperlink" Target="https://docs.wixstatic.com/ugd/00cf5b_96da09a4970b4be1918674efaafb0c06.pdf" TargetMode="External"/><Relationship Id="rId5" Type="http://schemas.openxmlformats.org/officeDocument/2006/relationships/hyperlink" Target="https://criterio.hn/ley-de-empleo-por-hora-la-enganosa-ley-que-favorece-a-empresarios-y-cercena-derechos-de-trabajadores/" TargetMode="External"/><Relationship Id="rId15" Type="http://schemas.openxmlformats.org/officeDocument/2006/relationships/hyperlink" Target="https://www.trabajo.gob.hn/wp-content/uploads/2021/07/PNEH-VERSION-FINAL.pdf" TargetMode="External"/><Relationship Id="rId23" Type="http://schemas.openxmlformats.org/officeDocument/2006/relationships/hyperlink" Target="https://normlex.ilo.org/dyn/normlex/es/f?p=NORMLEXPUB:13100:0::NO::P13100_COMMENT_ID,P13100_COUNTRY_ID:4122336,102675" TargetMode="External"/><Relationship Id="rId10" Type="http://schemas.openxmlformats.org/officeDocument/2006/relationships/hyperlink" Target="https://ine.gob.hn/v4/2023/07/11/conmemoracion-dia-mundial-de-la-poblacion-2023/" TargetMode="External"/><Relationship Id="rId19" Type="http://schemas.openxmlformats.org/officeDocument/2006/relationships/hyperlink" Target="https://www.trabajo.gob.hn/wp-content/uploads/2024/03/Tabla-de-Salario-Minimo-2024-y-Bono-Educativo-2024.pdf" TargetMode="External"/><Relationship Id="rId4" Type="http://schemas.openxmlformats.org/officeDocument/2006/relationships/hyperlink" Target="https://www.tsc.gob.hn/web/leyes/Reglamento%20del%20Programa%20Nacional%20del%20Empleo%20por%20Horas.pdf" TargetMode="External"/><Relationship Id="rId9" Type="http://schemas.openxmlformats.org/officeDocument/2006/relationships/hyperlink" Target="https://ine.gob.hn/v4/2023/12/05/el-instituto-nacional-de-estadistica-ine-socializa-logros-significativos-en-la-reduccion-de-la-pobreza-en-honduras/" TargetMode="External"/><Relationship Id="rId14" Type="http://schemas.openxmlformats.org/officeDocument/2006/relationships/hyperlink" Target="https://www.collegesidekick.com/study-docs/5992869" TargetMode="External"/><Relationship Id="rId22" Type="http://schemas.openxmlformats.org/officeDocument/2006/relationships/hyperlink" Target="https://www.ihss.hn/el-ihss-en-cifras-2005-202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3OvfHI21xUaSBmhPR3PTfO29+g==">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0BFF48E-6500-4616-8668-4B7F06812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4783</Words>
  <Characters>26309</Characters>
  <Application>Microsoft Office Word</Application>
  <DocSecurity>0</DocSecurity>
  <Lines>219</Lines>
  <Paragraphs>62</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Florencia Quesada</dc:creator>
  <cp:keywords/>
  <dc:description/>
  <cp:lastModifiedBy>microsoft10739</cp:lastModifiedBy>
  <cp:revision>2</cp:revision>
  <dcterms:created xsi:type="dcterms:W3CDTF">2024-08-09T21:10:00Z</dcterms:created>
  <dcterms:modified xsi:type="dcterms:W3CDTF">2024-08-09T21:10:00Z</dcterms:modified>
</cp:coreProperties>
</file>