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2060B" w14:textId="730126FB" w:rsidR="002629E9" w:rsidRPr="00F069BA" w:rsidRDefault="009B10FF">
      <w:pPr>
        <w:rPr>
          <w:lang w:val="en-AU"/>
        </w:rPr>
        <w:sectPr w:rsidR="002629E9" w:rsidRPr="00F069BA" w:rsidSect="002629E9">
          <w:footerReference w:type="even" r:id="rId11"/>
          <w:pgSz w:w="11900" w:h="16840"/>
          <w:pgMar w:top="1440" w:right="1440" w:bottom="1440" w:left="1440" w:header="720" w:footer="720" w:gutter="0"/>
          <w:cols w:space="720"/>
          <w:docGrid w:linePitch="360"/>
        </w:sectPr>
      </w:pPr>
      <w:r w:rsidRPr="00F069BA">
        <w:rPr>
          <w:noProof/>
          <w:lang w:val="en-AU"/>
        </w:rPr>
        <mc:AlternateContent>
          <mc:Choice Requires="wps">
            <w:drawing>
              <wp:anchor distT="0" distB="0" distL="114300" distR="114300" simplePos="0" relativeHeight="251658240" behindDoc="0" locked="0" layoutInCell="1" allowOverlap="1" wp14:anchorId="1AA5BF30" wp14:editId="0E416339">
                <wp:simplePos x="0" y="0"/>
                <wp:positionH relativeFrom="margin">
                  <wp:align>right</wp:align>
                </wp:positionH>
                <wp:positionV relativeFrom="paragraph">
                  <wp:posOffset>3219450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1E6967FB"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w:t>
                            </w:r>
                            <w:r w:rsidR="00440971">
                              <w:rPr>
                                <w:rFonts w:ascii="Helvetica" w:eastAsia="Times New Roman" w:hAnsi="Helvetica" w:cs="Times New Roman"/>
                                <w:b/>
                                <w:sz w:val="28"/>
                                <w:szCs w:val="28"/>
                              </w:rPr>
                              <w:t>44</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14EF5008" w:rsidR="00811EDA"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440971">
                              <w:rPr>
                                <w:rFonts w:ascii="Helvetica" w:eastAsia="Times New Roman" w:hAnsi="Helvetica" w:cs="Times New Roman"/>
                                <w:b/>
                                <w:sz w:val="28"/>
                                <w:szCs w:val="28"/>
                              </w:rPr>
                              <w:t>April</w:t>
                            </w:r>
                            <w:r w:rsidR="00087F28">
                              <w:rPr>
                                <w:rFonts w:ascii="Helvetica" w:eastAsia="Times New Roman" w:hAnsi="Helvetica" w:cs="Times New Roman"/>
                                <w:b/>
                                <w:sz w:val="28"/>
                                <w:szCs w:val="28"/>
                              </w:rPr>
                              <w:t xml:space="preserve"> 202</w:t>
                            </w:r>
                            <w:r w:rsidR="00440971">
                              <w:rPr>
                                <w:rFonts w:ascii="Helvetica" w:eastAsia="Times New Roman" w:hAnsi="Helvetica" w:cs="Times New Roman"/>
                                <w:b/>
                                <w:sz w:val="28"/>
                                <w:szCs w:val="28"/>
                              </w:rPr>
                              <w:t>5</w:t>
                            </w:r>
                            <w:r w:rsidR="001511EE">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2D9E6298" w14:textId="77777777" w:rsidR="001511EE" w:rsidRDefault="001511EE" w:rsidP="00300880">
                            <w:pPr>
                              <w:widowControl w:val="0"/>
                              <w:jc w:val="center"/>
                            </w:pPr>
                          </w:p>
                          <w:p w14:paraId="1DD5290C" w14:textId="77777777" w:rsidR="001511EE" w:rsidRDefault="001511EE" w:rsidP="00300880">
                            <w:pPr>
                              <w:widowControl w:val="0"/>
                              <w:jc w:val="center"/>
                            </w:pPr>
                          </w:p>
                          <w:p w14:paraId="5563B78D" w14:textId="77777777" w:rsidR="00595727" w:rsidRDefault="00595727" w:rsidP="00300880">
                            <w:pPr>
                              <w:widowControl w:val="0"/>
                              <w:jc w:val="center"/>
                            </w:pPr>
                          </w:p>
                          <w:p w14:paraId="6D859202" w14:textId="047BBC78" w:rsidR="00595727" w:rsidRPr="00595727" w:rsidRDefault="00440971" w:rsidP="00300880">
                            <w:pPr>
                              <w:widowControl w:val="0"/>
                              <w:jc w:val="center"/>
                              <w:rPr>
                                <w:rFonts w:ascii="Helvetica" w:hAnsi="Helvetica" w:cs="Helvetica"/>
                                <w:sz w:val="28"/>
                                <w:szCs w:val="32"/>
                              </w:rPr>
                            </w:pPr>
                            <w:r>
                              <w:rPr>
                                <w:rFonts w:ascii="Helvetica" w:hAnsi="Helvetica" w:cs="Helvetica"/>
                                <w:b/>
                                <w:sz w:val="28"/>
                                <w:szCs w:val="32"/>
                              </w:rPr>
                              <w:t>AUSTRALIA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5BF30" id="_x0000_t202" coordsize="21600,21600" o:spt="202" path="m,l,21600r21600,l21600,xe">
                <v:stroke joinstyle="miter"/>
                <v:path gradientshapeok="t" o:connecttype="rect"/>
              </v:shapetype>
              <v:shape id="Text Box 1" o:spid="_x0000_s1026" type="#_x0000_t202" style="position:absolute;margin-left:398.05pt;margin-top:253.5pt;width:449.25pt;height:21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" filled="f" stroked="f">
                <v:textbox inset="0,0,0,0">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1E6967FB"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w:t>
                      </w:r>
                      <w:r w:rsidR="00440971">
                        <w:rPr>
                          <w:rFonts w:ascii="Helvetica" w:eastAsia="Times New Roman" w:hAnsi="Helvetica" w:cs="Times New Roman"/>
                          <w:b/>
                          <w:sz w:val="28"/>
                          <w:szCs w:val="28"/>
                        </w:rPr>
                        <w:t>44</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14EF5008" w:rsidR="00811EDA"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440971">
                        <w:rPr>
                          <w:rFonts w:ascii="Helvetica" w:eastAsia="Times New Roman" w:hAnsi="Helvetica" w:cs="Times New Roman"/>
                          <w:b/>
                          <w:sz w:val="28"/>
                          <w:szCs w:val="28"/>
                        </w:rPr>
                        <w:t>April</w:t>
                      </w:r>
                      <w:r w:rsidR="00087F28">
                        <w:rPr>
                          <w:rFonts w:ascii="Helvetica" w:eastAsia="Times New Roman" w:hAnsi="Helvetica" w:cs="Times New Roman"/>
                          <w:b/>
                          <w:sz w:val="28"/>
                          <w:szCs w:val="28"/>
                        </w:rPr>
                        <w:t xml:space="preserve"> 202</w:t>
                      </w:r>
                      <w:r w:rsidR="00440971">
                        <w:rPr>
                          <w:rFonts w:ascii="Helvetica" w:eastAsia="Times New Roman" w:hAnsi="Helvetica" w:cs="Times New Roman"/>
                          <w:b/>
                          <w:sz w:val="28"/>
                          <w:szCs w:val="28"/>
                        </w:rPr>
                        <w:t>5</w:t>
                      </w:r>
                      <w:r w:rsidR="001511EE">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2D9E6298" w14:textId="77777777" w:rsidR="001511EE" w:rsidRDefault="001511EE" w:rsidP="00300880">
                      <w:pPr>
                        <w:widowControl w:val="0"/>
                        <w:jc w:val="center"/>
                      </w:pPr>
                    </w:p>
                    <w:p w14:paraId="1DD5290C" w14:textId="77777777" w:rsidR="001511EE" w:rsidRDefault="001511EE" w:rsidP="00300880">
                      <w:pPr>
                        <w:widowControl w:val="0"/>
                        <w:jc w:val="center"/>
                      </w:pPr>
                    </w:p>
                    <w:p w14:paraId="5563B78D" w14:textId="77777777" w:rsidR="00595727" w:rsidRDefault="00595727" w:rsidP="00300880">
                      <w:pPr>
                        <w:widowControl w:val="0"/>
                        <w:jc w:val="center"/>
                      </w:pPr>
                    </w:p>
                    <w:p w14:paraId="6D859202" w14:textId="047BBC78" w:rsidR="00595727" w:rsidRPr="00595727" w:rsidRDefault="00440971" w:rsidP="00300880">
                      <w:pPr>
                        <w:widowControl w:val="0"/>
                        <w:jc w:val="center"/>
                        <w:rPr>
                          <w:rFonts w:ascii="Helvetica" w:hAnsi="Helvetica" w:cs="Helvetica"/>
                          <w:sz w:val="28"/>
                          <w:szCs w:val="32"/>
                        </w:rPr>
                      </w:pPr>
                      <w:r>
                        <w:rPr>
                          <w:rFonts w:ascii="Helvetica" w:hAnsi="Helvetica" w:cs="Helvetica"/>
                          <w:b/>
                          <w:sz w:val="28"/>
                          <w:szCs w:val="32"/>
                        </w:rPr>
                        <w:t>AUSTRALIA</w:t>
                      </w:r>
                    </w:p>
                  </w:txbxContent>
                </v:textbox>
                <w10:wrap type="square" anchorx="margin"/>
              </v:shape>
            </w:pict>
          </mc:Fallback>
        </mc:AlternateContent>
      </w:r>
      <w:r w:rsidR="007414EF" w:rsidRPr="00F069BA">
        <w:rPr>
          <w:noProof/>
          <w:lang w:val="en-AU"/>
        </w:rPr>
        <mc:AlternateContent>
          <mc:Choice Requires="wps">
            <w:drawing>
              <wp:anchor distT="0" distB="0" distL="114300" distR="114300" simplePos="0" relativeHeight="251658243" behindDoc="0" locked="0" layoutInCell="1" allowOverlap="1" wp14:anchorId="7B279BC2" wp14:editId="04476B08">
                <wp:simplePos x="0" y="0"/>
                <wp:positionH relativeFrom="column">
                  <wp:posOffset>53340</wp:posOffset>
                </wp:positionH>
                <wp:positionV relativeFrom="paragraph">
                  <wp:posOffset>7188200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1511EE" w:rsidRDefault="00CB2462" w:rsidP="00CB2462">
                            <w:pPr>
                              <w:spacing w:line="276" w:lineRule="auto"/>
                              <w:jc w:val="center"/>
                              <w:rPr>
                                <w:rFonts w:cs="Arial"/>
                                <w:lang w:val="de-DE"/>
                              </w:rPr>
                            </w:pPr>
                            <w:r w:rsidRPr="001511EE">
                              <w:rPr>
                                <w:rFonts w:cs="Arial"/>
                                <w:lang w:val="de-DE"/>
                              </w:rPr>
                              <w:t>120</w:t>
                            </w:r>
                            <w:r w:rsidR="00EF6A44" w:rsidRPr="001511EE">
                              <w:rPr>
                                <w:rFonts w:cs="Arial"/>
                                <w:lang w:val="de-DE"/>
                              </w:rPr>
                              <w:t>2</w:t>
                            </w:r>
                            <w:r w:rsidRPr="001511EE">
                              <w:rPr>
                                <w:rFonts w:cs="Arial"/>
                                <w:lang w:val="de-DE"/>
                              </w:rPr>
                              <w:t xml:space="preserve"> Geneva, Switzerland</w:t>
                            </w:r>
                          </w:p>
                          <w:p w14:paraId="302F9A8E" w14:textId="77777777" w:rsidR="00306485" w:rsidRPr="001511EE" w:rsidRDefault="00306485" w:rsidP="00CB2462">
                            <w:pPr>
                              <w:jc w:val="center"/>
                              <w:rPr>
                                <w:rFonts w:ascii="Helvetica" w:eastAsia="Times New Roman" w:hAnsi="Helvetica" w:cs="Times New Roman"/>
                                <w:szCs w:val="22"/>
                                <w:lang w:val="de-DE"/>
                              </w:rPr>
                            </w:pPr>
                          </w:p>
                          <w:p w14:paraId="2D48FCF3" w14:textId="77777777" w:rsidR="00306485" w:rsidRPr="001511EE" w:rsidRDefault="00306485" w:rsidP="00306485">
                            <w:pPr>
                              <w:jc w:val="center"/>
                              <w:rPr>
                                <w:rFonts w:ascii="Helvetica" w:eastAsia="Times New Roman" w:hAnsi="Helvetica" w:cs="Times New Roman"/>
                                <w:szCs w:val="22"/>
                                <w:lang w:val="de-DE"/>
                              </w:rPr>
                            </w:pPr>
                            <w:r w:rsidRPr="001511EE">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66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1511EE" w:rsidRDefault="00CB2462" w:rsidP="00CB2462">
                      <w:pPr>
                        <w:spacing w:line="276" w:lineRule="auto"/>
                        <w:jc w:val="center"/>
                        <w:rPr>
                          <w:rFonts w:cs="Arial"/>
                          <w:lang w:val="de-DE"/>
                        </w:rPr>
                      </w:pPr>
                      <w:r w:rsidRPr="001511EE">
                        <w:rPr>
                          <w:rFonts w:cs="Arial"/>
                          <w:lang w:val="de-DE"/>
                        </w:rPr>
                        <w:t>120</w:t>
                      </w:r>
                      <w:r w:rsidR="00EF6A44" w:rsidRPr="001511EE">
                        <w:rPr>
                          <w:rFonts w:cs="Arial"/>
                          <w:lang w:val="de-DE"/>
                        </w:rPr>
                        <w:t>2</w:t>
                      </w:r>
                      <w:r w:rsidRPr="001511EE">
                        <w:rPr>
                          <w:rFonts w:cs="Arial"/>
                          <w:lang w:val="de-DE"/>
                        </w:rPr>
                        <w:t xml:space="preserve"> Geneva, Switzerland</w:t>
                      </w:r>
                    </w:p>
                    <w:p w14:paraId="302F9A8E" w14:textId="77777777" w:rsidR="00306485" w:rsidRPr="001511EE" w:rsidRDefault="00306485" w:rsidP="00CB2462">
                      <w:pPr>
                        <w:jc w:val="center"/>
                        <w:rPr>
                          <w:rFonts w:ascii="Helvetica" w:eastAsia="Times New Roman" w:hAnsi="Helvetica" w:cs="Times New Roman"/>
                          <w:szCs w:val="22"/>
                          <w:lang w:val="de-DE"/>
                        </w:rPr>
                      </w:pPr>
                    </w:p>
                    <w:p w14:paraId="2D48FCF3" w14:textId="77777777" w:rsidR="00306485" w:rsidRPr="001511EE" w:rsidRDefault="00306485" w:rsidP="00306485">
                      <w:pPr>
                        <w:jc w:val="center"/>
                        <w:rPr>
                          <w:rFonts w:ascii="Helvetica" w:eastAsia="Times New Roman" w:hAnsi="Helvetica" w:cs="Times New Roman"/>
                          <w:szCs w:val="22"/>
                          <w:lang w:val="de-DE"/>
                        </w:rPr>
                      </w:pPr>
                      <w:r w:rsidRPr="001511EE">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F069BA">
        <w:rPr>
          <w:noProof/>
          <w:lang w:val="en-AU"/>
        </w:rPr>
        <w:drawing>
          <wp:anchor distT="0" distB="0" distL="114300" distR="114300" simplePos="0" relativeHeight="251658241"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12">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F069BA">
        <w:rPr>
          <w:noProof/>
          <w:lang w:val="en-AU"/>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8D3E02E" w14:textId="77777777" w:rsidR="00D8603E" w:rsidRPr="00F069BA" w:rsidRDefault="00D8603E" w:rsidP="00D8603E">
      <w:pPr>
        <w:pStyle w:val="Sectionheading"/>
        <w:numPr>
          <w:ilvl w:val="0"/>
          <w:numId w:val="0"/>
        </w:numPr>
        <w:ind w:left="426" w:hanging="426"/>
        <w:outlineLvl w:val="0"/>
        <w:rPr>
          <w:szCs w:val="22"/>
          <w:lang w:val="en-AU"/>
        </w:rPr>
      </w:pPr>
      <w:r w:rsidRPr="00F069BA">
        <w:rPr>
          <w:szCs w:val="22"/>
          <w:lang w:val="en-AU"/>
        </w:rPr>
        <w:lastRenderedPageBreak/>
        <w:t>Introduction</w:t>
      </w:r>
    </w:p>
    <w:p w14:paraId="535A3DF4" w14:textId="1F7E79DD" w:rsidR="00244EB2" w:rsidRPr="00F069BA" w:rsidRDefault="00244EB2" w:rsidP="00C10C6F">
      <w:pPr>
        <w:pStyle w:val="Courtnumberedparagraph"/>
        <w:rPr>
          <w:szCs w:val="22"/>
          <w:lang w:val="en-AU"/>
        </w:rPr>
      </w:pPr>
      <w:r w:rsidRPr="00F069BA">
        <w:rPr>
          <w:szCs w:val="22"/>
          <w:lang w:val="en-AU"/>
        </w:rPr>
        <w:t xml:space="preserve">ADF International welcomes the opportunity to </w:t>
      </w:r>
      <w:r w:rsidR="001B0E32" w:rsidRPr="00F069BA">
        <w:rPr>
          <w:szCs w:val="22"/>
          <w:lang w:val="en-AU"/>
        </w:rPr>
        <w:t xml:space="preserve">provide </w:t>
      </w:r>
      <w:r w:rsidRPr="00F069BA">
        <w:rPr>
          <w:szCs w:val="22"/>
          <w:lang w:val="en-AU"/>
        </w:rPr>
        <w:t xml:space="preserve">information </w:t>
      </w:r>
      <w:r w:rsidR="00D51AFC" w:rsidRPr="00F069BA">
        <w:rPr>
          <w:szCs w:val="22"/>
          <w:lang w:val="en-AU"/>
        </w:rPr>
        <w:t xml:space="preserve">on </w:t>
      </w:r>
      <w:r w:rsidR="004240D6" w:rsidRPr="00F069BA">
        <w:rPr>
          <w:szCs w:val="22"/>
          <w:lang w:val="en-AU"/>
        </w:rPr>
        <w:t>Australia’s</w:t>
      </w:r>
      <w:r w:rsidR="001B0E32" w:rsidRPr="00F069BA">
        <w:rPr>
          <w:szCs w:val="22"/>
          <w:lang w:val="en-AU"/>
        </w:rPr>
        <w:t xml:space="preserve"> </w:t>
      </w:r>
      <w:r w:rsidR="00D51AFC" w:rsidRPr="00F069BA">
        <w:rPr>
          <w:szCs w:val="22"/>
          <w:lang w:val="en-AU"/>
        </w:rPr>
        <w:t xml:space="preserve">implementation of its obligations under Articles </w:t>
      </w:r>
      <w:r w:rsidR="00610F7E" w:rsidRPr="00F069BA">
        <w:rPr>
          <w:szCs w:val="22"/>
          <w:lang w:val="en-AU"/>
        </w:rPr>
        <w:t xml:space="preserve">2, </w:t>
      </w:r>
      <w:r w:rsidR="005042F6" w:rsidRPr="00F069BA">
        <w:rPr>
          <w:szCs w:val="22"/>
          <w:lang w:val="en-AU"/>
        </w:rPr>
        <w:t xml:space="preserve">3, </w:t>
      </w:r>
      <w:r w:rsidR="006B5BC1">
        <w:rPr>
          <w:szCs w:val="22"/>
          <w:lang w:val="en-AU"/>
        </w:rPr>
        <w:t xml:space="preserve">17, </w:t>
      </w:r>
      <w:r w:rsidR="00E27756" w:rsidRPr="00F069BA">
        <w:rPr>
          <w:szCs w:val="22"/>
          <w:lang w:val="en-AU"/>
        </w:rPr>
        <w:t xml:space="preserve">19, </w:t>
      </w:r>
      <w:r w:rsidR="00D74AC0" w:rsidRPr="00F069BA">
        <w:rPr>
          <w:szCs w:val="22"/>
          <w:lang w:val="en-AU"/>
        </w:rPr>
        <w:t xml:space="preserve">and </w:t>
      </w:r>
      <w:r w:rsidR="00E27756" w:rsidRPr="00F069BA">
        <w:rPr>
          <w:szCs w:val="22"/>
          <w:lang w:val="en-AU"/>
        </w:rPr>
        <w:t>26</w:t>
      </w:r>
      <w:r w:rsidR="00D51AFC" w:rsidRPr="00F069BA">
        <w:rPr>
          <w:szCs w:val="22"/>
          <w:lang w:val="en-AU"/>
        </w:rPr>
        <w:t xml:space="preserve"> of the International Covenant on Civil and Political Rights</w:t>
      </w:r>
      <w:r w:rsidR="00866906" w:rsidRPr="00F069BA">
        <w:rPr>
          <w:szCs w:val="22"/>
          <w:lang w:val="en-AU"/>
        </w:rPr>
        <w:t xml:space="preserve"> (ICCPR)</w:t>
      </w:r>
      <w:r w:rsidR="00D51AFC" w:rsidRPr="00F069BA">
        <w:rPr>
          <w:szCs w:val="22"/>
          <w:lang w:val="en-AU"/>
        </w:rPr>
        <w:t>.</w:t>
      </w:r>
    </w:p>
    <w:p w14:paraId="3E172CF2" w14:textId="769AFC05" w:rsidR="00D8603E" w:rsidRPr="00F069BA" w:rsidRDefault="00CB7EB0" w:rsidP="00C10C6F">
      <w:pPr>
        <w:pStyle w:val="Courtnumberedparagraph"/>
        <w:rPr>
          <w:szCs w:val="22"/>
          <w:lang w:val="en-AU"/>
        </w:rPr>
      </w:pPr>
      <w:r>
        <w:rPr>
          <w:szCs w:val="22"/>
          <w:lang w:val="en-AU"/>
        </w:rPr>
        <w:t>In particular</w:t>
      </w:r>
      <w:r w:rsidR="00342919" w:rsidRPr="00F069BA">
        <w:rPr>
          <w:szCs w:val="22"/>
          <w:lang w:val="en-AU"/>
        </w:rPr>
        <w:t>, t</w:t>
      </w:r>
      <w:r w:rsidR="005B503F" w:rsidRPr="00F069BA">
        <w:rPr>
          <w:szCs w:val="22"/>
          <w:lang w:val="en-AU"/>
        </w:rPr>
        <w:t>his submission</w:t>
      </w:r>
      <w:r w:rsidR="001A2E78" w:rsidRPr="00F069BA">
        <w:rPr>
          <w:szCs w:val="22"/>
          <w:lang w:val="en-AU"/>
        </w:rPr>
        <w:t xml:space="preserve"> </w:t>
      </w:r>
      <w:r w:rsidR="009E1910">
        <w:rPr>
          <w:szCs w:val="22"/>
          <w:lang w:val="en-AU"/>
        </w:rPr>
        <w:t>highlights</w:t>
      </w:r>
      <w:r w:rsidR="009E1910" w:rsidRPr="00F069BA">
        <w:rPr>
          <w:szCs w:val="22"/>
          <w:lang w:val="en-AU"/>
        </w:rPr>
        <w:t xml:space="preserve"> </w:t>
      </w:r>
      <w:r w:rsidR="008A1AE5" w:rsidRPr="00F069BA">
        <w:rPr>
          <w:szCs w:val="22"/>
          <w:lang w:val="en-AU"/>
        </w:rPr>
        <w:t xml:space="preserve">the incompatibility of the </w:t>
      </w:r>
      <w:r w:rsidR="0076385C">
        <w:rPr>
          <w:szCs w:val="22"/>
          <w:lang w:val="en-AU"/>
        </w:rPr>
        <w:t xml:space="preserve">2021 </w:t>
      </w:r>
      <w:r w:rsidR="008A1AE5" w:rsidRPr="00F069BA">
        <w:rPr>
          <w:szCs w:val="22"/>
          <w:lang w:val="en-AU"/>
        </w:rPr>
        <w:t>Online Safety Act</w:t>
      </w:r>
      <w:r w:rsidR="009E1910">
        <w:rPr>
          <w:szCs w:val="22"/>
          <w:lang w:val="en-AU"/>
        </w:rPr>
        <w:t>, as well as</w:t>
      </w:r>
      <w:r w:rsidR="00156085" w:rsidRPr="00F069BA">
        <w:rPr>
          <w:szCs w:val="22"/>
          <w:lang w:val="en-AU"/>
        </w:rPr>
        <w:t xml:space="preserve"> the</w:t>
      </w:r>
      <w:r w:rsidR="00156085" w:rsidRPr="00F069BA" w:rsidDel="009E1910">
        <w:rPr>
          <w:szCs w:val="22"/>
          <w:lang w:val="en-AU"/>
        </w:rPr>
        <w:t xml:space="preserve"> </w:t>
      </w:r>
      <w:r w:rsidR="009E1910">
        <w:rPr>
          <w:szCs w:val="22"/>
          <w:lang w:val="en-AU"/>
        </w:rPr>
        <w:t xml:space="preserve">actions </w:t>
      </w:r>
      <w:r w:rsidR="00156085" w:rsidRPr="00F069BA">
        <w:rPr>
          <w:szCs w:val="22"/>
          <w:lang w:val="en-AU"/>
        </w:rPr>
        <w:t>of the eSafety Commissioner</w:t>
      </w:r>
      <w:r w:rsidR="009E2B60">
        <w:rPr>
          <w:szCs w:val="22"/>
          <w:lang w:val="en-AU"/>
        </w:rPr>
        <w:t>,</w:t>
      </w:r>
      <w:r w:rsidR="008A1AE5" w:rsidRPr="00F069BA">
        <w:rPr>
          <w:szCs w:val="22"/>
          <w:lang w:val="en-AU"/>
        </w:rPr>
        <w:t xml:space="preserve"> </w:t>
      </w:r>
      <w:r w:rsidR="00B71D45" w:rsidRPr="00F069BA">
        <w:rPr>
          <w:szCs w:val="22"/>
          <w:lang w:val="en-AU"/>
        </w:rPr>
        <w:t xml:space="preserve">with Australia’s obligations </w:t>
      </w:r>
      <w:r w:rsidR="009E2B60">
        <w:rPr>
          <w:szCs w:val="22"/>
          <w:lang w:val="en-AU"/>
        </w:rPr>
        <w:t xml:space="preserve">regarding </w:t>
      </w:r>
      <w:r w:rsidR="00683044" w:rsidRPr="00F069BA">
        <w:rPr>
          <w:szCs w:val="22"/>
          <w:lang w:val="en-AU"/>
        </w:rPr>
        <w:t>the right to freedom of expression</w:t>
      </w:r>
      <w:r w:rsidR="00CB3C68" w:rsidRPr="00F069BA">
        <w:rPr>
          <w:szCs w:val="22"/>
          <w:lang w:val="en-AU"/>
        </w:rPr>
        <w:t xml:space="preserve"> and </w:t>
      </w:r>
      <w:r w:rsidR="00232086" w:rsidRPr="00F069BA">
        <w:rPr>
          <w:szCs w:val="22"/>
          <w:lang w:val="en-AU"/>
        </w:rPr>
        <w:t>the permissible limit</w:t>
      </w:r>
      <w:r w:rsidR="00852D51">
        <w:rPr>
          <w:szCs w:val="22"/>
          <w:lang w:val="en-AU"/>
        </w:rPr>
        <w:t>s</w:t>
      </w:r>
      <w:r w:rsidR="00232086" w:rsidRPr="00F069BA">
        <w:rPr>
          <w:szCs w:val="22"/>
          <w:lang w:val="en-AU"/>
        </w:rPr>
        <w:t xml:space="preserve"> </w:t>
      </w:r>
      <w:r w:rsidR="0002502E">
        <w:rPr>
          <w:szCs w:val="22"/>
          <w:lang w:val="en-AU"/>
        </w:rPr>
        <w:t xml:space="preserve">on its </w:t>
      </w:r>
      <w:r w:rsidR="00852D51">
        <w:rPr>
          <w:szCs w:val="22"/>
          <w:lang w:val="en-AU"/>
        </w:rPr>
        <w:t xml:space="preserve">restriction. </w:t>
      </w:r>
      <w:r w:rsidR="008F6A68">
        <w:rPr>
          <w:szCs w:val="22"/>
          <w:lang w:val="en-AU"/>
        </w:rPr>
        <w:t>It</w:t>
      </w:r>
      <w:r w:rsidR="00DB2A5E" w:rsidRPr="003F2E39">
        <w:rPr>
          <w:szCs w:val="22"/>
          <w:lang w:val="en-AU"/>
        </w:rPr>
        <w:t xml:space="preserve"> </w:t>
      </w:r>
      <w:r w:rsidR="00852D51">
        <w:rPr>
          <w:szCs w:val="22"/>
          <w:lang w:val="en-AU"/>
        </w:rPr>
        <w:t xml:space="preserve">further examines Australia’s </w:t>
      </w:r>
      <w:r w:rsidR="00DB2A5E">
        <w:rPr>
          <w:szCs w:val="22"/>
          <w:lang w:val="en-AU"/>
        </w:rPr>
        <w:t xml:space="preserve">failure to adequately protect </w:t>
      </w:r>
      <w:r w:rsidR="008A2D45">
        <w:rPr>
          <w:lang w:val="en-AU"/>
        </w:rPr>
        <w:t>the</w:t>
      </w:r>
      <w:r w:rsidR="00DB2A5E" w:rsidRPr="00F069BA" w:rsidDel="00BF4692">
        <w:rPr>
          <w:lang w:val="en-AU"/>
        </w:rPr>
        <w:t xml:space="preserve"> </w:t>
      </w:r>
      <w:r w:rsidR="00DB2A5E" w:rsidRPr="00F069BA">
        <w:rPr>
          <w:lang w:val="en-AU"/>
        </w:rPr>
        <w:t>rights</w:t>
      </w:r>
      <w:r w:rsidR="00BF4692">
        <w:rPr>
          <w:lang w:val="en-AU"/>
        </w:rPr>
        <w:t xml:space="preserve"> </w:t>
      </w:r>
      <w:r w:rsidR="008A2D45">
        <w:rPr>
          <w:lang w:val="en-AU"/>
        </w:rPr>
        <w:t xml:space="preserve">of women under the Covenant </w:t>
      </w:r>
      <w:r w:rsidR="00BF4692">
        <w:rPr>
          <w:lang w:val="en-AU"/>
        </w:rPr>
        <w:t xml:space="preserve">without </w:t>
      </w:r>
      <w:r w:rsidR="0024477A">
        <w:rPr>
          <w:lang w:val="en-AU"/>
        </w:rPr>
        <w:t xml:space="preserve">discrimination </w:t>
      </w:r>
      <w:r w:rsidR="00473538">
        <w:rPr>
          <w:lang w:val="en-AU"/>
        </w:rPr>
        <w:t xml:space="preserve">as to </w:t>
      </w:r>
      <w:r w:rsidR="001E7E60">
        <w:rPr>
          <w:lang w:val="en-AU"/>
        </w:rPr>
        <w:t>sex</w:t>
      </w:r>
      <w:r w:rsidR="00DB2A5E">
        <w:rPr>
          <w:lang w:val="en-AU"/>
        </w:rPr>
        <w:t xml:space="preserve">, </w:t>
      </w:r>
      <w:r w:rsidR="00EA5061">
        <w:rPr>
          <w:lang w:val="en-AU"/>
        </w:rPr>
        <w:t xml:space="preserve">especially </w:t>
      </w:r>
      <w:r w:rsidR="008A2D45">
        <w:rPr>
          <w:lang w:val="en-AU"/>
        </w:rPr>
        <w:t xml:space="preserve">concerning </w:t>
      </w:r>
      <w:r w:rsidR="000D3849">
        <w:rPr>
          <w:lang w:val="en-AU"/>
        </w:rPr>
        <w:t xml:space="preserve">access </w:t>
      </w:r>
      <w:r w:rsidR="00DB2A5E">
        <w:rPr>
          <w:lang w:val="en-AU"/>
        </w:rPr>
        <w:t>to single-sex spaces</w:t>
      </w:r>
      <w:r w:rsidR="000D3849">
        <w:rPr>
          <w:lang w:val="en-AU"/>
        </w:rPr>
        <w:t xml:space="preserve"> and services</w:t>
      </w:r>
      <w:r w:rsidR="00DB2A5E">
        <w:rPr>
          <w:lang w:val="en-AU"/>
        </w:rPr>
        <w:t xml:space="preserve">, </w:t>
      </w:r>
      <w:r w:rsidR="00EA5061">
        <w:rPr>
          <w:lang w:val="en-AU"/>
        </w:rPr>
        <w:t xml:space="preserve">both </w:t>
      </w:r>
      <w:r w:rsidR="00DB2A5E">
        <w:rPr>
          <w:lang w:val="en-AU"/>
        </w:rPr>
        <w:t>online and offline.</w:t>
      </w:r>
      <w:r w:rsidR="008F6A68" w:rsidRPr="008F6A68">
        <w:rPr>
          <w:szCs w:val="22"/>
          <w:lang w:val="en-AU"/>
        </w:rPr>
        <w:t xml:space="preserve"> </w:t>
      </w:r>
      <w:r w:rsidR="008F6A68">
        <w:rPr>
          <w:szCs w:val="22"/>
          <w:lang w:val="en-AU"/>
        </w:rPr>
        <w:t>Both</w:t>
      </w:r>
      <w:r w:rsidR="008F6A68" w:rsidRPr="00F069BA">
        <w:rPr>
          <w:szCs w:val="22"/>
          <w:lang w:val="en-AU"/>
        </w:rPr>
        <w:t xml:space="preserve"> </w:t>
      </w:r>
      <w:r w:rsidR="00977F81">
        <w:rPr>
          <w:szCs w:val="22"/>
          <w:lang w:val="en-AU"/>
        </w:rPr>
        <w:t>issues are</w:t>
      </w:r>
      <w:r w:rsidR="008F6A68" w:rsidRPr="00F069BA">
        <w:rPr>
          <w:szCs w:val="22"/>
          <w:lang w:val="en-AU"/>
        </w:rPr>
        <w:t xml:space="preserve"> </w:t>
      </w:r>
      <w:r w:rsidR="0090753C">
        <w:rPr>
          <w:szCs w:val="22"/>
          <w:lang w:val="en-AU"/>
        </w:rPr>
        <w:t xml:space="preserve">addressed through reference to </w:t>
      </w:r>
      <w:r w:rsidR="008F6A68" w:rsidRPr="00F069BA">
        <w:rPr>
          <w:szCs w:val="22"/>
          <w:lang w:val="en-AU"/>
        </w:rPr>
        <w:t>recent court cases.</w:t>
      </w:r>
    </w:p>
    <w:p w14:paraId="56AF9E7B" w14:textId="4A01FB3E" w:rsidR="003035AE" w:rsidRPr="00F069BA" w:rsidRDefault="00D74AC0">
      <w:pPr>
        <w:pStyle w:val="Sectionheading"/>
        <w:rPr>
          <w:szCs w:val="22"/>
          <w:lang w:val="en-AU"/>
        </w:rPr>
      </w:pPr>
      <w:r w:rsidRPr="00F069BA">
        <w:rPr>
          <w:szCs w:val="22"/>
          <w:lang w:val="en-AU"/>
        </w:rPr>
        <w:t>Freedom of Expression</w:t>
      </w:r>
    </w:p>
    <w:p w14:paraId="5B582B81" w14:textId="32C34B45" w:rsidR="00703211" w:rsidRPr="00F069BA" w:rsidRDefault="00C867D8" w:rsidP="001D3A9F">
      <w:pPr>
        <w:pStyle w:val="Courtnumberedparagraph"/>
        <w:numPr>
          <w:ilvl w:val="0"/>
          <w:numId w:val="0"/>
        </w:numPr>
        <w:rPr>
          <w:i/>
          <w:iCs/>
          <w:szCs w:val="22"/>
          <w:lang w:val="en-AU"/>
        </w:rPr>
      </w:pPr>
      <w:bookmarkStart w:id="0" w:name="_Hlk141193725"/>
      <w:r>
        <w:rPr>
          <w:i/>
          <w:iCs/>
          <w:szCs w:val="22"/>
          <w:lang w:val="en-AU"/>
        </w:rPr>
        <w:t>Legal Framework</w:t>
      </w:r>
    </w:p>
    <w:bookmarkEnd w:id="0"/>
    <w:p w14:paraId="15C93ECF" w14:textId="39D6F766" w:rsidR="0010261E" w:rsidRPr="00174C02" w:rsidRDefault="00787B30">
      <w:pPr>
        <w:pStyle w:val="Courtnumberedparagraph"/>
        <w:rPr>
          <w:szCs w:val="22"/>
          <w:lang w:val="en-AU"/>
        </w:rPr>
      </w:pPr>
      <w:r w:rsidRPr="00174C02">
        <w:rPr>
          <w:lang w:val="en-AU"/>
        </w:rPr>
        <w:t xml:space="preserve">In 2021, Australia </w:t>
      </w:r>
      <w:r w:rsidR="00D05331" w:rsidRPr="00174C02">
        <w:rPr>
          <w:lang w:val="en-AU"/>
        </w:rPr>
        <w:t>adopted the Online Safety Act</w:t>
      </w:r>
      <w:r w:rsidR="000303E8" w:rsidRPr="00174C02">
        <w:rPr>
          <w:lang w:val="en-AU"/>
        </w:rPr>
        <w:t xml:space="preserve"> (hereafter </w:t>
      </w:r>
      <w:r w:rsidR="004C038D">
        <w:rPr>
          <w:lang w:val="en-AU"/>
        </w:rPr>
        <w:t>‘</w:t>
      </w:r>
      <w:r w:rsidR="000303E8" w:rsidRPr="00174C02">
        <w:rPr>
          <w:lang w:val="en-AU"/>
        </w:rPr>
        <w:t>the Act</w:t>
      </w:r>
      <w:r w:rsidR="004C038D">
        <w:rPr>
          <w:lang w:val="en-AU"/>
        </w:rPr>
        <w:t>’</w:t>
      </w:r>
      <w:r w:rsidR="000303E8" w:rsidRPr="00174C02">
        <w:rPr>
          <w:lang w:val="en-AU"/>
        </w:rPr>
        <w:t>)</w:t>
      </w:r>
      <w:r w:rsidR="00D05331" w:rsidRPr="00174C02">
        <w:rPr>
          <w:lang w:val="en-AU"/>
        </w:rPr>
        <w:t xml:space="preserve">, </w:t>
      </w:r>
      <w:r w:rsidR="00970F4C" w:rsidRPr="00174C02">
        <w:rPr>
          <w:lang w:val="en-AU"/>
        </w:rPr>
        <w:t xml:space="preserve">aimed at </w:t>
      </w:r>
      <w:r w:rsidR="00C52BE0" w:rsidRPr="00174C02">
        <w:rPr>
          <w:lang w:val="en-AU"/>
        </w:rPr>
        <w:t>mak</w:t>
      </w:r>
      <w:r w:rsidR="00970F4C" w:rsidRPr="00174C02">
        <w:rPr>
          <w:lang w:val="en-AU"/>
        </w:rPr>
        <w:t>ing</w:t>
      </w:r>
      <w:r w:rsidR="00C52BE0" w:rsidRPr="00174C02">
        <w:rPr>
          <w:lang w:val="en-AU"/>
        </w:rPr>
        <w:t xml:space="preserve"> Australia’s existing laws for online safety </w:t>
      </w:r>
      <w:r w:rsidR="00970F4C" w:rsidRPr="00174C02">
        <w:rPr>
          <w:lang w:val="en-AU"/>
        </w:rPr>
        <w:t>‘</w:t>
      </w:r>
      <w:r w:rsidR="00C52BE0" w:rsidRPr="00174C02">
        <w:rPr>
          <w:lang w:val="en-AU"/>
        </w:rPr>
        <w:t>more expansive and much stronger</w:t>
      </w:r>
      <w:r w:rsidR="00970F4C" w:rsidRPr="00174C02">
        <w:rPr>
          <w:lang w:val="en-AU"/>
        </w:rPr>
        <w:t>’</w:t>
      </w:r>
      <w:r w:rsidR="00290B27" w:rsidRPr="00174C02">
        <w:rPr>
          <w:lang w:val="en-AU"/>
        </w:rPr>
        <w:t xml:space="preserve"> in response to </w:t>
      </w:r>
      <w:r w:rsidR="00970F4C" w:rsidRPr="00174C02">
        <w:rPr>
          <w:lang w:val="en-AU"/>
        </w:rPr>
        <w:t>‘</w:t>
      </w:r>
      <w:r w:rsidR="00290B27" w:rsidRPr="00174C02">
        <w:rPr>
          <w:lang w:val="en-AU"/>
        </w:rPr>
        <w:t>advances in technology</w:t>
      </w:r>
      <w:r w:rsidR="00970F4C" w:rsidRPr="00174C02">
        <w:rPr>
          <w:lang w:val="en-AU"/>
        </w:rPr>
        <w:t>’</w:t>
      </w:r>
      <w:r w:rsidR="00290B27" w:rsidRPr="00174C02">
        <w:rPr>
          <w:lang w:val="en-AU"/>
        </w:rPr>
        <w:t xml:space="preserve"> and</w:t>
      </w:r>
      <w:r w:rsidR="00995F8E" w:rsidRPr="00174C02">
        <w:rPr>
          <w:lang w:val="en-AU"/>
        </w:rPr>
        <w:t xml:space="preserve"> online threats from </w:t>
      </w:r>
      <w:r w:rsidR="00970F4C" w:rsidRPr="00174C02">
        <w:rPr>
          <w:lang w:val="en-AU"/>
        </w:rPr>
        <w:t>‘</w:t>
      </w:r>
      <w:r w:rsidR="00995F8E" w:rsidRPr="00174C02">
        <w:rPr>
          <w:lang w:val="en-AU"/>
        </w:rPr>
        <w:t>harmful behavior and toxic content.</w:t>
      </w:r>
      <w:r w:rsidR="00970F4C" w:rsidRPr="00174C02">
        <w:rPr>
          <w:lang w:val="en-AU"/>
        </w:rPr>
        <w:t>’</w:t>
      </w:r>
      <w:r w:rsidR="00995F8E" w:rsidRPr="00174C02">
        <w:rPr>
          <w:lang w:val="en-AU"/>
        </w:rPr>
        <w:t xml:space="preserve"> According to the </w:t>
      </w:r>
      <w:r w:rsidR="009632D4" w:rsidRPr="00174C02">
        <w:rPr>
          <w:lang w:val="en-AU"/>
        </w:rPr>
        <w:t>government’s official factsheet</w:t>
      </w:r>
      <w:r w:rsidR="00970F4C" w:rsidRPr="00174C02">
        <w:rPr>
          <w:lang w:val="en-AU"/>
        </w:rPr>
        <w:t>,</w:t>
      </w:r>
      <w:r w:rsidR="003A418C" w:rsidRPr="00174C02">
        <w:rPr>
          <w:lang w:val="en-AU"/>
        </w:rPr>
        <w:t xml:space="preserve"> </w:t>
      </w:r>
      <w:r w:rsidR="00970F4C" w:rsidRPr="00174C02">
        <w:rPr>
          <w:lang w:val="en-AU"/>
        </w:rPr>
        <w:t>‘[</w:t>
      </w:r>
      <w:r w:rsidR="001164F1" w:rsidRPr="00174C02">
        <w:rPr>
          <w:lang w:val="en-AU"/>
        </w:rPr>
        <w:t>T</w:t>
      </w:r>
      <w:r w:rsidR="00970F4C" w:rsidRPr="00174C02">
        <w:rPr>
          <w:lang w:val="en-AU"/>
        </w:rPr>
        <w:t>]</w:t>
      </w:r>
      <w:r w:rsidR="001164F1" w:rsidRPr="00174C02">
        <w:rPr>
          <w:lang w:val="en-AU"/>
        </w:rPr>
        <w:t>he new powers in the Online Safety Act cement eSafety’s role as a world leader in online safety. They place Australia at the international forefront in the fight against online harm.</w:t>
      </w:r>
      <w:r w:rsidR="00970F4C" w:rsidRPr="00174C02">
        <w:rPr>
          <w:lang w:val="en-AU"/>
        </w:rPr>
        <w:t>’</w:t>
      </w:r>
      <w:r w:rsidR="00EE0472" w:rsidRPr="00F069BA">
        <w:rPr>
          <w:rStyle w:val="FootnoteReference"/>
          <w:lang w:val="en-AU"/>
        </w:rPr>
        <w:footnoteReference w:id="2"/>
      </w:r>
      <w:r w:rsidR="00174C02">
        <w:rPr>
          <w:szCs w:val="22"/>
          <w:lang w:val="en-AU"/>
        </w:rPr>
        <w:t xml:space="preserve"> </w:t>
      </w:r>
      <w:r w:rsidR="00E72F89" w:rsidRPr="00174C02">
        <w:rPr>
          <w:szCs w:val="22"/>
          <w:lang w:val="en-AU"/>
        </w:rPr>
        <w:t>Contrary to t</w:t>
      </w:r>
      <w:r w:rsidR="00970F4C" w:rsidRPr="00174C02">
        <w:rPr>
          <w:szCs w:val="22"/>
          <w:lang w:val="en-AU"/>
        </w:rPr>
        <w:t>hese</w:t>
      </w:r>
      <w:r w:rsidR="00E72F89" w:rsidRPr="00174C02">
        <w:rPr>
          <w:szCs w:val="22"/>
          <w:lang w:val="en-AU"/>
        </w:rPr>
        <w:t xml:space="preserve"> claim</w:t>
      </w:r>
      <w:r w:rsidR="00970F4C" w:rsidRPr="00174C02">
        <w:rPr>
          <w:szCs w:val="22"/>
          <w:lang w:val="en-AU"/>
        </w:rPr>
        <w:t>s</w:t>
      </w:r>
      <w:r w:rsidR="00E72F89" w:rsidRPr="00174C02">
        <w:rPr>
          <w:szCs w:val="22"/>
          <w:lang w:val="en-AU"/>
        </w:rPr>
        <w:t xml:space="preserve">, </w:t>
      </w:r>
      <w:r w:rsidR="00C867D8" w:rsidRPr="00174C02">
        <w:rPr>
          <w:szCs w:val="22"/>
          <w:lang w:val="en-AU"/>
        </w:rPr>
        <w:t xml:space="preserve">however, </w:t>
      </w:r>
      <w:r w:rsidR="000303E8" w:rsidRPr="00174C02" w:rsidDel="00970F4C">
        <w:rPr>
          <w:szCs w:val="22"/>
          <w:lang w:val="en-AU"/>
        </w:rPr>
        <w:t xml:space="preserve">the </w:t>
      </w:r>
      <w:r w:rsidR="000303E8" w:rsidRPr="00174C02">
        <w:rPr>
          <w:szCs w:val="22"/>
          <w:lang w:val="en-AU"/>
        </w:rPr>
        <w:t>Act</w:t>
      </w:r>
      <w:r w:rsidR="00970F4C" w:rsidRPr="00174C02">
        <w:rPr>
          <w:szCs w:val="22"/>
          <w:lang w:val="en-AU"/>
        </w:rPr>
        <w:t>’s implementation</w:t>
      </w:r>
      <w:r w:rsidR="000C7644" w:rsidRPr="00174C02">
        <w:rPr>
          <w:szCs w:val="22"/>
          <w:lang w:val="en-AU"/>
        </w:rPr>
        <w:t xml:space="preserve"> has resulted in </w:t>
      </w:r>
      <w:r w:rsidR="004478A8" w:rsidRPr="00174C02">
        <w:rPr>
          <w:szCs w:val="22"/>
          <w:lang w:val="en-AU"/>
        </w:rPr>
        <w:t>unjustified</w:t>
      </w:r>
      <w:r w:rsidR="0001589F" w:rsidRPr="00174C02">
        <w:rPr>
          <w:szCs w:val="22"/>
          <w:lang w:val="en-AU"/>
        </w:rPr>
        <w:t xml:space="preserve"> </w:t>
      </w:r>
      <w:r w:rsidR="002C356C" w:rsidRPr="00174C02">
        <w:rPr>
          <w:szCs w:val="22"/>
          <w:lang w:val="en-AU"/>
        </w:rPr>
        <w:t xml:space="preserve">sweeping </w:t>
      </w:r>
      <w:r w:rsidR="000C7644" w:rsidRPr="00174C02">
        <w:rPr>
          <w:szCs w:val="22"/>
          <w:lang w:val="en-AU"/>
        </w:rPr>
        <w:t xml:space="preserve">restrictions on </w:t>
      </w:r>
      <w:r w:rsidR="00E728ED" w:rsidRPr="00174C02">
        <w:rPr>
          <w:szCs w:val="22"/>
          <w:lang w:val="en-AU"/>
        </w:rPr>
        <w:t>free</w:t>
      </w:r>
      <w:r w:rsidR="005A3514" w:rsidRPr="00174C02">
        <w:rPr>
          <w:szCs w:val="22"/>
          <w:lang w:val="en-AU"/>
        </w:rPr>
        <w:t>dom of</w:t>
      </w:r>
      <w:r w:rsidR="00E728ED" w:rsidRPr="00174C02">
        <w:rPr>
          <w:szCs w:val="22"/>
          <w:lang w:val="en-AU"/>
        </w:rPr>
        <w:t xml:space="preserve"> </w:t>
      </w:r>
      <w:r w:rsidR="000C7644" w:rsidRPr="00174C02">
        <w:rPr>
          <w:szCs w:val="22"/>
          <w:lang w:val="en-AU"/>
        </w:rPr>
        <w:t>expression</w:t>
      </w:r>
      <w:r w:rsidR="002C356C" w:rsidRPr="00174C02">
        <w:rPr>
          <w:szCs w:val="22"/>
          <w:lang w:val="en-AU"/>
        </w:rPr>
        <w:t xml:space="preserve"> online</w:t>
      </w:r>
      <w:r w:rsidR="009309B3" w:rsidRPr="00174C02">
        <w:rPr>
          <w:szCs w:val="22"/>
          <w:lang w:val="en-AU"/>
        </w:rPr>
        <w:t xml:space="preserve">, </w:t>
      </w:r>
      <w:r w:rsidR="00651BE3" w:rsidRPr="00174C02">
        <w:rPr>
          <w:szCs w:val="22"/>
          <w:lang w:val="en-AU"/>
        </w:rPr>
        <w:t xml:space="preserve">significantly undermining </w:t>
      </w:r>
      <w:r w:rsidR="00E70DA0" w:rsidRPr="00174C02">
        <w:rPr>
          <w:szCs w:val="22"/>
          <w:lang w:val="en-AU"/>
        </w:rPr>
        <w:t xml:space="preserve">Australia’s </w:t>
      </w:r>
      <w:r w:rsidR="00C7466D" w:rsidRPr="00174C02">
        <w:rPr>
          <w:szCs w:val="22"/>
          <w:lang w:val="en-AU"/>
        </w:rPr>
        <w:t xml:space="preserve">civil </w:t>
      </w:r>
      <w:r w:rsidR="00E70DA0" w:rsidRPr="00174C02">
        <w:rPr>
          <w:szCs w:val="22"/>
          <w:lang w:val="en-AU"/>
        </w:rPr>
        <w:t xml:space="preserve">rights </w:t>
      </w:r>
      <w:r w:rsidR="00651BE3" w:rsidRPr="00174C02">
        <w:rPr>
          <w:szCs w:val="22"/>
          <w:lang w:val="en-AU"/>
        </w:rPr>
        <w:t>track record</w:t>
      </w:r>
      <w:r w:rsidR="00C7466D" w:rsidRPr="00174C02">
        <w:rPr>
          <w:szCs w:val="22"/>
          <w:lang w:val="en-AU"/>
        </w:rPr>
        <w:t xml:space="preserve"> and, more broadly, its international human rights obligations</w:t>
      </w:r>
      <w:r w:rsidR="00E70DA0" w:rsidRPr="00174C02">
        <w:rPr>
          <w:szCs w:val="22"/>
          <w:lang w:val="en-AU"/>
        </w:rPr>
        <w:t>.</w:t>
      </w:r>
    </w:p>
    <w:p w14:paraId="074E10B5" w14:textId="681F31B3" w:rsidR="00E72F89" w:rsidRPr="00F069BA" w:rsidRDefault="00974C30" w:rsidP="00E72F89">
      <w:pPr>
        <w:pStyle w:val="Courtnumberedparagraph"/>
        <w:rPr>
          <w:szCs w:val="22"/>
          <w:lang w:val="en-AU"/>
        </w:rPr>
      </w:pPr>
      <w:r w:rsidRPr="00F069BA">
        <w:rPr>
          <w:szCs w:val="22"/>
          <w:lang w:val="en-AU"/>
        </w:rPr>
        <w:t xml:space="preserve">Section </w:t>
      </w:r>
      <w:r w:rsidR="0085399E" w:rsidRPr="00F069BA">
        <w:rPr>
          <w:szCs w:val="22"/>
          <w:lang w:val="en-AU"/>
        </w:rPr>
        <w:t>3 of the Act sets out its objective</w:t>
      </w:r>
      <w:r w:rsidR="0001589F">
        <w:rPr>
          <w:szCs w:val="22"/>
          <w:lang w:val="en-AU"/>
        </w:rPr>
        <w:t xml:space="preserve"> to </w:t>
      </w:r>
      <w:r w:rsidR="0085399E" w:rsidRPr="00F069BA">
        <w:rPr>
          <w:szCs w:val="22"/>
          <w:lang w:val="en-AU"/>
        </w:rPr>
        <w:t>improv</w:t>
      </w:r>
      <w:r w:rsidR="0001589F">
        <w:rPr>
          <w:szCs w:val="22"/>
          <w:lang w:val="en-AU"/>
        </w:rPr>
        <w:t>e</w:t>
      </w:r>
      <w:r w:rsidR="0085399E" w:rsidRPr="00F069BA">
        <w:rPr>
          <w:szCs w:val="22"/>
          <w:lang w:val="en-AU"/>
        </w:rPr>
        <w:t xml:space="preserve"> and promot</w:t>
      </w:r>
      <w:r w:rsidR="0001589F">
        <w:rPr>
          <w:szCs w:val="22"/>
          <w:lang w:val="en-AU"/>
        </w:rPr>
        <w:t>e</w:t>
      </w:r>
      <w:r w:rsidR="0085399E" w:rsidRPr="00F069BA">
        <w:rPr>
          <w:szCs w:val="22"/>
          <w:lang w:val="en-AU"/>
        </w:rPr>
        <w:t xml:space="preserve"> online safety for Australians.</w:t>
      </w:r>
      <w:r w:rsidR="0085399E" w:rsidRPr="00F069BA">
        <w:rPr>
          <w:rStyle w:val="FootnoteReference"/>
          <w:szCs w:val="22"/>
          <w:lang w:val="en-AU"/>
        </w:rPr>
        <w:footnoteReference w:id="3"/>
      </w:r>
    </w:p>
    <w:p w14:paraId="5DA1A738" w14:textId="61F96726" w:rsidR="0085399E" w:rsidRPr="00F069BA" w:rsidRDefault="00974C30" w:rsidP="00E72F89">
      <w:pPr>
        <w:pStyle w:val="Courtnumberedparagraph"/>
        <w:rPr>
          <w:szCs w:val="22"/>
          <w:lang w:val="en-AU"/>
        </w:rPr>
      </w:pPr>
      <w:r w:rsidRPr="00F069BA">
        <w:rPr>
          <w:szCs w:val="22"/>
          <w:lang w:val="en-AU"/>
        </w:rPr>
        <w:t xml:space="preserve">Section </w:t>
      </w:r>
      <w:r w:rsidR="00AA2B12" w:rsidRPr="00F069BA">
        <w:rPr>
          <w:szCs w:val="22"/>
          <w:lang w:val="en-AU"/>
        </w:rPr>
        <w:t xml:space="preserve">5 defines </w:t>
      </w:r>
      <w:r w:rsidR="0001589F">
        <w:rPr>
          <w:szCs w:val="22"/>
          <w:lang w:val="en-AU"/>
        </w:rPr>
        <w:t>‘</w:t>
      </w:r>
      <w:r w:rsidR="00AA2B12" w:rsidRPr="00F069BA">
        <w:rPr>
          <w:szCs w:val="22"/>
          <w:lang w:val="en-AU"/>
        </w:rPr>
        <w:t>serious harm to a person’s mental health</w:t>
      </w:r>
      <w:r w:rsidR="0001589F">
        <w:rPr>
          <w:szCs w:val="22"/>
          <w:lang w:val="en-AU"/>
        </w:rPr>
        <w:t>’</w:t>
      </w:r>
      <w:r w:rsidR="00AA2B12" w:rsidRPr="00F069BA" w:rsidDel="0001589F">
        <w:rPr>
          <w:szCs w:val="22"/>
          <w:lang w:val="en-AU"/>
        </w:rPr>
        <w:t xml:space="preserve"> </w:t>
      </w:r>
      <w:r w:rsidR="0001589F">
        <w:rPr>
          <w:szCs w:val="22"/>
          <w:lang w:val="en-AU"/>
        </w:rPr>
        <w:t xml:space="preserve">to </w:t>
      </w:r>
      <w:r w:rsidR="003B6501" w:rsidRPr="00F069BA">
        <w:rPr>
          <w:szCs w:val="22"/>
          <w:lang w:val="en-AU"/>
        </w:rPr>
        <w:t>includ</w:t>
      </w:r>
      <w:r w:rsidR="0001589F">
        <w:rPr>
          <w:szCs w:val="22"/>
          <w:lang w:val="en-AU"/>
        </w:rPr>
        <w:t>e</w:t>
      </w:r>
      <w:r w:rsidR="003B6501" w:rsidRPr="00F069BA">
        <w:rPr>
          <w:szCs w:val="22"/>
          <w:lang w:val="en-AU"/>
        </w:rPr>
        <w:t xml:space="preserve"> </w:t>
      </w:r>
      <w:r w:rsidR="0001589F">
        <w:rPr>
          <w:szCs w:val="22"/>
          <w:lang w:val="en-AU"/>
        </w:rPr>
        <w:t>‘</w:t>
      </w:r>
      <w:r w:rsidR="003B6501" w:rsidRPr="00F069BA">
        <w:rPr>
          <w:szCs w:val="22"/>
          <w:lang w:val="en-AU"/>
        </w:rPr>
        <w:t>serious psychological harm</w:t>
      </w:r>
      <w:r w:rsidR="0001589F">
        <w:rPr>
          <w:szCs w:val="22"/>
          <w:lang w:val="en-AU"/>
        </w:rPr>
        <w:t>’</w:t>
      </w:r>
      <w:r w:rsidR="003B6501" w:rsidRPr="00F069BA">
        <w:rPr>
          <w:szCs w:val="22"/>
          <w:lang w:val="en-AU"/>
        </w:rPr>
        <w:t xml:space="preserve"> and </w:t>
      </w:r>
      <w:r w:rsidR="0001589F">
        <w:rPr>
          <w:szCs w:val="22"/>
          <w:lang w:val="en-AU"/>
        </w:rPr>
        <w:t>‘</w:t>
      </w:r>
      <w:r w:rsidR="003B6501" w:rsidRPr="00F069BA">
        <w:rPr>
          <w:szCs w:val="22"/>
          <w:lang w:val="en-AU"/>
        </w:rPr>
        <w:t>serious distress</w:t>
      </w:r>
      <w:r w:rsidR="0001589F">
        <w:rPr>
          <w:szCs w:val="22"/>
          <w:lang w:val="en-AU"/>
        </w:rPr>
        <w:t>’</w:t>
      </w:r>
      <w:r w:rsidR="006A7239">
        <w:rPr>
          <w:szCs w:val="22"/>
          <w:lang w:val="en-AU"/>
        </w:rPr>
        <w:t>.</w:t>
      </w:r>
      <w:r w:rsidR="003B6501" w:rsidRPr="00F069BA">
        <w:rPr>
          <w:szCs w:val="22"/>
          <w:lang w:val="en-AU"/>
        </w:rPr>
        <w:t xml:space="preserve"> </w:t>
      </w:r>
      <w:r w:rsidR="006A7239">
        <w:rPr>
          <w:szCs w:val="22"/>
          <w:lang w:val="en-AU"/>
        </w:rPr>
        <w:t>W</w:t>
      </w:r>
      <w:r w:rsidR="003B6501" w:rsidRPr="00F069BA">
        <w:rPr>
          <w:szCs w:val="22"/>
          <w:lang w:val="en-AU"/>
        </w:rPr>
        <w:t>hile exclud</w:t>
      </w:r>
      <w:r w:rsidR="006A7239">
        <w:rPr>
          <w:szCs w:val="22"/>
          <w:lang w:val="en-AU"/>
        </w:rPr>
        <w:t>ing</w:t>
      </w:r>
      <w:r w:rsidR="003B6501" w:rsidRPr="00F069BA">
        <w:rPr>
          <w:szCs w:val="22"/>
          <w:lang w:val="en-AU"/>
        </w:rPr>
        <w:t xml:space="preserve"> </w:t>
      </w:r>
      <w:r w:rsidR="006A7239">
        <w:rPr>
          <w:szCs w:val="22"/>
          <w:lang w:val="en-AU"/>
        </w:rPr>
        <w:t>‘</w:t>
      </w:r>
      <w:r w:rsidR="003B6501" w:rsidRPr="00F069BA">
        <w:rPr>
          <w:szCs w:val="22"/>
          <w:lang w:val="en-AU"/>
        </w:rPr>
        <w:t>mere ordinary emotional reactions</w:t>
      </w:r>
      <w:r w:rsidR="006A7239">
        <w:rPr>
          <w:szCs w:val="22"/>
          <w:lang w:val="en-AU"/>
        </w:rPr>
        <w:t>’</w:t>
      </w:r>
      <w:r w:rsidR="007F1590" w:rsidRPr="00F069BA">
        <w:rPr>
          <w:szCs w:val="22"/>
          <w:lang w:val="en-AU"/>
        </w:rPr>
        <w:t xml:space="preserve">, </w:t>
      </w:r>
      <w:r w:rsidR="007F1590" w:rsidRPr="00F069BA" w:rsidDel="0094120E">
        <w:rPr>
          <w:szCs w:val="22"/>
          <w:lang w:val="en-AU"/>
        </w:rPr>
        <w:t xml:space="preserve">it </w:t>
      </w:r>
      <w:r w:rsidR="0094120E">
        <w:rPr>
          <w:szCs w:val="22"/>
          <w:lang w:val="en-AU"/>
        </w:rPr>
        <w:t xml:space="preserve">fails to clearly delineate </w:t>
      </w:r>
      <w:r w:rsidR="00F858C5" w:rsidRPr="00F069BA">
        <w:rPr>
          <w:szCs w:val="22"/>
          <w:lang w:val="en-AU"/>
        </w:rPr>
        <w:t xml:space="preserve">the threshold for </w:t>
      </w:r>
      <w:r w:rsidR="00AA0E0F">
        <w:rPr>
          <w:szCs w:val="22"/>
          <w:lang w:val="en-AU"/>
        </w:rPr>
        <w:t xml:space="preserve">such </w:t>
      </w:r>
      <w:r w:rsidR="00F858C5" w:rsidRPr="00F069BA">
        <w:rPr>
          <w:szCs w:val="22"/>
          <w:lang w:val="en-AU"/>
        </w:rPr>
        <w:t>serious harm.</w:t>
      </w:r>
      <w:r w:rsidR="0009482D" w:rsidRPr="00F069BA">
        <w:rPr>
          <w:rStyle w:val="FootnoteReference"/>
          <w:szCs w:val="22"/>
          <w:lang w:val="en-AU"/>
        </w:rPr>
        <w:footnoteReference w:id="4"/>
      </w:r>
    </w:p>
    <w:p w14:paraId="6835FC51" w14:textId="39777EDC" w:rsidR="00A76DB7" w:rsidRPr="00F069BA" w:rsidRDefault="00A76DB7" w:rsidP="00E72F89">
      <w:pPr>
        <w:pStyle w:val="Courtnumberedparagraph"/>
        <w:rPr>
          <w:szCs w:val="22"/>
          <w:lang w:val="en-AU"/>
        </w:rPr>
      </w:pPr>
      <w:r w:rsidRPr="00F069BA">
        <w:rPr>
          <w:szCs w:val="22"/>
          <w:lang w:val="en-AU"/>
        </w:rPr>
        <w:t>Regulatory Guidance</w:t>
      </w:r>
      <w:r w:rsidR="00AA0E0F">
        <w:rPr>
          <w:szCs w:val="22"/>
          <w:lang w:val="en-AU"/>
        </w:rPr>
        <w:t xml:space="preserve"> published by</w:t>
      </w:r>
      <w:r w:rsidR="007171F1" w:rsidRPr="00F069BA">
        <w:rPr>
          <w:szCs w:val="22"/>
          <w:lang w:val="en-AU"/>
        </w:rPr>
        <w:t xml:space="preserve"> </w:t>
      </w:r>
      <w:r w:rsidR="00225079" w:rsidRPr="00F069BA">
        <w:rPr>
          <w:szCs w:val="22"/>
          <w:lang w:val="en-AU"/>
        </w:rPr>
        <w:t xml:space="preserve">the eSafety Commissioner </w:t>
      </w:r>
      <w:r w:rsidR="007F64D6" w:rsidRPr="00F069BA">
        <w:rPr>
          <w:szCs w:val="22"/>
          <w:lang w:val="en-AU"/>
        </w:rPr>
        <w:t>establishe</w:t>
      </w:r>
      <w:r w:rsidR="00AA0E0F">
        <w:rPr>
          <w:szCs w:val="22"/>
          <w:lang w:val="en-AU"/>
        </w:rPr>
        <w:t>s</w:t>
      </w:r>
      <w:r w:rsidR="007F64D6" w:rsidRPr="00F069BA">
        <w:rPr>
          <w:szCs w:val="22"/>
          <w:lang w:val="en-AU"/>
        </w:rPr>
        <w:t xml:space="preserve"> </w:t>
      </w:r>
      <w:r w:rsidR="007171F1" w:rsidRPr="00F069BA">
        <w:rPr>
          <w:szCs w:val="22"/>
          <w:lang w:val="en-AU"/>
        </w:rPr>
        <w:t xml:space="preserve">a </w:t>
      </w:r>
      <w:r w:rsidR="00AA0E0F">
        <w:rPr>
          <w:szCs w:val="22"/>
          <w:lang w:val="en-AU"/>
        </w:rPr>
        <w:t>‘</w:t>
      </w:r>
      <w:r w:rsidR="007171F1" w:rsidRPr="00F069BA">
        <w:rPr>
          <w:szCs w:val="22"/>
          <w:lang w:val="en-AU"/>
        </w:rPr>
        <w:t>case-by-case</w:t>
      </w:r>
      <w:r w:rsidR="00AA0E0F">
        <w:rPr>
          <w:szCs w:val="22"/>
          <w:lang w:val="en-AU"/>
        </w:rPr>
        <w:t>’</w:t>
      </w:r>
      <w:r w:rsidR="007171F1" w:rsidRPr="00F069BA">
        <w:rPr>
          <w:szCs w:val="22"/>
          <w:lang w:val="en-AU"/>
        </w:rPr>
        <w:t xml:space="preserve"> </w:t>
      </w:r>
      <w:r w:rsidR="007F64D6" w:rsidRPr="00F069BA">
        <w:rPr>
          <w:szCs w:val="22"/>
          <w:lang w:val="en-AU"/>
        </w:rPr>
        <w:t>approach</w:t>
      </w:r>
      <w:r w:rsidR="00AA0E0F">
        <w:rPr>
          <w:szCs w:val="22"/>
          <w:lang w:val="en-AU"/>
        </w:rPr>
        <w:t>.</w:t>
      </w:r>
      <w:r w:rsidR="007F64D6" w:rsidRPr="00F069BA" w:rsidDel="00AA0E0F">
        <w:rPr>
          <w:szCs w:val="22"/>
          <w:lang w:val="en-AU"/>
        </w:rPr>
        <w:t xml:space="preserve"> </w:t>
      </w:r>
      <w:r w:rsidR="00AA0E0F">
        <w:rPr>
          <w:szCs w:val="22"/>
          <w:lang w:val="en-AU"/>
        </w:rPr>
        <w:t>It</w:t>
      </w:r>
      <w:r w:rsidR="007171F1" w:rsidRPr="00F069BA" w:rsidDel="006520C7">
        <w:rPr>
          <w:szCs w:val="22"/>
          <w:lang w:val="en-AU"/>
        </w:rPr>
        <w:t xml:space="preserve"> </w:t>
      </w:r>
      <w:r w:rsidR="006520C7">
        <w:rPr>
          <w:szCs w:val="22"/>
          <w:lang w:val="en-AU"/>
        </w:rPr>
        <w:t xml:space="preserve">excludes </w:t>
      </w:r>
      <w:r w:rsidR="007171F1" w:rsidRPr="00F069BA">
        <w:rPr>
          <w:szCs w:val="22"/>
          <w:lang w:val="en-AU"/>
        </w:rPr>
        <w:t xml:space="preserve">purely financial harm, defamatory material </w:t>
      </w:r>
      <w:r w:rsidR="00AA0E0F">
        <w:rPr>
          <w:szCs w:val="22"/>
          <w:lang w:val="en-AU"/>
        </w:rPr>
        <w:t xml:space="preserve">causing only </w:t>
      </w:r>
      <w:r w:rsidR="007171F1" w:rsidRPr="00F069BA">
        <w:rPr>
          <w:szCs w:val="22"/>
          <w:lang w:val="en-AU"/>
        </w:rPr>
        <w:t>reputational harm, or incidental harm experienced as part of social or community interaction</w:t>
      </w:r>
      <w:r w:rsidR="000868B9" w:rsidRPr="00F069BA">
        <w:rPr>
          <w:szCs w:val="22"/>
          <w:lang w:val="en-AU"/>
        </w:rPr>
        <w:t>.</w:t>
      </w:r>
      <w:r w:rsidR="009A73BF" w:rsidRPr="00F069BA">
        <w:rPr>
          <w:szCs w:val="22"/>
          <w:lang w:val="en-AU"/>
        </w:rPr>
        <w:t xml:space="preserve"> Name</w:t>
      </w:r>
      <w:r w:rsidR="006520C7">
        <w:rPr>
          <w:szCs w:val="22"/>
          <w:lang w:val="en-AU"/>
        </w:rPr>
        <w:t>-</w:t>
      </w:r>
      <w:r w:rsidR="009A73BF" w:rsidRPr="00F069BA">
        <w:rPr>
          <w:szCs w:val="22"/>
          <w:lang w:val="en-AU"/>
        </w:rPr>
        <w:t xml:space="preserve">calling and character attacks </w:t>
      </w:r>
      <w:r w:rsidR="008A6BFE" w:rsidRPr="00F069BA">
        <w:rPr>
          <w:szCs w:val="22"/>
          <w:lang w:val="en-AU"/>
        </w:rPr>
        <w:t xml:space="preserve">are </w:t>
      </w:r>
      <w:r w:rsidR="006520C7">
        <w:rPr>
          <w:szCs w:val="22"/>
          <w:lang w:val="en-AU"/>
        </w:rPr>
        <w:t xml:space="preserve">likewise generally </w:t>
      </w:r>
      <w:r w:rsidR="008A6BFE" w:rsidRPr="00F069BA">
        <w:rPr>
          <w:szCs w:val="22"/>
          <w:lang w:val="en-AU"/>
        </w:rPr>
        <w:t>excluded</w:t>
      </w:r>
      <w:r w:rsidR="00370E5D">
        <w:rPr>
          <w:szCs w:val="22"/>
          <w:lang w:val="en-AU"/>
        </w:rPr>
        <w:t>,</w:t>
      </w:r>
      <w:r w:rsidR="008A6BFE" w:rsidRPr="00F069BA">
        <w:rPr>
          <w:szCs w:val="22"/>
          <w:lang w:val="en-AU"/>
        </w:rPr>
        <w:t xml:space="preserve"> as </w:t>
      </w:r>
      <w:r w:rsidR="00370E5D">
        <w:rPr>
          <w:szCs w:val="22"/>
          <w:lang w:val="en-AU"/>
        </w:rPr>
        <w:t xml:space="preserve">they </w:t>
      </w:r>
      <w:r w:rsidR="0053129C">
        <w:rPr>
          <w:szCs w:val="22"/>
          <w:lang w:val="en-AU"/>
        </w:rPr>
        <w:t xml:space="preserve">result </w:t>
      </w:r>
      <w:r w:rsidR="006E4934" w:rsidRPr="00F069BA">
        <w:rPr>
          <w:szCs w:val="22"/>
          <w:lang w:val="en-AU"/>
        </w:rPr>
        <w:t xml:space="preserve">in </w:t>
      </w:r>
      <w:r w:rsidR="0053129C">
        <w:rPr>
          <w:szCs w:val="22"/>
          <w:lang w:val="en-AU"/>
        </w:rPr>
        <w:t>mere ‘</w:t>
      </w:r>
      <w:r w:rsidR="006E4934" w:rsidRPr="00F069BA">
        <w:rPr>
          <w:szCs w:val="22"/>
          <w:lang w:val="en-AU"/>
        </w:rPr>
        <w:t>ordinary emotion</w:t>
      </w:r>
      <w:r w:rsidR="00892F81" w:rsidRPr="00F069BA">
        <w:rPr>
          <w:szCs w:val="22"/>
          <w:lang w:val="en-AU"/>
        </w:rPr>
        <w:t>al reactions</w:t>
      </w:r>
      <w:r w:rsidR="0053129C">
        <w:rPr>
          <w:szCs w:val="22"/>
          <w:lang w:val="en-AU"/>
        </w:rPr>
        <w:t>’ in most cases</w:t>
      </w:r>
      <w:r w:rsidR="006E4934" w:rsidRPr="00F069BA">
        <w:rPr>
          <w:szCs w:val="22"/>
          <w:lang w:val="en-AU"/>
        </w:rPr>
        <w:t>.</w:t>
      </w:r>
      <w:r w:rsidR="000E3D7D" w:rsidRPr="00F069BA">
        <w:rPr>
          <w:rStyle w:val="FootnoteReference"/>
          <w:szCs w:val="22"/>
          <w:lang w:val="en-AU"/>
        </w:rPr>
        <w:footnoteReference w:id="5"/>
      </w:r>
      <w:r w:rsidR="00E63B57" w:rsidRPr="00F069BA">
        <w:rPr>
          <w:szCs w:val="22"/>
          <w:lang w:val="en-AU"/>
        </w:rPr>
        <w:t xml:space="preserve"> </w:t>
      </w:r>
    </w:p>
    <w:p w14:paraId="4810F1C7" w14:textId="472CA7C1" w:rsidR="00F858C5" w:rsidRPr="00F069BA" w:rsidRDefault="00974C30" w:rsidP="00E72F89">
      <w:pPr>
        <w:pStyle w:val="Courtnumberedparagraph"/>
        <w:rPr>
          <w:szCs w:val="22"/>
          <w:lang w:val="en-AU"/>
        </w:rPr>
      </w:pPr>
      <w:r w:rsidRPr="00F069BA">
        <w:rPr>
          <w:szCs w:val="22"/>
          <w:lang w:val="en-AU"/>
        </w:rPr>
        <w:t xml:space="preserve">Section </w:t>
      </w:r>
      <w:r w:rsidR="00F858C5" w:rsidRPr="00F069BA">
        <w:rPr>
          <w:szCs w:val="22"/>
          <w:lang w:val="en-AU"/>
        </w:rPr>
        <w:t xml:space="preserve">7 </w:t>
      </w:r>
      <w:r w:rsidR="00AE681F" w:rsidRPr="00F069BA">
        <w:rPr>
          <w:szCs w:val="22"/>
          <w:lang w:val="en-AU"/>
        </w:rPr>
        <w:t>defin</w:t>
      </w:r>
      <w:r w:rsidR="00E13A8C">
        <w:rPr>
          <w:szCs w:val="22"/>
          <w:lang w:val="en-AU"/>
        </w:rPr>
        <w:t>es</w:t>
      </w:r>
      <w:r w:rsidR="00AE681F" w:rsidRPr="00F069BA">
        <w:rPr>
          <w:szCs w:val="22"/>
          <w:lang w:val="en-AU"/>
        </w:rPr>
        <w:t xml:space="preserve"> </w:t>
      </w:r>
      <w:r w:rsidR="00E13A8C">
        <w:rPr>
          <w:szCs w:val="22"/>
          <w:lang w:val="en-AU"/>
        </w:rPr>
        <w:t>‘</w:t>
      </w:r>
      <w:r w:rsidR="00AE681F" w:rsidRPr="00F069BA">
        <w:rPr>
          <w:szCs w:val="22"/>
          <w:lang w:val="en-AU"/>
        </w:rPr>
        <w:t>cyber-abuse material targeted at an Australian adult</w:t>
      </w:r>
      <w:r w:rsidR="00E13A8C">
        <w:rPr>
          <w:szCs w:val="22"/>
          <w:lang w:val="en-AU"/>
        </w:rPr>
        <w:t xml:space="preserve">’ based on whether </w:t>
      </w:r>
      <w:r w:rsidR="001310B8">
        <w:rPr>
          <w:szCs w:val="22"/>
          <w:lang w:val="en-AU"/>
        </w:rPr>
        <w:t>‘</w:t>
      </w:r>
      <w:r w:rsidR="003E7529" w:rsidRPr="00F069BA">
        <w:rPr>
          <w:szCs w:val="22"/>
          <w:lang w:val="en-AU"/>
        </w:rPr>
        <w:t xml:space="preserve">an ordinary reasonable person would conclude that it is likely that the material </w:t>
      </w:r>
      <w:r w:rsidR="003E7529" w:rsidRPr="00F069BA">
        <w:rPr>
          <w:szCs w:val="22"/>
          <w:lang w:val="en-AU"/>
        </w:rPr>
        <w:lastRenderedPageBreak/>
        <w:t xml:space="preserve">was </w:t>
      </w:r>
      <w:r w:rsidR="003E7529" w:rsidRPr="00F069BA">
        <w:rPr>
          <w:i/>
          <w:iCs/>
          <w:szCs w:val="22"/>
          <w:lang w:val="en-AU"/>
        </w:rPr>
        <w:t>intended</w:t>
      </w:r>
      <w:r w:rsidR="003E7529" w:rsidRPr="00F069BA">
        <w:rPr>
          <w:szCs w:val="22"/>
          <w:lang w:val="en-AU"/>
        </w:rPr>
        <w:t xml:space="preserve"> to have an effect of causing serious harm to a particular Australian adult</w:t>
      </w:r>
      <w:r w:rsidR="006D0CF3">
        <w:rPr>
          <w:szCs w:val="22"/>
          <w:lang w:val="en-AU"/>
        </w:rPr>
        <w:t xml:space="preserve"> </w:t>
      </w:r>
      <w:r w:rsidR="006D0CF3" w:rsidRPr="00F069BA">
        <w:rPr>
          <w:szCs w:val="22"/>
          <w:lang w:val="en-AU"/>
        </w:rPr>
        <w:t>[emphasis added]</w:t>
      </w:r>
      <w:r w:rsidR="00A05E97">
        <w:rPr>
          <w:szCs w:val="22"/>
          <w:lang w:val="en-AU"/>
        </w:rPr>
        <w:t>’</w:t>
      </w:r>
      <w:r w:rsidR="00101C28" w:rsidRPr="00F069BA">
        <w:rPr>
          <w:szCs w:val="22"/>
          <w:lang w:val="en-AU"/>
        </w:rPr>
        <w:t xml:space="preserve"> and </w:t>
      </w:r>
      <w:r w:rsidR="00A05E97">
        <w:rPr>
          <w:szCs w:val="22"/>
          <w:lang w:val="en-AU"/>
        </w:rPr>
        <w:t>‘</w:t>
      </w:r>
      <w:r w:rsidR="00101C28" w:rsidRPr="00F069BA">
        <w:rPr>
          <w:szCs w:val="22"/>
          <w:lang w:val="en-AU"/>
        </w:rPr>
        <w:t>an ordinary reasonable person in the position of the Australian adult would regard the material as being, in all the circumstances, menacing, harassing or offensive</w:t>
      </w:r>
      <w:r w:rsidR="00CB1DDE" w:rsidRPr="00F069BA">
        <w:rPr>
          <w:szCs w:val="22"/>
          <w:lang w:val="en-AU"/>
        </w:rPr>
        <w:t>.</w:t>
      </w:r>
      <w:r w:rsidR="00A05E97">
        <w:rPr>
          <w:szCs w:val="22"/>
          <w:lang w:val="en-AU"/>
        </w:rPr>
        <w:t>’</w:t>
      </w:r>
      <w:r w:rsidR="004B7838" w:rsidRPr="00F069BA">
        <w:rPr>
          <w:szCs w:val="22"/>
          <w:lang w:val="en-AU"/>
        </w:rPr>
        <w:t xml:space="preserve"> It</w:t>
      </w:r>
      <w:r w:rsidR="004B7838" w:rsidRPr="00F069BA" w:rsidDel="009A6F03">
        <w:rPr>
          <w:szCs w:val="22"/>
          <w:lang w:val="en-AU"/>
        </w:rPr>
        <w:t xml:space="preserve"> </w:t>
      </w:r>
      <w:r w:rsidR="004B7838" w:rsidRPr="00F069BA">
        <w:rPr>
          <w:szCs w:val="22"/>
          <w:lang w:val="en-AU"/>
        </w:rPr>
        <w:t xml:space="preserve">further specifies that </w:t>
      </w:r>
      <w:r w:rsidR="0061549B" w:rsidRPr="00F069BA">
        <w:rPr>
          <w:szCs w:val="22"/>
          <w:lang w:val="en-AU"/>
        </w:rPr>
        <w:t xml:space="preserve">the </w:t>
      </w:r>
      <w:r w:rsidR="00CE227B">
        <w:rPr>
          <w:szCs w:val="22"/>
          <w:lang w:val="en-AU"/>
        </w:rPr>
        <w:t>‘</w:t>
      </w:r>
      <w:r w:rsidR="004B7838" w:rsidRPr="00F069BA">
        <w:rPr>
          <w:szCs w:val="22"/>
          <w:lang w:val="en-AU"/>
        </w:rPr>
        <w:t xml:space="preserve">effect of </w:t>
      </w:r>
      <w:r w:rsidR="0061549B" w:rsidRPr="00F069BA">
        <w:rPr>
          <w:szCs w:val="22"/>
          <w:lang w:val="en-AU"/>
        </w:rPr>
        <w:t xml:space="preserve">causing </w:t>
      </w:r>
      <w:r w:rsidR="004B7838" w:rsidRPr="00F069BA">
        <w:rPr>
          <w:szCs w:val="22"/>
          <w:lang w:val="en-AU"/>
        </w:rPr>
        <w:t>serious harm</w:t>
      </w:r>
      <w:r w:rsidR="00CE227B">
        <w:rPr>
          <w:szCs w:val="22"/>
          <w:lang w:val="en-AU"/>
        </w:rPr>
        <w:t>’</w:t>
      </w:r>
      <w:r w:rsidR="004B7838" w:rsidRPr="00F069BA">
        <w:rPr>
          <w:szCs w:val="22"/>
          <w:lang w:val="en-AU"/>
        </w:rPr>
        <w:t xml:space="preserve"> may be either </w:t>
      </w:r>
      <w:r w:rsidR="0061549B" w:rsidRPr="00F069BA">
        <w:rPr>
          <w:szCs w:val="22"/>
          <w:lang w:val="en-AU"/>
        </w:rPr>
        <w:t xml:space="preserve">the </w:t>
      </w:r>
      <w:r w:rsidR="004B7838" w:rsidRPr="00F069BA">
        <w:rPr>
          <w:szCs w:val="22"/>
          <w:lang w:val="en-AU"/>
        </w:rPr>
        <w:t>direct</w:t>
      </w:r>
      <w:r w:rsidR="0061549B" w:rsidRPr="00F069BA">
        <w:rPr>
          <w:szCs w:val="22"/>
          <w:lang w:val="en-AU"/>
        </w:rPr>
        <w:t xml:space="preserve"> </w:t>
      </w:r>
      <w:r w:rsidR="001C2957" w:rsidRPr="00F069BA">
        <w:rPr>
          <w:szCs w:val="22"/>
          <w:lang w:val="en-AU"/>
        </w:rPr>
        <w:t xml:space="preserve">or indirect </w:t>
      </w:r>
      <w:r w:rsidR="0061549B" w:rsidRPr="00F069BA">
        <w:rPr>
          <w:szCs w:val="22"/>
          <w:lang w:val="en-AU"/>
        </w:rPr>
        <w:t>result of the material</w:t>
      </w:r>
      <w:r w:rsidR="00850BAB" w:rsidRPr="00F069BA">
        <w:rPr>
          <w:szCs w:val="22"/>
          <w:lang w:val="en-AU"/>
        </w:rPr>
        <w:t xml:space="preserve"> being accessed by or delivered to the Australian adult or one or more other persons, respectively</w:t>
      </w:r>
      <w:r w:rsidR="0061549B" w:rsidRPr="00F069BA">
        <w:rPr>
          <w:szCs w:val="22"/>
          <w:lang w:val="en-AU"/>
        </w:rPr>
        <w:t>.</w:t>
      </w:r>
      <w:r w:rsidR="0009482D" w:rsidRPr="00F069BA">
        <w:rPr>
          <w:rStyle w:val="FootnoteReference"/>
          <w:szCs w:val="22"/>
          <w:lang w:val="en-AU"/>
        </w:rPr>
        <w:footnoteReference w:id="6"/>
      </w:r>
    </w:p>
    <w:p w14:paraId="083B90CD" w14:textId="2E937938" w:rsidR="0009482D" w:rsidRPr="00F069BA" w:rsidRDefault="00974C30" w:rsidP="00E72F89">
      <w:pPr>
        <w:pStyle w:val="Courtnumberedparagraph"/>
        <w:rPr>
          <w:szCs w:val="22"/>
          <w:lang w:val="en-AU"/>
        </w:rPr>
      </w:pPr>
      <w:r w:rsidRPr="00F069BA">
        <w:rPr>
          <w:szCs w:val="22"/>
          <w:lang w:val="en-AU"/>
        </w:rPr>
        <w:t xml:space="preserve">Section </w:t>
      </w:r>
      <w:r w:rsidR="0009482D" w:rsidRPr="00F069BA">
        <w:rPr>
          <w:szCs w:val="22"/>
          <w:lang w:val="en-AU"/>
        </w:rPr>
        <w:t xml:space="preserve">8 </w:t>
      </w:r>
      <w:r w:rsidR="00AA4FE0">
        <w:rPr>
          <w:szCs w:val="22"/>
          <w:lang w:val="en-AU"/>
        </w:rPr>
        <w:t xml:space="preserve">elaborates on </w:t>
      </w:r>
      <w:r w:rsidR="00044EF9" w:rsidRPr="00F069BA">
        <w:rPr>
          <w:szCs w:val="22"/>
          <w:lang w:val="en-AU"/>
        </w:rPr>
        <w:t>the criteria</w:t>
      </w:r>
      <w:r w:rsidR="0009482D" w:rsidRPr="00F069BA">
        <w:rPr>
          <w:szCs w:val="22"/>
          <w:lang w:val="en-AU"/>
        </w:rPr>
        <w:t xml:space="preserve"> for material to be deemed </w:t>
      </w:r>
      <w:r w:rsidR="00AA4FE0">
        <w:rPr>
          <w:szCs w:val="22"/>
          <w:lang w:val="en-AU"/>
        </w:rPr>
        <w:t>‘</w:t>
      </w:r>
      <w:r w:rsidR="0009482D" w:rsidRPr="00F069BA">
        <w:rPr>
          <w:szCs w:val="22"/>
          <w:lang w:val="en-AU"/>
        </w:rPr>
        <w:t>offensive</w:t>
      </w:r>
      <w:r w:rsidR="00AA4FE0">
        <w:rPr>
          <w:szCs w:val="22"/>
          <w:lang w:val="en-AU"/>
        </w:rPr>
        <w:t>’</w:t>
      </w:r>
      <w:r w:rsidR="00F569FC">
        <w:rPr>
          <w:szCs w:val="22"/>
          <w:lang w:val="en-AU"/>
        </w:rPr>
        <w:t xml:space="preserve">. These </w:t>
      </w:r>
      <w:r w:rsidR="00044EF9" w:rsidRPr="00F069BA">
        <w:rPr>
          <w:szCs w:val="22"/>
          <w:lang w:val="en-AU"/>
        </w:rPr>
        <w:t xml:space="preserve">include </w:t>
      </w:r>
      <w:r w:rsidR="00D45C92" w:rsidRPr="00F069BA">
        <w:rPr>
          <w:szCs w:val="22"/>
          <w:lang w:val="en-AU"/>
        </w:rPr>
        <w:t>an assessment of</w:t>
      </w:r>
      <w:r w:rsidR="002E41EC" w:rsidRPr="00F069BA">
        <w:rPr>
          <w:szCs w:val="22"/>
          <w:lang w:val="en-AU"/>
        </w:rPr>
        <w:t>:</w:t>
      </w:r>
    </w:p>
    <w:p w14:paraId="58D50FF1" w14:textId="6A9E3235" w:rsidR="00D45C92" w:rsidRPr="00F069BA" w:rsidRDefault="00F569FC" w:rsidP="00D45C92">
      <w:pPr>
        <w:pStyle w:val="Courtnumberedparagraph"/>
        <w:numPr>
          <w:ilvl w:val="0"/>
          <w:numId w:val="0"/>
        </w:numPr>
        <w:spacing w:line="240" w:lineRule="auto"/>
        <w:ind w:left="1418" w:right="515"/>
        <w:rPr>
          <w:rFonts w:ascii="Times New Roman" w:hAnsi="Times New Roman"/>
          <w:sz w:val="21"/>
          <w:szCs w:val="21"/>
          <w:lang w:val="en-AU"/>
        </w:rPr>
      </w:pPr>
      <w:r>
        <w:rPr>
          <w:sz w:val="21"/>
          <w:szCs w:val="21"/>
          <w:lang w:val="en-AU"/>
        </w:rPr>
        <w:t>‘</w:t>
      </w:r>
      <w:r w:rsidR="00D45C92" w:rsidRPr="00F069BA">
        <w:rPr>
          <w:sz w:val="21"/>
          <w:szCs w:val="21"/>
          <w:lang w:val="en-AU"/>
        </w:rPr>
        <w:t>(a) the standards of morality, decency and propriety generally accepted by reasonable adults; and</w:t>
      </w:r>
    </w:p>
    <w:p w14:paraId="00D163BA" w14:textId="43852AE4" w:rsidR="00D45C92" w:rsidRPr="00F069BA" w:rsidRDefault="00D45C92" w:rsidP="00D45C92">
      <w:pPr>
        <w:pStyle w:val="Courtnumberedparagraph"/>
        <w:numPr>
          <w:ilvl w:val="0"/>
          <w:numId w:val="0"/>
        </w:numPr>
        <w:spacing w:line="240" w:lineRule="auto"/>
        <w:ind w:left="1418" w:right="515"/>
        <w:rPr>
          <w:sz w:val="21"/>
          <w:szCs w:val="21"/>
          <w:lang w:val="en-AU"/>
        </w:rPr>
      </w:pPr>
      <w:r w:rsidRPr="00F069BA">
        <w:rPr>
          <w:sz w:val="21"/>
          <w:szCs w:val="21"/>
          <w:lang w:val="en-AU"/>
        </w:rPr>
        <w:t>(b) the literary, artistic or educational merit (if any) of the material; and</w:t>
      </w:r>
    </w:p>
    <w:p w14:paraId="7BEB7B82" w14:textId="51F9056D" w:rsidR="00D45C92" w:rsidRPr="00F069BA" w:rsidRDefault="00D45C92" w:rsidP="00D45C92">
      <w:pPr>
        <w:pStyle w:val="Courtnumberedparagraph"/>
        <w:numPr>
          <w:ilvl w:val="0"/>
          <w:numId w:val="0"/>
        </w:numPr>
        <w:spacing w:line="240" w:lineRule="auto"/>
        <w:ind w:left="1418" w:right="515"/>
        <w:rPr>
          <w:sz w:val="21"/>
          <w:szCs w:val="21"/>
          <w:lang w:val="en-AU"/>
        </w:rPr>
      </w:pPr>
      <w:r w:rsidRPr="00F069BA">
        <w:rPr>
          <w:sz w:val="21"/>
          <w:szCs w:val="21"/>
          <w:lang w:val="en-AU"/>
        </w:rPr>
        <w:t>(c) the general character of the material (including whether it is of a medical, legal or scientific character)</w:t>
      </w:r>
      <w:r w:rsidR="002E41EC" w:rsidRPr="00F069BA">
        <w:rPr>
          <w:sz w:val="21"/>
          <w:szCs w:val="21"/>
          <w:lang w:val="en-AU"/>
        </w:rPr>
        <w:t>.</w:t>
      </w:r>
      <w:r w:rsidR="00F569FC">
        <w:rPr>
          <w:sz w:val="21"/>
          <w:szCs w:val="21"/>
          <w:lang w:val="en-AU"/>
        </w:rPr>
        <w:t>’</w:t>
      </w:r>
      <w:r w:rsidRPr="00F069BA">
        <w:rPr>
          <w:rStyle w:val="FootnoteReference"/>
          <w:sz w:val="21"/>
          <w:szCs w:val="21"/>
          <w:lang w:val="en-AU"/>
        </w:rPr>
        <w:footnoteReference w:id="7"/>
      </w:r>
    </w:p>
    <w:p w14:paraId="3EE07F01" w14:textId="3657F19D" w:rsidR="00A7496E" w:rsidRPr="00F069BA" w:rsidRDefault="00B304DF" w:rsidP="00F079A1">
      <w:pPr>
        <w:pStyle w:val="Courtnumberedparagraph"/>
        <w:rPr>
          <w:szCs w:val="22"/>
          <w:lang w:val="en-AU"/>
        </w:rPr>
      </w:pPr>
      <w:r>
        <w:rPr>
          <w:szCs w:val="22"/>
          <w:lang w:val="en-AU"/>
        </w:rPr>
        <w:t>According to t</w:t>
      </w:r>
      <w:r w:rsidR="00A56302" w:rsidRPr="00F069BA">
        <w:rPr>
          <w:szCs w:val="22"/>
          <w:lang w:val="en-AU"/>
        </w:rPr>
        <w:t>he Regulatory Guidance</w:t>
      </w:r>
      <w:r>
        <w:rPr>
          <w:szCs w:val="22"/>
          <w:lang w:val="en-AU"/>
        </w:rPr>
        <w:t>,</w:t>
      </w:r>
      <w:r w:rsidR="00A56302" w:rsidRPr="00F069BA">
        <w:rPr>
          <w:szCs w:val="22"/>
          <w:lang w:val="en-AU"/>
        </w:rPr>
        <w:t xml:space="preserve"> </w:t>
      </w:r>
      <w:r w:rsidR="007234E8" w:rsidRPr="00F069BA">
        <w:rPr>
          <w:szCs w:val="22"/>
          <w:lang w:val="en-AU"/>
        </w:rPr>
        <w:t>material</w:t>
      </w:r>
      <w:r w:rsidR="00CB6596" w:rsidRPr="00F069BA">
        <w:rPr>
          <w:szCs w:val="22"/>
          <w:lang w:val="en-AU"/>
        </w:rPr>
        <w:t xml:space="preserve"> </w:t>
      </w:r>
      <w:r w:rsidR="00DA3B72">
        <w:rPr>
          <w:szCs w:val="22"/>
          <w:lang w:val="en-AU"/>
        </w:rPr>
        <w:t xml:space="preserve">is </w:t>
      </w:r>
      <w:r>
        <w:rPr>
          <w:szCs w:val="22"/>
          <w:lang w:val="en-AU"/>
        </w:rPr>
        <w:t>‘</w:t>
      </w:r>
      <w:r w:rsidR="00CB6596" w:rsidRPr="00F069BA">
        <w:rPr>
          <w:szCs w:val="22"/>
          <w:lang w:val="en-AU"/>
        </w:rPr>
        <w:t xml:space="preserve">likely </w:t>
      </w:r>
      <w:r w:rsidR="00DA3B72">
        <w:rPr>
          <w:szCs w:val="22"/>
          <w:lang w:val="en-AU"/>
        </w:rPr>
        <w:t xml:space="preserve">(to) </w:t>
      </w:r>
      <w:r w:rsidR="00CB6596" w:rsidRPr="00F069BA">
        <w:rPr>
          <w:szCs w:val="22"/>
          <w:lang w:val="en-AU"/>
        </w:rPr>
        <w:t>be offensive</w:t>
      </w:r>
      <w:r w:rsidR="007234E8" w:rsidRPr="00F069BA">
        <w:rPr>
          <w:szCs w:val="22"/>
          <w:lang w:val="en-AU"/>
        </w:rPr>
        <w:t xml:space="preserve"> </w:t>
      </w:r>
      <w:r w:rsidR="00CB6596" w:rsidRPr="00F069BA">
        <w:rPr>
          <w:szCs w:val="22"/>
          <w:lang w:val="en-AU"/>
        </w:rPr>
        <w:t xml:space="preserve">when </w:t>
      </w:r>
      <w:r w:rsidR="00A7496E" w:rsidRPr="00F069BA">
        <w:rPr>
          <w:szCs w:val="22"/>
          <w:lang w:val="en-AU"/>
        </w:rPr>
        <w:t>it is calculated to, or likely to, cause significant anger, significant resentment, outrage, disgust, or hatred, and it does more than simply hurt or wound a person’s feelings</w:t>
      </w:r>
      <w:r w:rsidR="000D2B65">
        <w:rPr>
          <w:szCs w:val="22"/>
          <w:lang w:val="en-AU"/>
        </w:rPr>
        <w:t>.</w:t>
      </w:r>
      <w:r>
        <w:rPr>
          <w:szCs w:val="22"/>
          <w:lang w:val="en-AU"/>
        </w:rPr>
        <w:t>’</w:t>
      </w:r>
      <w:r w:rsidR="00590A58" w:rsidRPr="00F069BA">
        <w:rPr>
          <w:rStyle w:val="FootnoteReference"/>
          <w:szCs w:val="22"/>
          <w:lang w:val="en-AU"/>
        </w:rPr>
        <w:footnoteReference w:id="8"/>
      </w:r>
    </w:p>
    <w:p w14:paraId="21D21724" w14:textId="5C5F6505" w:rsidR="00D45C92" w:rsidRPr="00F069BA" w:rsidRDefault="00974C30" w:rsidP="00E72F89">
      <w:pPr>
        <w:pStyle w:val="Courtnumberedparagraph"/>
        <w:rPr>
          <w:szCs w:val="22"/>
          <w:lang w:val="en-AU"/>
        </w:rPr>
      </w:pPr>
      <w:r w:rsidRPr="00F069BA">
        <w:rPr>
          <w:szCs w:val="22"/>
          <w:lang w:val="en-AU"/>
        </w:rPr>
        <w:t xml:space="preserve">Sections </w:t>
      </w:r>
      <w:r w:rsidR="009C2045" w:rsidRPr="00F069BA">
        <w:rPr>
          <w:szCs w:val="22"/>
          <w:lang w:val="en-AU"/>
        </w:rPr>
        <w:t xml:space="preserve">26 to 28 establish </w:t>
      </w:r>
      <w:r w:rsidR="009C2045" w:rsidRPr="00F069BA" w:rsidDel="0018410D">
        <w:rPr>
          <w:szCs w:val="22"/>
          <w:lang w:val="en-AU"/>
        </w:rPr>
        <w:t xml:space="preserve">the </w:t>
      </w:r>
      <w:r w:rsidR="009C2045" w:rsidRPr="00F069BA">
        <w:rPr>
          <w:szCs w:val="22"/>
          <w:lang w:val="en-AU"/>
        </w:rPr>
        <w:t>eSafety Commissioner</w:t>
      </w:r>
      <w:r w:rsidR="0018410D">
        <w:rPr>
          <w:szCs w:val="22"/>
          <w:lang w:val="en-AU"/>
        </w:rPr>
        <w:t>’s functions</w:t>
      </w:r>
      <w:r w:rsidR="0083748D">
        <w:rPr>
          <w:szCs w:val="22"/>
          <w:lang w:val="en-AU"/>
        </w:rPr>
        <w:t xml:space="preserve">, </w:t>
      </w:r>
      <w:r w:rsidR="0018410D">
        <w:rPr>
          <w:szCs w:val="22"/>
          <w:lang w:val="en-AU"/>
        </w:rPr>
        <w:t xml:space="preserve">including </w:t>
      </w:r>
      <w:r w:rsidR="0074769A" w:rsidRPr="00F069BA">
        <w:rPr>
          <w:szCs w:val="22"/>
          <w:lang w:val="en-AU"/>
        </w:rPr>
        <w:t xml:space="preserve">supporting the implementation of measures to improve online safety, </w:t>
      </w:r>
      <w:r w:rsidR="00D665C4" w:rsidRPr="00F069BA">
        <w:rPr>
          <w:szCs w:val="22"/>
          <w:lang w:val="en-AU"/>
        </w:rPr>
        <w:t>coordinating the activities of national departments and authorities, and monitor</w:t>
      </w:r>
      <w:r w:rsidR="00F3380D" w:rsidRPr="00F069BA">
        <w:rPr>
          <w:szCs w:val="22"/>
          <w:lang w:val="en-AU"/>
        </w:rPr>
        <w:t>ing</w:t>
      </w:r>
      <w:r w:rsidR="00D665C4" w:rsidRPr="00F069BA">
        <w:rPr>
          <w:szCs w:val="22"/>
          <w:lang w:val="en-AU"/>
        </w:rPr>
        <w:t xml:space="preserve"> and promot</w:t>
      </w:r>
      <w:r w:rsidR="00F3380D" w:rsidRPr="00F069BA">
        <w:rPr>
          <w:szCs w:val="22"/>
          <w:lang w:val="en-AU"/>
        </w:rPr>
        <w:t>ing</w:t>
      </w:r>
      <w:r w:rsidR="00D665C4" w:rsidRPr="00F069BA">
        <w:rPr>
          <w:szCs w:val="22"/>
          <w:lang w:val="en-AU"/>
        </w:rPr>
        <w:t xml:space="preserve"> compliance with the Act.</w:t>
      </w:r>
      <w:r w:rsidR="00FC56D5" w:rsidRPr="00F069BA">
        <w:rPr>
          <w:rStyle w:val="FootnoteReference"/>
          <w:szCs w:val="22"/>
          <w:lang w:val="en-AU"/>
        </w:rPr>
        <w:footnoteReference w:id="9"/>
      </w:r>
    </w:p>
    <w:p w14:paraId="4ED33E0A" w14:textId="42B7070A" w:rsidR="00DA4CAF" w:rsidRPr="00F069BA" w:rsidRDefault="00974C30" w:rsidP="00E72F89">
      <w:pPr>
        <w:pStyle w:val="Courtnumberedparagraph"/>
        <w:rPr>
          <w:szCs w:val="22"/>
          <w:lang w:val="en-AU"/>
        </w:rPr>
      </w:pPr>
      <w:r w:rsidRPr="00F069BA">
        <w:rPr>
          <w:szCs w:val="22"/>
          <w:lang w:val="en-AU"/>
        </w:rPr>
        <w:t>Section</w:t>
      </w:r>
      <w:r w:rsidR="00160186" w:rsidRPr="00F069BA">
        <w:rPr>
          <w:szCs w:val="22"/>
          <w:lang w:val="en-AU"/>
        </w:rPr>
        <w:t xml:space="preserve"> 36</w:t>
      </w:r>
      <w:r w:rsidR="00160186" w:rsidRPr="00F069BA" w:rsidDel="00097FEF">
        <w:rPr>
          <w:szCs w:val="22"/>
          <w:lang w:val="en-AU"/>
        </w:rPr>
        <w:t xml:space="preserve"> </w:t>
      </w:r>
      <w:r w:rsidR="00097FEF">
        <w:rPr>
          <w:szCs w:val="22"/>
          <w:lang w:val="en-AU"/>
        </w:rPr>
        <w:t xml:space="preserve">enables </w:t>
      </w:r>
      <w:r w:rsidR="00F61A5F" w:rsidRPr="00F069BA">
        <w:rPr>
          <w:szCs w:val="22"/>
          <w:lang w:val="en-AU"/>
        </w:rPr>
        <w:t>Australian adults</w:t>
      </w:r>
      <w:r w:rsidR="00160186" w:rsidRPr="00F069BA">
        <w:rPr>
          <w:szCs w:val="22"/>
          <w:lang w:val="en-AU"/>
        </w:rPr>
        <w:t xml:space="preserve"> to submit complaints to the Commissioner </w:t>
      </w:r>
      <w:r w:rsidR="002A46C2" w:rsidRPr="00F069BA">
        <w:rPr>
          <w:szCs w:val="22"/>
          <w:lang w:val="en-AU"/>
        </w:rPr>
        <w:t xml:space="preserve">if </w:t>
      </w:r>
      <w:r w:rsidR="00F61A5F" w:rsidRPr="00F069BA">
        <w:rPr>
          <w:szCs w:val="22"/>
          <w:lang w:val="en-AU"/>
        </w:rPr>
        <w:t>they have reason to believe that they are the target of cyber</w:t>
      </w:r>
      <w:r w:rsidR="00F61A5F" w:rsidRPr="00F069BA" w:rsidDel="00CA511E">
        <w:rPr>
          <w:szCs w:val="22"/>
          <w:lang w:val="en-AU"/>
        </w:rPr>
        <w:t>-</w:t>
      </w:r>
      <w:r w:rsidR="00F61A5F" w:rsidRPr="00F069BA">
        <w:rPr>
          <w:szCs w:val="22"/>
          <w:lang w:val="en-AU"/>
        </w:rPr>
        <w:t>abuse material.</w:t>
      </w:r>
      <w:r w:rsidR="00852F9D" w:rsidRPr="00F069BA">
        <w:rPr>
          <w:rStyle w:val="FootnoteReference"/>
          <w:szCs w:val="22"/>
          <w:lang w:val="en-AU"/>
        </w:rPr>
        <w:footnoteReference w:id="10"/>
      </w:r>
      <w:r w:rsidR="00F61A5F" w:rsidRPr="00F069BA">
        <w:rPr>
          <w:szCs w:val="22"/>
          <w:lang w:val="en-AU"/>
        </w:rPr>
        <w:t xml:space="preserve"> </w:t>
      </w:r>
    </w:p>
    <w:p w14:paraId="5B8C3396" w14:textId="398E3481" w:rsidR="00F15494" w:rsidRPr="00F069BA" w:rsidRDefault="00F1792B" w:rsidP="00E72F89">
      <w:pPr>
        <w:pStyle w:val="Courtnumberedparagraph"/>
        <w:rPr>
          <w:szCs w:val="22"/>
          <w:lang w:val="en-AU"/>
        </w:rPr>
      </w:pPr>
      <w:r w:rsidRPr="00F069BA">
        <w:rPr>
          <w:szCs w:val="22"/>
          <w:lang w:val="en-AU"/>
        </w:rPr>
        <w:t>Once</w:t>
      </w:r>
      <w:r w:rsidR="008156B8" w:rsidRPr="00F069BA">
        <w:rPr>
          <w:szCs w:val="22"/>
          <w:lang w:val="en-AU"/>
        </w:rPr>
        <w:t xml:space="preserve"> a complaint </w:t>
      </w:r>
      <w:r w:rsidR="00CA511E">
        <w:rPr>
          <w:szCs w:val="22"/>
          <w:lang w:val="en-AU"/>
        </w:rPr>
        <w:t>is lodged</w:t>
      </w:r>
      <w:r w:rsidR="008156B8" w:rsidRPr="00F069BA">
        <w:rPr>
          <w:szCs w:val="22"/>
          <w:lang w:val="en-AU"/>
        </w:rPr>
        <w:t xml:space="preserve">, </w:t>
      </w:r>
      <w:r w:rsidR="007C75EB" w:rsidRPr="00F069BA">
        <w:rPr>
          <w:szCs w:val="22"/>
          <w:lang w:val="en-AU"/>
        </w:rPr>
        <w:t>Sections</w:t>
      </w:r>
      <w:r w:rsidR="0063087F" w:rsidRPr="00F069BA">
        <w:rPr>
          <w:szCs w:val="22"/>
          <w:lang w:val="en-AU"/>
        </w:rPr>
        <w:t xml:space="preserve"> 8</w:t>
      </w:r>
      <w:r w:rsidR="00315D15" w:rsidRPr="00F069BA">
        <w:rPr>
          <w:szCs w:val="22"/>
          <w:lang w:val="en-AU"/>
        </w:rPr>
        <w:t>8</w:t>
      </w:r>
      <w:r w:rsidR="0063087F" w:rsidRPr="00F069BA">
        <w:rPr>
          <w:szCs w:val="22"/>
          <w:lang w:val="en-AU"/>
        </w:rPr>
        <w:t xml:space="preserve"> to 93 </w:t>
      </w:r>
      <w:r w:rsidR="00C516A7" w:rsidRPr="00F069BA">
        <w:rPr>
          <w:szCs w:val="22"/>
          <w:lang w:val="en-AU"/>
        </w:rPr>
        <w:t xml:space="preserve">empower the Commissioner to </w:t>
      </w:r>
      <w:r w:rsidR="00836872">
        <w:rPr>
          <w:szCs w:val="22"/>
          <w:lang w:val="en-AU"/>
        </w:rPr>
        <w:t xml:space="preserve">issue </w:t>
      </w:r>
      <w:r w:rsidR="00EB2443" w:rsidRPr="00F069BA">
        <w:rPr>
          <w:szCs w:val="22"/>
          <w:lang w:val="en-AU"/>
        </w:rPr>
        <w:t xml:space="preserve">formal </w:t>
      </w:r>
      <w:r w:rsidR="00C516A7" w:rsidRPr="00F069BA">
        <w:rPr>
          <w:szCs w:val="22"/>
          <w:lang w:val="en-AU"/>
        </w:rPr>
        <w:t xml:space="preserve">removal notices for </w:t>
      </w:r>
      <w:r w:rsidR="00836872">
        <w:rPr>
          <w:szCs w:val="22"/>
          <w:lang w:val="en-AU"/>
        </w:rPr>
        <w:t>‘</w:t>
      </w:r>
      <w:r w:rsidR="006B5132" w:rsidRPr="00F069BA">
        <w:rPr>
          <w:szCs w:val="22"/>
          <w:lang w:val="en-AU"/>
        </w:rPr>
        <w:t>cyber-abuse material targeting an Australian adult</w:t>
      </w:r>
      <w:r w:rsidR="00836872">
        <w:rPr>
          <w:szCs w:val="22"/>
          <w:lang w:val="en-AU"/>
        </w:rPr>
        <w:t>’</w:t>
      </w:r>
      <w:r w:rsidR="001C186C">
        <w:rPr>
          <w:szCs w:val="22"/>
          <w:lang w:val="en-AU"/>
        </w:rPr>
        <w:t>,</w:t>
      </w:r>
      <w:r w:rsidR="000F19A5" w:rsidRPr="00F069BA" w:rsidDel="00090775">
        <w:rPr>
          <w:szCs w:val="22"/>
          <w:lang w:val="en-AU"/>
        </w:rPr>
        <w:t xml:space="preserve"> </w:t>
      </w:r>
      <w:r w:rsidR="00090775">
        <w:rPr>
          <w:szCs w:val="22"/>
          <w:lang w:val="en-AU"/>
        </w:rPr>
        <w:t xml:space="preserve">mandating </w:t>
      </w:r>
      <w:r w:rsidR="000F19A5" w:rsidRPr="00F069BA">
        <w:rPr>
          <w:szCs w:val="22"/>
          <w:lang w:val="en-AU"/>
        </w:rPr>
        <w:t xml:space="preserve">removal </w:t>
      </w:r>
      <w:r w:rsidR="00103599" w:rsidRPr="00F069BA">
        <w:rPr>
          <w:szCs w:val="22"/>
          <w:lang w:val="en-AU"/>
        </w:rPr>
        <w:t>within 24 hours unless specified otherwise</w:t>
      </w:r>
      <w:r w:rsidR="006B5132" w:rsidRPr="00F069BA">
        <w:rPr>
          <w:szCs w:val="22"/>
          <w:lang w:val="en-AU"/>
        </w:rPr>
        <w:t xml:space="preserve">. </w:t>
      </w:r>
      <w:r w:rsidR="00103599" w:rsidRPr="00F069BA">
        <w:rPr>
          <w:szCs w:val="22"/>
          <w:lang w:val="en-AU"/>
        </w:rPr>
        <w:t xml:space="preserve">These notices may be presented to </w:t>
      </w:r>
      <w:r w:rsidR="00D01685" w:rsidRPr="00F069BA">
        <w:rPr>
          <w:szCs w:val="22"/>
          <w:lang w:val="en-AU"/>
        </w:rPr>
        <w:t xml:space="preserve">the </w:t>
      </w:r>
      <w:r w:rsidR="000F6AE9" w:rsidRPr="00F069BA">
        <w:rPr>
          <w:szCs w:val="22"/>
          <w:lang w:val="en-AU"/>
        </w:rPr>
        <w:t xml:space="preserve">online service </w:t>
      </w:r>
      <w:r w:rsidR="00D01685" w:rsidRPr="00F069BA">
        <w:rPr>
          <w:szCs w:val="22"/>
          <w:lang w:val="en-AU"/>
        </w:rPr>
        <w:t>provider</w:t>
      </w:r>
      <w:r w:rsidR="001C294C" w:rsidRPr="00F069BA">
        <w:rPr>
          <w:szCs w:val="22"/>
          <w:lang w:val="en-AU"/>
        </w:rPr>
        <w:t xml:space="preserve">, </w:t>
      </w:r>
      <w:r w:rsidR="009A29FC" w:rsidRPr="00F069BA">
        <w:rPr>
          <w:szCs w:val="22"/>
          <w:lang w:val="en-AU"/>
        </w:rPr>
        <w:t xml:space="preserve">the </w:t>
      </w:r>
      <w:r w:rsidR="001C294C" w:rsidRPr="00F069BA">
        <w:rPr>
          <w:szCs w:val="22"/>
          <w:lang w:val="en-AU"/>
        </w:rPr>
        <w:t>end</w:t>
      </w:r>
      <w:r w:rsidR="008D014E">
        <w:rPr>
          <w:szCs w:val="22"/>
          <w:lang w:val="en-AU"/>
        </w:rPr>
        <w:t xml:space="preserve"> </w:t>
      </w:r>
      <w:r w:rsidR="001C294C" w:rsidRPr="00F069BA">
        <w:rPr>
          <w:szCs w:val="22"/>
          <w:lang w:val="en-AU"/>
        </w:rPr>
        <w:t xml:space="preserve">user, or </w:t>
      </w:r>
      <w:r w:rsidR="009A29FC" w:rsidRPr="00F069BA">
        <w:rPr>
          <w:szCs w:val="22"/>
          <w:lang w:val="en-AU"/>
        </w:rPr>
        <w:t>the</w:t>
      </w:r>
      <w:r w:rsidR="001C294C" w:rsidRPr="00F069BA">
        <w:rPr>
          <w:szCs w:val="22"/>
          <w:lang w:val="en-AU"/>
        </w:rPr>
        <w:t xml:space="preserve"> hosting service provider</w:t>
      </w:r>
      <w:r w:rsidR="009963D3" w:rsidRPr="00F069BA">
        <w:rPr>
          <w:szCs w:val="22"/>
          <w:lang w:val="en-AU"/>
        </w:rPr>
        <w:t>.</w:t>
      </w:r>
      <w:r w:rsidR="00E731EE" w:rsidRPr="00F069BA">
        <w:rPr>
          <w:rStyle w:val="FootnoteReference"/>
          <w:szCs w:val="22"/>
          <w:lang w:val="en-AU"/>
        </w:rPr>
        <w:footnoteReference w:id="11"/>
      </w:r>
    </w:p>
    <w:p w14:paraId="4A4E10B3" w14:textId="002A3C11" w:rsidR="0063087F" w:rsidRPr="00F069BA" w:rsidRDefault="008326AA" w:rsidP="00E72F89">
      <w:pPr>
        <w:pStyle w:val="Courtnumberedparagraph"/>
        <w:rPr>
          <w:szCs w:val="22"/>
          <w:lang w:val="en-AU"/>
        </w:rPr>
      </w:pPr>
      <w:r>
        <w:rPr>
          <w:szCs w:val="22"/>
          <w:lang w:val="en-AU"/>
        </w:rPr>
        <w:t xml:space="preserve">Non-compliance </w:t>
      </w:r>
      <w:r w:rsidR="00302813" w:rsidRPr="00F069BA">
        <w:rPr>
          <w:szCs w:val="22"/>
          <w:lang w:val="en-AU"/>
        </w:rPr>
        <w:t xml:space="preserve">with a removal notice </w:t>
      </w:r>
      <w:r w:rsidR="00FF38E5">
        <w:rPr>
          <w:szCs w:val="22"/>
          <w:lang w:val="en-AU"/>
        </w:rPr>
        <w:t xml:space="preserve">is punishable by </w:t>
      </w:r>
      <w:r w:rsidR="00302813" w:rsidRPr="00F069BA">
        <w:rPr>
          <w:szCs w:val="22"/>
          <w:lang w:val="en-AU"/>
        </w:rPr>
        <w:t xml:space="preserve">a </w:t>
      </w:r>
      <w:r w:rsidR="00AF7624" w:rsidRPr="00F069BA">
        <w:rPr>
          <w:szCs w:val="22"/>
          <w:lang w:val="en-AU"/>
        </w:rPr>
        <w:t>civil penalty</w:t>
      </w:r>
      <w:r w:rsidR="00665CA4" w:rsidRPr="00F069BA">
        <w:rPr>
          <w:szCs w:val="22"/>
          <w:lang w:val="en-AU"/>
        </w:rPr>
        <w:t xml:space="preserve">, the issuance of a formal warning, and other measures </w:t>
      </w:r>
      <w:r w:rsidR="00FF38E5">
        <w:rPr>
          <w:szCs w:val="22"/>
          <w:lang w:val="en-AU"/>
        </w:rPr>
        <w:t xml:space="preserve">such as </w:t>
      </w:r>
      <w:r w:rsidR="00665CA4" w:rsidRPr="00F069BA">
        <w:rPr>
          <w:szCs w:val="22"/>
          <w:lang w:val="en-AU"/>
        </w:rPr>
        <w:t>infringement notices, enforceable undertakings, and injunctions</w:t>
      </w:r>
      <w:r w:rsidR="00302813" w:rsidRPr="00F069BA">
        <w:rPr>
          <w:szCs w:val="22"/>
          <w:lang w:val="en-AU"/>
        </w:rPr>
        <w:t>.</w:t>
      </w:r>
      <w:r w:rsidR="00315D15" w:rsidRPr="00F069BA">
        <w:rPr>
          <w:rStyle w:val="FootnoteReference"/>
          <w:szCs w:val="22"/>
          <w:lang w:val="en-AU"/>
        </w:rPr>
        <w:footnoteReference w:id="12"/>
      </w:r>
    </w:p>
    <w:p w14:paraId="3722AEE4" w14:textId="6F4F0E92" w:rsidR="005255A9" w:rsidRPr="00F069BA" w:rsidRDefault="00C216A1" w:rsidP="00E72F89">
      <w:pPr>
        <w:pStyle w:val="Courtnumberedparagraph"/>
        <w:rPr>
          <w:szCs w:val="22"/>
          <w:lang w:val="en-AU"/>
        </w:rPr>
      </w:pPr>
      <w:r w:rsidRPr="00F069BA">
        <w:rPr>
          <w:lang w:val="en-AU"/>
        </w:rPr>
        <w:t>The Commissioner</w:t>
      </w:r>
      <w:r w:rsidR="004240D6" w:rsidRPr="00F069BA">
        <w:rPr>
          <w:lang w:val="en-AU"/>
        </w:rPr>
        <w:t>’</w:t>
      </w:r>
      <w:r w:rsidRPr="00F069BA">
        <w:rPr>
          <w:lang w:val="en-AU"/>
        </w:rPr>
        <w:t xml:space="preserve">s powers also include </w:t>
      </w:r>
      <w:r w:rsidR="0082197F" w:rsidRPr="00F069BA">
        <w:rPr>
          <w:lang w:val="en-AU"/>
        </w:rPr>
        <w:t xml:space="preserve">information-gathering and investigative powers </w:t>
      </w:r>
      <w:r w:rsidR="008D014E">
        <w:rPr>
          <w:lang w:val="en-AU"/>
        </w:rPr>
        <w:t xml:space="preserve">compelling </w:t>
      </w:r>
      <w:r w:rsidR="008C5613" w:rsidRPr="00F069BA">
        <w:rPr>
          <w:lang w:val="en-AU"/>
        </w:rPr>
        <w:t xml:space="preserve">service providers to reveal </w:t>
      </w:r>
      <w:r w:rsidR="005255A9" w:rsidRPr="00F069BA">
        <w:rPr>
          <w:lang w:val="en-AU"/>
        </w:rPr>
        <w:t xml:space="preserve">information on the identity and contact details of end users, </w:t>
      </w:r>
      <w:r w:rsidR="00082752" w:rsidRPr="00F069BA">
        <w:rPr>
          <w:lang w:val="en-AU"/>
        </w:rPr>
        <w:t>to be examined under oath</w:t>
      </w:r>
      <w:r w:rsidR="00DF742D" w:rsidRPr="00F069BA">
        <w:rPr>
          <w:lang w:val="en-AU"/>
        </w:rPr>
        <w:t>,</w:t>
      </w:r>
      <w:r w:rsidR="00082752" w:rsidRPr="00F069BA">
        <w:rPr>
          <w:lang w:val="en-AU"/>
        </w:rPr>
        <w:t xml:space="preserve"> and to provide relevant </w:t>
      </w:r>
      <w:r w:rsidR="00082752" w:rsidRPr="00F069BA">
        <w:rPr>
          <w:lang w:val="en-AU"/>
        </w:rPr>
        <w:lastRenderedPageBreak/>
        <w:t>documentation for inspection.</w:t>
      </w:r>
      <w:r w:rsidR="006941EA" w:rsidRPr="00F069BA">
        <w:rPr>
          <w:rStyle w:val="FootnoteReference"/>
          <w:lang w:val="en-AU"/>
        </w:rPr>
        <w:footnoteReference w:id="13"/>
      </w:r>
      <w:r w:rsidR="00082752" w:rsidRPr="00F069BA">
        <w:rPr>
          <w:lang w:val="en-AU"/>
        </w:rPr>
        <w:t xml:space="preserve"> Failure to comply </w:t>
      </w:r>
      <w:r w:rsidR="00A66612" w:rsidRPr="00F069BA">
        <w:rPr>
          <w:lang w:val="en-AU"/>
        </w:rPr>
        <w:t xml:space="preserve">with the latter </w:t>
      </w:r>
      <w:r w:rsidR="00082752" w:rsidRPr="00F069BA">
        <w:rPr>
          <w:lang w:val="en-AU"/>
        </w:rPr>
        <w:t xml:space="preserve">may result in </w:t>
      </w:r>
      <w:r w:rsidR="00A66612" w:rsidRPr="00F069BA">
        <w:rPr>
          <w:lang w:val="en-AU"/>
        </w:rPr>
        <w:t xml:space="preserve">a </w:t>
      </w:r>
      <w:r w:rsidR="00082752" w:rsidRPr="00F069BA">
        <w:rPr>
          <w:lang w:val="en-AU"/>
        </w:rPr>
        <w:t xml:space="preserve">prison sentence of up to </w:t>
      </w:r>
      <w:r w:rsidR="00A66612" w:rsidRPr="00F069BA">
        <w:rPr>
          <w:lang w:val="en-AU"/>
        </w:rPr>
        <w:t>12 months</w:t>
      </w:r>
      <w:r w:rsidR="00D3059B" w:rsidRPr="00F069BA">
        <w:rPr>
          <w:lang w:val="en-AU"/>
        </w:rPr>
        <w:t xml:space="preserve"> or a civil penalty</w:t>
      </w:r>
      <w:r w:rsidR="00A66612" w:rsidRPr="00F069BA">
        <w:rPr>
          <w:lang w:val="en-AU"/>
        </w:rPr>
        <w:t>.</w:t>
      </w:r>
      <w:r w:rsidR="00A66612" w:rsidRPr="00F069BA">
        <w:rPr>
          <w:rStyle w:val="FootnoteReference"/>
          <w:lang w:val="en-AU"/>
        </w:rPr>
        <w:footnoteReference w:id="14"/>
      </w:r>
    </w:p>
    <w:p w14:paraId="43956725" w14:textId="6383A753" w:rsidR="00184BFC" w:rsidRPr="00F069BA" w:rsidRDefault="002A06E0" w:rsidP="00E72F89">
      <w:pPr>
        <w:pStyle w:val="Courtnumberedparagraph"/>
        <w:rPr>
          <w:szCs w:val="22"/>
          <w:lang w:val="en-AU"/>
        </w:rPr>
      </w:pPr>
      <w:r w:rsidRPr="00F069BA">
        <w:rPr>
          <w:szCs w:val="22"/>
          <w:lang w:val="en-AU"/>
        </w:rPr>
        <w:t>According to</w:t>
      </w:r>
      <w:r w:rsidRPr="00F069BA" w:rsidDel="00E120D2">
        <w:rPr>
          <w:szCs w:val="22"/>
          <w:lang w:val="en-AU"/>
        </w:rPr>
        <w:t xml:space="preserve"> </w:t>
      </w:r>
      <w:r w:rsidR="00E120D2" w:rsidRPr="00F069BA">
        <w:rPr>
          <w:szCs w:val="22"/>
          <w:lang w:val="en-AU"/>
        </w:rPr>
        <w:t xml:space="preserve">Section </w:t>
      </w:r>
      <w:r w:rsidRPr="00F069BA">
        <w:rPr>
          <w:szCs w:val="22"/>
          <w:lang w:val="en-AU"/>
        </w:rPr>
        <w:t>233</w:t>
      </w:r>
      <w:r w:rsidR="00FA6EC0">
        <w:rPr>
          <w:szCs w:val="22"/>
          <w:lang w:val="en-AU"/>
        </w:rPr>
        <w:t>, ‘[</w:t>
      </w:r>
      <w:r w:rsidR="006C2EE2" w:rsidRPr="00F069BA">
        <w:rPr>
          <w:szCs w:val="22"/>
          <w:lang w:val="en-AU"/>
        </w:rPr>
        <w:t>T</w:t>
      </w:r>
      <w:r w:rsidR="00FA6EC0">
        <w:rPr>
          <w:szCs w:val="22"/>
          <w:lang w:val="en-AU"/>
        </w:rPr>
        <w:t>]</w:t>
      </w:r>
      <w:r w:rsidR="006C2EE2" w:rsidRPr="00F069BA">
        <w:rPr>
          <w:szCs w:val="22"/>
          <w:lang w:val="en-AU"/>
        </w:rPr>
        <w:t>his Act does not apply to the extent (if any) that it would infringe any constitutional doctrine of implied freedom of political communication.</w:t>
      </w:r>
      <w:r w:rsidR="00FA6EC0">
        <w:rPr>
          <w:szCs w:val="22"/>
          <w:lang w:val="en-AU"/>
        </w:rPr>
        <w:t>’</w:t>
      </w:r>
      <w:r w:rsidR="00507D34" w:rsidRPr="00F069BA">
        <w:rPr>
          <w:rStyle w:val="FootnoteReference"/>
          <w:szCs w:val="22"/>
          <w:lang w:val="en-AU"/>
        </w:rPr>
        <w:footnoteReference w:id="15"/>
      </w:r>
      <w:r w:rsidR="00DF3C7D" w:rsidRPr="00F069BA">
        <w:rPr>
          <w:szCs w:val="22"/>
          <w:lang w:val="en-AU"/>
        </w:rPr>
        <w:t xml:space="preserve"> While the Australian Constitution does not enshrine an explicit bill of rights, an implied right to political communication </w:t>
      </w:r>
      <w:r w:rsidR="00A15F24" w:rsidRPr="00F069BA">
        <w:rPr>
          <w:szCs w:val="22"/>
          <w:lang w:val="en-AU"/>
        </w:rPr>
        <w:t>has been recognized by the High Court.</w:t>
      </w:r>
      <w:r w:rsidR="003B4D01" w:rsidRPr="00F069BA">
        <w:rPr>
          <w:rStyle w:val="FootnoteReference"/>
          <w:szCs w:val="22"/>
          <w:lang w:val="en-AU"/>
        </w:rPr>
        <w:footnoteReference w:id="16"/>
      </w:r>
    </w:p>
    <w:p w14:paraId="3EFBE0E0" w14:textId="37613F27" w:rsidR="00E72F89" w:rsidRPr="00F069BA" w:rsidRDefault="00550242" w:rsidP="00E72F89">
      <w:pPr>
        <w:pStyle w:val="Courtnumberedparagraph"/>
        <w:rPr>
          <w:szCs w:val="22"/>
          <w:lang w:val="en-AU"/>
        </w:rPr>
      </w:pPr>
      <w:r w:rsidRPr="00F069BA">
        <w:rPr>
          <w:lang w:val="en-AU"/>
        </w:rPr>
        <w:t xml:space="preserve">In February 2025, </w:t>
      </w:r>
      <w:r w:rsidR="000F420F" w:rsidRPr="00F069BA">
        <w:rPr>
          <w:lang w:val="en-AU"/>
        </w:rPr>
        <w:t xml:space="preserve">the outcomes of a statutory review of the Act were </w:t>
      </w:r>
      <w:r w:rsidR="00CB13E7" w:rsidRPr="00F069BA">
        <w:rPr>
          <w:lang w:val="en-AU"/>
        </w:rPr>
        <w:t>published by the Minister for Communications</w:t>
      </w:r>
      <w:r w:rsidR="00E72F89" w:rsidRPr="00F069BA">
        <w:rPr>
          <w:lang w:val="en-AU"/>
        </w:rPr>
        <w:t>.</w:t>
      </w:r>
      <w:r w:rsidR="0014277A" w:rsidRPr="00F069BA">
        <w:rPr>
          <w:lang w:val="en-AU"/>
        </w:rPr>
        <w:t xml:space="preserve"> </w:t>
      </w:r>
      <w:r w:rsidR="00161EF0">
        <w:rPr>
          <w:lang w:val="en-AU"/>
        </w:rPr>
        <w:t xml:space="preserve">Despite </w:t>
      </w:r>
      <w:r w:rsidR="00112980">
        <w:rPr>
          <w:lang w:val="en-AU"/>
        </w:rPr>
        <w:t xml:space="preserve">widespread </w:t>
      </w:r>
      <w:r w:rsidR="00161EF0">
        <w:rPr>
          <w:lang w:val="en-AU"/>
        </w:rPr>
        <w:t xml:space="preserve">concerns raised </w:t>
      </w:r>
      <w:r w:rsidR="00112980">
        <w:rPr>
          <w:lang w:val="en-AU"/>
        </w:rPr>
        <w:t xml:space="preserve">concerning the </w:t>
      </w:r>
      <w:r w:rsidR="005F2DF5" w:rsidRPr="00F069BA">
        <w:rPr>
          <w:lang w:val="en-AU"/>
        </w:rPr>
        <w:t>protect</w:t>
      </w:r>
      <w:r w:rsidR="00112980">
        <w:rPr>
          <w:lang w:val="en-AU"/>
        </w:rPr>
        <w:t>ion</w:t>
      </w:r>
      <w:r w:rsidR="005F2DF5" w:rsidRPr="00F069BA">
        <w:rPr>
          <w:lang w:val="en-AU"/>
        </w:rPr>
        <w:t xml:space="preserve"> </w:t>
      </w:r>
      <w:r w:rsidR="00112980">
        <w:rPr>
          <w:lang w:val="en-AU"/>
        </w:rPr>
        <w:t xml:space="preserve">of </w:t>
      </w:r>
      <w:r w:rsidR="005F2DF5" w:rsidRPr="00F069BA">
        <w:rPr>
          <w:lang w:val="en-AU"/>
        </w:rPr>
        <w:t>freedom of expression</w:t>
      </w:r>
      <w:r w:rsidR="003D3EE3" w:rsidRPr="00F069BA">
        <w:rPr>
          <w:lang w:val="en-AU"/>
        </w:rPr>
        <w:t>, t</w:t>
      </w:r>
      <w:r w:rsidR="0014277A" w:rsidRPr="00F069BA">
        <w:rPr>
          <w:lang w:val="en-AU"/>
        </w:rPr>
        <w:t xml:space="preserve">he </w:t>
      </w:r>
      <w:r w:rsidR="002531A6">
        <w:rPr>
          <w:lang w:val="en-AU"/>
        </w:rPr>
        <w:t xml:space="preserve">review’s </w:t>
      </w:r>
      <w:r w:rsidR="00773455" w:rsidRPr="00F069BA">
        <w:rPr>
          <w:lang w:val="en-AU"/>
        </w:rPr>
        <w:t xml:space="preserve">recommendations include </w:t>
      </w:r>
      <w:r w:rsidR="00BE0145" w:rsidRPr="00F069BA">
        <w:rPr>
          <w:lang w:val="en-AU"/>
        </w:rPr>
        <w:t xml:space="preserve">further lowering the threshold </w:t>
      </w:r>
      <w:r w:rsidR="00B55EEC">
        <w:rPr>
          <w:lang w:val="en-AU"/>
        </w:rPr>
        <w:t xml:space="preserve">for </w:t>
      </w:r>
      <w:r w:rsidR="00C83295" w:rsidRPr="00F069BA">
        <w:rPr>
          <w:lang w:val="en-AU"/>
        </w:rPr>
        <w:t xml:space="preserve">what constitutes </w:t>
      </w:r>
      <w:r w:rsidR="00A438FA" w:rsidRPr="00F069BA">
        <w:rPr>
          <w:lang w:val="en-AU"/>
        </w:rPr>
        <w:t>adult cyber abuse material</w:t>
      </w:r>
      <w:r w:rsidR="00F54AFF" w:rsidRPr="00F069BA">
        <w:rPr>
          <w:lang w:val="en-AU"/>
        </w:rPr>
        <w:t xml:space="preserve"> as well as including a definition of </w:t>
      </w:r>
      <w:r w:rsidR="00FD7057">
        <w:rPr>
          <w:lang w:val="en-AU"/>
        </w:rPr>
        <w:t>‘</w:t>
      </w:r>
      <w:r w:rsidR="00F54AFF" w:rsidRPr="00F069BA">
        <w:rPr>
          <w:lang w:val="en-AU"/>
        </w:rPr>
        <w:t>online hate material</w:t>
      </w:r>
      <w:r w:rsidR="00FD7057">
        <w:rPr>
          <w:lang w:val="en-AU"/>
        </w:rPr>
        <w:t xml:space="preserve">’ along with </w:t>
      </w:r>
      <w:r w:rsidR="00F377EB">
        <w:rPr>
          <w:lang w:val="en-AU"/>
        </w:rPr>
        <w:t>relevant measures to tackle such material</w:t>
      </w:r>
      <w:r w:rsidR="00F54AFF" w:rsidRPr="00F069BA">
        <w:rPr>
          <w:lang w:val="en-AU"/>
        </w:rPr>
        <w:t>.</w:t>
      </w:r>
      <w:r w:rsidR="00E72F89" w:rsidRPr="00F069BA">
        <w:rPr>
          <w:rStyle w:val="FootnoteReference"/>
          <w:lang w:val="en-AU"/>
        </w:rPr>
        <w:footnoteReference w:id="17"/>
      </w:r>
    </w:p>
    <w:p w14:paraId="0FCA8637" w14:textId="176C1748" w:rsidR="00E5022D" w:rsidRPr="00F069BA" w:rsidRDefault="008E660C" w:rsidP="006C05FA">
      <w:pPr>
        <w:pStyle w:val="Courtnumberedparagraph"/>
        <w:numPr>
          <w:ilvl w:val="0"/>
          <w:numId w:val="0"/>
        </w:numPr>
        <w:rPr>
          <w:i/>
          <w:iCs/>
          <w:szCs w:val="22"/>
          <w:lang w:val="en-AU"/>
        </w:rPr>
      </w:pPr>
      <w:r w:rsidRPr="00F069BA">
        <w:rPr>
          <w:i/>
          <w:iCs/>
          <w:szCs w:val="22"/>
          <w:lang w:val="en-AU"/>
        </w:rPr>
        <w:t>C</w:t>
      </w:r>
      <w:r w:rsidR="00F45969" w:rsidRPr="00F069BA">
        <w:rPr>
          <w:i/>
          <w:iCs/>
          <w:szCs w:val="22"/>
          <w:lang w:val="en-AU"/>
        </w:rPr>
        <w:t>ases</w:t>
      </w:r>
    </w:p>
    <w:p w14:paraId="730EB7DF" w14:textId="2A6B3EC4" w:rsidR="00EA4285" w:rsidRPr="00F069BA" w:rsidRDefault="00CE72FC" w:rsidP="00B66F09">
      <w:pPr>
        <w:pStyle w:val="Courtnumberedparagraph"/>
        <w:rPr>
          <w:lang w:val="en-AU"/>
        </w:rPr>
      </w:pPr>
      <w:r w:rsidRPr="00F069BA">
        <w:rPr>
          <w:szCs w:val="22"/>
          <w:lang w:val="en-AU"/>
        </w:rPr>
        <w:t xml:space="preserve">In February 2024, </w:t>
      </w:r>
      <w:r w:rsidR="00B2248C" w:rsidRPr="00F069BA">
        <w:rPr>
          <w:szCs w:val="22"/>
          <w:lang w:val="en-AU"/>
        </w:rPr>
        <w:t xml:space="preserve">Canadian </w:t>
      </w:r>
      <w:r w:rsidR="00E52238" w:rsidRPr="00F069BA">
        <w:rPr>
          <w:szCs w:val="22"/>
          <w:lang w:val="en-AU"/>
        </w:rPr>
        <w:t xml:space="preserve">children’s </w:t>
      </w:r>
      <w:r w:rsidR="000A077C" w:rsidRPr="00F069BA">
        <w:rPr>
          <w:szCs w:val="22"/>
          <w:lang w:val="en-AU"/>
        </w:rPr>
        <w:t>safety</w:t>
      </w:r>
      <w:r w:rsidR="00E52238" w:rsidRPr="00F069BA">
        <w:rPr>
          <w:szCs w:val="22"/>
          <w:lang w:val="en-AU"/>
        </w:rPr>
        <w:t xml:space="preserve"> </w:t>
      </w:r>
      <w:r w:rsidR="000A077C" w:rsidRPr="00F069BA">
        <w:rPr>
          <w:szCs w:val="22"/>
          <w:lang w:val="en-AU"/>
        </w:rPr>
        <w:t xml:space="preserve">campaigner </w:t>
      </w:r>
      <w:r w:rsidR="00E52238" w:rsidRPr="00F069BA">
        <w:rPr>
          <w:szCs w:val="22"/>
          <w:lang w:val="en-AU"/>
        </w:rPr>
        <w:t>Chris Elston,</w:t>
      </w:r>
      <w:r w:rsidR="000A077C" w:rsidRPr="00F069BA">
        <w:rPr>
          <w:szCs w:val="22"/>
          <w:lang w:val="en-AU"/>
        </w:rPr>
        <w:t xml:space="preserve"> </w:t>
      </w:r>
      <w:r w:rsidR="00E52238" w:rsidRPr="00F069BA">
        <w:rPr>
          <w:szCs w:val="22"/>
          <w:lang w:val="en-AU"/>
        </w:rPr>
        <w:t xml:space="preserve">known </w:t>
      </w:r>
      <w:r w:rsidR="00CC026C" w:rsidRPr="00F069BA">
        <w:rPr>
          <w:szCs w:val="22"/>
          <w:lang w:val="en-AU"/>
        </w:rPr>
        <w:t xml:space="preserve">online </w:t>
      </w:r>
      <w:r w:rsidR="00E52238" w:rsidRPr="00F069BA">
        <w:rPr>
          <w:szCs w:val="22"/>
          <w:lang w:val="en-AU"/>
        </w:rPr>
        <w:t xml:space="preserve">as </w:t>
      </w:r>
      <w:r w:rsidR="00AD6FDB">
        <w:rPr>
          <w:szCs w:val="22"/>
          <w:lang w:val="en-AU"/>
        </w:rPr>
        <w:t>‘</w:t>
      </w:r>
      <w:r w:rsidR="00E52238" w:rsidRPr="00F069BA">
        <w:rPr>
          <w:szCs w:val="22"/>
          <w:lang w:val="en-AU"/>
        </w:rPr>
        <w:t>Billboard Chris</w:t>
      </w:r>
      <w:r w:rsidR="00AD6FDB">
        <w:rPr>
          <w:szCs w:val="22"/>
          <w:lang w:val="en-AU"/>
        </w:rPr>
        <w:t>’</w:t>
      </w:r>
      <w:r w:rsidR="00CC026C" w:rsidRPr="00F069BA">
        <w:rPr>
          <w:szCs w:val="22"/>
          <w:lang w:val="en-AU"/>
        </w:rPr>
        <w:t>,</w:t>
      </w:r>
      <w:r w:rsidR="00CC026C" w:rsidRPr="00F069BA" w:rsidDel="008305B2">
        <w:rPr>
          <w:szCs w:val="22"/>
          <w:lang w:val="en-AU"/>
        </w:rPr>
        <w:t xml:space="preserve"> </w:t>
      </w:r>
      <w:r w:rsidR="00CC026C" w:rsidRPr="00F069BA">
        <w:rPr>
          <w:szCs w:val="22"/>
          <w:lang w:val="en-AU"/>
        </w:rPr>
        <w:t>post</w:t>
      </w:r>
      <w:r w:rsidR="008305B2">
        <w:rPr>
          <w:szCs w:val="22"/>
          <w:lang w:val="en-AU"/>
        </w:rPr>
        <w:t>ed</w:t>
      </w:r>
      <w:r w:rsidR="00CC026C" w:rsidRPr="00F069BA">
        <w:rPr>
          <w:szCs w:val="22"/>
          <w:lang w:val="en-AU"/>
        </w:rPr>
        <w:t xml:space="preserve"> on X</w:t>
      </w:r>
      <w:r w:rsidR="009A29FC" w:rsidRPr="00F069BA">
        <w:rPr>
          <w:szCs w:val="22"/>
          <w:lang w:val="en-AU"/>
        </w:rPr>
        <w:t>,</w:t>
      </w:r>
      <w:r w:rsidR="00B2581B" w:rsidRPr="00F069BA">
        <w:rPr>
          <w:szCs w:val="22"/>
          <w:lang w:val="en-AU"/>
        </w:rPr>
        <w:t xml:space="preserve"> </w:t>
      </w:r>
      <w:r w:rsidR="00C719FC" w:rsidRPr="00F069BA">
        <w:rPr>
          <w:szCs w:val="22"/>
          <w:lang w:val="en-AU"/>
        </w:rPr>
        <w:t>a US-based social media platform</w:t>
      </w:r>
      <w:r w:rsidR="00B52E7B">
        <w:rPr>
          <w:szCs w:val="22"/>
          <w:lang w:val="en-AU"/>
        </w:rPr>
        <w:t xml:space="preserve"> about a World Health Organization (WHO) panel member’s suitability. In particular</w:t>
      </w:r>
      <w:r w:rsidR="009A29FC" w:rsidRPr="00F069BA" w:rsidDel="00B52E7B">
        <w:rPr>
          <w:szCs w:val="22"/>
          <w:lang w:val="en-AU"/>
        </w:rPr>
        <w:t>,</w:t>
      </w:r>
      <w:r w:rsidR="00C719FC" w:rsidRPr="00F069BA">
        <w:rPr>
          <w:szCs w:val="22"/>
          <w:lang w:val="en-AU"/>
        </w:rPr>
        <w:t xml:space="preserve"> </w:t>
      </w:r>
      <w:r w:rsidR="00CC026C" w:rsidRPr="00F069BA">
        <w:rPr>
          <w:szCs w:val="22"/>
          <w:lang w:val="en-AU"/>
        </w:rPr>
        <w:t>citing a Daily Mail article</w:t>
      </w:r>
      <w:r w:rsidR="003F319F">
        <w:rPr>
          <w:szCs w:val="22"/>
          <w:lang w:val="en-AU"/>
        </w:rPr>
        <w:t xml:space="preserve"> titled ‘</w:t>
      </w:r>
      <w:r w:rsidR="003F319F" w:rsidRPr="00F069BA">
        <w:rPr>
          <w:szCs w:val="22"/>
          <w:lang w:val="en-AU"/>
        </w:rPr>
        <w:t>Kinky secrets of UN trans expert REVEALED</w:t>
      </w:r>
      <w:r w:rsidR="003F319F">
        <w:rPr>
          <w:szCs w:val="22"/>
          <w:lang w:val="en-AU"/>
        </w:rPr>
        <w:t>,’</w:t>
      </w:r>
      <w:r w:rsidR="00B2581B" w:rsidRPr="00F069BA">
        <w:rPr>
          <w:szCs w:val="22"/>
          <w:lang w:val="en-AU"/>
        </w:rPr>
        <w:t xml:space="preserve"> </w:t>
      </w:r>
      <w:r w:rsidR="00B52E7B">
        <w:rPr>
          <w:szCs w:val="22"/>
          <w:lang w:val="en-AU"/>
        </w:rPr>
        <w:t xml:space="preserve">Elston </w:t>
      </w:r>
      <w:r w:rsidR="00A01E46" w:rsidRPr="00F069BA">
        <w:rPr>
          <w:szCs w:val="22"/>
          <w:lang w:val="en-AU"/>
        </w:rPr>
        <w:t>express</w:t>
      </w:r>
      <w:r w:rsidR="003F319F">
        <w:rPr>
          <w:szCs w:val="22"/>
          <w:lang w:val="en-AU"/>
        </w:rPr>
        <w:t>ed</w:t>
      </w:r>
      <w:r w:rsidR="00A01E46" w:rsidRPr="00F069BA">
        <w:rPr>
          <w:szCs w:val="22"/>
          <w:lang w:val="en-AU"/>
        </w:rPr>
        <w:t xml:space="preserve"> </w:t>
      </w:r>
      <w:r w:rsidR="00F30714" w:rsidRPr="00F069BA">
        <w:rPr>
          <w:szCs w:val="22"/>
          <w:lang w:val="en-AU"/>
        </w:rPr>
        <w:t xml:space="preserve">serious concern at </w:t>
      </w:r>
      <w:r w:rsidR="001F2B57" w:rsidRPr="00F069BA">
        <w:rPr>
          <w:szCs w:val="22"/>
          <w:lang w:val="en-AU"/>
        </w:rPr>
        <w:t xml:space="preserve">the composition of a WHO expert panel </w:t>
      </w:r>
      <w:r w:rsidR="00A56E0F" w:rsidRPr="00F069BA">
        <w:rPr>
          <w:szCs w:val="22"/>
          <w:lang w:val="en-AU"/>
        </w:rPr>
        <w:t xml:space="preserve">tasked with drafting </w:t>
      </w:r>
      <w:r w:rsidR="00D3676B" w:rsidRPr="00F069BA">
        <w:rPr>
          <w:szCs w:val="22"/>
          <w:lang w:val="en-AU"/>
        </w:rPr>
        <w:t xml:space="preserve">a </w:t>
      </w:r>
      <w:r w:rsidR="003F319F">
        <w:rPr>
          <w:szCs w:val="22"/>
          <w:lang w:val="en-AU"/>
        </w:rPr>
        <w:t>‘</w:t>
      </w:r>
      <w:r w:rsidR="00A56E0F" w:rsidRPr="00F069BA">
        <w:rPr>
          <w:szCs w:val="22"/>
          <w:lang w:val="en-AU"/>
        </w:rPr>
        <w:t>guideline on the health of trans and gender diverse people</w:t>
      </w:r>
      <w:r w:rsidR="003F319F">
        <w:rPr>
          <w:szCs w:val="22"/>
          <w:lang w:val="en-AU"/>
        </w:rPr>
        <w:t>.’</w:t>
      </w:r>
      <w:r w:rsidR="00015D4F" w:rsidRPr="00F069BA">
        <w:rPr>
          <w:szCs w:val="22"/>
          <w:lang w:val="en-AU"/>
        </w:rPr>
        <w:t xml:space="preserve"> </w:t>
      </w:r>
      <w:r w:rsidR="00EC57A2" w:rsidRPr="00F069BA">
        <w:rPr>
          <w:szCs w:val="22"/>
          <w:lang w:val="en-AU"/>
        </w:rPr>
        <w:t>The article</w:t>
      </w:r>
      <w:r w:rsidR="003F319F">
        <w:rPr>
          <w:szCs w:val="22"/>
          <w:lang w:val="en-AU"/>
        </w:rPr>
        <w:t xml:space="preserve"> raised questions regarding </w:t>
      </w:r>
      <w:r w:rsidR="00434939" w:rsidRPr="00F069BA">
        <w:rPr>
          <w:szCs w:val="22"/>
          <w:lang w:val="en-AU"/>
        </w:rPr>
        <w:t xml:space="preserve">the </w:t>
      </w:r>
      <w:r w:rsidR="00365221" w:rsidRPr="00F069BA">
        <w:rPr>
          <w:szCs w:val="22"/>
          <w:lang w:val="en-AU"/>
        </w:rPr>
        <w:t>appointment</w:t>
      </w:r>
      <w:r w:rsidR="00434939" w:rsidRPr="00F069BA">
        <w:rPr>
          <w:szCs w:val="22"/>
          <w:lang w:val="en-AU"/>
        </w:rPr>
        <w:t xml:space="preserve"> of</w:t>
      </w:r>
      <w:r w:rsidR="00A16E0F">
        <w:rPr>
          <w:szCs w:val="22"/>
          <w:lang w:val="en-AU"/>
        </w:rPr>
        <w:t xml:space="preserve"> an</w:t>
      </w:r>
      <w:r w:rsidR="00434939" w:rsidRPr="00F069BA">
        <w:rPr>
          <w:szCs w:val="22"/>
          <w:lang w:val="en-AU"/>
        </w:rPr>
        <w:t xml:space="preserve"> Australian activist </w:t>
      </w:r>
      <w:r w:rsidR="006F371B" w:rsidRPr="00F069BA">
        <w:rPr>
          <w:szCs w:val="22"/>
          <w:lang w:val="en-AU"/>
        </w:rPr>
        <w:t>to</w:t>
      </w:r>
      <w:r w:rsidR="00434939" w:rsidRPr="00F069BA">
        <w:rPr>
          <w:szCs w:val="22"/>
          <w:lang w:val="en-AU"/>
        </w:rPr>
        <w:t xml:space="preserve"> the panel, highlighting </w:t>
      </w:r>
      <w:r w:rsidR="00406C41" w:rsidRPr="00F069BA">
        <w:rPr>
          <w:szCs w:val="22"/>
          <w:lang w:val="en-AU"/>
        </w:rPr>
        <w:t xml:space="preserve">the </w:t>
      </w:r>
      <w:r w:rsidR="00365221" w:rsidRPr="00F069BA">
        <w:rPr>
          <w:szCs w:val="22"/>
          <w:lang w:val="en-AU"/>
        </w:rPr>
        <w:t>nominee’s</w:t>
      </w:r>
      <w:r w:rsidR="001F1374" w:rsidRPr="00F069BA">
        <w:rPr>
          <w:szCs w:val="22"/>
          <w:lang w:val="en-AU"/>
        </w:rPr>
        <w:t xml:space="preserve"> </w:t>
      </w:r>
      <w:r w:rsidR="008602DC" w:rsidRPr="00F069BA">
        <w:rPr>
          <w:szCs w:val="22"/>
          <w:lang w:val="en-AU"/>
        </w:rPr>
        <w:t>academic</w:t>
      </w:r>
      <w:r w:rsidR="00DC51AE" w:rsidRPr="00F069BA">
        <w:rPr>
          <w:szCs w:val="22"/>
          <w:lang w:val="en-AU"/>
        </w:rPr>
        <w:t xml:space="preserve"> record,</w:t>
      </w:r>
      <w:r w:rsidR="00434939" w:rsidRPr="00F069BA">
        <w:rPr>
          <w:szCs w:val="22"/>
          <w:lang w:val="en-AU"/>
        </w:rPr>
        <w:t xml:space="preserve"> activis</w:t>
      </w:r>
      <w:r w:rsidR="00C35301">
        <w:rPr>
          <w:szCs w:val="22"/>
          <w:lang w:val="en-AU"/>
        </w:rPr>
        <w:t>m</w:t>
      </w:r>
      <w:r w:rsidR="00434939" w:rsidRPr="00F069BA">
        <w:rPr>
          <w:szCs w:val="22"/>
          <w:lang w:val="en-AU"/>
        </w:rPr>
        <w:t xml:space="preserve"> </w:t>
      </w:r>
      <w:r w:rsidR="00DC51AE" w:rsidRPr="00F069BA">
        <w:rPr>
          <w:szCs w:val="22"/>
          <w:lang w:val="en-AU"/>
        </w:rPr>
        <w:t>history</w:t>
      </w:r>
      <w:r w:rsidR="001E73E2">
        <w:rPr>
          <w:szCs w:val="22"/>
          <w:lang w:val="en-AU"/>
        </w:rPr>
        <w:t>,</w:t>
      </w:r>
      <w:r w:rsidR="008602DC" w:rsidRPr="00F069BA">
        <w:rPr>
          <w:szCs w:val="22"/>
          <w:lang w:val="en-AU"/>
        </w:rPr>
        <w:t xml:space="preserve"> and personal life, </w:t>
      </w:r>
      <w:r w:rsidR="00A16E0F">
        <w:rPr>
          <w:szCs w:val="22"/>
          <w:lang w:val="en-AU"/>
        </w:rPr>
        <w:t xml:space="preserve">along with </w:t>
      </w:r>
      <w:r w:rsidR="00156FDA" w:rsidRPr="00F069BA">
        <w:rPr>
          <w:szCs w:val="22"/>
          <w:lang w:val="en-AU"/>
        </w:rPr>
        <w:t xml:space="preserve">explicit information and images </w:t>
      </w:r>
      <w:r w:rsidR="009F1F74" w:rsidRPr="00F069BA">
        <w:rPr>
          <w:szCs w:val="22"/>
          <w:lang w:val="en-AU"/>
        </w:rPr>
        <w:t>posted on</w:t>
      </w:r>
      <w:r w:rsidR="000F372B" w:rsidRPr="00F069BA">
        <w:rPr>
          <w:szCs w:val="22"/>
          <w:lang w:val="en-AU"/>
        </w:rPr>
        <w:t xml:space="preserve"> </w:t>
      </w:r>
      <w:r w:rsidR="009F1F74" w:rsidRPr="00F069BA">
        <w:rPr>
          <w:szCs w:val="22"/>
          <w:lang w:val="en-AU"/>
        </w:rPr>
        <w:t>social media by</w:t>
      </w:r>
      <w:r w:rsidR="00406C41" w:rsidRPr="00F069BA">
        <w:rPr>
          <w:szCs w:val="22"/>
          <w:lang w:val="en-AU"/>
        </w:rPr>
        <w:t xml:space="preserve"> </w:t>
      </w:r>
      <w:r w:rsidR="00A16E0F">
        <w:rPr>
          <w:szCs w:val="22"/>
          <w:lang w:val="en-AU"/>
        </w:rPr>
        <w:t xml:space="preserve">the </w:t>
      </w:r>
      <w:r w:rsidR="00BE7680">
        <w:rPr>
          <w:szCs w:val="22"/>
          <w:lang w:val="en-AU"/>
        </w:rPr>
        <w:t>person concerned</w:t>
      </w:r>
      <w:r w:rsidR="00F743CD" w:rsidRPr="00F069BA">
        <w:rPr>
          <w:szCs w:val="22"/>
          <w:lang w:val="en-AU"/>
        </w:rPr>
        <w:t>.</w:t>
      </w:r>
      <w:r w:rsidR="00E6198D" w:rsidRPr="00F069BA">
        <w:rPr>
          <w:rStyle w:val="FootnoteReference"/>
          <w:szCs w:val="22"/>
          <w:lang w:val="en-AU"/>
        </w:rPr>
        <w:footnoteReference w:id="18"/>
      </w:r>
      <w:r w:rsidR="00EB57FD" w:rsidRPr="00F069BA">
        <w:rPr>
          <w:szCs w:val="22"/>
          <w:lang w:val="en-AU"/>
        </w:rPr>
        <w:t xml:space="preserve"> </w:t>
      </w:r>
      <w:r w:rsidR="00054395">
        <w:rPr>
          <w:szCs w:val="22"/>
          <w:lang w:val="en-AU"/>
        </w:rPr>
        <w:t xml:space="preserve">The </w:t>
      </w:r>
      <w:r w:rsidR="00B1654F">
        <w:rPr>
          <w:szCs w:val="22"/>
          <w:lang w:val="en-AU"/>
        </w:rPr>
        <w:t xml:space="preserve">person </w:t>
      </w:r>
      <w:r w:rsidR="00855E21">
        <w:rPr>
          <w:szCs w:val="22"/>
          <w:lang w:val="en-AU"/>
        </w:rPr>
        <w:t>referenced in the article</w:t>
      </w:r>
      <w:r w:rsidR="0036400E">
        <w:rPr>
          <w:szCs w:val="22"/>
          <w:lang w:val="en-AU"/>
        </w:rPr>
        <w:t xml:space="preserve"> </w:t>
      </w:r>
      <w:r w:rsidR="007E7582">
        <w:rPr>
          <w:szCs w:val="22"/>
          <w:lang w:val="en-AU"/>
        </w:rPr>
        <w:t xml:space="preserve">and in Elston’s X post is </w:t>
      </w:r>
      <w:r w:rsidR="00EB57FD" w:rsidRPr="00F069BA">
        <w:rPr>
          <w:szCs w:val="22"/>
          <w:lang w:val="en-AU"/>
        </w:rPr>
        <w:t>a biological female who identifies as ma</w:t>
      </w:r>
      <w:r w:rsidR="005404DA" w:rsidRPr="00F069BA">
        <w:rPr>
          <w:szCs w:val="22"/>
          <w:lang w:val="en-AU"/>
        </w:rPr>
        <w:t>le.</w:t>
      </w:r>
      <w:r w:rsidR="00E6198D" w:rsidRPr="00F069BA">
        <w:rPr>
          <w:rStyle w:val="FootnoteReference"/>
          <w:szCs w:val="22"/>
          <w:lang w:val="en-AU"/>
        </w:rPr>
        <w:footnoteReference w:id="19"/>
      </w:r>
    </w:p>
    <w:p w14:paraId="09E43054" w14:textId="078A12EB" w:rsidR="00E421FB" w:rsidRPr="00F069BA" w:rsidRDefault="00BF43D9" w:rsidP="00B66F09">
      <w:pPr>
        <w:pStyle w:val="Courtnumberedparagraph"/>
        <w:rPr>
          <w:lang w:val="en-AU"/>
        </w:rPr>
      </w:pPr>
      <w:r>
        <w:rPr>
          <w:szCs w:val="22"/>
          <w:lang w:val="en-AU"/>
        </w:rPr>
        <w:t xml:space="preserve">Following </w:t>
      </w:r>
      <w:r w:rsidR="00077D1E" w:rsidRPr="00F069BA">
        <w:rPr>
          <w:szCs w:val="22"/>
          <w:lang w:val="en-AU"/>
        </w:rPr>
        <w:t>a complaint</w:t>
      </w:r>
      <w:r w:rsidR="00EA344C" w:rsidRPr="00F069BA">
        <w:rPr>
          <w:szCs w:val="22"/>
          <w:lang w:val="en-AU"/>
        </w:rPr>
        <w:t xml:space="preserve"> about the X post</w:t>
      </w:r>
      <w:r w:rsidR="00E2656B" w:rsidRPr="00F069BA">
        <w:rPr>
          <w:szCs w:val="22"/>
          <w:lang w:val="en-AU"/>
        </w:rPr>
        <w:t xml:space="preserve"> (not the article itself)</w:t>
      </w:r>
      <w:r w:rsidR="002E39B2">
        <w:rPr>
          <w:szCs w:val="22"/>
          <w:lang w:val="en-AU"/>
        </w:rPr>
        <w:t xml:space="preserve"> initiated by the Australian activist</w:t>
      </w:r>
      <w:r w:rsidR="00457BC2" w:rsidRPr="00F069BA">
        <w:rPr>
          <w:szCs w:val="22"/>
          <w:lang w:val="en-AU"/>
        </w:rPr>
        <w:t>, t</w:t>
      </w:r>
      <w:r w:rsidR="00015D4F" w:rsidRPr="00F069BA">
        <w:rPr>
          <w:szCs w:val="22"/>
          <w:lang w:val="en-AU"/>
        </w:rPr>
        <w:t xml:space="preserve">he eSafety Commissioner </w:t>
      </w:r>
      <w:r w:rsidR="004840F2">
        <w:rPr>
          <w:szCs w:val="22"/>
          <w:lang w:val="en-AU"/>
        </w:rPr>
        <w:t>issued</w:t>
      </w:r>
      <w:r w:rsidR="004840F2" w:rsidRPr="00F069BA">
        <w:rPr>
          <w:szCs w:val="22"/>
          <w:lang w:val="en-AU"/>
        </w:rPr>
        <w:t xml:space="preserve"> </w:t>
      </w:r>
      <w:r w:rsidR="00457BC2" w:rsidRPr="00F069BA">
        <w:rPr>
          <w:szCs w:val="22"/>
          <w:lang w:val="en-AU"/>
        </w:rPr>
        <w:t xml:space="preserve">a formal </w:t>
      </w:r>
      <w:r w:rsidR="00345710" w:rsidRPr="00F069BA">
        <w:rPr>
          <w:szCs w:val="22"/>
          <w:lang w:val="en-AU"/>
        </w:rPr>
        <w:t xml:space="preserve">removal </w:t>
      </w:r>
      <w:r w:rsidR="006A124B" w:rsidRPr="00F069BA">
        <w:rPr>
          <w:szCs w:val="22"/>
          <w:lang w:val="en-AU"/>
        </w:rPr>
        <w:t>notice to X</w:t>
      </w:r>
      <w:r w:rsidR="00453055" w:rsidRPr="00F069BA">
        <w:rPr>
          <w:szCs w:val="22"/>
          <w:lang w:val="en-AU"/>
        </w:rPr>
        <w:t xml:space="preserve"> </w:t>
      </w:r>
      <w:r w:rsidR="004840F2">
        <w:rPr>
          <w:szCs w:val="22"/>
          <w:lang w:val="en-AU"/>
        </w:rPr>
        <w:t>on grounds of ‘</w:t>
      </w:r>
      <w:r w:rsidR="00453055" w:rsidRPr="00F069BA">
        <w:rPr>
          <w:szCs w:val="22"/>
          <w:lang w:val="en-AU"/>
        </w:rPr>
        <w:t>cyber</w:t>
      </w:r>
      <w:r w:rsidR="004840F2">
        <w:rPr>
          <w:szCs w:val="22"/>
          <w:lang w:val="en-AU"/>
        </w:rPr>
        <w:t>-</w:t>
      </w:r>
      <w:r w:rsidR="00453055" w:rsidRPr="00F069BA">
        <w:rPr>
          <w:szCs w:val="22"/>
          <w:lang w:val="en-AU"/>
        </w:rPr>
        <w:t xml:space="preserve">abuse </w:t>
      </w:r>
      <w:r w:rsidR="004C6EDE" w:rsidRPr="00F069BA">
        <w:rPr>
          <w:szCs w:val="22"/>
          <w:lang w:val="en-AU"/>
        </w:rPr>
        <w:t>material directed at an Australian adult</w:t>
      </w:r>
      <w:r w:rsidR="002F331C" w:rsidRPr="00F069BA">
        <w:rPr>
          <w:szCs w:val="22"/>
          <w:lang w:val="en-AU"/>
        </w:rPr>
        <w:t>.</w:t>
      </w:r>
      <w:ins w:id="3" w:author="Author">
        <w:r w:rsidR="004840F2">
          <w:rPr>
            <w:szCs w:val="22"/>
            <w:lang w:val="en-AU"/>
          </w:rPr>
          <w:t>’</w:t>
        </w:r>
      </w:ins>
      <w:r w:rsidR="001F0D2D" w:rsidRPr="00F069BA">
        <w:rPr>
          <w:szCs w:val="22"/>
          <w:lang w:val="en-AU"/>
        </w:rPr>
        <w:t xml:space="preserve"> </w:t>
      </w:r>
      <w:r w:rsidR="004441DE">
        <w:rPr>
          <w:szCs w:val="22"/>
          <w:lang w:val="en-AU"/>
        </w:rPr>
        <w:t xml:space="preserve">The </w:t>
      </w:r>
      <w:r w:rsidR="001F0D2D" w:rsidRPr="00F069BA">
        <w:rPr>
          <w:szCs w:val="22"/>
          <w:lang w:val="en-AU"/>
        </w:rPr>
        <w:t>notice</w:t>
      </w:r>
      <w:r w:rsidR="00E2656B" w:rsidRPr="00F069BA">
        <w:rPr>
          <w:szCs w:val="22"/>
          <w:lang w:val="en-AU"/>
        </w:rPr>
        <w:t xml:space="preserve"> </w:t>
      </w:r>
      <w:r w:rsidR="00A6685E" w:rsidRPr="00F069BA">
        <w:rPr>
          <w:szCs w:val="22"/>
          <w:lang w:val="en-AU"/>
        </w:rPr>
        <w:t>condemn</w:t>
      </w:r>
      <w:r w:rsidR="001F0D2D" w:rsidRPr="00F069BA">
        <w:rPr>
          <w:szCs w:val="22"/>
          <w:lang w:val="en-AU"/>
        </w:rPr>
        <w:t>ed</w:t>
      </w:r>
      <w:r w:rsidR="00E2656B" w:rsidRPr="00F069BA" w:rsidDel="001F0D2D">
        <w:rPr>
          <w:szCs w:val="22"/>
          <w:lang w:val="en-AU"/>
        </w:rPr>
        <w:t xml:space="preserve"> Elston’s</w:t>
      </w:r>
      <w:r w:rsidR="001F0D2D" w:rsidRPr="00F069BA">
        <w:rPr>
          <w:szCs w:val="22"/>
          <w:lang w:val="en-AU"/>
        </w:rPr>
        <w:t xml:space="preserve"> </w:t>
      </w:r>
      <w:r w:rsidR="00E2656B" w:rsidRPr="00F069BA">
        <w:rPr>
          <w:szCs w:val="22"/>
          <w:lang w:val="en-AU"/>
        </w:rPr>
        <w:t>refer</w:t>
      </w:r>
      <w:r w:rsidR="00A6685E" w:rsidRPr="00F069BA">
        <w:rPr>
          <w:szCs w:val="22"/>
          <w:lang w:val="en-AU"/>
        </w:rPr>
        <w:t>ence</w:t>
      </w:r>
      <w:r w:rsidR="00E2656B" w:rsidRPr="00F069BA">
        <w:rPr>
          <w:szCs w:val="22"/>
          <w:lang w:val="en-AU"/>
        </w:rPr>
        <w:t xml:space="preserve"> to </w:t>
      </w:r>
      <w:r w:rsidR="00845404">
        <w:rPr>
          <w:szCs w:val="22"/>
          <w:lang w:val="en-AU"/>
        </w:rPr>
        <w:t xml:space="preserve">the activist </w:t>
      </w:r>
      <w:r w:rsidR="00E2656B" w:rsidRPr="00F069BA">
        <w:rPr>
          <w:szCs w:val="22"/>
          <w:lang w:val="en-AU"/>
        </w:rPr>
        <w:t xml:space="preserve">as </w:t>
      </w:r>
      <w:r w:rsidR="0059581D" w:rsidRPr="00F069BA">
        <w:rPr>
          <w:szCs w:val="22"/>
          <w:lang w:val="en-AU"/>
        </w:rPr>
        <w:t>a wom</w:t>
      </w:r>
      <w:r w:rsidR="00FB0DC8" w:rsidRPr="00F069BA">
        <w:rPr>
          <w:szCs w:val="22"/>
          <w:lang w:val="en-AU"/>
        </w:rPr>
        <w:t>a</w:t>
      </w:r>
      <w:r w:rsidR="0059581D" w:rsidRPr="00F069BA">
        <w:rPr>
          <w:szCs w:val="22"/>
          <w:lang w:val="en-AU"/>
        </w:rPr>
        <w:t>n and female.</w:t>
      </w:r>
      <w:r w:rsidR="00A749B2" w:rsidRPr="00F069BA">
        <w:rPr>
          <w:szCs w:val="22"/>
          <w:lang w:val="en-AU"/>
        </w:rPr>
        <w:t xml:space="preserve"> X</w:t>
      </w:r>
      <w:r w:rsidR="00A749B2" w:rsidRPr="00F069BA" w:rsidDel="00845404">
        <w:rPr>
          <w:szCs w:val="22"/>
          <w:lang w:val="en-AU"/>
        </w:rPr>
        <w:t xml:space="preserve"> </w:t>
      </w:r>
      <w:r w:rsidR="00A749B2" w:rsidRPr="00F069BA">
        <w:rPr>
          <w:szCs w:val="22"/>
          <w:lang w:val="en-AU"/>
        </w:rPr>
        <w:t>geographically blo</w:t>
      </w:r>
      <w:r w:rsidR="00785711">
        <w:rPr>
          <w:szCs w:val="22"/>
          <w:lang w:val="en-AU"/>
        </w:rPr>
        <w:t>cked</w:t>
      </w:r>
      <w:r w:rsidR="00A749B2" w:rsidRPr="00F069BA">
        <w:rPr>
          <w:szCs w:val="22"/>
          <w:lang w:val="en-AU"/>
        </w:rPr>
        <w:t xml:space="preserve"> the post</w:t>
      </w:r>
      <w:r w:rsidR="001F0D2D" w:rsidRPr="00F069BA">
        <w:rPr>
          <w:szCs w:val="22"/>
          <w:lang w:val="en-AU"/>
        </w:rPr>
        <w:t xml:space="preserve"> </w:t>
      </w:r>
      <w:r w:rsidR="005755A5" w:rsidRPr="00F069BA">
        <w:rPr>
          <w:szCs w:val="22"/>
          <w:lang w:val="en-AU"/>
        </w:rPr>
        <w:t>but challenged the decision in court</w:t>
      </w:r>
      <w:r w:rsidR="00C41A54" w:rsidRPr="00F069BA">
        <w:rPr>
          <w:szCs w:val="22"/>
          <w:lang w:val="en-AU"/>
        </w:rPr>
        <w:t>, alongside Elston himself</w:t>
      </w:r>
      <w:r w:rsidR="005755A5" w:rsidRPr="00F069BA">
        <w:rPr>
          <w:szCs w:val="22"/>
          <w:lang w:val="en-AU"/>
        </w:rPr>
        <w:t>.</w:t>
      </w:r>
      <w:r w:rsidR="00826DE2" w:rsidRPr="00F069BA">
        <w:rPr>
          <w:rStyle w:val="FootnoteReference"/>
          <w:szCs w:val="22"/>
          <w:lang w:val="en-AU"/>
        </w:rPr>
        <w:footnoteReference w:id="20"/>
      </w:r>
    </w:p>
    <w:p w14:paraId="0EB9974B" w14:textId="0D045AF4" w:rsidR="00C41A54" w:rsidRPr="00F069BA" w:rsidRDefault="00C70E8B" w:rsidP="00B66F09">
      <w:pPr>
        <w:pStyle w:val="Courtnumberedparagraph"/>
        <w:rPr>
          <w:lang w:val="en-AU"/>
        </w:rPr>
      </w:pPr>
      <w:r>
        <w:rPr>
          <w:szCs w:val="22"/>
          <w:lang w:val="en-AU"/>
        </w:rPr>
        <w:t xml:space="preserve">At a </w:t>
      </w:r>
      <w:r w:rsidR="00D77F2B" w:rsidRPr="00F069BA">
        <w:rPr>
          <w:szCs w:val="22"/>
          <w:lang w:val="en-AU"/>
        </w:rPr>
        <w:t xml:space="preserve">court hearing </w:t>
      </w:r>
      <w:r w:rsidR="00A91BC0" w:rsidRPr="00F069BA">
        <w:rPr>
          <w:szCs w:val="22"/>
          <w:lang w:val="en-AU"/>
        </w:rPr>
        <w:t>in March 2025</w:t>
      </w:r>
      <w:r>
        <w:rPr>
          <w:szCs w:val="22"/>
          <w:lang w:val="en-AU"/>
        </w:rPr>
        <w:t>,</w:t>
      </w:r>
      <w:r w:rsidR="00F64BBB" w:rsidRPr="00F069BA">
        <w:rPr>
          <w:szCs w:val="22"/>
          <w:lang w:val="en-AU"/>
        </w:rPr>
        <w:t xml:space="preserve"> </w:t>
      </w:r>
      <w:r>
        <w:rPr>
          <w:szCs w:val="22"/>
          <w:lang w:val="en-AU"/>
        </w:rPr>
        <w:t>t</w:t>
      </w:r>
      <w:r w:rsidR="002E72D9" w:rsidRPr="00F069BA">
        <w:rPr>
          <w:szCs w:val="22"/>
          <w:lang w:val="en-AU"/>
        </w:rPr>
        <w:t xml:space="preserve">he </w:t>
      </w:r>
      <w:r>
        <w:rPr>
          <w:szCs w:val="22"/>
          <w:lang w:val="en-AU"/>
        </w:rPr>
        <w:t xml:space="preserve">eSafety </w:t>
      </w:r>
      <w:r w:rsidR="002E72D9" w:rsidRPr="00F069BA">
        <w:rPr>
          <w:szCs w:val="22"/>
          <w:lang w:val="en-AU"/>
        </w:rPr>
        <w:t xml:space="preserve">Commissioner claimed that </w:t>
      </w:r>
      <w:r>
        <w:rPr>
          <w:szCs w:val="22"/>
          <w:lang w:val="en-AU"/>
        </w:rPr>
        <w:t>Elston’s ‘</w:t>
      </w:r>
      <w:r w:rsidR="002E72D9" w:rsidRPr="00F069BA">
        <w:rPr>
          <w:szCs w:val="22"/>
          <w:lang w:val="en-AU"/>
        </w:rPr>
        <w:t>misgendering</w:t>
      </w:r>
      <w:r>
        <w:rPr>
          <w:szCs w:val="22"/>
          <w:lang w:val="en-AU"/>
        </w:rPr>
        <w:t xml:space="preserve">’ </w:t>
      </w:r>
      <w:r w:rsidR="002E72D9" w:rsidRPr="00F069BA">
        <w:rPr>
          <w:szCs w:val="22"/>
          <w:lang w:val="en-AU"/>
        </w:rPr>
        <w:t xml:space="preserve">constituted a form of </w:t>
      </w:r>
      <w:r>
        <w:rPr>
          <w:szCs w:val="22"/>
          <w:lang w:val="en-AU"/>
        </w:rPr>
        <w:t>‘</w:t>
      </w:r>
      <w:r w:rsidR="002E72D9" w:rsidRPr="00F069BA">
        <w:rPr>
          <w:szCs w:val="22"/>
          <w:lang w:val="en-AU"/>
        </w:rPr>
        <w:t>serious harm</w:t>
      </w:r>
      <w:r>
        <w:rPr>
          <w:szCs w:val="22"/>
          <w:lang w:val="en-AU"/>
        </w:rPr>
        <w:t>’</w:t>
      </w:r>
      <w:r w:rsidR="003676DA" w:rsidRPr="00F069BA">
        <w:rPr>
          <w:szCs w:val="22"/>
          <w:lang w:val="en-AU"/>
        </w:rPr>
        <w:t xml:space="preserve"> under the Online Safety Act</w:t>
      </w:r>
      <w:r w:rsidR="000C2F84" w:rsidRPr="00F069BA">
        <w:rPr>
          <w:szCs w:val="22"/>
          <w:lang w:val="en-AU"/>
        </w:rPr>
        <w:t>.</w:t>
      </w:r>
      <w:r w:rsidR="00931DA4" w:rsidRPr="00F069BA">
        <w:rPr>
          <w:szCs w:val="22"/>
          <w:lang w:val="en-AU"/>
        </w:rPr>
        <w:t xml:space="preserve"> This </w:t>
      </w:r>
      <w:r w:rsidR="001B6122">
        <w:rPr>
          <w:szCs w:val="22"/>
          <w:lang w:val="en-AU"/>
        </w:rPr>
        <w:t xml:space="preserve">allegation </w:t>
      </w:r>
      <w:r w:rsidR="00931DA4" w:rsidRPr="00F069BA">
        <w:rPr>
          <w:szCs w:val="22"/>
          <w:lang w:val="en-AU"/>
        </w:rPr>
        <w:t xml:space="preserve">was disputed by expert witnesses who argued that while </w:t>
      </w:r>
      <w:r w:rsidR="00942B44" w:rsidRPr="00F069BA">
        <w:rPr>
          <w:szCs w:val="22"/>
          <w:lang w:val="en-AU"/>
        </w:rPr>
        <w:t xml:space="preserve">the use of </w:t>
      </w:r>
      <w:r w:rsidR="00942B44" w:rsidRPr="00F069BA" w:rsidDel="00C41A66">
        <w:rPr>
          <w:szCs w:val="22"/>
          <w:lang w:val="en-AU"/>
        </w:rPr>
        <w:t>biologically</w:t>
      </w:r>
      <w:r w:rsidR="00C41A66" w:rsidRPr="00F069BA">
        <w:rPr>
          <w:szCs w:val="22"/>
          <w:lang w:val="en-AU"/>
        </w:rPr>
        <w:t xml:space="preserve"> accurate</w:t>
      </w:r>
      <w:r w:rsidR="00942B44" w:rsidRPr="00F069BA">
        <w:rPr>
          <w:szCs w:val="22"/>
          <w:lang w:val="en-AU"/>
        </w:rPr>
        <w:t xml:space="preserve"> pronouns may cause </w:t>
      </w:r>
      <w:r w:rsidR="001B6122">
        <w:rPr>
          <w:szCs w:val="22"/>
          <w:lang w:val="en-AU"/>
        </w:rPr>
        <w:t>‘</w:t>
      </w:r>
      <w:r w:rsidR="00942B44" w:rsidRPr="00F069BA">
        <w:rPr>
          <w:szCs w:val="22"/>
          <w:lang w:val="en-AU"/>
        </w:rPr>
        <w:t>irritation</w:t>
      </w:r>
      <w:r w:rsidR="001B6122">
        <w:rPr>
          <w:szCs w:val="22"/>
          <w:lang w:val="en-AU"/>
        </w:rPr>
        <w:t>’</w:t>
      </w:r>
      <w:r w:rsidR="00942B44" w:rsidRPr="00F069BA" w:rsidDel="001B6122">
        <w:rPr>
          <w:szCs w:val="22"/>
          <w:lang w:val="en-AU"/>
        </w:rPr>
        <w:t xml:space="preserve"> </w:t>
      </w:r>
      <w:r w:rsidR="001B6122">
        <w:rPr>
          <w:szCs w:val="22"/>
          <w:lang w:val="en-AU"/>
        </w:rPr>
        <w:t xml:space="preserve">or </w:t>
      </w:r>
      <w:r w:rsidR="00942B44" w:rsidRPr="00F069BA">
        <w:rPr>
          <w:szCs w:val="22"/>
          <w:lang w:val="en-AU"/>
        </w:rPr>
        <w:t>upset, th</w:t>
      </w:r>
      <w:r w:rsidR="001B6122">
        <w:rPr>
          <w:szCs w:val="22"/>
          <w:lang w:val="en-AU"/>
        </w:rPr>
        <w:t>at</w:t>
      </w:r>
      <w:r w:rsidR="00942B44" w:rsidRPr="00F069BA">
        <w:rPr>
          <w:szCs w:val="22"/>
          <w:lang w:val="en-AU"/>
        </w:rPr>
        <w:t xml:space="preserve"> did not meet the threshold </w:t>
      </w:r>
      <w:r w:rsidR="001B6122">
        <w:rPr>
          <w:szCs w:val="22"/>
          <w:lang w:val="en-AU"/>
        </w:rPr>
        <w:t>for ‘</w:t>
      </w:r>
      <w:r w:rsidR="00942B44" w:rsidRPr="00F069BA">
        <w:rPr>
          <w:szCs w:val="22"/>
          <w:lang w:val="en-AU"/>
        </w:rPr>
        <w:t>serious harm</w:t>
      </w:r>
      <w:r w:rsidR="001B6122">
        <w:rPr>
          <w:szCs w:val="22"/>
          <w:lang w:val="en-AU"/>
        </w:rPr>
        <w:t>’</w:t>
      </w:r>
      <w:r w:rsidR="00B83FD6" w:rsidRPr="00F069BA">
        <w:rPr>
          <w:szCs w:val="22"/>
          <w:lang w:val="en-AU"/>
        </w:rPr>
        <w:t xml:space="preserve">, nor was </w:t>
      </w:r>
      <w:r w:rsidR="001B6122">
        <w:rPr>
          <w:szCs w:val="22"/>
          <w:lang w:val="en-AU"/>
        </w:rPr>
        <w:t xml:space="preserve">any </w:t>
      </w:r>
      <w:r w:rsidR="00B83FD6" w:rsidRPr="00F069BA">
        <w:rPr>
          <w:szCs w:val="22"/>
          <w:lang w:val="en-AU"/>
        </w:rPr>
        <w:t>harm intended</w:t>
      </w:r>
      <w:r w:rsidR="00952C1D" w:rsidRPr="00F069BA">
        <w:rPr>
          <w:szCs w:val="22"/>
          <w:lang w:val="en-AU"/>
        </w:rPr>
        <w:t xml:space="preserve">. Elston argued that his post </w:t>
      </w:r>
      <w:r w:rsidR="00DE2F9C">
        <w:rPr>
          <w:szCs w:val="22"/>
          <w:lang w:val="en-AU"/>
        </w:rPr>
        <w:t xml:space="preserve">was mere </w:t>
      </w:r>
      <w:r w:rsidR="00952C1D" w:rsidRPr="00F069BA">
        <w:rPr>
          <w:szCs w:val="22"/>
          <w:lang w:val="en-AU"/>
        </w:rPr>
        <w:t>political commentary on a matter of public interest, namely the need for evidence-based global health policy.</w:t>
      </w:r>
      <w:r w:rsidR="00140CB5" w:rsidRPr="00F069BA">
        <w:rPr>
          <w:rStyle w:val="FootnoteReference"/>
          <w:szCs w:val="22"/>
          <w:lang w:val="en-AU"/>
        </w:rPr>
        <w:footnoteReference w:id="21"/>
      </w:r>
      <w:r w:rsidR="00CD1D76" w:rsidRPr="00F069BA">
        <w:rPr>
          <w:szCs w:val="22"/>
          <w:lang w:val="en-AU"/>
        </w:rPr>
        <w:t xml:space="preserve"> A </w:t>
      </w:r>
      <w:r w:rsidR="00C41A66" w:rsidRPr="00F069BA">
        <w:rPr>
          <w:szCs w:val="22"/>
          <w:lang w:val="en-AU"/>
        </w:rPr>
        <w:t xml:space="preserve">judgment </w:t>
      </w:r>
      <w:r w:rsidR="00CD1D76" w:rsidRPr="00F069BA">
        <w:rPr>
          <w:szCs w:val="22"/>
          <w:lang w:val="en-AU"/>
        </w:rPr>
        <w:t xml:space="preserve">is expected </w:t>
      </w:r>
      <w:r w:rsidR="00F5294A" w:rsidRPr="00F069BA">
        <w:rPr>
          <w:szCs w:val="22"/>
          <w:lang w:val="en-AU"/>
        </w:rPr>
        <w:t>in the second half of 2025.</w:t>
      </w:r>
    </w:p>
    <w:p w14:paraId="3051026C" w14:textId="3C3E8364" w:rsidR="00892602" w:rsidRPr="00F069BA" w:rsidRDefault="00E44C53" w:rsidP="00761049">
      <w:pPr>
        <w:pStyle w:val="Courtnumberedparagraph"/>
        <w:rPr>
          <w:lang w:val="en-AU"/>
        </w:rPr>
      </w:pPr>
      <w:r w:rsidRPr="00F069BA" w:rsidDel="00823B6A">
        <w:rPr>
          <w:lang w:val="en-AU"/>
        </w:rPr>
        <w:t>I</w:t>
      </w:r>
      <w:r w:rsidRPr="00F069BA">
        <w:rPr>
          <w:lang w:val="en-AU"/>
        </w:rPr>
        <w:t>n</w:t>
      </w:r>
      <w:r w:rsidR="00892602" w:rsidRPr="00F069BA">
        <w:rPr>
          <w:lang w:val="en-AU"/>
        </w:rPr>
        <w:t xml:space="preserve"> </w:t>
      </w:r>
      <w:r w:rsidR="000A3646" w:rsidRPr="00F069BA">
        <w:rPr>
          <w:lang w:val="en-AU"/>
        </w:rPr>
        <w:t xml:space="preserve">February </w:t>
      </w:r>
      <w:r w:rsidR="00892602" w:rsidRPr="00F069BA">
        <w:rPr>
          <w:lang w:val="en-AU"/>
        </w:rPr>
        <w:t xml:space="preserve">2023, </w:t>
      </w:r>
      <w:r w:rsidR="005E5274" w:rsidRPr="00F069BA">
        <w:rPr>
          <w:lang w:val="en-AU"/>
        </w:rPr>
        <w:t>Kirralie Smith,</w:t>
      </w:r>
      <w:r w:rsidR="00823B6A">
        <w:rPr>
          <w:lang w:val="en-AU"/>
        </w:rPr>
        <w:t xml:space="preserve"> an Australian woman,</w:t>
      </w:r>
      <w:r w:rsidR="005E5274" w:rsidRPr="00F069BA">
        <w:rPr>
          <w:lang w:val="en-AU"/>
        </w:rPr>
        <w:t xml:space="preserve"> </w:t>
      </w:r>
      <w:r w:rsidR="000A3646" w:rsidRPr="00F069BA">
        <w:rPr>
          <w:lang w:val="en-AU"/>
        </w:rPr>
        <w:t xml:space="preserve">had her </w:t>
      </w:r>
      <w:r w:rsidR="008263D2" w:rsidRPr="00F069BA">
        <w:rPr>
          <w:lang w:val="en-AU"/>
        </w:rPr>
        <w:t>public F</w:t>
      </w:r>
      <w:r w:rsidR="000A3646" w:rsidRPr="00F069BA">
        <w:rPr>
          <w:lang w:val="en-AU"/>
        </w:rPr>
        <w:t xml:space="preserve">acebook page </w:t>
      </w:r>
      <w:r w:rsidR="008263D2" w:rsidRPr="00F069BA">
        <w:rPr>
          <w:lang w:val="en-AU"/>
        </w:rPr>
        <w:t xml:space="preserve">removed </w:t>
      </w:r>
      <w:r w:rsidR="00541FC1" w:rsidRPr="00F069BA">
        <w:rPr>
          <w:lang w:val="en-AU"/>
        </w:rPr>
        <w:t xml:space="preserve">upon request </w:t>
      </w:r>
      <w:r w:rsidR="008263D2" w:rsidRPr="00F069BA" w:rsidDel="00541FC1">
        <w:rPr>
          <w:lang w:val="en-AU"/>
        </w:rPr>
        <w:t>by</w:t>
      </w:r>
      <w:r w:rsidR="008263D2" w:rsidRPr="00F069BA">
        <w:rPr>
          <w:lang w:val="en-AU"/>
        </w:rPr>
        <w:t xml:space="preserve"> the </w:t>
      </w:r>
      <w:r w:rsidR="00541FC1" w:rsidRPr="00F069BA">
        <w:rPr>
          <w:lang w:val="en-AU"/>
        </w:rPr>
        <w:t>eSafety</w:t>
      </w:r>
      <w:r w:rsidR="008263D2" w:rsidRPr="00F069BA">
        <w:rPr>
          <w:lang w:val="en-AU"/>
        </w:rPr>
        <w:t xml:space="preserve"> Commissioner</w:t>
      </w:r>
      <w:r w:rsidR="000A3646" w:rsidRPr="00F069BA">
        <w:rPr>
          <w:lang w:val="en-AU"/>
        </w:rPr>
        <w:t xml:space="preserve"> </w:t>
      </w:r>
      <w:r w:rsidR="003674D0">
        <w:rPr>
          <w:lang w:val="en-AU"/>
        </w:rPr>
        <w:t xml:space="preserve">in light of </w:t>
      </w:r>
      <w:r w:rsidR="005E5274" w:rsidRPr="00F069BA">
        <w:rPr>
          <w:lang w:val="en-AU"/>
        </w:rPr>
        <w:t xml:space="preserve">posts </w:t>
      </w:r>
      <w:r w:rsidR="007F166F" w:rsidRPr="00F069BA">
        <w:rPr>
          <w:lang w:val="en-AU"/>
        </w:rPr>
        <w:t>expressing concern a</w:t>
      </w:r>
      <w:r w:rsidR="0043429D">
        <w:rPr>
          <w:lang w:val="en-AU"/>
        </w:rPr>
        <w:t>bout</w:t>
      </w:r>
      <w:r w:rsidR="007F166F" w:rsidRPr="00F069BA">
        <w:rPr>
          <w:lang w:val="en-AU"/>
        </w:rPr>
        <w:t xml:space="preserve"> </w:t>
      </w:r>
      <w:r w:rsidR="0043429D">
        <w:rPr>
          <w:lang w:val="en-AU"/>
        </w:rPr>
        <w:t xml:space="preserve">male </w:t>
      </w:r>
      <w:r w:rsidR="007F166F" w:rsidRPr="00F069BA">
        <w:rPr>
          <w:lang w:val="en-AU"/>
        </w:rPr>
        <w:t xml:space="preserve">participation </w:t>
      </w:r>
      <w:r w:rsidR="005E5274" w:rsidRPr="00F069BA">
        <w:rPr>
          <w:lang w:val="en-AU"/>
        </w:rPr>
        <w:t xml:space="preserve">in women’s football. </w:t>
      </w:r>
      <w:r w:rsidR="00254B18">
        <w:rPr>
          <w:lang w:val="en-AU"/>
        </w:rPr>
        <w:t xml:space="preserve">Subsequently, </w:t>
      </w:r>
      <w:r w:rsidR="005E5274" w:rsidRPr="00F069BA">
        <w:rPr>
          <w:lang w:val="en-AU"/>
        </w:rPr>
        <w:t xml:space="preserve">New South Wales Police visited </w:t>
      </w:r>
      <w:r w:rsidR="006C6516" w:rsidRPr="00F069BA">
        <w:rPr>
          <w:lang w:val="en-AU"/>
        </w:rPr>
        <w:t xml:space="preserve">Smith after </w:t>
      </w:r>
      <w:r w:rsidR="002B2AFB" w:rsidRPr="00F069BA">
        <w:rPr>
          <w:lang w:val="en-AU"/>
        </w:rPr>
        <w:t xml:space="preserve">she </w:t>
      </w:r>
      <w:r w:rsidR="00254B18">
        <w:rPr>
          <w:lang w:val="en-AU"/>
        </w:rPr>
        <w:t xml:space="preserve">made comments </w:t>
      </w:r>
      <w:r w:rsidR="006C6516" w:rsidRPr="00F069BA">
        <w:rPr>
          <w:lang w:val="en-AU"/>
        </w:rPr>
        <w:t>to the media about a transgender</w:t>
      </w:r>
      <w:r w:rsidR="00D874C9">
        <w:rPr>
          <w:lang w:val="en-AU"/>
        </w:rPr>
        <w:t>-identifying</w:t>
      </w:r>
      <w:r w:rsidR="006C6516" w:rsidRPr="00F069BA">
        <w:rPr>
          <w:lang w:val="en-AU"/>
        </w:rPr>
        <w:t xml:space="preserve"> </w:t>
      </w:r>
      <w:r w:rsidR="00730811">
        <w:rPr>
          <w:lang w:val="en-AU"/>
        </w:rPr>
        <w:t xml:space="preserve">male </w:t>
      </w:r>
      <w:r w:rsidR="006C6516" w:rsidRPr="00F069BA">
        <w:rPr>
          <w:lang w:val="en-AU"/>
        </w:rPr>
        <w:t xml:space="preserve">activist who had been the subject of </w:t>
      </w:r>
      <w:r w:rsidR="00D874C9">
        <w:rPr>
          <w:lang w:val="en-AU"/>
        </w:rPr>
        <w:t>multiple</w:t>
      </w:r>
      <w:r w:rsidR="006C6516" w:rsidRPr="00F069BA">
        <w:rPr>
          <w:lang w:val="en-AU"/>
        </w:rPr>
        <w:t xml:space="preserve"> </w:t>
      </w:r>
      <w:r w:rsidRPr="00F069BA">
        <w:rPr>
          <w:lang w:val="en-AU"/>
        </w:rPr>
        <w:t>complaints</w:t>
      </w:r>
      <w:r w:rsidR="006C6516" w:rsidRPr="00F069BA">
        <w:rPr>
          <w:lang w:val="en-AU"/>
        </w:rPr>
        <w:t xml:space="preserve"> </w:t>
      </w:r>
      <w:r w:rsidR="00507DFA">
        <w:rPr>
          <w:lang w:val="en-AU"/>
        </w:rPr>
        <w:t xml:space="preserve">for </w:t>
      </w:r>
      <w:r w:rsidR="009D0C30">
        <w:rPr>
          <w:lang w:val="en-AU"/>
        </w:rPr>
        <w:t xml:space="preserve">reportedly </w:t>
      </w:r>
      <w:r w:rsidR="006C6516" w:rsidRPr="00F069BA">
        <w:rPr>
          <w:lang w:val="en-AU"/>
        </w:rPr>
        <w:t xml:space="preserve">injuring female players. </w:t>
      </w:r>
      <w:r w:rsidR="009D0C30">
        <w:rPr>
          <w:lang w:val="en-AU"/>
        </w:rPr>
        <w:t>Alongside</w:t>
      </w:r>
      <w:r w:rsidR="005D65F4" w:rsidRPr="00F069BA" w:rsidDel="009D0C30">
        <w:rPr>
          <w:lang w:val="en-AU"/>
        </w:rPr>
        <w:t xml:space="preserve"> </w:t>
      </w:r>
      <w:r w:rsidR="005D65F4" w:rsidRPr="00F069BA">
        <w:rPr>
          <w:lang w:val="en-AU"/>
        </w:rPr>
        <w:t>Smith, the eSafety Commissioner also issued notices to</w:t>
      </w:r>
      <w:r w:rsidR="00F17877" w:rsidRPr="00F069BA">
        <w:rPr>
          <w:lang w:val="en-AU"/>
        </w:rPr>
        <w:t xml:space="preserve"> Reduxx, </w:t>
      </w:r>
      <w:r w:rsidR="00C460F3" w:rsidRPr="00F069BA">
        <w:rPr>
          <w:lang w:val="en-AU"/>
        </w:rPr>
        <w:t xml:space="preserve">a feminist news site, </w:t>
      </w:r>
      <w:r w:rsidR="00F17877" w:rsidRPr="00F069BA">
        <w:rPr>
          <w:lang w:val="en-AU"/>
        </w:rPr>
        <w:t>and Ovarit, a pro-woman alternative</w:t>
      </w:r>
      <w:r w:rsidR="009D0C30">
        <w:rPr>
          <w:lang w:val="en-AU"/>
        </w:rPr>
        <w:t xml:space="preserve"> to </w:t>
      </w:r>
      <w:r w:rsidR="00F129AB" w:rsidRPr="00F129AB">
        <w:t>social news and discussion website</w:t>
      </w:r>
      <w:r w:rsidR="00F129AB">
        <w:t xml:space="preserve"> </w:t>
      </w:r>
      <w:r w:rsidR="009D0C30">
        <w:rPr>
          <w:lang w:val="en-AU"/>
        </w:rPr>
        <w:t>Reddit</w:t>
      </w:r>
      <w:r w:rsidR="00C460F3" w:rsidRPr="00F069BA" w:rsidDel="00084414">
        <w:rPr>
          <w:lang w:val="en-AU"/>
        </w:rPr>
        <w:t xml:space="preserve">, </w:t>
      </w:r>
      <w:r w:rsidR="00084414">
        <w:rPr>
          <w:lang w:val="en-AU"/>
        </w:rPr>
        <w:t xml:space="preserve">demanding the </w:t>
      </w:r>
      <w:r w:rsidR="00C460F3" w:rsidRPr="00F069BA">
        <w:rPr>
          <w:lang w:val="en-AU"/>
        </w:rPr>
        <w:t>censor</w:t>
      </w:r>
      <w:r w:rsidR="00084414">
        <w:rPr>
          <w:lang w:val="en-AU"/>
        </w:rPr>
        <w:t>ship</w:t>
      </w:r>
      <w:r w:rsidR="00C460F3" w:rsidRPr="00F069BA">
        <w:rPr>
          <w:lang w:val="en-AU"/>
        </w:rPr>
        <w:t xml:space="preserve"> or delet</w:t>
      </w:r>
      <w:r w:rsidR="00084414">
        <w:rPr>
          <w:lang w:val="en-AU"/>
        </w:rPr>
        <w:t>ion of</w:t>
      </w:r>
      <w:r w:rsidR="00C460F3" w:rsidRPr="00F069BA">
        <w:rPr>
          <w:lang w:val="en-AU"/>
        </w:rPr>
        <w:t xml:space="preserve"> an article </w:t>
      </w:r>
      <w:r w:rsidR="00084414">
        <w:rPr>
          <w:lang w:val="en-AU"/>
        </w:rPr>
        <w:t xml:space="preserve">that identified the </w:t>
      </w:r>
      <w:r w:rsidR="00DE7534">
        <w:rPr>
          <w:lang w:val="en-AU"/>
        </w:rPr>
        <w:t>individual concerned</w:t>
      </w:r>
      <w:r w:rsidR="00C460F3" w:rsidRPr="00F069BA">
        <w:rPr>
          <w:lang w:val="en-AU"/>
        </w:rPr>
        <w:t>.</w:t>
      </w:r>
      <w:r w:rsidR="00CD3935" w:rsidRPr="00F069BA">
        <w:rPr>
          <w:rStyle w:val="FootnoteReference"/>
          <w:szCs w:val="22"/>
          <w:lang w:val="en-AU"/>
        </w:rPr>
        <w:footnoteReference w:id="22"/>
      </w:r>
    </w:p>
    <w:p w14:paraId="47F74D7A" w14:textId="1A428E9D" w:rsidR="00C66888" w:rsidRPr="00F069BA" w:rsidRDefault="0003449D" w:rsidP="00761049">
      <w:pPr>
        <w:pStyle w:val="Courtnumberedparagraph"/>
        <w:rPr>
          <w:lang w:val="en-AU"/>
        </w:rPr>
      </w:pPr>
      <w:r w:rsidRPr="00F069BA">
        <w:rPr>
          <w:lang w:val="en-AU"/>
        </w:rPr>
        <w:t xml:space="preserve">In May 2023, </w:t>
      </w:r>
      <w:r w:rsidR="00EF7A3E" w:rsidRPr="00F069BA">
        <w:rPr>
          <w:lang w:val="en-AU"/>
        </w:rPr>
        <w:t xml:space="preserve">the </w:t>
      </w:r>
      <w:r w:rsidRPr="00F069BA">
        <w:rPr>
          <w:lang w:val="en-AU"/>
        </w:rPr>
        <w:t>Australia</w:t>
      </w:r>
      <w:r w:rsidR="00EF7A3E" w:rsidRPr="00F069BA">
        <w:rPr>
          <w:lang w:val="en-AU"/>
        </w:rPr>
        <w:t>n government</w:t>
      </w:r>
      <w:r w:rsidRPr="00F069BA">
        <w:rPr>
          <w:lang w:val="en-AU"/>
        </w:rPr>
        <w:t xml:space="preserve"> requested Twitter to remove certain tweets </w:t>
      </w:r>
      <w:r w:rsidR="00D70C69">
        <w:rPr>
          <w:lang w:val="en-AU"/>
        </w:rPr>
        <w:t xml:space="preserve">made by </w:t>
      </w:r>
      <w:r w:rsidR="00A145B0">
        <w:rPr>
          <w:lang w:val="en-AU"/>
        </w:rPr>
        <w:t xml:space="preserve">Jasmine Sussex, </w:t>
      </w:r>
      <w:r w:rsidRPr="00F069BA">
        <w:rPr>
          <w:lang w:val="en-AU"/>
        </w:rPr>
        <w:t>a</w:t>
      </w:r>
      <w:r w:rsidRPr="00F069BA" w:rsidDel="00A145B0">
        <w:rPr>
          <w:lang w:val="en-AU"/>
        </w:rPr>
        <w:t xml:space="preserve"> </w:t>
      </w:r>
      <w:r w:rsidRPr="00F069BA">
        <w:rPr>
          <w:lang w:val="en-AU"/>
        </w:rPr>
        <w:t>mother and breastfeeding advocate</w:t>
      </w:r>
      <w:r w:rsidR="000670B0">
        <w:rPr>
          <w:lang w:val="en-AU"/>
        </w:rPr>
        <w:t>, which stated that biological men cannot breastfeed.</w:t>
      </w:r>
      <w:r w:rsidR="00A145B0">
        <w:rPr>
          <w:lang w:val="en-AU"/>
        </w:rPr>
        <w:t xml:space="preserve"> </w:t>
      </w:r>
      <w:r w:rsidR="000670B0">
        <w:rPr>
          <w:lang w:val="en-AU"/>
        </w:rPr>
        <w:t xml:space="preserve">Sussex claims </w:t>
      </w:r>
      <w:r w:rsidRPr="00F069BA">
        <w:rPr>
          <w:lang w:val="en-AU"/>
        </w:rPr>
        <w:t xml:space="preserve">that the eSafety Commissioner </w:t>
      </w:r>
      <w:r w:rsidR="000670B0">
        <w:rPr>
          <w:lang w:val="en-AU"/>
        </w:rPr>
        <w:t xml:space="preserve">was responsible for </w:t>
      </w:r>
      <w:r w:rsidRPr="00F069BA">
        <w:rPr>
          <w:lang w:val="en-AU"/>
        </w:rPr>
        <w:t xml:space="preserve">the suppression and </w:t>
      </w:r>
      <w:r w:rsidR="002421E2">
        <w:rPr>
          <w:lang w:val="en-AU"/>
        </w:rPr>
        <w:t>removal of these posts</w:t>
      </w:r>
      <w:r w:rsidRPr="00F069BA">
        <w:rPr>
          <w:lang w:val="en-AU"/>
        </w:rPr>
        <w:t>.</w:t>
      </w:r>
      <w:r w:rsidRPr="00F069BA">
        <w:rPr>
          <w:rStyle w:val="FootnoteReference"/>
          <w:szCs w:val="22"/>
          <w:lang w:val="en-AU"/>
        </w:rPr>
        <w:footnoteReference w:id="23"/>
      </w:r>
    </w:p>
    <w:p w14:paraId="3357C5A2" w14:textId="369EB0B8" w:rsidR="00C460F3" w:rsidRPr="00F069BA" w:rsidRDefault="002421E2" w:rsidP="00761049">
      <w:pPr>
        <w:pStyle w:val="Courtnumberedparagraph"/>
        <w:rPr>
          <w:lang w:val="en-AU"/>
        </w:rPr>
      </w:pPr>
      <w:r>
        <w:rPr>
          <w:lang w:val="en-AU"/>
        </w:rPr>
        <w:t>I</w:t>
      </w:r>
      <w:r w:rsidR="00606986" w:rsidRPr="00F069BA">
        <w:rPr>
          <w:lang w:val="en-AU"/>
        </w:rPr>
        <w:t xml:space="preserve">n February 2025, </w:t>
      </w:r>
      <w:r w:rsidR="008C59DE" w:rsidRPr="00F069BA">
        <w:rPr>
          <w:lang w:val="en-AU"/>
        </w:rPr>
        <w:t xml:space="preserve">Celine Baumgarten, </w:t>
      </w:r>
      <w:r>
        <w:rPr>
          <w:lang w:val="en-AU"/>
        </w:rPr>
        <w:t xml:space="preserve">an Australian woman, with the support of </w:t>
      </w:r>
      <w:r w:rsidR="008C59DE" w:rsidRPr="00F069BA">
        <w:rPr>
          <w:lang w:val="en-AU"/>
        </w:rPr>
        <w:t xml:space="preserve">the Free Speech Union of Australia, </w:t>
      </w:r>
      <w:r w:rsidR="00627DBD" w:rsidRPr="00F069BA">
        <w:rPr>
          <w:lang w:val="en-AU"/>
        </w:rPr>
        <w:t xml:space="preserve">won a legal </w:t>
      </w:r>
      <w:r>
        <w:rPr>
          <w:lang w:val="en-AU"/>
        </w:rPr>
        <w:t xml:space="preserve">challenge against </w:t>
      </w:r>
      <w:r w:rsidR="00627DBD" w:rsidRPr="00F069BA">
        <w:rPr>
          <w:lang w:val="en-AU"/>
        </w:rPr>
        <w:t xml:space="preserve">a </w:t>
      </w:r>
      <w:r w:rsidR="001D12E6" w:rsidRPr="00F069BA">
        <w:rPr>
          <w:lang w:val="en-AU"/>
        </w:rPr>
        <w:t>removal</w:t>
      </w:r>
      <w:r w:rsidR="00627DBD" w:rsidRPr="00F069BA">
        <w:rPr>
          <w:lang w:val="en-AU"/>
        </w:rPr>
        <w:t xml:space="preserve"> notice </w:t>
      </w:r>
      <w:r w:rsidR="00F55AA7">
        <w:rPr>
          <w:lang w:val="en-AU"/>
        </w:rPr>
        <w:t xml:space="preserve">issued by </w:t>
      </w:r>
      <w:r w:rsidR="00627DBD" w:rsidRPr="00F069BA">
        <w:rPr>
          <w:lang w:val="en-AU"/>
        </w:rPr>
        <w:t>the</w:t>
      </w:r>
      <w:r w:rsidR="00721A14" w:rsidRPr="00F069BA" w:rsidDel="00627DBD">
        <w:rPr>
          <w:lang w:val="en-AU"/>
        </w:rPr>
        <w:t xml:space="preserve"> </w:t>
      </w:r>
      <w:r w:rsidR="00721A14" w:rsidRPr="00F069BA">
        <w:rPr>
          <w:lang w:val="en-AU"/>
        </w:rPr>
        <w:t>eSafety Commissioner</w:t>
      </w:r>
      <w:r w:rsidR="00A209E3" w:rsidRPr="00F069BA">
        <w:rPr>
          <w:lang w:val="en-AU"/>
        </w:rPr>
        <w:t xml:space="preserve">. Baumgarten’s post drew attention to a </w:t>
      </w:r>
      <w:r w:rsidR="00F55AA7">
        <w:rPr>
          <w:lang w:val="en-AU"/>
        </w:rPr>
        <w:t>‘</w:t>
      </w:r>
      <w:r w:rsidR="00A209E3" w:rsidRPr="00F069BA">
        <w:rPr>
          <w:lang w:val="en-AU"/>
        </w:rPr>
        <w:t>queer</w:t>
      </w:r>
      <w:r w:rsidR="009B0CAF" w:rsidRPr="00F069BA">
        <w:rPr>
          <w:lang w:val="en-AU"/>
        </w:rPr>
        <w:t xml:space="preserve"> </w:t>
      </w:r>
      <w:r w:rsidR="00F55AA7">
        <w:rPr>
          <w:lang w:val="en-AU"/>
        </w:rPr>
        <w:t xml:space="preserve">club’ </w:t>
      </w:r>
      <w:r w:rsidR="009B0CAF" w:rsidRPr="00F069BA">
        <w:rPr>
          <w:lang w:val="en-AU"/>
        </w:rPr>
        <w:t xml:space="preserve">and the </w:t>
      </w:r>
      <w:r w:rsidR="00EB340E" w:rsidRPr="00F069BA">
        <w:rPr>
          <w:lang w:val="en-AU"/>
        </w:rPr>
        <w:t xml:space="preserve">alleged </w:t>
      </w:r>
      <w:r w:rsidR="009B0CAF" w:rsidRPr="00F069BA">
        <w:rPr>
          <w:lang w:val="en-AU"/>
        </w:rPr>
        <w:t>sexualization of children</w:t>
      </w:r>
      <w:r w:rsidR="00A209E3" w:rsidRPr="00F069BA">
        <w:rPr>
          <w:lang w:val="en-AU"/>
        </w:rPr>
        <w:t xml:space="preserve"> at a Melbourne primary school </w:t>
      </w:r>
      <w:r w:rsidR="002E3DDC">
        <w:rPr>
          <w:lang w:val="en-AU"/>
        </w:rPr>
        <w:t xml:space="preserve">catering to </w:t>
      </w:r>
      <w:r w:rsidR="00A209E3" w:rsidRPr="00F069BA">
        <w:rPr>
          <w:lang w:val="en-AU"/>
        </w:rPr>
        <w:t xml:space="preserve">students </w:t>
      </w:r>
      <w:r w:rsidR="000C625E" w:rsidRPr="00F069BA">
        <w:rPr>
          <w:lang w:val="en-AU"/>
        </w:rPr>
        <w:t>aged 8 to 12</w:t>
      </w:r>
      <w:r w:rsidR="000C625E" w:rsidRPr="00F069BA" w:rsidDel="003937E8">
        <w:rPr>
          <w:lang w:val="en-AU"/>
        </w:rPr>
        <w:t>.</w:t>
      </w:r>
      <w:r w:rsidR="002B32A6" w:rsidRPr="00F069BA">
        <w:rPr>
          <w:rStyle w:val="FootnoteReference"/>
          <w:lang w:val="en-AU"/>
        </w:rPr>
        <w:footnoteReference w:id="24"/>
      </w:r>
      <w:r w:rsidR="00A209E3" w:rsidRPr="00F069BA">
        <w:rPr>
          <w:lang w:val="en-AU"/>
        </w:rPr>
        <w:t xml:space="preserve"> </w:t>
      </w:r>
      <w:r w:rsidR="00761049">
        <w:rPr>
          <w:lang w:val="en-AU"/>
        </w:rPr>
        <w:t>T</w:t>
      </w:r>
      <w:r w:rsidR="00C460B4" w:rsidRPr="00F069BA">
        <w:rPr>
          <w:lang w:val="en-AU"/>
        </w:rPr>
        <w:t xml:space="preserve">he </w:t>
      </w:r>
      <w:r w:rsidR="00D13EB9" w:rsidRPr="00F069BA">
        <w:rPr>
          <w:lang w:val="en-AU"/>
        </w:rPr>
        <w:t xml:space="preserve">eSafety Commissioner is appealing the Administrative Review Tribunal’s </w:t>
      </w:r>
      <w:r w:rsidR="002E3DDC">
        <w:rPr>
          <w:lang w:val="en-AU"/>
        </w:rPr>
        <w:t xml:space="preserve">ruling </w:t>
      </w:r>
      <w:r w:rsidR="00D13EB9" w:rsidRPr="00F069BA">
        <w:rPr>
          <w:lang w:val="en-AU"/>
        </w:rPr>
        <w:t xml:space="preserve">on </w:t>
      </w:r>
      <w:r w:rsidR="00761049">
        <w:rPr>
          <w:lang w:val="en-AU"/>
        </w:rPr>
        <w:t xml:space="preserve">procedural </w:t>
      </w:r>
      <w:r w:rsidR="00D13EB9" w:rsidRPr="00F069BA">
        <w:rPr>
          <w:lang w:val="en-AU"/>
        </w:rPr>
        <w:t>grounds.</w:t>
      </w:r>
      <w:r w:rsidR="00D13EB9" w:rsidRPr="00F069BA">
        <w:rPr>
          <w:rStyle w:val="FootnoteReference"/>
          <w:lang w:val="en-AU"/>
        </w:rPr>
        <w:footnoteReference w:id="25"/>
      </w:r>
    </w:p>
    <w:p w14:paraId="61810F26" w14:textId="117563D1" w:rsidR="004E1E6C" w:rsidRPr="00F069BA" w:rsidRDefault="004E1E6C" w:rsidP="004E1E6C">
      <w:pPr>
        <w:pStyle w:val="Courtnumberedparagraph"/>
        <w:numPr>
          <w:ilvl w:val="0"/>
          <w:numId w:val="0"/>
        </w:numPr>
        <w:rPr>
          <w:i/>
          <w:iCs/>
          <w:lang w:val="en-AU"/>
        </w:rPr>
      </w:pPr>
      <w:bookmarkStart w:id="4" w:name="_Hlk196737642"/>
      <w:r w:rsidRPr="00F069BA">
        <w:rPr>
          <w:i/>
          <w:iCs/>
          <w:lang w:val="en-AU"/>
        </w:rPr>
        <w:t xml:space="preserve">Incompatibility with </w:t>
      </w:r>
      <w:r w:rsidR="00770391">
        <w:rPr>
          <w:i/>
          <w:iCs/>
          <w:lang w:val="en-AU"/>
        </w:rPr>
        <w:t xml:space="preserve">ICCPR </w:t>
      </w:r>
      <w:bookmarkEnd w:id="4"/>
      <w:r w:rsidR="002F5704">
        <w:rPr>
          <w:i/>
          <w:iCs/>
          <w:lang w:val="en-AU"/>
        </w:rPr>
        <w:t>O</w:t>
      </w:r>
      <w:r w:rsidRPr="00F069BA">
        <w:rPr>
          <w:i/>
          <w:iCs/>
          <w:lang w:val="en-AU"/>
        </w:rPr>
        <w:t>bligations</w:t>
      </w:r>
    </w:p>
    <w:p w14:paraId="57635EF2" w14:textId="2B0BDDC4" w:rsidR="002C4F7C" w:rsidRPr="00F069BA" w:rsidRDefault="0079392B" w:rsidP="007E6EEC">
      <w:pPr>
        <w:pStyle w:val="Courtnumberedparagraph"/>
        <w:rPr>
          <w:szCs w:val="22"/>
          <w:lang w:val="en-AU"/>
        </w:rPr>
      </w:pPr>
      <w:r w:rsidRPr="00F069BA">
        <w:rPr>
          <w:szCs w:val="22"/>
          <w:lang w:val="en-AU"/>
        </w:rPr>
        <w:t>Australia ratified the ICCPR on 13 August 1980</w:t>
      </w:r>
      <w:r w:rsidR="00DE2C36" w:rsidRPr="00F069BA">
        <w:rPr>
          <w:szCs w:val="22"/>
          <w:lang w:val="en-AU"/>
        </w:rPr>
        <w:t xml:space="preserve"> with various reservations</w:t>
      </w:r>
      <w:r w:rsidRPr="00F069BA">
        <w:rPr>
          <w:szCs w:val="22"/>
          <w:lang w:val="en-AU"/>
        </w:rPr>
        <w:t>.</w:t>
      </w:r>
      <w:r w:rsidR="005F3FFF" w:rsidRPr="00F069BA">
        <w:rPr>
          <w:szCs w:val="22"/>
          <w:lang w:val="en-AU"/>
        </w:rPr>
        <w:t xml:space="preserve"> While the majority</w:t>
      </w:r>
      <w:r w:rsidR="003F0A62">
        <w:rPr>
          <w:szCs w:val="22"/>
          <w:lang w:val="en-AU"/>
        </w:rPr>
        <w:t>, including that on Article 19,</w:t>
      </w:r>
      <w:r w:rsidR="005F3FFF" w:rsidRPr="00F069BA">
        <w:rPr>
          <w:szCs w:val="22"/>
          <w:lang w:val="en-AU"/>
        </w:rPr>
        <w:t xml:space="preserve"> were subsequently withdrawn, </w:t>
      </w:r>
      <w:r w:rsidR="009A2EBF" w:rsidRPr="00F069BA">
        <w:rPr>
          <w:szCs w:val="22"/>
          <w:lang w:val="en-AU"/>
        </w:rPr>
        <w:t xml:space="preserve">Australia </w:t>
      </w:r>
      <w:r w:rsidR="003F0A62">
        <w:rPr>
          <w:szCs w:val="22"/>
          <w:lang w:val="en-AU"/>
        </w:rPr>
        <w:t xml:space="preserve">retains </w:t>
      </w:r>
      <w:r w:rsidR="009A2EBF" w:rsidRPr="00F069BA">
        <w:rPr>
          <w:szCs w:val="22"/>
          <w:lang w:val="en-AU"/>
        </w:rPr>
        <w:t xml:space="preserve">its reservation on Article </w:t>
      </w:r>
      <w:r w:rsidR="004F0FCC" w:rsidRPr="00F069BA">
        <w:rPr>
          <w:szCs w:val="22"/>
          <w:lang w:val="en-AU"/>
        </w:rPr>
        <w:t>20</w:t>
      </w:r>
      <w:r w:rsidR="004D4F09" w:rsidRPr="00F069BA">
        <w:rPr>
          <w:szCs w:val="22"/>
          <w:lang w:val="en-AU"/>
        </w:rPr>
        <w:t>,</w:t>
      </w:r>
      <w:r w:rsidR="004F0FCC" w:rsidRPr="00F069BA">
        <w:rPr>
          <w:szCs w:val="22"/>
          <w:lang w:val="en-AU"/>
        </w:rPr>
        <w:t xml:space="preserve"> </w:t>
      </w:r>
      <w:r w:rsidR="00601AFC">
        <w:rPr>
          <w:szCs w:val="22"/>
          <w:lang w:val="en-AU"/>
        </w:rPr>
        <w:t xml:space="preserve">according to which ‘the right is </w:t>
      </w:r>
      <w:r w:rsidR="00E95F21" w:rsidRPr="00F069BA">
        <w:rPr>
          <w:szCs w:val="22"/>
          <w:lang w:val="en-AU"/>
        </w:rPr>
        <w:t>reserv</w:t>
      </w:r>
      <w:r w:rsidR="00601AFC">
        <w:rPr>
          <w:szCs w:val="22"/>
          <w:lang w:val="en-AU"/>
        </w:rPr>
        <w:t>ed</w:t>
      </w:r>
      <w:r w:rsidR="007C1FA8">
        <w:rPr>
          <w:szCs w:val="22"/>
          <w:lang w:val="en-AU"/>
        </w:rPr>
        <w:t xml:space="preserve"> </w:t>
      </w:r>
      <w:r w:rsidR="004F0FCC" w:rsidRPr="00F069BA">
        <w:rPr>
          <w:szCs w:val="22"/>
          <w:lang w:val="en-AU"/>
        </w:rPr>
        <w:t xml:space="preserve">not to </w:t>
      </w:r>
      <w:r w:rsidR="00F6592E" w:rsidRPr="00F069BA">
        <w:rPr>
          <w:szCs w:val="22"/>
          <w:lang w:val="en-AU"/>
        </w:rPr>
        <w:t>introduce any further legislative provision on these matters.</w:t>
      </w:r>
      <w:r w:rsidR="00601AFC">
        <w:rPr>
          <w:szCs w:val="22"/>
          <w:lang w:val="en-AU"/>
        </w:rPr>
        <w:t>’</w:t>
      </w:r>
      <w:r w:rsidR="00082EE9" w:rsidRPr="00F069BA">
        <w:rPr>
          <w:rStyle w:val="FootnoteReference"/>
          <w:szCs w:val="22"/>
          <w:lang w:val="en-AU"/>
        </w:rPr>
        <w:footnoteReference w:id="26"/>
      </w:r>
      <w:r w:rsidRPr="00F069BA">
        <w:rPr>
          <w:szCs w:val="22"/>
          <w:lang w:val="en-AU"/>
        </w:rPr>
        <w:t xml:space="preserve"> </w:t>
      </w:r>
      <w:r w:rsidR="001A6C36" w:rsidRPr="00F069BA">
        <w:rPr>
          <w:szCs w:val="22"/>
          <w:lang w:val="en-AU"/>
        </w:rPr>
        <w:t>This implies that t</w:t>
      </w:r>
      <w:r w:rsidR="00864A6D" w:rsidRPr="00F069BA">
        <w:rPr>
          <w:szCs w:val="22"/>
          <w:lang w:val="en-AU"/>
        </w:rPr>
        <w:t xml:space="preserve">he </w:t>
      </w:r>
      <w:r w:rsidR="00A246CD" w:rsidRPr="00F069BA">
        <w:rPr>
          <w:szCs w:val="22"/>
          <w:lang w:val="en-AU"/>
        </w:rPr>
        <w:t xml:space="preserve">enactment of the </w:t>
      </w:r>
      <w:r w:rsidR="00864A6D" w:rsidRPr="00F069BA">
        <w:rPr>
          <w:szCs w:val="22"/>
          <w:lang w:val="en-AU"/>
        </w:rPr>
        <w:t xml:space="preserve">Online Safety Act </w:t>
      </w:r>
      <w:r w:rsidR="00A246CD" w:rsidRPr="00F069BA">
        <w:rPr>
          <w:szCs w:val="22"/>
          <w:lang w:val="en-AU"/>
        </w:rPr>
        <w:t>2021</w:t>
      </w:r>
      <w:r w:rsidR="00864A6D" w:rsidRPr="00F069BA">
        <w:rPr>
          <w:szCs w:val="22"/>
          <w:lang w:val="en-AU"/>
        </w:rPr>
        <w:t xml:space="preserve"> </w:t>
      </w:r>
      <w:r w:rsidR="001A6C36" w:rsidRPr="00F069BA">
        <w:rPr>
          <w:szCs w:val="22"/>
          <w:lang w:val="en-AU"/>
        </w:rPr>
        <w:t>does not</w:t>
      </w:r>
      <w:r w:rsidR="00864A6D" w:rsidRPr="00F069BA">
        <w:rPr>
          <w:szCs w:val="22"/>
          <w:lang w:val="en-AU"/>
        </w:rPr>
        <w:t xml:space="preserve"> </w:t>
      </w:r>
      <w:r w:rsidR="00D92F10" w:rsidRPr="00F069BA">
        <w:rPr>
          <w:szCs w:val="22"/>
          <w:lang w:val="en-AU"/>
        </w:rPr>
        <w:t xml:space="preserve">find a basis </w:t>
      </w:r>
      <w:r w:rsidR="004C477C" w:rsidRPr="00F069BA">
        <w:rPr>
          <w:szCs w:val="22"/>
          <w:lang w:val="en-AU"/>
        </w:rPr>
        <w:t>i</w:t>
      </w:r>
      <w:r w:rsidR="00D92F10" w:rsidRPr="00F069BA">
        <w:rPr>
          <w:szCs w:val="22"/>
          <w:lang w:val="en-AU"/>
        </w:rPr>
        <w:t xml:space="preserve">n </w:t>
      </w:r>
      <w:r w:rsidR="0011577D" w:rsidRPr="00F069BA">
        <w:rPr>
          <w:szCs w:val="22"/>
          <w:lang w:val="en-AU"/>
        </w:rPr>
        <w:t>the</w:t>
      </w:r>
      <w:r w:rsidR="00583C3F" w:rsidRPr="00F069BA">
        <w:rPr>
          <w:szCs w:val="22"/>
          <w:lang w:val="en-AU"/>
        </w:rPr>
        <w:t xml:space="preserve"> obligation to prohibit advocacy of hatred constituting incitement to discrimination, hostility or violence.</w:t>
      </w:r>
    </w:p>
    <w:p w14:paraId="6A597B72" w14:textId="0A1335F6" w:rsidR="00F33FC0" w:rsidRPr="00F069BA" w:rsidRDefault="00D52966" w:rsidP="007E6EEC">
      <w:pPr>
        <w:pStyle w:val="Courtnumberedparagraph"/>
        <w:rPr>
          <w:color w:val="FF0000"/>
          <w:szCs w:val="22"/>
          <w:lang w:val="en-AU"/>
        </w:rPr>
      </w:pPr>
      <w:r w:rsidRPr="00F069BA">
        <w:rPr>
          <w:lang w:val="en-AU"/>
        </w:rPr>
        <w:t>According</w:t>
      </w:r>
      <w:r w:rsidRPr="00F069BA">
        <w:rPr>
          <w:szCs w:val="22"/>
          <w:lang w:val="en-AU"/>
        </w:rPr>
        <w:t xml:space="preserve"> to Article 19,</w:t>
      </w:r>
      <w:r w:rsidR="0069231B" w:rsidRPr="00F069BA">
        <w:rPr>
          <w:lang w:val="en-AU"/>
        </w:rPr>
        <w:t xml:space="preserve"> </w:t>
      </w:r>
      <w:r w:rsidRPr="00F069BA">
        <w:rPr>
          <w:lang w:val="en-AU"/>
        </w:rPr>
        <w:t>the right to freedom of expression</w:t>
      </w:r>
      <w:r w:rsidR="0022575C" w:rsidRPr="00F069BA">
        <w:rPr>
          <w:lang w:val="en-AU"/>
        </w:rPr>
        <w:t xml:space="preserve"> </w:t>
      </w:r>
      <w:r w:rsidR="00A21F8F" w:rsidRPr="00F069BA">
        <w:rPr>
          <w:lang w:val="en-AU"/>
        </w:rPr>
        <w:t>includ</w:t>
      </w:r>
      <w:r w:rsidR="0069231B" w:rsidRPr="00F069BA">
        <w:rPr>
          <w:lang w:val="en-AU"/>
        </w:rPr>
        <w:t>es</w:t>
      </w:r>
      <w:r w:rsidR="00A21F8F" w:rsidRPr="00F069BA">
        <w:rPr>
          <w:lang w:val="en-AU"/>
        </w:rPr>
        <w:t xml:space="preserve"> </w:t>
      </w:r>
      <w:r w:rsidR="00AD6FDB">
        <w:rPr>
          <w:lang w:val="en-AU"/>
        </w:rPr>
        <w:t>‘</w:t>
      </w:r>
      <w:r w:rsidR="001559B1" w:rsidRPr="00F069BA">
        <w:rPr>
          <w:lang w:val="en-AU"/>
        </w:rPr>
        <w:t xml:space="preserve">freedom to seek, receive and </w:t>
      </w:r>
      <w:r w:rsidR="00B800CA" w:rsidRPr="00F069BA">
        <w:rPr>
          <w:lang w:val="en-AU"/>
        </w:rPr>
        <w:t xml:space="preserve">impart </w:t>
      </w:r>
      <w:r w:rsidR="001559B1" w:rsidRPr="00F069BA">
        <w:rPr>
          <w:lang w:val="en-AU"/>
        </w:rPr>
        <w:t>information and ideas of all kinds</w:t>
      </w:r>
      <w:r w:rsidR="007A4671" w:rsidRPr="00F069BA">
        <w:rPr>
          <w:lang w:val="en-AU"/>
        </w:rPr>
        <w:t xml:space="preserve"> regardless of frontiers, either orally, in writing or in print, in the form of art, or through any other media of his choice.</w:t>
      </w:r>
      <w:r w:rsidR="00AD6FDB">
        <w:rPr>
          <w:lang w:val="en-AU"/>
        </w:rPr>
        <w:t>’</w:t>
      </w:r>
      <w:r w:rsidR="00BB008E" w:rsidRPr="00F069BA" w:rsidDel="007A4671">
        <w:rPr>
          <w:lang w:val="en-AU"/>
        </w:rPr>
        <w:t xml:space="preserve"> </w:t>
      </w:r>
      <w:r w:rsidR="0069231B" w:rsidRPr="00F069BA">
        <w:rPr>
          <w:lang w:val="en-AU"/>
        </w:rPr>
        <w:t>The exercise of this right</w:t>
      </w:r>
      <w:r w:rsidR="00603C85" w:rsidRPr="00F069BA">
        <w:rPr>
          <w:lang w:val="en-AU"/>
        </w:rPr>
        <w:t xml:space="preserve"> </w:t>
      </w:r>
      <w:r w:rsidR="005A504D" w:rsidRPr="00F069BA">
        <w:rPr>
          <w:lang w:val="en-AU"/>
        </w:rPr>
        <w:t xml:space="preserve">may be </w:t>
      </w:r>
      <w:r w:rsidR="0077762E" w:rsidRPr="00F069BA">
        <w:rPr>
          <w:lang w:val="en-AU"/>
        </w:rPr>
        <w:t>subject</w:t>
      </w:r>
      <w:r w:rsidR="005A504D" w:rsidRPr="00F069BA">
        <w:rPr>
          <w:lang w:val="en-AU"/>
        </w:rPr>
        <w:t xml:space="preserve"> to certain restrictions only </w:t>
      </w:r>
      <w:r w:rsidR="0034529E" w:rsidRPr="00F069BA">
        <w:rPr>
          <w:lang w:val="en-AU"/>
        </w:rPr>
        <w:t>if</w:t>
      </w:r>
      <w:r w:rsidR="0077762E" w:rsidRPr="00F069BA">
        <w:rPr>
          <w:lang w:val="en-AU"/>
        </w:rPr>
        <w:t xml:space="preserve"> they </w:t>
      </w:r>
      <w:r w:rsidR="00B67311" w:rsidRPr="00F069BA">
        <w:rPr>
          <w:lang w:val="en-AU"/>
        </w:rPr>
        <w:t xml:space="preserve">meet </w:t>
      </w:r>
      <w:r w:rsidR="00B64078">
        <w:rPr>
          <w:lang w:val="en-AU"/>
        </w:rPr>
        <w:t xml:space="preserve">certain </w:t>
      </w:r>
      <w:r w:rsidR="001B2075" w:rsidRPr="00F069BA">
        <w:rPr>
          <w:lang w:val="en-AU"/>
        </w:rPr>
        <w:t>criteria.</w:t>
      </w:r>
    </w:p>
    <w:p w14:paraId="2F58378B" w14:textId="65CF166D" w:rsidR="0034529E" w:rsidRPr="00F069BA" w:rsidRDefault="001B2075" w:rsidP="001B2075">
      <w:pPr>
        <w:pStyle w:val="Courtnumberedparagraph"/>
        <w:rPr>
          <w:color w:val="FF0000"/>
          <w:szCs w:val="22"/>
          <w:lang w:val="en-AU"/>
        </w:rPr>
      </w:pPr>
      <w:r w:rsidRPr="00F069BA">
        <w:rPr>
          <w:lang w:val="en-AU"/>
        </w:rPr>
        <w:t>Firstly,</w:t>
      </w:r>
      <w:r w:rsidR="00F23A48" w:rsidRPr="00F069BA" w:rsidDel="00A56586">
        <w:rPr>
          <w:lang w:val="en-AU"/>
        </w:rPr>
        <w:t xml:space="preserve"> </w:t>
      </w:r>
      <w:r w:rsidR="00A56586" w:rsidRPr="00F069BA">
        <w:rPr>
          <w:lang w:val="en-AU"/>
        </w:rPr>
        <w:t xml:space="preserve">any restrictions </w:t>
      </w:r>
      <w:r w:rsidR="00F23A48" w:rsidRPr="00F069BA">
        <w:rPr>
          <w:lang w:val="en-AU"/>
        </w:rPr>
        <w:t xml:space="preserve">must be </w:t>
      </w:r>
      <w:r w:rsidR="00AD6FDB">
        <w:rPr>
          <w:lang w:val="en-AU"/>
        </w:rPr>
        <w:t>‘</w:t>
      </w:r>
      <w:r w:rsidR="00F23A48" w:rsidRPr="00F069BA">
        <w:rPr>
          <w:lang w:val="en-AU"/>
        </w:rPr>
        <w:t>p</w:t>
      </w:r>
      <w:r w:rsidR="00F25182" w:rsidRPr="00F069BA">
        <w:rPr>
          <w:lang w:val="en-AU"/>
        </w:rPr>
        <w:t>rovided by law</w:t>
      </w:r>
      <w:r w:rsidR="00AD6FDB">
        <w:rPr>
          <w:lang w:val="en-AU"/>
        </w:rPr>
        <w:t>’</w:t>
      </w:r>
      <w:r w:rsidR="00F23A48" w:rsidRPr="00F069BA">
        <w:rPr>
          <w:lang w:val="en-AU"/>
        </w:rPr>
        <w:t>.</w:t>
      </w:r>
      <w:r w:rsidR="00841AD6" w:rsidRPr="00F069BA">
        <w:rPr>
          <w:lang w:val="en-AU"/>
        </w:rPr>
        <w:t xml:space="preserve"> In its General Comment No.</w:t>
      </w:r>
      <w:r w:rsidR="00E92B64">
        <w:rPr>
          <w:lang w:val="en-AU"/>
        </w:rPr>
        <w:t xml:space="preserve"> </w:t>
      </w:r>
      <w:r w:rsidR="00841AD6" w:rsidRPr="00F069BA">
        <w:rPr>
          <w:lang w:val="en-AU"/>
        </w:rPr>
        <w:t xml:space="preserve">34, the </w:t>
      </w:r>
      <w:r w:rsidR="00E92B64">
        <w:rPr>
          <w:lang w:val="en-AU"/>
        </w:rPr>
        <w:t xml:space="preserve">Human Rights </w:t>
      </w:r>
      <w:r w:rsidR="00841AD6" w:rsidRPr="00F069BA">
        <w:rPr>
          <w:lang w:val="en-AU"/>
        </w:rPr>
        <w:t xml:space="preserve">Committee </w:t>
      </w:r>
      <w:r w:rsidR="00D77978" w:rsidRPr="00F069BA">
        <w:rPr>
          <w:lang w:val="en-AU"/>
        </w:rPr>
        <w:t>clarified</w:t>
      </w:r>
      <w:r w:rsidR="005E283E" w:rsidRPr="00F069BA">
        <w:rPr>
          <w:lang w:val="en-AU"/>
        </w:rPr>
        <w:t xml:space="preserve"> that</w:t>
      </w:r>
      <w:r w:rsidR="00D77978" w:rsidRPr="00F069BA">
        <w:rPr>
          <w:lang w:val="en-AU"/>
        </w:rPr>
        <w:t>, in order to meet th</w:t>
      </w:r>
      <w:r w:rsidR="00B00CD8" w:rsidRPr="00F069BA">
        <w:rPr>
          <w:lang w:val="en-AU"/>
        </w:rPr>
        <w:t>e principle of legality</w:t>
      </w:r>
      <w:r w:rsidR="00D77978" w:rsidRPr="00F069BA">
        <w:rPr>
          <w:lang w:val="en-AU"/>
        </w:rPr>
        <w:t>,</w:t>
      </w:r>
      <w:r w:rsidR="005E283E" w:rsidRPr="00F069BA">
        <w:rPr>
          <w:lang w:val="en-AU"/>
        </w:rPr>
        <w:t xml:space="preserve"> </w:t>
      </w:r>
      <w:r w:rsidR="00D77978" w:rsidRPr="00F069BA">
        <w:rPr>
          <w:lang w:val="en-AU"/>
        </w:rPr>
        <w:t xml:space="preserve">such a law </w:t>
      </w:r>
      <w:r w:rsidR="00E92B64">
        <w:rPr>
          <w:lang w:val="en-AU"/>
        </w:rPr>
        <w:t>‘</w:t>
      </w:r>
      <w:r w:rsidR="00D77978" w:rsidRPr="00F069BA">
        <w:rPr>
          <w:lang w:val="en-AU"/>
        </w:rPr>
        <w:t xml:space="preserve">must be </w:t>
      </w:r>
      <w:r w:rsidR="005836BD" w:rsidRPr="00F069BA">
        <w:rPr>
          <w:lang w:val="en-AU"/>
        </w:rPr>
        <w:t>formulated with sufficient precision to enable an individual to regulate his or her conduct accordingly</w:t>
      </w:r>
      <w:r w:rsidR="009A16BB" w:rsidRPr="00F069BA">
        <w:rPr>
          <w:lang w:val="en-AU"/>
        </w:rPr>
        <w:t>.</w:t>
      </w:r>
      <w:r w:rsidR="00E92B64">
        <w:rPr>
          <w:lang w:val="en-AU"/>
        </w:rPr>
        <w:t>’</w:t>
      </w:r>
      <w:r w:rsidR="009A16BB" w:rsidRPr="00F069BA">
        <w:rPr>
          <w:lang w:val="en-AU"/>
        </w:rPr>
        <w:t xml:space="preserve"> Additionally, </w:t>
      </w:r>
      <w:r w:rsidR="00920D9E" w:rsidRPr="00F069BA">
        <w:rPr>
          <w:lang w:val="en-AU"/>
        </w:rPr>
        <w:t>such a law</w:t>
      </w:r>
      <w:r w:rsidR="009A16BB" w:rsidRPr="00F069BA">
        <w:rPr>
          <w:lang w:val="en-AU"/>
        </w:rPr>
        <w:t xml:space="preserve"> </w:t>
      </w:r>
      <w:r w:rsidR="00E92B64">
        <w:rPr>
          <w:lang w:val="en-AU"/>
        </w:rPr>
        <w:t>‘</w:t>
      </w:r>
      <w:r w:rsidR="009A16BB" w:rsidRPr="00F069BA">
        <w:rPr>
          <w:lang w:val="en-AU"/>
        </w:rPr>
        <w:t>may not confer unfettered discretion for the restriction of freedom of expression on those charge</w:t>
      </w:r>
      <w:r w:rsidR="0068382F" w:rsidRPr="00F069BA">
        <w:rPr>
          <w:lang w:val="en-AU"/>
        </w:rPr>
        <w:t xml:space="preserve">d </w:t>
      </w:r>
      <w:r w:rsidR="009A16BB" w:rsidRPr="00F069BA">
        <w:rPr>
          <w:lang w:val="en-AU"/>
        </w:rPr>
        <w:t>with its execution</w:t>
      </w:r>
      <w:r w:rsidR="00920D9E" w:rsidRPr="00F069BA">
        <w:rPr>
          <w:lang w:val="en-AU"/>
        </w:rPr>
        <w:t>,</w:t>
      </w:r>
      <w:r w:rsidR="00E92B64">
        <w:rPr>
          <w:lang w:val="en-AU"/>
        </w:rPr>
        <w:t>’</w:t>
      </w:r>
      <w:r w:rsidR="00920D9E" w:rsidRPr="00F069BA">
        <w:rPr>
          <w:lang w:val="en-AU"/>
        </w:rPr>
        <w:t xml:space="preserve"> but rather </w:t>
      </w:r>
      <w:r w:rsidR="00E92B64">
        <w:rPr>
          <w:lang w:val="en-AU"/>
        </w:rPr>
        <w:t>‘</w:t>
      </w:r>
      <w:r w:rsidR="00920D9E" w:rsidRPr="00F069BA">
        <w:rPr>
          <w:lang w:val="en-AU"/>
        </w:rPr>
        <w:t xml:space="preserve">must provide sufficient guidance to those charged with their execution to </w:t>
      </w:r>
      <w:r w:rsidR="00C64EE4" w:rsidRPr="00F069BA">
        <w:rPr>
          <w:lang w:val="en-AU"/>
        </w:rPr>
        <w:t>enable them to ascertain what sorts of expression are properly restricted and what sorts are not</w:t>
      </w:r>
      <w:r w:rsidR="009A16BB" w:rsidRPr="00F069BA">
        <w:rPr>
          <w:lang w:val="en-AU"/>
        </w:rPr>
        <w:t>.</w:t>
      </w:r>
      <w:r w:rsidR="00E92B64">
        <w:rPr>
          <w:lang w:val="en-AU"/>
        </w:rPr>
        <w:t>’</w:t>
      </w:r>
      <w:r w:rsidR="000D6EEE" w:rsidRPr="00F069BA">
        <w:rPr>
          <w:rStyle w:val="FootnoteReference"/>
          <w:lang w:val="en-AU"/>
        </w:rPr>
        <w:footnoteReference w:id="27"/>
      </w:r>
    </w:p>
    <w:p w14:paraId="4F4CB768" w14:textId="33A60BED" w:rsidR="00793C50" w:rsidRPr="00F069BA" w:rsidRDefault="0068382F" w:rsidP="00F945F1">
      <w:pPr>
        <w:pStyle w:val="Courtnumberedparagraph"/>
        <w:rPr>
          <w:lang w:val="en-AU"/>
        </w:rPr>
      </w:pPr>
      <w:r w:rsidRPr="00F069BA">
        <w:rPr>
          <w:szCs w:val="22"/>
          <w:lang w:val="en-AU"/>
        </w:rPr>
        <w:t xml:space="preserve">In contrast to this, the Act prohibits online expression based on vague and subjective </w:t>
      </w:r>
      <w:r w:rsidR="00B238D6">
        <w:rPr>
          <w:szCs w:val="22"/>
          <w:lang w:val="en-AU"/>
        </w:rPr>
        <w:t>standards</w:t>
      </w:r>
      <w:r w:rsidRPr="00F069BA">
        <w:rPr>
          <w:szCs w:val="22"/>
          <w:lang w:val="en-AU"/>
        </w:rPr>
        <w:t xml:space="preserve">. The definition of </w:t>
      </w:r>
      <w:r w:rsidR="00B238D6">
        <w:rPr>
          <w:szCs w:val="22"/>
          <w:lang w:val="en-AU"/>
        </w:rPr>
        <w:t>‘</w:t>
      </w:r>
      <w:r w:rsidRPr="00F069BA">
        <w:rPr>
          <w:szCs w:val="22"/>
          <w:lang w:val="en-AU"/>
        </w:rPr>
        <w:t>adult cyber-abuse material</w:t>
      </w:r>
      <w:r w:rsidR="00B238D6">
        <w:rPr>
          <w:szCs w:val="22"/>
          <w:lang w:val="en-AU"/>
        </w:rPr>
        <w:t>’</w:t>
      </w:r>
      <w:r w:rsidRPr="00F069BA">
        <w:rPr>
          <w:szCs w:val="22"/>
          <w:lang w:val="en-AU"/>
        </w:rPr>
        <w:t xml:space="preserve"> is </w:t>
      </w:r>
      <w:r w:rsidR="00235B72" w:rsidRPr="00F069BA">
        <w:rPr>
          <w:szCs w:val="22"/>
          <w:lang w:val="en-AU"/>
        </w:rPr>
        <w:t>based</w:t>
      </w:r>
      <w:r w:rsidR="00546B0F" w:rsidRPr="00F069BA">
        <w:rPr>
          <w:szCs w:val="22"/>
          <w:lang w:val="en-AU"/>
        </w:rPr>
        <w:t xml:space="preserve"> on</w:t>
      </w:r>
      <w:r w:rsidRPr="00F069BA">
        <w:rPr>
          <w:szCs w:val="22"/>
          <w:lang w:val="en-AU"/>
        </w:rPr>
        <w:t xml:space="preserve"> whether a</w:t>
      </w:r>
      <w:r w:rsidR="00B83CF9">
        <w:rPr>
          <w:szCs w:val="22"/>
          <w:lang w:val="en-AU"/>
        </w:rPr>
        <w:t>n</w:t>
      </w:r>
      <w:r w:rsidRPr="00F069BA">
        <w:rPr>
          <w:szCs w:val="22"/>
          <w:lang w:val="en-AU"/>
        </w:rPr>
        <w:t xml:space="preserve"> </w:t>
      </w:r>
      <w:r w:rsidR="00687ECF">
        <w:rPr>
          <w:szCs w:val="22"/>
          <w:lang w:val="en-AU"/>
        </w:rPr>
        <w:t>‘</w:t>
      </w:r>
      <w:r w:rsidRPr="00F069BA">
        <w:rPr>
          <w:szCs w:val="22"/>
          <w:lang w:val="en-AU"/>
        </w:rPr>
        <w:t>ordinary reasonable person</w:t>
      </w:r>
      <w:r w:rsidR="00687ECF">
        <w:rPr>
          <w:szCs w:val="22"/>
          <w:lang w:val="en-AU"/>
        </w:rPr>
        <w:t>’</w:t>
      </w:r>
      <w:r w:rsidRPr="00F069BA">
        <w:rPr>
          <w:szCs w:val="22"/>
          <w:lang w:val="en-AU"/>
        </w:rPr>
        <w:t xml:space="preserve"> would conclude </w:t>
      </w:r>
      <w:r w:rsidR="00687ECF">
        <w:rPr>
          <w:szCs w:val="22"/>
          <w:lang w:val="en-AU"/>
        </w:rPr>
        <w:t>‘</w:t>
      </w:r>
      <w:r w:rsidRPr="00F069BA">
        <w:rPr>
          <w:szCs w:val="22"/>
          <w:lang w:val="en-AU"/>
        </w:rPr>
        <w:t xml:space="preserve">that it is </w:t>
      </w:r>
      <w:r w:rsidRPr="00F069BA">
        <w:rPr>
          <w:i/>
          <w:iCs/>
          <w:szCs w:val="22"/>
          <w:lang w:val="en-AU"/>
        </w:rPr>
        <w:t>likely</w:t>
      </w:r>
      <w:r w:rsidRPr="00F069BA">
        <w:rPr>
          <w:szCs w:val="22"/>
          <w:lang w:val="en-AU"/>
        </w:rPr>
        <w:t xml:space="preserve"> </w:t>
      </w:r>
      <w:r w:rsidR="00687ECF" w:rsidRPr="00F069BA">
        <w:rPr>
          <w:szCs w:val="22"/>
          <w:lang w:val="en-AU"/>
        </w:rPr>
        <w:t>[emphasis added]</w:t>
      </w:r>
      <w:r w:rsidR="00687ECF">
        <w:rPr>
          <w:szCs w:val="22"/>
          <w:lang w:val="en-AU"/>
        </w:rPr>
        <w:t xml:space="preserve"> </w:t>
      </w:r>
      <w:r w:rsidRPr="00F069BA">
        <w:rPr>
          <w:szCs w:val="22"/>
          <w:lang w:val="en-AU"/>
        </w:rPr>
        <w:t xml:space="preserve">that the material was </w:t>
      </w:r>
      <w:r w:rsidRPr="00F069BA">
        <w:rPr>
          <w:i/>
          <w:iCs/>
          <w:szCs w:val="22"/>
          <w:lang w:val="en-AU"/>
        </w:rPr>
        <w:t>intended</w:t>
      </w:r>
      <w:r w:rsidRPr="00F069BA">
        <w:rPr>
          <w:szCs w:val="22"/>
          <w:lang w:val="en-AU"/>
        </w:rPr>
        <w:t xml:space="preserve"> to have the effect of causing serious harm</w:t>
      </w:r>
      <w:r w:rsidR="00687ECF">
        <w:rPr>
          <w:szCs w:val="22"/>
          <w:lang w:val="en-AU"/>
        </w:rPr>
        <w:t>’</w:t>
      </w:r>
      <w:r w:rsidR="009743F4" w:rsidRPr="00F069BA">
        <w:rPr>
          <w:szCs w:val="22"/>
          <w:lang w:val="en-AU"/>
        </w:rPr>
        <w:t xml:space="preserve"> and </w:t>
      </w:r>
      <w:r w:rsidR="00687ECF">
        <w:rPr>
          <w:szCs w:val="22"/>
          <w:lang w:val="en-AU"/>
        </w:rPr>
        <w:t>‘</w:t>
      </w:r>
      <w:r w:rsidR="009743F4" w:rsidRPr="00F069BA">
        <w:rPr>
          <w:szCs w:val="22"/>
          <w:lang w:val="en-AU"/>
        </w:rPr>
        <w:t>as being</w:t>
      </w:r>
      <w:r w:rsidR="00B709AF" w:rsidRPr="00F069BA">
        <w:rPr>
          <w:szCs w:val="22"/>
          <w:lang w:val="en-AU"/>
        </w:rPr>
        <w:t>,</w:t>
      </w:r>
      <w:r w:rsidR="009743F4" w:rsidRPr="00F069BA">
        <w:rPr>
          <w:szCs w:val="22"/>
          <w:lang w:val="en-AU"/>
        </w:rPr>
        <w:t xml:space="preserve"> in all the circumstances, menacing, harassing or offensive</w:t>
      </w:r>
      <w:r w:rsidRPr="00F069BA">
        <w:rPr>
          <w:szCs w:val="22"/>
          <w:lang w:val="en-AU"/>
        </w:rPr>
        <w:t>.</w:t>
      </w:r>
      <w:r w:rsidR="00687ECF">
        <w:rPr>
          <w:szCs w:val="22"/>
          <w:lang w:val="en-AU"/>
        </w:rPr>
        <w:t>’</w:t>
      </w:r>
      <w:r w:rsidRPr="00F069BA">
        <w:rPr>
          <w:rStyle w:val="FootnoteReference"/>
          <w:szCs w:val="22"/>
          <w:lang w:val="en-AU"/>
        </w:rPr>
        <w:footnoteReference w:id="28"/>
      </w:r>
      <w:r w:rsidRPr="00F069BA">
        <w:rPr>
          <w:szCs w:val="22"/>
          <w:lang w:val="en-AU"/>
        </w:rPr>
        <w:t xml:space="preserve"> </w:t>
      </w:r>
      <w:r w:rsidR="00F1392E" w:rsidRPr="00F069BA">
        <w:rPr>
          <w:lang w:val="en-AU"/>
        </w:rPr>
        <w:t xml:space="preserve">The </w:t>
      </w:r>
      <w:r w:rsidR="00687ECF">
        <w:rPr>
          <w:lang w:val="en-AU"/>
        </w:rPr>
        <w:t>R</w:t>
      </w:r>
      <w:r w:rsidR="00F1392E" w:rsidRPr="00F069BA">
        <w:rPr>
          <w:lang w:val="en-AU"/>
        </w:rPr>
        <w:t xml:space="preserve">egulatory </w:t>
      </w:r>
      <w:r w:rsidR="00687ECF">
        <w:rPr>
          <w:lang w:val="en-AU"/>
        </w:rPr>
        <w:t>G</w:t>
      </w:r>
      <w:r w:rsidR="00F1392E" w:rsidRPr="00F069BA">
        <w:rPr>
          <w:lang w:val="en-AU"/>
        </w:rPr>
        <w:t>uidance on the Act does not resolve this inherent ambiguity, as it also contains vague and subjective criteria.</w:t>
      </w:r>
      <w:r w:rsidR="00294685" w:rsidRPr="00F069BA">
        <w:rPr>
          <w:rStyle w:val="FootnoteReference"/>
          <w:lang w:val="en-AU"/>
        </w:rPr>
        <w:footnoteReference w:id="29"/>
      </w:r>
      <w:r w:rsidR="00F1392E" w:rsidRPr="00F069BA">
        <w:rPr>
          <w:szCs w:val="22"/>
          <w:lang w:val="en-AU"/>
        </w:rPr>
        <w:t xml:space="preserve"> </w:t>
      </w:r>
      <w:r w:rsidRPr="00F069BA">
        <w:rPr>
          <w:szCs w:val="22"/>
          <w:lang w:val="en-AU"/>
        </w:rPr>
        <w:t>Th</w:t>
      </w:r>
      <w:r w:rsidR="00297356" w:rsidRPr="00F069BA">
        <w:rPr>
          <w:szCs w:val="22"/>
          <w:lang w:val="en-AU"/>
        </w:rPr>
        <w:t xml:space="preserve">e absence of </w:t>
      </w:r>
      <w:r w:rsidR="00501F90" w:rsidRPr="00F069BA">
        <w:rPr>
          <w:szCs w:val="22"/>
          <w:lang w:val="en-AU"/>
        </w:rPr>
        <w:t>objective definitions</w:t>
      </w:r>
      <w:r w:rsidRPr="00F069BA">
        <w:rPr>
          <w:szCs w:val="22"/>
          <w:lang w:val="en-AU"/>
        </w:rPr>
        <w:t xml:space="preserve">, combined with the significant </w:t>
      </w:r>
      <w:r w:rsidR="001A6C36" w:rsidRPr="00F069BA">
        <w:rPr>
          <w:szCs w:val="22"/>
          <w:lang w:val="en-AU"/>
        </w:rPr>
        <w:t xml:space="preserve">leeway given to the eSafety Commissioner in the exercise of its </w:t>
      </w:r>
      <w:r w:rsidRPr="00F069BA">
        <w:rPr>
          <w:szCs w:val="22"/>
          <w:lang w:val="en-AU"/>
        </w:rPr>
        <w:t>investigative and enforcement powers open</w:t>
      </w:r>
      <w:r w:rsidR="00B709AF" w:rsidRPr="00F069BA">
        <w:rPr>
          <w:szCs w:val="22"/>
          <w:lang w:val="en-AU"/>
        </w:rPr>
        <w:t>s</w:t>
      </w:r>
      <w:r w:rsidRPr="00F069BA">
        <w:rPr>
          <w:szCs w:val="22"/>
          <w:lang w:val="en-AU"/>
        </w:rPr>
        <w:t xml:space="preserve"> the door to </w:t>
      </w:r>
      <w:r w:rsidR="00AF516A">
        <w:rPr>
          <w:szCs w:val="22"/>
          <w:lang w:val="en-AU"/>
        </w:rPr>
        <w:t>unj</w:t>
      </w:r>
      <w:r w:rsidR="00BB6E6F">
        <w:rPr>
          <w:szCs w:val="22"/>
          <w:lang w:val="en-AU"/>
        </w:rPr>
        <w:t xml:space="preserve">ustified and </w:t>
      </w:r>
      <w:r w:rsidRPr="00F069BA">
        <w:rPr>
          <w:szCs w:val="22"/>
          <w:lang w:val="en-AU"/>
        </w:rPr>
        <w:t xml:space="preserve">arbitrary </w:t>
      </w:r>
      <w:r w:rsidR="00AF516A">
        <w:rPr>
          <w:szCs w:val="22"/>
          <w:lang w:val="en-AU"/>
        </w:rPr>
        <w:t xml:space="preserve">restrictions </w:t>
      </w:r>
      <w:r w:rsidRPr="00F069BA">
        <w:rPr>
          <w:szCs w:val="22"/>
          <w:lang w:val="en-AU"/>
        </w:rPr>
        <w:t>o</w:t>
      </w:r>
      <w:r w:rsidR="00AF516A">
        <w:rPr>
          <w:szCs w:val="22"/>
          <w:lang w:val="en-AU"/>
        </w:rPr>
        <w:t>n</w:t>
      </w:r>
      <w:r w:rsidRPr="00F069BA">
        <w:rPr>
          <w:szCs w:val="22"/>
          <w:lang w:val="en-AU"/>
        </w:rPr>
        <w:t xml:space="preserve"> freedom of expression.</w:t>
      </w:r>
    </w:p>
    <w:p w14:paraId="3BD33663" w14:textId="2C2726E7" w:rsidR="00B709AF" w:rsidRPr="00F069BA" w:rsidRDefault="00F945F1" w:rsidP="00B70EEE">
      <w:pPr>
        <w:pStyle w:val="Courtnumberedparagraph"/>
        <w:rPr>
          <w:szCs w:val="22"/>
          <w:lang w:val="en-AU"/>
        </w:rPr>
      </w:pPr>
      <w:r w:rsidRPr="00F069BA">
        <w:rPr>
          <w:lang w:val="en-AU"/>
        </w:rPr>
        <w:t xml:space="preserve">Secondly, restrictions must be necessary for </w:t>
      </w:r>
      <w:r w:rsidR="00BB6E6F">
        <w:rPr>
          <w:lang w:val="en-AU"/>
        </w:rPr>
        <w:t>‘</w:t>
      </w:r>
      <w:r w:rsidRPr="00F069BA">
        <w:rPr>
          <w:lang w:val="en-AU"/>
        </w:rPr>
        <w:t>respect of the rights and reputations of others</w:t>
      </w:r>
      <w:r w:rsidR="00BB6E6F">
        <w:rPr>
          <w:lang w:val="en-AU"/>
        </w:rPr>
        <w:t>’</w:t>
      </w:r>
      <w:r w:rsidRPr="00F069BA">
        <w:rPr>
          <w:lang w:val="en-AU"/>
        </w:rPr>
        <w:t xml:space="preserve"> or </w:t>
      </w:r>
      <w:r w:rsidR="00BB6E6F">
        <w:rPr>
          <w:lang w:val="en-AU"/>
        </w:rPr>
        <w:t>‘</w:t>
      </w:r>
      <w:r w:rsidRPr="00F069BA">
        <w:rPr>
          <w:lang w:val="en-AU"/>
        </w:rPr>
        <w:t>the protection of national security or of public order (</w:t>
      </w:r>
      <w:r w:rsidRPr="00F069BA">
        <w:rPr>
          <w:i/>
          <w:lang w:val="en-AU"/>
        </w:rPr>
        <w:t>ordre pub</w:t>
      </w:r>
      <w:r w:rsidR="00CC38CF" w:rsidRPr="00F069BA">
        <w:rPr>
          <w:i/>
          <w:lang w:val="en-AU"/>
        </w:rPr>
        <w:t>l</w:t>
      </w:r>
      <w:r w:rsidRPr="00F069BA">
        <w:rPr>
          <w:i/>
          <w:lang w:val="en-AU"/>
        </w:rPr>
        <w:t>ic</w:t>
      </w:r>
      <w:r w:rsidRPr="00F069BA">
        <w:rPr>
          <w:lang w:val="en-AU"/>
        </w:rPr>
        <w:t>), or of public health or morals.</w:t>
      </w:r>
      <w:r w:rsidR="00BB6E6F">
        <w:rPr>
          <w:lang w:val="en-AU"/>
        </w:rPr>
        <w:t>’</w:t>
      </w:r>
      <w:r w:rsidR="002A4FB0" w:rsidRPr="00F069BA">
        <w:rPr>
          <w:lang w:val="en-AU"/>
        </w:rPr>
        <w:t xml:space="preserve"> </w:t>
      </w:r>
      <w:r w:rsidR="00D56DB2" w:rsidRPr="00F069BA">
        <w:rPr>
          <w:szCs w:val="22"/>
          <w:lang w:val="en-AU"/>
        </w:rPr>
        <w:t>Notwithstanding the</w:t>
      </w:r>
      <w:r w:rsidR="00793C50" w:rsidRPr="00F069BA">
        <w:rPr>
          <w:szCs w:val="22"/>
          <w:lang w:val="en-AU"/>
        </w:rPr>
        <w:t xml:space="preserve"> Act’s </w:t>
      </w:r>
      <w:r w:rsidR="00A94AEA" w:rsidRPr="00F069BA">
        <w:rPr>
          <w:szCs w:val="22"/>
          <w:lang w:val="en-AU"/>
        </w:rPr>
        <w:t xml:space="preserve">stated </w:t>
      </w:r>
      <w:r w:rsidR="00793C50" w:rsidRPr="00F069BA">
        <w:rPr>
          <w:szCs w:val="22"/>
          <w:lang w:val="en-AU"/>
        </w:rPr>
        <w:t>objective of improving and promoting online safety for Australians</w:t>
      </w:r>
      <w:r w:rsidR="00D8783D" w:rsidRPr="00F069BA">
        <w:rPr>
          <w:szCs w:val="22"/>
          <w:lang w:val="en-AU"/>
        </w:rPr>
        <w:t xml:space="preserve">, several of its provisions are </w:t>
      </w:r>
      <w:r w:rsidR="004035D0" w:rsidRPr="00F069BA">
        <w:rPr>
          <w:szCs w:val="22"/>
          <w:lang w:val="en-AU"/>
        </w:rPr>
        <w:t>substantively</w:t>
      </w:r>
      <w:r w:rsidR="00D8783D" w:rsidRPr="00F069BA">
        <w:rPr>
          <w:szCs w:val="22"/>
          <w:lang w:val="en-AU"/>
        </w:rPr>
        <w:t xml:space="preserve"> </w:t>
      </w:r>
      <w:r w:rsidR="004035D0" w:rsidRPr="00F069BA">
        <w:rPr>
          <w:szCs w:val="22"/>
          <w:lang w:val="en-AU"/>
        </w:rPr>
        <w:t>inconsistent</w:t>
      </w:r>
      <w:r w:rsidR="00D8783D" w:rsidRPr="00F069BA">
        <w:rPr>
          <w:szCs w:val="22"/>
          <w:lang w:val="en-AU"/>
        </w:rPr>
        <w:t xml:space="preserve"> </w:t>
      </w:r>
      <w:r w:rsidR="00BB6E6F">
        <w:rPr>
          <w:szCs w:val="22"/>
          <w:lang w:val="en-AU"/>
        </w:rPr>
        <w:t xml:space="preserve">fall short of </w:t>
      </w:r>
      <w:r w:rsidR="00B13CC8" w:rsidRPr="00F069BA">
        <w:rPr>
          <w:szCs w:val="22"/>
          <w:lang w:val="en-AU"/>
        </w:rPr>
        <w:t>the principle of necessity</w:t>
      </w:r>
      <w:r w:rsidR="004035D0" w:rsidRPr="00F069BA">
        <w:rPr>
          <w:szCs w:val="22"/>
          <w:lang w:val="en-AU"/>
        </w:rPr>
        <w:t xml:space="preserve">. </w:t>
      </w:r>
    </w:p>
    <w:p w14:paraId="11217334" w14:textId="28779EFF" w:rsidR="0056201A" w:rsidRPr="00F069BA" w:rsidRDefault="007C057E" w:rsidP="00B70EEE">
      <w:pPr>
        <w:pStyle w:val="Courtnumberedparagraph"/>
        <w:rPr>
          <w:szCs w:val="22"/>
          <w:lang w:val="en-AU"/>
        </w:rPr>
      </w:pPr>
      <w:r w:rsidRPr="00F069BA">
        <w:rPr>
          <w:szCs w:val="22"/>
          <w:lang w:val="en-AU"/>
        </w:rPr>
        <w:t>P</w:t>
      </w:r>
      <w:r w:rsidR="005704A1" w:rsidRPr="00F069BA">
        <w:rPr>
          <w:szCs w:val="22"/>
          <w:lang w:val="en-AU"/>
        </w:rPr>
        <w:t>rotected expression encompasses a broad category of speech, including political discourse</w:t>
      </w:r>
      <w:r w:rsidR="00E507B7" w:rsidRPr="00F069BA">
        <w:rPr>
          <w:szCs w:val="22"/>
          <w:lang w:val="en-AU"/>
        </w:rPr>
        <w:t xml:space="preserve"> and </w:t>
      </w:r>
      <w:r w:rsidR="005704A1" w:rsidRPr="00F069BA">
        <w:rPr>
          <w:szCs w:val="22"/>
          <w:lang w:val="en-AU"/>
        </w:rPr>
        <w:t>commenta</w:t>
      </w:r>
      <w:r w:rsidR="003031C6" w:rsidRPr="00F069BA">
        <w:rPr>
          <w:szCs w:val="22"/>
          <w:lang w:val="en-AU"/>
        </w:rPr>
        <w:t xml:space="preserve">ry on public affairs. </w:t>
      </w:r>
      <w:r w:rsidR="00B21BD4" w:rsidRPr="00F069BA">
        <w:rPr>
          <w:szCs w:val="22"/>
          <w:lang w:val="en-AU"/>
        </w:rPr>
        <w:t>Notably, t</w:t>
      </w:r>
      <w:r w:rsidR="00C3238C" w:rsidRPr="00F069BA">
        <w:rPr>
          <w:szCs w:val="22"/>
          <w:lang w:val="en-AU"/>
        </w:rPr>
        <w:t xml:space="preserve">he Committee has recognized that freedom of expression </w:t>
      </w:r>
      <w:r w:rsidR="00063FDD" w:rsidRPr="00F069BA">
        <w:rPr>
          <w:szCs w:val="22"/>
          <w:lang w:val="en-AU"/>
        </w:rPr>
        <w:t xml:space="preserve">embraces even </w:t>
      </w:r>
      <w:r w:rsidR="00221264">
        <w:rPr>
          <w:szCs w:val="22"/>
          <w:lang w:val="en-AU"/>
        </w:rPr>
        <w:t>‘</w:t>
      </w:r>
      <w:r w:rsidR="008A5B93" w:rsidRPr="00F069BA">
        <w:rPr>
          <w:szCs w:val="22"/>
          <w:lang w:val="en-AU"/>
        </w:rPr>
        <w:t>expression that may be regarded as deeply offensive</w:t>
      </w:r>
      <w:r w:rsidR="00FB6C03" w:rsidRPr="00F069BA">
        <w:rPr>
          <w:szCs w:val="22"/>
          <w:lang w:val="en-AU"/>
        </w:rPr>
        <w:t>,</w:t>
      </w:r>
      <w:r w:rsidR="00221264">
        <w:rPr>
          <w:szCs w:val="22"/>
          <w:lang w:val="en-AU"/>
        </w:rPr>
        <w:t>’</w:t>
      </w:r>
      <w:r w:rsidR="00FB6C03" w:rsidRPr="00F069BA">
        <w:rPr>
          <w:szCs w:val="22"/>
          <w:lang w:val="en-AU"/>
        </w:rPr>
        <w:t xml:space="preserve"> and that this cannot </w:t>
      </w:r>
      <w:r w:rsidR="00B21BD4" w:rsidRPr="00F069BA">
        <w:rPr>
          <w:szCs w:val="22"/>
          <w:lang w:val="en-AU"/>
        </w:rPr>
        <w:t xml:space="preserve">in itself be considered a permissible ground </w:t>
      </w:r>
      <w:r w:rsidR="00602B47">
        <w:rPr>
          <w:szCs w:val="22"/>
          <w:lang w:val="en-AU"/>
        </w:rPr>
        <w:t xml:space="preserve">for </w:t>
      </w:r>
      <w:r w:rsidR="00B21BD4" w:rsidRPr="00F069BA">
        <w:rPr>
          <w:szCs w:val="22"/>
          <w:lang w:val="en-AU"/>
        </w:rPr>
        <w:t>restrictin</w:t>
      </w:r>
      <w:r w:rsidR="00602B47">
        <w:rPr>
          <w:szCs w:val="22"/>
          <w:lang w:val="en-AU"/>
        </w:rPr>
        <w:t>g its exercise</w:t>
      </w:r>
      <w:r w:rsidR="008A5B93" w:rsidRPr="00F069BA">
        <w:rPr>
          <w:szCs w:val="22"/>
          <w:lang w:val="en-AU"/>
        </w:rPr>
        <w:t>.</w:t>
      </w:r>
      <w:r w:rsidR="008A5B93" w:rsidRPr="00F069BA">
        <w:rPr>
          <w:rStyle w:val="FootnoteReference"/>
          <w:szCs w:val="22"/>
          <w:lang w:val="en-AU"/>
        </w:rPr>
        <w:footnoteReference w:id="30"/>
      </w:r>
      <w:r w:rsidR="00E76F2E" w:rsidRPr="00F069BA">
        <w:rPr>
          <w:szCs w:val="22"/>
          <w:lang w:val="en-AU"/>
        </w:rPr>
        <w:t xml:space="preserve"> </w:t>
      </w:r>
      <w:r w:rsidR="00AF33A7" w:rsidRPr="00F069BA">
        <w:rPr>
          <w:szCs w:val="22"/>
          <w:lang w:val="en-AU"/>
        </w:rPr>
        <w:t>There is no right to freedom from offense</w:t>
      </w:r>
      <w:r w:rsidR="00B20A5B" w:rsidRPr="00F069BA">
        <w:rPr>
          <w:szCs w:val="22"/>
          <w:lang w:val="en-AU"/>
        </w:rPr>
        <w:t xml:space="preserve"> in international law.</w:t>
      </w:r>
      <w:r w:rsidR="006F10A1" w:rsidRPr="00F069BA">
        <w:rPr>
          <w:szCs w:val="22"/>
          <w:lang w:val="en-AU"/>
        </w:rPr>
        <w:t xml:space="preserve"> </w:t>
      </w:r>
      <w:r w:rsidR="00E76F2E" w:rsidRPr="00F069BA">
        <w:rPr>
          <w:szCs w:val="22"/>
          <w:lang w:val="en-AU"/>
        </w:rPr>
        <w:t xml:space="preserve">Insofar as the </w:t>
      </w:r>
      <w:r w:rsidR="00DE71B6" w:rsidRPr="00F069BA">
        <w:rPr>
          <w:szCs w:val="22"/>
          <w:lang w:val="en-AU"/>
        </w:rPr>
        <w:t>determination</w:t>
      </w:r>
      <w:r w:rsidR="00E76F2E" w:rsidRPr="00F069BA">
        <w:rPr>
          <w:szCs w:val="22"/>
          <w:lang w:val="en-AU"/>
        </w:rPr>
        <w:t xml:space="preserve"> of </w:t>
      </w:r>
      <w:r w:rsidR="00286800" w:rsidRPr="00F069BA">
        <w:rPr>
          <w:szCs w:val="22"/>
          <w:lang w:val="en-AU"/>
        </w:rPr>
        <w:t>o</w:t>
      </w:r>
      <w:r w:rsidR="00E76F2E" w:rsidRPr="00F069BA">
        <w:rPr>
          <w:szCs w:val="22"/>
          <w:lang w:val="en-AU"/>
        </w:rPr>
        <w:t>ffense relie</w:t>
      </w:r>
      <w:r w:rsidR="00DE71B6" w:rsidRPr="00F069BA">
        <w:rPr>
          <w:szCs w:val="22"/>
          <w:lang w:val="en-AU"/>
        </w:rPr>
        <w:t>s</w:t>
      </w:r>
      <w:r w:rsidR="00E76F2E" w:rsidRPr="00F069BA">
        <w:rPr>
          <w:szCs w:val="22"/>
          <w:lang w:val="en-AU"/>
        </w:rPr>
        <w:t xml:space="preserve"> on </w:t>
      </w:r>
      <w:r w:rsidR="00602B47">
        <w:rPr>
          <w:szCs w:val="22"/>
          <w:lang w:val="en-AU"/>
        </w:rPr>
        <w:t>‘</w:t>
      </w:r>
      <w:r w:rsidR="00DE71B6" w:rsidRPr="00F069BA">
        <w:rPr>
          <w:szCs w:val="22"/>
          <w:lang w:val="en-AU"/>
        </w:rPr>
        <w:t>generally accepted standards of morality,</w:t>
      </w:r>
      <w:r w:rsidR="00602B47">
        <w:rPr>
          <w:szCs w:val="22"/>
          <w:lang w:val="en-AU"/>
        </w:rPr>
        <w:t>’</w:t>
      </w:r>
      <w:r w:rsidR="00105E4B" w:rsidRPr="00F069BA">
        <w:rPr>
          <w:rStyle w:val="FootnoteReference"/>
          <w:szCs w:val="22"/>
          <w:lang w:val="en-AU"/>
        </w:rPr>
        <w:footnoteReference w:id="31"/>
      </w:r>
      <w:r w:rsidR="00DE71B6" w:rsidRPr="00F069BA">
        <w:rPr>
          <w:szCs w:val="22"/>
          <w:lang w:val="en-AU"/>
        </w:rPr>
        <w:t xml:space="preserve"> it</w:t>
      </w:r>
      <w:r w:rsidR="00DE71B6" w:rsidRPr="00F069BA" w:rsidDel="00602B47">
        <w:rPr>
          <w:szCs w:val="22"/>
          <w:lang w:val="en-AU"/>
        </w:rPr>
        <w:t xml:space="preserve"> </w:t>
      </w:r>
      <w:r w:rsidR="00602B47">
        <w:rPr>
          <w:szCs w:val="22"/>
          <w:lang w:val="en-AU"/>
        </w:rPr>
        <w:t xml:space="preserve">must </w:t>
      </w:r>
      <w:r w:rsidR="00DE71B6" w:rsidRPr="00F069BA">
        <w:rPr>
          <w:szCs w:val="22"/>
          <w:lang w:val="en-AU"/>
        </w:rPr>
        <w:t xml:space="preserve">be recalled that </w:t>
      </w:r>
      <w:r w:rsidR="002464FA" w:rsidRPr="00F069BA">
        <w:rPr>
          <w:szCs w:val="22"/>
          <w:lang w:val="en-AU"/>
        </w:rPr>
        <w:t xml:space="preserve">limitation for the purpose of protecting morals </w:t>
      </w:r>
      <w:r w:rsidR="00602B47">
        <w:rPr>
          <w:szCs w:val="22"/>
          <w:lang w:val="en-AU"/>
        </w:rPr>
        <w:t>‘</w:t>
      </w:r>
      <w:r w:rsidR="002464FA" w:rsidRPr="00F069BA">
        <w:rPr>
          <w:szCs w:val="22"/>
          <w:lang w:val="en-AU"/>
        </w:rPr>
        <w:t>must be based on principles not deriving exclusively from a single tradition</w:t>
      </w:r>
      <w:r w:rsidR="00602B47">
        <w:rPr>
          <w:szCs w:val="22"/>
          <w:lang w:val="en-AU"/>
        </w:rPr>
        <w:t>.’</w:t>
      </w:r>
      <w:r w:rsidR="006172D8" w:rsidRPr="00F069BA">
        <w:rPr>
          <w:rStyle w:val="FootnoteReference"/>
          <w:szCs w:val="22"/>
          <w:lang w:val="en-AU"/>
        </w:rPr>
        <w:footnoteReference w:id="32"/>
      </w:r>
      <w:r w:rsidR="006172D8" w:rsidRPr="00F069BA">
        <w:rPr>
          <w:szCs w:val="22"/>
          <w:lang w:val="en-AU"/>
        </w:rPr>
        <w:t xml:space="preserve"> </w:t>
      </w:r>
    </w:p>
    <w:p w14:paraId="1D566EA3" w14:textId="4120ABD6" w:rsidR="00E76F2E" w:rsidRPr="00F069BA" w:rsidRDefault="006172D8" w:rsidP="00B70EEE">
      <w:pPr>
        <w:pStyle w:val="Courtnumberedparagraph"/>
        <w:rPr>
          <w:szCs w:val="22"/>
          <w:lang w:val="en-AU"/>
        </w:rPr>
      </w:pPr>
      <w:r w:rsidRPr="00F069BA">
        <w:rPr>
          <w:szCs w:val="22"/>
          <w:lang w:val="en-AU"/>
        </w:rPr>
        <w:t xml:space="preserve">As such, </w:t>
      </w:r>
      <w:r w:rsidR="00485545" w:rsidRPr="00F069BA">
        <w:rPr>
          <w:szCs w:val="22"/>
          <w:lang w:val="en-AU"/>
        </w:rPr>
        <w:t xml:space="preserve">commentary on </w:t>
      </w:r>
      <w:r w:rsidR="009923A8" w:rsidRPr="00F069BA">
        <w:rPr>
          <w:szCs w:val="22"/>
          <w:lang w:val="en-AU"/>
        </w:rPr>
        <w:t>contested</w:t>
      </w:r>
      <w:r w:rsidR="00485545" w:rsidRPr="00F069BA">
        <w:rPr>
          <w:szCs w:val="22"/>
          <w:lang w:val="en-AU"/>
        </w:rPr>
        <w:t xml:space="preserve"> political and ideological </w:t>
      </w:r>
      <w:r w:rsidR="00F36C72">
        <w:rPr>
          <w:szCs w:val="22"/>
          <w:lang w:val="en-AU"/>
        </w:rPr>
        <w:t xml:space="preserve">issues </w:t>
      </w:r>
      <w:r w:rsidR="00A325C1" w:rsidRPr="00F069BA">
        <w:rPr>
          <w:szCs w:val="22"/>
          <w:lang w:val="en-AU"/>
        </w:rPr>
        <w:t xml:space="preserve">cannot be silenced </w:t>
      </w:r>
      <w:r w:rsidR="00F36C72">
        <w:rPr>
          <w:szCs w:val="22"/>
          <w:lang w:val="en-AU"/>
        </w:rPr>
        <w:t xml:space="preserve">or otherwise suppressed </w:t>
      </w:r>
      <w:r w:rsidR="00A325C1" w:rsidRPr="00F069BA">
        <w:rPr>
          <w:szCs w:val="22"/>
          <w:lang w:val="en-AU"/>
        </w:rPr>
        <w:t xml:space="preserve">simply because some </w:t>
      </w:r>
      <w:r w:rsidR="00F36C72">
        <w:rPr>
          <w:szCs w:val="22"/>
          <w:lang w:val="en-AU"/>
        </w:rPr>
        <w:t xml:space="preserve">find </w:t>
      </w:r>
      <w:r w:rsidR="00A325C1" w:rsidRPr="00F069BA">
        <w:rPr>
          <w:szCs w:val="22"/>
          <w:lang w:val="en-AU"/>
        </w:rPr>
        <w:t xml:space="preserve">it </w:t>
      </w:r>
      <w:r w:rsidR="006F10A1" w:rsidRPr="00F069BA">
        <w:rPr>
          <w:szCs w:val="22"/>
          <w:lang w:val="en-AU"/>
        </w:rPr>
        <w:t>upsetting or contrary to</w:t>
      </w:r>
      <w:r w:rsidR="009F7E3C" w:rsidRPr="00F069BA">
        <w:rPr>
          <w:szCs w:val="22"/>
          <w:lang w:val="en-AU"/>
        </w:rPr>
        <w:t xml:space="preserve"> </w:t>
      </w:r>
      <w:r w:rsidR="00F36C72">
        <w:rPr>
          <w:szCs w:val="22"/>
          <w:lang w:val="en-AU"/>
        </w:rPr>
        <w:t xml:space="preserve">perceived </w:t>
      </w:r>
      <w:r w:rsidR="00936502">
        <w:rPr>
          <w:szCs w:val="22"/>
          <w:lang w:val="en-AU"/>
        </w:rPr>
        <w:t>‘</w:t>
      </w:r>
      <w:r w:rsidR="00A325C1" w:rsidRPr="00F069BA">
        <w:rPr>
          <w:szCs w:val="22"/>
          <w:lang w:val="en-AU"/>
        </w:rPr>
        <w:t>common sense</w:t>
      </w:r>
      <w:r w:rsidR="00936502">
        <w:rPr>
          <w:szCs w:val="22"/>
          <w:lang w:val="en-AU"/>
        </w:rPr>
        <w:t>’</w:t>
      </w:r>
      <w:r w:rsidR="00F36C72">
        <w:rPr>
          <w:szCs w:val="22"/>
          <w:lang w:val="en-AU"/>
        </w:rPr>
        <w:t>.</w:t>
      </w:r>
      <w:r w:rsidR="00BE21D8" w:rsidRPr="00F069BA">
        <w:rPr>
          <w:szCs w:val="22"/>
          <w:lang w:val="en-AU"/>
        </w:rPr>
        <w:t xml:space="preserve"> </w:t>
      </w:r>
      <w:r w:rsidR="00BB5F5F" w:rsidRPr="00F069BA">
        <w:rPr>
          <w:szCs w:val="22"/>
          <w:lang w:val="en-AU"/>
        </w:rPr>
        <w:t xml:space="preserve">This </w:t>
      </w:r>
      <w:r w:rsidR="00F36C72">
        <w:rPr>
          <w:szCs w:val="22"/>
          <w:lang w:val="en-AU"/>
        </w:rPr>
        <w:t xml:space="preserve">aligns inter alia </w:t>
      </w:r>
      <w:r w:rsidR="00BB5F5F" w:rsidRPr="00F069BA">
        <w:rPr>
          <w:szCs w:val="22"/>
          <w:lang w:val="en-AU"/>
        </w:rPr>
        <w:t>with the Committee’s</w:t>
      </w:r>
      <w:r w:rsidR="003A717F" w:rsidRPr="00F069BA">
        <w:rPr>
          <w:szCs w:val="22"/>
          <w:lang w:val="en-AU"/>
        </w:rPr>
        <w:t xml:space="preserve"> </w:t>
      </w:r>
      <w:r w:rsidR="00F36C72">
        <w:rPr>
          <w:szCs w:val="22"/>
          <w:lang w:val="en-AU"/>
        </w:rPr>
        <w:t xml:space="preserve">consistent stance on </w:t>
      </w:r>
      <w:r w:rsidR="00374382" w:rsidRPr="00F069BA">
        <w:rPr>
          <w:szCs w:val="22"/>
          <w:lang w:val="en-AU"/>
        </w:rPr>
        <w:t>prohibitions</w:t>
      </w:r>
      <w:r w:rsidR="003A717F" w:rsidRPr="00F069BA">
        <w:rPr>
          <w:szCs w:val="22"/>
          <w:lang w:val="en-AU"/>
        </w:rPr>
        <w:t xml:space="preserve"> </w:t>
      </w:r>
      <w:r w:rsidR="00F36C72">
        <w:rPr>
          <w:szCs w:val="22"/>
          <w:lang w:val="en-AU"/>
        </w:rPr>
        <w:t xml:space="preserve">against </w:t>
      </w:r>
      <w:r w:rsidR="00C805A3" w:rsidRPr="00F069BA">
        <w:rPr>
          <w:szCs w:val="22"/>
          <w:lang w:val="en-AU"/>
        </w:rPr>
        <w:t>perceived religious offense</w:t>
      </w:r>
      <w:r w:rsidR="00F36C72">
        <w:rPr>
          <w:szCs w:val="22"/>
          <w:lang w:val="en-AU"/>
        </w:rPr>
        <w:t>s, including</w:t>
      </w:r>
      <w:r w:rsidR="00C805A3" w:rsidRPr="00F069BA" w:rsidDel="00F36C72">
        <w:rPr>
          <w:szCs w:val="22"/>
          <w:lang w:val="en-AU"/>
        </w:rPr>
        <w:t xml:space="preserve"> </w:t>
      </w:r>
      <w:r w:rsidR="00C805A3" w:rsidRPr="00F069BA">
        <w:rPr>
          <w:szCs w:val="22"/>
          <w:lang w:val="en-AU"/>
        </w:rPr>
        <w:t>blasphemy</w:t>
      </w:r>
      <w:r w:rsidR="00BE21D8" w:rsidRPr="00F069BA">
        <w:rPr>
          <w:szCs w:val="22"/>
          <w:lang w:val="en-AU"/>
        </w:rPr>
        <w:t>, which</w:t>
      </w:r>
      <w:r w:rsidR="003A717F" w:rsidRPr="00F069BA">
        <w:rPr>
          <w:szCs w:val="22"/>
          <w:lang w:val="en-AU"/>
        </w:rPr>
        <w:t xml:space="preserve"> it</w:t>
      </w:r>
      <w:r w:rsidR="00BE21D8" w:rsidRPr="00F069BA">
        <w:rPr>
          <w:szCs w:val="22"/>
          <w:lang w:val="en-AU"/>
        </w:rPr>
        <w:t xml:space="preserve"> has </w:t>
      </w:r>
      <w:r w:rsidR="00F36C72">
        <w:rPr>
          <w:szCs w:val="22"/>
          <w:lang w:val="en-AU"/>
        </w:rPr>
        <w:t xml:space="preserve">repeatedly considered </w:t>
      </w:r>
      <w:r w:rsidR="00C805A3" w:rsidRPr="00F069BA">
        <w:rPr>
          <w:szCs w:val="22"/>
          <w:lang w:val="en-AU"/>
        </w:rPr>
        <w:t xml:space="preserve">to </w:t>
      </w:r>
      <w:r w:rsidR="00374382" w:rsidRPr="00F069BA">
        <w:rPr>
          <w:szCs w:val="22"/>
          <w:lang w:val="en-AU"/>
        </w:rPr>
        <w:t>be il</w:t>
      </w:r>
      <w:r w:rsidR="00C805A3" w:rsidRPr="00F069BA">
        <w:rPr>
          <w:szCs w:val="22"/>
          <w:lang w:val="en-AU"/>
        </w:rPr>
        <w:t>legitimate</w:t>
      </w:r>
      <w:r w:rsidR="00CE5FC9" w:rsidRPr="00F069BA">
        <w:rPr>
          <w:szCs w:val="22"/>
          <w:lang w:val="en-AU"/>
        </w:rPr>
        <w:t xml:space="preserve"> and discriminatory</w:t>
      </w:r>
      <w:r w:rsidR="00BE21D8" w:rsidRPr="00F069BA">
        <w:rPr>
          <w:szCs w:val="22"/>
          <w:lang w:val="en-AU"/>
        </w:rPr>
        <w:t>.</w:t>
      </w:r>
      <w:r w:rsidR="00C805A3" w:rsidRPr="00F069BA">
        <w:rPr>
          <w:rStyle w:val="FootnoteReference"/>
          <w:szCs w:val="22"/>
          <w:lang w:val="en-AU"/>
        </w:rPr>
        <w:footnoteReference w:id="33"/>
      </w:r>
    </w:p>
    <w:p w14:paraId="4C151DBC" w14:textId="284A6A8A" w:rsidR="009F6F4A" w:rsidRPr="00F069BA" w:rsidRDefault="00F36C72" w:rsidP="009F6F4A">
      <w:pPr>
        <w:pStyle w:val="Courtnumberedparagraph"/>
        <w:rPr>
          <w:lang w:val="en-AU"/>
        </w:rPr>
      </w:pPr>
      <w:r>
        <w:rPr>
          <w:szCs w:val="22"/>
          <w:lang w:val="en-AU"/>
        </w:rPr>
        <w:t>In a similar vein</w:t>
      </w:r>
      <w:r w:rsidR="00743144" w:rsidRPr="00F069BA">
        <w:rPr>
          <w:szCs w:val="22"/>
          <w:lang w:val="en-AU"/>
        </w:rPr>
        <w:t>,</w:t>
      </w:r>
      <w:r w:rsidR="009F6F4A" w:rsidRPr="00F069BA">
        <w:rPr>
          <w:szCs w:val="22"/>
          <w:lang w:val="en-AU"/>
        </w:rPr>
        <w:t xml:space="preserve"> the principle of proportionality</w:t>
      </w:r>
      <w:r w:rsidR="00743144" w:rsidRPr="00F069BA">
        <w:rPr>
          <w:szCs w:val="22"/>
          <w:lang w:val="en-AU"/>
        </w:rPr>
        <w:t xml:space="preserve"> implies</w:t>
      </w:r>
      <w:r w:rsidR="009F6F4A" w:rsidRPr="00F069BA">
        <w:rPr>
          <w:szCs w:val="22"/>
          <w:lang w:val="en-AU"/>
        </w:rPr>
        <w:t xml:space="preserve"> </w:t>
      </w:r>
      <w:r w:rsidR="009F6F4A" w:rsidRPr="00F069BA">
        <w:rPr>
          <w:lang w:val="en-AU"/>
        </w:rPr>
        <w:t>that when invoking one of the permissible grounds</w:t>
      </w:r>
      <w:r>
        <w:rPr>
          <w:lang w:val="en-AU"/>
        </w:rPr>
        <w:t xml:space="preserve"> for restriction</w:t>
      </w:r>
      <w:r w:rsidR="009F6F4A" w:rsidRPr="00F069BA">
        <w:rPr>
          <w:lang w:val="en-AU"/>
        </w:rPr>
        <w:t>, the State</w:t>
      </w:r>
      <w:r>
        <w:rPr>
          <w:lang w:val="en-AU"/>
        </w:rPr>
        <w:t xml:space="preserve"> ‘</w:t>
      </w:r>
      <w:r w:rsidR="009F6F4A" w:rsidRPr="00F069BA">
        <w:rPr>
          <w:lang w:val="en-AU"/>
        </w:rPr>
        <w:t>must demonstrate in specific and individualized fashion the precise nature of the threat, and the necessity and proportionality of the specific action taken, in particular by establishing a direct and immediate connection between the expression and the threat.</w:t>
      </w:r>
      <w:r>
        <w:rPr>
          <w:lang w:val="en-AU"/>
        </w:rPr>
        <w:t>’</w:t>
      </w:r>
      <w:r w:rsidR="009F6F4A" w:rsidRPr="00F069BA">
        <w:rPr>
          <w:rStyle w:val="FootnoteReference"/>
          <w:lang w:val="en-AU"/>
        </w:rPr>
        <w:footnoteReference w:id="34"/>
      </w:r>
      <w:r w:rsidR="009F6F4A" w:rsidRPr="00F069BA">
        <w:rPr>
          <w:lang w:val="en-AU"/>
        </w:rPr>
        <w:t xml:space="preserve"> </w:t>
      </w:r>
    </w:p>
    <w:p w14:paraId="364B5E19" w14:textId="60984A77" w:rsidR="00C06F2F" w:rsidRPr="00F069BA" w:rsidRDefault="001F5518" w:rsidP="00B70EEE">
      <w:pPr>
        <w:pStyle w:val="Courtnumberedparagraph"/>
        <w:rPr>
          <w:lang w:val="en-AU"/>
        </w:rPr>
      </w:pPr>
      <w:r w:rsidRPr="00F069BA">
        <w:rPr>
          <w:lang w:val="en-AU"/>
        </w:rPr>
        <w:t>T</w:t>
      </w:r>
      <w:r w:rsidR="0044253C" w:rsidRPr="00F069BA">
        <w:rPr>
          <w:szCs w:val="22"/>
          <w:lang w:val="en-AU"/>
        </w:rPr>
        <w:t>he</w:t>
      </w:r>
      <w:r w:rsidR="00F01A09" w:rsidRPr="00F069BA">
        <w:rPr>
          <w:szCs w:val="22"/>
          <w:lang w:val="en-AU"/>
        </w:rPr>
        <w:t xml:space="preserve"> </w:t>
      </w:r>
      <w:r w:rsidR="002C06F7" w:rsidRPr="00F069BA">
        <w:rPr>
          <w:szCs w:val="22"/>
          <w:lang w:val="en-AU"/>
        </w:rPr>
        <w:t xml:space="preserve">Act’s </w:t>
      </w:r>
      <w:r w:rsidR="00F01A09" w:rsidRPr="00F069BA">
        <w:rPr>
          <w:szCs w:val="22"/>
          <w:lang w:val="en-AU"/>
        </w:rPr>
        <w:t xml:space="preserve">lack of a clear threshold for </w:t>
      </w:r>
      <w:r w:rsidR="00433584">
        <w:rPr>
          <w:szCs w:val="22"/>
          <w:lang w:val="en-AU"/>
        </w:rPr>
        <w:t>defining ‘</w:t>
      </w:r>
      <w:r w:rsidR="00F01A09" w:rsidRPr="00F069BA">
        <w:rPr>
          <w:szCs w:val="22"/>
          <w:lang w:val="en-AU"/>
        </w:rPr>
        <w:t>serious harm</w:t>
      </w:r>
      <w:r w:rsidR="00433584">
        <w:rPr>
          <w:szCs w:val="22"/>
          <w:lang w:val="en-AU"/>
        </w:rPr>
        <w:t>’</w:t>
      </w:r>
      <w:r w:rsidR="00906F94" w:rsidRPr="00F069BA" w:rsidDel="00433584">
        <w:rPr>
          <w:szCs w:val="22"/>
          <w:lang w:val="en-AU"/>
        </w:rPr>
        <w:t xml:space="preserve"> </w:t>
      </w:r>
      <w:r w:rsidR="00433584">
        <w:rPr>
          <w:szCs w:val="22"/>
          <w:lang w:val="en-AU"/>
        </w:rPr>
        <w:t xml:space="preserve">undermines </w:t>
      </w:r>
      <w:r w:rsidR="009F6F3D" w:rsidRPr="00F069BA">
        <w:rPr>
          <w:szCs w:val="22"/>
          <w:lang w:val="en-AU"/>
        </w:rPr>
        <w:t>this requirement</w:t>
      </w:r>
      <w:r w:rsidR="007F7940" w:rsidRPr="00F069BA">
        <w:rPr>
          <w:szCs w:val="22"/>
          <w:lang w:val="en-AU"/>
        </w:rPr>
        <w:t xml:space="preserve">, </w:t>
      </w:r>
      <w:r w:rsidR="00433584">
        <w:rPr>
          <w:szCs w:val="22"/>
          <w:lang w:val="en-AU"/>
        </w:rPr>
        <w:t xml:space="preserve">especially </w:t>
      </w:r>
      <w:r w:rsidR="001C23C7" w:rsidRPr="00F069BA">
        <w:rPr>
          <w:szCs w:val="22"/>
          <w:lang w:val="en-AU"/>
        </w:rPr>
        <w:t>as</w:t>
      </w:r>
      <w:r w:rsidR="00FB7604" w:rsidRPr="00F069BA">
        <w:rPr>
          <w:szCs w:val="22"/>
          <w:lang w:val="en-AU"/>
        </w:rPr>
        <w:t xml:space="preserve"> it </w:t>
      </w:r>
      <w:r w:rsidR="00F90600" w:rsidRPr="00F069BA">
        <w:rPr>
          <w:szCs w:val="22"/>
          <w:lang w:val="en-AU"/>
        </w:rPr>
        <w:t xml:space="preserve">explicitly </w:t>
      </w:r>
      <w:r w:rsidR="00FB7604" w:rsidRPr="00F069BA">
        <w:rPr>
          <w:szCs w:val="22"/>
          <w:lang w:val="en-AU"/>
        </w:rPr>
        <w:t xml:space="preserve">permits restrictions </w:t>
      </w:r>
      <w:r w:rsidR="00433584">
        <w:rPr>
          <w:szCs w:val="22"/>
          <w:lang w:val="en-AU"/>
        </w:rPr>
        <w:t xml:space="preserve">based on </w:t>
      </w:r>
      <w:r w:rsidR="00F90600" w:rsidRPr="00F069BA">
        <w:rPr>
          <w:szCs w:val="22"/>
          <w:lang w:val="en-AU"/>
        </w:rPr>
        <w:t xml:space="preserve">indirect </w:t>
      </w:r>
      <w:r w:rsidR="001C23C7" w:rsidRPr="00F069BA">
        <w:rPr>
          <w:szCs w:val="22"/>
          <w:lang w:val="en-AU"/>
        </w:rPr>
        <w:t xml:space="preserve">harmful </w:t>
      </w:r>
      <w:r w:rsidR="00F90600" w:rsidRPr="00F069BA">
        <w:rPr>
          <w:szCs w:val="22"/>
          <w:lang w:val="en-AU"/>
        </w:rPr>
        <w:t>effects.</w:t>
      </w:r>
      <w:r w:rsidR="008A409B" w:rsidRPr="00F069BA">
        <w:rPr>
          <w:rStyle w:val="FootnoteReference"/>
          <w:szCs w:val="22"/>
          <w:lang w:val="en-AU"/>
        </w:rPr>
        <w:footnoteReference w:id="35"/>
      </w:r>
      <w:r w:rsidR="00110D1F" w:rsidRPr="00F069BA">
        <w:rPr>
          <w:szCs w:val="22"/>
          <w:lang w:val="en-AU"/>
        </w:rPr>
        <w:t xml:space="preserve"> More </w:t>
      </w:r>
      <w:r w:rsidR="00433584">
        <w:rPr>
          <w:szCs w:val="22"/>
          <w:lang w:val="en-AU"/>
        </w:rPr>
        <w:t>generally</w:t>
      </w:r>
      <w:r w:rsidR="00110D1F" w:rsidRPr="00F069BA">
        <w:rPr>
          <w:szCs w:val="22"/>
          <w:lang w:val="en-AU"/>
        </w:rPr>
        <w:t xml:space="preserve">, the sweeping powers </w:t>
      </w:r>
      <w:r w:rsidR="00433584">
        <w:rPr>
          <w:szCs w:val="22"/>
          <w:lang w:val="en-AU"/>
        </w:rPr>
        <w:t xml:space="preserve">granted </w:t>
      </w:r>
      <w:r w:rsidR="00A844AD" w:rsidRPr="00F069BA">
        <w:rPr>
          <w:szCs w:val="22"/>
          <w:lang w:val="en-AU"/>
        </w:rPr>
        <w:t>to</w:t>
      </w:r>
      <w:r w:rsidR="00110D1F" w:rsidRPr="00F069BA">
        <w:rPr>
          <w:szCs w:val="22"/>
          <w:lang w:val="en-AU"/>
        </w:rPr>
        <w:t xml:space="preserve"> the Commissioner</w:t>
      </w:r>
      <w:r w:rsidR="00EA4318" w:rsidRPr="00F069BA">
        <w:rPr>
          <w:szCs w:val="22"/>
          <w:lang w:val="en-AU"/>
        </w:rPr>
        <w:t xml:space="preserve"> to investigate and </w:t>
      </w:r>
      <w:r w:rsidR="00C7338E" w:rsidRPr="00F069BA">
        <w:rPr>
          <w:szCs w:val="22"/>
          <w:lang w:val="en-AU"/>
        </w:rPr>
        <w:t>regulate</w:t>
      </w:r>
      <w:r w:rsidR="00EA4318" w:rsidRPr="00F069BA">
        <w:rPr>
          <w:szCs w:val="22"/>
          <w:lang w:val="en-AU"/>
        </w:rPr>
        <w:t xml:space="preserve"> expression on</w:t>
      </w:r>
      <w:r w:rsidR="00B15C17">
        <w:rPr>
          <w:szCs w:val="22"/>
          <w:lang w:val="en-AU"/>
        </w:rPr>
        <w:t>line</w:t>
      </w:r>
      <w:r w:rsidR="00C7338E" w:rsidRPr="00F069BA">
        <w:rPr>
          <w:szCs w:val="22"/>
          <w:lang w:val="en-AU"/>
        </w:rPr>
        <w:t xml:space="preserve">, including through </w:t>
      </w:r>
      <w:r w:rsidR="00D75CB0" w:rsidRPr="00F069BA">
        <w:rPr>
          <w:szCs w:val="22"/>
          <w:lang w:val="en-AU"/>
        </w:rPr>
        <w:t>statutory penalties,</w:t>
      </w:r>
      <w:r w:rsidR="00110D1F" w:rsidRPr="00F069BA">
        <w:rPr>
          <w:szCs w:val="22"/>
          <w:lang w:val="en-AU"/>
        </w:rPr>
        <w:t xml:space="preserve"> </w:t>
      </w:r>
      <w:r w:rsidR="00B15C17">
        <w:rPr>
          <w:szCs w:val="22"/>
          <w:lang w:val="en-AU"/>
        </w:rPr>
        <w:t>are</w:t>
      </w:r>
      <w:r w:rsidR="00EA4318" w:rsidRPr="00F069BA" w:rsidDel="006952A8">
        <w:rPr>
          <w:szCs w:val="22"/>
          <w:lang w:val="en-AU"/>
        </w:rPr>
        <w:t xml:space="preserve"> </w:t>
      </w:r>
      <w:r w:rsidR="006952A8">
        <w:rPr>
          <w:szCs w:val="22"/>
          <w:lang w:val="en-AU"/>
        </w:rPr>
        <w:t xml:space="preserve">disproportionate </w:t>
      </w:r>
      <w:r w:rsidR="00EA4318" w:rsidRPr="00F069BA">
        <w:rPr>
          <w:szCs w:val="22"/>
          <w:lang w:val="en-AU"/>
        </w:rPr>
        <w:t xml:space="preserve">to the </w:t>
      </w:r>
      <w:r w:rsidR="00C7338E" w:rsidRPr="00F069BA">
        <w:rPr>
          <w:szCs w:val="22"/>
          <w:lang w:val="en-AU"/>
        </w:rPr>
        <w:t xml:space="preserve">actual </w:t>
      </w:r>
      <w:r w:rsidR="00E44C72">
        <w:rPr>
          <w:szCs w:val="22"/>
          <w:lang w:val="en-AU"/>
        </w:rPr>
        <w:t>public</w:t>
      </w:r>
      <w:r w:rsidR="00E44C72" w:rsidRPr="00F069BA">
        <w:rPr>
          <w:szCs w:val="22"/>
          <w:lang w:val="en-AU"/>
        </w:rPr>
        <w:t xml:space="preserve"> </w:t>
      </w:r>
      <w:r w:rsidR="00C7338E" w:rsidRPr="00F069BA">
        <w:rPr>
          <w:szCs w:val="22"/>
          <w:lang w:val="en-AU"/>
        </w:rPr>
        <w:t xml:space="preserve">threat posed by </w:t>
      </w:r>
      <w:r w:rsidR="00184F7D" w:rsidRPr="00F069BA">
        <w:rPr>
          <w:szCs w:val="22"/>
          <w:lang w:val="en-AU"/>
        </w:rPr>
        <w:t xml:space="preserve">such expression, particularly </w:t>
      </w:r>
      <w:r w:rsidR="006952A8">
        <w:rPr>
          <w:szCs w:val="22"/>
          <w:lang w:val="en-AU"/>
        </w:rPr>
        <w:t xml:space="preserve">considering </w:t>
      </w:r>
      <w:r w:rsidR="00CE2C56" w:rsidRPr="00F069BA">
        <w:rPr>
          <w:szCs w:val="22"/>
          <w:lang w:val="en-AU"/>
        </w:rPr>
        <w:t xml:space="preserve">the </w:t>
      </w:r>
      <w:r w:rsidR="00184F7D" w:rsidRPr="00F069BA">
        <w:rPr>
          <w:szCs w:val="22"/>
          <w:lang w:val="en-AU"/>
        </w:rPr>
        <w:t xml:space="preserve">risk of </w:t>
      </w:r>
      <w:r w:rsidR="006952A8">
        <w:rPr>
          <w:szCs w:val="22"/>
          <w:lang w:val="en-AU"/>
        </w:rPr>
        <w:t xml:space="preserve">inducing </w:t>
      </w:r>
      <w:r w:rsidR="00184F7D" w:rsidRPr="00F069BA">
        <w:rPr>
          <w:szCs w:val="22"/>
          <w:lang w:val="en-AU"/>
        </w:rPr>
        <w:t>a chilling effect</w:t>
      </w:r>
      <w:r w:rsidR="002F2A0E" w:rsidRPr="00F069BA">
        <w:rPr>
          <w:szCs w:val="22"/>
          <w:lang w:val="en-AU"/>
        </w:rPr>
        <w:t xml:space="preserve"> on the marketplace of ideas</w:t>
      </w:r>
      <w:r w:rsidR="00184F7D" w:rsidRPr="00F069BA">
        <w:rPr>
          <w:szCs w:val="22"/>
          <w:lang w:val="en-AU"/>
        </w:rPr>
        <w:t>.</w:t>
      </w:r>
    </w:p>
    <w:p w14:paraId="678FF6BB" w14:textId="5EFE0095" w:rsidR="0086325A" w:rsidRDefault="00174C02">
      <w:pPr>
        <w:pStyle w:val="Sectionheading"/>
        <w:rPr>
          <w:lang w:val="en-AU"/>
        </w:rPr>
      </w:pPr>
      <w:r>
        <w:rPr>
          <w:lang w:val="en-AU"/>
        </w:rPr>
        <w:t>Equality and Non-Discrimination on the Basis of Sex</w:t>
      </w:r>
    </w:p>
    <w:p w14:paraId="5BBBBC8E" w14:textId="77777777" w:rsidR="00EB3B5C" w:rsidRPr="00F069BA" w:rsidRDefault="00EB3B5C" w:rsidP="00EB3B5C">
      <w:pPr>
        <w:pStyle w:val="Courtnumberedparagraph"/>
        <w:numPr>
          <w:ilvl w:val="0"/>
          <w:numId w:val="0"/>
        </w:numPr>
        <w:rPr>
          <w:i/>
          <w:iCs/>
          <w:szCs w:val="22"/>
          <w:lang w:val="en-AU"/>
        </w:rPr>
      </w:pPr>
      <w:r w:rsidRPr="00F069BA">
        <w:rPr>
          <w:i/>
          <w:iCs/>
          <w:szCs w:val="22"/>
          <w:lang w:val="en-AU"/>
        </w:rPr>
        <w:t>Legal Framework</w:t>
      </w:r>
    </w:p>
    <w:p w14:paraId="2752B196" w14:textId="1D7ED058" w:rsidR="00104AF2" w:rsidRDefault="00A66AF7">
      <w:pPr>
        <w:pStyle w:val="Courtnumberedparagraph"/>
        <w:rPr>
          <w:lang w:val="en-AU"/>
        </w:rPr>
      </w:pPr>
      <w:r w:rsidRPr="00024F2B">
        <w:rPr>
          <w:lang w:val="en-AU"/>
        </w:rPr>
        <w:t xml:space="preserve">In </w:t>
      </w:r>
      <w:r w:rsidR="00B7172B" w:rsidRPr="00DF5912">
        <w:rPr>
          <w:lang w:val="en-AU"/>
        </w:rPr>
        <w:t xml:space="preserve">June 2013, </w:t>
      </w:r>
      <w:r w:rsidR="000E159B" w:rsidRPr="00DF5912">
        <w:rPr>
          <w:lang w:val="en-AU"/>
        </w:rPr>
        <w:t>amend</w:t>
      </w:r>
      <w:r w:rsidR="00F75E3C">
        <w:rPr>
          <w:lang w:val="en-AU"/>
        </w:rPr>
        <w:t>ments to</w:t>
      </w:r>
      <w:r w:rsidR="000E159B" w:rsidRPr="00DF5912">
        <w:rPr>
          <w:lang w:val="en-AU"/>
        </w:rPr>
        <w:t xml:space="preserve"> </w:t>
      </w:r>
      <w:r w:rsidR="00F75E3C">
        <w:rPr>
          <w:lang w:val="en-AU"/>
        </w:rPr>
        <w:t xml:space="preserve">Australia’s </w:t>
      </w:r>
      <w:r w:rsidR="000E159B" w:rsidRPr="00DF5912">
        <w:rPr>
          <w:lang w:val="en-AU"/>
        </w:rPr>
        <w:t>Sex Discrimination Act</w:t>
      </w:r>
      <w:r w:rsidR="00440C27">
        <w:rPr>
          <w:lang w:val="en-AU"/>
        </w:rPr>
        <w:t xml:space="preserve"> 1984 (Cth)</w:t>
      </w:r>
      <w:r w:rsidR="00072C77" w:rsidRPr="00DF5912">
        <w:rPr>
          <w:lang w:val="en-AU"/>
        </w:rPr>
        <w:t xml:space="preserve"> </w:t>
      </w:r>
      <w:r w:rsidR="00EB3B5C">
        <w:rPr>
          <w:lang w:val="en-AU"/>
        </w:rPr>
        <w:t xml:space="preserve">(hereinafter, the ‘SDA’) </w:t>
      </w:r>
      <w:r w:rsidR="00F605FB">
        <w:rPr>
          <w:lang w:val="en-AU"/>
        </w:rPr>
        <w:t xml:space="preserve">added </w:t>
      </w:r>
      <w:r w:rsidR="007E12CC" w:rsidRPr="00DF5912">
        <w:rPr>
          <w:lang w:val="en-AU"/>
        </w:rPr>
        <w:t xml:space="preserve">gender identity </w:t>
      </w:r>
      <w:r w:rsidR="00F605FB">
        <w:rPr>
          <w:lang w:val="en-AU"/>
        </w:rPr>
        <w:t xml:space="preserve">as a protected characteristic </w:t>
      </w:r>
      <w:r w:rsidR="007E12CC" w:rsidRPr="00DF5912">
        <w:rPr>
          <w:lang w:val="en-AU"/>
        </w:rPr>
        <w:t>alongside sex</w:t>
      </w:r>
      <w:r w:rsidR="003E04FA">
        <w:rPr>
          <w:lang w:val="en-AU"/>
        </w:rPr>
        <w:t xml:space="preserve"> and removed </w:t>
      </w:r>
      <w:r w:rsidR="005035E2">
        <w:rPr>
          <w:lang w:val="en-AU"/>
        </w:rPr>
        <w:t>the definitions</w:t>
      </w:r>
      <w:r w:rsidR="001B3F00">
        <w:rPr>
          <w:lang w:val="en-AU"/>
        </w:rPr>
        <w:t xml:space="preserve"> of </w:t>
      </w:r>
      <w:r w:rsidR="000E5269">
        <w:rPr>
          <w:lang w:val="en-AU"/>
        </w:rPr>
        <w:t>ma</w:t>
      </w:r>
      <w:r w:rsidR="00700833">
        <w:rPr>
          <w:lang w:val="en-AU"/>
        </w:rPr>
        <w:t>n and woman</w:t>
      </w:r>
      <w:r w:rsidR="00DF5FAC">
        <w:rPr>
          <w:lang w:val="en-AU"/>
        </w:rPr>
        <w:t xml:space="preserve"> as members of the male and female sexes respectively</w:t>
      </w:r>
      <w:r w:rsidR="007E12CC" w:rsidRPr="00DF5912">
        <w:rPr>
          <w:lang w:val="en-AU"/>
        </w:rPr>
        <w:t>.</w:t>
      </w:r>
      <w:r w:rsidR="001D63E8">
        <w:rPr>
          <w:rStyle w:val="FootnoteReference"/>
          <w:lang w:val="en-AU"/>
        </w:rPr>
        <w:footnoteReference w:id="36"/>
      </w:r>
      <w:r w:rsidR="00A9141C" w:rsidRPr="00DF5912">
        <w:rPr>
          <w:lang w:val="en-AU"/>
        </w:rPr>
        <w:t xml:space="preserve"> </w:t>
      </w:r>
    </w:p>
    <w:p w14:paraId="34A42053" w14:textId="65544BBA" w:rsidR="00822FCB" w:rsidRPr="008B7828" w:rsidRDefault="00822FCB">
      <w:pPr>
        <w:pStyle w:val="Courtnumberedparagraph"/>
        <w:rPr>
          <w:lang w:val="en-AU"/>
        </w:rPr>
      </w:pPr>
      <w:r w:rsidRPr="008B7828">
        <w:rPr>
          <w:lang w:val="en-AU"/>
        </w:rPr>
        <w:t>Section</w:t>
      </w:r>
      <w:r w:rsidR="008855BB" w:rsidRPr="008B7828">
        <w:rPr>
          <w:lang w:val="en-AU"/>
        </w:rPr>
        <w:t>s</w:t>
      </w:r>
      <w:r w:rsidRPr="008B7828">
        <w:rPr>
          <w:lang w:val="en-AU"/>
        </w:rPr>
        <w:t xml:space="preserve"> 5</w:t>
      </w:r>
      <w:r w:rsidR="0000245F" w:rsidRPr="008B7828">
        <w:rPr>
          <w:lang w:val="en-AU"/>
        </w:rPr>
        <w:t xml:space="preserve">(1) and </w:t>
      </w:r>
      <w:r w:rsidR="00623B7B" w:rsidRPr="008B7828">
        <w:rPr>
          <w:lang w:val="en-AU"/>
        </w:rPr>
        <w:t>5</w:t>
      </w:r>
      <w:r w:rsidRPr="008B7828">
        <w:rPr>
          <w:lang w:val="en-AU"/>
        </w:rPr>
        <w:t>(2) of the SDA state</w:t>
      </w:r>
      <w:r w:rsidR="00896537" w:rsidRPr="008B7828">
        <w:rPr>
          <w:lang w:val="en-AU"/>
        </w:rPr>
        <w:t>, respectively,</w:t>
      </w:r>
      <w:r w:rsidRPr="008B7828">
        <w:rPr>
          <w:lang w:val="en-AU"/>
        </w:rPr>
        <w:t xml:space="preserve"> that a person discriminates against another person on the ground of the sex </w:t>
      </w:r>
      <w:r w:rsidR="001E3AB7" w:rsidRPr="008B7828">
        <w:rPr>
          <w:lang w:val="en-AU"/>
        </w:rPr>
        <w:t xml:space="preserve">if </w:t>
      </w:r>
      <w:r w:rsidR="003247E4" w:rsidRPr="008B7828">
        <w:rPr>
          <w:lang w:val="en-AU"/>
        </w:rPr>
        <w:t>the</w:t>
      </w:r>
      <w:r w:rsidR="008B7828">
        <w:rPr>
          <w:lang w:val="en-AU"/>
        </w:rPr>
        <w:t>y</w:t>
      </w:r>
      <w:r w:rsidR="003247E4" w:rsidRPr="008B7828">
        <w:rPr>
          <w:lang w:val="en-AU"/>
        </w:rPr>
        <w:t xml:space="preserve"> treat the aggrieved person </w:t>
      </w:r>
      <w:r w:rsidR="008B7828">
        <w:rPr>
          <w:lang w:val="en-AU"/>
        </w:rPr>
        <w:t>‘</w:t>
      </w:r>
      <w:r w:rsidR="003247E4" w:rsidRPr="008B7828">
        <w:rPr>
          <w:lang w:val="en-AU"/>
        </w:rPr>
        <w:t>less favourably than, in circumstances that are the same or are not materially different, the discriminator treats or would treat a person of a different sex</w:t>
      </w:r>
      <w:r w:rsidR="008B7828">
        <w:rPr>
          <w:lang w:val="en-AU"/>
        </w:rPr>
        <w:t>’</w:t>
      </w:r>
      <w:r w:rsidR="003247E4" w:rsidRPr="008B7828">
        <w:rPr>
          <w:lang w:val="en-AU"/>
        </w:rPr>
        <w:t xml:space="preserve"> or </w:t>
      </w:r>
      <w:r w:rsidR="008B7828">
        <w:rPr>
          <w:lang w:val="en-AU"/>
        </w:rPr>
        <w:t>‘</w:t>
      </w:r>
      <w:r w:rsidRPr="008B7828">
        <w:rPr>
          <w:lang w:val="en-AU"/>
        </w:rPr>
        <w:t>impose, or propose to impose, a condition, requirement or practice that has, or is likely to have, the effect of disadvantaging persons of the same sex as the aggrieved person.</w:t>
      </w:r>
      <w:r w:rsidR="006A0192">
        <w:rPr>
          <w:lang w:val="en-AU"/>
        </w:rPr>
        <w:t>’</w:t>
      </w:r>
      <w:r w:rsidRPr="00F069BA">
        <w:rPr>
          <w:rStyle w:val="FootnoteReference"/>
          <w:lang w:val="en-AU"/>
        </w:rPr>
        <w:footnoteReference w:id="37"/>
      </w:r>
    </w:p>
    <w:p w14:paraId="1778F1B6" w14:textId="7F8575C6" w:rsidR="00822FCB" w:rsidRPr="00F069BA" w:rsidRDefault="00822FCB" w:rsidP="00822FCB">
      <w:pPr>
        <w:pStyle w:val="Courtnumberedparagraph"/>
        <w:rPr>
          <w:lang w:val="en-AU"/>
        </w:rPr>
      </w:pPr>
      <w:r w:rsidRPr="00F069BA">
        <w:rPr>
          <w:lang w:val="en-AU"/>
        </w:rPr>
        <w:t xml:space="preserve">Section 5B(2) </w:t>
      </w:r>
      <w:r w:rsidR="00653E12" w:rsidRPr="00F069BA">
        <w:rPr>
          <w:lang w:val="en-AU"/>
        </w:rPr>
        <w:t>identifies</w:t>
      </w:r>
      <w:r w:rsidRPr="00F069BA">
        <w:rPr>
          <w:lang w:val="en-AU"/>
        </w:rPr>
        <w:t xml:space="preserve"> discriminat</w:t>
      </w:r>
      <w:r w:rsidR="00EB27CD" w:rsidRPr="00F069BA">
        <w:rPr>
          <w:lang w:val="en-AU"/>
        </w:rPr>
        <w:t>ion</w:t>
      </w:r>
      <w:r w:rsidRPr="00F069BA">
        <w:rPr>
          <w:lang w:val="en-AU"/>
        </w:rPr>
        <w:t xml:space="preserve"> on the ground of gender identity </w:t>
      </w:r>
      <w:r w:rsidR="00653E12" w:rsidRPr="00F069BA">
        <w:rPr>
          <w:lang w:val="en-AU"/>
        </w:rPr>
        <w:t>as referring to instances where</w:t>
      </w:r>
      <w:r w:rsidR="001618D9" w:rsidRPr="00F069BA">
        <w:rPr>
          <w:lang w:val="en-AU"/>
        </w:rPr>
        <w:t xml:space="preserve"> </w:t>
      </w:r>
      <w:r w:rsidR="00580B0C">
        <w:rPr>
          <w:lang w:val="en-AU"/>
        </w:rPr>
        <w:t>‘</w:t>
      </w:r>
      <w:r w:rsidRPr="00F069BA">
        <w:rPr>
          <w:lang w:val="en-AU"/>
        </w:rPr>
        <w:t>the discriminator imposes, or proposes to impose, a condition, requirement or practice that has, or is likely to have, the effect of disadvantaging persons who have the same gender identity as the aggrieved person</w:t>
      </w:r>
      <w:r w:rsidR="00580B0C">
        <w:rPr>
          <w:lang w:val="en-AU"/>
        </w:rPr>
        <w:t>.’</w:t>
      </w:r>
      <w:r w:rsidRPr="00F069BA">
        <w:rPr>
          <w:rStyle w:val="FootnoteReference"/>
          <w:lang w:val="en-AU"/>
        </w:rPr>
        <w:footnoteReference w:id="38"/>
      </w:r>
      <w:r w:rsidRPr="00F069BA">
        <w:rPr>
          <w:lang w:val="en-AU"/>
        </w:rPr>
        <w:t xml:space="preserve"> </w:t>
      </w:r>
      <w:r w:rsidR="00CB097E" w:rsidRPr="00F069BA">
        <w:rPr>
          <w:lang w:val="en-AU"/>
        </w:rPr>
        <w:t xml:space="preserve">Gender identity is defined in </w:t>
      </w:r>
      <w:r w:rsidRPr="00F069BA">
        <w:rPr>
          <w:lang w:val="en-AU"/>
        </w:rPr>
        <w:t xml:space="preserve">Section 4 as the </w:t>
      </w:r>
      <w:r w:rsidR="00580B0C">
        <w:rPr>
          <w:lang w:val="en-AU"/>
        </w:rPr>
        <w:t>‘</w:t>
      </w:r>
      <w:r w:rsidRPr="00F069BA">
        <w:rPr>
          <w:lang w:val="en-AU"/>
        </w:rPr>
        <w:t>appearance or mannerisms or other gender-related characteristics of a person (whether by way of medical intervention or not), with or without regard to the person’s designated sex at birth.</w:t>
      </w:r>
      <w:r w:rsidR="00580B0C">
        <w:rPr>
          <w:lang w:val="en-AU"/>
        </w:rPr>
        <w:t>’</w:t>
      </w:r>
      <w:r w:rsidRPr="00F069BA">
        <w:rPr>
          <w:rStyle w:val="FootnoteReference"/>
          <w:lang w:val="en-AU"/>
        </w:rPr>
        <w:footnoteReference w:id="39"/>
      </w:r>
    </w:p>
    <w:p w14:paraId="15DD99A1" w14:textId="43D6349A" w:rsidR="00822FCB" w:rsidRPr="00F069BA" w:rsidRDefault="00822FCB" w:rsidP="00822FCB">
      <w:pPr>
        <w:pStyle w:val="Courtnumberedparagraph"/>
        <w:rPr>
          <w:lang w:val="en-AU"/>
        </w:rPr>
      </w:pPr>
      <w:r w:rsidRPr="00F069BA">
        <w:rPr>
          <w:lang w:val="en-AU"/>
        </w:rPr>
        <w:t>Section 7D(1) allows for special measures to be taken for the purpose of achieving substantive equality</w:t>
      </w:r>
      <w:r w:rsidR="00E94FB0" w:rsidRPr="00F069BA">
        <w:rPr>
          <w:lang w:val="en-AU"/>
        </w:rPr>
        <w:t>, including</w:t>
      </w:r>
      <w:r w:rsidRPr="00F069BA">
        <w:rPr>
          <w:lang w:val="en-AU"/>
        </w:rPr>
        <w:t xml:space="preserve"> between men and women</w:t>
      </w:r>
      <w:r w:rsidR="00FA1FC8" w:rsidRPr="00F069BA">
        <w:rPr>
          <w:lang w:val="en-AU"/>
        </w:rPr>
        <w:t xml:space="preserve">, and that such measures </w:t>
      </w:r>
      <w:r w:rsidR="00AC3710" w:rsidRPr="00F069BA">
        <w:rPr>
          <w:lang w:val="en-AU"/>
        </w:rPr>
        <w:t>d</w:t>
      </w:r>
      <w:r w:rsidR="00FA1FC8" w:rsidRPr="00F069BA">
        <w:rPr>
          <w:lang w:val="en-AU"/>
        </w:rPr>
        <w:t xml:space="preserve">o not amount to discrimination under the </w:t>
      </w:r>
      <w:r w:rsidR="00580B0C">
        <w:rPr>
          <w:lang w:val="en-AU"/>
        </w:rPr>
        <w:t xml:space="preserve">aforementioned </w:t>
      </w:r>
      <w:r w:rsidR="00FA1FC8" w:rsidRPr="00F069BA">
        <w:rPr>
          <w:lang w:val="en-AU"/>
        </w:rPr>
        <w:t>provisions</w:t>
      </w:r>
      <w:r w:rsidRPr="00F069BA">
        <w:rPr>
          <w:lang w:val="en-AU"/>
        </w:rPr>
        <w:t>.</w:t>
      </w:r>
      <w:r w:rsidRPr="00F069BA">
        <w:rPr>
          <w:rStyle w:val="FootnoteReference"/>
          <w:lang w:val="en-AU"/>
        </w:rPr>
        <w:footnoteReference w:id="40"/>
      </w:r>
    </w:p>
    <w:p w14:paraId="715B660A" w14:textId="0997A4F2" w:rsidR="00822FCB" w:rsidRPr="00F069BA" w:rsidRDefault="00A530F1" w:rsidP="00822FCB">
      <w:pPr>
        <w:pStyle w:val="Courtnumberedparagraph"/>
        <w:rPr>
          <w:lang w:val="en-AU"/>
        </w:rPr>
      </w:pPr>
      <w:r w:rsidRPr="00F069BA">
        <w:rPr>
          <w:lang w:val="en-AU"/>
        </w:rPr>
        <w:t>S</w:t>
      </w:r>
      <w:r w:rsidR="00822FCB" w:rsidRPr="00F069BA">
        <w:rPr>
          <w:lang w:val="en-AU"/>
        </w:rPr>
        <w:t>ection 22 states that:</w:t>
      </w:r>
    </w:p>
    <w:p w14:paraId="5A668272" w14:textId="0BACD2D6" w:rsidR="00822FCB" w:rsidRPr="00F069BA" w:rsidRDefault="00DC4BB4" w:rsidP="00822FCB">
      <w:pPr>
        <w:pStyle w:val="Courtnumberedparagraph"/>
        <w:numPr>
          <w:ilvl w:val="0"/>
          <w:numId w:val="0"/>
        </w:numPr>
        <w:spacing w:before="0" w:after="0" w:line="240" w:lineRule="auto"/>
        <w:ind w:left="1440" w:right="798"/>
        <w:rPr>
          <w:sz w:val="21"/>
          <w:szCs w:val="21"/>
          <w:lang w:val="en-AU"/>
        </w:rPr>
      </w:pPr>
      <w:r>
        <w:rPr>
          <w:sz w:val="21"/>
          <w:szCs w:val="21"/>
          <w:lang w:val="en-AU"/>
        </w:rPr>
        <w:t>‘</w:t>
      </w:r>
      <w:r w:rsidR="00822FCB" w:rsidRPr="00F069BA">
        <w:rPr>
          <w:sz w:val="21"/>
          <w:szCs w:val="21"/>
          <w:lang w:val="en-AU"/>
        </w:rPr>
        <w:t xml:space="preserve">It is unlawful for a person who, whether for payment or not, provides goods or services, or makes facilities available, to discriminate against another person on the ground of the other person’s sex, sexual orientation, gender identity, </w:t>
      </w:r>
      <w:r w:rsidR="00EF07B5" w:rsidRPr="00F069BA">
        <w:rPr>
          <w:sz w:val="21"/>
          <w:szCs w:val="21"/>
          <w:lang w:val="en-AU"/>
        </w:rPr>
        <w:t>[…]</w:t>
      </w:r>
      <w:r w:rsidR="00822FCB" w:rsidRPr="00F069BA">
        <w:rPr>
          <w:sz w:val="21"/>
          <w:szCs w:val="21"/>
          <w:lang w:val="en-AU"/>
        </w:rPr>
        <w:t>:</w:t>
      </w:r>
    </w:p>
    <w:p w14:paraId="29A73026" w14:textId="77777777" w:rsidR="00822FCB" w:rsidRPr="00F069BA" w:rsidRDefault="00822FCB" w:rsidP="00822FCB">
      <w:pPr>
        <w:pStyle w:val="Courtnumberedparagraph"/>
        <w:numPr>
          <w:ilvl w:val="0"/>
          <w:numId w:val="0"/>
        </w:numPr>
        <w:spacing w:before="0" w:after="0" w:line="240" w:lineRule="auto"/>
        <w:ind w:left="567" w:right="567"/>
        <w:rPr>
          <w:sz w:val="21"/>
          <w:szCs w:val="21"/>
          <w:lang w:val="en-AU"/>
        </w:rPr>
      </w:pPr>
    </w:p>
    <w:p w14:paraId="0DEEE864" w14:textId="77777777" w:rsidR="00822FCB" w:rsidRPr="00F069BA" w:rsidRDefault="00822FCB" w:rsidP="00822FCB">
      <w:pPr>
        <w:pStyle w:val="Courtnumberedparagraph"/>
        <w:numPr>
          <w:ilvl w:val="0"/>
          <w:numId w:val="0"/>
        </w:numPr>
        <w:spacing w:before="0" w:after="0" w:line="240" w:lineRule="auto"/>
        <w:ind w:left="2160" w:right="798" w:hanging="720"/>
        <w:rPr>
          <w:sz w:val="21"/>
          <w:szCs w:val="21"/>
          <w:lang w:val="en-AU"/>
        </w:rPr>
      </w:pPr>
      <w:r w:rsidRPr="00F069BA">
        <w:rPr>
          <w:sz w:val="21"/>
          <w:szCs w:val="21"/>
          <w:lang w:val="en-AU"/>
        </w:rPr>
        <w:t>(a)</w:t>
      </w:r>
      <w:r w:rsidRPr="00F069BA">
        <w:rPr>
          <w:sz w:val="21"/>
          <w:szCs w:val="21"/>
          <w:lang w:val="en-AU"/>
        </w:rPr>
        <w:tab/>
        <w:t>by refusing to provide the other person with those goods or services or to make those facilities available to the other person;</w:t>
      </w:r>
    </w:p>
    <w:p w14:paraId="2155FBDA" w14:textId="77777777" w:rsidR="00822FCB" w:rsidRPr="00F069BA" w:rsidRDefault="00822FCB" w:rsidP="00822FCB">
      <w:pPr>
        <w:pStyle w:val="Courtnumberedparagraph"/>
        <w:numPr>
          <w:ilvl w:val="0"/>
          <w:numId w:val="0"/>
        </w:numPr>
        <w:spacing w:before="0" w:after="0" w:line="240" w:lineRule="auto"/>
        <w:ind w:left="2160" w:right="798" w:hanging="720"/>
        <w:rPr>
          <w:sz w:val="21"/>
          <w:szCs w:val="21"/>
          <w:lang w:val="en-AU"/>
        </w:rPr>
      </w:pPr>
      <w:r w:rsidRPr="00F069BA">
        <w:rPr>
          <w:sz w:val="21"/>
          <w:szCs w:val="21"/>
          <w:lang w:val="en-AU"/>
        </w:rPr>
        <w:t>(b)</w:t>
      </w:r>
      <w:r w:rsidRPr="00F069BA">
        <w:rPr>
          <w:sz w:val="21"/>
          <w:szCs w:val="21"/>
          <w:lang w:val="en-AU"/>
        </w:rPr>
        <w:tab/>
        <w:t>in the terms or conditions on which the first-mentioned person provides the other person with those goods or services or makes those facilities available to the other person; or</w:t>
      </w:r>
    </w:p>
    <w:p w14:paraId="7AABA485" w14:textId="00211BE3" w:rsidR="00822FCB" w:rsidRPr="00F069BA" w:rsidRDefault="00822FCB" w:rsidP="00822FCB">
      <w:pPr>
        <w:pStyle w:val="Courtnumberedparagraph"/>
        <w:numPr>
          <w:ilvl w:val="0"/>
          <w:numId w:val="0"/>
        </w:numPr>
        <w:spacing w:before="0" w:after="0" w:line="240" w:lineRule="auto"/>
        <w:ind w:left="2160" w:right="798" w:hanging="720"/>
        <w:rPr>
          <w:sz w:val="21"/>
          <w:szCs w:val="21"/>
          <w:lang w:val="en-AU"/>
        </w:rPr>
      </w:pPr>
      <w:r w:rsidRPr="00F069BA">
        <w:rPr>
          <w:sz w:val="21"/>
          <w:szCs w:val="21"/>
          <w:lang w:val="en-AU"/>
        </w:rPr>
        <w:t>(c)</w:t>
      </w:r>
      <w:r w:rsidRPr="00F069BA">
        <w:rPr>
          <w:sz w:val="21"/>
          <w:szCs w:val="21"/>
          <w:lang w:val="en-AU"/>
        </w:rPr>
        <w:tab/>
        <w:t>in the manner in which the first-mentioned person provides the other person with those goods or services or makes those facilities available to the other person.</w:t>
      </w:r>
      <w:r w:rsidR="00DC4BB4">
        <w:rPr>
          <w:sz w:val="21"/>
          <w:szCs w:val="21"/>
          <w:lang w:val="en-AU"/>
        </w:rPr>
        <w:t>’</w:t>
      </w:r>
      <w:r w:rsidRPr="00F069BA">
        <w:rPr>
          <w:rStyle w:val="FootnoteReference"/>
          <w:sz w:val="21"/>
          <w:szCs w:val="21"/>
          <w:lang w:val="en-AU"/>
        </w:rPr>
        <w:footnoteReference w:id="41"/>
      </w:r>
    </w:p>
    <w:p w14:paraId="25D389B7" w14:textId="77777777" w:rsidR="00822FCB" w:rsidRPr="00F069BA" w:rsidRDefault="00822FCB" w:rsidP="00822FCB">
      <w:pPr>
        <w:pStyle w:val="Courtnumberedparagraph"/>
        <w:numPr>
          <w:ilvl w:val="0"/>
          <w:numId w:val="0"/>
        </w:numPr>
        <w:spacing w:before="0" w:after="0" w:line="240" w:lineRule="auto"/>
        <w:ind w:left="567" w:right="567"/>
        <w:rPr>
          <w:sz w:val="20"/>
          <w:szCs w:val="20"/>
          <w:lang w:val="en-AU"/>
        </w:rPr>
      </w:pPr>
    </w:p>
    <w:p w14:paraId="670102A5" w14:textId="0E4321B7" w:rsidR="00682620" w:rsidRPr="00F069BA" w:rsidRDefault="0064693A" w:rsidP="00822FCB">
      <w:pPr>
        <w:pStyle w:val="Courtnumberedparagraph"/>
        <w:rPr>
          <w:lang w:val="en-AU"/>
        </w:rPr>
      </w:pPr>
      <w:r>
        <w:rPr>
          <w:lang w:val="en-AU"/>
        </w:rPr>
        <w:t xml:space="preserve">The </w:t>
      </w:r>
      <w:r w:rsidR="00737DC0" w:rsidRPr="00F069BA">
        <w:rPr>
          <w:lang w:val="en-AU"/>
        </w:rPr>
        <w:t>Australian Government Guidelines on the Recognition of Sex and Gender</w:t>
      </w:r>
      <w:r w:rsidR="00BE4349">
        <w:rPr>
          <w:lang w:val="en-AU"/>
        </w:rPr>
        <w:t>,</w:t>
      </w:r>
      <w:r w:rsidR="007E5FF2">
        <w:rPr>
          <w:lang w:val="en-AU"/>
        </w:rPr>
        <w:t xml:space="preserve"> complement</w:t>
      </w:r>
      <w:r w:rsidR="00BE4349">
        <w:rPr>
          <w:lang w:val="en-AU"/>
        </w:rPr>
        <w:t>ing</w:t>
      </w:r>
      <w:r w:rsidR="007E5FF2">
        <w:rPr>
          <w:lang w:val="en-AU"/>
        </w:rPr>
        <w:t xml:space="preserve"> the SDA</w:t>
      </w:r>
      <w:r w:rsidR="00737DC0" w:rsidRPr="00F069BA" w:rsidDel="007E5FF2">
        <w:rPr>
          <w:lang w:val="en-AU"/>
        </w:rPr>
        <w:t xml:space="preserve">, </w:t>
      </w:r>
      <w:r w:rsidR="00B56F72" w:rsidRPr="00F069BA">
        <w:rPr>
          <w:lang w:val="en-AU"/>
        </w:rPr>
        <w:t>make</w:t>
      </w:r>
      <w:r w:rsidR="00BE4349">
        <w:rPr>
          <w:lang w:val="en-AU"/>
        </w:rPr>
        <w:t>s</w:t>
      </w:r>
      <w:r w:rsidR="00B56F72" w:rsidRPr="00F069BA">
        <w:rPr>
          <w:lang w:val="en-AU"/>
        </w:rPr>
        <w:t xml:space="preserve"> it the policy of the Australian government to recognize that individuals </w:t>
      </w:r>
      <w:r w:rsidR="00BE4349">
        <w:rPr>
          <w:lang w:val="en-AU"/>
        </w:rPr>
        <w:t>‘</w:t>
      </w:r>
      <w:r w:rsidR="00B56F72" w:rsidRPr="00F069BA">
        <w:rPr>
          <w:lang w:val="en-AU"/>
        </w:rPr>
        <w:t>may identify and be recognised within the community as a gender other than the sex they were assigned at birth or during infancy, or as a gender which is not exclusively male or femal</w:t>
      </w:r>
      <w:r w:rsidR="00BE4349">
        <w:rPr>
          <w:lang w:val="en-AU"/>
        </w:rPr>
        <w:t>e.’</w:t>
      </w:r>
      <w:r w:rsidR="00F069BA" w:rsidRPr="00F069BA">
        <w:rPr>
          <w:rStyle w:val="FootnoteReference"/>
          <w:lang w:val="en-AU"/>
        </w:rPr>
        <w:footnoteReference w:id="42"/>
      </w:r>
      <w:r w:rsidR="00B56F72" w:rsidRPr="00F069BA">
        <w:rPr>
          <w:lang w:val="en-AU"/>
        </w:rPr>
        <w:t xml:space="preserve"> </w:t>
      </w:r>
      <w:r w:rsidR="00895A7B" w:rsidRPr="00F069BA">
        <w:rPr>
          <w:lang w:val="en-AU"/>
        </w:rPr>
        <w:t>The</w:t>
      </w:r>
      <w:r w:rsidR="00BE4349">
        <w:rPr>
          <w:lang w:val="en-AU"/>
        </w:rPr>
        <w:t>se</w:t>
      </w:r>
      <w:r w:rsidR="00895A7B" w:rsidRPr="00F069BA">
        <w:rPr>
          <w:lang w:val="en-AU"/>
        </w:rPr>
        <w:t xml:space="preserve"> guidelines </w:t>
      </w:r>
      <w:r w:rsidR="00BE4349">
        <w:rPr>
          <w:lang w:val="en-AU"/>
        </w:rPr>
        <w:t xml:space="preserve">apply </w:t>
      </w:r>
      <w:r w:rsidR="00895A7B" w:rsidRPr="00F069BA">
        <w:rPr>
          <w:lang w:val="en-AU"/>
        </w:rPr>
        <w:t xml:space="preserve">to all Australian Government departments and agencies that maintain personal records and collect </w:t>
      </w:r>
      <w:r w:rsidR="00BE4349">
        <w:rPr>
          <w:lang w:val="en-AU"/>
        </w:rPr>
        <w:t xml:space="preserve">sex-related </w:t>
      </w:r>
      <w:r w:rsidR="00895A7B" w:rsidRPr="00F069BA">
        <w:rPr>
          <w:lang w:val="en-AU"/>
        </w:rPr>
        <w:t>information.</w:t>
      </w:r>
    </w:p>
    <w:p w14:paraId="3F56EDA6" w14:textId="4A12B4DD" w:rsidR="00822FCB" w:rsidRPr="00F069BA" w:rsidRDefault="002A3E5C" w:rsidP="00822FCB">
      <w:pPr>
        <w:pStyle w:val="Courtnumberedparagraph"/>
        <w:rPr>
          <w:color w:val="FF0000"/>
          <w:lang w:val="en-AU"/>
        </w:rPr>
      </w:pPr>
      <w:r>
        <w:rPr>
          <w:lang w:val="en-AU"/>
        </w:rPr>
        <w:t>A</w:t>
      </w:r>
      <w:r w:rsidR="00E30BB2" w:rsidRPr="00F069BA">
        <w:rPr>
          <w:lang w:val="en-AU"/>
        </w:rPr>
        <w:t>ll</w:t>
      </w:r>
      <w:r w:rsidR="00822FCB" w:rsidRPr="00F069BA">
        <w:rPr>
          <w:lang w:val="en-AU"/>
        </w:rPr>
        <w:t xml:space="preserve"> Australian states and territories allow for </w:t>
      </w:r>
      <w:r>
        <w:rPr>
          <w:lang w:val="en-AU"/>
        </w:rPr>
        <w:t xml:space="preserve">the </w:t>
      </w:r>
      <w:r w:rsidR="00822FCB" w:rsidRPr="00F069BA">
        <w:rPr>
          <w:lang w:val="en-AU"/>
        </w:rPr>
        <w:t xml:space="preserve">legal recognition of </w:t>
      </w:r>
      <w:r w:rsidR="00ED066D">
        <w:rPr>
          <w:lang w:val="en-AU"/>
        </w:rPr>
        <w:t xml:space="preserve">a </w:t>
      </w:r>
      <w:r w:rsidR="00822FCB" w:rsidRPr="00F069BA">
        <w:rPr>
          <w:lang w:val="en-AU"/>
        </w:rPr>
        <w:t>sex change on birth certificates, with varying procedures and requirements.</w:t>
      </w:r>
      <w:r w:rsidR="00822FCB" w:rsidRPr="00F069BA">
        <w:rPr>
          <w:rStyle w:val="FootnoteReference"/>
          <w:lang w:val="en-AU"/>
        </w:rPr>
        <w:footnoteReference w:id="43"/>
      </w:r>
      <w:r w:rsidR="00822FCB" w:rsidRPr="00F069BA">
        <w:rPr>
          <w:lang w:val="en-AU"/>
        </w:rPr>
        <w:t xml:space="preserve"> </w:t>
      </w:r>
      <w:r w:rsidR="00CF0313">
        <w:rPr>
          <w:lang w:val="en-AU"/>
        </w:rPr>
        <w:t>For example, t</w:t>
      </w:r>
      <w:r w:rsidR="00822FCB" w:rsidRPr="00F069BA">
        <w:rPr>
          <w:lang w:val="en-AU"/>
        </w:rPr>
        <w:t>he State of Queensland</w:t>
      </w:r>
      <w:r w:rsidR="00CF0313">
        <w:rPr>
          <w:lang w:val="en-AU"/>
        </w:rPr>
        <w:t xml:space="preserve">’s </w:t>
      </w:r>
      <w:r w:rsidR="00822FCB" w:rsidRPr="00F069BA">
        <w:rPr>
          <w:lang w:val="en-AU"/>
        </w:rPr>
        <w:t>Births, Deaths and Marriages Registration Act (</w:t>
      </w:r>
      <w:r w:rsidR="00166753">
        <w:rPr>
          <w:lang w:val="en-AU"/>
        </w:rPr>
        <w:t>here</w:t>
      </w:r>
      <w:r w:rsidR="00CF0313">
        <w:rPr>
          <w:lang w:val="en-AU"/>
        </w:rPr>
        <w:t>in</w:t>
      </w:r>
      <w:r w:rsidR="00166753">
        <w:rPr>
          <w:lang w:val="en-AU"/>
        </w:rPr>
        <w:t xml:space="preserve">after </w:t>
      </w:r>
      <w:r w:rsidR="00AD6FDB">
        <w:rPr>
          <w:lang w:val="en-AU"/>
        </w:rPr>
        <w:t>‘</w:t>
      </w:r>
      <w:r w:rsidR="00166753">
        <w:rPr>
          <w:lang w:val="en-AU"/>
        </w:rPr>
        <w:t xml:space="preserve">the </w:t>
      </w:r>
      <w:r w:rsidR="00822FCB" w:rsidRPr="00F069BA">
        <w:rPr>
          <w:lang w:val="en-AU"/>
        </w:rPr>
        <w:t>BDMR Act</w:t>
      </w:r>
      <w:r w:rsidR="00AD6FDB">
        <w:rPr>
          <w:lang w:val="en-AU"/>
        </w:rPr>
        <w:t>’</w:t>
      </w:r>
      <w:r w:rsidR="00822FCB" w:rsidRPr="00F069BA">
        <w:rPr>
          <w:lang w:val="en-AU"/>
        </w:rPr>
        <w:t xml:space="preserve">) permits individuals to legally </w:t>
      </w:r>
      <w:r w:rsidR="00CF0313">
        <w:rPr>
          <w:lang w:val="en-AU"/>
        </w:rPr>
        <w:t xml:space="preserve">modify </w:t>
      </w:r>
      <w:r w:rsidR="00822FCB" w:rsidRPr="00F069BA">
        <w:rPr>
          <w:lang w:val="en-AU"/>
        </w:rPr>
        <w:t>their sex in the relevant child register.</w:t>
      </w:r>
      <w:r w:rsidR="00822FCB" w:rsidRPr="00F069BA">
        <w:rPr>
          <w:rStyle w:val="FootnoteReference"/>
          <w:lang w:val="en-AU"/>
        </w:rPr>
        <w:footnoteReference w:id="44"/>
      </w:r>
    </w:p>
    <w:p w14:paraId="04E7CDAE" w14:textId="6095C66F" w:rsidR="00822FCB" w:rsidRPr="00F069BA" w:rsidRDefault="00822FCB" w:rsidP="00822FCB">
      <w:pPr>
        <w:pStyle w:val="Courtnumberedparagraph"/>
        <w:numPr>
          <w:ilvl w:val="0"/>
          <w:numId w:val="0"/>
        </w:numPr>
        <w:rPr>
          <w:i/>
          <w:iCs/>
          <w:szCs w:val="22"/>
          <w:lang w:val="en-AU"/>
        </w:rPr>
      </w:pPr>
      <w:r w:rsidRPr="00F069BA">
        <w:rPr>
          <w:i/>
          <w:iCs/>
          <w:szCs w:val="22"/>
          <w:lang w:val="en-AU"/>
        </w:rPr>
        <w:t>Case</w:t>
      </w:r>
      <w:r w:rsidR="00CF0313">
        <w:rPr>
          <w:i/>
          <w:iCs/>
          <w:szCs w:val="22"/>
          <w:lang w:val="en-AU"/>
        </w:rPr>
        <w:t>:</w:t>
      </w:r>
      <w:r w:rsidRPr="00F069BA">
        <w:rPr>
          <w:i/>
          <w:iCs/>
          <w:szCs w:val="22"/>
          <w:lang w:val="en-AU"/>
        </w:rPr>
        <w:t xml:space="preserve"> Tickle v. Giggle</w:t>
      </w:r>
    </w:p>
    <w:p w14:paraId="631F6B18" w14:textId="1F222671" w:rsidR="00837744" w:rsidRDefault="00822FCB" w:rsidP="00822FCB">
      <w:pPr>
        <w:pStyle w:val="Courtnumberedparagraph"/>
        <w:rPr>
          <w:lang w:val="en-AU"/>
        </w:rPr>
      </w:pPr>
      <w:r w:rsidRPr="00F069BA">
        <w:rPr>
          <w:lang w:val="en-AU"/>
        </w:rPr>
        <w:t>In February 2021, Roxanne Tickle, a</w:t>
      </w:r>
      <w:r w:rsidR="000C1B40">
        <w:rPr>
          <w:lang w:val="en-AU"/>
        </w:rPr>
        <w:t xml:space="preserve"> </w:t>
      </w:r>
      <w:r w:rsidRPr="00F069BA">
        <w:rPr>
          <w:lang w:val="en-AU"/>
        </w:rPr>
        <w:t>transgender</w:t>
      </w:r>
      <w:r w:rsidR="00D874C9">
        <w:rPr>
          <w:lang w:val="en-AU"/>
        </w:rPr>
        <w:t>-identifying</w:t>
      </w:r>
      <w:r w:rsidR="00CA1C02">
        <w:rPr>
          <w:lang w:val="en-AU"/>
        </w:rPr>
        <w:t>, biological male</w:t>
      </w:r>
      <w:r w:rsidRPr="00F069BA">
        <w:rPr>
          <w:lang w:val="en-AU"/>
        </w:rPr>
        <w:t xml:space="preserve"> </w:t>
      </w:r>
      <w:r w:rsidR="00D874C9">
        <w:rPr>
          <w:lang w:val="en-AU"/>
        </w:rPr>
        <w:t>individual</w:t>
      </w:r>
      <w:r w:rsidRPr="00F069BA">
        <w:rPr>
          <w:lang w:val="en-AU"/>
        </w:rPr>
        <w:t xml:space="preserve"> </w:t>
      </w:r>
      <w:r w:rsidR="0098100C">
        <w:rPr>
          <w:lang w:val="en-AU"/>
        </w:rPr>
        <w:t>who</w:t>
      </w:r>
      <w:r w:rsidR="008269BF">
        <w:rPr>
          <w:lang w:val="en-AU"/>
        </w:rPr>
        <w:t xml:space="preserve"> changed </w:t>
      </w:r>
      <w:r w:rsidR="008269BF" w:rsidDel="00CA1C02">
        <w:rPr>
          <w:lang w:val="en-AU"/>
        </w:rPr>
        <w:t xml:space="preserve">the </w:t>
      </w:r>
      <w:r w:rsidR="0047306E">
        <w:rPr>
          <w:lang w:val="en-AU"/>
        </w:rPr>
        <w:t>birth certificate’s sex marker</w:t>
      </w:r>
      <w:r w:rsidR="008269BF">
        <w:rPr>
          <w:lang w:val="en-AU"/>
        </w:rPr>
        <w:t xml:space="preserve"> </w:t>
      </w:r>
      <w:r w:rsidR="004C3A90">
        <w:rPr>
          <w:lang w:val="en-AU"/>
        </w:rPr>
        <w:t xml:space="preserve">from ‘male’ </w:t>
      </w:r>
      <w:r w:rsidR="008269BF">
        <w:rPr>
          <w:lang w:val="en-AU"/>
        </w:rPr>
        <w:t xml:space="preserve">to </w:t>
      </w:r>
      <w:r w:rsidR="004C3A90">
        <w:rPr>
          <w:lang w:val="en-AU"/>
        </w:rPr>
        <w:t>‘</w:t>
      </w:r>
      <w:r w:rsidR="008269BF">
        <w:rPr>
          <w:lang w:val="en-AU"/>
        </w:rPr>
        <w:t>female</w:t>
      </w:r>
      <w:r w:rsidR="004C3A90">
        <w:rPr>
          <w:lang w:val="en-AU"/>
        </w:rPr>
        <w:t>’</w:t>
      </w:r>
      <w:r w:rsidR="008269BF">
        <w:rPr>
          <w:lang w:val="en-AU"/>
        </w:rPr>
        <w:t xml:space="preserve"> and is</w:t>
      </w:r>
      <w:r w:rsidRPr="00F069BA">
        <w:rPr>
          <w:lang w:val="en-AU"/>
        </w:rPr>
        <w:t xml:space="preserve"> </w:t>
      </w:r>
      <w:r w:rsidR="008D66CB">
        <w:rPr>
          <w:lang w:val="en-AU"/>
        </w:rPr>
        <w:t xml:space="preserve">legally </w:t>
      </w:r>
      <w:r w:rsidR="004253BE">
        <w:rPr>
          <w:lang w:val="en-AU"/>
        </w:rPr>
        <w:t>identified as</w:t>
      </w:r>
      <w:r w:rsidRPr="00F069BA">
        <w:rPr>
          <w:lang w:val="en-AU"/>
        </w:rPr>
        <w:t xml:space="preserve"> female under Queensland’s BDMR Act, downloaded the Giggle for Girls app</w:t>
      </w:r>
      <w:r w:rsidR="009B401E">
        <w:rPr>
          <w:lang w:val="en-AU"/>
        </w:rPr>
        <w:t xml:space="preserve"> and </w:t>
      </w:r>
      <w:r w:rsidR="00265E8F">
        <w:rPr>
          <w:lang w:val="en-AU"/>
        </w:rPr>
        <w:t xml:space="preserve">underwent its registration process, which involves submitting a photograph assessed by </w:t>
      </w:r>
      <w:r w:rsidR="009D4E42">
        <w:rPr>
          <w:lang w:val="en-AU"/>
        </w:rPr>
        <w:t>a third-party artificial intelligence software designed to differentiate male and female facial features.</w:t>
      </w:r>
    </w:p>
    <w:p w14:paraId="4BCA2D8E" w14:textId="431604A3" w:rsidR="00822FCB" w:rsidRPr="00F069BA" w:rsidRDefault="00822FCB" w:rsidP="00822FCB">
      <w:pPr>
        <w:pStyle w:val="Courtnumberedparagraph"/>
        <w:rPr>
          <w:lang w:val="en-AU"/>
        </w:rPr>
      </w:pPr>
      <w:r w:rsidRPr="00F069BA">
        <w:rPr>
          <w:lang w:val="en-AU"/>
        </w:rPr>
        <w:t xml:space="preserve">The Giggle </w:t>
      </w:r>
      <w:r w:rsidR="00F90B27">
        <w:rPr>
          <w:lang w:val="en-AU"/>
        </w:rPr>
        <w:t>a</w:t>
      </w:r>
      <w:r w:rsidRPr="00F069BA">
        <w:rPr>
          <w:lang w:val="en-AU"/>
        </w:rPr>
        <w:t>pp</w:t>
      </w:r>
      <w:r w:rsidR="00837744">
        <w:rPr>
          <w:lang w:val="en-AU"/>
        </w:rPr>
        <w:t>, founded by Sall Grover, an Australian woman,</w:t>
      </w:r>
      <w:r w:rsidRPr="00F069BA">
        <w:rPr>
          <w:lang w:val="en-AU"/>
        </w:rPr>
        <w:t xml:space="preserve"> </w:t>
      </w:r>
      <w:r w:rsidR="004C3A90">
        <w:rPr>
          <w:lang w:val="en-AU"/>
        </w:rPr>
        <w:t xml:space="preserve">is </w:t>
      </w:r>
      <w:r w:rsidRPr="00F069BA">
        <w:rPr>
          <w:lang w:val="en-AU"/>
        </w:rPr>
        <w:t xml:space="preserve">marketed as an online digital platform that </w:t>
      </w:r>
      <w:r w:rsidR="00FE1FEC">
        <w:rPr>
          <w:lang w:val="en-AU"/>
        </w:rPr>
        <w:t>‘</w:t>
      </w:r>
      <w:r w:rsidRPr="00F069BA">
        <w:rPr>
          <w:lang w:val="en-AU"/>
        </w:rPr>
        <w:t xml:space="preserve">allows females to connect with one another on the </w:t>
      </w:r>
      <w:r w:rsidR="00E56720">
        <w:rPr>
          <w:lang w:val="en-AU"/>
        </w:rPr>
        <w:t>G</w:t>
      </w:r>
      <w:r w:rsidR="00E56720" w:rsidRPr="00F069BA">
        <w:rPr>
          <w:lang w:val="en-AU"/>
        </w:rPr>
        <w:t xml:space="preserve">iggle </w:t>
      </w:r>
      <w:r w:rsidR="00166753">
        <w:rPr>
          <w:lang w:val="en-AU"/>
        </w:rPr>
        <w:t>a</w:t>
      </w:r>
      <w:r w:rsidR="004713AC" w:rsidRPr="00F069BA">
        <w:rPr>
          <w:lang w:val="en-AU"/>
        </w:rPr>
        <w:t xml:space="preserve">pp </w:t>
      </w:r>
      <w:r w:rsidRPr="00F069BA">
        <w:rPr>
          <w:lang w:val="en-AU"/>
        </w:rPr>
        <w:t>either in public or private spaces.</w:t>
      </w:r>
      <w:r w:rsidR="00FE1FEC">
        <w:rPr>
          <w:lang w:val="en-AU"/>
        </w:rPr>
        <w:t>’</w:t>
      </w:r>
      <w:r w:rsidRPr="00F069BA">
        <w:rPr>
          <w:lang w:val="en-AU"/>
        </w:rPr>
        <w:t xml:space="preserve"> It</w:t>
      </w:r>
      <w:r w:rsidRPr="00F069BA" w:rsidDel="00837744">
        <w:rPr>
          <w:lang w:val="en-AU"/>
        </w:rPr>
        <w:t xml:space="preserve"> </w:t>
      </w:r>
      <w:r w:rsidR="00837744">
        <w:rPr>
          <w:lang w:val="en-AU"/>
        </w:rPr>
        <w:t xml:space="preserve">is </w:t>
      </w:r>
      <w:r w:rsidRPr="00F069BA">
        <w:rPr>
          <w:lang w:val="en-AU"/>
        </w:rPr>
        <w:t>described as a women-only digital safe space</w:t>
      </w:r>
      <w:r w:rsidR="000149F1" w:rsidRPr="00F069BA">
        <w:rPr>
          <w:lang w:val="en-AU"/>
        </w:rPr>
        <w:t xml:space="preserve"> and</w:t>
      </w:r>
      <w:r w:rsidRPr="00F069BA">
        <w:rPr>
          <w:lang w:val="en-AU"/>
        </w:rPr>
        <w:t xml:space="preserve"> specifies that the user of the app </w:t>
      </w:r>
      <w:r w:rsidR="00FE1FEC">
        <w:rPr>
          <w:lang w:val="en-AU"/>
        </w:rPr>
        <w:t>‘</w:t>
      </w:r>
      <w:r w:rsidRPr="00F069BA">
        <w:rPr>
          <w:lang w:val="en-AU"/>
        </w:rPr>
        <w:t>must be female.</w:t>
      </w:r>
      <w:r w:rsidR="00FE1FEC">
        <w:rPr>
          <w:lang w:val="en-AU"/>
        </w:rPr>
        <w:t>’</w:t>
      </w:r>
      <w:r w:rsidRPr="00F069BA">
        <w:rPr>
          <w:lang w:val="en-AU"/>
        </w:rPr>
        <w:t xml:space="preserve"> Under </w:t>
      </w:r>
      <w:r w:rsidR="00FE1FEC">
        <w:rPr>
          <w:lang w:val="en-AU"/>
        </w:rPr>
        <w:t>‘</w:t>
      </w:r>
      <w:r w:rsidR="00E56720">
        <w:rPr>
          <w:lang w:val="en-AU"/>
        </w:rPr>
        <w:t>a</w:t>
      </w:r>
      <w:r w:rsidR="00E56720" w:rsidRPr="00F069BA">
        <w:rPr>
          <w:lang w:val="en-AU"/>
        </w:rPr>
        <w:t xml:space="preserve">cceptable </w:t>
      </w:r>
      <w:r w:rsidRPr="00F069BA">
        <w:rPr>
          <w:lang w:val="en-AU"/>
        </w:rPr>
        <w:t>use of our platform</w:t>
      </w:r>
      <w:r w:rsidR="00FE1FEC">
        <w:rPr>
          <w:lang w:val="en-AU"/>
        </w:rPr>
        <w:t>’</w:t>
      </w:r>
      <w:r w:rsidR="000917A6">
        <w:rPr>
          <w:lang w:val="en-AU"/>
        </w:rPr>
        <w:t>,</w:t>
      </w:r>
      <w:r w:rsidRPr="00F069BA">
        <w:rPr>
          <w:lang w:val="en-AU"/>
        </w:rPr>
        <w:t xml:space="preserve"> the app states that </w:t>
      </w:r>
      <w:r w:rsidR="00FE1FEC">
        <w:rPr>
          <w:lang w:val="en-AU"/>
        </w:rPr>
        <w:t>‘</w:t>
      </w:r>
      <w:r w:rsidRPr="00F069BA">
        <w:rPr>
          <w:lang w:val="en-AU"/>
        </w:rPr>
        <w:t>Giggle for Girls is a place where female users feel comfortable expressing themselves, sharing information, and communicating with one another.</w:t>
      </w:r>
      <w:r w:rsidR="00FE1FEC">
        <w:rPr>
          <w:lang w:val="en-AU"/>
        </w:rPr>
        <w:t>’</w:t>
      </w:r>
      <w:r w:rsidRPr="00F069BA">
        <w:rPr>
          <w:rStyle w:val="FootnoteReference"/>
          <w:lang w:val="en-AU"/>
        </w:rPr>
        <w:footnoteReference w:id="45"/>
      </w:r>
    </w:p>
    <w:p w14:paraId="5E656485" w14:textId="1355B873" w:rsidR="00822FCB" w:rsidRPr="000D1D6B" w:rsidRDefault="001D67D9">
      <w:pPr>
        <w:pStyle w:val="Courtnumberedparagraph"/>
        <w:rPr>
          <w:lang w:val="en-AU"/>
        </w:rPr>
      </w:pPr>
      <w:r w:rsidRPr="000D1D6B">
        <w:rPr>
          <w:lang w:val="en-AU"/>
        </w:rPr>
        <w:t xml:space="preserve">As established </w:t>
      </w:r>
      <w:r w:rsidR="005A3AE9" w:rsidRPr="000D1D6B">
        <w:rPr>
          <w:lang w:val="en-AU"/>
        </w:rPr>
        <w:t xml:space="preserve">during court </w:t>
      </w:r>
      <w:r w:rsidR="00822FCB" w:rsidRPr="000D1D6B">
        <w:rPr>
          <w:lang w:val="en-AU"/>
        </w:rPr>
        <w:t>proceedings</w:t>
      </w:r>
      <w:r w:rsidR="005A3AE9" w:rsidRPr="000D1D6B">
        <w:rPr>
          <w:lang w:val="en-AU"/>
        </w:rPr>
        <w:t>,</w:t>
      </w:r>
      <w:r w:rsidR="00822FCB" w:rsidRPr="000D1D6B">
        <w:rPr>
          <w:lang w:val="en-AU"/>
        </w:rPr>
        <w:t xml:space="preserve"> the AI software </w:t>
      </w:r>
      <w:r w:rsidR="00777AE4" w:rsidRPr="000D1D6B">
        <w:rPr>
          <w:lang w:val="en-AU"/>
        </w:rPr>
        <w:t xml:space="preserve">was </w:t>
      </w:r>
      <w:r w:rsidR="00822FCB" w:rsidRPr="000D1D6B">
        <w:rPr>
          <w:lang w:val="en-AU"/>
        </w:rPr>
        <w:t xml:space="preserve">intentionally calibrated to </w:t>
      </w:r>
      <w:r w:rsidR="00777AE4" w:rsidRPr="000D1D6B">
        <w:rPr>
          <w:lang w:val="en-AU"/>
        </w:rPr>
        <w:t>favor inclusivit</w:t>
      </w:r>
      <w:r w:rsidR="001A7924" w:rsidRPr="000D1D6B">
        <w:rPr>
          <w:lang w:val="en-AU"/>
        </w:rPr>
        <w:t>y</w:t>
      </w:r>
      <w:r w:rsidR="00822FCB" w:rsidRPr="000D1D6B">
        <w:rPr>
          <w:lang w:val="en-AU"/>
        </w:rPr>
        <w:t xml:space="preserve">, ensuring that any ambiguity would result in admittance rather than exclusion. Hence, Tickle’s photograph was accepted, granting access to the </w:t>
      </w:r>
      <w:r w:rsidR="00A74554" w:rsidRPr="000D1D6B">
        <w:rPr>
          <w:lang w:val="en-AU"/>
        </w:rPr>
        <w:t>app</w:t>
      </w:r>
      <w:r w:rsidR="00CD5387" w:rsidRPr="000D1D6B">
        <w:rPr>
          <w:lang w:val="en-AU"/>
        </w:rPr>
        <w:t xml:space="preserve">’s </w:t>
      </w:r>
      <w:r w:rsidR="00822FCB" w:rsidRPr="000D1D6B">
        <w:rPr>
          <w:lang w:val="en-AU"/>
        </w:rPr>
        <w:t>features.</w:t>
      </w:r>
      <w:r w:rsidR="00822FCB" w:rsidRPr="00F069BA">
        <w:rPr>
          <w:rStyle w:val="FootnoteReference"/>
          <w:lang w:val="en-AU"/>
        </w:rPr>
        <w:footnoteReference w:id="46"/>
      </w:r>
      <w:r w:rsidR="00822FCB" w:rsidRPr="000D1D6B">
        <w:rPr>
          <w:lang w:val="en-AU"/>
        </w:rPr>
        <w:t xml:space="preserve"> </w:t>
      </w:r>
      <w:r w:rsidR="000D1D6B">
        <w:rPr>
          <w:lang w:val="en-AU"/>
        </w:rPr>
        <w:t xml:space="preserve">However, in early October </w:t>
      </w:r>
      <w:r w:rsidR="00822FCB" w:rsidRPr="000D1D6B">
        <w:rPr>
          <w:lang w:val="en-AU"/>
        </w:rPr>
        <w:t xml:space="preserve">2021, Tickle discovered that posting, commenting, and reading others’ comments had been restricted. Attempts to purchase premium features resulted in a </w:t>
      </w:r>
      <w:r w:rsidR="0032738C">
        <w:rPr>
          <w:lang w:val="en-AU"/>
        </w:rPr>
        <w:t>‘</w:t>
      </w:r>
      <w:r w:rsidR="00822FCB" w:rsidRPr="000D1D6B">
        <w:rPr>
          <w:lang w:val="en-AU"/>
        </w:rPr>
        <w:t>User Blocked</w:t>
      </w:r>
      <w:r w:rsidR="0032738C">
        <w:rPr>
          <w:lang w:val="en-AU"/>
        </w:rPr>
        <w:t>’</w:t>
      </w:r>
      <w:r w:rsidR="00822FCB" w:rsidRPr="000D1D6B">
        <w:rPr>
          <w:lang w:val="en-AU"/>
        </w:rPr>
        <w:t xml:space="preserve"> message</w:t>
      </w:r>
      <w:r w:rsidR="00822FCB" w:rsidRPr="000D1D6B" w:rsidDel="002C2339">
        <w:rPr>
          <w:lang w:val="en-AU"/>
        </w:rPr>
        <w:t>.</w:t>
      </w:r>
      <w:r w:rsidR="00822FCB" w:rsidRPr="00F069BA">
        <w:rPr>
          <w:rStyle w:val="FootnoteReference"/>
          <w:lang w:val="en-AU"/>
        </w:rPr>
        <w:footnoteReference w:id="47"/>
      </w:r>
      <w:r w:rsidR="00822FCB" w:rsidRPr="000D1D6B">
        <w:rPr>
          <w:lang w:val="en-AU"/>
        </w:rPr>
        <w:t xml:space="preserve"> </w:t>
      </w:r>
    </w:p>
    <w:p w14:paraId="72CE28F7" w14:textId="56E74A00" w:rsidR="00822FCB" w:rsidRPr="00F069BA" w:rsidRDefault="00822FCB" w:rsidP="00822FCB">
      <w:pPr>
        <w:pStyle w:val="Courtnumberedparagraph"/>
        <w:rPr>
          <w:lang w:val="en-AU"/>
        </w:rPr>
      </w:pPr>
      <w:r w:rsidRPr="00F069BA">
        <w:rPr>
          <w:lang w:val="en-AU"/>
        </w:rPr>
        <w:t xml:space="preserve">The Giggle </w:t>
      </w:r>
      <w:r w:rsidR="00166753">
        <w:rPr>
          <w:lang w:val="en-AU"/>
        </w:rPr>
        <w:t>a</w:t>
      </w:r>
      <w:r w:rsidR="00166753" w:rsidRPr="00F069BA">
        <w:rPr>
          <w:lang w:val="en-AU"/>
        </w:rPr>
        <w:t xml:space="preserve">pp </w:t>
      </w:r>
      <w:r w:rsidR="00EF1267">
        <w:rPr>
          <w:lang w:val="en-AU"/>
        </w:rPr>
        <w:t>allows</w:t>
      </w:r>
      <w:r w:rsidR="00EF1267" w:rsidRPr="00F069BA" w:rsidDel="002E24AC">
        <w:rPr>
          <w:lang w:val="en-AU"/>
        </w:rPr>
        <w:t xml:space="preserve"> </w:t>
      </w:r>
      <w:r w:rsidRPr="00F069BA">
        <w:rPr>
          <w:lang w:val="en-AU"/>
        </w:rPr>
        <w:t>the app’s staff to conduct a human review of AI-approved user registrations</w:t>
      </w:r>
      <w:r w:rsidR="00EF1267">
        <w:rPr>
          <w:lang w:val="en-AU"/>
        </w:rPr>
        <w:t xml:space="preserve"> to</w:t>
      </w:r>
      <w:r w:rsidRPr="00F069BA">
        <w:rPr>
          <w:lang w:val="en-AU"/>
        </w:rPr>
        <w:t xml:space="preserve"> ensur</w:t>
      </w:r>
      <w:r w:rsidR="00EF1267">
        <w:rPr>
          <w:lang w:val="en-AU"/>
        </w:rPr>
        <w:t xml:space="preserve">e </w:t>
      </w:r>
      <w:r w:rsidRPr="00F069BA">
        <w:rPr>
          <w:lang w:val="en-AU"/>
        </w:rPr>
        <w:t>the platform remain</w:t>
      </w:r>
      <w:r w:rsidR="00EF1267">
        <w:rPr>
          <w:lang w:val="en-AU"/>
        </w:rPr>
        <w:t>s</w:t>
      </w:r>
      <w:r w:rsidRPr="00F069BA">
        <w:rPr>
          <w:lang w:val="en-AU"/>
        </w:rPr>
        <w:t xml:space="preserve"> female-only.</w:t>
      </w:r>
      <w:r w:rsidR="00BE4679">
        <w:rPr>
          <w:lang w:val="en-AU"/>
        </w:rPr>
        <w:t xml:space="preserve"> During the</w:t>
      </w:r>
      <w:r w:rsidRPr="00F069BA" w:rsidDel="00BE4679">
        <w:rPr>
          <w:lang w:val="en-AU"/>
        </w:rPr>
        <w:t xml:space="preserve"> </w:t>
      </w:r>
      <w:r w:rsidRPr="00F069BA">
        <w:rPr>
          <w:lang w:val="en-AU"/>
        </w:rPr>
        <w:t>review</w:t>
      </w:r>
      <w:r w:rsidR="00BE4679">
        <w:rPr>
          <w:lang w:val="en-AU"/>
        </w:rPr>
        <w:t>,</w:t>
      </w:r>
      <w:r w:rsidRPr="00F069BA">
        <w:rPr>
          <w:lang w:val="en-AU"/>
        </w:rPr>
        <w:t xml:space="preserve"> </w:t>
      </w:r>
      <w:r w:rsidR="00BE4679">
        <w:rPr>
          <w:lang w:val="en-AU"/>
        </w:rPr>
        <w:t xml:space="preserve">evidence indicated that </w:t>
      </w:r>
      <w:r w:rsidRPr="00F069BA">
        <w:rPr>
          <w:lang w:val="en-AU"/>
        </w:rPr>
        <w:t xml:space="preserve">a substantial number of </w:t>
      </w:r>
      <w:r w:rsidR="00BE4679">
        <w:rPr>
          <w:lang w:val="en-AU"/>
        </w:rPr>
        <w:t xml:space="preserve">biological </w:t>
      </w:r>
      <w:r w:rsidR="004B2A1A">
        <w:rPr>
          <w:lang w:val="en-AU"/>
        </w:rPr>
        <w:t>male</w:t>
      </w:r>
      <w:r w:rsidR="00BE4679">
        <w:rPr>
          <w:lang w:val="en-AU"/>
        </w:rPr>
        <w:t xml:space="preserve">s </w:t>
      </w:r>
      <w:r w:rsidRPr="00F069BA">
        <w:rPr>
          <w:lang w:val="en-AU"/>
        </w:rPr>
        <w:t xml:space="preserve">had attempted to access the </w:t>
      </w:r>
      <w:r w:rsidR="00C91720">
        <w:rPr>
          <w:lang w:val="en-AU"/>
        </w:rPr>
        <w:t>a</w:t>
      </w:r>
      <w:r w:rsidR="00C91720" w:rsidRPr="00F069BA">
        <w:rPr>
          <w:lang w:val="en-AU"/>
        </w:rPr>
        <w:t xml:space="preserve">pp </w:t>
      </w:r>
      <w:r w:rsidRPr="00F069BA">
        <w:rPr>
          <w:lang w:val="en-AU"/>
        </w:rPr>
        <w:t xml:space="preserve">and that some were admitted due to the AI’s calibration. </w:t>
      </w:r>
      <w:r w:rsidR="00035C19">
        <w:rPr>
          <w:lang w:val="en-AU"/>
        </w:rPr>
        <w:t>E</w:t>
      </w:r>
      <w:r w:rsidRPr="00F069BA">
        <w:rPr>
          <w:lang w:val="en-AU"/>
        </w:rPr>
        <w:t xml:space="preserve">vidence further </w:t>
      </w:r>
      <w:r w:rsidR="00035C19">
        <w:rPr>
          <w:lang w:val="en-AU"/>
        </w:rPr>
        <w:t>indi</w:t>
      </w:r>
      <w:r w:rsidR="001E0FF5">
        <w:rPr>
          <w:lang w:val="en-AU"/>
        </w:rPr>
        <w:t>c</w:t>
      </w:r>
      <w:r w:rsidR="00035C19">
        <w:rPr>
          <w:lang w:val="en-AU"/>
        </w:rPr>
        <w:t xml:space="preserve">ated </w:t>
      </w:r>
      <w:r w:rsidRPr="00F069BA">
        <w:rPr>
          <w:lang w:val="en-AU"/>
        </w:rPr>
        <w:t xml:space="preserve">that Tickle was likely denied access </w:t>
      </w:r>
      <w:r w:rsidR="00E21A43">
        <w:rPr>
          <w:lang w:val="en-AU"/>
        </w:rPr>
        <w:t xml:space="preserve">based on a review that considered </w:t>
      </w:r>
      <w:r w:rsidRPr="00F069BA">
        <w:rPr>
          <w:lang w:val="en-AU"/>
        </w:rPr>
        <w:t xml:space="preserve">his male appearance, rather than </w:t>
      </w:r>
      <w:r w:rsidR="00E21A43">
        <w:rPr>
          <w:lang w:val="en-AU"/>
        </w:rPr>
        <w:t xml:space="preserve">being </w:t>
      </w:r>
      <w:r w:rsidRPr="00F069BA">
        <w:rPr>
          <w:lang w:val="en-AU"/>
        </w:rPr>
        <w:t xml:space="preserve">singled out </w:t>
      </w:r>
      <w:r w:rsidR="00E21A43">
        <w:rPr>
          <w:lang w:val="en-AU"/>
        </w:rPr>
        <w:t xml:space="preserve">for </w:t>
      </w:r>
      <w:r w:rsidR="00DC4F51">
        <w:rPr>
          <w:lang w:val="en-AU"/>
        </w:rPr>
        <w:t xml:space="preserve">his declared </w:t>
      </w:r>
      <w:r w:rsidR="00A655F1">
        <w:rPr>
          <w:lang w:val="en-AU"/>
        </w:rPr>
        <w:t xml:space="preserve">gender </w:t>
      </w:r>
      <w:r w:rsidRPr="00F069BA">
        <w:rPr>
          <w:lang w:val="en-AU"/>
        </w:rPr>
        <w:t>identity.</w:t>
      </w:r>
      <w:r w:rsidRPr="00F069BA">
        <w:rPr>
          <w:rStyle w:val="FootnoteReference"/>
          <w:lang w:val="en-AU"/>
        </w:rPr>
        <w:footnoteReference w:id="48"/>
      </w:r>
      <w:r w:rsidRPr="00F069BA">
        <w:rPr>
          <w:lang w:val="en-AU"/>
        </w:rPr>
        <w:t xml:space="preserve"> </w:t>
      </w:r>
    </w:p>
    <w:p w14:paraId="3457E4D5" w14:textId="642854AB" w:rsidR="00FD5E6F" w:rsidRDefault="00822FCB" w:rsidP="00621F17">
      <w:pPr>
        <w:pStyle w:val="Courtnumberedparagraph"/>
        <w:rPr>
          <w:lang w:val="en-AU"/>
        </w:rPr>
      </w:pPr>
      <w:r w:rsidRPr="00F069BA">
        <w:rPr>
          <w:lang w:val="en-AU"/>
        </w:rPr>
        <w:t xml:space="preserve">On 5 December 2021, Tickle filed a complaint with the Australian Human Rights Commission (AHRC) under the </w:t>
      </w:r>
      <w:r w:rsidR="00D907EB">
        <w:rPr>
          <w:lang w:val="en-AU"/>
        </w:rPr>
        <w:t>SDA,</w:t>
      </w:r>
      <w:r w:rsidRPr="00F069BA" w:rsidDel="00D907EB">
        <w:rPr>
          <w:lang w:val="en-AU"/>
        </w:rPr>
        <w:t xml:space="preserve"> </w:t>
      </w:r>
      <w:r w:rsidR="00D907EB">
        <w:rPr>
          <w:lang w:val="en-AU"/>
        </w:rPr>
        <w:t xml:space="preserve">claiming </w:t>
      </w:r>
      <w:r w:rsidRPr="00F069BA">
        <w:rPr>
          <w:lang w:val="en-AU"/>
        </w:rPr>
        <w:t>unlawful discrimination on the basis of gender identity.</w:t>
      </w:r>
      <w:r w:rsidRPr="00F069BA">
        <w:rPr>
          <w:rStyle w:val="FootnoteReference"/>
          <w:lang w:val="en-AU"/>
        </w:rPr>
        <w:footnoteReference w:id="49"/>
      </w:r>
      <w:r w:rsidRPr="00F069BA">
        <w:rPr>
          <w:lang w:val="en-AU"/>
        </w:rPr>
        <w:t xml:space="preserve"> </w:t>
      </w:r>
      <w:r w:rsidR="00D907EB">
        <w:rPr>
          <w:lang w:val="en-AU"/>
        </w:rPr>
        <w:t xml:space="preserve">A subsequent </w:t>
      </w:r>
      <w:r w:rsidR="00F13A70" w:rsidRPr="00FD5E6F">
        <w:rPr>
          <w:lang w:val="en-AU"/>
        </w:rPr>
        <w:t xml:space="preserve">Federal Court </w:t>
      </w:r>
      <w:r w:rsidR="00D907EB">
        <w:rPr>
          <w:lang w:val="en-AU"/>
        </w:rPr>
        <w:t>proceeding launched in December 2022</w:t>
      </w:r>
      <w:r w:rsidR="00381341" w:rsidDel="00D907EB">
        <w:rPr>
          <w:lang w:val="en-AU"/>
        </w:rPr>
        <w:t xml:space="preserve"> </w:t>
      </w:r>
      <w:r w:rsidR="00D907EB">
        <w:rPr>
          <w:lang w:val="en-AU"/>
        </w:rPr>
        <w:t xml:space="preserve">further </w:t>
      </w:r>
      <w:r w:rsidR="00381341">
        <w:rPr>
          <w:lang w:val="en-AU"/>
        </w:rPr>
        <w:t>sought a public</w:t>
      </w:r>
      <w:r w:rsidR="00EB1B17">
        <w:rPr>
          <w:lang w:val="en-AU"/>
        </w:rPr>
        <w:t xml:space="preserve"> written apology and general and aggravated damages</w:t>
      </w:r>
      <w:r w:rsidR="00F13A70" w:rsidRPr="00FD5E6F">
        <w:rPr>
          <w:lang w:val="en-AU"/>
        </w:rPr>
        <w:t>.</w:t>
      </w:r>
      <w:r w:rsidR="00F13A70" w:rsidRPr="00F069BA">
        <w:rPr>
          <w:rStyle w:val="FootnoteReference"/>
          <w:lang w:val="en-AU"/>
        </w:rPr>
        <w:footnoteReference w:id="50"/>
      </w:r>
    </w:p>
    <w:p w14:paraId="356DFB5A" w14:textId="4F5EE143" w:rsidR="006B02E1" w:rsidRPr="00F069BA" w:rsidRDefault="00F37E5E" w:rsidP="006B02E1">
      <w:pPr>
        <w:pStyle w:val="Courtnumberedparagraph"/>
        <w:rPr>
          <w:lang w:val="en-AU"/>
        </w:rPr>
      </w:pPr>
      <w:r>
        <w:rPr>
          <w:lang w:val="en-AU"/>
        </w:rPr>
        <w:t>Grover</w:t>
      </w:r>
      <w:r w:rsidR="004D09D0" w:rsidRPr="00621F17" w:rsidDel="00D907EB">
        <w:rPr>
          <w:lang w:val="en-AU"/>
        </w:rPr>
        <w:t xml:space="preserve"> </w:t>
      </w:r>
      <w:r w:rsidR="00D907EB">
        <w:rPr>
          <w:lang w:val="en-AU"/>
        </w:rPr>
        <w:t xml:space="preserve">argued </w:t>
      </w:r>
      <w:r w:rsidR="004D09D0" w:rsidRPr="00621F17">
        <w:rPr>
          <w:lang w:val="en-AU"/>
        </w:rPr>
        <w:t xml:space="preserve">that Giggle was a sex-based platform lawfully restricted to biological females to achieve </w:t>
      </w:r>
      <w:r w:rsidR="001C4512">
        <w:rPr>
          <w:lang w:val="en-AU"/>
        </w:rPr>
        <w:t xml:space="preserve">the goal of </w:t>
      </w:r>
      <w:r w:rsidR="004D09D0" w:rsidRPr="00621F17">
        <w:rPr>
          <w:lang w:val="en-AU"/>
        </w:rPr>
        <w:t>substantive equality between men and women</w:t>
      </w:r>
      <w:r w:rsidR="004D09D0">
        <w:rPr>
          <w:lang w:val="en-AU"/>
        </w:rPr>
        <w:t xml:space="preserve"> under Section 7D</w:t>
      </w:r>
      <w:r w:rsidR="00A32C9D">
        <w:rPr>
          <w:lang w:val="en-AU"/>
        </w:rPr>
        <w:t>(1)</w:t>
      </w:r>
      <w:r w:rsidR="004D09D0">
        <w:rPr>
          <w:lang w:val="en-AU"/>
        </w:rPr>
        <w:t xml:space="preserve"> of the SDA</w:t>
      </w:r>
      <w:r>
        <w:rPr>
          <w:lang w:val="en-AU"/>
        </w:rPr>
        <w:t>.</w:t>
      </w:r>
      <w:r w:rsidR="007754A8">
        <w:rPr>
          <w:rStyle w:val="FootnoteReference"/>
          <w:lang w:val="en-AU"/>
        </w:rPr>
        <w:footnoteReference w:id="51"/>
      </w:r>
      <w:r w:rsidR="004D09D0">
        <w:rPr>
          <w:lang w:val="en-AU"/>
        </w:rPr>
        <w:t xml:space="preserve"> </w:t>
      </w:r>
      <w:r w:rsidR="00F51ABC">
        <w:rPr>
          <w:lang w:val="en-AU"/>
        </w:rPr>
        <w:t xml:space="preserve">According to </w:t>
      </w:r>
      <w:r w:rsidR="006E790B">
        <w:rPr>
          <w:lang w:val="en-AU"/>
        </w:rPr>
        <w:t xml:space="preserve">her affidavit </w:t>
      </w:r>
      <w:r w:rsidR="00AD5B93">
        <w:rPr>
          <w:lang w:val="en-AU"/>
        </w:rPr>
        <w:t xml:space="preserve">evidence </w:t>
      </w:r>
      <w:r w:rsidR="006E790B">
        <w:rPr>
          <w:lang w:val="en-AU"/>
        </w:rPr>
        <w:t>to the Court</w:t>
      </w:r>
      <w:r w:rsidR="006B02E1" w:rsidRPr="00F069BA">
        <w:rPr>
          <w:lang w:val="en-AU"/>
        </w:rPr>
        <w:t>:</w:t>
      </w:r>
    </w:p>
    <w:p w14:paraId="57507234" w14:textId="028D2391" w:rsidR="006B02E1" w:rsidRPr="00F069BA" w:rsidRDefault="00F51ABC" w:rsidP="006B02E1">
      <w:pPr>
        <w:pStyle w:val="Courtnumberedparagraph"/>
        <w:numPr>
          <w:ilvl w:val="0"/>
          <w:numId w:val="0"/>
        </w:numPr>
        <w:spacing w:line="240" w:lineRule="auto"/>
        <w:ind w:left="1440" w:right="798"/>
        <w:rPr>
          <w:sz w:val="21"/>
          <w:szCs w:val="21"/>
          <w:lang w:val="en-AU"/>
        </w:rPr>
      </w:pPr>
      <w:r>
        <w:rPr>
          <w:sz w:val="21"/>
          <w:szCs w:val="21"/>
          <w:lang w:val="en-AU"/>
        </w:rPr>
        <w:t>‘</w:t>
      </w:r>
      <w:r w:rsidR="006B02E1" w:rsidRPr="00F069BA">
        <w:rPr>
          <w:sz w:val="21"/>
          <w:szCs w:val="21"/>
          <w:lang w:val="en-AU"/>
        </w:rPr>
        <w:t xml:space="preserve">The vision was to create a little corner of the Internet where women from all over the world could have a refuge away from men. It could be for serious reasons, very superficial reasons, or very practical reasons. It would be a place without harassment, </w:t>
      </w:r>
      <w:r w:rsidR="0032738C">
        <w:rPr>
          <w:sz w:val="21"/>
          <w:szCs w:val="21"/>
          <w:lang w:val="en-AU"/>
        </w:rPr>
        <w:t>‘</w:t>
      </w:r>
      <w:r w:rsidR="006B02E1" w:rsidRPr="00F069BA">
        <w:rPr>
          <w:sz w:val="21"/>
          <w:szCs w:val="21"/>
          <w:lang w:val="en-AU"/>
        </w:rPr>
        <w:t>mansplaining</w:t>
      </w:r>
      <w:r w:rsidR="0032738C">
        <w:rPr>
          <w:sz w:val="21"/>
          <w:szCs w:val="21"/>
          <w:lang w:val="en-AU"/>
        </w:rPr>
        <w:t>’</w:t>
      </w:r>
      <w:r w:rsidR="006B02E1" w:rsidRPr="00F069BA">
        <w:rPr>
          <w:sz w:val="21"/>
          <w:szCs w:val="21"/>
          <w:lang w:val="en-AU"/>
        </w:rPr>
        <w:t xml:space="preserve">, </w:t>
      </w:r>
      <w:r w:rsidR="0032738C">
        <w:rPr>
          <w:sz w:val="21"/>
          <w:szCs w:val="21"/>
          <w:lang w:val="en-AU"/>
        </w:rPr>
        <w:t>‘</w:t>
      </w:r>
      <w:r w:rsidR="006B02E1" w:rsidRPr="00F069BA">
        <w:rPr>
          <w:sz w:val="21"/>
          <w:szCs w:val="21"/>
          <w:lang w:val="en-AU"/>
        </w:rPr>
        <w:t>d</w:t>
      </w:r>
      <w:r w:rsidR="0032738C">
        <w:rPr>
          <w:sz w:val="21"/>
          <w:szCs w:val="21"/>
          <w:lang w:val="en-AU"/>
        </w:rPr>
        <w:t>**</w:t>
      </w:r>
      <w:r w:rsidR="006B02E1" w:rsidRPr="00F069BA">
        <w:rPr>
          <w:sz w:val="21"/>
          <w:szCs w:val="21"/>
          <w:lang w:val="en-AU"/>
        </w:rPr>
        <w:t>k pics</w:t>
      </w:r>
      <w:r w:rsidR="0032738C">
        <w:rPr>
          <w:sz w:val="21"/>
          <w:szCs w:val="21"/>
          <w:lang w:val="en-AU"/>
        </w:rPr>
        <w:t>’</w:t>
      </w:r>
      <w:r w:rsidR="006B02E1" w:rsidRPr="00F069BA">
        <w:rPr>
          <w:sz w:val="21"/>
          <w:szCs w:val="21"/>
          <w:lang w:val="en-AU"/>
        </w:rPr>
        <w:t>, stalking, and aggression, and other male patterned online behaviour. A place to vent and get advice from other women and find out what was happening in the real world in a female-only environment.</w:t>
      </w:r>
    </w:p>
    <w:p w14:paraId="443A0BCF" w14:textId="7B9A2406" w:rsidR="006B02E1" w:rsidRPr="00F069BA" w:rsidRDefault="006B02E1" w:rsidP="006B02E1">
      <w:pPr>
        <w:pStyle w:val="Courtnumberedparagraph"/>
        <w:numPr>
          <w:ilvl w:val="0"/>
          <w:numId w:val="0"/>
        </w:numPr>
        <w:spacing w:line="240" w:lineRule="auto"/>
        <w:ind w:left="1440" w:right="798"/>
        <w:rPr>
          <w:sz w:val="21"/>
          <w:szCs w:val="21"/>
          <w:lang w:val="en-AU"/>
        </w:rPr>
      </w:pPr>
      <w:r w:rsidRPr="00F069BA">
        <w:rPr>
          <w:sz w:val="21"/>
          <w:szCs w:val="21"/>
          <w:lang w:val="en-AU"/>
        </w:rPr>
        <w:t>During development, I would often say, “I want to ensure that women can have access to a female support network in the palm of their hand whenever they need it” and that is essentially what we were creating. The vision was an online women’s refuge, so to speak. The vision was to have a positive impact on women’s daily online and social media experience.</w:t>
      </w:r>
      <w:r w:rsidR="00F51ABC">
        <w:rPr>
          <w:sz w:val="21"/>
          <w:szCs w:val="21"/>
          <w:lang w:val="en-AU"/>
        </w:rPr>
        <w:t>’</w:t>
      </w:r>
      <w:r w:rsidRPr="00F069BA">
        <w:rPr>
          <w:rStyle w:val="FootnoteReference"/>
          <w:sz w:val="21"/>
          <w:szCs w:val="21"/>
          <w:lang w:val="en-AU"/>
        </w:rPr>
        <w:footnoteReference w:id="52"/>
      </w:r>
    </w:p>
    <w:p w14:paraId="0AEA26CC" w14:textId="3F405C93" w:rsidR="00D47822" w:rsidRDefault="0046713B">
      <w:pPr>
        <w:pStyle w:val="Courtnumberedparagraph"/>
        <w:rPr>
          <w:lang w:val="en-AU"/>
        </w:rPr>
      </w:pPr>
      <w:r>
        <w:rPr>
          <w:lang w:val="en-AU"/>
        </w:rPr>
        <w:t xml:space="preserve">Tickle contended that </w:t>
      </w:r>
      <w:r w:rsidR="005B5644">
        <w:rPr>
          <w:lang w:val="en-AU"/>
        </w:rPr>
        <w:t>the issue at hand was</w:t>
      </w:r>
      <w:r w:rsidR="00584A6A">
        <w:rPr>
          <w:lang w:val="en-AU"/>
        </w:rPr>
        <w:t xml:space="preserve"> not</w:t>
      </w:r>
      <w:r w:rsidR="005B5644">
        <w:rPr>
          <w:lang w:val="en-AU"/>
        </w:rPr>
        <w:t xml:space="preserve"> one of sex discrimination</w:t>
      </w:r>
      <w:r w:rsidR="00870994">
        <w:rPr>
          <w:lang w:val="en-AU"/>
        </w:rPr>
        <w:t xml:space="preserve"> </w:t>
      </w:r>
      <w:r w:rsidR="00C973A7">
        <w:rPr>
          <w:lang w:val="en-AU"/>
        </w:rPr>
        <w:t xml:space="preserve">given that </w:t>
      </w:r>
      <w:r w:rsidR="00932F0B">
        <w:rPr>
          <w:lang w:val="en-AU"/>
        </w:rPr>
        <w:t xml:space="preserve">sex </w:t>
      </w:r>
      <w:r w:rsidR="00C973A7">
        <w:rPr>
          <w:lang w:val="en-AU"/>
        </w:rPr>
        <w:t xml:space="preserve">should </w:t>
      </w:r>
      <w:r w:rsidR="00556D5C">
        <w:rPr>
          <w:lang w:val="en-AU"/>
        </w:rPr>
        <w:t xml:space="preserve">be understood as </w:t>
      </w:r>
      <w:r w:rsidR="00584A6A">
        <w:rPr>
          <w:lang w:val="en-AU"/>
        </w:rPr>
        <w:t>referring to</w:t>
      </w:r>
      <w:r w:rsidR="00556D5C">
        <w:rPr>
          <w:lang w:val="en-AU"/>
        </w:rPr>
        <w:t xml:space="preserve"> </w:t>
      </w:r>
      <w:r w:rsidR="00584A6A">
        <w:rPr>
          <w:lang w:val="en-AU"/>
        </w:rPr>
        <w:t>legal certification</w:t>
      </w:r>
      <w:r w:rsidR="008A3DDF">
        <w:rPr>
          <w:lang w:val="en-AU"/>
        </w:rPr>
        <w:t xml:space="preserve"> instead of </w:t>
      </w:r>
      <w:r w:rsidR="00951613">
        <w:rPr>
          <w:lang w:val="en-AU"/>
        </w:rPr>
        <w:t>a biological concept</w:t>
      </w:r>
      <w:r w:rsidR="00B758ED">
        <w:rPr>
          <w:lang w:val="en-AU"/>
        </w:rPr>
        <w:t xml:space="preserve">. </w:t>
      </w:r>
      <w:r w:rsidR="00CB2D00">
        <w:rPr>
          <w:lang w:val="en-AU"/>
        </w:rPr>
        <w:t xml:space="preserve">Because </w:t>
      </w:r>
      <w:r w:rsidR="0019388D">
        <w:rPr>
          <w:lang w:val="en-AU"/>
        </w:rPr>
        <w:t xml:space="preserve">Tickle </w:t>
      </w:r>
      <w:r w:rsidR="00C468CA">
        <w:rPr>
          <w:lang w:val="en-AU"/>
        </w:rPr>
        <w:t xml:space="preserve">was legally registered as female under the BDMR </w:t>
      </w:r>
      <w:r w:rsidR="00E84BF4">
        <w:rPr>
          <w:lang w:val="en-AU"/>
        </w:rPr>
        <w:t>Act</w:t>
      </w:r>
      <w:r w:rsidR="00E84BF4" w:rsidDel="00CB2D00">
        <w:rPr>
          <w:lang w:val="en-AU"/>
        </w:rPr>
        <w:t xml:space="preserve">, </w:t>
      </w:r>
      <w:r w:rsidR="00E84BF4">
        <w:rPr>
          <w:lang w:val="en-AU"/>
        </w:rPr>
        <w:t>Tickle</w:t>
      </w:r>
      <w:r w:rsidR="00750954">
        <w:rPr>
          <w:lang w:val="en-AU"/>
        </w:rPr>
        <w:t xml:space="preserve"> stated that </w:t>
      </w:r>
      <w:r w:rsidR="00710868">
        <w:rPr>
          <w:lang w:val="en-AU"/>
        </w:rPr>
        <w:t xml:space="preserve">the </w:t>
      </w:r>
      <w:r w:rsidR="007E4DB4">
        <w:rPr>
          <w:lang w:val="en-AU"/>
        </w:rPr>
        <w:t xml:space="preserve">issue was </w:t>
      </w:r>
      <w:r w:rsidR="00750954">
        <w:rPr>
          <w:lang w:val="en-AU"/>
        </w:rPr>
        <w:t xml:space="preserve">one </w:t>
      </w:r>
      <w:r w:rsidR="007E4DB4">
        <w:rPr>
          <w:lang w:val="en-AU"/>
        </w:rPr>
        <w:t>of</w:t>
      </w:r>
      <w:r w:rsidR="00710868">
        <w:rPr>
          <w:lang w:val="en-AU"/>
        </w:rPr>
        <w:t xml:space="preserve"> perceived gender identity.</w:t>
      </w:r>
      <w:r w:rsidR="00584A6A">
        <w:rPr>
          <w:rStyle w:val="FootnoteReference"/>
          <w:lang w:val="en-AU"/>
        </w:rPr>
        <w:footnoteReference w:id="53"/>
      </w:r>
    </w:p>
    <w:p w14:paraId="75204009" w14:textId="773D67C8" w:rsidR="00663FCF" w:rsidRDefault="00822FCB" w:rsidP="00C04808">
      <w:pPr>
        <w:pStyle w:val="Courtnumberedparagraph"/>
        <w:rPr>
          <w:lang w:val="en-AU"/>
        </w:rPr>
      </w:pPr>
      <w:r w:rsidRPr="00EB6DD1">
        <w:rPr>
          <w:lang w:val="en-AU"/>
        </w:rPr>
        <w:t>On 23 August 2024, the Federal Court ruled in favour of Tickle</w:t>
      </w:r>
      <w:r w:rsidR="00DC69B2" w:rsidRPr="00EB6DD1">
        <w:rPr>
          <w:lang w:val="en-AU"/>
        </w:rPr>
        <w:t xml:space="preserve">, </w:t>
      </w:r>
      <w:r w:rsidR="00750954">
        <w:rPr>
          <w:lang w:val="en-AU"/>
        </w:rPr>
        <w:t>endorsing</w:t>
      </w:r>
      <w:r w:rsidR="00750954" w:rsidRPr="00EB6DD1">
        <w:rPr>
          <w:lang w:val="en-AU"/>
        </w:rPr>
        <w:t xml:space="preserve"> </w:t>
      </w:r>
      <w:r w:rsidR="00DC69B2" w:rsidRPr="00EB6DD1">
        <w:rPr>
          <w:lang w:val="en-AU"/>
        </w:rPr>
        <w:t>an expanded definition of sex</w:t>
      </w:r>
      <w:r w:rsidR="00661EC7" w:rsidRPr="00EB6DD1">
        <w:rPr>
          <w:lang w:val="en-AU"/>
        </w:rPr>
        <w:t xml:space="preserve"> as </w:t>
      </w:r>
      <w:r w:rsidR="00750954">
        <w:rPr>
          <w:lang w:val="en-AU"/>
        </w:rPr>
        <w:t>‘</w:t>
      </w:r>
      <w:r w:rsidR="00E72329" w:rsidRPr="00E72329">
        <w:t>not confined to being a biological concept referring to whether a person at birth had male or female physical traits, nor confined to being a binary concept, limited to the male or female sex</w:t>
      </w:r>
      <w:r w:rsidR="00750954">
        <w:rPr>
          <w:lang w:val="en-AU"/>
        </w:rPr>
        <w:t>’</w:t>
      </w:r>
      <w:r w:rsidR="00EB6DD1" w:rsidRPr="00EB6DD1">
        <w:rPr>
          <w:lang w:val="en-AU"/>
        </w:rPr>
        <w:t xml:space="preserve">, but rather </w:t>
      </w:r>
      <w:r w:rsidR="00750954">
        <w:rPr>
          <w:lang w:val="en-AU"/>
        </w:rPr>
        <w:t>‘</w:t>
      </w:r>
      <w:r w:rsidR="00EB6DD1" w:rsidRPr="00EB6DD1">
        <w:t>also encompass</w:t>
      </w:r>
      <w:r w:rsidR="00750954">
        <w:t>ing</w:t>
      </w:r>
      <w:r w:rsidR="00EB6DD1" w:rsidRPr="00EB6DD1">
        <w:t> the idea that a person’s sex can be changed</w:t>
      </w:r>
      <w:r w:rsidR="00C04808">
        <w:rPr>
          <w:lang w:val="en-AU"/>
        </w:rPr>
        <w:t>.</w:t>
      </w:r>
      <w:r w:rsidR="00750954">
        <w:rPr>
          <w:lang w:val="en-AU"/>
        </w:rPr>
        <w:t>’</w:t>
      </w:r>
      <w:r w:rsidR="00C04808">
        <w:rPr>
          <w:rStyle w:val="FootnoteReference"/>
          <w:lang w:val="en-AU"/>
        </w:rPr>
        <w:footnoteReference w:id="54"/>
      </w:r>
      <w:r w:rsidR="00EB6DD1" w:rsidRPr="00EB6DD1">
        <w:rPr>
          <w:lang w:val="en-AU"/>
        </w:rPr>
        <w:t xml:space="preserve"> </w:t>
      </w:r>
    </w:p>
    <w:p w14:paraId="7E3013F1" w14:textId="754052AD" w:rsidR="00C04808" w:rsidRPr="00121F5D" w:rsidRDefault="008C03E5" w:rsidP="00C04808">
      <w:pPr>
        <w:pStyle w:val="Courtnumberedparagraph"/>
        <w:rPr>
          <w:lang w:val="en-AU"/>
        </w:rPr>
      </w:pPr>
      <w:r>
        <w:rPr>
          <w:lang w:val="en-AU"/>
        </w:rPr>
        <w:t>As a result</w:t>
      </w:r>
      <w:r w:rsidR="00EB6DD1" w:rsidRPr="00EB6DD1">
        <w:rPr>
          <w:lang w:val="en-AU"/>
        </w:rPr>
        <w:t xml:space="preserve">, </w:t>
      </w:r>
      <w:r>
        <w:rPr>
          <w:lang w:val="en-AU"/>
        </w:rPr>
        <w:t xml:space="preserve">the Court </w:t>
      </w:r>
      <w:r w:rsidR="002F258E">
        <w:rPr>
          <w:lang w:val="en-AU"/>
        </w:rPr>
        <w:t xml:space="preserve">concluded </w:t>
      </w:r>
      <w:r w:rsidR="00EB6DD1" w:rsidRPr="00EB6DD1">
        <w:rPr>
          <w:lang w:val="en-AU"/>
        </w:rPr>
        <w:t xml:space="preserve">that </w:t>
      </w:r>
      <w:r w:rsidR="00813003">
        <w:rPr>
          <w:lang w:val="en-AU"/>
        </w:rPr>
        <w:t xml:space="preserve">the exclusion of </w:t>
      </w:r>
      <w:r w:rsidR="00C04808">
        <w:rPr>
          <w:lang w:val="en-AU"/>
        </w:rPr>
        <w:t xml:space="preserve">biological males </w:t>
      </w:r>
      <w:r w:rsidR="002F258E">
        <w:rPr>
          <w:lang w:val="en-AU"/>
        </w:rPr>
        <w:t xml:space="preserve">who are </w:t>
      </w:r>
      <w:r w:rsidR="00C04808">
        <w:rPr>
          <w:lang w:val="en-AU"/>
        </w:rPr>
        <w:t xml:space="preserve">legally </w:t>
      </w:r>
      <w:r w:rsidR="002F258E">
        <w:rPr>
          <w:lang w:val="en-AU"/>
        </w:rPr>
        <w:t xml:space="preserve">recognized </w:t>
      </w:r>
      <w:r w:rsidR="00C04808">
        <w:rPr>
          <w:lang w:val="en-AU"/>
        </w:rPr>
        <w:t xml:space="preserve">as </w:t>
      </w:r>
      <w:r w:rsidR="00E02904">
        <w:rPr>
          <w:lang w:val="en-AU"/>
        </w:rPr>
        <w:t>women</w:t>
      </w:r>
      <w:r w:rsidR="009C7ED0">
        <w:rPr>
          <w:lang w:val="en-AU"/>
        </w:rPr>
        <w:t xml:space="preserve"> </w:t>
      </w:r>
      <w:r w:rsidR="00C04808">
        <w:rPr>
          <w:lang w:val="en-AU"/>
        </w:rPr>
        <w:t xml:space="preserve">could not be considered </w:t>
      </w:r>
      <w:r w:rsidR="004B225D">
        <w:rPr>
          <w:lang w:val="en-AU"/>
        </w:rPr>
        <w:t xml:space="preserve">a matter of </w:t>
      </w:r>
      <w:r w:rsidR="00DC69B2" w:rsidRPr="00EB6DD1">
        <w:rPr>
          <w:lang w:val="en-AU"/>
        </w:rPr>
        <w:t>sex discrimination</w:t>
      </w:r>
      <w:r w:rsidR="004B225D">
        <w:rPr>
          <w:lang w:val="en-AU"/>
        </w:rPr>
        <w:t xml:space="preserve"> and therefore could not be justified as a special measure</w:t>
      </w:r>
      <w:r w:rsidR="00C04808">
        <w:rPr>
          <w:lang w:val="en-AU"/>
        </w:rPr>
        <w:t xml:space="preserve"> for the protection of </w:t>
      </w:r>
      <w:r w:rsidR="00742FDC">
        <w:rPr>
          <w:lang w:val="en-AU"/>
        </w:rPr>
        <w:t>persons who</w:t>
      </w:r>
      <w:r w:rsidR="00091F72">
        <w:rPr>
          <w:lang w:val="en-AU"/>
        </w:rPr>
        <w:t xml:space="preserve">se </w:t>
      </w:r>
      <w:r w:rsidR="00742FDC">
        <w:rPr>
          <w:lang w:val="en-AU"/>
        </w:rPr>
        <w:t>biological</w:t>
      </w:r>
      <w:r w:rsidR="00091F72">
        <w:rPr>
          <w:lang w:val="en-AU"/>
        </w:rPr>
        <w:t xml:space="preserve"> sex is </w:t>
      </w:r>
      <w:r w:rsidR="00C04808">
        <w:rPr>
          <w:lang w:val="en-AU"/>
        </w:rPr>
        <w:t>female</w:t>
      </w:r>
      <w:r w:rsidR="00DC69B2" w:rsidRPr="00EB6DD1">
        <w:rPr>
          <w:lang w:val="en-AU"/>
        </w:rPr>
        <w:t>.</w:t>
      </w:r>
      <w:r w:rsidR="00C04808" w:rsidRPr="00C04808">
        <w:rPr>
          <w:lang w:val="en-AU"/>
        </w:rPr>
        <w:t xml:space="preserve"> </w:t>
      </w:r>
      <w:r w:rsidR="00C04808" w:rsidRPr="00121F5D">
        <w:rPr>
          <w:lang w:val="en-AU"/>
        </w:rPr>
        <w:t xml:space="preserve">The appeal </w:t>
      </w:r>
      <w:r w:rsidR="00995536">
        <w:rPr>
          <w:lang w:val="en-AU"/>
        </w:rPr>
        <w:t xml:space="preserve">based on </w:t>
      </w:r>
      <w:r w:rsidR="00C04808" w:rsidRPr="00121F5D">
        <w:rPr>
          <w:lang w:val="en-AU"/>
        </w:rPr>
        <w:t>Section 7B</w:t>
      </w:r>
      <w:r w:rsidR="00C04808">
        <w:rPr>
          <w:lang w:val="en-AU"/>
        </w:rPr>
        <w:t>(1)</w:t>
      </w:r>
      <w:r w:rsidR="00C04808" w:rsidRPr="00121F5D">
        <w:rPr>
          <w:lang w:val="en-AU"/>
        </w:rPr>
        <w:t xml:space="preserve"> was </w:t>
      </w:r>
      <w:r w:rsidR="00C04808">
        <w:rPr>
          <w:lang w:val="en-AU"/>
        </w:rPr>
        <w:t xml:space="preserve">therefore </w:t>
      </w:r>
      <w:r w:rsidR="00C04808" w:rsidRPr="00121F5D">
        <w:rPr>
          <w:lang w:val="en-AU"/>
        </w:rPr>
        <w:t>dismissed</w:t>
      </w:r>
      <w:r w:rsidR="00DD50F7">
        <w:rPr>
          <w:lang w:val="en-AU"/>
        </w:rPr>
        <w:t xml:space="preserve"> on grounds that ‘</w:t>
      </w:r>
      <w:r w:rsidR="00C04808" w:rsidRPr="00435299">
        <w:t xml:space="preserve">a special measure of advancing substantive equality between men and women </w:t>
      </w:r>
      <w:r w:rsidR="00C04808">
        <w:t xml:space="preserve">[cannot provide] </w:t>
      </w:r>
      <w:r w:rsidR="00C04808" w:rsidRPr="00435299">
        <w:t>any shield from gender identity discrimination</w:t>
      </w:r>
      <w:r w:rsidR="00DD50F7">
        <w:t>.</w:t>
      </w:r>
      <w:r w:rsidR="00DD50F7">
        <w:rPr>
          <w:lang w:val="en-AU"/>
        </w:rPr>
        <w:t>’</w:t>
      </w:r>
      <w:r w:rsidR="00C04808">
        <w:rPr>
          <w:rStyle w:val="FootnoteReference"/>
          <w:lang w:val="en-AU"/>
        </w:rPr>
        <w:footnoteReference w:id="55"/>
      </w:r>
      <w:r w:rsidR="00C04808">
        <w:rPr>
          <w:lang w:val="en-AU"/>
        </w:rPr>
        <w:t xml:space="preserve"> </w:t>
      </w:r>
    </w:p>
    <w:p w14:paraId="1A32CE1C" w14:textId="5E9D55EE" w:rsidR="00DC69B2" w:rsidRPr="00EB6DD1" w:rsidRDefault="00DC69B2">
      <w:pPr>
        <w:pStyle w:val="Courtnumberedparagraph"/>
        <w:rPr>
          <w:lang w:val="en-AU"/>
        </w:rPr>
      </w:pPr>
      <w:r w:rsidRPr="00EB6DD1">
        <w:rPr>
          <w:lang w:val="en-AU"/>
        </w:rPr>
        <w:t xml:space="preserve">With regard to gender identity, </w:t>
      </w:r>
      <w:r w:rsidR="00EB6DD1">
        <w:rPr>
          <w:lang w:val="en-AU"/>
        </w:rPr>
        <w:t xml:space="preserve">the Court </w:t>
      </w:r>
      <w:r w:rsidR="00E17C00">
        <w:rPr>
          <w:lang w:val="en-AU"/>
        </w:rPr>
        <w:t xml:space="preserve">ruled </w:t>
      </w:r>
      <w:r w:rsidRPr="00EB6DD1">
        <w:rPr>
          <w:lang w:val="en-AU"/>
        </w:rPr>
        <w:t xml:space="preserve">that Giggle had engaged in unlawful </w:t>
      </w:r>
      <w:r w:rsidRPr="00C416FC">
        <w:rPr>
          <w:lang w:val="en-AU"/>
        </w:rPr>
        <w:t>indirect</w:t>
      </w:r>
      <w:r w:rsidRPr="00EB6DD1">
        <w:rPr>
          <w:lang w:val="en-AU"/>
        </w:rPr>
        <w:t xml:space="preserve"> discrimination under Section 22 and</w:t>
      </w:r>
      <w:r w:rsidRPr="00EB6DD1" w:rsidDel="00A67A85">
        <w:rPr>
          <w:lang w:val="en-AU"/>
        </w:rPr>
        <w:t xml:space="preserve"> </w:t>
      </w:r>
      <w:r w:rsidRPr="00EB6DD1">
        <w:rPr>
          <w:lang w:val="en-AU"/>
        </w:rPr>
        <w:t xml:space="preserve">Section 5B(2) of the SDA, </w:t>
      </w:r>
      <w:r w:rsidR="00C7423A">
        <w:rPr>
          <w:lang w:val="en-AU"/>
        </w:rPr>
        <w:t>due to ‘</w:t>
      </w:r>
      <w:r w:rsidRPr="00EB6DD1">
        <w:rPr>
          <w:lang w:val="en-AU"/>
        </w:rPr>
        <w:t>the imposed condition of needing to appear to be a cisgendered female</w:t>
      </w:r>
      <w:r w:rsidR="00C7423A">
        <w:rPr>
          <w:lang w:val="en-AU"/>
        </w:rPr>
        <w:t>’</w:t>
      </w:r>
      <w:r w:rsidRPr="00EB6DD1">
        <w:rPr>
          <w:lang w:val="en-AU"/>
        </w:rPr>
        <w:t xml:space="preserve"> in the photo verification </w:t>
      </w:r>
      <w:r w:rsidR="00C7423A">
        <w:rPr>
          <w:lang w:val="en-AU"/>
        </w:rPr>
        <w:t>process</w:t>
      </w:r>
      <w:r w:rsidRPr="00EB6DD1">
        <w:rPr>
          <w:lang w:val="en-AU"/>
        </w:rPr>
        <w:t>.</w:t>
      </w:r>
      <w:r>
        <w:rPr>
          <w:rStyle w:val="FootnoteReference"/>
          <w:lang w:val="en-AU"/>
        </w:rPr>
        <w:footnoteReference w:id="56"/>
      </w:r>
      <w:r w:rsidRPr="00EB6DD1">
        <w:rPr>
          <w:lang w:val="en-AU"/>
        </w:rPr>
        <w:t xml:space="preserve"> </w:t>
      </w:r>
      <w:r w:rsidR="00C7423A">
        <w:rPr>
          <w:lang w:val="en-AU"/>
        </w:rPr>
        <w:t>T</w:t>
      </w:r>
      <w:r w:rsidRPr="00EB6DD1">
        <w:rPr>
          <w:lang w:val="en-AU"/>
        </w:rPr>
        <w:t xml:space="preserve">he </w:t>
      </w:r>
      <w:r w:rsidR="00C7423A">
        <w:rPr>
          <w:lang w:val="en-AU"/>
        </w:rPr>
        <w:t xml:space="preserve">ruling was based </w:t>
      </w:r>
      <w:r w:rsidRPr="00EB6DD1">
        <w:rPr>
          <w:lang w:val="en-AU"/>
        </w:rPr>
        <w:t xml:space="preserve">on an interpretation of </w:t>
      </w:r>
      <w:r w:rsidR="00F04998">
        <w:rPr>
          <w:lang w:val="en-AU"/>
        </w:rPr>
        <w:t>‘</w:t>
      </w:r>
      <w:r w:rsidRPr="00EB6DD1">
        <w:rPr>
          <w:lang w:val="en-AU"/>
        </w:rPr>
        <w:t>other status</w:t>
      </w:r>
      <w:r w:rsidR="00F04998">
        <w:rPr>
          <w:lang w:val="en-AU"/>
        </w:rPr>
        <w:t>’,</w:t>
      </w:r>
      <w:r w:rsidRPr="00EB6DD1">
        <w:rPr>
          <w:lang w:val="en-AU"/>
        </w:rPr>
        <w:t xml:space="preserve"> as found in Article 26 of the ICCPR,</w:t>
      </w:r>
      <w:r w:rsidR="00F04998">
        <w:rPr>
          <w:lang w:val="en-AU"/>
        </w:rPr>
        <w:t xml:space="preserve"> </w:t>
      </w:r>
      <w:r w:rsidR="00F4265D">
        <w:rPr>
          <w:lang w:val="en-AU"/>
        </w:rPr>
        <w:t>implying</w:t>
      </w:r>
      <w:r w:rsidRPr="00EB6DD1">
        <w:rPr>
          <w:lang w:val="en-AU"/>
        </w:rPr>
        <w:t xml:space="preserve"> </w:t>
      </w:r>
      <w:r w:rsidR="00F4265D">
        <w:rPr>
          <w:lang w:val="en-AU"/>
        </w:rPr>
        <w:t xml:space="preserve">an obligation to </w:t>
      </w:r>
      <w:r w:rsidRPr="00EB6DD1">
        <w:rPr>
          <w:lang w:val="en-AU"/>
        </w:rPr>
        <w:t>prevent discrimination based on gender identity.</w:t>
      </w:r>
      <w:r>
        <w:rPr>
          <w:rStyle w:val="FootnoteReference"/>
          <w:lang w:val="en-AU"/>
        </w:rPr>
        <w:footnoteReference w:id="57"/>
      </w:r>
    </w:p>
    <w:p w14:paraId="17197A16" w14:textId="3CF8BF9D" w:rsidR="00822FCB" w:rsidRPr="00F069BA" w:rsidRDefault="00734CB8" w:rsidP="00822FCB">
      <w:pPr>
        <w:pStyle w:val="Courtnumberedparagraph"/>
        <w:rPr>
          <w:lang w:val="en-AU"/>
        </w:rPr>
      </w:pPr>
      <w:r>
        <w:rPr>
          <w:lang w:val="en-AU"/>
        </w:rPr>
        <w:t xml:space="preserve">Grover appealed the decision to </w:t>
      </w:r>
      <w:r w:rsidR="00822FCB" w:rsidRPr="00F069BA">
        <w:rPr>
          <w:lang w:val="en-AU"/>
        </w:rPr>
        <w:t>the Full Court of the Federal Court</w:t>
      </w:r>
      <w:r>
        <w:rPr>
          <w:lang w:val="en-AU"/>
        </w:rPr>
        <w:t xml:space="preserve"> on 1 November 2024</w:t>
      </w:r>
      <w:r w:rsidR="00822FCB" w:rsidRPr="00F069BA">
        <w:rPr>
          <w:lang w:val="en-AU"/>
        </w:rPr>
        <w:t xml:space="preserve">, arguing inter alia that </w:t>
      </w:r>
      <w:r>
        <w:rPr>
          <w:lang w:val="en-AU"/>
        </w:rPr>
        <w:t xml:space="preserve">the ruling </w:t>
      </w:r>
      <w:r w:rsidR="00907E20">
        <w:rPr>
          <w:lang w:val="en-AU"/>
        </w:rPr>
        <w:t xml:space="preserve">both </w:t>
      </w:r>
      <w:r w:rsidR="00822FCB" w:rsidRPr="00F069BA">
        <w:rPr>
          <w:lang w:val="en-AU"/>
        </w:rPr>
        <w:t xml:space="preserve">misapplied Article 26 of the ICCPR and contravened Australia’s obligations under the Convention on the Elimination of All Forms of Discrimination Against Women by eliminating the ability of women to claim sex-based protections. Tickle has since cross-appealed, with the appeal scheduled for hearing </w:t>
      </w:r>
      <w:r w:rsidR="000B0C67">
        <w:rPr>
          <w:lang w:val="en-AU"/>
        </w:rPr>
        <w:t>on 4</w:t>
      </w:r>
      <w:r w:rsidR="00822FCB" w:rsidRPr="00F069BA">
        <w:rPr>
          <w:lang w:val="en-AU"/>
        </w:rPr>
        <w:t xml:space="preserve"> August 2025. </w:t>
      </w:r>
    </w:p>
    <w:p w14:paraId="092CD921" w14:textId="7555B2F3" w:rsidR="00B37BC0" w:rsidRDefault="00D5483F">
      <w:pPr>
        <w:pStyle w:val="Courtnumberedparagraph"/>
        <w:rPr>
          <w:lang w:val="en-AU"/>
        </w:rPr>
      </w:pPr>
      <w:r>
        <w:rPr>
          <w:lang w:val="en-AU"/>
        </w:rPr>
        <w:t xml:space="preserve">The </w:t>
      </w:r>
      <w:r w:rsidR="00924802">
        <w:rPr>
          <w:lang w:val="en-AU"/>
        </w:rPr>
        <w:t xml:space="preserve">Tickle case </w:t>
      </w:r>
      <w:r w:rsidRPr="00665C8E">
        <w:rPr>
          <w:lang w:val="en-AU"/>
        </w:rPr>
        <w:t xml:space="preserve">marks the latest </w:t>
      </w:r>
      <w:r w:rsidR="00944C28">
        <w:rPr>
          <w:lang w:val="en-AU"/>
        </w:rPr>
        <w:t xml:space="preserve">in a series of developments </w:t>
      </w:r>
      <w:r w:rsidR="00D12983">
        <w:rPr>
          <w:lang w:val="en-AU"/>
        </w:rPr>
        <w:t xml:space="preserve">that </w:t>
      </w:r>
      <w:r w:rsidR="00B41B8F">
        <w:rPr>
          <w:lang w:val="en-AU"/>
        </w:rPr>
        <w:t xml:space="preserve">have </w:t>
      </w:r>
      <w:r w:rsidR="00D12983">
        <w:rPr>
          <w:lang w:val="en-AU"/>
        </w:rPr>
        <w:t>increasingly erode</w:t>
      </w:r>
      <w:r w:rsidR="00B41B8F">
        <w:rPr>
          <w:lang w:val="en-AU"/>
        </w:rPr>
        <w:t>d</w:t>
      </w:r>
      <w:r w:rsidR="00D12983">
        <w:rPr>
          <w:lang w:val="en-AU"/>
        </w:rPr>
        <w:t xml:space="preserve"> women’s and girls’ </w:t>
      </w:r>
      <w:r w:rsidRPr="00665C8E">
        <w:rPr>
          <w:lang w:val="en-AU"/>
        </w:rPr>
        <w:t>sex-based protections in Australia.</w:t>
      </w:r>
      <w:r w:rsidR="00822FCB" w:rsidRPr="00F069BA">
        <w:rPr>
          <w:lang w:val="en-AU"/>
        </w:rPr>
        <w:t xml:space="preserve"> </w:t>
      </w:r>
    </w:p>
    <w:p w14:paraId="3678811C" w14:textId="72DB89D2" w:rsidR="00822FCB" w:rsidRPr="00F069BA" w:rsidRDefault="00080685" w:rsidP="00822FCB">
      <w:pPr>
        <w:pStyle w:val="Courtnumberedparagraph"/>
        <w:rPr>
          <w:lang w:val="en-AU"/>
        </w:rPr>
      </w:pPr>
      <w:r>
        <w:rPr>
          <w:lang w:val="en-AU"/>
        </w:rPr>
        <w:t>In October 2023,</w:t>
      </w:r>
      <w:r w:rsidR="009E4B80" w:rsidRPr="00213BB9">
        <w:rPr>
          <w:lang w:val="en-AU"/>
        </w:rPr>
        <w:t xml:space="preserve"> the </w:t>
      </w:r>
      <w:r w:rsidR="00D146CB" w:rsidRPr="00213BB9">
        <w:rPr>
          <w:lang w:val="en-AU"/>
        </w:rPr>
        <w:t xml:space="preserve">AHRC </w:t>
      </w:r>
      <w:r w:rsidR="005D5335" w:rsidRPr="00213BB9">
        <w:rPr>
          <w:lang w:val="en-AU"/>
        </w:rPr>
        <w:t>den</w:t>
      </w:r>
      <w:r>
        <w:rPr>
          <w:lang w:val="en-AU"/>
        </w:rPr>
        <w:t>ied</w:t>
      </w:r>
      <w:r w:rsidR="005D5335">
        <w:rPr>
          <w:lang w:val="en-AU"/>
        </w:rPr>
        <w:t xml:space="preserve"> a </w:t>
      </w:r>
      <w:r>
        <w:rPr>
          <w:lang w:val="en-AU"/>
        </w:rPr>
        <w:t xml:space="preserve">request </w:t>
      </w:r>
      <w:r w:rsidR="00B41B8F">
        <w:rPr>
          <w:lang w:val="en-AU"/>
        </w:rPr>
        <w:t xml:space="preserve">from </w:t>
      </w:r>
      <w:r w:rsidR="00822FCB" w:rsidRPr="00F069BA">
        <w:rPr>
          <w:lang w:val="en-AU"/>
        </w:rPr>
        <w:t>the Lesbian Action Group</w:t>
      </w:r>
      <w:r w:rsidR="005D5335">
        <w:rPr>
          <w:lang w:val="en-AU"/>
        </w:rPr>
        <w:t xml:space="preserve"> </w:t>
      </w:r>
      <w:r w:rsidR="00B41B8F">
        <w:rPr>
          <w:lang w:val="en-AU"/>
        </w:rPr>
        <w:t xml:space="preserve">for a five-year special exemption </w:t>
      </w:r>
      <w:r w:rsidR="005D5335">
        <w:rPr>
          <w:lang w:val="en-AU"/>
        </w:rPr>
        <w:t>to hold female-only events</w:t>
      </w:r>
      <w:r w:rsidR="00D45472">
        <w:rPr>
          <w:lang w:val="en-AU"/>
        </w:rPr>
        <w:t xml:space="preserve"> that </w:t>
      </w:r>
      <w:r w:rsidR="007570B9">
        <w:rPr>
          <w:lang w:val="en-AU"/>
        </w:rPr>
        <w:t xml:space="preserve">would </w:t>
      </w:r>
      <w:r w:rsidR="00D45472">
        <w:rPr>
          <w:lang w:val="en-AU"/>
        </w:rPr>
        <w:t xml:space="preserve">exclude </w:t>
      </w:r>
      <w:r w:rsidR="00B41B8F">
        <w:rPr>
          <w:lang w:val="en-AU"/>
        </w:rPr>
        <w:t>‘</w:t>
      </w:r>
      <w:r w:rsidR="00D45472">
        <w:rPr>
          <w:lang w:val="en-AU"/>
        </w:rPr>
        <w:t>transgender women who are lesbian</w:t>
      </w:r>
      <w:r w:rsidR="00B41B8F">
        <w:rPr>
          <w:lang w:val="en-AU"/>
        </w:rPr>
        <w:t>’</w:t>
      </w:r>
      <w:r w:rsidR="00663B03">
        <w:rPr>
          <w:lang w:val="en-AU"/>
        </w:rPr>
        <w:t xml:space="preserve">, that is </w:t>
      </w:r>
      <w:r w:rsidR="00FF217C">
        <w:rPr>
          <w:lang w:val="en-AU"/>
        </w:rPr>
        <w:t xml:space="preserve">biological </w:t>
      </w:r>
      <w:r w:rsidR="00A325EB">
        <w:rPr>
          <w:lang w:val="en-AU"/>
        </w:rPr>
        <w:t xml:space="preserve">males </w:t>
      </w:r>
      <w:r w:rsidR="00FF217C">
        <w:rPr>
          <w:lang w:val="en-AU"/>
        </w:rPr>
        <w:t xml:space="preserve">who identify as female and </w:t>
      </w:r>
      <w:r w:rsidR="00A325EB">
        <w:rPr>
          <w:lang w:val="en-AU"/>
        </w:rPr>
        <w:t xml:space="preserve">are attracted </w:t>
      </w:r>
      <w:r w:rsidR="00FF217C">
        <w:rPr>
          <w:lang w:val="en-AU"/>
        </w:rPr>
        <w:t xml:space="preserve">to </w:t>
      </w:r>
      <w:r w:rsidR="00A325EB">
        <w:rPr>
          <w:lang w:val="en-AU"/>
        </w:rPr>
        <w:t>females</w:t>
      </w:r>
      <w:r w:rsidR="001B7B4A">
        <w:rPr>
          <w:lang w:val="en-AU"/>
        </w:rPr>
        <w:t xml:space="preserve">, even while </w:t>
      </w:r>
      <w:r w:rsidR="004C045C">
        <w:rPr>
          <w:lang w:val="en-AU"/>
        </w:rPr>
        <w:t xml:space="preserve">accepting </w:t>
      </w:r>
      <w:r w:rsidR="00E12B42">
        <w:rPr>
          <w:lang w:val="en-AU"/>
        </w:rPr>
        <w:t xml:space="preserve">the </w:t>
      </w:r>
      <w:r w:rsidR="00FF217C">
        <w:rPr>
          <w:lang w:val="en-AU"/>
        </w:rPr>
        <w:t xml:space="preserve">legality </w:t>
      </w:r>
      <w:r w:rsidR="004C045C">
        <w:rPr>
          <w:lang w:val="en-AU"/>
        </w:rPr>
        <w:t xml:space="preserve">of </w:t>
      </w:r>
      <w:r w:rsidR="00FF217C">
        <w:rPr>
          <w:lang w:val="en-AU"/>
        </w:rPr>
        <w:t xml:space="preserve">excluding </w:t>
      </w:r>
      <w:r w:rsidR="00A76AFF">
        <w:rPr>
          <w:lang w:val="en-AU"/>
        </w:rPr>
        <w:t>both</w:t>
      </w:r>
      <w:r w:rsidR="004C045C">
        <w:rPr>
          <w:lang w:val="en-AU"/>
        </w:rPr>
        <w:t xml:space="preserve"> </w:t>
      </w:r>
      <w:r w:rsidR="006745AB">
        <w:rPr>
          <w:lang w:val="en-AU"/>
        </w:rPr>
        <w:t>men</w:t>
      </w:r>
      <w:r w:rsidR="00A76AFF">
        <w:rPr>
          <w:lang w:val="en-AU"/>
        </w:rPr>
        <w:t xml:space="preserve"> and heterosexual women</w:t>
      </w:r>
      <w:r w:rsidR="00822FCB" w:rsidRPr="00213BB9">
        <w:rPr>
          <w:lang w:val="en-AU"/>
        </w:rPr>
        <w:t>.</w:t>
      </w:r>
      <w:r w:rsidR="00822FCB" w:rsidRPr="00F069BA">
        <w:rPr>
          <w:rStyle w:val="FootnoteReference"/>
          <w:lang w:val="en-AU"/>
        </w:rPr>
        <w:footnoteReference w:id="58"/>
      </w:r>
      <w:r w:rsidR="00822FCB" w:rsidRPr="00213BB9">
        <w:rPr>
          <w:lang w:val="en-AU"/>
        </w:rPr>
        <w:t xml:space="preserve"> </w:t>
      </w:r>
    </w:p>
    <w:p w14:paraId="47FDD694" w14:textId="68C1F46D" w:rsidR="00822FCB" w:rsidRPr="00665C8E" w:rsidRDefault="000114FB">
      <w:pPr>
        <w:pStyle w:val="Courtnumberedparagraph"/>
        <w:rPr>
          <w:lang w:val="en-AU"/>
        </w:rPr>
      </w:pPr>
      <w:r w:rsidRPr="00665C8E">
        <w:rPr>
          <w:lang w:val="en-AU"/>
        </w:rPr>
        <w:t>In August 2022, a</w:t>
      </w:r>
      <w:r w:rsidRPr="00665C8E" w:rsidDel="00835647">
        <w:rPr>
          <w:lang w:val="en-AU"/>
        </w:rPr>
        <w:t xml:space="preserve"> </w:t>
      </w:r>
      <w:r w:rsidR="00835647">
        <w:rPr>
          <w:lang w:val="en-AU"/>
        </w:rPr>
        <w:t xml:space="preserve">male </w:t>
      </w:r>
      <w:r w:rsidR="00E662E6">
        <w:rPr>
          <w:lang w:val="en-AU"/>
        </w:rPr>
        <w:t>individual</w:t>
      </w:r>
      <w:r w:rsidR="00914467">
        <w:rPr>
          <w:lang w:val="en-AU"/>
        </w:rPr>
        <w:t>,</w:t>
      </w:r>
      <w:r w:rsidR="00E662E6">
        <w:rPr>
          <w:lang w:val="en-AU"/>
        </w:rPr>
        <w:t xml:space="preserve"> </w:t>
      </w:r>
      <w:r w:rsidRPr="00665C8E">
        <w:rPr>
          <w:lang w:val="en-AU"/>
        </w:rPr>
        <w:t>convicted of serious sexual offenses against women and children</w:t>
      </w:r>
      <w:r w:rsidR="00914467">
        <w:rPr>
          <w:lang w:val="en-AU"/>
        </w:rPr>
        <w:t xml:space="preserve"> and</w:t>
      </w:r>
      <w:r w:rsidRPr="00665C8E">
        <w:rPr>
          <w:lang w:val="en-AU"/>
        </w:rPr>
        <w:t xml:space="preserve"> who now self-identifies as female, was </w:t>
      </w:r>
      <w:r w:rsidR="00AB21F5">
        <w:rPr>
          <w:lang w:val="en-AU"/>
        </w:rPr>
        <w:t xml:space="preserve">reportedly </w:t>
      </w:r>
      <w:r w:rsidR="00914467">
        <w:rPr>
          <w:lang w:val="en-AU"/>
        </w:rPr>
        <w:t xml:space="preserve">placed </w:t>
      </w:r>
      <w:r w:rsidRPr="00665C8E">
        <w:rPr>
          <w:lang w:val="en-AU"/>
        </w:rPr>
        <w:t xml:space="preserve">in </w:t>
      </w:r>
      <w:r w:rsidR="00242F7F">
        <w:rPr>
          <w:lang w:val="en-AU"/>
        </w:rPr>
        <w:t xml:space="preserve">a </w:t>
      </w:r>
      <w:r w:rsidRPr="00665C8E">
        <w:rPr>
          <w:lang w:val="en-AU"/>
        </w:rPr>
        <w:t>women</w:t>
      </w:r>
      <w:r w:rsidR="00242F7F">
        <w:rPr>
          <w:lang w:val="en-AU"/>
        </w:rPr>
        <w:t>’s prison in Victoria</w:t>
      </w:r>
      <w:r w:rsidRPr="00665C8E">
        <w:rPr>
          <w:lang w:val="en-AU"/>
        </w:rPr>
        <w:t>.</w:t>
      </w:r>
      <w:r w:rsidRPr="00F069BA">
        <w:rPr>
          <w:rStyle w:val="FootnoteReference"/>
          <w:lang w:val="en-AU"/>
        </w:rPr>
        <w:footnoteReference w:id="59"/>
      </w:r>
      <w:r w:rsidRPr="00665C8E">
        <w:rPr>
          <w:lang w:val="en-AU"/>
        </w:rPr>
        <w:t xml:space="preserve"> Female </w:t>
      </w:r>
      <w:r w:rsidR="00914467">
        <w:rPr>
          <w:lang w:val="en-AU"/>
        </w:rPr>
        <w:t xml:space="preserve">inmates </w:t>
      </w:r>
      <w:r w:rsidRPr="00665C8E">
        <w:rPr>
          <w:lang w:val="en-AU"/>
        </w:rPr>
        <w:t>petitioned for the immediate removal of the</w:t>
      </w:r>
      <w:r w:rsidRPr="00665C8E" w:rsidDel="00322DF0">
        <w:rPr>
          <w:lang w:val="en-AU"/>
        </w:rPr>
        <w:t xml:space="preserve"> </w:t>
      </w:r>
      <w:r w:rsidR="0014199E">
        <w:rPr>
          <w:lang w:val="en-AU"/>
        </w:rPr>
        <w:t xml:space="preserve">offender, citing </w:t>
      </w:r>
      <w:r w:rsidR="00A143C4">
        <w:rPr>
          <w:lang w:val="en-AU"/>
        </w:rPr>
        <w:t>the</w:t>
      </w:r>
      <w:r w:rsidRPr="00665C8E" w:rsidDel="00914467">
        <w:rPr>
          <w:lang w:val="en-AU"/>
        </w:rPr>
        <w:t xml:space="preserve"> </w:t>
      </w:r>
      <w:r w:rsidR="00914467">
        <w:rPr>
          <w:lang w:val="en-AU"/>
        </w:rPr>
        <w:t xml:space="preserve">severe </w:t>
      </w:r>
      <w:r w:rsidRPr="00665C8E">
        <w:rPr>
          <w:lang w:val="en-AU"/>
        </w:rPr>
        <w:t xml:space="preserve">trauma </w:t>
      </w:r>
      <w:r w:rsidR="00914467">
        <w:rPr>
          <w:lang w:val="en-AU"/>
        </w:rPr>
        <w:t xml:space="preserve">experienced </w:t>
      </w:r>
      <w:r w:rsidR="00A143C4">
        <w:rPr>
          <w:lang w:val="en-AU"/>
        </w:rPr>
        <w:t xml:space="preserve">by many </w:t>
      </w:r>
      <w:r w:rsidR="00914467">
        <w:rPr>
          <w:lang w:val="en-AU"/>
        </w:rPr>
        <w:t xml:space="preserve">of them, particularly those </w:t>
      </w:r>
      <w:r w:rsidR="00A143C4">
        <w:rPr>
          <w:lang w:val="en-AU"/>
        </w:rPr>
        <w:t xml:space="preserve">who had </w:t>
      </w:r>
      <w:r w:rsidRPr="00665C8E">
        <w:rPr>
          <w:lang w:val="en-AU"/>
        </w:rPr>
        <w:t xml:space="preserve">been victims of sexual assault or </w:t>
      </w:r>
      <w:r w:rsidR="0085196E">
        <w:rPr>
          <w:lang w:val="en-AU"/>
        </w:rPr>
        <w:t xml:space="preserve">had </w:t>
      </w:r>
      <w:r w:rsidRPr="00665C8E">
        <w:rPr>
          <w:lang w:val="en-AU"/>
        </w:rPr>
        <w:t>support</w:t>
      </w:r>
      <w:r w:rsidR="0085196E">
        <w:rPr>
          <w:lang w:val="en-AU"/>
        </w:rPr>
        <w:t xml:space="preserve">ed </w:t>
      </w:r>
      <w:r w:rsidRPr="00665C8E">
        <w:rPr>
          <w:lang w:val="en-AU"/>
        </w:rPr>
        <w:t>victims</w:t>
      </w:r>
      <w:r w:rsidR="0085196E">
        <w:rPr>
          <w:lang w:val="en-AU"/>
        </w:rPr>
        <w:t xml:space="preserve">. The news caused </w:t>
      </w:r>
      <w:r w:rsidR="00D221E7">
        <w:rPr>
          <w:lang w:val="en-AU"/>
        </w:rPr>
        <w:t xml:space="preserve">many </w:t>
      </w:r>
      <w:r w:rsidR="002C438E">
        <w:rPr>
          <w:lang w:val="en-AU"/>
        </w:rPr>
        <w:t xml:space="preserve">to </w:t>
      </w:r>
      <w:r w:rsidR="00E75B51">
        <w:rPr>
          <w:lang w:val="en-AU"/>
        </w:rPr>
        <w:t>feel</w:t>
      </w:r>
      <w:r w:rsidR="002C438E">
        <w:rPr>
          <w:lang w:val="en-AU"/>
        </w:rPr>
        <w:t xml:space="preserve"> </w:t>
      </w:r>
      <w:r w:rsidRPr="00665C8E">
        <w:rPr>
          <w:lang w:val="en-AU"/>
        </w:rPr>
        <w:t>threatened, unsafe, distressed, and traumatized by the situation</w:t>
      </w:r>
      <w:r w:rsidR="00ED4200">
        <w:rPr>
          <w:lang w:val="en-AU"/>
        </w:rPr>
        <w:t>, which</w:t>
      </w:r>
      <w:r w:rsidR="002C438E">
        <w:rPr>
          <w:lang w:val="en-AU"/>
        </w:rPr>
        <w:t xml:space="preserve"> compromised their mental</w:t>
      </w:r>
      <w:r w:rsidR="00870834">
        <w:rPr>
          <w:lang w:val="en-AU"/>
        </w:rPr>
        <w:t xml:space="preserve"> well-being</w:t>
      </w:r>
      <w:r w:rsidRPr="00665C8E">
        <w:rPr>
          <w:lang w:val="en-AU"/>
        </w:rPr>
        <w:t>.</w:t>
      </w:r>
      <w:r w:rsidR="00665C8E">
        <w:rPr>
          <w:lang w:val="en-AU"/>
        </w:rPr>
        <w:t xml:space="preserve"> </w:t>
      </w:r>
      <w:r w:rsidR="00822FCB" w:rsidRPr="00665C8E">
        <w:rPr>
          <w:lang w:val="en-AU"/>
        </w:rPr>
        <w:t xml:space="preserve">Since 2019, Corrections Victoria has </w:t>
      </w:r>
      <w:r w:rsidR="00870834">
        <w:rPr>
          <w:lang w:val="en-AU"/>
        </w:rPr>
        <w:t xml:space="preserve">permitted </w:t>
      </w:r>
      <w:r w:rsidR="00822FCB" w:rsidRPr="00665C8E">
        <w:rPr>
          <w:lang w:val="en-AU"/>
        </w:rPr>
        <w:t xml:space="preserve">convicted male offenders who self-identify as female to be housed in women’s prisons. </w:t>
      </w:r>
      <w:r w:rsidR="004B3CEF" w:rsidRPr="00665C8E">
        <w:rPr>
          <w:lang w:val="en-AU"/>
        </w:rPr>
        <w:t>A freedom of information request revealed that the facility did</w:t>
      </w:r>
      <w:r w:rsidR="00822FCB" w:rsidRPr="00665C8E">
        <w:rPr>
          <w:lang w:val="en-AU"/>
        </w:rPr>
        <w:t xml:space="preserve"> not appear to </w:t>
      </w:r>
      <w:r w:rsidR="00870834">
        <w:rPr>
          <w:lang w:val="en-AU"/>
        </w:rPr>
        <w:t xml:space="preserve">mainten </w:t>
      </w:r>
      <w:r w:rsidR="00822FCB" w:rsidRPr="00665C8E">
        <w:rPr>
          <w:lang w:val="en-AU"/>
        </w:rPr>
        <w:t xml:space="preserve">sex-based </w:t>
      </w:r>
      <w:r w:rsidR="004B3CEF" w:rsidRPr="00665C8E">
        <w:rPr>
          <w:lang w:val="en-AU"/>
        </w:rPr>
        <w:t>records</w:t>
      </w:r>
      <w:r w:rsidR="00870834">
        <w:rPr>
          <w:lang w:val="en-AU"/>
        </w:rPr>
        <w:t>,</w:t>
      </w:r>
      <w:r w:rsidR="004B3CEF" w:rsidRPr="00665C8E">
        <w:rPr>
          <w:lang w:val="en-AU"/>
        </w:rPr>
        <w:t xml:space="preserve"> n</w:t>
      </w:r>
      <w:r w:rsidR="00822FCB" w:rsidRPr="00665C8E">
        <w:rPr>
          <w:lang w:val="en-AU"/>
        </w:rPr>
        <w:t xml:space="preserve">or </w:t>
      </w:r>
      <w:r w:rsidR="00870834">
        <w:rPr>
          <w:lang w:val="en-AU"/>
        </w:rPr>
        <w:t xml:space="preserve">did it </w:t>
      </w:r>
      <w:r w:rsidR="00822FCB" w:rsidRPr="00665C8E">
        <w:rPr>
          <w:lang w:val="en-AU"/>
        </w:rPr>
        <w:t>track</w:t>
      </w:r>
      <w:r w:rsidR="00870834">
        <w:rPr>
          <w:lang w:val="en-AU"/>
        </w:rPr>
        <w:t xml:space="preserve"> </w:t>
      </w:r>
      <w:r w:rsidR="00822FCB" w:rsidRPr="00665C8E">
        <w:rPr>
          <w:lang w:val="en-AU"/>
        </w:rPr>
        <w:t xml:space="preserve">how many males </w:t>
      </w:r>
      <w:r w:rsidR="004B3CEF" w:rsidRPr="00665C8E">
        <w:rPr>
          <w:lang w:val="en-AU"/>
        </w:rPr>
        <w:t xml:space="preserve">were </w:t>
      </w:r>
      <w:r w:rsidR="00822FCB" w:rsidRPr="00665C8E">
        <w:rPr>
          <w:lang w:val="en-AU"/>
        </w:rPr>
        <w:t xml:space="preserve">being </w:t>
      </w:r>
      <w:r w:rsidR="00870834">
        <w:rPr>
          <w:lang w:val="en-AU"/>
        </w:rPr>
        <w:t xml:space="preserve">housed </w:t>
      </w:r>
      <w:r w:rsidR="00822FCB" w:rsidRPr="00665C8E">
        <w:rPr>
          <w:lang w:val="en-AU"/>
        </w:rPr>
        <w:t xml:space="preserve">with female </w:t>
      </w:r>
      <w:r w:rsidR="00870834">
        <w:rPr>
          <w:lang w:val="en-AU"/>
        </w:rPr>
        <w:t>prisoners</w:t>
      </w:r>
      <w:r w:rsidR="00822FCB" w:rsidRPr="00665C8E">
        <w:rPr>
          <w:lang w:val="en-AU"/>
        </w:rPr>
        <w:t>.</w:t>
      </w:r>
      <w:r w:rsidR="00A46A7C" w:rsidRPr="00F069BA">
        <w:rPr>
          <w:rStyle w:val="FootnoteReference"/>
          <w:lang w:val="en-AU"/>
        </w:rPr>
        <w:footnoteReference w:id="60"/>
      </w:r>
    </w:p>
    <w:p w14:paraId="41CAF620" w14:textId="15F881D5" w:rsidR="00822FCB" w:rsidRPr="00EB23FE" w:rsidRDefault="00D13333" w:rsidP="00822FCB">
      <w:pPr>
        <w:pStyle w:val="Courtnumberedparagraph"/>
        <w:rPr>
          <w:b/>
          <w:bCs/>
          <w:lang w:val="en-AU"/>
        </w:rPr>
      </w:pPr>
      <w:r>
        <w:rPr>
          <w:lang w:val="en-AU"/>
        </w:rPr>
        <w:t>T</w:t>
      </w:r>
      <w:r w:rsidR="00822FCB" w:rsidRPr="00F069BA">
        <w:rPr>
          <w:lang w:val="en-AU"/>
        </w:rPr>
        <w:t>he McIver's Ladies Baths</w:t>
      </w:r>
      <w:r w:rsidR="00C269F5">
        <w:rPr>
          <w:lang w:val="en-AU"/>
        </w:rPr>
        <w:t>,</w:t>
      </w:r>
      <w:r>
        <w:rPr>
          <w:lang w:val="en-AU"/>
        </w:rPr>
        <w:t xml:space="preserve"> </w:t>
      </w:r>
      <w:r w:rsidR="00822FCB" w:rsidRPr="00F069BA">
        <w:rPr>
          <w:lang w:val="en-AU"/>
        </w:rPr>
        <w:t>a</w:t>
      </w:r>
      <w:r>
        <w:rPr>
          <w:lang w:val="en-AU"/>
        </w:rPr>
        <w:t xml:space="preserve"> historic</w:t>
      </w:r>
      <w:r w:rsidR="00667FEF">
        <w:rPr>
          <w:lang w:val="en-AU"/>
        </w:rPr>
        <w:t xml:space="preserve"> female-only</w:t>
      </w:r>
      <w:r>
        <w:rPr>
          <w:lang w:val="en-AU"/>
        </w:rPr>
        <w:t xml:space="preserve"> o</w:t>
      </w:r>
      <w:r w:rsidR="00822FCB" w:rsidRPr="00F069BA">
        <w:rPr>
          <w:lang w:val="en-AU"/>
        </w:rPr>
        <w:t xml:space="preserve">cean pool </w:t>
      </w:r>
      <w:r w:rsidR="00CD59F6">
        <w:rPr>
          <w:lang w:val="en-AU"/>
        </w:rPr>
        <w:t>in Sydney</w:t>
      </w:r>
      <w:r w:rsidR="00667FEF">
        <w:rPr>
          <w:lang w:val="en-AU"/>
        </w:rPr>
        <w:t xml:space="preserve">, </w:t>
      </w:r>
      <w:r w:rsidR="00C269F5">
        <w:rPr>
          <w:lang w:val="en-AU"/>
        </w:rPr>
        <w:t xml:space="preserve">has been in operations </w:t>
      </w:r>
      <w:r w:rsidR="00667FEF">
        <w:rPr>
          <w:lang w:val="en-AU"/>
        </w:rPr>
        <w:t>as such</w:t>
      </w:r>
      <w:r w:rsidR="00822FCB" w:rsidRPr="00F069BA">
        <w:rPr>
          <w:lang w:val="en-AU"/>
        </w:rPr>
        <w:t xml:space="preserve"> since 1876</w:t>
      </w:r>
      <w:r w:rsidR="00667FEF">
        <w:rPr>
          <w:lang w:val="en-AU"/>
        </w:rPr>
        <w:t>.</w:t>
      </w:r>
      <w:r w:rsidR="00822FCB" w:rsidRPr="00F069BA">
        <w:rPr>
          <w:lang w:val="en-AU"/>
        </w:rPr>
        <w:t xml:space="preserve"> These baths were originally designed to </w:t>
      </w:r>
      <w:r w:rsidR="00C269F5">
        <w:rPr>
          <w:lang w:val="en-AU"/>
        </w:rPr>
        <w:t xml:space="preserve">provide </w:t>
      </w:r>
      <w:r w:rsidR="00822FCB" w:rsidRPr="00F069BA">
        <w:rPr>
          <w:lang w:val="en-AU"/>
        </w:rPr>
        <w:t>a safe place for women</w:t>
      </w:r>
      <w:r w:rsidR="00E80E98">
        <w:rPr>
          <w:lang w:val="en-AU"/>
        </w:rPr>
        <w:t>,</w:t>
      </w:r>
      <w:r w:rsidR="008A1163">
        <w:rPr>
          <w:lang w:val="en-AU"/>
        </w:rPr>
        <w:t xml:space="preserve"> free from the male gaze</w:t>
      </w:r>
      <w:r w:rsidR="00822FCB" w:rsidRPr="00F069BA">
        <w:rPr>
          <w:lang w:val="en-AU"/>
        </w:rPr>
        <w:t xml:space="preserve">, </w:t>
      </w:r>
      <w:r w:rsidR="00C269F5">
        <w:rPr>
          <w:lang w:val="en-AU"/>
        </w:rPr>
        <w:t xml:space="preserve">catering to those </w:t>
      </w:r>
      <w:r w:rsidR="00822FCB" w:rsidRPr="00F069BA">
        <w:rPr>
          <w:lang w:val="en-AU"/>
        </w:rPr>
        <w:t>from different backgrounds</w:t>
      </w:r>
      <w:r w:rsidR="00C269F5">
        <w:rPr>
          <w:lang w:val="en-AU"/>
        </w:rPr>
        <w:t>,</w:t>
      </w:r>
      <w:r w:rsidR="00822FCB" w:rsidRPr="00F069BA">
        <w:rPr>
          <w:lang w:val="en-AU"/>
        </w:rPr>
        <w:t xml:space="preserve"> including </w:t>
      </w:r>
      <w:r w:rsidR="00FE5129">
        <w:rPr>
          <w:lang w:val="en-AU"/>
        </w:rPr>
        <w:t>those</w:t>
      </w:r>
      <w:r w:rsidR="00822FCB" w:rsidRPr="00F069BA">
        <w:rPr>
          <w:lang w:val="en-AU"/>
        </w:rPr>
        <w:t xml:space="preserve"> who are unable to swim in the presence of men</w:t>
      </w:r>
      <w:r w:rsidR="00FE5129">
        <w:rPr>
          <w:lang w:val="en-AU"/>
        </w:rPr>
        <w:t xml:space="preserve"> </w:t>
      </w:r>
      <w:r w:rsidR="00C269F5">
        <w:rPr>
          <w:lang w:val="en-AU"/>
        </w:rPr>
        <w:t xml:space="preserve">due to </w:t>
      </w:r>
      <w:r w:rsidR="00FE5129">
        <w:rPr>
          <w:lang w:val="en-AU"/>
        </w:rPr>
        <w:t>religious or other reasons</w:t>
      </w:r>
      <w:r w:rsidR="00822FCB" w:rsidRPr="00F069BA">
        <w:rPr>
          <w:lang w:val="en-AU"/>
        </w:rPr>
        <w:t>,</w:t>
      </w:r>
      <w:r w:rsidR="00822FCB" w:rsidRPr="00F069BA" w:rsidDel="00146CD6">
        <w:rPr>
          <w:lang w:val="en-AU"/>
        </w:rPr>
        <w:t xml:space="preserve"> </w:t>
      </w:r>
      <w:r w:rsidR="00146CD6">
        <w:rPr>
          <w:lang w:val="en-AU"/>
        </w:rPr>
        <w:t xml:space="preserve">survivors of </w:t>
      </w:r>
      <w:r w:rsidR="00822FCB" w:rsidRPr="00F069BA">
        <w:rPr>
          <w:lang w:val="en-AU"/>
        </w:rPr>
        <w:t xml:space="preserve">accidents and attacks, and mothers with </w:t>
      </w:r>
      <w:r w:rsidR="00146CD6">
        <w:rPr>
          <w:lang w:val="en-AU"/>
        </w:rPr>
        <w:t>infants</w:t>
      </w:r>
      <w:r w:rsidR="00E80E98">
        <w:rPr>
          <w:lang w:val="en-AU"/>
        </w:rPr>
        <w:t>, among others</w:t>
      </w:r>
      <w:r w:rsidR="00723297">
        <w:rPr>
          <w:lang w:val="en-AU"/>
        </w:rPr>
        <w:t>.</w:t>
      </w:r>
      <w:r w:rsidR="00822FCB" w:rsidRPr="00F069BA" w:rsidDel="00E80E98">
        <w:rPr>
          <w:lang w:val="en-AU"/>
        </w:rPr>
        <w:t xml:space="preserve"> </w:t>
      </w:r>
      <w:r w:rsidR="00FE5129">
        <w:rPr>
          <w:lang w:val="en-AU"/>
        </w:rPr>
        <w:t xml:space="preserve">From 1995, the </w:t>
      </w:r>
      <w:r w:rsidR="00E80E98">
        <w:rPr>
          <w:lang w:val="en-AU"/>
        </w:rPr>
        <w:t xml:space="preserve">facility operated under </w:t>
      </w:r>
      <w:r w:rsidR="00C62A44">
        <w:rPr>
          <w:lang w:val="en-AU"/>
        </w:rPr>
        <w:t xml:space="preserve">an exemption </w:t>
      </w:r>
      <w:r w:rsidR="00E80E98">
        <w:rPr>
          <w:lang w:val="en-AU"/>
        </w:rPr>
        <w:t xml:space="preserve">from </w:t>
      </w:r>
      <w:r w:rsidR="006C35BA">
        <w:rPr>
          <w:lang w:val="en-AU"/>
        </w:rPr>
        <w:t>the Anti-Discrimination Act</w:t>
      </w:r>
      <w:r w:rsidR="00E80E98">
        <w:rPr>
          <w:lang w:val="en-AU"/>
        </w:rPr>
        <w:t xml:space="preserve">, allowing it to function as </w:t>
      </w:r>
      <w:r w:rsidR="00202A84">
        <w:rPr>
          <w:lang w:val="en-AU"/>
        </w:rPr>
        <w:t>an exclusive space</w:t>
      </w:r>
      <w:r w:rsidR="00E80E98">
        <w:rPr>
          <w:lang w:val="en-AU"/>
        </w:rPr>
        <w:t xml:space="preserve"> for women and girls</w:t>
      </w:r>
      <w:r w:rsidR="00202A84">
        <w:rPr>
          <w:lang w:val="en-AU"/>
        </w:rPr>
        <w:t xml:space="preserve">. </w:t>
      </w:r>
      <w:r w:rsidR="00E80E98">
        <w:rPr>
          <w:lang w:val="en-AU"/>
        </w:rPr>
        <w:t xml:space="preserve">However, </w:t>
      </w:r>
      <w:r w:rsidR="008A4D0D">
        <w:rPr>
          <w:lang w:val="en-AU"/>
        </w:rPr>
        <w:t>the</w:t>
      </w:r>
      <w:r w:rsidR="00822FCB" w:rsidRPr="00F069BA">
        <w:rPr>
          <w:lang w:val="en-AU"/>
        </w:rPr>
        <w:t xml:space="preserve"> pool </w:t>
      </w:r>
      <w:r w:rsidR="00183745">
        <w:rPr>
          <w:lang w:val="en-AU"/>
        </w:rPr>
        <w:t xml:space="preserve">subsequently came under activist pressure and </w:t>
      </w:r>
      <w:r w:rsidR="00202A84">
        <w:rPr>
          <w:lang w:val="en-AU"/>
        </w:rPr>
        <w:t>amend</w:t>
      </w:r>
      <w:r w:rsidR="00183745">
        <w:rPr>
          <w:lang w:val="en-AU"/>
        </w:rPr>
        <w:t>ed</w:t>
      </w:r>
      <w:r w:rsidR="00202A84">
        <w:rPr>
          <w:lang w:val="en-AU"/>
        </w:rPr>
        <w:t xml:space="preserve"> its </w:t>
      </w:r>
      <w:r>
        <w:rPr>
          <w:lang w:val="en-AU"/>
        </w:rPr>
        <w:t>policy</w:t>
      </w:r>
      <w:r w:rsidR="00202A84">
        <w:rPr>
          <w:lang w:val="en-AU"/>
        </w:rPr>
        <w:t xml:space="preserve"> </w:t>
      </w:r>
      <w:r w:rsidR="00183745">
        <w:rPr>
          <w:lang w:val="en-AU"/>
        </w:rPr>
        <w:t xml:space="preserve">in 2021 </w:t>
      </w:r>
      <w:r w:rsidR="007841B0">
        <w:rPr>
          <w:lang w:val="en-AU"/>
        </w:rPr>
        <w:t xml:space="preserve">to explicitly </w:t>
      </w:r>
      <w:r w:rsidR="003414DB">
        <w:rPr>
          <w:lang w:val="en-AU"/>
        </w:rPr>
        <w:t xml:space="preserve">allow the inclusion of </w:t>
      </w:r>
      <w:r w:rsidR="00F9795A">
        <w:rPr>
          <w:lang w:val="en-AU"/>
        </w:rPr>
        <w:t>transgender</w:t>
      </w:r>
      <w:r w:rsidR="008A4D0D">
        <w:rPr>
          <w:lang w:val="en-AU"/>
        </w:rPr>
        <w:t>-identifying males</w:t>
      </w:r>
      <w:r w:rsidR="00822FCB" w:rsidRPr="00F069BA">
        <w:rPr>
          <w:lang w:val="en-AU"/>
        </w:rPr>
        <w:t>.</w:t>
      </w:r>
      <w:r w:rsidR="00822FCB" w:rsidRPr="00F069BA">
        <w:rPr>
          <w:rStyle w:val="FootnoteReference"/>
          <w:lang w:val="en-AU"/>
        </w:rPr>
        <w:footnoteReference w:id="61"/>
      </w:r>
    </w:p>
    <w:p w14:paraId="7A0D6E4F" w14:textId="57083BDD" w:rsidR="00E20B78" w:rsidRPr="00E20B78" w:rsidRDefault="00815482" w:rsidP="00822FCB">
      <w:pPr>
        <w:pStyle w:val="Courtnumberedparagraph"/>
        <w:rPr>
          <w:b/>
          <w:bCs/>
          <w:lang w:val="en-AU"/>
        </w:rPr>
      </w:pPr>
      <w:r>
        <w:rPr>
          <w:lang w:val="en-AU"/>
        </w:rPr>
        <w:t xml:space="preserve">In June 2019, </w:t>
      </w:r>
      <w:r w:rsidR="00DD0883">
        <w:rPr>
          <w:lang w:val="en-AU"/>
        </w:rPr>
        <w:t>Sport Australia, the AHRC</w:t>
      </w:r>
      <w:r w:rsidR="008861AB">
        <w:rPr>
          <w:lang w:val="en-AU"/>
        </w:rPr>
        <w:t>,</w:t>
      </w:r>
      <w:r w:rsidR="00DD0883">
        <w:rPr>
          <w:lang w:val="en-AU"/>
        </w:rPr>
        <w:t xml:space="preserve"> and</w:t>
      </w:r>
      <w:r w:rsidR="008861AB">
        <w:rPr>
          <w:lang w:val="en-AU"/>
        </w:rPr>
        <w:t xml:space="preserve"> the</w:t>
      </w:r>
      <w:r w:rsidR="00DD0883">
        <w:rPr>
          <w:lang w:val="en-AU"/>
        </w:rPr>
        <w:t xml:space="preserve"> Coalition of Major Professional </w:t>
      </w:r>
      <w:r w:rsidR="003B3F9A">
        <w:rPr>
          <w:lang w:val="en-AU"/>
        </w:rPr>
        <w:t>and</w:t>
      </w:r>
      <w:r w:rsidR="00DD0883">
        <w:rPr>
          <w:lang w:val="en-AU"/>
        </w:rPr>
        <w:t xml:space="preserve"> Participation Sports released </w:t>
      </w:r>
      <w:r w:rsidR="00B35D31">
        <w:rPr>
          <w:lang w:val="en-AU"/>
        </w:rPr>
        <w:t>‘</w:t>
      </w:r>
      <w:r w:rsidR="00DD0883" w:rsidRPr="006233BB">
        <w:rPr>
          <w:lang w:val="en-AU"/>
        </w:rPr>
        <w:t>Guidelines for the inclusion of transgender and gender diverse people in sport</w:t>
      </w:r>
      <w:r w:rsidR="00A358BB">
        <w:rPr>
          <w:lang w:val="en-AU"/>
        </w:rPr>
        <w:t>.</w:t>
      </w:r>
      <w:r w:rsidR="00B35D31">
        <w:rPr>
          <w:lang w:val="en-AU"/>
        </w:rPr>
        <w:t>’</w:t>
      </w:r>
      <w:r w:rsidR="00DD0883">
        <w:rPr>
          <w:rStyle w:val="FootnoteReference"/>
          <w:lang w:val="en-AU"/>
        </w:rPr>
        <w:footnoteReference w:id="62"/>
      </w:r>
      <w:r w:rsidR="00DD0883">
        <w:rPr>
          <w:lang w:val="en-AU"/>
        </w:rPr>
        <w:t xml:space="preserve"> These Guidelines effectively dismantle</w:t>
      </w:r>
      <w:r w:rsidR="00B35D31">
        <w:rPr>
          <w:lang w:val="en-AU"/>
        </w:rPr>
        <w:t>d</w:t>
      </w:r>
      <w:r w:rsidR="00DD0883">
        <w:rPr>
          <w:lang w:val="en-AU"/>
        </w:rPr>
        <w:t xml:space="preserve"> biological sex categories </w:t>
      </w:r>
      <w:r w:rsidR="006A04BB">
        <w:rPr>
          <w:lang w:val="en-AU"/>
        </w:rPr>
        <w:t xml:space="preserve">in </w:t>
      </w:r>
      <w:r w:rsidR="00DD0883">
        <w:rPr>
          <w:lang w:val="en-AU"/>
        </w:rPr>
        <w:t>sporting competitions, chang</w:t>
      </w:r>
      <w:r w:rsidR="006A04BB">
        <w:rPr>
          <w:lang w:val="en-AU"/>
        </w:rPr>
        <w:t>ing</w:t>
      </w:r>
      <w:r w:rsidR="00DD0883">
        <w:rPr>
          <w:lang w:val="en-AU"/>
        </w:rPr>
        <w:t xml:space="preserve"> room</w:t>
      </w:r>
      <w:r w:rsidR="00EC2C9C">
        <w:rPr>
          <w:lang w:val="en-AU"/>
        </w:rPr>
        <w:t>s</w:t>
      </w:r>
      <w:r w:rsidR="00DD0883">
        <w:rPr>
          <w:lang w:val="en-AU"/>
        </w:rPr>
        <w:t>, toilet</w:t>
      </w:r>
      <w:r w:rsidR="00EC2C9C">
        <w:rPr>
          <w:lang w:val="en-AU"/>
        </w:rPr>
        <w:t>s</w:t>
      </w:r>
      <w:r w:rsidR="00DC68FE">
        <w:rPr>
          <w:lang w:val="en-AU"/>
        </w:rPr>
        <w:t>,</w:t>
      </w:r>
      <w:r w:rsidR="00DD0883">
        <w:rPr>
          <w:lang w:val="en-AU"/>
        </w:rPr>
        <w:t xml:space="preserve"> and accommodation</w:t>
      </w:r>
      <w:r w:rsidR="006A04BB">
        <w:rPr>
          <w:lang w:val="en-AU"/>
        </w:rPr>
        <w:t>,</w:t>
      </w:r>
      <w:r w:rsidR="00DD0883">
        <w:rPr>
          <w:lang w:val="en-AU"/>
        </w:rPr>
        <w:t xml:space="preserve"> </w:t>
      </w:r>
      <w:r w:rsidR="008C3A5B">
        <w:rPr>
          <w:lang w:val="en-AU"/>
        </w:rPr>
        <w:t xml:space="preserve">and </w:t>
      </w:r>
      <w:r w:rsidR="00DD0883">
        <w:rPr>
          <w:lang w:val="en-AU"/>
        </w:rPr>
        <w:t>in</w:t>
      </w:r>
      <w:r w:rsidR="008C3A5B">
        <w:rPr>
          <w:lang w:val="en-AU"/>
        </w:rPr>
        <w:t>stead</w:t>
      </w:r>
      <w:r w:rsidR="00DD0883">
        <w:rPr>
          <w:lang w:val="en-AU"/>
        </w:rPr>
        <w:t xml:space="preserve"> </w:t>
      </w:r>
      <w:r w:rsidR="008C3A5B">
        <w:rPr>
          <w:lang w:val="en-AU"/>
        </w:rPr>
        <w:t xml:space="preserve">prioritized </w:t>
      </w:r>
      <w:r w:rsidR="00DD0883">
        <w:rPr>
          <w:lang w:val="en-AU"/>
        </w:rPr>
        <w:t xml:space="preserve">provisions </w:t>
      </w:r>
      <w:r w:rsidR="008C3A5B">
        <w:rPr>
          <w:lang w:val="en-AU"/>
        </w:rPr>
        <w:t xml:space="preserve">based on </w:t>
      </w:r>
      <w:r w:rsidR="00DD0883">
        <w:rPr>
          <w:lang w:val="en-AU"/>
        </w:rPr>
        <w:t xml:space="preserve">self-declared gender identity. This </w:t>
      </w:r>
      <w:r w:rsidR="008C3A5B">
        <w:rPr>
          <w:lang w:val="en-AU"/>
        </w:rPr>
        <w:t xml:space="preserve">shift </w:t>
      </w:r>
      <w:r w:rsidR="007D6B80">
        <w:rPr>
          <w:lang w:val="en-AU"/>
        </w:rPr>
        <w:t>directly contradicts S</w:t>
      </w:r>
      <w:r w:rsidR="00DD0883">
        <w:rPr>
          <w:lang w:val="en-AU"/>
        </w:rPr>
        <w:t xml:space="preserve">ection 42 </w:t>
      </w:r>
      <w:r w:rsidR="001130D2">
        <w:rPr>
          <w:lang w:val="en-AU"/>
        </w:rPr>
        <w:t>of</w:t>
      </w:r>
      <w:r w:rsidR="00DD0883">
        <w:rPr>
          <w:lang w:val="en-AU"/>
        </w:rPr>
        <w:t xml:space="preserve"> the </w:t>
      </w:r>
      <w:r w:rsidR="00AF79E3" w:rsidRPr="00AF79E3">
        <w:rPr>
          <w:lang w:val="en-AU"/>
        </w:rPr>
        <w:t>SDA</w:t>
      </w:r>
      <w:r w:rsidR="007D6B80">
        <w:rPr>
          <w:lang w:val="en-AU"/>
        </w:rPr>
        <w:t xml:space="preserve">, which </w:t>
      </w:r>
      <w:r w:rsidR="00DD0883">
        <w:rPr>
          <w:lang w:val="en-AU"/>
        </w:rPr>
        <w:t>recognis</w:t>
      </w:r>
      <w:r w:rsidR="007D6B80">
        <w:rPr>
          <w:lang w:val="en-AU"/>
        </w:rPr>
        <w:t>es</w:t>
      </w:r>
      <w:r w:rsidR="00DD0883">
        <w:rPr>
          <w:lang w:val="en-AU"/>
        </w:rPr>
        <w:t xml:space="preserve"> biological differences between men and women </w:t>
      </w:r>
      <w:r w:rsidR="007D6B80">
        <w:rPr>
          <w:lang w:val="en-AU"/>
        </w:rPr>
        <w:t>in the context of sports</w:t>
      </w:r>
      <w:r w:rsidR="00DC68FE">
        <w:rPr>
          <w:lang w:val="en-AU"/>
        </w:rPr>
        <w:t>.</w:t>
      </w:r>
      <w:r w:rsidR="00DD0883">
        <w:rPr>
          <w:rStyle w:val="FootnoteReference"/>
          <w:lang w:val="en-AU"/>
        </w:rPr>
        <w:footnoteReference w:id="63"/>
      </w:r>
      <w:r w:rsidR="00DD0883">
        <w:rPr>
          <w:lang w:val="en-AU"/>
        </w:rPr>
        <w:t xml:space="preserve"> </w:t>
      </w:r>
      <w:r w:rsidR="007D6B80">
        <w:rPr>
          <w:lang w:val="en-AU"/>
        </w:rPr>
        <w:t>Furthermore</w:t>
      </w:r>
      <w:r w:rsidR="004C77FD">
        <w:rPr>
          <w:lang w:val="en-AU"/>
        </w:rPr>
        <w:t xml:space="preserve">, </w:t>
      </w:r>
      <w:r w:rsidR="00DD0883" w:rsidRPr="006478B4">
        <w:rPr>
          <w:lang w:val="en-AU"/>
        </w:rPr>
        <w:t>Pride in Sport</w:t>
      </w:r>
      <w:r w:rsidR="00124F57">
        <w:rPr>
          <w:lang w:val="en-AU"/>
        </w:rPr>
        <w:t>, a</w:t>
      </w:r>
      <w:r w:rsidR="007D6B80">
        <w:rPr>
          <w:lang w:val="en-AU"/>
        </w:rPr>
        <w:t xml:space="preserve">n initiative </w:t>
      </w:r>
      <w:r w:rsidR="007468AA" w:rsidRPr="006478B4">
        <w:rPr>
          <w:lang w:val="en-AU"/>
        </w:rPr>
        <w:t xml:space="preserve">of </w:t>
      </w:r>
      <w:r w:rsidR="00DD0883" w:rsidRPr="006478B4">
        <w:rPr>
          <w:lang w:val="en-AU"/>
        </w:rPr>
        <w:t>ACON (formerly AIDS Council of New South Wales</w:t>
      </w:r>
      <w:r w:rsidR="007468AA" w:rsidRPr="000D192E">
        <w:rPr>
          <w:lang w:val="en-AU"/>
        </w:rPr>
        <w:t>)</w:t>
      </w:r>
      <w:r w:rsidR="00DD0883" w:rsidRPr="006478B4">
        <w:rPr>
          <w:lang w:val="en-AU"/>
        </w:rPr>
        <w:t xml:space="preserve"> that receives over 72% of its </w:t>
      </w:r>
      <w:r w:rsidR="00C571FC">
        <w:rPr>
          <w:lang w:val="en-AU"/>
        </w:rPr>
        <w:t xml:space="preserve">annual </w:t>
      </w:r>
      <w:r w:rsidR="00DD0883" w:rsidRPr="006478B4">
        <w:rPr>
          <w:lang w:val="en-AU"/>
        </w:rPr>
        <w:t xml:space="preserve">revenue from </w:t>
      </w:r>
      <w:r w:rsidR="00216E0E">
        <w:rPr>
          <w:lang w:val="en-AU"/>
        </w:rPr>
        <w:t xml:space="preserve">the </w:t>
      </w:r>
      <w:r w:rsidR="00DD0883" w:rsidRPr="006478B4">
        <w:rPr>
          <w:lang w:val="en-AU"/>
        </w:rPr>
        <w:t>government</w:t>
      </w:r>
      <w:r w:rsidR="00216E0E">
        <w:rPr>
          <w:rStyle w:val="FootnoteReference"/>
          <w:lang w:val="en-AU"/>
        </w:rPr>
        <w:footnoteReference w:id="64"/>
      </w:r>
      <w:r w:rsidR="002834B5">
        <w:rPr>
          <w:lang w:val="en-AU"/>
        </w:rPr>
        <w:t xml:space="preserve"> </w:t>
      </w:r>
      <w:r w:rsidR="00DD0883" w:rsidRPr="006478B4">
        <w:rPr>
          <w:lang w:val="en-AU"/>
        </w:rPr>
        <w:t>has</w:t>
      </w:r>
      <w:r w:rsidR="00216E0E">
        <w:rPr>
          <w:lang w:val="en-AU"/>
        </w:rPr>
        <w:t xml:space="preserve"> </w:t>
      </w:r>
      <w:r w:rsidR="00F428DB">
        <w:rPr>
          <w:lang w:val="en-AU"/>
        </w:rPr>
        <w:t xml:space="preserve">been </w:t>
      </w:r>
      <w:r w:rsidR="00DD0883" w:rsidRPr="006478B4">
        <w:rPr>
          <w:lang w:val="en-AU"/>
        </w:rPr>
        <w:t>systematically target</w:t>
      </w:r>
      <w:r w:rsidR="00F428DB">
        <w:rPr>
          <w:lang w:val="en-AU"/>
        </w:rPr>
        <w:t>ing</w:t>
      </w:r>
      <w:r w:rsidR="00DD0883" w:rsidRPr="006478B4">
        <w:rPr>
          <w:lang w:val="en-AU"/>
        </w:rPr>
        <w:t xml:space="preserve"> sporting bodies and educational institutions in </w:t>
      </w:r>
      <w:r w:rsidR="00F428DB">
        <w:rPr>
          <w:lang w:val="en-AU"/>
        </w:rPr>
        <w:t xml:space="preserve">the country </w:t>
      </w:r>
      <w:r w:rsidR="00DD0883" w:rsidRPr="006478B4">
        <w:rPr>
          <w:lang w:val="en-AU"/>
        </w:rPr>
        <w:t xml:space="preserve">to </w:t>
      </w:r>
      <w:r w:rsidR="00BB1888">
        <w:rPr>
          <w:lang w:val="en-AU"/>
        </w:rPr>
        <w:t xml:space="preserve">eliminate </w:t>
      </w:r>
      <w:r w:rsidR="00DD0883" w:rsidRPr="006478B4">
        <w:rPr>
          <w:lang w:val="en-AU"/>
        </w:rPr>
        <w:t>single</w:t>
      </w:r>
      <w:r w:rsidR="00BB1888">
        <w:rPr>
          <w:lang w:val="en-AU"/>
        </w:rPr>
        <w:t>-</w:t>
      </w:r>
      <w:r w:rsidR="00DD0883" w:rsidRPr="006478B4">
        <w:rPr>
          <w:lang w:val="en-AU"/>
        </w:rPr>
        <w:t>sex sport</w:t>
      </w:r>
      <w:r w:rsidR="00BB1888">
        <w:rPr>
          <w:lang w:val="en-AU"/>
        </w:rPr>
        <w:t xml:space="preserve">s categories and related spaces through the development of </w:t>
      </w:r>
      <w:r w:rsidR="00BB1888" w:rsidRPr="006478B4">
        <w:rPr>
          <w:lang w:val="en-AU"/>
        </w:rPr>
        <w:t>transgender inclusion guidelines</w:t>
      </w:r>
      <w:r w:rsidR="0025700D">
        <w:rPr>
          <w:lang w:val="en-AU"/>
        </w:rPr>
        <w:t>.</w:t>
      </w:r>
      <w:r w:rsidR="00DD0883">
        <w:rPr>
          <w:rStyle w:val="FootnoteReference"/>
          <w:lang w:val="en-AU"/>
        </w:rPr>
        <w:footnoteReference w:id="65"/>
      </w:r>
      <w:r w:rsidR="00DD0883" w:rsidRPr="006478B4">
        <w:rPr>
          <w:lang w:val="en-AU"/>
        </w:rPr>
        <w:t xml:space="preserve"> </w:t>
      </w:r>
    </w:p>
    <w:p w14:paraId="730613A6" w14:textId="0CC73518" w:rsidR="00757A54" w:rsidRPr="00707F04" w:rsidRDefault="00757A54" w:rsidP="000D192E">
      <w:pPr>
        <w:pStyle w:val="Courtnumberedparagraph"/>
        <w:rPr>
          <w:lang w:val="en-AU"/>
        </w:rPr>
      </w:pPr>
      <w:r>
        <w:rPr>
          <w:lang w:val="en-AU"/>
        </w:rPr>
        <w:t>The</w:t>
      </w:r>
      <w:r w:rsidRPr="00EB23FE">
        <w:rPr>
          <w:lang w:val="en-AU"/>
        </w:rPr>
        <w:t xml:space="preserve"> failures </w:t>
      </w:r>
      <w:r>
        <w:rPr>
          <w:lang w:val="en-AU"/>
        </w:rPr>
        <w:t xml:space="preserve">of laws and policies in Australia to adequately protect </w:t>
      </w:r>
      <w:r w:rsidR="00561929">
        <w:rPr>
          <w:lang w:val="en-AU"/>
        </w:rPr>
        <w:t xml:space="preserve">the rights of </w:t>
      </w:r>
      <w:r>
        <w:rPr>
          <w:lang w:val="en-AU"/>
        </w:rPr>
        <w:t xml:space="preserve">women and girls </w:t>
      </w:r>
      <w:r w:rsidR="0016706A">
        <w:rPr>
          <w:lang w:val="en-AU"/>
        </w:rPr>
        <w:t>has</w:t>
      </w:r>
      <w:r w:rsidRPr="00EB23FE" w:rsidDel="0016706A">
        <w:rPr>
          <w:lang w:val="en-AU"/>
        </w:rPr>
        <w:t xml:space="preserve"> </w:t>
      </w:r>
      <w:r w:rsidR="0016706A">
        <w:rPr>
          <w:lang w:val="en-AU"/>
        </w:rPr>
        <w:t xml:space="preserve">resulted in significant harm, including </w:t>
      </w:r>
      <w:r w:rsidRPr="00EB23FE">
        <w:rPr>
          <w:lang w:val="en-AU"/>
        </w:rPr>
        <w:t xml:space="preserve">female athletes being injured or </w:t>
      </w:r>
      <w:r w:rsidR="0016706A">
        <w:rPr>
          <w:lang w:val="en-AU"/>
        </w:rPr>
        <w:t xml:space="preserve">exposed to </w:t>
      </w:r>
      <w:r w:rsidRPr="00EB23FE">
        <w:rPr>
          <w:lang w:val="en-AU"/>
        </w:rPr>
        <w:t>risk</w:t>
      </w:r>
      <w:r w:rsidR="0016706A">
        <w:rPr>
          <w:lang w:val="en-AU"/>
        </w:rPr>
        <w:t>s</w:t>
      </w:r>
      <w:r w:rsidRPr="00EB23FE">
        <w:rPr>
          <w:lang w:val="en-AU"/>
        </w:rPr>
        <w:t xml:space="preserve"> of injury</w:t>
      </w:r>
      <w:r>
        <w:rPr>
          <w:lang w:val="en-AU"/>
        </w:rPr>
        <w:t xml:space="preserve"> </w:t>
      </w:r>
      <w:r w:rsidRPr="00EB23FE">
        <w:rPr>
          <w:lang w:val="en-AU"/>
        </w:rPr>
        <w:t>by male athletes</w:t>
      </w:r>
      <w:r>
        <w:rPr>
          <w:lang w:val="en-AU"/>
        </w:rPr>
        <w:t>,</w:t>
      </w:r>
      <w:r>
        <w:rPr>
          <w:rStyle w:val="FootnoteReference"/>
          <w:lang w:val="en-AU"/>
        </w:rPr>
        <w:footnoteReference w:id="66"/>
      </w:r>
      <w:r>
        <w:rPr>
          <w:lang w:val="en-AU"/>
        </w:rPr>
        <w:t xml:space="preserve"> </w:t>
      </w:r>
      <w:r w:rsidRPr="00EB23FE">
        <w:rPr>
          <w:lang w:val="en-AU"/>
        </w:rPr>
        <w:t xml:space="preserve">female students being forced to share </w:t>
      </w:r>
      <w:r w:rsidR="0016706A">
        <w:rPr>
          <w:lang w:val="en-AU"/>
        </w:rPr>
        <w:t>dormitories</w:t>
      </w:r>
      <w:r w:rsidRPr="00EB23FE" w:rsidDel="0016706A">
        <w:rPr>
          <w:lang w:val="en-AU"/>
        </w:rPr>
        <w:t xml:space="preserve"> with </w:t>
      </w:r>
      <w:r w:rsidRPr="00EB23FE">
        <w:rPr>
          <w:lang w:val="en-AU"/>
        </w:rPr>
        <w:t>males</w:t>
      </w:r>
      <w:r>
        <w:rPr>
          <w:lang w:val="en-AU"/>
        </w:rPr>
        <w:t>,</w:t>
      </w:r>
      <w:r>
        <w:rPr>
          <w:rStyle w:val="FootnoteReference"/>
          <w:lang w:val="en-AU"/>
        </w:rPr>
        <w:footnoteReference w:id="67"/>
      </w:r>
      <w:r w:rsidRPr="00EB23FE">
        <w:rPr>
          <w:lang w:val="en-AU"/>
        </w:rPr>
        <w:t xml:space="preserve"> </w:t>
      </w:r>
      <w:r w:rsidR="0016706A">
        <w:rPr>
          <w:lang w:val="en-AU"/>
        </w:rPr>
        <w:t xml:space="preserve">and </w:t>
      </w:r>
      <w:r w:rsidRPr="00EB23FE">
        <w:rPr>
          <w:lang w:val="en-AU"/>
        </w:rPr>
        <w:t xml:space="preserve">girls </w:t>
      </w:r>
      <w:r w:rsidR="0016706A">
        <w:rPr>
          <w:lang w:val="en-AU"/>
        </w:rPr>
        <w:t xml:space="preserve">experiencing fear when using, or refraining from using </w:t>
      </w:r>
      <w:r w:rsidR="00F00B7C">
        <w:rPr>
          <w:lang w:val="en-AU"/>
        </w:rPr>
        <w:t xml:space="preserve">schold </w:t>
      </w:r>
      <w:r w:rsidRPr="00EB23FE">
        <w:rPr>
          <w:lang w:val="en-AU"/>
        </w:rPr>
        <w:t xml:space="preserve">bathrooms due to the implementation of </w:t>
      </w:r>
      <w:r w:rsidR="00F00B7C">
        <w:rPr>
          <w:lang w:val="en-AU"/>
        </w:rPr>
        <w:t>sex</w:t>
      </w:r>
      <w:r w:rsidRPr="00EB23FE">
        <w:rPr>
          <w:lang w:val="en-AU"/>
        </w:rPr>
        <w:t>-neutral toilets</w:t>
      </w:r>
      <w:r w:rsidRPr="00EB23FE" w:rsidDel="009D669B">
        <w:rPr>
          <w:lang w:val="en-AU"/>
        </w:rPr>
        <w:t xml:space="preserve"> </w:t>
      </w:r>
      <w:r w:rsidR="00E72CAC">
        <w:rPr>
          <w:lang w:val="en-AU"/>
        </w:rPr>
        <w:t>or the use of relevant female-designated spaces by males</w:t>
      </w:r>
      <w:r>
        <w:rPr>
          <w:lang w:val="en-AU"/>
        </w:rPr>
        <w:t>.</w:t>
      </w:r>
      <w:r>
        <w:rPr>
          <w:rStyle w:val="FootnoteReference"/>
          <w:lang w:val="en-AU"/>
        </w:rPr>
        <w:footnoteReference w:id="68"/>
      </w:r>
    </w:p>
    <w:p w14:paraId="1671E9B1" w14:textId="5126DF3E" w:rsidR="009D7F2A" w:rsidRPr="009D7F2A" w:rsidRDefault="00E72CAC" w:rsidP="00822FCB">
      <w:pPr>
        <w:pStyle w:val="Courtnumberedparagraph"/>
        <w:rPr>
          <w:b/>
          <w:bCs/>
          <w:lang w:val="en-AU"/>
        </w:rPr>
      </w:pPr>
      <w:r>
        <w:rPr>
          <w:lang w:val="en-AU"/>
        </w:rPr>
        <w:t>A</w:t>
      </w:r>
      <w:r w:rsidR="00956406">
        <w:rPr>
          <w:lang w:val="en-AU"/>
        </w:rPr>
        <w:t>s highlighted</w:t>
      </w:r>
      <w:r>
        <w:rPr>
          <w:lang w:val="en-AU"/>
        </w:rPr>
        <w:t>,</w:t>
      </w:r>
      <w:r w:rsidR="00956406">
        <w:rPr>
          <w:lang w:val="en-AU"/>
        </w:rPr>
        <w:t xml:space="preserve"> </w:t>
      </w:r>
      <w:r>
        <w:rPr>
          <w:lang w:val="en-AU"/>
        </w:rPr>
        <w:t xml:space="preserve">among others, </w:t>
      </w:r>
      <w:r w:rsidR="00956406">
        <w:rPr>
          <w:lang w:val="en-AU"/>
        </w:rPr>
        <w:t xml:space="preserve">by the </w:t>
      </w:r>
      <w:r>
        <w:rPr>
          <w:lang w:val="en-AU"/>
        </w:rPr>
        <w:t xml:space="preserve">United Nations </w:t>
      </w:r>
      <w:r w:rsidR="00956406">
        <w:rPr>
          <w:lang w:val="en-AU"/>
        </w:rPr>
        <w:t xml:space="preserve">Special Rapporteur on </w:t>
      </w:r>
      <w:r w:rsidR="00293325">
        <w:rPr>
          <w:lang w:val="en-AU"/>
        </w:rPr>
        <w:t>Violence Against Women and Girls</w:t>
      </w:r>
      <w:r w:rsidR="00956406">
        <w:rPr>
          <w:lang w:val="en-AU"/>
        </w:rPr>
        <w:t xml:space="preserve">, </w:t>
      </w:r>
      <w:r w:rsidR="007E4204">
        <w:rPr>
          <w:lang w:val="en-AU"/>
        </w:rPr>
        <w:t xml:space="preserve">there is </w:t>
      </w:r>
      <w:r>
        <w:rPr>
          <w:lang w:val="en-AU"/>
        </w:rPr>
        <w:t xml:space="preserve">also </w:t>
      </w:r>
      <w:r w:rsidR="00957BEA">
        <w:rPr>
          <w:lang w:val="en-AU"/>
        </w:rPr>
        <w:t xml:space="preserve">a </w:t>
      </w:r>
      <w:r w:rsidR="009673CC">
        <w:rPr>
          <w:lang w:val="en-AU"/>
        </w:rPr>
        <w:t xml:space="preserve">worrying </w:t>
      </w:r>
      <w:r w:rsidR="00957BEA">
        <w:rPr>
          <w:lang w:val="en-AU"/>
        </w:rPr>
        <w:t xml:space="preserve">trend of </w:t>
      </w:r>
      <w:r w:rsidR="00263ABF">
        <w:rPr>
          <w:lang w:val="en-AU"/>
        </w:rPr>
        <w:t xml:space="preserve">intimidation and threats against women and girls </w:t>
      </w:r>
      <w:r w:rsidR="00850D9A">
        <w:rPr>
          <w:lang w:val="en-AU"/>
        </w:rPr>
        <w:t>expressing</w:t>
      </w:r>
      <w:r w:rsidR="00263ABF">
        <w:rPr>
          <w:lang w:val="en-AU"/>
        </w:rPr>
        <w:t xml:space="preserve"> their </w:t>
      </w:r>
      <w:r w:rsidR="00850D9A">
        <w:rPr>
          <w:lang w:val="en-AU"/>
        </w:rPr>
        <w:t>sex-based needs and rights, including to</w:t>
      </w:r>
      <w:r w:rsidR="00F62E9C">
        <w:rPr>
          <w:lang w:val="en-AU"/>
        </w:rPr>
        <w:t xml:space="preserve"> single-sex spaces</w:t>
      </w:r>
      <w:r w:rsidR="003B4708">
        <w:rPr>
          <w:lang w:val="en-AU"/>
        </w:rPr>
        <w:t>.</w:t>
      </w:r>
      <w:r w:rsidR="003B4708">
        <w:rPr>
          <w:rStyle w:val="FootnoteReference"/>
          <w:lang w:val="en-AU"/>
        </w:rPr>
        <w:footnoteReference w:id="69"/>
      </w:r>
      <w:r w:rsidR="003B4708">
        <w:rPr>
          <w:lang w:val="en-AU"/>
        </w:rPr>
        <w:t xml:space="preserve"> </w:t>
      </w:r>
      <w:r>
        <w:rPr>
          <w:lang w:val="en-AU"/>
        </w:rPr>
        <w:t xml:space="preserve">Paradigmatic of this situation is the </w:t>
      </w:r>
      <w:r w:rsidR="00C24DFD">
        <w:rPr>
          <w:lang w:val="en-AU"/>
        </w:rPr>
        <w:t>case</w:t>
      </w:r>
      <w:r w:rsidR="006E1193" w:rsidDel="00E72CAC">
        <w:rPr>
          <w:lang w:val="en-AU"/>
        </w:rPr>
        <w:t xml:space="preserve"> </w:t>
      </w:r>
      <w:r>
        <w:rPr>
          <w:lang w:val="en-AU"/>
        </w:rPr>
        <w:t xml:space="preserve">of </w:t>
      </w:r>
      <w:r w:rsidR="006E1193">
        <w:rPr>
          <w:lang w:val="en-AU"/>
        </w:rPr>
        <w:t xml:space="preserve">Moira Deeming, </w:t>
      </w:r>
      <w:r w:rsidR="00C24DFD">
        <w:rPr>
          <w:lang w:val="en-AU"/>
        </w:rPr>
        <w:t xml:space="preserve">a </w:t>
      </w:r>
      <w:r w:rsidR="00C9224E">
        <w:rPr>
          <w:lang w:val="en-AU"/>
        </w:rPr>
        <w:t xml:space="preserve">former member of the Victorian Parliamentary Liberal Party, </w:t>
      </w:r>
      <w:r w:rsidR="00C24DFD">
        <w:rPr>
          <w:lang w:val="en-AU"/>
        </w:rPr>
        <w:t xml:space="preserve">who </w:t>
      </w:r>
      <w:r w:rsidR="00C44787">
        <w:rPr>
          <w:lang w:val="en-AU"/>
        </w:rPr>
        <w:t xml:space="preserve">was </w:t>
      </w:r>
      <w:r w:rsidR="0033458F">
        <w:rPr>
          <w:lang w:val="en-AU"/>
        </w:rPr>
        <w:t xml:space="preserve">publicly associated by Victorian Opposition Leader </w:t>
      </w:r>
      <w:r w:rsidR="00254D90">
        <w:rPr>
          <w:lang w:val="en-AU"/>
        </w:rPr>
        <w:t xml:space="preserve">John Pesutto </w:t>
      </w:r>
      <w:r w:rsidR="0033458F">
        <w:rPr>
          <w:lang w:val="en-AU"/>
        </w:rPr>
        <w:t xml:space="preserve">with neo-Nazi views for </w:t>
      </w:r>
      <w:r w:rsidR="00C24DFD">
        <w:rPr>
          <w:lang w:val="en-AU"/>
        </w:rPr>
        <w:t>attend</w:t>
      </w:r>
      <w:r w:rsidR="0033458F">
        <w:rPr>
          <w:lang w:val="en-AU"/>
        </w:rPr>
        <w:t>ing</w:t>
      </w:r>
      <w:r w:rsidR="00C24DFD">
        <w:rPr>
          <w:lang w:val="en-AU"/>
        </w:rPr>
        <w:t xml:space="preserve"> a </w:t>
      </w:r>
      <w:r w:rsidR="0033458F">
        <w:rPr>
          <w:lang w:val="en-AU"/>
        </w:rPr>
        <w:t>’</w:t>
      </w:r>
      <w:r w:rsidR="00C24DFD">
        <w:rPr>
          <w:lang w:val="en-AU"/>
        </w:rPr>
        <w:t>Let Women Speak</w:t>
      </w:r>
      <w:r w:rsidR="0033458F">
        <w:rPr>
          <w:lang w:val="en-AU"/>
        </w:rPr>
        <w:t>’</w:t>
      </w:r>
      <w:r w:rsidR="00C24DFD">
        <w:rPr>
          <w:lang w:val="en-AU"/>
        </w:rPr>
        <w:t xml:space="preserve"> rally </w:t>
      </w:r>
      <w:r w:rsidR="00AD225A">
        <w:rPr>
          <w:lang w:val="en-AU"/>
        </w:rPr>
        <w:t>advocating for the recognition of sex</w:t>
      </w:r>
      <w:r w:rsidR="0033458F">
        <w:rPr>
          <w:lang w:val="en-AU"/>
        </w:rPr>
        <w:t>-based rights</w:t>
      </w:r>
      <w:r w:rsidR="00AD225A">
        <w:rPr>
          <w:lang w:val="en-AU"/>
        </w:rPr>
        <w:t>.</w:t>
      </w:r>
      <w:r w:rsidR="00130C11" w:rsidDel="0033458F">
        <w:rPr>
          <w:lang w:val="en-AU"/>
        </w:rPr>
        <w:t xml:space="preserve"> </w:t>
      </w:r>
      <w:r w:rsidR="007E4204">
        <w:rPr>
          <w:lang w:val="en-AU"/>
        </w:rPr>
        <w:t xml:space="preserve">The Federal Court </w:t>
      </w:r>
      <w:r w:rsidR="00AE4EB2">
        <w:rPr>
          <w:lang w:val="en-AU"/>
        </w:rPr>
        <w:t xml:space="preserve">of Australia later </w:t>
      </w:r>
      <w:r w:rsidR="007E4204">
        <w:rPr>
          <w:lang w:val="en-AU"/>
        </w:rPr>
        <w:t xml:space="preserve">ruled </w:t>
      </w:r>
      <w:r w:rsidR="00C87B93">
        <w:rPr>
          <w:lang w:val="en-AU"/>
        </w:rPr>
        <w:t xml:space="preserve">that </w:t>
      </w:r>
      <w:r w:rsidR="00FE7D2F">
        <w:rPr>
          <w:lang w:val="en-AU"/>
        </w:rPr>
        <w:t xml:space="preserve">Pesutto’s </w:t>
      </w:r>
      <w:r w:rsidR="0084391F">
        <w:rPr>
          <w:lang w:val="en-AU"/>
        </w:rPr>
        <w:t xml:space="preserve">accusations of </w:t>
      </w:r>
      <w:r w:rsidR="00FE7D2F">
        <w:rPr>
          <w:lang w:val="en-AU"/>
        </w:rPr>
        <w:t xml:space="preserve">holding or sympathizing with extremist views amounted to </w:t>
      </w:r>
      <w:r w:rsidR="007E4204">
        <w:rPr>
          <w:lang w:val="en-AU"/>
        </w:rPr>
        <w:t>defamation.</w:t>
      </w:r>
      <w:r w:rsidR="00956406">
        <w:rPr>
          <w:rStyle w:val="FootnoteReference"/>
          <w:lang w:val="en-AU"/>
        </w:rPr>
        <w:footnoteReference w:id="70"/>
      </w:r>
      <w:r w:rsidR="005B14F3">
        <w:rPr>
          <w:lang w:val="en-AU"/>
        </w:rPr>
        <w:t xml:space="preserve"> </w:t>
      </w:r>
    </w:p>
    <w:p w14:paraId="2232F10B" w14:textId="145230E6" w:rsidR="00B87D52" w:rsidRPr="00415236" w:rsidRDefault="00701306" w:rsidP="00415236">
      <w:pPr>
        <w:pStyle w:val="Courtnumberedparagraph"/>
        <w:rPr>
          <w:b/>
          <w:bCs/>
          <w:lang w:val="en-AU"/>
        </w:rPr>
      </w:pPr>
      <w:r>
        <w:rPr>
          <w:lang w:val="en-AU"/>
        </w:rPr>
        <w:t>Kirralie Smith</w:t>
      </w:r>
      <w:r w:rsidR="006E4C21">
        <w:rPr>
          <w:lang w:val="en-AU"/>
        </w:rPr>
        <w:t xml:space="preserve"> has been subjected to applications for </w:t>
      </w:r>
      <w:r w:rsidR="006E4C21" w:rsidRPr="009405A6">
        <w:rPr>
          <w:lang w:val="en-AU"/>
        </w:rPr>
        <w:t>Apprehended Violence Orders and Hate Speech and Vilification complaints</w:t>
      </w:r>
      <w:r w:rsidR="006E4C21">
        <w:rPr>
          <w:lang w:val="en-AU"/>
        </w:rPr>
        <w:t xml:space="preserve"> and </w:t>
      </w:r>
      <w:r w:rsidR="0066147B">
        <w:rPr>
          <w:lang w:val="en-AU"/>
        </w:rPr>
        <w:t xml:space="preserve">has </w:t>
      </w:r>
      <w:r w:rsidR="006E4C21">
        <w:rPr>
          <w:lang w:val="en-AU"/>
        </w:rPr>
        <w:t>fac</w:t>
      </w:r>
      <w:r w:rsidR="0066147B">
        <w:rPr>
          <w:lang w:val="en-AU"/>
        </w:rPr>
        <w:t>ed</w:t>
      </w:r>
      <w:r w:rsidR="006E4C21">
        <w:rPr>
          <w:lang w:val="en-AU"/>
        </w:rPr>
        <w:t xml:space="preserve"> nine legal proceedings to defend herself</w:t>
      </w:r>
      <w:r>
        <w:rPr>
          <w:lang w:val="en-AU"/>
        </w:rPr>
        <w:t xml:space="preserve"> </w:t>
      </w:r>
      <w:r w:rsidR="006E4C21">
        <w:rPr>
          <w:lang w:val="en-AU"/>
        </w:rPr>
        <w:t xml:space="preserve">for </w:t>
      </w:r>
      <w:r w:rsidR="0066147B">
        <w:rPr>
          <w:lang w:val="en-AU"/>
        </w:rPr>
        <w:t xml:space="preserve">her advocacy for women’s and girl’s sex-based spaces and services, </w:t>
      </w:r>
      <w:r w:rsidR="00E94B1E">
        <w:rPr>
          <w:lang w:val="en-AU"/>
        </w:rPr>
        <w:t xml:space="preserve">notably </w:t>
      </w:r>
      <w:r w:rsidR="000A1B17">
        <w:rPr>
          <w:lang w:val="en-AU"/>
        </w:rPr>
        <w:t xml:space="preserve">for </w:t>
      </w:r>
      <w:r w:rsidR="00AA71C5">
        <w:rPr>
          <w:lang w:val="en-AU"/>
        </w:rPr>
        <w:t>spearhead</w:t>
      </w:r>
      <w:r w:rsidR="006E4C21">
        <w:rPr>
          <w:lang w:val="en-AU"/>
        </w:rPr>
        <w:t>ing</w:t>
      </w:r>
      <w:r w:rsidR="00AA71C5">
        <w:rPr>
          <w:lang w:val="en-AU"/>
        </w:rPr>
        <w:t xml:space="preserve"> a campaign </w:t>
      </w:r>
      <w:r w:rsidR="008F51DD">
        <w:rPr>
          <w:lang w:val="en-AU"/>
        </w:rPr>
        <w:t>encourag</w:t>
      </w:r>
      <w:r w:rsidR="00267D2E">
        <w:rPr>
          <w:lang w:val="en-AU"/>
        </w:rPr>
        <w:t>ing</w:t>
      </w:r>
      <w:r w:rsidR="008F51DD">
        <w:rPr>
          <w:lang w:val="en-AU"/>
        </w:rPr>
        <w:t xml:space="preserve"> </w:t>
      </w:r>
      <w:r w:rsidR="00860AC2" w:rsidRPr="00860AC2">
        <w:rPr>
          <w:lang w:val="en-AU"/>
        </w:rPr>
        <w:t xml:space="preserve">community </w:t>
      </w:r>
      <w:r w:rsidR="00D527B0">
        <w:rPr>
          <w:lang w:val="en-AU"/>
        </w:rPr>
        <w:t>members</w:t>
      </w:r>
      <w:r w:rsidR="00860AC2" w:rsidRPr="00860AC2">
        <w:rPr>
          <w:lang w:val="en-AU"/>
        </w:rPr>
        <w:t xml:space="preserve"> to write to Football Australia </w:t>
      </w:r>
      <w:r w:rsidR="007279A7">
        <w:rPr>
          <w:lang w:val="en-AU"/>
        </w:rPr>
        <w:t xml:space="preserve">in protest of its </w:t>
      </w:r>
      <w:r w:rsidR="00860AC2" w:rsidRPr="00860AC2">
        <w:rPr>
          <w:lang w:val="en-AU"/>
        </w:rPr>
        <w:t>transgender inclusion policy</w:t>
      </w:r>
      <w:r w:rsidR="0066147B">
        <w:rPr>
          <w:lang w:val="en-AU"/>
        </w:rPr>
        <w:t>.</w:t>
      </w:r>
      <w:r w:rsidR="00470848">
        <w:rPr>
          <w:rStyle w:val="FootnoteReference"/>
          <w:lang w:val="en-AU"/>
        </w:rPr>
        <w:footnoteReference w:id="71"/>
      </w:r>
      <w:r w:rsidR="00CC174A">
        <w:rPr>
          <w:rStyle w:val="FootnoteReference"/>
          <w:lang w:val="en-AU"/>
        </w:rPr>
        <w:footnoteReference w:id="72"/>
      </w:r>
      <w:r w:rsidR="009405A6">
        <w:rPr>
          <w:lang w:val="en-AU"/>
        </w:rPr>
        <w:t xml:space="preserve"> </w:t>
      </w:r>
    </w:p>
    <w:p w14:paraId="69672C54" w14:textId="1C821F20" w:rsidR="00E94B1E" w:rsidRPr="00F069BA" w:rsidRDefault="00E94B1E" w:rsidP="00822FCB">
      <w:pPr>
        <w:pStyle w:val="Courtnumberedparagraph"/>
        <w:numPr>
          <w:ilvl w:val="0"/>
          <w:numId w:val="0"/>
        </w:numPr>
        <w:rPr>
          <w:i/>
          <w:iCs/>
          <w:lang w:val="en-AU"/>
        </w:rPr>
      </w:pPr>
      <w:r w:rsidRPr="00E94B1E">
        <w:rPr>
          <w:i/>
          <w:iCs/>
          <w:lang w:val="en-AU"/>
        </w:rPr>
        <w:t>Incompatibility with ICCPR Obligations</w:t>
      </w:r>
    </w:p>
    <w:p w14:paraId="1AB3AA3F" w14:textId="57A7E9F7" w:rsidR="00822FCB" w:rsidRPr="00F069BA" w:rsidRDefault="00822FCB" w:rsidP="00822FCB">
      <w:pPr>
        <w:pStyle w:val="Courtnumberedparagraph"/>
        <w:rPr>
          <w:lang w:val="en-AU"/>
        </w:rPr>
      </w:pPr>
      <w:r w:rsidRPr="00F069BA">
        <w:rPr>
          <w:lang w:val="en-AU"/>
        </w:rPr>
        <w:t xml:space="preserve">Articles 2 and 3 of the ICCPR mandate that State Parties take all necessary steps, including the prohibition of discrimination on the grounds of sex, to end discriminatory actions, both in the public and private sectors, that impair women's equal enjoyment of rights compared to men. </w:t>
      </w:r>
    </w:p>
    <w:p w14:paraId="30DBE3BF" w14:textId="1F5DED6B" w:rsidR="00822FCB" w:rsidRPr="00F069BA" w:rsidRDefault="00822FCB" w:rsidP="00822FCB">
      <w:pPr>
        <w:pStyle w:val="Courtnumberedparagraph"/>
        <w:rPr>
          <w:lang w:val="en-AU"/>
        </w:rPr>
      </w:pPr>
      <w:r w:rsidRPr="00F069BA">
        <w:rPr>
          <w:szCs w:val="22"/>
          <w:lang w:val="en-AU"/>
        </w:rPr>
        <w:t>Furthermore, Article 26 not only enshrines a general right to equality before the law and, without discrimination, to equal protection of the law but also directly prohibits any discrimination under the law and guarantees to all persons equal and effective protection against discrimination, including sex-based discrimination. As noted by the Human Rights Committee</w:t>
      </w:r>
      <w:r w:rsidR="004370A6">
        <w:rPr>
          <w:szCs w:val="22"/>
          <w:lang w:val="en-AU"/>
        </w:rPr>
        <w:t>,</w:t>
      </w:r>
      <w:r w:rsidRPr="00F069BA">
        <w:rPr>
          <w:szCs w:val="22"/>
          <w:lang w:val="en-AU"/>
        </w:rPr>
        <w:t xml:space="preserve"> </w:t>
      </w:r>
      <w:r w:rsidR="003715A2">
        <w:rPr>
          <w:szCs w:val="22"/>
          <w:lang w:val="en-AU"/>
        </w:rPr>
        <w:t>‘</w:t>
      </w:r>
      <w:r w:rsidR="004370A6">
        <w:rPr>
          <w:szCs w:val="22"/>
          <w:lang w:val="en-AU"/>
        </w:rPr>
        <w:t>[</w:t>
      </w:r>
      <w:r w:rsidR="00486F9F">
        <w:rPr>
          <w:szCs w:val="22"/>
          <w:lang w:val="en-AU"/>
        </w:rPr>
        <w:t>T</w:t>
      </w:r>
      <w:r w:rsidR="004370A6">
        <w:rPr>
          <w:szCs w:val="22"/>
          <w:lang w:val="en-AU"/>
        </w:rPr>
        <w:t>]</w:t>
      </w:r>
      <w:r w:rsidRPr="00F069BA">
        <w:rPr>
          <w:szCs w:val="22"/>
          <w:lang w:val="en-AU"/>
        </w:rPr>
        <w:t>he right to equality before the law and freedom from discrimination, protected by article 26, requires States to act against discrimination by public and private agencies in all fields.</w:t>
      </w:r>
      <w:r w:rsidR="003715A2">
        <w:rPr>
          <w:szCs w:val="22"/>
          <w:lang w:val="en-AU"/>
        </w:rPr>
        <w:t>’</w:t>
      </w:r>
      <w:r w:rsidRPr="00F069BA">
        <w:rPr>
          <w:rStyle w:val="FootnoteReference"/>
          <w:szCs w:val="22"/>
          <w:lang w:val="en-AU"/>
        </w:rPr>
        <w:footnoteReference w:id="73"/>
      </w:r>
      <w:r w:rsidRPr="00F069BA">
        <w:rPr>
          <w:szCs w:val="22"/>
          <w:lang w:val="en-AU"/>
        </w:rPr>
        <w:t xml:space="preserve"> </w:t>
      </w:r>
    </w:p>
    <w:p w14:paraId="03644173" w14:textId="39452BE5" w:rsidR="00AD792B" w:rsidRPr="00AD792B" w:rsidRDefault="00822FCB" w:rsidP="00AD792B">
      <w:pPr>
        <w:pStyle w:val="Courtnumberedparagraph"/>
        <w:rPr>
          <w:lang w:val="en-AU"/>
        </w:rPr>
      </w:pPr>
      <w:r w:rsidRPr="00F069BA">
        <w:rPr>
          <w:szCs w:val="22"/>
          <w:lang w:val="en-AU"/>
        </w:rPr>
        <w:t xml:space="preserve">Most importantly, the </w:t>
      </w:r>
      <w:r w:rsidR="00794183">
        <w:rPr>
          <w:szCs w:val="22"/>
          <w:lang w:val="en-AU"/>
        </w:rPr>
        <w:t xml:space="preserve">same </w:t>
      </w:r>
      <w:r w:rsidRPr="00F069BA">
        <w:rPr>
          <w:szCs w:val="22"/>
          <w:lang w:val="en-AU"/>
        </w:rPr>
        <w:t xml:space="preserve">Committee </w:t>
      </w:r>
      <w:r w:rsidR="00E4343B" w:rsidRPr="00F069BA">
        <w:rPr>
          <w:szCs w:val="22"/>
          <w:lang w:val="en-AU"/>
        </w:rPr>
        <w:t xml:space="preserve">has </w:t>
      </w:r>
      <w:r w:rsidRPr="00F069BA">
        <w:rPr>
          <w:szCs w:val="22"/>
          <w:lang w:val="en-AU"/>
        </w:rPr>
        <w:t>emphasize</w:t>
      </w:r>
      <w:r w:rsidR="00E4343B" w:rsidRPr="00F069BA">
        <w:rPr>
          <w:szCs w:val="22"/>
          <w:lang w:val="en-AU"/>
        </w:rPr>
        <w:t>d</w:t>
      </w:r>
      <w:r w:rsidRPr="00F069BA">
        <w:rPr>
          <w:szCs w:val="22"/>
          <w:lang w:val="en-AU"/>
        </w:rPr>
        <w:t xml:space="preserve"> that </w:t>
      </w:r>
      <w:r w:rsidR="003715A2">
        <w:rPr>
          <w:szCs w:val="22"/>
          <w:lang w:val="en-AU"/>
        </w:rPr>
        <w:t>‘</w:t>
      </w:r>
      <w:r w:rsidRPr="00F069BA">
        <w:rPr>
          <w:szCs w:val="22"/>
          <w:lang w:val="en-AU"/>
        </w:rPr>
        <w:t>not every differentiation of treatment will constitute discrimination, if the criteria for such differentiation are reasonable and objective and if the aim is to achieve a purpose which is legitimate under the Covenant</w:t>
      </w:r>
      <w:r w:rsidR="00486F9F">
        <w:rPr>
          <w:szCs w:val="22"/>
          <w:lang w:val="en-AU"/>
        </w:rPr>
        <w:t>.</w:t>
      </w:r>
      <w:r w:rsidR="003715A2">
        <w:rPr>
          <w:szCs w:val="22"/>
          <w:lang w:val="en-AU"/>
        </w:rPr>
        <w:t>’</w:t>
      </w:r>
      <w:r w:rsidRPr="00F069BA">
        <w:rPr>
          <w:rStyle w:val="FootnoteReference"/>
          <w:szCs w:val="22"/>
          <w:lang w:val="en-AU"/>
        </w:rPr>
        <w:footnoteReference w:id="74"/>
      </w:r>
      <w:r w:rsidR="00402E95">
        <w:rPr>
          <w:lang w:val="en-AU"/>
        </w:rPr>
        <w:t xml:space="preserve"> This </w:t>
      </w:r>
      <w:r w:rsidR="00732B70">
        <w:rPr>
          <w:lang w:val="en-AU"/>
        </w:rPr>
        <w:t xml:space="preserve">position </w:t>
      </w:r>
      <w:r w:rsidR="00402E95">
        <w:rPr>
          <w:lang w:val="en-AU"/>
        </w:rPr>
        <w:t xml:space="preserve">is reflected in </w:t>
      </w:r>
      <w:r w:rsidR="00F84FC6">
        <w:rPr>
          <w:lang w:val="en-AU"/>
        </w:rPr>
        <w:t xml:space="preserve">various </w:t>
      </w:r>
      <w:r w:rsidR="00402E95">
        <w:rPr>
          <w:lang w:val="en-AU"/>
        </w:rPr>
        <w:t xml:space="preserve">international </w:t>
      </w:r>
      <w:r w:rsidR="00F84FC6">
        <w:rPr>
          <w:lang w:val="en-AU"/>
        </w:rPr>
        <w:t xml:space="preserve">human rights </w:t>
      </w:r>
      <w:r w:rsidR="00402E95">
        <w:rPr>
          <w:lang w:val="en-AU"/>
        </w:rPr>
        <w:t>instruments, including</w:t>
      </w:r>
      <w:r w:rsidR="001F5F33">
        <w:rPr>
          <w:lang w:val="en-AU"/>
        </w:rPr>
        <w:t>,</w:t>
      </w:r>
      <w:r w:rsidR="00402E95">
        <w:rPr>
          <w:lang w:val="en-AU"/>
        </w:rPr>
        <w:t xml:space="preserve"> </w:t>
      </w:r>
      <w:r w:rsidR="001F5F33">
        <w:rPr>
          <w:lang w:val="en-AU"/>
        </w:rPr>
        <w:t xml:space="preserve">inter alia, </w:t>
      </w:r>
      <w:r w:rsidR="00402E95">
        <w:rPr>
          <w:lang w:val="en-AU"/>
        </w:rPr>
        <w:t>the C</w:t>
      </w:r>
      <w:r w:rsidR="00DC00B0">
        <w:rPr>
          <w:lang w:val="en-AU"/>
        </w:rPr>
        <w:t>onvention Against the Elimination of Discrimination Against Women</w:t>
      </w:r>
      <w:r w:rsidR="00B52A2E">
        <w:rPr>
          <w:lang w:val="en-AU"/>
        </w:rPr>
        <w:t xml:space="preserve"> (CEDAW) </w:t>
      </w:r>
      <w:r w:rsidR="00DC00B0">
        <w:rPr>
          <w:lang w:val="en-AU"/>
        </w:rPr>
        <w:t>and the Declaration on the Elimination of Violence Against Women</w:t>
      </w:r>
      <w:r w:rsidR="00B52A2E">
        <w:rPr>
          <w:lang w:val="en-AU"/>
        </w:rPr>
        <w:t xml:space="preserve"> (DEVAW)</w:t>
      </w:r>
      <w:r w:rsidR="00DC00B0">
        <w:rPr>
          <w:lang w:val="en-AU"/>
        </w:rPr>
        <w:t>.</w:t>
      </w:r>
      <w:r w:rsidR="00B52A2E">
        <w:rPr>
          <w:rStyle w:val="FootnoteReference"/>
          <w:lang w:val="en-AU"/>
        </w:rPr>
        <w:footnoteReference w:id="75"/>
      </w:r>
    </w:p>
    <w:p w14:paraId="579CFD48" w14:textId="20EECC10" w:rsidR="001126B8" w:rsidRPr="00C521BA" w:rsidRDefault="000E5AF2" w:rsidP="001614EB">
      <w:pPr>
        <w:pStyle w:val="Courtnumberedparagraph"/>
      </w:pPr>
      <w:r>
        <w:rPr>
          <w:lang w:val="en-AU"/>
        </w:rPr>
        <w:t>I</w:t>
      </w:r>
      <w:r w:rsidR="001614EB">
        <w:rPr>
          <w:lang w:val="en-AU"/>
        </w:rPr>
        <w:t>t</w:t>
      </w:r>
      <w:r w:rsidR="00DD2F54">
        <w:rPr>
          <w:lang w:val="en-AU"/>
        </w:rPr>
        <w:t xml:space="preserve"> is evident from the plain, </w:t>
      </w:r>
      <w:r w:rsidR="001614EB">
        <w:rPr>
          <w:lang w:val="en-AU"/>
        </w:rPr>
        <w:t>ordinary meaning</w:t>
      </w:r>
      <w:r w:rsidR="00DD2F54">
        <w:rPr>
          <w:lang w:val="en-AU"/>
        </w:rPr>
        <w:t xml:space="preserve"> of</w:t>
      </w:r>
      <w:r w:rsidR="001614EB">
        <w:rPr>
          <w:lang w:val="en-AU"/>
        </w:rPr>
        <w:t xml:space="preserve"> </w:t>
      </w:r>
      <w:r w:rsidR="00DD2F54">
        <w:rPr>
          <w:lang w:val="en-AU"/>
        </w:rPr>
        <w:t>‘</w:t>
      </w:r>
      <w:r w:rsidR="001614EB" w:rsidRPr="00E94506">
        <w:rPr>
          <w:lang w:val="en-AU"/>
        </w:rPr>
        <w:t>sex</w:t>
      </w:r>
      <w:r w:rsidR="00DD2F54">
        <w:rPr>
          <w:lang w:val="en-AU"/>
        </w:rPr>
        <w:t>’</w:t>
      </w:r>
      <w:r w:rsidR="001614EB" w:rsidRPr="00E94506">
        <w:rPr>
          <w:lang w:val="en-AU"/>
        </w:rPr>
        <w:t xml:space="preserve"> in the aforementioned provisions </w:t>
      </w:r>
      <w:r w:rsidR="00DD2F54">
        <w:rPr>
          <w:lang w:val="en-AU"/>
        </w:rPr>
        <w:t xml:space="preserve">that the term </w:t>
      </w:r>
      <w:r w:rsidR="001614EB" w:rsidRPr="00E94506">
        <w:rPr>
          <w:lang w:val="en-AU"/>
        </w:rPr>
        <w:t>refers to the biological categories of male and female.</w:t>
      </w:r>
      <w:r w:rsidR="00964C14">
        <w:rPr>
          <w:rStyle w:val="FootnoteReference"/>
        </w:rPr>
        <w:footnoteReference w:id="76"/>
      </w:r>
      <w:r w:rsidR="001126B8" w:rsidRPr="002F4327">
        <w:t xml:space="preserve"> Indeed, the </w:t>
      </w:r>
      <w:r w:rsidR="00DD2F54">
        <w:t>term itself—</w:t>
      </w:r>
      <w:r w:rsidR="001126B8" w:rsidRPr="002F4327">
        <w:t>derived from Middle French and Latin</w:t>
      </w:r>
      <w:r w:rsidR="00DD2F54">
        <w:t>—</w:t>
      </w:r>
      <w:r w:rsidR="001126B8" w:rsidRPr="002F4327">
        <w:t>relates to the division of something in two.</w:t>
      </w:r>
      <w:r w:rsidR="001126B8" w:rsidRPr="002F4327">
        <w:rPr>
          <w:rStyle w:val="FootnoteReference"/>
          <w:szCs w:val="22"/>
        </w:rPr>
        <w:footnoteReference w:id="77"/>
      </w:r>
      <w:r w:rsidR="00001A89" w:rsidRPr="00001A89">
        <w:rPr>
          <w:lang w:val="en-AU"/>
        </w:rPr>
        <w:t xml:space="preserve"> </w:t>
      </w:r>
      <w:r w:rsidR="00DD2F54">
        <w:rPr>
          <w:lang w:val="en-AU"/>
        </w:rPr>
        <w:t xml:space="preserve">Pursuant to </w:t>
      </w:r>
      <w:r w:rsidR="00001A89">
        <w:rPr>
          <w:lang w:val="en-AU"/>
        </w:rPr>
        <w:t xml:space="preserve">the rules of interpretation </w:t>
      </w:r>
      <w:r w:rsidR="00DD2F54">
        <w:rPr>
          <w:lang w:val="en-AU"/>
        </w:rPr>
        <w:t xml:space="preserve">of treaties set forth </w:t>
      </w:r>
      <w:r w:rsidR="00001A89">
        <w:rPr>
          <w:lang w:val="en-AU"/>
        </w:rPr>
        <w:t xml:space="preserve">in the Vienna Convention on the Law of Treaties, </w:t>
      </w:r>
      <w:r w:rsidR="00BC5A2C">
        <w:rPr>
          <w:lang w:val="en-AU"/>
        </w:rPr>
        <w:t xml:space="preserve">no additional meaning </w:t>
      </w:r>
      <w:r w:rsidR="00DD2F54">
        <w:rPr>
          <w:lang w:val="en-AU"/>
        </w:rPr>
        <w:t xml:space="preserve">can </w:t>
      </w:r>
      <w:r w:rsidR="00BB750C">
        <w:rPr>
          <w:lang w:val="en-AU"/>
        </w:rPr>
        <w:t xml:space="preserve">be </w:t>
      </w:r>
      <w:r w:rsidR="004B3FDC">
        <w:rPr>
          <w:lang w:val="en-AU"/>
        </w:rPr>
        <w:t xml:space="preserve">attributed to this term in the absence of </w:t>
      </w:r>
      <w:r w:rsidR="003401C3">
        <w:rPr>
          <w:lang w:val="en-AU"/>
        </w:rPr>
        <w:t xml:space="preserve">explicit agreement or </w:t>
      </w:r>
      <w:r w:rsidR="00FD064C">
        <w:rPr>
          <w:lang w:val="en-AU"/>
        </w:rPr>
        <w:t>practice</w:t>
      </w:r>
      <w:r w:rsidR="008809E0">
        <w:rPr>
          <w:lang w:val="en-AU"/>
        </w:rPr>
        <w:t xml:space="preserve"> by States Parties</w:t>
      </w:r>
      <w:r w:rsidR="00FD064C">
        <w:rPr>
          <w:lang w:val="en-AU"/>
        </w:rPr>
        <w:t>.</w:t>
      </w:r>
      <w:r w:rsidR="008809E0" w:rsidRPr="00F069BA">
        <w:rPr>
          <w:rStyle w:val="FootnoteReference"/>
          <w:sz w:val="21"/>
          <w:szCs w:val="21"/>
          <w:lang w:val="en-AU"/>
        </w:rPr>
        <w:footnoteReference w:id="78"/>
      </w:r>
    </w:p>
    <w:p w14:paraId="5402153A" w14:textId="285B1C65" w:rsidR="004409A2" w:rsidRDefault="006E7223" w:rsidP="00FB6F16">
      <w:pPr>
        <w:pStyle w:val="Courtnumberedparagraph"/>
        <w:rPr>
          <w:lang w:val="en-AU"/>
        </w:rPr>
      </w:pPr>
      <w:r>
        <w:rPr>
          <w:lang w:val="en-AU"/>
        </w:rPr>
        <w:t>T</w:t>
      </w:r>
      <w:r w:rsidR="006F5F9A">
        <w:rPr>
          <w:lang w:val="en-AU"/>
        </w:rPr>
        <w:t>he</w:t>
      </w:r>
      <w:r w:rsidR="006972AC">
        <w:rPr>
          <w:lang w:val="en-AU"/>
        </w:rPr>
        <w:t xml:space="preserve"> ICCPR</w:t>
      </w:r>
      <w:r w:rsidR="00FB6F16" w:rsidRPr="00F069BA">
        <w:rPr>
          <w:lang w:val="en-AU"/>
        </w:rPr>
        <w:t xml:space="preserve"> does not permit any derogation to the prohibition of discrimination on </w:t>
      </w:r>
      <w:r w:rsidR="006972AC">
        <w:rPr>
          <w:lang w:val="en-AU"/>
        </w:rPr>
        <w:t xml:space="preserve">the ground of </w:t>
      </w:r>
      <w:r w:rsidR="00FB6F16" w:rsidRPr="00F069BA">
        <w:rPr>
          <w:lang w:val="en-AU"/>
        </w:rPr>
        <w:t>sex</w:t>
      </w:r>
      <w:r w:rsidR="008D4C36">
        <w:rPr>
          <w:lang w:val="en-AU"/>
        </w:rPr>
        <w:t>. Where tensions may arise,</w:t>
      </w:r>
      <w:r w:rsidR="00FB6F16" w:rsidRPr="00F069BA">
        <w:rPr>
          <w:lang w:val="en-AU"/>
        </w:rPr>
        <w:t xml:space="preserve"> </w:t>
      </w:r>
      <w:r w:rsidR="008D4C36">
        <w:rPr>
          <w:lang w:val="en-AU"/>
        </w:rPr>
        <w:t xml:space="preserve">no international human rights norm or principle </w:t>
      </w:r>
      <w:r w:rsidR="00FB6F16" w:rsidRPr="00F069BA">
        <w:rPr>
          <w:lang w:val="en-AU"/>
        </w:rPr>
        <w:t>endorse</w:t>
      </w:r>
      <w:r w:rsidR="008D4C36">
        <w:rPr>
          <w:lang w:val="en-AU"/>
        </w:rPr>
        <w:t>s</w:t>
      </w:r>
      <w:r w:rsidR="00FB6F16" w:rsidRPr="00F069BA">
        <w:rPr>
          <w:lang w:val="en-AU"/>
        </w:rPr>
        <w:t xml:space="preserve"> </w:t>
      </w:r>
      <w:r w:rsidR="00E96480">
        <w:rPr>
          <w:lang w:val="en-AU"/>
        </w:rPr>
        <w:t xml:space="preserve">an interpretation that allows </w:t>
      </w:r>
      <w:r w:rsidR="00FB6F16" w:rsidRPr="00F069BA" w:rsidDel="001C2F3B">
        <w:rPr>
          <w:lang w:val="en-AU"/>
        </w:rPr>
        <w:t xml:space="preserve">the </w:t>
      </w:r>
      <w:r w:rsidR="00FB6F16" w:rsidRPr="00F069BA">
        <w:rPr>
          <w:lang w:val="en-AU"/>
        </w:rPr>
        <w:t>obligation</w:t>
      </w:r>
      <w:r w:rsidR="00FC4D83">
        <w:rPr>
          <w:lang w:val="en-AU"/>
        </w:rPr>
        <w:t>s</w:t>
      </w:r>
      <w:r w:rsidR="00FB6F16" w:rsidRPr="00F069BA">
        <w:rPr>
          <w:lang w:val="en-AU"/>
        </w:rPr>
        <w:t xml:space="preserve"> </w:t>
      </w:r>
      <w:r w:rsidR="00AB2A69">
        <w:rPr>
          <w:lang w:val="en-AU"/>
        </w:rPr>
        <w:t>to ensure equality and non-</w:t>
      </w:r>
      <w:r w:rsidR="00FB6F16" w:rsidRPr="00F069BA">
        <w:rPr>
          <w:lang w:val="en-AU"/>
        </w:rPr>
        <w:t>discriminat</w:t>
      </w:r>
      <w:r w:rsidR="00AB2A69">
        <w:rPr>
          <w:lang w:val="en-AU"/>
        </w:rPr>
        <w:t>ion</w:t>
      </w:r>
      <w:r w:rsidR="00FB6F16" w:rsidRPr="00F069BA">
        <w:rPr>
          <w:lang w:val="en-AU"/>
        </w:rPr>
        <w:t xml:space="preserve"> based </w:t>
      </w:r>
      <w:r w:rsidR="001C2F3B">
        <w:rPr>
          <w:lang w:val="en-AU"/>
        </w:rPr>
        <w:t xml:space="preserve">to be </w:t>
      </w:r>
      <w:r w:rsidR="00AF321C">
        <w:rPr>
          <w:lang w:val="en-AU"/>
        </w:rPr>
        <w:t xml:space="preserve">forfeited for the sake of respect for other </w:t>
      </w:r>
      <w:r w:rsidR="003514F4" w:rsidDel="00AB2A69">
        <w:rPr>
          <w:lang w:val="en-AU"/>
        </w:rPr>
        <w:t>rights</w:t>
      </w:r>
      <w:r w:rsidR="00FB6F16" w:rsidRPr="00F069BA">
        <w:rPr>
          <w:lang w:val="en-AU"/>
        </w:rPr>
        <w:t>.</w:t>
      </w:r>
      <w:r w:rsidR="004409A2">
        <w:rPr>
          <w:rStyle w:val="FootnoteReference"/>
          <w:lang w:val="en-AU"/>
        </w:rPr>
        <w:footnoteReference w:id="79"/>
      </w:r>
    </w:p>
    <w:p w14:paraId="498E3351" w14:textId="2D46FF86" w:rsidR="00822FCB" w:rsidRPr="00AA096A" w:rsidRDefault="005E6BBF" w:rsidP="00822FCB">
      <w:pPr>
        <w:pStyle w:val="Courtnumberedparagraph"/>
        <w:rPr>
          <w:lang w:val="en-AU"/>
        </w:rPr>
      </w:pPr>
      <w:r>
        <w:rPr>
          <w:lang w:val="en-AU"/>
        </w:rPr>
        <w:t xml:space="preserve">Finally, </w:t>
      </w:r>
      <w:r w:rsidR="00EA46E7">
        <w:rPr>
          <w:lang w:val="en-AU"/>
        </w:rPr>
        <w:t xml:space="preserve">the provision of single-sex spaces and services can </w:t>
      </w:r>
      <w:r w:rsidR="00822FCB" w:rsidRPr="00F069BA">
        <w:rPr>
          <w:szCs w:val="22"/>
          <w:lang w:val="en-AU"/>
        </w:rPr>
        <w:t>constitute a reasonable, objective, and legitimate differentiation that in no way can be deemed to constitute discrimination or a denial of equality under international human rights law.</w:t>
      </w:r>
      <w:r w:rsidR="007F67F8">
        <w:rPr>
          <w:szCs w:val="22"/>
          <w:lang w:val="en-AU"/>
        </w:rPr>
        <w:t xml:space="preserve"> </w:t>
      </w:r>
      <w:r w:rsidR="00EA46E7">
        <w:rPr>
          <w:szCs w:val="22"/>
          <w:lang w:val="en-AU"/>
        </w:rPr>
        <w:t>In this context, female-only s</w:t>
      </w:r>
      <w:r w:rsidR="00822FCB" w:rsidRPr="00F069BA">
        <w:rPr>
          <w:szCs w:val="22"/>
          <w:lang w:val="en-AU"/>
        </w:rPr>
        <w:t xml:space="preserve">paces </w:t>
      </w:r>
      <w:r w:rsidR="00EA46E7">
        <w:rPr>
          <w:szCs w:val="22"/>
          <w:lang w:val="en-AU"/>
        </w:rPr>
        <w:t xml:space="preserve">and services </w:t>
      </w:r>
      <w:r w:rsidR="00822FCB" w:rsidRPr="00F069BA">
        <w:rPr>
          <w:szCs w:val="22"/>
          <w:lang w:val="en-AU"/>
        </w:rPr>
        <w:t xml:space="preserve">are crucial </w:t>
      </w:r>
      <w:r w:rsidR="00EA46E7">
        <w:rPr>
          <w:szCs w:val="22"/>
          <w:lang w:val="en-AU"/>
        </w:rPr>
        <w:t xml:space="preserve">means to uphold their </w:t>
      </w:r>
      <w:r w:rsidR="00EA46E7" w:rsidRPr="00F069BA">
        <w:rPr>
          <w:szCs w:val="22"/>
          <w:lang w:val="en-AU"/>
        </w:rPr>
        <w:t>dignity</w:t>
      </w:r>
      <w:r w:rsidR="00EA46E7">
        <w:rPr>
          <w:szCs w:val="22"/>
          <w:lang w:val="en-AU"/>
        </w:rPr>
        <w:t xml:space="preserve">, ensure </w:t>
      </w:r>
      <w:r w:rsidR="00822FCB" w:rsidRPr="00F069BA">
        <w:rPr>
          <w:szCs w:val="22"/>
          <w:lang w:val="en-AU"/>
        </w:rPr>
        <w:t>their safety</w:t>
      </w:r>
      <w:r w:rsidR="00EA46E7">
        <w:rPr>
          <w:szCs w:val="22"/>
          <w:lang w:val="en-AU"/>
        </w:rPr>
        <w:t xml:space="preserve"> and</w:t>
      </w:r>
      <w:r w:rsidR="00822FCB" w:rsidRPr="00F069BA">
        <w:rPr>
          <w:szCs w:val="22"/>
          <w:lang w:val="en-AU"/>
        </w:rPr>
        <w:t xml:space="preserve"> privacy, and</w:t>
      </w:r>
      <w:r w:rsidR="00822FCB" w:rsidRPr="00F069BA" w:rsidDel="00EA46E7">
        <w:rPr>
          <w:szCs w:val="22"/>
          <w:lang w:val="en-AU"/>
        </w:rPr>
        <w:t xml:space="preserve"> </w:t>
      </w:r>
      <w:r w:rsidR="005E12F3">
        <w:rPr>
          <w:szCs w:val="22"/>
          <w:lang w:val="en-AU"/>
        </w:rPr>
        <w:t>providing sanctuary</w:t>
      </w:r>
      <w:r w:rsidR="00822FCB" w:rsidRPr="00F069BA">
        <w:rPr>
          <w:szCs w:val="22"/>
          <w:lang w:val="en-AU"/>
        </w:rPr>
        <w:t xml:space="preserve"> from </w:t>
      </w:r>
      <w:r w:rsidR="00DE7568">
        <w:rPr>
          <w:szCs w:val="22"/>
          <w:lang w:val="en-AU"/>
        </w:rPr>
        <w:t xml:space="preserve">acts </w:t>
      </w:r>
      <w:r w:rsidR="00A71E2A">
        <w:rPr>
          <w:szCs w:val="22"/>
          <w:lang w:val="en-AU"/>
        </w:rPr>
        <w:t xml:space="preserve">or risks of </w:t>
      </w:r>
      <w:r w:rsidR="00822FCB" w:rsidRPr="00F069BA">
        <w:rPr>
          <w:szCs w:val="22"/>
          <w:lang w:val="en-AU"/>
        </w:rPr>
        <w:t>male</w:t>
      </w:r>
      <w:r w:rsidR="00DE7568">
        <w:rPr>
          <w:szCs w:val="22"/>
          <w:lang w:val="en-AU"/>
        </w:rPr>
        <w:t xml:space="preserve"> violence and abuse</w:t>
      </w:r>
      <w:r w:rsidR="00457A22">
        <w:rPr>
          <w:szCs w:val="22"/>
          <w:lang w:val="en-AU"/>
        </w:rPr>
        <w:t>.</w:t>
      </w:r>
      <w:r w:rsidR="004E450D">
        <w:rPr>
          <w:szCs w:val="22"/>
          <w:lang w:val="en-AU"/>
        </w:rPr>
        <w:t xml:space="preserve"> </w:t>
      </w:r>
      <w:r w:rsidR="00166495" w:rsidRPr="007F3A7E">
        <w:rPr>
          <w:lang w:val="en-AU"/>
        </w:rPr>
        <w:t>In</w:t>
      </w:r>
      <w:r w:rsidR="00166495" w:rsidRPr="007F3A7E" w:rsidDel="00B83545">
        <w:rPr>
          <w:lang w:val="en-AU"/>
        </w:rPr>
        <w:t xml:space="preserve"> </w:t>
      </w:r>
      <w:r w:rsidR="00166495" w:rsidRPr="007F3A7E">
        <w:rPr>
          <w:lang w:val="en-AU"/>
        </w:rPr>
        <w:t>digital context</w:t>
      </w:r>
      <w:r w:rsidR="00B83545">
        <w:rPr>
          <w:lang w:val="en-AU"/>
        </w:rPr>
        <w:t>s</w:t>
      </w:r>
      <w:r w:rsidR="00166495" w:rsidRPr="007F3A7E">
        <w:rPr>
          <w:lang w:val="en-AU"/>
        </w:rPr>
        <w:t xml:space="preserve">, female-only spaces </w:t>
      </w:r>
      <w:r w:rsidR="004E5AD3">
        <w:rPr>
          <w:lang w:val="en-AU"/>
        </w:rPr>
        <w:t xml:space="preserve">also provide </w:t>
      </w:r>
      <w:r w:rsidR="001C7A75">
        <w:rPr>
          <w:lang w:val="en-AU"/>
        </w:rPr>
        <w:t xml:space="preserve">foster </w:t>
      </w:r>
      <w:r w:rsidR="00166495" w:rsidRPr="007F3A7E">
        <w:rPr>
          <w:lang w:val="en-AU"/>
        </w:rPr>
        <w:t xml:space="preserve">mutual </w:t>
      </w:r>
      <w:r w:rsidR="001C7A75">
        <w:rPr>
          <w:lang w:val="en-AU"/>
        </w:rPr>
        <w:t>support</w:t>
      </w:r>
      <w:r w:rsidR="00773BEB">
        <w:rPr>
          <w:lang w:val="en-AU"/>
        </w:rPr>
        <w:t>, collaboration</w:t>
      </w:r>
      <w:r w:rsidR="00166495" w:rsidRPr="007F3A7E">
        <w:rPr>
          <w:lang w:val="en-AU"/>
        </w:rPr>
        <w:t xml:space="preserve">, and </w:t>
      </w:r>
      <w:r w:rsidR="00773BEB">
        <w:rPr>
          <w:lang w:val="en-AU"/>
        </w:rPr>
        <w:t>empowerment for women and girls</w:t>
      </w:r>
      <w:r w:rsidR="00166495" w:rsidRPr="007F3A7E">
        <w:rPr>
          <w:lang w:val="en-AU"/>
        </w:rPr>
        <w:t xml:space="preserve">. </w:t>
      </w:r>
      <w:r w:rsidR="004E450D">
        <w:rPr>
          <w:szCs w:val="22"/>
          <w:lang w:val="en-AU"/>
        </w:rPr>
        <w:t xml:space="preserve">As such, single-sex spaces </w:t>
      </w:r>
      <w:r w:rsidR="00773BEB">
        <w:rPr>
          <w:szCs w:val="22"/>
          <w:lang w:val="en-AU"/>
        </w:rPr>
        <w:t xml:space="preserve">are instrumental in </w:t>
      </w:r>
      <w:r w:rsidR="004E450D" w:rsidDel="00773BEB">
        <w:rPr>
          <w:szCs w:val="22"/>
          <w:lang w:val="en-AU"/>
        </w:rPr>
        <w:t>advancing</w:t>
      </w:r>
      <w:r w:rsidR="004E450D">
        <w:rPr>
          <w:szCs w:val="22"/>
          <w:lang w:val="en-AU"/>
        </w:rPr>
        <w:t xml:space="preserve"> equality between men and women.</w:t>
      </w:r>
      <w:r w:rsidR="004E450D" w:rsidRPr="004E450D">
        <w:rPr>
          <w:rStyle w:val="FootnoteReference"/>
          <w:lang w:val="en-AU"/>
        </w:rPr>
        <w:footnoteReference w:id="80"/>
      </w:r>
      <w:r w:rsidR="00C53CBF">
        <w:rPr>
          <w:szCs w:val="22"/>
          <w:lang w:val="en-AU"/>
        </w:rPr>
        <w:t xml:space="preserve"> </w:t>
      </w:r>
    </w:p>
    <w:p w14:paraId="381E9A0F" w14:textId="7E6AB7AA" w:rsidR="00AA096A" w:rsidRPr="00F069BA" w:rsidRDefault="00DE12F5" w:rsidP="00822FCB">
      <w:pPr>
        <w:pStyle w:val="Courtnumberedparagraph"/>
        <w:rPr>
          <w:lang w:val="en-AU"/>
        </w:rPr>
      </w:pPr>
      <w:r w:rsidRPr="00DE12F5">
        <w:rPr>
          <w:szCs w:val="22"/>
        </w:rPr>
        <w:t>The legal, policy, and judicial developments outlined in this section, which have contributed to the erosion of women and girls' rights to enjoy their entitlements without distinction based on sex, as well as their right to equality and non-discrimination</w:t>
      </w:r>
      <w:r w:rsidR="009932C5">
        <w:rPr>
          <w:szCs w:val="22"/>
          <w:lang w:val="en-AU"/>
        </w:rPr>
        <w:t>, illustrate</w:t>
      </w:r>
      <w:r w:rsidR="00BE7166">
        <w:rPr>
          <w:szCs w:val="22"/>
          <w:lang w:val="en-AU"/>
        </w:rPr>
        <w:t xml:space="preserve"> a pattern of failures by Australia to </w:t>
      </w:r>
      <w:r>
        <w:rPr>
          <w:szCs w:val="22"/>
          <w:lang w:val="en-AU"/>
        </w:rPr>
        <w:t xml:space="preserve">fulfill </w:t>
      </w:r>
      <w:r w:rsidR="00BE7166">
        <w:rPr>
          <w:szCs w:val="22"/>
          <w:lang w:val="en-AU"/>
        </w:rPr>
        <w:t>its obligations under the ICCPR, particularly its</w:t>
      </w:r>
      <w:r w:rsidR="00BE7166" w:rsidRPr="00BE7166">
        <w:rPr>
          <w:szCs w:val="22"/>
          <w:lang w:val="en-AU"/>
        </w:rPr>
        <w:t xml:space="preserve"> </w:t>
      </w:r>
      <w:r w:rsidR="00BE7166">
        <w:rPr>
          <w:szCs w:val="22"/>
          <w:lang w:val="en-AU"/>
        </w:rPr>
        <w:t>Articles 2, 3, and 26.</w:t>
      </w:r>
    </w:p>
    <w:p w14:paraId="7E2037D9" w14:textId="6FDF040D" w:rsidR="00D8603E" w:rsidRPr="00F069BA" w:rsidRDefault="00990E6E" w:rsidP="00B90B4A">
      <w:pPr>
        <w:pStyle w:val="Sectionheading"/>
        <w:rPr>
          <w:szCs w:val="22"/>
          <w:lang w:val="en-AU"/>
        </w:rPr>
      </w:pPr>
      <w:r w:rsidRPr="00F069BA">
        <w:rPr>
          <w:szCs w:val="22"/>
          <w:lang w:val="en-AU"/>
        </w:rPr>
        <w:t xml:space="preserve">Conclusions and </w:t>
      </w:r>
      <w:r w:rsidR="00D8603E" w:rsidRPr="00F069BA">
        <w:rPr>
          <w:szCs w:val="22"/>
          <w:lang w:val="en-AU"/>
        </w:rPr>
        <w:t>Recommendations</w:t>
      </w:r>
    </w:p>
    <w:p w14:paraId="1F19E989" w14:textId="502362BC" w:rsidR="00990E6E" w:rsidRPr="00F069BA" w:rsidRDefault="00B511D1" w:rsidP="00990E6E">
      <w:pPr>
        <w:pStyle w:val="Courtnumberedparagraph"/>
        <w:numPr>
          <w:ilvl w:val="0"/>
          <w:numId w:val="0"/>
        </w:numPr>
        <w:rPr>
          <w:i/>
          <w:iCs/>
          <w:lang w:val="en-AU"/>
        </w:rPr>
      </w:pPr>
      <w:r w:rsidRPr="00F069BA">
        <w:rPr>
          <w:i/>
          <w:iCs/>
          <w:lang w:val="en-AU"/>
        </w:rPr>
        <w:t>Suggested</w:t>
      </w:r>
      <w:r w:rsidR="00990E6E" w:rsidRPr="00F069BA">
        <w:rPr>
          <w:i/>
          <w:iCs/>
          <w:lang w:val="en-AU"/>
        </w:rPr>
        <w:t xml:space="preserve"> </w:t>
      </w:r>
      <w:r w:rsidR="003D1EDD" w:rsidRPr="00F069BA">
        <w:rPr>
          <w:i/>
          <w:iCs/>
          <w:lang w:val="en-AU"/>
        </w:rPr>
        <w:t>Q</w:t>
      </w:r>
      <w:r w:rsidR="00990E6E" w:rsidRPr="00F069BA">
        <w:rPr>
          <w:i/>
          <w:iCs/>
          <w:lang w:val="en-AU"/>
        </w:rPr>
        <w:t>uestions</w:t>
      </w:r>
    </w:p>
    <w:p w14:paraId="4CF603B0" w14:textId="76D8A1C0" w:rsidR="0099066C" w:rsidRPr="00F069BA" w:rsidRDefault="009774BD">
      <w:pPr>
        <w:pStyle w:val="Courtnumberedparagraph"/>
        <w:rPr>
          <w:szCs w:val="22"/>
          <w:lang w:val="en-AU"/>
        </w:rPr>
      </w:pPr>
      <w:r w:rsidRPr="00F069BA">
        <w:rPr>
          <w:szCs w:val="22"/>
          <w:lang w:val="en-AU"/>
        </w:rPr>
        <w:t xml:space="preserve">In the light of the aforementioned, ADF International </w:t>
      </w:r>
      <w:r w:rsidR="0061036E" w:rsidRPr="00F069BA">
        <w:rPr>
          <w:szCs w:val="22"/>
          <w:lang w:val="en-AU"/>
        </w:rPr>
        <w:t xml:space="preserve">respectfully </w:t>
      </w:r>
      <w:r w:rsidR="002B6E05">
        <w:rPr>
          <w:szCs w:val="22"/>
          <w:lang w:val="en-AU"/>
        </w:rPr>
        <w:t>recommends</w:t>
      </w:r>
      <w:r w:rsidR="00C1023A">
        <w:rPr>
          <w:szCs w:val="22"/>
          <w:lang w:val="en-AU"/>
        </w:rPr>
        <w:t xml:space="preserve"> that</w:t>
      </w:r>
      <w:r w:rsidR="002B6E05" w:rsidRPr="00F069BA">
        <w:rPr>
          <w:szCs w:val="22"/>
          <w:lang w:val="en-AU"/>
        </w:rPr>
        <w:t xml:space="preserve"> </w:t>
      </w:r>
      <w:r w:rsidR="0061036E" w:rsidRPr="00F069BA">
        <w:rPr>
          <w:szCs w:val="22"/>
          <w:lang w:val="en-AU"/>
        </w:rPr>
        <w:t xml:space="preserve">the Human Rights Committee include </w:t>
      </w:r>
      <w:r w:rsidR="005B6F22" w:rsidRPr="00F069BA">
        <w:rPr>
          <w:szCs w:val="22"/>
          <w:lang w:val="en-AU"/>
        </w:rPr>
        <w:t xml:space="preserve">the </w:t>
      </w:r>
      <w:r w:rsidRPr="00F069BA">
        <w:rPr>
          <w:szCs w:val="22"/>
          <w:lang w:val="en-AU"/>
        </w:rPr>
        <w:t xml:space="preserve">following questions in </w:t>
      </w:r>
      <w:r w:rsidR="005B6F22" w:rsidRPr="00F069BA">
        <w:rPr>
          <w:szCs w:val="22"/>
          <w:lang w:val="en-AU"/>
        </w:rPr>
        <w:t xml:space="preserve">its </w:t>
      </w:r>
      <w:r w:rsidRPr="00F069BA">
        <w:rPr>
          <w:szCs w:val="22"/>
          <w:lang w:val="en-AU"/>
        </w:rPr>
        <w:t xml:space="preserve">list of issues to be transmitted to the </w:t>
      </w:r>
      <w:r w:rsidR="0061036E" w:rsidRPr="00F069BA">
        <w:rPr>
          <w:szCs w:val="22"/>
          <w:lang w:val="en-AU"/>
        </w:rPr>
        <w:t>g</w:t>
      </w:r>
      <w:r w:rsidRPr="00F069BA">
        <w:rPr>
          <w:szCs w:val="22"/>
          <w:lang w:val="en-AU"/>
        </w:rPr>
        <w:t xml:space="preserve">overnment of </w:t>
      </w:r>
      <w:r w:rsidR="003333C1" w:rsidRPr="00F069BA">
        <w:rPr>
          <w:szCs w:val="22"/>
          <w:lang w:val="en-AU"/>
        </w:rPr>
        <w:t>Australia</w:t>
      </w:r>
      <w:r w:rsidR="00FD41C2" w:rsidRPr="00F069BA">
        <w:rPr>
          <w:szCs w:val="22"/>
          <w:lang w:val="en-AU"/>
        </w:rPr>
        <w:t>:</w:t>
      </w:r>
    </w:p>
    <w:p w14:paraId="6CF7AFDC" w14:textId="6BF39CEF" w:rsidR="004B25B9" w:rsidRPr="00F069BA" w:rsidRDefault="002B1876" w:rsidP="003333C1">
      <w:pPr>
        <w:pStyle w:val="CourtNumberedpara"/>
        <w:numPr>
          <w:ilvl w:val="1"/>
          <w:numId w:val="1"/>
        </w:numPr>
        <w:ind w:left="1353"/>
        <w:rPr>
          <w:szCs w:val="22"/>
          <w:lang w:val="en-AU"/>
        </w:rPr>
      </w:pPr>
      <w:r w:rsidRPr="00F069BA">
        <w:rPr>
          <w:rFonts w:eastAsia="Times"/>
          <w:lang w:val="en-AU"/>
        </w:rPr>
        <w:t xml:space="preserve">Please provide </w:t>
      </w:r>
      <w:r w:rsidR="00623D83" w:rsidRPr="00F069BA">
        <w:rPr>
          <w:rFonts w:eastAsia="Times"/>
          <w:lang w:val="en-AU"/>
        </w:rPr>
        <w:t xml:space="preserve">information on measures </w:t>
      </w:r>
      <w:r w:rsidR="006D0B66">
        <w:rPr>
          <w:rFonts w:eastAsia="Times"/>
          <w:lang w:val="en-AU"/>
        </w:rPr>
        <w:t>the measures taken to protect freedom of expression</w:t>
      </w:r>
      <w:r w:rsidR="001D3AA2" w:rsidRPr="00F069BA">
        <w:rPr>
          <w:rFonts w:eastAsia="Times"/>
          <w:lang w:val="en-AU"/>
        </w:rPr>
        <w:t>,</w:t>
      </w:r>
      <w:r w:rsidR="00E24BFD" w:rsidRPr="00F069BA">
        <w:rPr>
          <w:rFonts w:eastAsia="Times"/>
          <w:lang w:val="en-AU"/>
        </w:rPr>
        <w:t xml:space="preserve"> including online</w:t>
      </w:r>
      <w:r w:rsidR="00CE3143" w:rsidRPr="00F069BA">
        <w:rPr>
          <w:rFonts w:eastAsia="Times"/>
          <w:lang w:val="en-AU"/>
        </w:rPr>
        <w:t>,</w:t>
      </w:r>
      <w:r w:rsidR="00A32AA1" w:rsidRPr="00F069BA">
        <w:rPr>
          <w:rFonts w:eastAsia="Times"/>
          <w:lang w:val="en-AU"/>
        </w:rPr>
        <w:t xml:space="preserve"> and how </w:t>
      </w:r>
      <w:r w:rsidR="006D0B66">
        <w:rPr>
          <w:rFonts w:eastAsia="Times"/>
          <w:lang w:val="en-AU"/>
        </w:rPr>
        <w:t xml:space="preserve">these measures are enforced </w:t>
      </w:r>
      <w:r w:rsidR="00A32AA1" w:rsidRPr="00F069BA">
        <w:rPr>
          <w:rFonts w:eastAsia="Times"/>
          <w:lang w:val="en-AU"/>
        </w:rPr>
        <w:t xml:space="preserve">at the </w:t>
      </w:r>
      <w:r w:rsidR="00AC1A0F" w:rsidRPr="00F069BA">
        <w:rPr>
          <w:rFonts w:eastAsia="Times"/>
          <w:lang w:val="en-AU"/>
        </w:rPr>
        <w:t>state and local levels</w:t>
      </w:r>
      <w:r w:rsidR="00824D9E" w:rsidRPr="00F069BA">
        <w:rPr>
          <w:rFonts w:eastAsia="Times"/>
          <w:lang w:val="en-AU"/>
        </w:rPr>
        <w:t>;</w:t>
      </w:r>
    </w:p>
    <w:p w14:paraId="2EA2C390" w14:textId="229C86B9" w:rsidR="000960E9" w:rsidRPr="000960E9" w:rsidRDefault="00680746" w:rsidP="003333C1">
      <w:pPr>
        <w:pStyle w:val="CourtNumberedpara"/>
        <w:numPr>
          <w:ilvl w:val="1"/>
          <w:numId w:val="1"/>
        </w:numPr>
        <w:ind w:left="1353"/>
        <w:rPr>
          <w:szCs w:val="22"/>
          <w:lang w:val="en-AU"/>
        </w:rPr>
      </w:pPr>
      <w:r w:rsidRPr="00F069BA">
        <w:rPr>
          <w:rFonts w:eastAsia="Times"/>
          <w:lang w:val="en-AU"/>
        </w:rPr>
        <w:t xml:space="preserve">Please </w:t>
      </w:r>
      <w:r w:rsidR="003071F7" w:rsidRPr="00F069BA">
        <w:rPr>
          <w:rFonts w:eastAsia="Times"/>
          <w:lang w:val="en-AU"/>
        </w:rPr>
        <w:t xml:space="preserve">explain </w:t>
      </w:r>
      <w:r w:rsidR="00AE0C92" w:rsidRPr="00F069BA">
        <w:rPr>
          <w:rFonts w:eastAsia="Times"/>
          <w:lang w:val="en-AU"/>
        </w:rPr>
        <w:t>ho</w:t>
      </w:r>
      <w:r w:rsidR="00203590" w:rsidRPr="00F069BA">
        <w:rPr>
          <w:rFonts w:eastAsia="Times"/>
          <w:lang w:val="en-AU"/>
        </w:rPr>
        <w:t xml:space="preserve">w </w:t>
      </w:r>
      <w:r w:rsidR="00C32817" w:rsidRPr="00F069BA">
        <w:rPr>
          <w:rFonts w:eastAsia="Times"/>
          <w:lang w:val="en-AU"/>
        </w:rPr>
        <w:t xml:space="preserve">the right to </w:t>
      </w:r>
      <w:r w:rsidR="00203590" w:rsidRPr="00F069BA">
        <w:rPr>
          <w:rFonts w:eastAsia="Times"/>
          <w:lang w:val="en-AU"/>
        </w:rPr>
        <w:t>freedom of expression</w:t>
      </w:r>
      <w:r w:rsidR="00EF7B56">
        <w:rPr>
          <w:rFonts w:eastAsia="Times"/>
          <w:lang w:val="en-AU"/>
        </w:rPr>
        <w:t xml:space="preserve">, as </w:t>
      </w:r>
      <w:r w:rsidR="006E7C4D">
        <w:rPr>
          <w:rFonts w:eastAsia="Times"/>
          <w:lang w:val="en-AU"/>
        </w:rPr>
        <w:t xml:space="preserve">set forth </w:t>
      </w:r>
      <w:r w:rsidR="00EF7B56">
        <w:rPr>
          <w:rFonts w:eastAsia="Times"/>
          <w:lang w:val="en-AU"/>
        </w:rPr>
        <w:t xml:space="preserve">in Article 19 </w:t>
      </w:r>
      <w:r w:rsidR="00497FC1">
        <w:rPr>
          <w:rFonts w:eastAsia="Times"/>
          <w:lang w:val="en-AU"/>
        </w:rPr>
        <w:t>of the ICCPR</w:t>
      </w:r>
      <w:r w:rsidR="00EF7B56">
        <w:rPr>
          <w:rFonts w:eastAsia="Times"/>
          <w:lang w:val="en-AU"/>
        </w:rPr>
        <w:t>,</w:t>
      </w:r>
      <w:r w:rsidR="00203590" w:rsidRPr="00F069BA">
        <w:rPr>
          <w:rFonts w:eastAsia="Times"/>
          <w:lang w:val="en-AU"/>
        </w:rPr>
        <w:t xml:space="preserve"> is protected </w:t>
      </w:r>
      <w:r w:rsidR="00824D9E" w:rsidRPr="00F069BA">
        <w:rPr>
          <w:rFonts w:eastAsia="Times"/>
          <w:lang w:val="en-AU"/>
        </w:rPr>
        <w:t xml:space="preserve">in the context of </w:t>
      </w:r>
      <w:r w:rsidR="00494869" w:rsidRPr="00F069BA">
        <w:rPr>
          <w:rFonts w:eastAsia="Times"/>
          <w:lang w:val="en-AU"/>
        </w:rPr>
        <w:t xml:space="preserve">the </w:t>
      </w:r>
      <w:r w:rsidR="00824D9E" w:rsidRPr="00F069BA">
        <w:rPr>
          <w:rFonts w:eastAsia="Times"/>
          <w:lang w:val="en-AU"/>
        </w:rPr>
        <w:t xml:space="preserve">Online Safety Act, </w:t>
      </w:r>
      <w:r w:rsidR="00497FC1">
        <w:rPr>
          <w:rFonts w:eastAsia="Times"/>
          <w:lang w:val="en-AU"/>
        </w:rPr>
        <w:t>particularly:</w:t>
      </w:r>
      <w:r w:rsidR="00376B11" w:rsidRPr="00F069BA">
        <w:rPr>
          <w:rFonts w:eastAsia="Times"/>
          <w:lang w:val="en-AU"/>
        </w:rPr>
        <w:t xml:space="preserve"> </w:t>
      </w:r>
    </w:p>
    <w:p w14:paraId="5B521350" w14:textId="6B7EB5AD" w:rsidR="000960E9" w:rsidRDefault="00D91F3E" w:rsidP="000960E9">
      <w:pPr>
        <w:pStyle w:val="CourtNumberedpara"/>
        <w:numPr>
          <w:ilvl w:val="2"/>
          <w:numId w:val="1"/>
        </w:numPr>
        <w:rPr>
          <w:szCs w:val="22"/>
          <w:lang w:val="en-AU"/>
        </w:rPr>
      </w:pPr>
      <w:r>
        <w:rPr>
          <w:szCs w:val="22"/>
          <w:lang w:val="en-AU"/>
        </w:rPr>
        <w:t>which</w:t>
      </w:r>
      <w:r w:rsidR="00564516">
        <w:rPr>
          <w:szCs w:val="22"/>
          <w:lang w:val="en-AU"/>
        </w:rPr>
        <w:t xml:space="preserve"> </w:t>
      </w:r>
      <w:r w:rsidDel="00497FC1">
        <w:rPr>
          <w:szCs w:val="22"/>
          <w:lang w:val="en-AU"/>
        </w:rPr>
        <w:t xml:space="preserve">permissible </w:t>
      </w:r>
      <w:r w:rsidDel="00A01209">
        <w:rPr>
          <w:szCs w:val="22"/>
          <w:lang w:val="en-AU"/>
        </w:rPr>
        <w:t xml:space="preserve">grounds are </w:t>
      </w:r>
      <w:r w:rsidDel="00EE4CF0">
        <w:rPr>
          <w:szCs w:val="22"/>
          <w:lang w:val="en-AU"/>
        </w:rPr>
        <w:t xml:space="preserve">relied upon </w:t>
      </w:r>
      <w:r w:rsidR="000F098A">
        <w:rPr>
          <w:szCs w:val="22"/>
          <w:lang w:val="en-AU"/>
        </w:rPr>
        <w:t>to</w:t>
      </w:r>
      <w:r>
        <w:rPr>
          <w:szCs w:val="22"/>
          <w:lang w:val="en-AU"/>
        </w:rPr>
        <w:t xml:space="preserve"> justify restrictions on adult cyber abuse material</w:t>
      </w:r>
      <w:r w:rsidR="00A01209">
        <w:rPr>
          <w:szCs w:val="22"/>
          <w:lang w:val="en-AU"/>
        </w:rPr>
        <w:t>;</w:t>
      </w:r>
    </w:p>
    <w:p w14:paraId="0C6474F8" w14:textId="4B11D9E5" w:rsidR="00FB4A9A" w:rsidRPr="000960E9" w:rsidRDefault="00014ED9" w:rsidP="000960E9">
      <w:pPr>
        <w:pStyle w:val="CourtNumberedpara"/>
        <w:numPr>
          <w:ilvl w:val="2"/>
          <w:numId w:val="1"/>
        </w:numPr>
        <w:rPr>
          <w:szCs w:val="22"/>
          <w:lang w:val="en-AU"/>
        </w:rPr>
      </w:pPr>
      <w:r>
        <w:rPr>
          <w:szCs w:val="22"/>
          <w:lang w:val="en-AU"/>
        </w:rPr>
        <w:t xml:space="preserve">what </w:t>
      </w:r>
      <w:r w:rsidR="0064705A">
        <w:rPr>
          <w:szCs w:val="22"/>
          <w:lang w:val="en-AU"/>
        </w:rPr>
        <w:t xml:space="preserve">institutional guidelines </w:t>
      </w:r>
      <w:r w:rsidR="000F098A">
        <w:rPr>
          <w:szCs w:val="22"/>
          <w:lang w:val="en-AU"/>
        </w:rPr>
        <w:t>are in place</w:t>
      </w:r>
      <w:r w:rsidR="004105B0">
        <w:rPr>
          <w:szCs w:val="22"/>
          <w:lang w:val="en-AU"/>
        </w:rPr>
        <w:t xml:space="preserve"> to ensure </w:t>
      </w:r>
      <w:r w:rsidR="00A76148">
        <w:rPr>
          <w:szCs w:val="22"/>
          <w:lang w:val="en-AU"/>
        </w:rPr>
        <w:t>that the criteria for assessing ‘</w:t>
      </w:r>
      <w:r w:rsidR="004105B0">
        <w:rPr>
          <w:szCs w:val="22"/>
          <w:lang w:val="en-AU"/>
        </w:rPr>
        <w:t>serious harm</w:t>
      </w:r>
      <w:r w:rsidR="00A76148">
        <w:rPr>
          <w:szCs w:val="22"/>
          <w:lang w:val="en-AU"/>
        </w:rPr>
        <w:t>’</w:t>
      </w:r>
      <w:r w:rsidR="009547DA">
        <w:rPr>
          <w:szCs w:val="22"/>
          <w:lang w:val="en-AU"/>
        </w:rPr>
        <w:t xml:space="preserve">, </w:t>
      </w:r>
      <w:r w:rsidR="00A76148">
        <w:rPr>
          <w:szCs w:val="22"/>
          <w:lang w:val="en-AU"/>
        </w:rPr>
        <w:t>‘</w:t>
      </w:r>
      <w:r w:rsidR="009547DA">
        <w:rPr>
          <w:szCs w:val="22"/>
          <w:lang w:val="en-AU"/>
        </w:rPr>
        <w:t>offense</w:t>
      </w:r>
      <w:r w:rsidR="00A76148">
        <w:rPr>
          <w:szCs w:val="22"/>
          <w:lang w:val="en-AU"/>
        </w:rPr>
        <w:t>’</w:t>
      </w:r>
      <w:r w:rsidR="004105B0">
        <w:rPr>
          <w:szCs w:val="22"/>
          <w:lang w:val="en-AU"/>
        </w:rPr>
        <w:t xml:space="preserve"> and related </w:t>
      </w:r>
      <w:r w:rsidR="00A76148">
        <w:rPr>
          <w:szCs w:val="22"/>
          <w:lang w:val="en-AU"/>
        </w:rPr>
        <w:t xml:space="preserve">terms comply with the </w:t>
      </w:r>
      <w:r w:rsidR="00297CFA">
        <w:rPr>
          <w:szCs w:val="22"/>
          <w:lang w:val="en-AU"/>
        </w:rPr>
        <w:t>the principle of legality</w:t>
      </w:r>
      <w:r w:rsidR="00A76148">
        <w:rPr>
          <w:szCs w:val="22"/>
          <w:lang w:val="en-AU"/>
        </w:rPr>
        <w:t xml:space="preserve"> and are applied objectively and consistently;</w:t>
      </w:r>
    </w:p>
    <w:p w14:paraId="11189446" w14:textId="03156A33" w:rsidR="00CE3143" w:rsidRPr="005234C2" w:rsidRDefault="00FC373A" w:rsidP="000960E9">
      <w:pPr>
        <w:pStyle w:val="CourtNumberedpara"/>
        <w:numPr>
          <w:ilvl w:val="2"/>
          <w:numId w:val="1"/>
        </w:numPr>
        <w:rPr>
          <w:szCs w:val="22"/>
          <w:lang w:val="en-AU"/>
        </w:rPr>
      </w:pPr>
      <w:r>
        <w:rPr>
          <w:rFonts w:eastAsia="Times"/>
          <w:lang w:val="en-AU"/>
        </w:rPr>
        <w:t>w</w:t>
      </w:r>
      <w:r w:rsidR="00892A90">
        <w:rPr>
          <w:rFonts w:eastAsia="Times"/>
          <w:lang w:val="en-AU"/>
        </w:rPr>
        <w:t xml:space="preserve">hat </w:t>
      </w:r>
      <w:r>
        <w:rPr>
          <w:rFonts w:eastAsia="Times"/>
          <w:lang w:val="en-AU"/>
        </w:rPr>
        <w:t>safeguards</w:t>
      </w:r>
      <w:r w:rsidR="00892A90">
        <w:rPr>
          <w:rFonts w:eastAsia="Times"/>
          <w:lang w:val="en-AU"/>
        </w:rPr>
        <w:t xml:space="preserve"> are in place to </w:t>
      </w:r>
      <w:r w:rsidR="000B2FA3">
        <w:rPr>
          <w:rFonts w:eastAsia="Times"/>
          <w:lang w:val="en-AU"/>
        </w:rPr>
        <w:t xml:space="preserve">ensure </w:t>
      </w:r>
      <w:r w:rsidR="00A76148">
        <w:rPr>
          <w:rFonts w:eastAsia="Times"/>
          <w:lang w:val="en-AU"/>
        </w:rPr>
        <w:t xml:space="preserve">that </w:t>
      </w:r>
      <w:r w:rsidR="00376B11" w:rsidRPr="00F069BA">
        <w:rPr>
          <w:rFonts w:eastAsia="Times"/>
          <w:lang w:val="en-AU"/>
        </w:rPr>
        <w:t xml:space="preserve">the </w:t>
      </w:r>
      <w:r w:rsidR="00E4045A">
        <w:rPr>
          <w:rFonts w:eastAsia="Times"/>
          <w:lang w:val="en-AU"/>
        </w:rPr>
        <w:t xml:space="preserve">implementation of the Act, including the </w:t>
      </w:r>
      <w:r w:rsidR="00376B11" w:rsidRPr="00F069BA">
        <w:rPr>
          <w:rFonts w:eastAsia="Times"/>
          <w:lang w:val="en-AU"/>
        </w:rPr>
        <w:t>activities of the eSafety Commissioner</w:t>
      </w:r>
      <w:r w:rsidR="00E4045A">
        <w:rPr>
          <w:rFonts w:eastAsia="Times"/>
          <w:lang w:val="en-AU"/>
        </w:rPr>
        <w:t>,</w:t>
      </w:r>
      <w:r w:rsidR="000B2FA3">
        <w:rPr>
          <w:rFonts w:eastAsia="Times"/>
          <w:lang w:val="en-AU"/>
        </w:rPr>
        <w:t xml:space="preserve"> </w:t>
      </w:r>
      <w:r w:rsidR="00D124D1">
        <w:rPr>
          <w:rFonts w:eastAsia="Times"/>
          <w:lang w:val="en-AU"/>
        </w:rPr>
        <w:t xml:space="preserve">adhere to </w:t>
      </w:r>
      <w:r>
        <w:rPr>
          <w:rFonts w:eastAsia="Times"/>
          <w:lang w:val="en-AU"/>
        </w:rPr>
        <w:t>the principles of necessity</w:t>
      </w:r>
      <w:r w:rsidR="00FC6CAD" w:rsidRPr="00FC6CAD">
        <w:rPr>
          <w:rFonts w:eastAsia="Times"/>
          <w:lang w:val="en-AU"/>
        </w:rPr>
        <w:t xml:space="preserve"> </w:t>
      </w:r>
      <w:r w:rsidR="00FC6CAD">
        <w:rPr>
          <w:rFonts w:eastAsia="Times"/>
          <w:lang w:val="en-AU"/>
        </w:rPr>
        <w:t>and proportionality</w:t>
      </w:r>
      <w:r w:rsidR="00D124D1">
        <w:rPr>
          <w:rFonts w:eastAsia="Times"/>
          <w:lang w:val="en-AU"/>
        </w:rPr>
        <w:t>;</w:t>
      </w:r>
    </w:p>
    <w:p w14:paraId="38C5D127" w14:textId="6797DCD9" w:rsidR="00110AA0" w:rsidRPr="00F069BA" w:rsidRDefault="00D34661" w:rsidP="003333C1">
      <w:pPr>
        <w:pStyle w:val="CourtNumberedpara"/>
        <w:numPr>
          <w:ilvl w:val="1"/>
          <w:numId w:val="1"/>
        </w:numPr>
        <w:ind w:left="1353"/>
        <w:rPr>
          <w:szCs w:val="22"/>
          <w:lang w:val="en-AU"/>
        </w:rPr>
      </w:pPr>
      <w:r w:rsidRPr="00F069BA">
        <w:rPr>
          <w:szCs w:val="22"/>
          <w:lang w:val="en-AU"/>
        </w:rPr>
        <w:t xml:space="preserve">Please provide information on </w:t>
      </w:r>
      <w:r w:rsidR="00C33C10" w:rsidRPr="00F069BA">
        <w:rPr>
          <w:szCs w:val="22"/>
          <w:lang w:val="en-AU"/>
        </w:rPr>
        <w:t xml:space="preserve">any </w:t>
      </w:r>
      <w:r w:rsidR="00E22645" w:rsidRPr="00F069BA">
        <w:rPr>
          <w:szCs w:val="22"/>
          <w:lang w:val="en-AU"/>
        </w:rPr>
        <w:t>plans</w:t>
      </w:r>
      <w:r w:rsidRPr="00F069BA">
        <w:rPr>
          <w:szCs w:val="22"/>
          <w:lang w:val="en-AU"/>
        </w:rPr>
        <w:t xml:space="preserve"> to revise the Online Safety Act</w:t>
      </w:r>
      <w:r w:rsidR="004D638D" w:rsidRPr="00F069BA">
        <w:rPr>
          <w:szCs w:val="22"/>
          <w:lang w:val="en-AU"/>
        </w:rPr>
        <w:t xml:space="preserve"> </w:t>
      </w:r>
      <w:r w:rsidR="00912074" w:rsidRPr="00F069BA">
        <w:rPr>
          <w:szCs w:val="22"/>
          <w:lang w:val="en-AU"/>
        </w:rPr>
        <w:t xml:space="preserve">and its regulatory guidance </w:t>
      </w:r>
      <w:r w:rsidR="004D638D" w:rsidRPr="00F069BA">
        <w:rPr>
          <w:szCs w:val="22"/>
          <w:lang w:val="en-AU"/>
        </w:rPr>
        <w:t xml:space="preserve">in light of </w:t>
      </w:r>
      <w:r w:rsidR="003F2669" w:rsidRPr="00F069BA">
        <w:rPr>
          <w:szCs w:val="22"/>
          <w:lang w:val="en-AU"/>
        </w:rPr>
        <w:t xml:space="preserve">the </w:t>
      </w:r>
      <w:r w:rsidR="00BE0A2C" w:rsidRPr="00F069BA">
        <w:rPr>
          <w:szCs w:val="22"/>
          <w:lang w:val="en-AU"/>
        </w:rPr>
        <w:t>2025</w:t>
      </w:r>
      <w:r w:rsidR="003F2669" w:rsidRPr="00F069BA">
        <w:rPr>
          <w:szCs w:val="22"/>
          <w:lang w:val="en-AU"/>
        </w:rPr>
        <w:t xml:space="preserve"> statutory review and </w:t>
      </w:r>
      <w:r w:rsidR="008E5125">
        <w:rPr>
          <w:szCs w:val="22"/>
          <w:lang w:val="en-AU"/>
        </w:rPr>
        <w:t xml:space="preserve">any </w:t>
      </w:r>
      <w:r w:rsidR="008052A4" w:rsidRPr="00F069BA">
        <w:rPr>
          <w:szCs w:val="22"/>
          <w:lang w:val="en-AU"/>
        </w:rPr>
        <w:t>relevant judicial</w:t>
      </w:r>
      <w:r w:rsidR="00BE0A2C" w:rsidRPr="00F069BA">
        <w:rPr>
          <w:szCs w:val="22"/>
          <w:lang w:val="en-AU"/>
        </w:rPr>
        <w:t xml:space="preserve"> outcomes </w:t>
      </w:r>
      <w:r w:rsidR="008E5125">
        <w:rPr>
          <w:szCs w:val="22"/>
          <w:lang w:val="en-AU"/>
        </w:rPr>
        <w:t xml:space="preserve">concerning </w:t>
      </w:r>
      <w:r w:rsidR="004D7FED" w:rsidRPr="00F069BA">
        <w:rPr>
          <w:szCs w:val="22"/>
          <w:lang w:val="en-AU"/>
        </w:rPr>
        <w:t>freedom of expression;</w:t>
      </w:r>
    </w:p>
    <w:p w14:paraId="6A38294C" w14:textId="52344382" w:rsidR="00822FCB" w:rsidRPr="00F069BA" w:rsidRDefault="00165F1F" w:rsidP="003333C1">
      <w:pPr>
        <w:pStyle w:val="CourtNumberedpara"/>
        <w:numPr>
          <w:ilvl w:val="1"/>
          <w:numId w:val="1"/>
        </w:numPr>
        <w:ind w:left="1353"/>
        <w:rPr>
          <w:szCs w:val="22"/>
          <w:lang w:val="en-AU"/>
        </w:rPr>
      </w:pPr>
      <w:r w:rsidRPr="00F069BA">
        <w:rPr>
          <w:szCs w:val="22"/>
          <w:lang w:val="en-AU"/>
        </w:rPr>
        <w:t xml:space="preserve">Please provide information on </w:t>
      </w:r>
      <w:r w:rsidR="000C4934" w:rsidRPr="00F069BA">
        <w:rPr>
          <w:szCs w:val="22"/>
          <w:lang w:val="en-AU"/>
        </w:rPr>
        <w:t>mea</w:t>
      </w:r>
      <w:r w:rsidR="00FF77E5" w:rsidRPr="00F069BA">
        <w:rPr>
          <w:szCs w:val="22"/>
          <w:lang w:val="en-AU"/>
        </w:rPr>
        <w:t>sures taken</w:t>
      </w:r>
      <w:r w:rsidR="00370B4F" w:rsidRPr="00F069BA">
        <w:rPr>
          <w:szCs w:val="22"/>
          <w:lang w:val="en-AU"/>
        </w:rPr>
        <w:t xml:space="preserve"> </w:t>
      </w:r>
      <w:r w:rsidR="000F64C3" w:rsidRPr="00F069BA">
        <w:rPr>
          <w:szCs w:val="22"/>
          <w:lang w:val="en-AU"/>
        </w:rPr>
        <w:t>to protect</w:t>
      </w:r>
      <w:r w:rsidRPr="00F069BA">
        <w:rPr>
          <w:szCs w:val="22"/>
          <w:lang w:val="en-AU"/>
        </w:rPr>
        <w:t xml:space="preserve"> </w:t>
      </w:r>
      <w:r w:rsidR="004C46E1" w:rsidRPr="00F069BA">
        <w:rPr>
          <w:szCs w:val="22"/>
          <w:lang w:val="en-AU"/>
        </w:rPr>
        <w:t xml:space="preserve">women’s </w:t>
      </w:r>
      <w:r w:rsidR="008E5125">
        <w:rPr>
          <w:szCs w:val="22"/>
          <w:lang w:val="en-AU"/>
        </w:rPr>
        <w:t xml:space="preserve">and girls’ </w:t>
      </w:r>
      <w:r w:rsidR="004C46E1" w:rsidRPr="00F069BA">
        <w:rPr>
          <w:szCs w:val="22"/>
          <w:lang w:val="en-AU"/>
        </w:rPr>
        <w:t xml:space="preserve">right to </w:t>
      </w:r>
      <w:r w:rsidR="008E5125">
        <w:rPr>
          <w:szCs w:val="22"/>
          <w:lang w:val="en-AU"/>
        </w:rPr>
        <w:t xml:space="preserve">access </w:t>
      </w:r>
      <w:r w:rsidR="004C46E1" w:rsidRPr="00F069BA">
        <w:rPr>
          <w:szCs w:val="22"/>
          <w:lang w:val="en-AU"/>
        </w:rPr>
        <w:t xml:space="preserve">single-sex spaces </w:t>
      </w:r>
      <w:r w:rsidR="008E5125">
        <w:rPr>
          <w:szCs w:val="22"/>
          <w:lang w:val="en-AU"/>
        </w:rPr>
        <w:t xml:space="preserve">and services in order </w:t>
      </w:r>
      <w:r w:rsidRPr="00F069BA">
        <w:rPr>
          <w:szCs w:val="22"/>
          <w:lang w:val="en-AU"/>
        </w:rPr>
        <w:t xml:space="preserve">to </w:t>
      </w:r>
      <w:r w:rsidR="008E5125">
        <w:rPr>
          <w:szCs w:val="22"/>
          <w:lang w:val="en-AU"/>
        </w:rPr>
        <w:t xml:space="preserve">safeguard </w:t>
      </w:r>
      <w:r w:rsidR="001D7B85" w:rsidRPr="00F069BA">
        <w:rPr>
          <w:szCs w:val="22"/>
          <w:lang w:val="en-AU"/>
        </w:rPr>
        <w:t xml:space="preserve">their </w:t>
      </w:r>
      <w:r w:rsidR="003E0115">
        <w:rPr>
          <w:szCs w:val="22"/>
          <w:lang w:val="en-AU"/>
        </w:rPr>
        <w:t xml:space="preserve">dignity, </w:t>
      </w:r>
      <w:r w:rsidR="001D7B85" w:rsidRPr="00F069BA">
        <w:rPr>
          <w:szCs w:val="22"/>
          <w:lang w:val="en-AU"/>
        </w:rPr>
        <w:t xml:space="preserve">safety, </w:t>
      </w:r>
      <w:r w:rsidR="003E0115">
        <w:rPr>
          <w:szCs w:val="22"/>
          <w:lang w:val="en-AU"/>
        </w:rPr>
        <w:t xml:space="preserve">and </w:t>
      </w:r>
      <w:r w:rsidR="001D7B85" w:rsidRPr="00F069BA">
        <w:rPr>
          <w:szCs w:val="22"/>
          <w:lang w:val="en-AU"/>
        </w:rPr>
        <w:t>privacy</w:t>
      </w:r>
      <w:r w:rsidR="00181AD8" w:rsidRPr="00F069BA">
        <w:rPr>
          <w:szCs w:val="22"/>
          <w:lang w:val="en-AU"/>
        </w:rPr>
        <w:t>;</w:t>
      </w:r>
      <w:r w:rsidR="001D7B85" w:rsidRPr="00F069BA">
        <w:rPr>
          <w:szCs w:val="22"/>
          <w:lang w:val="en-AU"/>
        </w:rPr>
        <w:t xml:space="preserve"> </w:t>
      </w:r>
    </w:p>
    <w:p w14:paraId="079545E5" w14:textId="562145D8" w:rsidR="00D47874" w:rsidRPr="00B60569" w:rsidRDefault="00D47874" w:rsidP="00D47874">
      <w:pPr>
        <w:pStyle w:val="CourtNumberedpara"/>
        <w:numPr>
          <w:ilvl w:val="1"/>
          <w:numId w:val="1"/>
        </w:numPr>
        <w:ind w:left="1353"/>
        <w:rPr>
          <w:szCs w:val="22"/>
          <w:lang w:val="en-AU"/>
        </w:rPr>
      </w:pPr>
      <w:r w:rsidRPr="00B60569">
        <w:rPr>
          <w:szCs w:val="22"/>
          <w:lang w:val="en-AU"/>
        </w:rPr>
        <w:t>Please</w:t>
      </w:r>
      <w:r w:rsidRPr="00B60569" w:rsidDel="00DA3A0B">
        <w:rPr>
          <w:szCs w:val="22"/>
          <w:lang w:val="en-AU"/>
        </w:rPr>
        <w:t xml:space="preserve"> </w:t>
      </w:r>
      <w:r w:rsidR="00DA3A0B">
        <w:rPr>
          <w:szCs w:val="22"/>
          <w:lang w:val="en-AU"/>
        </w:rPr>
        <w:t xml:space="preserve">elaborate on the </w:t>
      </w:r>
      <w:r w:rsidRPr="00B60569">
        <w:rPr>
          <w:szCs w:val="22"/>
          <w:lang w:val="en-AU"/>
        </w:rPr>
        <w:t xml:space="preserve">steps taken to ensure </w:t>
      </w:r>
      <w:r w:rsidR="00DA3A0B">
        <w:rPr>
          <w:szCs w:val="22"/>
          <w:lang w:val="en-AU"/>
        </w:rPr>
        <w:t xml:space="preserve">that </w:t>
      </w:r>
      <w:r w:rsidRPr="00B60569">
        <w:rPr>
          <w:szCs w:val="22"/>
          <w:lang w:val="en-AU"/>
        </w:rPr>
        <w:t xml:space="preserve">the Sex Discrimination Act is implemented in </w:t>
      </w:r>
      <w:r w:rsidR="00DA3A0B">
        <w:rPr>
          <w:szCs w:val="22"/>
          <w:lang w:val="en-AU"/>
        </w:rPr>
        <w:t xml:space="preserve">full alignment </w:t>
      </w:r>
      <w:r w:rsidRPr="00B60569">
        <w:rPr>
          <w:szCs w:val="22"/>
          <w:lang w:val="en-AU"/>
        </w:rPr>
        <w:t xml:space="preserve">with </w:t>
      </w:r>
      <w:r w:rsidR="007D2AB6">
        <w:rPr>
          <w:szCs w:val="22"/>
          <w:lang w:val="en-AU"/>
        </w:rPr>
        <w:t>the obligations to ensure the equal enjoyment of all Covenant rights without distinction as to sex, and to guarantee equality and non-discrimination on the basis of sex.</w:t>
      </w:r>
    </w:p>
    <w:p w14:paraId="227F6536" w14:textId="1C9DF193" w:rsidR="00515A7B" w:rsidRPr="00F069BA" w:rsidRDefault="00B511D1" w:rsidP="00515A7B">
      <w:pPr>
        <w:pStyle w:val="Courtnumberedparagraph"/>
        <w:numPr>
          <w:ilvl w:val="0"/>
          <w:numId w:val="0"/>
        </w:numPr>
        <w:rPr>
          <w:rFonts w:eastAsia="Times"/>
          <w:i/>
          <w:iCs/>
          <w:lang w:val="en-AU"/>
        </w:rPr>
      </w:pPr>
      <w:r w:rsidRPr="00F069BA">
        <w:rPr>
          <w:rFonts w:eastAsia="Times"/>
          <w:i/>
          <w:iCs/>
          <w:lang w:val="en-AU"/>
        </w:rPr>
        <w:t xml:space="preserve">Suggested </w:t>
      </w:r>
      <w:r w:rsidR="003D1EDD" w:rsidRPr="00F069BA">
        <w:rPr>
          <w:rFonts w:eastAsia="Times"/>
          <w:i/>
          <w:iCs/>
          <w:lang w:val="en-AU"/>
        </w:rPr>
        <w:t>R</w:t>
      </w:r>
      <w:r w:rsidR="00515A7B" w:rsidRPr="00F069BA">
        <w:rPr>
          <w:rFonts w:eastAsia="Times"/>
          <w:i/>
          <w:iCs/>
          <w:lang w:val="en-AU"/>
        </w:rPr>
        <w:t>ecommend</w:t>
      </w:r>
      <w:r w:rsidRPr="00F069BA">
        <w:rPr>
          <w:rFonts w:eastAsia="Times"/>
          <w:i/>
          <w:iCs/>
          <w:lang w:val="en-AU"/>
        </w:rPr>
        <w:t>ations</w:t>
      </w:r>
    </w:p>
    <w:p w14:paraId="0C5A9F9D" w14:textId="5AEEF87E" w:rsidR="00515A7B" w:rsidRPr="00F069BA" w:rsidRDefault="003D1EDD">
      <w:pPr>
        <w:pStyle w:val="Courtnumberedparagraph"/>
        <w:rPr>
          <w:rFonts w:eastAsia="Times"/>
          <w:lang w:val="en-AU"/>
        </w:rPr>
      </w:pPr>
      <w:r w:rsidRPr="00F069BA">
        <w:rPr>
          <w:szCs w:val="22"/>
          <w:lang w:val="en-AU"/>
        </w:rPr>
        <w:t xml:space="preserve">Considering the above, </w:t>
      </w:r>
      <w:r w:rsidR="00515A7B" w:rsidRPr="00F069BA">
        <w:rPr>
          <w:szCs w:val="22"/>
          <w:lang w:val="en-AU"/>
        </w:rPr>
        <w:t xml:space="preserve">ADF International </w:t>
      </w:r>
      <w:r w:rsidRPr="00F069BA">
        <w:rPr>
          <w:szCs w:val="22"/>
          <w:lang w:val="en-AU"/>
        </w:rPr>
        <w:t xml:space="preserve">respectfully </w:t>
      </w:r>
      <w:r w:rsidR="00C1023A">
        <w:rPr>
          <w:szCs w:val="22"/>
          <w:lang w:val="en-AU"/>
        </w:rPr>
        <w:t>suggests</w:t>
      </w:r>
      <w:r w:rsidR="002B6E05" w:rsidRPr="00F069BA">
        <w:rPr>
          <w:szCs w:val="22"/>
          <w:lang w:val="en-AU"/>
        </w:rPr>
        <w:t xml:space="preserve"> </w:t>
      </w:r>
      <w:r w:rsidR="00C1023A">
        <w:rPr>
          <w:szCs w:val="22"/>
          <w:lang w:val="en-AU"/>
        </w:rPr>
        <w:t xml:space="preserve">that </w:t>
      </w:r>
      <w:r w:rsidR="00515A7B" w:rsidRPr="00F069BA">
        <w:rPr>
          <w:szCs w:val="22"/>
          <w:lang w:val="en-AU"/>
        </w:rPr>
        <w:t xml:space="preserve">the Human Rights Committee include the following recommendations in its Concluding Observations on </w:t>
      </w:r>
      <w:r w:rsidR="00247B4D" w:rsidRPr="00F069BA">
        <w:rPr>
          <w:szCs w:val="22"/>
          <w:lang w:val="en-AU"/>
        </w:rPr>
        <w:t>Australia</w:t>
      </w:r>
      <w:r w:rsidR="00515A7B" w:rsidRPr="00F069BA">
        <w:rPr>
          <w:szCs w:val="22"/>
          <w:lang w:val="en-AU"/>
        </w:rPr>
        <w:t>:</w:t>
      </w:r>
    </w:p>
    <w:p w14:paraId="59506301" w14:textId="6333E96A" w:rsidR="00CF0527" w:rsidRPr="00F069BA" w:rsidRDefault="00D34661" w:rsidP="00247B4D">
      <w:pPr>
        <w:pStyle w:val="CourtNumberedpara"/>
        <w:numPr>
          <w:ilvl w:val="1"/>
          <w:numId w:val="1"/>
        </w:numPr>
        <w:rPr>
          <w:rFonts w:eastAsia="Times"/>
          <w:lang w:val="en-AU"/>
        </w:rPr>
      </w:pPr>
      <w:r w:rsidRPr="00F069BA">
        <w:rPr>
          <w:lang w:val="en-AU"/>
        </w:rPr>
        <w:t xml:space="preserve">Amend the Online Safety Act </w:t>
      </w:r>
      <w:r w:rsidR="00FF6622" w:rsidRPr="00F069BA">
        <w:rPr>
          <w:lang w:val="en-AU"/>
        </w:rPr>
        <w:t xml:space="preserve">to </w:t>
      </w:r>
      <w:r w:rsidR="00F8474D">
        <w:rPr>
          <w:lang w:val="en-AU"/>
        </w:rPr>
        <w:t xml:space="preserve">incorporate </w:t>
      </w:r>
      <w:r w:rsidR="00F0045B">
        <w:rPr>
          <w:lang w:val="en-AU"/>
        </w:rPr>
        <w:t>narrow</w:t>
      </w:r>
      <w:r w:rsidR="00934EB3">
        <w:rPr>
          <w:lang w:val="en-AU"/>
        </w:rPr>
        <w:t xml:space="preserve"> </w:t>
      </w:r>
      <w:r w:rsidR="00325211" w:rsidRPr="00F069BA">
        <w:rPr>
          <w:lang w:val="en-AU"/>
        </w:rPr>
        <w:t xml:space="preserve">and </w:t>
      </w:r>
      <w:r w:rsidR="00F8474D">
        <w:rPr>
          <w:lang w:val="en-AU"/>
        </w:rPr>
        <w:t xml:space="preserve">precisely defined </w:t>
      </w:r>
      <w:r w:rsidR="00E50F90" w:rsidRPr="00F069BA">
        <w:rPr>
          <w:lang w:val="en-AU"/>
        </w:rPr>
        <w:t>thresholds</w:t>
      </w:r>
      <w:r w:rsidR="00DD1F85" w:rsidRPr="00F069BA">
        <w:rPr>
          <w:lang w:val="en-AU"/>
        </w:rPr>
        <w:t xml:space="preserve"> </w:t>
      </w:r>
      <w:r w:rsidR="004849A9" w:rsidRPr="00F069BA">
        <w:rPr>
          <w:lang w:val="en-AU"/>
        </w:rPr>
        <w:t xml:space="preserve">for </w:t>
      </w:r>
      <w:r w:rsidR="00442C53">
        <w:rPr>
          <w:lang w:val="en-AU"/>
        </w:rPr>
        <w:t xml:space="preserve">imposing limitations </w:t>
      </w:r>
      <w:r w:rsidR="00B25D9B">
        <w:rPr>
          <w:lang w:val="en-AU"/>
        </w:rPr>
        <w:t xml:space="preserve">on </w:t>
      </w:r>
      <w:r w:rsidR="00442C53">
        <w:rPr>
          <w:lang w:val="en-AU"/>
        </w:rPr>
        <w:t xml:space="preserve">the exercise of </w:t>
      </w:r>
      <w:r w:rsidR="00B25D9B">
        <w:rPr>
          <w:lang w:val="en-AU"/>
        </w:rPr>
        <w:t>freedom of expression,</w:t>
      </w:r>
      <w:r w:rsidR="0021059D">
        <w:rPr>
          <w:lang w:val="en-AU"/>
        </w:rPr>
        <w:t xml:space="preserve"> </w:t>
      </w:r>
      <w:r w:rsidR="00442C53">
        <w:rPr>
          <w:lang w:val="en-AU"/>
        </w:rPr>
        <w:t>in full compliance with Article 19 of the ICCPR</w:t>
      </w:r>
      <w:r w:rsidR="00521C69" w:rsidRPr="00F069BA">
        <w:rPr>
          <w:lang w:val="en-AU"/>
        </w:rPr>
        <w:t>;</w:t>
      </w:r>
    </w:p>
    <w:p w14:paraId="0E49D671" w14:textId="56E3F36E" w:rsidR="00E50F90" w:rsidRPr="00F069BA" w:rsidRDefault="007302F9" w:rsidP="00247B4D">
      <w:pPr>
        <w:pStyle w:val="CourtNumberedpara"/>
        <w:numPr>
          <w:ilvl w:val="1"/>
          <w:numId w:val="1"/>
        </w:numPr>
        <w:rPr>
          <w:rFonts w:eastAsia="Times"/>
          <w:lang w:val="en-AU"/>
        </w:rPr>
      </w:pPr>
      <w:r w:rsidRPr="00F069BA">
        <w:rPr>
          <w:rFonts w:eastAsia="Times"/>
          <w:lang w:val="en-AU"/>
        </w:rPr>
        <w:t>Review and</w:t>
      </w:r>
      <w:r w:rsidR="004C0184" w:rsidRPr="00F069BA">
        <w:rPr>
          <w:rFonts w:eastAsia="Times"/>
          <w:lang w:val="en-AU"/>
        </w:rPr>
        <w:t xml:space="preserve"> </w:t>
      </w:r>
      <w:r w:rsidR="00442C53">
        <w:rPr>
          <w:rFonts w:eastAsia="Times"/>
          <w:lang w:val="en-AU"/>
        </w:rPr>
        <w:t>amend</w:t>
      </w:r>
      <w:r w:rsidRPr="00F069BA">
        <w:rPr>
          <w:rFonts w:eastAsia="Times"/>
          <w:lang w:val="en-AU"/>
        </w:rPr>
        <w:t xml:space="preserve"> the </w:t>
      </w:r>
      <w:r w:rsidR="00462F7B" w:rsidRPr="00462F7B">
        <w:rPr>
          <w:rFonts w:eastAsia="Times"/>
          <w:lang w:val="en-AU"/>
        </w:rPr>
        <w:t>Regulatory Guidance</w:t>
      </w:r>
      <w:r w:rsidR="00912074" w:rsidRPr="00F069BA">
        <w:rPr>
          <w:rFonts w:eastAsia="Times"/>
          <w:lang w:val="en-AU"/>
        </w:rPr>
        <w:t xml:space="preserve"> </w:t>
      </w:r>
      <w:r w:rsidR="00046FB0" w:rsidRPr="00F069BA">
        <w:rPr>
          <w:rFonts w:eastAsia="Times"/>
          <w:lang w:val="en-AU"/>
        </w:rPr>
        <w:t xml:space="preserve">to </w:t>
      </w:r>
      <w:r w:rsidR="002D5166" w:rsidRPr="00F069BA">
        <w:rPr>
          <w:rFonts w:eastAsia="Times"/>
          <w:lang w:val="en-AU"/>
        </w:rPr>
        <w:t xml:space="preserve">ensure </w:t>
      </w:r>
      <w:r w:rsidR="00462F7B">
        <w:rPr>
          <w:rFonts w:eastAsia="Times"/>
          <w:lang w:val="en-AU"/>
        </w:rPr>
        <w:t xml:space="preserve">that </w:t>
      </w:r>
      <w:r w:rsidR="002D5166" w:rsidRPr="00F069BA">
        <w:rPr>
          <w:rFonts w:eastAsia="Times"/>
          <w:lang w:val="en-AU"/>
        </w:rPr>
        <w:t xml:space="preserve">the activities of the eSafety Commissioner fully </w:t>
      </w:r>
      <w:r w:rsidR="00462F7B">
        <w:rPr>
          <w:rFonts w:eastAsia="Times"/>
          <w:lang w:val="en-AU"/>
        </w:rPr>
        <w:t>conform to Australia’s</w:t>
      </w:r>
      <w:r w:rsidR="002D5166" w:rsidRPr="00F069BA">
        <w:rPr>
          <w:rFonts w:eastAsia="Times"/>
          <w:lang w:val="en-AU"/>
        </w:rPr>
        <w:t xml:space="preserve"> </w:t>
      </w:r>
      <w:r w:rsidR="002946F5" w:rsidRPr="00F069BA">
        <w:rPr>
          <w:rFonts w:eastAsia="Times"/>
          <w:lang w:val="en-AU"/>
        </w:rPr>
        <w:t xml:space="preserve">international </w:t>
      </w:r>
      <w:r w:rsidR="00462F7B">
        <w:rPr>
          <w:rFonts w:eastAsia="Times"/>
          <w:lang w:val="en-AU"/>
        </w:rPr>
        <w:t xml:space="preserve">human rights </w:t>
      </w:r>
      <w:r w:rsidR="002946F5" w:rsidRPr="00F069BA">
        <w:rPr>
          <w:rFonts w:eastAsia="Times"/>
          <w:lang w:val="en-AU"/>
        </w:rPr>
        <w:t>obligations</w:t>
      </w:r>
      <w:r w:rsidR="00762ECC" w:rsidRPr="00F069BA">
        <w:rPr>
          <w:rFonts w:eastAsia="Times"/>
          <w:lang w:val="en-AU"/>
        </w:rPr>
        <w:t xml:space="preserve">, including </w:t>
      </w:r>
      <w:r w:rsidR="00462F7B">
        <w:rPr>
          <w:rFonts w:eastAsia="Times"/>
          <w:lang w:val="en-AU"/>
        </w:rPr>
        <w:t xml:space="preserve">by </w:t>
      </w:r>
      <w:r w:rsidR="001230B3" w:rsidRPr="00F069BA">
        <w:rPr>
          <w:rFonts w:eastAsia="Times"/>
          <w:lang w:val="en-AU"/>
        </w:rPr>
        <w:t>preventing arbitrary</w:t>
      </w:r>
      <w:r w:rsidR="00E44B1C" w:rsidRPr="00F069BA">
        <w:rPr>
          <w:rFonts w:eastAsia="Times"/>
          <w:lang w:val="en-AU"/>
        </w:rPr>
        <w:t>, overbroad or discriminatory</w:t>
      </w:r>
      <w:r w:rsidR="00892E5F" w:rsidRPr="00F069BA">
        <w:rPr>
          <w:rFonts w:eastAsia="Times"/>
          <w:lang w:val="en-AU"/>
        </w:rPr>
        <w:t xml:space="preserve"> restrictions on </w:t>
      </w:r>
      <w:r w:rsidR="00462F7B">
        <w:rPr>
          <w:rFonts w:eastAsia="Times"/>
          <w:lang w:val="en-AU"/>
        </w:rPr>
        <w:t xml:space="preserve">the exercise of </w:t>
      </w:r>
      <w:r w:rsidR="00892E5F" w:rsidRPr="00F069BA">
        <w:rPr>
          <w:rFonts w:eastAsia="Times"/>
          <w:lang w:val="en-AU"/>
        </w:rPr>
        <w:t>freedom of expression;</w:t>
      </w:r>
    </w:p>
    <w:p w14:paraId="765E07B9" w14:textId="3798B2CE" w:rsidR="00282035" w:rsidRDefault="001B3B39" w:rsidP="0072756E">
      <w:pPr>
        <w:pStyle w:val="CourtNumberedpara"/>
        <w:numPr>
          <w:ilvl w:val="1"/>
          <w:numId w:val="1"/>
        </w:numPr>
        <w:rPr>
          <w:rFonts w:eastAsia="Times"/>
          <w:lang w:val="en-AU"/>
        </w:rPr>
      </w:pPr>
      <w:r>
        <w:rPr>
          <w:rFonts w:eastAsia="Times"/>
          <w:lang w:val="en-AU"/>
        </w:rPr>
        <w:t>Amend the</w:t>
      </w:r>
      <w:r w:rsidR="00BE29EE">
        <w:rPr>
          <w:rFonts w:eastAsia="Times"/>
          <w:lang w:val="en-AU"/>
        </w:rPr>
        <w:t xml:space="preserve"> Sex Discrimination Act</w:t>
      </w:r>
      <w:r>
        <w:rPr>
          <w:rFonts w:eastAsia="Times"/>
          <w:lang w:val="en-AU"/>
        </w:rPr>
        <w:t xml:space="preserve"> </w:t>
      </w:r>
      <w:r w:rsidR="00E54DFD">
        <w:rPr>
          <w:rFonts w:eastAsia="Times"/>
          <w:lang w:val="en-AU"/>
        </w:rPr>
        <w:t>t</w:t>
      </w:r>
      <w:r w:rsidR="005D4554">
        <w:rPr>
          <w:rFonts w:eastAsia="Times"/>
          <w:lang w:val="en-AU"/>
        </w:rPr>
        <w:t xml:space="preserve">o </w:t>
      </w:r>
      <w:r w:rsidR="005B6A8B">
        <w:rPr>
          <w:rFonts w:eastAsia="Times"/>
          <w:lang w:val="en-AU"/>
        </w:rPr>
        <w:t xml:space="preserve">clarify the definition of </w:t>
      </w:r>
      <w:r w:rsidR="00FD13DF">
        <w:rPr>
          <w:rFonts w:eastAsia="Times"/>
          <w:lang w:val="en-AU"/>
        </w:rPr>
        <w:t>‘</w:t>
      </w:r>
      <w:r w:rsidR="005B6A8B">
        <w:rPr>
          <w:rFonts w:eastAsia="Times"/>
          <w:lang w:val="en-AU"/>
        </w:rPr>
        <w:t>sex</w:t>
      </w:r>
      <w:r w:rsidR="00FD13DF">
        <w:rPr>
          <w:rFonts w:eastAsia="Times"/>
          <w:lang w:val="en-AU"/>
        </w:rPr>
        <w:t>’</w:t>
      </w:r>
      <w:r w:rsidR="005B6A8B">
        <w:rPr>
          <w:rFonts w:eastAsia="Times"/>
          <w:lang w:val="en-AU"/>
        </w:rPr>
        <w:t xml:space="preserve"> to </w:t>
      </w:r>
      <w:r w:rsidR="00411E89">
        <w:rPr>
          <w:rFonts w:eastAsia="Times"/>
          <w:lang w:val="en-AU"/>
        </w:rPr>
        <w:t>refer to</w:t>
      </w:r>
      <w:r w:rsidR="005B6A8B">
        <w:rPr>
          <w:rFonts w:eastAsia="Times"/>
          <w:lang w:val="en-AU"/>
        </w:rPr>
        <w:t xml:space="preserve"> biological sex</w:t>
      </w:r>
      <w:r w:rsidR="00462F7B">
        <w:rPr>
          <w:rFonts w:eastAsia="Times"/>
          <w:lang w:val="en-AU"/>
        </w:rPr>
        <w:t>,</w:t>
      </w:r>
      <w:r w:rsidR="006A3A39">
        <w:rPr>
          <w:rFonts w:eastAsia="Times"/>
          <w:lang w:val="en-AU"/>
        </w:rPr>
        <w:t xml:space="preserve"> </w:t>
      </w:r>
      <w:r w:rsidR="008C56BD">
        <w:rPr>
          <w:rFonts w:eastAsia="Times"/>
          <w:lang w:val="en-AU"/>
        </w:rPr>
        <w:t xml:space="preserve">and </w:t>
      </w:r>
      <w:r w:rsidR="00462F7B">
        <w:rPr>
          <w:rFonts w:eastAsia="Times"/>
          <w:lang w:val="en-AU"/>
        </w:rPr>
        <w:t xml:space="preserve">to </w:t>
      </w:r>
      <w:r w:rsidR="00411E89">
        <w:rPr>
          <w:rFonts w:eastAsia="Times"/>
          <w:lang w:val="en-AU"/>
        </w:rPr>
        <w:t>reinstate the definition</w:t>
      </w:r>
      <w:r w:rsidR="00462F7B">
        <w:rPr>
          <w:rFonts w:eastAsia="Times"/>
          <w:lang w:val="en-AU"/>
        </w:rPr>
        <w:t>s</w:t>
      </w:r>
      <w:r w:rsidR="00411E89">
        <w:rPr>
          <w:rFonts w:eastAsia="Times"/>
          <w:lang w:val="en-AU"/>
        </w:rPr>
        <w:t xml:space="preserve"> of </w:t>
      </w:r>
      <w:r w:rsidR="00462F7B">
        <w:rPr>
          <w:rFonts w:eastAsia="Times"/>
          <w:lang w:val="en-AU"/>
        </w:rPr>
        <w:t>‘</w:t>
      </w:r>
      <w:r w:rsidR="008C56BD">
        <w:rPr>
          <w:rFonts w:eastAsia="Times"/>
          <w:lang w:val="en-AU"/>
        </w:rPr>
        <w:t>men</w:t>
      </w:r>
      <w:r w:rsidR="00462F7B">
        <w:rPr>
          <w:rFonts w:eastAsia="Times"/>
          <w:lang w:val="en-AU"/>
        </w:rPr>
        <w:t>’</w:t>
      </w:r>
      <w:r w:rsidR="008C56BD">
        <w:rPr>
          <w:rFonts w:eastAsia="Times"/>
          <w:lang w:val="en-AU"/>
        </w:rPr>
        <w:t xml:space="preserve"> and </w:t>
      </w:r>
      <w:r w:rsidR="00462F7B">
        <w:rPr>
          <w:rFonts w:eastAsia="Times"/>
          <w:lang w:val="en-AU"/>
        </w:rPr>
        <w:t>‘</w:t>
      </w:r>
      <w:r w:rsidR="008C56BD">
        <w:rPr>
          <w:rFonts w:eastAsia="Times"/>
          <w:lang w:val="en-AU"/>
        </w:rPr>
        <w:t>women</w:t>
      </w:r>
      <w:r w:rsidR="00462F7B">
        <w:rPr>
          <w:rFonts w:eastAsia="Times"/>
          <w:lang w:val="en-AU"/>
        </w:rPr>
        <w:t>’</w:t>
      </w:r>
      <w:r w:rsidR="00411E89">
        <w:rPr>
          <w:rFonts w:eastAsia="Times"/>
          <w:lang w:val="en-AU"/>
        </w:rPr>
        <w:t xml:space="preserve"> as </w:t>
      </w:r>
      <w:r w:rsidR="00462F7B">
        <w:rPr>
          <w:rFonts w:eastAsia="Times"/>
          <w:lang w:val="en-AU"/>
        </w:rPr>
        <w:t>members of the two sexes</w:t>
      </w:r>
      <w:r w:rsidR="00DE451E">
        <w:rPr>
          <w:rFonts w:eastAsia="Times"/>
          <w:lang w:val="en-AU"/>
        </w:rPr>
        <w:t xml:space="preserve"> respectively;</w:t>
      </w:r>
    </w:p>
    <w:p w14:paraId="217AFC76" w14:textId="593AD61B" w:rsidR="006418A1" w:rsidRPr="000A3073" w:rsidRDefault="00462F7B" w:rsidP="005958AE">
      <w:pPr>
        <w:pStyle w:val="CourtNumberedpara"/>
        <w:numPr>
          <w:ilvl w:val="1"/>
          <w:numId w:val="1"/>
        </w:numPr>
        <w:rPr>
          <w:rFonts w:eastAsia="Times"/>
          <w:lang w:val="en-AU"/>
        </w:rPr>
      </w:pPr>
      <w:r>
        <w:rPr>
          <w:rFonts w:eastAsia="Times"/>
          <w:lang w:val="en-AU"/>
        </w:rPr>
        <w:t xml:space="preserve">Implement </w:t>
      </w:r>
      <w:r w:rsidR="0015797A">
        <w:rPr>
          <w:rFonts w:eastAsia="Times"/>
          <w:lang w:val="en-AU"/>
        </w:rPr>
        <w:t>all necessary</w:t>
      </w:r>
      <w:r w:rsidR="003167E9" w:rsidRPr="00F069BA">
        <w:rPr>
          <w:rFonts w:eastAsia="Times"/>
          <w:lang w:val="en-AU"/>
        </w:rPr>
        <w:t xml:space="preserve"> legal and policy measures to </w:t>
      </w:r>
      <w:r w:rsidR="0015797A">
        <w:rPr>
          <w:rFonts w:eastAsia="Times"/>
          <w:lang w:val="en-AU"/>
        </w:rPr>
        <w:t>ensure</w:t>
      </w:r>
      <w:r w:rsidR="0016598E" w:rsidRPr="00F069BA">
        <w:rPr>
          <w:rFonts w:eastAsia="Times"/>
          <w:lang w:val="en-AU"/>
        </w:rPr>
        <w:t xml:space="preserve"> the protection of single-sex spaces and </w:t>
      </w:r>
      <w:r w:rsidR="0015797A">
        <w:rPr>
          <w:rFonts w:eastAsia="Times"/>
          <w:lang w:val="en-AU"/>
        </w:rPr>
        <w:t>services</w:t>
      </w:r>
      <w:r w:rsidR="00E0684E">
        <w:rPr>
          <w:rFonts w:eastAsia="Times"/>
          <w:lang w:val="en-AU"/>
        </w:rPr>
        <w:t xml:space="preserve"> in order </w:t>
      </w:r>
      <w:r w:rsidR="0016598E" w:rsidRPr="00F069BA">
        <w:rPr>
          <w:rFonts w:eastAsia="Times"/>
          <w:lang w:val="en-AU"/>
        </w:rPr>
        <w:t xml:space="preserve">to </w:t>
      </w:r>
      <w:r w:rsidR="00E0684E">
        <w:rPr>
          <w:rFonts w:eastAsia="Times"/>
          <w:lang w:val="en-AU"/>
        </w:rPr>
        <w:t>safeguard the dignity,</w:t>
      </w:r>
      <w:r w:rsidR="0016598E" w:rsidRPr="00F069BA">
        <w:rPr>
          <w:rFonts w:eastAsia="Times"/>
          <w:lang w:val="en-AU"/>
        </w:rPr>
        <w:t xml:space="preserve"> safety, </w:t>
      </w:r>
      <w:r w:rsidR="00E0684E">
        <w:rPr>
          <w:rFonts w:eastAsia="Times"/>
          <w:lang w:val="en-AU"/>
        </w:rPr>
        <w:t>and</w:t>
      </w:r>
      <w:r w:rsidR="0016598E" w:rsidRPr="00F069BA">
        <w:rPr>
          <w:rFonts w:eastAsia="Times"/>
          <w:lang w:val="en-AU"/>
        </w:rPr>
        <w:t xml:space="preserve"> privacy</w:t>
      </w:r>
      <w:r w:rsidR="00E0684E">
        <w:rPr>
          <w:rFonts w:eastAsia="Times"/>
          <w:lang w:val="en-AU"/>
        </w:rPr>
        <w:t xml:space="preserve"> of women and girls</w:t>
      </w:r>
      <w:r w:rsidR="0016598E" w:rsidRPr="00F069BA">
        <w:rPr>
          <w:rFonts w:eastAsia="Times"/>
          <w:lang w:val="en-AU"/>
        </w:rPr>
        <w:t>.</w:t>
      </w:r>
      <w:r w:rsidR="006418A1" w:rsidRPr="00F069BA">
        <w:rPr>
          <w:rFonts w:eastAsia="Times"/>
          <w:lang w:val="en-AU"/>
        </w:rPr>
        <w:br w:type="page"/>
      </w:r>
    </w:p>
    <w:p w14:paraId="20EA4BFD" w14:textId="02D06F81" w:rsidR="002D384E" w:rsidRPr="00F069BA" w:rsidRDefault="006418A1" w:rsidP="002D384E">
      <w:pPr>
        <w:pStyle w:val="Courtnumberedparagraph"/>
        <w:numPr>
          <w:ilvl w:val="0"/>
          <w:numId w:val="0"/>
        </w:numPr>
        <w:ind w:left="630" w:hanging="360"/>
        <w:rPr>
          <w:rFonts w:eastAsia="Times"/>
          <w:lang w:val="en-AU"/>
        </w:rPr>
      </w:pPr>
      <w:r w:rsidRPr="00F069BA">
        <w:rPr>
          <w:noProof/>
          <w:lang w:val="en-AU"/>
        </w:rPr>
        <w:drawing>
          <wp:anchor distT="0" distB="0" distL="114300" distR="114300" simplePos="0" relativeHeight="251658245" behindDoc="1" locked="0" layoutInCell="1" allowOverlap="1" wp14:anchorId="2C972B80" wp14:editId="11524D41">
            <wp:simplePos x="0" y="0"/>
            <wp:positionH relativeFrom="page">
              <wp:align>right</wp:align>
            </wp:positionH>
            <wp:positionV relativeFrom="paragraph">
              <wp:posOffset>-907681</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stretch>
                      <a:fillRect/>
                    </a:stretch>
                  </pic:blipFill>
                  <pic:spPr>
                    <a:xfrm>
                      <a:off x="0" y="0"/>
                      <a:ext cx="7543640" cy="10675201"/>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329AC3" w14:textId="77777777" w:rsidR="002D384E" w:rsidRPr="00F069BA" w:rsidRDefault="002D384E" w:rsidP="006418A1">
      <w:pPr>
        <w:pStyle w:val="Courtnumberedparagraph"/>
        <w:numPr>
          <w:ilvl w:val="0"/>
          <w:numId w:val="0"/>
        </w:numPr>
        <w:rPr>
          <w:rFonts w:eastAsia="Times"/>
          <w:lang w:val="en-AU"/>
        </w:rPr>
      </w:pPr>
    </w:p>
    <w:p w14:paraId="5B2AF92B" w14:textId="20F8C5FE" w:rsidR="00601F5B" w:rsidRPr="00F069BA" w:rsidRDefault="000349DE" w:rsidP="006418A1">
      <w:pPr>
        <w:pStyle w:val="CourtNumberedpara"/>
        <w:rPr>
          <w:lang w:val="en-AU"/>
        </w:rPr>
      </w:pPr>
      <w:r w:rsidRPr="00F069BA">
        <w:rPr>
          <w:noProof/>
          <w:lang w:val="en-AU"/>
        </w:rPr>
        <mc:AlternateContent>
          <mc:Choice Requires="wps">
            <w:drawing>
              <wp:anchor distT="0" distB="0" distL="114300" distR="114300" simplePos="0" relativeHeight="251658242" behindDoc="0" locked="0" layoutInCell="1" allowOverlap="1" wp14:anchorId="68B2EDE8" wp14:editId="12D1A168">
                <wp:simplePos x="0" y="0"/>
                <wp:positionH relativeFrom="margin">
                  <wp:align>center</wp:align>
                </wp:positionH>
                <wp:positionV relativeFrom="paragraph">
                  <wp:posOffset>7624362</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txbx>
                        <w:txbxContent>
                          <w:p w14:paraId="4377542B" w14:textId="64F7F800"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247B4D">
                              <w:rPr>
                                <w:rFonts w:ascii="Helvetica" w:hAnsi="Helvetica"/>
                                <w:sz w:val="16"/>
                                <w:szCs w:val="16"/>
                              </w:rPr>
                              <w:t>5</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left:0;text-align:left;margin-left:0;margin-top:600.35pt;width:297pt;height:18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" filled="f" stroked="f">
                <v:textbox>
                  <w:txbxContent>
                    <w:p w14:paraId="4377542B" w14:textId="64F7F800"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247B4D">
                        <w:rPr>
                          <w:rFonts w:ascii="Helvetica" w:hAnsi="Helvetica"/>
                          <w:sz w:val="16"/>
                          <w:szCs w:val="16"/>
                        </w:rPr>
                        <w:t>5</w:t>
                      </w:r>
                    </w:p>
                    <w:p w14:paraId="53E4BBFA" w14:textId="77777777" w:rsidR="004174D9" w:rsidRPr="009462B3" w:rsidRDefault="004174D9">
                      <w:pPr>
                        <w:rPr>
                          <w:noProof/>
                        </w:rPr>
                      </w:pPr>
                    </w:p>
                  </w:txbxContent>
                </v:textbox>
                <w10:wrap type="square" anchorx="margin"/>
              </v:shape>
            </w:pict>
          </mc:Fallback>
        </mc:AlternateContent>
      </w:r>
    </w:p>
    <w:sectPr w:rsidR="00601F5B" w:rsidRPr="00F069BA" w:rsidSect="002629E9">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CFD56" w14:textId="77777777" w:rsidR="00A00FE4" w:rsidRDefault="00A00FE4" w:rsidP="00015DA6">
      <w:r>
        <w:separator/>
      </w:r>
    </w:p>
  </w:endnote>
  <w:endnote w:type="continuationSeparator" w:id="0">
    <w:p w14:paraId="1F300843" w14:textId="77777777" w:rsidR="00A00FE4" w:rsidRDefault="00A00FE4" w:rsidP="00015DA6">
      <w:r>
        <w:continuationSeparator/>
      </w:r>
    </w:p>
  </w:endnote>
  <w:endnote w:type="continuationNotice" w:id="1">
    <w:p w14:paraId="3EBEC1B7" w14:textId="77777777" w:rsidR="00A00FE4" w:rsidRDefault="00A00F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C64C4F">
    <w:pPr>
      <w:pStyle w:val="Footer"/>
    </w:pPr>
    <w:sdt>
      <w:sdtPr>
        <w:id w:val="969400743"/>
        <w:temporary/>
        <w:showingPlcHdr/>
      </w:sdtPr>
      <w:sdtEndPr/>
      <w:sdtContent>
        <w:r w:rsidR="004174D9">
          <w:t>[Type text]</w:t>
        </w:r>
      </w:sdtContent>
    </w:sdt>
    <w:r w:rsidR="004174D9">
      <w:ptab w:relativeTo="margin" w:alignment="center" w:leader="none"/>
    </w:r>
    <w:sdt>
      <w:sdtPr>
        <w:id w:val="969400748"/>
        <w:temporary/>
        <w:showingPlcHdr/>
      </w:sdtPr>
      <w:sdtEndPr/>
      <w:sdtContent>
        <w:r w:rsidR="004174D9">
          <w:t>[Type text]</w:t>
        </w:r>
      </w:sdtContent>
    </w:sdt>
    <w:r w:rsidR="004174D9">
      <w:ptab w:relativeTo="margin" w:alignment="right" w:leader="none"/>
    </w:r>
    <w:sdt>
      <w:sdtPr>
        <w:id w:val="969400753"/>
        <w:temporary/>
        <w:showingPlcHdr/>
      </w:sdtPr>
      <w:sdtEnd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2FEDC" w14:textId="77777777" w:rsidR="00A00FE4" w:rsidRDefault="00A00FE4" w:rsidP="00015DA6">
      <w:r>
        <w:separator/>
      </w:r>
    </w:p>
  </w:footnote>
  <w:footnote w:type="continuationSeparator" w:id="0">
    <w:p w14:paraId="2840C1E3" w14:textId="77777777" w:rsidR="00A00FE4" w:rsidRDefault="00A00FE4" w:rsidP="00015DA6">
      <w:r>
        <w:continuationSeparator/>
      </w:r>
    </w:p>
  </w:footnote>
  <w:footnote w:type="continuationNotice" w:id="1">
    <w:p w14:paraId="5399685C" w14:textId="77777777" w:rsidR="00A00FE4" w:rsidRDefault="00A00FE4"/>
  </w:footnote>
  <w:footnote w:id="2">
    <w:p w14:paraId="0D882422" w14:textId="599DB9C5" w:rsidR="00EE0472" w:rsidRPr="00293325" w:rsidRDefault="00EE0472"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9823A7" w:rsidRPr="00293325">
        <w:rPr>
          <w:rFonts w:cs="Arial"/>
          <w:sz w:val="19"/>
          <w:szCs w:val="19"/>
        </w:rPr>
        <w:t>eSafety Commissioner ‘</w:t>
      </w:r>
      <w:r w:rsidR="00BA50AF" w:rsidRPr="00293325">
        <w:rPr>
          <w:rFonts w:cs="Arial"/>
          <w:sz w:val="19"/>
          <w:szCs w:val="19"/>
        </w:rPr>
        <w:t>Learn about the Online Safety Act</w:t>
      </w:r>
      <w:r w:rsidR="009823A7" w:rsidRPr="00293325">
        <w:rPr>
          <w:rFonts w:cs="Arial"/>
          <w:sz w:val="19"/>
          <w:szCs w:val="19"/>
        </w:rPr>
        <w:t>’</w:t>
      </w:r>
      <w:r w:rsidR="00BA50AF" w:rsidRPr="00293325">
        <w:rPr>
          <w:rFonts w:cs="Arial"/>
          <w:sz w:val="19"/>
          <w:szCs w:val="19"/>
        </w:rPr>
        <w:t xml:space="preserve"> (</w:t>
      </w:r>
      <w:r w:rsidR="00100F5F" w:rsidRPr="00293325">
        <w:rPr>
          <w:rFonts w:cs="Arial"/>
          <w:sz w:val="19"/>
          <w:szCs w:val="19"/>
        </w:rPr>
        <w:t>18 March 2024</w:t>
      </w:r>
      <w:r w:rsidR="00BA50AF" w:rsidRPr="00293325">
        <w:rPr>
          <w:rFonts w:cs="Arial"/>
          <w:sz w:val="19"/>
          <w:szCs w:val="19"/>
        </w:rPr>
        <w:t>)</w:t>
      </w:r>
      <w:r w:rsidR="00100F5F" w:rsidRPr="00293325">
        <w:rPr>
          <w:rFonts w:cs="Arial"/>
          <w:sz w:val="19"/>
          <w:szCs w:val="19"/>
        </w:rPr>
        <w:t xml:space="preserve"> </w:t>
      </w:r>
      <w:r w:rsidR="0057416F" w:rsidRPr="00293325">
        <w:rPr>
          <w:rFonts w:cs="Arial"/>
          <w:sz w:val="19"/>
          <w:szCs w:val="19"/>
        </w:rPr>
        <w:t>&lt;</w:t>
      </w:r>
      <w:hyperlink r:id="rId1" w:history="1">
        <w:r w:rsidR="00D4751C" w:rsidRPr="00293325">
          <w:rPr>
            <w:rStyle w:val="Hyperlink"/>
            <w:rFonts w:cs="Arial"/>
            <w:sz w:val="19"/>
            <w:szCs w:val="19"/>
          </w:rPr>
          <w:t>https://www.esafety.gov.au/newsroom/whats-on/online-safety-act</w:t>
        </w:r>
      </w:hyperlink>
      <w:r w:rsidR="0057416F" w:rsidRPr="00293325">
        <w:rPr>
          <w:rFonts w:cs="Arial"/>
          <w:sz w:val="19"/>
          <w:szCs w:val="19"/>
        </w:rPr>
        <w:t xml:space="preserve">&gt;. </w:t>
      </w:r>
    </w:p>
  </w:footnote>
  <w:footnote w:id="3">
    <w:p w14:paraId="1F94F63D" w14:textId="5CC525FA" w:rsidR="0085399E" w:rsidRPr="00293325" w:rsidRDefault="0085399E"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100F5F" w:rsidRPr="00293325">
        <w:rPr>
          <w:rFonts w:cs="Arial"/>
          <w:sz w:val="19"/>
          <w:szCs w:val="19"/>
        </w:rPr>
        <w:t xml:space="preserve">Online Safety Act </w:t>
      </w:r>
      <w:r w:rsidR="00984555" w:rsidRPr="00293325">
        <w:rPr>
          <w:rFonts w:cs="Arial"/>
          <w:sz w:val="19"/>
          <w:szCs w:val="19"/>
        </w:rPr>
        <w:t xml:space="preserve">2021 </w:t>
      </w:r>
      <w:r w:rsidR="00100F5F" w:rsidRPr="00293325">
        <w:rPr>
          <w:rFonts w:cs="Arial"/>
          <w:sz w:val="19"/>
          <w:szCs w:val="19"/>
        </w:rPr>
        <w:t>(</w:t>
      </w:r>
      <w:r w:rsidR="0078442E" w:rsidRPr="00293325">
        <w:rPr>
          <w:rFonts w:cs="Arial"/>
          <w:sz w:val="19"/>
          <w:szCs w:val="19"/>
        </w:rPr>
        <w:t xml:space="preserve">adopted </w:t>
      </w:r>
      <w:r w:rsidR="00AE099A" w:rsidRPr="00293325">
        <w:rPr>
          <w:rFonts w:cs="Arial"/>
          <w:sz w:val="19"/>
          <w:szCs w:val="19"/>
        </w:rPr>
        <w:t xml:space="preserve">July </w:t>
      </w:r>
      <w:r w:rsidR="0078442E" w:rsidRPr="00293325">
        <w:rPr>
          <w:rFonts w:cs="Arial"/>
          <w:sz w:val="19"/>
          <w:szCs w:val="19"/>
        </w:rPr>
        <w:t>2021, last amended December 2024</w:t>
      </w:r>
      <w:r w:rsidR="00100F5F" w:rsidRPr="00293325">
        <w:rPr>
          <w:rFonts w:cs="Arial"/>
          <w:sz w:val="19"/>
          <w:szCs w:val="19"/>
        </w:rPr>
        <w:t>)</w:t>
      </w:r>
      <w:r w:rsidR="00AE099A" w:rsidRPr="00293325">
        <w:rPr>
          <w:rFonts w:cs="Arial"/>
          <w:sz w:val="19"/>
          <w:szCs w:val="19"/>
        </w:rPr>
        <w:t xml:space="preserve"> </w:t>
      </w:r>
      <w:r w:rsidR="00B57548" w:rsidRPr="00293325">
        <w:rPr>
          <w:rFonts w:cs="Arial"/>
          <w:sz w:val="19"/>
          <w:szCs w:val="19"/>
        </w:rPr>
        <w:t>sec. 3</w:t>
      </w:r>
      <w:r w:rsidR="00B9610C" w:rsidRPr="00293325">
        <w:rPr>
          <w:rFonts w:cs="Arial"/>
          <w:sz w:val="19"/>
          <w:szCs w:val="19"/>
        </w:rPr>
        <w:t xml:space="preserve"> </w:t>
      </w:r>
      <w:r w:rsidR="00AB4BA6" w:rsidRPr="00293325">
        <w:rPr>
          <w:rFonts w:cs="Arial"/>
          <w:sz w:val="19"/>
          <w:szCs w:val="19"/>
        </w:rPr>
        <w:t>&lt;</w:t>
      </w:r>
      <w:hyperlink r:id="rId2" w:history="1">
        <w:r w:rsidR="006425B3" w:rsidRPr="00293325">
          <w:rPr>
            <w:rStyle w:val="Hyperlink"/>
            <w:rFonts w:cs="Arial"/>
            <w:sz w:val="19"/>
            <w:szCs w:val="19"/>
          </w:rPr>
          <w:t>https://www.legislation.gov.au/C2021A00076/latest/text</w:t>
        </w:r>
      </w:hyperlink>
      <w:r w:rsidR="00AB4BA6" w:rsidRPr="00293325">
        <w:rPr>
          <w:rFonts w:cs="Arial"/>
          <w:sz w:val="19"/>
          <w:szCs w:val="19"/>
        </w:rPr>
        <w:t>&gt;</w:t>
      </w:r>
      <w:r w:rsidR="00DB21E1" w:rsidRPr="00293325">
        <w:rPr>
          <w:rFonts w:cs="Arial"/>
          <w:sz w:val="19"/>
          <w:szCs w:val="19"/>
        </w:rPr>
        <w:t xml:space="preserve"> </w:t>
      </w:r>
    </w:p>
  </w:footnote>
  <w:footnote w:id="4">
    <w:p w14:paraId="52EE1E13" w14:textId="0687C847" w:rsidR="0009482D" w:rsidRPr="00293325" w:rsidRDefault="0009482D"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665CA4" w:rsidRPr="00293325">
        <w:rPr>
          <w:rFonts w:cs="Arial"/>
          <w:sz w:val="19"/>
          <w:szCs w:val="19"/>
        </w:rPr>
        <w:t>sec.</w:t>
      </w:r>
      <w:r w:rsidRPr="00293325">
        <w:rPr>
          <w:rFonts w:cs="Arial"/>
          <w:sz w:val="19"/>
          <w:szCs w:val="19"/>
        </w:rPr>
        <w:t xml:space="preserve"> 5.</w:t>
      </w:r>
    </w:p>
  </w:footnote>
  <w:footnote w:id="5">
    <w:p w14:paraId="59319213" w14:textId="4FEA43F5" w:rsidR="000E3D7D" w:rsidRPr="00293325" w:rsidRDefault="000E3D7D"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FD73BC" w:rsidRPr="00293325">
        <w:rPr>
          <w:rFonts w:cs="Arial"/>
          <w:sz w:val="19"/>
          <w:szCs w:val="19"/>
        </w:rPr>
        <w:t xml:space="preserve">eSafety Commissioner ‘Adult Cyber Abuse Scheme: Regulatory Guidance’ </w:t>
      </w:r>
      <w:r w:rsidR="008F3A98" w:rsidRPr="00293325">
        <w:rPr>
          <w:rFonts w:cs="Arial"/>
          <w:sz w:val="19"/>
          <w:szCs w:val="19"/>
        </w:rPr>
        <w:t xml:space="preserve">(January 2025) </w:t>
      </w:r>
      <w:r w:rsidR="00B9610C" w:rsidRPr="00293325">
        <w:rPr>
          <w:rFonts w:cs="Arial"/>
          <w:sz w:val="19"/>
          <w:szCs w:val="19"/>
        </w:rPr>
        <w:t>p. 4 &lt;</w:t>
      </w:r>
      <w:hyperlink r:id="rId3" w:history="1">
        <w:r w:rsidR="00D968C4" w:rsidRPr="00293325">
          <w:rPr>
            <w:rStyle w:val="Hyperlink"/>
            <w:rFonts w:cs="Arial"/>
            <w:sz w:val="19"/>
            <w:szCs w:val="19"/>
          </w:rPr>
          <w:t>https://www.esafety.gov.au/sites/default/files/2025-01/Adult-Cyber-Abuse-Scheme-Regulatory-Guidance-January2025.pdf?v=1744645982722</w:t>
        </w:r>
      </w:hyperlink>
      <w:r w:rsidR="00B9610C" w:rsidRPr="00293325">
        <w:rPr>
          <w:rFonts w:cs="Arial"/>
          <w:sz w:val="19"/>
          <w:szCs w:val="19"/>
        </w:rPr>
        <w:t>&gt;</w:t>
      </w:r>
      <w:r w:rsidR="008F3A98" w:rsidRPr="00293325">
        <w:rPr>
          <w:rFonts w:cs="Arial"/>
          <w:sz w:val="19"/>
          <w:szCs w:val="19"/>
        </w:rPr>
        <w:t xml:space="preserve"> </w:t>
      </w:r>
    </w:p>
  </w:footnote>
  <w:footnote w:id="6">
    <w:p w14:paraId="20334595" w14:textId="24764F6E" w:rsidR="0009482D" w:rsidRPr="00293325" w:rsidRDefault="0009482D"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6D1A14" w:rsidRPr="00293325">
        <w:rPr>
          <w:rFonts w:cs="Arial"/>
          <w:sz w:val="19"/>
          <w:szCs w:val="19"/>
        </w:rPr>
        <w:t>Online Safety Act</w:t>
      </w:r>
      <w:r w:rsidR="00CE5AA2" w:rsidRPr="00293325">
        <w:rPr>
          <w:rFonts w:cs="Arial"/>
          <w:sz w:val="19"/>
          <w:szCs w:val="19"/>
        </w:rPr>
        <w:t>,</w:t>
      </w:r>
      <w:r w:rsidRPr="00293325">
        <w:rPr>
          <w:rFonts w:cs="Arial"/>
          <w:sz w:val="19"/>
          <w:szCs w:val="19"/>
        </w:rPr>
        <w:t xml:space="preserve"> </w:t>
      </w:r>
      <w:r w:rsidR="006D1A14" w:rsidRPr="00293325">
        <w:rPr>
          <w:rFonts w:cs="Arial"/>
          <w:sz w:val="19"/>
          <w:szCs w:val="19"/>
        </w:rPr>
        <w:t>sec</w:t>
      </w:r>
      <w:r w:rsidRPr="00293325">
        <w:rPr>
          <w:rFonts w:cs="Arial"/>
          <w:sz w:val="19"/>
          <w:szCs w:val="19"/>
        </w:rPr>
        <w:t>. 7.</w:t>
      </w:r>
    </w:p>
  </w:footnote>
  <w:footnote w:id="7">
    <w:p w14:paraId="1813311A" w14:textId="7F611B83" w:rsidR="00D45C92" w:rsidRPr="00293325" w:rsidRDefault="00D45C92"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665CA4" w:rsidRPr="00293325">
        <w:rPr>
          <w:rFonts w:cs="Arial"/>
          <w:sz w:val="19"/>
          <w:szCs w:val="19"/>
        </w:rPr>
        <w:t>sec</w:t>
      </w:r>
      <w:r w:rsidRPr="00293325">
        <w:rPr>
          <w:rFonts w:cs="Arial"/>
          <w:sz w:val="19"/>
          <w:szCs w:val="19"/>
        </w:rPr>
        <w:t>. 8.</w:t>
      </w:r>
    </w:p>
  </w:footnote>
  <w:footnote w:id="8">
    <w:p w14:paraId="3B2EBDEB" w14:textId="1CDE1849" w:rsidR="00590A58" w:rsidRPr="00293325" w:rsidRDefault="00590A58" w:rsidP="00293325">
      <w:pPr>
        <w:pStyle w:val="FootnoteText"/>
        <w:jc w:val="left"/>
        <w:rPr>
          <w:rFonts w:cs="Arial"/>
          <w:sz w:val="19"/>
          <w:szCs w:val="19"/>
        </w:rPr>
      </w:pPr>
      <w:r w:rsidRPr="00293325">
        <w:rPr>
          <w:rFonts w:cs="Arial"/>
          <w:sz w:val="19"/>
          <w:szCs w:val="19"/>
        </w:rPr>
        <w:t xml:space="preserve"> </w:t>
      </w:r>
      <w:r w:rsidR="006D1A14" w:rsidRPr="00293325">
        <w:rPr>
          <w:rFonts w:cs="Arial"/>
          <w:sz w:val="19"/>
          <w:szCs w:val="19"/>
        </w:rPr>
        <w:t xml:space="preserve">eSafety Commissioner ‘Adult Cyber Abuse Scheme: Regulatory Guidance’ (January 2025) </w:t>
      </w:r>
      <w:r w:rsidR="00B9610C" w:rsidRPr="00293325">
        <w:rPr>
          <w:rFonts w:cs="Arial"/>
          <w:sz w:val="19"/>
          <w:szCs w:val="19"/>
        </w:rPr>
        <w:t>p. 5 &lt;</w:t>
      </w:r>
      <w:hyperlink r:id="rId4" w:history="1">
        <w:r w:rsidR="00ED5DB1" w:rsidRPr="00293325">
          <w:rPr>
            <w:rStyle w:val="Hyperlink"/>
            <w:rFonts w:cs="Arial"/>
            <w:sz w:val="19"/>
            <w:szCs w:val="19"/>
          </w:rPr>
          <w:t>https://www.esafety.gov.au/sites/default/files/2025-01/Adult-Cyber-Abuse-Scheme-Regulatory-Guidance-January2025.pdf?v=1744645982722</w:t>
        </w:r>
      </w:hyperlink>
      <w:r w:rsidR="00B9610C" w:rsidRPr="00293325">
        <w:rPr>
          <w:rFonts w:cs="Arial"/>
          <w:sz w:val="19"/>
          <w:szCs w:val="19"/>
        </w:rPr>
        <w:t xml:space="preserve">&gt; </w:t>
      </w:r>
    </w:p>
  </w:footnote>
  <w:footnote w:id="9">
    <w:p w14:paraId="4A9BC7FB" w14:textId="5BA9F917" w:rsidR="00FC56D5" w:rsidRPr="00293325" w:rsidRDefault="00FC56D5"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6D1A14" w:rsidRPr="00293325">
        <w:rPr>
          <w:rFonts w:cs="Arial"/>
          <w:sz w:val="19"/>
          <w:szCs w:val="19"/>
        </w:rPr>
        <w:t>Online Safety Act</w:t>
      </w:r>
      <w:r w:rsidRPr="00293325">
        <w:rPr>
          <w:rFonts w:cs="Arial"/>
          <w:sz w:val="19"/>
          <w:szCs w:val="19"/>
        </w:rPr>
        <w:t xml:space="preserve">, </w:t>
      </w:r>
      <w:r w:rsidR="00665CA4" w:rsidRPr="00293325">
        <w:rPr>
          <w:rFonts w:cs="Arial"/>
          <w:sz w:val="19"/>
          <w:szCs w:val="19"/>
        </w:rPr>
        <w:t>sec</w:t>
      </w:r>
      <w:r w:rsidRPr="00293325">
        <w:rPr>
          <w:rFonts w:cs="Arial"/>
          <w:sz w:val="19"/>
          <w:szCs w:val="19"/>
        </w:rPr>
        <w:t>s. 26-28.</w:t>
      </w:r>
    </w:p>
  </w:footnote>
  <w:footnote w:id="10">
    <w:p w14:paraId="6023F8A6" w14:textId="27A2E749" w:rsidR="00852F9D" w:rsidRPr="00293325" w:rsidRDefault="00852F9D"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665CA4" w:rsidRPr="00293325">
        <w:rPr>
          <w:rFonts w:cs="Arial"/>
          <w:sz w:val="19"/>
          <w:szCs w:val="19"/>
        </w:rPr>
        <w:t>sec</w:t>
      </w:r>
      <w:r w:rsidRPr="00293325">
        <w:rPr>
          <w:rFonts w:cs="Arial"/>
          <w:sz w:val="19"/>
          <w:szCs w:val="19"/>
        </w:rPr>
        <w:t>. 36.</w:t>
      </w:r>
    </w:p>
  </w:footnote>
  <w:footnote w:id="11">
    <w:p w14:paraId="32C37E2E" w14:textId="77777777" w:rsidR="00E731EE" w:rsidRPr="00293325" w:rsidRDefault="00E731EE"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secs. 88-90.</w:t>
      </w:r>
    </w:p>
  </w:footnote>
  <w:footnote w:id="12">
    <w:p w14:paraId="58561B4F" w14:textId="661FC357" w:rsidR="00315D15" w:rsidRPr="00293325" w:rsidRDefault="00315D15"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665CA4" w:rsidRPr="00293325">
        <w:rPr>
          <w:rFonts w:cs="Arial"/>
          <w:sz w:val="19"/>
          <w:szCs w:val="19"/>
        </w:rPr>
        <w:t>sec</w:t>
      </w:r>
      <w:r w:rsidRPr="00293325">
        <w:rPr>
          <w:rFonts w:cs="Arial"/>
          <w:sz w:val="19"/>
          <w:szCs w:val="19"/>
        </w:rPr>
        <w:t>. 91.</w:t>
      </w:r>
      <w:r w:rsidR="00665CA4" w:rsidRPr="00293325">
        <w:rPr>
          <w:rFonts w:cs="Arial"/>
          <w:sz w:val="19"/>
          <w:szCs w:val="19"/>
        </w:rPr>
        <w:t xml:space="preserve"> See also secs. 161-165. </w:t>
      </w:r>
    </w:p>
  </w:footnote>
  <w:footnote w:id="13">
    <w:p w14:paraId="55B7BB39" w14:textId="6B95D7D0" w:rsidR="006941EA" w:rsidRPr="00293325" w:rsidRDefault="006941EA"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B121A3" w:rsidRPr="00293325">
        <w:rPr>
          <w:rFonts w:cs="Arial"/>
          <w:sz w:val="19"/>
          <w:szCs w:val="19"/>
        </w:rPr>
        <w:t>sec</w:t>
      </w:r>
      <w:r w:rsidRPr="00293325">
        <w:rPr>
          <w:rFonts w:cs="Arial"/>
          <w:sz w:val="19"/>
          <w:szCs w:val="19"/>
        </w:rPr>
        <w:t>. 194</w:t>
      </w:r>
      <w:r w:rsidR="005D3ADB" w:rsidRPr="00293325">
        <w:rPr>
          <w:rFonts w:cs="Arial"/>
          <w:sz w:val="19"/>
          <w:szCs w:val="19"/>
        </w:rPr>
        <w:t>, 199-203.</w:t>
      </w:r>
    </w:p>
  </w:footnote>
  <w:footnote w:id="14">
    <w:p w14:paraId="1B83524B" w14:textId="0DBE663A" w:rsidR="00A66612" w:rsidRPr="00293325" w:rsidRDefault="00A66612"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B121A3" w:rsidRPr="00293325">
        <w:rPr>
          <w:rFonts w:cs="Arial"/>
          <w:sz w:val="19"/>
          <w:szCs w:val="19"/>
        </w:rPr>
        <w:t>sec</w:t>
      </w:r>
      <w:r w:rsidRPr="00293325">
        <w:rPr>
          <w:rFonts w:cs="Arial"/>
          <w:sz w:val="19"/>
          <w:szCs w:val="19"/>
        </w:rPr>
        <w:t xml:space="preserve">. </w:t>
      </w:r>
      <w:r w:rsidR="005D3ADB" w:rsidRPr="00293325">
        <w:rPr>
          <w:rFonts w:cs="Arial"/>
          <w:sz w:val="19"/>
          <w:szCs w:val="19"/>
        </w:rPr>
        <w:t>205.</w:t>
      </w:r>
    </w:p>
  </w:footnote>
  <w:footnote w:id="15">
    <w:p w14:paraId="12E47A8D" w14:textId="09EA3FAD" w:rsidR="00507D34" w:rsidRPr="00293325" w:rsidRDefault="00507D34"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B121A3" w:rsidRPr="00293325">
        <w:rPr>
          <w:rFonts w:cs="Arial"/>
          <w:sz w:val="19"/>
          <w:szCs w:val="19"/>
        </w:rPr>
        <w:t>sec</w:t>
      </w:r>
      <w:r w:rsidRPr="00293325">
        <w:rPr>
          <w:rFonts w:cs="Arial"/>
          <w:sz w:val="19"/>
          <w:szCs w:val="19"/>
        </w:rPr>
        <w:t>. 233.</w:t>
      </w:r>
    </w:p>
  </w:footnote>
  <w:footnote w:id="16">
    <w:p w14:paraId="7F3E65C2" w14:textId="34E8D5CD" w:rsidR="003B4D01" w:rsidRPr="00293325" w:rsidRDefault="003B4D01"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E672FF" w:rsidRPr="00293325">
        <w:rPr>
          <w:rFonts w:cs="Arial"/>
          <w:sz w:val="19"/>
          <w:szCs w:val="19"/>
        </w:rPr>
        <w:t>Parliamentary Education Office ‘</w:t>
      </w:r>
      <w:r w:rsidR="006C6522" w:rsidRPr="00293325">
        <w:rPr>
          <w:rFonts w:cs="Arial"/>
          <w:sz w:val="19"/>
          <w:szCs w:val="19"/>
        </w:rPr>
        <w:t xml:space="preserve">Australia’s </w:t>
      </w:r>
      <w:r w:rsidR="00E672FF" w:rsidRPr="00293325">
        <w:rPr>
          <w:rFonts w:cs="Arial"/>
          <w:sz w:val="19"/>
          <w:szCs w:val="19"/>
        </w:rPr>
        <w:t xml:space="preserve">Constitution, with </w:t>
      </w:r>
      <w:r w:rsidR="00EF5609" w:rsidRPr="00293325">
        <w:rPr>
          <w:rFonts w:cs="Arial"/>
          <w:sz w:val="19"/>
          <w:szCs w:val="19"/>
        </w:rPr>
        <w:t>Overview and Notes by the Australian Government Solicitor’ (</w:t>
      </w:r>
      <w:r w:rsidR="000C310D" w:rsidRPr="00293325">
        <w:rPr>
          <w:rFonts w:cs="Arial"/>
          <w:sz w:val="19"/>
          <w:szCs w:val="19"/>
        </w:rPr>
        <w:t>accessed April 2025</w:t>
      </w:r>
      <w:r w:rsidR="00EF5609" w:rsidRPr="00293325">
        <w:rPr>
          <w:rFonts w:cs="Arial"/>
          <w:sz w:val="19"/>
          <w:szCs w:val="19"/>
        </w:rPr>
        <w:t>)</w:t>
      </w:r>
      <w:r w:rsidR="00FF5F41" w:rsidRPr="00293325">
        <w:rPr>
          <w:rFonts w:cs="Arial"/>
          <w:sz w:val="19"/>
          <w:szCs w:val="19"/>
        </w:rPr>
        <w:t xml:space="preserve"> </w:t>
      </w:r>
      <w:r w:rsidR="00B9610C" w:rsidRPr="00293325">
        <w:rPr>
          <w:rFonts w:cs="Arial"/>
          <w:sz w:val="19"/>
          <w:szCs w:val="19"/>
        </w:rPr>
        <w:t>pg. viii &lt;</w:t>
      </w:r>
      <w:hyperlink r:id="rId5" w:history="1">
        <w:r w:rsidR="000C310D" w:rsidRPr="00293325">
          <w:rPr>
            <w:rStyle w:val="Hyperlink"/>
            <w:rFonts w:cs="Arial"/>
            <w:sz w:val="19"/>
            <w:szCs w:val="19"/>
          </w:rPr>
          <w:t>https://www.aph.gov.au/constitution</w:t>
        </w:r>
      </w:hyperlink>
      <w:r w:rsidR="00B9610C" w:rsidRPr="00293325">
        <w:rPr>
          <w:rFonts w:cs="Arial"/>
          <w:sz w:val="19"/>
          <w:szCs w:val="19"/>
        </w:rPr>
        <w:t xml:space="preserve">&gt;. </w:t>
      </w:r>
    </w:p>
  </w:footnote>
  <w:footnote w:id="17">
    <w:p w14:paraId="67194D19" w14:textId="42AB17D5" w:rsidR="00E72F89" w:rsidRPr="00293325" w:rsidRDefault="00E72F89"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BB2DED" w:rsidRPr="00293325">
        <w:rPr>
          <w:rFonts w:cs="Arial"/>
          <w:sz w:val="19"/>
          <w:szCs w:val="19"/>
        </w:rPr>
        <w:t>Australia Department of the Prime Minister and Cabinet ‘</w:t>
      </w:r>
      <w:r w:rsidR="001A76BA" w:rsidRPr="00293325">
        <w:rPr>
          <w:rFonts w:cs="Arial"/>
          <w:sz w:val="19"/>
          <w:szCs w:val="19"/>
        </w:rPr>
        <w:t>Report of the Statutory Review of the Online Safety Act 2021</w:t>
      </w:r>
      <w:r w:rsidR="00BB2DED" w:rsidRPr="00293325">
        <w:rPr>
          <w:rFonts w:cs="Arial"/>
          <w:sz w:val="19"/>
          <w:szCs w:val="19"/>
        </w:rPr>
        <w:t>’</w:t>
      </w:r>
      <w:r w:rsidR="001A76BA" w:rsidRPr="00293325">
        <w:rPr>
          <w:rFonts w:cs="Arial"/>
          <w:sz w:val="19"/>
          <w:szCs w:val="19"/>
        </w:rPr>
        <w:t xml:space="preserve"> </w:t>
      </w:r>
      <w:r w:rsidR="00BB2DED" w:rsidRPr="00293325">
        <w:rPr>
          <w:rFonts w:cs="Arial"/>
          <w:sz w:val="19"/>
          <w:szCs w:val="19"/>
        </w:rPr>
        <w:t>(</w:t>
      </w:r>
      <w:r w:rsidR="001A76BA" w:rsidRPr="00293325">
        <w:rPr>
          <w:rFonts w:cs="Arial"/>
          <w:sz w:val="19"/>
          <w:szCs w:val="19"/>
        </w:rPr>
        <w:t>4 February 2025</w:t>
      </w:r>
      <w:r w:rsidR="00BB2DED" w:rsidRPr="00293325">
        <w:rPr>
          <w:rFonts w:cs="Arial"/>
          <w:sz w:val="19"/>
          <w:szCs w:val="19"/>
        </w:rPr>
        <w:t>)</w:t>
      </w:r>
      <w:r w:rsidR="001A76BA" w:rsidRPr="00293325">
        <w:rPr>
          <w:rFonts w:cs="Arial"/>
          <w:sz w:val="19"/>
          <w:szCs w:val="19"/>
        </w:rPr>
        <w:t xml:space="preserve"> </w:t>
      </w:r>
      <w:r w:rsidR="00B9610C" w:rsidRPr="00293325">
        <w:rPr>
          <w:rFonts w:cs="Arial"/>
          <w:sz w:val="19"/>
          <w:szCs w:val="19"/>
        </w:rPr>
        <w:t>sec.</w:t>
      </w:r>
      <w:r w:rsidR="00317BAC" w:rsidRPr="00293325">
        <w:rPr>
          <w:rFonts w:cs="Arial"/>
          <w:sz w:val="19"/>
          <w:szCs w:val="19"/>
        </w:rPr>
        <w:t xml:space="preserve"> </w:t>
      </w:r>
      <w:r w:rsidR="00526449" w:rsidRPr="00293325">
        <w:rPr>
          <w:rFonts w:cs="Arial"/>
          <w:sz w:val="19"/>
          <w:szCs w:val="19"/>
        </w:rPr>
        <w:t>14</w:t>
      </w:r>
      <w:r w:rsidR="00317BAC" w:rsidRPr="00293325">
        <w:rPr>
          <w:rFonts w:cs="Arial"/>
          <w:sz w:val="19"/>
          <w:szCs w:val="19"/>
        </w:rPr>
        <w:t xml:space="preserve"> </w:t>
      </w:r>
      <w:r w:rsidR="00B9610C" w:rsidRPr="00293325">
        <w:rPr>
          <w:rFonts w:cs="Arial"/>
          <w:sz w:val="19"/>
          <w:szCs w:val="19"/>
        </w:rPr>
        <w:t>&lt;</w:t>
      </w:r>
      <w:hyperlink r:id="rId6" w:history="1">
        <w:r w:rsidR="00A01455" w:rsidRPr="00293325">
          <w:rPr>
            <w:rStyle w:val="Hyperlink"/>
            <w:rFonts w:cs="Arial"/>
            <w:sz w:val="19"/>
            <w:szCs w:val="19"/>
          </w:rPr>
          <w:t>https://www.aph.gov.au/Parliamentary_Business/T</w:t>
        </w:r>
        <w:bookmarkStart w:id="1" w:name="_Hlt195107131"/>
        <w:bookmarkStart w:id="2" w:name="_Hlt195107132"/>
        <w:r w:rsidR="00A01455" w:rsidRPr="00293325">
          <w:rPr>
            <w:rStyle w:val="Hyperlink"/>
            <w:rFonts w:cs="Arial"/>
            <w:sz w:val="19"/>
            <w:szCs w:val="19"/>
          </w:rPr>
          <w:t>a</w:t>
        </w:r>
        <w:bookmarkEnd w:id="1"/>
        <w:bookmarkEnd w:id="2"/>
        <w:r w:rsidR="00A01455" w:rsidRPr="00293325">
          <w:rPr>
            <w:rStyle w:val="Hyperlink"/>
            <w:rFonts w:cs="Arial"/>
            <w:sz w:val="19"/>
            <w:szCs w:val="19"/>
          </w:rPr>
          <w:t>bled_Documents/9184</w:t>
        </w:r>
      </w:hyperlink>
      <w:r w:rsidR="00B9610C" w:rsidRPr="00293325">
        <w:rPr>
          <w:rFonts w:cs="Arial"/>
          <w:sz w:val="19"/>
          <w:szCs w:val="19"/>
        </w:rPr>
        <w:t>&gt;</w:t>
      </w:r>
      <w:r w:rsidRPr="00293325">
        <w:rPr>
          <w:rFonts w:cs="Arial"/>
          <w:sz w:val="19"/>
          <w:szCs w:val="19"/>
        </w:rPr>
        <w:t xml:space="preserve"> </w:t>
      </w:r>
    </w:p>
  </w:footnote>
  <w:footnote w:id="18">
    <w:p w14:paraId="31F63B06" w14:textId="79A7578E" w:rsidR="00A91FC5" w:rsidRPr="00293325" w:rsidRDefault="00E6198D"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C745ED" w:rsidRPr="00293325">
        <w:rPr>
          <w:rFonts w:cs="Arial"/>
          <w:sz w:val="19"/>
          <w:szCs w:val="19"/>
        </w:rPr>
        <w:t>ADF International ‘</w:t>
      </w:r>
      <w:r w:rsidR="00AB629F" w:rsidRPr="00293325">
        <w:rPr>
          <w:rFonts w:cs="Arial"/>
          <w:sz w:val="19"/>
          <w:szCs w:val="19"/>
        </w:rPr>
        <w:t>Australian tribunal to rule on whether using biologically accurate pronouns online is grounds for censorship</w:t>
      </w:r>
      <w:r w:rsidR="00C745ED" w:rsidRPr="00293325">
        <w:rPr>
          <w:rFonts w:cs="Arial"/>
          <w:sz w:val="19"/>
          <w:szCs w:val="19"/>
        </w:rPr>
        <w:t>’</w:t>
      </w:r>
      <w:r w:rsidR="00AB629F" w:rsidRPr="00293325">
        <w:rPr>
          <w:rFonts w:cs="Arial"/>
          <w:sz w:val="19"/>
          <w:szCs w:val="19"/>
        </w:rPr>
        <w:t xml:space="preserve"> (</w:t>
      </w:r>
      <w:r w:rsidR="00A91FC5" w:rsidRPr="00293325">
        <w:rPr>
          <w:rFonts w:cs="Arial"/>
          <w:sz w:val="19"/>
          <w:szCs w:val="19"/>
        </w:rPr>
        <w:t>2 April 2025</w:t>
      </w:r>
      <w:r w:rsidR="00AB629F" w:rsidRPr="00293325">
        <w:rPr>
          <w:rFonts w:cs="Arial"/>
          <w:sz w:val="19"/>
          <w:szCs w:val="19"/>
        </w:rPr>
        <w:t>)</w:t>
      </w:r>
      <w:r w:rsidR="00A91FC5" w:rsidRPr="00293325">
        <w:rPr>
          <w:rFonts w:cs="Arial"/>
          <w:sz w:val="19"/>
          <w:szCs w:val="19"/>
        </w:rPr>
        <w:t xml:space="preserve"> </w:t>
      </w:r>
      <w:r w:rsidR="00317BAC" w:rsidRPr="00293325">
        <w:rPr>
          <w:rFonts w:cs="Arial"/>
          <w:sz w:val="19"/>
          <w:szCs w:val="19"/>
        </w:rPr>
        <w:t>&lt;</w:t>
      </w:r>
      <w:hyperlink r:id="rId7" w:history="1">
        <w:r w:rsidR="00317BAC" w:rsidRPr="00293325">
          <w:rPr>
            <w:rStyle w:val="Hyperlink"/>
            <w:rFonts w:cs="Arial"/>
            <w:sz w:val="19"/>
            <w:szCs w:val="19"/>
          </w:rPr>
          <w:t>https://adfinternational.org/news/australia-pronouns-case-billboard-chris-x-post</w:t>
        </w:r>
      </w:hyperlink>
      <w:r w:rsidR="00317BAC" w:rsidRPr="00293325">
        <w:rPr>
          <w:rFonts w:cs="Arial"/>
          <w:sz w:val="19"/>
          <w:szCs w:val="19"/>
        </w:rPr>
        <w:t xml:space="preserve">&gt;. </w:t>
      </w:r>
    </w:p>
    <w:p w14:paraId="1C7B4B64" w14:textId="2DBC758C" w:rsidR="00E6198D" w:rsidRPr="00293325" w:rsidRDefault="00A91FC5" w:rsidP="00293325">
      <w:pPr>
        <w:pStyle w:val="FootnoteText"/>
        <w:jc w:val="left"/>
        <w:rPr>
          <w:rFonts w:cs="Arial"/>
          <w:sz w:val="19"/>
          <w:szCs w:val="19"/>
        </w:rPr>
      </w:pPr>
      <w:r w:rsidRPr="00293325">
        <w:rPr>
          <w:rFonts w:cs="Arial"/>
          <w:i/>
          <w:sz w:val="19"/>
          <w:szCs w:val="19"/>
        </w:rPr>
        <w:t>Further information with author.</w:t>
      </w:r>
    </w:p>
  </w:footnote>
  <w:footnote w:id="19">
    <w:p w14:paraId="606F95B7" w14:textId="05405688" w:rsidR="00E6198D" w:rsidRPr="00293325" w:rsidRDefault="00E6198D"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Pr="00293325">
        <w:rPr>
          <w:rFonts w:cs="Arial"/>
          <w:i/>
          <w:sz w:val="19"/>
          <w:szCs w:val="19"/>
        </w:rPr>
        <w:t xml:space="preserve">See elaboration on </w:t>
      </w:r>
      <w:r w:rsidR="00C04EB4" w:rsidRPr="00293325">
        <w:rPr>
          <w:rFonts w:cs="Arial"/>
          <w:i/>
          <w:sz w:val="19"/>
          <w:szCs w:val="19"/>
        </w:rPr>
        <w:t xml:space="preserve">changes in legal sex identification </w:t>
      </w:r>
      <w:r w:rsidR="00725126" w:rsidRPr="00293325">
        <w:rPr>
          <w:rFonts w:cs="Arial"/>
          <w:i/>
          <w:sz w:val="19"/>
          <w:szCs w:val="19"/>
        </w:rPr>
        <w:t>in the subsequent section below.</w:t>
      </w:r>
    </w:p>
  </w:footnote>
  <w:footnote w:id="20">
    <w:p w14:paraId="232A7397" w14:textId="4ACC3E18" w:rsidR="00826DE2" w:rsidRPr="00293325" w:rsidRDefault="00826DE2"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DD3E6D" w:rsidRPr="00293325">
        <w:rPr>
          <w:rFonts w:cs="Arial"/>
          <w:sz w:val="19"/>
          <w:szCs w:val="19"/>
        </w:rPr>
        <w:t xml:space="preserve">ADF International ‘Australian tribunal to rule on whether using biologically accurate pronouns online is grounds for censorship’ (2 April 2025) </w:t>
      </w:r>
      <w:r w:rsidR="00317BAC" w:rsidRPr="00293325">
        <w:rPr>
          <w:rFonts w:cs="Arial"/>
          <w:sz w:val="19"/>
          <w:szCs w:val="19"/>
        </w:rPr>
        <w:t>&lt;</w:t>
      </w:r>
      <w:hyperlink r:id="rId8" w:history="1">
        <w:r w:rsidR="00317BAC" w:rsidRPr="00293325">
          <w:rPr>
            <w:rStyle w:val="Hyperlink"/>
            <w:rFonts w:cs="Arial"/>
            <w:sz w:val="19"/>
            <w:szCs w:val="19"/>
          </w:rPr>
          <w:t>https://adfinternational.org/news/australia-pronouns-case-billboard-chris-x-post</w:t>
        </w:r>
      </w:hyperlink>
      <w:r w:rsidR="00317BAC" w:rsidRPr="00293325">
        <w:rPr>
          <w:rFonts w:cs="Arial"/>
          <w:sz w:val="19"/>
          <w:szCs w:val="19"/>
        </w:rPr>
        <w:t xml:space="preserve">&gt;. </w:t>
      </w:r>
      <w:r w:rsidR="00DD3E6D" w:rsidRPr="00293325">
        <w:rPr>
          <w:rFonts w:cs="Arial"/>
          <w:i/>
          <w:sz w:val="19"/>
          <w:szCs w:val="19"/>
        </w:rPr>
        <w:t>Further information with author.</w:t>
      </w:r>
      <w:r w:rsidRPr="00293325">
        <w:rPr>
          <w:rFonts w:cs="Arial"/>
          <w:sz w:val="19"/>
          <w:szCs w:val="19"/>
        </w:rPr>
        <w:t xml:space="preserve"> </w:t>
      </w:r>
    </w:p>
  </w:footnote>
  <w:footnote w:id="21">
    <w:p w14:paraId="01A3391F" w14:textId="295722FD" w:rsidR="00140CB5" w:rsidRPr="00293325" w:rsidRDefault="00140CB5"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DD3E6D" w:rsidRPr="00293325">
        <w:rPr>
          <w:rFonts w:cs="Arial"/>
          <w:sz w:val="19"/>
          <w:szCs w:val="19"/>
        </w:rPr>
        <w:t xml:space="preserve">Id. </w:t>
      </w:r>
    </w:p>
  </w:footnote>
  <w:footnote w:id="22">
    <w:p w14:paraId="6B485D31" w14:textId="758BB5B1" w:rsidR="00CD3935" w:rsidRPr="00293325" w:rsidRDefault="00CD3935"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253CE6" w:rsidRPr="00293325">
        <w:rPr>
          <w:rFonts w:cs="Arial"/>
          <w:sz w:val="19"/>
          <w:szCs w:val="19"/>
        </w:rPr>
        <w:t>G. Gluck ‘</w:t>
      </w:r>
      <w:r w:rsidR="00BF1972" w:rsidRPr="00293325">
        <w:rPr>
          <w:rFonts w:cs="Arial"/>
          <w:sz w:val="19"/>
          <w:szCs w:val="19"/>
        </w:rPr>
        <w:t>AUSTRALIA: Police Warn Woman Over Comments About Trans Activist As eSafety Commissioner Continues Censorship Rampage</w:t>
      </w:r>
      <w:r w:rsidR="00253CE6" w:rsidRPr="00293325">
        <w:rPr>
          <w:rFonts w:cs="Arial"/>
          <w:sz w:val="19"/>
          <w:szCs w:val="19"/>
        </w:rPr>
        <w:t>’</w:t>
      </w:r>
      <w:r w:rsidR="00BF1972" w:rsidRPr="00293325">
        <w:rPr>
          <w:rFonts w:cs="Arial"/>
          <w:sz w:val="19"/>
          <w:szCs w:val="19"/>
        </w:rPr>
        <w:t xml:space="preserve"> (2 May 2023)</w:t>
      </w:r>
      <w:r w:rsidR="00253CE6" w:rsidRPr="00293325">
        <w:rPr>
          <w:rFonts w:cs="Arial"/>
          <w:sz w:val="19"/>
          <w:szCs w:val="19"/>
        </w:rPr>
        <w:t xml:space="preserve"> </w:t>
      </w:r>
      <w:r w:rsidR="00BF1972" w:rsidRPr="00293325">
        <w:rPr>
          <w:rFonts w:cs="Arial"/>
          <w:i/>
          <w:sz w:val="19"/>
          <w:szCs w:val="19"/>
        </w:rPr>
        <w:t>Reduxx</w:t>
      </w:r>
      <w:r w:rsidR="00317BAC" w:rsidRPr="00293325">
        <w:rPr>
          <w:rFonts w:cs="Arial"/>
          <w:sz w:val="19"/>
          <w:szCs w:val="19"/>
        </w:rPr>
        <w:t xml:space="preserve"> &lt;</w:t>
      </w:r>
      <w:hyperlink r:id="rId9" w:history="1">
        <w:r w:rsidR="00317BAC" w:rsidRPr="00293325">
          <w:rPr>
            <w:rStyle w:val="Hyperlink"/>
            <w:rFonts w:cs="Arial"/>
            <w:sz w:val="19"/>
            <w:szCs w:val="19"/>
          </w:rPr>
          <w:t>https://reduxx.info/australia-police-warn-woman-over-comments-about-trans-activist-as-esafety-commissioner-continues-censorship-rampage/</w:t>
        </w:r>
      </w:hyperlink>
      <w:r w:rsidR="00317BAC" w:rsidRPr="00293325">
        <w:rPr>
          <w:rFonts w:cs="Arial"/>
          <w:sz w:val="19"/>
          <w:szCs w:val="19"/>
        </w:rPr>
        <w:t xml:space="preserve">&gt;. </w:t>
      </w:r>
    </w:p>
  </w:footnote>
  <w:footnote w:id="23">
    <w:p w14:paraId="2C373C28" w14:textId="7E90783E" w:rsidR="0003449D" w:rsidRPr="00293325" w:rsidRDefault="0003449D" w:rsidP="00293325">
      <w:pPr>
        <w:pStyle w:val="FootnoteText"/>
        <w:jc w:val="left"/>
        <w:rPr>
          <w:rFonts w:cs="Arial"/>
          <w:sz w:val="19"/>
          <w:szCs w:val="19"/>
        </w:rPr>
      </w:pPr>
      <w:r w:rsidRPr="00293325">
        <w:rPr>
          <w:rStyle w:val="FootnoteReference"/>
          <w:rFonts w:cs="Arial"/>
          <w:sz w:val="19"/>
          <w:szCs w:val="19"/>
        </w:rPr>
        <w:footnoteRef/>
      </w:r>
      <w:r w:rsidR="00BF1972" w:rsidRPr="00293325">
        <w:rPr>
          <w:rFonts w:cs="Arial"/>
          <w:sz w:val="19"/>
          <w:szCs w:val="19"/>
        </w:rPr>
        <w:t xml:space="preserve"> C. Bye ‘</w:t>
      </w:r>
      <w:r w:rsidR="002A40B1" w:rsidRPr="00293325">
        <w:rPr>
          <w:rFonts w:cs="Arial"/>
          <w:sz w:val="19"/>
          <w:szCs w:val="19"/>
        </w:rPr>
        <w:t>Controversial breastfeeding tweets removed from Australia at behest of the government</w:t>
      </w:r>
      <w:r w:rsidR="00BF1972" w:rsidRPr="00293325">
        <w:rPr>
          <w:rFonts w:cs="Arial"/>
          <w:sz w:val="19"/>
          <w:szCs w:val="19"/>
        </w:rPr>
        <w:t>’</w:t>
      </w:r>
      <w:r w:rsidR="002A40B1" w:rsidRPr="00293325">
        <w:rPr>
          <w:rFonts w:cs="Arial"/>
          <w:sz w:val="19"/>
          <w:szCs w:val="19"/>
        </w:rPr>
        <w:t xml:space="preserve"> (25 May 2025)</w:t>
      </w:r>
      <w:r w:rsidRPr="00293325">
        <w:rPr>
          <w:rFonts w:cs="Arial"/>
          <w:sz w:val="19"/>
          <w:szCs w:val="19"/>
        </w:rPr>
        <w:t xml:space="preserve"> </w:t>
      </w:r>
      <w:r w:rsidR="00047C6A" w:rsidRPr="00293325">
        <w:rPr>
          <w:rFonts w:cs="Arial"/>
          <w:i/>
          <w:sz w:val="19"/>
          <w:szCs w:val="19"/>
        </w:rPr>
        <w:t>Daily Telegraph</w:t>
      </w:r>
      <w:r w:rsidR="00317BAC" w:rsidRPr="00293325">
        <w:rPr>
          <w:rFonts w:cs="Arial"/>
          <w:sz w:val="19"/>
          <w:szCs w:val="19"/>
        </w:rPr>
        <w:t xml:space="preserve"> &lt;</w:t>
      </w:r>
      <w:hyperlink r:id="rId10" w:history="1">
        <w:r w:rsidR="00317BAC" w:rsidRPr="00293325">
          <w:rPr>
            <w:rStyle w:val="Hyperlink"/>
            <w:rFonts w:cs="Arial"/>
            <w:sz w:val="19"/>
            <w:szCs w:val="19"/>
          </w:rPr>
          <w:t>https://www.dailytelegraph.com.au/news/controversial-breastfeeding-tweets-removed-from-australia-at-behest-of-the-government/news-story/cc0f2b3e95c2ccb4b0cc92bba2271088</w:t>
        </w:r>
      </w:hyperlink>
      <w:r w:rsidR="00317BAC" w:rsidRPr="00293325">
        <w:rPr>
          <w:rFonts w:cs="Arial"/>
          <w:sz w:val="19"/>
          <w:szCs w:val="19"/>
        </w:rPr>
        <w:t xml:space="preserve">&gt;. </w:t>
      </w:r>
    </w:p>
  </w:footnote>
  <w:footnote w:id="24">
    <w:p w14:paraId="796B9818" w14:textId="61ACA7B9" w:rsidR="002B32A6" w:rsidRPr="00293325" w:rsidRDefault="002B32A6"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BF2495" w:rsidRPr="00293325">
        <w:rPr>
          <w:rFonts w:cs="Arial"/>
          <w:sz w:val="19"/>
          <w:szCs w:val="19"/>
        </w:rPr>
        <w:t>The Noticer ‘</w:t>
      </w:r>
      <w:r w:rsidR="00CF027B" w:rsidRPr="00293325">
        <w:rPr>
          <w:rFonts w:cs="Arial"/>
          <w:sz w:val="19"/>
          <w:szCs w:val="19"/>
        </w:rPr>
        <w:t>Aussie woman wins free speech case against censorship commissar over school ‘queer club’ post</w:t>
      </w:r>
      <w:r w:rsidR="00BF2495" w:rsidRPr="00293325">
        <w:rPr>
          <w:rFonts w:cs="Arial"/>
          <w:sz w:val="19"/>
          <w:szCs w:val="19"/>
        </w:rPr>
        <w:t>’</w:t>
      </w:r>
      <w:r w:rsidR="00CF027B" w:rsidRPr="00293325">
        <w:rPr>
          <w:rFonts w:cs="Arial"/>
          <w:sz w:val="19"/>
          <w:szCs w:val="19"/>
        </w:rPr>
        <w:t xml:space="preserve"> (</w:t>
      </w:r>
      <w:r w:rsidR="009F4025" w:rsidRPr="00293325">
        <w:rPr>
          <w:rFonts w:cs="Arial"/>
          <w:sz w:val="19"/>
          <w:szCs w:val="19"/>
        </w:rPr>
        <w:t>8 February 2025</w:t>
      </w:r>
      <w:r w:rsidR="00CF027B" w:rsidRPr="00293325">
        <w:rPr>
          <w:rFonts w:cs="Arial"/>
          <w:sz w:val="19"/>
          <w:szCs w:val="19"/>
        </w:rPr>
        <w:t>)</w:t>
      </w:r>
      <w:r w:rsidR="009F4025" w:rsidRPr="00293325">
        <w:rPr>
          <w:rFonts w:cs="Arial"/>
          <w:sz w:val="19"/>
          <w:szCs w:val="19"/>
        </w:rPr>
        <w:t xml:space="preserve"> </w:t>
      </w:r>
      <w:r w:rsidR="00317BAC" w:rsidRPr="00293325">
        <w:rPr>
          <w:rFonts w:cs="Arial"/>
          <w:sz w:val="19"/>
          <w:szCs w:val="19"/>
        </w:rPr>
        <w:t>&lt;</w:t>
      </w:r>
      <w:hyperlink r:id="rId11" w:history="1">
        <w:r w:rsidR="00317BAC" w:rsidRPr="00293325">
          <w:rPr>
            <w:rStyle w:val="Hyperlink"/>
            <w:rFonts w:cs="Arial"/>
            <w:sz w:val="19"/>
            <w:szCs w:val="19"/>
          </w:rPr>
          <w:t>https://www.noticer.news/celine-baumgarten-win-esafety-commissioner/</w:t>
        </w:r>
      </w:hyperlink>
      <w:r w:rsidR="00317BAC" w:rsidRPr="00293325">
        <w:rPr>
          <w:rFonts w:cs="Arial"/>
          <w:sz w:val="19"/>
          <w:szCs w:val="19"/>
        </w:rPr>
        <w:t xml:space="preserve">&gt;. </w:t>
      </w:r>
    </w:p>
  </w:footnote>
  <w:footnote w:id="25">
    <w:p w14:paraId="1CA7685A" w14:textId="6DE6E42F" w:rsidR="00D13EB9" w:rsidRPr="00293325" w:rsidRDefault="00D13EB9"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44766B" w:rsidRPr="00293325">
        <w:rPr>
          <w:rFonts w:cs="Arial"/>
          <w:sz w:val="19"/>
          <w:szCs w:val="19"/>
        </w:rPr>
        <w:t>eSafety Commissioner ‘</w:t>
      </w:r>
      <w:r w:rsidR="00146123" w:rsidRPr="00293325">
        <w:rPr>
          <w:rFonts w:cs="Arial"/>
          <w:sz w:val="19"/>
          <w:szCs w:val="19"/>
        </w:rPr>
        <w:t>Media releases</w:t>
      </w:r>
      <w:r w:rsidR="00A46A7C">
        <w:rPr>
          <w:rFonts w:cs="Arial"/>
          <w:sz w:val="19"/>
          <w:szCs w:val="19"/>
        </w:rPr>
        <w:t xml:space="preserve"> </w:t>
      </w:r>
      <w:r w:rsidR="00146123" w:rsidRPr="00293325">
        <w:rPr>
          <w:rFonts w:cs="Arial"/>
          <w:sz w:val="19"/>
          <w:szCs w:val="19"/>
        </w:rPr>
        <w:t>eSafety statement: eSafety to appeal Administrative Review Tribunal finding</w:t>
      </w:r>
      <w:r w:rsidR="0044766B" w:rsidRPr="00293325">
        <w:rPr>
          <w:rFonts w:cs="Arial"/>
          <w:sz w:val="19"/>
          <w:szCs w:val="19"/>
        </w:rPr>
        <w:t>’</w:t>
      </w:r>
      <w:r w:rsidR="00146123" w:rsidRPr="00293325">
        <w:rPr>
          <w:rFonts w:cs="Arial"/>
          <w:sz w:val="19"/>
          <w:szCs w:val="19"/>
        </w:rPr>
        <w:t xml:space="preserve"> (</w:t>
      </w:r>
      <w:r w:rsidR="005D42D7" w:rsidRPr="00293325">
        <w:rPr>
          <w:rFonts w:cs="Arial"/>
          <w:sz w:val="19"/>
          <w:szCs w:val="19"/>
        </w:rPr>
        <w:t>28 March 2</w:t>
      </w:r>
      <w:r w:rsidR="008E2AFD" w:rsidRPr="00293325">
        <w:rPr>
          <w:rFonts w:cs="Arial"/>
          <w:sz w:val="19"/>
          <w:szCs w:val="19"/>
        </w:rPr>
        <w:t>02</w:t>
      </w:r>
      <w:r w:rsidR="005D42D7" w:rsidRPr="00293325">
        <w:rPr>
          <w:rFonts w:cs="Arial"/>
          <w:sz w:val="19"/>
          <w:szCs w:val="19"/>
        </w:rPr>
        <w:t>5</w:t>
      </w:r>
      <w:r w:rsidR="00146123" w:rsidRPr="00293325">
        <w:rPr>
          <w:rFonts w:cs="Arial"/>
          <w:sz w:val="19"/>
          <w:szCs w:val="19"/>
        </w:rPr>
        <w:t>)</w:t>
      </w:r>
      <w:r w:rsidR="00317BAC" w:rsidRPr="00293325">
        <w:rPr>
          <w:rFonts w:cs="Arial"/>
          <w:sz w:val="19"/>
          <w:szCs w:val="19"/>
        </w:rPr>
        <w:t xml:space="preserve"> &lt;</w:t>
      </w:r>
      <w:hyperlink r:id="rId12" w:history="1">
        <w:r w:rsidR="00317BAC" w:rsidRPr="00293325">
          <w:rPr>
            <w:rStyle w:val="Hyperlink"/>
            <w:rFonts w:cs="Arial"/>
            <w:sz w:val="19"/>
            <w:szCs w:val="19"/>
          </w:rPr>
          <w:t>https://www.esafety.gov.au/newsroom/media-releases/esafety-statement-esafety-to-appeal-administrative-review-tribunal-finding</w:t>
        </w:r>
      </w:hyperlink>
      <w:r w:rsidR="00317BAC" w:rsidRPr="00293325">
        <w:rPr>
          <w:rFonts w:cs="Arial"/>
          <w:sz w:val="19"/>
          <w:szCs w:val="19"/>
        </w:rPr>
        <w:t xml:space="preserve">&gt;. </w:t>
      </w:r>
    </w:p>
  </w:footnote>
  <w:footnote w:id="26">
    <w:p w14:paraId="791FFF7F" w14:textId="741DF8AD" w:rsidR="00082EE9" w:rsidRPr="00293325" w:rsidRDefault="00082EE9"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8C404D" w:rsidRPr="00293325">
        <w:rPr>
          <w:rFonts w:cs="Arial"/>
          <w:sz w:val="19"/>
          <w:szCs w:val="19"/>
        </w:rPr>
        <w:t>UN Treaty Collection ‘</w:t>
      </w:r>
      <w:r w:rsidR="004A2288" w:rsidRPr="00293325">
        <w:rPr>
          <w:rFonts w:cs="Arial"/>
          <w:sz w:val="19"/>
          <w:szCs w:val="19"/>
        </w:rPr>
        <w:t xml:space="preserve">Ratification </w:t>
      </w:r>
      <w:r w:rsidR="002E6341" w:rsidRPr="00293325">
        <w:rPr>
          <w:rFonts w:cs="Arial"/>
          <w:sz w:val="19"/>
          <w:szCs w:val="19"/>
        </w:rPr>
        <w:t>Status: International Covenant on Civil and Political Rights</w:t>
      </w:r>
      <w:r w:rsidR="008C404D" w:rsidRPr="00293325">
        <w:rPr>
          <w:rFonts w:cs="Arial"/>
          <w:sz w:val="19"/>
          <w:szCs w:val="19"/>
        </w:rPr>
        <w:t>’</w:t>
      </w:r>
      <w:r w:rsidR="002E6341" w:rsidRPr="00293325">
        <w:rPr>
          <w:rFonts w:cs="Arial"/>
          <w:sz w:val="19"/>
          <w:szCs w:val="19"/>
        </w:rPr>
        <w:t xml:space="preserve"> (</w:t>
      </w:r>
      <w:r w:rsidR="006A4084" w:rsidRPr="00293325">
        <w:rPr>
          <w:rFonts w:cs="Arial"/>
          <w:sz w:val="19"/>
          <w:szCs w:val="19"/>
        </w:rPr>
        <w:t>17 April 2025</w:t>
      </w:r>
      <w:r w:rsidR="002E6341" w:rsidRPr="00293325">
        <w:rPr>
          <w:rFonts w:cs="Arial"/>
          <w:sz w:val="19"/>
          <w:szCs w:val="19"/>
        </w:rPr>
        <w:t>)</w:t>
      </w:r>
      <w:r w:rsidR="006A4084" w:rsidRPr="00293325">
        <w:rPr>
          <w:rFonts w:cs="Arial"/>
          <w:sz w:val="19"/>
          <w:szCs w:val="19"/>
        </w:rPr>
        <w:t xml:space="preserve"> </w:t>
      </w:r>
      <w:r w:rsidR="00317BAC" w:rsidRPr="00293325">
        <w:rPr>
          <w:rFonts w:cs="Arial"/>
          <w:sz w:val="19"/>
          <w:szCs w:val="19"/>
        </w:rPr>
        <w:t>&lt;</w:t>
      </w:r>
      <w:hyperlink r:id="rId13" w:history="1">
        <w:r w:rsidR="00317BAC" w:rsidRPr="00293325">
          <w:rPr>
            <w:rStyle w:val="Hyperlink"/>
            <w:rFonts w:cs="Arial"/>
            <w:sz w:val="19"/>
            <w:szCs w:val="19"/>
          </w:rPr>
          <w:t>https://treaties.un.org/Pages/ViewDetails.aspx?src=TREATY&amp;mtdsg_no=IV-4&amp;chapter=4&amp;clang=_en</w:t>
        </w:r>
      </w:hyperlink>
      <w:r w:rsidR="00317BAC" w:rsidRPr="00293325">
        <w:rPr>
          <w:rFonts w:cs="Arial"/>
          <w:sz w:val="19"/>
          <w:szCs w:val="19"/>
        </w:rPr>
        <w:t xml:space="preserve">&gt;. </w:t>
      </w:r>
    </w:p>
  </w:footnote>
  <w:footnote w:id="27">
    <w:p w14:paraId="3632338D" w14:textId="49279616" w:rsidR="000D6EEE" w:rsidRPr="00293325" w:rsidRDefault="000D6EEE" w:rsidP="00293325">
      <w:pPr>
        <w:pStyle w:val="FootnoteText"/>
        <w:jc w:val="left"/>
        <w:rPr>
          <w:rFonts w:cs="Arial"/>
          <w:sz w:val="19"/>
          <w:szCs w:val="19"/>
        </w:rPr>
      </w:pPr>
      <w:r w:rsidRPr="00293325">
        <w:rPr>
          <w:rStyle w:val="FootnoteReference"/>
          <w:rFonts w:cs="Arial"/>
          <w:sz w:val="19"/>
          <w:szCs w:val="19"/>
        </w:rPr>
        <w:footnoteRef/>
      </w:r>
      <w:r w:rsidR="00917223" w:rsidRPr="00293325">
        <w:rPr>
          <w:rFonts w:cs="Arial"/>
          <w:sz w:val="19"/>
          <w:szCs w:val="19"/>
        </w:rPr>
        <w:t xml:space="preserve"> Human Rights Committee ‘General Comment No.</w:t>
      </w:r>
      <w:r w:rsidR="00196B0A" w:rsidRPr="00293325">
        <w:rPr>
          <w:rFonts w:cs="Arial"/>
          <w:sz w:val="19"/>
          <w:szCs w:val="19"/>
        </w:rPr>
        <w:t xml:space="preserve"> </w:t>
      </w:r>
      <w:r w:rsidR="00917223" w:rsidRPr="00293325">
        <w:rPr>
          <w:rFonts w:cs="Arial"/>
          <w:sz w:val="19"/>
          <w:szCs w:val="19"/>
        </w:rPr>
        <w:t xml:space="preserve">34: Article 19: Freedoms of opinion and expression’ (12 September 2011) UN Docs CCPR/C/GC/34, </w:t>
      </w:r>
      <w:r w:rsidR="00EB6863" w:rsidRPr="00293325">
        <w:rPr>
          <w:rFonts w:cs="Arial"/>
          <w:sz w:val="19"/>
          <w:szCs w:val="19"/>
        </w:rPr>
        <w:t>para</w:t>
      </w:r>
      <w:r w:rsidR="00456B61" w:rsidRPr="00293325">
        <w:rPr>
          <w:rFonts w:cs="Arial"/>
          <w:sz w:val="19"/>
          <w:szCs w:val="19"/>
        </w:rPr>
        <w:t xml:space="preserve"> </w:t>
      </w:r>
      <w:r w:rsidR="00917223" w:rsidRPr="00293325">
        <w:rPr>
          <w:rFonts w:cs="Arial"/>
          <w:sz w:val="19"/>
          <w:szCs w:val="19"/>
        </w:rPr>
        <w:t xml:space="preserve">25. </w:t>
      </w:r>
    </w:p>
  </w:footnote>
  <w:footnote w:id="28">
    <w:p w14:paraId="56CFE2C7" w14:textId="3BC3491B" w:rsidR="0068382F" w:rsidRPr="00293325" w:rsidRDefault="0068382F"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932347" w:rsidRPr="00293325">
        <w:rPr>
          <w:rFonts w:cs="Arial"/>
          <w:sz w:val="19"/>
          <w:szCs w:val="19"/>
        </w:rPr>
        <w:t xml:space="preserve">Online Safety </w:t>
      </w:r>
      <w:r w:rsidRPr="00293325">
        <w:rPr>
          <w:rFonts w:cs="Arial"/>
          <w:sz w:val="19"/>
          <w:szCs w:val="19"/>
        </w:rPr>
        <w:t xml:space="preserve">Act, </w:t>
      </w:r>
      <w:r w:rsidR="00932347" w:rsidRPr="00293325">
        <w:rPr>
          <w:rFonts w:cs="Arial"/>
          <w:sz w:val="19"/>
          <w:szCs w:val="19"/>
        </w:rPr>
        <w:t>sec</w:t>
      </w:r>
      <w:r w:rsidRPr="00293325">
        <w:rPr>
          <w:rFonts w:cs="Arial"/>
          <w:sz w:val="19"/>
          <w:szCs w:val="19"/>
        </w:rPr>
        <w:t>. 7.</w:t>
      </w:r>
    </w:p>
  </w:footnote>
  <w:footnote w:id="29">
    <w:p w14:paraId="0EFCFCFE" w14:textId="656D86BF" w:rsidR="00294685" w:rsidRPr="00293325" w:rsidRDefault="00294685"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932347" w:rsidRPr="00293325">
        <w:rPr>
          <w:rFonts w:cs="Arial"/>
          <w:sz w:val="19"/>
          <w:szCs w:val="19"/>
        </w:rPr>
        <w:t xml:space="preserve">eSafety Commissioner ‘Adult Cyber Abuse Scheme: Regulatory Guidance’ (January 2025) </w:t>
      </w:r>
      <w:r w:rsidR="000917B7" w:rsidRPr="00293325">
        <w:rPr>
          <w:rFonts w:cs="Arial"/>
          <w:sz w:val="19"/>
          <w:szCs w:val="19"/>
        </w:rPr>
        <w:t>pgs. 4-5 &lt;</w:t>
      </w:r>
      <w:hyperlink r:id="rId14" w:history="1">
        <w:r w:rsidR="000917B7" w:rsidRPr="00293325">
          <w:rPr>
            <w:rStyle w:val="Hyperlink"/>
            <w:rFonts w:cs="Arial"/>
            <w:sz w:val="19"/>
            <w:szCs w:val="19"/>
          </w:rPr>
          <w:t>https://www.esafety.gov.au/sites/default/files/2025-01/Adult-Cyber-Abuse-Scheme-Regulatory-Guidance-January2025.pdf?v=1744645982722</w:t>
        </w:r>
      </w:hyperlink>
      <w:r w:rsidR="000917B7" w:rsidRPr="00293325">
        <w:rPr>
          <w:rFonts w:cs="Arial"/>
          <w:sz w:val="19"/>
          <w:szCs w:val="19"/>
        </w:rPr>
        <w:t>&gt;</w:t>
      </w:r>
      <w:r w:rsidR="00932347" w:rsidRPr="00293325">
        <w:rPr>
          <w:rFonts w:cs="Arial"/>
          <w:sz w:val="19"/>
          <w:szCs w:val="19"/>
        </w:rPr>
        <w:t xml:space="preserve"> </w:t>
      </w:r>
    </w:p>
  </w:footnote>
  <w:footnote w:id="30">
    <w:p w14:paraId="3A7DD27C" w14:textId="51B4E745" w:rsidR="008A5B93" w:rsidRPr="00293325" w:rsidRDefault="008A5B93"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C06F2F" w:rsidRPr="00293325">
        <w:rPr>
          <w:rFonts w:cs="Arial"/>
          <w:sz w:val="19"/>
          <w:szCs w:val="19"/>
        </w:rPr>
        <w:t>G</w:t>
      </w:r>
      <w:r w:rsidR="00932347" w:rsidRPr="00293325">
        <w:rPr>
          <w:rFonts w:cs="Arial"/>
          <w:sz w:val="19"/>
          <w:szCs w:val="19"/>
        </w:rPr>
        <w:t xml:space="preserve">eneral </w:t>
      </w:r>
      <w:r w:rsidR="00C06F2F" w:rsidRPr="00293325">
        <w:rPr>
          <w:rFonts w:cs="Arial"/>
          <w:sz w:val="19"/>
          <w:szCs w:val="19"/>
        </w:rPr>
        <w:t>C</w:t>
      </w:r>
      <w:r w:rsidR="00932347" w:rsidRPr="00293325">
        <w:rPr>
          <w:rFonts w:cs="Arial"/>
          <w:sz w:val="19"/>
          <w:szCs w:val="19"/>
        </w:rPr>
        <w:t>omment No.</w:t>
      </w:r>
      <w:r w:rsidR="00196B0A" w:rsidRPr="00293325">
        <w:rPr>
          <w:rFonts w:cs="Arial"/>
          <w:sz w:val="19"/>
          <w:szCs w:val="19"/>
        </w:rPr>
        <w:t xml:space="preserve"> </w:t>
      </w:r>
      <w:r w:rsidR="00C06F2F" w:rsidRPr="00293325">
        <w:rPr>
          <w:rFonts w:cs="Arial"/>
          <w:sz w:val="19"/>
          <w:szCs w:val="19"/>
        </w:rPr>
        <w:t xml:space="preserve">34, </w:t>
      </w:r>
      <w:r w:rsidR="00456B61" w:rsidRPr="00293325">
        <w:rPr>
          <w:rFonts w:cs="Arial"/>
          <w:sz w:val="19"/>
          <w:szCs w:val="19"/>
        </w:rPr>
        <w:t xml:space="preserve">para </w:t>
      </w:r>
      <w:r w:rsidR="00C06F2F" w:rsidRPr="00293325">
        <w:rPr>
          <w:rFonts w:cs="Arial"/>
          <w:sz w:val="19"/>
          <w:szCs w:val="19"/>
        </w:rPr>
        <w:t>11.</w:t>
      </w:r>
    </w:p>
  </w:footnote>
  <w:footnote w:id="31">
    <w:p w14:paraId="41B461F3" w14:textId="76F54E8A" w:rsidR="00105E4B" w:rsidRPr="00293325" w:rsidRDefault="00105E4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932347" w:rsidRPr="00293325">
        <w:rPr>
          <w:rFonts w:cs="Arial"/>
          <w:sz w:val="19"/>
          <w:szCs w:val="19"/>
        </w:rPr>
        <w:t>Online Safety</w:t>
      </w:r>
      <w:r w:rsidRPr="00293325">
        <w:rPr>
          <w:rFonts w:cs="Arial"/>
          <w:sz w:val="19"/>
          <w:szCs w:val="19"/>
        </w:rPr>
        <w:t xml:space="preserve"> Act, </w:t>
      </w:r>
      <w:r w:rsidR="008A3126" w:rsidRPr="00293325">
        <w:rPr>
          <w:rFonts w:cs="Arial"/>
          <w:sz w:val="19"/>
          <w:szCs w:val="19"/>
        </w:rPr>
        <w:t>sec</w:t>
      </w:r>
      <w:r w:rsidRPr="00293325">
        <w:rPr>
          <w:rFonts w:cs="Arial"/>
          <w:sz w:val="19"/>
          <w:szCs w:val="19"/>
        </w:rPr>
        <w:t xml:space="preserve">. </w:t>
      </w:r>
      <w:r w:rsidR="008A3126" w:rsidRPr="00293325">
        <w:rPr>
          <w:rFonts w:cs="Arial"/>
          <w:sz w:val="19"/>
          <w:szCs w:val="19"/>
        </w:rPr>
        <w:t>8.</w:t>
      </w:r>
    </w:p>
  </w:footnote>
  <w:footnote w:id="32">
    <w:p w14:paraId="13C2BA12" w14:textId="2B568331" w:rsidR="006172D8" w:rsidRPr="00293325" w:rsidRDefault="006172D8"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A3334D" w:rsidRPr="00293325">
        <w:rPr>
          <w:rFonts w:cs="Arial"/>
          <w:sz w:val="19"/>
          <w:szCs w:val="19"/>
        </w:rPr>
        <w:t>Human Rights Committee ‘CCPR General Comment No. 22: Article 18: Freedom of Thought, Conscience or Religion’ (</w:t>
      </w:r>
      <w:r w:rsidR="00196B0A" w:rsidRPr="00293325">
        <w:rPr>
          <w:rFonts w:cs="Arial"/>
          <w:sz w:val="19"/>
          <w:szCs w:val="19"/>
        </w:rPr>
        <w:t>30 July 1993</w:t>
      </w:r>
      <w:r w:rsidR="00A3334D" w:rsidRPr="00293325">
        <w:rPr>
          <w:rFonts w:cs="Arial"/>
          <w:sz w:val="19"/>
          <w:szCs w:val="19"/>
        </w:rPr>
        <w:t>)</w:t>
      </w:r>
      <w:r w:rsidR="00196B0A" w:rsidRPr="00293325">
        <w:rPr>
          <w:rFonts w:cs="Arial"/>
          <w:sz w:val="19"/>
          <w:szCs w:val="19"/>
        </w:rPr>
        <w:t xml:space="preserve"> UN Docs CCPR/C/21/Rev.1/Add.4</w:t>
      </w:r>
      <w:r w:rsidRPr="00293325">
        <w:rPr>
          <w:rFonts w:cs="Arial"/>
          <w:sz w:val="19"/>
          <w:szCs w:val="19"/>
        </w:rPr>
        <w:t xml:space="preserve">, </w:t>
      </w:r>
      <w:r w:rsidR="00296F10" w:rsidRPr="00293325">
        <w:rPr>
          <w:rFonts w:cs="Arial"/>
          <w:sz w:val="19"/>
          <w:szCs w:val="19"/>
        </w:rPr>
        <w:t>8.</w:t>
      </w:r>
    </w:p>
  </w:footnote>
  <w:footnote w:id="33">
    <w:p w14:paraId="357FDC15" w14:textId="4B3C2BBE" w:rsidR="00C805A3" w:rsidRPr="00C416FC" w:rsidRDefault="00C805A3" w:rsidP="00293325">
      <w:pPr>
        <w:pStyle w:val="FootnoteText"/>
        <w:jc w:val="left"/>
        <w:rPr>
          <w:rFonts w:cs="Arial"/>
          <w:sz w:val="19"/>
          <w:szCs w:val="19"/>
        </w:rPr>
      </w:pPr>
      <w:r w:rsidRPr="00293325">
        <w:rPr>
          <w:rStyle w:val="FootnoteReference"/>
          <w:rFonts w:cs="Arial"/>
          <w:sz w:val="19"/>
          <w:szCs w:val="19"/>
        </w:rPr>
        <w:footnoteRef/>
      </w:r>
      <w:r w:rsidRPr="00C416FC">
        <w:rPr>
          <w:rFonts w:cs="Arial"/>
          <w:sz w:val="19"/>
          <w:szCs w:val="19"/>
        </w:rPr>
        <w:t xml:space="preserve"> </w:t>
      </w:r>
      <w:r w:rsidR="00196B0A" w:rsidRPr="00C416FC">
        <w:rPr>
          <w:rFonts w:cs="Arial"/>
          <w:sz w:val="19"/>
          <w:szCs w:val="19"/>
        </w:rPr>
        <w:t xml:space="preserve">General Comment No. 34, </w:t>
      </w:r>
      <w:r w:rsidR="00456B61" w:rsidRPr="00C416FC">
        <w:rPr>
          <w:rFonts w:cs="Arial"/>
          <w:sz w:val="19"/>
          <w:szCs w:val="19"/>
        </w:rPr>
        <w:t xml:space="preserve">para </w:t>
      </w:r>
      <w:r w:rsidR="00196B0A" w:rsidRPr="00C416FC">
        <w:rPr>
          <w:rFonts w:cs="Arial"/>
          <w:sz w:val="19"/>
          <w:szCs w:val="19"/>
        </w:rPr>
        <w:t>48.</w:t>
      </w:r>
    </w:p>
  </w:footnote>
  <w:footnote w:id="34">
    <w:p w14:paraId="75DD0842" w14:textId="29C8B459" w:rsidR="009F6F4A" w:rsidRPr="00C416FC" w:rsidRDefault="009F6F4A" w:rsidP="00293325">
      <w:pPr>
        <w:pStyle w:val="FootnoteText"/>
        <w:jc w:val="left"/>
        <w:rPr>
          <w:rFonts w:cs="Arial"/>
          <w:sz w:val="19"/>
          <w:szCs w:val="19"/>
        </w:rPr>
      </w:pPr>
      <w:r w:rsidRPr="00293325">
        <w:rPr>
          <w:rStyle w:val="FootnoteReference"/>
          <w:rFonts w:cs="Arial"/>
          <w:sz w:val="19"/>
          <w:szCs w:val="19"/>
        </w:rPr>
        <w:footnoteRef/>
      </w:r>
      <w:r w:rsidRPr="00C416FC">
        <w:rPr>
          <w:rFonts w:cs="Arial"/>
          <w:sz w:val="19"/>
          <w:szCs w:val="19"/>
        </w:rPr>
        <w:t xml:space="preserve"> </w:t>
      </w:r>
      <w:r w:rsidR="00196B0A" w:rsidRPr="00C416FC">
        <w:rPr>
          <w:rFonts w:cs="Arial"/>
          <w:sz w:val="19"/>
          <w:szCs w:val="19"/>
        </w:rPr>
        <w:t>Id</w:t>
      </w:r>
      <w:r w:rsidR="0019548C" w:rsidRPr="00C416FC">
        <w:rPr>
          <w:rFonts w:cs="Arial"/>
          <w:sz w:val="19"/>
          <w:szCs w:val="19"/>
        </w:rPr>
        <w:t>.</w:t>
      </w:r>
      <w:r w:rsidRPr="00C416FC">
        <w:rPr>
          <w:rFonts w:cs="Arial"/>
          <w:sz w:val="19"/>
          <w:szCs w:val="19"/>
        </w:rPr>
        <w:t xml:space="preserve">, </w:t>
      </w:r>
      <w:r w:rsidR="00456B61" w:rsidRPr="00C416FC">
        <w:rPr>
          <w:rFonts w:cs="Arial"/>
          <w:sz w:val="19"/>
          <w:szCs w:val="19"/>
        </w:rPr>
        <w:t xml:space="preserve">para </w:t>
      </w:r>
      <w:r w:rsidRPr="00C416FC">
        <w:rPr>
          <w:rFonts w:cs="Arial"/>
          <w:sz w:val="19"/>
          <w:szCs w:val="19"/>
        </w:rPr>
        <w:t>35.</w:t>
      </w:r>
    </w:p>
  </w:footnote>
  <w:footnote w:id="35">
    <w:p w14:paraId="05BC4DD9" w14:textId="742D8F7B" w:rsidR="008A409B" w:rsidRPr="00293325" w:rsidRDefault="008A409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196B0A" w:rsidRPr="00293325">
        <w:rPr>
          <w:rFonts w:cs="Arial"/>
          <w:sz w:val="19"/>
          <w:szCs w:val="19"/>
        </w:rPr>
        <w:t>Online Safety Act</w:t>
      </w:r>
      <w:r w:rsidRPr="00293325">
        <w:rPr>
          <w:rFonts w:cs="Arial"/>
          <w:sz w:val="19"/>
          <w:szCs w:val="19"/>
        </w:rPr>
        <w:t xml:space="preserve">, </w:t>
      </w:r>
      <w:r w:rsidR="00456B61" w:rsidRPr="00293325">
        <w:rPr>
          <w:rFonts w:cs="Arial"/>
          <w:sz w:val="19"/>
          <w:szCs w:val="19"/>
        </w:rPr>
        <w:t>s</w:t>
      </w:r>
      <w:r w:rsidR="00196B0A" w:rsidRPr="00293325">
        <w:rPr>
          <w:rFonts w:cs="Arial"/>
          <w:sz w:val="19"/>
          <w:szCs w:val="19"/>
        </w:rPr>
        <w:t>ec</w:t>
      </w:r>
      <w:r w:rsidRPr="00293325">
        <w:rPr>
          <w:rFonts w:cs="Arial"/>
          <w:sz w:val="19"/>
          <w:szCs w:val="19"/>
        </w:rPr>
        <w:t>. 7.</w:t>
      </w:r>
    </w:p>
  </w:footnote>
  <w:footnote w:id="36">
    <w:p w14:paraId="2AAB169A" w14:textId="77777777" w:rsidR="00FD646E" w:rsidRPr="00293325" w:rsidRDefault="001D63E8"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1C1B3E" w:rsidRPr="00293325">
        <w:rPr>
          <w:rFonts w:cs="Arial"/>
          <w:sz w:val="19"/>
          <w:szCs w:val="19"/>
        </w:rPr>
        <w:t>Sex Discrimination Amendment (Sexual Orientation, Gender Identity and Intersex Status) Bill 2013</w:t>
      </w:r>
      <w:r w:rsidR="00F67974" w:rsidRPr="00293325">
        <w:rPr>
          <w:rFonts w:cs="Arial"/>
          <w:sz w:val="19"/>
          <w:szCs w:val="19"/>
        </w:rPr>
        <w:t xml:space="preserve"> (adopted </w:t>
      </w:r>
      <w:r w:rsidR="00DE0F83" w:rsidRPr="00293325">
        <w:rPr>
          <w:rFonts w:cs="Arial"/>
          <w:sz w:val="19"/>
          <w:szCs w:val="19"/>
        </w:rPr>
        <w:t xml:space="preserve">28 </w:t>
      </w:r>
      <w:r w:rsidR="00F67974" w:rsidRPr="00293325">
        <w:rPr>
          <w:rFonts w:cs="Arial"/>
          <w:sz w:val="19"/>
          <w:szCs w:val="19"/>
        </w:rPr>
        <w:t>June 2013)</w:t>
      </w:r>
    </w:p>
    <w:p w14:paraId="355A444D" w14:textId="601542A8" w:rsidR="001D63E8" w:rsidRPr="00293325" w:rsidRDefault="000917B7" w:rsidP="00293325">
      <w:pPr>
        <w:pStyle w:val="FootnoteText"/>
        <w:jc w:val="left"/>
        <w:rPr>
          <w:rFonts w:cs="Arial"/>
          <w:sz w:val="19"/>
          <w:szCs w:val="19"/>
        </w:rPr>
      </w:pPr>
      <w:r w:rsidRPr="00293325">
        <w:rPr>
          <w:rFonts w:cs="Arial"/>
          <w:sz w:val="19"/>
          <w:szCs w:val="19"/>
        </w:rPr>
        <w:t>&lt;</w:t>
      </w:r>
      <w:hyperlink r:id="rId15" w:history="1">
        <w:r w:rsidR="00DE0F83" w:rsidRPr="00293325">
          <w:rPr>
            <w:rStyle w:val="Hyperlink"/>
            <w:rFonts w:cs="Arial"/>
            <w:sz w:val="19"/>
            <w:szCs w:val="19"/>
          </w:rPr>
          <w:t>https://www.aph.gov.au/Parliamentary_Business/Bills_Legislation/Bills_Search_Results/Result?bId=r5026</w:t>
        </w:r>
      </w:hyperlink>
      <w:r w:rsidRPr="00293325">
        <w:rPr>
          <w:rFonts w:cs="Arial"/>
          <w:sz w:val="19"/>
          <w:szCs w:val="19"/>
        </w:rPr>
        <w:t>&gt;.</w:t>
      </w:r>
    </w:p>
  </w:footnote>
  <w:footnote w:id="37">
    <w:p w14:paraId="2D880DE1" w14:textId="356CE813"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w:t>
      </w:r>
      <w:r w:rsidR="0019548C" w:rsidRPr="00293325">
        <w:rPr>
          <w:rFonts w:cs="Arial"/>
          <w:sz w:val="19"/>
          <w:szCs w:val="19"/>
        </w:rPr>
        <w:t>.</w:t>
      </w:r>
      <w:r w:rsidRPr="00293325">
        <w:rPr>
          <w:rFonts w:cs="Arial"/>
          <w:sz w:val="19"/>
          <w:szCs w:val="19"/>
        </w:rPr>
        <w:t xml:space="preserve">, </w:t>
      </w:r>
      <w:r w:rsidR="0019548C" w:rsidRPr="00293325">
        <w:rPr>
          <w:rFonts w:cs="Arial"/>
          <w:sz w:val="19"/>
          <w:szCs w:val="19"/>
        </w:rPr>
        <w:t>s</w:t>
      </w:r>
      <w:r w:rsidRPr="00293325">
        <w:rPr>
          <w:rFonts w:cs="Arial"/>
          <w:sz w:val="19"/>
          <w:szCs w:val="19"/>
        </w:rPr>
        <w:t>ec</w:t>
      </w:r>
      <w:r w:rsidR="009F5CE2" w:rsidRPr="00293325">
        <w:rPr>
          <w:rFonts w:cs="Arial"/>
          <w:sz w:val="19"/>
          <w:szCs w:val="19"/>
        </w:rPr>
        <w:t>s</w:t>
      </w:r>
      <w:r w:rsidR="0019548C" w:rsidRPr="00293325">
        <w:rPr>
          <w:rFonts w:cs="Arial"/>
          <w:sz w:val="19"/>
          <w:szCs w:val="19"/>
        </w:rPr>
        <w:t>.</w:t>
      </w:r>
      <w:r w:rsidR="009F5CE2" w:rsidRPr="00293325">
        <w:rPr>
          <w:rFonts w:cs="Arial"/>
          <w:sz w:val="19"/>
          <w:szCs w:val="19"/>
        </w:rPr>
        <w:t xml:space="preserve"> </w:t>
      </w:r>
      <w:r w:rsidR="00623B7B" w:rsidRPr="00293325">
        <w:rPr>
          <w:rFonts w:cs="Arial"/>
          <w:sz w:val="19"/>
          <w:szCs w:val="19"/>
        </w:rPr>
        <w:t>5(1) and</w:t>
      </w:r>
      <w:r w:rsidRPr="00293325">
        <w:rPr>
          <w:rFonts w:cs="Arial"/>
          <w:sz w:val="19"/>
          <w:szCs w:val="19"/>
        </w:rPr>
        <w:t xml:space="preserve"> 5(2).</w:t>
      </w:r>
    </w:p>
  </w:footnote>
  <w:footnote w:id="38">
    <w:p w14:paraId="578929FB" w14:textId="43503B80"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w:t>
      </w:r>
      <w:r w:rsidR="0019548C" w:rsidRPr="00293325">
        <w:rPr>
          <w:rFonts w:cs="Arial"/>
          <w:sz w:val="19"/>
          <w:szCs w:val="19"/>
        </w:rPr>
        <w:t>.</w:t>
      </w:r>
      <w:r w:rsidRPr="00293325">
        <w:rPr>
          <w:rFonts w:cs="Arial"/>
          <w:sz w:val="19"/>
          <w:szCs w:val="19"/>
        </w:rPr>
        <w:t xml:space="preserve">, </w:t>
      </w:r>
      <w:r w:rsidR="0019548C" w:rsidRPr="00293325">
        <w:rPr>
          <w:rFonts w:cs="Arial"/>
          <w:sz w:val="19"/>
          <w:szCs w:val="19"/>
        </w:rPr>
        <w:t xml:space="preserve">sec. </w:t>
      </w:r>
      <w:r w:rsidRPr="00293325">
        <w:rPr>
          <w:rFonts w:cs="Arial"/>
          <w:sz w:val="19"/>
          <w:szCs w:val="19"/>
        </w:rPr>
        <w:t>5B(2).</w:t>
      </w:r>
    </w:p>
  </w:footnote>
  <w:footnote w:id="39">
    <w:p w14:paraId="441C79B2" w14:textId="6BA1E760"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w:t>
      </w:r>
      <w:r w:rsidR="0019548C" w:rsidRPr="00293325">
        <w:rPr>
          <w:rFonts w:cs="Arial"/>
          <w:sz w:val="19"/>
          <w:szCs w:val="19"/>
        </w:rPr>
        <w:t>.</w:t>
      </w:r>
      <w:r w:rsidRPr="00293325">
        <w:rPr>
          <w:rFonts w:cs="Arial"/>
          <w:sz w:val="19"/>
          <w:szCs w:val="19"/>
        </w:rPr>
        <w:t xml:space="preserve">, </w:t>
      </w:r>
      <w:r w:rsidR="0019548C" w:rsidRPr="00293325">
        <w:rPr>
          <w:rFonts w:cs="Arial"/>
          <w:sz w:val="19"/>
          <w:szCs w:val="19"/>
        </w:rPr>
        <w:t>sec.</w:t>
      </w:r>
      <w:r w:rsidRPr="00293325">
        <w:rPr>
          <w:rFonts w:cs="Arial"/>
          <w:sz w:val="19"/>
          <w:szCs w:val="19"/>
        </w:rPr>
        <w:t xml:space="preserve"> 4. </w:t>
      </w:r>
    </w:p>
  </w:footnote>
  <w:footnote w:id="40">
    <w:p w14:paraId="137570A4" w14:textId="654D3ECE"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w:t>
      </w:r>
      <w:r w:rsidR="0019548C" w:rsidRPr="00293325">
        <w:rPr>
          <w:rFonts w:cs="Arial"/>
          <w:sz w:val="19"/>
          <w:szCs w:val="19"/>
        </w:rPr>
        <w:t>.</w:t>
      </w:r>
      <w:r w:rsidRPr="00293325">
        <w:rPr>
          <w:rFonts w:cs="Arial"/>
          <w:sz w:val="19"/>
          <w:szCs w:val="19"/>
        </w:rPr>
        <w:t xml:space="preserve">, </w:t>
      </w:r>
      <w:r w:rsidR="0019548C" w:rsidRPr="00293325">
        <w:rPr>
          <w:rFonts w:cs="Arial"/>
          <w:sz w:val="19"/>
          <w:szCs w:val="19"/>
        </w:rPr>
        <w:t>sec.</w:t>
      </w:r>
      <w:r w:rsidRPr="00293325">
        <w:rPr>
          <w:rFonts w:cs="Arial"/>
          <w:sz w:val="19"/>
          <w:szCs w:val="19"/>
        </w:rPr>
        <w:t xml:space="preserve"> 7D(1).</w:t>
      </w:r>
    </w:p>
  </w:footnote>
  <w:footnote w:id="41">
    <w:p w14:paraId="0D9DC804" w14:textId="5F459D55"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w:t>
      </w:r>
      <w:r w:rsidR="0019548C" w:rsidRPr="00293325">
        <w:rPr>
          <w:rFonts w:cs="Arial"/>
          <w:sz w:val="19"/>
          <w:szCs w:val="19"/>
        </w:rPr>
        <w:t>sec.</w:t>
      </w:r>
      <w:r w:rsidRPr="00293325">
        <w:rPr>
          <w:rFonts w:cs="Arial"/>
          <w:sz w:val="19"/>
          <w:szCs w:val="19"/>
        </w:rPr>
        <w:t xml:space="preserve"> 22.</w:t>
      </w:r>
    </w:p>
  </w:footnote>
  <w:footnote w:id="42">
    <w:p w14:paraId="432C640C" w14:textId="7AA9D601" w:rsidR="00F069BA" w:rsidRPr="00293325" w:rsidRDefault="00F069BA"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Australian Government Guidelines on the Recognition of Sex and Gender (Updated November 2015)</w:t>
      </w:r>
      <w:r w:rsidR="00D87971" w:rsidRPr="00293325">
        <w:rPr>
          <w:rFonts w:cs="Arial"/>
          <w:sz w:val="19"/>
          <w:szCs w:val="19"/>
        </w:rPr>
        <w:t xml:space="preserve"> para 1. &lt;</w:t>
      </w:r>
      <w:hyperlink r:id="rId16" w:history="1">
        <w:r w:rsidRPr="00293325">
          <w:rPr>
            <w:rStyle w:val="Hyperlink"/>
            <w:rFonts w:cs="Arial"/>
            <w:sz w:val="19"/>
            <w:szCs w:val="19"/>
          </w:rPr>
          <w:t>https://www.ag.gov.au/sites/default/files/2020-03/AustralianGovernmentGuidelinesontheRecognitionofSexandGender.pdf</w:t>
        </w:r>
      </w:hyperlink>
      <w:r w:rsidR="00D87971" w:rsidRPr="00293325">
        <w:rPr>
          <w:rFonts w:cs="Arial"/>
          <w:sz w:val="19"/>
          <w:szCs w:val="19"/>
        </w:rPr>
        <w:t xml:space="preserve">&gt; </w:t>
      </w:r>
    </w:p>
  </w:footnote>
  <w:footnote w:id="43">
    <w:p w14:paraId="790EFFB7" w14:textId="6D31DC68" w:rsidR="00822FCB" w:rsidRPr="00293325" w:rsidRDefault="00822FCB" w:rsidP="00293325">
      <w:pPr>
        <w:pStyle w:val="FootnoteText"/>
        <w:jc w:val="left"/>
        <w:rPr>
          <w:rFonts w:cs="Arial"/>
          <w:b/>
          <w:bCs/>
          <w:sz w:val="19"/>
          <w:szCs w:val="19"/>
        </w:rPr>
      </w:pPr>
      <w:r w:rsidRPr="00293325">
        <w:rPr>
          <w:rStyle w:val="FootnoteReference"/>
          <w:rFonts w:cs="Arial"/>
          <w:sz w:val="19"/>
          <w:szCs w:val="19"/>
        </w:rPr>
        <w:footnoteRef/>
      </w:r>
      <w:r w:rsidRPr="00293325">
        <w:rPr>
          <w:rFonts w:cs="Arial"/>
          <w:sz w:val="19"/>
          <w:szCs w:val="19"/>
        </w:rPr>
        <w:t xml:space="preserve"> Government of Western Australia ‘Reforms to remove barriers for LGBTQIA+ community’ (16 April 2024) </w:t>
      </w:r>
      <w:r w:rsidR="00772C9F" w:rsidRPr="00293325">
        <w:rPr>
          <w:rFonts w:cs="Arial"/>
          <w:sz w:val="19"/>
          <w:szCs w:val="19"/>
        </w:rPr>
        <w:t>&lt;</w:t>
      </w:r>
      <w:hyperlink r:id="rId17" w:history="1">
        <w:r w:rsidRPr="00293325">
          <w:rPr>
            <w:rStyle w:val="Hyperlink"/>
            <w:rFonts w:cs="Arial"/>
            <w:sz w:val="19"/>
            <w:szCs w:val="19"/>
          </w:rPr>
          <w:t>https://www.wa.gov.au/government/media-statements/Cook-Labor-Government/Reforms-to-remove-barriers-for-LGBTQIA%2B-community--20240416</w:t>
        </w:r>
      </w:hyperlink>
      <w:r w:rsidR="00772C9F" w:rsidRPr="00293325">
        <w:rPr>
          <w:rFonts w:cs="Arial"/>
          <w:sz w:val="19"/>
          <w:szCs w:val="19"/>
        </w:rPr>
        <w:t xml:space="preserve">&gt;. </w:t>
      </w:r>
    </w:p>
  </w:footnote>
  <w:footnote w:id="44">
    <w:p w14:paraId="4F750D82" w14:textId="0086F67B"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Queensland Births, Deaths and Marriages Registration Act (as amended in 2023) </w:t>
      </w:r>
      <w:r w:rsidR="00772C9F" w:rsidRPr="00293325">
        <w:rPr>
          <w:rFonts w:cs="Arial"/>
          <w:sz w:val="19"/>
          <w:szCs w:val="19"/>
        </w:rPr>
        <w:t>art 47 &lt;</w:t>
      </w:r>
      <w:hyperlink r:id="rId18" w:anchor="sec.47" w:history="1">
        <w:r w:rsidR="00772C9F" w:rsidRPr="00293325">
          <w:rPr>
            <w:rStyle w:val="Hyperlink"/>
            <w:rFonts w:cs="Arial"/>
            <w:sz w:val="19"/>
            <w:szCs w:val="19"/>
          </w:rPr>
          <w:t>https://www.legislation.qld.gov.au/view/html/asmade/act-2023-017#sec.47</w:t>
        </w:r>
      </w:hyperlink>
      <w:r w:rsidR="00772C9F" w:rsidRPr="00293325">
        <w:rPr>
          <w:rFonts w:cs="Arial"/>
          <w:sz w:val="19"/>
          <w:szCs w:val="19"/>
        </w:rPr>
        <w:t>&gt;</w:t>
      </w:r>
      <w:r w:rsidRPr="00293325">
        <w:rPr>
          <w:rFonts w:cs="Arial"/>
          <w:sz w:val="19"/>
          <w:szCs w:val="19"/>
        </w:rPr>
        <w:t xml:space="preserve"> </w:t>
      </w:r>
    </w:p>
  </w:footnote>
  <w:footnote w:id="45">
    <w:p w14:paraId="58942225" w14:textId="41AC9B4D"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Bromwich J, </w:t>
      </w:r>
      <w:r w:rsidRPr="00293325">
        <w:rPr>
          <w:rFonts w:cs="Arial"/>
          <w:i/>
          <w:iCs/>
          <w:sz w:val="19"/>
          <w:szCs w:val="19"/>
        </w:rPr>
        <w:t>Tickle v Giggle for Girls Pty Ltd (No 2) [2024] FCA 960</w:t>
      </w:r>
      <w:r w:rsidRPr="00293325">
        <w:rPr>
          <w:rFonts w:cs="Arial"/>
          <w:b/>
          <w:bCs/>
          <w:sz w:val="19"/>
          <w:szCs w:val="19"/>
        </w:rPr>
        <w:t xml:space="preserve"> </w:t>
      </w:r>
      <w:r w:rsidRPr="00293325">
        <w:rPr>
          <w:rFonts w:cs="Arial"/>
          <w:sz w:val="19"/>
          <w:szCs w:val="19"/>
        </w:rPr>
        <w:t>(23 August 2024) Federal Court of Australia</w:t>
      </w:r>
      <w:r w:rsidR="00772C9F" w:rsidRPr="00293325">
        <w:rPr>
          <w:rFonts w:cs="Arial"/>
          <w:sz w:val="19"/>
          <w:szCs w:val="19"/>
        </w:rPr>
        <w:t>, para 17 &lt;</w:t>
      </w:r>
      <w:hyperlink r:id="rId19" w:history="1">
        <w:r w:rsidRPr="00293325">
          <w:rPr>
            <w:rStyle w:val="Hyperlink"/>
            <w:rFonts w:cs="Arial"/>
            <w:sz w:val="19"/>
            <w:szCs w:val="19"/>
          </w:rPr>
          <w:t>https://www.judgments.fedcourt.gov.au/judgments/Judgments/fca/single/2024/2024fca0960</w:t>
        </w:r>
      </w:hyperlink>
      <w:r w:rsidR="00772C9F" w:rsidRPr="00293325">
        <w:rPr>
          <w:rFonts w:cs="Arial"/>
          <w:sz w:val="19"/>
          <w:szCs w:val="19"/>
        </w:rPr>
        <w:t xml:space="preserve">&gt;. </w:t>
      </w:r>
    </w:p>
  </w:footnote>
  <w:footnote w:id="46">
    <w:p w14:paraId="45EED130" w14:textId="77777777" w:rsidR="00822FCB" w:rsidRPr="00293325" w:rsidRDefault="00822FCB" w:rsidP="00293325">
      <w:pPr>
        <w:pStyle w:val="FootnoteText"/>
        <w:jc w:val="left"/>
        <w:rPr>
          <w:rFonts w:cs="Arial"/>
          <w:sz w:val="19"/>
          <w:szCs w:val="19"/>
          <w:lang w:val="es-MX"/>
        </w:rPr>
      </w:pPr>
      <w:r w:rsidRPr="00293325">
        <w:rPr>
          <w:rStyle w:val="FootnoteReference"/>
          <w:rFonts w:cs="Arial"/>
          <w:sz w:val="19"/>
          <w:szCs w:val="19"/>
        </w:rPr>
        <w:footnoteRef/>
      </w:r>
      <w:r w:rsidRPr="00293325">
        <w:rPr>
          <w:rFonts w:cs="Arial"/>
          <w:sz w:val="19"/>
          <w:szCs w:val="19"/>
          <w:lang w:val="es-MX"/>
        </w:rPr>
        <w:t xml:space="preserve"> Id., paras 18-19. </w:t>
      </w:r>
    </w:p>
  </w:footnote>
  <w:footnote w:id="47">
    <w:p w14:paraId="75DBFFEB" w14:textId="77777777" w:rsidR="00822FCB" w:rsidRPr="00293325" w:rsidRDefault="00822FCB" w:rsidP="00293325">
      <w:pPr>
        <w:pStyle w:val="FootnoteText"/>
        <w:jc w:val="left"/>
        <w:rPr>
          <w:rFonts w:cs="Arial"/>
          <w:sz w:val="19"/>
          <w:szCs w:val="19"/>
          <w:lang w:val="es-MX"/>
        </w:rPr>
      </w:pPr>
      <w:r w:rsidRPr="00293325">
        <w:rPr>
          <w:rStyle w:val="FootnoteReference"/>
          <w:rFonts w:cs="Arial"/>
          <w:sz w:val="19"/>
          <w:szCs w:val="19"/>
        </w:rPr>
        <w:footnoteRef/>
      </w:r>
      <w:r w:rsidRPr="00293325">
        <w:rPr>
          <w:rFonts w:cs="Arial"/>
          <w:sz w:val="19"/>
          <w:szCs w:val="19"/>
          <w:lang w:val="es-MX"/>
        </w:rPr>
        <w:t xml:space="preserve"> Id., para 19.</w:t>
      </w:r>
    </w:p>
  </w:footnote>
  <w:footnote w:id="48">
    <w:p w14:paraId="13F5C047" w14:textId="77777777" w:rsidR="00822FCB" w:rsidRPr="00293325" w:rsidRDefault="00822FCB" w:rsidP="00293325">
      <w:pPr>
        <w:pStyle w:val="FootnoteText"/>
        <w:jc w:val="left"/>
        <w:rPr>
          <w:rFonts w:cs="Arial"/>
          <w:sz w:val="19"/>
          <w:szCs w:val="19"/>
          <w:lang w:val="es-MX"/>
        </w:rPr>
      </w:pPr>
      <w:r w:rsidRPr="00293325">
        <w:rPr>
          <w:rStyle w:val="FootnoteReference"/>
          <w:rFonts w:cs="Arial"/>
          <w:sz w:val="19"/>
          <w:szCs w:val="19"/>
        </w:rPr>
        <w:footnoteRef/>
      </w:r>
      <w:r w:rsidRPr="00293325">
        <w:rPr>
          <w:rFonts w:cs="Arial"/>
          <w:sz w:val="19"/>
          <w:szCs w:val="19"/>
          <w:lang w:val="es-MX"/>
        </w:rPr>
        <w:t xml:space="preserve"> Id., paras 23 and 98.</w:t>
      </w:r>
    </w:p>
  </w:footnote>
  <w:footnote w:id="49">
    <w:p w14:paraId="55DE1877" w14:textId="77777777" w:rsidR="00822FCB" w:rsidRPr="00293325" w:rsidRDefault="00822FCB" w:rsidP="00293325">
      <w:pPr>
        <w:pStyle w:val="FootnoteText"/>
        <w:jc w:val="left"/>
        <w:rPr>
          <w:rFonts w:cs="Arial"/>
          <w:sz w:val="19"/>
          <w:szCs w:val="19"/>
          <w:lang w:val="es-MX"/>
        </w:rPr>
      </w:pPr>
      <w:r w:rsidRPr="00293325">
        <w:rPr>
          <w:rStyle w:val="FootnoteReference"/>
          <w:rFonts w:cs="Arial"/>
          <w:sz w:val="19"/>
          <w:szCs w:val="19"/>
        </w:rPr>
        <w:footnoteRef/>
      </w:r>
      <w:r w:rsidRPr="00293325">
        <w:rPr>
          <w:rFonts w:cs="Arial"/>
          <w:sz w:val="19"/>
          <w:szCs w:val="19"/>
          <w:lang w:val="es-MX"/>
        </w:rPr>
        <w:t xml:space="preserve"> Id., para 21.</w:t>
      </w:r>
    </w:p>
  </w:footnote>
  <w:footnote w:id="50">
    <w:p w14:paraId="705EB116" w14:textId="77777777" w:rsidR="00F13A70" w:rsidRPr="00293325" w:rsidRDefault="00F13A70" w:rsidP="00293325">
      <w:pPr>
        <w:pStyle w:val="FootnoteText"/>
        <w:jc w:val="left"/>
        <w:rPr>
          <w:rFonts w:cs="Arial"/>
          <w:sz w:val="19"/>
          <w:szCs w:val="19"/>
          <w:lang w:val="es-MX"/>
        </w:rPr>
      </w:pPr>
      <w:r w:rsidRPr="00293325">
        <w:rPr>
          <w:rStyle w:val="FootnoteReference"/>
          <w:rFonts w:cs="Arial"/>
          <w:sz w:val="19"/>
          <w:szCs w:val="19"/>
        </w:rPr>
        <w:footnoteRef/>
      </w:r>
      <w:r w:rsidRPr="00293325">
        <w:rPr>
          <w:rFonts w:cs="Arial"/>
          <w:sz w:val="19"/>
          <w:szCs w:val="19"/>
          <w:lang w:val="es-MX"/>
        </w:rPr>
        <w:t xml:space="preserve"> Id., paras 27.</w:t>
      </w:r>
    </w:p>
  </w:footnote>
  <w:footnote w:id="51">
    <w:p w14:paraId="6FCAAF24" w14:textId="5FAEA59C" w:rsidR="007754A8" w:rsidRPr="00C416FC" w:rsidRDefault="007754A8" w:rsidP="00293325">
      <w:pPr>
        <w:pStyle w:val="FootnoteText"/>
        <w:jc w:val="left"/>
        <w:rPr>
          <w:rFonts w:cs="Arial"/>
          <w:sz w:val="19"/>
          <w:szCs w:val="19"/>
          <w:lang w:val="fr-FR"/>
        </w:rPr>
      </w:pPr>
      <w:r w:rsidRPr="00293325">
        <w:rPr>
          <w:rStyle w:val="FootnoteReference"/>
          <w:rFonts w:cs="Arial"/>
          <w:sz w:val="19"/>
          <w:szCs w:val="19"/>
        </w:rPr>
        <w:footnoteRef/>
      </w:r>
      <w:r w:rsidRPr="00C416FC">
        <w:rPr>
          <w:rFonts w:cs="Arial"/>
          <w:sz w:val="19"/>
          <w:szCs w:val="19"/>
          <w:lang w:val="fr-FR"/>
        </w:rPr>
        <w:t xml:space="preserve"> </w:t>
      </w:r>
      <w:r w:rsidR="00AE7D15" w:rsidRPr="00C416FC">
        <w:rPr>
          <w:rFonts w:cs="Arial"/>
          <w:sz w:val="19"/>
          <w:szCs w:val="19"/>
          <w:lang w:val="fr-FR"/>
        </w:rPr>
        <w:t xml:space="preserve">Id., </w:t>
      </w:r>
      <w:r w:rsidR="003C616D" w:rsidRPr="00C416FC">
        <w:rPr>
          <w:rFonts w:cs="Arial"/>
          <w:sz w:val="19"/>
          <w:szCs w:val="19"/>
          <w:lang w:val="fr-FR"/>
        </w:rPr>
        <w:t xml:space="preserve">para </w:t>
      </w:r>
      <w:r w:rsidR="00F47EBB" w:rsidRPr="00C416FC">
        <w:rPr>
          <w:rFonts w:cs="Arial"/>
          <w:sz w:val="19"/>
          <w:szCs w:val="19"/>
          <w:lang w:val="fr-FR"/>
        </w:rPr>
        <w:t>85.</w:t>
      </w:r>
    </w:p>
  </w:footnote>
  <w:footnote w:id="52">
    <w:p w14:paraId="1C150AF7" w14:textId="38CA122C" w:rsidR="006B02E1" w:rsidRPr="00C416FC" w:rsidRDefault="006B02E1" w:rsidP="00293325">
      <w:pPr>
        <w:pStyle w:val="FootnoteText"/>
        <w:jc w:val="left"/>
        <w:rPr>
          <w:rFonts w:cs="Arial"/>
          <w:sz w:val="19"/>
          <w:szCs w:val="19"/>
          <w:lang w:val="fr-FR"/>
        </w:rPr>
      </w:pPr>
      <w:r w:rsidRPr="00293325">
        <w:rPr>
          <w:rStyle w:val="FootnoteReference"/>
          <w:rFonts w:cs="Arial"/>
          <w:sz w:val="19"/>
          <w:szCs w:val="19"/>
        </w:rPr>
        <w:footnoteRef/>
      </w:r>
      <w:r w:rsidRPr="00C416FC">
        <w:rPr>
          <w:rFonts w:cs="Arial"/>
          <w:sz w:val="19"/>
          <w:szCs w:val="19"/>
          <w:lang w:val="fr-FR"/>
        </w:rPr>
        <w:t xml:space="preserve"> </w:t>
      </w:r>
      <w:r w:rsidR="00AE7D15" w:rsidRPr="00C416FC">
        <w:rPr>
          <w:rFonts w:cs="Arial"/>
          <w:sz w:val="19"/>
          <w:szCs w:val="19"/>
          <w:lang w:val="fr-FR"/>
        </w:rPr>
        <w:t>Id.</w:t>
      </w:r>
      <w:r w:rsidRPr="00C416FC">
        <w:rPr>
          <w:rFonts w:cs="Arial"/>
          <w:sz w:val="19"/>
          <w:szCs w:val="19"/>
          <w:lang w:val="fr-FR"/>
        </w:rPr>
        <w:t xml:space="preserve">, para 95. </w:t>
      </w:r>
    </w:p>
  </w:footnote>
  <w:footnote w:id="53">
    <w:p w14:paraId="198715EB" w14:textId="428074E4" w:rsidR="00584A6A" w:rsidRPr="00C416FC" w:rsidRDefault="00584A6A" w:rsidP="00293325">
      <w:pPr>
        <w:pStyle w:val="FootnoteText"/>
        <w:jc w:val="left"/>
        <w:rPr>
          <w:rFonts w:cs="Arial"/>
          <w:sz w:val="19"/>
          <w:szCs w:val="19"/>
          <w:lang w:val="fr-FR"/>
        </w:rPr>
      </w:pPr>
      <w:r w:rsidRPr="00293325">
        <w:rPr>
          <w:rStyle w:val="FootnoteReference"/>
          <w:rFonts w:cs="Arial"/>
          <w:sz w:val="19"/>
          <w:szCs w:val="19"/>
        </w:rPr>
        <w:footnoteRef/>
      </w:r>
      <w:r w:rsidRPr="00C416FC">
        <w:rPr>
          <w:rFonts w:cs="Arial"/>
          <w:sz w:val="19"/>
          <w:szCs w:val="19"/>
          <w:lang w:val="fr-FR"/>
        </w:rPr>
        <w:t xml:space="preserve"> Id., </w:t>
      </w:r>
      <w:r w:rsidR="005F6A03" w:rsidRPr="00C416FC">
        <w:rPr>
          <w:rFonts w:cs="Arial"/>
          <w:sz w:val="19"/>
          <w:szCs w:val="19"/>
          <w:lang w:val="fr-FR"/>
        </w:rPr>
        <w:t>paras 53-</w:t>
      </w:r>
      <w:r w:rsidR="000B4AA7" w:rsidRPr="00C416FC">
        <w:rPr>
          <w:rFonts w:cs="Arial"/>
          <w:sz w:val="19"/>
          <w:szCs w:val="19"/>
          <w:lang w:val="fr-FR"/>
        </w:rPr>
        <w:t>54.</w:t>
      </w:r>
    </w:p>
  </w:footnote>
  <w:footnote w:id="54">
    <w:p w14:paraId="4C4691B9" w14:textId="77777777" w:rsidR="00C04808" w:rsidRPr="00C416FC" w:rsidRDefault="00C04808" w:rsidP="00293325">
      <w:pPr>
        <w:pStyle w:val="FootnoteText"/>
        <w:jc w:val="left"/>
        <w:rPr>
          <w:rFonts w:cs="Arial"/>
          <w:sz w:val="19"/>
          <w:szCs w:val="19"/>
          <w:lang w:val="fr-FR"/>
        </w:rPr>
      </w:pPr>
      <w:r w:rsidRPr="00293325">
        <w:rPr>
          <w:rStyle w:val="FootnoteReference"/>
          <w:rFonts w:cs="Arial"/>
          <w:sz w:val="19"/>
          <w:szCs w:val="19"/>
        </w:rPr>
        <w:footnoteRef/>
      </w:r>
      <w:r w:rsidRPr="00C416FC">
        <w:rPr>
          <w:rFonts w:cs="Arial"/>
          <w:sz w:val="19"/>
          <w:szCs w:val="19"/>
          <w:lang w:val="fr-FR"/>
        </w:rPr>
        <w:t xml:space="preserve"> Id., paras 55-56.</w:t>
      </w:r>
    </w:p>
  </w:footnote>
  <w:footnote w:id="55">
    <w:p w14:paraId="03A54DF5" w14:textId="77777777" w:rsidR="00C04808" w:rsidRPr="00293325" w:rsidRDefault="00C04808"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Pr="00293325">
        <w:rPr>
          <w:rFonts w:cs="Arial"/>
          <w:sz w:val="19"/>
          <w:szCs w:val="19"/>
          <w:lang w:val="es-MX"/>
        </w:rPr>
        <w:t>Id., para 86.</w:t>
      </w:r>
    </w:p>
  </w:footnote>
  <w:footnote w:id="56">
    <w:p w14:paraId="39D5EEBE" w14:textId="77777777" w:rsidR="00DC69B2" w:rsidRPr="00293325" w:rsidRDefault="00DC69B2"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para 134.</w:t>
      </w:r>
    </w:p>
  </w:footnote>
  <w:footnote w:id="57">
    <w:p w14:paraId="5F34C2CB" w14:textId="77777777" w:rsidR="00DC69B2" w:rsidRPr="00293325" w:rsidRDefault="00DC69B2"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Id., paras 181-188.</w:t>
      </w:r>
    </w:p>
  </w:footnote>
  <w:footnote w:id="58">
    <w:p w14:paraId="45906075" w14:textId="03AA682F"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5322AE" w:rsidRPr="00293325">
        <w:rPr>
          <w:rFonts w:cs="Arial"/>
          <w:sz w:val="19"/>
          <w:szCs w:val="19"/>
        </w:rPr>
        <w:t>Australian Human Rights Commi</w:t>
      </w:r>
      <w:r w:rsidR="00612503" w:rsidRPr="00293325">
        <w:rPr>
          <w:rFonts w:cs="Arial"/>
          <w:sz w:val="19"/>
          <w:szCs w:val="19"/>
        </w:rPr>
        <w:t>ssion</w:t>
      </w:r>
      <w:r w:rsidR="005322AE" w:rsidRPr="00293325">
        <w:rPr>
          <w:rFonts w:cs="Arial"/>
          <w:sz w:val="19"/>
          <w:szCs w:val="19"/>
        </w:rPr>
        <w:t xml:space="preserve"> ‘</w:t>
      </w:r>
      <w:r w:rsidR="007570B9" w:rsidRPr="00293325">
        <w:rPr>
          <w:rFonts w:cs="Arial"/>
          <w:sz w:val="19"/>
          <w:szCs w:val="19"/>
        </w:rPr>
        <w:t>Summary of AHRC’s decision on the exemption application made by Lesbian Action Group</w:t>
      </w:r>
      <w:r w:rsidR="005322AE" w:rsidRPr="00293325">
        <w:rPr>
          <w:rFonts w:cs="Arial"/>
          <w:sz w:val="19"/>
          <w:szCs w:val="19"/>
        </w:rPr>
        <w:t>’</w:t>
      </w:r>
      <w:r w:rsidR="005B3DBC" w:rsidRPr="00293325">
        <w:rPr>
          <w:rFonts w:cs="Arial"/>
          <w:sz w:val="19"/>
          <w:szCs w:val="19"/>
        </w:rPr>
        <w:t xml:space="preserve"> &lt;</w:t>
      </w:r>
      <w:hyperlink r:id="rId20" w:history="1">
        <w:r w:rsidR="005B3DBC" w:rsidRPr="00293325">
          <w:rPr>
            <w:rStyle w:val="Hyperlink"/>
            <w:rFonts w:cs="Arial"/>
            <w:sz w:val="19"/>
            <w:szCs w:val="19"/>
          </w:rPr>
          <w:t>https://humanrights.gov.au/sites/default/files/lesbian_action_group_summary_of_decision_1_0.pdf</w:t>
        </w:r>
      </w:hyperlink>
      <w:r w:rsidR="005B3DBC" w:rsidRPr="00293325">
        <w:rPr>
          <w:rFonts w:cs="Arial"/>
          <w:sz w:val="19"/>
          <w:szCs w:val="19"/>
        </w:rPr>
        <w:t xml:space="preserve">&gt;. </w:t>
      </w:r>
    </w:p>
  </w:footnote>
  <w:footnote w:id="59">
    <w:p w14:paraId="0A551C67" w14:textId="29E2E5C8" w:rsidR="000114FB" w:rsidRPr="00293325" w:rsidRDefault="000114F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E813A4" w:rsidRPr="00E91CD0">
        <w:rPr>
          <w:rFonts w:cs="Arial"/>
          <w:sz w:val="19"/>
          <w:szCs w:val="19"/>
        </w:rPr>
        <w:t xml:space="preserve">The Herald </w:t>
      </w:r>
      <w:r w:rsidR="00E813A4" w:rsidRPr="00E813A4">
        <w:rPr>
          <w:rFonts w:cs="Arial"/>
          <w:sz w:val="19"/>
          <w:szCs w:val="19"/>
        </w:rPr>
        <w:t>Sun ‘</w:t>
      </w:r>
      <w:r w:rsidRPr="00E813A4">
        <w:rPr>
          <w:rFonts w:cs="Arial"/>
          <w:sz w:val="19"/>
          <w:szCs w:val="19"/>
        </w:rPr>
        <w:t>Women Inmates Demand Removal of Trans Prisoner Guilty of Attaching Females While a Man</w:t>
      </w:r>
      <w:r w:rsidR="00E813A4" w:rsidRPr="00E813A4">
        <w:rPr>
          <w:rFonts w:cs="Arial"/>
          <w:sz w:val="19"/>
          <w:szCs w:val="19"/>
        </w:rPr>
        <w:t>’</w:t>
      </w:r>
      <w:r w:rsidRPr="00293325">
        <w:rPr>
          <w:rFonts w:cs="Arial"/>
          <w:sz w:val="19"/>
          <w:szCs w:val="19"/>
        </w:rPr>
        <w:t xml:space="preserve"> (11 August 2022) </w:t>
      </w:r>
      <w:r w:rsidR="005B3DBC" w:rsidRPr="00293325">
        <w:rPr>
          <w:rFonts w:cs="Arial"/>
          <w:sz w:val="19"/>
          <w:szCs w:val="19"/>
        </w:rPr>
        <w:t>&lt;</w:t>
      </w:r>
      <w:hyperlink r:id="rId21" w:history="1">
        <w:r w:rsidRPr="00293325">
          <w:rPr>
            <w:rStyle w:val="Hyperlink"/>
            <w:rFonts w:cs="Arial"/>
            <w:sz w:val="19"/>
            <w:szCs w:val="19"/>
          </w:rPr>
          <w:t>https://www.heraldsun.com.au/truecrimeaustralia/police-courts-victoria/prisoners-fight-to-remove-transgender-inmate-with-history-of-sex-offences/news-story/f5bff0dc73ae0ce3af945c04eb38d7b7</w:t>
        </w:r>
      </w:hyperlink>
      <w:r w:rsidR="005B3DBC" w:rsidRPr="00293325">
        <w:rPr>
          <w:rFonts w:cs="Arial"/>
          <w:sz w:val="19"/>
          <w:szCs w:val="19"/>
        </w:rPr>
        <w:t xml:space="preserve">&gt;. </w:t>
      </w:r>
    </w:p>
  </w:footnote>
  <w:footnote w:id="60">
    <w:p w14:paraId="4ED146D7" w14:textId="750260D3" w:rsidR="00A46A7C" w:rsidRPr="00293325" w:rsidRDefault="00A46A7C" w:rsidP="00A46A7C">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Women’s Forum Australia</w:t>
      </w:r>
      <w:r>
        <w:rPr>
          <w:rFonts w:cs="Arial"/>
          <w:sz w:val="19"/>
          <w:szCs w:val="19"/>
        </w:rPr>
        <w:t xml:space="preserve"> ‘</w:t>
      </w:r>
      <w:r w:rsidRPr="001F65A0">
        <w:rPr>
          <w:rFonts w:cs="Arial"/>
          <w:sz w:val="19"/>
          <w:szCs w:val="19"/>
        </w:rPr>
        <w:t>Demand the removal of men from women’s prisons in Victoria’</w:t>
      </w:r>
      <w:r w:rsidRPr="00293325">
        <w:rPr>
          <w:rFonts w:cs="Arial"/>
          <w:sz w:val="19"/>
          <w:szCs w:val="19"/>
        </w:rPr>
        <w:t xml:space="preserve"> (last accessed on 15 April 2025) &lt;</w:t>
      </w:r>
      <w:hyperlink r:id="rId22" w:history="1">
        <w:r w:rsidRPr="00293325">
          <w:rPr>
            <w:rStyle w:val="Hyperlink"/>
            <w:rFonts w:cs="Arial"/>
            <w:sz w:val="19"/>
            <w:szCs w:val="19"/>
          </w:rPr>
          <w:t>https://www.womensforumaustralia.org/petition_2208_prison</w:t>
        </w:r>
      </w:hyperlink>
      <w:r w:rsidRPr="00293325">
        <w:rPr>
          <w:rFonts w:cs="Arial"/>
          <w:sz w:val="19"/>
          <w:szCs w:val="19"/>
        </w:rPr>
        <w:t xml:space="preserve">&gt;. </w:t>
      </w:r>
    </w:p>
  </w:footnote>
  <w:footnote w:id="61">
    <w:p w14:paraId="6F8F5AAE" w14:textId="02A56C2E"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553D57" w:rsidRPr="00553D57">
        <w:rPr>
          <w:rFonts w:cs="Arial"/>
          <w:iCs/>
          <w:sz w:val="19"/>
          <w:szCs w:val="19"/>
        </w:rPr>
        <w:t>The Guardian</w:t>
      </w:r>
      <w:r>
        <w:rPr>
          <w:rFonts w:cs="Arial"/>
          <w:i/>
          <w:sz w:val="19"/>
          <w:szCs w:val="19"/>
        </w:rPr>
        <w:t xml:space="preserve"> </w:t>
      </w:r>
      <w:r w:rsidR="008E50B4" w:rsidRPr="008E50B4">
        <w:rPr>
          <w:rFonts w:cs="Arial"/>
          <w:sz w:val="19"/>
          <w:szCs w:val="19"/>
        </w:rPr>
        <w:t>‘</w:t>
      </w:r>
      <w:r w:rsidRPr="008E50B4">
        <w:rPr>
          <w:rFonts w:cs="Arial"/>
          <w:sz w:val="19"/>
          <w:szCs w:val="19"/>
        </w:rPr>
        <w:t>Sydney women-only ocean pool under fire over transgender policy</w:t>
      </w:r>
      <w:r w:rsidR="008E50B4">
        <w:rPr>
          <w:rFonts w:cs="Arial"/>
          <w:sz w:val="19"/>
          <w:szCs w:val="19"/>
        </w:rPr>
        <w:t>’</w:t>
      </w:r>
      <w:r w:rsidRPr="008E50B4">
        <w:rPr>
          <w:rFonts w:cs="Arial"/>
          <w:sz w:val="19"/>
          <w:szCs w:val="19"/>
        </w:rPr>
        <w:t xml:space="preserve"> (</w:t>
      </w:r>
      <w:r w:rsidRPr="00293325">
        <w:rPr>
          <w:rFonts w:cs="Arial"/>
          <w:sz w:val="19"/>
          <w:szCs w:val="19"/>
        </w:rPr>
        <w:t xml:space="preserve">12 January 2021)  </w:t>
      </w:r>
      <w:r w:rsidR="005D0861" w:rsidRPr="00293325">
        <w:rPr>
          <w:rFonts w:cs="Arial"/>
          <w:sz w:val="19"/>
          <w:szCs w:val="19"/>
        </w:rPr>
        <w:t>&lt;</w:t>
      </w:r>
      <w:hyperlink r:id="rId23" w:history="1">
        <w:r w:rsidRPr="00293325">
          <w:rPr>
            <w:rStyle w:val="Hyperlink"/>
            <w:rFonts w:cs="Arial"/>
            <w:sz w:val="19"/>
            <w:szCs w:val="19"/>
          </w:rPr>
          <w:t>https://www.theguardian.com/australia-news/2021/jan/12/sydney-women-only-ocean-pool-under-fire-over-transgender-policy</w:t>
        </w:r>
      </w:hyperlink>
      <w:r w:rsidR="005D0861" w:rsidRPr="00293325">
        <w:rPr>
          <w:rFonts w:cs="Arial"/>
          <w:sz w:val="19"/>
          <w:szCs w:val="19"/>
        </w:rPr>
        <w:t xml:space="preserve">&gt;. </w:t>
      </w:r>
    </w:p>
  </w:footnote>
  <w:footnote w:id="62">
    <w:p w14:paraId="300B2457" w14:textId="3E8B6231" w:rsidR="00DD0883" w:rsidRPr="00E91CD0" w:rsidRDefault="00DD0883" w:rsidP="00E91CD0">
      <w:pPr>
        <w:pStyle w:val="FootnoteText"/>
        <w:jc w:val="left"/>
        <w:rPr>
          <w:sz w:val="19"/>
          <w:szCs w:val="19"/>
        </w:rPr>
      </w:pPr>
      <w:r w:rsidRPr="00E91CD0">
        <w:rPr>
          <w:rStyle w:val="FootnoteReference"/>
          <w:sz w:val="19"/>
          <w:szCs w:val="19"/>
        </w:rPr>
        <w:footnoteRef/>
      </w:r>
      <w:r w:rsidRPr="00E91CD0">
        <w:rPr>
          <w:sz w:val="19"/>
          <w:szCs w:val="19"/>
        </w:rPr>
        <w:t xml:space="preserve"> Sport Australia </w:t>
      </w:r>
      <w:r w:rsidR="00E91CD0" w:rsidRPr="00E91CD0">
        <w:rPr>
          <w:sz w:val="19"/>
          <w:szCs w:val="19"/>
        </w:rPr>
        <w:t>‘</w:t>
      </w:r>
      <w:r w:rsidRPr="00E422D0">
        <w:rPr>
          <w:sz w:val="19"/>
          <w:szCs w:val="19"/>
        </w:rPr>
        <w:t>Transgender and Gender Diverse Inclusion</w:t>
      </w:r>
      <w:r w:rsidR="00E91CD0" w:rsidRPr="00E422D0">
        <w:rPr>
          <w:sz w:val="19"/>
          <w:szCs w:val="19"/>
        </w:rPr>
        <w:t xml:space="preserve">’ </w:t>
      </w:r>
      <w:r w:rsidR="002457D7" w:rsidRPr="00E422D0">
        <w:rPr>
          <w:sz w:val="19"/>
          <w:szCs w:val="19"/>
        </w:rPr>
        <w:t xml:space="preserve">(June 2019) </w:t>
      </w:r>
      <w:r w:rsidR="00E91CD0" w:rsidRPr="00E422D0">
        <w:rPr>
          <w:sz w:val="19"/>
          <w:szCs w:val="19"/>
        </w:rPr>
        <w:t>&lt;</w:t>
      </w:r>
      <w:hyperlink r:id="rId24" w:history="1">
        <w:r w:rsidR="00E91CD0" w:rsidRPr="00E422D0">
          <w:rPr>
            <w:rStyle w:val="Hyperlink"/>
            <w:sz w:val="19"/>
            <w:szCs w:val="19"/>
          </w:rPr>
          <w:t>https://www.sportaus.gov.au/integrity_in_sport/transgender_and_gender_diverse_people_in_sport</w:t>
        </w:r>
      </w:hyperlink>
      <w:r w:rsidR="00E91CD0" w:rsidRPr="00E422D0">
        <w:rPr>
          <w:sz w:val="19"/>
          <w:szCs w:val="19"/>
        </w:rPr>
        <w:t>&gt;.</w:t>
      </w:r>
      <w:r w:rsidR="00E91CD0" w:rsidRPr="00E91CD0">
        <w:rPr>
          <w:i/>
          <w:iCs/>
          <w:sz w:val="19"/>
          <w:szCs w:val="19"/>
        </w:rPr>
        <w:t xml:space="preserve">  </w:t>
      </w:r>
      <w:r w:rsidRPr="00E91CD0">
        <w:rPr>
          <w:i/>
          <w:iCs/>
          <w:sz w:val="19"/>
          <w:szCs w:val="19"/>
        </w:rPr>
        <w:t xml:space="preserve"> </w:t>
      </w:r>
    </w:p>
  </w:footnote>
  <w:footnote w:id="63">
    <w:p w14:paraId="367DF738" w14:textId="37DA7DAE" w:rsidR="00DD0883" w:rsidRPr="00E91CD0" w:rsidRDefault="00DD0883" w:rsidP="00E91CD0">
      <w:pPr>
        <w:pStyle w:val="FootnoteText"/>
        <w:jc w:val="left"/>
        <w:rPr>
          <w:sz w:val="19"/>
          <w:szCs w:val="19"/>
        </w:rPr>
      </w:pPr>
      <w:r w:rsidRPr="00E91CD0">
        <w:rPr>
          <w:rStyle w:val="FootnoteReference"/>
          <w:sz w:val="19"/>
          <w:szCs w:val="19"/>
        </w:rPr>
        <w:footnoteRef/>
      </w:r>
      <w:r w:rsidRPr="00E91CD0">
        <w:rPr>
          <w:sz w:val="19"/>
          <w:szCs w:val="19"/>
        </w:rPr>
        <w:t xml:space="preserve"> </w:t>
      </w:r>
      <w:r w:rsidR="00C55247">
        <w:rPr>
          <w:sz w:val="19"/>
          <w:szCs w:val="19"/>
        </w:rPr>
        <w:t>House of Representatives ‘</w:t>
      </w:r>
      <w:r w:rsidRPr="00E91CD0">
        <w:rPr>
          <w:sz w:val="19"/>
          <w:szCs w:val="19"/>
        </w:rPr>
        <w:t xml:space="preserve">Explanatory Memorandum for the </w:t>
      </w:r>
      <w:r w:rsidRPr="00C55247">
        <w:rPr>
          <w:sz w:val="19"/>
          <w:szCs w:val="19"/>
        </w:rPr>
        <w:t>Sex Discrimination Amendment (Sexual Orientation, Gender Identity and Intersex Status) Bill</w:t>
      </w:r>
      <w:r w:rsidR="00902A4F">
        <w:rPr>
          <w:sz w:val="19"/>
          <w:szCs w:val="19"/>
        </w:rPr>
        <w:t>’</w:t>
      </w:r>
      <w:r w:rsidRPr="00C55247">
        <w:rPr>
          <w:sz w:val="19"/>
          <w:szCs w:val="19"/>
        </w:rPr>
        <w:t xml:space="preserve"> </w:t>
      </w:r>
      <w:r w:rsidR="008B0FB5">
        <w:rPr>
          <w:sz w:val="19"/>
          <w:szCs w:val="19"/>
        </w:rPr>
        <w:t>(2013)</w:t>
      </w:r>
      <w:r w:rsidRPr="00E91CD0">
        <w:rPr>
          <w:sz w:val="19"/>
          <w:szCs w:val="19"/>
        </w:rPr>
        <w:t xml:space="preserve"> </w:t>
      </w:r>
      <w:r w:rsidR="00443774">
        <w:rPr>
          <w:sz w:val="19"/>
          <w:szCs w:val="19"/>
        </w:rPr>
        <w:t>&lt;</w:t>
      </w:r>
      <w:hyperlink r:id="rId25" w:history="1">
        <w:r w:rsidR="003E4978" w:rsidRPr="003E4978">
          <w:rPr>
            <w:rStyle w:val="Hyperlink"/>
            <w:sz w:val="19"/>
            <w:szCs w:val="19"/>
          </w:rPr>
          <w:t>ParlInfo - Sex Discrimination Amendment (Sexual Orientation, Gender Identity and Intersex Status) Bill 2013</w:t>
        </w:r>
      </w:hyperlink>
      <w:r w:rsidR="00443774">
        <w:rPr>
          <w:sz w:val="19"/>
          <w:szCs w:val="19"/>
        </w:rPr>
        <w:t>&gt;.</w:t>
      </w:r>
    </w:p>
  </w:footnote>
  <w:footnote w:id="64">
    <w:p w14:paraId="6BEE8399" w14:textId="637AFF7F" w:rsidR="00216E0E" w:rsidRPr="00025BB7" w:rsidRDefault="00216E0E" w:rsidP="00E91CD0">
      <w:pPr>
        <w:pStyle w:val="FootnoteText"/>
        <w:jc w:val="left"/>
        <w:rPr>
          <w:rFonts w:cs="Arial"/>
          <w:sz w:val="19"/>
          <w:szCs w:val="19"/>
        </w:rPr>
      </w:pPr>
      <w:r w:rsidRPr="00E91CD0">
        <w:rPr>
          <w:rStyle w:val="FootnoteReference"/>
          <w:sz w:val="19"/>
          <w:szCs w:val="19"/>
        </w:rPr>
        <w:footnoteRef/>
      </w:r>
      <w:r w:rsidR="00D12FF9" w:rsidRPr="00D12FF9">
        <w:rPr>
          <w:sz w:val="19"/>
          <w:szCs w:val="19"/>
        </w:rPr>
        <w:t xml:space="preserve"> </w:t>
      </w:r>
      <w:r w:rsidRPr="00E91CD0">
        <w:rPr>
          <w:sz w:val="19"/>
          <w:szCs w:val="19"/>
        </w:rPr>
        <w:t xml:space="preserve">Australian Charities and Not-for-Profit Commission </w:t>
      </w:r>
      <w:r w:rsidR="0001050F">
        <w:rPr>
          <w:sz w:val="19"/>
          <w:szCs w:val="19"/>
        </w:rPr>
        <w:t>‘</w:t>
      </w:r>
      <w:r w:rsidR="00D12FF9" w:rsidRPr="00D12FF9">
        <w:rPr>
          <w:sz w:val="19"/>
          <w:szCs w:val="19"/>
        </w:rPr>
        <w:t>Acon Health Limited</w:t>
      </w:r>
      <w:r w:rsidR="0001050F">
        <w:rPr>
          <w:sz w:val="19"/>
          <w:szCs w:val="19"/>
        </w:rPr>
        <w:t>’</w:t>
      </w:r>
      <w:r w:rsidRPr="00E91CD0">
        <w:rPr>
          <w:sz w:val="19"/>
          <w:szCs w:val="19"/>
        </w:rPr>
        <w:t xml:space="preserve"> </w:t>
      </w:r>
      <w:r w:rsidR="00F36698">
        <w:rPr>
          <w:sz w:val="19"/>
          <w:szCs w:val="19"/>
        </w:rPr>
        <w:t>&lt;</w:t>
      </w:r>
      <w:hyperlink r:id="rId26" w:history="1">
        <w:r w:rsidR="00F36698" w:rsidRPr="00A83641">
          <w:rPr>
            <w:rStyle w:val="Hyperlink"/>
            <w:sz w:val="19"/>
            <w:szCs w:val="19"/>
          </w:rPr>
          <w:t>https://www.acnc.gov.au/charity/charities/873ab10f-2caf-e811-a961-000d3ad24182/profile</w:t>
        </w:r>
      </w:hyperlink>
      <w:r w:rsidR="00F36698">
        <w:rPr>
          <w:sz w:val="19"/>
          <w:szCs w:val="19"/>
        </w:rPr>
        <w:t xml:space="preserve">&gt;. </w:t>
      </w:r>
    </w:p>
  </w:footnote>
  <w:footnote w:id="65">
    <w:p w14:paraId="2BA5C1B6" w14:textId="7E60287A" w:rsidR="00DD0883" w:rsidRPr="00CF060E" w:rsidRDefault="00DD0883" w:rsidP="00CF060E">
      <w:pPr>
        <w:pStyle w:val="FootnoteText"/>
        <w:jc w:val="left"/>
        <w:rPr>
          <w:sz w:val="19"/>
          <w:szCs w:val="19"/>
        </w:rPr>
      </w:pPr>
      <w:r w:rsidRPr="00CF060E">
        <w:rPr>
          <w:rStyle w:val="FootnoteReference"/>
          <w:sz w:val="19"/>
          <w:szCs w:val="19"/>
        </w:rPr>
        <w:footnoteRef/>
      </w:r>
      <w:r w:rsidRPr="00CF060E">
        <w:rPr>
          <w:sz w:val="19"/>
          <w:szCs w:val="19"/>
        </w:rPr>
        <w:t xml:space="preserve"> Pride in Sport</w:t>
      </w:r>
      <w:r w:rsidR="00D10D42">
        <w:rPr>
          <w:sz w:val="19"/>
          <w:szCs w:val="19"/>
        </w:rPr>
        <w:t xml:space="preserve"> &lt;</w:t>
      </w:r>
      <w:hyperlink r:id="rId27" w:history="1">
        <w:r w:rsidR="00D10D42" w:rsidRPr="00A83641">
          <w:rPr>
            <w:rStyle w:val="Hyperlink"/>
            <w:sz w:val="19"/>
            <w:szCs w:val="19"/>
          </w:rPr>
          <w:t>https://www.prideinsport.com.au/</w:t>
        </w:r>
      </w:hyperlink>
      <w:r w:rsidR="00D10D42">
        <w:rPr>
          <w:sz w:val="19"/>
          <w:szCs w:val="19"/>
        </w:rPr>
        <w:t xml:space="preserve">&gt;. </w:t>
      </w:r>
    </w:p>
  </w:footnote>
  <w:footnote w:id="66">
    <w:p w14:paraId="0FFA1776" w14:textId="77777777" w:rsidR="00757A54" w:rsidRPr="00293325" w:rsidRDefault="00757A54" w:rsidP="00757A54">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The Telegraph ‘Women’s team with five transgender players ‘broke opponent’s leg; and had parents fearing for girls’ safety’ (28 March 2024) &lt;</w:t>
      </w:r>
      <w:hyperlink r:id="rId28" w:history="1">
        <w:r w:rsidRPr="00293325">
          <w:rPr>
            <w:rStyle w:val="Hyperlink"/>
            <w:rFonts w:cs="Arial"/>
            <w:sz w:val="19"/>
            <w:szCs w:val="19"/>
          </w:rPr>
          <w:t>https://sports.yahoo.com/women-team-five-transgender-players-134934772.html</w:t>
        </w:r>
      </w:hyperlink>
      <w:r w:rsidRPr="00293325">
        <w:rPr>
          <w:rFonts w:cs="Arial"/>
          <w:sz w:val="19"/>
          <w:szCs w:val="19"/>
        </w:rPr>
        <w:t>&gt;; Sky News ‘Call for ‘inclusive’ or ‘open’ leagues at community-level AFL due to safety fears for older female competitors dropping out due to more trans players joining’ (20 August 2024) &lt;</w:t>
      </w:r>
      <w:hyperlink r:id="rId29" w:history="1">
        <w:r w:rsidRPr="00293325">
          <w:rPr>
            <w:rStyle w:val="Hyperlink"/>
            <w:rFonts w:cs="Arial"/>
            <w:sz w:val="19"/>
            <w:szCs w:val="19"/>
          </w:rPr>
          <w:t>https://www.skynews.com.au/australia-news/sport/call-for-inclusive-or-open-leagues-at-communitylevel-afl-due-to-safety-fears-for-older-female-competitors-dropping-out-due-to-more-trans-players-joining/news-story/5496d6315b0774ae183a499fc82d8727?amp&amp;nk=dc3e63d53a7c366c1964ac11b6c69d84-1745506006</w:t>
        </w:r>
      </w:hyperlink>
      <w:r w:rsidRPr="00293325">
        <w:rPr>
          <w:rFonts w:cs="Arial"/>
          <w:sz w:val="19"/>
          <w:szCs w:val="19"/>
        </w:rPr>
        <w:t xml:space="preserve">&gt;. </w:t>
      </w:r>
    </w:p>
  </w:footnote>
  <w:footnote w:id="67">
    <w:p w14:paraId="0862B362" w14:textId="77777777" w:rsidR="00757A54" w:rsidRPr="00293325" w:rsidRDefault="00757A54" w:rsidP="00757A54">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Sky News ‘Father goes to extreme lengths to pull daughter out of Geelong Grammar after discovering she was boarding alongside a trans student’ (8 February 2024) &lt;</w:t>
      </w:r>
      <w:hyperlink r:id="rId30" w:history="1">
        <w:r w:rsidRPr="00293325">
          <w:rPr>
            <w:rStyle w:val="Hyperlink"/>
            <w:rFonts w:cs="Arial"/>
            <w:sz w:val="19"/>
            <w:szCs w:val="19"/>
          </w:rPr>
          <w:t>https://www.skynews.com.au/australia-news/father-goes-to-extreme-lengths-to-pull-daughter-out-of-geelong-grammar-after-discovering-she-was-boarding-alongside-a-trans-student/news-story/02d22551fd5687ade84eae0ebda2d62d?amp&amp;nk=dc3e63d53a7c366c1964ac11b6c69d84-1745506226</w:t>
        </w:r>
      </w:hyperlink>
      <w:r w:rsidRPr="00293325">
        <w:rPr>
          <w:rFonts w:cs="Arial"/>
          <w:sz w:val="19"/>
          <w:szCs w:val="19"/>
        </w:rPr>
        <w:t xml:space="preserve">&gt;. </w:t>
      </w:r>
    </w:p>
  </w:footnote>
  <w:footnote w:id="68">
    <w:p w14:paraId="4D885BD7" w14:textId="77777777" w:rsidR="00757A54" w:rsidRPr="00293325" w:rsidRDefault="00757A54" w:rsidP="00757A54">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Daily Mail ‘Brisbane State High School: Girls are left too scared to go to the toilet after female-only bathrooms are converted into a unisex block - with boys 'loitering outside and urinating in sanitary bins' (18 April 2024) &lt;</w:t>
      </w:r>
      <w:hyperlink r:id="rId31" w:history="1">
        <w:r w:rsidRPr="00293325">
          <w:rPr>
            <w:rStyle w:val="Hyperlink"/>
            <w:rFonts w:cs="Arial"/>
            <w:sz w:val="19"/>
            <w:szCs w:val="19"/>
          </w:rPr>
          <w:t>https://www.dailymail.co.uk/news/article-13322419/amp/Brisbane-State-High-School-unisex-toilets.html</w:t>
        </w:r>
      </w:hyperlink>
      <w:r w:rsidRPr="00293325">
        <w:rPr>
          <w:rFonts w:cs="Arial"/>
          <w:sz w:val="19"/>
          <w:szCs w:val="19"/>
        </w:rPr>
        <w:t xml:space="preserve">&gt;. </w:t>
      </w:r>
    </w:p>
  </w:footnote>
  <w:footnote w:id="69">
    <w:p w14:paraId="385C5E74" w14:textId="47E6FF1D" w:rsidR="003B4708" w:rsidRPr="00293325" w:rsidRDefault="003B4708"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002A2750" w:rsidRPr="00293325">
        <w:rPr>
          <w:rFonts w:cs="Arial"/>
          <w:sz w:val="19"/>
          <w:szCs w:val="19"/>
        </w:rPr>
        <w:t>Mandate of the Special Rapporteur on violence against women and girls, its cases and consequences, Allegation Letter to Australia AL AUS 4/2023 (23 November 2023) &lt;</w:t>
      </w:r>
      <w:hyperlink r:id="rId32" w:history="1">
        <w:r w:rsidR="002A2750" w:rsidRPr="00293325">
          <w:rPr>
            <w:rStyle w:val="Hyperlink"/>
            <w:rFonts w:cs="Arial"/>
            <w:sz w:val="19"/>
            <w:szCs w:val="19"/>
          </w:rPr>
          <w:t>https://spcommreports.ohchr.org/TMResultsBase/DownLoadPublicCommunicationFile?gId=28621</w:t>
        </w:r>
      </w:hyperlink>
      <w:r w:rsidR="002A2750" w:rsidRPr="00293325">
        <w:rPr>
          <w:rFonts w:cs="Arial"/>
          <w:sz w:val="19"/>
          <w:szCs w:val="19"/>
        </w:rPr>
        <w:t xml:space="preserve">&gt;. </w:t>
      </w:r>
    </w:p>
  </w:footnote>
  <w:footnote w:id="70">
    <w:p w14:paraId="018842C4" w14:textId="14B66F4E" w:rsidR="00956406" w:rsidRPr="00293325" w:rsidRDefault="00956406" w:rsidP="00293325">
      <w:pPr>
        <w:pStyle w:val="FootnoteText"/>
        <w:jc w:val="left"/>
        <w:rPr>
          <w:rFonts w:cs="Arial"/>
          <w:sz w:val="19"/>
          <w:szCs w:val="19"/>
        </w:rPr>
      </w:pPr>
      <w:r w:rsidRPr="00293325">
        <w:rPr>
          <w:rStyle w:val="FootnoteReference"/>
          <w:rFonts w:cs="Arial"/>
          <w:sz w:val="19"/>
          <w:szCs w:val="19"/>
        </w:rPr>
        <w:footnoteRef/>
      </w:r>
      <w:r w:rsidR="00293325" w:rsidRPr="00293325">
        <w:rPr>
          <w:rFonts w:cs="Arial"/>
          <w:sz w:val="19"/>
          <w:szCs w:val="19"/>
        </w:rPr>
        <w:t xml:space="preserve"> </w:t>
      </w:r>
      <w:r w:rsidRPr="00293325">
        <w:rPr>
          <w:rFonts w:cs="Arial"/>
          <w:sz w:val="19"/>
          <w:szCs w:val="19"/>
        </w:rPr>
        <w:t>Australian Broadcasting Corporation ‘Moira Deeming wins defamation case against John Pesutto, judge orders $300k in damages’ (11 December 2024) &lt;</w:t>
      </w:r>
      <w:hyperlink r:id="rId33" w:history="1">
        <w:r w:rsidRPr="00293325">
          <w:rPr>
            <w:rStyle w:val="Hyperlink"/>
            <w:rFonts w:cs="Arial"/>
            <w:sz w:val="19"/>
            <w:szCs w:val="19"/>
          </w:rPr>
          <w:t>https://www.abc.net.au/news/2024-12-12/john-pesutto-moira-deeming-defamation-verdict-liberal-party/104713592</w:t>
        </w:r>
      </w:hyperlink>
      <w:r w:rsidRPr="00293325">
        <w:rPr>
          <w:rFonts w:cs="Arial"/>
          <w:sz w:val="19"/>
          <w:szCs w:val="19"/>
        </w:rPr>
        <w:t xml:space="preserve">&gt;. </w:t>
      </w:r>
    </w:p>
  </w:footnote>
  <w:footnote w:id="71">
    <w:p w14:paraId="40185F72" w14:textId="7A96AEDC" w:rsidR="00470848" w:rsidRPr="004930DD" w:rsidRDefault="00470848" w:rsidP="004930DD">
      <w:pPr>
        <w:pStyle w:val="FootnoteText"/>
        <w:jc w:val="left"/>
        <w:rPr>
          <w:sz w:val="19"/>
          <w:szCs w:val="19"/>
        </w:rPr>
      </w:pPr>
      <w:r w:rsidRPr="004930DD">
        <w:rPr>
          <w:rStyle w:val="FootnoteReference"/>
          <w:sz w:val="19"/>
          <w:szCs w:val="19"/>
        </w:rPr>
        <w:footnoteRef/>
      </w:r>
      <w:r w:rsidRPr="004930DD">
        <w:rPr>
          <w:sz w:val="19"/>
          <w:szCs w:val="19"/>
        </w:rPr>
        <w:t xml:space="preserve"> </w:t>
      </w:r>
      <w:r w:rsidR="0085662E" w:rsidRPr="004930DD">
        <w:rPr>
          <w:sz w:val="19"/>
          <w:szCs w:val="19"/>
        </w:rPr>
        <w:t xml:space="preserve">See para 22. </w:t>
      </w:r>
    </w:p>
  </w:footnote>
  <w:footnote w:id="72">
    <w:p w14:paraId="3AE61354" w14:textId="5F748D0C" w:rsidR="00CC174A" w:rsidRPr="00025BB7" w:rsidRDefault="00CC174A" w:rsidP="004930DD">
      <w:pPr>
        <w:pStyle w:val="FootnoteText"/>
        <w:jc w:val="left"/>
        <w:rPr>
          <w:rFonts w:cs="Arial"/>
          <w:b/>
          <w:sz w:val="19"/>
          <w:szCs w:val="19"/>
          <w:lang w:val="en-AU"/>
        </w:rPr>
      </w:pPr>
      <w:r w:rsidRPr="004930DD">
        <w:rPr>
          <w:rStyle w:val="FootnoteReference"/>
          <w:sz w:val="19"/>
          <w:szCs w:val="19"/>
        </w:rPr>
        <w:footnoteRef/>
      </w:r>
      <w:r w:rsidR="007B1A06" w:rsidRPr="004930DD">
        <w:rPr>
          <w:sz w:val="19"/>
          <w:szCs w:val="19"/>
        </w:rPr>
        <w:t xml:space="preserve"> Binary </w:t>
      </w:r>
      <w:r w:rsidR="001C00A3" w:rsidRPr="001C00A3">
        <w:rPr>
          <w:sz w:val="19"/>
          <w:szCs w:val="19"/>
        </w:rPr>
        <w:t>Australia ‘</w:t>
      </w:r>
      <w:r w:rsidR="007B1A06" w:rsidRPr="001C00A3">
        <w:rPr>
          <w:sz w:val="19"/>
          <w:szCs w:val="19"/>
          <w:lang w:val="en-AU"/>
        </w:rPr>
        <w:t>Kirralie Smith's 9th round in court</w:t>
      </w:r>
      <w:r w:rsidR="001C00A3" w:rsidRPr="001C00A3">
        <w:rPr>
          <w:sz w:val="19"/>
          <w:szCs w:val="19"/>
          <w:lang w:val="en-AU"/>
        </w:rPr>
        <w:t>’ (16</w:t>
      </w:r>
      <w:r w:rsidR="007B1A06" w:rsidRPr="001C00A3">
        <w:rPr>
          <w:sz w:val="19"/>
          <w:szCs w:val="19"/>
          <w:lang w:val="en-AU"/>
        </w:rPr>
        <w:t xml:space="preserve"> April 2025)</w:t>
      </w:r>
      <w:r w:rsidR="007B1A06">
        <w:rPr>
          <w:i/>
          <w:sz w:val="19"/>
          <w:szCs w:val="19"/>
          <w:lang w:val="en-AU"/>
        </w:rPr>
        <w:t xml:space="preserve"> </w:t>
      </w:r>
      <w:r w:rsidR="006505AB">
        <w:rPr>
          <w:sz w:val="19"/>
          <w:szCs w:val="19"/>
        </w:rPr>
        <w:t>&lt;</w:t>
      </w:r>
      <w:hyperlink r:id="rId34" w:history="1">
        <w:r w:rsidR="006505AB" w:rsidRPr="00A83641">
          <w:rPr>
            <w:rStyle w:val="Hyperlink"/>
            <w:sz w:val="19"/>
            <w:szCs w:val="19"/>
          </w:rPr>
          <w:t>https://www.binary.org.au/kirralie-smith-9th-round-in-court</w:t>
        </w:r>
      </w:hyperlink>
      <w:r w:rsidR="006505AB">
        <w:rPr>
          <w:sz w:val="19"/>
          <w:szCs w:val="19"/>
        </w:rPr>
        <w:t xml:space="preserve">&gt;. </w:t>
      </w:r>
    </w:p>
  </w:footnote>
  <w:footnote w:id="73">
    <w:p w14:paraId="6F9053BB" w14:textId="6CC7CCBC"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Human Rights Committee, ‘General Comment No. 28: Equality of Rights Between Men and Women (Article 3)’ (29 March 2000) UN Doc CCPR/C/21/Rev.1/Add.10, 31.</w:t>
      </w:r>
    </w:p>
  </w:footnote>
  <w:footnote w:id="74">
    <w:p w14:paraId="0EE90DBF" w14:textId="3EDBD276" w:rsidR="00822FCB" w:rsidRPr="00293325" w:rsidRDefault="00822FCB"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Human Rights Committee, </w:t>
      </w:r>
      <w:r w:rsidRPr="00293325">
        <w:rPr>
          <w:rFonts w:cs="Arial"/>
          <w:i/>
          <w:sz w:val="19"/>
          <w:szCs w:val="19"/>
        </w:rPr>
        <w:t>General Comment No. 18: Non-</w:t>
      </w:r>
      <w:r w:rsidRPr="00293325">
        <w:rPr>
          <w:rFonts w:cs="Arial"/>
          <w:i/>
          <w:iCs/>
          <w:sz w:val="19"/>
          <w:szCs w:val="19"/>
        </w:rPr>
        <w:t>discrimination</w:t>
      </w:r>
      <w:r w:rsidRPr="00293325">
        <w:rPr>
          <w:rFonts w:cs="Arial"/>
          <w:sz w:val="19"/>
          <w:szCs w:val="19"/>
        </w:rPr>
        <w:t xml:space="preserve"> (10 November 1989) </w:t>
      </w:r>
      <w:r w:rsidRPr="00293325">
        <w:rPr>
          <w:rFonts w:cs="Arial"/>
          <w:i/>
          <w:sz w:val="19"/>
          <w:szCs w:val="19"/>
        </w:rPr>
        <w:t>UN Doc HRI/GEN/1/Rev.9</w:t>
      </w:r>
      <w:r w:rsidRPr="00293325">
        <w:rPr>
          <w:rFonts w:cs="Arial"/>
          <w:sz w:val="19"/>
          <w:szCs w:val="19"/>
        </w:rPr>
        <w:t>, 13.</w:t>
      </w:r>
    </w:p>
  </w:footnote>
  <w:footnote w:id="75">
    <w:p w14:paraId="7CA4A49A" w14:textId="465BF9F7" w:rsidR="00B52A2E" w:rsidRPr="00293325" w:rsidRDefault="00B52A2E"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See</w:t>
      </w:r>
      <w:r w:rsidR="00286FA7" w:rsidRPr="00293325">
        <w:rPr>
          <w:rFonts w:cs="Arial"/>
          <w:sz w:val="19"/>
          <w:szCs w:val="19"/>
        </w:rPr>
        <w:t>,</w:t>
      </w:r>
      <w:r w:rsidRPr="00293325">
        <w:rPr>
          <w:rFonts w:cs="Arial"/>
          <w:sz w:val="19"/>
          <w:szCs w:val="19"/>
        </w:rPr>
        <w:t xml:space="preserve"> inter alia, CEDAW, Art</w:t>
      </w:r>
      <w:r w:rsidR="00EC44F0" w:rsidRPr="00293325">
        <w:rPr>
          <w:rFonts w:cs="Arial"/>
          <w:sz w:val="19"/>
          <w:szCs w:val="19"/>
        </w:rPr>
        <w:t>s</w:t>
      </w:r>
      <w:r w:rsidRPr="00293325">
        <w:rPr>
          <w:rFonts w:cs="Arial"/>
          <w:sz w:val="19"/>
          <w:szCs w:val="19"/>
        </w:rPr>
        <w:t>. 2</w:t>
      </w:r>
      <w:r w:rsidR="00EC44F0" w:rsidRPr="00293325">
        <w:rPr>
          <w:rFonts w:cs="Arial"/>
          <w:sz w:val="19"/>
          <w:szCs w:val="19"/>
        </w:rPr>
        <w:t>-</w:t>
      </w:r>
      <w:r w:rsidR="00587403" w:rsidRPr="00293325">
        <w:rPr>
          <w:rFonts w:cs="Arial"/>
          <w:sz w:val="19"/>
          <w:szCs w:val="19"/>
        </w:rPr>
        <w:t>4</w:t>
      </w:r>
      <w:r w:rsidR="007E60AD" w:rsidRPr="00293325">
        <w:rPr>
          <w:rFonts w:cs="Arial"/>
          <w:sz w:val="19"/>
          <w:szCs w:val="19"/>
        </w:rPr>
        <w:t>, DEVAW</w:t>
      </w:r>
      <w:r w:rsidR="004C4355" w:rsidRPr="00293325">
        <w:rPr>
          <w:rFonts w:cs="Arial"/>
          <w:sz w:val="19"/>
          <w:szCs w:val="19"/>
        </w:rPr>
        <w:t xml:space="preserve"> </w:t>
      </w:r>
      <w:r w:rsidR="005D0861" w:rsidRPr="00293325">
        <w:rPr>
          <w:rFonts w:cs="Arial"/>
          <w:sz w:val="19"/>
          <w:szCs w:val="19"/>
        </w:rPr>
        <w:t>art</w:t>
      </w:r>
      <w:r w:rsidR="004C4355" w:rsidRPr="00293325">
        <w:rPr>
          <w:rFonts w:cs="Arial"/>
          <w:sz w:val="19"/>
          <w:szCs w:val="19"/>
        </w:rPr>
        <w:t xml:space="preserve"> 4</w:t>
      </w:r>
      <w:r w:rsidRPr="00293325">
        <w:rPr>
          <w:rFonts w:cs="Arial"/>
          <w:sz w:val="19"/>
          <w:szCs w:val="19"/>
        </w:rPr>
        <w:t>.</w:t>
      </w:r>
    </w:p>
  </w:footnote>
  <w:footnote w:id="76">
    <w:p w14:paraId="7365A5FC" w14:textId="2FAAFF95" w:rsidR="00964C14" w:rsidRPr="00293325" w:rsidRDefault="00964C14"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See e.g. Chinkin et al (Ed.), the UN Convention on the Elimination of All Forms of Discrimination Against Women: A Commentary, 1992, first edition, p. 15.</w:t>
      </w:r>
    </w:p>
  </w:footnote>
  <w:footnote w:id="77">
    <w:p w14:paraId="3CAD85CD" w14:textId="5FA82D13" w:rsidR="001126B8" w:rsidRPr="00293325" w:rsidRDefault="001126B8"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w:t>
      </w:r>
      <w:r w:rsidRPr="00293325">
        <w:rPr>
          <w:rFonts w:cs="Arial"/>
          <w:sz w:val="19"/>
          <w:szCs w:val="19"/>
          <w:lang w:val="en-GB"/>
        </w:rPr>
        <w:t>Namely, the two biological sexes, male and female. See Oxford English Dictionary</w:t>
      </w:r>
      <w:r w:rsidR="00D2052B" w:rsidRPr="00293325">
        <w:rPr>
          <w:rFonts w:cs="Arial"/>
          <w:sz w:val="19"/>
          <w:szCs w:val="19"/>
          <w:lang w:val="en-GB"/>
        </w:rPr>
        <w:t xml:space="preserve"> &lt;</w:t>
      </w:r>
      <w:hyperlink r:id="rId35" w:history="1">
        <w:r w:rsidR="0019548C" w:rsidRPr="00293325">
          <w:rPr>
            <w:rStyle w:val="Hyperlink"/>
            <w:rFonts w:cs="Arial"/>
            <w:sz w:val="19"/>
            <w:szCs w:val="19"/>
            <w:lang w:val="en-GB"/>
          </w:rPr>
          <w:t>https://www.oed.com/view/Entry/176989?</w:t>
        </w:r>
      </w:hyperlink>
      <w:r w:rsidR="00D2052B" w:rsidRPr="00293325">
        <w:rPr>
          <w:rFonts w:cs="Arial"/>
          <w:sz w:val="19"/>
          <w:szCs w:val="19"/>
          <w:lang w:val="en-GB"/>
        </w:rPr>
        <w:t xml:space="preserve">&gt;. </w:t>
      </w:r>
    </w:p>
  </w:footnote>
  <w:footnote w:id="78">
    <w:p w14:paraId="291786C5" w14:textId="51D61D6C" w:rsidR="008809E0" w:rsidRPr="00293325" w:rsidRDefault="008809E0"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Vienna Convention on the Law of Treaties (opened for signature 23 May 1969, entered into force 27 January 1980) 1155 UNTS 331, art 31. </w:t>
      </w:r>
    </w:p>
  </w:footnote>
  <w:footnote w:id="79">
    <w:p w14:paraId="4B858C87" w14:textId="77777777" w:rsidR="004409A2" w:rsidRPr="00293325" w:rsidRDefault="004409A2" w:rsidP="004409A2">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OHCHR ‘Special Rapporteur decries Australia’s Federal Court ruling further eroding rights to female-only spaces’ (04 September 2024) &lt;</w:t>
      </w:r>
      <w:hyperlink r:id="rId36" w:history="1">
        <w:r w:rsidRPr="00293325">
          <w:rPr>
            <w:rStyle w:val="Hyperlink"/>
            <w:rFonts w:cs="Arial"/>
            <w:sz w:val="19"/>
            <w:szCs w:val="19"/>
          </w:rPr>
          <w:t>https://www.ohchr.org/en/press-releases/2024/09/special-rapporteur-decries-australias-federal-court-ruling-further-eroding</w:t>
        </w:r>
      </w:hyperlink>
      <w:r w:rsidRPr="00293325">
        <w:rPr>
          <w:rFonts w:cs="Arial"/>
          <w:sz w:val="19"/>
          <w:szCs w:val="19"/>
        </w:rPr>
        <w:t xml:space="preserve">&gt;. </w:t>
      </w:r>
    </w:p>
  </w:footnote>
  <w:footnote w:id="80">
    <w:p w14:paraId="34FE0678" w14:textId="5E4CB7E3" w:rsidR="004E450D" w:rsidRPr="00293325" w:rsidRDefault="004E450D" w:rsidP="00293325">
      <w:pPr>
        <w:pStyle w:val="FootnoteText"/>
        <w:jc w:val="left"/>
        <w:rPr>
          <w:rFonts w:cs="Arial"/>
          <w:sz w:val="19"/>
          <w:szCs w:val="19"/>
        </w:rPr>
      </w:pPr>
      <w:r w:rsidRPr="00293325">
        <w:rPr>
          <w:rStyle w:val="FootnoteReference"/>
          <w:rFonts w:cs="Arial"/>
          <w:sz w:val="19"/>
          <w:szCs w:val="19"/>
        </w:rPr>
        <w:footnoteRef/>
      </w:r>
      <w:r w:rsidRPr="00293325">
        <w:rPr>
          <w:rFonts w:cs="Arial"/>
          <w:sz w:val="19"/>
          <w:szCs w:val="19"/>
        </w:rPr>
        <w:t xml:space="preserve"> See e.g., Full Report: </w:t>
      </w:r>
      <w:r w:rsidRPr="00293325">
        <w:rPr>
          <w:rFonts w:cs="Arial"/>
          <w:i/>
          <w:sz w:val="19"/>
          <w:szCs w:val="19"/>
        </w:rPr>
        <w:t xml:space="preserve">Why single-sex services matter: privacy, dignity, safety, and choice, </w:t>
      </w:r>
      <w:r w:rsidRPr="00293325">
        <w:rPr>
          <w:rFonts w:cs="Arial"/>
          <w:sz w:val="19"/>
          <w:szCs w:val="19"/>
        </w:rPr>
        <w:t>Sex Matters</w:t>
      </w:r>
      <w:r w:rsidRPr="00293325">
        <w:rPr>
          <w:rFonts w:cs="Arial"/>
          <w:i/>
          <w:sz w:val="19"/>
          <w:szCs w:val="19"/>
        </w:rPr>
        <w:t xml:space="preserve"> </w:t>
      </w:r>
      <w:r w:rsidRPr="00293325">
        <w:rPr>
          <w:rFonts w:cs="Arial"/>
          <w:sz w:val="19"/>
          <w:szCs w:val="19"/>
        </w:rPr>
        <w:t>(July 2022)</w:t>
      </w:r>
      <w:r w:rsidR="00F02D0E" w:rsidRPr="00293325">
        <w:rPr>
          <w:rFonts w:cs="Arial"/>
          <w:sz w:val="19"/>
          <w:szCs w:val="19"/>
        </w:rPr>
        <w:t xml:space="preserve"> &lt;</w:t>
      </w:r>
      <w:hyperlink r:id="rId37" w:history="1">
        <w:r w:rsidRPr="00293325">
          <w:rPr>
            <w:rStyle w:val="Hyperlink"/>
            <w:rFonts w:cs="Arial"/>
            <w:sz w:val="19"/>
            <w:szCs w:val="19"/>
          </w:rPr>
          <w:t>https://sex-matters.org/wp-content/uploads/2022/07/Single-sex-services-full-report.pdf</w:t>
        </w:r>
      </w:hyperlink>
      <w:r w:rsidR="00F02D0E" w:rsidRPr="00293325">
        <w:rPr>
          <w:rFonts w:cs="Arial"/>
          <w:sz w:val="19"/>
          <w:szCs w:val="19"/>
        </w:rPr>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6F54"/>
    <w:multiLevelType w:val="multilevel"/>
    <w:tmpl w:val="07F23A0A"/>
    <w:numStyleLink w:val="ArialADFList"/>
  </w:abstractNum>
  <w:abstractNum w:abstractNumId="1" w15:restartNumberingAfterBreak="0">
    <w:nsid w:val="10F235C0"/>
    <w:multiLevelType w:val="hybridMultilevel"/>
    <w:tmpl w:val="49D4B736"/>
    <w:lvl w:ilvl="0" w:tplc="1596716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E4E3C01"/>
    <w:multiLevelType w:val="hybridMultilevel"/>
    <w:tmpl w:val="DB12C09C"/>
    <w:lvl w:ilvl="0" w:tplc="07F0CDE8">
      <w:numFmt w:val="bullet"/>
      <w:lvlText w:val=""/>
      <w:lvlJc w:val="left"/>
      <w:pPr>
        <w:ind w:left="1080" w:hanging="360"/>
      </w:pPr>
      <w:rPr>
        <w:rFonts w:ascii="Wingdings" w:eastAsia="Times New Roman" w:hAnsi="Wingdings"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EED31B0"/>
    <w:multiLevelType w:val="hybridMultilevel"/>
    <w:tmpl w:val="2D322952"/>
    <w:lvl w:ilvl="0" w:tplc="0122F652">
      <w:start w:val="4"/>
      <w:numFmt w:val="decimal"/>
      <w:lvlText w:val="%1."/>
      <w:lvlJc w:val="left"/>
      <w:pPr>
        <w:ind w:left="2157" w:hanging="360"/>
      </w:pPr>
      <w:rPr>
        <w:rFonts w:hint="default"/>
      </w:rPr>
    </w:lvl>
    <w:lvl w:ilvl="1" w:tplc="04090019" w:tentative="1">
      <w:start w:val="1"/>
      <w:numFmt w:val="lowerLetter"/>
      <w:lvlText w:val="%2."/>
      <w:lvlJc w:val="left"/>
      <w:pPr>
        <w:ind w:left="2877" w:hanging="360"/>
      </w:pPr>
    </w:lvl>
    <w:lvl w:ilvl="2" w:tplc="0409001B" w:tentative="1">
      <w:start w:val="1"/>
      <w:numFmt w:val="lowerRoman"/>
      <w:lvlText w:val="%3."/>
      <w:lvlJc w:val="right"/>
      <w:pPr>
        <w:ind w:left="3597" w:hanging="180"/>
      </w:pPr>
    </w:lvl>
    <w:lvl w:ilvl="3" w:tplc="0409000F" w:tentative="1">
      <w:start w:val="1"/>
      <w:numFmt w:val="decimal"/>
      <w:lvlText w:val="%4."/>
      <w:lvlJc w:val="left"/>
      <w:pPr>
        <w:ind w:left="4317" w:hanging="360"/>
      </w:pPr>
    </w:lvl>
    <w:lvl w:ilvl="4" w:tplc="04090019" w:tentative="1">
      <w:start w:val="1"/>
      <w:numFmt w:val="lowerLetter"/>
      <w:lvlText w:val="%5."/>
      <w:lvlJc w:val="left"/>
      <w:pPr>
        <w:ind w:left="5037" w:hanging="360"/>
      </w:pPr>
    </w:lvl>
    <w:lvl w:ilvl="5" w:tplc="0409001B" w:tentative="1">
      <w:start w:val="1"/>
      <w:numFmt w:val="lowerRoman"/>
      <w:lvlText w:val="%6."/>
      <w:lvlJc w:val="right"/>
      <w:pPr>
        <w:ind w:left="5757" w:hanging="180"/>
      </w:pPr>
    </w:lvl>
    <w:lvl w:ilvl="6" w:tplc="0409000F" w:tentative="1">
      <w:start w:val="1"/>
      <w:numFmt w:val="decimal"/>
      <w:lvlText w:val="%7."/>
      <w:lvlJc w:val="left"/>
      <w:pPr>
        <w:ind w:left="6477" w:hanging="360"/>
      </w:pPr>
    </w:lvl>
    <w:lvl w:ilvl="7" w:tplc="04090019" w:tentative="1">
      <w:start w:val="1"/>
      <w:numFmt w:val="lowerLetter"/>
      <w:lvlText w:val="%8."/>
      <w:lvlJc w:val="left"/>
      <w:pPr>
        <w:ind w:left="7197" w:hanging="360"/>
      </w:pPr>
    </w:lvl>
    <w:lvl w:ilvl="8" w:tplc="0409001B" w:tentative="1">
      <w:start w:val="1"/>
      <w:numFmt w:val="lowerRoman"/>
      <w:lvlText w:val="%9."/>
      <w:lvlJc w:val="right"/>
      <w:pPr>
        <w:ind w:left="7917" w:hanging="180"/>
      </w:pPr>
    </w:lvl>
  </w:abstractNum>
  <w:abstractNum w:abstractNumId="4" w15:restartNumberingAfterBreak="0">
    <w:nsid w:val="22B00056"/>
    <w:multiLevelType w:val="hybridMultilevel"/>
    <w:tmpl w:val="2640C054"/>
    <w:lvl w:ilvl="0" w:tplc="B7B6731A">
      <w:start w:val="1"/>
      <w:numFmt w:val="lowerLetter"/>
      <w:lvlText w:val="%1)"/>
      <w:lvlJc w:val="left"/>
      <w:pPr>
        <w:ind w:left="1080" w:hanging="360"/>
      </w:pPr>
      <w:rPr>
        <w:rFonts w:hint="default"/>
        <w:color w:val="auto"/>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6" w15:restartNumberingAfterBreak="0">
    <w:nsid w:val="27D83DCA"/>
    <w:multiLevelType w:val="hybridMultilevel"/>
    <w:tmpl w:val="C1B49E1A"/>
    <w:lvl w:ilvl="0" w:tplc="0409000F">
      <w:start w:val="1"/>
      <w:numFmt w:val="decimal"/>
      <w:lvlText w:val="%1."/>
      <w:lvlJc w:val="left"/>
      <w:pPr>
        <w:ind w:left="36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A17B4"/>
    <w:multiLevelType w:val="hybridMultilevel"/>
    <w:tmpl w:val="929869D0"/>
    <w:lvl w:ilvl="0" w:tplc="88E6811C">
      <w:start w:val="1"/>
      <w:numFmt w:val="bullet"/>
      <w:lvlText w:val="-"/>
      <w:lvlJc w:val="left"/>
      <w:pPr>
        <w:ind w:left="720" w:hanging="360"/>
      </w:pPr>
      <w:rPr>
        <w:rFonts w:ascii="Aptos" w:eastAsiaTheme="minorHAnsi"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1E0187B"/>
    <w:multiLevelType w:val="hybridMultilevel"/>
    <w:tmpl w:val="A9FA55E2"/>
    <w:lvl w:ilvl="0" w:tplc="A0AEE39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9" w15:restartNumberingAfterBreak="0">
    <w:nsid w:val="36366CB3"/>
    <w:multiLevelType w:val="hybridMultilevel"/>
    <w:tmpl w:val="1FF43400"/>
    <w:lvl w:ilvl="0" w:tplc="69823982">
      <w:start w:val="1"/>
      <w:numFmt w:val="lowerLetter"/>
      <w:pStyle w:val="Sectionheading"/>
      <w:lvlText w:val="(%1)"/>
      <w:lvlJc w:val="left"/>
      <w:pPr>
        <w:ind w:left="216"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391F32"/>
    <w:multiLevelType w:val="hybridMultilevel"/>
    <w:tmpl w:val="CF6271F4"/>
    <w:lvl w:ilvl="0" w:tplc="08341BCA">
      <w:start w:val="1"/>
      <w:numFmt w:val="decimal"/>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7C31AF4"/>
    <w:multiLevelType w:val="hybridMultilevel"/>
    <w:tmpl w:val="78E6AF46"/>
    <w:lvl w:ilvl="0" w:tplc="08341BCA">
      <w:start w:val="1"/>
      <w:numFmt w:val="decimal"/>
      <w:lvlText w:val="%1."/>
      <w:lvlJc w:val="left"/>
      <w:pPr>
        <w:ind w:left="144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B383FA4"/>
    <w:multiLevelType w:val="hybridMultilevel"/>
    <w:tmpl w:val="880A685C"/>
    <w:lvl w:ilvl="0" w:tplc="04090019">
      <w:start w:val="1"/>
      <w:numFmt w:val="lowerLetter"/>
      <w:lvlText w:val="%1."/>
      <w:lvlJc w:val="left"/>
      <w:pPr>
        <w:ind w:left="1322"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D6620CF"/>
    <w:multiLevelType w:val="hybridMultilevel"/>
    <w:tmpl w:val="0CE866DA"/>
    <w:lvl w:ilvl="0" w:tplc="1CF8DDAE">
      <w:start w:val="1"/>
      <w:numFmt w:val="decimal"/>
      <w:pStyle w:val="Courtnumberedparagraph"/>
      <w:lvlText w:val="%1."/>
      <w:lvlJc w:val="left"/>
      <w:pPr>
        <w:ind w:left="720" w:hanging="360"/>
      </w:pPr>
      <w:rPr>
        <w:rFonts w:hint="default"/>
        <w:b w:val="0"/>
        <w:bCs w:val="0"/>
        <w:i w:val="0"/>
        <w:iCs w:val="0"/>
        <w:color w:val="auto"/>
        <w:lang w:val="en-AU"/>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num w:numId="1" w16cid:durableId="1844121272">
    <w:abstractNumId w:val="13"/>
  </w:num>
  <w:num w:numId="2" w16cid:durableId="967396985">
    <w:abstractNumId w:val="5"/>
  </w:num>
  <w:num w:numId="3" w16cid:durableId="1997345377">
    <w:abstractNumId w:val="9"/>
  </w:num>
  <w:num w:numId="4" w16cid:durableId="501160395">
    <w:abstractNumId w:val="0"/>
  </w:num>
  <w:num w:numId="5" w16cid:durableId="2119522274">
    <w:abstractNumId w:val="6"/>
  </w:num>
  <w:num w:numId="6" w16cid:durableId="20549625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7163487">
    <w:abstractNumId w:val="2"/>
  </w:num>
  <w:num w:numId="8" w16cid:durableId="729770656">
    <w:abstractNumId w:val="13"/>
    <w:lvlOverride w:ilvl="0">
      <w:startOverride w:val="1"/>
    </w:lvlOverride>
  </w:num>
  <w:num w:numId="9" w16cid:durableId="210271471">
    <w:abstractNumId w:val="1"/>
  </w:num>
  <w:num w:numId="10" w16cid:durableId="901720782">
    <w:abstractNumId w:val="12"/>
  </w:num>
  <w:num w:numId="11" w16cid:durableId="1776904960">
    <w:abstractNumId w:val="13"/>
    <w:lvlOverride w:ilvl="0">
      <w:startOverride w:val="1"/>
    </w:lvlOverride>
  </w:num>
  <w:num w:numId="12" w16cid:durableId="2065985740">
    <w:abstractNumId w:val="13"/>
    <w:lvlOverride w:ilvl="0">
      <w:startOverride w:val="1"/>
    </w:lvlOverride>
  </w:num>
  <w:num w:numId="13" w16cid:durableId="29889407">
    <w:abstractNumId w:val="13"/>
  </w:num>
  <w:num w:numId="14" w16cid:durableId="1284387126">
    <w:abstractNumId w:val="13"/>
    <w:lvlOverride w:ilvl="0">
      <w:startOverride w:val="1"/>
    </w:lvlOverride>
  </w:num>
  <w:num w:numId="15" w16cid:durableId="240604283">
    <w:abstractNumId w:val="13"/>
  </w:num>
  <w:num w:numId="16" w16cid:durableId="2012904280">
    <w:abstractNumId w:val="13"/>
  </w:num>
  <w:num w:numId="17" w16cid:durableId="1681393093">
    <w:abstractNumId w:val="13"/>
  </w:num>
  <w:num w:numId="18" w16cid:durableId="209928701">
    <w:abstractNumId w:val="7"/>
  </w:num>
  <w:num w:numId="19" w16cid:durableId="1136072047">
    <w:abstractNumId w:val="13"/>
  </w:num>
  <w:num w:numId="20" w16cid:durableId="1416315827">
    <w:abstractNumId w:val="0"/>
  </w:num>
  <w:num w:numId="21" w16cid:durableId="1414474670">
    <w:abstractNumId w:val="4"/>
  </w:num>
  <w:num w:numId="22" w16cid:durableId="1176337547">
    <w:abstractNumId w:val="13"/>
  </w:num>
  <w:num w:numId="23" w16cid:durableId="1541046122">
    <w:abstractNumId w:val="8"/>
  </w:num>
  <w:num w:numId="24" w16cid:durableId="1056396471">
    <w:abstractNumId w:val="10"/>
  </w:num>
  <w:num w:numId="25" w16cid:durableId="179509162">
    <w:abstractNumId w:val="3"/>
  </w:num>
  <w:num w:numId="26" w16cid:durableId="412241009">
    <w:abstractNumId w:val="11"/>
  </w:num>
  <w:num w:numId="27" w16cid:durableId="12138852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CH" w:vendorID="64" w:dllVersion="0" w:nlCheck="1" w:checkStyle="0"/>
  <w:activeWritingStyle w:appName="MSWord" w:lang="en-AU" w:vendorID="64" w:dllVersion="0" w:nlCheck="1" w:checkStyle="0"/>
  <w:activeWritingStyle w:appName="MSWord" w:lang="es-MX"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573"/>
    <w:rsid w:val="00000FC5"/>
    <w:rsid w:val="00001746"/>
    <w:rsid w:val="000018D4"/>
    <w:rsid w:val="00001A89"/>
    <w:rsid w:val="00001B8B"/>
    <w:rsid w:val="00001C65"/>
    <w:rsid w:val="000021DB"/>
    <w:rsid w:val="0000245F"/>
    <w:rsid w:val="000025F8"/>
    <w:rsid w:val="0000281B"/>
    <w:rsid w:val="000028EB"/>
    <w:rsid w:val="00002A22"/>
    <w:rsid w:val="00002DD2"/>
    <w:rsid w:val="00003289"/>
    <w:rsid w:val="00003B9F"/>
    <w:rsid w:val="00003C3C"/>
    <w:rsid w:val="000046D4"/>
    <w:rsid w:val="0000483D"/>
    <w:rsid w:val="00004A3D"/>
    <w:rsid w:val="00004B61"/>
    <w:rsid w:val="00004E0D"/>
    <w:rsid w:val="00004F3A"/>
    <w:rsid w:val="00004FD4"/>
    <w:rsid w:val="00005071"/>
    <w:rsid w:val="000058F4"/>
    <w:rsid w:val="00005D4E"/>
    <w:rsid w:val="00005EBA"/>
    <w:rsid w:val="00006410"/>
    <w:rsid w:val="00006667"/>
    <w:rsid w:val="000066D6"/>
    <w:rsid w:val="00006B6B"/>
    <w:rsid w:val="00007320"/>
    <w:rsid w:val="0001005F"/>
    <w:rsid w:val="000103BC"/>
    <w:rsid w:val="0001050F"/>
    <w:rsid w:val="00010C7F"/>
    <w:rsid w:val="000114FB"/>
    <w:rsid w:val="00011653"/>
    <w:rsid w:val="00011BBD"/>
    <w:rsid w:val="00012439"/>
    <w:rsid w:val="00012A3E"/>
    <w:rsid w:val="00012CE3"/>
    <w:rsid w:val="00012D49"/>
    <w:rsid w:val="00013292"/>
    <w:rsid w:val="000135FF"/>
    <w:rsid w:val="00013969"/>
    <w:rsid w:val="000142CD"/>
    <w:rsid w:val="0001493E"/>
    <w:rsid w:val="000149F1"/>
    <w:rsid w:val="00014ED9"/>
    <w:rsid w:val="00014F83"/>
    <w:rsid w:val="00015028"/>
    <w:rsid w:val="0001579A"/>
    <w:rsid w:val="0001589F"/>
    <w:rsid w:val="000159B6"/>
    <w:rsid w:val="00015D4F"/>
    <w:rsid w:val="00015DA6"/>
    <w:rsid w:val="000162BF"/>
    <w:rsid w:val="00016B4F"/>
    <w:rsid w:val="00016E24"/>
    <w:rsid w:val="000172DF"/>
    <w:rsid w:val="000174AC"/>
    <w:rsid w:val="000179FD"/>
    <w:rsid w:val="00017D26"/>
    <w:rsid w:val="00017E7F"/>
    <w:rsid w:val="000205E3"/>
    <w:rsid w:val="000207EB"/>
    <w:rsid w:val="000207EE"/>
    <w:rsid w:val="00020B6E"/>
    <w:rsid w:val="00021801"/>
    <w:rsid w:val="00021A30"/>
    <w:rsid w:val="00021A33"/>
    <w:rsid w:val="00021E64"/>
    <w:rsid w:val="00021FEE"/>
    <w:rsid w:val="000222BC"/>
    <w:rsid w:val="000227C6"/>
    <w:rsid w:val="00023236"/>
    <w:rsid w:val="000233A5"/>
    <w:rsid w:val="000236B8"/>
    <w:rsid w:val="00023777"/>
    <w:rsid w:val="0002382C"/>
    <w:rsid w:val="0002437B"/>
    <w:rsid w:val="000243D8"/>
    <w:rsid w:val="00024463"/>
    <w:rsid w:val="0002455E"/>
    <w:rsid w:val="0002487D"/>
    <w:rsid w:val="00024999"/>
    <w:rsid w:val="00024E4F"/>
    <w:rsid w:val="0002502E"/>
    <w:rsid w:val="00025683"/>
    <w:rsid w:val="000256E5"/>
    <w:rsid w:val="00025846"/>
    <w:rsid w:val="00025BB7"/>
    <w:rsid w:val="00025E80"/>
    <w:rsid w:val="00025F0E"/>
    <w:rsid w:val="00025FEA"/>
    <w:rsid w:val="000268F9"/>
    <w:rsid w:val="000269DB"/>
    <w:rsid w:val="00026A74"/>
    <w:rsid w:val="00026C44"/>
    <w:rsid w:val="00026FAF"/>
    <w:rsid w:val="0002790E"/>
    <w:rsid w:val="00027B5B"/>
    <w:rsid w:val="00027FC2"/>
    <w:rsid w:val="000303E8"/>
    <w:rsid w:val="0003057F"/>
    <w:rsid w:val="000309D2"/>
    <w:rsid w:val="00031223"/>
    <w:rsid w:val="00031258"/>
    <w:rsid w:val="00031917"/>
    <w:rsid w:val="00031A56"/>
    <w:rsid w:val="00031EE7"/>
    <w:rsid w:val="000326B3"/>
    <w:rsid w:val="0003284D"/>
    <w:rsid w:val="0003284E"/>
    <w:rsid w:val="00032BE0"/>
    <w:rsid w:val="00032E18"/>
    <w:rsid w:val="00033248"/>
    <w:rsid w:val="00033334"/>
    <w:rsid w:val="00033466"/>
    <w:rsid w:val="000334F9"/>
    <w:rsid w:val="00033732"/>
    <w:rsid w:val="0003380F"/>
    <w:rsid w:val="000341E9"/>
    <w:rsid w:val="0003449D"/>
    <w:rsid w:val="000349DE"/>
    <w:rsid w:val="00034A66"/>
    <w:rsid w:val="00034AAE"/>
    <w:rsid w:val="00034CA6"/>
    <w:rsid w:val="00034DB0"/>
    <w:rsid w:val="00034EEA"/>
    <w:rsid w:val="00035102"/>
    <w:rsid w:val="000351B1"/>
    <w:rsid w:val="0003572B"/>
    <w:rsid w:val="00035C19"/>
    <w:rsid w:val="0003622A"/>
    <w:rsid w:val="00036823"/>
    <w:rsid w:val="00036843"/>
    <w:rsid w:val="00036D99"/>
    <w:rsid w:val="00036F50"/>
    <w:rsid w:val="000375AC"/>
    <w:rsid w:val="00037894"/>
    <w:rsid w:val="00037BCD"/>
    <w:rsid w:val="00037CAD"/>
    <w:rsid w:val="00037EA9"/>
    <w:rsid w:val="0004080D"/>
    <w:rsid w:val="0004094E"/>
    <w:rsid w:val="000409E5"/>
    <w:rsid w:val="000410C7"/>
    <w:rsid w:val="000412A1"/>
    <w:rsid w:val="000414B8"/>
    <w:rsid w:val="0004179C"/>
    <w:rsid w:val="00042010"/>
    <w:rsid w:val="0004207D"/>
    <w:rsid w:val="0004218A"/>
    <w:rsid w:val="000424E5"/>
    <w:rsid w:val="00042719"/>
    <w:rsid w:val="00042D42"/>
    <w:rsid w:val="00042F3B"/>
    <w:rsid w:val="00043101"/>
    <w:rsid w:val="0004312E"/>
    <w:rsid w:val="0004318B"/>
    <w:rsid w:val="0004345D"/>
    <w:rsid w:val="00043673"/>
    <w:rsid w:val="00043C01"/>
    <w:rsid w:val="00043C5C"/>
    <w:rsid w:val="00043F25"/>
    <w:rsid w:val="00043F2C"/>
    <w:rsid w:val="00043FB0"/>
    <w:rsid w:val="000443D1"/>
    <w:rsid w:val="00044792"/>
    <w:rsid w:val="00044DBF"/>
    <w:rsid w:val="00044EF9"/>
    <w:rsid w:val="000455C4"/>
    <w:rsid w:val="00045BFF"/>
    <w:rsid w:val="000461C5"/>
    <w:rsid w:val="000462A8"/>
    <w:rsid w:val="0004683D"/>
    <w:rsid w:val="00046A02"/>
    <w:rsid w:val="00046D26"/>
    <w:rsid w:val="00046DC4"/>
    <w:rsid w:val="00046FB0"/>
    <w:rsid w:val="00047220"/>
    <w:rsid w:val="000472CF"/>
    <w:rsid w:val="00047314"/>
    <w:rsid w:val="00047B51"/>
    <w:rsid w:val="00047C6A"/>
    <w:rsid w:val="00047EBB"/>
    <w:rsid w:val="000500E6"/>
    <w:rsid w:val="00051143"/>
    <w:rsid w:val="000514AF"/>
    <w:rsid w:val="00051CA8"/>
    <w:rsid w:val="0005200D"/>
    <w:rsid w:val="000522A2"/>
    <w:rsid w:val="000528FC"/>
    <w:rsid w:val="00052C0D"/>
    <w:rsid w:val="00052CB2"/>
    <w:rsid w:val="00053853"/>
    <w:rsid w:val="00053872"/>
    <w:rsid w:val="00053B93"/>
    <w:rsid w:val="00054395"/>
    <w:rsid w:val="00054DA2"/>
    <w:rsid w:val="00054EFF"/>
    <w:rsid w:val="0005517E"/>
    <w:rsid w:val="000551B8"/>
    <w:rsid w:val="00055297"/>
    <w:rsid w:val="000555C2"/>
    <w:rsid w:val="0005563D"/>
    <w:rsid w:val="0005564B"/>
    <w:rsid w:val="0005578A"/>
    <w:rsid w:val="00055ADA"/>
    <w:rsid w:val="00055E4A"/>
    <w:rsid w:val="00055E82"/>
    <w:rsid w:val="0005699F"/>
    <w:rsid w:val="00056BB5"/>
    <w:rsid w:val="00056C0D"/>
    <w:rsid w:val="00056F08"/>
    <w:rsid w:val="000570A1"/>
    <w:rsid w:val="0005793D"/>
    <w:rsid w:val="00057DB3"/>
    <w:rsid w:val="00060112"/>
    <w:rsid w:val="000604EF"/>
    <w:rsid w:val="0006086E"/>
    <w:rsid w:val="00060936"/>
    <w:rsid w:val="00060F29"/>
    <w:rsid w:val="00061343"/>
    <w:rsid w:val="00061382"/>
    <w:rsid w:val="00061B79"/>
    <w:rsid w:val="0006206E"/>
    <w:rsid w:val="00062A96"/>
    <w:rsid w:val="00063012"/>
    <w:rsid w:val="000632FE"/>
    <w:rsid w:val="000633F4"/>
    <w:rsid w:val="000638E1"/>
    <w:rsid w:val="00063D1D"/>
    <w:rsid w:val="00063FDD"/>
    <w:rsid w:val="0006418F"/>
    <w:rsid w:val="000647C0"/>
    <w:rsid w:val="000648C0"/>
    <w:rsid w:val="00065D0B"/>
    <w:rsid w:val="00065FBA"/>
    <w:rsid w:val="000662FA"/>
    <w:rsid w:val="00066641"/>
    <w:rsid w:val="00066705"/>
    <w:rsid w:val="00066BCB"/>
    <w:rsid w:val="00066C54"/>
    <w:rsid w:val="000670B0"/>
    <w:rsid w:val="00067A34"/>
    <w:rsid w:val="00067D2D"/>
    <w:rsid w:val="000702AE"/>
    <w:rsid w:val="000709BC"/>
    <w:rsid w:val="00070A78"/>
    <w:rsid w:val="00070DCD"/>
    <w:rsid w:val="0007164E"/>
    <w:rsid w:val="0007190B"/>
    <w:rsid w:val="00071AFA"/>
    <w:rsid w:val="0007213E"/>
    <w:rsid w:val="0007230D"/>
    <w:rsid w:val="00072388"/>
    <w:rsid w:val="000725AA"/>
    <w:rsid w:val="000726C9"/>
    <w:rsid w:val="0007286F"/>
    <w:rsid w:val="00072997"/>
    <w:rsid w:val="00072C4E"/>
    <w:rsid w:val="00072C77"/>
    <w:rsid w:val="00072E4E"/>
    <w:rsid w:val="00073059"/>
    <w:rsid w:val="00073084"/>
    <w:rsid w:val="0007357D"/>
    <w:rsid w:val="00073AFA"/>
    <w:rsid w:val="00073CFE"/>
    <w:rsid w:val="00073DB8"/>
    <w:rsid w:val="00073EFA"/>
    <w:rsid w:val="00074482"/>
    <w:rsid w:val="00074806"/>
    <w:rsid w:val="000748CC"/>
    <w:rsid w:val="00075D61"/>
    <w:rsid w:val="00075FC6"/>
    <w:rsid w:val="00075FE3"/>
    <w:rsid w:val="0007603B"/>
    <w:rsid w:val="00076282"/>
    <w:rsid w:val="0007650F"/>
    <w:rsid w:val="000765B6"/>
    <w:rsid w:val="00076AA7"/>
    <w:rsid w:val="0007756A"/>
    <w:rsid w:val="00077D10"/>
    <w:rsid w:val="00077D1E"/>
    <w:rsid w:val="00077EE5"/>
    <w:rsid w:val="00080150"/>
    <w:rsid w:val="000805C4"/>
    <w:rsid w:val="00080666"/>
    <w:rsid w:val="00080685"/>
    <w:rsid w:val="000808C9"/>
    <w:rsid w:val="00080973"/>
    <w:rsid w:val="00080FAA"/>
    <w:rsid w:val="00081BA9"/>
    <w:rsid w:val="000821EF"/>
    <w:rsid w:val="000826A9"/>
    <w:rsid w:val="00082752"/>
    <w:rsid w:val="000827AC"/>
    <w:rsid w:val="0008287F"/>
    <w:rsid w:val="000828AD"/>
    <w:rsid w:val="00082B5D"/>
    <w:rsid w:val="00082C06"/>
    <w:rsid w:val="00082CE7"/>
    <w:rsid w:val="00082EE9"/>
    <w:rsid w:val="00083C71"/>
    <w:rsid w:val="00083E03"/>
    <w:rsid w:val="000841BD"/>
    <w:rsid w:val="00084414"/>
    <w:rsid w:val="00084F34"/>
    <w:rsid w:val="00084FE6"/>
    <w:rsid w:val="000850AF"/>
    <w:rsid w:val="000854BB"/>
    <w:rsid w:val="000854C8"/>
    <w:rsid w:val="00085F26"/>
    <w:rsid w:val="0008634E"/>
    <w:rsid w:val="000868B9"/>
    <w:rsid w:val="00086EEE"/>
    <w:rsid w:val="00086FD7"/>
    <w:rsid w:val="0008741F"/>
    <w:rsid w:val="00087F28"/>
    <w:rsid w:val="00090085"/>
    <w:rsid w:val="0009008F"/>
    <w:rsid w:val="0009013E"/>
    <w:rsid w:val="0009024C"/>
    <w:rsid w:val="000905E9"/>
    <w:rsid w:val="00090775"/>
    <w:rsid w:val="000907B5"/>
    <w:rsid w:val="000908F7"/>
    <w:rsid w:val="00090AA5"/>
    <w:rsid w:val="0009117E"/>
    <w:rsid w:val="0009140E"/>
    <w:rsid w:val="000916AC"/>
    <w:rsid w:val="000917A6"/>
    <w:rsid w:val="000917B7"/>
    <w:rsid w:val="0009186D"/>
    <w:rsid w:val="00091C39"/>
    <w:rsid w:val="00091E0E"/>
    <w:rsid w:val="00091F72"/>
    <w:rsid w:val="0009207A"/>
    <w:rsid w:val="00092190"/>
    <w:rsid w:val="000923D8"/>
    <w:rsid w:val="000929A3"/>
    <w:rsid w:val="00092C1A"/>
    <w:rsid w:val="00093025"/>
    <w:rsid w:val="000938E6"/>
    <w:rsid w:val="00093B8B"/>
    <w:rsid w:val="00093DBD"/>
    <w:rsid w:val="00093F86"/>
    <w:rsid w:val="000940D8"/>
    <w:rsid w:val="0009482D"/>
    <w:rsid w:val="0009499E"/>
    <w:rsid w:val="00094B77"/>
    <w:rsid w:val="00094E17"/>
    <w:rsid w:val="00094FD6"/>
    <w:rsid w:val="0009501A"/>
    <w:rsid w:val="00095076"/>
    <w:rsid w:val="00095AEC"/>
    <w:rsid w:val="00095FCA"/>
    <w:rsid w:val="000960E9"/>
    <w:rsid w:val="00096250"/>
    <w:rsid w:val="00096383"/>
    <w:rsid w:val="000963EA"/>
    <w:rsid w:val="00096426"/>
    <w:rsid w:val="000965B9"/>
    <w:rsid w:val="00096843"/>
    <w:rsid w:val="0009691A"/>
    <w:rsid w:val="00096B2A"/>
    <w:rsid w:val="00096D9E"/>
    <w:rsid w:val="000970E1"/>
    <w:rsid w:val="0009743E"/>
    <w:rsid w:val="0009747C"/>
    <w:rsid w:val="00097A3F"/>
    <w:rsid w:val="00097B77"/>
    <w:rsid w:val="00097FEF"/>
    <w:rsid w:val="000A043D"/>
    <w:rsid w:val="000A0740"/>
    <w:rsid w:val="000A077C"/>
    <w:rsid w:val="000A0CE2"/>
    <w:rsid w:val="000A10FE"/>
    <w:rsid w:val="000A1244"/>
    <w:rsid w:val="000A14E2"/>
    <w:rsid w:val="000A1A55"/>
    <w:rsid w:val="000A1B17"/>
    <w:rsid w:val="000A1D3C"/>
    <w:rsid w:val="000A1DEE"/>
    <w:rsid w:val="000A2222"/>
    <w:rsid w:val="000A272C"/>
    <w:rsid w:val="000A3073"/>
    <w:rsid w:val="000A347B"/>
    <w:rsid w:val="000A3646"/>
    <w:rsid w:val="000A368E"/>
    <w:rsid w:val="000A3A4B"/>
    <w:rsid w:val="000A4134"/>
    <w:rsid w:val="000A45F0"/>
    <w:rsid w:val="000A514A"/>
    <w:rsid w:val="000A539B"/>
    <w:rsid w:val="000A56E9"/>
    <w:rsid w:val="000A5717"/>
    <w:rsid w:val="000A58DD"/>
    <w:rsid w:val="000A5D06"/>
    <w:rsid w:val="000A6821"/>
    <w:rsid w:val="000A6F13"/>
    <w:rsid w:val="000A7253"/>
    <w:rsid w:val="000A75B8"/>
    <w:rsid w:val="000A7E64"/>
    <w:rsid w:val="000A7F2B"/>
    <w:rsid w:val="000B069F"/>
    <w:rsid w:val="000B0B22"/>
    <w:rsid w:val="000B0C67"/>
    <w:rsid w:val="000B0E44"/>
    <w:rsid w:val="000B1B4F"/>
    <w:rsid w:val="000B2559"/>
    <w:rsid w:val="000B26B7"/>
    <w:rsid w:val="000B2854"/>
    <w:rsid w:val="000B2BAF"/>
    <w:rsid w:val="000B2CDB"/>
    <w:rsid w:val="000B2FA3"/>
    <w:rsid w:val="000B30AA"/>
    <w:rsid w:val="000B3171"/>
    <w:rsid w:val="000B3265"/>
    <w:rsid w:val="000B3960"/>
    <w:rsid w:val="000B3EF9"/>
    <w:rsid w:val="000B4029"/>
    <w:rsid w:val="000B4243"/>
    <w:rsid w:val="000B47A6"/>
    <w:rsid w:val="000B4AA7"/>
    <w:rsid w:val="000B4C9D"/>
    <w:rsid w:val="000B4F60"/>
    <w:rsid w:val="000B5253"/>
    <w:rsid w:val="000B61DD"/>
    <w:rsid w:val="000B62B8"/>
    <w:rsid w:val="000B656D"/>
    <w:rsid w:val="000B6705"/>
    <w:rsid w:val="000B6B5A"/>
    <w:rsid w:val="000B6E34"/>
    <w:rsid w:val="000B7651"/>
    <w:rsid w:val="000B7959"/>
    <w:rsid w:val="000B7B19"/>
    <w:rsid w:val="000C0735"/>
    <w:rsid w:val="000C0836"/>
    <w:rsid w:val="000C0C59"/>
    <w:rsid w:val="000C0E25"/>
    <w:rsid w:val="000C0FF2"/>
    <w:rsid w:val="000C114F"/>
    <w:rsid w:val="000C16F8"/>
    <w:rsid w:val="000C1B40"/>
    <w:rsid w:val="000C1F07"/>
    <w:rsid w:val="000C2599"/>
    <w:rsid w:val="000C2E01"/>
    <w:rsid w:val="000C2F84"/>
    <w:rsid w:val="000C310D"/>
    <w:rsid w:val="000C3CC1"/>
    <w:rsid w:val="000C3F10"/>
    <w:rsid w:val="000C4661"/>
    <w:rsid w:val="000C46D7"/>
    <w:rsid w:val="000C4934"/>
    <w:rsid w:val="000C4BFD"/>
    <w:rsid w:val="000C4D96"/>
    <w:rsid w:val="000C4EF0"/>
    <w:rsid w:val="000C503C"/>
    <w:rsid w:val="000C6005"/>
    <w:rsid w:val="000C625E"/>
    <w:rsid w:val="000C62D3"/>
    <w:rsid w:val="000C6712"/>
    <w:rsid w:val="000C6C1E"/>
    <w:rsid w:val="000C724D"/>
    <w:rsid w:val="000C72A2"/>
    <w:rsid w:val="000C73A0"/>
    <w:rsid w:val="000C7644"/>
    <w:rsid w:val="000C77B6"/>
    <w:rsid w:val="000D0194"/>
    <w:rsid w:val="000D01B9"/>
    <w:rsid w:val="000D0243"/>
    <w:rsid w:val="000D0341"/>
    <w:rsid w:val="000D04F5"/>
    <w:rsid w:val="000D064C"/>
    <w:rsid w:val="000D0738"/>
    <w:rsid w:val="000D079D"/>
    <w:rsid w:val="000D0D9D"/>
    <w:rsid w:val="000D1093"/>
    <w:rsid w:val="000D192E"/>
    <w:rsid w:val="000D1A11"/>
    <w:rsid w:val="000D1B16"/>
    <w:rsid w:val="000D1D6B"/>
    <w:rsid w:val="000D1FD6"/>
    <w:rsid w:val="000D2876"/>
    <w:rsid w:val="000D2B65"/>
    <w:rsid w:val="000D2BE8"/>
    <w:rsid w:val="000D349E"/>
    <w:rsid w:val="000D377E"/>
    <w:rsid w:val="000D3849"/>
    <w:rsid w:val="000D3A7A"/>
    <w:rsid w:val="000D3AC2"/>
    <w:rsid w:val="000D3F84"/>
    <w:rsid w:val="000D475E"/>
    <w:rsid w:val="000D4814"/>
    <w:rsid w:val="000D4CA2"/>
    <w:rsid w:val="000D511F"/>
    <w:rsid w:val="000D5312"/>
    <w:rsid w:val="000D54D1"/>
    <w:rsid w:val="000D59F5"/>
    <w:rsid w:val="000D5CED"/>
    <w:rsid w:val="000D60A1"/>
    <w:rsid w:val="000D64C1"/>
    <w:rsid w:val="000D6592"/>
    <w:rsid w:val="000D65E3"/>
    <w:rsid w:val="000D675D"/>
    <w:rsid w:val="000D6EEE"/>
    <w:rsid w:val="000D6F78"/>
    <w:rsid w:val="000D7156"/>
    <w:rsid w:val="000D73E9"/>
    <w:rsid w:val="000D74E9"/>
    <w:rsid w:val="000D75C1"/>
    <w:rsid w:val="000D7804"/>
    <w:rsid w:val="000D7819"/>
    <w:rsid w:val="000D794F"/>
    <w:rsid w:val="000D7A5F"/>
    <w:rsid w:val="000D7CB2"/>
    <w:rsid w:val="000E0452"/>
    <w:rsid w:val="000E049D"/>
    <w:rsid w:val="000E159B"/>
    <w:rsid w:val="000E16D9"/>
    <w:rsid w:val="000E1B02"/>
    <w:rsid w:val="000E1D45"/>
    <w:rsid w:val="000E1F77"/>
    <w:rsid w:val="000E204F"/>
    <w:rsid w:val="000E2427"/>
    <w:rsid w:val="000E2C77"/>
    <w:rsid w:val="000E35A1"/>
    <w:rsid w:val="000E3782"/>
    <w:rsid w:val="000E38EA"/>
    <w:rsid w:val="000E39A3"/>
    <w:rsid w:val="000E3B74"/>
    <w:rsid w:val="000E3D7D"/>
    <w:rsid w:val="000E417D"/>
    <w:rsid w:val="000E4A37"/>
    <w:rsid w:val="000E4B33"/>
    <w:rsid w:val="000E4DAD"/>
    <w:rsid w:val="000E4F1E"/>
    <w:rsid w:val="000E4F9C"/>
    <w:rsid w:val="000E51B1"/>
    <w:rsid w:val="000E5269"/>
    <w:rsid w:val="000E5AF2"/>
    <w:rsid w:val="000E5C3F"/>
    <w:rsid w:val="000E5FF4"/>
    <w:rsid w:val="000E617F"/>
    <w:rsid w:val="000E6593"/>
    <w:rsid w:val="000E65E2"/>
    <w:rsid w:val="000E6E98"/>
    <w:rsid w:val="000E72AB"/>
    <w:rsid w:val="000E7443"/>
    <w:rsid w:val="000E77F4"/>
    <w:rsid w:val="000E7985"/>
    <w:rsid w:val="000F0014"/>
    <w:rsid w:val="000F018B"/>
    <w:rsid w:val="000F073A"/>
    <w:rsid w:val="000F07DC"/>
    <w:rsid w:val="000F084B"/>
    <w:rsid w:val="000F0889"/>
    <w:rsid w:val="000F098A"/>
    <w:rsid w:val="000F0D46"/>
    <w:rsid w:val="000F0E79"/>
    <w:rsid w:val="000F12FD"/>
    <w:rsid w:val="000F17B4"/>
    <w:rsid w:val="000F19A5"/>
    <w:rsid w:val="000F1A36"/>
    <w:rsid w:val="000F1B54"/>
    <w:rsid w:val="000F1CDA"/>
    <w:rsid w:val="000F25BD"/>
    <w:rsid w:val="000F3169"/>
    <w:rsid w:val="000F330F"/>
    <w:rsid w:val="000F3569"/>
    <w:rsid w:val="000F372B"/>
    <w:rsid w:val="000F3939"/>
    <w:rsid w:val="000F3EC1"/>
    <w:rsid w:val="000F40D3"/>
    <w:rsid w:val="000F420F"/>
    <w:rsid w:val="000F436C"/>
    <w:rsid w:val="000F44D2"/>
    <w:rsid w:val="000F4805"/>
    <w:rsid w:val="000F4887"/>
    <w:rsid w:val="000F5348"/>
    <w:rsid w:val="000F61E3"/>
    <w:rsid w:val="000F6200"/>
    <w:rsid w:val="000F6244"/>
    <w:rsid w:val="000F6311"/>
    <w:rsid w:val="000F6324"/>
    <w:rsid w:val="000F64C3"/>
    <w:rsid w:val="000F6AE9"/>
    <w:rsid w:val="000F6E30"/>
    <w:rsid w:val="000F6E91"/>
    <w:rsid w:val="000F71A8"/>
    <w:rsid w:val="000F7427"/>
    <w:rsid w:val="000F742E"/>
    <w:rsid w:val="000F78FC"/>
    <w:rsid w:val="000F7A2A"/>
    <w:rsid w:val="000F7B5F"/>
    <w:rsid w:val="000F7C0B"/>
    <w:rsid w:val="000F7D04"/>
    <w:rsid w:val="00100230"/>
    <w:rsid w:val="00100537"/>
    <w:rsid w:val="00100B86"/>
    <w:rsid w:val="00100D90"/>
    <w:rsid w:val="00100F5F"/>
    <w:rsid w:val="00101601"/>
    <w:rsid w:val="00101621"/>
    <w:rsid w:val="00101B33"/>
    <w:rsid w:val="00101C28"/>
    <w:rsid w:val="0010261E"/>
    <w:rsid w:val="00102D5F"/>
    <w:rsid w:val="001033CD"/>
    <w:rsid w:val="00103599"/>
    <w:rsid w:val="00103666"/>
    <w:rsid w:val="0010388E"/>
    <w:rsid w:val="001039BF"/>
    <w:rsid w:val="00103F26"/>
    <w:rsid w:val="0010421A"/>
    <w:rsid w:val="0010434A"/>
    <w:rsid w:val="001046E8"/>
    <w:rsid w:val="00104786"/>
    <w:rsid w:val="001047A7"/>
    <w:rsid w:val="00104AF2"/>
    <w:rsid w:val="0010504A"/>
    <w:rsid w:val="0010555E"/>
    <w:rsid w:val="00105619"/>
    <w:rsid w:val="00105E4B"/>
    <w:rsid w:val="0010623E"/>
    <w:rsid w:val="001069D1"/>
    <w:rsid w:val="00106B1F"/>
    <w:rsid w:val="00106B88"/>
    <w:rsid w:val="00106DC3"/>
    <w:rsid w:val="00107866"/>
    <w:rsid w:val="00107A0A"/>
    <w:rsid w:val="00107FE4"/>
    <w:rsid w:val="00110733"/>
    <w:rsid w:val="00110AA0"/>
    <w:rsid w:val="00110C94"/>
    <w:rsid w:val="00110D1F"/>
    <w:rsid w:val="00110E21"/>
    <w:rsid w:val="001113CF"/>
    <w:rsid w:val="0011164A"/>
    <w:rsid w:val="001117FE"/>
    <w:rsid w:val="001118A5"/>
    <w:rsid w:val="001118F4"/>
    <w:rsid w:val="001119B2"/>
    <w:rsid w:val="00111E92"/>
    <w:rsid w:val="00111F8D"/>
    <w:rsid w:val="001126B8"/>
    <w:rsid w:val="00112980"/>
    <w:rsid w:val="00112E4A"/>
    <w:rsid w:val="001130D2"/>
    <w:rsid w:val="00113698"/>
    <w:rsid w:val="00113769"/>
    <w:rsid w:val="001138B2"/>
    <w:rsid w:val="00113AF1"/>
    <w:rsid w:val="00113E9A"/>
    <w:rsid w:val="0011480A"/>
    <w:rsid w:val="00114C05"/>
    <w:rsid w:val="00115013"/>
    <w:rsid w:val="00115297"/>
    <w:rsid w:val="0011577D"/>
    <w:rsid w:val="00116237"/>
    <w:rsid w:val="001164F1"/>
    <w:rsid w:val="00117642"/>
    <w:rsid w:val="001177D0"/>
    <w:rsid w:val="001179C4"/>
    <w:rsid w:val="00117E76"/>
    <w:rsid w:val="00117F79"/>
    <w:rsid w:val="001205F0"/>
    <w:rsid w:val="0012065E"/>
    <w:rsid w:val="001206C8"/>
    <w:rsid w:val="00120AD2"/>
    <w:rsid w:val="00120E1A"/>
    <w:rsid w:val="001210A1"/>
    <w:rsid w:val="001213EE"/>
    <w:rsid w:val="0012187C"/>
    <w:rsid w:val="00121A7D"/>
    <w:rsid w:val="00121F5D"/>
    <w:rsid w:val="00122657"/>
    <w:rsid w:val="001226CD"/>
    <w:rsid w:val="00122778"/>
    <w:rsid w:val="0012298C"/>
    <w:rsid w:val="001229B5"/>
    <w:rsid w:val="001229DF"/>
    <w:rsid w:val="00122E44"/>
    <w:rsid w:val="001230B3"/>
    <w:rsid w:val="00123551"/>
    <w:rsid w:val="00123730"/>
    <w:rsid w:val="0012374C"/>
    <w:rsid w:val="001237D1"/>
    <w:rsid w:val="001238E9"/>
    <w:rsid w:val="00123AFB"/>
    <w:rsid w:val="00123B4A"/>
    <w:rsid w:val="001240D7"/>
    <w:rsid w:val="001241EA"/>
    <w:rsid w:val="001242E7"/>
    <w:rsid w:val="0012436B"/>
    <w:rsid w:val="001249A5"/>
    <w:rsid w:val="00124B97"/>
    <w:rsid w:val="00124F57"/>
    <w:rsid w:val="00124F7A"/>
    <w:rsid w:val="00125769"/>
    <w:rsid w:val="00125837"/>
    <w:rsid w:val="0012619F"/>
    <w:rsid w:val="00126463"/>
    <w:rsid w:val="00126CFE"/>
    <w:rsid w:val="00126D98"/>
    <w:rsid w:val="001274AE"/>
    <w:rsid w:val="00127515"/>
    <w:rsid w:val="001275AB"/>
    <w:rsid w:val="00127786"/>
    <w:rsid w:val="001278F9"/>
    <w:rsid w:val="00127A00"/>
    <w:rsid w:val="00127C35"/>
    <w:rsid w:val="00127C6D"/>
    <w:rsid w:val="00127FDB"/>
    <w:rsid w:val="001300E1"/>
    <w:rsid w:val="0013012B"/>
    <w:rsid w:val="001305A6"/>
    <w:rsid w:val="001307C0"/>
    <w:rsid w:val="001309E8"/>
    <w:rsid w:val="00130C11"/>
    <w:rsid w:val="00130C22"/>
    <w:rsid w:val="00130E53"/>
    <w:rsid w:val="00130FC5"/>
    <w:rsid w:val="001310B8"/>
    <w:rsid w:val="001310BB"/>
    <w:rsid w:val="00131425"/>
    <w:rsid w:val="00131636"/>
    <w:rsid w:val="001317A3"/>
    <w:rsid w:val="00131ABF"/>
    <w:rsid w:val="00132385"/>
    <w:rsid w:val="001324C1"/>
    <w:rsid w:val="001328CC"/>
    <w:rsid w:val="00133009"/>
    <w:rsid w:val="0013332B"/>
    <w:rsid w:val="00133338"/>
    <w:rsid w:val="0013333F"/>
    <w:rsid w:val="00133366"/>
    <w:rsid w:val="0013343C"/>
    <w:rsid w:val="00133662"/>
    <w:rsid w:val="0013376D"/>
    <w:rsid w:val="00133BC9"/>
    <w:rsid w:val="00133EA9"/>
    <w:rsid w:val="0013421A"/>
    <w:rsid w:val="0013487F"/>
    <w:rsid w:val="00134933"/>
    <w:rsid w:val="00134AB3"/>
    <w:rsid w:val="00134E83"/>
    <w:rsid w:val="00134E8F"/>
    <w:rsid w:val="001357D4"/>
    <w:rsid w:val="00135E28"/>
    <w:rsid w:val="00135EEE"/>
    <w:rsid w:val="00135F15"/>
    <w:rsid w:val="00136516"/>
    <w:rsid w:val="001367CE"/>
    <w:rsid w:val="00136F8B"/>
    <w:rsid w:val="0013733E"/>
    <w:rsid w:val="001377CE"/>
    <w:rsid w:val="00140141"/>
    <w:rsid w:val="00140537"/>
    <w:rsid w:val="00140ABA"/>
    <w:rsid w:val="00140CB5"/>
    <w:rsid w:val="0014107F"/>
    <w:rsid w:val="0014199E"/>
    <w:rsid w:val="00141B55"/>
    <w:rsid w:val="00141F15"/>
    <w:rsid w:val="001425F7"/>
    <w:rsid w:val="0014277A"/>
    <w:rsid w:val="00142867"/>
    <w:rsid w:val="00142EA7"/>
    <w:rsid w:val="00143A3F"/>
    <w:rsid w:val="0014474F"/>
    <w:rsid w:val="00144B98"/>
    <w:rsid w:val="00145722"/>
    <w:rsid w:val="0014586C"/>
    <w:rsid w:val="001459D6"/>
    <w:rsid w:val="00145C80"/>
    <w:rsid w:val="00145FDB"/>
    <w:rsid w:val="00146123"/>
    <w:rsid w:val="001463CC"/>
    <w:rsid w:val="001465BB"/>
    <w:rsid w:val="00146CD6"/>
    <w:rsid w:val="00146D74"/>
    <w:rsid w:val="00146E2E"/>
    <w:rsid w:val="00146E41"/>
    <w:rsid w:val="00146F90"/>
    <w:rsid w:val="0014701F"/>
    <w:rsid w:val="0014715D"/>
    <w:rsid w:val="00147CDA"/>
    <w:rsid w:val="00150239"/>
    <w:rsid w:val="001503E8"/>
    <w:rsid w:val="00150943"/>
    <w:rsid w:val="00150E90"/>
    <w:rsid w:val="001511EE"/>
    <w:rsid w:val="001512D9"/>
    <w:rsid w:val="001512EE"/>
    <w:rsid w:val="00151420"/>
    <w:rsid w:val="00151FC1"/>
    <w:rsid w:val="0015202D"/>
    <w:rsid w:val="00152273"/>
    <w:rsid w:val="0015254B"/>
    <w:rsid w:val="00152CDD"/>
    <w:rsid w:val="001536DB"/>
    <w:rsid w:val="001537AB"/>
    <w:rsid w:val="001537B1"/>
    <w:rsid w:val="001539D6"/>
    <w:rsid w:val="00154050"/>
    <w:rsid w:val="0015428A"/>
    <w:rsid w:val="001546A2"/>
    <w:rsid w:val="00154C5B"/>
    <w:rsid w:val="00154F32"/>
    <w:rsid w:val="001551DE"/>
    <w:rsid w:val="00155463"/>
    <w:rsid w:val="0015572D"/>
    <w:rsid w:val="001559B1"/>
    <w:rsid w:val="00155F0F"/>
    <w:rsid w:val="00156085"/>
    <w:rsid w:val="0015664B"/>
    <w:rsid w:val="0015667B"/>
    <w:rsid w:val="00156748"/>
    <w:rsid w:val="00156A9B"/>
    <w:rsid w:val="00156FDA"/>
    <w:rsid w:val="001573EC"/>
    <w:rsid w:val="00157545"/>
    <w:rsid w:val="00157921"/>
    <w:rsid w:val="0015797A"/>
    <w:rsid w:val="001579E0"/>
    <w:rsid w:val="00157A65"/>
    <w:rsid w:val="00157F9D"/>
    <w:rsid w:val="00160186"/>
    <w:rsid w:val="0016054F"/>
    <w:rsid w:val="00160788"/>
    <w:rsid w:val="001607B7"/>
    <w:rsid w:val="00161012"/>
    <w:rsid w:val="001614EB"/>
    <w:rsid w:val="001618BF"/>
    <w:rsid w:val="001618D9"/>
    <w:rsid w:val="00161A60"/>
    <w:rsid w:val="00161B28"/>
    <w:rsid w:val="00161EF0"/>
    <w:rsid w:val="001621B2"/>
    <w:rsid w:val="001626FC"/>
    <w:rsid w:val="00163052"/>
    <w:rsid w:val="00163670"/>
    <w:rsid w:val="00163ABF"/>
    <w:rsid w:val="00163CAE"/>
    <w:rsid w:val="00163D6D"/>
    <w:rsid w:val="00164184"/>
    <w:rsid w:val="00164541"/>
    <w:rsid w:val="001646C8"/>
    <w:rsid w:val="0016480B"/>
    <w:rsid w:val="00165091"/>
    <w:rsid w:val="001652ED"/>
    <w:rsid w:val="00165737"/>
    <w:rsid w:val="0016598E"/>
    <w:rsid w:val="00165F1F"/>
    <w:rsid w:val="00165F21"/>
    <w:rsid w:val="0016616B"/>
    <w:rsid w:val="001661C7"/>
    <w:rsid w:val="00166495"/>
    <w:rsid w:val="001664BF"/>
    <w:rsid w:val="00166753"/>
    <w:rsid w:val="0016706A"/>
    <w:rsid w:val="001670F2"/>
    <w:rsid w:val="001672D4"/>
    <w:rsid w:val="00167D27"/>
    <w:rsid w:val="00167DDA"/>
    <w:rsid w:val="00167FAF"/>
    <w:rsid w:val="001706C0"/>
    <w:rsid w:val="001706CA"/>
    <w:rsid w:val="0017080C"/>
    <w:rsid w:val="00170827"/>
    <w:rsid w:val="00170943"/>
    <w:rsid w:val="00170E78"/>
    <w:rsid w:val="001711FA"/>
    <w:rsid w:val="0017127E"/>
    <w:rsid w:val="00171D7E"/>
    <w:rsid w:val="0017212A"/>
    <w:rsid w:val="001725BF"/>
    <w:rsid w:val="001727D6"/>
    <w:rsid w:val="001727ED"/>
    <w:rsid w:val="00172963"/>
    <w:rsid w:val="001729EB"/>
    <w:rsid w:val="00172A8B"/>
    <w:rsid w:val="00172BD8"/>
    <w:rsid w:val="00172D25"/>
    <w:rsid w:val="00172E13"/>
    <w:rsid w:val="001731AC"/>
    <w:rsid w:val="0017353A"/>
    <w:rsid w:val="00173DEC"/>
    <w:rsid w:val="00174198"/>
    <w:rsid w:val="0017496E"/>
    <w:rsid w:val="001749FC"/>
    <w:rsid w:val="00174C02"/>
    <w:rsid w:val="0017513F"/>
    <w:rsid w:val="001753FD"/>
    <w:rsid w:val="00175BD2"/>
    <w:rsid w:val="001761B2"/>
    <w:rsid w:val="00176BD9"/>
    <w:rsid w:val="00176FA7"/>
    <w:rsid w:val="00177BD5"/>
    <w:rsid w:val="001805C4"/>
    <w:rsid w:val="001806CD"/>
    <w:rsid w:val="001807CC"/>
    <w:rsid w:val="00180911"/>
    <w:rsid w:val="00180A58"/>
    <w:rsid w:val="00180D99"/>
    <w:rsid w:val="00181172"/>
    <w:rsid w:val="00181A53"/>
    <w:rsid w:val="00181AD8"/>
    <w:rsid w:val="00181C42"/>
    <w:rsid w:val="00181DC3"/>
    <w:rsid w:val="00181E4F"/>
    <w:rsid w:val="001821BC"/>
    <w:rsid w:val="00182432"/>
    <w:rsid w:val="00182735"/>
    <w:rsid w:val="0018321B"/>
    <w:rsid w:val="001834C3"/>
    <w:rsid w:val="0018359A"/>
    <w:rsid w:val="00183745"/>
    <w:rsid w:val="00183BC4"/>
    <w:rsid w:val="00183FF1"/>
    <w:rsid w:val="001840FA"/>
    <w:rsid w:val="0018410D"/>
    <w:rsid w:val="0018484A"/>
    <w:rsid w:val="00184BF3"/>
    <w:rsid w:val="00184BFC"/>
    <w:rsid w:val="00184D4F"/>
    <w:rsid w:val="00184F7D"/>
    <w:rsid w:val="00185189"/>
    <w:rsid w:val="001852EE"/>
    <w:rsid w:val="00185668"/>
    <w:rsid w:val="001857BD"/>
    <w:rsid w:val="00185BC5"/>
    <w:rsid w:val="00186FBD"/>
    <w:rsid w:val="001872B2"/>
    <w:rsid w:val="00187368"/>
    <w:rsid w:val="001876F5"/>
    <w:rsid w:val="00187B1E"/>
    <w:rsid w:val="00187E8F"/>
    <w:rsid w:val="00187FA4"/>
    <w:rsid w:val="001903A8"/>
    <w:rsid w:val="00190439"/>
    <w:rsid w:val="00190A70"/>
    <w:rsid w:val="00190B2E"/>
    <w:rsid w:val="00190C56"/>
    <w:rsid w:val="00190EF1"/>
    <w:rsid w:val="0019168D"/>
    <w:rsid w:val="00191771"/>
    <w:rsid w:val="00191B30"/>
    <w:rsid w:val="00191ED4"/>
    <w:rsid w:val="0019261B"/>
    <w:rsid w:val="001926D5"/>
    <w:rsid w:val="00192B01"/>
    <w:rsid w:val="0019304A"/>
    <w:rsid w:val="00193059"/>
    <w:rsid w:val="001930C7"/>
    <w:rsid w:val="001932C2"/>
    <w:rsid w:val="001934E7"/>
    <w:rsid w:val="001937D1"/>
    <w:rsid w:val="0019388D"/>
    <w:rsid w:val="0019399D"/>
    <w:rsid w:val="00193CF8"/>
    <w:rsid w:val="00193E22"/>
    <w:rsid w:val="001944B1"/>
    <w:rsid w:val="00194512"/>
    <w:rsid w:val="00194BD0"/>
    <w:rsid w:val="00194D90"/>
    <w:rsid w:val="00195098"/>
    <w:rsid w:val="0019548C"/>
    <w:rsid w:val="0019592A"/>
    <w:rsid w:val="00195A8E"/>
    <w:rsid w:val="001960EC"/>
    <w:rsid w:val="0019639F"/>
    <w:rsid w:val="0019642F"/>
    <w:rsid w:val="00196690"/>
    <w:rsid w:val="0019683D"/>
    <w:rsid w:val="00196A25"/>
    <w:rsid w:val="00196A75"/>
    <w:rsid w:val="00196B0A"/>
    <w:rsid w:val="00196C18"/>
    <w:rsid w:val="001979A7"/>
    <w:rsid w:val="00197A23"/>
    <w:rsid w:val="00197B4F"/>
    <w:rsid w:val="00197CEE"/>
    <w:rsid w:val="00197FA4"/>
    <w:rsid w:val="001A03E7"/>
    <w:rsid w:val="001A09E4"/>
    <w:rsid w:val="001A1252"/>
    <w:rsid w:val="001A12C0"/>
    <w:rsid w:val="001A14A8"/>
    <w:rsid w:val="001A19FA"/>
    <w:rsid w:val="001A1A46"/>
    <w:rsid w:val="001A1A61"/>
    <w:rsid w:val="001A1F32"/>
    <w:rsid w:val="001A2368"/>
    <w:rsid w:val="001A28EF"/>
    <w:rsid w:val="001A2AAD"/>
    <w:rsid w:val="001A2AC9"/>
    <w:rsid w:val="001A2AE0"/>
    <w:rsid w:val="001A2E78"/>
    <w:rsid w:val="001A356A"/>
    <w:rsid w:val="001A3D90"/>
    <w:rsid w:val="001A3F9B"/>
    <w:rsid w:val="001A4D1D"/>
    <w:rsid w:val="001A4E1F"/>
    <w:rsid w:val="001A5489"/>
    <w:rsid w:val="001A54C2"/>
    <w:rsid w:val="001A581C"/>
    <w:rsid w:val="001A5A10"/>
    <w:rsid w:val="001A5C43"/>
    <w:rsid w:val="001A63D1"/>
    <w:rsid w:val="001A6717"/>
    <w:rsid w:val="001A6BBB"/>
    <w:rsid w:val="001A6C36"/>
    <w:rsid w:val="001A76BA"/>
    <w:rsid w:val="001A7752"/>
    <w:rsid w:val="001A7924"/>
    <w:rsid w:val="001A7DC0"/>
    <w:rsid w:val="001A7DD6"/>
    <w:rsid w:val="001B04F1"/>
    <w:rsid w:val="001B06F8"/>
    <w:rsid w:val="001B0BD5"/>
    <w:rsid w:val="001B0E32"/>
    <w:rsid w:val="001B0F77"/>
    <w:rsid w:val="001B1133"/>
    <w:rsid w:val="001B1903"/>
    <w:rsid w:val="001B1B29"/>
    <w:rsid w:val="001B1D1D"/>
    <w:rsid w:val="001B1F0A"/>
    <w:rsid w:val="001B1F66"/>
    <w:rsid w:val="001B1F9A"/>
    <w:rsid w:val="001B202C"/>
    <w:rsid w:val="001B202D"/>
    <w:rsid w:val="001B2075"/>
    <w:rsid w:val="001B2501"/>
    <w:rsid w:val="001B25D8"/>
    <w:rsid w:val="001B2866"/>
    <w:rsid w:val="001B2DAC"/>
    <w:rsid w:val="001B3173"/>
    <w:rsid w:val="001B349A"/>
    <w:rsid w:val="001B34EB"/>
    <w:rsid w:val="001B3B39"/>
    <w:rsid w:val="001B3C3B"/>
    <w:rsid w:val="001B3F00"/>
    <w:rsid w:val="001B432F"/>
    <w:rsid w:val="001B48C5"/>
    <w:rsid w:val="001B4E52"/>
    <w:rsid w:val="001B5ABD"/>
    <w:rsid w:val="001B6122"/>
    <w:rsid w:val="001B6B1F"/>
    <w:rsid w:val="001B6B28"/>
    <w:rsid w:val="001B6D42"/>
    <w:rsid w:val="001B6E18"/>
    <w:rsid w:val="001B6FA3"/>
    <w:rsid w:val="001B6FCF"/>
    <w:rsid w:val="001B7233"/>
    <w:rsid w:val="001B75BA"/>
    <w:rsid w:val="001B7A65"/>
    <w:rsid w:val="001B7B4A"/>
    <w:rsid w:val="001C00A3"/>
    <w:rsid w:val="001C031E"/>
    <w:rsid w:val="001C099E"/>
    <w:rsid w:val="001C09C5"/>
    <w:rsid w:val="001C0C55"/>
    <w:rsid w:val="001C0EB1"/>
    <w:rsid w:val="001C1082"/>
    <w:rsid w:val="001C14EB"/>
    <w:rsid w:val="001C186C"/>
    <w:rsid w:val="001C1B3E"/>
    <w:rsid w:val="001C20DC"/>
    <w:rsid w:val="001C23C7"/>
    <w:rsid w:val="001C294C"/>
    <w:rsid w:val="001C2957"/>
    <w:rsid w:val="001C29AC"/>
    <w:rsid w:val="001C2A64"/>
    <w:rsid w:val="001C2F3B"/>
    <w:rsid w:val="001C30A9"/>
    <w:rsid w:val="001C32E7"/>
    <w:rsid w:val="001C38CC"/>
    <w:rsid w:val="001C3902"/>
    <w:rsid w:val="001C3DB3"/>
    <w:rsid w:val="001C3F2A"/>
    <w:rsid w:val="001C3F9C"/>
    <w:rsid w:val="001C400B"/>
    <w:rsid w:val="001C4512"/>
    <w:rsid w:val="001C49F4"/>
    <w:rsid w:val="001C4B00"/>
    <w:rsid w:val="001C5202"/>
    <w:rsid w:val="001C5875"/>
    <w:rsid w:val="001C5C57"/>
    <w:rsid w:val="001C616C"/>
    <w:rsid w:val="001C62DA"/>
    <w:rsid w:val="001C6847"/>
    <w:rsid w:val="001C6BF7"/>
    <w:rsid w:val="001C7181"/>
    <w:rsid w:val="001C7296"/>
    <w:rsid w:val="001C733E"/>
    <w:rsid w:val="001C7580"/>
    <w:rsid w:val="001C76B1"/>
    <w:rsid w:val="001C7A75"/>
    <w:rsid w:val="001C7D07"/>
    <w:rsid w:val="001C7F06"/>
    <w:rsid w:val="001C7FAF"/>
    <w:rsid w:val="001D02BF"/>
    <w:rsid w:val="001D0526"/>
    <w:rsid w:val="001D1021"/>
    <w:rsid w:val="001D12E6"/>
    <w:rsid w:val="001D13FA"/>
    <w:rsid w:val="001D154E"/>
    <w:rsid w:val="001D15D0"/>
    <w:rsid w:val="001D2349"/>
    <w:rsid w:val="001D2B66"/>
    <w:rsid w:val="001D2DC0"/>
    <w:rsid w:val="001D377B"/>
    <w:rsid w:val="001D3A9F"/>
    <w:rsid w:val="001D3AA2"/>
    <w:rsid w:val="001D3FE8"/>
    <w:rsid w:val="001D4404"/>
    <w:rsid w:val="001D4AC4"/>
    <w:rsid w:val="001D4CBC"/>
    <w:rsid w:val="001D4CC8"/>
    <w:rsid w:val="001D4E50"/>
    <w:rsid w:val="001D5647"/>
    <w:rsid w:val="001D5DF8"/>
    <w:rsid w:val="001D63E8"/>
    <w:rsid w:val="001D67D9"/>
    <w:rsid w:val="001D6825"/>
    <w:rsid w:val="001D6A1D"/>
    <w:rsid w:val="001D7098"/>
    <w:rsid w:val="001D7155"/>
    <w:rsid w:val="001D729B"/>
    <w:rsid w:val="001D7AC0"/>
    <w:rsid w:val="001D7B85"/>
    <w:rsid w:val="001E0014"/>
    <w:rsid w:val="001E0839"/>
    <w:rsid w:val="001E0FF5"/>
    <w:rsid w:val="001E14CF"/>
    <w:rsid w:val="001E1C4C"/>
    <w:rsid w:val="001E2010"/>
    <w:rsid w:val="001E25DA"/>
    <w:rsid w:val="001E2BAC"/>
    <w:rsid w:val="001E32D5"/>
    <w:rsid w:val="001E3AB7"/>
    <w:rsid w:val="001E3C87"/>
    <w:rsid w:val="001E3D14"/>
    <w:rsid w:val="001E421D"/>
    <w:rsid w:val="001E491B"/>
    <w:rsid w:val="001E4936"/>
    <w:rsid w:val="001E4E58"/>
    <w:rsid w:val="001E5329"/>
    <w:rsid w:val="001E56E4"/>
    <w:rsid w:val="001E5B99"/>
    <w:rsid w:val="001E5F54"/>
    <w:rsid w:val="001E738C"/>
    <w:rsid w:val="001E73E2"/>
    <w:rsid w:val="001E7A40"/>
    <w:rsid w:val="001E7AFD"/>
    <w:rsid w:val="001E7E30"/>
    <w:rsid w:val="001E7E60"/>
    <w:rsid w:val="001E7E83"/>
    <w:rsid w:val="001F01E1"/>
    <w:rsid w:val="001F021C"/>
    <w:rsid w:val="001F05E8"/>
    <w:rsid w:val="001F0AED"/>
    <w:rsid w:val="001F0C90"/>
    <w:rsid w:val="001F0D2D"/>
    <w:rsid w:val="001F0F9C"/>
    <w:rsid w:val="001F1374"/>
    <w:rsid w:val="001F1717"/>
    <w:rsid w:val="001F2A16"/>
    <w:rsid w:val="001F2B57"/>
    <w:rsid w:val="001F2DB8"/>
    <w:rsid w:val="001F2F56"/>
    <w:rsid w:val="001F338C"/>
    <w:rsid w:val="001F33BA"/>
    <w:rsid w:val="001F39C4"/>
    <w:rsid w:val="001F39EA"/>
    <w:rsid w:val="001F3C6E"/>
    <w:rsid w:val="001F4117"/>
    <w:rsid w:val="001F4249"/>
    <w:rsid w:val="001F4620"/>
    <w:rsid w:val="001F468C"/>
    <w:rsid w:val="001F4C3A"/>
    <w:rsid w:val="001F4D07"/>
    <w:rsid w:val="001F5518"/>
    <w:rsid w:val="001F5575"/>
    <w:rsid w:val="001F5789"/>
    <w:rsid w:val="001F57E1"/>
    <w:rsid w:val="001F5B88"/>
    <w:rsid w:val="001F5B8A"/>
    <w:rsid w:val="001F5D9E"/>
    <w:rsid w:val="001F5F33"/>
    <w:rsid w:val="001F63AF"/>
    <w:rsid w:val="001F64AF"/>
    <w:rsid w:val="001F65A0"/>
    <w:rsid w:val="001F6889"/>
    <w:rsid w:val="001F6CFC"/>
    <w:rsid w:val="001F6E0A"/>
    <w:rsid w:val="001F71D1"/>
    <w:rsid w:val="001F737C"/>
    <w:rsid w:val="001F7A40"/>
    <w:rsid w:val="001F7A65"/>
    <w:rsid w:val="001F7D83"/>
    <w:rsid w:val="0020067B"/>
    <w:rsid w:val="00201108"/>
    <w:rsid w:val="00201761"/>
    <w:rsid w:val="002017B3"/>
    <w:rsid w:val="00201928"/>
    <w:rsid w:val="00201D06"/>
    <w:rsid w:val="00201ED8"/>
    <w:rsid w:val="00202A84"/>
    <w:rsid w:val="00202E65"/>
    <w:rsid w:val="00202F0B"/>
    <w:rsid w:val="0020335D"/>
    <w:rsid w:val="0020341D"/>
    <w:rsid w:val="00203590"/>
    <w:rsid w:val="00203684"/>
    <w:rsid w:val="002037D8"/>
    <w:rsid w:val="00203C5D"/>
    <w:rsid w:val="00203CF7"/>
    <w:rsid w:val="0020400E"/>
    <w:rsid w:val="002047B5"/>
    <w:rsid w:val="00205628"/>
    <w:rsid w:val="0020576F"/>
    <w:rsid w:val="00205C0A"/>
    <w:rsid w:val="00206004"/>
    <w:rsid w:val="002062C9"/>
    <w:rsid w:val="00206A7F"/>
    <w:rsid w:val="00206CE4"/>
    <w:rsid w:val="002076CE"/>
    <w:rsid w:val="002077C4"/>
    <w:rsid w:val="00207B78"/>
    <w:rsid w:val="00207BD4"/>
    <w:rsid w:val="00210584"/>
    <w:rsid w:val="0021059D"/>
    <w:rsid w:val="0021061B"/>
    <w:rsid w:val="00210B93"/>
    <w:rsid w:val="00210EBB"/>
    <w:rsid w:val="00210EF1"/>
    <w:rsid w:val="00211097"/>
    <w:rsid w:val="002110BE"/>
    <w:rsid w:val="00212056"/>
    <w:rsid w:val="002127F3"/>
    <w:rsid w:val="00212CC3"/>
    <w:rsid w:val="00212F81"/>
    <w:rsid w:val="00213331"/>
    <w:rsid w:val="002135DB"/>
    <w:rsid w:val="002139EE"/>
    <w:rsid w:val="00213BB9"/>
    <w:rsid w:val="0021451F"/>
    <w:rsid w:val="002147FC"/>
    <w:rsid w:val="002157F4"/>
    <w:rsid w:val="00215A9F"/>
    <w:rsid w:val="00215C07"/>
    <w:rsid w:val="00215DD4"/>
    <w:rsid w:val="002161E0"/>
    <w:rsid w:val="00216299"/>
    <w:rsid w:val="0021679C"/>
    <w:rsid w:val="00216E0E"/>
    <w:rsid w:val="00217044"/>
    <w:rsid w:val="002178C5"/>
    <w:rsid w:val="00217ED7"/>
    <w:rsid w:val="00220190"/>
    <w:rsid w:val="002202CD"/>
    <w:rsid w:val="00220A57"/>
    <w:rsid w:val="00220A64"/>
    <w:rsid w:val="00220D48"/>
    <w:rsid w:val="002211E1"/>
    <w:rsid w:val="00221264"/>
    <w:rsid w:val="00221482"/>
    <w:rsid w:val="002217CF"/>
    <w:rsid w:val="002219E4"/>
    <w:rsid w:val="00221C2F"/>
    <w:rsid w:val="00221CD2"/>
    <w:rsid w:val="00221D62"/>
    <w:rsid w:val="00221D79"/>
    <w:rsid w:val="00222694"/>
    <w:rsid w:val="00222C6C"/>
    <w:rsid w:val="00222EA6"/>
    <w:rsid w:val="00223532"/>
    <w:rsid w:val="0022368A"/>
    <w:rsid w:val="002238A6"/>
    <w:rsid w:val="00223A45"/>
    <w:rsid w:val="00223EFE"/>
    <w:rsid w:val="00223FE8"/>
    <w:rsid w:val="00224C38"/>
    <w:rsid w:val="00224D61"/>
    <w:rsid w:val="00224F86"/>
    <w:rsid w:val="00225079"/>
    <w:rsid w:val="002254E6"/>
    <w:rsid w:val="0022556F"/>
    <w:rsid w:val="0022575C"/>
    <w:rsid w:val="00225B62"/>
    <w:rsid w:val="002263BF"/>
    <w:rsid w:val="00227287"/>
    <w:rsid w:val="00227463"/>
    <w:rsid w:val="00227472"/>
    <w:rsid w:val="002275D8"/>
    <w:rsid w:val="0022775B"/>
    <w:rsid w:val="002278FE"/>
    <w:rsid w:val="00227A6D"/>
    <w:rsid w:val="00227B13"/>
    <w:rsid w:val="00227D1A"/>
    <w:rsid w:val="0023014E"/>
    <w:rsid w:val="00231091"/>
    <w:rsid w:val="002315BF"/>
    <w:rsid w:val="00232086"/>
    <w:rsid w:val="002323F3"/>
    <w:rsid w:val="0023266B"/>
    <w:rsid w:val="00232F2E"/>
    <w:rsid w:val="002331A1"/>
    <w:rsid w:val="0023350E"/>
    <w:rsid w:val="00233EB8"/>
    <w:rsid w:val="00233EE1"/>
    <w:rsid w:val="002342D3"/>
    <w:rsid w:val="0023486B"/>
    <w:rsid w:val="00234A09"/>
    <w:rsid w:val="00234E49"/>
    <w:rsid w:val="002350EF"/>
    <w:rsid w:val="002353C1"/>
    <w:rsid w:val="002353C3"/>
    <w:rsid w:val="002353D5"/>
    <w:rsid w:val="0023554E"/>
    <w:rsid w:val="00235B72"/>
    <w:rsid w:val="00235DCC"/>
    <w:rsid w:val="00235E87"/>
    <w:rsid w:val="00236848"/>
    <w:rsid w:val="002372E1"/>
    <w:rsid w:val="002373AA"/>
    <w:rsid w:val="002379A6"/>
    <w:rsid w:val="00237AD0"/>
    <w:rsid w:val="002401C4"/>
    <w:rsid w:val="00240377"/>
    <w:rsid w:val="002413E6"/>
    <w:rsid w:val="00241AF7"/>
    <w:rsid w:val="00241B5B"/>
    <w:rsid w:val="00241D2C"/>
    <w:rsid w:val="002421E2"/>
    <w:rsid w:val="002421E3"/>
    <w:rsid w:val="00242BB3"/>
    <w:rsid w:val="00242C28"/>
    <w:rsid w:val="00242F7F"/>
    <w:rsid w:val="00243018"/>
    <w:rsid w:val="00243139"/>
    <w:rsid w:val="0024378B"/>
    <w:rsid w:val="00243CEE"/>
    <w:rsid w:val="00243E7A"/>
    <w:rsid w:val="00243ED8"/>
    <w:rsid w:val="00244375"/>
    <w:rsid w:val="0024467A"/>
    <w:rsid w:val="0024477A"/>
    <w:rsid w:val="00244814"/>
    <w:rsid w:val="00244997"/>
    <w:rsid w:val="00244EB2"/>
    <w:rsid w:val="00244FD2"/>
    <w:rsid w:val="0024516F"/>
    <w:rsid w:val="0024542A"/>
    <w:rsid w:val="002456D0"/>
    <w:rsid w:val="002457D7"/>
    <w:rsid w:val="002459D4"/>
    <w:rsid w:val="00245AF0"/>
    <w:rsid w:val="00245B47"/>
    <w:rsid w:val="002464FA"/>
    <w:rsid w:val="00246835"/>
    <w:rsid w:val="002472E8"/>
    <w:rsid w:val="002472F1"/>
    <w:rsid w:val="00247B4D"/>
    <w:rsid w:val="00247F89"/>
    <w:rsid w:val="00250018"/>
    <w:rsid w:val="00250819"/>
    <w:rsid w:val="00250A92"/>
    <w:rsid w:val="00251A4D"/>
    <w:rsid w:val="00251DB1"/>
    <w:rsid w:val="00252070"/>
    <w:rsid w:val="0025222F"/>
    <w:rsid w:val="0025262E"/>
    <w:rsid w:val="00252DA6"/>
    <w:rsid w:val="00252E63"/>
    <w:rsid w:val="002531A6"/>
    <w:rsid w:val="002532EC"/>
    <w:rsid w:val="002532EE"/>
    <w:rsid w:val="00253378"/>
    <w:rsid w:val="0025364E"/>
    <w:rsid w:val="002537F2"/>
    <w:rsid w:val="00253B3E"/>
    <w:rsid w:val="00253CE6"/>
    <w:rsid w:val="00253D32"/>
    <w:rsid w:val="00253F8C"/>
    <w:rsid w:val="0025421C"/>
    <w:rsid w:val="002544FA"/>
    <w:rsid w:val="00254A4D"/>
    <w:rsid w:val="00254B18"/>
    <w:rsid w:val="00254D90"/>
    <w:rsid w:val="00254EE9"/>
    <w:rsid w:val="00255425"/>
    <w:rsid w:val="002556AD"/>
    <w:rsid w:val="002558D5"/>
    <w:rsid w:val="002558D9"/>
    <w:rsid w:val="00255E82"/>
    <w:rsid w:val="002562E4"/>
    <w:rsid w:val="0025635C"/>
    <w:rsid w:val="0025647B"/>
    <w:rsid w:val="00256516"/>
    <w:rsid w:val="0025656E"/>
    <w:rsid w:val="002567F5"/>
    <w:rsid w:val="00256AF7"/>
    <w:rsid w:val="00256CF8"/>
    <w:rsid w:val="0025700D"/>
    <w:rsid w:val="0025759F"/>
    <w:rsid w:val="0025761B"/>
    <w:rsid w:val="00257960"/>
    <w:rsid w:val="00257E94"/>
    <w:rsid w:val="00260C8E"/>
    <w:rsid w:val="00261115"/>
    <w:rsid w:val="00261493"/>
    <w:rsid w:val="00261505"/>
    <w:rsid w:val="002621D1"/>
    <w:rsid w:val="00262434"/>
    <w:rsid w:val="002624CD"/>
    <w:rsid w:val="00262839"/>
    <w:rsid w:val="002628DE"/>
    <w:rsid w:val="002629E9"/>
    <w:rsid w:val="00262D81"/>
    <w:rsid w:val="002631F4"/>
    <w:rsid w:val="002635D2"/>
    <w:rsid w:val="00263ABF"/>
    <w:rsid w:val="00263C5A"/>
    <w:rsid w:val="00263D78"/>
    <w:rsid w:val="00263EEC"/>
    <w:rsid w:val="00264608"/>
    <w:rsid w:val="002646DF"/>
    <w:rsid w:val="002652D4"/>
    <w:rsid w:val="002654F6"/>
    <w:rsid w:val="00265E8F"/>
    <w:rsid w:val="0026607E"/>
    <w:rsid w:val="0026617F"/>
    <w:rsid w:val="002664B7"/>
    <w:rsid w:val="00266517"/>
    <w:rsid w:val="00266912"/>
    <w:rsid w:val="00267183"/>
    <w:rsid w:val="00267496"/>
    <w:rsid w:val="002674F7"/>
    <w:rsid w:val="002677FF"/>
    <w:rsid w:val="00267D2E"/>
    <w:rsid w:val="00267DB3"/>
    <w:rsid w:val="00270048"/>
    <w:rsid w:val="0027066A"/>
    <w:rsid w:val="00270891"/>
    <w:rsid w:val="00270F94"/>
    <w:rsid w:val="002712D6"/>
    <w:rsid w:val="00271433"/>
    <w:rsid w:val="0027159B"/>
    <w:rsid w:val="002717F1"/>
    <w:rsid w:val="00272766"/>
    <w:rsid w:val="00273104"/>
    <w:rsid w:val="0027338B"/>
    <w:rsid w:val="0027379D"/>
    <w:rsid w:val="00274130"/>
    <w:rsid w:val="002746A5"/>
    <w:rsid w:val="002749CD"/>
    <w:rsid w:val="00274AF1"/>
    <w:rsid w:val="00274B4A"/>
    <w:rsid w:val="00275D32"/>
    <w:rsid w:val="00276160"/>
    <w:rsid w:val="002762C3"/>
    <w:rsid w:val="0027782A"/>
    <w:rsid w:val="0027794F"/>
    <w:rsid w:val="0028014B"/>
    <w:rsid w:val="002802D4"/>
    <w:rsid w:val="00280493"/>
    <w:rsid w:val="0028080F"/>
    <w:rsid w:val="0028141D"/>
    <w:rsid w:val="00281458"/>
    <w:rsid w:val="00282035"/>
    <w:rsid w:val="002820E9"/>
    <w:rsid w:val="002822DE"/>
    <w:rsid w:val="002822E1"/>
    <w:rsid w:val="002823F6"/>
    <w:rsid w:val="00283239"/>
    <w:rsid w:val="002834B5"/>
    <w:rsid w:val="002839E3"/>
    <w:rsid w:val="00283CDB"/>
    <w:rsid w:val="00284430"/>
    <w:rsid w:val="002844BC"/>
    <w:rsid w:val="0028488E"/>
    <w:rsid w:val="00284E41"/>
    <w:rsid w:val="00285292"/>
    <w:rsid w:val="00285596"/>
    <w:rsid w:val="00285614"/>
    <w:rsid w:val="00285657"/>
    <w:rsid w:val="0028572A"/>
    <w:rsid w:val="00285758"/>
    <w:rsid w:val="00285779"/>
    <w:rsid w:val="00285E73"/>
    <w:rsid w:val="00285EEF"/>
    <w:rsid w:val="00286335"/>
    <w:rsid w:val="00286800"/>
    <w:rsid w:val="0028689F"/>
    <w:rsid w:val="00286B9D"/>
    <w:rsid w:val="00286FA7"/>
    <w:rsid w:val="002870EE"/>
    <w:rsid w:val="00287460"/>
    <w:rsid w:val="00287808"/>
    <w:rsid w:val="002878AB"/>
    <w:rsid w:val="00287CC8"/>
    <w:rsid w:val="00287E0A"/>
    <w:rsid w:val="00287E6C"/>
    <w:rsid w:val="00290490"/>
    <w:rsid w:val="002904E5"/>
    <w:rsid w:val="00290B16"/>
    <w:rsid w:val="00290B27"/>
    <w:rsid w:val="00290D5E"/>
    <w:rsid w:val="00290E9C"/>
    <w:rsid w:val="00290F49"/>
    <w:rsid w:val="00291347"/>
    <w:rsid w:val="0029143A"/>
    <w:rsid w:val="0029143C"/>
    <w:rsid w:val="002914A5"/>
    <w:rsid w:val="00291748"/>
    <w:rsid w:val="00291BE3"/>
    <w:rsid w:val="002923FE"/>
    <w:rsid w:val="002926CD"/>
    <w:rsid w:val="002929C6"/>
    <w:rsid w:val="00292AAE"/>
    <w:rsid w:val="00292B4A"/>
    <w:rsid w:val="00293274"/>
    <w:rsid w:val="00293325"/>
    <w:rsid w:val="002933C1"/>
    <w:rsid w:val="002934CA"/>
    <w:rsid w:val="002934D1"/>
    <w:rsid w:val="00293699"/>
    <w:rsid w:val="002938BB"/>
    <w:rsid w:val="00293AA4"/>
    <w:rsid w:val="00294058"/>
    <w:rsid w:val="002943D0"/>
    <w:rsid w:val="00294685"/>
    <w:rsid w:val="002946F5"/>
    <w:rsid w:val="00294A51"/>
    <w:rsid w:val="00295628"/>
    <w:rsid w:val="00295970"/>
    <w:rsid w:val="00295AA0"/>
    <w:rsid w:val="00296353"/>
    <w:rsid w:val="0029641A"/>
    <w:rsid w:val="00296B0C"/>
    <w:rsid w:val="00296C2F"/>
    <w:rsid w:val="00296F10"/>
    <w:rsid w:val="00296F2A"/>
    <w:rsid w:val="00297356"/>
    <w:rsid w:val="00297CFA"/>
    <w:rsid w:val="00297F14"/>
    <w:rsid w:val="002A0066"/>
    <w:rsid w:val="002A034D"/>
    <w:rsid w:val="002A06E0"/>
    <w:rsid w:val="002A0A1C"/>
    <w:rsid w:val="002A0C6D"/>
    <w:rsid w:val="002A0DA4"/>
    <w:rsid w:val="002A0E6C"/>
    <w:rsid w:val="002A109D"/>
    <w:rsid w:val="002A1AB9"/>
    <w:rsid w:val="002A1E3F"/>
    <w:rsid w:val="002A2750"/>
    <w:rsid w:val="002A2E1D"/>
    <w:rsid w:val="002A2FA0"/>
    <w:rsid w:val="002A2FBA"/>
    <w:rsid w:val="002A326C"/>
    <w:rsid w:val="002A34D6"/>
    <w:rsid w:val="002A37BE"/>
    <w:rsid w:val="002A3D54"/>
    <w:rsid w:val="002A3E5C"/>
    <w:rsid w:val="002A40B1"/>
    <w:rsid w:val="002A42D0"/>
    <w:rsid w:val="002A438A"/>
    <w:rsid w:val="002A4587"/>
    <w:rsid w:val="002A46C2"/>
    <w:rsid w:val="002A496C"/>
    <w:rsid w:val="002A4B49"/>
    <w:rsid w:val="002A4FB0"/>
    <w:rsid w:val="002A511D"/>
    <w:rsid w:val="002A54DA"/>
    <w:rsid w:val="002A58C7"/>
    <w:rsid w:val="002A5BFE"/>
    <w:rsid w:val="002A5DD5"/>
    <w:rsid w:val="002A5E7D"/>
    <w:rsid w:val="002A5F85"/>
    <w:rsid w:val="002A6484"/>
    <w:rsid w:val="002A6670"/>
    <w:rsid w:val="002A6838"/>
    <w:rsid w:val="002A6990"/>
    <w:rsid w:val="002A69B0"/>
    <w:rsid w:val="002A6D9E"/>
    <w:rsid w:val="002A7116"/>
    <w:rsid w:val="002A7297"/>
    <w:rsid w:val="002A74E7"/>
    <w:rsid w:val="002A7809"/>
    <w:rsid w:val="002B0211"/>
    <w:rsid w:val="002B02B1"/>
    <w:rsid w:val="002B0945"/>
    <w:rsid w:val="002B0AF0"/>
    <w:rsid w:val="002B0EA4"/>
    <w:rsid w:val="002B1044"/>
    <w:rsid w:val="002B115C"/>
    <w:rsid w:val="002B1176"/>
    <w:rsid w:val="002B176B"/>
    <w:rsid w:val="002B1876"/>
    <w:rsid w:val="002B1A69"/>
    <w:rsid w:val="002B1B0F"/>
    <w:rsid w:val="002B1C94"/>
    <w:rsid w:val="002B217B"/>
    <w:rsid w:val="002B2233"/>
    <w:rsid w:val="002B27F2"/>
    <w:rsid w:val="002B28F0"/>
    <w:rsid w:val="002B2AFB"/>
    <w:rsid w:val="002B2DA1"/>
    <w:rsid w:val="002B2FBC"/>
    <w:rsid w:val="002B32A6"/>
    <w:rsid w:val="002B34AF"/>
    <w:rsid w:val="002B34FD"/>
    <w:rsid w:val="002B354D"/>
    <w:rsid w:val="002B35C6"/>
    <w:rsid w:val="002B39BB"/>
    <w:rsid w:val="002B42FF"/>
    <w:rsid w:val="002B4622"/>
    <w:rsid w:val="002B481C"/>
    <w:rsid w:val="002B51A9"/>
    <w:rsid w:val="002B5734"/>
    <w:rsid w:val="002B578B"/>
    <w:rsid w:val="002B5A1B"/>
    <w:rsid w:val="002B5B00"/>
    <w:rsid w:val="002B6132"/>
    <w:rsid w:val="002B629D"/>
    <w:rsid w:val="002B6A2C"/>
    <w:rsid w:val="002B6D33"/>
    <w:rsid w:val="002B6E05"/>
    <w:rsid w:val="002C00F1"/>
    <w:rsid w:val="002C04B4"/>
    <w:rsid w:val="002C06F7"/>
    <w:rsid w:val="002C0DFE"/>
    <w:rsid w:val="002C10E8"/>
    <w:rsid w:val="002C12A8"/>
    <w:rsid w:val="002C12E6"/>
    <w:rsid w:val="002C159C"/>
    <w:rsid w:val="002C1B75"/>
    <w:rsid w:val="002C1C36"/>
    <w:rsid w:val="002C251B"/>
    <w:rsid w:val="002C253D"/>
    <w:rsid w:val="002C2626"/>
    <w:rsid w:val="002C2950"/>
    <w:rsid w:val="002C2AE5"/>
    <w:rsid w:val="002C2BF2"/>
    <w:rsid w:val="002C2C80"/>
    <w:rsid w:val="002C2CD5"/>
    <w:rsid w:val="002C3218"/>
    <w:rsid w:val="002C348E"/>
    <w:rsid w:val="002C356C"/>
    <w:rsid w:val="002C3766"/>
    <w:rsid w:val="002C388A"/>
    <w:rsid w:val="002C3DE9"/>
    <w:rsid w:val="002C3E70"/>
    <w:rsid w:val="002C438E"/>
    <w:rsid w:val="002C4B77"/>
    <w:rsid w:val="002C4BD1"/>
    <w:rsid w:val="002C4F7C"/>
    <w:rsid w:val="002C5768"/>
    <w:rsid w:val="002C5837"/>
    <w:rsid w:val="002C591B"/>
    <w:rsid w:val="002C5E1A"/>
    <w:rsid w:val="002C5ECB"/>
    <w:rsid w:val="002C5F28"/>
    <w:rsid w:val="002C62A3"/>
    <w:rsid w:val="002C641B"/>
    <w:rsid w:val="002C6FEA"/>
    <w:rsid w:val="002C7390"/>
    <w:rsid w:val="002C747A"/>
    <w:rsid w:val="002C74C1"/>
    <w:rsid w:val="002C7A11"/>
    <w:rsid w:val="002C7B34"/>
    <w:rsid w:val="002D050C"/>
    <w:rsid w:val="002D0514"/>
    <w:rsid w:val="002D05DC"/>
    <w:rsid w:val="002D07CC"/>
    <w:rsid w:val="002D0A65"/>
    <w:rsid w:val="002D0ABD"/>
    <w:rsid w:val="002D0C08"/>
    <w:rsid w:val="002D0F0C"/>
    <w:rsid w:val="002D0F3C"/>
    <w:rsid w:val="002D1118"/>
    <w:rsid w:val="002D1360"/>
    <w:rsid w:val="002D1A83"/>
    <w:rsid w:val="002D1A96"/>
    <w:rsid w:val="002D1B65"/>
    <w:rsid w:val="002D2270"/>
    <w:rsid w:val="002D2441"/>
    <w:rsid w:val="002D255E"/>
    <w:rsid w:val="002D30EF"/>
    <w:rsid w:val="002D30FC"/>
    <w:rsid w:val="002D3110"/>
    <w:rsid w:val="002D37CC"/>
    <w:rsid w:val="002D384E"/>
    <w:rsid w:val="002D3863"/>
    <w:rsid w:val="002D3EFE"/>
    <w:rsid w:val="002D41E9"/>
    <w:rsid w:val="002D446A"/>
    <w:rsid w:val="002D45A1"/>
    <w:rsid w:val="002D5166"/>
    <w:rsid w:val="002D572A"/>
    <w:rsid w:val="002D6699"/>
    <w:rsid w:val="002D6772"/>
    <w:rsid w:val="002D6EC7"/>
    <w:rsid w:val="002D76D3"/>
    <w:rsid w:val="002D7A3A"/>
    <w:rsid w:val="002D7F07"/>
    <w:rsid w:val="002E0236"/>
    <w:rsid w:val="002E027C"/>
    <w:rsid w:val="002E03CF"/>
    <w:rsid w:val="002E0D8F"/>
    <w:rsid w:val="002E0F41"/>
    <w:rsid w:val="002E1602"/>
    <w:rsid w:val="002E18E7"/>
    <w:rsid w:val="002E1923"/>
    <w:rsid w:val="002E1B0A"/>
    <w:rsid w:val="002E1E21"/>
    <w:rsid w:val="002E277E"/>
    <w:rsid w:val="002E285D"/>
    <w:rsid w:val="002E2F76"/>
    <w:rsid w:val="002E38DC"/>
    <w:rsid w:val="002E39B2"/>
    <w:rsid w:val="002E3A8D"/>
    <w:rsid w:val="002E3AF7"/>
    <w:rsid w:val="002E3BA6"/>
    <w:rsid w:val="002E3C16"/>
    <w:rsid w:val="002E3DDC"/>
    <w:rsid w:val="002E4070"/>
    <w:rsid w:val="002E41EC"/>
    <w:rsid w:val="002E42FA"/>
    <w:rsid w:val="002E461E"/>
    <w:rsid w:val="002E488D"/>
    <w:rsid w:val="002E4DEA"/>
    <w:rsid w:val="002E5BF5"/>
    <w:rsid w:val="002E5E10"/>
    <w:rsid w:val="002E6000"/>
    <w:rsid w:val="002E615C"/>
    <w:rsid w:val="002E6341"/>
    <w:rsid w:val="002E6ED0"/>
    <w:rsid w:val="002E72D9"/>
    <w:rsid w:val="002E734C"/>
    <w:rsid w:val="002E77B0"/>
    <w:rsid w:val="002E7859"/>
    <w:rsid w:val="002E78C4"/>
    <w:rsid w:val="002E796E"/>
    <w:rsid w:val="002E7D01"/>
    <w:rsid w:val="002F1065"/>
    <w:rsid w:val="002F10E4"/>
    <w:rsid w:val="002F1284"/>
    <w:rsid w:val="002F1B11"/>
    <w:rsid w:val="002F208B"/>
    <w:rsid w:val="002F22B9"/>
    <w:rsid w:val="002F239D"/>
    <w:rsid w:val="002F2491"/>
    <w:rsid w:val="002F2537"/>
    <w:rsid w:val="002F258E"/>
    <w:rsid w:val="002F2A0E"/>
    <w:rsid w:val="002F2D91"/>
    <w:rsid w:val="002F2EA7"/>
    <w:rsid w:val="002F2FC9"/>
    <w:rsid w:val="002F3081"/>
    <w:rsid w:val="002F331C"/>
    <w:rsid w:val="002F334A"/>
    <w:rsid w:val="002F3673"/>
    <w:rsid w:val="002F3866"/>
    <w:rsid w:val="002F398E"/>
    <w:rsid w:val="002F3A10"/>
    <w:rsid w:val="002F3AE6"/>
    <w:rsid w:val="002F3B76"/>
    <w:rsid w:val="002F4166"/>
    <w:rsid w:val="002F41EE"/>
    <w:rsid w:val="002F4644"/>
    <w:rsid w:val="002F508B"/>
    <w:rsid w:val="002F5704"/>
    <w:rsid w:val="002F574F"/>
    <w:rsid w:val="002F59CB"/>
    <w:rsid w:val="002F5BF4"/>
    <w:rsid w:val="002F5F1D"/>
    <w:rsid w:val="002F60B9"/>
    <w:rsid w:val="002F629C"/>
    <w:rsid w:val="002F6663"/>
    <w:rsid w:val="002F6AE9"/>
    <w:rsid w:val="002F6BAB"/>
    <w:rsid w:val="002F6C92"/>
    <w:rsid w:val="002F7112"/>
    <w:rsid w:val="002F7423"/>
    <w:rsid w:val="002F7524"/>
    <w:rsid w:val="002F7564"/>
    <w:rsid w:val="002F7745"/>
    <w:rsid w:val="002F7924"/>
    <w:rsid w:val="002F7B42"/>
    <w:rsid w:val="002F7BB4"/>
    <w:rsid w:val="00300880"/>
    <w:rsid w:val="00300F03"/>
    <w:rsid w:val="0030107D"/>
    <w:rsid w:val="00301333"/>
    <w:rsid w:val="0030195C"/>
    <w:rsid w:val="00302076"/>
    <w:rsid w:val="003022A6"/>
    <w:rsid w:val="003027FD"/>
    <w:rsid w:val="00302813"/>
    <w:rsid w:val="00303074"/>
    <w:rsid w:val="003031C6"/>
    <w:rsid w:val="003035AE"/>
    <w:rsid w:val="0030387B"/>
    <w:rsid w:val="00303A4E"/>
    <w:rsid w:val="0030428F"/>
    <w:rsid w:val="00304385"/>
    <w:rsid w:val="0030483C"/>
    <w:rsid w:val="00304F59"/>
    <w:rsid w:val="00305488"/>
    <w:rsid w:val="00305851"/>
    <w:rsid w:val="00305A2F"/>
    <w:rsid w:val="00305BC4"/>
    <w:rsid w:val="00306032"/>
    <w:rsid w:val="0030638E"/>
    <w:rsid w:val="003063B5"/>
    <w:rsid w:val="003063E6"/>
    <w:rsid w:val="00306485"/>
    <w:rsid w:val="003067A7"/>
    <w:rsid w:val="00306908"/>
    <w:rsid w:val="00306FA1"/>
    <w:rsid w:val="00307051"/>
    <w:rsid w:val="003071F7"/>
    <w:rsid w:val="00307913"/>
    <w:rsid w:val="00307BC1"/>
    <w:rsid w:val="00307DF4"/>
    <w:rsid w:val="00307E8A"/>
    <w:rsid w:val="0031073F"/>
    <w:rsid w:val="00310C7B"/>
    <w:rsid w:val="00310F73"/>
    <w:rsid w:val="003116FE"/>
    <w:rsid w:val="00311843"/>
    <w:rsid w:val="00311C25"/>
    <w:rsid w:val="003124CE"/>
    <w:rsid w:val="00312DB8"/>
    <w:rsid w:val="00312DD3"/>
    <w:rsid w:val="0031302A"/>
    <w:rsid w:val="00313B1B"/>
    <w:rsid w:val="00313CE9"/>
    <w:rsid w:val="00313D05"/>
    <w:rsid w:val="00315198"/>
    <w:rsid w:val="00315450"/>
    <w:rsid w:val="00315967"/>
    <w:rsid w:val="00315CE3"/>
    <w:rsid w:val="00315D15"/>
    <w:rsid w:val="00316236"/>
    <w:rsid w:val="003167E9"/>
    <w:rsid w:val="00316C19"/>
    <w:rsid w:val="0031730D"/>
    <w:rsid w:val="00317581"/>
    <w:rsid w:val="003176EB"/>
    <w:rsid w:val="00317A37"/>
    <w:rsid w:val="00317BAC"/>
    <w:rsid w:val="00317C9F"/>
    <w:rsid w:val="00320385"/>
    <w:rsid w:val="003204AC"/>
    <w:rsid w:val="003206A1"/>
    <w:rsid w:val="00320906"/>
    <w:rsid w:val="00320BB6"/>
    <w:rsid w:val="00321031"/>
    <w:rsid w:val="003211CE"/>
    <w:rsid w:val="003212A3"/>
    <w:rsid w:val="003212D8"/>
    <w:rsid w:val="00321304"/>
    <w:rsid w:val="003214C4"/>
    <w:rsid w:val="00321CBF"/>
    <w:rsid w:val="00322687"/>
    <w:rsid w:val="003228DF"/>
    <w:rsid w:val="00322B99"/>
    <w:rsid w:val="00322DF0"/>
    <w:rsid w:val="00322E4E"/>
    <w:rsid w:val="0032310A"/>
    <w:rsid w:val="003247E4"/>
    <w:rsid w:val="00324959"/>
    <w:rsid w:val="00324E47"/>
    <w:rsid w:val="00325211"/>
    <w:rsid w:val="003252F9"/>
    <w:rsid w:val="003252FB"/>
    <w:rsid w:val="00325777"/>
    <w:rsid w:val="00325DBF"/>
    <w:rsid w:val="00325E4A"/>
    <w:rsid w:val="003260B2"/>
    <w:rsid w:val="003263B3"/>
    <w:rsid w:val="00326BB4"/>
    <w:rsid w:val="00326F1D"/>
    <w:rsid w:val="0032738C"/>
    <w:rsid w:val="0032760A"/>
    <w:rsid w:val="0032781D"/>
    <w:rsid w:val="00327F61"/>
    <w:rsid w:val="00330019"/>
    <w:rsid w:val="00330694"/>
    <w:rsid w:val="00330A1E"/>
    <w:rsid w:val="00330B4A"/>
    <w:rsid w:val="0033114B"/>
    <w:rsid w:val="003312E7"/>
    <w:rsid w:val="003314D1"/>
    <w:rsid w:val="003316CD"/>
    <w:rsid w:val="00331AD9"/>
    <w:rsid w:val="00331AF0"/>
    <w:rsid w:val="00331B3E"/>
    <w:rsid w:val="00332169"/>
    <w:rsid w:val="00333154"/>
    <w:rsid w:val="003333C1"/>
    <w:rsid w:val="00333431"/>
    <w:rsid w:val="0033384B"/>
    <w:rsid w:val="003338DA"/>
    <w:rsid w:val="00333909"/>
    <w:rsid w:val="0033396D"/>
    <w:rsid w:val="00333D7B"/>
    <w:rsid w:val="0033441A"/>
    <w:rsid w:val="0033458F"/>
    <w:rsid w:val="0033475C"/>
    <w:rsid w:val="00334AA6"/>
    <w:rsid w:val="00334FA9"/>
    <w:rsid w:val="00335F87"/>
    <w:rsid w:val="0033608D"/>
    <w:rsid w:val="003360F9"/>
    <w:rsid w:val="00336498"/>
    <w:rsid w:val="0033674B"/>
    <w:rsid w:val="00336871"/>
    <w:rsid w:val="00336A7E"/>
    <w:rsid w:val="00336B4F"/>
    <w:rsid w:val="00336E23"/>
    <w:rsid w:val="003373DF"/>
    <w:rsid w:val="00337431"/>
    <w:rsid w:val="00337553"/>
    <w:rsid w:val="003375ED"/>
    <w:rsid w:val="003376E9"/>
    <w:rsid w:val="003379C6"/>
    <w:rsid w:val="00337AA6"/>
    <w:rsid w:val="00337AF6"/>
    <w:rsid w:val="003401C3"/>
    <w:rsid w:val="0034078A"/>
    <w:rsid w:val="003407BA"/>
    <w:rsid w:val="00340A81"/>
    <w:rsid w:val="00340DA3"/>
    <w:rsid w:val="00340EAA"/>
    <w:rsid w:val="003414DB"/>
    <w:rsid w:val="003419B1"/>
    <w:rsid w:val="003424A8"/>
    <w:rsid w:val="0034263E"/>
    <w:rsid w:val="00342919"/>
    <w:rsid w:val="003433D0"/>
    <w:rsid w:val="003439FE"/>
    <w:rsid w:val="0034402A"/>
    <w:rsid w:val="003444F8"/>
    <w:rsid w:val="003447A8"/>
    <w:rsid w:val="003448FD"/>
    <w:rsid w:val="00344AEA"/>
    <w:rsid w:val="00345100"/>
    <w:rsid w:val="0034529E"/>
    <w:rsid w:val="003453D0"/>
    <w:rsid w:val="00345461"/>
    <w:rsid w:val="00345534"/>
    <w:rsid w:val="00345710"/>
    <w:rsid w:val="00345B8C"/>
    <w:rsid w:val="00345F20"/>
    <w:rsid w:val="00345F92"/>
    <w:rsid w:val="00346512"/>
    <w:rsid w:val="00346527"/>
    <w:rsid w:val="0034654E"/>
    <w:rsid w:val="003465F2"/>
    <w:rsid w:val="00346743"/>
    <w:rsid w:val="003467F3"/>
    <w:rsid w:val="00346826"/>
    <w:rsid w:val="00346836"/>
    <w:rsid w:val="00346993"/>
    <w:rsid w:val="00346AF8"/>
    <w:rsid w:val="00346B2A"/>
    <w:rsid w:val="00346E1D"/>
    <w:rsid w:val="0034778B"/>
    <w:rsid w:val="00347ABB"/>
    <w:rsid w:val="00347BE0"/>
    <w:rsid w:val="00347C0A"/>
    <w:rsid w:val="00347E6A"/>
    <w:rsid w:val="00350145"/>
    <w:rsid w:val="0035015D"/>
    <w:rsid w:val="003501B7"/>
    <w:rsid w:val="00350289"/>
    <w:rsid w:val="003504CA"/>
    <w:rsid w:val="003507FD"/>
    <w:rsid w:val="003509BF"/>
    <w:rsid w:val="00350E5C"/>
    <w:rsid w:val="00350FDE"/>
    <w:rsid w:val="00351057"/>
    <w:rsid w:val="0035111E"/>
    <w:rsid w:val="003511CA"/>
    <w:rsid w:val="00351432"/>
    <w:rsid w:val="003514F4"/>
    <w:rsid w:val="00351896"/>
    <w:rsid w:val="00351A44"/>
    <w:rsid w:val="00351B84"/>
    <w:rsid w:val="00352364"/>
    <w:rsid w:val="003523F8"/>
    <w:rsid w:val="00352B6A"/>
    <w:rsid w:val="003532EC"/>
    <w:rsid w:val="0035372F"/>
    <w:rsid w:val="0035374E"/>
    <w:rsid w:val="00353C0C"/>
    <w:rsid w:val="00353D4A"/>
    <w:rsid w:val="00353DC6"/>
    <w:rsid w:val="00354804"/>
    <w:rsid w:val="00354A39"/>
    <w:rsid w:val="00354B2C"/>
    <w:rsid w:val="00355350"/>
    <w:rsid w:val="003558C4"/>
    <w:rsid w:val="00355A2A"/>
    <w:rsid w:val="003560EE"/>
    <w:rsid w:val="003563C4"/>
    <w:rsid w:val="003563CC"/>
    <w:rsid w:val="003563EC"/>
    <w:rsid w:val="00356403"/>
    <w:rsid w:val="00356A57"/>
    <w:rsid w:val="00356C9A"/>
    <w:rsid w:val="003570A6"/>
    <w:rsid w:val="00357538"/>
    <w:rsid w:val="003575BF"/>
    <w:rsid w:val="00357678"/>
    <w:rsid w:val="003578F3"/>
    <w:rsid w:val="00357CFE"/>
    <w:rsid w:val="00357DC7"/>
    <w:rsid w:val="00360245"/>
    <w:rsid w:val="003603E9"/>
    <w:rsid w:val="00360D08"/>
    <w:rsid w:val="00360DDC"/>
    <w:rsid w:val="00361010"/>
    <w:rsid w:val="0036118D"/>
    <w:rsid w:val="003611A5"/>
    <w:rsid w:val="003613FF"/>
    <w:rsid w:val="00361681"/>
    <w:rsid w:val="00361725"/>
    <w:rsid w:val="00361970"/>
    <w:rsid w:val="00361DF5"/>
    <w:rsid w:val="0036225D"/>
    <w:rsid w:val="0036245F"/>
    <w:rsid w:val="0036265F"/>
    <w:rsid w:val="00362DBB"/>
    <w:rsid w:val="00362DEE"/>
    <w:rsid w:val="00362DFE"/>
    <w:rsid w:val="003632DB"/>
    <w:rsid w:val="0036366C"/>
    <w:rsid w:val="00363A59"/>
    <w:rsid w:val="00363AE5"/>
    <w:rsid w:val="00363C63"/>
    <w:rsid w:val="0036400E"/>
    <w:rsid w:val="003643A9"/>
    <w:rsid w:val="00364AD4"/>
    <w:rsid w:val="00364B80"/>
    <w:rsid w:val="00364C86"/>
    <w:rsid w:val="00365221"/>
    <w:rsid w:val="003652D9"/>
    <w:rsid w:val="00365A44"/>
    <w:rsid w:val="003667C3"/>
    <w:rsid w:val="00366C6B"/>
    <w:rsid w:val="00366DF3"/>
    <w:rsid w:val="00366E6F"/>
    <w:rsid w:val="003674D0"/>
    <w:rsid w:val="003676DA"/>
    <w:rsid w:val="0036774A"/>
    <w:rsid w:val="00367EEA"/>
    <w:rsid w:val="003701CD"/>
    <w:rsid w:val="00370822"/>
    <w:rsid w:val="00370B4F"/>
    <w:rsid w:val="00370E5D"/>
    <w:rsid w:val="00370F0B"/>
    <w:rsid w:val="00370FC4"/>
    <w:rsid w:val="00371582"/>
    <w:rsid w:val="003715A2"/>
    <w:rsid w:val="0037168E"/>
    <w:rsid w:val="00371895"/>
    <w:rsid w:val="00371978"/>
    <w:rsid w:val="00372083"/>
    <w:rsid w:val="0037210C"/>
    <w:rsid w:val="003726EF"/>
    <w:rsid w:val="003727BE"/>
    <w:rsid w:val="00372947"/>
    <w:rsid w:val="00372A24"/>
    <w:rsid w:val="00372F61"/>
    <w:rsid w:val="00372F75"/>
    <w:rsid w:val="0037311F"/>
    <w:rsid w:val="003731E3"/>
    <w:rsid w:val="0037325E"/>
    <w:rsid w:val="003732B0"/>
    <w:rsid w:val="003732D9"/>
    <w:rsid w:val="003737BD"/>
    <w:rsid w:val="003737D9"/>
    <w:rsid w:val="0037403B"/>
    <w:rsid w:val="00374382"/>
    <w:rsid w:val="003749F4"/>
    <w:rsid w:val="00374D27"/>
    <w:rsid w:val="00374E08"/>
    <w:rsid w:val="00375635"/>
    <w:rsid w:val="00375BA2"/>
    <w:rsid w:val="00375E65"/>
    <w:rsid w:val="00376350"/>
    <w:rsid w:val="00376551"/>
    <w:rsid w:val="003765F5"/>
    <w:rsid w:val="003766BD"/>
    <w:rsid w:val="00376954"/>
    <w:rsid w:val="003769F5"/>
    <w:rsid w:val="00376B11"/>
    <w:rsid w:val="00377974"/>
    <w:rsid w:val="00377A33"/>
    <w:rsid w:val="00377D3B"/>
    <w:rsid w:val="003801C5"/>
    <w:rsid w:val="003803F4"/>
    <w:rsid w:val="003807B8"/>
    <w:rsid w:val="00380C5D"/>
    <w:rsid w:val="0038103E"/>
    <w:rsid w:val="0038121D"/>
    <w:rsid w:val="00381341"/>
    <w:rsid w:val="00381423"/>
    <w:rsid w:val="0038193B"/>
    <w:rsid w:val="0038195C"/>
    <w:rsid w:val="00382280"/>
    <w:rsid w:val="003828A7"/>
    <w:rsid w:val="00382F91"/>
    <w:rsid w:val="003833C4"/>
    <w:rsid w:val="0038480F"/>
    <w:rsid w:val="00384A14"/>
    <w:rsid w:val="00384FDE"/>
    <w:rsid w:val="00385741"/>
    <w:rsid w:val="00385F85"/>
    <w:rsid w:val="003865EE"/>
    <w:rsid w:val="0038679E"/>
    <w:rsid w:val="00386967"/>
    <w:rsid w:val="00386994"/>
    <w:rsid w:val="00386CB2"/>
    <w:rsid w:val="00386DA1"/>
    <w:rsid w:val="0038711C"/>
    <w:rsid w:val="003873A7"/>
    <w:rsid w:val="003875EE"/>
    <w:rsid w:val="00387C43"/>
    <w:rsid w:val="0039005C"/>
    <w:rsid w:val="00390388"/>
    <w:rsid w:val="00390391"/>
    <w:rsid w:val="003903DB"/>
    <w:rsid w:val="00390414"/>
    <w:rsid w:val="003905AF"/>
    <w:rsid w:val="00391ABB"/>
    <w:rsid w:val="00391B5E"/>
    <w:rsid w:val="00391DEB"/>
    <w:rsid w:val="00392041"/>
    <w:rsid w:val="00392225"/>
    <w:rsid w:val="00392C2F"/>
    <w:rsid w:val="00392DE1"/>
    <w:rsid w:val="00392E27"/>
    <w:rsid w:val="00392F90"/>
    <w:rsid w:val="0039327F"/>
    <w:rsid w:val="003932BD"/>
    <w:rsid w:val="00393461"/>
    <w:rsid w:val="0039369B"/>
    <w:rsid w:val="003937E8"/>
    <w:rsid w:val="0039395F"/>
    <w:rsid w:val="00393994"/>
    <w:rsid w:val="003939B4"/>
    <w:rsid w:val="00393AB3"/>
    <w:rsid w:val="00393C4F"/>
    <w:rsid w:val="0039446F"/>
    <w:rsid w:val="0039454F"/>
    <w:rsid w:val="00394BCB"/>
    <w:rsid w:val="00394CA0"/>
    <w:rsid w:val="0039597E"/>
    <w:rsid w:val="00395A91"/>
    <w:rsid w:val="00395ADB"/>
    <w:rsid w:val="00395E21"/>
    <w:rsid w:val="003960BE"/>
    <w:rsid w:val="0039662E"/>
    <w:rsid w:val="00396699"/>
    <w:rsid w:val="0039677B"/>
    <w:rsid w:val="0039720F"/>
    <w:rsid w:val="00397A5E"/>
    <w:rsid w:val="00397B90"/>
    <w:rsid w:val="003A03C9"/>
    <w:rsid w:val="003A0523"/>
    <w:rsid w:val="003A0A1F"/>
    <w:rsid w:val="003A1C00"/>
    <w:rsid w:val="003A1CFC"/>
    <w:rsid w:val="003A1DEB"/>
    <w:rsid w:val="003A252A"/>
    <w:rsid w:val="003A2CFE"/>
    <w:rsid w:val="003A2DDF"/>
    <w:rsid w:val="003A3303"/>
    <w:rsid w:val="003A37B7"/>
    <w:rsid w:val="003A3A41"/>
    <w:rsid w:val="003A3BB0"/>
    <w:rsid w:val="003A3FE8"/>
    <w:rsid w:val="003A418C"/>
    <w:rsid w:val="003A4678"/>
    <w:rsid w:val="003A4771"/>
    <w:rsid w:val="003A4EEF"/>
    <w:rsid w:val="003A55D2"/>
    <w:rsid w:val="003A55EF"/>
    <w:rsid w:val="003A56B3"/>
    <w:rsid w:val="003A570D"/>
    <w:rsid w:val="003A5751"/>
    <w:rsid w:val="003A6ECA"/>
    <w:rsid w:val="003A717F"/>
    <w:rsid w:val="003A7BA3"/>
    <w:rsid w:val="003A7FA4"/>
    <w:rsid w:val="003B013B"/>
    <w:rsid w:val="003B0428"/>
    <w:rsid w:val="003B0697"/>
    <w:rsid w:val="003B1003"/>
    <w:rsid w:val="003B10A9"/>
    <w:rsid w:val="003B14EF"/>
    <w:rsid w:val="003B2120"/>
    <w:rsid w:val="003B22FC"/>
    <w:rsid w:val="003B2D89"/>
    <w:rsid w:val="003B307E"/>
    <w:rsid w:val="003B3EF5"/>
    <w:rsid w:val="003B3F9A"/>
    <w:rsid w:val="003B41E7"/>
    <w:rsid w:val="003B4461"/>
    <w:rsid w:val="003B4623"/>
    <w:rsid w:val="003B4708"/>
    <w:rsid w:val="003B4AD3"/>
    <w:rsid w:val="003B4D01"/>
    <w:rsid w:val="003B5206"/>
    <w:rsid w:val="003B568E"/>
    <w:rsid w:val="003B5753"/>
    <w:rsid w:val="003B59D4"/>
    <w:rsid w:val="003B5CB1"/>
    <w:rsid w:val="003B6501"/>
    <w:rsid w:val="003B65BB"/>
    <w:rsid w:val="003B6A42"/>
    <w:rsid w:val="003B6DF7"/>
    <w:rsid w:val="003B7426"/>
    <w:rsid w:val="003B7C51"/>
    <w:rsid w:val="003C0023"/>
    <w:rsid w:val="003C0349"/>
    <w:rsid w:val="003C0692"/>
    <w:rsid w:val="003C0771"/>
    <w:rsid w:val="003C07F1"/>
    <w:rsid w:val="003C0E97"/>
    <w:rsid w:val="003C1A9E"/>
    <w:rsid w:val="003C1E7C"/>
    <w:rsid w:val="003C204B"/>
    <w:rsid w:val="003C205B"/>
    <w:rsid w:val="003C21CC"/>
    <w:rsid w:val="003C220B"/>
    <w:rsid w:val="003C2917"/>
    <w:rsid w:val="003C3151"/>
    <w:rsid w:val="003C33E1"/>
    <w:rsid w:val="003C3496"/>
    <w:rsid w:val="003C35D1"/>
    <w:rsid w:val="003C3722"/>
    <w:rsid w:val="003C3C76"/>
    <w:rsid w:val="003C3F32"/>
    <w:rsid w:val="003C45AE"/>
    <w:rsid w:val="003C47B2"/>
    <w:rsid w:val="003C48C1"/>
    <w:rsid w:val="003C490A"/>
    <w:rsid w:val="003C4C10"/>
    <w:rsid w:val="003C4FA5"/>
    <w:rsid w:val="003C54D8"/>
    <w:rsid w:val="003C5680"/>
    <w:rsid w:val="003C5975"/>
    <w:rsid w:val="003C5AC9"/>
    <w:rsid w:val="003C616D"/>
    <w:rsid w:val="003C62B2"/>
    <w:rsid w:val="003C696C"/>
    <w:rsid w:val="003C6CD5"/>
    <w:rsid w:val="003C7058"/>
    <w:rsid w:val="003C709D"/>
    <w:rsid w:val="003C7264"/>
    <w:rsid w:val="003C793D"/>
    <w:rsid w:val="003C7D58"/>
    <w:rsid w:val="003C7ED8"/>
    <w:rsid w:val="003D020F"/>
    <w:rsid w:val="003D08CB"/>
    <w:rsid w:val="003D0BDB"/>
    <w:rsid w:val="003D0F75"/>
    <w:rsid w:val="003D1334"/>
    <w:rsid w:val="003D1489"/>
    <w:rsid w:val="003D19CE"/>
    <w:rsid w:val="003D1EDD"/>
    <w:rsid w:val="003D1F5A"/>
    <w:rsid w:val="003D23EF"/>
    <w:rsid w:val="003D2967"/>
    <w:rsid w:val="003D2D85"/>
    <w:rsid w:val="003D3C5C"/>
    <w:rsid w:val="003D3C7F"/>
    <w:rsid w:val="003D3E02"/>
    <w:rsid w:val="003D3EE3"/>
    <w:rsid w:val="003D4022"/>
    <w:rsid w:val="003D43F7"/>
    <w:rsid w:val="003D48D4"/>
    <w:rsid w:val="003D490E"/>
    <w:rsid w:val="003D4915"/>
    <w:rsid w:val="003D4AC7"/>
    <w:rsid w:val="003D4E93"/>
    <w:rsid w:val="003D514E"/>
    <w:rsid w:val="003D553F"/>
    <w:rsid w:val="003D5805"/>
    <w:rsid w:val="003D5BA3"/>
    <w:rsid w:val="003D5E93"/>
    <w:rsid w:val="003D63E7"/>
    <w:rsid w:val="003D71C6"/>
    <w:rsid w:val="003D76CB"/>
    <w:rsid w:val="003D7EDB"/>
    <w:rsid w:val="003E0115"/>
    <w:rsid w:val="003E0226"/>
    <w:rsid w:val="003E028A"/>
    <w:rsid w:val="003E02BA"/>
    <w:rsid w:val="003E031C"/>
    <w:rsid w:val="003E0484"/>
    <w:rsid w:val="003E04FA"/>
    <w:rsid w:val="003E0778"/>
    <w:rsid w:val="003E0CF6"/>
    <w:rsid w:val="003E0D05"/>
    <w:rsid w:val="003E1071"/>
    <w:rsid w:val="003E167D"/>
    <w:rsid w:val="003E16D2"/>
    <w:rsid w:val="003E19A1"/>
    <w:rsid w:val="003E19C6"/>
    <w:rsid w:val="003E19C7"/>
    <w:rsid w:val="003E1C83"/>
    <w:rsid w:val="003E1DA0"/>
    <w:rsid w:val="003E2189"/>
    <w:rsid w:val="003E2592"/>
    <w:rsid w:val="003E25D1"/>
    <w:rsid w:val="003E261C"/>
    <w:rsid w:val="003E27C2"/>
    <w:rsid w:val="003E2AC9"/>
    <w:rsid w:val="003E2E11"/>
    <w:rsid w:val="003E3180"/>
    <w:rsid w:val="003E31DE"/>
    <w:rsid w:val="003E3297"/>
    <w:rsid w:val="003E3980"/>
    <w:rsid w:val="003E3B6B"/>
    <w:rsid w:val="003E3DE6"/>
    <w:rsid w:val="003E413F"/>
    <w:rsid w:val="003E4978"/>
    <w:rsid w:val="003E4D8D"/>
    <w:rsid w:val="003E5350"/>
    <w:rsid w:val="003E56EE"/>
    <w:rsid w:val="003E5AD4"/>
    <w:rsid w:val="003E65D9"/>
    <w:rsid w:val="003E6BCD"/>
    <w:rsid w:val="003E70E8"/>
    <w:rsid w:val="003E71B4"/>
    <w:rsid w:val="003E7529"/>
    <w:rsid w:val="003E763A"/>
    <w:rsid w:val="003E7A93"/>
    <w:rsid w:val="003F0746"/>
    <w:rsid w:val="003F0748"/>
    <w:rsid w:val="003F0A62"/>
    <w:rsid w:val="003F0FE0"/>
    <w:rsid w:val="003F117C"/>
    <w:rsid w:val="003F119B"/>
    <w:rsid w:val="003F1345"/>
    <w:rsid w:val="003F13A1"/>
    <w:rsid w:val="003F148D"/>
    <w:rsid w:val="003F15D0"/>
    <w:rsid w:val="003F2243"/>
    <w:rsid w:val="003F22BE"/>
    <w:rsid w:val="003F2669"/>
    <w:rsid w:val="003F2D7B"/>
    <w:rsid w:val="003F2DD3"/>
    <w:rsid w:val="003F2E39"/>
    <w:rsid w:val="003F319F"/>
    <w:rsid w:val="003F35E1"/>
    <w:rsid w:val="003F36E3"/>
    <w:rsid w:val="003F3C42"/>
    <w:rsid w:val="003F4059"/>
    <w:rsid w:val="003F4387"/>
    <w:rsid w:val="003F449C"/>
    <w:rsid w:val="003F45B6"/>
    <w:rsid w:val="003F491D"/>
    <w:rsid w:val="003F4B10"/>
    <w:rsid w:val="003F520B"/>
    <w:rsid w:val="003F5C7A"/>
    <w:rsid w:val="003F5DFC"/>
    <w:rsid w:val="003F5F2F"/>
    <w:rsid w:val="003F61F1"/>
    <w:rsid w:val="003F6485"/>
    <w:rsid w:val="003F66F1"/>
    <w:rsid w:val="003F68C5"/>
    <w:rsid w:val="003F6B43"/>
    <w:rsid w:val="003F6F21"/>
    <w:rsid w:val="003F731B"/>
    <w:rsid w:val="003F735A"/>
    <w:rsid w:val="003F7561"/>
    <w:rsid w:val="003F7DB0"/>
    <w:rsid w:val="00400362"/>
    <w:rsid w:val="004004EF"/>
    <w:rsid w:val="004005DC"/>
    <w:rsid w:val="00400AB3"/>
    <w:rsid w:val="004010D9"/>
    <w:rsid w:val="00401E42"/>
    <w:rsid w:val="00402BEF"/>
    <w:rsid w:val="00402D2A"/>
    <w:rsid w:val="00402E95"/>
    <w:rsid w:val="00402F62"/>
    <w:rsid w:val="00402FDB"/>
    <w:rsid w:val="004032F2"/>
    <w:rsid w:val="004033CA"/>
    <w:rsid w:val="004035D0"/>
    <w:rsid w:val="0040389F"/>
    <w:rsid w:val="00403958"/>
    <w:rsid w:val="00404074"/>
    <w:rsid w:val="00404A18"/>
    <w:rsid w:val="00404F2F"/>
    <w:rsid w:val="00404F74"/>
    <w:rsid w:val="0040522B"/>
    <w:rsid w:val="00405677"/>
    <w:rsid w:val="00405BCB"/>
    <w:rsid w:val="00406257"/>
    <w:rsid w:val="00406619"/>
    <w:rsid w:val="004066FD"/>
    <w:rsid w:val="00406C41"/>
    <w:rsid w:val="00406E9E"/>
    <w:rsid w:val="00406F28"/>
    <w:rsid w:val="004070AD"/>
    <w:rsid w:val="00407216"/>
    <w:rsid w:val="00407296"/>
    <w:rsid w:val="00407BA6"/>
    <w:rsid w:val="00410050"/>
    <w:rsid w:val="00410118"/>
    <w:rsid w:val="004105B0"/>
    <w:rsid w:val="00410A36"/>
    <w:rsid w:val="00410AD3"/>
    <w:rsid w:val="00411541"/>
    <w:rsid w:val="0041157E"/>
    <w:rsid w:val="004116A3"/>
    <w:rsid w:val="00411756"/>
    <w:rsid w:val="00411991"/>
    <w:rsid w:val="00411E89"/>
    <w:rsid w:val="00411F45"/>
    <w:rsid w:val="00412BAE"/>
    <w:rsid w:val="00412E24"/>
    <w:rsid w:val="00412FD4"/>
    <w:rsid w:val="004131FB"/>
    <w:rsid w:val="0041396B"/>
    <w:rsid w:val="004139D4"/>
    <w:rsid w:val="00413B0B"/>
    <w:rsid w:val="00413C10"/>
    <w:rsid w:val="00413C25"/>
    <w:rsid w:val="00414DFC"/>
    <w:rsid w:val="00414E90"/>
    <w:rsid w:val="00415236"/>
    <w:rsid w:val="004154F1"/>
    <w:rsid w:val="004155E9"/>
    <w:rsid w:val="00415D02"/>
    <w:rsid w:val="00415FDE"/>
    <w:rsid w:val="0041690E"/>
    <w:rsid w:val="004174D9"/>
    <w:rsid w:val="0041767A"/>
    <w:rsid w:val="00417E99"/>
    <w:rsid w:val="004203EC"/>
    <w:rsid w:val="004204DA"/>
    <w:rsid w:val="00420556"/>
    <w:rsid w:val="00420A29"/>
    <w:rsid w:val="00420B14"/>
    <w:rsid w:val="00420CC3"/>
    <w:rsid w:val="00420FC0"/>
    <w:rsid w:val="00421387"/>
    <w:rsid w:val="004216FC"/>
    <w:rsid w:val="00421798"/>
    <w:rsid w:val="00421EC2"/>
    <w:rsid w:val="0042214D"/>
    <w:rsid w:val="004221E8"/>
    <w:rsid w:val="0042295C"/>
    <w:rsid w:val="00422D59"/>
    <w:rsid w:val="00422D96"/>
    <w:rsid w:val="00422F38"/>
    <w:rsid w:val="00423793"/>
    <w:rsid w:val="00423831"/>
    <w:rsid w:val="00423951"/>
    <w:rsid w:val="00423B2A"/>
    <w:rsid w:val="00423BFE"/>
    <w:rsid w:val="00423E47"/>
    <w:rsid w:val="00423FC7"/>
    <w:rsid w:val="004240D6"/>
    <w:rsid w:val="0042456A"/>
    <w:rsid w:val="004249A4"/>
    <w:rsid w:val="00424DA2"/>
    <w:rsid w:val="00425173"/>
    <w:rsid w:val="004253BE"/>
    <w:rsid w:val="00425A6F"/>
    <w:rsid w:val="00425C6A"/>
    <w:rsid w:val="00425E5B"/>
    <w:rsid w:val="004264F8"/>
    <w:rsid w:val="0042656C"/>
    <w:rsid w:val="004265AB"/>
    <w:rsid w:val="00426635"/>
    <w:rsid w:val="004267CE"/>
    <w:rsid w:val="00426CB6"/>
    <w:rsid w:val="004275F0"/>
    <w:rsid w:val="00427DE9"/>
    <w:rsid w:val="00430256"/>
    <w:rsid w:val="00430554"/>
    <w:rsid w:val="00430595"/>
    <w:rsid w:val="00430B4A"/>
    <w:rsid w:val="00430C97"/>
    <w:rsid w:val="00430FA9"/>
    <w:rsid w:val="00430FE3"/>
    <w:rsid w:val="004314DB"/>
    <w:rsid w:val="004315EE"/>
    <w:rsid w:val="004318BF"/>
    <w:rsid w:val="00431BA7"/>
    <w:rsid w:val="00431C3B"/>
    <w:rsid w:val="00431D3A"/>
    <w:rsid w:val="00431DFD"/>
    <w:rsid w:val="00432014"/>
    <w:rsid w:val="004326CA"/>
    <w:rsid w:val="004326D9"/>
    <w:rsid w:val="0043278A"/>
    <w:rsid w:val="0043337C"/>
    <w:rsid w:val="004334BA"/>
    <w:rsid w:val="00433584"/>
    <w:rsid w:val="00433619"/>
    <w:rsid w:val="0043373A"/>
    <w:rsid w:val="00433FF3"/>
    <w:rsid w:val="0043429D"/>
    <w:rsid w:val="00434648"/>
    <w:rsid w:val="00434655"/>
    <w:rsid w:val="00434712"/>
    <w:rsid w:val="00434939"/>
    <w:rsid w:val="0043494F"/>
    <w:rsid w:val="00434C4B"/>
    <w:rsid w:val="00435109"/>
    <w:rsid w:val="00435299"/>
    <w:rsid w:val="004354DC"/>
    <w:rsid w:val="00435534"/>
    <w:rsid w:val="00435D1B"/>
    <w:rsid w:val="00436118"/>
    <w:rsid w:val="0043629E"/>
    <w:rsid w:val="0043632D"/>
    <w:rsid w:val="0043634B"/>
    <w:rsid w:val="0043641B"/>
    <w:rsid w:val="004366E2"/>
    <w:rsid w:val="004368C1"/>
    <w:rsid w:val="004369DC"/>
    <w:rsid w:val="00436BEA"/>
    <w:rsid w:val="004370A6"/>
    <w:rsid w:val="00437101"/>
    <w:rsid w:val="0043781F"/>
    <w:rsid w:val="00437E48"/>
    <w:rsid w:val="00437FA5"/>
    <w:rsid w:val="004400F4"/>
    <w:rsid w:val="00440800"/>
    <w:rsid w:val="00440971"/>
    <w:rsid w:val="004409A2"/>
    <w:rsid w:val="00440ADE"/>
    <w:rsid w:val="00440B12"/>
    <w:rsid w:val="00440BB5"/>
    <w:rsid w:val="00440C27"/>
    <w:rsid w:val="00440C7C"/>
    <w:rsid w:val="00441184"/>
    <w:rsid w:val="00441368"/>
    <w:rsid w:val="00441BDE"/>
    <w:rsid w:val="00441EC7"/>
    <w:rsid w:val="00442059"/>
    <w:rsid w:val="0044253C"/>
    <w:rsid w:val="00442796"/>
    <w:rsid w:val="004427A8"/>
    <w:rsid w:val="00442C53"/>
    <w:rsid w:val="00442EEC"/>
    <w:rsid w:val="00442EEE"/>
    <w:rsid w:val="00442F59"/>
    <w:rsid w:val="004434A0"/>
    <w:rsid w:val="00443774"/>
    <w:rsid w:val="00444143"/>
    <w:rsid w:val="004441DE"/>
    <w:rsid w:val="00444A1B"/>
    <w:rsid w:val="00444C24"/>
    <w:rsid w:val="00444E4D"/>
    <w:rsid w:val="00444EE3"/>
    <w:rsid w:val="0044531D"/>
    <w:rsid w:val="00445561"/>
    <w:rsid w:val="00445578"/>
    <w:rsid w:val="00445792"/>
    <w:rsid w:val="00446106"/>
    <w:rsid w:val="00446398"/>
    <w:rsid w:val="00446703"/>
    <w:rsid w:val="00446A50"/>
    <w:rsid w:val="00446B82"/>
    <w:rsid w:val="0044766B"/>
    <w:rsid w:val="004478A8"/>
    <w:rsid w:val="00447B6F"/>
    <w:rsid w:val="00447D1A"/>
    <w:rsid w:val="00447F41"/>
    <w:rsid w:val="00450143"/>
    <w:rsid w:val="00450654"/>
    <w:rsid w:val="00450973"/>
    <w:rsid w:val="00450DA7"/>
    <w:rsid w:val="0045101C"/>
    <w:rsid w:val="004516F2"/>
    <w:rsid w:val="004517A9"/>
    <w:rsid w:val="004517F7"/>
    <w:rsid w:val="004527D8"/>
    <w:rsid w:val="00452874"/>
    <w:rsid w:val="00453055"/>
    <w:rsid w:val="0045349A"/>
    <w:rsid w:val="0045359B"/>
    <w:rsid w:val="00453E4C"/>
    <w:rsid w:val="00454085"/>
    <w:rsid w:val="004543EE"/>
    <w:rsid w:val="0045469D"/>
    <w:rsid w:val="00454B89"/>
    <w:rsid w:val="00454E13"/>
    <w:rsid w:val="0045500A"/>
    <w:rsid w:val="004550BF"/>
    <w:rsid w:val="00455733"/>
    <w:rsid w:val="00455FD5"/>
    <w:rsid w:val="0045659A"/>
    <w:rsid w:val="00456B61"/>
    <w:rsid w:val="00457244"/>
    <w:rsid w:val="0045727E"/>
    <w:rsid w:val="004574C5"/>
    <w:rsid w:val="004575B6"/>
    <w:rsid w:val="0045774A"/>
    <w:rsid w:val="00457895"/>
    <w:rsid w:val="00457A22"/>
    <w:rsid w:val="00457BC2"/>
    <w:rsid w:val="00457BC7"/>
    <w:rsid w:val="00460042"/>
    <w:rsid w:val="00460358"/>
    <w:rsid w:val="00460564"/>
    <w:rsid w:val="004605C3"/>
    <w:rsid w:val="004608CC"/>
    <w:rsid w:val="00460A76"/>
    <w:rsid w:val="00460AD7"/>
    <w:rsid w:val="00460EB4"/>
    <w:rsid w:val="00461088"/>
    <w:rsid w:val="00461347"/>
    <w:rsid w:val="004614CB"/>
    <w:rsid w:val="00461660"/>
    <w:rsid w:val="00461812"/>
    <w:rsid w:val="004619DB"/>
    <w:rsid w:val="00461C09"/>
    <w:rsid w:val="00461FC6"/>
    <w:rsid w:val="0046227F"/>
    <w:rsid w:val="00462BE1"/>
    <w:rsid w:val="00462F7B"/>
    <w:rsid w:val="00463154"/>
    <w:rsid w:val="00463383"/>
    <w:rsid w:val="00463391"/>
    <w:rsid w:val="0046339D"/>
    <w:rsid w:val="00464173"/>
    <w:rsid w:val="00464180"/>
    <w:rsid w:val="00464191"/>
    <w:rsid w:val="0046428B"/>
    <w:rsid w:val="00464508"/>
    <w:rsid w:val="00464BBA"/>
    <w:rsid w:val="00465E75"/>
    <w:rsid w:val="0046642B"/>
    <w:rsid w:val="00466540"/>
    <w:rsid w:val="00466A46"/>
    <w:rsid w:val="00466BB8"/>
    <w:rsid w:val="0046713B"/>
    <w:rsid w:val="00467B0C"/>
    <w:rsid w:val="00467D6E"/>
    <w:rsid w:val="00467E4C"/>
    <w:rsid w:val="004707E7"/>
    <w:rsid w:val="00470848"/>
    <w:rsid w:val="00470A56"/>
    <w:rsid w:val="00470D7B"/>
    <w:rsid w:val="00470FE0"/>
    <w:rsid w:val="004710A7"/>
    <w:rsid w:val="004710E8"/>
    <w:rsid w:val="0047117F"/>
    <w:rsid w:val="004713AC"/>
    <w:rsid w:val="00471589"/>
    <w:rsid w:val="004715E7"/>
    <w:rsid w:val="004717DE"/>
    <w:rsid w:val="0047191C"/>
    <w:rsid w:val="00471CAC"/>
    <w:rsid w:val="00472094"/>
    <w:rsid w:val="004726B9"/>
    <w:rsid w:val="00472712"/>
    <w:rsid w:val="00472DDA"/>
    <w:rsid w:val="0047306E"/>
    <w:rsid w:val="004732D8"/>
    <w:rsid w:val="00473538"/>
    <w:rsid w:val="004735F8"/>
    <w:rsid w:val="004743B4"/>
    <w:rsid w:val="0047465F"/>
    <w:rsid w:val="00474818"/>
    <w:rsid w:val="00474D3B"/>
    <w:rsid w:val="00474F4A"/>
    <w:rsid w:val="00475053"/>
    <w:rsid w:val="004754FC"/>
    <w:rsid w:val="0047571A"/>
    <w:rsid w:val="004758A8"/>
    <w:rsid w:val="004758C8"/>
    <w:rsid w:val="00475A63"/>
    <w:rsid w:val="00475B2B"/>
    <w:rsid w:val="00475F27"/>
    <w:rsid w:val="004762C3"/>
    <w:rsid w:val="004769C6"/>
    <w:rsid w:val="00476B9D"/>
    <w:rsid w:val="00476E60"/>
    <w:rsid w:val="00476F26"/>
    <w:rsid w:val="004772C3"/>
    <w:rsid w:val="004772D9"/>
    <w:rsid w:val="004777B5"/>
    <w:rsid w:val="00477907"/>
    <w:rsid w:val="00477C84"/>
    <w:rsid w:val="00477D1A"/>
    <w:rsid w:val="00477DB1"/>
    <w:rsid w:val="00477EB1"/>
    <w:rsid w:val="0048000F"/>
    <w:rsid w:val="0048045D"/>
    <w:rsid w:val="00480ACE"/>
    <w:rsid w:val="00480C9F"/>
    <w:rsid w:val="00480F24"/>
    <w:rsid w:val="00481551"/>
    <w:rsid w:val="004818FA"/>
    <w:rsid w:val="00481ADB"/>
    <w:rsid w:val="00482119"/>
    <w:rsid w:val="00482215"/>
    <w:rsid w:val="00482536"/>
    <w:rsid w:val="0048284C"/>
    <w:rsid w:val="00482889"/>
    <w:rsid w:val="00482CE6"/>
    <w:rsid w:val="00482F3F"/>
    <w:rsid w:val="00482F4B"/>
    <w:rsid w:val="00483152"/>
    <w:rsid w:val="00483373"/>
    <w:rsid w:val="004835CD"/>
    <w:rsid w:val="004836C1"/>
    <w:rsid w:val="004840F2"/>
    <w:rsid w:val="00484118"/>
    <w:rsid w:val="004849A9"/>
    <w:rsid w:val="00484D0B"/>
    <w:rsid w:val="00484E8E"/>
    <w:rsid w:val="00485545"/>
    <w:rsid w:val="0048683A"/>
    <w:rsid w:val="00486F9F"/>
    <w:rsid w:val="00486FFD"/>
    <w:rsid w:val="0048772B"/>
    <w:rsid w:val="00487788"/>
    <w:rsid w:val="00487818"/>
    <w:rsid w:val="00487D36"/>
    <w:rsid w:val="004903FE"/>
    <w:rsid w:val="00490485"/>
    <w:rsid w:val="004904DF"/>
    <w:rsid w:val="00490D13"/>
    <w:rsid w:val="00490EDC"/>
    <w:rsid w:val="00491095"/>
    <w:rsid w:val="00491519"/>
    <w:rsid w:val="00491E1B"/>
    <w:rsid w:val="00491F44"/>
    <w:rsid w:val="004927D2"/>
    <w:rsid w:val="004930DD"/>
    <w:rsid w:val="004931AC"/>
    <w:rsid w:val="00493252"/>
    <w:rsid w:val="004934AF"/>
    <w:rsid w:val="00493548"/>
    <w:rsid w:val="0049385F"/>
    <w:rsid w:val="004939FF"/>
    <w:rsid w:val="00493C31"/>
    <w:rsid w:val="00493F28"/>
    <w:rsid w:val="004940C6"/>
    <w:rsid w:val="004940CA"/>
    <w:rsid w:val="004945C1"/>
    <w:rsid w:val="00494869"/>
    <w:rsid w:val="00494B19"/>
    <w:rsid w:val="00494DE2"/>
    <w:rsid w:val="0049583C"/>
    <w:rsid w:val="00495C31"/>
    <w:rsid w:val="00495DF9"/>
    <w:rsid w:val="00496296"/>
    <w:rsid w:val="00496315"/>
    <w:rsid w:val="0049716B"/>
    <w:rsid w:val="00497F16"/>
    <w:rsid w:val="00497FC1"/>
    <w:rsid w:val="004A0402"/>
    <w:rsid w:val="004A06D8"/>
    <w:rsid w:val="004A07AF"/>
    <w:rsid w:val="004A09CE"/>
    <w:rsid w:val="004A0BD9"/>
    <w:rsid w:val="004A0C03"/>
    <w:rsid w:val="004A100C"/>
    <w:rsid w:val="004A195F"/>
    <w:rsid w:val="004A19BB"/>
    <w:rsid w:val="004A1B8B"/>
    <w:rsid w:val="004A1DEF"/>
    <w:rsid w:val="004A1F26"/>
    <w:rsid w:val="004A1FC9"/>
    <w:rsid w:val="004A2288"/>
    <w:rsid w:val="004A2DD3"/>
    <w:rsid w:val="004A3C5E"/>
    <w:rsid w:val="004A3D7C"/>
    <w:rsid w:val="004A467F"/>
    <w:rsid w:val="004A4829"/>
    <w:rsid w:val="004A49D0"/>
    <w:rsid w:val="004A4B17"/>
    <w:rsid w:val="004A4BE7"/>
    <w:rsid w:val="004A4F5E"/>
    <w:rsid w:val="004A507D"/>
    <w:rsid w:val="004A54D5"/>
    <w:rsid w:val="004A5888"/>
    <w:rsid w:val="004A5A95"/>
    <w:rsid w:val="004A5C78"/>
    <w:rsid w:val="004A61D3"/>
    <w:rsid w:val="004A6479"/>
    <w:rsid w:val="004A6599"/>
    <w:rsid w:val="004A66ED"/>
    <w:rsid w:val="004A6C03"/>
    <w:rsid w:val="004A75EC"/>
    <w:rsid w:val="004A7957"/>
    <w:rsid w:val="004A7D59"/>
    <w:rsid w:val="004A7F24"/>
    <w:rsid w:val="004B0036"/>
    <w:rsid w:val="004B0798"/>
    <w:rsid w:val="004B0F3C"/>
    <w:rsid w:val="004B0FCE"/>
    <w:rsid w:val="004B15EE"/>
    <w:rsid w:val="004B1855"/>
    <w:rsid w:val="004B21B6"/>
    <w:rsid w:val="004B225D"/>
    <w:rsid w:val="004B237D"/>
    <w:rsid w:val="004B25B9"/>
    <w:rsid w:val="004B265C"/>
    <w:rsid w:val="004B2A1A"/>
    <w:rsid w:val="004B2A4E"/>
    <w:rsid w:val="004B2F7B"/>
    <w:rsid w:val="004B2F80"/>
    <w:rsid w:val="004B3050"/>
    <w:rsid w:val="004B3359"/>
    <w:rsid w:val="004B348A"/>
    <w:rsid w:val="004B3826"/>
    <w:rsid w:val="004B3CEF"/>
    <w:rsid w:val="004B3EA4"/>
    <w:rsid w:val="004B3FDC"/>
    <w:rsid w:val="004B411E"/>
    <w:rsid w:val="004B4215"/>
    <w:rsid w:val="004B42E2"/>
    <w:rsid w:val="004B4837"/>
    <w:rsid w:val="004B4A55"/>
    <w:rsid w:val="004B4C88"/>
    <w:rsid w:val="004B5041"/>
    <w:rsid w:val="004B574B"/>
    <w:rsid w:val="004B57C8"/>
    <w:rsid w:val="004B5D94"/>
    <w:rsid w:val="004B61D4"/>
    <w:rsid w:val="004B6EE7"/>
    <w:rsid w:val="004B71BE"/>
    <w:rsid w:val="004B7431"/>
    <w:rsid w:val="004B7838"/>
    <w:rsid w:val="004C00AB"/>
    <w:rsid w:val="004C0184"/>
    <w:rsid w:val="004C0245"/>
    <w:rsid w:val="004C038D"/>
    <w:rsid w:val="004C045C"/>
    <w:rsid w:val="004C0486"/>
    <w:rsid w:val="004C07C6"/>
    <w:rsid w:val="004C0E44"/>
    <w:rsid w:val="004C1452"/>
    <w:rsid w:val="004C14B9"/>
    <w:rsid w:val="004C1580"/>
    <w:rsid w:val="004C16B1"/>
    <w:rsid w:val="004C200E"/>
    <w:rsid w:val="004C298D"/>
    <w:rsid w:val="004C2DCA"/>
    <w:rsid w:val="004C2E31"/>
    <w:rsid w:val="004C2EB1"/>
    <w:rsid w:val="004C3875"/>
    <w:rsid w:val="004C3A5F"/>
    <w:rsid w:val="004C3A90"/>
    <w:rsid w:val="004C3BCB"/>
    <w:rsid w:val="004C4355"/>
    <w:rsid w:val="004C46E1"/>
    <w:rsid w:val="004C477C"/>
    <w:rsid w:val="004C4D54"/>
    <w:rsid w:val="004C5863"/>
    <w:rsid w:val="004C5BD0"/>
    <w:rsid w:val="004C5FAA"/>
    <w:rsid w:val="004C675D"/>
    <w:rsid w:val="004C68AF"/>
    <w:rsid w:val="004C6A8D"/>
    <w:rsid w:val="004C6E5C"/>
    <w:rsid w:val="004C6EDE"/>
    <w:rsid w:val="004C71AD"/>
    <w:rsid w:val="004C71ED"/>
    <w:rsid w:val="004C77FD"/>
    <w:rsid w:val="004C7862"/>
    <w:rsid w:val="004D018E"/>
    <w:rsid w:val="004D09D0"/>
    <w:rsid w:val="004D0B26"/>
    <w:rsid w:val="004D0E46"/>
    <w:rsid w:val="004D1260"/>
    <w:rsid w:val="004D18B3"/>
    <w:rsid w:val="004D1A90"/>
    <w:rsid w:val="004D1DCE"/>
    <w:rsid w:val="004D1EB9"/>
    <w:rsid w:val="004D263E"/>
    <w:rsid w:val="004D2649"/>
    <w:rsid w:val="004D2701"/>
    <w:rsid w:val="004D2AC8"/>
    <w:rsid w:val="004D2DD9"/>
    <w:rsid w:val="004D2F42"/>
    <w:rsid w:val="004D2FA4"/>
    <w:rsid w:val="004D389D"/>
    <w:rsid w:val="004D3C76"/>
    <w:rsid w:val="004D3D9E"/>
    <w:rsid w:val="004D3F38"/>
    <w:rsid w:val="004D40A9"/>
    <w:rsid w:val="004D4671"/>
    <w:rsid w:val="004D47A1"/>
    <w:rsid w:val="004D4BCA"/>
    <w:rsid w:val="004D4DFA"/>
    <w:rsid w:val="004D4F09"/>
    <w:rsid w:val="004D4FD2"/>
    <w:rsid w:val="004D5239"/>
    <w:rsid w:val="004D5242"/>
    <w:rsid w:val="004D5760"/>
    <w:rsid w:val="004D5972"/>
    <w:rsid w:val="004D638D"/>
    <w:rsid w:val="004D63E3"/>
    <w:rsid w:val="004D6488"/>
    <w:rsid w:val="004D655E"/>
    <w:rsid w:val="004D65C0"/>
    <w:rsid w:val="004D6706"/>
    <w:rsid w:val="004D6B04"/>
    <w:rsid w:val="004D6B86"/>
    <w:rsid w:val="004D6BBD"/>
    <w:rsid w:val="004D72BE"/>
    <w:rsid w:val="004D7881"/>
    <w:rsid w:val="004D7FED"/>
    <w:rsid w:val="004E00EB"/>
    <w:rsid w:val="004E0512"/>
    <w:rsid w:val="004E055E"/>
    <w:rsid w:val="004E0BA0"/>
    <w:rsid w:val="004E18DB"/>
    <w:rsid w:val="004E19B8"/>
    <w:rsid w:val="004E1E6C"/>
    <w:rsid w:val="004E2A3B"/>
    <w:rsid w:val="004E2AAD"/>
    <w:rsid w:val="004E2ED3"/>
    <w:rsid w:val="004E31BA"/>
    <w:rsid w:val="004E40AD"/>
    <w:rsid w:val="004E4389"/>
    <w:rsid w:val="004E450D"/>
    <w:rsid w:val="004E4573"/>
    <w:rsid w:val="004E47AA"/>
    <w:rsid w:val="004E4854"/>
    <w:rsid w:val="004E4909"/>
    <w:rsid w:val="004E4F83"/>
    <w:rsid w:val="004E51D7"/>
    <w:rsid w:val="004E5242"/>
    <w:rsid w:val="004E597C"/>
    <w:rsid w:val="004E5AD3"/>
    <w:rsid w:val="004E5C4A"/>
    <w:rsid w:val="004E5F01"/>
    <w:rsid w:val="004E5F0C"/>
    <w:rsid w:val="004E60CE"/>
    <w:rsid w:val="004E6747"/>
    <w:rsid w:val="004E6E0B"/>
    <w:rsid w:val="004E77C9"/>
    <w:rsid w:val="004E7D6B"/>
    <w:rsid w:val="004F0FCC"/>
    <w:rsid w:val="004F1D6E"/>
    <w:rsid w:val="004F2354"/>
    <w:rsid w:val="004F2559"/>
    <w:rsid w:val="004F2569"/>
    <w:rsid w:val="004F2A84"/>
    <w:rsid w:val="004F2E7C"/>
    <w:rsid w:val="004F2F02"/>
    <w:rsid w:val="004F3190"/>
    <w:rsid w:val="004F3282"/>
    <w:rsid w:val="004F37C6"/>
    <w:rsid w:val="004F3A80"/>
    <w:rsid w:val="004F3B69"/>
    <w:rsid w:val="004F3F92"/>
    <w:rsid w:val="004F3F9E"/>
    <w:rsid w:val="004F41B5"/>
    <w:rsid w:val="004F4FEA"/>
    <w:rsid w:val="004F5230"/>
    <w:rsid w:val="004F53C5"/>
    <w:rsid w:val="004F5655"/>
    <w:rsid w:val="004F5CDC"/>
    <w:rsid w:val="004F61F0"/>
    <w:rsid w:val="004F63DC"/>
    <w:rsid w:val="004F726C"/>
    <w:rsid w:val="004F72EB"/>
    <w:rsid w:val="004F75B4"/>
    <w:rsid w:val="004F76D2"/>
    <w:rsid w:val="00500371"/>
    <w:rsid w:val="005007C2"/>
    <w:rsid w:val="00500A2F"/>
    <w:rsid w:val="00500C57"/>
    <w:rsid w:val="0050131C"/>
    <w:rsid w:val="005016C7"/>
    <w:rsid w:val="00501B66"/>
    <w:rsid w:val="00501C10"/>
    <w:rsid w:val="00501CC3"/>
    <w:rsid w:val="00501F90"/>
    <w:rsid w:val="0050219E"/>
    <w:rsid w:val="005022C2"/>
    <w:rsid w:val="005028FF"/>
    <w:rsid w:val="00502DB1"/>
    <w:rsid w:val="00502DF7"/>
    <w:rsid w:val="005030F4"/>
    <w:rsid w:val="005030FC"/>
    <w:rsid w:val="00503278"/>
    <w:rsid w:val="005035E2"/>
    <w:rsid w:val="005039E4"/>
    <w:rsid w:val="00503D62"/>
    <w:rsid w:val="00503E78"/>
    <w:rsid w:val="00503E98"/>
    <w:rsid w:val="00503EB2"/>
    <w:rsid w:val="00504001"/>
    <w:rsid w:val="005042F6"/>
    <w:rsid w:val="00504717"/>
    <w:rsid w:val="005056E2"/>
    <w:rsid w:val="00505A87"/>
    <w:rsid w:val="00506001"/>
    <w:rsid w:val="005060D5"/>
    <w:rsid w:val="005066CB"/>
    <w:rsid w:val="00506994"/>
    <w:rsid w:val="00506C0F"/>
    <w:rsid w:val="00506C20"/>
    <w:rsid w:val="00506D37"/>
    <w:rsid w:val="00506F2F"/>
    <w:rsid w:val="005073A1"/>
    <w:rsid w:val="0050770D"/>
    <w:rsid w:val="00507878"/>
    <w:rsid w:val="005079E7"/>
    <w:rsid w:val="00507D34"/>
    <w:rsid w:val="00507DFA"/>
    <w:rsid w:val="005107C4"/>
    <w:rsid w:val="005107E9"/>
    <w:rsid w:val="00510E2A"/>
    <w:rsid w:val="005114E8"/>
    <w:rsid w:val="0051170A"/>
    <w:rsid w:val="00511C0C"/>
    <w:rsid w:val="0051221A"/>
    <w:rsid w:val="0051223A"/>
    <w:rsid w:val="00512296"/>
    <w:rsid w:val="00512F3B"/>
    <w:rsid w:val="005131CB"/>
    <w:rsid w:val="00513549"/>
    <w:rsid w:val="00513A36"/>
    <w:rsid w:val="00513B95"/>
    <w:rsid w:val="00513C25"/>
    <w:rsid w:val="0051509F"/>
    <w:rsid w:val="0051572A"/>
    <w:rsid w:val="005159DD"/>
    <w:rsid w:val="00515A7B"/>
    <w:rsid w:val="00515ACF"/>
    <w:rsid w:val="005161C4"/>
    <w:rsid w:val="00516740"/>
    <w:rsid w:val="005168A7"/>
    <w:rsid w:val="00516948"/>
    <w:rsid w:val="00516DAE"/>
    <w:rsid w:val="00516FA2"/>
    <w:rsid w:val="00516FFC"/>
    <w:rsid w:val="005172FE"/>
    <w:rsid w:val="00517E15"/>
    <w:rsid w:val="00520373"/>
    <w:rsid w:val="00520DEF"/>
    <w:rsid w:val="0052124B"/>
    <w:rsid w:val="0052128B"/>
    <w:rsid w:val="005216E0"/>
    <w:rsid w:val="0052185F"/>
    <w:rsid w:val="005219D5"/>
    <w:rsid w:val="00521ABA"/>
    <w:rsid w:val="00521C69"/>
    <w:rsid w:val="00521D72"/>
    <w:rsid w:val="00521FCE"/>
    <w:rsid w:val="0052202F"/>
    <w:rsid w:val="0052219A"/>
    <w:rsid w:val="00522327"/>
    <w:rsid w:val="005224FE"/>
    <w:rsid w:val="005225EB"/>
    <w:rsid w:val="00522790"/>
    <w:rsid w:val="005234C2"/>
    <w:rsid w:val="00523794"/>
    <w:rsid w:val="00523DD5"/>
    <w:rsid w:val="00523F51"/>
    <w:rsid w:val="005245C1"/>
    <w:rsid w:val="005245CA"/>
    <w:rsid w:val="00524DC5"/>
    <w:rsid w:val="005250CE"/>
    <w:rsid w:val="005255A9"/>
    <w:rsid w:val="00525CB8"/>
    <w:rsid w:val="00526449"/>
    <w:rsid w:val="00526731"/>
    <w:rsid w:val="005269CD"/>
    <w:rsid w:val="00526E9A"/>
    <w:rsid w:val="005271A4"/>
    <w:rsid w:val="005271D8"/>
    <w:rsid w:val="00530029"/>
    <w:rsid w:val="005302FE"/>
    <w:rsid w:val="0053129C"/>
    <w:rsid w:val="005313B2"/>
    <w:rsid w:val="005316A5"/>
    <w:rsid w:val="005320A5"/>
    <w:rsid w:val="005322AE"/>
    <w:rsid w:val="0053230E"/>
    <w:rsid w:val="00532773"/>
    <w:rsid w:val="00532815"/>
    <w:rsid w:val="00532ADD"/>
    <w:rsid w:val="00532DC1"/>
    <w:rsid w:val="00532E38"/>
    <w:rsid w:val="00533522"/>
    <w:rsid w:val="005339F1"/>
    <w:rsid w:val="00533C55"/>
    <w:rsid w:val="00534579"/>
    <w:rsid w:val="00534581"/>
    <w:rsid w:val="00534DFE"/>
    <w:rsid w:val="00534E9D"/>
    <w:rsid w:val="0053524F"/>
    <w:rsid w:val="005358FA"/>
    <w:rsid w:val="00535F52"/>
    <w:rsid w:val="005360A9"/>
    <w:rsid w:val="005360DE"/>
    <w:rsid w:val="005361C9"/>
    <w:rsid w:val="00536312"/>
    <w:rsid w:val="005365F2"/>
    <w:rsid w:val="00536650"/>
    <w:rsid w:val="00536C4F"/>
    <w:rsid w:val="00536D99"/>
    <w:rsid w:val="00537397"/>
    <w:rsid w:val="0053745D"/>
    <w:rsid w:val="00537755"/>
    <w:rsid w:val="00537B67"/>
    <w:rsid w:val="00537EAD"/>
    <w:rsid w:val="00537EDD"/>
    <w:rsid w:val="0054043F"/>
    <w:rsid w:val="005404DA"/>
    <w:rsid w:val="00540862"/>
    <w:rsid w:val="0054098B"/>
    <w:rsid w:val="00541C67"/>
    <w:rsid w:val="00541FC1"/>
    <w:rsid w:val="005421AA"/>
    <w:rsid w:val="00542231"/>
    <w:rsid w:val="005422EF"/>
    <w:rsid w:val="00542928"/>
    <w:rsid w:val="00542EAE"/>
    <w:rsid w:val="00543082"/>
    <w:rsid w:val="005432E7"/>
    <w:rsid w:val="00543515"/>
    <w:rsid w:val="00543A5E"/>
    <w:rsid w:val="00543BF0"/>
    <w:rsid w:val="00543C30"/>
    <w:rsid w:val="00544590"/>
    <w:rsid w:val="00544611"/>
    <w:rsid w:val="00545085"/>
    <w:rsid w:val="0054520F"/>
    <w:rsid w:val="00545414"/>
    <w:rsid w:val="00545BD4"/>
    <w:rsid w:val="005465B4"/>
    <w:rsid w:val="0054662F"/>
    <w:rsid w:val="005468F1"/>
    <w:rsid w:val="00546A13"/>
    <w:rsid w:val="00546A7E"/>
    <w:rsid w:val="00546B0F"/>
    <w:rsid w:val="00546F56"/>
    <w:rsid w:val="005473D7"/>
    <w:rsid w:val="005475A7"/>
    <w:rsid w:val="00547806"/>
    <w:rsid w:val="005479B1"/>
    <w:rsid w:val="00547BF0"/>
    <w:rsid w:val="00547CF4"/>
    <w:rsid w:val="00547D64"/>
    <w:rsid w:val="00550242"/>
    <w:rsid w:val="005517AD"/>
    <w:rsid w:val="00551D3B"/>
    <w:rsid w:val="00551E0C"/>
    <w:rsid w:val="00552AC6"/>
    <w:rsid w:val="00552F64"/>
    <w:rsid w:val="0055321F"/>
    <w:rsid w:val="0055358E"/>
    <w:rsid w:val="00553D57"/>
    <w:rsid w:val="0055417A"/>
    <w:rsid w:val="0055429B"/>
    <w:rsid w:val="00554421"/>
    <w:rsid w:val="0055445C"/>
    <w:rsid w:val="00554550"/>
    <w:rsid w:val="00555603"/>
    <w:rsid w:val="00555848"/>
    <w:rsid w:val="00555BFB"/>
    <w:rsid w:val="00555DCE"/>
    <w:rsid w:val="00556272"/>
    <w:rsid w:val="005564CD"/>
    <w:rsid w:val="00556D5C"/>
    <w:rsid w:val="00556D7D"/>
    <w:rsid w:val="00557111"/>
    <w:rsid w:val="00557A16"/>
    <w:rsid w:val="00557D17"/>
    <w:rsid w:val="00557F4C"/>
    <w:rsid w:val="00557FC3"/>
    <w:rsid w:val="005602D2"/>
    <w:rsid w:val="005605B3"/>
    <w:rsid w:val="005608E3"/>
    <w:rsid w:val="00560F2F"/>
    <w:rsid w:val="00561110"/>
    <w:rsid w:val="0056120D"/>
    <w:rsid w:val="00561929"/>
    <w:rsid w:val="0056201A"/>
    <w:rsid w:val="0056203C"/>
    <w:rsid w:val="00562420"/>
    <w:rsid w:val="0056256A"/>
    <w:rsid w:val="00562612"/>
    <w:rsid w:val="00563348"/>
    <w:rsid w:val="00563552"/>
    <w:rsid w:val="005638A6"/>
    <w:rsid w:val="00563EF4"/>
    <w:rsid w:val="00563F3B"/>
    <w:rsid w:val="00564516"/>
    <w:rsid w:val="00564972"/>
    <w:rsid w:val="00564B86"/>
    <w:rsid w:val="00564F08"/>
    <w:rsid w:val="005651D1"/>
    <w:rsid w:val="0056528A"/>
    <w:rsid w:val="005658BA"/>
    <w:rsid w:val="00565B2A"/>
    <w:rsid w:val="00565C79"/>
    <w:rsid w:val="0056615B"/>
    <w:rsid w:val="005662A4"/>
    <w:rsid w:val="005662C3"/>
    <w:rsid w:val="00566655"/>
    <w:rsid w:val="00566B34"/>
    <w:rsid w:val="00566CC0"/>
    <w:rsid w:val="00566D36"/>
    <w:rsid w:val="0056733C"/>
    <w:rsid w:val="00567355"/>
    <w:rsid w:val="00567AFB"/>
    <w:rsid w:val="00570327"/>
    <w:rsid w:val="005704A1"/>
    <w:rsid w:val="00570C2A"/>
    <w:rsid w:val="00570C80"/>
    <w:rsid w:val="00571397"/>
    <w:rsid w:val="00571496"/>
    <w:rsid w:val="005718AA"/>
    <w:rsid w:val="00571A8A"/>
    <w:rsid w:val="00571B6E"/>
    <w:rsid w:val="00571C50"/>
    <w:rsid w:val="00571F51"/>
    <w:rsid w:val="00572870"/>
    <w:rsid w:val="00572AC7"/>
    <w:rsid w:val="00573515"/>
    <w:rsid w:val="00573BE5"/>
    <w:rsid w:val="0057416F"/>
    <w:rsid w:val="005743DB"/>
    <w:rsid w:val="0057498F"/>
    <w:rsid w:val="00575004"/>
    <w:rsid w:val="005750DA"/>
    <w:rsid w:val="005755A5"/>
    <w:rsid w:val="005756EA"/>
    <w:rsid w:val="0057571F"/>
    <w:rsid w:val="005758BC"/>
    <w:rsid w:val="00575DFF"/>
    <w:rsid w:val="00575FA5"/>
    <w:rsid w:val="00576042"/>
    <w:rsid w:val="005761E5"/>
    <w:rsid w:val="00576B14"/>
    <w:rsid w:val="00576F07"/>
    <w:rsid w:val="00577163"/>
    <w:rsid w:val="005772EC"/>
    <w:rsid w:val="00577435"/>
    <w:rsid w:val="005775F5"/>
    <w:rsid w:val="005776D5"/>
    <w:rsid w:val="005777D8"/>
    <w:rsid w:val="0057783F"/>
    <w:rsid w:val="00577B8A"/>
    <w:rsid w:val="00577CD9"/>
    <w:rsid w:val="00577EBF"/>
    <w:rsid w:val="00580347"/>
    <w:rsid w:val="00580B0C"/>
    <w:rsid w:val="005810CF"/>
    <w:rsid w:val="005814C4"/>
    <w:rsid w:val="00581C15"/>
    <w:rsid w:val="00582036"/>
    <w:rsid w:val="0058246E"/>
    <w:rsid w:val="00582995"/>
    <w:rsid w:val="00582DEA"/>
    <w:rsid w:val="00583356"/>
    <w:rsid w:val="005836BD"/>
    <w:rsid w:val="00583B26"/>
    <w:rsid w:val="00583C07"/>
    <w:rsid w:val="00583C3F"/>
    <w:rsid w:val="00583E7B"/>
    <w:rsid w:val="0058436A"/>
    <w:rsid w:val="00584636"/>
    <w:rsid w:val="00584660"/>
    <w:rsid w:val="00584A6A"/>
    <w:rsid w:val="00584ACA"/>
    <w:rsid w:val="00584B00"/>
    <w:rsid w:val="00584F95"/>
    <w:rsid w:val="00585027"/>
    <w:rsid w:val="005851DD"/>
    <w:rsid w:val="0058563C"/>
    <w:rsid w:val="00585771"/>
    <w:rsid w:val="00585815"/>
    <w:rsid w:val="005858DB"/>
    <w:rsid w:val="00585A41"/>
    <w:rsid w:val="00585AFE"/>
    <w:rsid w:val="00585BB1"/>
    <w:rsid w:val="00585E15"/>
    <w:rsid w:val="00586238"/>
    <w:rsid w:val="00586255"/>
    <w:rsid w:val="00586D2C"/>
    <w:rsid w:val="00587403"/>
    <w:rsid w:val="00587618"/>
    <w:rsid w:val="00587D76"/>
    <w:rsid w:val="005904A4"/>
    <w:rsid w:val="0059060D"/>
    <w:rsid w:val="005906CA"/>
    <w:rsid w:val="005908BE"/>
    <w:rsid w:val="00590946"/>
    <w:rsid w:val="00590A58"/>
    <w:rsid w:val="00590AE6"/>
    <w:rsid w:val="00590AF0"/>
    <w:rsid w:val="00590F77"/>
    <w:rsid w:val="005914AA"/>
    <w:rsid w:val="005916C6"/>
    <w:rsid w:val="0059173E"/>
    <w:rsid w:val="00591B74"/>
    <w:rsid w:val="00591D8F"/>
    <w:rsid w:val="005925CC"/>
    <w:rsid w:val="00592973"/>
    <w:rsid w:val="00592B42"/>
    <w:rsid w:val="00592E08"/>
    <w:rsid w:val="00593368"/>
    <w:rsid w:val="00593601"/>
    <w:rsid w:val="00593F83"/>
    <w:rsid w:val="00594039"/>
    <w:rsid w:val="00594182"/>
    <w:rsid w:val="00594669"/>
    <w:rsid w:val="005946B4"/>
    <w:rsid w:val="0059473B"/>
    <w:rsid w:val="00594AD0"/>
    <w:rsid w:val="00594DE4"/>
    <w:rsid w:val="00595379"/>
    <w:rsid w:val="00595727"/>
    <w:rsid w:val="0059581D"/>
    <w:rsid w:val="005958AE"/>
    <w:rsid w:val="00595A28"/>
    <w:rsid w:val="00596079"/>
    <w:rsid w:val="005960FA"/>
    <w:rsid w:val="00596D5E"/>
    <w:rsid w:val="00596DBF"/>
    <w:rsid w:val="00596F8F"/>
    <w:rsid w:val="00597047"/>
    <w:rsid w:val="0059741B"/>
    <w:rsid w:val="00597A8A"/>
    <w:rsid w:val="00597C1A"/>
    <w:rsid w:val="00597D8C"/>
    <w:rsid w:val="00597FBB"/>
    <w:rsid w:val="005A0F64"/>
    <w:rsid w:val="005A1860"/>
    <w:rsid w:val="005A186C"/>
    <w:rsid w:val="005A1A35"/>
    <w:rsid w:val="005A1ADD"/>
    <w:rsid w:val="005A247A"/>
    <w:rsid w:val="005A25F2"/>
    <w:rsid w:val="005A2B56"/>
    <w:rsid w:val="005A2C4F"/>
    <w:rsid w:val="005A3121"/>
    <w:rsid w:val="005A3325"/>
    <w:rsid w:val="005A3514"/>
    <w:rsid w:val="005A378D"/>
    <w:rsid w:val="005A37A5"/>
    <w:rsid w:val="005A392B"/>
    <w:rsid w:val="005A3AE9"/>
    <w:rsid w:val="005A3BE2"/>
    <w:rsid w:val="005A3FF3"/>
    <w:rsid w:val="005A47B1"/>
    <w:rsid w:val="005A4A7C"/>
    <w:rsid w:val="005A4E06"/>
    <w:rsid w:val="005A504D"/>
    <w:rsid w:val="005A518F"/>
    <w:rsid w:val="005A538B"/>
    <w:rsid w:val="005A53BC"/>
    <w:rsid w:val="005A5586"/>
    <w:rsid w:val="005A5868"/>
    <w:rsid w:val="005A58CB"/>
    <w:rsid w:val="005A5D6F"/>
    <w:rsid w:val="005A62C5"/>
    <w:rsid w:val="005A6617"/>
    <w:rsid w:val="005A6BFC"/>
    <w:rsid w:val="005A6D68"/>
    <w:rsid w:val="005A6D9A"/>
    <w:rsid w:val="005A6E87"/>
    <w:rsid w:val="005A732A"/>
    <w:rsid w:val="005A73A2"/>
    <w:rsid w:val="005A7644"/>
    <w:rsid w:val="005A792A"/>
    <w:rsid w:val="005A7C54"/>
    <w:rsid w:val="005A7E8C"/>
    <w:rsid w:val="005A7EF8"/>
    <w:rsid w:val="005B01F7"/>
    <w:rsid w:val="005B05BA"/>
    <w:rsid w:val="005B0A30"/>
    <w:rsid w:val="005B0C19"/>
    <w:rsid w:val="005B0EA2"/>
    <w:rsid w:val="005B136C"/>
    <w:rsid w:val="005B14F3"/>
    <w:rsid w:val="005B1C62"/>
    <w:rsid w:val="005B1ED3"/>
    <w:rsid w:val="005B1EE0"/>
    <w:rsid w:val="005B1FD6"/>
    <w:rsid w:val="005B20F5"/>
    <w:rsid w:val="005B2C60"/>
    <w:rsid w:val="005B3272"/>
    <w:rsid w:val="005B38AA"/>
    <w:rsid w:val="005B3A8C"/>
    <w:rsid w:val="005B3AEC"/>
    <w:rsid w:val="005B3BAB"/>
    <w:rsid w:val="005B3C59"/>
    <w:rsid w:val="005B3DBC"/>
    <w:rsid w:val="005B3DD8"/>
    <w:rsid w:val="005B42F1"/>
    <w:rsid w:val="005B440E"/>
    <w:rsid w:val="005B4D92"/>
    <w:rsid w:val="005B4F0A"/>
    <w:rsid w:val="005B4F4B"/>
    <w:rsid w:val="005B503F"/>
    <w:rsid w:val="005B520E"/>
    <w:rsid w:val="005B5285"/>
    <w:rsid w:val="005B5644"/>
    <w:rsid w:val="005B6247"/>
    <w:rsid w:val="005B64A5"/>
    <w:rsid w:val="005B67F3"/>
    <w:rsid w:val="005B6894"/>
    <w:rsid w:val="005B6A8B"/>
    <w:rsid w:val="005B6AC0"/>
    <w:rsid w:val="005B6F22"/>
    <w:rsid w:val="005B7194"/>
    <w:rsid w:val="005B787D"/>
    <w:rsid w:val="005B7CED"/>
    <w:rsid w:val="005C052A"/>
    <w:rsid w:val="005C0BC7"/>
    <w:rsid w:val="005C0BEB"/>
    <w:rsid w:val="005C0BEC"/>
    <w:rsid w:val="005C10B3"/>
    <w:rsid w:val="005C1273"/>
    <w:rsid w:val="005C17DF"/>
    <w:rsid w:val="005C2453"/>
    <w:rsid w:val="005C2B10"/>
    <w:rsid w:val="005C2DD8"/>
    <w:rsid w:val="005C2E7E"/>
    <w:rsid w:val="005C38D5"/>
    <w:rsid w:val="005C40D8"/>
    <w:rsid w:val="005C42F5"/>
    <w:rsid w:val="005C431A"/>
    <w:rsid w:val="005C45D3"/>
    <w:rsid w:val="005C4928"/>
    <w:rsid w:val="005C49E6"/>
    <w:rsid w:val="005C4AD1"/>
    <w:rsid w:val="005C4FD1"/>
    <w:rsid w:val="005C509F"/>
    <w:rsid w:val="005C51FC"/>
    <w:rsid w:val="005C554F"/>
    <w:rsid w:val="005C5605"/>
    <w:rsid w:val="005C5EEC"/>
    <w:rsid w:val="005C5F46"/>
    <w:rsid w:val="005C6063"/>
    <w:rsid w:val="005C6323"/>
    <w:rsid w:val="005C6942"/>
    <w:rsid w:val="005C6B0E"/>
    <w:rsid w:val="005C7701"/>
    <w:rsid w:val="005C773A"/>
    <w:rsid w:val="005C7787"/>
    <w:rsid w:val="005C791F"/>
    <w:rsid w:val="005C795A"/>
    <w:rsid w:val="005C7C08"/>
    <w:rsid w:val="005D0214"/>
    <w:rsid w:val="005D0861"/>
    <w:rsid w:val="005D08D9"/>
    <w:rsid w:val="005D0FC6"/>
    <w:rsid w:val="005D1037"/>
    <w:rsid w:val="005D17FE"/>
    <w:rsid w:val="005D1B6B"/>
    <w:rsid w:val="005D1B7F"/>
    <w:rsid w:val="005D258A"/>
    <w:rsid w:val="005D29DF"/>
    <w:rsid w:val="005D2AC8"/>
    <w:rsid w:val="005D321F"/>
    <w:rsid w:val="005D3560"/>
    <w:rsid w:val="005D3564"/>
    <w:rsid w:val="005D382C"/>
    <w:rsid w:val="005D3ADB"/>
    <w:rsid w:val="005D3CB3"/>
    <w:rsid w:val="005D42D7"/>
    <w:rsid w:val="005D446D"/>
    <w:rsid w:val="005D4554"/>
    <w:rsid w:val="005D45BC"/>
    <w:rsid w:val="005D45D5"/>
    <w:rsid w:val="005D469E"/>
    <w:rsid w:val="005D472F"/>
    <w:rsid w:val="005D4782"/>
    <w:rsid w:val="005D5335"/>
    <w:rsid w:val="005D5489"/>
    <w:rsid w:val="005D5741"/>
    <w:rsid w:val="005D5757"/>
    <w:rsid w:val="005D5863"/>
    <w:rsid w:val="005D5904"/>
    <w:rsid w:val="005D5970"/>
    <w:rsid w:val="005D5ADA"/>
    <w:rsid w:val="005D60F7"/>
    <w:rsid w:val="005D6225"/>
    <w:rsid w:val="005D65F4"/>
    <w:rsid w:val="005D6B13"/>
    <w:rsid w:val="005D6D22"/>
    <w:rsid w:val="005D757A"/>
    <w:rsid w:val="005D76DF"/>
    <w:rsid w:val="005D77F3"/>
    <w:rsid w:val="005D77FC"/>
    <w:rsid w:val="005D794B"/>
    <w:rsid w:val="005D7AFA"/>
    <w:rsid w:val="005D7BD4"/>
    <w:rsid w:val="005D7C52"/>
    <w:rsid w:val="005D7D3D"/>
    <w:rsid w:val="005E09B3"/>
    <w:rsid w:val="005E0B2A"/>
    <w:rsid w:val="005E12F3"/>
    <w:rsid w:val="005E141B"/>
    <w:rsid w:val="005E15DF"/>
    <w:rsid w:val="005E16FE"/>
    <w:rsid w:val="005E19B6"/>
    <w:rsid w:val="005E1A12"/>
    <w:rsid w:val="005E1A4B"/>
    <w:rsid w:val="005E1BB8"/>
    <w:rsid w:val="005E2488"/>
    <w:rsid w:val="005E25EC"/>
    <w:rsid w:val="005E283E"/>
    <w:rsid w:val="005E295B"/>
    <w:rsid w:val="005E2C57"/>
    <w:rsid w:val="005E2DFF"/>
    <w:rsid w:val="005E3220"/>
    <w:rsid w:val="005E3868"/>
    <w:rsid w:val="005E3DE7"/>
    <w:rsid w:val="005E4657"/>
    <w:rsid w:val="005E480D"/>
    <w:rsid w:val="005E4CB9"/>
    <w:rsid w:val="005E4DC3"/>
    <w:rsid w:val="005E5274"/>
    <w:rsid w:val="005E5404"/>
    <w:rsid w:val="005E5571"/>
    <w:rsid w:val="005E5B10"/>
    <w:rsid w:val="005E5CBD"/>
    <w:rsid w:val="005E5F22"/>
    <w:rsid w:val="005E5FEB"/>
    <w:rsid w:val="005E60E2"/>
    <w:rsid w:val="005E6594"/>
    <w:rsid w:val="005E67F9"/>
    <w:rsid w:val="005E6A59"/>
    <w:rsid w:val="005E6BBF"/>
    <w:rsid w:val="005E6C45"/>
    <w:rsid w:val="005E6C51"/>
    <w:rsid w:val="005E734E"/>
    <w:rsid w:val="005E7415"/>
    <w:rsid w:val="005E799A"/>
    <w:rsid w:val="005E7A21"/>
    <w:rsid w:val="005E7CE2"/>
    <w:rsid w:val="005E7D9F"/>
    <w:rsid w:val="005E7FED"/>
    <w:rsid w:val="005F013B"/>
    <w:rsid w:val="005F03CC"/>
    <w:rsid w:val="005F1918"/>
    <w:rsid w:val="005F1B64"/>
    <w:rsid w:val="005F20B1"/>
    <w:rsid w:val="005F24D7"/>
    <w:rsid w:val="005F2DF5"/>
    <w:rsid w:val="005F3C8C"/>
    <w:rsid w:val="005F3FFF"/>
    <w:rsid w:val="005F4191"/>
    <w:rsid w:val="005F42A2"/>
    <w:rsid w:val="005F48B1"/>
    <w:rsid w:val="005F4D34"/>
    <w:rsid w:val="005F5059"/>
    <w:rsid w:val="005F52C5"/>
    <w:rsid w:val="005F54EF"/>
    <w:rsid w:val="005F57FB"/>
    <w:rsid w:val="005F5E70"/>
    <w:rsid w:val="005F5F36"/>
    <w:rsid w:val="005F635E"/>
    <w:rsid w:val="005F63AC"/>
    <w:rsid w:val="005F68DB"/>
    <w:rsid w:val="005F6A03"/>
    <w:rsid w:val="005F6ED0"/>
    <w:rsid w:val="005F6F32"/>
    <w:rsid w:val="005F6FB7"/>
    <w:rsid w:val="005F715B"/>
    <w:rsid w:val="005F764A"/>
    <w:rsid w:val="005F7693"/>
    <w:rsid w:val="00600291"/>
    <w:rsid w:val="00600491"/>
    <w:rsid w:val="00600E4A"/>
    <w:rsid w:val="00601038"/>
    <w:rsid w:val="00601AFC"/>
    <w:rsid w:val="00601BF9"/>
    <w:rsid w:val="00601CCF"/>
    <w:rsid w:val="00601F5B"/>
    <w:rsid w:val="00602276"/>
    <w:rsid w:val="00602283"/>
    <w:rsid w:val="006024D1"/>
    <w:rsid w:val="00602587"/>
    <w:rsid w:val="00602677"/>
    <w:rsid w:val="006026A2"/>
    <w:rsid w:val="00602B47"/>
    <w:rsid w:val="00603151"/>
    <w:rsid w:val="006037F8"/>
    <w:rsid w:val="00603C85"/>
    <w:rsid w:val="00604017"/>
    <w:rsid w:val="00604449"/>
    <w:rsid w:val="00604AD7"/>
    <w:rsid w:val="00604F4F"/>
    <w:rsid w:val="00605014"/>
    <w:rsid w:val="0060501A"/>
    <w:rsid w:val="0060557E"/>
    <w:rsid w:val="00605645"/>
    <w:rsid w:val="0060589F"/>
    <w:rsid w:val="00605AB1"/>
    <w:rsid w:val="00605C08"/>
    <w:rsid w:val="00605D50"/>
    <w:rsid w:val="006062F7"/>
    <w:rsid w:val="00606380"/>
    <w:rsid w:val="00606986"/>
    <w:rsid w:val="00607011"/>
    <w:rsid w:val="006070EB"/>
    <w:rsid w:val="006078FA"/>
    <w:rsid w:val="0060796B"/>
    <w:rsid w:val="0061036E"/>
    <w:rsid w:val="006109F4"/>
    <w:rsid w:val="00610A2B"/>
    <w:rsid w:val="00610DE7"/>
    <w:rsid w:val="00610F7E"/>
    <w:rsid w:val="006111EF"/>
    <w:rsid w:val="006113F8"/>
    <w:rsid w:val="0061147A"/>
    <w:rsid w:val="0061168F"/>
    <w:rsid w:val="00611E01"/>
    <w:rsid w:val="00611FBE"/>
    <w:rsid w:val="00611FDB"/>
    <w:rsid w:val="00612503"/>
    <w:rsid w:val="0061254D"/>
    <w:rsid w:val="00612596"/>
    <w:rsid w:val="00612994"/>
    <w:rsid w:val="00613629"/>
    <w:rsid w:val="00613C01"/>
    <w:rsid w:val="00613D25"/>
    <w:rsid w:val="00613D91"/>
    <w:rsid w:val="00613E95"/>
    <w:rsid w:val="00614182"/>
    <w:rsid w:val="006141ED"/>
    <w:rsid w:val="00614444"/>
    <w:rsid w:val="00614C54"/>
    <w:rsid w:val="00615058"/>
    <w:rsid w:val="0061508F"/>
    <w:rsid w:val="00615138"/>
    <w:rsid w:val="006152E4"/>
    <w:rsid w:val="0061549B"/>
    <w:rsid w:val="00615809"/>
    <w:rsid w:val="00615A72"/>
    <w:rsid w:val="0061602B"/>
    <w:rsid w:val="006163AE"/>
    <w:rsid w:val="00616786"/>
    <w:rsid w:val="006172D8"/>
    <w:rsid w:val="00617BF8"/>
    <w:rsid w:val="00617F81"/>
    <w:rsid w:val="0062001D"/>
    <w:rsid w:val="0062012D"/>
    <w:rsid w:val="006203E1"/>
    <w:rsid w:val="0062087F"/>
    <w:rsid w:val="006208EE"/>
    <w:rsid w:val="006208F4"/>
    <w:rsid w:val="00620D3B"/>
    <w:rsid w:val="00620FD0"/>
    <w:rsid w:val="0062112B"/>
    <w:rsid w:val="00621442"/>
    <w:rsid w:val="00621925"/>
    <w:rsid w:val="00621C93"/>
    <w:rsid w:val="00621DA8"/>
    <w:rsid w:val="00621E66"/>
    <w:rsid w:val="00621F17"/>
    <w:rsid w:val="006220ED"/>
    <w:rsid w:val="00622877"/>
    <w:rsid w:val="00622FBE"/>
    <w:rsid w:val="006233BB"/>
    <w:rsid w:val="0062356F"/>
    <w:rsid w:val="00623972"/>
    <w:rsid w:val="0062399E"/>
    <w:rsid w:val="00623B65"/>
    <w:rsid w:val="00623B7B"/>
    <w:rsid w:val="00623CA9"/>
    <w:rsid w:val="00623D83"/>
    <w:rsid w:val="00623D9E"/>
    <w:rsid w:val="00624342"/>
    <w:rsid w:val="006244E1"/>
    <w:rsid w:val="006245AC"/>
    <w:rsid w:val="00624C3E"/>
    <w:rsid w:val="00624DD7"/>
    <w:rsid w:val="00624DEA"/>
    <w:rsid w:val="00624E30"/>
    <w:rsid w:val="0062504E"/>
    <w:rsid w:val="00625107"/>
    <w:rsid w:val="00625281"/>
    <w:rsid w:val="00625B10"/>
    <w:rsid w:val="00626307"/>
    <w:rsid w:val="00626E73"/>
    <w:rsid w:val="006271D5"/>
    <w:rsid w:val="00627A4D"/>
    <w:rsid w:val="00627D9C"/>
    <w:rsid w:val="00627DBD"/>
    <w:rsid w:val="00627F89"/>
    <w:rsid w:val="00630823"/>
    <w:rsid w:val="0063087F"/>
    <w:rsid w:val="00630C71"/>
    <w:rsid w:val="00630DBB"/>
    <w:rsid w:val="00630FFD"/>
    <w:rsid w:val="0063105C"/>
    <w:rsid w:val="00631559"/>
    <w:rsid w:val="0063184F"/>
    <w:rsid w:val="00631E58"/>
    <w:rsid w:val="0063204C"/>
    <w:rsid w:val="0063288F"/>
    <w:rsid w:val="00633360"/>
    <w:rsid w:val="0063337B"/>
    <w:rsid w:val="0063370F"/>
    <w:rsid w:val="00633A40"/>
    <w:rsid w:val="00634039"/>
    <w:rsid w:val="00634055"/>
    <w:rsid w:val="00634327"/>
    <w:rsid w:val="00635189"/>
    <w:rsid w:val="006358E8"/>
    <w:rsid w:val="00635A68"/>
    <w:rsid w:val="00635C25"/>
    <w:rsid w:val="00635F1A"/>
    <w:rsid w:val="006360AD"/>
    <w:rsid w:val="006360F5"/>
    <w:rsid w:val="0063640E"/>
    <w:rsid w:val="00636A5B"/>
    <w:rsid w:val="00636ABA"/>
    <w:rsid w:val="00636ED8"/>
    <w:rsid w:val="006372B7"/>
    <w:rsid w:val="006373B0"/>
    <w:rsid w:val="00637489"/>
    <w:rsid w:val="006374EB"/>
    <w:rsid w:val="006375FB"/>
    <w:rsid w:val="00637BE5"/>
    <w:rsid w:val="00637E13"/>
    <w:rsid w:val="00637F80"/>
    <w:rsid w:val="0064003F"/>
    <w:rsid w:val="006401A7"/>
    <w:rsid w:val="006401CE"/>
    <w:rsid w:val="006409D5"/>
    <w:rsid w:val="00640C93"/>
    <w:rsid w:val="00640DD6"/>
    <w:rsid w:val="006413D9"/>
    <w:rsid w:val="00641524"/>
    <w:rsid w:val="00641650"/>
    <w:rsid w:val="006417CB"/>
    <w:rsid w:val="006418A1"/>
    <w:rsid w:val="00641AE6"/>
    <w:rsid w:val="00641D60"/>
    <w:rsid w:val="00641DFA"/>
    <w:rsid w:val="006425B3"/>
    <w:rsid w:val="00642727"/>
    <w:rsid w:val="00642738"/>
    <w:rsid w:val="00642D2C"/>
    <w:rsid w:val="0064307E"/>
    <w:rsid w:val="00643145"/>
    <w:rsid w:val="00643321"/>
    <w:rsid w:val="006436E1"/>
    <w:rsid w:val="00643823"/>
    <w:rsid w:val="00643863"/>
    <w:rsid w:val="00643B41"/>
    <w:rsid w:val="00644833"/>
    <w:rsid w:val="00645494"/>
    <w:rsid w:val="006455AA"/>
    <w:rsid w:val="00645733"/>
    <w:rsid w:val="00645B38"/>
    <w:rsid w:val="00646285"/>
    <w:rsid w:val="0064647A"/>
    <w:rsid w:val="006465D4"/>
    <w:rsid w:val="006466CE"/>
    <w:rsid w:val="0064693A"/>
    <w:rsid w:val="00646D2A"/>
    <w:rsid w:val="00646FD6"/>
    <w:rsid w:val="0064705A"/>
    <w:rsid w:val="00647294"/>
    <w:rsid w:val="00647406"/>
    <w:rsid w:val="006478B4"/>
    <w:rsid w:val="006505AB"/>
    <w:rsid w:val="006507A2"/>
    <w:rsid w:val="00650B56"/>
    <w:rsid w:val="00650F04"/>
    <w:rsid w:val="00651092"/>
    <w:rsid w:val="006517D6"/>
    <w:rsid w:val="0065195D"/>
    <w:rsid w:val="00651BE3"/>
    <w:rsid w:val="00651D36"/>
    <w:rsid w:val="00651DA9"/>
    <w:rsid w:val="00651F87"/>
    <w:rsid w:val="006520C5"/>
    <w:rsid w:val="006520C7"/>
    <w:rsid w:val="006524F4"/>
    <w:rsid w:val="00652658"/>
    <w:rsid w:val="00652E8B"/>
    <w:rsid w:val="00652EF1"/>
    <w:rsid w:val="00653389"/>
    <w:rsid w:val="00653712"/>
    <w:rsid w:val="00653DDF"/>
    <w:rsid w:val="00653E12"/>
    <w:rsid w:val="00655349"/>
    <w:rsid w:val="00655A97"/>
    <w:rsid w:val="00655F09"/>
    <w:rsid w:val="00655F5B"/>
    <w:rsid w:val="00655FA8"/>
    <w:rsid w:val="00656364"/>
    <w:rsid w:val="006567B4"/>
    <w:rsid w:val="006568D8"/>
    <w:rsid w:val="00656A65"/>
    <w:rsid w:val="00657A26"/>
    <w:rsid w:val="00657B9D"/>
    <w:rsid w:val="00660040"/>
    <w:rsid w:val="0066059B"/>
    <w:rsid w:val="00660CBC"/>
    <w:rsid w:val="00661020"/>
    <w:rsid w:val="0066147B"/>
    <w:rsid w:val="00661647"/>
    <w:rsid w:val="00661EAD"/>
    <w:rsid w:val="00661EC7"/>
    <w:rsid w:val="00662110"/>
    <w:rsid w:val="0066230D"/>
    <w:rsid w:val="00662756"/>
    <w:rsid w:val="00662D26"/>
    <w:rsid w:val="00663346"/>
    <w:rsid w:val="00663627"/>
    <w:rsid w:val="00663B03"/>
    <w:rsid w:val="00663FCF"/>
    <w:rsid w:val="006640EF"/>
    <w:rsid w:val="00664927"/>
    <w:rsid w:val="00664BAB"/>
    <w:rsid w:val="006651A7"/>
    <w:rsid w:val="0066596C"/>
    <w:rsid w:val="00665C8E"/>
    <w:rsid w:val="00665CA4"/>
    <w:rsid w:val="0066610C"/>
    <w:rsid w:val="00666BAF"/>
    <w:rsid w:val="00666D6F"/>
    <w:rsid w:val="00667FEF"/>
    <w:rsid w:val="0067001A"/>
    <w:rsid w:val="0067038F"/>
    <w:rsid w:val="006708C5"/>
    <w:rsid w:val="00670D82"/>
    <w:rsid w:val="006711FC"/>
    <w:rsid w:val="00671763"/>
    <w:rsid w:val="00672445"/>
    <w:rsid w:val="0067261C"/>
    <w:rsid w:val="006727E3"/>
    <w:rsid w:val="006728CD"/>
    <w:rsid w:val="0067331A"/>
    <w:rsid w:val="00673947"/>
    <w:rsid w:val="00673AD0"/>
    <w:rsid w:val="006741E9"/>
    <w:rsid w:val="006743E5"/>
    <w:rsid w:val="006745AB"/>
    <w:rsid w:val="00674A7B"/>
    <w:rsid w:val="00674C2F"/>
    <w:rsid w:val="00674F73"/>
    <w:rsid w:val="006754E9"/>
    <w:rsid w:val="00675924"/>
    <w:rsid w:val="00675FC6"/>
    <w:rsid w:val="0067647E"/>
    <w:rsid w:val="00676711"/>
    <w:rsid w:val="00676A8E"/>
    <w:rsid w:val="00676C74"/>
    <w:rsid w:val="006770CF"/>
    <w:rsid w:val="006774EB"/>
    <w:rsid w:val="006776A0"/>
    <w:rsid w:val="00677797"/>
    <w:rsid w:val="00677A85"/>
    <w:rsid w:val="00677EA4"/>
    <w:rsid w:val="006801A5"/>
    <w:rsid w:val="00680746"/>
    <w:rsid w:val="00680BAA"/>
    <w:rsid w:val="00680D26"/>
    <w:rsid w:val="00680D9C"/>
    <w:rsid w:val="00680DA2"/>
    <w:rsid w:val="00681EBC"/>
    <w:rsid w:val="0068254F"/>
    <w:rsid w:val="00682591"/>
    <w:rsid w:val="00682620"/>
    <w:rsid w:val="0068277D"/>
    <w:rsid w:val="00683044"/>
    <w:rsid w:val="00683155"/>
    <w:rsid w:val="0068353A"/>
    <w:rsid w:val="0068382F"/>
    <w:rsid w:val="00683A02"/>
    <w:rsid w:val="00683F47"/>
    <w:rsid w:val="006845A1"/>
    <w:rsid w:val="00684835"/>
    <w:rsid w:val="00685258"/>
    <w:rsid w:val="0068571B"/>
    <w:rsid w:val="00685814"/>
    <w:rsid w:val="00685904"/>
    <w:rsid w:val="00685CD8"/>
    <w:rsid w:val="00685D08"/>
    <w:rsid w:val="0068609F"/>
    <w:rsid w:val="00686244"/>
    <w:rsid w:val="0068627D"/>
    <w:rsid w:val="0068639E"/>
    <w:rsid w:val="006867E7"/>
    <w:rsid w:val="00686A10"/>
    <w:rsid w:val="0068706A"/>
    <w:rsid w:val="00687384"/>
    <w:rsid w:val="00687ECC"/>
    <w:rsid w:val="00687ECF"/>
    <w:rsid w:val="0069008A"/>
    <w:rsid w:val="00690398"/>
    <w:rsid w:val="00690A9A"/>
    <w:rsid w:val="00690AA1"/>
    <w:rsid w:val="00690CB9"/>
    <w:rsid w:val="006918FC"/>
    <w:rsid w:val="0069195C"/>
    <w:rsid w:val="00691E02"/>
    <w:rsid w:val="006920BB"/>
    <w:rsid w:val="0069231B"/>
    <w:rsid w:val="00692673"/>
    <w:rsid w:val="00692725"/>
    <w:rsid w:val="00692A9F"/>
    <w:rsid w:val="00692F6C"/>
    <w:rsid w:val="00692F77"/>
    <w:rsid w:val="00692F89"/>
    <w:rsid w:val="006936E6"/>
    <w:rsid w:val="00693B54"/>
    <w:rsid w:val="00693BEE"/>
    <w:rsid w:val="00693E16"/>
    <w:rsid w:val="00693F89"/>
    <w:rsid w:val="006941EA"/>
    <w:rsid w:val="0069429E"/>
    <w:rsid w:val="00694471"/>
    <w:rsid w:val="00694CCB"/>
    <w:rsid w:val="006952A8"/>
    <w:rsid w:val="006956AA"/>
    <w:rsid w:val="00695A98"/>
    <w:rsid w:val="00695D36"/>
    <w:rsid w:val="00695EE0"/>
    <w:rsid w:val="00695FA1"/>
    <w:rsid w:val="00695FDF"/>
    <w:rsid w:val="00696017"/>
    <w:rsid w:val="006961A9"/>
    <w:rsid w:val="006962CC"/>
    <w:rsid w:val="006962DB"/>
    <w:rsid w:val="006970DE"/>
    <w:rsid w:val="006972AC"/>
    <w:rsid w:val="00697822"/>
    <w:rsid w:val="00697927"/>
    <w:rsid w:val="00697C58"/>
    <w:rsid w:val="00697D1F"/>
    <w:rsid w:val="00697D8F"/>
    <w:rsid w:val="006A0192"/>
    <w:rsid w:val="006A04BB"/>
    <w:rsid w:val="006A0974"/>
    <w:rsid w:val="006A0C47"/>
    <w:rsid w:val="006A0DCE"/>
    <w:rsid w:val="006A1098"/>
    <w:rsid w:val="006A124B"/>
    <w:rsid w:val="006A147C"/>
    <w:rsid w:val="006A19EB"/>
    <w:rsid w:val="006A1D5D"/>
    <w:rsid w:val="006A1DCD"/>
    <w:rsid w:val="006A1F29"/>
    <w:rsid w:val="006A2482"/>
    <w:rsid w:val="006A2559"/>
    <w:rsid w:val="006A2859"/>
    <w:rsid w:val="006A30CB"/>
    <w:rsid w:val="006A3252"/>
    <w:rsid w:val="006A3485"/>
    <w:rsid w:val="006A34F3"/>
    <w:rsid w:val="006A3728"/>
    <w:rsid w:val="006A3A39"/>
    <w:rsid w:val="006A3E7D"/>
    <w:rsid w:val="006A3FC7"/>
    <w:rsid w:val="006A407D"/>
    <w:rsid w:val="006A4084"/>
    <w:rsid w:val="006A40F9"/>
    <w:rsid w:val="006A475B"/>
    <w:rsid w:val="006A574C"/>
    <w:rsid w:val="006A5D5A"/>
    <w:rsid w:val="006A615B"/>
    <w:rsid w:val="006A61F2"/>
    <w:rsid w:val="006A676C"/>
    <w:rsid w:val="006A67C3"/>
    <w:rsid w:val="006A6E26"/>
    <w:rsid w:val="006A7239"/>
    <w:rsid w:val="006A77A9"/>
    <w:rsid w:val="006A78D4"/>
    <w:rsid w:val="006A7A3F"/>
    <w:rsid w:val="006A7CD9"/>
    <w:rsid w:val="006A7E7B"/>
    <w:rsid w:val="006B0283"/>
    <w:rsid w:val="006B02E1"/>
    <w:rsid w:val="006B0402"/>
    <w:rsid w:val="006B05D5"/>
    <w:rsid w:val="006B063C"/>
    <w:rsid w:val="006B0B5F"/>
    <w:rsid w:val="006B1410"/>
    <w:rsid w:val="006B1490"/>
    <w:rsid w:val="006B18AB"/>
    <w:rsid w:val="006B1E7B"/>
    <w:rsid w:val="006B26AD"/>
    <w:rsid w:val="006B26AE"/>
    <w:rsid w:val="006B281F"/>
    <w:rsid w:val="006B2A9F"/>
    <w:rsid w:val="006B2AA7"/>
    <w:rsid w:val="006B3274"/>
    <w:rsid w:val="006B3F0F"/>
    <w:rsid w:val="006B4551"/>
    <w:rsid w:val="006B4921"/>
    <w:rsid w:val="006B4BFC"/>
    <w:rsid w:val="006B5132"/>
    <w:rsid w:val="006B5BC1"/>
    <w:rsid w:val="006B5D40"/>
    <w:rsid w:val="006B5F98"/>
    <w:rsid w:val="006B6566"/>
    <w:rsid w:val="006B65E9"/>
    <w:rsid w:val="006B6AAD"/>
    <w:rsid w:val="006B6BD2"/>
    <w:rsid w:val="006B6F01"/>
    <w:rsid w:val="006B6FA1"/>
    <w:rsid w:val="006B76DE"/>
    <w:rsid w:val="006B7A79"/>
    <w:rsid w:val="006B7B7F"/>
    <w:rsid w:val="006C0475"/>
    <w:rsid w:val="006C04FB"/>
    <w:rsid w:val="006C05FA"/>
    <w:rsid w:val="006C0A65"/>
    <w:rsid w:val="006C0D35"/>
    <w:rsid w:val="006C11EA"/>
    <w:rsid w:val="006C14C2"/>
    <w:rsid w:val="006C1750"/>
    <w:rsid w:val="006C2093"/>
    <w:rsid w:val="006C2263"/>
    <w:rsid w:val="006C2DD7"/>
    <w:rsid w:val="006C2EE2"/>
    <w:rsid w:val="006C31EE"/>
    <w:rsid w:val="006C32BC"/>
    <w:rsid w:val="006C35BA"/>
    <w:rsid w:val="006C366D"/>
    <w:rsid w:val="006C36F0"/>
    <w:rsid w:val="006C3D17"/>
    <w:rsid w:val="006C469B"/>
    <w:rsid w:val="006C4FF1"/>
    <w:rsid w:val="006C5C6E"/>
    <w:rsid w:val="006C5D3F"/>
    <w:rsid w:val="006C60FC"/>
    <w:rsid w:val="006C6334"/>
    <w:rsid w:val="006C63BA"/>
    <w:rsid w:val="006C6512"/>
    <w:rsid w:val="006C6516"/>
    <w:rsid w:val="006C6522"/>
    <w:rsid w:val="006C6D0B"/>
    <w:rsid w:val="006C6E9F"/>
    <w:rsid w:val="006C753C"/>
    <w:rsid w:val="006C776E"/>
    <w:rsid w:val="006C77DE"/>
    <w:rsid w:val="006C7E6D"/>
    <w:rsid w:val="006D025D"/>
    <w:rsid w:val="006D083E"/>
    <w:rsid w:val="006D0863"/>
    <w:rsid w:val="006D0B66"/>
    <w:rsid w:val="006D0CF3"/>
    <w:rsid w:val="006D1318"/>
    <w:rsid w:val="006D17E0"/>
    <w:rsid w:val="006D1856"/>
    <w:rsid w:val="006D1A14"/>
    <w:rsid w:val="006D1C64"/>
    <w:rsid w:val="006D2133"/>
    <w:rsid w:val="006D264B"/>
    <w:rsid w:val="006D29E9"/>
    <w:rsid w:val="006D2C53"/>
    <w:rsid w:val="006D465F"/>
    <w:rsid w:val="006D4BF1"/>
    <w:rsid w:val="006D4E08"/>
    <w:rsid w:val="006D52F4"/>
    <w:rsid w:val="006D57B0"/>
    <w:rsid w:val="006D58E4"/>
    <w:rsid w:val="006D5C2C"/>
    <w:rsid w:val="006D5F19"/>
    <w:rsid w:val="006D68A5"/>
    <w:rsid w:val="006D6C04"/>
    <w:rsid w:val="006D74BA"/>
    <w:rsid w:val="006D768D"/>
    <w:rsid w:val="006D77D4"/>
    <w:rsid w:val="006E006E"/>
    <w:rsid w:val="006E01D3"/>
    <w:rsid w:val="006E0316"/>
    <w:rsid w:val="006E038D"/>
    <w:rsid w:val="006E081E"/>
    <w:rsid w:val="006E1193"/>
    <w:rsid w:val="006E14EB"/>
    <w:rsid w:val="006E175D"/>
    <w:rsid w:val="006E18DB"/>
    <w:rsid w:val="006E19CB"/>
    <w:rsid w:val="006E1B73"/>
    <w:rsid w:val="006E29B2"/>
    <w:rsid w:val="006E2DF5"/>
    <w:rsid w:val="006E2E87"/>
    <w:rsid w:val="006E2EEF"/>
    <w:rsid w:val="006E31A7"/>
    <w:rsid w:val="006E31F5"/>
    <w:rsid w:val="006E3494"/>
    <w:rsid w:val="006E35EA"/>
    <w:rsid w:val="006E393C"/>
    <w:rsid w:val="006E4179"/>
    <w:rsid w:val="006E43F7"/>
    <w:rsid w:val="006E4934"/>
    <w:rsid w:val="006E495A"/>
    <w:rsid w:val="006E49D6"/>
    <w:rsid w:val="006E4B59"/>
    <w:rsid w:val="006E4C21"/>
    <w:rsid w:val="006E5035"/>
    <w:rsid w:val="006E57E1"/>
    <w:rsid w:val="006E5EE9"/>
    <w:rsid w:val="006E6046"/>
    <w:rsid w:val="006E6AFA"/>
    <w:rsid w:val="006E6CBC"/>
    <w:rsid w:val="006E7223"/>
    <w:rsid w:val="006E73BE"/>
    <w:rsid w:val="006E790B"/>
    <w:rsid w:val="006E7A94"/>
    <w:rsid w:val="006E7AC7"/>
    <w:rsid w:val="006E7C4D"/>
    <w:rsid w:val="006F01C9"/>
    <w:rsid w:val="006F01DD"/>
    <w:rsid w:val="006F089D"/>
    <w:rsid w:val="006F095E"/>
    <w:rsid w:val="006F0FED"/>
    <w:rsid w:val="006F10A1"/>
    <w:rsid w:val="006F1508"/>
    <w:rsid w:val="006F1A70"/>
    <w:rsid w:val="006F1B7A"/>
    <w:rsid w:val="006F2304"/>
    <w:rsid w:val="006F252C"/>
    <w:rsid w:val="006F270B"/>
    <w:rsid w:val="006F2A52"/>
    <w:rsid w:val="006F2BB6"/>
    <w:rsid w:val="006F2DF8"/>
    <w:rsid w:val="006F34BD"/>
    <w:rsid w:val="006F35E6"/>
    <w:rsid w:val="006F371B"/>
    <w:rsid w:val="006F380B"/>
    <w:rsid w:val="006F3B35"/>
    <w:rsid w:val="006F3CFA"/>
    <w:rsid w:val="006F3F86"/>
    <w:rsid w:val="006F406F"/>
    <w:rsid w:val="006F5647"/>
    <w:rsid w:val="006F5E47"/>
    <w:rsid w:val="006F5F4B"/>
    <w:rsid w:val="006F5F9A"/>
    <w:rsid w:val="006F5FF1"/>
    <w:rsid w:val="006F660B"/>
    <w:rsid w:val="006F672C"/>
    <w:rsid w:val="006F6C80"/>
    <w:rsid w:val="006F700B"/>
    <w:rsid w:val="006F7BF9"/>
    <w:rsid w:val="007000F2"/>
    <w:rsid w:val="00700264"/>
    <w:rsid w:val="00700447"/>
    <w:rsid w:val="007005FB"/>
    <w:rsid w:val="00700833"/>
    <w:rsid w:val="00700894"/>
    <w:rsid w:val="00700CAA"/>
    <w:rsid w:val="007011C3"/>
    <w:rsid w:val="0070121E"/>
    <w:rsid w:val="00701306"/>
    <w:rsid w:val="00701343"/>
    <w:rsid w:val="007014F9"/>
    <w:rsid w:val="007016B1"/>
    <w:rsid w:val="00701A4C"/>
    <w:rsid w:val="00701BBF"/>
    <w:rsid w:val="00701C57"/>
    <w:rsid w:val="00701F56"/>
    <w:rsid w:val="007025B0"/>
    <w:rsid w:val="00702B30"/>
    <w:rsid w:val="00702C0B"/>
    <w:rsid w:val="00702F53"/>
    <w:rsid w:val="0070314B"/>
    <w:rsid w:val="00703155"/>
    <w:rsid w:val="00703211"/>
    <w:rsid w:val="00703925"/>
    <w:rsid w:val="00703BC5"/>
    <w:rsid w:val="00703CF6"/>
    <w:rsid w:val="00704037"/>
    <w:rsid w:val="0070433A"/>
    <w:rsid w:val="0070452E"/>
    <w:rsid w:val="007049AC"/>
    <w:rsid w:val="00704FBB"/>
    <w:rsid w:val="007054DF"/>
    <w:rsid w:val="0070592A"/>
    <w:rsid w:val="00705982"/>
    <w:rsid w:val="00705E25"/>
    <w:rsid w:val="00706290"/>
    <w:rsid w:val="0070716C"/>
    <w:rsid w:val="00707700"/>
    <w:rsid w:val="00707970"/>
    <w:rsid w:val="007079EB"/>
    <w:rsid w:val="00707B14"/>
    <w:rsid w:val="00707C63"/>
    <w:rsid w:val="00707D60"/>
    <w:rsid w:val="00707EA8"/>
    <w:rsid w:val="00707F04"/>
    <w:rsid w:val="00710868"/>
    <w:rsid w:val="00710C55"/>
    <w:rsid w:val="00710CDF"/>
    <w:rsid w:val="00710E09"/>
    <w:rsid w:val="00710EB7"/>
    <w:rsid w:val="00710ED4"/>
    <w:rsid w:val="007112EF"/>
    <w:rsid w:val="00711BFD"/>
    <w:rsid w:val="00711CDD"/>
    <w:rsid w:val="00711D33"/>
    <w:rsid w:val="00711D5E"/>
    <w:rsid w:val="00711D9B"/>
    <w:rsid w:val="007126E5"/>
    <w:rsid w:val="00712B2A"/>
    <w:rsid w:val="00712E97"/>
    <w:rsid w:val="00712F12"/>
    <w:rsid w:val="00713992"/>
    <w:rsid w:val="00713BA4"/>
    <w:rsid w:val="00713D3F"/>
    <w:rsid w:val="00713FF0"/>
    <w:rsid w:val="007141C3"/>
    <w:rsid w:val="00714247"/>
    <w:rsid w:val="00714447"/>
    <w:rsid w:val="00714826"/>
    <w:rsid w:val="0071487E"/>
    <w:rsid w:val="007151D3"/>
    <w:rsid w:val="00715516"/>
    <w:rsid w:val="007157E2"/>
    <w:rsid w:val="00715B41"/>
    <w:rsid w:val="00715EBC"/>
    <w:rsid w:val="00715F5D"/>
    <w:rsid w:val="00715FD9"/>
    <w:rsid w:val="0071630D"/>
    <w:rsid w:val="00716CB0"/>
    <w:rsid w:val="007171F1"/>
    <w:rsid w:val="007179CD"/>
    <w:rsid w:val="007207A1"/>
    <w:rsid w:val="00720AFE"/>
    <w:rsid w:val="00720E80"/>
    <w:rsid w:val="0072135A"/>
    <w:rsid w:val="0072135F"/>
    <w:rsid w:val="0072162D"/>
    <w:rsid w:val="007216E4"/>
    <w:rsid w:val="00721A14"/>
    <w:rsid w:val="00721BE6"/>
    <w:rsid w:val="00722060"/>
    <w:rsid w:val="0072206A"/>
    <w:rsid w:val="00722ADB"/>
    <w:rsid w:val="00722D76"/>
    <w:rsid w:val="00722F68"/>
    <w:rsid w:val="00723297"/>
    <w:rsid w:val="007234E8"/>
    <w:rsid w:val="00723D25"/>
    <w:rsid w:val="007245E9"/>
    <w:rsid w:val="0072481C"/>
    <w:rsid w:val="00724A20"/>
    <w:rsid w:val="00724B6B"/>
    <w:rsid w:val="00725126"/>
    <w:rsid w:val="007252C6"/>
    <w:rsid w:val="00725C6F"/>
    <w:rsid w:val="00725D3A"/>
    <w:rsid w:val="00725EB1"/>
    <w:rsid w:val="007261A2"/>
    <w:rsid w:val="0072654C"/>
    <w:rsid w:val="00726791"/>
    <w:rsid w:val="00726C7D"/>
    <w:rsid w:val="0072708C"/>
    <w:rsid w:val="007274B6"/>
    <w:rsid w:val="0072756E"/>
    <w:rsid w:val="007279A7"/>
    <w:rsid w:val="007279C8"/>
    <w:rsid w:val="007302F9"/>
    <w:rsid w:val="007305B5"/>
    <w:rsid w:val="0073064B"/>
    <w:rsid w:val="0073076A"/>
    <w:rsid w:val="00730811"/>
    <w:rsid w:val="007308FA"/>
    <w:rsid w:val="00730EFA"/>
    <w:rsid w:val="00731A59"/>
    <w:rsid w:val="00731BA0"/>
    <w:rsid w:val="00731F26"/>
    <w:rsid w:val="0073213F"/>
    <w:rsid w:val="00732A2D"/>
    <w:rsid w:val="00732B70"/>
    <w:rsid w:val="00732BCD"/>
    <w:rsid w:val="00732F06"/>
    <w:rsid w:val="00732FB0"/>
    <w:rsid w:val="00733099"/>
    <w:rsid w:val="007331D2"/>
    <w:rsid w:val="00733D18"/>
    <w:rsid w:val="00733DEB"/>
    <w:rsid w:val="00734CB8"/>
    <w:rsid w:val="00734DEC"/>
    <w:rsid w:val="0073541C"/>
    <w:rsid w:val="00735C8E"/>
    <w:rsid w:val="007365E6"/>
    <w:rsid w:val="00736740"/>
    <w:rsid w:val="00736B76"/>
    <w:rsid w:val="00736CBB"/>
    <w:rsid w:val="00737524"/>
    <w:rsid w:val="007376AC"/>
    <w:rsid w:val="00737B87"/>
    <w:rsid w:val="00737DC0"/>
    <w:rsid w:val="00740609"/>
    <w:rsid w:val="00740639"/>
    <w:rsid w:val="007406CE"/>
    <w:rsid w:val="007414EF"/>
    <w:rsid w:val="007416F6"/>
    <w:rsid w:val="00741708"/>
    <w:rsid w:val="00741D59"/>
    <w:rsid w:val="00741F02"/>
    <w:rsid w:val="00742053"/>
    <w:rsid w:val="0074246F"/>
    <w:rsid w:val="00742690"/>
    <w:rsid w:val="0074279F"/>
    <w:rsid w:val="0074289A"/>
    <w:rsid w:val="00742F38"/>
    <w:rsid w:val="00742FDC"/>
    <w:rsid w:val="00743144"/>
    <w:rsid w:val="00743C08"/>
    <w:rsid w:val="00743ED4"/>
    <w:rsid w:val="00743F3C"/>
    <w:rsid w:val="007440D4"/>
    <w:rsid w:val="007442FD"/>
    <w:rsid w:val="00744312"/>
    <w:rsid w:val="0074454F"/>
    <w:rsid w:val="00744957"/>
    <w:rsid w:val="00744F46"/>
    <w:rsid w:val="00745391"/>
    <w:rsid w:val="0074593A"/>
    <w:rsid w:val="0074599C"/>
    <w:rsid w:val="00745ADF"/>
    <w:rsid w:val="0074636E"/>
    <w:rsid w:val="007468AA"/>
    <w:rsid w:val="00746B4F"/>
    <w:rsid w:val="00746BA9"/>
    <w:rsid w:val="00746E58"/>
    <w:rsid w:val="007471EC"/>
    <w:rsid w:val="0074769A"/>
    <w:rsid w:val="007476A3"/>
    <w:rsid w:val="00747948"/>
    <w:rsid w:val="00747B20"/>
    <w:rsid w:val="00750954"/>
    <w:rsid w:val="00750D68"/>
    <w:rsid w:val="00750E47"/>
    <w:rsid w:val="0075178C"/>
    <w:rsid w:val="007528B7"/>
    <w:rsid w:val="007529BA"/>
    <w:rsid w:val="00752FE8"/>
    <w:rsid w:val="0075306D"/>
    <w:rsid w:val="00753217"/>
    <w:rsid w:val="00753650"/>
    <w:rsid w:val="00753F2E"/>
    <w:rsid w:val="00754DBF"/>
    <w:rsid w:val="0075565E"/>
    <w:rsid w:val="00755D65"/>
    <w:rsid w:val="00755DC6"/>
    <w:rsid w:val="0075614E"/>
    <w:rsid w:val="00756167"/>
    <w:rsid w:val="00756335"/>
    <w:rsid w:val="00756F9C"/>
    <w:rsid w:val="007570B9"/>
    <w:rsid w:val="00757108"/>
    <w:rsid w:val="0075770C"/>
    <w:rsid w:val="00757A54"/>
    <w:rsid w:val="00757BE2"/>
    <w:rsid w:val="00757D25"/>
    <w:rsid w:val="007602E5"/>
    <w:rsid w:val="0076048C"/>
    <w:rsid w:val="007605A6"/>
    <w:rsid w:val="00760CF6"/>
    <w:rsid w:val="00761049"/>
    <w:rsid w:val="007615E1"/>
    <w:rsid w:val="007617CE"/>
    <w:rsid w:val="00762323"/>
    <w:rsid w:val="007625BF"/>
    <w:rsid w:val="00762985"/>
    <w:rsid w:val="007629F1"/>
    <w:rsid w:val="00762A0C"/>
    <w:rsid w:val="00762ECC"/>
    <w:rsid w:val="00762F97"/>
    <w:rsid w:val="0076303D"/>
    <w:rsid w:val="00763573"/>
    <w:rsid w:val="0076385C"/>
    <w:rsid w:val="00763E35"/>
    <w:rsid w:val="00764208"/>
    <w:rsid w:val="00764780"/>
    <w:rsid w:val="00764C4A"/>
    <w:rsid w:val="00764D00"/>
    <w:rsid w:val="00764ED5"/>
    <w:rsid w:val="00764FF0"/>
    <w:rsid w:val="00765440"/>
    <w:rsid w:val="00765513"/>
    <w:rsid w:val="00765DF6"/>
    <w:rsid w:val="007665A3"/>
    <w:rsid w:val="0076664D"/>
    <w:rsid w:val="00766C1C"/>
    <w:rsid w:val="007672AE"/>
    <w:rsid w:val="00767401"/>
    <w:rsid w:val="00767871"/>
    <w:rsid w:val="00767904"/>
    <w:rsid w:val="00767A86"/>
    <w:rsid w:val="00767AA1"/>
    <w:rsid w:val="00767F64"/>
    <w:rsid w:val="00767F9F"/>
    <w:rsid w:val="007701FF"/>
    <w:rsid w:val="0077031E"/>
    <w:rsid w:val="00770391"/>
    <w:rsid w:val="00770892"/>
    <w:rsid w:val="00770D95"/>
    <w:rsid w:val="00770DFB"/>
    <w:rsid w:val="00770FA5"/>
    <w:rsid w:val="00771B85"/>
    <w:rsid w:val="00771C23"/>
    <w:rsid w:val="00771CFE"/>
    <w:rsid w:val="00771D54"/>
    <w:rsid w:val="00771EB7"/>
    <w:rsid w:val="00772364"/>
    <w:rsid w:val="007727AD"/>
    <w:rsid w:val="00772C2E"/>
    <w:rsid w:val="00772C9F"/>
    <w:rsid w:val="007733DE"/>
    <w:rsid w:val="00773455"/>
    <w:rsid w:val="00773BEB"/>
    <w:rsid w:val="0077416E"/>
    <w:rsid w:val="0077435C"/>
    <w:rsid w:val="00774A82"/>
    <w:rsid w:val="0077517F"/>
    <w:rsid w:val="007754A8"/>
    <w:rsid w:val="00775540"/>
    <w:rsid w:val="00775903"/>
    <w:rsid w:val="00775A45"/>
    <w:rsid w:val="007760B1"/>
    <w:rsid w:val="007763B3"/>
    <w:rsid w:val="00776650"/>
    <w:rsid w:val="00776813"/>
    <w:rsid w:val="00776CE5"/>
    <w:rsid w:val="00776D3C"/>
    <w:rsid w:val="00776F8F"/>
    <w:rsid w:val="00777134"/>
    <w:rsid w:val="007775B0"/>
    <w:rsid w:val="0077762E"/>
    <w:rsid w:val="0077776B"/>
    <w:rsid w:val="00777941"/>
    <w:rsid w:val="00777AE4"/>
    <w:rsid w:val="00777ED1"/>
    <w:rsid w:val="00777FD9"/>
    <w:rsid w:val="007802D9"/>
    <w:rsid w:val="007803CC"/>
    <w:rsid w:val="00780525"/>
    <w:rsid w:val="00780529"/>
    <w:rsid w:val="00780545"/>
    <w:rsid w:val="00780840"/>
    <w:rsid w:val="00780A2E"/>
    <w:rsid w:val="00780F5A"/>
    <w:rsid w:val="007824B5"/>
    <w:rsid w:val="00782624"/>
    <w:rsid w:val="0078358C"/>
    <w:rsid w:val="007836D7"/>
    <w:rsid w:val="0078373D"/>
    <w:rsid w:val="00783AC8"/>
    <w:rsid w:val="00783CC0"/>
    <w:rsid w:val="00783E3A"/>
    <w:rsid w:val="007841B0"/>
    <w:rsid w:val="0078442E"/>
    <w:rsid w:val="0078470B"/>
    <w:rsid w:val="00784BFE"/>
    <w:rsid w:val="0078520F"/>
    <w:rsid w:val="00785426"/>
    <w:rsid w:val="00785711"/>
    <w:rsid w:val="0078580A"/>
    <w:rsid w:val="007858DD"/>
    <w:rsid w:val="00785C2F"/>
    <w:rsid w:val="00785EF6"/>
    <w:rsid w:val="00785FD3"/>
    <w:rsid w:val="0078634F"/>
    <w:rsid w:val="0078657E"/>
    <w:rsid w:val="00786ABD"/>
    <w:rsid w:val="00786AC3"/>
    <w:rsid w:val="00786DDE"/>
    <w:rsid w:val="00787553"/>
    <w:rsid w:val="0078762D"/>
    <w:rsid w:val="0078787A"/>
    <w:rsid w:val="00787B30"/>
    <w:rsid w:val="00787E34"/>
    <w:rsid w:val="00790594"/>
    <w:rsid w:val="007905E9"/>
    <w:rsid w:val="00790C41"/>
    <w:rsid w:val="00790CA0"/>
    <w:rsid w:val="0079110C"/>
    <w:rsid w:val="00791645"/>
    <w:rsid w:val="00791870"/>
    <w:rsid w:val="00791CB8"/>
    <w:rsid w:val="0079229F"/>
    <w:rsid w:val="0079253F"/>
    <w:rsid w:val="00792780"/>
    <w:rsid w:val="007927EA"/>
    <w:rsid w:val="00792B9F"/>
    <w:rsid w:val="00792D4E"/>
    <w:rsid w:val="00792D73"/>
    <w:rsid w:val="007933C4"/>
    <w:rsid w:val="0079392B"/>
    <w:rsid w:val="00793C50"/>
    <w:rsid w:val="00793D84"/>
    <w:rsid w:val="00794183"/>
    <w:rsid w:val="00794215"/>
    <w:rsid w:val="007951F9"/>
    <w:rsid w:val="00795631"/>
    <w:rsid w:val="00795946"/>
    <w:rsid w:val="007967E5"/>
    <w:rsid w:val="00796885"/>
    <w:rsid w:val="00796ECA"/>
    <w:rsid w:val="00796EF4"/>
    <w:rsid w:val="007979C9"/>
    <w:rsid w:val="007A02FA"/>
    <w:rsid w:val="007A0A76"/>
    <w:rsid w:val="007A12F3"/>
    <w:rsid w:val="007A1320"/>
    <w:rsid w:val="007A1480"/>
    <w:rsid w:val="007A15DB"/>
    <w:rsid w:val="007A163A"/>
    <w:rsid w:val="007A1E0D"/>
    <w:rsid w:val="007A2248"/>
    <w:rsid w:val="007A2793"/>
    <w:rsid w:val="007A28AE"/>
    <w:rsid w:val="007A2C94"/>
    <w:rsid w:val="007A2CDC"/>
    <w:rsid w:val="007A2F22"/>
    <w:rsid w:val="007A36D4"/>
    <w:rsid w:val="007A3BDE"/>
    <w:rsid w:val="007A4115"/>
    <w:rsid w:val="007A4427"/>
    <w:rsid w:val="007A4671"/>
    <w:rsid w:val="007A4EB7"/>
    <w:rsid w:val="007A50CD"/>
    <w:rsid w:val="007A521D"/>
    <w:rsid w:val="007A555F"/>
    <w:rsid w:val="007A586F"/>
    <w:rsid w:val="007A5A14"/>
    <w:rsid w:val="007A5A93"/>
    <w:rsid w:val="007A5C42"/>
    <w:rsid w:val="007A5C44"/>
    <w:rsid w:val="007A5DFD"/>
    <w:rsid w:val="007A5F0E"/>
    <w:rsid w:val="007A6B2B"/>
    <w:rsid w:val="007A7A4A"/>
    <w:rsid w:val="007A7CF7"/>
    <w:rsid w:val="007B0717"/>
    <w:rsid w:val="007B0B3C"/>
    <w:rsid w:val="007B0B58"/>
    <w:rsid w:val="007B0EFA"/>
    <w:rsid w:val="007B126B"/>
    <w:rsid w:val="007B1A06"/>
    <w:rsid w:val="007B2090"/>
    <w:rsid w:val="007B22BC"/>
    <w:rsid w:val="007B28B5"/>
    <w:rsid w:val="007B2C7A"/>
    <w:rsid w:val="007B2DFA"/>
    <w:rsid w:val="007B2E53"/>
    <w:rsid w:val="007B3120"/>
    <w:rsid w:val="007B32E6"/>
    <w:rsid w:val="007B3524"/>
    <w:rsid w:val="007B40E7"/>
    <w:rsid w:val="007B41CA"/>
    <w:rsid w:val="007B42A7"/>
    <w:rsid w:val="007B45DD"/>
    <w:rsid w:val="007B46B7"/>
    <w:rsid w:val="007B49D1"/>
    <w:rsid w:val="007B4CC3"/>
    <w:rsid w:val="007B4DFC"/>
    <w:rsid w:val="007B51FF"/>
    <w:rsid w:val="007B5334"/>
    <w:rsid w:val="007B55DF"/>
    <w:rsid w:val="007B5DB0"/>
    <w:rsid w:val="007B5E85"/>
    <w:rsid w:val="007B606E"/>
    <w:rsid w:val="007B65F3"/>
    <w:rsid w:val="007B6615"/>
    <w:rsid w:val="007B67B3"/>
    <w:rsid w:val="007B6E91"/>
    <w:rsid w:val="007B6F12"/>
    <w:rsid w:val="007B719F"/>
    <w:rsid w:val="007B7291"/>
    <w:rsid w:val="007B76E2"/>
    <w:rsid w:val="007B784C"/>
    <w:rsid w:val="007B7A46"/>
    <w:rsid w:val="007B7CDE"/>
    <w:rsid w:val="007C013A"/>
    <w:rsid w:val="007C01A9"/>
    <w:rsid w:val="007C02FF"/>
    <w:rsid w:val="007C0424"/>
    <w:rsid w:val="007C057E"/>
    <w:rsid w:val="007C06D2"/>
    <w:rsid w:val="007C1164"/>
    <w:rsid w:val="007C14D9"/>
    <w:rsid w:val="007C192F"/>
    <w:rsid w:val="007C1FA8"/>
    <w:rsid w:val="007C21DC"/>
    <w:rsid w:val="007C2D41"/>
    <w:rsid w:val="007C2E4A"/>
    <w:rsid w:val="007C321F"/>
    <w:rsid w:val="007C3335"/>
    <w:rsid w:val="007C36D1"/>
    <w:rsid w:val="007C4031"/>
    <w:rsid w:val="007C41D4"/>
    <w:rsid w:val="007C44C9"/>
    <w:rsid w:val="007C4900"/>
    <w:rsid w:val="007C4A6E"/>
    <w:rsid w:val="007C4ABF"/>
    <w:rsid w:val="007C4B3C"/>
    <w:rsid w:val="007C4C44"/>
    <w:rsid w:val="007C51FD"/>
    <w:rsid w:val="007C589F"/>
    <w:rsid w:val="007C5975"/>
    <w:rsid w:val="007C5D63"/>
    <w:rsid w:val="007C5DCC"/>
    <w:rsid w:val="007C62F7"/>
    <w:rsid w:val="007C6357"/>
    <w:rsid w:val="007C6449"/>
    <w:rsid w:val="007C68AB"/>
    <w:rsid w:val="007C6ADA"/>
    <w:rsid w:val="007C6B3E"/>
    <w:rsid w:val="007C6DA0"/>
    <w:rsid w:val="007C7241"/>
    <w:rsid w:val="007C7356"/>
    <w:rsid w:val="007C75EB"/>
    <w:rsid w:val="007C7778"/>
    <w:rsid w:val="007C780E"/>
    <w:rsid w:val="007C79E1"/>
    <w:rsid w:val="007D01C4"/>
    <w:rsid w:val="007D01E6"/>
    <w:rsid w:val="007D03E3"/>
    <w:rsid w:val="007D06FE"/>
    <w:rsid w:val="007D091B"/>
    <w:rsid w:val="007D123E"/>
    <w:rsid w:val="007D12D0"/>
    <w:rsid w:val="007D14C5"/>
    <w:rsid w:val="007D1709"/>
    <w:rsid w:val="007D17B9"/>
    <w:rsid w:val="007D19D7"/>
    <w:rsid w:val="007D19F4"/>
    <w:rsid w:val="007D21C3"/>
    <w:rsid w:val="007D23A1"/>
    <w:rsid w:val="007D27FB"/>
    <w:rsid w:val="007D2AB6"/>
    <w:rsid w:val="007D2E56"/>
    <w:rsid w:val="007D396D"/>
    <w:rsid w:val="007D3CA8"/>
    <w:rsid w:val="007D3DED"/>
    <w:rsid w:val="007D4451"/>
    <w:rsid w:val="007D4502"/>
    <w:rsid w:val="007D4A5E"/>
    <w:rsid w:val="007D5A6F"/>
    <w:rsid w:val="007D6235"/>
    <w:rsid w:val="007D6568"/>
    <w:rsid w:val="007D6A60"/>
    <w:rsid w:val="007D6B80"/>
    <w:rsid w:val="007D6FBB"/>
    <w:rsid w:val="007D7336"/>
    <w:rsid w:val="007D7A03"/>
    <w:rsid w:val="007D7A07"/>
    <w:rsid w:val="007D7F13"/>
    <w:rsid w:val="007E0504"/>
    <w:rsid w:val="007E0515"/>
    <w:rsid w:val="007E0598"/>
    <w:rsid w:val="007E09EC"/>
    <w:rsid w:val="007E0E1A"/>
    <w:rsid w:val="007E10E4"/>
    <w:rsid w:val="007E12CC"/>
    <w:rsid w:val="007E14CE"/>
    <w:rsid w:val="007E19ED"/>
    <w:rsid w:val="007E1C67"/>
    <w:rsid w:val="007E1FDF"/>
    <w:rsid w:val="007E2352"/>
    <w:rsid w:val="007E2553"/>
    <w:rsid w:val="007E2678"/>
    <w:rsid w:val="007E27AA"/>
    <w:rsid w:val="007E2985"/>
    <w:rsid w:val="007E3109"/>
    <w:rsid w:val="007E326F"/>
    <w:rsid w:val="007E3641"/>
    <w:rsid w:val="007E38F3"/>
    <w:rsid w:val="007E3B68"/>
    <w:rsid w:val="007E3E2B"/>
    <w:rsid w:val="007E4204"/>
    <w:rsid w:val="007E43A5"/>
    <w:rsid w:val="007E46D0"/>
    <w:rsid w:val="007E4837"/>
    <w:rsid w:val="007E4860"/>
    <w:rsid w:val="007E4D3F"/>
    <w:rsid w:val="007E4DB4"/>
    <w:rsid w:val="007E56AE"/>
    <w:rsid w:val="007E5933"/>
    <w:rsid w:val="007E5C2F"/>
    <w:rsid w:val="007E5D80"/>
    <w:rsid w:val="007E5FF2"/>
    <w:rsid w:val="007E60AD"/>
    <w:rsid w:val="007E6999"/>
    <w:rsid w:val="007E6EEC"/>
    <w:rsid w:val="007E71D2"/>
    <w:rsid w:val="007E7582"/>
    <w:rsid w:val="007E75FD"/>
    <w:rsid w:val="007E7763"/>
    <w:rsid w:val="007E7BAF"/>
    <w:rsid w:val="007E7CB4"/>
    <w:rsid w:val="007E7E30"/>
    <w:rsid w:val="007E7E79"/>
    <w:rsid w:val="007E7FDD"/>
    <w:rsid w:val="007F038C"/>
    <w:rsid w:val="007F1590"/>
    <w:rsid w:val="007F166F"/>
    <w:rsid w:val="007F1863"/>
    <w:rsid w:val="007F1C4E"/>
    <w:rsid w:val="007F1E0A"/>
    <w:rsid w:val="007F208F"/>
    <w:rsid w:val="007F23E2"/>
    <w:rsid w:val="007F2697"/>
    <w:rsid w:val="007F2858"/>
    <w:rsid w:val="007F2D00"/>
    <w:rsid w:val="007F2DB6"/>
    <w:rsid w:val="007F2F58"/>
    <w:rsid w:val="007F319C"/>
    <w:rsid w:val="007F3624"/>
    <w:rsid w:val="007F3871"/>
    <w:rsid w:val="007F39BC"/>
    <w:rsid w:val="007F3A7E"/>
    <w:rsid w:val="007F48D6"/>
    <w:rsid w:val="007F4E5E"/>
    <w:rsid w:val="007F4EC7"/>
    <w:rsid w:val="007F5193"/>
    <w:rsid w:val="007F54BF"/>
    <w:rsid w:val="007F557B"/>
    <w:rsid w:val="007F5767"/>
    <w:rsid w:val="007F5DE8"/>
    <w:rsid w:val="007F5F59"/>
    <w:rsid w:val="007F606C"/>
    <w:rsid w:val="007F63DD"/>
    <w:rsid w:val="007F64D6"/>
    <w:rsid w:val="007F6583"/>
    <w:rsid w:val="007F67F8"/>
    <w:rsid w:val="007F6BB7"/>
    <w:rsid w:val="007F6FD7"/>
    <w:rsid w:val="007F720D"/>
    <w:rsid w:val="007F774B"/>
    <w:rsid w:val="007F7940"/>
    <w:rsid w:val="007F7AA2"/>
    <w:rsid w:val="007F7F0A"/>
    <w:rsid w:val="00800142"/>
    <w:rsid w:val="00800202"/>
    <w:rsid w:val="00800B46"/>
    <w:rsid w:val="00801457"/>
    <w:rsid w:val="008014CF"/>
    <w:rsid w:val="008016F1"/>
    <w:rsid w:val="00801786"/>
    <w:rsid w:val="00801FF6"/>
    <w:rsid w:val="0080243A"/>
    <w:rsid w:val="00802801"/>
    <w:rsid w:val="00802938"/>
    <w:rsid w:val="00802AD1"/>
    <w:rsid w:val="00802CC5"/>
    <w:rsid w:val="008035FA"/>
    <w:rsid w:val="0080371E"/>
    <w:rsid w:val="0080447D"/>
    <w:rsid w:val="008047C6"/>
    <w:rsid w:val="00804A66"/>
    <w:rsid w:val="00804F85"/>
    <w:rsid w:val="00805083"/>
    <w:rsid w:val="008052A4"/>
    <w:rsid w:val="00805609"/>
    <w:rsid w:val="008056E3"/>
    <w:rsid w:val="008058FB"/>
    <w:rsid w:val="00806351"/>
    <w:rsid w:val="008064EE"/>
    <w:rsid w:val="0080658A"/>
    <w:rsid w:val="0080668F"/>
    <w:rsid w:val="00806CD2"/>
    <w:rsid w:val="00806E97"/>
    <w:rsid w:val="00807A83"/>
    <w:rsid w:val="00807CE4"/>
    <w:rsid w:val="00807E20"/>
    <w:rsid w:val="008102F3"/>
    <w:rsid w:val="00810AE5"/>
    <w:rsid w:val="0081102B"/>
    <w:rsid w:val="00811146"/>
    <w:rsid w:val="00811422"/>
    <w:rsid w:val="00811817"/>
    <w:rsid w:val="00811AD5"/>
    <w:rsid w:val="00811EDA"/>
    <w:rsid w:val="00811F88"/>
    <w:rsid w:val="008127CD"/>
    <w:rsid w:val="00812CF2"/>
    <w:rsid w:val="00813003"/>
    <w:rsid w:val="00813116"/>
    <w:rsid w:val="0081329A"/>
    <w:rsid w:val="00813489"/>
    <w:rsid w:val="0081360B"/>
    <w:rsid w:val="00813E9F"/>
    <w:rsid w:val="00814579"/>
    <w:rsid w:val="008149FA"/>
    <w:rsid w:val="00814DB8"/>
    <w:rsid w:val="00815482"/>
    <w:rsid w:val="00815527"/>
    <w:rsid w:val="008156B8"/>
    <w:rsid w:val="008157A3"/>
    <w:rsid w:val="00815E88"/>
    <w:rsid w:val="00815F9A"/>
    <w:rsid w:val="0081638D"/>
    <w:rsid w:val="008164AA"/>
    <w:rsid w:val="0081655D"/>
    <w:rsid w:val="008169B3"/>
    <w:rsid w:val="00816EB4"/>
    <w:rsid w:val="00817747"/>
    <w:rsid w:val="0082003D"/>
    <w:rsid w:val="008201C7"/>
    <w:rsid w:val="00820524"/>
    <w:rsid w:val="00820872"/>
    <w:rsid w:val="00820B82"/>
    <w:rsid w:val="00820C27"/>
    <w:rsid w:val="00821408"/>
    <w:rsid w:val="0082159F"/>
    <w:rsid w:val="0082197F"/>
    <w:rsid w:val="00821D1F"/>
    <w:rsid w:val="00821DEC"/>
    <w:rsid w:val="0082216D"/>
    <w:rsid w:val="00822349"/>
    <w:rsid w:val="00822FCB"/>
    <w:rsid w:val="008237C1"/>
    <w:rsid w:val="00823B6A"/>
    <w:rsid w:val="00823B84"/>
    <w:rsid w:val="00824849"/>
    <w:rsid w:val="00824952"/>
    <w:rsid w:val="00824D9E"/>
    <w:rsid w:val="00824DC8"/>
    <w:rsid w:val="00825128"/>
    <w:rsid w:val="008252DD"/>
    <w:rsid w:val="0082541C"/>
    <w:rsid w:val="0082556B"/>
    <w:rsid w:val="00825BCA"/>
    <w:rsid w:val="00825FAC"/>
    <w:rsid w:val="0082605A"/>
    <w:rsid w:val="008263D2"/>
    <w:rsid w:val="00826407"/>
    <w:rsid w:val="008265F2"/>
    <w:rsid w:val="00826709"/>
    <w:rsid w:val="0082679E"/>
    <w:rsid w:val="008269BF"/>
    <w:rsid w:val="00826DDF"/>
    <w:rsid w:val="00826DE2"/>
    <w:rsid w:val="00826EBF"/>
    <w:rsid w:val="00827067"/>
    <w:rsid w:val="008270DD"/>
    <w:rsid w:val="008271DB"/>
    <w:rsid w:val="00827ACB"/>
    <w:rsid w:val="008305B2"/>
    <w:rsid w:val="008308BD"/>
    <w:rsid w:val="00830CE8"/>
    <w:rsid w:val="00831367"/>
    <w:rsid w:val="008314B4"/>
    <w:rsid w:val="00831E24"/>
    <w:rsid w:val="00832452"/>
    <w:rsid w:val="008326AA"/>
    <w:rsid w:val="00832787"/>
    <w:rsid w:val="0083286D"/>
    <w:rsid w:val="00832D8C"/>
    <w:rsid w:val="0083349C"/>
    <w:rsid w:val="00833DAF"/>
    <w:rsid w:val="00834A47"/>
    <w:rsid w:val="00834B3F"/>
    <w:rsid w:val="00834BA4"/>
    <w:rsid w:val="00834BFE"/>
    <w:rsid w:val="00834F27"/>
    <w:rsid w:val="008353F4"/>
    <w:rsid w:val="00835647"/>
    <w:rsid w:val="008364B1"/>
    <w:rsid w:val="008366DD"/>
    <w:rsid w:val="00836814"/>
    <w:rsid w:val="00836872"/>
    <w:rsid w:val="00836A28"/>
    <w:rsid w:val="00836DAD"/>
    <w:rsid w:val="0083748D"/>
    <w:rsid w:val="00837744"/>
    <w:rsid w:val="00837AA8"/>
    <w:rsid w:val="00837D8F"/>
    <w:rsid w:val="00837F4B"/>
    <w:rsid w:val="00840A73"/>
    <w:rsid w:val="00840A9C"/>
    <w:rsid w:val="00840BB2"/>
    <w:rsid w:val="00840E8A"/>
    <w:rsid w:val="00841471"/>
    <w:rsid w:val="0084162E"/>
    <w:rsid w:val="008418F6"/>
    <w:rsid w:val="00841AD6"/>
    <w:rsid w:val="00841E43"/>
    <w:rsid w:val="00841ED5"/>
    <w:rsid w:val="0084241B"/>
    <w:rsid w:val="00842879"/>
    <w:rsid w:val="00842A56"/>
    <w:rsid w:val="00842B84"/>
    <w:rsid w:val="00842C6C"/>
    <w:rsid w:val="00842D80"/>
    <w:rsid w:val="008438C8"/>
    <w:rsid w:val="0084391F"/>
    <w:rsid w:val="00843B21"/>
    <w:rsid w:val="00843E56"/>
    <w:rsid w:val="0084408C"/>
    <w:rsid w:val="00844394"/>
    <w:rsid w:val="008447AC"/>
    <w:rsid w:val="00845404"/>
    <w:rsid w:val="00845651"/>
    <w:rsid w:val="008461D6"/>
    <w:rsid w:val="0084626C"/>
    <w:rsid w:val="00846325"/>
    <w:rsid w:val="008469C6"/>
    <w:rsid w:val="00846B1C"/>
    <w:rsid w:val="00846D8B"/>
    <w:rsid w:val="00846E51"/>
    <w:rsid w:val="008471C7"/>
    <w:rsid w:val="008476C6"/>
    <w:rsid w:val="00847E56"/>
    <w:rsid w:val="00847FE0"/>
    <w:rsid w:val="00850A2F"/>
    <w:rsid w:val="00850AE2"/>
    <w:rsid w:val="00850BAB"/>
    <w:rsid w:val="00850D9A"/>
    <w:rsid w:val="0085186C"/>
    <w:rsid w:val="0085196E"/>
    <w:rsid w:val="00851B62"/>
    <w:rsid w:val="00851D38"/>
    <w:rsid w:val="008520CA"/>
    <w:rsid w:val="0085267E"/>
    <w:rsid w:val="00852B0A"/>
    <w:rsid w:val="00852B8A"/>
    <w:rsid w:val="00852D51"/>
    <w:rsid w:val="00852F9D"/>
    <w:rsid w:val="008538A6"/>
    <w:rsid w:val="0085399E"/>
    <w:rsid w:val="00854B8B"/>
    <w:rsid w:val="00854E3D"/>
    <w:rsid w:val="0085525A"/>
    <w:rsid w:val="00855381"/>
    <w:rsid w:val="00855D15"/>
    <w:rsid w:val="00855E21"/>
    <w:rsid w:val="00856105"/>
    <w:rsid w:val="00856290"/>
    <w:rsid w:val="0085662E"/>
    <w:rsid w:val="0085697E"/>
    <w:rsid w:val="00856BD4"/>
    <w:rsid w:val="00856C5B"/>
    <w:rsid w:val="00856E49"/>
    <w:rsid w:val="00856EC7"/>
    <w:rsid w:val="0085707B"/>
    <w:rsid w:val="0085707C"/>
    <w:rsid w:val="00857266"/>
    <w:rsid w:val="008572F3"/>
    <w:rsid w:val="0085733D"/>
    <w:rsid w:val="00857742"/>
    <w:rsid w:val="00857A76"/>
    <w:rsid w:val="008601AE"/>
    <w:rsid w:val="008602DC"/>
    <w:rsid w:val="0086067C"/>
    <w:rsid w:val="008608FC"/>
    <w:rsid w:val="00860AC2"/>
    <w:rsid w:val="00860C4D"/>
    <w:rsid w:val="00860DCD"/>
    <w:rsid w:val="008612F2"/>
    <w:rsid w:val="00861674"/>
    <w:rsid w:val="00861821"/>
    <w:rsid w:val="008618ED"/>
    <w:rsid w:val="00861F78"/>
    <w:rsid w:val="00861FC5"/>
    <w:rsid w:val="00862139"/>
    <w:rsid w:val="00862351"/>
    <w:rsid w:val="0086240F"/>
    <w:rsid w:val="008626A9"/>
    <w:rsid w:val="0086275A"/>
    <w:rsid w:val="0086293A"/>
    <w:rsid w:val="00862B16"/>
    <w:rsid w:val="00862BF2"/>
    <w:rsid w:val="00863034"/>
    <w:rsid w:val="00863154"/>
    <w:rsid w:val="0086325A"/>
    <w:rsid w:val="0086327B"/>
    <w:rsid w:val="00863294"/>
    <w:rsid w:val="00863464"/>
    <w:rsid w:val="008634DF"/>
    <w:rsid w:val="008636EB"/>
    <w:rsid w:val="008640A4"/>
    <w:rsid w:val="00864670"/>
    <w:rsid w:val="00864A6D"/>
    <w:rsid w:val="00864DD4"/>
    <w:rsid w:val="00865029"/>
    <w:rsid w:val="008653F7"/>
    <w:rsid w:val="00865C06"/>
    <w:rsid w:val="00865DA8"/>
    <w:rsid w:val="00866126"/>
    <w:rsid w:val="00866906"/>
    <w:rsid w:val="00866BBE"/>
    <w:rsid w:val="00867489"/>
    <w:rsid w:val="0086777B"/>
    <w:rsid w:val="008677A8"/>
    <w:rsid w:val="00867DD3"/>
    <w:rsid w:val="00870834"/>
    <w:rsid w:val="00870934"/>
    <w:rsid w:val="00870994"/>
    <w:rsid w:val="00870E9F"/>
    <w:rsid w:val="00871262"/>
    <w:rsid w:val="008719F9"/>
    <w:rsid w:val="008723D4"/>
    <w:rsid w:val="00872918"/>
    <w:rsid w:val="00872ABB"/>
    <w:rsid w:val="00872D74"/>
    <w:rsid w:val="00872F95"/>
    <w:rsid w:val="00873019"/>
    <w:rsid w:val="0087316B"/>
    <w:rsid w:val="008733A1"/>
    <w:rsid w:val="0087342B"/>
    <w:rsid w:val="008737AD"/>
    <w:rsid w:val="00873F66"/>
    <w:rsid w:val="00874463"/>
    <w:rsid w:val="00875108"/>
    <w:rsid w:val="008751BA"/>
    <w:rsid w:val="00875203"/>
    <w:rsid w:val="0087525A"/>
    <w:rsid w:val="0087531F"/>
    <w:rsid w:val="00875D89"/>
    <w:rsid w:val="00875F92"/>
    <w:rsid w:val="0087624F"/>
    <w:rsid w:val="00876534"/>
    <w:rsid w:val="008766FE"/>
    <w:rsid w:val="008770A2"/>
    <w:rsid w:val="00877D09"/>
    <w:rsid w:val="00877DE3"/>
    <w:rsid w:val="008804F2"/>
    <w:rsid w:val="00880708"/>
    <w:rsid w:val="008809E0"/>
    <w:rsid w:val="00880AFB"/>
    <w:rsid w:val="00880C24"/>
    <w:rsid w:val="00880F50"/>
    <w:rsid w:val="00882376"/>
    <w:rsid w:val="00882547"/>
    <w:rsid w:val="008826DF"/>
    <w:rsid w:val="008826FB"/>
    <w:rsid w:val="008828A4"/>
    <w:rsid w:val="00882A25"/>
    <w:rsid w:val="00882E07"/>
    <w:rsid w:val="00882EE9"/>
    <w:rsid w:val="00883A01"/>
    <w:rsid w:val="00883C9D"/>
    <w:rsid w:val="00883D4C"/>
    <w:rsid w:val="00883DC5"/>
    <w:rsid w:val="008841C8"/>
    <w:rsid w:val="00884266"/>
    <w:rsid w:val="00884DDF"/>
    <w:rsid w:val="00885537"/>
    <w:rsid w:val="008855BB"/>
    <w:rsid w:val="0088573F"/>
    <w:rsid w:val="00885D83"/>
    <w:rsid w:val="008861AB"/>
    <w:rsid w:val="008862B4"/>
    <w:rsid w:val="0088675E"/>
    <w:rsid w:val="0088711F"/>
    <w:rsid w:val="008873CE"/>
    <w:rsid w:val="0088783C"/>
    <w:rsid w:val="00887BB7"/>
    <w:rsid w:val="00887D72"/>
    <w:rsid w:val="00887F8B"/>
    <w:rsid w:val="00890152"/>
    <w:rsid w:val="00890734"/>
    <w:rsid w:val="00890D59"/>
    <w:rsid w:val="00890E0E"/>
    <w:rsid w:val="0089117D"/>
    <w:rsid w:val="008912CB"/>
    <w:rsid w:val="008915A5"/>
    <w:rsid w:val="00891C7C"/>
    <w:rsid w:val="0089221B"/>
    <w:rsid w:val="00892242"/>
    <w:rsid w:val="00892595"/>
    <w:rsid w:val="00892602"/>
    <w:rsid w:val="008926A4"/>
    <w:rsid w:val="00892A90"/>
    <w:rsid w:val="00892E5F"/>
    <w:rsid w:val="00892F81"/>
    <w:rsid w:val="00893079"/>
    <w:rsid w:val="008932F4"/>
    <w:rsid w:val="00893932"/>
    <w:rsid w:val="00893B61"/>
    <w:rsid w:val="00893D4E"/>
    <w:rsid w:val="00893E10"/>
    <w:rsid w:val="00893F23"/>
    <w:rsid w:val="008940B5"/>
    <w:rsid w:val="008945E7"/>
    <w:rsid w:val="00894B57"/>
    <w:rsid w:val="00894DB2"/>
    <w:rsid w:val="00894F8A"/>
    <w:rsid w:val="00895A7B"/>
    <w:rsid w:val="0089607C"/>
    <w:rsid w:val="00896191"/>
    <w:rsid w:val="008961F4"/>
    <w:rsid w:val="00896537"/>
    <w:rsid w:val="008967B5"/>
    <w:rsid w:val="00896B64"/>
    <w:rsid w:val="00896C3B"/>
    <w:rsid w:val="00897316"/>
    <w:rsid w:val="008978B1"/>
    <w:rsid w:val="00897C84"/>
    <w:rsid w:val="00897EB8"/>
    <w:rsid w:val="008A0651"/>
    <w:rsid w:val="008A0BD1"/>
    <w:rsid w:val="008A0C0B"/>
    <w:rsid w:val="008A0FEB"/>
    <w:rsid w:val="008A1163"/>
    <w:rsid w:val="008A13A3"/>
    <w:rsid w:val="008A1750"/>
    <w:rsid w:val="008A1AE5"/>
    <w:rsid w:val="008A28A2"/>
    <w:rsid w:val="008A2D45"/>
    <w:rsid w:val="008A2F95"/>
    <w:rsid w:val="008A3126"/>
    <w:rsid w:val="008A33AE"/>
    <w:rsid w:val="008A34CF"/>
    <w:rsid w:val="008A35CD"/>
    <w:rsid w:val="008A3C29"/>
    <w:rsid w:val="008A3DDF"/>
    <w:rsid w:val="008A3ED3"/>
    <w:rsid w:val="008A409B"/>
    <w:rsid w:val="008A4353"/>
    <w:rsid w:val="008A45C1"/>
    <w:rsid w:val="008A4900"/>
    <w:rsid w:val="008A4D0D"/>
    <w:rsid w:val="008A5215"/>
    <w:rsid w:val="008A5B27"/>
    <w:rsid w:val="008A5B93"/>
    <w:rsid w:val="008A66F7"/>
    <w:rsid w:val="008A6745"/>
    <w:rsid w:val="008A68B9"/>
    <w:rsid w:val="008A6BFE"/>
    <w:rsid w:val="008A6D50"/>
    <w:rsid w:val="008A72D6"/>
    <w:rsid w:val="008A7A6F"/>
    <w:rsid w:val="008A7C43"/>
    <w:rsid w:val="008A7D93"/>
    <w:rsid w:val="008B0106"/>
    <w:rsid w:val="008B093C"/>
    <w:rsid w:val="008B0FB5"/>
    <w:rsid w:val="008B1355"/>
    <w:rsid w:val="008B14C5"/>
    <w:rsid w:val="008B1F57"/>
    <w:rsid w:val="008B241E"/>
    <w:rsid w:val="008B26FD"/>
    <w:rsid w:val="008B270E"/>
    <w:rsid w:val="008B28B4"/>
    <w:rsid w:val="008B28C1"/>
    <w:rsid w:val="008B2C12"/>
    <w:rsid w:val="008B2D64"/>
    <w:rsid w:val="008B2DE1"/>
    <w:rsid w:val="008B2E92"/>
    <w:rsid w:val="008B3239"/>
    <w:rsid w:val="008B32C0"/>
    <w:rsid w:val="008B3957"/>
    <w:rsid w:val="008B39BA"/>
    <w:rsid w:val="008B56AA"/>
    <w:rsid w:val="008B584A"/>
    <w:rsid w:val="008B5B7D"/>
    <w:rsid w:val="008B61EE"/>
    <w:rsid w:val="008B64FA"/>
    <w:rsid w:val="008B663B"/>
    <w:rsid w:val="008B6FF0"/>
    <w:rsid w:val="008B715F"/>
    <w:rsid w:val="008B72BE"/>
    <w:rsid w:val="008B73C7"/>
    <w:rsid w:val="008B74E1"/>
    <w:rsid w:val="008B75F2"/>
    <w:rsid w:val="008B773D"/>
    <w:rsid w:val="008B77D9"/>
    <w:rsid w:val="008B7828"/>
    <w:rsid w:val="008B7A64"/>
    <w:rsid w:val="008B7B0A"/>
    <w:rsid w:val="008B7C8E"/>
    <w:rsid w:val="008C03E5"/>
    <w:rsid w:val="008C04BF"/>
    <w:rsid w:val="008C0DD2"/>
    <w:rsid w:val="008C1321"/>
    <w:rsid w:val="008C1367"/>
    <w:rsid w:val="008C1824"/>
    <w:rsid w:val="008C2780"/>
    <w:rsid w:val="008C2AAE"/>
    <w:rsid w:val="008C2BDA"/>
    <w:rsid w:val="008C2DD5"/>
    <w:rsid w:val="008C2E86"/>
    <w:rsid w:val="008C3A5B"/>
    <w:rsid w:val="008C3F29"/>
    <w:rsid w:val="008C404D"/>
    <w:rsid w:val="008C4165"/>
    <w:rsid w:val="008C42E7"/>
    <w:rsid w:val="008C43C2"/>
    <w:rsid w:val="008C43E3"/>
    <w:rsid w:val="008C44C3"/>
    <w:rsid w:val="008C4DDB"/>
    <w:rsid w:val="008C5004"/>
    <w:rsid w:val="008C55C1"/>
    <w:rsid w:val="008C5613"/>
    <w:rsid w:val="008C56BD"/>
    <w:rsid w:val="008C58F7"/>
    <w:rsid w:val="008C59DE"/>
    <w:rsid w:val="008C5CF5"/>
    <w:rsid w:val="008C6594"/>
    <w:rsid w:val="008C67A0"/>
    <w:rsid w:val="008C67BC"/>
    <w:rsid w:val="008C6CF8"/>
    <w:rsid w:val="008D014E"/>
    <w:rsid w:val="008D0A4B"/>
    <w:rsid w:val="008D11A5"/>
    <w:rsid w:val="008D1410"/>
    <w:rsid w:val="008D159D"/>
    <w:rsid w:val="008D1783"/>
    <w:rsid w:val="008D17C0"/>
    <w:rsid w:val="008D1AD3"/>
    <w:rsid w:val="008D20B8"/>
    <w:rsid w:val="008D2228"/>
    <w:rsid w:val="008D25CF"/>
    <w:rsid w:val="008D2C88"/>
    <w:rsid w:val="008D2D22"/>
    <w:rsid w:val="008D3D8C"/>
    <w:rsid w:val="008D3F35"/>
    <w:rsid w:val="008D401A"/>
    <w:rsid w:val="008D41B5"/>
    <w:rsid w:val="008D42AD"/>
    <w:rsid w:val="008D460D"/>
    <w:rsid w:val="008D4C36"/>
    <w:rsid w:val="008D4C55"/>
    <w:rsid w:val="008D5070"/>
    <w:rsid w:val="008D5AC9"/>
    <w:rsid w:val="008D5C39"/>
    <w:rsid w:val="008D6168"/>
    <w:rsid w:val="008D61A4"/>
    <w:rsid w:val="008D66CB"/>
    <w:rsid w:val="008D69D2"/>
    <w:rsid w:val="008D6A79"/>
    <w:rsid w:val="008D6F58"/>
    <w:rsid w:val="008D725A"/>
    <w:rsid w:val="008D77C3"/>
    <w:rsid w:val="008D7E9F"/>
    <w:rsid w:val="008E0018"/>
    <w:rsid w:val="008E0569"/>
    <w:rsid w:val="008E072E"/>
    <w:rsid w:val="008E0D20"/>
    <w:rsid w:val="008E10F9"/>
    <w:rsid w:val="008E1264"/>
    <w:rsid w:val="008E1489"/>
    <w:rsid w:val="008E1520"/>
    <w:rsid w:val="008E1820"/>
    <w:rsid w:val="008E1A48"/>
    <w:rsid w:val="008E284B"/>
    <w:rsid w:val="008E2AFD"/>
    <w:rsid w:val="008E326B"/>
    <w:rsid w:val="008E36EF"/>
    <w:rsid w:val="008E3C92"/>
    <w:rsid w:val="008E3F00"/>
    <w:rsid w:val="008E3F6E"/>
    <w:rsid w:val="008E43D6"/>
    <w:rsid w:val="008E4BFF"/>
    <w:rsid w:val="008E4C4D"/>
    <w:rsid w:val="008E4D35"/>
    <w:rsid w:val="008E4E89"/>
    <w:rsid w:val="008E50B4"/>
    <w:rsid w:val="008E5125"/>
    <w:rsid w:val="008E51D6"/>
    <w:rsid w:val="008E520F"/>
    <w:rsid w:val="008E5891"/>
    <w:rsid w:val="008E5A2A"/>
    <w:rsid w:val="008E5CEB"/>
    <w:rsid w:val="008E5D1A"/>
    <w:rsid w:val="008E5D24"/>
    <w:rsid w:val="008E61AF"/>
    <w:rsid w:val="008E660C"/>
    <w:rsid w:val="008E6B24"/>
    <w:rsid w:val="008E6F69"/>
    <w:rsid w:val="008E6F8B"/>
    <w:rsid w:val="008E71E5"/>
    <w:rsid w:val="008E7C77"/>
    <w:rsid w:val="008F0098"/>
    <w:rsid w:val="008F021B"/>
    <w:rsid w:val="008F03A1"/>
    <w:rsid w:val="008F07F9"/>
    <w:rsid w:val="008F098B"/>
    <w:rsid w:val="008F0C29"/>
    <w:rsid w:val="008F1056"/>
    <w:rsid w:val="008F183B"/>
    <w:rsid w:val="008F19C8"/>
    <w:rsid w:val="008F1D34"/>
    <w:rsid w:val="008F20A5"/>
    <w:rsid w:val="008F23A4"/>
    <w:rsid w:val="008F24BE"/>
    <w:rsid w:val="008F2CB5"/>
    <w:rsid w:val="008F2CDB"/>
    <w:rsid w:val="008F2EE3"/>
    <w:rsid w:val="008F3469"/>
    <w:rsid w:val="008F3A79"/>
    <w:rsid w:val="008F3A98"/>
    <w:rsid w:val="008F42D2"/>
    <w:rsid w:val="008F51DD"/>
    <w:rsid w:val="008F52BD"/>
    <w:rsid w:val="008F5493"/>
    <w:rsid w:val="008F55A8"/>
    <w:rsid w:val="008F55B9"/>
    <w:rsid w:val="008F6308"/>
    <w:rsid w:val="008F675C"/>
    <w:rsid w:val="008F6A68"/>
    <w:rsid w:val="008F6F02"/>
    <w:rsid w:val="008F749A"/>
    <w:rsid w:val="008F7784"/>
    <w:rsid w:val="008F78F1"/>
    <w:rsid w:val="008F7B24"/>
    <w:rsid w:val="00900127"/>
    <w:rsid w:val="0090037C"/>
    <w:rsid w:val="00900E13"/>
    <w:rsid w:val="00900EA6"/>
    <w:rsid w:val="00900F10"/>
    <w:rsid w:val="0090102E"/>
    <w:rsid w:val="009014EB"/>
    <w:rsid w:val="00901E42"/>
    <w:rsid w:val="00901F70"/>
    <w:rsid w:val="0090227C"/>
    <w:rsid w:val="0090250D"/>
    <w:rsid w:val="00902729"/>
    <w:rsid w:val="0090274B"/>
    <w:rsid w:val="00902A4F"/>
    <w:rsid w:val="00902D06"/>
    <w:rsid w:val="00902DFA"/>
    <w:rsid w:val="00902EAA"/>
    <w:rsid w:val="00902ED0"/>
    <w:rsid w:val="00903C9F"/>
    <w:rsid w:val="00904123"/>
    <w:rsid w:val="0090431E"/>
    <w:rsid w:val="009044D1"/>
    <w:rsid w:val="00905691"/>
    <w:rsid w:val="00905ACB"/>
    <w:rsid w:val="00905EA5"/>
    <w:rsid w:val="00906124"/>
    <w:rsid w:val="00906290"/>
    <w:rsid w:val="009063C3"/>
    <w:rsid w:val="009066EA"/>
    <w:rsid w:val="00906C6F"/>
    <w:rsid w:val="00906F94"/>
    <w:rsid w:val="00907045"/>
    <w:rsid w:val="00907335"/>
    <w:rsid w:val="00907456"/>
    <w:rsid w:val="0090753C"/>
    <w:rsid w:val="00907649"/>
    <w:rsid w:val="00907A57"/>
    <w:rsid w:val="00907D3F"/>
    <w:rsid w:val="00907E20"/>
    <w:rsid w:val="00907E93"/>
    <w:rsid w:val="00910200"/>
    <w:rsid w:val="00910393"/>
    <w:rsid w:val="009104F7"/>
    <w:rsid w:val="00910616"/>
    <w:rsid w:val="00910C8F"/>
    <w:rsid w:val="0091108B"/>
    <w:rsid w:val="0091140F"/>
    <w:rsid w:val="009119D4"/>
    <w:rsid w:val="00911A5F"/>
    <w:rsid w:val="00911D0F"/>
    <w:rsid w:val="00911D8D"/>
    <w:rsid w:val="00912074"/>
    <w:rsid w:val="00912316"/>
    <w:rsid w:val="0091231F"/>
    <w:rsid w:val="0091260E"/>
    <w:rsid w:val="00912C3C"/>
    <w:rsid w:val="0091303F"/>
    <w:rsid w:val="009131A3"/>
    <w:rsid w:val="00913329"/>
    <w:rsid w:val="009136B5"/>
    <w:rsid w:val="009138DA"/>
    <w:rsid w:val="00913BED"/>
    <w:rsid w:val="00913C73"/>
    <w:rsid w:val="00913D18"/>
    <w:rsid w:val="00913DD0"/>
    <w:rsid w:val="00914383"/>
    <w:rsid w:val="00914467"/>
    <w:rsid w:val="00914FD5"/>
    <w:rsid w:val="0091541E"/>
    <w:rsid w:val="00916028"/>
    <w:rsid w:val="009161AC"/>
    <w:rsid w:val="0091632A"/>
    <w:rsid w:val="009166D0"/>
    <w:rsid w:val="0091680C"/>
    <w:rsid w:val="00916926"/>
    <w:rsid w:val="00916D39"/>
    <w:rsid w:val="00916F12"/>
    <w:rsid w:val="00917223"/>
    <w:rsid w:val="009179AE"/>
    <w:rsid w:val="00917BF3"/>
    <w:rsid w:val="00917D4F"/>
    <w:rsid w:val="00920113"/>
    <w:rsid w:val="00920736"/>
    <w:rsid w:val="0092091E"/>
    <w:rsid w:val="00920B00"/>
    <w:rsid w:val="00920BC6"/>
    <w:rsid w:val="00920D9E"/>
    <w:rsid w:val="0092117E"/>
    <w:rsid w:val="00921297"/>
    <w:rsid w:val="009215C5"/>
    <w:rsid w:val="00921610"/>
    <w:rsid w:val="00921864"/>
    <w:rsid w:val="0092188A"/>
    <w:rsid w:val="00921B12"/>
    <w:rsid w:val="00921F93"/>
    <w:rsid w:val="00922491"/>
    <w:rsid w:val="00922762"/>
    <w:rsid w:val="00922793"/>
    <w:rsid w:val="009227CA"/>
    <w:rsid w:val="00922A1E"/>
    <w:rsid w:val="00922A3E"/>
    <w:rsid w:val="00922E7F"/>
    <w:rsid w:val="00923712"/>
    <w:rsid w:val="009238FD"/>
    <w:rsid w:val="00923AAC"/>
    <w:rsid w:val="00923BB3"/>
    <w:rsid w:val="00923CAD"/>
    <w:rsid w:val="00923D23"/>
    <w:rsid w:val="00923E6F"/>
    <w:rsid w:val="00924802"/>
    <w:rsid w:val="0092494A"/>
    <w:rsid w:val="00924D9E"/>
    <w:rsid w:val="00924EE7"/>
    <w:rsid w:val="009254F5"/>
    <w:rsid w:val="0092582E"/>
    <w:rsid w:val="00925BD5"/>
    <w:rsid w:val="00925CAA"/>
    <w:rsid w:val="0092624F"/>
    <w:rsid w:val="009264DC"/>
    <w:rsid w:val="00926C65"/>
    <w:rsid w:val="009271B8"/>
    <w:rsid w:val="00927392"/>
    <w:rsid w:val="009274AA"/>
    <w:rsid w:val="00927CE5"/>
    <w:rsid w:val="0093014A"/>
    <w:rsid w:val="0093020F"/>
    <w:rsid w:val="009302E6"/>
    <w:rsid w:val="009307C9"/>
    <w:rsid w:val="009309B3"/>
    <w:rsid w:val="00930A27"/>
    <w:rsid w:val="00930CA2"/>
    <w:rsid w:val="00930D16"/>
    <w:rsid w:val="00930ECA"/>
    <w:rsid w:val="00931425"/>
    <w:rsid w:val="0093154C"/>
    <w:rsid w:val="00931676"/>
    <w:rsid w:val="00931BD5"/>
    <w:rsid w:val="00931DA4"/>
    <w:rsid w:val="00931EEB"/>
    <w:rsid w:val="00932347"/>
    <w:rsid w:val="00932BDF"/>
    <w:rsid w:val="00932F0B"/>
    <w:rsid w:val="00932FB0"/>
    <w:rsid w:val="0093348A"/>
    <w:rsid w:val="009334D3"/>
    <w:rsid w:val="00934631"/>
    <w:rsid w:val="0093465A"/>
    <w:rsid w:val="00934E71"/>
    <w:rsid w:val="00934EB3"/>
    <w:rsid w:val="00934F8D"/>
    <w:rsid w:val="00935A39"/>
    <w:rsid w:val="00935D0E"/>
    <w:rsid w:val="00935D18"/>
    <w:rsid w:val="0093600C"/>
    <w:rsid w:val="00936502"/>
    <w:rsid w:val="009368A4"/>
    <w:rsid w:val="00936D61"/>
    <w:rsid w:val="00936DF5"/>
    <w:rsid w:val="00936FDC"/>
    <w:rsid w:val="00937BF4"/>
    <w:rsid w:val="00940495"/>
    <w:rsid w:val="009405A6"/>
    <w:rsid w:val="009406CC"/>
    <w:rsid w:val="009406D3"/>
    <w:rsid w:val="00940730"/>
    <w:rsid w:val="009407F4"/>
    <w:rsid w:val="009409B1"/>
    <w:rsid w:val="00940ACB"/>
    <w:rsid w:val="00940B4A"/>
    <w:rsid w:val="009411F1"/>
    <w:rsid w:val="0094120E"/>
    <w:rsid w:val="009413A5"/>
    <w:rsid w:val="00941454"/>
    <w:rsid w:val="009418FD"/>
    <w:rsid w:val="009419B0"/>
    <w:rsid w:val="00941CED"/>
    <w:rsid w:val="00942A80"/>
    <w:rsid w:val="00942B44"/>
    <w:rsid w:val="009437F9"/>
    <w:rsid w:val="00943945"/>
    <w:rsid w:val="00943BE8"/>
    <w:rsid w:val="0094422F"/>
    <w:rsid w:val="00944BE7"/>
    <w:rsid w:val="00944C28"/>
    <w:rsid w:val="00944E36"/>
    <w:rsid w:val="0094519D"/>
    <w:rsid w:val="00945814"/>
    <w:rsid w:val="00945863"/>
    <w:rsid w:val="00945A12"/>
    <w:rsid w:val="00945B2E"/>
    <w:rsid w:val="00945B44"/>
    <w:rsid w:val="009465A6"/>
    <w:rsid w:val="009466C2"/>
    <w:rsid w:val="00946B34"/>
    <w:rsid w:val="00946D94"/>
    <w:rsid w:val="00946E25"/>
    <w:rsid w:val="00946E78"/>
    <w:rsid w:val="00946F07"/>
    <w:rsid w:val="0094739F"/>
    <w:rsid w:val="00947491"/>
    <w:rsid w:val="009477B3"/>
    <w:rsid w:val="009478AA"/>
    <w:rsid w:val="009478CC"/>
    <w:rsid w:val="00950127"/>
    <w:rsid w:val="0095105D"/>
    <w:rsid w:val="00951613"/>
    <w:rsid w:val="009517A5"/>
    <w:rsid w:val="009517BB"/>
    <w:rsid w:val="00951B13"/>
    <w:rsid w:val="00951C88"/>
    <w:rsid w:val="00951D8A"/>
    <w:rsid w:val="00951E16"/>
    <w:rsid w:val="00952183"/>
    <w:rsid w:val="00952C1D"/>
    <w:rsid w:val="0095304E"/>
    <w:rsid w:val="00953D65"/>
    <w:rsid w:val="0095460F"/>
    <w:rsid w:val="00954649"/>
    <w:rsid w:val="009547DA"/>
    <w:rsid w:val="0095485F"/>
    <w:rsid w:val="009551FA"/>
    <w:rsid w:val="0095560C"/>
    <w:rsid w:val="00955A52"/>
    <w:rsid w:val="00955BEF"/>
    <w:rsid w:val="00955D6B"/>
    <w:rsid w:val="00956406"/>
    <w:rsid w:val="009565FF"/>
    <w:rsid w:val="00956681"/>
    <w:rsid w:val="00956694"/>
    <w:rsid w:val="0095713D"/>
    <w:rsid w:val="0095739A"/>
    <w:rsid w:val="00957BEA"/>
    <w:rsid w:val="00957D86"/>
    <w:rsid w:val="0096014F"/>
    <w:rsid w:val="009603F8"/>
    <w:rsid w:val="00960F2C"/>
    <w:rsid w:val="009615C7"/>
    <w:rsid w:val="0096165B"/>
    <w:rsid w:val="009618AD"/>
    <w:rsid w:val="00961BCE"/>
    <w:rsid w:val="00961D82"/>
    <w:rsid w:val="009622CC"/>
    <w:rsid w:val="009624B4"/>
    <w:rsid w:val="00962CFE"/>
    <w:rsid w:val="00962D5A"/>
    <w:rsid w:val="009632D4"/>
    <w:rsid w:val="0096381D"/>
    <w:rsid w:val="00963BA4"/>
    <w:rsid w:val="0096401C"/>
    <w:rsid w:val="00964051"/>
    <w:rsid w:val="0096425B"/>
    <w:rsid w:val="0096473D"/>
    <w:rsid w:val="00964765"/>
    <w:rsid w:val="00964B29"/>
    <w:rsid w:val="00964B7E"/>
    <w:rsid w:val="00964C14"/>
    <w:rsid w:val="00964DDA"/>
    <w:rsid w:val="00964FE0"/>
    <w:rsid w:val="009654C0"/>
    <w:rsid w:val="00965718"/>
    <w:rsid w:val="00965737"/>
    <w:rsid w:val="00965A6F"/>
    <w:rsid w:val="00965BEB"/>
    <w:rsid w:val="00965F08"/>
    <w:rsid w:val="00966477"/>
    <w:rsid w:val="0096648B"/>
    <w:rsid w:val="009664B0"/>
    <w:rsid w:val="0096672C"/>
    <w:rsid w:val="00966903"/>
    <w:rsid w:val="00966908"/>
    <w:rsid w:val="00966941"/>
    <w:rsid w:val="00966A5B"/>
    <w:rsid w:val="00966B26"/>
    <w:rsid w:val="00966CEC"/>
    <w:rsid w:val="00966E2F"/>
    <w:rsid w:val="0096703C"/>
    <w:rsid w:val="009673CC"/>
    <w:rsid w:val="009678F3"/>
    <w:rsid w:val="00967B1D"/>
    <w:rsid w:val="009704E1"/>
    <w:rsid w:val="00970F4C"/>
    <w:rsid w:val="00971363"/>
    <w:rsid w:val="00971715"/>
    <w:rsid w:val="009717EB"/>
    <w:rsid w:val="00971922"/>
    <w:rsid w:val="00972133"/>
    <w:rsid w:val="00972194"/>
    <w:rsid w:val="0097219A"/>
    <w:rsid w:val="009724E7"/>
    <w:rsid w:val="00972D89"/>
    <w:rsid w:val="00972EA5"/>
    <w:rsid w:val="00972EBA"/>
    <w:rsid w:val="00973658"/>
    <w:rsid w:val="009738C9"/>
    <w:rsid w:val="00973D51"/>
    <w:rsid w:val="00973D7C"/>
    <w:rsid w:val="009743F4"/>
    <w:rsid w:val="00974757"/>
    <w:rsid w:val="0097496C"/>
    <w:rsid w:val="00974ABF"/>
    <w:rsid w:val="00974AFF"/>
    <w:rsid w:val="00974BF5"/>
    <w:rsid w:val="00974C30"/>
    <w:rsid w:val="009751DB"/>
    <w:rsid w:val="00975299"/>
    <w:rsid w:val="009754BD"/>
    <w:rsid w:val="009758ED"/>
    <w:rsid w:val="00975D4F"/>
    <w:rsid w:val="00975F56"/>
    <w:rsid w:val="00976195"/>
    <w:rsid w:val="00976768"/>
    <w:rsid w:val="00976DA4"/>
    <w:rsid w:val="0097734B"/>
    <w:rsid w:val="00977489"/>
    <w:rsid w:val="009774B7"/>
    <w:rsid w:val="009774BD"/>
    <w:rsid w:val="009775A9"/>
    <w:rsid w:val="009777D1"/>
    <w:rsid w:val="00977F81"/>
    <w:rsid w:val="00980080"/>
    <w:rsid w:val="00980512"/>
    <w:rsid w:val="009805BF"/>
    <w:rsid w:val="00980A8D"/>
    <w:rsid w:val="00980DBB"/>
    <w:rsid w:val="00980DF3"/>
    <w:rsid w:val="0098100C"/>
    <w:rsid w:val="0098142F"/>
    <w:rsid w:val="0098159A"/>
    <w:rsid w:val="00981621"/>
    <w:rsid w:val="00981F54"/>
    <w:rsid w:val="009823A7"/>
    <w:rsid w:val="00982487"/>
    <w:rsid w:val="00982697"/>
    <w:rsid w:val="00982A87"/>
    <w:rsid w:val="00982AAA"/>
    <w:rsid w:val="00983451"/>
    <w:rsid w:val="00983802"/>
    <w:rsid w:val="009838DA"/>
    <w:rsid w:val="00983CDA"/>
    <w:rsid w:val="00984055"/>
    <w:rsid w:val="00984555"/>
    <w:rsid w:val="0098462C"/>
    <w:rsid w:val="0098488A"/>
    <w:rsid w:val="00984CB1"/>
    <w:rsid w:val="0098561F"/>
    <w:rsid w:val="00985745"/>
    <w:rsid w:val="00985958"/>
    <w:rsid w:val="00985C1B"/>
    <w:rsid w:val="00985CC5"/>
    <w:rsid w:val="00985E81"/>
    <w:rsid w:val="009862F4"/>
    <w:rsid w:val="00986310"/>
    <w:rsid w:val="00986555"/>
    <w:rsid w:val="009865CF"/>
    <w:rsid w:val="00986813"/>
    <w:rsid w:val="0098689F"/>
    <w:rsid w:val="0098695D"/>
    <w:rsid w:val="00986DAE"/>
    <w:rsid w:val="00987378"/>
    <w:rsid w:val="009875EC"/>
    <w:rsid w:val="009878A2"/>
    <w:rsid w:val="00987BE4"/>
    <w:rsid w:val="00987D20"/>
    <w:rsid w:val="00987E81"/>
    <w:rsid w:val="00987F3E"/>
    <w:rsid w:val="0099017D"/>
    <w:rsid w:val="00990186"/>
    <w:rsid w:val="0099066C"/>
    <w:rsid w:val="009907FA"/>
    <w:rsid w:val="00990975"/>
    <w:rsid w:val="00990B94"/>
    <w:rsid w:val="00990D47"/>
    <w:rsid w:val="00990E6E"/>
    <w:rsid w:val="00990F73"/>
    <w:rsid w:val="00991203"/>
    <w:rsid w:val="009913BA"/>
    <w:rsid w:val="00991509"/>
    <w:rsid w:val="009916FD"/>
    <w:rsid w:val="00991EE9"/>
    <w:rsid w:val="00991F35"/>
    <w:rsid w:val="009923A8"/>
    <w:rsid w:val="009927F6"/>
    <w:rsid w:val="00992983"/>
    <w:rsid w:val="00992BC4"/>
    <w:rsid w:val="009930E3"/>
    <w:rsid w:val="00993183"/>
    <w:rsid w:val="00993242"/>
    <w:rsid w:val="009932C5"/>
    <w:rsid w:val="009935C2"/>
    <w:rsid w:val="00993A96"/>
    <w:rsid w:val="00994427"/>
    <w:rsid w:val="00994DCB"/>
    <w:rsid w:val="00994E15"/>
    <w:rsid w:val="0099548E"/>
    <w:rsid w:val="00995536"/>
    <w:rsid w:val="00995802"/>
    <w:rsid w:val="00995888"/>
    <w:rsid w:val="00995A31"/>
    <w:rsid w:val="00995DFF"/>
    <w:rsid w:val="00995EB8"/>
    <w:rsid w:val="00995F8E"/>
    <w:rsid w:val="009963D3"/>
    <w:rsid w:val="0099686F"/>
    <w:rsid w:val="00996B0C"/>
    <w:rsid w:val="0099703F"/>
    <w:rsid w:val="009970AE"/>
    <w:rsid w:val="0099712C"/>
    <w:rsid w:val="009979FB"/>
    <w:rsid w:val="00997E06"/>
    <w:rsid w:val="009A0422"/>
    <w:rsid w:val="009A056C"/>
    <w:rsid w:val="009A08EA"/>
    <w:rsid w:val="009A141F"/>
    <w:rsid w:val="009A1546"/>
    <w:rsid w:val="009A16BB"/>
    <w:rsid w:val="009A1748"/>
    <w:rsid w:val="009A20A0"/>
    <w:rsid w:val="009A2111"/>
    <w:rsid w:val="009A212E"/>
    <w:rsid w:val="009A236D"/>
    <w:rsid w:val="009A23AB"/>
    <w:rsid w:val="009A28D9"/>
    <w:rsid w:val="009A29FC"/>
    <w:rsid w:val="009A2C26"/>
    <w:rsid w:val="009A2E9F"/>
    <w:rsid w:val="009A2EBF"/>
    <w:rsid w:val="009A2F03"/>
    <w:rsid w:val="009A2F65"/>
    <w:rsid w:val="009A3105"/>
    <w:rsid w:val="009A35EC"/>
    <w:rsid w:val="009A3A6B"/>
    <w:rsid w:val="009A3E5A"/>
    <w:rsid w:val="009A4365"/>
    <w:rsid w:val="009A457B"/>
    <w:rsid w:val="009A45C2"/>
    <w:rsid w:val="009A492E"/>
    <w:rsid w:val="009A51AC"/>
    <w:rsid w:val="009A54E8"/>
    <w:rsid w:val="009A5768"/>
    <w:rsid w:val="009A61E9"/>
    <w:rsid w:val="009A68BD"/>
    <w:rsid w:val="009A6B15"/>
    <w:rsid w:val="009A6D56"/>
    <w:rsid w:val="009A6F03"/>
    <w:rsid w:val="009A709A"/>
    <w:rsid w:val="009A72B2"/>
    <w:rsid w:val="009A73BF"/>
    <w:rsid w:val="009A740D"/>
    <w:rsid w:val="009A7DC2"/>
    <w:rsid w:val="009A7FCA"/>
    <w:rsid w:val="009B020D"/>
    <w:rsid w:val="009B0248"/>
    <w:rsid w:val="009B0C02"/>
    <w:rsid w:val="009B0CAF"/>
    <w:rsid w:val="009B0CFD"/>
    <w:rsid w:val="009B0E2C"/>
    <w:rsid w:val="009B10FF"/>
    <w:rsid w:val="009B17D6"/>
    <w:rsid w:val="009B17F6"/>
    <w:rsid w:val="009B1A99"/>
    <w:rsid w:val="009B1D17"/>
    <w:rsid w:val="009B1F7B"/>
    <w:rsid w:val="009B21E3"/>
    <w:rsid w:val="009B21F1"/>
    <w:rsid w:val="009B2539"/>
    <w:rsid w:val="009B25A5"/>
    <w:rsid w:val="009B25EF"/>
    <w:rsid w:val="009B2665"/>
    <w:rsid w:val="009B2BF7"/>
    <w:rsid w:val="009B31C9"/>
    <w:rsid w:val="009B33B4"/>
    <w:rsid w:val="009B33C0"/>
    <w:rsid w:val="009B35A0"/>
    <w:rsid w:val="009B381B"/>
    <w:rsid w:val="009B3892"/>
    <w:rsid w:val="009B4002"/>
    <w:rsid w:val="009B401E"/>
    <w:rsid w:val="009B43A8"/>
    <w:rsid w:val="009B482A"/>
    <w:rsid w:val="009B4C2A"/>
    <w:rsid w:val="009B4FD1"/>
    <w:rsid w:val="009B517F"/>
    <w:rsid w:val="009B63B3"/>
    <w:rsid w:val="009B63F0"/>
    <w:rsid w:val="009B682F"/>
    <w:rsid w:val="009B6D60"/>
    <w:rsid w:val="009B6EB4"/>
    <w:rsid w:val="009B6EB5"/>
    <w:rsid w:val="009B6F1C"/>
    <w:rsid w:val="009B79B7"/>
    <w:rsid w:val="009B7FD7"/>
    <w:rsid w:val="009C00F7"/>
    <w:rsid w:val="009C01BA"/>
    <w:rsid w:val="009C0702"/>
    <w:rsid w:val="009C0B39"/>
    <w:rsid w:val="009C0F27"/>
    <w:rsid w:val="009C1169"/>
    <w:rsid w:val="009C17C2"/>
    <w:rsid w:val="009C203B"/>
    <w:rsid w:val="009C2045"/>
    <w:rsid w:val="009C251A"/>
    <w:rsid w:val="009C2548"/>
    <w:rsid w:val="009C258A"/>
    <w:rsid w:val="009C26C4"/>
    <w:rsid w:val="009C2A66"/>
    <w:rsid w:val="009C2FF0"/>
    <w:rsid w:val="009C3100"/>
    <w:rsid w:val="009C3533"/>
    <w:rsid w:val="009C3AFE"/>
    <w:rsid w:val="009C3DF3"/>
    <w:rsid w:val="009C4130"/>
    <w:rsid w:val="009C4400"/>
    <w:rsid w:val="009C450B"/>
    <w:rsid w:val="009C479B"/>
    <w:rsid w:val="009C4AA9"/>
    <w:rsid w:val="009C54FB"/>
    <w:rsid w:val="009C5607"/>
    <w:rsid w:val="009C5C21"/>
    <w:rsid w:val="009C5E11"/>
    <w:rsid w:val="009C65FD"/>
    <w:rsid w:val="009C6DA0"/>
    <w:rsid w:val="009C6E7F"/>
    <w:rsid w:val="009C6F61"/>
    <w:rsid w:val="009C73BE"/>
    <w:rsid w:val="009C79FA"/>
    <w:rsid w:val="009C7A26"/>
    <w:rsid w:val="009C7C4B"/>
    <w:rsid w:val="009C7ED0"/>
    <w:rsid w:val="009D0C30"/>
    <w:rsid w:val="009D190F"/>
    <w:rsid w:val="009D1A0D"/>
    <w:rsid w:val="009D1B56"/>
    <w:rsid w:val="009D1C06"/>
    <w:rsid w:val="009D2354"/>
    <w:rsid w:val="009D2CEC"/>
    <w:rsid w:val="009D308B"/>
    <w:rsid w:val="009D355C"/>
    <w:rsid w:val="009D36FE"/>
    <w:rsid w:val="009D3807"/>
    <w:rsid w:val="009D3992"/>
    <w:rsid w:val="009D39E1"/>
    <w:rsid w:val="009D40B8"/>
    <w:rsid w:val="009D46FA"/>
    <w:rsid w:val="009D47F0"/>
    <w:rsid w:val="009D4890"/>
    <w:rsid w:val="009D4C69"/>
    <w:rsid w:val="009D4CA0"/>
    <w:rsid w:val="009D4E42"/>
    <w:rsid w:val="009D5845"/>
    <w:rsid w:val="009D5877"/>
    <w:rsid w:val="009D5F3F"/>
    <w:rsid w:val="009D6058"/>
    <w:rsid w:val="009D60C4"/>
    <w:rsid w:val="009D6170"/>
    <w:rsid w:val="009D62A5"/>
    <w:rsid w:val="009D65BC"/>
    <w:rsid w:val="009D669B"/>
    <w:rsid w:val="009D67B3"/>
    <w:rsid w:val="009D7531"/>
    <w:rsid w:val="009D75F8"/>
    <w:rsid w:val="009D768B"/>
    <w:rsid w:val="009D7D3C"/>
    <w:rsid w:val="009D7F2A"/>
    <w:rsid w:val="009E0011"/>
    <w:rsid w:val="009E02B2"/>
    <w:rsid w:val="009E040A"/>
    <w:rsid w:val="009E052F"/>
    <w:rsid w:val="009E05A7"/>
    <w:rsid w:val="009E05B8"/>
    <w:rsid w:val="009E0783"/>
    <w:rsid w:val="009E0C05"/>
    <w:rsid w:val="009E0D9A"/>
    <w:rsid w:val="009E1062"/>
    <w:rsid w:val="009E1226"/>
    <w:rsid w:val="009E153C"/>
    <w:rsid w:val="009E17AB"/>
    <w:rsid w:val="009E1910"/>
    <w:rsid w:val="009E19C1"/>
    <w:rsid w:val="009E1B10"/>
    <w:rsid w:val="009E1CF3"/>
    <w:rsid w:val="009E25E0"/>
    <w:rsid w:val="009E2653"/>
    <w:rsid w:val="009E2798"/>
    <w:rsid w:val="009E2864"/>
    <w:rsid w:val="009E2B60"/>
    <w:rsid w:val="009E326A"/>
    <w:rsid w:val="009E35B8"/>
    <w:rsid w:val="009E36CD"/>
    <w:rsid w:val="009E375C"/>
    <w:rsid w:val="009E40EB"/>
    <w:rsid w:val="009E4345"/>
    <w:rsid w:val="009E45C3"/>
    <w:rsid w:val="009E4B80"/>
    <w:rsid w:val="009E4DDB"/>
    <w:rsid w:val="009E5054"/>
    <w:rsid w:val="009E5119"/>
    <w:rsid w:val="009E51BF"/>
    <w:rsid w:val="009E53C1"/>
    <w:rsid w:val="009E5433"/>
    <w:rsid w:val="009E551B"/>
    <w:rsid w:val="009E5800"/>
    <w:rsid w:val="009E58B7"/>
    <w:rsid w:val="009E59C1"/>
    <w:rsid w:val="009E5AB1"/>
    <w:rsid w:val="009E5DDF"/>
    <w:rsid w:val="009E6202"/>
    <w:rsid w:val="009E6415"/>
    <w:rsid w:val="009E6551"/>
    <w:rsid w:val="009E69F6"/>
    <w:rsid w:val="009E6ACF"/>
    <w:rsid w:val="009E739A"/>
    <w:rsid w:val="009E7529"/>
    <w:rsid w:val="009F01F8"/>
    <w:rsid w:val="009F029C"/>
    <w:rsid w:val="009F02F4"/>
    <w:rsid w:val="009F0725"/>
    <w:rsid w:val="009F07DC"/>
    <w:rsid w:val="009F0914"/>
    <w:rsid w:val="009F0FB1"/>
    <w:rsid w:val="009F1022"/>
    <w:rsid w:val="009F13A6"/>
    <w:rsid w:val="009F1822"/>
    <w:rsid w:val="009F1C4B"/>
    <w:rsid w:val="009F1F74"/>
    <w:rsid w:val="009F21A2"/>
    <w:rsid w:val="009F2697"/>
    <w:rsid w:val="009F2887"/>
    <w:rsid w:val="009F2BD9"/>
    <w:rsid w:val="009F2DD6"/>
    <w:rsid w:val="009F3282"/>
    <w:rsid w:val="009F32A8"/>
    <w:rsid w:val="009F3481"/>
    <w:rsid w:val="009F352B"/>
    <w:rsid w:val="009F376C"/>
    <w:rsid w:val="009F4025"/>
    <w:rsid w:val="009F4095"/>
    <w:rsid w:val="009F40DC"/>
    <w:rsid w:val="009F445A"/>
    <w:rsid w:val="009F45C6"/>
    <w:rsid w:val="009F4A90"/>
    <w:rsid w:val="009F4DC8"/>
    <w:rsid w:val="009F4E09"/>
    <w:rsid w:val="009F55EE"/>
    <w:rsid w:val="009F5CE2"/>
    <w:rsid w:val="009F5EBA"/>
    <w:rsid w:val="009F5FDC"/>
    <w:rsid w:val="009F6111"/>
    <w:rsid w:val="009F623F"/>
    <w:rsid w:val="009F641F"/>
    <w:rsid w:val="009F6A70"/>
    <w:rsid w:val="009F6F3D"/>
    <w:rsid w:val="009F6F4A"/>
    <w:rsid w:val="009F7588"/>
    <w:rsid w:val="009F75D8"/>
    <w:rsid w:val="009F76CB"/>
    <w:rsid w:val="009F7E3C"/>
    <w:rsid w:val="009F7F45"/>
    <w:rsid w:val="00A0060B"/>
    <w:rsid w:val="00A00A65"/>
    <w:rsid w:val="00A00FE4"/>
    <w:rsid w:val="00A01061"/>
    <w:rsid w:val="00A01209"/>
    <w:rsid w:val="00A013AB"/>
    <w:rsid w:val="00A01455"/>
    <w:rsid w:val="00A01BE4"/>
    <w:rsid w:val="00A01D2A"/>
    <w:rsid w:val="00A01E46"/>
    <w:rsid w:val="00A01E85"/>
    <w:rsid w:val="00A02C6F"/>
    <w:rsid w:val="00A02CF3"/>
    <w:rsid w:val="00A02D1D"/>
    <w:rsid w:val="00A033C1"/>
    <w:rsid w:val="00A034FE"/>
    <w:rsid w:val="00A03690"/>
    <w:rsid w:val="00A03BB8"/>
    <w:rsid w:val="00A03D18"/>
    <w:rsid w:val="00A03D75"/>
    <w:rsid w:val="00A03F42"/>
    <w:rsid w:val="00A04A0C"/>
    <w:rsid w:val="00A05176"/>
    <w:rsid w:val="00A051BA"/>
    <w:rsid w:val="00A05B27"/>
    <w:rsid w:val="00A05BCD"/>
    <w:rsid w:val="00A05CF3"/>
    <w:rsid w:val="00A05E38"/>
    <w:rsid w:val="00A05E97"/>
    <w:rsid w:val="00A05EFB"/>
    <w:rsid w:val="00A0634B"/>
    <w:rsid w:val="00A066C8"/>
    <w:rsid w:val="00A06A48"/>
    <w:rsid w:val="00A071D5"/>
    <w:rsid w:val="00A07314"/>
    <w:rsid w:val="00A076C9"/>
    <w:rsid w:val="00A106AA"/>
    <w:rsid w:val="00A10C16"/>
    <w:rsid w:val="00A10C5D"/>
    <w:rsid w:val="00A10ECA"/>
    <w:rsid w:val="00A12166"/>
    <w:rsid w:val="00A129A8"/>
    <w:rsid w:val="00A130F4"/>
    <w:rsid w:val="00A1325F"/>
    <w:rsid w:val="00A13985"/>
    <w:rsid w:val="00A13ED2"/>
    <w:rsid w:val="00A13F76"/>
    <w:rsid w:val="00A14032"/>
    <w:rsid w:val="00A140CD"/>
    <w:rsid w:val="00A14237"/>
    <w:rsid w:val="00A143C4"/>
    <w:rsid w:val="00A145B0"/>
    <w:rsid w:val="00A14DCF"/>
    <w:rsid w:val="00A15208"/>
    <w:rsid w:val="00A157DA"/>
    <w:rsid w:val="00A158DC"/>
    <w:rsid w:val="00A15A48"/>
    <w:rsid w:val="00A15F24"/>
    <w:rsid w:val="00A1632C"/>
    <w:rsid w:val="00A16350"/>
    <w:rsid w:val="00A16B23"/>
    <w:rsid w:val="00A16BDA"/>
    <w:rsid w:val="00A16E0F"/>
    <w:rsid w:val="00A16E47"/>
    <w:rsid w:val="00A16F33"/>
    <w:rsid w:val="00A17647"/>
    <w:rsid w:val="00A176DC"/>
    <w:rsid w:val="00A1778E"/>
    <w:rsid w:val="00A178C4"/>
    <w:rsid w:val="00A17E14"/>
    <w:rsid w:val="00A17FBE"/>
    <w:rsid w:val="00A200F2"/>
    <w:rsid w:val="00A2053B"/>
    <w:rsid w:val="00A209E3"/>
    <w:rsid w:val="00A20B10"/>
    <w:rsid w:val="00A20F51"/>
    <w:rsid w:val="00A2116E"/>
    <w:rsid w:val="00A215B9"/>
    <w:rsid w:val="00A2183B"/>
    <w:rsid w:val="00A21F8F"/>
    <w:rsid w:val="00A22993"/>
    <w:rsid w:val="00A2329F"/>
    <w:rsid w:val="00A23365"/>
    <w:rsid w:val="00A23695"/>
    <w:rsid w:val="00A23F28"/>
    <w:rsid w:val="00A244F2"/>
    <w:rsid w:val="00A246CD"/>
    <w:rsid w:val="00A24706"/>
    <w:rsid w:val="00A2497D"/>
    <w:rsid w:val="00A25101"/>
    <w:rsid w:val="00A256C7"/>
    <w:rsid w:val="00A25932"/>
    <w:rsid w:val="00A26252"/>
    <w:rsid w:val="00A27060"/>
    <w:rsid w:val="00A27871"/>
    <w:rsid w:val="00A30A30"/>
    <w:rsid w:val="00A30F8A"/>
    <w:rsid w:val="00A3114B"/>
    <w:rsid w:val="00A317E0"/>
    <w:rsid w:val="00A31A60"/>
    <w:rsid w:val="00A31B82"/>
    <w:rsid w:val="00A31B9C"/>
    <w:rsid w:val="00A31BF5"/>
    <w:rsid w:val="00A31C03"/>
    <w:rsid w:val="00A31E00"/>
    <w:rsid w:val="00A3213C"/>
    <w:rsid w:val="00A325C1"/>
    <w:rsid w:val="00A325EB"/>
    <w:rsid w:val="00A32672"/>
    <w:rsid w:val="00A32942"/>
    <w:rsid w:val="00A32AA1"/>
    <w:rsid w:val="00A32C9D"/>
    <w:rsid w:val="00A3334D"/>
    <w:rsid w:val="00A33A51"/>
    <w:rsid w:val="00A3453A"/>
    <w:rsid w:val="00A348AE"/>
    <w:rsid w:val="00A34945"/>
    <w:rsid w:val="00A34D06"/>
    <w:rsid w:val="00A3525F"/>
    <w:rsid w:val="00A3534A"/>
    <w:rsid w:val="00A3563A"/>
    <w:rsid w:val="00A3579C"/>
    <w:rsid w:val="00A358BB"/>
    <w:rsid w:val="00A35BC0"/>
    <w:rsid w:val="00A35E9C"/>
    <w:rsid w:val="00A361DB"/>
    <w:rsid w:val="00A368EF"/>
    <w:rsid w:val="00A36DEA"/>
    <w:rsid w:val="00A36DFC"/>
    <w:rsid w:val="00A36FD6"/>
    <w:rsid w:val="00A37025"/>
    <w:rsid w:val="00A3724F"/>
    <w:rsid w:val="00A3745C"/>
    <w:rsid w:val="00A37584"/>
    <w:rsid w:val="00A37812"/>
    <w:rsid w:val="00A37A1E"/>
    <w:rsid w:val="00A40250"/>
    <w:rsid w:val="00A40602"/>
    <w:rsid w:val="00A4060D"/>
    <w:rsid w:val="00A40615"/>
    <w:rsid w:val="00A40798"/>
    <w:rsid w:val="00A40860"/>
    <w:rsid w:val="00A40B1C"/>
    <w:rsid w:val="00A40E15"/>
    <w:rsid w:val="00A41092"/>
    <w:rsid w:val="00A412B0"/>
    <w:rsid w:val="00A413D8"/>
    <w:rsid w:val="00A4149C"/>
    <w:rsid w:val="00A415DC"/>
    <w:rsid w:val="00A42C06"/>
    <w:rsid w:val="00A43051"/>
    <w:rsid w:val="00A43391"/>
    <w:rsid w:val="00A433CC"/>
    <w:rsid w:val="00A43791"/>
    <w:rsid w:val="00A438FA"/>
    <w:rsid w:val="00A43ED7"/>
    <w:rsid w:val="00A443AC"/>
    <w:rsid w:val="00A44A4C"/>
    <w:rsid w:val="00A44E2A"/>
    <w:rsid w:val="00A455F2"/>
    <w:rsid w:val="00A4640C"/>
    <w:rsid w:val="00A46A7C"/>
    <w:rsid w:val="00A46E21"/>
    <w:rsid w:val="00A46E72"/>
    <w:rsid w:val="00A4732C"/>
    <w:rsid w:val="00A47538"/>
    <w:rsid w:val="00A47813"/>
    <w:rsid w:val="00A4788F"/>
    <w:rsid w:val="00A47AA7"/>
    <w:rsid w:val="00A47DA1"/>
    <w:rsid w:val="00A504A8"/>
    <w:rsid w:val="00A5057E"/>
    <w:rsid w:val="00A509E0"/>
    <w:rsid w:val="00A51299"/>
    <w:rsid w:val="00A51C77"/>
    <w:rsid w:val="00A52D72"/>
    <w:rsid w:val="00A530F1"/>
    <w:rsid w:val="00A53286"/>
    <w:rsid w:val="00A53448"/>
    <w:rsid w:val="00A53EE5"/>
    <w:rsid w:val="00A5435D"/>
    <w:rsid w:val="00A5436C"/>
    <w:rsid w:val="00A545AF"/>
    <w:rsid w:val="00A54605"/>
    <w:rsid w:val="00A546A8"/>
    <w:rsid w:val="00A54ABA"/>
    <w:rsid w:val="00A54F8E"/>
    <w:rsid w:val="00A55ADB"/>
    <w:rsid w:val="00A56302"/>
    <w:rsid w:val="00A56586"/>
    <w:rsid w:val="00A568E5"/>
    <w:rsid w:val="00A56D87"/>
    <w:rsid w:val="00A56E0F"/>
    <w:rsid w:val="00A56FC1"/>
    <w:rsid w:val="00A57142"/>
    <w:rsid w:val="00A57457"/>
    <w:rsid w:val="00A57CFE"/>
    <w:rsid w:val="00A57F7A"/>
    <w:rsid w:val="00A60145"/>
    <w:rsid w:val="00A60BC9"/>
    <w:rsid w:val="00A60CD0"/>
    <w:rsid w:val="00A611B1"/>
    <w:rsid w:val="00A61ACC"/>
    <w:rsid w:val="00A62737"/>
    <w:rsid w:val="00A627F3"/>
    <w:rsid w:val="00A6285A"/>
    <w:rsid w:val="00A62B5F"/>
    <w:rsid w:val="00A62D83"/>
    <w:rsid w:val="00A62DE2"/>
    <w:rsid w:val="00A639B7"/>
    <w:rsid w:val="00A63B4C"/>
    <w:rsid w:val="00A63BF1"/>
    <w:rsid w:val="00A6441C"/>
    <w:rsid w:val="00A649E9"/>
    <w:rsid w:val="00A65112"/>
    <w:rsid w:val="00A65120"/>
    <w:rsid w:val="00A655F1"/>
    <w:rsid w:val="00A65B38"/>
    <w:rsid w:val="00A65DA1"/>
    <w:rsid w:val="00A65FDD"/>
    <w:rsid w:val="00A66012"/>
    <w:rsid w:val="00A66612"/>
    <w:rsid w:val="00A667DD"/>
    <w:rsid w:val="00A6685E"/>
    <w:rsid w:val="00A66AE7"/>
    <w:rsid w:val="00A66AF7"/>
    <w:rsid w:val="00A66DD5"/>
    <w:rsid w:val="00A66E6A"/>
    <w:rsid w:val="00A67148"/>
    <w:rsid w:val="00A671CA"/>
    <w:rsid w:val="00A6721E"/>
    <w:rsid w:val="00A67E31"/>
    <w:rsid w:val="00A7077C"/>
    <w:rsid w:val="00A70D70"/>
    <w:rsid w:val="00A711A8"/>
    <w:rsid w:val="00A71796"/>
    <w:rsid w:val="00A71A80"/>
    <w:rsid w:val="00A71CA9"/>
    <w:rsid w:val="00A71E2A"/>
    <w:rsid w:val="00A72178"/>
    <w:rsid w:val="00A725B6"/>
    <w:rsid w:val="00A72C22"/>
    <w:rsid w:val="00A72FD8"/>
    <w:rsid w:val="00A7307F"/>
    <w:rsid w:val="00A73149"/>
    <w:rsid w:val="00A731F9"/>
    <w:rsid w:val="00A73431"/>
    <w:rsid w:val="00A73E63"/>
    <w:rsid w:val="00A73EED"/>
    <w:rsid w:val="00A73F17"/>
    <w:rsid w:val="00A74225"/>
    <w:rsid w:val="00A74554"/>
    <w:rsid w:val="00A7481F"/>
    <w:rsid w:val="00A7496E"/>
    <w:rsid w:val="00A749B2"/>
    <w:rsid w:val="00A75165"/>
    <w:rsid w:val="00A75A43"/>
    <w:rsid w:val="00A76015"/>
    <w:rsid w:val="00A76104"/>
    <w:rsid w:val="00A76148"/>
    <w:rsid w:val="00A76296"/>
    <w:rsid w:val="00A767C1"/>
    <w:rsid w:val="00A76988"/>
    <w:rsid w:val="00A769A9"/>
    <w:rsid w:val="00A76A49"/>
    <w:rsid w:val="00A76AFF"/>
    <w:rsid w:val="00A76DB7"/>
    <w:rsid w:val="00A76DEF"/>
    <w:rsid w:val="00A770BF"/>
    <w:rsid w:val="00A7713A"/>
    <w:rsid w:val="00A77497"/>
    <w:rsid w:val="00A774EA"/>
    <w:rsid w:val="00A775E7"/>
    <w:rsid w:val="00A7766B"/>
    <w:rsid w:val="00A777A9"/>
    <w:rsid w:val="00A80036"/>
    <w:rsid w:val="00A802FE"/>
    <w:rsid w:val="00A80964"/>
    <w:rsid w:val="00A809EB"/>
    <w:rsid w:val="00A817AA"/>
    <w:rsid w:val="00A81E1C"/>
    <w:rsid w:val="00A81F60"/>
    <w:rsid w:val="00A824D7"/>
    <w:rsid w:val="00A826BB"/>
    <w:rsid w:val="00A828D4"/>
    <w:rsid w:val="00A82D2F"/>
    <w:rsid w:val="00A8326D"/>
    <w:rsid w:val="00A833F0"/>
    <w:rsid w:val="00A83576"/>
    <w:rsid w:val="00A83B32"/>
    <w:rsid w:val="00A83D83"/>
    <w:rsid w:val="00A8406E"/>
    <w:rsid w:val="00A843F8"/>
    <w:rsid w:val="00A844AD"/>
    <w:rsid w:val="00A849C0"/>
    <w:rsid w:val="00A84D50"/>
    <w:rsid w:val="00A84DF7"/>
    <w:rsid w:val="00A84EDC"/>
    <w:rsid w:val="00A84F84"/>
    <w:rsid w:val="00A8509D"/>
    <w:rsid w:val="00A851B9"/>
    <w:rsid w:val="00A858AE"/>
    <w:rsid w:val="00A85A1E"/>
    <w:rsid w:val="00A85A84"/>
    <w:rsid w:val="00A85B6D"/>
    <w:rsid w:val="00A85C24"/>
    <w:rsid w:val="00A8601A"/>
    <w:rsid w:val="00A868BB"/>
    <w:rsid w:val="00A86C1F"/>
    <w:rsid w:val="00A86D94"/>
    <w:rsid w:val="00A87323"/>
    <w:rsid w:val="00A8792B"/>
    <w:rsid w:val="00A87DC3"/>
    <w:rsid w:val="00A9067A"/>
    <w:rsid w:val="00A90CB7"/>
    <w:rsid w:val="00A9137B"/>
    <w:rsid w:val="00A9141C"/>
    <w:rsid w:val="00A917D4"/>
    <w:rsid w:val="00A91BC0"/>
    <w:rsid w:val="00A91EAD"/>
    <w:rsid w:val="00A91ED1"/>
    <w:rsid w:val="00A91FC5"/>
    <w:rsid w:val="00A920B4"/>
    <w:rsid w:val="00A9216D"/>
    <w:rsid w:val="00A923C6"/>
    <w:rsid w:val="00A923E7"/>
    <w:rsid w:val="00A925CA"/>
    <w:rsid w:val="00A9268D"/>
    <w:rsid w:val="00A92C94"/>
    <w:rsid w:val="00A92E46"/>
    <w:rsid w:val="00A92F24"/>
    <w:rsid w:val="00A9394E"/>
    <w:rsid w:val="00A9399B"/>
    <w:rsid w:val="00A93A7E"/>
    <w:rsid w:val="00A93D53"/>
    <w:rsid w:val="00A93E3F"/>
    <w:rsid w:val="00A94159"/>
    <w:rsid w:val="00A94AEA"/>
    <w:rsid w:val="00A9527F"/>
    <w:rsid w:val="00A957DE"/>
    <w:rsid w:val="00A96333"/>
    <w:rsid w:val="00A970F6"/>
    <w:rsid w:val="00A979B2"/>
    <w:rsid w:val="00A97A98"/>
    <w:rsid w:val="00A97DF5"/>
    <w:rsid w:val="00A97FB6"/>
    <w:rsid w:val="00AA096A"/>
    <w:rsid w:val="00AA098A"/>
    <w:rsid w:val="00AA0AEF"/>
    <w:rsid w:val="00AA0B17"/>
    <w:rsid w:val="00AA0B80"/>
    <w:rsid w:val="00AA0E0F"/>
    <w:rsid w:val="00AA12F9"/>
    <w:rsid w:val="00AA16A0"/>
    <w:rsid w:val="00AA18D9"/>
    <w:rsid w:val="00AA1A04"/>
    <w:rsid w:val="00AA1A36"/>
    <w:rsid w:val="00AA1AD0"/>
    <w:rsid w:val="00AA1F3A"/>
    <w:rsid w:val="00AA2020"/>
    <w:rsid w:val="00AA24DA"/>
    <w:rsid w:val="00AA2832"/>
    <w:rsid w:val="00AA2B12"/>
    <w:rsid w:val="00AA2BE8"/>
    <w:rsid w:val="00AA2D98"/>
    <w:rsid w:val="00AA3185"/>
    <w:rsid w:val="00AA31F1"/>
    <w:rsid w:val="00AA3420"/>
    <w:rsid w:val="00AA3B8C"/>
    <w:rsid w:val="00AA3D4F"/>
    <w:rsid w:val="00AA402F"/>
    <w:rsid w:val="00AA45D8"/>
    <w:rsid w:val="00AA4CF6"/>
    <w:rsid w:val="00AA4E9B"/>
    <w:rsid w:val="00AA4FE0"/>
    <w:rsid w:val="00AA500D"/>
    <w:rsid w:val="00AA509B"/>
    <w:rsid w:val="00AA51DC"/>
    <w:rsid w:val="00AA524B"/>
    <w:rsid w:val="00AA535A"/>
    <w:rsid w:val="00AA5851"/>
    <w:rsid w:val="00AA58B6"/>
    <w:rsid w:val="00AA5DC0"/>
    <w:rsid w:val="00AA60F9"/>
    <w:rsid w:val="00AA63C1"/>
    <w:rsid w:val="00AA64F7"/>
    <w:rsid w:val="00AA688D"/>
    <w:rsid w:val="00AA6E68"/>
    <w:rsid w:val="00AA6FE6"/>
    <w:rsid w:val="00AA718C"/>
    <w:rsid w:val="00AA71C5"/>
    <w:rsid w:val="00AA7419"/>
    <w:rsid w:val="00AA7989"/>
    <w:rsid w:val="00AA7CA4"/>
    <w:rsid w:val="00AB084F"/>
    <w:rsid w:val="00AB20BD"/>
    <w:rsid w:val="00AB21F5"/>
    <w:rsid w:val="00AB2A69"/>
    <w:rsid w:val="00AB2E10"/>
    <w:rsid w:val="00AB2F95"/>
    <w:rsid w:val="00AB34A3"/>
    <w:rsid w:val="00AB3651"/>
    <w:rsid w:val="00AB4066"/>
    <w:rsid w:val="00AB4107"/>
    <w:rsid w:val="00AB41B8"/>
    <w:rsid w:val="00AB4361"/>
    <w:rsid w:val="00AB4AF1"/>
    <w:rsid w:val="00AB4BA6"/>
    <w:rsid w:val="00AB4C71"/>
    <w:rsid w:val="00AB4E8D"/>
    <w:rsid w:val="00AB5051"/>
    <w:rsid w:val="00AB5611"/>
    <w:rsid w:val="00AB569D"/>
    <w:rsid w:val="00AB5A5F"/>
    <w:rsid w:val="00AB5D8C"/>
    <w:rsid w:val="00AB6247"/>
    <w:rsid w:val="00AB6263"/>
    <w:rsid w:val="00AB629F"/>
    <w:rsid w:val="00AB64C6"/>
    <w:rsid w:val="00AB674C"/>
    <w:rsid w:val="00AB679E"/>
    <w:rsid w:val="00AB67D8"/>
    <w:rsid w:val="00AB6818"/>
    <w:rsid w:val="00AB6DF2"/>
    <w:rsid w:val="00AB6F49"/>
    <w:rsid w:val="00AB777E"/>
    <w:rsid w:val="00AB78ED"/>
    <w:rsid w:val="00AB7A08"/>
    <w:rsid w:val="00AC045E"/>
    <w:rsid w:val="00AC072A"/>
    <w:rsid w:val="00AC09D0"/>
    <w:rsid w:val="00AC1341"/>
    <w:rsid w:val="00AC1A0F"/>
    <w:rsid w:val="00AC1A37"/>
    <w:rsid w:val="00AC2A72"/>
    <w:rsid w:val="00AC2AB7"/>
    <w:rsid w:val="00AC2EA9"/>
    <w:rsid w:val="00AC3213"/>
    <w:rsid w:val="00AC3453"/>
    <w:rsid w:val="00AC3710"/>
    <w:rsid w:val="00AC39D4"/>
    <w:rsid w:val="00AC3C2F"/>
    <w:rsid w:val="00AC4583"/>
    <w:rsid w:val="00AC48FA"/>
    <w:rsid w:val="00AC506D"/>
    <w:rsid w:val="00AC51EF"/>
    <w:rsid w:val="00AC6316"/>
    <w:rsid w:val="00AC6368"/>
    <w:rsid w:val="00AC653E"/>
    <w:rsid w:val="00AC6A31"/>
    <w:rsid w:val="00AC6C79"/>
    <w:rsid w:val="00AC70DD"/>
    <w:rsid w:val="00AC7147"/>
    <w:rsid w:val="00AC71EE"/>
    <w:rsid w:val="00AC7979"/>
    <w:rsid w:val="00AC7AF6"/>
    <w:rsid w:val="00AC7BCD"/>
    <w:rsid w:val="00AC7E57"/>
    <w:rsid w:val="00AD0436"/>
    <w:rsid w:val="00AD05E4"/>
    <w:rsid w:val="00AD0698"/>
    <w:rsid w:val="00AD0A09"/>
    <w:rsid w:val="00AD0F4A"/>
    <w:rsid w:val="00AD1012"/>
    <w:rsid w:val="00AD1790"/>
    <w:rsid w:val="00AD1D87"/>
    <w:rsid w:val="00AD2027"/>
    <w:rsid w:val="00AD20DB"/>
    <w:rsid w:val="00AD225A"/>
    <w:rsid w:val="00AD2965"/>
    <w:rsid w:val="00AD3121"/>
    <w:rsid w:val="00AD3BBB"/>
    <w:rsid w:val="00AD3DEF"/>
    <w:rsid w:val="00AD3FA7"/>
    <w:rsid w:val="00AD4264"/>
    <w:rsid w:val="00AD5222"/>
    <w:rsid w:val="00AD525D"/>
    <w:rsid w:val="00AD544D"/>
    <w:rsid w:val="00AD56F9"/>
    <w:rsid w:val="00AD5A81"/>
    <w:rsid w:val="00AD5B93"/>
    <w:rsid w:val="00AD5BAE"/>
    <w:rsid w:val="00AD5BB2"/>
    <w:rsid w:val="00AD5D63"/>
    <w:rsid w:val="00AD5E1D"/>
    <w:rsid w:val="00AD62F1"/>
    <w:rsid w:val="00AD64B1"/>
    <w:rsid w:val="00AD657F"/>
    <w:rsid w:val="00AD65B6"/>
    <w:rsid w:val="00AD684C"/>
    <w:rsid w:val="00AD6D8E"/>
    <w:rsid w:val="00AD6FDB"/>
    <w:rsid w:val="00AD713F"/>
    <w:rsid w:val="00AD7165"/>
    <w:rsid w:val="00AD76DE"/>
    <w:rsid w:val="00AD792B"/>
    <w:rsid w:val="00AD79C6"/>
    <w:rsid w:val="00AD7B2E"/>
    <w:rsid w:val="00AD7C31"/>
    <w:rsid w:val="00AD7F2E"/>
    <w:rsid w:val="00AE02BA"/>
    <w:rsid w:val="00AE03CD"/>
    <w:rsid w:val="00AE099A"/>
    <w:rsid w:val="00AE0C0E"/>
    <w:rsid w:val="00AE0C92"/>
    <w:rsid w:val="00AE1140"/>
    <w:rsid w:val="00AE14AC"/>
    <w:rsid w:val="00AE15CE"/>
    <w:rsid w:val="00AE17AE"/>
    <w:rsid w:val="00AE1847"/>
    <w:rsid w:val="00AE1B7B"/>
    <w:rsid w:val="00AE1DCD"/>
    <w:rsid w:val="00AE23F4"/>
    <w:rsid w:val="00AE2BC7"/>
    <w:rsid w:val="00AE2CC4"/>
    <w:rsid w:val="00AE2D44"/>
    <w:rsid w:val="00AE30C6"/>
    <w:rsid w:val="00AE353E"/>
    <w:rsid w:val="00AE35FE"/>
    <w:rsid w:val="00AE3A9A"/>
    <w:rsid w:val="00AE3DD7"/>
    <w:rsid w:val="00AE4141"/>
    <w:rsid w:val="00AE47FA"/>
    <w:rsid w:val="00AE4A6E"/>
    <w:rsid w:val="00AE4EB2"/>
    <w:rsid w:val="00AE52D2"/>
    <w:rsid w:val="00AE549C"/>
    <w:rsid w:val="00AE617F"/>
    <w:rsid w:val="00AE6595"/>
    <w:rsid w:val="00AE66EB"/>
    <w:rsid w:val="00AE681F"/>
    <w:rsid w:val="00AE690E"/>
    <w:rsid w:val="00AE6A18"/>
    <w:rsid w:val="00AE6CF8"/>
    <w:rsid w:val="00AE6F7F"/>
    <w:rsid w:val="00AE7564"/>
    <w:rsid w:val="00AE765B"/>
    <w:rsid w:val="00AE7726"/>
    <w:rsid w:val="00AE786C"/>
    <w:rsid w:val="00AE7888"/>
    <w:rsid w:val="00AE7A3C"/>
    <w:rsid w:val="00AE7CED"/>
    <w:rsid w:val="00AE7D15"/>
    <w:rsid w:val="00AE7EAE"/>
    <w:rsid w:val="00AF01D2"/>
    <w:rsid w:val="00AF0E19"/>
    <w:rsid w:val="00AF128E"/>
    <w:rsid w:val="00AF1572"/>
    <w:rsid w:val="00AF17B6"/>
    <w:rsid w:val="00AF1BAA"/>
    <w:rsid w:val="00AF1C47"/>
    <w:rsid w:val="00AF1D0F"/>
    <w:rsid w:val="00AF1E4F"/>
    <w:rsid w:val="00AF21E4"/>
    <w:rsid w:val="00AF2235"/>
    <w:rsid w:val="00AF2E88"/>
    <w:rsid w:val="00AF3175"/>
    <w:rsid w:val="00AF321C"/>
    <w:rsid w:val="00AF32FA"/>
    <w:rsid w:val="00AF3327"/>
    <w:rsid w:val="00AF3392"/>
    <w:rsid w:val="00AF33A7"/>
    <w:rsid w:val="00AF34F3"/>
    <w:rsid w:val="00AF3581"/>
    <w:rsid w:val="00AF3593"/>
    <w:rsid w:val="00AF3796"/>
    <w:rsid w:val="00AF37F3"/>
    <w:rsid w:val="00AF3FA2"/>
    <w:rsid w:val="00AF4160"/>
    <w:rsid w:val="00AF4BCB"/>
    <w:rsid w:val="00AF4CC3"/>
    <w:rsid w:val="00AF4F0F"/>
    <w:rsid w:val="00AF516A"/>
    <w:rsid w:val="00AF5328"/>
    <w:rsid w:val="00AF5D6A"/>
    <w:rsid w:val="00AF6055"/>
    <w:rsid w:val="00AF63C4"/>
    <w:rsid w:val="00AF6AB7"/>
    <w:rsid w:val="00AF6AC4"/>
    <w:rsid w:val="00AF7624"/>
    <w:rsid w:val="00AF792D"/>
    <w:rsid w:val="00AF7965"/>
    <w:rsid w:val="00AF79E3"/>
    <w:rsid w:val="00AF7B4C"/>
    <w:rsid w:val="00AF7C48"/>
    <w:rsid w:val="00AF7E07"/>
    <w:rsid w:val="00AF7F33"/>
    <w:rsid w:val="00AF7F91"/>
    <w:rsid w:val="00B0078B"/>
    <w:rsid w:val="00B0079B"/>
    <w:rsid w:val="00B008F0"/>
    <w:rsid w:val="00B009E9"/>
    <w:rsid w:val="00B00CD8"/>
    <w:rsid w:val="00B011E0"/>
    <w:rsid w:val="00B0128F"/>
    <w:rsid w:val="00B0166D"/>
    <w:rsid w:val="00B017D6"/>
    <w:rsid w:val="00B01999"/>
    <w:rsid w:val="00B01A49"/>
    <w:rsid w:val="00B01A95"/>
    <w:rsid w:val="00B01BFB"/>
    <w:rsid w:val="00B01FF0"/>
    <w:rsid w:val="00B02596"/>
    <w:rsid w:val="00B025BD"/>
    <w:rsid w:val="00B0267F"/>
    <w:rsid w:val="00B0275D"/>
    <w:rsid w:val="00B02B01"/>
    <w:rsid w:val="00B02BB9"/>
    <w:rsid w:val="00B02F42"/>
    <w:rsid w:val="00B03276"/>
    <w:rsid w:val="00B033C2"/>
    <w:rsid w:val="00B0385D"/>
    <w:rsid w:val="00B03B40"/>
    <w:rsid w:val="00B03EAD"/>
    <w:rsid w:val="00B042F7"/>
    <w:rsid w:val="00B04316"/>
    <w:rsid w:val="00B044F8"/>
    <w:rsid w:val="00B0453D"/>
    <w:rsid w:val="00B0509D"/>
    <w:rsid w:val="00B05189"/>
    <w:rsid w:val="00B051DD"/>
    <w:rsid w:val="00B05530"/>
    <w:rsid w:val="00B05573"/>
    <w:rsid w:val="00B055FE"/>
    <w:rsid w:val="00B057CB"/>
    <w:rsid w:val="00B0582A"/>
    <w:rsid w:val="00B05C65"/>
    <w:rsid w:val="00B05C80"/>
    <w:rsid w:val="00B05DBF"/>
    <w:rsid w:val="00B05FC5"/>
    <w:rsid w:val="00B06150"/>
    <w:rsid w:val="00B0645A"/>
    <w:rsid w:val="00B0653E"/>
    <w:rsid w:val="00B06686"/>
    <w:rsid w:val="00B06B62"/>
    <w:rsid w:val="00B06F5C"/>
    <w:rsid w:val="00B0759F"/>
    <w:rsid w:val="00B07EBA"/>
    <w:rsid w:val="00B07F33"/>
    <w:rsid w:val="00B07F9C"/>
    <w:rsid w:val="00B102BC"/>
    <w:rsid w:val="00B10BBD"/>
    <w:rsid w:val="00B10C3F"/>
    <w:rsid w:val="00B10D06"/>
    <w:rsid w:val="00B1194F"/>
    <w:rsid w:val="00B11E42"/>
    <w:rsid w:val="00B120AA"/>
    <w:rsid w:val="00B121A3"/>
    <w:rsid w:val="00B12283"/>
    <w:rsid w:val="00B12490"/>
    <w:rsid w:val="00B13593"/>
    <w:rsid w:val="00B13CC8"/>
    <w:rsid w:val="00B13F19"/>
    <w:rsid w:val="00B146A0"/>
    <w:rsid w:val="00B1478D"/>
    <w:rsid w:val="00B147E3"/>
    <w:rsid w:val="00B14A05"/>
    <w:rsid w:val="00B14AFD"/>
    <w:rsid w:val="00B157EB"/>
    <w:rsid w:val="00B15871"/>
    <w:rsid w:val="00B15C17"/>
    <w:rsid w:val="00B15D14"/>
    <w:rsid w:val="00B1626A"/>
    <w:rsid w:val="00B162EA"/>
    <w:rsid w:val="00B1630A"/>
    <w:rsid w:val="00B163B1"/>
    <w:rsid w:val="00B16417"/>
    <w:rsid w:val="00B1654F"/>
    <w:rsid w:val="00B16785"/>
    <w:rsid w:val="00B16D41"/>
    <w:rsid w:val="00B16E6F"/>
    <w:rsid w:val="00B170A5"/>
    <w:rsid w:val="00B17701"/>
    <w:rsid w:val="00B1795E"/>
    <w:rsid w:val="00B17C7A"/>
    <w:rsid w:val="00B2086F"/>
    <w:rsid w:val="00B2098F"/>
    <w:rsid w:val="00B20A5B"/>
    <w:rsid w:val="00B21245"/>
    <w:rsid w:val="00B21BD4"/>
    <w:rsid w:val="00B21BE9"/>
    <w:rsid w:val="00B2227A"/>
    <w:rsid w:val="00B2248C"/>
    <w:rsid w:val="00B22490"/>
    <w:rsid w:val="00B22B5F"/>
    <w:rsid w:val="00B237B6"/>
    <w:rsid w:val="00B238AF"/>
    <w:rsid w:val="00B238D6"/>
    <w:rsid w:val="00B23AA0"/>
    <w:rsid w:val="00B23AE7"/>
    <w:rsid w:val="00B23FD8"/>
    <w:rsid w:val="00B24208"/>
    <w:rsid w:val="00B243E6"/>
    <w:rsid w:val="00B24530"/>
    <w:rsid w:val="00B24712"/>
    <w:rsid w:val="00B25031"/>
    <w:rsid w:val="00B2581B"/>
    <w:rsid w:val="00B25841"/>
    <w:rsid w:val="00B25938"/>
    <w:rsid w:val="00B25D9B"/>
    <w:rsid w:val="00B2659D"/>
    <w:rsid w:val="00B266F7"/>
    <w:rsid w:val="00B267D8"/>
    <w:rsid w:val="00B26A24"/>
    <w:rsid w:val="00B26AEB"/>
    <w:rsid w:val="00B26E6F"/>
    <w:rsid w:val="00B271F3"/>
    <w:rsid w:val="00B272FF"/>
    <w:rsid w:val="00B27993"/>
    <w:rsid w:val="00B27ADE"/>
    <w:rsid w:val="00B27F4A"/>
    <w:rsid w:val="00B300A6"/>
    <w:rsid w:val="00B302EE"/>
    <w:rsid w:val="00B304DF"/>
    <w:rsid w:val="00B309EC"/>
    <w:rsid w:val="00B30A71"/>
    <w:rsid w:val="00B30B16"/>
    <w:rsid w:val="00B313E2"/>
    <w:rsid w:val="00B31583"/>
    <w:rsid w:val="00B318CA"/>
    <w:rsid w:val="00B325AA"/>
    <w:rsid w:val="00B327E0"/>
    <w:rsid w:val="00B3292D"/>
    <w:rsid w:val="00B32B4C"/>
    <w:rsid w:val="00B32D4F"/>
    <w:rsid w:val="00B32E3C"/>
    <w:rsid w:val="00B3316A"/>
    <w:rsid w:val="00B335EC"/>
    <w:rsid w:val="00B336DC"/>
    <w:rsid w:val="00B339EE"/>
    <w:rsid w:val="00B33B9B"/>
    <w:rsid w:val="00B33F00"/>
    <w:rsid w:val="00B3413B"/>
    <w:rsid w:val="00B34592"/>
    <w:rsid w:val="00B3485C"/>
    <w:rsid w:val="00B35D31"/>
    <w:rsid w:val="00B35EC5"/>
    <w:rsid w:val="00B35EF1"/>
    <w:rsid w:val="00B35FA9"/>
    <w:rsid w:val="00B3631B"/>
    <w:rsid w:val="00B36382"/>
    <w:rsid w:val="00B36564"/>
    <w:rsid w:val="00B36817"/>
    <w:rsid w:val="00B36E56"/>
    <w:rsid w:val="00B3742D"/>
    <w:rsid w:val="00B3754D"/>
    <w:rsid w:val="00B375CF"/>
    <w:rsid w:val="00B37BC0"/>
    <w:rsid w:val="00B37C2D"/>
    <w:rsid w:val="00B37C82"/>
    <w:rsid w:val="00B37EC4"/>
    <w:rsid w:val="00B4010A"/>
    <w:rsid w:val="00B40277"/>
    <w:rsid w:val="00B40300"/>
    <w:rsid w:val="00B40FE0"/>
    <w:rsid w:val="00B41111"/>
    <w:rsid w:val="00B41448"/>
    <w:rsid w:val="00B41610"/>
    <w:rsid w:val="00B41956"/>
    <w:rsid w:val="00B4196B"/>
    <w:rsid w:val="00B41B8F"/>
    <w:rsid w:val="00B41D64"/>
    <w:rsid w:val="00B41DDC"/>
    <w:rsid w:val="00B41EAC"/>
    <w:rsid w:val="00B425ED"/>
    <w:rsid w:val="00B42B72"/>
    <w:rsid w:val="00B42EBD"/>
    <w:rsid w:val="00B44B72"/>
    <w:rsid w:val="00B44FFF"/>
    <w:rsid w:val="00B454A4"/>
    <w:rsid w:val="00B4563B"/>
    <w:rsid w:val="00B45662"/>
    <w:rsid w:val="00B45C8D"/>
    <w:rsid w:val="00B46308"/>
    <w:rsid w:val="00B46606"/>
    <w:rsid w:val="00B46808"/>
    <w:rsid w:val="00B46AB3"/>
    <w:rsid w:val="00B47391"/>
    <w:rsid w:val="00B47811"/>
    <w:rsid w:val="00B4797F"/>
    <w:rsid w:val="00B47A82"/>
    <w:rsid w:val="00B47D3C"/>
    <w:rsid w:val="00B500CD"/>
    <w:rsid w:val="00B504FA"/>
    <w:rsid w:val="00B50577"/>
    <w:rsid w:val="00B506E9"/>
    <w:rsid w:val="00B507F7"/>
    <w:rsid w:val="00B508A5"/>
    <w:rsid w:val="00B50970"/>
    <w:rsid w:val="00B5099F"/>
    <w:rsid w:val="00B511D1"/>
    <w:rsid w:val="00B51624"/>
    <w:rsid w:val="00B51CE6"/>
    <w:rsid w:val="00B528AC"/>
    <w:rsid w:val="00B528F7"/>
    <w:rsid w:val="00B52A2E"/>
    <w:rsid w:val="00B52BEA"/>
    <w:rsid w:val="00B52C41"/>
    <w:rsid w:val="00B52E7B"/>
    <w:rsid w:val="00B52F7E"/>
    <w:rsid w:val="00B5381B"/>
    <w:rsid w:val="00B54B24"/>
    <w:rsid w:val="00B54F45"/>
    <w:rsid w:val="00B5529F"/>
    <w:rsid w:val="00B5563B"/>
    <w:rsid w:val="00B55684"/>
    <w:rsid w:val="00B556EC"/>
    <w:rsid w:val="00B557E1"/>
    <w:rsid w:val="00B55EEC"/>
    <w:rsid w:val="00B56573"/>
    <w:rsid w:val="00B565C4"/>
    <w:rsid w:val="00B565D6"/>
    <w:rsid w:val="00B56A25"/>
    <w:rsid w:val="00B56AC2"/>
    <w:rsid w:val="00B56CE2"/>
    <w:rsid w:val="00B56F72"/>
    <w:rsid w:val="00B57099"/>
    <w:rsid w:val="00B574DB"/>
    <w:rsid w:val="00B57548"/>
    <w:rsid w:val="00B5790D"/>
    <w:rsid w:val="00B57DE5"/>
    <w:rsid w:val="00B60569"/>
    <w:rsid w:val="00B60A63"/>
    <w:rsid w:val="00B60C88"/>
    <w:rsid w:val="00B60D34"/>
    <w:rsid w:val="00B60E07"/>
    <w:rsid w:val="00B619AA"/>
    <w:rsid w:val="00B61D30"/>
    <w:rsid w:val="00B61E04"/>
    <w:rsid w:val="00B6206B"/>
    <w:rsid w:val="00B62639"/>
    <w:rsid w:val="00B628F5"/>
    <w:rsid w:val="00B62A56"/>
    <w:rsid w:val="00B62ED9"/>
    <w:rsid w:val="00B6311A"/>
    <w:rsid w:val="00B633AF"/>
    <w:rsid w:val="00B63F04"/>
    <w:rsid w:val="00B64078"/>
    <w:rsid w:val="00B641C2"/>
    <w:rsid w:val="00B64E5E"/>
    <w:rsid w:val="00B65373"/>
    <w:rsid w:val="00B655FA"/>
    <w:rsid w:val="00B65670"/>
    <w:rsid w:val="00B65B50"/>
    <w:rsid w:val="00B65BCD"/>
    <w:rsid w:val="00B65C3B"/>
    <w:rsid w:val="00B65F9E"/>
    <w:rsid w:val="00B66179"/>
    <w:rsid w:val="00B66AEE"/>
    <w:rsid w:val="00B66C1E"/>
    <w:rsid w:val="00B66F09"/>
    <w:rsid w:val="00B67311"/>
    <w:rsid w:val="00B67333"/>
    <w:rsid w:val="00B675CD"/>
    <w:rsid w:val="00B6791B"/>
    <w:rsid w:val="00B679BB"/>
    <w:rsid w:val="00B67A38"/>
    <w:rsid w:val="00B67C7B"/>
    <w:rsid w:val="00B701BB"/>
    <w:rsid w:val="00B70516"/>
    <w:rsid w:val="00B707DC"/>
    <w:rsid w:val="00B709AF"/>
    <w:rsid w:val="00B70EEE"/>
    <w:rsid w:val="00B7172B"/>
    <w:rsid w:val="00B71D45"/>
    <w:rsid w:val="00B72883"/>
    <w:rsid w:val="00B72A1D"/>
    <w:rsid w:val="00B72DAE"/>
    <w:rsid w:val="00B72E31"/>
    <w:rsid w:val="00B72EFD"/>
    <w:rsid w:val="00B72FF3"/>
    <w:rsid w:val="00B73904"/>
    <w:rsid w:val="00B743AE"/>
    <w:rsid w:val="00B743B2"/>
    <w:rsid w:val="00B74EC0"/>
    <w:rsid w:val="00B74F96"/>
    <w:rsid w:val="00B750C9"/>
    <w:rsid w:val="00B75835"/>
    <w:rsid w:val="00B758ED"/>
    <w:rsid w:val="00B75A53"/>
    <w:rsid w:val="00B75EA2"/>
    <w:rsid w:val="00B7616B"/>
    <w:rsid w:val="00B7704C"/>
    <w:rsid w:val="00B770AD"/>
    <w:rsid w:val="00B770F8"/>
    <w:rsid w:val="00B774E8"/>
    <w:rsid w:val="00B77583"/>
    <w:rsid w:val="00B77983"/>
    <w:rsid w:val="00B800CA"/>
    <w:rsid w:val="00B80392"/>
    <w:rsid w:val="00B80517"/>
    <w:rsid w:val="00B80651"/>
    <w:rsid w:val="00B80B6D"/>
    <w:rsid w:val="00B80D58"/>
    <w:rsid w:val="00B8159D"/>
    <w:rsid w:val="00B81D66"/>
    <w:rsid w:val="00B82812"/>
    <w:rsid w:val="00B828D5"/>
    <w:rsid w:val="00B82A97"/>
    <w:rsid w:val="00B82C84"/>
    <w:rsid w:val="00B83219"/>
    <w:rsid w:val="00B83545"/>
    <w:rsid w:val="00B83585"/>
    <w:rsid w:val="00B83B54"/>
    <w:rsid w:val="00B83CF9"/>
    <w:rsid w:val="00B83ED9"/>
    <w:rsid w:val="00B83FD6"/>
    <w:rsid w:val="00B841D9"/>
    <w:rsid w:val="00B84981"/>
    <w:rsid w:val="00B84B54"/>
    <w:rsid w:val="00B85579"/>
    <w:rsid w:val="00B8596F"/>
    <w:rsid w:val="00B85AF9"/>
    <w:rsid w:val="00B860C4"/>
    <w:rsid w:val="00B86565"/>
    <w:rsid w:val="00B86A76"/>
    <w:rsid w:val="00B86C92"/>
    <w:rsid w:val="00B86EFF"/>
    <w:rsid w:val="00B87602"/>
    <w:rsid w:val="00B87A91"/>
    <w:rsid w:val="00B87AFA"/>
    <w:rsid w:val="00B87C0A"/>
    <w:rsid w:val="00B87D52"/>
    <w:rsid w:val="00B87F1D"/>
    <w:rsid w:val="00B90000"/>
    <w:rsid w:val="00B9034E"/>
    <w:rsid w:val="00B90378"/>
    <w:rsid w:val="00B906BE"/>
    <w:rsid w:val="00B90790"/>
    <w:rsid w:val="00B90B4A"/>
    <w:rsid w:val="00B90CB4"/>
    <w:rsid w:val="00B90FDD"/>
    <w:rsid w:val="00B91664"/>
    <w:rsid w:val="00B91861"/>
    <w:rsid w:val="00B91C21"/>
    <w:rsid w:val="00B92E54"/>
    <w:rsid w:val="00B92F41"/>
    <w:rsid w:val="00B933E4"/>
    <w:rsid w:val="00B93462"/>
    <w:rsid w:val="00B934CA"/>
    <w:rsid w:val="00B93DD5"/>
    <w:rsid w:val="00B93ECC"/>
    <w:rsid w:val="00B93EDB"/>
    <w:rsid w:val="00B93F7C"/>
    <w:rsid w:val="00B93FA1"/>
    <w:rsid w:val="00B9437A"/>
    <w:rsid w:val="00B94511"/>
    <w:rsid w:val="00B94772"/>
    <w:rsid w:val="00B94F69"/>
    <w:rsid w:val="00B94FE0"/>
    <w:rsid w:val="00B95367"/>
    <w:rsid w:val="00B9565C"/>
    <w:rsid w:val="00B95D90"/>
    <w:rsid w:val="00B96084"/>
    <w:rsid w:val="00B9610C"/>
    <w:rsid w:val="00B962A4"/>
    <w:rsid w:val="00B96377"/>
    <w:rsid w:val="00B963E9"/>
    <w:rsid w:val="00B96749"/>
    <w:rsid w:val="00B96896"/>
    <w:rsid w:val="00B96C2C"/>
    <w:rsid w:val="00B96CAF"/>
    <w:rsid w:val="00B96CD1"/>
    <w:rsid w:val="00B96EB4"/>
    <w:rsid w:val="00B971C4"/>
    <w:rsid w:val="00B97588"/>
    <w:rsid w:val="00BA031E"/>
    <w:rsid w:val="00BA0489"/>
    <w:rsid w:val="00BA04F8"/>
    <w:rsid w:val="00BA0574"/>
    <w:rsid w:val="00BA0770"/>
    <w:rsid w:val="00BA0BE8"/>
    <w:rsid w:val="00BA0CB2"/>
    <w:rsid w:val="00BA0ECC"/>
    <w:rsid w:val="00BA0FE1"/>
    <w:rsid w:val="00BA1085"/>
    <w:rsid w:val="00BA1381"/>
    <w:rsid w:val="00BA140D"/>
    <w:rsid w:val="00BA1614"/>
    <w:rsid w:val="00BA16DA"/>
    <w:rsid w:val="00BA2AD5"/>
    <w:rsid w:val="00BA34CD"/>
    <w:rsid w:val="00BA354C"/>
    <w:rsid w:val="00BA3789"/>
    <w:rsid w:val="00BA4223"/>
    <w:rsid w:val="00BA45B1"/>
    <w:rsid w:val="00BA468C"/>
    <w:rsid w:val="00BA474E"/>
    <w:rsid w:val="00BA4C4E"/>
    <w:rsid w:val="00BA4DB0"/>
    <w:rsid w:val="00BA50AF"/>
    <w:rsid w:val="00BA5118"/>
    <w:rsid w:val="00BA5234"/>
    <w:rsid w:val="00BA5599"/>
    <w:rsid w:val="00BA56A6"/>
    <w:rsid w:val="00BA598B"/>
    <w:rsid w:val="00BA5E42"/>
    <w:rsid w:val="00BA5F73"/>
    <w:rsid w:val="00BA5FA1"/>
    <w:rsid w:val="00BA629E"/>
    <w:rsid w:val="00BA6390"/>
    <w:rsid w:val="00BA66D4"/>
    <w:rsid w:val="00BA6DCA"/>
    <w:rsid w:val="00BA6E16"/>
    <w:rsid w:val="00BA78A6"/>
    <w:rsid w:val="00BA793F"/>
    <w:rsid w:val="00BA7E85"/>
    <w:rsid w:val="00BB008E"/>
    <w:rsid w:val="00BB06E2"/>
    <w:rsid w:val="00BB0B2D"/>
    <w:rsid w:val="00BB15F3"/>
    <w:rsid w:val="00BB166D"/>
    <w:rsid w:val="00BB1888"/>
    <w:rsid w:val="00BB18C1"/>
    <w:rsid w:val="00BB190F"/>
    <w:rsid w:val="00BB19C5"/>
    <w:rsid w:val="00BB1AEC"/>
    <w:rsid w:val="00BB1E0A"/>
    <w:rsid w:val="00BB2586"/>
    <w:rsid w:val="00BB2608"/>
    <w:rsid w:val="00BB2DED"/>
    <w:rsid w:val="00BB2E2A"/>
    <w:rsid w:val="00BB332D"/>
    <w:rsid w:val="00BB36C7"/>
    <w:rsid w:val="00BB44F0"/>
    <w:rsid w:val="00BB453C"/>
    <w:rsid w:val="00BB457A"/>
    <w:rsid w:val="00BB474F"/>
    <w:rsid w:val="00BB482E"/>
    <w:rsid w:val="00BB4DAB"/>
    <w:rsid w:val="00BB566E"/>
    <w:rsid w:val="00BB56AC"/>
    <w:rsid w:val="00BB5898"/>
    <w:rsid w:val="00BB5B36"/>
    <w:rsid w:val="00BB5DEB"/>
    <w:rsid w:val="00BB5F5F"/>
    <w:rsid w:val="00BB5FE9"/>
    <w:rsid w:val="00BB6A19"/>
    <w:rsid w:val="00BB6BA8"/>
    <w:rsid w:val="00BB6E6F"/>
    <w:rsid w:val="00BB6F0A"/>
    <w:rsid w:val="00BB750C"/>
    <w:rsid w:val="00BB7F5A"/>
    <w:rsid w:val="00BB7FF5"/>
    <w:rsid w:val="00BB7FFD"/>
    <w:rsid w:val="00BC09AA"/>
    <w:rsid w:val="00BC0B69"/>
    <w:rsid w:val="00BC0BD6"/>
    <w:rsid w:val="00BC12CD"/>
    <w:rsid w:val="00BC12F5"/>
    <w:rsid w:val="00BC1DB2"/>
    <w:rsid w:val="00BC22E6"/>
    <w:rsid w:val="00BC2403"/>
    <w:rsid w:val="00BC2AFD"/>
    <w:rsid w:val="00BC304B"/>
    <w:rsid w:val="00BC3890"/>
    <w:rsid w:val="00BC38F8"/>
    <w:rsid w:val="00BC3BAA"/>
    <w:rsid w:val="00BC3BAF"/>
    <w:rsid w:val="00BC4258"/>
    <w:rsid w:val="00BC4564"/>
    <w:rsid w:val="00BC4959"/>
    <w:rsid w:val="00BC4B27"/>
    <w:rsid w:val="00BC5614"/>
    <w:rsid w:val="00BC5A2C"/>
    <w:rsid w:val="00BC5A8B"/>
    <w:rsid w:val="00BC6394"/>
    <w:rsid w:val="00BC6721"/>
    <w:rsid w:val="00BC693B"/>
    <w:rsid w:val="00BC6CC9"/>
    <w:rsid w:val="00BC7AE1"/>
    <w:rsid w:val="00BC7D92"/>
    <w:rsid w:val="00BD02CD"/>
    <w:rsid w:val="00BD09B3"/>
    <w:rsid w:val="00BD12B5"/>
    <w:rsid w:val="00BD195C"/>
    <w:rsid w:val="00BD2090"/>
    <w:rsid w:val="00BD22D7"/>
    <w:rsid w:val="00BD2531"/>
    <w:rsid w:val="00BD26BD"/>
    <w:rsid w:val="00BD2E2D"/>
    <w:rsid w:val="00BD2F66"/>
    <w:rsid w:val="00BD30F4"/>
    <w:rsid w:val="00BD3B3F"/>
    <w:rsid w:val="00BD3FF0"/>
    <w:rsid w:val="00BD402A"/>
    <w:rsid w:val="00BD4050"/>
    <w:rsid w:val="00BD4B6F"/>
    <w:rsid w:val="00BD51A4"/>
    <w:rsid w:val="00BD54F0"/>
    <w:rsid w:val="00BD552A"/>
    <w:rsid w:val="00BD55E6"/>
    <w:rsid w:val="00BD55ED"/>
    <w:rsid w:val="00BD5955"/>
    <w:rsid w:val="00BD5B2D"/>
    <w:rsid w:val="00BD624A"/>
    <w:rsid w:val="00BD6A33"/>
    <w:rsid w:val="00BD6CC1"/>
    <w:rsid w:val="00BD76CC"/>
    <w:rsid w:val="00BD7737"/>
    <w:rsid w:val="00BD78FA"/>
    <w:rsid w:val="00BD7F6C"/>
    <w:rsid w:val="00BE0145"/>
    <w:rsid w:val="00BE0604"/>
    <w:rsid w:val="00BE08E1"/>
    <w:rsid w:val="00BE0A2C"/>
    <w:rsid w:val="00BE0DC5"/>
    <w:rsid w:val="00BE17A3"/>
    <w:rsid w:val="00BE1D78"/>
    <w:rsid w:val="00BE216C"/>
    <w:rsid w:val="00BE21D8"/>
    <w:rsid w:val="00BE2907"/>
    <w:rsid w:val="00BE29EE"/>
    <w:rsid w:val="00BE29F4"/>
    <w:rsid w:val="00BE2E19"/>
    <w:rsid w:val="00BE3356"/>
    <w:rsid w:val="00BE370B"/>
    <w:rsid w:val="00BE4049"/>
    <w:rsid w:val="00BE4296"/>
    <w:rsid w:val="00BE4349"/>
    <w:rsid w:val="00BE45D2"/>
    <w:rsid w:val="00BE460F"/>
    <w:rsid w:val="00BE4679"/>
    <w:rsid w:val="00BE4874"/>
    <w:rsid w:val="00BE4F91"/>
    <w:rsid w:val="00BE5557"/>
    <w:rsid w:val="00BE57DF"/>
    <w:rsid w:val="00BE6263"/>
    <w:rsid w:val="00BE63A3"/>
    <w:rsid w:val="00BE6A6B"/>
    <w:rsid w:val="00BE7166"/>
    <w:rsid w:val="00BE72BB"/>
    <w:rsid w:val="00BE7470"/>
    <w:rsid w:val="00BE75A3"/>
    <w:rsid w:val="00BE7680"/>
    <w:rsid w:val="00BE7B14"/>
    <w:rsid w:val="00BF0E62"/>
    <w:rsid w:val="00BF106A"/>
    <w:rsid w:val="00BF1929"/>
    <w:rsid w:val="00BF1972"/>
    <w:rsid w:val="00BF199D"/>
    <w:rsid w:val="00BF22D1"/>
    <w:rsid w:val="00BF2495"/>
    <w:rsid w:val="00BF2A8A"/>
    <w:rsid w:val="00BF2C3F"/>
    <w:rsid w:val="00BF2D67"/>
    <w:rsid w:val="00BF36AD"/>
    <w:rsid w:val="00BF36C1"/>
    <w:rsid w:val="00BF4158"/>
    <w:rsid w:val="00BF43D9"/>
    <w:rsid w:val="00BF4603"/>
    <w:rsid w:val="00BF4692"/>
    <w:rsid w:val="00BF46C2"/>
    <w:rsid w:val="00BF46E7"/>
    <w:rsid w:val="00BF47D0"/>
    <w:rsid w:val="00BF4BB3"/>
    <w:rsid w:val="00BF503D"/>
    <w:rsid w:val="00BF5694"/>
    <w:rsid w:val="00BF57FA"/>
    <w:rsid w:val="00BF597F"/>
    <w:rsid w:val="00BF5EE2"/>
    <w:rsid w:val="00BF65BD"/>
    <w:rsid w:val="00BF700B"/>
    <w:rsid w:val="00BF74D6"/>
    <w:rsid w:val="00BF7586"/>
    <w:rsid w:val="00BF7902"/>
    <w:rsid w:val="00BF7A19"/>
    <w:rsid w:val="00BF7F2D"/>
    <w:rsid w:val="00C00007"/>
    <w:rsid w:val="00C00229"/>
    <w:rsid w:val="00C00920"/>
    <w:rsid w:val="00C00B8D"/>
    <w:rsid w:val="00C00F0C"/>
    <w:rsid w:val="00C015B8"/>
    <w:rsid w:val="00C01A2C"/>
    <w:rsid w:val="00C02681"/>
    <w:rsid w:val="00C027F8"/>
    <w:rsid w:val="00C02ED6"/>
    <w:rsid w:val="00C03039"/>
    <w:rsid w:val="00C032C0"/>
    <w:rsid w:val="00C03EDB"/>
    <w:rsid w:val="00C03FA8"/>
    <w:rsid w:val="00C04199"/>
    <w:rsid w:val="00C04776"/>
    <w:rsid w:val="00C04808"/>
    <w:rsid w:val="00C04C09"/>
    <w:rsid w:val="00C04D19"/>
    <w:rsid w:val="00C04EB4"/>
    <w:rsid w:val="00C05134"/>
    <w:rsid w:val="00C05162"/>
    <w:rsid w:val="00C05271"/>
    <w:rsid w:val="00C054E6"/>
    <w:rsid w:val="00C0603C"/>
    <w:rsid w:val="00C06163"/>
    <w:rsid w:val="00C06AE8"/>
    <w:rsid w:val="00C06B24"/>
    <w:rsid w:val="00C06BC7"/>
    <w:rsid w:val="00C06D62"/>
    <w:rsid w:val="00C06F19"/>
    <w:rsid w:val="00C06F2F"/>
    <w:rsid w:val="00C0701B"/>
    <w:rsid w:val="00C071C4"/>
    <w:rsid w:val="00C07519"/>
    <w:rsid w:val="00C07DAD"/>
    <w:rsid w:val="00C07F1E"/>
    <w:rsid w:val="00C1023A"/>
    <w:rsid w:val="00C10452"/>
    <w:rsid w:val="00C105FF"/>
    <w:rsid w:val="00C106A4"/>
    <w:rsid w:val="00C109C7"/>
    <w:rsid w:val="00C10A8C"/>
    <w:rsid w:val="00C10AC8"/>
    <w:rsid w:val="00C10C6F"/>
    <w:rsid w:val="00C10D3A"/>
    <w:rsid w:val="00C110D6"/>
    <w:rsid w:val="00C113E3"/>
    <w:rsid w:val="00C1143D"/>
    <w:rsid w:val="00C115D7"/>
    <w:rsid w:val="00C11853"/>
    <w:rsid w:val="00C11867"/>
    <w:rsid w:val="00C11B80"/>
    <w:rsid w:val="00C129F8"/>
    <w:rsid w:val="00C1330B"/>
    <w:rsid w:val="00C13707"/>
    <w:rsid w:val="00C14116"/>
    <w:rsid w:val="00C1420B"/>
    <w:rsid w:val="00C145C0"/>
    <w:rsid w:val="00C14611"/>
    <w:rsid w:val="00C14908"/>
    <w:rsid w:val="00C14D7B"/>
    <w:rsid w:val="00C151DB"/>
    <w:rsid w:val="00C156FC"/>
    <w:rsid w:val="00C157E1"/>
    <w:rsid w:val="00C15AA5"/>
    <w:rsid w:val="00C15E17"/>
    <w:rsid w:val="00C15FBF"/>
    <w:rsid w:val="00C15FEC"/>
    <w:rsid w:val="00C16719"/>
    <w:rsid w:val="00C1698B"/>
    <w:rsid w:val="00C16E8E"/>
    <w:rsid w:val="00C1710E"/>
    <w:rsid w:val="00C17577"/>
    <w:rsid w:val="00C1777B"/>
    <w:rsid w:val="00C20ACC"/>
    <w:rsid w:val="00C20C16"/>
    <w:rsid w:val="00C20FCC"/>
    <w:rsid w:val="00C2113A"/>
    <w:rsid w:val="00C212B9"/>
    <w:rsid w:val="00C215BB"/>
    <w:rsid w:val="00C215CA"/>
    <w:rsid w:val="00C216A1"/>
    <w:rsid w:val="00C217DE"/>
    <w:rsid w:val="00C21BD7"/>
    <w:rsid w:val="00C224F0"/>
    <w:rsid w:val="00C22661"/>
    <w:rsid w:val="00C22ABF"/>
    <w:rsid w:val="00C22C57"/>
    <w:rsid w:val="00C2335B"/>
    <w:rsid w:val="00C23622"/>
    <w:rsid w:val="00C23668"/>
    <w:rsid w:val="00C23805"/>
    <w:rsid w:val="00C23883"/>
    <w:rsid w:val="00C2393C"/>
    <w:rsid w:val="00C23CA1"/>
    <w:rsid w:val="00C24224"/>
    <w:rsid w:val="00C24310"/>
    <w:rsid w:val="00C244A0"/>
    <w:rsid w:val="00C24645"/>
    <w:rsid w:val="00C24DAF"/>
    <w:rsid w:val="00C24DFD"/>
    <w:rsid w:val="00C24F10"/>
    <w:rsid w:val="00C24FBA"/>
    <w:rsid w:val="00C25B11"/>
    <w:rsid w:val="00C25D3A"/>
    <w:rsid w:val="00C264E9"/>
    <w:rsid w:val="00C265DD"/>
    <w:rsid w:val="00C2665A"/>
    <w:rsid w:val="00C269F5"/>
    <w:rsid w:val="00C26A67"/>
    <w:rsid w:val="00C26BD9"/>
    <w:rsid w:val="00C26FB4"/>
    <w:rsid w:val="00C272F2"/>
    <w:rsid w:val="00C27494"/>
    <w:rsid w:val="00C27583"/>
    <w:rsid w:val="00C2767A"/>
    <w:rsid w:val="00C276AF"/>
    <w:rsid w:val="00C2778A"/>
    <w:rsid w:val="00C27CAB"/>
    <w:rsid w:val="00C27E5E"/>
    <w:rsid w:val="00C304A9"/>
    <w:rsid w:val="00C307BB"/>
    <w:rsid w:val="00C308B8"/>
    <w:rsid w:val="00C308BD"/>
    <w:rsid w:val="00C313F3"/>
    <w:rsid w:val="00C316E7"/>
    <w:rsid w:val="00C317D9"/>
    <w:rsid w:val="00C31BA2"/>
    <w:rsid w:val="00C3238C"/>
    <w:rsid w:val="00C326FA"/>
    <w:rsid w:val="00C32817"/>
    <w:rsid w:val="00C32940"/>
    <w:rsid w:val="00C329B5"/>
    <w:rsid w:val="00C32C09"/>
    <w:rsid w:val="00C32CF6"/>
    <w:rsid w:val="00C32D35"/>
    <w:rsid w:val="00C33BBF"/>
    <w:rsid w:val="00C33C10"/>
    <w:rsid w:val="00C341D8"/>
    <w:rsid w:val="00C34520"/>
    <w:rsid w:val="00C34532"/>
    <w:rsid w:val="00C3470E"/>
    <w:rsid w:val="00C347CB"/>
    <w:rsid w:val="00C34D59"/>
    <w:rsid w:val="00C35003"/>
    <w:rsid w:val="00C35301"/>
    <w:rsid w:val="00C353ED"/>
    <w:rsid w:val="00C35591"/>
    <w:rsid w:val="00C35B1B"/>
    <w:rsid w:val="00C35D00"/>
    <w:rsid w:val="00C35DCF"/>
    <w:rsid w:val="00C3615B"/>
    <w:rsid w:val="00C3629B"/>
    <w:rsid w:val="00C367F2"/>
    <w:rsid w:val="00C3686F"/>
    <w:rsid w:val="00C375F6"/>
    <w:rsid w:val="00C37912"/>
    <w:rsid w:val="00C37B9D"/>
    <w:rsid w:val="00C37CBB"/>
    <w:rsid w:val="00C41143"/>
    <w:rsid w:val="00C416FC"/>
    <w:rsid w:val="00C41A54"/>
    <w:rsid w:val="00C41A66"/>
    <w:rsid w:val="00C41B01"/>
    <w:rsid w:val="00C41E3A"/>
    <w:rsid w:val="00C41F1A"/>
    <w:rsid w:val="00C42B67"/>
    <w:rsid w:val="00C42DCA"/>
    <w:rsid w:val="00C43191"/>
    <w:rsid w:val="00C43347"/>
    <w:rsid w:val="00C4335A"/>
    <w:rsid w:val="00C43561"/>
    <w:rsid w:val="00C438E9"/>
    <w:rsid w:val="00C440B8"/>
    <w:rsid w:val="00C44150"/>
    <w:rsid w:val="00C4416D"/>
    <w:rsid w:val="00C4444E"/>
    <w:rsid w:val="00C44787"/>
    <w:rsid w:val="00C447B4"/>
    <w:rsid w:val="00C447F1"/>
    <w:rsid w:val="00C44828"/>
    <w:rsid w:val="00C44AF8"/>
    <w:rsid w:val="00C45640"/>
    <w:rsid w:val="00C45863"/>
    <w:rsid w:val="00C458FC"/>
    <w:rsid w:val="00C459BA"/>
    <w:rsid w:val="00C45BBF"/>
    <w:rsid w:val="00C45C18"/>
    <w:rsid w:val="00C460B4"/>
    <w:rsid w:val="00C460F3"/>
    <w:rsid w:val="00C4631C"/>
    <w:rsid w:val="00C465EE"/>
    <w:rsid w:val="00C468CA"/>
    <w:rsid w:val="00C46985"/>
    <w:rsid w:val="00C46ACC"/>
    <w:rsid w:val="00C46ED3"/>
    <w:rsid w:val="00C470AC"/>
    <w:rsid w:val="00C4728B"/>
    <w:rsid w:val="00C47512"/>
    <w:rsid w:val="00C476C9"/>
    <w:rsid w:val="00C5005A"/>
    <w:rsid w:val="00C50560"/>
    <w:rsid w:val="00C5062B"/>
    <w:rsid w:val="00C516A7"/>
    <w:rsid w:val="00C51FA9"/>
    <w:rsid w:val="00C5203F"/>
    <w:rsid w:val="00C521BA"/>
    <w:rsid w:val="00C5248B"/>
    <w:rsid w:val="00C52590"/>
    <w:rsid w:val="00C52971"/>
    <w:rsid w:val="00C52B66"/>
    <w:rsid w:val="00C52BE0"/>
    <w:rsid w:val="00C52DD6"/>
    <w:rsid w:val="00C53411"/>
    <w:rsid w:val="00C53842"/>
    <w:rsid w:val="00C53964"/>
    <w:rsid w:val="00C539A2"/>
    <w:rsid w:val="00C53CBF"/>
    <w:rsid w:val="00C53FFC"/>
    <w:rsid w:val="00C540D5"/>
    <w:rsid w:val="00C542CD"/>
    <w:rsid w:val="00C54F41"/>
    <w:rsid w:val="00C5520E"/>
    <w:rsid w:val="00C55247"/>
    <w:rsid w:val="00C5537C"/>
    <w:rsid w:val="00C5540D"/>
    <w:rsid w:val="00C55852"/>
    <w:rsid w:val="00C559C9"/>
    <w:rsid w:val="00C55DAA"/>
    <w:rsid w:val="00C55E16"/>
    <w:rsid w:val="00C55EB1"/>
    <w:rsid w:val="00C5649C"/>
    <w:rsid w:val="00C5683D"/>
    <w:rsid w:val="00C56BB0"/>
    <w:rsid w:val="00C571C0"/>
    <w:rsid w:val="00C571FC"/>
    <w:rsid w:val="00C57418"/>
    <w:rsid w:val="00C600D3"/>
    <w:rsid w:val="00C60A69"/>
    <w:rsid w:val="00C610DF"/>
    <w:rsid w:val="00C61261"/>
    <w:rsid w:val="00C6175C"/>
    <w:rsid w:val="00C61BB4"/>
    <w:rsid w:val="00C61C95"/>
    <w:rsid w:val="00C61E4D"/>
    <w:rsid w:val="00C61EA6"/>
    <w:rsid w:val="00C624C2"/>
    <w:rsid w:val="00C62785"/>
    <w:rsid w:val="00C62A44"/>
    <w:rsid w:val="00C62A73"/>
    <w:rsid w:val="00C6378C"/>
    <w:rsid w:val="00C638B4"/>
    <w:rsid w:val="00C638D9"/>
    <w:rsid w:val="00C6405C"/>
    <w:rsid w:val="00C64B5A"/>
    <w:rsid w:val="00C64C4F"/>
    <w:rsid w:val="00C64C88"/>
    <w:rsid w:val="00C64E51"/>
    <w:rsid w:val="00C64EE4"/>
    <w:rsid w:val="00C651FF"/>
    <w:rsid w:val="00C6535C"/>
    <w:rsid w:val="00C6535E"/>
    <w:rsid w:val="00C654F4"/>
    <w:rsid w:val="00C655A2"/>
    <w:rsid w:val="00C65C22"/>
    <w:rsid w:val="00C65D22"/>
    <w:rsid w:val="00C66343"/>
    <w:rsid w:val="00C6670B"/>
    <w:rsid w:val="00C66888"/>
    <w:rsid w:val="00C674C1"/>
    <w:rsid w:val="00C676A4"/>
    <w:rsid w:val="00C67C19"/>
    <w:rsid w:val="00C67D3A"/>
    <w:rsid w:val="00C70CB1"/>
    <w:rsid w:val="00C70E8B"/>
    <w:rsid w:val="00C71236"/>
    <w:rsid w:val="00C71495"/>
    <w:rsid w:val="00C714C2"/>
    <w:rsid w:val="00C71681"/>
    <w:rsid w:val="00C71714"/>
    <w:rsid w:val="00C719FC"/>
    <w:rsid w:val="00C71C21"/>
    <w:rsid w:val="00C72417"/>
    <w:rsid w:val="00C7338E"/>
    <w:rsid w:val="00C73DDB"/>
    <w:rsid w:val="00C73DDC"/>
    <w:rsid w:val="00C7423A"/>
    <w:rsid w:val="00C745ED"/>
    <w:rsid w:val="00C74612"/>
    <w:rsid w:val="00C7466D"/>
    <w:rsid w:val="00C74832"/>
    <w:rsid w:val="00C748E9"/>
    <w:rsid w:val="00C74A4C"/>
    <w:rsid w:val="00C74F6C"/>
    <w:rsid w:val="00C7500A"/>
    <w:rsid w:val="00C7509F"/>
    <w:rsid w:val="00C75183"/>
    <w:rsid w:val="00C75688"/>
    <w:rsid w:val="00C75D55"/>
    <w:rsid w:val="00C7655D"/>
    <w:rsid w:val="00C76756"/>
    <w:rsid w:val="00C773FD"/>
    <w:rsid w:val="00C774F5"/>
    <w:rsid w:val="00C776B5"/>
    <w:rsid w:val="00C77774"/>
    <w:rsid w:val="00C7784D"/>
    <w:rsid w:val="00C77FD8"/>
    <w:rsid w:val="00C80222"/>
    <w:rsid w:val="00C80403"/>
    <w:rsid w:val="00C805A3"/>
    <w:rsid w:val="00C80AB4"/>
    <w:rsid w:val="00C81240"/>
    <w:rsid w:val="00C81257"/>
    <w:rsid w:val="00C81335"/>
    <w:rsid w:val="00C81771"/>
    <w:rsid w:val="00C818FE"/>
    <w:rsid w:val="00C819D7"/>
    <w:rsid w:val="00C81BB1"/>
    <w:rsid w:val="00C81C74"/>
    <w:rsid w:val="00C81CE4"/>
    <w:rsid w:val="00C81DF5"/>
    <w:rsid w:val="00C828B8"/>
    <w:rsid w:val="00C82DF8"/>
    <w:rsid w:val="00C83295"/>
    <w:rsid w:val="00C83506"/>
    <w:rsid w:val="00C83997"/>
    <w:rsid w:val="00C83BDD"/>
    <w:rsid w:val="00C83CBE"/>
    <w:rsid w:val="00C83F1C"/>
    <w:rsid w:val="00C84009"/>
    <w:rsid w:val="00C8469E"/>
    <w:rsid w:val="00C8483C"/>
    <w:rsid w:val="00C84BA2"/>
    <w:rsid w:val="00C84E9B"/>
    <w:rsid w:val="00C850AB"/>
    <w:rsid w:val="00C8566D"/>
    <w:rsid w:val="00C85889"/>
    <w:rsid w:val="00C858A4"/>
    <w:rsid w:val="00C85D38"/>
    <w:rsid w:val="00C85D74"/>
    <w:rsid w:val="00C85F61"/>
    <w:rsid w:val="00C86017"/>
    <w:rsid w:val="00C860FC"/>
    <w:rsid w:val="00C86311"/>
    <w:rsid w:val="00C8639F"/>
    <w:rsid w:val="00C867D8"/>
    <w:rsid w:val="00C86946"/>
    <w:rsid w:val="00C86C92"/>
    <w:rsid w:val="00C86E0A"/>
    <w:rsid w:val="00C86E6B"/>
    <w:rsid w:val="00C86F3E"/>
    <w:rsid w:val="00C87475"/>
    <w:rsid w:val="00C8750D"/>
    <w:rsid w:val="00C876CA"/>
    <w:rsid w:val="00C87A1D"/>
    <w:rsid w:val="00C87B93"/>
    <w:rsid w:val="00C87D5A"/>
    <w:rsid w:val="00C90D43"/>
    <w:rsid w:val="00C913CC"/>
    <w:rsid w:val="00C91720"/>
    <w:rsid w:val="00C91A96"/>
    <w:rsid w:val="00C91C77"/>
    <w:rsid w:val="00C9224E"/>
    <w:rsid w:val="00C922AC"/>
    <w:rsid w:val="00C9242F"/>
    <w:rsid w:val="00C92C4B"/>
    <w:rsid w:val="00C92C7E"/>
    <w:rsid w:val="00C92E72"/>
    <w:rsid w:val="00C931AB"/>
    <w:rsid w:val="00C9392A"/>
    <w:rsid w:val="00C93C26"/>
    <w:rsid w:val="00C9488A"/>
    <w:rsid w:val="00C94A63"/>
    <w:rsid w:val="00C94A64"/>
    <w:rsid w:val="00C94B5D"/>
    <w:rsid w:val="00C94D58"/>
    <w:rsid w:val="00C94FEC"/>
    <w:rsid w:val="00C9510A"/>
    <w:rsid w:val="00C955A1"/>
    <w:rsid w:val="00C966C5"/>
    <w:rsid w:val="00C96A31"/>
    <w:rsid w:val="00C973A7"/>
    <w:rsid w:val="00C97EA1"/>
    <w:rsid w:val="00CA009D"/>
    <w:rsid w:val="00CA0510"/>
    <w:rsid w:val="00CA0570"/>
    <w:rsid w:val="00CA0970"/>
    <w:rsid w:val="00CA14DF"/>
    <w:rsid w:val="00CA17A4"/>
    <w:rsid w:val="00CA1A17"/>
    <w:rsid w:val="00CA1C02"/>
    <w:rsid w:val="00CA1DBF"/>
    <w:rsid w:val="00CA200F"/>
    <w:rsid w:val="00CA250F"/>
    <w:rsid w:val="00CA2594"/>
    <w:rsid w:val="00CA2ABA"/>
    <w:rsid w:val="00CA2B8E"/>
    <w:rsid w:val="00CA36BE"/>
    <w:rsid w:val="00CA37A7"/>
    <w:rsid w:val="00CA3824"/>
    <w:rsid w:val="00CA3A0E"/>
    <w:rsid w:val="00CA3C27"/>
    <w:rsid w:val="00CA3D34"/>
    <w:rsid w:val="00CA4564"/>
    <w:rsid w:val="00CA4654"/>
    <w:rsid w:val="00CA493C"/>
    <w:rsid w:val="00CA511E"/>
    <w:rsid w:val="00CA5133"/>
    <w:rsid w:val="00CA53C2"/>
    <w:rsid w:val="00CA5A5C"/>
    <w:rsid w:val="00CA5C42"/>
    <w:rsid w:val="00CA623F"/>
    <w:rsid w:val="00CA63E1"/>
    <w:rsid w:val="00CA6BC7"/>
    <w:rsid w:val="00CA7160"/>
    <w:rsid w:val="00CA79A0"/>
    <w:rsid w:val="00CA7AB5"/>
    <w:rsid w:val="00CA7D68"/>
    <w:rsid w:val="00CA7EB9"/>
    <w:rsid w:val="00CB0188"/>
    <w:rsid w:val="00CB025D"/>
    <w:rsid w:val="00CB02B5"/>
    <w:rsid w:val="00CB0678"/>
    <w:rsid w:val="00CB08E1"/>
    <w:rsid w:val="00CB097E"/>
    <w:rsid w:val="00CB09C0"/>
    <w:rsid w:val="00CB0E03"/>
    <w:rsid w:val="00CB0FC8"/>
    <w:rsid w:val="00CB10F2"/>
    <w:rsid w:val="00CB13E7"/>
    <w:rsid w:val="00CB1DDE"/>
    <w:rsid w:val="00CB1E0E"/>
    <w:rsid w:val="00CB1F0F"/>
    <w:rsid w:val="00CB1F6B"/>
    <w:rsid w:val="00CB1FAA"/>
    <w:rsid w:val="00CB2383"/>
    <w:rsid w:val="00CB2462"/>
    <w:rsid w:val="00CB2C27"/>
    <w:rsid w:val="00CB2D00"/>
    <w:rsid w:val="00CB3145"/>
    <w:rsid w:val="00CB3822"/>
    <w:rsid w:val="00CB3C68"/>
    <w:rsid w:val="00CB3C95"/>
    <w:rsid w:val="00CB4260"/>
    <w:rsid w:val="00CB4342"/>
    <w:rsid w:val="00CB441D"/>
    <w:rsid w:val="00CB4560"/>
    <w:rsid w:val="00CB476F"/>
    <w:rsid w:val="00CB4D96"/>
    <w:rsid w:val="00CB4F02"/>
    <w:rsid w:val="00CB57CA"/>
    <w:rsid w:val="00CB58EA"/>
    <w:rsid w:val="00CB5C24"/>
    <w:rsid w:val="00CB60EE"/>
    <w:rsid w:val="00CB615D"/>
    <w:rsid w:val="00CB6596"/>
    <w:rsid w:val="00CB6A50"/>
    <w:rsid w:val="00CB6ACF"/>
    <w:rsid w:val="00CB6B31"/>
    <w:rsid w:val="00CB6C46"/>
    <w:rsid w:val="00CB7136"/>
    <w:rsid w:val="00CB71C1"/>
    <w:rsid w:val="00CB7348"/>
    <w:rsid w:val="00CB7350"/>
    <w:rsid w:val="00CB7512"/>
    <w:rsid w:val="00CB7809"/>
    <w:rsid w:val="00CB785E"/>
    <w:rsid w:val="00CB7B78"/>
    <w:rsid w:val="00CB7EB0"/>
    <w:rsid w:val="00CC008A"/>
    <w:rsid w:val="00CC026C"/>
    <w:rsid w:val="00CC036C"/>
    <w:rsid w:val="00CC11BD"/>
    <w:rsid w:val="00CC13E5"/>
    <w:rsid w:val="00CC13EF"/>
    <w:rsid w:val="00CC14E0"/>
    <w:rsid w:val="00CC174A"/>
    <w:rsid w:val="00CC1DCD"/>
    <w:rsid w:val="00CC2100"/>
    <w:rsid w:val="00CC2286"/>
    <w:rsid w:val="00CC23BC"/>
    <w:rsid w:val="00CC2906"/>
    <w:rsid w:val="00CC2A17"/>
    <w:rsid w:val="00CC2A5E"/>
    <w:rsid w:val="00CC2B10"/>
    <w:rsid w:val="00CC32AD"/>
    <w:rsid w:val="00CC3365"/>
    <w:rsid w:val="00CC3702"/>
    <w:rsid w:val="00CC38CF"/>
    <w:rsid w:val="00CC3C1B"/>
    <w:rsid w:val="00CC3E46"/>
    <w:rsid w:val="00CC3ED0"/>
    <w:rsid w:val="00CC3FDD"/>
    <w:rsid w:val="00CC447F"/>
    <w:rsid w:val="00CC475E"/>
    <w:rsid w:val="00CC4A1F"/>
    <w:rsid w:val="00CC54C0"/>
    <w:rsid w:val="00CC5E76"/>
    <w:rsid w:val="00CC64A6"/>
    <w:rsid w:val="00CC6B2B"/>
    <w:rsid w:val="00CC6B3F"/>
    <w:rsid w:val="00CC6F43"/>
    <w:rsid w:val="00CC77ED"/>
    <w:rsid w:val="00CC7B3B"/>
    <w:rsid w:val="00CC7B68"/>
    <w:rsid w:val="00CC7D5A"/>
    <w:rsid w:val="00CC7E69"/>
    <w:rsid w:val="00CD0006"/>
    <w:rsid w:val="00CD00C0"/>
    <w:rsid w:val="00CD0DA8"/>
    <w:rsid w:val="00CD0EC6"/>
    <w:rsid w:val="00CD0FD9"/>
    <w:rsid w:val="00CD176A"/>
    <w:rsid w:val="00CD1863"/>
    <w:rsid w:val="00CD1D02"/>
    <w:rsid w:val="00CD1D76"/>
    <w:rsid w:val="00CD1F87"/>
    <w:rsid w:val="00CD1FBB"/>
    <w:rsid w:val="00CD23DE"/>
    <w:rsid w:val="00CD2749"/>
    <w:rsid w:val="00CD2A41"/>
    <w:rsid w:val="00CD3211"/>
    <w:rsid w:val="00CD3535"/>
    <w:rsid w:val="00CD3833"/>
    <w:rsid w:val="00CD3935"/>
    <w:rsid w:val="00CD3B0E"/>
    <w:rsid w:val="00CD3D16"/>
    <w:rsid w:val="00CD3EB5"/>
    <w:rsid w:val="00CD403B"/>
    <w:rsid w:val="00CD5387"/>
    <w:rsid w:val="00CD5403"/>
    <w:rsid w:val="00CD54B3"/>
    <w:rsid w:val="00CD5826"/>
    <w:rsid w:val="00CD5856"/>
    <w:rsid w:val="00CD589B"/>
    <w:rsid w:val="00CD59F6"/>
    <w:rsid w:val="00CD5AF4"/>
    <w:rsid w:val="00CD5F06"/>
    <w:rsid w:val="00CD60B3"/>
    <w:rsid w:val="00CD63D4"/>
    <w:rsid w:val="00CD64DA"/>
    <w:rsid w:val="00CD6584"/>
    <w:rsid w:val="00CD6768"/>
    <w:rsid w:val="00CD6DBB"/>
    <w:rsid w:val="00CD7B3B"/>
    <w:rsid w:val="00CD7BB4"/>
    <w:rsid w:val="00CD7CE3"/>
    <w:rsid w:val="00CD7D14"/>
    <w:rsid w:val="00CD7E2A"/>
    <w:rsid w:val="00CD7F42"/>
    <w:rsid w:val="00CE0286"/>
    <w:rsid w:val="00CE0865"/>
    <w:rsid w:val="00CE13E5"/>
    <w:rsid w:val="00CE164C"/>
    <w:rsid w:val="00CE1686"/>
    <w:rsid w:val="00CE17A3"/>
    <w:rsid w:val="00CE195D"/>
    <w:rsid w:val="00CE1D2D"/>
    <w:rsid w:val="00CE2140"/>
    <w:rsid w:val="00CE2186"/>
    <w:rsid w:val="00CE227B"/>
    <w:rsid w:val="00CE28CD"/>
    <w:rsid w:val="00CE2C56"/>
    <w:rsid w:val="00CE2C5C"/>
    <w:rsid w:val="00CE3143"/>
    <w:rsid w:val="00CE35E8"/>
    <w:rsid w:val="00CE3861"/>
    <w:rsid w:val="00CE3997"/>
    <w:rsid w:val="00CE3B2B"/>
    <w:rsid w:val="00CE3B7B"/>
    <w:rsid w:val="00CE3C9C"/>
    <w:rsid w:val="00CE3D6A"/>
    <w:rsid w:val="00CE44CF"/>
    <w:rsid w:val="00CE49DA"/>
    <w:rsid w:val="00CE4EDF"/>
    <w:rsid w:val="00CE53E9"/>
    <w:rsid w:val="00CE5AA2"/>
    <w:rsid w:val="00CE5FC9"/>
    <w:rsid w:val="00CE61F7"/>
    <w:rsid w:val="00CE6982"/>
    <w:rsid w:val="00CE6B45"/>
    <w:rsid w:val="00CE6B67"/>
    <w:rsid w:val="00CE6FE4"/>
    <w:rsid w:val="00CE72FC"/>
    <w:rsid w:val="00CE73D2"/>
    <w:rsid w:val="00CE7466"/>
    <w:rsid w:val="00CE7D8D"/>
    <w:rsid w:val="00CE7DC5"/>
    <w:rsid w:val="00CE7F08"/>
    <w:rsid w:val="00CF00DC"/>
    <w:rsid w:val="00CF027B"/>
    <w:rsid w:val="00CF0313"/>
    <w:rsid w:val="00CF0527"/>
    <w:rsid w:val="00CF060E"/>
    <w:rsid w:val="00CF1520"/>
    <w:rsid w:val="00CF17EA"/>
    <w:rsid w:val="00CF2019"/>
    <w:rsid w:val="00CF243C"/>
    <w:rsid w:val="00CF2631"/>
    <w:rsid w:val="00CF2906"/>
    <w:rsid w:val="00CF2D39"/>
    <w:rsid w:val="00CF319E"/>
    <w:rsid w:val="00CF3705"/>
    <w:rsid w:val="00CF3C28"/>
    <w:rsid w:val="00CF3DAB"/>
    <w:rsid w:val="00CF3DCB"/>
    <w:rsid w:val="00CF45CF"/>
    <w:rsid w:val="00CF48BC"/>
    <w:rsid w:val="00CF4C03"/>
    <w:rsid w:val="00CF51EE"/>
    <w:rsid w:val="00CF58B6"/>
    <w:rsid w:val="00CF5DAA"/>
    <w:rsid w:val="00CF5DBA"/>
    <w:rsid w:val="00CF5FA9"/>
    <w:rsid w:val="00CF6045"/>
    <w:rsid w:val="00CF6164"/>
    <w:rsid w:val="00CF630B"/>
    <w:rsid w:val="00CF7BC9"/>
    <w:rsid w:val="00CF7DBD"/>
    <w:rsid w:val="00CF7E40"/>
    <w:rsid w:val="00D0031C"/>
    <w:rsid w:val="00D0058B"/>
    <w:rsid w:val="00D01226"/>
    <w:rsid w:val="00D0130E"/>
    <w:rsid w:val="00D01685"/>
    <w:rsid w:val="00D01A2C"/>
    <w:rsid w:val="00D01D4C"/>
    <w:rsid w:val="00D02278"/>
    <w:rsid w:val="00D025C2"/>
    <w:rsid w:val="00D025F3"/>
    <w:rsid w:val="00D02BB2"/>
    <w:rsid w:val="00D02BC0"/>
    <w:rsid w:val="00D02C3A"/>
    <w:rsid w:val="00D02DB9"/>
    <w:rsid w:val="00D030D5"/>
    <w:rsid w:val="00D032F9"/>
    <w:rsid w:val="00D03367"/>
    <w:rsid w:val="00D035F2"/>
    <w:rsid w:val="00D0370E"/>
    <w:rsid w:val="00D0396A"/>
    <w:rsid w:val="00D0408D"/>
    <w:rsid w:val="00D040C1"/>
    <w:rsid w:val="00D04AF8"/>
    <w:rsid w:val="00D04B40"/>
    <w:rsid w:val="00D04C2C"/>
    <w:rsid w:val="00D04D7E"/>
    <w:rsid w:val="00D05331"/>
    <w:rsid w:val="00D0553E"/>
    <w:rsid w:val="00D05867"/>
    <w:rsid w:val="00D05931"/>
    <w:rsid w:val="00D05ACF"/>
    <w:rsid w:val="00D06854"/>
    <w:rsid w:val="00D06C5A"/>
    <w:rsid w:val="00D06D88"/>
    <w:rsid w:val="00D0718E"/>
    <w:rsid w:val="00D108F3"/>
    <w:rsid w:val="00D10A0B"/>
    <w:rsid w:val="00D10D2D"/>
    <w:rsid w:val="00D10D42"/>
    <w:rsid w:val="00D11BFD"/>
    <w:rsid w:val="00D11C98"/>
    <w:rsid w:val="00D12319"/>
    <w:rsid w:val="00D124D1"/>
    <w:rsid w:val="00D12613"/>
    <w:rsid w:val="00D1276E"/>
    <w:rsid w:val="00D12983"/>
    <w:rsid w:val="00D12FF9"/>
    <w:rsid w:val="00D1310B"/>
    <w:rsid w:val="00D13333"/>
    <w:rsid w:val="00D13AEA"/>
    <w:rsid w:val="00D13B38"/>
    <w:rsid w:val="00D13D96"/>
    <w:rsid w:val="00D13EB9"/>
    <w:rsid w:val="00D1427F"/>
    <w:rsid w:val="00D144F9"/>
    <w:rsid w:val="00D1455E"/>
    <w:rsid w:val="00D146CB"/>
    <w:rsid w:val="00D1484F"/>
    <w:rsid w:val="00D15013"/>
    <w:rsid w:val="00D15021"/>
    <w:rsid w:val="00D15068"/>
    <w:rsid w:val="00D158AF"/>
    <w:rsid w:val="00D160D4"/>
    <w:rsid w:val="00D1615B"/>
    <w:rsid w:val="00D16333"/>
    <w:rsid w:val="00D1639C"/>
    <w:rsid w:val="00D165C4"/>
    <w:rsid w:val="00D166F0"/>
    <w:rsid w:val="00D16D97"/>
    <w:rsid w:val="00D16DF3"/>
    <w:rsid w:val="00D174F4"/>
    <w:rsid w:val="00D1755C"/>
    <w:rsid w:val="00D17A5B"/>
    <w:rsid w:val="00D17A85"/>
    <w:rsid w:val="00D17C4B"/>
    <w:rsid w:val="00D20112"/>
    <w:rsid w:val="00D2052B"/>
    <w:rsid w:val="00D206BF"/>
    <w:rsid w:val="00D20BC6"/>
    <w:rsid w:val="00D20F1E"/>
    <w:rsid w:val="00D21488"/>
    <w:rsid w:val="00D21EEA"/>
    <w:rsid w:val="00D21FE8"/>
    <w:rsid w:val="00D221E7"/>
    <w:rsid w:val="00D22237"/>
    <w:rsid w:val="00D22A4D"/>
    <w:rsid w:val="00D22D5A"/>
    <w:rsid w:val="00D22D6B"/>
    <w:rsid w:val="00D23B1A"/>
    <w:rsid w:val="00D23C2A"/>
    <w:rsid w:val="00D240D4"/>
    <w:rsid w:val="00D244CA"/>
    <w:rsid w:val="00D25CA6"/>
    <w:rsid w:val="00D25CE6"/>
    <w:rsid w:val="00D25E81"/>
    <w:rsid w:val="00D2625C"/>
    <w:rsid w:val="00D26EB9"/>
    <w:rsid w:val="00D278A4"/>
    <w:rsid w:val="00D27914"/>
    <w:rsid w:val="00D27A95"/>
    <w:rsid w:val="00D3059B"/>
    <w:rsid w:val="00D308A9"/>
    <w:rsid w:val="00D30904"/>
    <w:rsid w:val="00D30A43"/>
    <w:rsid w:val="00D30D73"/>
    <w:rsid w:val="00D31768"/>
    <w:rsid w:val="00D31F12"/>
    <w:rsid w:val="00D31F4A"/>
    <w:rsid w:val="00D320EB"/>
    <w:rsid w:val="00D321B3"/>
    <w:rsid w:val="00D32286"/>
    <w:rsid w:val="00D322F1"/>
    <w:rsid w:val="00D323DB"/>
    <w:rsid w:val="00D32598"/>
    <w:rsid w:val="00D3291C"/>
    <w:rsid w:val="00D32BCA"/>
    <w:rsid w:val="00D330FB"/>
    <w:rsid w:val="00D33323"/>
    <w:rsid w:val="00D33543"/>
    <w:rsid w:val="00D33A4B"/>
    <w:rsid w:val="00D34273"/>
    <w:rsid w:val="00D34661"/>
    <w:rsid w:val="00D34975"/>
    <w:rsid w:val="00D35155"/>
    <w:rsid w:val="00D355C4"/>
    <w:rsid w:val="00D359E4"/>
    <w:rsid w:val="00D35C66"/>
    <w:rsid w:val="00D35D36"/>
    <w:rsid w:val="00D36250"/>
    <w:rsid w:val="00D3676B"/>
    <w:rsid w:val="00D367A2"/>
    <w:rsid w:val="00D367ED"/>
    <w:rsid w:val="00D36DE4"/>
    <w:rsid w:val="00D36F26"/>
    <w:rsid w:val="00D373EE"/>
    <w:rsid w:val="00D374EA"/>
    <w:rsid w:val="00D3762A"/>
    <w:rsid w:val="00D37A4D"/>
    <w:rsid w:val="00D37E97"/>
    <w:rsid w:val="00D40074"/>
    <w:rsid w:val="00D400AA"/>
    <w:rsid w:val="00D40166"/>
    <w:rsid w:val="00D403E7"/>
    <w:rsid w:val="00D4049B"/>
    <w:rsid w:val="00D4070A"/>
    <w:rsid w:val="00D40E3B"/>
    <w:rsid w:val="00D410D6"/>
    <w:rsid w:val="00D41134"/>
    <w:rsid w:val="00D413CD"/>
    <w:rsid w:val="00D416EF"/>
    <w:rsid w:val="00D41F27"/>
    <w:rsid w:val="00D41FF8"/>
    <w:rsid w:val="00D4203E"/>
    <w:rsid w:val="00D42D74"/>
    <w:rsid w:val="00D42DF5"/>
    <w:rsid w:val="00D436A6"/>
    <w:rsid w:val="00D43727"/>
    <w:rsid w:val="00D43854"/>
    <w:rsid w:val="00D440D1"/>
    <w:rsid w:val="00D450BE"/>
    <w:rsid w:val="00D451A8"/>
    <w:rsid w:val="00D45241"/>
    <w:rsid w:val="00D45472"/>
    <w:rsid w:val="00D4552B"/>
    <w:rsid w:val="00D45C92"/>
    <w:rsid w:val="00D46279"/>
    <w:rsid w:val="00D46298"/>
    <w:rsid w:val="00D4636E"/>
    <w:rsid w:val="00D466C2"/>
    <w:rsid w:val="00D468ED"/>
    <w:rsid w:val="00D46C5F"/>
    <w:rsid w:val="00D4719E"/>
    <w:rsid w:val="00D4748D"/>
    <w:rsid w:val="00D474F7"/>
    <w:rsid w:val="00D4751C"/>
    <w:rsid w:val="00D47822"/>
    <w:rsid w:val="00D4786E"/>
    <w:rsid w:val="00D47874"/>
    <w:rsid w:val="00D47945"/>
    <w:rsid w:val="00D47AE9"/>
    <w:rsid w:val="00D50291"/>
    <w:rsid w:val="00D50555"/>
    <w:rsid w:val="00D50C80"/>
    <w:rsid w:val="00D50F6D"/>
    <w:rsid w:val="00D511D1"/>
    <w:rsid w:val="00D5138C"/>
    <w:rsid w:val="00D513D7"/>
    <w:rsid w:val="00D517AC"/>
    <w:rsid w:val="00D5186D"/>
    <w:rsid w:val="00D51A2B"/>
    <w:rsid w:val="00D51AFC"/>
    <w:rsid w:val="00D51D35"/>
    <w:rsid w:val="00D51E4B"/>
    <w:rsid w:val="00D527B0"/>
    <w:rsid w:val="00D52966"/>
    <w:rsid w:val="00D52F2A"/>
    <w:rsid w:val="00D5327D"/>
    <w:rsid w:val="00D53443"/>
    <w:rsid w:val="00D537F9"/>
    <w:rsid w:val="00D538CE"/>
    <w:rsid w:val="00D53AD2"/>
    <w:rsid w:val="00D53F5F"/>
    <w:rsid w:val="00D53FA1"/>
    <w:rsid w:val="00D54103"/>
    <w:rsid w:val="00D5424D"/>
    <w:rsid w:val="00D542FF"/>
    <w:rsid w:val="00D54666"/>
    <w:rsid w:val="00D5483F"/>
    <w:rsid w:val="00D54CF6"/>
    <w:rsid w:val="00D54EA0"/>
    <w:rsid w:val="00D5522F"/>
    <w:rsid w:val="00D55463"/>
    <w:rsid w:val="00D56090"/>
    <w:rsid w:val="00D56568"/>
    <w:rsid w:val="00D569B9"/>
    <w:rsid w:val="00D56DB2"/>
    <w:rsid w:val="00D570D4"/>
    <w:rsid w:val="00D573E7"/>
    <w:rsid w:val="00D5745F"/>
    <w:rsid w:val="00D576E6"/>
    <w:rsid w:val="00D57C6C"/>
    <w:rsid w:val="00D57CE3"/>
    <w:rsid w:val="00D6007E"/>
    <w:rsid w:val="00D604AA"/>
    <w:rsid w:val="00D60BEC"/>
    <w:rsid w:val="00D611CB"/>
    <w:rsid w:val="00D611E3"/>
    <w:rsid w:val="00D61970"/>
    <w:rsid w:val="00D619E8"/>
    <w:rsid w:val="00D61AEB"/>
    <w:rsid w:val="00D61F2D"/>
    <w:rsid w:val="00D61F58"/>
    <w:rsid w:val="00D6227E"/>
    <w:rsid w:val="00D6252C"/>
    <w:rsid w:val="00D62BAD"/>
    <w:rsid w:val="00D62BCA"/>
    <w:rsid w:val="00D634C4"/>
    <w:rsid w:val="00D634EB"/>
    <w:rsid w:val="00D63521"/>
    <w:rsid w:val="00D639F2"/>
    <w:rsid w:val="00D63E05"/>
    <w:rsid w:val="00D642A4"/>
    <w:rsid w:val="00D64322"/>
    <w:rsid w:val="00D65888"/>
    <w:rsid w:val="00D65917"/>
    <w:rsid w:val="00D65CA7"/>
    <w:rsid w:val="00D662E0"/>
    <w:rsid w:val="00D6647C"/>
    <w:rsid w:val="00D665C4"/>
    <w:rsid w:val="00D665D5"/>
    <w:rsid w:val="00D666F2"/>
    <w:rsid w:val="00D66CD8"/>
    <w:rsid w:val="00D67324"/>
    <w:rsid w:val="00D674ED"/>
    <w:rsid w:val="00D6758B"/>
    <w:rsid w:val="00D67992"/>
    <w:rsid w:val="00D67AED"/>
    <w:rsid w:val="00D7037A"/>
    <w:rsid w:val="00D70A89"/>
    <w:rsid w:val="00D70C69"/>
    <w:rsid w:val="00D71098"/>
    <w:rsid w:val="00D71172"/>
    <w:rsid w:val="00D7154A"/>
    <w:rsid w:val="00D71F4B"/>
    <w:rsid w:val="00D71F81"/>
    <w:rsid w:val="00D726BB"/>
    <w:rsid w:val="00D7400E"/>
    <w:rsid w:val="00D74794"/>
    <w:rsid w:val="00D7494D"/>
    <w:rsid w:val="00D74AC0"/>
    <w:rsid w:val="00D74EC0"/>
    <w:rsid w:val="00D750A5"/>
    <w:rsid w:val="00D75221"/>
    <w:rsid w:val="00D75748"/>
    <w:rsid w:val="00D75A88"/>
    <w:rsid w:val="00D75C30"/>
    <w:rsid w:val="00D75CB0"/>
    <w:rsid w:val="00D75E9C"/>
    <w:rsid w:val="00D75F01"/>
    <w:rsid w:val="00D75F5E"/>
    <w:rsid w:val="00D75FAA"/>
    <w:rsid w:val="00D76929"/>
    <w:rsid w:val="00D77978"/>
    <w:rsid w:val="00D77EF9"/>
    <w:rsid w:val="00D77F2B"/>
    <w:rsid w:val="00D77F7C"/>
    <w:rsid w:val="00D8076C"/>
    <w:rsid w:val="00D808B9"/>
    <w:rsid w:val="00D80C4A"/>
    <w:rsid w:val="00D81034"/>
    <w:rsid w:val="00D81106"/>
    <w:rsid w:val="00D811D2"/>
    <w:rsid w:val="00D81214"/>
    <w:rsid w:val="00D81367"/>
    <w:rsid w:val="00D813CA"/>
    <w:rsid w:val="00D818F0"/>
    <w:rsid w:val="00D82061"/>
    <w:rsid w:val="00D824F1"/>
    <w:rsid w:val="00D82871"/>
    <w:rsid w:val="00D83342"/>
    <w:rsid w:val="00D83FAD"/>
    <w:rsid w:val="00D8440F"/>
    <w:rsid w:val="00D8446A"/>
    <w:rsid w:val="00D849D4"/>
    <w:rsid w:val="00D84C1F"/>
    <w:rsid w:val="00D85143"/>
    <w:rsid w:val="00D8576D"/>
    <w:rsid w:val="00D85800"/>
    <w:rsid w:val="00D85A3C"/>
    <w:rsid w:val="00D8603E"/>
    <w:rsid w:val="00D86125"/>
    <w:rsid w:val="00D86315"/>
    <w:rsid w:val="00D86675"/>
    <w:rsid w:val="00D86C35"/>
    <w:rsid w:val="00D8703D"/>
    <w:rsid w:val="00D87473"/>
    <w:rsid w:val="00D874C9"/>
    <w:rsid w:val="00D8783D"/>
    <w:rsid w:val="00D87971"/>
    <w:rsid w:val="00D87D69"/>
    <w:rsid w:val="00D87EDD"/>
    <w:rsid w:val="00D901F5"/>
    <w:rsid w:val="00D902D4"/>
    <w:rsid w:val="00D90318"/>
    <w:rsid w:val="00D906BF"/>
    <w:rsid w:val="00D907EB"/>
    <w:rsid w:val="00D917E8"/>
    <w:rsid w:val="00D91F3E"/>
    <w:rsid w:val="00D9265F"/>
    <w:rsid w:val="00D92F0C"/>
    <w:rsid w:val="00D92F10"/>
    <w:rsid w:val="00D933D4"/>
    <w:rsid w:val="00D942E3"/>
    <w:rsid w:val="00D9467F"/>
    <w:rsid w:val="00D948F3"/>
    <w:rsid w:val="00D94DA3"/>
    <w:rsid w:val="00D94E4C"/>
    <w:rsid w:val="00D9510A"/>
    <w:rsid w:val="00D95908"/>
    <w:rsid w:val="00D95A94"/>
    <w:rsid w:val="00D95BD6"/>
    <w:rsid w:val="00D95FB3"/>
    <w:rsid w:val="00D96271"/>
    <w:rsid w:val="00D9646A"/>
    <w:rsid w:val="00D965A1"/>
    <w:rsid w:val="00D96691"/>
    <w:rsid w:val="00D96730"/>
    <w:rsid w:val="00D967BD"/>
    <w:rsid w:val="00D9683F"/>
    <w:rsid w:val="00D9686C"/>
    <w:rsid w:val="00D968C4"/>
    <w:rsid w:val="00D96A40"/>
    <w:rsid w:val="00D96BD7"/>
    <w:rsid w:val="00D96C4B"/>
    <w:rsid w:val="00D96FD5"/>
    <w:rsid w:val="00D97313"/>
    <w:rsid w:val="00D9740F"/>
    <w:rsid w:val="00D9743E"/>
    <w:rsid w:val="00D97677"/>
    <w:rsid w:val="00D97709"/>
    <w:rsid w:val="00D97BBA"/>
    <w:rsid w:val="00DA0512"/>
    <w:rsid w:val="00DA10A2"/>
    <w:rsid w:val="00DA114D"/>
    <w:rsid w:val="00DA1370"/>
    <w:rsid w:val="00DA15EC"/>
    <w:rsid w:val="00DA1697"/>
    <w:rsid w:val="00DA1852"/>
    <w:rsid w:val="00DA1AB6"/>
    <w:rsid w:val="00DA1DFE"/>
    <w:rsid w:val="00DA1E14"/>
    <w:rsid w:val="00DA2011"/>
    <w:rsid w:val="00DA2321"/>
    <w:rsid w:val="00DA2378"/>
    <w:rsid w:val="00DA28FC"/>
    <w:rsid w:val="00DA2A52"/>
    <w:rsid w:val="00DA2CDE"/>
    <w:rsid w:val="00DA2F2E"/>
    <w:rsid w:val="00DA3154"/>
    <w:rsid w:val="00DA33E0"/>
    <w:rsid w:val="00DA3484"/>
    <w:rsid w:val="00DA3A0B"/>
    <w:rsid w:val="00DA3B20"/>
    <w:rsid w:val="00DA3B72"/>
    <w:rsid w:val="00DA3BBC"/>
    <w:rsid w:val="00DA3BC5"/>
    <w:rsid w:val="00DA3BC8"/>
    <w:rsid w:val="00DA3D42"/>
    <w:rsid w:val="00DA405F"/>
    <w:rsid w:val="00DA42A8"/>
    <w:rsid w:val="00DA441A"/>
    <w:rsid w:val="00DA4634"/>
    <w:rsid w:val="00DA4CAF"/>
    <w:rsid w:val="00DA4FFA"/>
    <w:rsid w:val="00DA5105"/>
    <w:rsid w:val="00DA536E"/>
    <w:rsid w:val="00DA5869"/>
    <w:rsid w:val="00DA5B1B"/>
    <w:rsid w:val="00DA5D0C"/>
    <w:rsid w:val="00DA5DBB"/>
    <w:rsid w:val="00DA641B"/>
    <w:rsid w:val="00DA6858"/>
    <w:rsid w:val="00DA6F7D"/>
    <w:rsid w:val="00DA775F"/>
    <w:rsid w:val="00DA78A8"/>
    <w:rsid w:val="00DA7A35"/>
    <w:rsid w:val="00DA7E22"/>
    <w:rsid w:val="00DB1203"/>
    <w:rsid w:val="00DB1B3D"/>
    <w:rsid w:val="00DB1B77"/>
    <w:rsid w:val="00DB1E46"/>
    <w:rsid w:val="00DB1F1A"/>
    <w:rsid w:val="00DB21E1"/>
    <w:rsid w:val="00DB276F"/>
    <w:rsid w:val="00DB283F"/>
    <w:rsid w:val="00DB28F4"/>
    <w:rsid w:val="00DB2A59"/>
    <w:rsid w:val="00DB2A5E"/>
    <w:rsid w:val="00DB2A9A"/>
    <w:rsid w:val="00DB3335"/>
    <w:rsid w:val="00DB3351"/>
    <w:rsid w:val="00DB3408"/>
    <w:rsid w:val="00DB36FB"/>
    <w:rsid w:val="00DB3B14"/>
    <w:rsid w:val="00DB3DCE"/>
    <w:rsid w:val="00DB3F38"/>
    <w:rsid w:val="00DB4188"/>
    <w:rsid w:val="00DB42C7"/>
    <w:rsid w:val="00DB42DB"/>
    <w:rsid w:val="00DB47A7"/>
    <w:rsid w:val="00DB4C5F"/>
    <w:rsid w:val="00DB505B"/>
    <w:rsid w:val="00DB50DA"/>
    <w:rsid w:val="00DB53C3"/>
    <w:rsid w:val="00DB56EA"/>
    <w:rsid w:val="00DB5799"/>
    <w:rsid w:val="00DB582E"/>
    <w:rsid w:val="00DB5AB3"/>
    <w:rsid w:val="00DB628E"/>
    <w:rsid w:val="00DB646C"/>
    <w:rsid w:val="00DB69AB"/>
    <w:rsid w:val="00DB6A44"/>
    <w:rsid w:val="00DB7058"/>
    <w:rsid w:val="00DB7332"/>
    <w:rsid w:val="00DB770E"/>
    <w:rsid w:val="00DB7F27"/>
    <w:rsid w:val="00DC00B0"/>
    <w:rsid w:val="00DC04B9"/>
    <w:rsid w:val="00DC0689"/>
    <w:rsid w:val="00DC06B5"/>
    <w:rsid w:val="00DC0C83"/>
    <w:rsid w:val="00DC0F4E"/>
    <w:rsid w:val="00DC1677"/>
    <w:rsid w:val="00DC266D"/>
    <w:rsid w:val="00DC2CAE"/>
    <w:rsid w:val="00DC31D7"/>
    <w:rsid w:val="00DC3408"/>
    <w:rsid w:val="00DC353C"/>
    <w:rsid w:val="00DC371D"/>
    <w:rsid w:val="00DC37CB"/>
    <w:rsid w:val="00DC3990"/>
    <w:rsid w:val="00DC3AEF"/>
    <w:rsid w:val="00DC3CC9"/>
    <w:rsid w:val="00DC3D2D"/>
    <w:rsid w:val="00DC3D86"/>
    <w:rsid w:val="00DC454D"/>
    <w:rsid w:val="00DC48A4"/>
    <w:rsid w:val="00DC4B78"/>
    <w:rsid w:val="00DC4BB4"/>
    <w:rsid w:val="00DC4F51"/>
    <w:rsid w:val="00DC5014"/>
    <w:rsid w:val="00DC51AE"/>
    <w:rsid w:val="00DC59A4"/>
    <w:rsid w:val="00DC5CEB"/>
    <w:rsid w:val="00DC609F"/>
    <w:rsid w:val="00DC62A3"/>
    <w:rsid w:val="00DC63A9"/>
    <w:rsid w:val="00DC68FE"/>
    <w:rsid w:val="00DC69B2"/>
    <w:rsid w:val="00DC71D0"/>
    <w:rsid w:val="00DC7A24"/>
    <w:rsid w:val="00DC7A89"/>
    <w:rsid w:val="00DC7BAA"/>
    <w:rsid w:val="00DC7C84"/>
    <w:rsid w:val="00DC7FF8"/>
    <w:rsid w:val="00DD0117"/>
    <w:rsid w:val="00DD0339"/>
    <w:rsid w:val="00DD0883"/>
    <w:rsid w:val="00DD0CD4"/>
    <w:rsid w:val="00DD11B1"/>
    <w:rsid w:val="00DD11DB"/>
    <w:rsid w:val="00DD180B"/>
    <w:rsid w:val="00DD1951"/>
    <w:rsid w:val="00DD1AFD"/>
    <w:rsid w:val="00DD1C40"/>
    <w:rsid w:val="00DD1F85"/>
    <w:rsid w:val="00DD2014"/>
    <w:rsid w:val="00DD2311"/>
    <w:rsid w:val="00DD24C1"/>
    <w:rsid w:val="00DD2518"/>
    <w:rsid w:val="00DD2F54"/>
    <w:rsid w:val="00DD3119"/>
    <w:rsid w:val="00DD374A"/>
    <w:rsid w:val="00DD3B6E"/>
    <w:rsid w:val="00DD3E65"/>
    <w:rsid w:val="00DD3E6D"/>
    <w:rsid w:val="00DD43B6"/>
    <w:rsid w:val="00DD453D"/>
    <w:rsid w:val="00DD49E8"/>
    <w:rsid w:val="00DD500E"/>
    <w:rsid w:val="00DD50F7"/>
    <w:rsid w:val="00DD5562"/>
    <w:rsid w:val="00DD55A6"/>
    <w:rsid w:val="00DD58E9"/>
    <w:rsid w:val="00DD5939"/>
    <w:rsid w:val="00DD5B81"/>
    <w:rsid w:val="00DD5C33"/>
    <w:rsid w:val="00DD5DE7"/>
    <w:rsid w:val="00DD5EB4"/>
    <w:rsid w:val="00DD61F9"/>
    <w:rsid w:val="00DD622D"/>
    <w:rsid w:val="00DD645F"/>
    <w:rsid w:val="00DD68AC"/>
    <w:rsid w:val="00DD707C"/>
    <w:rsid w:val="00DD73E7"/>
    <w:rsid w:val="00DD7C85"/>
    <w:rsid w:val="00DE0197"/>
    <w:rsid w:val="00DE06DC"/>
    <w:rsid w:val="00DE08D0"/>
    <w:rsid w:val="00DE0A71"/>
    <w:rsid w:val="00DE0D1B"/>
    <w:rsid w:val="00DE0F83"/>
    <w:rsid w:val="00DE12F5"/>
    <w:rsid w:val="00DE18B7"/>
    <w:rsid w:val="00DE1B0E"/>
    <w:rsid w:val="00DE1BE9"/>
    <w:rsid w:val="00DE1E01"/>
    <w:rsid w:val="00DE2341"/>
    <w:rsid w:val="00DE238A"/>
    <w:rsid w:val="00DE2C36"/>
    <w:rsid w:val="00DE2F9C"/>
    <w:rsid w:val="00DE3B09"/>
    <w:rsid w:val="00DE3C7A"/>
    <w:rsid w:val="00DE445F"/>
    <w:rsid w:val="00DE451E"/>
    <w:rsid w:val="00DE4808"/>
    <w:rsid w:val="00DE48F2"/>
    <w:rsid w:val="00DE4E24"/>
    <w:rsid w:val="00DE52B1"/>
    <w:rsid w:val="00DE52EC"/>
    <w:rsid w:val="00DE5888"/>
    <w:rsid w:val="00DE5AFD"/>
    <w:rsid w:val="00DE5B10"/>
    <w:rsid w:val="00DE5C5C"/>
    <w:rsid w:val="00DE641B"/>
    <w:rsid w:val="00DE6706"/>
    <w:rsid w:val="00DE6E41"/>
    <w:rsid w:val="00DE6F55"/>
    <w:rsid w:val="00DE71B6"/>
    <w:rsid w:val="00DE729E"/>
    <w:rsid w:val="00DE7534"/>
    <w:rsid w:val="00DE7568"/>
    <w:rsid w:val="00DE7733"/>
    <w:rsid w:val="00DE7E35"/>
    <w:rsid w:val="00DF111B"/>
    <w:rsid w:val="00DF11CC"/>
    <w:rsid w:val="00DF173A"/>
    <w:rsid w:val="00DF186A"/>
    <w:rsid w:val="00DF1A31"/>
    <w:rsid w:val="00DF1BD1"/>
    <w:rsid w:val="00DF2011"/>
    <w:rsid w:val="00DF2873"/>
    <w:rsid w:val="00DF2C0D"/>
    <w:rsid w:val="00DF2DEC"/>
    <w:rsid w:val="00DF2E32"/>
    <w:rsid w:val="00DF30F8"/>
    <w:rsid w:val="00DF3598"/>
    <w:rsid w:val="00DF3893"/>
    <w:rsid w:val="00DF3C7D"/>
    <w:rsid w:val="00DF47B7"/>
    <w:rsid w:val="00DF4A4D"/>
    <w:rsid w:val="00DF4C7C"/>
    <w:rsid w:val="00DF4C82"/>
    <w:rsid w:val="00DF4CDA"/>
    <w:rsid w:val="00DF5178"/>
    <w:rsid w:val="00DF5271"/>
    <w:rsid w:val="00DF52D4"/>
    <w:rsid w:val="00DF5912"/>
    <w:rsid w:val="00DF5CF3"/>
    <w:rsid w:val="00DF5D9C"/>
    <w:rsid w:val="00DF5FAC"/>
    <w:rsid w:val="00DF607B"/>
    <w:rsid w:val="00DF60AA"/>
    <w:rsid w:val="00DF6863"/>
    <w:rsid w:val="00DF6ABC"/>
    <w:rsid w:val="00DF6CA0"/>
    <w:rsid w:val="00DF6D81"/>
    <w:rsid w:val="00DF6FFB"/>
    <w:rsid w:val="00DF742D"/>
    <w:rsid w:val="00DF7602"/>
    <w:rsid w:val="00DF7803"/>
    <w:rsid w:val="00DF7CB2"/>
    <w:rsid w:val="00DF7D31"/>
    <w:rsid w:val="00E001FC"/>
    <w:rsid w:val="00E003DE"/>
    <w:rsid w:val="00E00415"/>
    <w:rsid w:val="00E005B5"/>
    <w:rsid w:val="00E00633"/>
    <w:rsid w:val="00E00A35"/>
    <w:rsid w:val="00E00B89"/>
    <w:rsid w:val="00E00DE7"/>
    <w:rsid w:val="00E01115"/>
    <w:rsid w:val="00E019FE"/>
    <w:rsid w:val="00E01A03"/>
    <w:rsid w:val="00E01A6B"/>
    <w:rsid w:val="00E01DE9"/>
    <w:rsid w:val="00E01ED8"/>
    <w:rsid w:val="00E021F1"/>
    <w:rsid w:val="00E02517"/>
    <w:rsid w:val="00E02904"/>
    <w:rsid w:val="00E02C03"/>
    <w:rsid w:val="00E02C09"/>
    <w:rsid w:val="00E02E52"/>
    <w:rsid w:val="00E03206"/>
    <w:rsid w:val="00E033C1"/>
    <w:rsid w:val="00E04182"/>
    <w:rsid w:val="00E04254"/>
    <w:rsid w:val="00E0466C"/>
    <w:rsid w:val="00E04F98"/>
    <w:rsid w:val="00E04FEF"/>
    <w:rsid w:val="00E051BC"/>
    <w:rsid w:val="00E05727"/>
    <w:rsid w:val="00E05AD1"/>
    <w:rsid w:val="00E05B1C"/>
    <w:rsid w:val="00E05D11"/>
    <w:rsid w:val="00E05DC9"/>
    <w:rsid w:val="00E06081"/>
    <w:rsid w:val="00E06205"/>
    <w:rsid w:val="00E06304"/>
    <w:rsid w:val="00E06600"/>
    <w:rsid w:val="00E06810"/>
    <w:rsid w:val="00E0684E"/>
    <w:rsid w:val="00E06908"/>
    <w:rsid w:val="00E06A7B"/>
    <w:rsid w:val="00E06CFE"/>
    <w:rsid w:val="00E06FB8"/>
    <w:rsid w:val="00E073C7"/>
    <w:rsid w:val="00E07407"/>
    <w:rsid w:val="00E074D5"/>
    <w:rsid w:val="00E075A9"/>
    <w:rsid w:val="00E07743"/>
    <w:rsid w:val="00E07821"/>
    <w:rsid w:val="00E07920"/>
    <w:rsid w:val="00E07A1F"/>
    <w:rsid w:val="00E07A4F"/>
    <w:rsid w:val="00E07DC2"/>
    <w:rsid w:val="00E07E14"/>
    <w:rsid w:val="00E1050A"/>
    <w:rsid w:val="00E10C06"/>
    <w:rsid w:val="00E115E7"/>
    <w:rsid w:val="00E116A1"/>
    <w:rsid w:val="00E11892"/>
    <w:rsid w:val="00E120D2"/>
    <w:rsid w:val="00E12213"/>
    <w:rsid w:val="00E12347"/>
    <w:rsid w:val="00E12B42"/>
    <w:rsid w:val="00E12E57"/>
    <w:rsid w:val="00E12F02"/>
    <w:rsid w:val="00E136AD"/>
    <w:rsid w:val="00E136C6"/>
    <w:rsid w:val="00E138CC"/>
    <w:rsid w:val="00E13A8C"/>
    <w:rsid w:val="00E13BDC"/>
    <w:rsid w:val="00E146AC"/>
    <w:rsid w:val="00E14AE0"/>
    <w:rsid w:val="00E14FA9"/>
    <w:rsid w:val="00E15093"/>
    <w:rsid w:val="00E152A7"/>
    <w:rsid w:val="00E15707"/>
    <w:rsid w:val="00E15BB8"/>
    <w:rsid w:val="00E15FBB"/>
    <w:rsid w:val="00E16740"/>
    <w:rsid w:val="00E16880"/>
    <w:rsid w:val="00E169EC"/>
    <w:rsid w:val="00E16CC9"/>
    <w:rsid w:val="00E17151"/>
    <w:rsid w:val="00E17296"/>
    <w:rsid w:val="00E17638"/>
    <w:rsid w:val="00E17670"/>
    <w:rsid w:val="00E17686"/>
    <w:rsid w:val="00E17C00"/>
    <w:rsid w:val="00E17CEB"/>
    <w:rsid w:val="00E17D25"/>
    <w:rsid w:val="00E201B8"/>
    <w:rsid w:val="00E2036C"/>
    <w:rsid w:val="00E2068D"/>
    <w:rsid w:val="00E20B78"/>
    <w:rsid w:val="00E20C59"/>
    <w:rsid w:val="00E20D7E"/>
    <w:rsid w:val="00E214CD"/>
    <w:rsid w:val="00E21A43"/>
    <w:rsid w:val="00E21CD7"/>
    <w:rsid w:val="00E222D6"/>
    <w:rsid w:val="00E22475"/>
    <w:rsid w:val="00E22645"/>
    <w:rsid w:val="00E22C9C"/>
    <w:rsid w:val="00E22D88"/>
    <w:rsid w:val="00E230B9"/>
    <w:rsid w:val="00E23F0F"/>
    <w:rsid w:val="00E23FDD"/>
    <w:rsid w:val="00E2424F"/>
    <w:rsid w:val="00E24804"/>
    <w:rsid w:val="00E24BFD"/>
    <w:rsid w:val="00E24F4D"/>
    <w:rsid w:val="00E25216"/>
    <w:rsid w:val="00E256C7"/>
    <w:rsid w:val="00E259F8"/>
    <w:rsid w:val="00E25E82"/>
    <w:rsid w:val="00E2656B"/>
    <w:rsid w:val="00E26596"/>
    <w:rsid w:val="00E266E9"/>
    <w:rsid w:val="00E266FA"/>
    <w:rsid w:val="00E2717C"/>
    <w:rsid w:val="00E276F4"/>
    <w:rsid w:val="00E27756"/>
    <w:rsid w:val="00E278CC"/>
    <w:rsid w:val="00E27A32"/>
    <w:rsid w:val="00E27ECB"/>
    <w:rsid w:val="00E27F29"/>
    <w:rsid w:val="00E30015"/>
    <w:rsid w:val="00E3068D"/>
    <w:rsid w:val="00E30BB2"/>
    <w:rsid w:val="00E30C40"/>
    <w:rsid w:val="00E31439"/>
    <w:rsid w:val="00E31D29"/>
    <w:rsid w:val="00E32006"/>
    <w:rsid w:val="00E32014"/>
    <w:rsid w:val="00E32358"/>
    <w:rsid w:val="00E32773"/>
    <w:rsid w:val="00E33242"/>
    <w:rsid w:val="00E33E72"/>
    <w:rsid w:val="00E33FFB"/>
    <w:rsid w:val="00E341C5"/>
    <w:rsid w:val="00E341FF"/>
    <w:rsid w:val="00E342EF"/>
    <w:rsid w:val="00E34566"/>
    <w:rsid w:val="00E3465B"/>
    <w:rsid w:val="00E34A13"/>
    <w:rsid w:val="00E34B2C"/>
    <w:rsid w:val="00E3549C"/>
    <w:rsid w:val="00E36960"/>
    <w:rsid w:val="00E36A03"/>
    <w:rsid w:val="00E36A81"/>
    <w:rsid w:val="00E37033"/>
    <w:rsid w:val="00E370B7"/>
    <w:rsid w:val="00E371E2"/>
    <w:rsid w:val="00E374C3"/>
    <w:rsid w:val="00E37523"/>
    <w:rsid w:val="00E375C7"/>
    <w:rsid w:val="00E3772F"/>
    <w:rsid w:val="00E377B9"/>
    <w:rsid w:val="00E37A88"/>
    <w:rsid w:val="00E4001F"/>
    <w:rsid w:val="00E4030B"/>
    <w:rsid w:val="00E4045A"/>
    <w:rsid w:val="00E40834"/>
    <w:rsid w:val="00E40D6F"/>
    <w:rsid w:val="00E40E5C"/>
    <w:rsid w:val="00E40FAE"/>
    <w:rsid w:val="00E41160"/>
    <w:rsid w:val="00E4116E"/>
    <w:rsid w:val="00E41272"/>
    <w:rsid w:val="00E414ED"/>
    <w:rsid w:val="00E4209E"/>
    <w:rsid w:val="00E421FB"/>
    <w:rsid w:val="00E422D0"/>
    <w:rsid w:val="00E42337"/>
    <w:rsid w:val="00E42878"/>
    <w:rsid w:val="00E42D31"/>
    <w:rsid w:val="00E42E60"/>
    <w:rsid w:val="00E43126"/>
    <w:rsid w:val="00E432D8"/>
    <w:rsid w:val="00E43345"/>
    <w:rsid w:val="00E4343B"/>
    <w:rsid w:val="00E43728"/>
    <w:rsid w:val="00E43AB0"/>
    <w:rsid w:val="00E43DE4"/>
    <w:rsid w:val="00E43F06"/>
    <w:rsid w:val="00E440F9"/>
    <w:rsid w:val="00E444D8"/>
    <w:rsid w:val="00E44771"/>
    <w:rsid w:val="00E44B1C"/>
    <w:rsid w:val="00E44B42"/>
    <w:rsid w:val="00E44C53"/>
    <w:rsid w:val="00E44C72"/>
    <w:rsid w:val="00E44D17"/>
    <w:rsid w:val="00E45316"/>
    <w:rsid w:val="00E455C3"/>
    <w:rsid w:val="00E45D51"/>
    <w:rsid w:val="00E45E20"/>
    <w:rsid w:val="00E46143"/>
    <w:rsid w:val="00E4666D"/>
    <w:rsid w:val="00E478B9"/>
    <w:rsid w:val="00E478FD"/>
    <w:rsid w:val="00E47B20"/>
    <w:rsid w:val="00E47EAA"/>
    <w:rsid w:val="00E50022"/>
    <w:rsid w:val="00E5022D"/>
    <w:rsid w:val="00E507B7"/>
    <w:rsid w:val="00E50842"/>
    <w:rsid w:val="00E50846"/>
    <w:rsid w:val="00E50A33"/>
    <w:rsid w:val="00E50A35"/>
    <w:rsid w:val="00E50F90"/>
    <w:rsid w:val="00E51023"/>
    <w:rsid w:val="00E5186F"/>
    <w:rsid w:val="00E51F18"/>
    <w:rsid w:val="00E52238"/>
    <w:rsid w:val="00E5242A"/>
    <w:rsid w:val="00E52B49"/>
    <w:rsid w:val="00E52C0D"/>
    <w:rsid w:val="00E52C3C"/>
    <w:rsid w:val="00E52CE1"/>
    <w:rsid w:val="00E53A3B"/>
    <w:rsid w:val="00E53AA7"/>
    <w:rsid w:val="00E53DD6"/>
    <w:rsid w:val="00E54313"/>
    <w:rsid w:val="00E54AA3"/>
    <w:rsid w:val="00E54C80"/>
    <w:rsid w:val="00E54DFD"/>
    <w:rsid w:val="00E54F05"/>
    <w:rsid w:val="00E54F84"/>
    <w:rsid w:val="00E553BF"/>
    <w:rsid w:val="00E55B3C"/>
    <w:rsid w:val="00E55E60"/>
    <w:rsid w:val="00E55F19"/>
    <w:rsid w:val="00E566BE"/>
    <w:rsid w:val="00E56720"/>
    <w:rsid w:val="00E56867"/>
    <w:rsid w:val="00E56CE2"/>
    <w:rsid w:val="00E576D1"/>
    <w:rsid w:val="00E57759"/>
    <w:rsid w:val="00E5777B"/>
    <w:rsid w:val="00E577FD"/>
    <w:rsid w:val="00E578CB"/>
    <w:rsid w:val="00E601EC"/>
    <w:rsid w:val="00E6036B"/>
    <w:rsid w:val="00E60887"/>
    <w:rsid w:val="00E60DCF"/>
    <w:rsid w:val="00E6127D"/>
    <w:rsid w:val="00E614C1"/>
    <w:rsid w:val="00E6198D"/>
    <w:rsid w:val="00E61CD6"/>
    <w:rsid w:val="00E61EEC"/>
    <w:rsid w:val="00E61F78"/>
    <w:rsid w:val="00E6235F"/>
    <w:rsid w:val="00E62369"/>
    <w:rsid w:val="00E62BDC"/>
    <w:rsid w:val="00E62EAB"/>
    <w:rsid w:val="00E63B57"/>
    <w:rsid w:val="00E63F90"/>
    <w:rsid w:val="00E6445C"/>
    <w:rsid w:val="00E647A1"/>
    <w:rsid w:val="00E65A66"/>
    <w:rsid w:val="00E65BFA"/>
    <w:rsid w:val="00E65EC7"/>
    <w:rsid w:val="00E66155"/>
    <w:rsid w:val="00E662E6"/>
    <w:rsid w:val="00E663F9"/>
    <w:rsid w:val="00E66B8E"/>
    <w:rsid w:val="00E672FF"/>
    <w:rsid w:val="00E6759D"/>
    <w:rsid w:val="00E675F8"/>
    <w:rsid w:val="00E677D2"/>
    <w:rsid w:val="00E7035E"/>
    <w:rsid w:val="00E70B9C"/>
    <w:rsid w:val="00E70DA0"/>
    <w:rsid w:val="00E70FCA"/>
    <w:rsid w:val="00E714A9"/>
    <w:rsid w:val="00E714EF"/>
    <w:rsid w:val="00E7156C"/>
    <w:rsid w:val="00E71780"/>
    <w:rsid w:val="00E717A6"/>
    <w:rsid w:val="00E71C98"/>
    <w:rsid w:val="00E71E87"/>
    <w:rsid w:val="00E72329"/>
    <w:rsid w:val="00E728ED"/>
    <w:rsid w:val="00E729B9"/>
    <w:rsid w:val="00E72CAC"/>
    <w:rsid w:val="00E72E44"/>
    <w:rsid w:val="00E72F89"/>
    <w:rsid w:val="00E731EE"/>
    <w:rsid w:val="00E7337F"/>
    <w:rsid w:val="00E73836"/>
    <w:rsid w:val="00E73CFC"/>
    <w:rsid w:val="00E73EDD"/>
    <w:rsid w:val="00E74221"/>
    <w:rsid w:val="00E75B51"/>
    <w:rsid w:val="00E75BC2"/>
    <w:rsid w:val="00E762E1"/>
    <w:rsid w:val="00E76AF9"/>
    <w:rsid w:val="00E76B18"/>
    <w:rsid w:val="00E76D86"/>
    <w:rsid w:val="00E76DFF"/>
    <w:rsid w:val="00E76F2E"/>
    <w:rsid w:val="00E7752D"/>
    <w:rsid w:val="00E77629"/>
    <w:rsid w:val="00E77D8E"/>
    <w:rsid w:val="00E77EE9"/>
    <w:rsid w:val="00E800B3"/>
    <w:rsid w:val="00E80240"/>
    <w:rsid w:val="00E803D3"/>
    <w:rsid w:val="00E804B1"/>
    <w:rsid w:val="00E80AAB"/>
    <w:rsid w:val="00E80CFC"/>
    <w:rsid w:val="00E80E98"/>
    <w:rsid w:val="00E8110E"/>
    <w:rsid w:val="00E8125D"/>
    <w:rsid w:val="00E813A4"/>
    <w:rsid w:val="00E822D2"/>
    <w:rsid w:val="00E82958"/>
    <w:rsid w:val="00E82B35"/>
    <w:rsid w:val="00E82CF0"/>
    <w:rsid w:val="00E83C95"/>
    <w:rsid w:val="00E83E65"/>
    <w:rsid w:val="00E84199"/>
    <w:rsid w:val="00E8444F"/>
    <w:rsid w:val="00E84760"/>
    <w:rsid w:val="00E84A53"/>
    <w:rsid w:val="00E84BF4"/>
    <w:rsid w:val="00E84EDF"/>
    <w:rsid w:val="00E85205"/>
    <w:rsid w:val="00E852E8"/>
    <w:rsid w:val="00E85509"/>
    <w:rsid w:val="00E85573"/>
    <w:rsid w:val="00E856AB"/>
    <w:rsid w:val="00E85B33"/>
    <w:rsid w:val="00E86D0E"/>
    <w:rsid w:val="00E8726D"/>
    <w:rsid w:val="00E8758B"/>
    <w:rsid w:val="00E8794A"/>
    <w:rsid w:val="00E879D5"/>
    <w:rsid w:val="00E87EAE"/>
    <w:rsid w:val="00E90738"/>
    <w:rsid w:val="00E90C4A"/>
    <w:rsid w:val="00E90C58"/>
    <w:rsid w:val="00E90E6A"/>
    <w:rsid w:val="00E91274"/>
    <w:rsid w:val="00E913BF"/>
    <w:rsid w:val="00E91B74"/>
    <w:rsid w:val="00E91BE8"/>
    <w:rsid w:val="00E91CD0"/>
    <w:rsid w:val="00E91DDE"/>
    <w:rsid w:val="00E91F91"/>
    <w:rsid w:val="00E92287"/>
    <w:rsid w:val="00E92413"/>
    <w:rsid w:val="00E9295F"/>
    <w:rsid w:val="00E92A72"/>
    <w:rsid w:val="00E92ADF"/>
    <w:rsid w:val="00E92B64"/>
    <w:rsid w:val="00E934F8"/>
    <w:rsid w:val="00E93BB3"/>
    <w:rsid w:val="00E93F78"/>
    <w:rsid w:val="00E943B7"/>
    <w:rsid w:val="00E94506"/>
    <w:rsid w:val="00E94849"/>
    <w:rsid w:val="00E94A5E"/>
    <w:rsid w:val="00E94B1E"/>
    <w:rsid w:val="00E94FB0"/>
    <w:rsid w:val="00E953B7"/>
    <w:rsid w:val="00E95737"/>
    <w:rsid w:val="00E957A5"/>
    <w:rsid w:val="00E95947"/>
    <w:rsid w:val="00E95EFF"/>
    <w:rsid w:val="00E95F21"/>
    <w:rsid w:val="00E963A3"/>
    <w:rsid w:val="00E96404"/>
    <w:rsid w:val="00E96460"/>
    <w:rsid w:val="00E96480"/>
    <w:rsid w:val="00E96E4D"/>
    <w:rsid w:val="00E96EB3"/>
    <w:rsid w:val="00E97900"/>
    <w:rsid w:val="00E97E77"/>
    <w:rsid w:val="00EA0349"/>
    <w:rsid w:val="00EA04EA"/>
    <w:rsid w:val="00EA070A"/>
    <w:rsid w:val="00EA07DA"/>
    <w:rsid w:val="00EA09BB"/>
    <w:rsid w:val="00EA1719"/>
    <w:rsid w:val="00EA1F15"/>
    <w:rsid w:val="00EA20D6"/>
    <w:rsid w:val="00EA250F"/>
    <w:rsid w:val="00EA344C"/>
    <w:rsid w:val="00EA36E9"/>
    <w:rsid w:val="00EA3B98"/>
    <w:rsid w:val="00EA3F23"/>
    <w:rsid w:val="00EA4285"/>
    <w:rsid w:val="00EA4318"/>
    <w:rsid w:val="00EA46E7"/>
    <w:rsid w:val="00EA4880"/>
    <w:rsid w:val="00EA4A1D"/>
    <w:rsid w:val="00EA4AD5"/>
    <w:rsid w:val="00EA4C19"/>
    <w:rsid w:val="00EA5061"/>
    <w:rsid w:val="00EA5167"/>
    <w:rsid w:val="00EA56A6"/>
    <w:rsid w:val="00EA5953"/>
    <w:rsid w:val="00EA5AC4"/>
    <w:rsid w:val="00EA5CBD"/>
    <w:rsid w:val="00EA6605"/>
    <w:rsid w:val="00EA678A"/>
    <w:rsid w:val="00EA6CAD"/>
    <w:rsid w:val="00EA72AA"/>
    <w:rsid w:val="00EA76F9"/>
    <w:rsid w:val="00EA7907"/>
    <w:rsid w:val="00EA7D83"/>
    <w:rsid w:val="00EA7EFB"/>
    <w:rsid w:val="00EB00A4"/>
    <w:rsid w:val="00EB03C3"/>
    <w:rsid w:val="00EB081A"/>
    <w:rsid w:val="00EB0923"/>
    <w:rsid w:val="00EB0B09"/>
    <w:rsid w:val="00EB1855"/>
    <w:rsid w:val="00EB1B17"/>
    <w:rsid w:val="00EB1CFC"/>
    <w:rsid w:val="00EB23FE"/>
    <w:rsid w:val="00EB2443"/>
    <w:rsid w:val="00EB2498"/>
    <w:rsid w:val="00EB2559"/>
    <w:rsid w:val="00EB25C1"/>
    <w:rsid w:val="00EB27CD"/>
    <w:rsid w:val="00EB32FD"/>
    <w:rsid w:val="00EB33B8"/>
    <w:rsid w:val="00EB340E"/>
    <w:rsid w:val="00EB3490"/>
    <w:rsid w:val="00EB377E"/>
    <w:rsid w:val="00EB39DB"/>
    <w:rsid w:val="00EB3B1D"/>
    <w:rsid w:val="00EB3B5C"/>
    <w:rsid w:val="00EB3E74"/>
    <w:rsid w:val="00EB4061"/>
    <w:rsid w:val="00EB46F1"/>
    <w:rsid w:val="00EB4802"/>
    <w:rsid w:val="00EB4A11"/>
    <w:rsid w:val="00EB4A78"/>
    <w:rsid w:val="00EB4AB4"/>
    <w:rsid w:val="00EB57FD"/>
    <w:rsid w:val="00EB58F3"/>
    <w:rsid w:val="00EB682A"/>
    <w:rsid w:val="00EB6863"/>
    <w:rsid w:val="00EB68B6"/>
    <w:rsid w:val="00EB6A6F"/>
    <w:rsid w:val="00EB6BFA"/>
    <w:rsid w:val="00EB6DD1"/>
    <w:rsid w:val="00EB7005"/>
    <w:rsid w:val="00EB732B"/>
    <w:rsid w:val="00EB7A5A"/>
    <w:rsid w:val="00EB7BAC"/>
    <w:rsid w:val="00EC0489"/>
    <w:rsid w:val="00EC0F18"/>
    <w:rsid w:val="00EC0F4F"/>
    <w:rsid w:val="00EC1B5D"/>
    <w:rsid w:val="00EC2179"/>
    <w:rsid w:val="00EC25D2"/>
    <w:rsid w:val="00EC273A"/>
    <w:rsid w:val="00EC2C9C"/>
    <w:rsid w:val="00EC2FEA"/>
    <w:rsid w:val="00EC303C"/>
    <w:rsid w:val="00EC343B"/>
    <w:rsid w:val="00EC34A0"/>
    <w:rsid w:val="00EC3607"/>
    <w:rsid w:val="00EC389A"/>
    <w:rsid w:val="00EC38D7"/>
    <w:rsid w:val="00EC394B"/>
    <w:rsid w:val="00EC3ED9"/>
    <w:rsid w:val="00EC44F0"/>
    <w:rsid w:val="00EC534B"/>
    <w:rsid w:val="00EC56A2"/>
    <w:rsid w:val="00EC57A2"/>
    <w:rsid w:val="00EC5EE5"/>
    <w:rsid w:val="00EC604E"/>
    <w:rsid w:val="00EC619A"/>
    <w:rsid w:val="00EC6293"/>
    <w:rsid w:val="00EC6432"/>
    <w:rsid w:val="00EC6671"/>
    <w:rsid w:val="00EC69EE"/>
    <w:rsid w:val="00EC6FAC"/>
    <w:rsid w:val="00EC7225"/>
    <w:rsid w:val="00EC7874"/>
    <w:rsid w:val="00EC7A23"/>
    <w:rsid w:val="00EC7D74"/>
    <w:rsid w:val="00EC7E21"/>
    <w:rsid w:val="00EC7E6C"/>
    <w:rsid w:val="00ED0018"/>
    <w:rsid w:val="00ED00A2"/>
    <w:rsid w:val="00ED066D"/>
    <w:rsid w:val="00ED0C03"/>
    <w:rsid w:val="00ED1383"/>
    <w:rsid w:val="00ED1981"/>
    <w:rsid w:val="00ED1EB0"/>
    <w:rsid w:val="00ED20C9"/>
    <w:rsid w:val="00ED217F"/>
    <w:rsid w:val="00ED21C5"/>
    <w:rsid w:val="00ED2722"/>
    <w:rsid w:val="00ED29C2"/>
    <w:rsid w:val="00ED2C51"/>
    <w:rsid w:val="00ED2DAB"/>
    <w:rsid w:val="00ED2DBE"/>
    <w:rsid w:val="00ED2EF5"/>
    <w:rsid w:val="00ED2FF5"/>
    <w:rsid w:val="00ED3F37"/>
    <w:rsid w:val="00ED406A"/>
    <w:rsid w:val="00ED418A"/>
    <w:rsid w:val="00ED41D0"/>
    <w:rsid w:val="00ED4200"/>
    <w:rsid w:val="00ED4865"/>
    <w:rsid w:val="00ED4CCF"/>
    <w:rsid w:val="00ED4D00"/>
    <w:rsid w:val="00ED57E4"/>
    <w:rsid w:val="00ED5C1E"/>
    <w:rsid w:val="00ED5DB1"/>
    <w:rsid w:val="00ED653F"/>
    <w:rsid w:val="00ED67E8"/>
    <w:rsid w:val="00ED68C6"/>
    <w:rsid w:val="00ED6B1D"/>
    <w:rsid w:val="00ED6B72"/>
    <w:rsid w:val="00ED6FBF"/>
    <w:rsid w:val="00ED728C"/>
    <w:rsid w:val="00ED72FA"/>
    <w:rsid w:val="00ED7556"/>
    <w:rsid w:val="00ED75B0"/>
    <w:rsid w:val="00ED78AE"/>
    <w:rsid w:val="00ED7DF7"/>
    <w:rsid w:val="00EE0259"/>
    <w:rsid w:val="00EE0472"/>
    <w:rsid w:val="00EE07F5"/>
    <w:rsid w:val="00EE0CB4"/>
    <w:rsid w:val="00EE0E11"/>
    <w:rsid w:val="00EE0EBB"/>
    <w:rsid w:val="00EE11E9"/>
    <w:rsid w:val="00EE1308"/>
    <w:rsid w:val="00EE15CD"/>
    <w:rsid w:val="00EE1878"/>
    <w:rsid w:val="00EE1E56"/>
    <w:rsid w:val="00EE2078"/>
    <w:rsid w:val="00EE21A2"/>
    <w:rsid w:val="00EE28E7"/>
    <w:rsid w:val="00EE2D58"/>
    <w:rsid w:val="00EE2FA8"/>
    <w:rsid w:val="00EE3340"/>
    <w:rsid w:val="00EE3FBE"/>
    <w:rsid w:val="00EE46E9"/>
    <w:rsid w:val="00EE4CF0"/>
    <w:rsid w:val="00EE5040"/>
    <w:rsid w:val="00EE5FA2"/>
    <w:rsid w:val="00EE611D"/>
    <w:rsid w:val="00EE62DE"/>
    <w:rsid w:val="00EE6434"/>
    <w:rsid w:val="00EE661D"/>
    <w:rsid w:val="00EE6759"/>
    <w:rsid w:val="00EE683C"/>
    <w:rsid w:val="00EE689C"/>
    <w:rsid w:val="00EE6D99"/>
    <w:rsid w:val="00EE7567"/>
    <w:rsid w:val="00EE7B9B"/>
    <w:rsid w:val="00EE7FF1"/>
    <w:rsid w:val="00EF0526"/>
    <w:rsid w:val="00EF0651"/>
    <w:rsid w:val="00EF068B"/>
    <w:rsid w:val="00EF07B5"/>
    <w:rsid w:val="00EF07CC"/>
    <w:rsid w:val="00EF0832"/>
    <w:rsid w:val="00EF0AFF"/>
    <w:rsid w:val="00EF1267"/>
    <w:rsid w:val="00EF139A"/>
    <w:rsid w:val="00EF146C"/>
    <w:rsid w:val="00EF1D75"/>
    <w:rsid w:val="00EF1E41"/>
    <w:rsid w:val="00EF2167"/>
    <w:rsid w:val="00EF2C21"/>
    <w:rsid w:val="00EF3226"/>
    <w:rsid w:val="00EF3416"/>
    <w:rsid w:val="00EF346A"/>
    <w:rsid w:val="00EF39CE"/>
    <w:rsid w:val="00EF3D7B"/>
    <w:rsid w:val="00EF3FDC"/>
    <w:rsid w:val="00EF47BE"/>
    <w:rsid w:val="00EF4939"/>
    <w:rsid w:val="00EF4DBA"/>
    <w:rsid w:val="00EF5609"/>
    <w:rsid w:val="00EF5A73"/>
    <w:rsid w:val="00EF5AF0"/>
    <w:rsid w:val="00EF5BE1"/>
    <w:rsid w:val="00EF619C"/>
    <w:rsid w:val="00EF62AD"/>
    <w:rsid w:val="00EF6705"/>
    <w:rsid w:val="00EF6980"/>
    <w:rsid w:val="00EF6A44"/>
    <w:rsid w:val="00EF6B4A"/>
    <w:rsid w:val="00EF6B74"/>
    <w:rsid w:val="00EF6F1D"/>
    <w:rsid w:val="00EF7132"/>
    <w:rsid w:val="00EF7366"/>
    <w:rsid w:val="00EF74F1"/>
    <w:rsid w:val="00EF7A3E"/>
    <w:rsid w:val="00EF7B56"/>
    <w:rsid w:val="00EF7B8B"/>
    <w:rsid w:val="00F0045B"/>
    <w:rsid w:val="00F00A42"/>
    <w:rsid w:val="00F00B7C"/>
    <w:rsid w:val="00F00D56"/>
    <w:rsid w:val="00F0162A"/>
    <w:rsid w:val="00F01802"/>
    <w:rsid w:val="00F01A09"/>
    <w:rsid w:val="00F01A28"/>
    <w:rsid w:val="00F01DEE"/>
    <w:rsid w:val="00F027B0"/>
    <w:rsid w:val="00F02A18"/>
    <w:rsid w:val="00F02D0E"/>
    <w:rsid w:val="00F0300D"/>
    <w:rsid w:val="00F03A8B"/>
    <w:rsid w:val="00F040D9"/>
    <w:rsid w:val="00F04222"/>
    <w:rsid w:val="00F04296"/>
    <w:rsid w:val="00F04458"/>
    <w:rsid w:val="00F044C7"/>
    <w:rsid w:val="00F046B6"/>
    <w:rsid w:val="00F0486C"/>
    <w:rsid w:val="00F04998"/>
    <w:rsid w:val="00F04AC7"/>
    <w:rsid w:val="00F04B70"/>
    <w:rsid w:val="00F04D15"/>
    <w:rsid w:val="00F04E48"/>
    <w:rsid w:val="00F050C8"/>
    <w:rsid w:val="00F05373"/>
    <w:rsid w:val="00F0591F"/>
    <w:rsid w:val="00F0599C"/>
    <w:rsid w:val="00F05B09"/>
    <w:rsid w:val="00F05D4F"/>
    <w:rsid w:val="00F069BA"/>
    <w:rsid w:val="00F06BFB"/>
    <w:rsid w:val="00F06C1C"/>
    <w:rsid w:val="00F06F01"/>
    <w:rsid w:val="00F07317"/>
    <w:rsid w:val="00F074BF"/>
    <w:rsid w:val="00F079A1"/>
    <w:rsid w:val="00F07DFE"/>
    <w:rsid w:val="00F1098E"/>
    <w:rsid w:val="00F10A22"/>
    <w:rsid w:val="00F10A8C"/>
    <w:rsid w:val="00F1118F"/>
    <w:rsid w:val="00F11624"/>
    <w:rsid w:val="00F11825"/>
    <w:rsid w:val="00F11918"/>
    <w:rsid w:val="00F120F4"/>
    <w:rsid w:val="00F127E2"/>
    <w:rsid w:val="00F129AB"/>
    <w:rsid w:val="00F12E7D"/>
    <w:rsid w:val="00F12F1E"/>
    <w:rsid w:val="00F1392E"/>
    <w:rsid w:val="00F13A70"/>
    <w:rsid w:val="00F13BFF"/>
    <w:rsid w:val="00F13CC8"/>
    <w:rsid w:val="00F13CFD"/>
    <w:rsid w:val="00F13F42"/>
    <w:rsid w:val="00F1453B"/>
    <w:rsid w:val="00F145AE"/>
    <w:rsid w:val="00F148C1"/>
    <w:rsid w:val="00F149A3"/>
    <w:rsid w:val="00F15025"/>
    <w:rsid w:val="00F15494"/>
    <w:rsid w:val="00F16558"/>
    <w:rsid w:val="00F16642"/>
    <w:rsid w:val="00F16FAC"/>
    <w:rsid w:val="00F1727C"/>
    <w:rsid w:val="00F1757C"/>
    <w:rsid w:val="00F177F1"/>
    <w:rsid w:val="00F17821"/>
    <w:rsid w:val="00F17877"/>
    <w:rsid w:val="00F1792B"/>
    <w:rsid w:val="00F20723"/>
    <w:rsid w:val="00F20B1C"/>
    <w:rsid w:val="00F21FD4"/>
    <w:rsid w:val="00F2223C"/>
    <w:rsid w:val="00F22546"/>
    <w:rsid w:val="00F22913"/>
    <w:rsid w:val="00F22931"/>
    <w:rsid w:val="00F229B5"/>
    <w:rsid w:val="00F229C3"/>
    <w:rsid w:val="00F22ABA"/>
    <w:rsid w:val="00F22C18"/>
    <w:rsid w:val="00F22C87"/>
    <w:rsid w:val="00F22EE3"/>
    <w:rsid w:val="00F23058"/>
    <w:rsid w:val="00F23146"/>
    <w:rsid w:val="00F23A48"/>
    <w:rsid w:val="00F23EB5"/>
    <w:rsid w:val="00F2453C"/>
    <w:rsid w:val="00F24A30"/>
    <w:rsid w:val="00F25182"/>
    <w:rsid w:val="00F255BC"/>
    <w:rsid w:val="00F25EF8"/>
    <w:rsid w:val="00F2641E"/>
    <w:rsid w:val="00F2675B"/>
    <w:rsid w:val="00F26C1C"/>
    <w:rsid w:val="00F26CD5"/>
    <w:rsid w:val="00F2703E"/>
    <w:rsid w:val="00F27163"/>
    <w:rsid w:val="00F27204"/>
    <w:rsid w:val="00F27A3A"/>
    <w:rsid w:val="00F27C39"/>
    <w:rsid w:val="00F27DB7"/>
    <w:rsid w:val="00F3000C"/>
    <w:rsid w:val="00F3060C"/>
    <w:rsid w:val="00F30714"/>
    <w:rsid w:val="00F30A1A"/>
    <w:rsid w:val="00F30CD7"/>
    <w:rsid w:val="00F30ECB"/>
    <w:rsid w:val="00F318A1"/>
    <w:rsid w:val="00F31973"/>
    <w:rsid w:val="00F31D25"/>
    <w:rsid w:val="00F31D9E"/>
    <w:rsid w:val="00F3210C"/>
    <w:rsid w:val="00F323B9"/>
    <w:rsid w:val="00F32500"/>
    <w:rsid w:val="00F32514"/>
    <w:rsid w:val="00F3282C"/>
    <w:rsid w:val="00F330E7"/>
    <w:rsid w:val="00F3380D"/>
    <w:rsid w:val="00F3384B"/>
    <w:rsid w:val="00F33A26"/>
    <w:rsid w:val="00F33B05"/>
    <w:rsid w:val="00F33E1D"/>
    <w:rsid w:val="00F33FC0"/>
    <w:rsid w:val="00F34074"/>
    <w:rsid w:val="00F344F5"/>
    <w:rsid w:val="00F3490B"/>
    <w:rsid w:val="00F35370"/>
    <w:rsid w:val="00F35648"/>
    <w:rsid w:val="00F356A8"/>
    <w:rsid w:val="00F35F3F"/>
    <w:rsid w:val="00F35F4E"/>
    <w:rsid w:val="00F36137"/>
    <w:rsid w:val="00F361CD"/>
    <w:rsid w:val="00F36698"/>
    <w:rsid w:val="00F367B2"/>
    <w:rsid w:val="00F36A4D"/>
    <w:rsid w:val="00F36A6B"/>
    <w:rsid w:val="00F36AF2"/>
    <w:rsid w:val="00F36C72"/>
    <w:rsid w:val="00F36FCE"/>
    <w:rsid w:val="00F376AE"/>
    <w:rsid w:val="00F37709"/>
    <w:rsid w:val="00F377EB"/>
    <w:rsid w:val="00F37CE4"/>
    <w:rsid w:val="00F37E5E"/>
    <w:rsid w:val="00F37F7F"/>
    <w:rsid w:val="00F40057"/>
    <w:rsid w:val="00F4015D"/>
    <w:rsid w:val="00F40224"/>
    <w:rsid w:val="00F4025F"/>
    <w:rsid w:val="00F402E0"/>
    <w:rsid w:val="00F409E0"/>
    <w:rsid w:val="00F40A49"/>
    <w:rsid w:val="00F40B66"/>
    <w:rsid w:val="00F4107F"/>
    <w:rsid w:val="00F4175E"/>
    <w:rsid w:val="00F417CF"/>
    <w:rsid w:val="00F41D79"/>
    <w:rsid w:val="00F41F1E"/>
    <w:rsid w:val="00F41F2E"/>
    <w:rsid w:val="00F42134"/>
    <w:rsid w:val="00F42517"/>
    <w:rsid w:val="00F4265D"/>
    <w:rsid w:val="00F428B6"/>
    <w:rsid w:val="00F428DB"/>
    <w:rsid w:val="00F42B5A"/>
    <w:rsid w:val="00F42C3A"/>
    <w:rsid w:val="00F42C9A"/>
    <w:rsid w:val="00F42DA7"/>
    <w:rsid w:val="00F42F7F"/>
    <w:rsid w:val="00F431AC"/>
    <w:rsid w:val="00F43559"/>
    <w:rsid w:val="00F44045"/>
    <w:rsid w:val="00F443C1"/>
    <w:rsid w:val="00F4470E"/>
    <w:rsid w:val="00F4477B"/>
    <w:rsid w:val="00F44A34"/>
    <w:rsid w:val="00F44D60"/>
    <w:rsid w:val="00F45969"/>
    <w:rsid w:val="00F45B92"/>
    <w:rsid w:val="00F45F06"/>
    <w:rsid w:val="00F46EC2"/>
    <w:rsid w:val="00F47433"/>
    <w:rsid w:val="00F47999"/>
    <w:rsid w:val="00F47EBB"/>
    <w:rsid w:val="00F47EFA"/>
    <w:rsid w:val="00F50028"/>
    <w:rsid w:val="00F502EB"/>
    <w:rsid w:val="00F50A77"/>
    <w:rsid w:val="00F51ABC"/>
    <w:rsid w:val="00F522FB"/>
    <w:rsid w:val="00F5268D"/>
    <w:rsid w:val="00F52898"/>
    <w:rsid w:val="00F528E5"/>
    <w:rsid w:val="00F5294A"/>
    <w:rsid w:val="00F52EDC"/>
    <w:rsid w:val="00F534EB"/>
    <w:rsid w:val="00F53634"/>
    <w:rsid w:val="00F5366D"/>
    <w:rsid w:val="00F536B7"/>
    <w:rsid w:val="00F53B9D"/>
    <w:rsid w:val="00F53C2A"/>
    <w:rsid w:val="00F53E38"/>
    <w:rsid w:val="00F54739"/>
    <w:rsid w:val="00F54AFF"/>
    <w:rsid w:val="00F54FE3"/>
    <w:rsid w:val="00F55150"/>
    <w:rsid w:val="00F55205"/>
    <w:rsid w:val="00F5543B"/>
    <w:rsid w:val="00F55468"/>
    <w:rsid w:val="00F558A7"/>
    <w:rsid w:val="00F55AA7"/>
    <w:rsid w:val="00F567BB"/>
    <w:rsid w:val="00F56875"/>
    <w:rsid w:val="00F5698C"/>
    <w:rsid w:val="00F569FC"/>
    <w:rsid w:val="00F56E8D"/>
    <w:rsid w:val="00F56F28"/>
    <w:rsid w:val="00F570B7"/>
    <w:rsid w:val="00F57C83"/>
    <w:rsid w:val="00F57DD1"/>
    <w:rsid w:val="00F6018E"/>
    <w:rsid w:val="00F605FB"/>
    <w:rsid w:val="00F60AD6"/>
    <w:rsid w:val="00F60B27"/>
    <w:rsid w:val="00F60C4E"/>
    <w:rsid w:val="00F60E5D"/>
    <w:rsid w:val="00F613B0"/>
    <w:rsid w:val="00F6183C"/>
    <w:rsid w:val="00F6199F"/>
    <w:rsid w:val="00F61A5F"/>
    <w:rsid w:val="00F61ACE"/>
    <w:rsid w:val="00F61DFA"/>
    <w:rsid w:val="00F61E45"/>
    <w:rsid w:val="00F62767"/>
    <w:rsid w:val="00F62AEA"/>
    <w:rsid w:val="00F62C3A"/>
    <w:rsid w:val="00F62E9C"/>
    <w:rsid w:val="00F62EA6"/>
    <w:rsid w:val="00F6360B"/>
    <w:rsid w:val="00F6397B"/>
    <w:rsid w:val="00F641AB"/>
    <w:rsid w:val="00F64565"/>
    <w:rsid w:val="00F64612"/>
    <w:rsid w:val="00F647BC"/>
    <w:rsid w:val="00F64BBB"/>
    <w:rsid w:val="00F64DAF"/>
    <w:rsid w:val="00F64E48"/>
    <w:rsid w:val="00F64FC0"/>
    <w:rsid w:val="00F65430"/>
    <w:rsid w:val="00F6592E"/>
    <w:rsid w:val="00F65C44"/>
    <w:rsid w:val="00F660F7"/>
    <w:rsid w:val="00F6616F"/>
    <w:rsid w:val="00F66799"/>
    <w:rsid w:val="00F67287"/>
    <w:rsid w:val="00F673C1"/>
    <w:rsid w:val="00F67974"/>
    <w:rsid w:val="00F679A3"/>
    <w:rsid w:val="00F67A69"/>
    <w:rsid w:val="00F67E33"/>
    <w:rsid w:val="00F67EBB"/>
    <w:rsid w:val="00F7024F"/>
    <w:rsid w:val="00F704F0"/>
    <w:rsid w:val="00F70BC2"/>
    <w:rsid w:val="00F71564"/>
    <w:rsid w:val="00F71629"/>
    <w:rsid w:val="00F72584"/>
    <w:rsid w:val="00F729DA"/>
    <w:rsid w:val="00F72AD5"/>
    <w:rsid w:val="00F72C96"/>
    <w:rsid w:val="00F72DDF"/>
    <w:rsid w:val="00F7309C"/>
    <w:rsid w:val="00F732DA"/>
    <w:rsid w:val="00F73547"/>
    <w:rsid w:val="00F736E3"/>
    <w:rsid w:val="00F73779"/>
    <w:rsid w:val="00F73D4F"/>
    <w:rsid w:val="00F743CD"/>
    <w:rsid w:val="00F74807"/>
    <w:rsid w:val="00F7483F"/>
    <w:rsid w:val="00F75034"/>
    <w:rsid w:val="00F75122"/>
    <w:rsid w:val="00F7572F"/>
    <w:rsid w:val="00F75CE0"/>
    <w:rsid w:val="00F75D11"/>
    <w:rsid w:val="00F75E01"/>
    <w:rsid w:val="00F75E3C"/>
    <w:rsid w:val="00F76027"/>
    <w:rsid w:val="00F76272"/>
    <w:rsid w:val="00F766B6"/>
    <w:rsid w:val="00F76849"/>
    <w:rsid w:val="00F769E0"/>
    <w:rsid w:val="00F77162"/>
    <w:rsid w:val="00F775CD"/>
    <w:rsid w:val="00F8016C"/>
    <w:rsid w:val="00F803FA"/>
    <w:rsid w:val="00F80658"/>
    <w:rsid w:val="00F8070B"/>
    <w:rsid w:val="00F808AD"/>
    <w:rsid w:val="00F80F21"/>
    <w:rsid w:val="00F81553"/>
    <w:rsid w:val="00F815E3"/>
    <w:rsid w:val="00F81651"/>
    <w:rsid w:val="00F8175F"/>
    <w:rsid w:val="00F82133"/>
    <w:rsid w:val="00F826AE"/>
    <w:rsid w:val="00F82813"/>
    <w:rsid w:val="00F82C9A"/>
    <w:rsid w:val="00F82DC6"/>
    <w:rsid w:val="00F8305D"/>
    <w:rsid w:val="00F833D6"/>
    <w:rsid w:val="00F835B1"/>
    <w:rsid w:val="00F8457D"/>
    <w:rsid w:val="00F8474D"/>
    <w:rsid w:val="00F84E88"/>
    <w:rsid w:val="00F84FC6"/>
    <w:rsid w:val="00F8504F"/>
    <w:rsid w:val="00F8574A"/>
    <w:rsid w:val="00F858C5"/>
    <w:rsid w:val="00F859B8"/>
    <w:rsid w:val="00F85D42"/>
    <w:rsid w:val="00F85E22"/>
    <w:rsid w:val="00F86595"/>
    <w:rsid w:val="00F86B3E"/>
    <w:rsid w:val="00F8708B"/>
    <w:rsid w:val="00F877E2"/>
    <w:rsid w:val="00F87DE8"/>
    <w:rsid w:val="00F90600"/>
    <w:rsid w:val="00F90AC9"/>
    <w:rsid w:val="00F90B27"/>
    <w:rsid w:val="00F90FDE"/>
    <w:rsid w:val="00F91313"/>
    <w:rsid w:val="00F91597"/>
    <w:rsid w:val="00F9162B"/>
    <w:rsid w:val="00F91DDE"/>
    <w:rsid w:val="00F9268A"/>
    <w:rsid w:val="00F93077"/>
    <w:rsid w:val="00F93477"/>
    <w:rsid w:val="00F935D2"/>
    <w:rsid w:val="00F93606"/>
    <w:rsid w:val="00F93678"/>
    <w:rsid w:val="00F93956"/>
    <w:rsid w:val="00F93DE5"/>
    <w:rsid w:val="00F9427E"/>
    <w:rsid w:val="00F9437E"/>
    <w:rsid w:val="00F945F1"/>
    <w:rsid w:val="00F948E6"/>
    <w:rsid w:val="00F94CB1"/>
    <w:rsid w:val="00F94CE2"/>
    <w:rsid w:val="00F94DE3"/>
    <w:rsid w:val="00F9533B"/>
    <w:rsid w:val="00F95528"/>
    <w:rsid w:val="00F95824"/>
    <w:rsid w:val="00F95A59"/>
    <w:rsid w:val="00F95AA2"/>
    <w:rsid w:val="00F95DA5"/>
    <w:rsid w:val="00F95DC8"/>
    <w:rsid w:val="00F95F75"/>
    <w:rsid w:val="00F96228"/>
    <w:rsid w:val="00F96A03"/>
    <w:rsid w:val="00F96B71"/>
    <w:rsid w:val="00F97383"/>
    <w:rsid w:val="00F9795A"/>
    <w:rsid w:val="00FA0243"/>
    <w:rsid w:val="00FA02B3"/>
    <w:rsid w:val="00FA0489"/>
    <w:rsid w:val="00FA0504"/>
    <w:rsid w:val="00FA0917"/>
    <w:rsid w:val="00FA0F7F"/>
    <w:rsid w:val="00FA1AC3"/>
    <w:rsid w:val="00FA1BF5"/>
    <w:rsid w:val="00FA1FC8"/>
    <w:rsid w:val="00FA2298"/>
    <w:rsid w:val="00FA29C0"/>
    <w:rsid w:val="00FA2FDF"/>
    <w:rsid w:val="00FA3158"/>
    <w:rsid w:val="00FA3F98"/>
    <w:rsid w:val="00FA418E"/>
    <w:rsid w:val="00FA448B"/>
    <w:rsid w:val="00FA449C"/>
    <w:rsid w:val="00FA48C7"/>
    <w:rsid w:val="00FA4ADA"/>
    <w:rsid w:val="00FA4C38"/>
    <w:rsid w:val="00FA4EFD"/>
    <w:rsid w:val="00FA5975"/>
    <w:rsid w:val="00FA59A9"/>
    <w:rsid w:val="00FA5A30"/>
    <w:rsid w:val="00FA5FBF"/>
    <w:rsid w:val="00FA6976"/>
    <w:rsid w:val="00FA6EC0"/>
    <w:rsid w:val="00FA6EF0"/>
    <w:rsid w:val="00FA7012"/>
    <w:rsid w:val="00FA70B8"/>
    <w:rsid w:val="00FA7147"/>
    <w:rsid w:val="00FA721D"/>
    <w:rsid w:val="00FA72E0"/>
    <w:rsid w:val="00FA72FB"/>
    <w:rsid w:val="00FA7D6C"/>
    <w:rsid w:val="00FA7EF6"/>
    <w:rsid w:val="00FB0514"/>
    <w:rsid w:val="00FB0DC8"/>
    <w:rsid w:val="00FB123D"/>
    <w:rsid w:val="00FB13B9"/>
    <w:rsid w:val="00FB1437"/>
    <w:rsid w:val="00FB1903"/>
    <w:rsid w:val="00FB1CED"/>
    <w:rsid w:val="00FB1D30"/>
    <w:rsid w:val="00FB1FFD"/>
    <w:rsid w:val="00FB202D"/>
    <w:rsid w:val="00FB2258"/>
    <w:rsid w:val="00FB23DC"/>
    <w:rsid w:val="00FB2516"/>
    <w:rsid w:val="00FB29CD"/>
    <w:rsid w:val="00FB2C13"/>
    <w:rsid w:val="00FB2C38"/>
    <w:rsid w:val="00FB2C93"/>
    <w:rsid w:val="00FB2DAA"/>
    <w:rsid w:val="00FB2FF2"/>
    <w:rsid w:val="00FB3359"/>
    <w:rsid w:val="00FB397B"/>
    <w:rsid w:val="00FB3D43"/>
    <w:rsid w:val="00FB3FFE"/>
    <w:rsid w:val="00FB46D8"/>
    <w:rsid w:val="00FB4A9A"/>
    <w:rsid w:val="00FB5782"/>
    <w:rsid w:val="00FB6567"/>
    <w:rsid w:val="00FB683B"/>
    <w:rsid w:val="00FB6C03"/>
    <w:rsid w:val="00FB6E00"/>
    <w:rsid w:val="00FB6F16"/>
    <w:rsid w:val="00FB74A9"/>
    <w:rsid w:val="00FB7604"/>
    <w:rsid w:val="00FB7827"/>
    <w:rsid w:val="00FB7C77"/>
    <w:rsid w:val="00FC0015"/>
    <w:rsid w:val="00FC0693"/>
    <w:rsid w:val="00FC0B0E"/>
    <w:rsid w:val="00FC0D81"/>
    <w:rsid w:val="00FC0DD6"/>
    <w:rsid w:val="00FC105A"/>
    <w:rsid w:val="00FC1064"/>
    <w:rsid w:val="00FC1074"/>
    <w:rsid w:val="00FC1083"/>
    <w:rsid w:val="00FC132B"/>
    <w:rsid w:val="00FC1527"/>
    <w:rsid w:val="00FC1845"/>
    <w:rsid w:val="00FC193C"/>
    <w:rsid w:val="00FC1A8F"/>
    <w:rsid w:val="00FC1C1C"/>
    <w:rsid w:val="00FC1CF2"/>
    <w:rsid w:val="00FC1DD7"/>
    <w:rsid w:val="00FC209B"/>
    <w:rsid w:val="00FC2101"/>
    <w:rsid w:val="00FC24F2"/>
    <w:rsid w:val="00FC2916"/>
    <w:rsid w:val="00FC2ABC"/>
    <w:rsid w:val="00FC2D85"/>
    <w:rsid w:val="00FC3458"/>
    <w:rsid w:val="00FC373A"/>
    <w:rsid w:val="00FC3B74"/>
    <w:rsid w:val="00FC42EC"/>
    <w:rsid w:val="00FC42FA"/>
    <w:rsid w:val="00FC443F"/>
    <w:rsid w:val="00FC44EB"/>
    <w:rsid w:val="00FC45C1"/>
    <w:rsid w:val="00FC471F"/>
    <w:rsid w:val="00FC495A"/>
    <w:rsid w:val="00FC49BB"/>
    <w:rsid w:val="00FC49FB"/>
    <w:rsid w:val="00FC4D83"/>
    <w:rsid w:val="00FC4E21"/>
    <w:rsid w:val="00FC4EF4"/>
    <w:rsid w:val="00FC5110"/>
    <w:rsid w:val="00FC56D5"/>
    <w:rsid w:val="00FC6315"/>
    <w:rsid w:val="00FC653C"/>
    <w:rsid w:val="00FC662E"/>
    <w:rsid w:val="00FC6CAD"/>
    <w:rsid w:val="00FC702E"/>
    <w:rsid w:val="00FC7393"/>
    <w:rsid w:val="00FC7684"/>
    <w:rsid w:val="00FC76C2"/>
    <w:rsid w:val="00FC7A81"/>
    <w:rsid w:val="00FC7E58"/>
    <w:rsid w:val="00FD0156"/>
    <w:rsid w:val="00FD0158"/>
    <w:rsid w:val="00FD029A"/>
    <w:rsid w:val="00FD041A"/>
    <w:rsid w:val="00FD064C"/>
    <w:rsid w:val="00FD0D77"/>
    <w:rsid w:val="00FD0DC9"/>
    <w:rsid w:val="00FD0E4A"/>
    <w:rsid w:val="00FD0FF5"/>
    <w:rsid w:val="00FD125C"/>
    <w:rsid w:val="00FD13DF"/>
    <w:rsid w:val="00FD18B5"/>
    <w:rsid w:val="00FD18E1"/>
    <w:rsid w:val="00FD1A94"/>
    <w:rsid w:val="00FD1BBB"/>
    <w:rsid w:val="00FD2148"/>
    <w:rsid w:val="00FD22C9"/>
    <w:rsid w:val="00FD248D"/>
    <w:rsid w:val="00FD24FD"/>
    <w:rsid w:val="00FD2860"/>
    <w:rsid w:val="00FD28CA"/>
    <w:rsid w:val="00FD28D5"/>
    <w:rsid w:val="00FD2A00"/>
    <w:rsid w:val="00FD2B87"/>
    <w:rsid w:val="00FD313C"/>
    <w:rsid w:val="00FD32A7"/>
    <w:rsid w:val="00FD3528"/>
    <w:rsid w:val="00FD3817"/>
    <w:rsid w:val="00FD3C7F"/>
    <w:rsid w:val="00FD405A"/>
    <w:rsid w:val="00FD41C2"/>
    <w:rsid w:val="00FD4494"/>
    <w:rsid w:val="00FD5400"/>
    <w:rsid w:val="00FD5C95"/>
    <w:rsid w:val="00FD5E6F"/>
    <w:rsid w:val="00FD605A"/>
    <w:rsid w:val="00FD646E"/>
    <w:rsid w:val="00FD6848"/>
    <w:rsid w:val="00FD6C30"/>
    <w:rsid w:val="00FD6C4E"/>
    <w:rsid w:val="00FD7057"/>
    <w:rsid w:val="00FD71FA"/>
    <w:rsid w:val="00FD7369"/>
    <w:rsid w:val="00FD73BC"/>
    <w:rsid w:val="00FD7B0C"/>
    <w:rsid w:val="00FD7D8B"/>
    <w:rsid w:val="00FE09CB"/>
    <w:rsid w:val="00FE0F6F"/>
    <w:rsid w:val="00FE11FA"/>
    <w:rsid w:val="00FE1771"/>
    <w:rsid w:val="00FE190F"/>
    <w:rsid w:val="00FE1B6E"/>
    <w:rsid w:val="00FE1D44"/>
    <w:rsid w:val="00FE1FEC"/>
    <w:rsid w:val="00FE2180"/>
    <w:rsid w:val="00FE26A4"/>
    <w:rsid w:val="00FE2796"/>
    <w:rsid w:val="00FE2801"/>
    <w:rsid w:val="00FE36B7"/>
    <w:rsid w:val="00FE3DBD"/>
    <w:rsid w:val="00FE3EC1"/>
    <w:rsid w:val="00FE408F"/>
    <w:rsid w:val="00FE43D7"/>
    <w:rsid w:val="00FE43F4"/>
    <w:rsid w:val="00FE44CC"/>
    <w:rsid w:val="00FE47EE"/>
    <w:rsid w:val="00FE4822"/>
    <w:rsid w:val="00FE49F1"/>
    <w:rsid w:val="00FE4B2E"/>
    <w:rsid w:val="00FE4F94"/>
    <w:rsid w:val="00FE5051"/>
    <w:rsid w:val="00FE50A0"/>
    <w:rsid w:val="00FE5129"/>
    <w:rsid w:val="00FE522D"/>
    <w:rsid w:val="00FE54B3"/>
    <w:rsid w:val="00FE5605"/>
    <w:rsid w:val="00FE566C"/>
    <w:rsid w:val="00FE5DA7"/>
    <w:rsid w:val="00FE6120"/>
    <w:rsid w:val="00FE628B"/>
    <w:rsid w:val="00FE6DA4"/>
    <w:rsid w:val="00FE6DF2"/>
    <w:rsid w:val="00FE6FDA"/>
    <w:rsid w:val="00FE7258"/>
    <w:rsid w:val="00FE757D"/>
    <w:rsid w:val="00FE75F0"/>
    <w:rsid w:val="00FE7D2F"/>
    <w:rsid w:val="00FF05AC"/>
    <w:rsid w:val="00FF07D3"/>
    <w:rsid w:val="00FF09F8"/>
    <w:rsid w:val="00FF0B9D"/>
    <w:rsid w:val="00FF0C50"/>
    <w:rsid w:val="00FF0F92"/>
    <w:rsid w:val="00FF1729"/>
    <w:rsid w:val="00FF1A76"/>
    <w:rsid w:val="00FF1CD7"/>
    <w:rsid w:val="00FF212B"/>
    <w:rsid w:val="00FF2137"/>
    <w:rsid w:val="00FF217C"/>
    <w:rsid w:val="00FF2C50"/>
    <w:rsid w:val="00FF2CB8"/>
    <w:rsid w:val="00FF32DA"/>
    <w:rsid w:val="00FF381C"/>
    <w:rsid w:val="00FF38E5"/>
    <w:rsid w:val="00FF393B"/>
    <w:rsid w:val="00FF3C1E"/>
    <w:rsid w:val="00FF4A5A"/>
    <w:rsid w:val="00FF4A6A"/>
    <w:rsid w:val="00FF4E1A"/>
    <w:rsid w:val="00FF5956"/>
    <w:rsid w:val="00FF5DEB"/>
    <w:rsid w:val="00FF5E6E"/>
    <w:rsid w:val="00FF5F41"/>
    <w:rsid w:val="00FF60CF"/>
    <w:rsid w:val="00FF6486"/>
    <w:rsid w:val="00FF6622"/>
    <w:rsid w:val="00FF6688"/>
    <w:rsid w:val="00FF68CD"/>
    <w:rsid w:val="00FF6CED"/>
    <w:rsid w:val="00FF7103"/>
    <w:rsid w:val="00FF76B6"/>
    <w:rsid w:val="00FF77E5"/>
    <w:rsid w:val="00FF7B63"/>
    <w:rsid w:val="00FF7E29"/>
    <w:rsid w:val="00FF7ED1"/>
    <w:rsid w:val="04EA9240"/>
    <w:rsid w:val="080088EA"/>
    <w:rsid w:val="105CAAE1"/>
    <w:rsid w:val="157FC205"/>
    <w:rsid w:val="23123B15"/>
    <w:rsid w:val="28BB1CCA"/>
    <w:rsid w:val="2A2398FD"/>
    <w:rsid w:val="305930DA"/>
    <w:rsid w:val="3C057644"/>
    <w:rsid w:val="3F65C4E5"/>
    <w:rsid w:val="41B06392"/>
    <w:rsid w:val="4707B9F0"/>
    <w:rsid w:val="4938462F"/>
    <w:rsid w:val="4FE4C3ED"/>
    <w:rsid w:val="6AB63373"/>
    <w:rsid w:val="6CEF9B7C"/>
    <w:rsid w:val="7306802B"/>
    <w:rsid w:val="77F319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E1FDF"/>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ind w:right="1152"/>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1"/>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s68f5eaef">
    <w:name w:val="s68f5eaef"/>
    <w:basedOn w:val="DefaultParagraphFont"/>
    <w:rsid w:val="00555BFB"/>
  </w:style>
  <w:style w:type="character" w:customStyle="1" w:styleId="sbc73225d">
    <w:name w:val="sbc73225d"/>
    <w:basedOn w:val="DefaultParagraphFont"/>
    <w:rsid w:val="00555BFB"/>
  </w:style>
  <w:style w:type="character" w:customStyle="1" w:styleId="ui-provider">
    <w:name w:val="ui-provider"/>
    <w:basedOn w:val="DefaultParagraphFont"/>
    <w:rsid w:val="00C92E72"/>
  </w:style>
  <w:style w:type="character" w:customStyle="1" w:styleId="Heading3Char">
    <w:name w:val="Heading 3 Char"/>
    <w:basedOn w:val="DefaultParagraphFont"/>
    <w:link w:val="Heading3"/>
    <w:uiPriority w:val="9"/>
    <w:semiHidden/>
    <w:rsid w:val="007E1FDF"/>
    <w:rPr>
      <w:rFonts w:asciiTheme="majorHAnsi" w:eastAsiaTheme="majorEastAsia" w:hAnsiTheme="majorHAnsi" w:cstheme="majorBidi"/>
      <w:color w:val="243F60" w:themeColor="accent1" w:themeShade="7F"/>
    </w:rPr>
  </w:style>
  <w:style w:type="paragraph" w:customStyle="1" w:styleId="paragraph">
    <w:name w:val="paragraph"/>
    <w:basedOn w:val="Normal"/>
    <w:rsid w:val="00D45C92"/>
    <w:pPr>
      <w:spacing w:before="100" w:beforeAutospacing="1" w:after="100" w:afterAutospacing="1"/>
    </w:pPr>
    <w:rPr>
      <w:rFonts w:ascii="Times New Roman" w:eastAsia="Times New Roman" w:hAnsi="Times New Roman" w:cs="Times New Roman"/>
      <w:sz w:val="24"/>
    </w:rPr>
  </w:style>
  <w:style w:type="character" w:styleId="Mention">
    <w:name w:val="Mention"/>
    <w:basedOn w:val="DefaultParagraphFont"/>
    <w:uiPriority w:val="99"/>
    <w:unhideWhenUsed/>
    <w:rsid w:val="004D0B2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58555526">
      <w:bodyDiv w:val="1"/>
      <w:marLeft w:val="0"/>
      <w:marRight w:val="0"/>
      <w:marTop w:val="0"/>
      <w:marBottom w:val="0"/>
      <w:divBdr>
        <w:top w:val="none" w:sz="0" w:space="0" w:color="auto"/>
        <w:left w:val="none" w:sz="0" w:space="0" w:color="auto"/>
        <w:bottom w:val="none" w:sz="0" w:space="0" w:color="auto"/>
        <w:right w:val="none" w:sz="0" w:space="0" w:color="auto"/>
      </w:divBdr>
    </w:div>
    <w:div w:id="85811925">
      <w:bodyDiv w:val="1"/>
      <w:marLeft w:val="0"/>
      <w:marRight w:val="0"/>
      <w:marTop w:val="0"/>
      <w:marBottom w:val="0"/>
      <w:divBdr>
        <w:top w:val="none" w:sz="0" w:space="0" w:color="auto"/>
        <w:left w:val="none" w:sz="0" w:space="0" w:color="auto"/>
        <w:bottom w:val="none" w:sz="0" w:space="0" w:color="auto"/>
        <w:right w:val="none" w:sz="0" w:space="0" w:color="auto"/>
      </w:divBdr>
    </w:div>
    <w:div w:id="123079938">
      <w:bodyDiv w:val="1"/>
      <w:marLeft w:val="0"/>
      <w:marRight w:val="0"/>
      <w:marTop w:val="0"/>
      <w:marBottom w:val="0"/>
      <w:divBdr>
        <w:top w:val="none" w:sz="0" w:space="0" w:color="auto"/>
        <w:left w:val="none" w:sz="0" w:space="0" w:color="auto"/>
        <w:bottom w:val="none" w:sz="0" w:space="0" w:color="auto"/>
        <w:right w:val="none" w:sz="0" w:space="0" w:color="auto"/>
      </w:divBdr>
    </w:div>
    <w:div w:id="161816512">
      <w:bodyDiv w:val="1"/>
      <w:marLeft w:val="0"/>
      <w:marRight w:val="0"/>
      <w:marTop w:val="0"/>
      <w:marBottom w:val="0"/>
      <w:divBdr>
        <w:top w:val="none" w:sz="0" w:space="0" w:color="auto"/>
        <w:left w:val="none" w:sz="0" w:space="0" w:color="auto"/>
        <w:bottom w:val="none" w:sz="0" w:space="0" w:color="auto"/>
        <w:right w:val="none" w:sz="0" w:space="0" w:color="auto"/>
      </w:divBdr>
    </w:div>
    <w:div w:id="163516968">
      <w:bodyDiv w:val="1"/>
      <w:marLeft w:val="0"/>
      <w:marRight w:val="0"/>
      <w:marTop w:val="0"/>
      <w:marBottom w:val="0"/>
      <w:divBdr>
        <w:top w:val="none" w:sz="0" w:space="0" w:color="auto"/>
        <w:left w:val="none" w:sz="0" w:space="0" w:color="auto"/>
        <w:bottom w:val="none" w:sz="0" w:space="0" w:color="auto"/>
        <w:right w:val="none" w:sz="0" w:space="0" w:color="auto"/>
      </w:divBdr>
    </w:div>
    <w:div w:id="170294953">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00814777">
      <w:bodyDiv w:val="1"/>
      <w:marLeft w:val="0"/>
      <w:marRight w:val="0"/>
      <w:marTop w:val="0"/>
      <w:marBottom w:val="0"/>
      <w:divBdr>
        <w:top w:val="none" w:sz="0" w:space="0" w:color="auto"/>
        <w:left w:val="none" w:sz="0" w:space="0" w:color="auto"/>
        <w:bottom w:val="none" w:sz="0" w:space="0" w:color="auto"/>
        <w:right w:val="none" w:sz="0" w:space="0" w:color="auto"/>
      </w:divBdr>
    </w:div>
    <w:div w:id="308635191">
      <w:bodyDiv w:val="1"/>
      <w:marLeft w:val="0"/>
      <w:marRight w:val="0"/>
      <w:marTop w:val="0"/>
      <w:marBottom w:val="0"/>
      <w:divBdr>
        <w:top w:val="none" w:sz="0" w:space="0" w:color="auto"/>
        <w:left w:val="none" w:sz="0" w:space="0" w:color="auto"/>
        <w:bottom w:val="none" w:sz="0" w:space="0" w:color="auto"/>
        <w:right w:val="none" w:sz="0" w:space="0" w:color="auto"/>
      </w:divBdr>
    </w:div>
    <w:div w:id="319192223">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47561392">
      <w:bodyDiv w:val="1"/>
      <w:marLeft w:val="0"/>
      <w:marRight w:val="0"/>
      <w:marTop w:val="0"/>
      <w:marBottom w:val="0"/>
      <w:divBdr>
        <w:top w:val="none" w:sz="0" w:space="0" w:color="auto"/>
        <w:left w:val="none" w:sz="0" w:space="0" w:color="auto"/>
        <w:bottom w:val="none" w:sz="0" w:space="0" w:color="auto"/>
        <w:right w:val="none" w:sz="0" w:space="0" w:color="auto"/>
      </w:divBdr>
    </w:div>
    <w:div w:id="351301855">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13433298">
      <w:bodyDiv w:val="1"/>
      <w:marLeft w:val="0"/>
      <w:marRight w:val="0"/>
      <w:marTop w:val="0"/>
      <w:marBottom w:val="0"/>
      <w:divBdr>
        <w:top w:val="none" w:sz="0" w:space="0" w:color="auto"/>
        <w:left w:val="none" w:sz="0" w:space="0" w:color="auto"/>
        <w:bottom w:val="none" w:sz="0" w:space="0" w:color="auto"/>
        <w:right w:val="none" w:sz="0" w:space="0" w:color="auto"/>
      </w:divBdr>
    </w:div>
    <w:div w:id="418988442">
      <w:bodyDiv w:val="1"/>
      <w:marLeft w:val="0"/>
      <w:marRight w:val="0"/>
      <w:marTop w:val="0"/>
      <w:marBottom w:val="0"/>
      <w:divBdr>
        <w:top w:val="none" w:sz="0" w:space="0" w:color="auto"/>
        <w:left w:val="none" w:sz="0" w:space="0" w:color="auto"/>
        <w:bottom w:val="none" w:sz="0" w:space="0" w:color="auto"/>
        <w:right w:val="none" w:sz="0" w:space="0" w:color="auto"/>
      </w:divBdr>
    </w:div>
    <w:div w:id="427392676">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471677245">
      <w:bodyDiv w:val="1"/>
      <w:marLeft w:val="0"/>
      <w:marRight w:val="0"/>
      <w:marTop w:val="0"/>
      <w:marBottom w:val="0"/>
      <w:divBdr>
        <w:top w:val="none" w:sz="0" w:space="0" w:color="auto"/>
        <w:left w:val="none" w:sz="0" w:space="0" w:color="auto"/>
        <w:bottom w:val="none" w:sz="0" w:space="0" w:color="auto"/>
        <w:right w:val="none" w:sz="0" w:space="0" w:color="auto"/>
      </w:divBdr>
    </w:div>
    <w:div w:id="492139140">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4244626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1007818">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11715903">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33946749">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157593">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3249553">
      <w:bodyDiv w:val="1"/>
      <w:marLeft w:val="0"/>
      <w:marRight w:val="0"/>
      <w:marTop w:val="0"/>
      <w:marBottom w:val="0"/>
      <w:divBdr>
        <w:top w:val="none" w:sz="0" w:space="0" w:color="auto"/>
        <w:left w:val="none" w:sz="0" w:space="0" w:color="auto"/>
        <w:bottom w:val="none" w:sz="0" w:space="0" w:color="auto"/>
        <w:right w:val="none" w:sz="0" w:space="0" w:color="auto"/>
      </w:divBdr>
    </w:div>
    <w:div w:id="794522770">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04279937">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860894568">
      <w:bodyDiv w:val="1"/>
      <w:marLeft w:val="0"/>
      <w:marRight w:val="0"/>
      <w:marTop w:val="0"/>
      <w:marBottom w:val="0"/>
      <w:divBdr>
        <w:top w:val="none" w:sz="0" w:space="0" w:color="auto"/>
        <w:left w:val="none" w:sz="0" w:space="0" w:color="auto"/>
        <w:bottom w:val="none" w:sz="0" w:space="0" w:color="auto"/>
        <w:right w:val="none" w:sz="0" w:space="0" w:color="auto"/>
      </w:divBdr>
    </w:div>
    <w:div w:id="895118467">
      <w:bodyDiv w:val="1"/>
      <w:marLeft w:val="0"/>
      <w:marRight w:val="0"/>
      <w:marTop w:val="0"/>
      <w:marBottom w:val="0"/>
      <w:divBdr>
        <w:top w:val="none" w:sz="0" w:space="0" w:color="auto"/>
        <w:left w:val="none" w:sz="0" w:space="0" w:color="auto"/>
        <w:bottom w:val="none" w:sz="0" w:space="0" w:color="auto"/>
        <w:right w:val="none" w:sz="0" w:space="0" w:color="auto"/>
      </w:divBdr>
    </w:div>
    <w:div w:id="917711310">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48467956">
      <w:bodyDiv w:val="1"/>
      <w:marLeft w:val="0"/>
      <w:marRight w:val="0"/>
      <w:marTop w:val="0"/>
      <w:marBottom w:val="0"/>
      <w:divBdr>
        <w:top w:val="none" w:sz="0" w:space="0" w:color="auto"/>
        <w:left w:val="none" w:sz="0" w:space="0" w:color="auto"/>
        <w:bottom w:val="none" w:sz="0" w:space="0" w:color="auto"/>
        <w:right w:val="none" w:sz="0" w:space="0" w:color="auto"/>
      </w:divBdr>
    </w:div>
    <w:div w:id="974211856">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988676277">
      <w:bodyDiv w:val="1"/>
      <w:marLeft w:val="0"/>
      <w:marRight w:val="0"/>
      <w:marTop w:val="0"/>
      <w:marBottom w:val="0"/>
      <w:divBdr>
        <w:top w:val="none" w:sz="0" w:space="0" w:color="auto"/>
        <w:left w:val="none" w:sz="0" w:space="0" w:color="auto"/>
        <w:bottom w:val="none" w:sz="0" w:space="0" w:color="auto"/>
        <w:right w:val="none" w:sz="0" w:space="0" w:color="auto"/>
      </w:divBdr>
      <w:divsChild>
        <w:div w:id="358895656">
          <w:marLeft w:val="0"/>
          <w:marRight w:val="0"/>
          <w:marTop w:val="0"/>
          <w:marBottom w:val="0"/>
          <w:divBdr>
            <w:top w:val="none" w:sz="0" w:space="0" w:color="auto"/>
            <w:left w:val="none" w:sz="0" w:space="0" w:color="auto"/>
            <w:bottom w:val="none" w:sz="0" w:space="0" w:color="auto"/>
            <w:right w:val="none" w:sz="0" w:space="0" w:color="auto"/>
          </w:divBdr>
          <w:divsChild>
            <w:div w:id="849678424">
              <w:marLeft w:val="0"/>
              <w:marRight w:val="0"/>
              <w:marTop w:val="0"/>
              <w:marBottom w:val="0"/>
              <w:divBdr>
                <w:top w:val="none" w:sz="0" w:space="0" w:color="auto"/>
                <w:left w:val="none" w:sz="0" w:space="0" w:color="auto"/>
                <w:bottom w:val="none" w:sz="0" w:space="0" w:color="auto"/>
                <w:right w:val="none" w:sz="0" w:space="0" w:color="auto"/>
              </w:divBdr>
              <w:divsChild>
                <w:div w:id="2037273000">
                  <w:marLeft w:val="0"/>
                  <w:marRight w:val="0"/>
                  <w:marTop w:val="0"/>
                  <w:marBottom w:val="0"/>
                  <w:divBdr>
                    <w:top w:val="none" w:sz="0" w:space="0" w:color="auto"/>
                    <w:left w:val="none" w:sz="0" w:space="0" w:color="auto"/>
                    <w:bottom w:val="none" w:sz="0" w:space="0" w:color="auto"/>
                    <w:right w:val="none" w:sz="0" w:space="0" w:color="auto"/>
                  </w:divBdr>
                  <w:divsChild>
                    <w:div w:id="1675721880">
                      <w:marLeft w:val="0"/>
                      <w:marRight w:val="0"/>
                      <w:marTop w:val="0"/>
                      <w:marBottom w:val="0"/>
                      <w:divBdr>
                        <w:top w:val="none" w:sz="0" w:space="0" w:color="auto"/>
                        <w:left w:val="none" w:sz="0" w:space="0" w:color="auto"/>
                        <w:bottom w:val="dashed" w:sz="6" w:space="0" w:color="A7A7A7"/>
                        <w:right w:val="none" w:sz="0" w:space="0" w:color="auto"/>
                      </w:divBdr>
                    </w:div>
                  </w:divsChild>
                </w:div>
              </w:divsChild>
            </w:div>
          </w:divsChild>
        </w:div>
        <w:div w:id="828013693">
          <w:marLeft w:val="0"/>
          <w:marRight w:val="0"/>
          <w:marTop w:val="0"/>
          <w:marBottom w:val="0"/>
          <w:divBdr>
            <w:top w:val="none" w:sz="0" w:space="0" w:color="auto"/>
            <w:left w:val="none" w:sz="0" w:space="0" w:color="auto"/>
            <w:bottom w:val="none" w:sz="0" w:space="0" w:color="auto"/>
            <w:right w:val="none" w:sz="0" w:space="0" w:color="auto"/>
          </w:divBdr>
        </w:div>
      </w:divsChild>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31628077">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150173">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90049">
      <w:bodyDiv w:val="1"/>
      <w:marLeft w:val="0"/>
      <w:marRight w:val="0"/>
      <w:marTop w:val="0"/>
      <w:marBottom w:val="0"/>
      <w:divBdr>
        <w:top w:val="none" w:sz="0" w:space="0" w:color="auto"/>
        <w:left w:val="none" w:sz="0" w:space="0" w:color="auto"/>
        <w:bottom w:val="none" w:sz="0" w:space="0" w:color="auto"/>
        <w:right w:val="none" w:sz="0" w:space="0" w:color="auto"/>
      </w:divBdr>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46912476">
      <w:bodyDiv w:val="1"/>
      <w:marLeft w:val="0"/>
      <w:marRight w:val="0"/>
      <w:marTop w:val="0"/>
      <w:marBottom w:val="0"/>
      <w:divBdr>
        <w:top w:val="none" w:sz="0" w:space="0" w:color="auto"/>
        <w:left w:val="none" w:sz="0" w:space="0" w:color="auto"/>
        <w:bottom w:val="none" w:sz="0" w:space="0" w:color="auto"/>
        <w:right w:val="none" w:sz="0" w:space="0" w:color="auto"/>
      </w:divBdr>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66691498">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1746195">
      <w:bodyDiv w:val="1"/>
      <w:marLeft w:val="0"/>
      <w:marRight w:val="0"/>
      <w:marTop w:val="0"/>
      <w:marBottom w:val="0"/>
      <w:divBdr>
        <w:top w:val="none" w:sz="0" w:space="0" w:color="auto"/>
        <w:left w:val="none" w:sz="0" w:space="0" w:color="auto"/>
        <w:bottom w:val="none" w:sz="0" w:space="0" w:color="auto"/>
        <w:right w:val="none" w:sz="0" w:space="0" w:color="auto"/>
      </w:divBdr>
    </w:div>
    <w:div w:id="12999889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386643309">
      <w:bodyDiv w:val="1"/>
      <w:marLeft w:val="0"/>
      <w:marRight w:val="0"/>
      <w:marTop w:val="0"/>
      <w:marBottom w:val="0"/>
      <w:divBdr>
        <w:top w:val="none" w:sz="0" w:space="0" w:color="auto"/>
        <w:left w:val="none" w:sz="0" w:space="0" w:color="auto"/>
        <w:bottom w:val="none" w:sz="0" w:space="0" w:color="auto"/>
        <w:right w:val="none" w:sz="0" w:space="0" w:color="auto"/>
      </w:divBdr>
    </w:div>
    <w:div w:id="1411002283">
      <w:bodyDiv w:val="1"/>
      <w:marLeft w:val="0"/>
      <w:marRight w:val="0"/>
      <w:marTop w:val="0"/>
      <w:marBottom w:val="0"/>
      <w:divBdr>
        <w:top w:val="none" w:sz="0" w:space="0" w:color="auto"/>
        <w:left w:val="none" w:sz="0" w:space="0" w:color="auto"/>
        <w:bottom w:val="none" w:sz="0" w:space="0" w:color="auto"/>
        <w:right w:val="none" w:sz="0" w:space="0" w:color="auto"/>
      </w:divBdr>
    </w:div>
    <w:div w:id="1433551587">
      <w:bodyDiv w:val="1"/>
      <w:marLeft w:val="0"/>
      <w:marRight w:val="0"/>
      <w:marTop w:val="0"/>
      <w:marBottom w:val="0"/>
      <w:divBdr>
        <w:top w:val="none" w:sz="0" w:space="0" w:color="auto"/>
        <w:left w:val="none" w:sz="0" w:space="0" w:color="auto"/>
        <w:bottom w:val="none" w:sz="0" w:space="0" w:color="auto"/>
        <w:right w:val="none" w:sz="0" w:space="0" w:color="auto"/>
      </w:divBdr>
    </w:div>
    <w:div w:id="143833094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466005625">
      <w:bodyDiv w:val="1"/>
      <w:marLeft w:val="0"/>
      <w:marRight w:val="0"/>
      <w:marTop w:val="0"/>
      <w:marBottom w:val="0"/>
      <w:divBdr>
        <w:top w:val="none" w:sz="0" w:space="0" w:color="auto"/>
        <w:left w:val="none" w:sz="0" w:space="0" w:color="auto"/>
        <w:bottom w:val="none" w:sz="0" w:space="0" w:color="auto"/>
        <w:right w:val="none" w:sz="0" w:space="0" w:color="auto"/>
      </w:divBdr>
      <w:divsChild>
        <w:div w:id="805317570">
          <w:marLeft w:val="0"/>
          <w:marRight w:val="0"/>
          <w:marTop w:val="0"/>
          <w:marBottom w:val="0"/>
          <w:divBdr>
            <w:top w:val="none" w:sz="0" w:space="0" w:color="auto"/>
            <w:left w:val="none" w:sz="0" w:space="0" w:color="auto"/>
            <w:bottom w:val="none" w:sz="0" w:space="0" w:color="auto"/>
            <w:right w:val="none" w:sz="0" w:space="0" w:color="auto"/>
          </w:divBdr>
          <w:divsChild>
            <w:div w:id="2022389912">
              <w:marLeft w:val="0"/>
              <w:marRight w:val="0"/>
              <w:marTop w:val="0"/>
              <w:marBottom w:val="0"/>
              <w:divBdr>
                <w:top w:val="none" w:sz="0" w:space="0" w:color="auto"/>
                <w:left w:val="none" w:sz="0" w:space="0" w:color="auto"/>
                <w:bottom w:val="none" w:sz="0" w:space="0" w:color="auto"/>
                <w:right w:val="none" w:sz="0" w:space="0" w:color="auto"/>
              </w:divBdr>
              <w:divsChild>
                <w:div w:id="412092129">
                  <w:marLeft w:val="0"/>
                  <w:marRight w:val="0"/>
                  <w:marTop w:val="0"/>
                  <w:marBottom w:val="0"/>
                  <w:divBdr>
                    <w:top w:val="none" w:sz="0" w:space="0" w:color="auto"/>
                    <w:left w:val="none" w:sz="0" w:space="0" w:color="auto"/>
                    <w:bottom w:val="none" w:sz="0" w:space="0" w:color="auto"/>
                    <w:right w:val="none" w:sz="0" w:space="0" w:color="auto"/>
                  </w:divBdr>
                  <w:divsChild>
                    <w:div w:id="1982464981">
                      <w:marLeft w:val="0"/>
                      <w:marRight w:val="0"/>
                      <w:marTop w:val="0"/>
                      <w:marBottom w:val="0"/>
                      <w:divBdr>
                        <w:top w:val="none" w:sz="0" w:space="0" w:color="auto"/>
                        <w:left w:val="none" w:sz="0" w:space="0" w:color="auto"/>
                        <w:bottom w:val="dashed" w:sz="6" w:space="0" w:color="A7A7A7"/>
                        <w:right w:val="none" w:sz="0" w:space="0" w:color="auto"/>
                      </w:divBdr>
                    </w:div>
                  </w:divsChild>
                </w:div>
              </w:divsChild>
            </w:div>
          </w:divsChild>
        </w:div>
        <w:div w:id="1914002261">
          <w:marLeft w:val="0"/>
          <w:marRight w:val="0"/>
          <w:marTop w:val="0"/>
          <w:marBottom w:val="0"/>
          <w:divBdr>
            <w:top w:val="none" w:sz="0" w:space="0" w:color="auto"/>
            <w:left w:val="none" w:sz="0" w:space="0" w:color="auto"/>
            <w:bottom w:val="none" w:sz="0" w:space="0" w:color="auto"/>
            <w:right w:val="none" w:sz="0" w:space="0" w:color="auto"/>
          </w:divBdr>
        </w:div>
      </w:divsChild>
    </w:div>
    <w:div w:id="150143184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13958448">
      <w:bodyDiv w:val="1"/>
      <w:marLeft w:val="0"/>
      <w:marRight w:val="0"/>
      <w:marTop w:val="0"/>
      <w:marBottom w:val="0"/>
      <w:divBdr>
        <w:top w:val="none" w:sz="0" w:space="0" w:color="auto"/>
        <w:left w:val="none" w:sz="0" w:space="0" w:color="auto"/>
        <w:bottom w:val="none" w:sz="0" w:space="0" w:color="auto"/>
        <w:right w:val="none" w:sz="0" w:space="0" w:color="auto"/>
      </w:divBdr>
    </w:div>
    <w:div w:id="1532762413">
      <w:bodyDiv w:val="1"/>
      <w:marLeft w:val="0"/>
      <w:marRight w:val="0"/>
      <w:marTop w:val="0"/>
      <w:marBottom w:val="0"/>
      <w:divBdr>
        <w:top w:val="none" w:sz="0" w:space="0" w:color="auto"/>
        <w:left w:val="none" w:sz="0" w:space="0" w:color="auto"/>
        <w:bottom w:val="none" w:sz="0" w:space="0" w:color="auto"/>
        <w:right w:val="none" w:sz="0" w:space="0" w:color="auto"/>
      </w:divBdr>
    </w:div>
    <w:div w:id="1533347155">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612592504">
      <w:bodyDiv w:val="1"/>
      <w:marLeft w:val="0"/>
      <w:marRight w:val="0"/>
      <w:marTop w:val="0"/>
      <w:marBottom w:val="0"/>
      <w:divBdr>
        <w:top w:val="none" w:sz="0" w:space="0" w:color="auto"/>
        <w:left w:val="none" w:sz="0" w:space="0" w:color="auto"/>
        <w:bottom w:val="none" w:sz="0" w:space="0" w:color="auto"/>
        <w:right w:val="none" w:sz="0" w:space="0" w:color="auto"/>
      </w:divBdr>
    </w:div>
    <w:div w:id="1637760373">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0591432">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4202590">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8326727">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99440860">
      <w:bodyDiv w:val="1"/>
      <w:marLeft w:val="0"/>
      <w:marRight w:val="0"/>
      <w:marTop w:val="0"/>
      <w:marBottom w:val="0"/>
      <w:divBdr>
        <w:top w:val="none" w:sz="0" w:space="0" w:color="auto"/>
        <w:left w:val="none" w:sz="0" w:space="0" w:color="auto"/>
        <w:bottom w:val="none" w:sz="0" w:space="0" w:color="auto"/>
        <w:right w:val="none" w:sz="0" w:space="0" w:color="auto"/>
      </w:divBdr>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 w:id="1925845142">
      <w:bodyDiv w:val="1"/>
      <w:marLeft w:val="0"/>
      <w:marRight w:val="0"/>
      <w:marTop w:val="0"/>
      <w:marBottom w:val="0"/>
      <w:divBdr>
        <w:top w:val="none" w:sz="0" w:space="0" w:color="auto"/>
        <w:left w:val="none" w:sz="0" w:space="0" w:color="auto"/>
        <w:bottom w:val="none" w:sz="0" w:space="0" w:color="auto"/>
        <w:right w:val="none" w:sz="0" w:space="0" w:color="auto"/>
      </w:divBdr>
    </w:div>
    <w:div w:id="1932659852">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77907482">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8462865">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099709673">
      <w:bodyDiv w:val="1"/>
      <w:marLeft w:val="0"/>
      <w:marRight w:val="0"/>
      <w:marTop w:val="0"/>
      <w:marBottom w:val="0"/>
      <w:divBdr>
        <w:top w:val="none" w:sz="0" w:space="0" w:color="auto"/>
        <w:left w:val="none" w:sz="0" w:space="0" w:color="auto"/>
        <w:bottom w:val="none" w:sz="0" w:space="0" w:color="auto"/>
        <w:right w:val="none" w:sz="0" w:space="0" w:color="auto"/>
      </w:divBdr>
    </w:div>
    <w:div w:id="2127238050">
      <w:bodyDiv w:val="1"/>
      <w:marLeft w:val="0"/>
      <w:marRight w:val="0"/>
      <w:marTop w:val="0"/>
      <w:marBottom w:val="0"/>
      <w:divBdr>
        <w:top w:val="none" w:sz="0" w:space="0" w:color="auto"/>
        <w:left w:val="none" w:sz="0" w:space="0" w:color="auto"/>
        <w:bottom w:val="none" w:sz="0" w:space="0" w:color="auto"/>
        <w:right w:val="none" w:sz="0" w:space="0" w:color="auto"/>
      </w:divBdr>
    </w:div>
    <w:div w:id="2141847623">
      <w:bodyDiv w:val="1"/>
      <w:marLeft w:val="0"/>
      <w:marRight w:val="0"/>
      <w:marTop w:val="0"/>
      <w:marBottom w:val="0"/>
      <w:divBdr>
        <w:top w:val="none" w:sz="0" w:space="0" w:color="auto"/>
        <w:left w:val="none" w:sz="0" w:space="0" w:color="auto"/>
        <w:bottom w:val="none" w:sz="0" w:space="0" w:color="auto"/>
        <w:right w:val="none" w:sz="0" w:space="0" w:color="auto"/>
      </w:divBdr>
    </w:div>
    <w:div w:id="214585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treaties.un.org/Pages/ViewDetails.aspx?src=TREATY&amp;mtdsg_no=IV-4&amp;chapter=4&amp;clang=_en" TargetMode="External"/><Relationship Id="rId18" Type="http://schemas.openxmlformats.org/officeDocument/2006/relationships/hyperlink" Target="https://www.legislation.qld.gov.au/view/html/asmade/act-2023-017" TargetMode="External"/><Relationship Id="rId26" Type="http://schemas.openxmlformats.org/officeDocument/2006/relationships/hyperlink" Target="https://www.acnc.gov.au/charity/charities/873ab10f-2caf-e811-a961-000d3ad24182/profile" TargetMode="External"/><Relationship Id="rId21" Type="http://schemas.openxmlformats.org/officeDocument/2006/relationships/hyperlink" Target="https://www.heraldsun.com.au/truecrimeaustralia/police-courts-victoria/prisoners-fight-to-remove-transgender-inmate-with-history-of-sex-offences/news-story/f5bff0dc73ae0ce3af945c04eb38d7b7" TargetMode="External"/><Relationship Id="rId34" Type="http://schemas.openxmlformats.org/officeDocument/2006/relationships/hyperlink" Target="https://www.binary.org.au/kirralie-smith-9th-round-in-court" TargetMode="External"/><Relationship Id="rId7" Type="http://schemas.openxmlformats.org/officeDocument/2006/relationships/hyperlink" Target="https://adfinternational.org/news/australia-pronouns-case-billboard-chris-x-post" TargetMode="External"/><Relationship Id="rId12" Type="http://schemas.openxmlformats.org/officeDocument/2006/relationships/hyperlink" Target="https://www.esafety.gov.au/newsroom/media-releases/esafety-statement-esafety-to-appeal-administrative-review-tribunal-finding" TargetMode="External"/><Relationship Id="rId17" Type="http://schemas.openxmlformats.org/officeDocument/2006/relationships/hyperlink" Target="https://www.wa.gov.au/government/media-statements/Cook-Labor-Government/Reforms-to-remove-barriers-for-LGBTQIA%2B-community--20240416" TargetMode="External"/><Relationship Id="rId25" Type="http://schemas.openxmlformats.org/officeDocument/2006/relationships/hyperlink" Target="https://parlinfo.aph.gov.au/parlInfo/search/display/display.w3p;query=Id:%22legislation/ems/r5026_ems_1fcd9245-33ff-4b3a-81b9-7fdc7eb91b9b%22?afd_azwaf_tok=eyJhbGciOiJSUzI1NiJ9.eyJhdWQiOiJwYXJsaW5mby5hcGguZ292LmF1IiwiZXhwIjoxNzQ1NTc0MDE4LCJpYXQiOjE3NDU1NzQwMDgsImlzcyI6InRpZXIxLTY3Yzc3NjRkY2ItN2t6emQiLCJzdWIiOiIxMjguNzcuODQuNDciLCJkYXRhIjp7InR5cGUiOiJpc3N1ZWQiLCJyZWYiOiIyMDI1MDQyNVQwOTQwMDhaLTE2N2M3NzY0ZGNiN2t6emRoQzFNSUxobnNuMDAwMDAwMDBwZzAwMDAwMDAwM244ZCIsImIiOiJoMmZCM0J0TEh4MHBEZUNnclFqZTBmeVk1eUhid2JpMmtmVDVIRVFxcGxZIiwiaCI6Ilc2c3pwRkcxVklKZDFtV2pTUGZSbGhRd1lfaFNvWGhFb2h2Szh5UndBdDAifX0.JB5AyLWTdTFHfykqmxwBd8vNlPuq0gwe7bHuUomODEs9LGC6oVZUH99MJYkLcCDdTLzWFHoH0xKU0YOHjuHp6hw0dj_8kJrHZ5DAM_97DcnvShCNBngS5QdTWZrEbVE6u2KoJzjP8F5-KEMhvNX-D-i3H39zHs8UyGQNL14IzLrmEAceZwzgnQp9bFTs5jgY8C6GxaCNkqDohvNEurEsDgtFOOU_RiSenvjtRCXDMbovgZoCV9p1rW0i5vGKGEC7TR30dMho_nQzxGDc2DnVnDNxYgKRQU2uE-SR7CkqhYtkya6wimrkK8yQsQ4sA_W4GwsvXM2pGCEWBm1HzpjXZA.WF3obl2IDtqgvMFRqVdYkD5s" TargetMode="External"/><Relationship Id="rId33" Type="http://schemas.openxmlformats.org/officeDocument/2006/relationships/hyperlink" Target="https://www.abc.net.au/news/2024-12-12/john-pesutto-moira-deeming-defamation-verdict-liberal-party/104713592" TargetMode="External"/><Relationship Id="rId2" Type="http://schemas.openxmlformats.org/officeDocument/2006/relationships/hyperlink" Target="https://www.legislation.gov.au/C2021A00076/latest/text" TargetMode="External"/><Relationship Id="rId16" Type="http://schemas.openxmlformats.org/officeDocument/2006/relationships/hyperlink" Target="https://www.ag.gov.au/sites/default/files/2020-03/AustralianGovernmentGuidelinesontheRecognitionofSexandGender.pdf" TargetMode="External"/><Relationship Id="rId20" Type="http://schemas.openxmlformats.org/officeDocument/2006/relationships/hyperlink" Target="https://humanrights.gov.au/sites/default/files/lesbian_action_group_summary_of_decision_1_0.pdf" TargetMode="External"/><Relationship Id="rId29" Type="http://schemas.openxmlformats.org/officeDocument/2006/relationships/hyperlink" Target="https://www.skynews.com.au/australia-news/sport/call-for-inclusive-or-open-leagues-at-communitylevel-afl-due-to-safety-fears-for-older-female-competitors-dropping-out-due-to-more-trans-players-joining/news-story/5496d6315b0774ae183a499fc82d8727?amp&amp;nk=dc3e63d53a7c366c1964ac11b6c69d84-1745506006" TargetMode="External"/><Relationship Id="rId1" Type="http://schemas.openxmlformats.org/officeDocument/2006/relationships/hyperlink" Target="https://www.esafety.gov.au/newsroom/whats-on/online-safety-act" TargetMode="External"/><Relationship Id="rId6" Type="http://schemas.openxmlformats.org/officeDocument/2006/relationships/hyperlink" Target="https://www.aph.gov.au/Parliamentary_Business/Tabled_Documents/9184" TargetMode="External"/><Relationship Id="rId11" Type="http://schemas.openxmlformats.org/officeDocument/2006/relationships/hyperlink" Target="https://www.noticer.news/celine-baumgarten-win-esafety-commissioner/" TargetMode="External"/><Relationship Id="rId24" Type="http://schemas.openxmlformats.org/officeDocument/2006/relationships/hyperlink" Target="https://www.sportaus.gov.au/integrity_in_sport/transgender_and_gender_diverse_people_in_sport" TargetMode="External"/><Relationship Id="rId32" Type="http://schemas.openxmlformats.org/officeDocument/2006/relationships/hyperlink" Target="https://spcommreports.ohchr.org/TMResultsBase/DownLoadPublicCommunicationFile?gId=28621" TargetMode="External"/><Relationship Id="rId37" Type="http://schemas.openxmlformats.org/officeDocument/2006/relationships/hyperlink" Target="https://sex-matters.org/wp-content/uploads/2022/07/Single-sex-services-full-report.pdf" TargetMode="External"/><Relationship Id="rId5" Type="http://schemas.openxmlformats.org/officeDocument/2006/relationships/hyperlink" Target="https://www.aph.gov.au/constitution" TargetMode="External"/><Relationship Id="rId15" Type="http://schemas.openxmlformats.org/officeDocument/2006/relationships/hyperlink" Target="https://www.aph.gov.au/Parliamentary_Business/Bills_Legislation/Bills_Search_Results/Result?bId=r5026" TargetMode="External"/><Relationship Id="rId23" Type="http://schemas.openxmlformats.org/officeDocument/2006/relationships/hyperlink" Target="https://www.theguardian.com/australia-news/2021/jan/12/sydney-women-only-ocean-pool-under-fire-over-transgender-policy" TargetMode="External"/><Relationship Id="rId28" Type="http://schemas.openxmlformats.org/officeDocument/2006/relationships/hyperlink" Target="https://sports.yahoo.com/women-team-five-transgender-players-134934772.html" TargetMode="External"/><Relationship Id="rId36" Type="http://schemas.openxmlformats.org/officeDocument/2006/relationships/hyperlink" Target="https://www.ohchr.org/en/press-releases/2024/09/special-rapporteur-decries-australias-federal-court-ruling-further-eroding" TargetMode="External"/><Relationship Id="rId10" Type="http://schemas.openxmlformats.org/officeDocument/2006/relationships/hyperlink" Target="https://www.dailytelegraph.com.au/news/controversial-breastfeeding-tweets-removed-from-australia-at-behest-of-the-government/news-story/cc0f2b3e95c2ccb4b0cc92bba2271088" TargetMode="External"/><Relationship Id="rId19" Type="http://schemas.openxmlformats.org/officeDocument/2006/relationships/hyperlink" Target="https://www.judgments.fedcourt.gov.au/judgments/Judgments/fca/single/2024/2024fca0960" TargetMode="External"/><Relationship Id="rId31" Type="http://schemas.openxmlformats.org/officeDocument/2006/relationships/hyperlink" Target="https://www.dailymail.co.uk/news/article-13322419/amp/Brisbane-State-High-School-unisex-toilets.html" TargetMode="External"/><Relationship Id="rId4" Type="http://schemas.openxmlformats.org/officeDocument/2006/relationships/hyperlink" Target="https://www.esafety.gov.au/sites/default/files/2025-01/Adult-Cyber-Abuse-Scheme-Regulatory-Guidance-January2025.pdf?v=1744645982722" TargetMode="External"/><Relationship Id="rId9" Type="http://schemas.openxmlformats.org/officeDocument/2006/relationships/hyperlink" Target="https://reduxx.info/australia-police-warn-woman-over-comments-about-trans-activist-as-esafety-commissioner-continues-censorship-rampage/" TargetMode="External"/><Relationship Id="rId14" Type="http://schemas.openxmlformats.org/officeDocument/2006/relationships/hyperlink" Target="https://www.esafety.gov.au/sites/default/files/2025-01/Adult-Cyber-Abuse-Scheme-Regulatory-Guidance-January2025.pdf?v=1744645982722" TargetMode="External"/><Relationship Id="rId22" Type="http://schemas.openxmlformats.org/officeDocument/2006/relationships/hyperlink" Target="https://www.womensforumaustralia.org/petition_2208_prison" TargetMode="External"/><Relationship Id="rId27" Type="http://schemas.openxmlformats.org/officeDocument/2006/relationships/hyperlink" Target="https://www.prideinsport.com.au/" TargetMode="External"/><Relationship Id="rId30" Type="http://schemas.openxmlformats.org/officeDocument/2006/relationships/hyperlink" Target="https://www.skynews.com.au/australia-news/father-goes-to-extreme-lengths-to-pull-daughter-out-of-geelong-grammar-after-discovering-she-was-boarding-alongside-a-trans-student/news-story/02d22551fd5687ade84eae0ebda2d62d?amp&amp;nk=dc3e63d53a7c366c1964ac11b6c69d84-1745506226" TargetMode="External"/><Relationship Id="rId35" Type="http://schemas.openxmlformats.org/officeDocument/2006/relationships/hyperlink" Target="https://www.oed.com/view/Entry/176989?" TargetMode="External"/><Relationship Id="rId8" Type="http://schemas.openxmlformats.org/officeDocument/2006/relationships/hyperlink" Target="https://adfinternational.org/news/australia-pronouns-case-billboard-chris-x-post" TargetMode="External"/><Relationship Id="rId3" Type="http://schemas.openxmlformats.org/officeDocument/2006/relationships/hyperlink" Target="https://www.esafety.gov.au/sites/default/files/2025-01/Adult-Cyber-Abuse-Scheme-Regulatory-Guidance-January2025.pdf?v=17446459827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2025-05-02T11:57:04+00:00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6AFA9-7540-4D83-A1CB-A71C1E6AC13E}">
  <ds:schemaRefs>
    <ds:schemaRef ds:uri="http://schemas.microsoft.com/sharepoint/v3/contenttype/forms"/>
  </ds:schemaRefs>
</ds:datastoreItem>
</file>

<file path=customXml/itemProps2.xml><?xml version="1.0" encoding="utf-8"?>
<ds:datastoreItem xmlns:ds="http://schemas.openxmlformats.org/officeDocument/2006/customXml" ds:itemID="{08C12766-BD88-4C9D-B4F6-31EABBF1E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840CA3-1585-4BDC-9188-E70B5B30AE3A}">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4.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4971</Words>
  <Characters>28339</Characters>
  <Application>Microsoft Office Word</Application>
  <DocSecurity>0</DocSecurity>
  <Lines>236</Lines>
  <Paragraphs>66</Paragraphs>
  <ScaleCrop>false</ScaleCrop>
  <Company/>
  <LinksUpToDate>false</LinksUpToDate>
  <CharactersWithSpaces>33244</CharactersWithSpaces>
  <SharedDoc>false</SharedDoc>
  <HLinks>
    <vt:vector size="222" baseType="variant">
      <vt:variant>
        <vt:i4>6946918</vt:i4>
      </vt:variant>
      <vt:variant>
        <vt:i4>108</vt:i4>
      </vt:variant>
      <vt:variant>
        <vt:i4>0</vt:i4>
      </vt:variant>
      <vt:variant>
        <vt:i4>5</vt:i4>
      </vt:variant>
      <vt:variant>
        <vt:lpwstr>https://sex-matters.org/wp-content/uploads/2022/07/Single-sex-services-full-report.pdf</vt:lpwstr>
      </vt:variant>
      <vt:variant>
        <vt:lpwstr/>
      </vt:variant>
      <vt:variant>
        <vt:i4>6684707</vt:i4>
      </vt:variant>
      <vt:variant>
        <vt:i4>105</vt:i4>
      </vt:variant>
      <vt:variant>
        <vt:i4>0</vt:i4>
      </vt:variant>
      <vt:variant>
        <vt:i4>5</vt:i4>
      </vt:variant>
      <vt:variant>
        <vt:lpwstr>https://www.ohchr.org/en/press-releases/2024/09/special-rapporteur-decries-australias-federal-court-ruling-further-eroding</vt:lpwstr>
      </vt:variant>
      <vt:variant>
        <vt:lpwstr/>
      </vt:variant>
      <vt:variant>
        <vt:i4>3473533</vt:i4>
      </vt:variant>
      <vt:variant>
        <vt:i4>102</vt:i4>
      </vt:variant>
      <vt:variant>
        <vt:i4>0</vt:i4>
      </vt:variant>
      <vt:variant>
        <vt:i4>5</vt:i4>
      </vt:variant>
      <vt:variant>
        <vt:lpwstr>https://www.oed.com/view/Entry/176989?</vt:lpwstr>
      </vt:variant>
      <vt:variant>
        <vt:lpwstr/>
      </vt:variant>
      <vt:variant>
        <vt:i4>7602236</vt:i4>
      </vt:variant>
      <vt:variant>
        <vt:i4>99</vt:i4>
      </vt:variant>
      <vt:variant>
        <vt:i4>0</vt:i4>
      </vt:variant>
      <vt:variant>
        <vt:i4>5</vt:i4>
      </vt:variant>
      <vt:variant>
        <vt:lpwstr>https://www.binary.org.au/kirralie-smith-9th-round-in-court</vt:lpwstr>
      </vt:variant>
      <vt:variant>
        <vt:lpwstr/>
      </vt:variant>
      <vt:variant>
        <vt:i4>1572883</vt:i4>
      </vt:variant>
      <vt:variant>
        <vt:i4>96</vt:i4>
      </vt:variant>
      <vt:variant>
        <vt:i4>0</vt:i4>
      </vt:variant>
      <vt:variant>
        <vt:i4>5</vt:i4>
      </vt:variant>
      <vt:variant>
        <vt:lpwstr>https://www.abc.net.au/news/2024-12-12/john-pesutto-moira-deeming-defamation-verdict-liberal-party/104713592</vt:lpwstr>
      </vt:variant>
      <vt:variant>
        <vt:lpwstr/>
      </vt:variant>
      <vt:variant>
        <vt:i4>7864380</vt:i4>
      </vt:variant>
      <vt:variant>
        <vt:i4>93</vt:i4>
      </vt:variant>
      <vt:variant>
        <vt:i4>0</vt:i4>
      </vt:variant>
      <vt:variant>
        <vt:i4>5</vt:i4>
      </vt:variant>
      <vt:variant>
        <vt:lpwstr>https://spcommreports.ohchr.org/TMResultsBase/DownLoadPublicCommunicationFile?gId=28621</vt:lpwstr>
      </vt:variant>
      <vt:variant>
        <vt:lpwstr/>
      </vt:variant>
      <vt:variant>
        <vt:i4>1441882</vt:i4>
      </vt:variant>
      <vt:variant>
        <vt:i4>90</vt:i4>
      </vt:variant>
      <vt:variant>
        <vt:i4>0</vt:i4>
      </vt:variant>
      <vt:variant>
        <vt:i4>5</vt:i4>
      </vt:variant>
      <vt:variant>
        <vt:lpwstr>https://www.dailymail.co.uk/news/article-13322419/amp/Brisbane-State-High-School-unisex-toilets.html</vt:lpwstr>
      </vt:variant>
      <vt:variant>
        <vt:lpwstr/>
      </vt:variant>
      <vt:variant>
        <vt:i4>3407909</vt:i4>
      </vt:variant>
      <vt:variant>
        <vt:i4>87</vt:i4>
      </vt:variant>
      <vt:variant>
        <vt:i4>0</vt:i4>
      </vt:variant>
      <vt:variant>
        <vt:i4>5</vt:i4>
      </vt:variant>
      <vt:variant>
        <vt:lpwstr>https://www.skynews.com.au/australia-news/father-goes-to-extreme-lengths-to-pull-daughter-out-of-geelong-grammar-after-discovering-she-was-boarding-alongside-a-trans-student/news-story/02d22551fd5687ade84eae0ebda2d62d?amp&amp;nk=dc3e63d53a7c366c1964ac11b6c69d84-1745506226</vt:lpwstr>
      </vt:variant>
      <vt:variant>
        <vt:lpwstr/>
      </vt:variant>
      <vt:variant>
        <vt:i4>3932216</vt:i4>
      </vt:variant>
      <vt:variant>
        <vt:i4>84</vt:i4>
      </vt:variant>
      <vt:variant>
        <vt:i4>0</vt:i4>
      </vt:variant>
      <vt:variant>
        <vt:i4>5</vt:i4>
      </vt:variant>
      <vt:variant>
        <vt:lpwstr>https://www.skynews.com.au/australia-news/sport/call-for-inclusive-or-open-leagues-at-communitylevel-afl-due-to-safety-fears-for-older-female-competitors-dropping-out-due-to-more-trans-players-joining/news-story/5496d6315b0774ae183a499fc82d8727?amp&amp;nk=dc3e63d53a7c366c1964ac11b6c69d84-1745506006</vt:lpwstr>
      </vt:variant>
      <vt:variant>
        <vt:lpwstr/>
      </vt:variant>
      <vt:variant>
        <vt:i4>7602224</vt:i4>
      </vt:variant>
      <vt:variant>
        <vt:i4>81</vt:i4>
      </vt:variant>
      <vt:variant>
        <vt:i4>0</vt:i4>
      </vt:variant>
      <vt:variant>
        <vt:i4>5</vt:i4>
      </vt:variant>
      <vt:variant>
        <vt:lpwstr>https://sports.yahoo.com/women-team-five-transgender-players-134934772.html</vt:lpwstr>
      </vt:variant>
      <vt:variant>
        <vt:lpwstr/>
      </vt:variant>
      <vt:variant>
        <vt:i4>2031690</vt:i4>
      </vt:variant>
      <vt:variant>
        <vt:i4>78</vt:i4>
      </vt:variant>
      <vt:variant>
        <vt:i4>0</vt:i4>
      </vt:variant>
      <vt:variant>
        <vt:i4>5</vt:i4>
      </vt:variant>
      <vt:variant>
        <vt:lpwstr>https://www.prideinsport.com.au/</vt:lpwstr>
      </vt:variant>
      <vt:variant>
        <vt:lpwstr/>
      </vt:variant>
      <vt:variant>
        <vt:i4>6881338</vt:i4>
      </vt:variant>
      <vt:variant>
        <vt:i4>75</vt:i4>
      </vt:variant>
      <vt:variant>
        <vt:i4>0</vt:i4>
      </vt:variant>
      <vt:variant>
        <vt:i4>5</vt:i4>
      </vt:variant>
      <vt:variant>
        <vt:lpwstr>https://www.acnc.gov.au/charity/charities/873ab10f-2caf-e811-a961-000d3ad24182/profile</vt:lpwstr>
      </vt:variant>
      <vt:variant>
        <vt:lpwstr/>
      </vt:variant>
      <vt:variant>
        <vt:i4>6946925</vt:i4>
      </vt:variant>
      <vt:variant>
        <vt:i4>72</vt:i4>
      </vt:variant>
      <vt:variant>
        <vt:i4>0</vt:i4>
      </vt:variant>
      <vt:variant>
        <vt:i4>5</vt:i4>
      </vt:variant>
      <vt:variant>
        <vt:lpwstr>https://parlinfo.aph.gov.au/parlInfo/search/display/display.w3p;query=Id:%22legislation/ems/r5026_ems_1fcd9245-33ff-4b3a-81b9-7fdc7eb91b9b%22?afd_azwaf_tok=eyJhbGciOiJSUzI1NiJ9.eyJhdWQiOiJwYXJsaW5mby5hcGguZ292LmF1IiwiZXhwIjoxNzQ1NTc0MDE4LCJpYXQiOjE3NDU1NzQwMDgsImlzcyI6InRpZXIxLTY3Yzc3NjRkY2ItN2t6emQiLCJzdWIiOiIxMjguNzcuODQuNDciLCJkYXRhIjp7InR5cGUiOiJpc3N1ZWQiLCJyZWYiOiIyMDI1MDQyNVQwOTQwMDhaLTE2N2M3NzY0ZGNiN2t6emRoQzFNSUxobnNuMDAwMDAwMDBwZzAwMDAwMDAwM244ZCIsImIiOiJoMmZCM0J0TEh4MHBEZUNnclFqZTBmeVk1eUhid2JpMmtmVDVIRVFxcGxZIiwiaCI6Ilc2c3pwRkcxVklKZDFtV2pTUGZSbGhRd1lfaFNvWGhFb2h2Szh5UndBdDAifX0.JB5AyLWTdTFHfykqmxwBd8vNlPuq0gwe7bHuUomODEs9LGC6oVZUH99MJYkLcCDdTLzWFHoH0xKU0YOHjuHp6hw0dj_8kJrHZ5DAM_97DcnvShCNBngS5QdTWZrEbVE6u2KoJzjP8F5-KEMhvNX-D-i3H39zHs8UyGQNL14IzLrmEAceZwzgnQp9bFTs5jgY8C6GxaCNkqDohvNEurEsDgtFOOU_RiSenvjtRCXDMbovgZoCV9p1rW0i5vGKGEC7TR30dMho_nQzxGDc2DnVnDNxYgKRQU2uE-SR7CkqhYtkya6wimrkK8yQsQ4sA_W4GwsvXM2pGCEWBm1HzpjXZA.WF3obl2IDtqgvMFRqVdYkD5s</vt:lpwstr>
      </vt:variant>
      <vt:variant>
        <vt:lpwstr/>
      </vt:variant>
      <vt:variant>
        <vt:i4>1310720</vt:i4>
      </vt:variant>
      <vt:variant>
        <vt:i4>69</vt:i4>
      </vt:variant>
      <vt:variant>
        <vt:i4>0</vt:i4>
      </vt:variant>
      <vt:variant>
        <vt:i4>5</vt:i4>
      </vt:variant>
      <vt:variant>
        <vt:lpwstr>https://www.sportaus.gov.au/integrity_in_sport/transgender_and_gender_diverse_people_in_sport</vt:lpwstr>
      </vt:variant>
      <vt:variant>
        <vt:lpwstr/>
      </vt:variant>
      <vt:variant>
        <vt:i4>3801139</vt:i4>
      </vt:variant>
      <vt:variant>
        <vt:i4>66</vt:i4>
      </vt:variant>
      <vt:variant>
        <vt:i4>0</vt:i4>
      </vt:variant>
      <vt:variant>
        <vt:i4>5</vt:i4>
      </vt:variant>
      <vt:variant>
        <vt:lpwstr>https://www.theguardian.com/australia-news/2021/jan/12/sydney-women-only-ocean-pool-under-fire-over-transgender-policy</vt:lpwstr>
      </vt:variant>
      <vt:variant>
        <vt:lpwstr/>
      </vt:variant>
      <vt:variant>
        <vt:i4>7471200</vt:i4>
      </vt:variant>
      <vt:variant>
        <vt:i4>63</vt:i4>
      </vt:variant>
      <vt:variant>
        <vt:i4>0</vt:i4>
      </vt:variant>
      <vt:variant>
        <vt:i4>5</vt:i4>
      </vt:variant>
      <vt:variant>
        <vt:lpwstr>https://www.womensforumaustralia.org/petition_2208_prison</vt:lpwstr>
      </vt:variant>
      <vt:variant>
        <vt:lpwstr/>
      </vt:variant>
      <vt:variant>
        <vt:i4>1507417</vt:i4>
      </vt:variant>
      <vt:variant>
        <vt:i4>60</vt:i4>
      </vt:variant>
      <vt:variant>
        <vt:i4>0</vt:i4>
      </vt:variant>
      <vt:variant>
        <vt:i4>5</vt:i4>
      </vt:variant>
      <vt:variant>
        <vt:lpwstr>https://www.heraldsun.com.au/truecrimeaustralia/police-courts-victoria/prisoners-fight-to-remove-transgender-inmate-with-history-of-sex-offences/news-story/f5bff0dc73ae0ce3af945c04eb38d7b7</vt:lpwstr>
      </vt:variant>
      <vt:variant>
        <vt:lpwstr/>
      </vt:variant>
      <vt:variant>
        <vt:i4>1507368</vt:i4>
      </vt:variant>
      <vt:variant>
        <vt:i4>57</vt:i4>
      </vt:variant>
      <vt:variant>
        <vt:i4>0</vt:i4>
      </vt:variant>
      <vt:variant>
        <vt:i4>5</vt:i4>
      </vt:variant>
      <vt:variant>
        <vt:lpwstr>https://humanrights.gov.au/sites/default/files/lesbian_action_group_summary_of_decision_1_0.pdf</vt:lpwstr>
      </vt:variant>
      <vt:variant>
        <vt:lpwstr/>
      </vt:variant>
      <vt:variant>
        <vt:i4>5505112</vt:i4>
      </vt:variant>
      <vt:variant>
        <vt:i4>54</vt:i4>
      </vt:variant>
      <vt:variant>
        <vt:i4>0</vt:i4>
      </vt:variant>
      <vt:variant>
        <vt:i4>5</vt:i4>
      </vt:variant>
      <vt:variant>
        <vt:lpwstr>https://www.judgments.fedcourt.gov.au/judgments/Judgments/fca/single/2024/2024fca0960</vt:lpwstr>
      </vt:variant>
      <vt:variant>
        <vt:lpwstr/>
      </vt:variant>
      <vt:variant>
        <vt:i4>4063354</vt:i4>
      </vt:variant>
      <vt:variant>
        <vt:i4>51</vt:i4>
      </vt:variant>
      <vt:variant>
        <vt:i4>0</vt:i4>
      </vt:variant>
      <vt:variant>
        <vt:i4>5</vt:i4>
      </vt:variant>
      <vt:variant>
        <vt:lpwstr>https://www.legislation.qld.gov.au/view/html/asmade/act-2023-017</vt:lpwstr>
      </vt:variant>
      <vt:variant>
        <vt:lpwstr>sec.47</vt:lpwstr>
      </vt:variant>
      <vt:variant>
        <vt:i4>5242952</vt:i4>
      </vt:variant>
      <vt:variant>
        <vt:i4>48</vt:i4>
      </vt:variant>
      <vt:variant>
        <vt:i4>0</vt:i4>
      </vt:variant>
      <vt:variant>
        <vt:i4>5</vt:i4>
      </vt:variant>
      <vt:variant>
        <vt:lpwstr>https://www.wa.gov.au/government/media-statements/Cook-Labor-Government/Reforms-to-remove-barriers-for-LGBTQIA%2B-community--20240416</vt:lpwstr>
      </vt:variant>
      <vt:variant>
        <vt:lpwstr/>
      </vt:variant>
      <vt:variant>
        <vt:i4>2556012</vt:i4>
      </vt:variant>
      <vt:variant>
        <vt:i4>45</vt:i4>
      </vt:variant>
      <vt:variant>
        <vt:i4>0</vt:i4>
      </vt:variant>
      <vt:variant>
        <vt:i4>5</vt:i4>
      </vt:variant>
      <vt:variant>
        <vt:lpwstr>https://www.ag.gov.au/sites/default/files/2020-03/AustralianGovernmentGuidelinesontheRecognitionofSexandGender.pdf</vt:lpwstr>
      </vt:variant>
      <vt:variant>
        <vt:lpwstr/>
      </vt:variant>
      <vt:variant>
        <vt:i4>4522007</vt:i4>
      </vt:variant>
      <vt:variant>
        <vt:i4>42</vt:i4>
      </vt:variant>
      <vt:variant>
        <vt:i4>0</vt:i4>
      </vt:variant>
      <vt:variant>
        <vt:i4>5</vt:i4>
      </vt:variant>
      <vt:variant>
        <vt:lpwstr>https://www.aph.gov.au/Parliamentary_Business/Bills_Legislation/Bills_Search_Results/Result?bId=r5026</vt:lpwstr>
      </vt:variant>
      <vt:variant>
        <vt:lpwstr/>
      </vt:variant>
      <vt:variant>
        <vt:i4>8257577</vt:i4>
      </vt:variant>
      <vt:variant>
        <vt:i4>39</vt:i4>
      </vt:variant>
      <vt:variant>
        <vt:i4>0</vt:i4>
      </vt:variant>
      <vt:variant>
        <vt:i4>5</vt:i4>
      </vt:variant>
      <vt:variant>
        <vt:lpwstr>https://www.esafety.gov.au/sites/default/files/2025-01/Adult-Cyber-Abuse-Scheme-Regulatory-Guidance-January2025.pdf?v=1744645982722</vt:lpwstr>
      </vt:variant>
      <vt:variant>
        <vt:lpwstr/>
      </vt:variant>
      <vt:variant>
        <vt:i4>6029323</vt:i4>
      </vt:variant>
      <vt:variant>
        <vt:i4>36</vt:i4>
      </vt:variant>
      <vt:variant>
        <vt:i4>0</vt:i4>
      </vt:variant>
      <vt:variant>
        <vt:i4>5</vt:i4>
      </vt:variant>
      <vt:variant>
        <vt:lpwstr>https://treaties.un.org/Pages/ViewDetails.aspx?src=TREATY&amp;mtdsg_no=IV-4&amp;chapter=4&amp;clang=_en</vt:lpwstr>
      </vt:variant>
      <vt:variant>
        <vt:lpwstr/>
      </vt:variant>
      <vt:variant>
        <vt:i4>983056</vt:i4>
      </vt:variant>
      <vt:variant>
        <vt:i4>33</vt:i4>
      </vt:variant>
      <vt:variant>
        <vt:i4>0</vt:i4>
      </vt:variant>
      <vt:variant>
        <vt:i4>5</vt:i4>
      </vt:variant>
      <vt:variant>
        <vt:lpwstr>https://www.esafety.gov.au/newsroom/media-releases/esafety-statement-esafety-to-appeal-administrative-review-tribunal-finding</vt:lpwstr>
      </vt:variant>
      <vt:variant>
        <vt:lpwstr/>
      </vt:variant>
      <vt:variant>
        <vt:i4>1572946</vt:i4>
      </vt:variant>
      <vt:variant>
        <vt:i4>30</vt:i4>
      </vt:variant>
      <vt:variant>
        <vt:i4>0</vt:i4>
      </vt:variant>
      <vt:variant>
        <vt:i4>5</vt:i4>
      </vt:variant>
      <vt:variant>
        <vt:lpwstr>https://www.noticer.news/celine-baumgarten-win-esafety-commissioner/</vt:lpwstr>
      </vt:variant>
      <vt:variant>
        <vt:lpwstr/>
      </vt:variant>
      <vt:variant>
        <vt:i4>1114143</vt:i4>
      </vt:variant>
      <vt:variant>
        <vt:i4>27</vt:i4>
      </vt:variant>
      <vt:variant>
        <vt:i4>0</vt:i4>
      </vt:variant>
      <vt:variant>
        <vt:i4>5</vt:i4>
      </vt:variant>
      <vt:variant>
        <vt:lpwstr>https://www.dailytelegraph.com.au/news/controversial-breastfeeding-tweets-removed-from-australia-at-behest-of-the-government/news-story/cc0f2b3e95c2ccb4b0cc92bba2271088</vt:lpwstr>
      </vt:variant>
      <vt:variant>
        <vt:lpwstr/>
      </vt:variant>
      <vt:variant>
        <vt:i4>5570654</vt:i4>
      </vt:variant>
      <vt:variant>
        <vt:i4>24</vt:i4>
      </vt:variant>
      <vt:variant>
        <vt:i4>0</vt:i4>
      </vt:variant>
      <vt:variant>
        <vt:i4>5</vt:i4>
      </vt:variant>
      <vt:variant>
        <vt:lpwstr>https://reduxx.info/australia-police-warn-woman-over-comments-about-trans-activist-as-esafety-commissioner-continues-censorship-rampage/</vt:lpwstr>
      </vt:variant>
      <vt:variant>
        <vt:lpwstr/>
      </vt:variant>
      <vt:variant>
        <vt:i4>131095</vt:i4>
      </vt:variant>
      <vt:variant>
        <vt:i4>21</vt:i4>
      </vt:variant>
      <vt:variant>
        <vt:i4>0</vt:i4>
      </vt:variant>
      <vt:variant>
        <vt:i4>5</vt:i4>
      </vt:variant>
      <vt:variant>
        <vt:lpwstr>https://adfinternational.org/news/australia-pronouns-case-billboard-chris-x-post</vt:lpwstr>
      </vt:variant>
      <vt:variant>
        <vt:lpwstr/>
      </vt:variant>
      <vt:variant>
        <vt:i4>131095</vt:i4>
      </vt:variant>
      <vt:variant>
        <vt:i4>18</vt:i4>
      </vt:variant>
      <vt:variant>
        <vt:i4>0</vt:i4>
      </vt:variant>
      <vt:variant>
        <vt:i4>5</vt:i4>
      </vt:variant>
      <vt:variant>
        <vt:lpwstr>https://adfinternational.org/news/australia-pronouns-case-billboard-chris-x-post</vt:lpwstr>
      </vt:variant>
      <vt:variant>
        <vt:lpwstr/>
      </vt:variant>
      <vt:variant>
        <vt:i4>7209077</vt:i4>
      </vt:variant>
      <vt:variant>
        <vt:i4>15</vt:i4>
      </vt:variant>
      <vt:variant>
        <vt:i4>0</vt:i4>
      </vt:variant>
      <vt:variant>
        <vt:i4>5</vt:i4>
      </vt:variant>
      <vt:variant>
        <vt:lpwstr>https://www.aph.gov.au/Parliamentary_Business/Tabled_Documents/9184</vt:lpwstr>
      </vt:variant>
      <vt:variant>
        <vt:lpwstr/>
      </vt:variant>
      <vt:variant>
        <vt:i4>3407999</vt:i4>
      </vt:variant>
      <vt:variant>
        <vt:i4>12</vt:i4>
      </vt:variant>
      <vt:variant>
        <vt:i4>0</vt:i4>
      </vt:variant>
      <vt:variant>
        <vt:i4>5</vt:i4>
      </vt:variant>
      <vt:variant>
        <vt:lpwstr>https://www.aph.gov.au/constitution</vt:lpwstr>
      </vt:variant>
      <vt:variant>
        <vt:lpwstr/>
      </vt:variant>
      <vt:variant>
        <vt:i4>8257577</vt:i4>
      </vt:variant>
      <vt:variant>
        <vt:i4>9</vt:i4>
      </vt:variant>
      <vt:variant>
        <vt:i4>0</vt:i4>
      </vt:variant>
      <vt:variant>
        <vt:i4>5</vt:i4>
      </vt:variant>
      <vt:variant>
        <vt:lpwstr>https://www.esafety.gov.au/sites/default/files/2025-01/Adult-Cyber-Abuse-Scheme-Regulatory-Guidance-January2025.pdf?v=1744645982722</vt:lpwstr>
      </vt:variant>
      <vt:variant>
        <vt:lpwstr/>
      </vt:variant>
      <vt:variant>
        <vt:i4>8257577</vt:i4>
      </vt:variant>
      <vt:variant>
        <vt:i4>6</vt:i4>
      </vt:variant>
      <vt:variant>
        <vt:i4>0</vt:i4>
      </vt:variant>
      <vt:variant>
        <vt:i4>5</vt:i4>
      </vt:variant>
      <vt:variant>
        <vt:lpwstr>https://www.esafety.gov.au/sites/default/files/2025-01/Adult-Cyber-Abuse-Scheme-Regulatory-Guidance-January2025.pdf?v=1744645982722</vt:lpwstr>
      </vt:variant>
      <vt:variant>
        <vt:lpwstr/>
      </vt:variant>
      <vt:variant>
        <vt:i4>2621492</vt:i4>
      </vt:variant>
      <vt:variant>
        <vt:i4>3</vt:i4>
      </vt:variant>
      <vt:variant>
        <vt:i4>0</vt:i4>
      </vt:variant>
      <vt:variant>
        <vt:i4>5</vt:i4>
      </vt:variant>
      <vt:variant>
        <vt:lpwstr>https://www.legislation.gov.au/C2021A00076/latest/text</vt:lpwstr>
      </vt:variant>
      <vt:variant>
        <vt:lpwstr/>
      </vt:variant>
      <vt:variant>
        <vt:i4>7274619</vt:i4>
      </vt:variant>
      <vt:variant>
        <vt:i4>0</vt:i4>
      </vt:variant>
      <vt:variant>
        <vt:i4>0</vt:i4>
      </vt:variant>
      <vt:variant>
        <vt:i4>5</vt:i4>
      </vt:variant>
      <vt:variant>
        <vt:lpwstr>https://www.esafety.gov.au/newsroom/whats-on/online-safety-act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2025-04-28T13:24:00Z</dcterms:created>
  <dcterms:modified xsi:type="dcterms:W3CDTF">2025-05-05T08:40:00Z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