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03DE7" w14:textId="6861BFE4" w:rsidR="00491C02" w:rsidRPr="00C10DB7" w:rsidRDefault="00491C02" w:rsidP="008739A4">
      <w:pPr>
        <w:spacing w:after="0" w:line="240" w:lineRule="auto"/>
        <w:jc w:val="center"/>
        <w:rPr>
          <w:rFonts w:asciiTheme="majorBidi" w:hAnsiTheme="majorBidi" w:cstheme="majorBidi"/>
          <w:b/>
          <w:bCs/>
          <w:sz w:val="24"/>
          <w:szCs w:val="24"/>
        </w:rPr>
      </w:pPr>
      <w:r w:rsidRPr="00C10DB7">
        <w:rPr>
          <w:noProof/>
        </w:rPr>
        <w:drawing>
          <wp:inline distT="0" distB="0" distL="0" distR="0" wp14:anchorId="090B8A5D" wp14:editId="1AC7C0EB">
            <wp:extent cx="914400" cy="914400"/>
            <wp:effectExtent l="0" t="0" r="0" b="0"/>
            <wp:docPr id="1073741825" name="Picture 1073741825" descr="HRWLogo"/>
            <wp:cNvGraphicFramePr/>
            <a:graphic xmlns:a="http://schemas.openxmlformats.org/drawingml/2006/main">
              <a:graphicData uri="http://schemas.openxmlformats.org/drawingml/2006/picture">
                <pic:pic xmlns:pic="http://schemas.openxmlformats.org/drawingml/2006/picture">
                  <pic:nvPicPr>
                    <pic:cNvPr id="1073741825" name="image1.jpg" descr="HRWLogo"/>
                    <pic:cNvPicPr/>
                  </pic:nvPicPr>
                  <pic:blipFill>
                    <a:blip r:embed="rId7"/>
                    <a:stretch>
                      <a:fillRect/>
                    </a:stretch>
                  </pic:blipFill>
                  <pic:spPr>
                    <a:xfrm>
                      <a:off x="0" y="0"/>
                      <a:ext cx="914400" cy="914400"/>
                    </a:xfrm>
                    <a:prstGeom prst="rect">
                      <a:avLst/>
                    </a:prstGeom>
                    <a:ln w="12700" cap="flat">
                      <a:noFill/>
                      <a:miter lim="400000"/>
                    </a:ln>
                    <a:effectLst/>
                  </pic:spPr>
                </pic:pic>
              </a:graphicData>
            </a:graphic>
          </wp:inline>
        </w:drawing>
      </w:r>
    </w:p>
    <w:p w14:paraId="7D2607C9" w14:textId="77777777" w:rsidR="00491C02" w:rsidRPr="00C10DB7" w:rsidRDefault="00491C02" w:rsidP="008739A4">
      <w:pPr>
        <w:spacing w:after="0" w:line="240" w:lineRule="auto"/>
        <w:jc w:val="center"/>
        <w:rPr>
          <w:rFonts w:asciiTheme="majorBidi" w:hAnsiTheme="majorBidi" w:cstheme="majorBidi"/>
          <w:b/>
          <w:bCs/>
          <w:sz w:val="24"/>
          <w:szCs w:val="24"/>
        </w:rPr>
      </w:pPr>
    </w:p>
    <w:p w14:paraId="64990953" w14:textId="77777777" w:rsidR="00F878A0" w:rsidRPr="00C10DB7" w:rsidRDefault="00F878A0" w:rsidP="2B41D8DE">
      <w:pPr>
        <w:spacing w:after="0" w:line="240" w:lineRule="auto"/>
        <w:jc w:val="center"/>
        <w:rPr>
          <w:rFonts w:asciiTheme="majorBidi" w:hAnsiTheme="majorBidi" w:cstheme="majorBidi"/>
          <w:b/>
          <w:bCs/>
          <w:sz w:val="24"/>
          <w:szCs w:val="24"/>
        </w:rPr>
      </w:pPr>
    </w:p>
    <w:p w14:paraId="3122FDBB" w14:textId="1488D7DF" w:rsidR="00F878A0" w:rsidRPr="00C10DB7" w:rsidRDefault="527E0FD1" w:rsidP="00F878A0">
      <w:pPr>
        <w:jc w:val="center"/>
        <w:rPr>
          <w:rFonts w:ascii="Times New Roman" w:hAnsi="Times New Roman" w:cs="Times New Roman"/>
          <w:b/>
          <w:bCs/>
          <w:sz w:val="24"/>
          <w:szCs w:val="24"/>
        </w:rPr>
      </w:pPr>
      <w:r w:rsidRPr="00C10DB7">
        <w:rPr>
          <w:rFonts w:ascii="Times New Roman" w:hAnsi="Times New Roman" w:cs="Times New Roman"/>
          <w:b/>
          <w:bCs/>
          <w:sz w:val="24"/>
          <w:szCs w:val="24"/>
        </w:rPr>
        <w:t xml:space="preserve">Human Rights Watch Submission to the </w:t>
      </w:r>
      <w:r w:rsidR="34CAEF09" w:rsidRPr="00C10DB7">
        <w:rPr>
          <w:rFonts w:ascii="Times New Roman" w:hAnsi="Times New Roman" w:cs="Times New Roman"/>
          <w:b/>
          <w:bCs/>
          <w:sz w:val="24"/>
          <w:szCs w:val="24"/>
        </w:rPr>
        <w:t xml:space="preserve">Committee Against Torture (CAT) </w:t>
      </w:r>
      <w:r w:rsidRPr="00C10DB7">
        <w:rPr>
          <w:rFonts w:ascii="Times New Roman" w:hAnsi="Times New Roman" w:cs="Times New Roman"/>
          <w:b/>
          <w:bCs/>
          <w:sz w:val="24"/>
          <w:szCs w:val="24"/>
        </w:rPr>
        <w:t xml:space="preserve">in Advance of </w:t>
      </w:r>
      <w:r w:rsidR="19A6CE87" w:rsidRPr="00C10DB7">
        <w:rPr>
          <w:rFonts w:ascii="Times New Roman" w:hAnsi="Times New Roman" w:cs="Times New Roman"/>
          <w:b/>
          <w:bCs/>
          <w:sz w:val="24"/>
          <w:szCs w:val="24"/>
        </w:rPr>
        <w:t>Its Review of the State of Egypt</w:t>
      </w:r>
      <w:r w:rsidRPr="00C10DB7">
        <w:rPr>
          <w:rFonts w:ascii="Times New Roman" w:hAnsi="Times New Roman" w:cs="Times New Roman"/>
          <w:b/>
          <w:bCs/>
          <w:sz w:val="24"/>
          <w:szCs w:val="24"/>
        </w:rPr>
        <w:t xml:space="preserve">, </w:t>
      </w:r>
      <w:r w:rsidR="19A6CE87" w:rsidRPr="00C10DB7">
        <w:rPr>
          <w:rFonts w:ascii="Times New Roman" w:hAnsi="Times New Roman" w:cs="Times New Roman"/>
          <w:b/>
          <w:bCs/>
          <w:sz w:val="24"/>
          <w:szCs w:val="24"/>
        </w:rPr>
        <w:t>78</w:t>
      </w:r>
      <w:r w:rsidR="19A6CE87" w:rsidRPr="00C10DB7">
        <w:rPr>
          <w:rFonts w:ascii="Times New Roman" w:hAnsi="Times New Roman" w:cs="Times New Roman"/>
          <w:b/>
          <w:bCs/>
          <w:sz w:val="24"/>
          <w:szCs w:val="24"/>
          <w:vertAlign w:val="superscript"/>
        </w:rPr>
        <w:t>th</w:t>
      </w:r>
      <w:r w:rsidR="19A6CE87" w:rsidRPr="00C10DB7">
        <w:rPr>
          <w:rFonts w:ascii="Times New Roman" w:hAnsi="Times New Roman" w:cs="Times New Roman"/>
          <w:b/>
          <w:bCs/>
          <w:sz w:val="24"/>
          <w:szCs w:val="24"/>
        </w:rPr>
        <w:t xml:space="preserve"> session</w:t>
      </w:r>
    </w:p>
    <w:p w14:paraId="091EBD65" w14:textId="7EF859E9" w:rsidR="008A187C" w:rsidRPr="00C10DB7" w:rsidRDefault="008A187C" w:rsidP="2B41D8DE">
      <w:pPr>
        <w:spacing w:after="0" w:line="240" w:lineRule="auto"/>
        <w:jc w:val="center"/>
        <w:rPr>
          <w:rFonts w:asciiTheme="majorBidi" w:hAnsiTheme="majorBidi" w:cstheme="majorBidi"/>
          <w:b/>
          <w:bCs/>
          <w:sz w:val="24"/>
          <w:szCs w:val="24"/>
        </w:rPr>
      </w:pPr>
    </w:p>
    <w:p w14:paraId="086C4B91" w14:textId="3E64D871" w:rsidR="002F0A7E" w:rsidRPr="00C10DB7" w:rsidRDefault="4B51D981" w:rsidP="2B41D8DE">
      <w:pPr>
        <w:spacing w:after="0" w:line="240" w:lineRule="auto"/>
        <w:jc w:val="center"/>
        <w:rPr>
          <w:rFonts w:asciiTheme="majorBidi" w:hAnsiTheme="majorBidi" w:cstheme="majorBidi"/>
          <w:i/>
          <w:iCs/>
          <w:sz w:val="24"/>
          <w:szCs w:val="24"/>
        </w:rPr>
      </w:pPr>
      <w:r w:rsidRPr="00C10DB7">
        <w:rPr>
          <w:rFonts w:asciiTheme="majorBidi" w:hAnsiTheme="majorBidi" w:cstheme="majorBidi"/>
          <w:i/>
          <w:iCs/>
          <w:sz w:val="24"/>
          <w:szCs w:val="24"/>
        </w:rPr>
        <w:t>October</w:t>
      </w:r>
      <w:r w:rsidR="14D57569" w:rsidRPr="00C10DB7">
        <w:rPr>
          <w:rFonts w:asciiTheme="majorBidi" w:hAnsiTheme="majorBidi" w:cstheme="majorBidi"/>
          <w:i/>
          <w:iCs/>
          <w:sz w:val="24"/>
          <w:szCs w:val="24"/>
        </w:rPr>
        <w:t xml:space="preserve"> </w:t>
      </w:r>
      <w:r w:rsidRPr="00C10DB7">
        <w:rPr>
          <w:rFonts w:asciiTheme="majorBidi" w:hAnsiTheme="majorBidi" w:cstheme="majorBidi"/>
          <w:i/>
          <w:iCs/>
          <w:sz w:val="24"/>
          <w:szCs w:val="24"/>
        </w:rPr>
        <w:t>30</w:t>
      </w:r>
      <w:r w:rsidR="14D57569" w:rsidRPr="00C10DB7">
        <w:rPr>
          <w:rFonts w:asciiTheme="majorBidi" w:hAnsiTheme="majorBidi" w:cstheme="majorBidi"/>
          <w:i/>
          <w:iCs/>
          <w:sz w:val="24"/>
          <w:szCs w:val="24"/>
        </w:rPr>
        <w:t>-</w:t>
      </w:r>
      <w:r w:rsidRPr="00C10DB7">
        <w:rPr>
          <w:rFonts w:asciiTheme="majorBidi" w:hAnsiTheme="majorBidi" w:cstheme="majorBidi"/>
          <w:i/>
          <w:iCs/>
          <w:sz w:val="24"/>
          <w:szCs w:val="24"/>
        </w:rPr>
        <w:t xml:space="preserve"> November </w:t>
      </w:r>
      <w:r w:rsidR="14D57569" w:rsidRPr="00C10DB7">
        <w:rPr>
          <w:rFonts w:asciiTheme="majorBidi" w:hAnsiTheme="majorBidi" w:cstheme="majorBidi"/>
          <w:i/>
          <w:iCs/>
          <w:sz w:val="24"/>
          <w:szCs w:val="24"/>
        </w:rPr>
        <w:t>2</w:t>
      </w:r>
      <w:r w:rsidRPr="00C10DB7">
        <w:rPr>
          <w:rFonts w:asciiTheme="majorBidi" w:hAnsiTheme="majorBidi" w:cstheme="majorBidi"/>
          <w:i/>
          <w:iCs/>
          <w:sz w:val="24"/>
          <w:szCs w:val="24"/>
        </w:rPr>
        <w:t>4</w:t>
      </w:r>
      <w:r w:rsidR="14D57569" w:rsidRPr="00C10DB7">
        <w:rPr>
          <w:rFonts w:asciiTheme="majorBidi" w:hAnsiTheme="majorBidi" w:cstheme="majorBidi"/>
          <w:i/>
          <w:iCs/>
          <w:sz w:val="24"/>
          <w:szCs w:val="24"/>
        </w:rPr>
        <w:t>, 202</w:t>
      </w:r>
      <w:r w:rsidRPr="00C10DB7">
        <w:rPr>
          <w:rFonts w:asciiTheme="majorBidi" w:hAnsiTheme="majorBidi" w:cstheme="majorBidi"/>
          <w:i/>
          <w:iCs/>
          <w:sz w:val="24"/>
          <w:szCs w:val="24"/>
        </w:rPr>
        <w:t>3</w:t>
      </w:r>
    </w:p>
    <w:p w14:paraId="1AB2C74C" w14:textId="77777777" w:rsidR="002F0A7E" w:rsidRPr="00C10DB7" w:rsidRDefault="002F0A7E" w:rsidP="008739A4">
      <w:pPr>
        <w:spacing w:after="0" w:line="240" w:lineRule="auto"/>
        <w:jc w:val="center"/>
        <w:rPr>
          <w:rFonts w:asciiTheme="majorBidi" w:hAnsiTheme="majorBidi" w:cstheme="majorBidi"/>
          <w:i/>
          <w:iCs/>
          <w:sz w:val="24"/>
          <w:szCs w:val="24"/>
        </w:rPr>
      </w:pPr>
    </w:p>
    <w:p w14:paraId="7321D08C" w14:textId="77777777" w:rsidR="002F0A7E" w:rsidRPr="00C10DB7" w:rsidRDefault="002F0A7E" w:rsidP="008739A4">
      <w:pPr>
        <w:spacing w:after="0" w:line="240" w:lineRule="auto"/>
        <w:rPr>
          <w:rFonts w:asciiTheme="majorBidi" w:hAnsiTheme="majorBidi" w:cstheme="majorBidi"/>
          <w:sz w:val="24"/>
          <w:szCs w:val="24"/>
        </w:rPr>
      </w:pPr>
    </w:p>
    <w:p w14:paraId="72E48EB2" w14:textId="57946634" w:rsidR="008A187C" w:rsidRPr="00C10DB7" w:rsidRDefault="008A187C" w:rsidP="008739A4">
      <w:pPr>
        <w:spacing w:after="0" w:line="240" w:lineRule="auto"/>
        <w:rPr>
          <w:rFonts w:asciiTheme="majorBidi" w:hAnsiTheme="majorBidi" w:cstheme="majorBidi"/>
          <w:i/>
          <w:iCs/>
          <w:sz w:val="24"/>
          <w:szCs w:val="24"/>
        </w:rPr>
      </w:pPr>
      <w:r w:rsidRPr="00C10DB7">
        <w:rPr>
          <w:rFonts w:asciiTheme="majorBidi" w:hAnsiTheme="majorBidi" w:cstheme="majorBidi"/>
          <w:i/>
          <w:iCs/>
          <w:sz w:val="24"/>
          <w:szCs w:val="24"/>
        </w:rPr>
        <w:t xml:space="preserve"> </w:t>
      </w:r>
    </w:p>
    <w:p w14:paraId="5CF694DE" w14:textId="77777777" w:rsidR="00A67E4F" w:rsidRPr="00C10DB7" w:rsidRDefault="00A67E4F" w:rsidP="008739A4">
      <w:pPr>
        <w:spacing w:line="240" w:lineRule="auto"/>
        <w:rPr>
          <w:rFonts w:asciiTheme="majorBidi" w:hAnsiTheme="majorBidi" w:cstheme="majorBidi"/>
          <w:b/>
          <w:bCs/>
          <w:sz w:val="24"/>
          <w:szCs w:val="24"/>
        </w:rPr>
      </w:pPr>
      <w:r w:rsidRPr="00C10DB7">
        <w:rPr>
          <w:rFonts w:asciiTheme="majorBidi" w:hAnsiTheme="majorBidi" w:cstheme="majorBidi"/>
          <w:b/>
          <w:bCs/>
          <w:sz w:val="24"/>
          <w:szCs w:val="24"/>
        </w:rPr>
        <w:t>Introduction</w:t>
      </w:r>
    </w:p>
    <w:p w14:paraId="7AA4FE50" w14:textId="451C88D6" w:rsidR="00431A6B" w:rsidRPr="00C10DB7" w:rsidRDefault="2F5E280D" w:rsidP="2B41D8DE">
      <w:pPr>
        <w:spacing w:line="240" w:lineRule="auto"/>
        <w:rPr>
          <w:rFonts w:asciiTheme="majorBidi" w:hAnsiTheme="majorBidi" w:cstheme="majorBidi"/>
          <w:sz w:val="24"/>
          <w:szCs w:val="24"/>
        </w:rPr>
      </w:pPr>
      <w:r w:rsidRPr="00C10DB7">
        <w:rPr>
          <w:rFonts w:asciiTheme="majorBidi" w:hAnsiTheme="majorBidi" w:cstheme="majorBidi"/>
          <w:sz w:val="24"/>
          <w:szCs w:val="24"/>
        </w:rPr>
        <w:t>This document provides a</w:t>
      </w:r>
      <w:r w:rsidR="556D4638" w:rsidRPr="00C10DB7">
        <w:rPr>
          <w:rFonts w:asciiTheme="majorBidi" w:hAnsiTheme="majorBidi" w:cstheme="majorBidi"/>
          <w:sz w:val="24"/>
          <w:szCs w:val="24"/>
        </w:rPr>
        <w:t>n</w:t>
      </w:r>
      <w:r w:rsidRPr="00C10DB7">
        <w:rPr>
          <w:rFonts w:asciiTheme="majorBidi" w:hAnsiTheme="majorBidi" w:cstheme="majorBidi"/>
          <w:sz w:val="24"/>
          <w:szCs w:val="24"/>
        </w:rPr>
        <w:t xml:space="preserve"> overview of Human Rights Watch’s observations and questions to Egypt in advance of the upcoming sessional review of Egypt by the UN Human Rights Committee </w:t>
      </w:r>
      <w:r w:rsidR="2EE2AA27" w:rsidRPr="00C10DB7">
        <w:rPr>
          <w:rFonts w:asciiTheme="majorBidi" w:hAnsiTheme="majorBidi" w:cstheme="majorBidi"/>
          <w:sz w:val="24"/>
          <w:szCs w:val="24"/>
        </w:rPr>
        <w:t xml:space="preserve">Against Torture </w:t>
      </w:r>
      <w:r w:rsidRPr="00C10DB7">
        <w:rPr>
          <w:rFonts w:asciiTheme="majorBidi" w:hAnsiTheme="majorBidi" w:cstheme="majorBidi"/>
          <w:sz w:val="24"/>
          <w:szCs w:val="24"/>
        </w:rPr>
        <w:t xml:space="preserve">(“the Committee”). </w:t>
      </w:r>
      <w:r w:rsidR="4162F9FF" w:rsidRPr="00C10DB7">
        <w:rPr>
          <w:rFonts w:asciiTheme="majorBidi" w:hAnsiTheme="majorBidi" w:cstheme="majorBidi"/>
          <w:sz w:val="24"/>
          <w:szCs w:val="24"/>
        </w:rPr>
        <w:t xml:space="preserve">Albeit detailing </w:t>
      </w:r>
      <w:r w:rsidR="729824E1" w:rsidRPr="00C10DB7">
        <w:rPr>
          <w:rFonts w:asciiTheme="majorBidi" w:hAnsiTheme="majorBidi" w:cstheme="majorBidi"/>
          <w:sz w:val="24"/>
          <w:szCs w:val="24"/>
        </w:rPr>
        <w:t xml:space="preserve">several cases of torture, this document is not intended to be comprehensive </w:t>
      </w:r>
      <w:r w:rsidR="76B7787E" w:rsidRPr="00C10DB7">
        <w:rPr>
          <w:rFonts w:asciiTheme="majorBidi" w:hAnsiTheme="majorBidi" w:cstheme="majorBidi"/>
          <w:sz w:val="24"/>
          <w:szCs w:val="24"/>
        </w:rPr>
        <w:t>of all instances of torture in Egypt</w:t>
      </w:r>
      <w:r w:rsidR="631B9626" w:rsidRPr="00C10DB7">
        <w:rPr>
          <w:rFonts w:asciiTheme="majorBidi" w:hAnsiTheme="majorBidi" w:cstheme="majorBidi"/>
          <w:sz w:val="24"/>
          <w:szCs w:val="24"/>
        </w:rPr>
        <w:t>.</w:t>
      </w:r>
    </w:p>
    <w:p w14:paraId="3EF8290D" w14:textId="542D4792" w:rsidR="00A67E4F" w:rsidRPr="00C10DB7" w:rsidRDefault="79590D18" w:rsidP="2B41D8DE">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We hope that </w:t>
      </w:r>
      <w:r w:rsidR="631B9626" w:rsidRPr="00C10DB7">
        <w:rPr>
          <w:rFonts w:asciiTheme="majorBidi" w:hAnsiTheme="majorBidi" w:cstheme="majorBidi"/>
          <w:sz w:val="24"/>
          <w:szCs w:val="24"/>
        </w:rPr>
        <w:t xml:space="preserve">this document </w:t>
      </w:r>
      <w:r w:rsidRPr="00C10DB7">
        <w:rPr>
          <w:rFonts w:asciiTheme="majorBidi" w:hAnsiTheme="majorBidi" w:cstheme="majorBidi"/>
          <w:sz w:val="24"/>
          <w:szCs w:val="24"/>
        </w:rPr>
        <w:t>will inform the Committee’s consideration of the compliance of the government of Egypt</w:t>
      </w:r>
      <w:r w:rsidR="7BFE71AB" w:rsidRPr="00C10DB7">
        <w:rPr>
          <w:rFonts w:asciiTheme="majorBidi" w:hAnsiTheme="majorBidi" w:cstheme="majorBidi"/>
          <w:sz w:val="24"/>
          <w:szCs w:val="24"/>
        </w:rPr>
        <w:t xml:space="preserve"> (“the </w:t>
      </w:r>
      <w:r w:rsidR="52A08FA4" w:rsidRPr="00C10DB7">
        <w:rPr>
          <w:rFonts w:asciiTheme="majorBidi" w:hAnsiTheme="majorBidi" w:cstheme="majorBidi"/>
          <w:sz w:val="24"/>
          <w:szCs w:val="24"/>
        </w:rPr>
        <w:t>g</w:t>
      </w:r>
      <w:r w:rsidR="7BFE71AB" w:rsidRPr="00C10DB7">
        <w:rPr>
          <w:rFonts w:asciiTheme="majorBidi" w:hAnsiTheme="majorBidi" w:cstheme="majorBidi"/>
          <w:sz w:val="24"/>
          <w:szCs w:val="24"/>
        </w:rPr>
        <w:t>overnment”)</w:t>
      </w:r>
      <w:r w:rsidRPr="00C10DB7">
        <w:rPr>
          <w:rFonts w:asciiTheme="majorBidi" w:hAnsiTheme="majorBidi" w:cstheme="majorBidi"/>
          <w:sz w:val="24"/>
          <w:szCs w:val="24"/>
        </w:rPr>
        <w:t xml:space="preserve"> with its obligations under </w:t>
      </w:r>
      <w:r w:rsidR="5F758D8B" w:rsidRPr="00C10DB7">
        <w:rPr>
          <w:rFonts w:asciiTheme="majorBidi" w:hAnsiTheme="majorBidi" w:cstheme="majorBidi"/>
          <w:sz w:val="24"/>
          <w:szCs w:val="24"/>
        </w:rPr>
        <w:t>the Convention against Torture and Other Cruel, Inhuman or Degrading Treatment or Punishment</w:t>
      </w:r>
      <w:r w:rsidR="53849301" w:rsidRPr="00C10DB7">
        <w:rPr>
          <w:rFonts w:asciiTheme="majorBidi" w:hAnsiTheme="majorBidi" w:cstheme="majorBidi"/>
          <w:sz w:val="24"/>
          <w:szCs w:val="24"/>
        </w:rPr>
        <w:t xml:space="preserve"> (the convention)</w:t>
      </w:r>
      <w:r w:rsidRPr="00C10DB7">
        <w:rPr>
          <w:rFonts w:asciiTheme="majorBidi" w:hAnsiTheme="majorBidi" w:cstheme="majorBidi"/>
          <w:sz w:val="24"/>
          <w:szCs w:val="24"/>
        </w:rPr>
        <w:t xml:space="preserve">. The concerns described below derive </w:t>
      </w:r>
      <w:r w:rsidR="31D49DCC" w:rsidRPr="00C10DB7">
        <w:rPr>
          <w:rFonts w:asciiTheme="majorBidi" w:hAnsiTheme="majorBidi" w:cstheme="majorBidi"/>
          <w:sz w:val="24"/>
          <w:szCs w:val="24"/>
        </w:rPr>
        <w:t xml:space="preserve">mainly </w:t>
      </w:r>
      <w:r w:rsidRPr="00C10DB7">
        <w:rPr>
          <w:rFonts w:asciiTheme="majorBidi" w:hAnsiTheme="majorBidi" w:cstheme="majorBidi"/>
          <w:sz w:val="24"/>
          <w:szCs w:val="24"/>
        </w:rPr>
        <w:t>from Human Rights Watch’s ongoing</w:t>
      </w:r>
      <w:r w:rsidR="31D3CD1A" w:rsidRPr="00C10DB7">
        <w:rPr>
          <w:rFonts w:asciiTheme="majorBidi" w:hAnsiTheme="majorBidi" w:cstheme="majorBidi"/>
          <w:sz w:val="24"/>
          <w:szCs w:val="24"/>
        </w:rPr>
        <w:t xml:space="preserve"> and past</w:t>
      </w:r>
      <w:r w:rsidRPr="00C10DB7">
        <w:rPr>
          <w:rFonts w:asciiTheme="majorBidi" w:hAnsiTheme="majorBidi" w:cstheme="majorBidi"/>
          <w:sz w:val="24"/>
          <w:szCs w:val="24"/>
        </w:rPr>
        <w:t xml:space="preserve"> research on Egypt.</w:t>
      </w:r>
      <w:r w:rsidR="31D3CD1A" w:rsidRPr="00C10DB7">
        <w:rPr>
          <w:rFonts w:asciiTheme="majorBidi" w:hAnsiTheme="majorBidi" w:cstheme="majorBidi"/>
          <w:sz w:val="24"/>
          <w:szCs w:val="24"/>
        </w:rPr>
        <w:t xml:space="preserve"> However, when useful, the document highlights information from other </w:t>
      </w:r>
      <w:r w:rsidR="53D7D953" w:rsidRPr="00C10DB7">
        <w:rPr>
          <w:rFonts w:asciiTheme="majorBidi" w:hAnsiTheme="majorBidi" w:cstheme="majorBidi"/>
          <w:sz w:val="24"/>
          <w:szCs w:val="24"/>
        </w:rPr>
        <w:t>credible reports.</w:t>
      </w:r>
      <w:r w:rsidR="39ED5FC4" w:rsidRPr="00C10DB7">
        <w:rPr>
          <w:rFonts w:asciiTheme="majorBidi" w:hAnsiTheme="majorBidi" w:cstheme="majorBidi"/>
          <w:sz w:val="24"/>
          <w:szCs w:val="24"/>
        </w:rPr>
        <w:t xml:space="preserve"> This document covers the period from 2013 until mid-2023. </w:t>
      </w:r>
    </w:p>
    <w:p w14:paraId="1AC26A15" w14:textId="150E145C" w:rsidR="007105BE" w:rsidRPr="00C10DB7" w:rsidRDefault="007105BE" w:rsidP="008739A4">
      <w:pPr>
        <w:spacing w:line="240" w:lineRule="auto"/>
        <w:rPr>
          <w:rFonts w:asciiTheme="majorBidi" w:hAnsiTheme="majorBidi" w:cstheme="majorBidi"/>
          <w:b/>
          <w:bCs/>
          <w:sz w:val="24"/>
          <w:szCs w:val="24"/>
        </w:rPr>
      </w:pPr>
      <w:r w:rsidRPr="00C10DB7">
        <w:rPr>
          <w:rFonts w:asciiTheme="majorBidi" w:hAnsiTheme="majorBidi" w:cstheme="majorBidi"/>
          <w:b/>
          <w:bCs/>
          <w:sz w:val="24"/>
          <w:szCs w:val="24"/>
        </w:rPr>
        <w:t>Inadequate Legal Framework (Art</w:t>
      </w:r>
      <w:r w:rsidR="00CD6278" w:rsidRPr="00C10DB7">
        <w:rPr>
          <w:rFonts w:asciiTheme="majorBidi" w:hAnsiTheme="majorBidi" w:cstheme="majorBidi"/>
          <w:b/>
          <w:bCs/>
          <w:sz w:val="24"/>
          <w:szCs w:val="24"/>
        </w:rPr>
        <w:t>. 1, 4)</w:t>
      </w:r>
    </w:p>
    <w:p w14:paraId="6C49D069" w14:textId="01A5282E" w:rsidR="0007167B" w:rsidRPr="00C10DB7" w:rsidRDefault="00FD1463" w:rsidP="10FC5364">
      <w:pPr>
        <w:spacing w:line="240" w:lineRule="auto"/>
        <w:rPr>
          <w:rFonts w:asciiTheme="majorBidi" w:hAnsiTheme="majorBidi" w:cstheme="majorBidi"/>
          <w:sz w:val="24"/>
          <w:szCs w:val="24"/>
        </w:rPr>
      </w:pPr>
      <w:r w:rsidRPr="00C10DB7">
        <w:rPr>
          <w:rFonts w:asciiTheme="majorBidi" w:hAnsiTheme="majorBidi" w:cstheme="majorBidi"/>
          <w:sz w:val="24"/>
          <w:szCs w:val="24"/>
        </w:rPr>
        <w:t>Despite years of</w:t>
      </w:r>
      <w:r w:rsidR="000961F0" w:rsidRPr="00C10DB7">
        <w:rPr>
          <w:rFonts w:asciiTheme="majorBidi" w:hAnsiTheme="majorBidi" w:cstheme="majorBidi"/>
          <w:sz w:val="24"/>
          <w:szCs w:val="24"/>
        </w:rPr>
        <w:t xml:space="preserve"> </w:t>
      </w:r>
      <w:hyperlink r:id="rId8">
        <w:r w:rsidR="000961F0" w:rsidRPr="00C10DB7">
          <w:rPr>
            <w:rStyle w:val="Hyperlink"/>
            <w:rFonts w:asciiTheme="majorBidi" w:hAnsiTheme="majorBidi" w:cstheme="majorBidi"/>
            <w:sz w:val="24"/>
            <w:szCs w:val="24"/>
          </w:rPr>
          <w:t>criticism</w:t>
        </w:r>
      </w:hyperlink>
      <w:r w:rsidR="000961F0" w:rsidRPr="00C10DB7">
        <w:rPr>
          <w:rFonts w:asciiTheme="majorBidi" w:hAnsiTheme="majorBidi" w:cstheme="majorBidi"/>
          <w:sz w:val="24"/>
          <w:szCs w:val="24"/>
        </w:rPr>
        <w:t xml:space="preserve">, the Egyptian government has deliberately failed to meet its international obligations by bringing the </w:t>
      </w:r>
      <w:r w:rsidR="006E5DCA" w:rsidRPr="00C10DB7">
        <w:rPr>
          <w:rFonts w:asciiTheme="majorBidi" w:hAnsiTheme="majorBidi" w:cstheme="majorBidi"/>
          <w:sz w:val="24"/>
          <w:szCs w:val="24"/>
        </w:rPr>
        <w:t xml:space="preserve">penal code’s </w:t>
      </w:r>
      <w:r w:rsidR="000961F0" w:rsidRPr="00C10DB7">
        <w:rPr>
          <w:rFonts w:asciiTheme="majorBidi" w:hAnsiTheme="majorBidi" w:cstheme="majorBidi"/>
          <w:sz w:val="24"/>
          <w:szCs w:val="24"/>
        </w:rPr>
        <w:t>definition</w:t>
      </w:r>
      <w:r w:rsidR="00286643" w:rsidRPr="00C10DB7">
        <w:rPr>
          <w:rFonts w:asciiTheme="majorBidi" w:hAnsiTheme="majorBidi" w:cstheme="majorBidi"/>
          <w:sz w:val="24"/>
          <w:szCs w:val="24"/>
        </w:rPr>
        <w:t xml:space="preserve"> of torture into line with international standards</w:t>
      </w:r>
      <w:r w:rsidR="000961F0" w:rsidRPr="00C10DB7">
        <w:rPr>
          <w:rFonts w:asciiTheme="majorBidi" w:hAnsiTheme="majorBidi" w:cstheme="majorBidi"/>
          <w:sz w:val="24"/>
          <w:szCs w:val="24"/>
        </w:rPr>
        <w:t>.</w:t>
      </w:r>
      <w:r w:rsidR="1C7E4ECA" w:rsidRPr="00C10DB7">
        <w:rPr>
          <w:rFonts w:asciiTheme="majorBidi" w:hAnsiTheme="majorBidi" w:cstheme="majorBidi"/>
          <w:sz w:val="24"/>
          <w:szCs w:val="24"/>
        </w:rPr>
        <w:t xml:space="preserve"> </w:t>
      </w:r>
      <w:hyperlink r:id="rId9" w:history="1"/>
    </w:p>
    <w:p w14:paraId="5293A7A7" w14:textId="38C69DD6" w:rsidR="004D6001" w:rsidRPr="00C10DB7" w:rsidRDefault="598A2072" w:rsidP="2B41D8DE">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The definition </w:t>
      </w:r>
      <w:r w:rsidR="660495CC" w:rsidRPr="00C10DB7">
        <w:rPr>
          <w:rFonts w:asciiTheme="majorBidi" w:hAnsiTheme="majorBidi" w:cstheme="majorBidi"/>
          <w:sz w:val="24"/>
          <w:szCs w:val="24"/>
        </w:rPr>
        <w:t xml:space="preserve">of torture </w:t>
      </w:r>
      <w:r w:rsidRPr="00C10DB7">
        <w:rPr>
          <w:rFonts w:asciiTheme="majorBidi" w:hAnsiTheme="majorBidi" w:cstheme="majorBidi"/>
          <w:sz w:val="24"/>
          <w:szCs w:val="24"/>
        </w:rPr>
        <w:t xml:space="preserve">in </w:t>
      </w:r>
      <w:r w:rsidR="0D081EBD" w:rsidRPr="00C10DB7">
        <w:rPr>
          <w:rFonts w:asciiTheme="majorBidi" w:hAnsiTheme="majorBidi" w:cstheme="majorBidi"/>
          <w:sz w:val="24"/>
          <w:szCs w:val="24"/>
        </w:rPr>
        <w:t xml:space="preserve">article </w:t>
      </w:r>
      <w:r w:rsidRPr="00C10DB7">
        <w:rPr>
          <w:rFonts w:asciiTheme="majorBidi" w:hAnsiTheme="majorBidi" w:cstheme="majorBidi"/>
          <w:sz w:val="24"/>
          <w:szCs w:val="24"/>
        </w:rPr>
        <w:t xml:space="preserve">126 </w:t>
      </w:r>
      <w:r w:rsidR="0D081EBD" w:rsidRPr="00C10DB7">
        <w:rPr>
          <w:rFonts w:asciiTheme="majorBidi" w:hAnsiTheme="majorBidi" w:cstheme="majorBidi"/>
          <w:sz w:val="24"/>
          <w:szCs w:val="24"/>
        </w:rPr>
        <w:t xml:space="preserve">of the Egyptian penal code </w:t>
      </w:r>
      <w:r w:rsidR="613C42AE" w:rsidRPr="00C10DB7">
        <w:rPr>
          <w:rFonts w:asciiTheme="majorBidi" w:hAnsiTheme="majorBidi" w:cstheme="majorBidi"/>
          <w:sz w:val="24"/>
          <w:szCs w:val="24"/>
        </w:rPr>
        <w:t xml:space="preserve">limits the </w:t>
      </w:r>
      <w:r w:rsidR="1A519D22" w:rsidRPr="00C10DB7">
        <w:rPr>
          <w:rFonts w:asciiTheme="majorBidi" w:hAnsiTheme="majorBidi" w:cstheme="majorBidi"/>
          <w:sz w:val="24"/>
          <w:szCs w:val="24"/>
        </w:rPr>
        <w:t>scope</w:t>
      </w:r>
      <w:r w:rsidR="613C42AE" w:rsidRPr="00C10DB7">
        <w:rPr>
          <w:rFonts w:asciiTheme="majorBidi" w:hAnsiTheme="majorBidi" w:cstheme="majorBidi"/>
          <w:sz w:val="24"/>
          <w:szCs w:val="24"/>
        </w:rPr>
        <w:t xml:space="preserve"> of torture to physical abuse when the victim is “accused” of crime, and when torture is used to coerce a confession. This </w:t>
      </w:r>
      <w:r w:rsidR="7BFE71AB" w:rsidRPr="00C10DB7">
        <w:rPr>
          <w:rFonts w:asciiTheme="majorBidi" w:hAnsiTheme="majorBidi" w:cstheme="majorBidi"/>
          <w:sz w:val="24"/>
          <w:szCs w:val="24"/>
        </w:rPr>
        <w:t xml:space="preserve">excludes elements covered in article 1 of the Convention against Torture, such as situations when </w:t>
      </w:r>
      <w:r w:rsidR="0D081EBD" w:rsidRPr="00C10DB7">
        <w:rPr>
          <w:rFonts w:asciiTheme="majorBidi" w:hAnsiTheme="majorBidi" w:cstheme="majorBidi"/>
          <w:sz w:val="24"/>
          <w:szCs w:val="24"/>
        </w:rPr>
        <w:t>“</w:t>
      </w:r>
      <w:r w:rsidR="7BFE71AB" w:rsidRPr="00C10DB7">
        <w:rPr>
          <w:rFonts w:asciiTheme="majorBidi" w:hAnsiTheme="majorBidi" w:cstheme="majorBidi"/>
          <w:sz w:val="24"/>
          <w:szCs w:val="24"/>
        </w:rPr>
        <w:t>pain or suffering is inflicted by or at the instigation of or with the consent or acquiescence of a public official or other person acting in an official capacity</w:t>
      </w:r>
      <w:r w:rsidR="0D081EBD" w:rsidRPr="00C10DB7">
        <w:rPr>
          <w:rFonts w:asciiTheme="majorBidi" w:hAnsiTheme="majorBidi" w:cstheme="majorBidi"/>
          <w:sz w:val="24"/>
          <w:szCs w:val="24"/>
        </w:rPr>
        <w:t xml:space="preserve">.” </w:t>
      </w:r>
      <w:r w:rsidR="7BFE71AB" w:rsidRPr="00C10DB7">
        <w:rPr>
          <w:rFonts w:asciiTheme="majorBidi" w:hAnsiTheme="majorBidi" w:cstheme="majorBidi"/>
          <w:sz w:val="24"/>
          <w:szCs w:val="24"/>
        </w:rPr>
        <w:t xml:space="preserve"> </w:t>
      </w:r>
      <w:r w:rsidR="43F7D1B2" w:rsidRPr="00C10DB7">
        <w:rPr>
          <w:rFonts w:asciiTheme="majorBidi" w:hAnsiTheme="majorBidi" w:cstheme="majorBidi"/>
          <w:sz w:val="24"/>
          <w:szCs w:val="24"/>
        </w:rPr>
        <w:t xml:space="preserve">Previously, </w:t>
      </w:r>
      <w:r w:rsidR="712228C2" w:rsidRPr="00C10DB7">
        <w:rPr>
          <w:rFonts w:asciiTheme="majorBidi" w:hAnsiTheme="majorBidi" w:cstheme="majorBidi"/>
          <w:sz w:val="24"/>
          <w:szCs w:val="24"/>
        </w:rPr>
        <w:t>Egyptian prosecu</w:t>
      </w:r>
      <w:r w:rsidR="1E1AE0C9" w:rsidRPr="00C10DB7">
        <w:rPr>
          <w:rFonts w:asciiTheme="majorBidi" w:hAnsiTheme="majorBidi" w:cstheme="majorBidi"/>
          <w:sz w:val="24"/>
          <w:szCs w:val="24"/>
        </w:rPr>
        <w:t>tors</w:t>
      </w:r>
      <w:r w:rsidR="712228C2" w:rsidRPr="00C10DB7">
        <w:rPr>
          <w:rFonts w:asciiTheme="majorBidi" w:hAnsiTheme="majorBidi" w:cstheme="majorBidi"/>
          <w:sz w:val="24"/>
          <w:szCs w:val="24"/>
        </w:rPr>
        <w:t xml:space="preserve"> have </w:t>
      </w:r>
      <w:hyperlink r:id="rId10">
        <w:r w:rsidR="712228C2" w:rsidRPr="00C10DB7">
          <w:rPr>
            <w:rStyle w:val="Hyperlink"/>
            <w:rFonts w:asciiTheme="majorBidi" w:hAnsiTheme="majorBidi" w:cstheme="majorBidi"/>
            <w:sz w:val="24"/>
            <w:szCs w:val="24"/>
          </w:rPr>
          <w:t>not considered</w:t>
        </w:r>
      </w:hyperlink>
      <w:r w:rsidR="712228C2" w:rsidRPr="00C10DB7">
        <w:rPr>
          <w:rFonts w:asciiTheme="majorBidi" w:hAnsiTheme="majorBidi" w:cstheme="majorBidi"/>
          <w:sz w:val="24"/>
          <w:szCs w:val="24"/>
        </w:rPr>
        <w:t xml:space="preserve"> torture</w:t>
      </w:r>
      <w:r w:rsidR="43F7D1B2" w:rsidRPr="00C10DB7">
        <w:rPr>
          <w:rFonts w:asciiTheme="majorBidi" w:hAnsiTheme="majorBidi" w:cstheme="majorBidi"/>
          <w:sz w:val="24"/>
          <w:szCs w:val="24"/>
        </w:rPr>
        <w:t xml:space="preserve"> charges when </w:t>
      </w:r>
      <w:r w:rsidR="4F651C84" w:rsidRPr="00C10DB7">
        <w:rPr>
          <w:rFonts w:asciiTheme="majorBidi" w:hAnsiTheme="majorBidi" w:cstheme="majorBidi"/>
          <w:sz w:val="24"/>
          <w:szCs w:val="24"/>
        </w:rPr>
        <w:t xml:space="preserve">torture allegedly occurred as a </w:t>
      </w:r>
      <w:hyperlink r:id="rId11" w:history="1">
        <w:r w:rsidR="4F651C84" w:rsidRPr="00C10DB7">
          <w:rPr>
            <w:rStyle w:val="Hyperlink"/>
            <w:rFonts w:asciiTheme="majorBidi" w:hAnsiTheme="majorBidi" w:cstheme="majorBidi"/>
            <w:sz w:val="24"/>
            <w:szCs w:val="24"/>
          </w:rPr>
          <w:t>punishment rather</w:t>
        </w:r>
      </w:hyperlink>
      <w:r w:rsidR="4F651C84" w:rsidRPr="00C10DB7">
        <w:rPr>
          <w:rFonts w:asciiTheme="majorBidi" w:hAnsiTheme="majorBidi" w:cstheme="majorBidi"/>
          <w:sz w:val="24"/>
          <w:szCs w:val="24"/>
        </w:rPr>
        <w:t xml:space="preserve"> than a method to force confessions. </w:t>
      </w:r>
      <w:r w:rsidR="7BFE71AB" w:rsidRPr="00C10DB7">
        <w:rPr>
          <w:rFonts w:asciiTheme="majorBidi" w:hAnsiTheme="majorBidi" w:cstheme="majorBidi"/>
          <w:sz w:val="24"/>
          <w:szCs w:val="24"/>
        </w:rPr>
        <w:t xml:space="preserve">While confessions are frequently the object of torture, </w:t>
      </w:r>
      <w:r w:rsidR="02F69F78" w:rsidRPr="00C10DB7">
        <w:rPr>
          <w:rFonts w:asciiTheme="majorBidi" w:hAnsiTheme="majorBidi" w:cstheme="majorBidi"/>
          <w:sz w:val="24"/>
          <w:szCs w:val="24"/>
        </w:rPr>
        <w:t xml:space="preserve">Human Rights Watch and other human rights organizations have </w:t>
      </w:r>
      <w:hyperlink r:id="rId12">
        <w:r w:rsidR="02F69F78" w:rsidRPr="00C10DB7">
          <w:rPr>
            <w:rStyle w:val="Hyperlink"/>
            <w:rFonts w:asciiTheme="majorBidi" w:hAnsiTheme="majorBidi" w:cstheme="majorBidi"/>
            <w:sz w:val="24"/>
            <w:szCs w:val="24"/>
          </w:rPr>
          <w:t>documented numerous cases</w:t>
        </w:r>
      </w:hyperlink>
      <w:r w:rsidR="02F69F78" w:rsidRPr="00C10DB7">
        <w:rPr>
          <w:rFonts w:asciiTheme="majorBidi" w:hAnsiTheme="majorBidi" w:cstheme="majorBidi"/>
          <w:sz w:val="24"/>
          <w:szCs w:val="24"/>
        </w:rPr>
        <w:t xml:space="preserve"> in which </w:t>
      </w:r>
      <w:r w:rsidR="7BFE71AB" w:rsidRPr="00C10DB7">
        <w:rPr>
          <w:rFonts w:asciiTheme="majorBidi" w:hAnsiTheme="majorBidi" w:cstheme="majorBidi"/>
          <w:sz w:val="24"/>
          <w:szCs w:val="24"/>
        </w:rPr>
        <w:t xml:space="preserve">Egyptian security forces </w:t>
      </w:r>
      <w:r w:rsidR="04C650BA" w:rsidRPr="00C10DB7">
        <w:rPr>
          <w:rFonts w:asciiTheme="majorBidi" w:hAnsiTheme="majorBidi" w:cstheme="majorBidi"/>
          <w:sz w:val="24"/>
          <w:szCs w:val="24"/>
        </w:rPr>
        <w:t>have used</w:t>
      </w:r>
      <w:r w:rsidR="7BFE71AB" w:rsidRPr="00C10DB7">
        <w:rPr>
          <w:rFonts w:asciiTheme="majorBidi" w:hAnsiTheme="majorBidi" w:cstheme="majorBidi"/>
          <w:sz w:val="24"/>
          <w:szCs w:val="24"/>
        </w:rPr>
        <w:t xml:space="preserve"> torture to punish and/or intimidate victims. In addition, this narrow definition improperly excludes cases of mental or psychological abuse, and cases where the torture is committed against someone other than </w:t>
      </w:r>
      <w:r w:rsidR="54DA8084" w:rsidRPr="00C10DB7">
        <w:rPr>
          <w:rFonts w:asciiTheme="majorBidi" w:hAnsiTheme="majorBidi" w:cstheme="majorBidi"/>
          <w:sz w:val="24"/>
          <w:szCs w:val="24"/>
        </w:rPr>
        <w:t>person</w:t>
      </w:r>
      <w:r w:rsidR="7BFE71AB" w:rsidRPr="00C10DB7">
        <w:rPr>
          <w:rFonts w:asciiTheme="majorBidi" w:hAnsiTheme="majorBidi" w:cstheme="majorBidi"/>
          <w:sz w:val="24"/>
          <w:szCs w:val="24"/>
        </w:rPr>
        <w:t xml:space="preserve"> </w:t>
      </w:r>
      <w:r w:rsidR="54DA8084" w:rsidRPr="00C10DB7">
        <w:rPr>
          <w:rFonts w:asciiTheme="majorBidi" w:hAnsiTheme="majorBidi" w:cstheme="majorBidi"/>
          <w:sz w:val="24"/>
          <w:szCs w:val="24"/>
        </w:rPr>
        <w:t>“</w:t>
      </w:r>
      <w:r w:rsidR="7BFE71AB" w:rsidRPr="00C10DB7">
        <w:rPr>
          <w:rFonts w:asciiTheme="majorBidi" w:hAnsiTheme="majorBidi" w:cstheme="majorBidi"/>
          <w:sz w:val="24"/>
          <w:szCs w:val="24"/>
        </w:rPr>
        <w:t>accused</w:t>
      </w:r>
      <w:r w:rsidR="700F4B9A" w:rsidRPr="00C10DB7">
        <w:rPr>
          <w:rFonts w:asciiTheme="majorBidi" w:hAnsiTheme="majorBidi" w:cstheme="majorBidi"/>
          <w:sz w:val="24"/>
          <w:szCs w:val="24"/>
        </w:rPr>
        <w:t>” of a crime, such as individuals</w:t>
      </w:r>
      <w:r w:rsidR="7BFE71AB" w:rsidRPr="00C10DB7">
        <w:rPr>
          <w:rFonts w:asciiTheme="majorBidi" w:hAnsiTheme="majorBidi" w:cstheme="majorBidi"/>
          <w:sz w:val="24"/>
          <w:szCs w:val="24"/>
        </w:rPr>
        <w:t xml:space="preserve"> questioned as potential witnesses. </w:t>
      </w:r>
    </w:p>
    <w:p w14:paraId="6D8EC34E" w14:textId="7E2442EB" w:rsidR="004D6001" w:rsidRPr="00C10DB7" w:rsidRDefault="004D6001" w:rsidP="10FC5364">
      <w:pPr>
        <w:spacing w:line="240" w:lineRule="auto"/>
        <w:rPr>
          <w:rFonts w:asciiTheme="majorBidi" w:hAnsiTheme="majorBidi" w:cstheme="majorBidi"/>
          <w:sz w:val="24"/>
          <w:szCs w:val="24"/>
        </w:rPr>
      </w:pPr>
      <w:r w:rsidRPr="00C10DB7">
        <w:rPr>
          <w:rFonts w:asciiTheme="majorBidi" w:hAnsiTheme="majorBidi" w:cstheme="majorBidi"/>
          <w:sz w:val="24"/>
          <w:szCs w:val="24"/>
        </w:rPr>
        <w:lastRenderedPageBreak/>
        <w:t>The penal code also fails to provide for the effective punishment of law enforcement officials found responsible for torture and</w:t>
      </w:r>
      <w:r w:rsidR="002C5C34" w:rsidRPr="00C10DB7">
        <w:rPr>
          <w:rFonts w:asciiTheme="majorBidi" w:hAnsiTheme="majorBidi" w:cstheme="majorBidi"/>
          <w:sz w:val="24"/>
          <w:szCs w:val="24"/>
        </w:rPr>
        <w:t>/or</w:t>
      </w:r>
      <w:r w:rsidRPr="00C10DB7">
        <w:rPr>
          <w:rFonts w:asciiTheme="majorBidi" w:hAnsiTheme="majorBidi" w:cstheme="majorBidi"/>
          <w:sz w:val="24"/>
          <w:szCs w:val="24"/>
        </w:rPr>
        <w:t xml:space="preserve"> ill-treatment. Article 129 of the penal code states that any official </w:t>
      </w:r>
      <w:r w:rsidR="002C5C34" w:rsidRPr="00C10DB7">
        <w:rPr>
          <w:rFonts w:asciiTheme="majorBidi" w:hAnsiTheme="majorBidi" w:cstheme="majorBidi"/>
          <w:sz w:val="24"/>
          <w:szCs w:val="24"/>
        </w:rPr>
        <w:t>“</w:t>
      </w:r>
      <w:r w:rsidRPr="00C10DB7">
        <w:rPr>
          <w:rFonts w:asciiTheme="majorBidi" w:hAnsiTheme="majorBidi" w:cstheme="majorBidi"/>
          <w:sz w:val="24"/>
          <w:szCs w:val="24"/>
        </w:rPr>
        <w:t>who deliberately resorts, in the course of duty, to cruel treatment in order to humiliate or cause physical pain to another person shall be subject to a penalty of up to one year imprisonment or a fine of up to EGP200 [USD 34].</w:t>
      </w:r>
      <w:r w:rsidR="00BF467B" w:rsidRPr="00C10DB7">
        <w:rPr>
          <w:rFonts w:asciiTheme="majorBidi" w:hAnsiTheme="majorBidi" w:cstheme="majorBidi"/>
          <w:sz w:val="24"/>
          <w:szCs w:val="24"/>
        </w:rPr>
        <w:t>”</w:t>
      </w:r>
      <w:r w:rsidR="00EB1DE1" w:rsidRPr="00C10DB7">
        <w:rPr>
          <w:rFonts w:asciiTheme="majorBidi" w:hAnsiTheme="majorBidi" w:cstheme="majorBidi"/>
          <w:sz w:val="24"/>
          <w:szCs w:val="24"/>
        </w:rPr>
        <w:t xml:space="preserve"> </w:t>
      </w:r>
      <w:r w:rsidR="007D073C" w:rsidRPr="00C10DB7">
        <w:rPr>
          <w:rFonts w:asciiTheme="majorBidi" w:hAnsiTheme="majorBidi" w:cstheme="majorBidi"/>
          <w:sz w:val="24"/>
          <w:szCs w:val="24"/>
        </w:rPr>
        <w:t xml:space="preserve">This article was </w:t>
      </w:r>
      <w:hyperlink r:id="rId13">
        <w:r w:rsidR="007D073C" w:rsidRPr="00C10DB7">
          <w:rPr>
            <w:rStyle w:val="Hyperlink"/>
            <w:rFonts w:asciiTheme="majorBidi" w:hAnsiTheme="majorBidi" w:cstheme="majorBidi"/>
            <w:sz w:val="24"/>
            <w:szCs w:val="24"/>
          </w:rPr>
          <w:t>used</w:t>
        </w:r>
      </w:hyperlink>
      <w:r w:rsidR="007D073C" w:rsidRPr="00C10DB7">
        <w:rPr>
          <w:rFonts w:asciiTheme="majorBidi" w:hAnsiTheme="majorBidi" w:cstheme="majorBidi"/>
          <w:sz w:val="24"/>
          <w:szCs w:val="24"/>
        </w:rPr>
        <w:t xml:space="preserve"> by courts in numerous cases to give </w:t>
      </w:r>
      <w:r w:rsidR="00BF467B" w:rsidRPr="00C10DB7">
        <w:rPr>
          <w:rFonts w:asciiTheme="majorBidi" w:hAnsiTheme="majorBidi" w:cstheme="majorBidi"/>
          <w:sz w:val="24"/>
          <w:szCs w:val="24"/>
        </w:rPr>
        <w:t xml:space="preserve">reduced </w:t>
      </w:r>
      <w:r w:rsidR="007D073C" w:rsidRPr="00C10DB7">
        <w:rPr>
          <w:rFonts w:asciiTheme="majorBidi" w:hAnsiTheme="majorBidi" w:cstheme="majorBidi"/>
          <w:sz w:val="24"/>
          <w:szCs w:val="24"/>
        </w:rPr>
        <w:t>prison sentences to security agents charged in cases of torture.</w:t>
      </w:r>
      <w:r w:rsidR="00D81C91" w:rsidRPr="00C10DB7">
        <w:t xml:space="preserve"> </w:t>
      </w:r>
      <w:r w:rsidR="00D81C91" w:rsidRPr="00C10DB7">
        <w:rPr>
          <w:rFonts w:asciiTheme="majorBidi" w:hAnsiTheme="majorBidi" w:cstheme="majorBidi"/>
          <w:sz w:val="24"/>
          <w:szCs w:val="24"/>
        </w:rPr>
        <w:t>A judge who</w:t>
      </w:r>
      <w:r w:rsidR="00BF467B" w:rsidRPr="00C10DB7">
        <w:rPr>
          <w:rFonts w:asciiTheme="majorBidi" w:hAnsiTheme="majorBidi" w:cstheme="majorBidi"/>
          <w:sz w:val="24"/>
          <w:szCs w:val="24"/>
        </w:rPr>
        <w:t xml:space="preserve"> had </w:t>
      </w:r>
      <w:r w:rsidR="007B3A8D" w:rsidRPr="00C10DB7">
        <w:rPr>
          <w:rFonts w:asciiTheme="majorBidi" w:hAnsiTheme="majorBidi" w:cstheme="majorBidi"/>
          <w:sz w:val="24"/>
          <w:szCs w:val="24"/>
        </w:rPr>
        <w:t>previously</w:t>
      </w:r>
      <w:r w:rsidR="00D81C91" w:rsidRPr="00C10DB7">
        <w:rPr>
          <w:rFonts w:asciiTheme="majorBidi" w:hAnsiTheme="majorBidi" w:cstheme="majorBidi"/>
          <w:sz w:val="24"/>
          <w:szCs w:val="24"/>
        </w:rPr>
        <w:t xml:space="preserve"> served as a prosecutor for 10 years told Human Rights Watch in 2011 that prosecutors referred most cases of police torture to court under article 129.</w:t>
      </w:r>
    </w:p>
    <w:p w14:paraId="6A3EED20" w14:textId="7AC76962" w:rsidR="00511C2B" w:rsidRPr="00C10DB7" w:rsidRDefault="1510C6CE" w:rsidP="10FC5364">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Other penal code articles weaken </w:t>
      </w:r>
      <w:r w:rsidR="007B3A8D" w:rsidRPr="00C10DB7">
        <w:rPr>
          <w:rFonts w:asciiTheme="majorBidi" w:hAnsiTheme="majorBidi" w:cstheme="majorBidi"/>
          <w:sz w:val="24"/>
          <w:szCs w:val="24"/>
        </w:rPr>
        <w:t xml:space="preserve">and undermine </w:t>
      </w:r>
      <w:r w:rsidRPr="00C10DB7">
        <w:rPr>
          <w:rFonts w:asciiTheme="majorBidi" w:hAnsiTheme="majorBidi" w:cstheme="majorBidi"/>
          <w:sz w:val="24"/>
          <w:szCs w:val="24"/>
        </w:rPr>
        <w:t xml:space="preserve">the limited accountability provided in article 126. In multiple cases since the 2011 uprising, </w:t>
      </w:r>
      <w:hyperlink r:id="rId14">
        <w:r w:rsidRPr="00C10DB7">
          <w:rPr>
            <w:rStyle w:val="Hyperlink"/>
            <w:rFonts w:asciiTheme="majorBidi" w:hAnsiTheme="majorBidi" w:cstheme="majorBidi"/>
            <w:sz w:val="24"/>
            <w:szCs w:val="24"/>
          </w:rPr>
          <w:t>prosecutors have charged officer</w:t>
        </w:r>
      </w:hyperlink>
      <w:r w:rsidRPr="00C10DB7">
        <w:rPr>
          <w:rStyle w:val="Hyperlink"/>
          <w:rFonts w:asciiTheme="majorBidi" w:hAnsiTheme="majorBidi" w:cstheme="majorBidi"/>
          <w:sz w:val="24"/>
          <w:szCs w:val="24"/>
        </w:rPr>
        <w:t>s</w:t>
      </w:r>
      <w:r w:rsidRPr="00C10DB7">
        <w:rPr>
          <w:rFonts w:asciiTheme="majorBidi" w:hAnsiTheme="majorBidi" w:cstheme="majorBidi"/>
          <w:sz w:val="24"/>
          <w:szCs w:val="24"/>
        </w:rPr>
        <w:t xml:space="preserve"> who killed detainees with the crime of “beating until death,” which is punishable under article 236 of the penal code with a prison sentence of three to seven years unless it is premeditated, in which case the sentence could be up to 15 years. Because this article does not acknowledge that torture occurred, officers avoid the provision in article 126 that requires the death penalty if a detainee dies from torture.</w:t>
      </w:r>
      <w:r w:rsidR="00511C2B" w:rsidRPr="00C10DB7">
        <w:rPr>
          <w:rStyle w:val="FootnoteReference"/>
          <w:rFonts w:asciiTheme="majorBidi" w:hAnsiTheme="majorBidi" w:cstheme="majorBidi"/>
          <w:sz w:val="24"/>
          <w:szCs w:val="24"/>
        </w:rPr>
        <w:footnoteReference w:id="2"/>
      </w:r>
    </w:p>
    <w:p w14:paraId="2262977B" w14:textId="61E7DD56" w:rsidR="0779B02C" w:rsidRPr="00C10DB7" w:rsidRDefault="5CE390BE" w:rsidP="2B41D8DE">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The Egyptian authorities have in 2016 </w:t>
      </w:r>
      <w:hyperlink r:id="rId15" w:history="1">
        <w:r w:rsidRPr="00C10DB7">
          <w:rPr>
            <w:rStyle w:val="Hyperlink"/>
            <w:rFonts w:asciiTheme="majorBidi" w:hAnsiTheme="majorBidi" w:cstheme="majorBidi"/>
            <w:sz w:val="24"/>
            <w:szCs w:val="24"/>
          </w:rPr>
          <w:t>brought</w:t>
        </w:r>
      </w:hyperlink>
      <w:r w:rsidRPr="00C10DB7">
        <w:rPr>
          <w:rFonts w:asciiTheme="majorBidi" w:hAnsiTheme="majorBidi" w:cstheme="majorBidi"/>
          <w:sz w:val="24"/>
          <w:szCs w:val="24"/>
        </w:rPr>
        <w:t xml:space="preserve"> </w:t>
      </w:r>
      <w:hyperlink r:id="rId16" w:history="1">
        <w:hyperlink w:history="1">
          <w:r w:rsidRPr="00C10DB7">
            <w:rPr>
              <w:rFonts w:asciiTheme="majorBidi" w:hAnsiTheme="majorBidi" w:cstheme="majorBidi"/>
              <w:sz w:val="24"/>
              <w:szCs w:val="24"/>
            </w:rPr>
            <w:t>criminal charges</w:t>
          </w:r>
        </w:hyperlink>
      </w:hyperlink>
      <w:r w:rsidRPr="00C10DB7">
        <w:rPr>
          <w:rFonts w:asciiTheme="majorBidi" w:hAnsiTheme="majorBidi" w:cstheme="majorBidi"/>
          <w:sz w:val="24"/>
          <w:szCs w:val="24"/>
        </w:rPr>
        <w:t xml:space="preserve"> against </w:t>
      </w:r>
      <w:proofErr w:type="spellStart"/>
      <w:r w:rsidRPr="00C10DB7">
        <w:rPr>
          <w:rFonts w:asciiTheme="majorBidi" w:hAnsiTheme="majorBidi" w:cstheme="majorBidi"/>
          <w:sz w:val="24"/>
          <w:szCs w:val="24"/>
        </w:rPr>
        <w:t>Negad</w:t>
      </w:r>
      <w:proofErr w:type="spellEnd"/>
      <w:r w:rsidRPr="00C10DB7">
        <w:rPr>
          <w:rFonts w:asciiTheme="majorBidi" w:hAnsiTheme="majorBidi" w:cstheme="majorBidi"/>
          <w:sz w:val="24"/>
          <w:szCs w:val="24"/>
        </w:rPr>
        <w:t xml:space="preserve"> al-</w:t>
      </w:r>
      <w:proofErr w:type="spellStart"/>
      <w:r w:rsidRPr="00C10DB7">
        <w:rPr>
          <w:rFonts w:asciiTheme="majorBidi" w:hAnsiTheme="majorBidi" w:cstheme="majorBidi"/>
          <w:sz w:val="24"/>
          <w:szCs w:val="24"/>
        </w:rPr>
        <w:t>Borai</w:t>
      </w:r>
      <w:proofErr w:type="spellEnd"/>
      <w:r w:rsidRPr="00C10DB7">
        <w:rPr>
          <w:rFonts w:asciiTheme="majorBidi" w:hAnsiTheme="majorBidi" w:cstheme="majorBidi"/>
          <w:sz w:val="24"/>
          <w:szCs w:val="24"/>
        </w:rPr>
        <w:t xml:space="preserve">, head of a law firm that held workshops preparing a proposed anti-torture law, and ordered an investigation into </w:t>
      </w:r>
      <w:hyperlink r:id="rId17" w:history="1">
        <w:r w:rsidRPr="00C10DB7">
          <w:rPr>
            <w:rStyle w:val="Hyperlink"/>
            <w:rFonts w:asciiTheme="majorBidi" w:hAnsiTheme="majorBidi" w:cstheme="majorBidi"/>
            <w:sz w:val="24"/>
            <w:szCs w:val="24"/>
          </w:rPr>
          <w:t>Hesham Raouf and Assem Abd al-Gabbar</w:t>
        </w:r>
      </w:hyperlink>
      <w:r w:rsidRPr="00C10DB7">
        <w:rPr>
          <w:rFonts w:asciiTheme="majorBidi" w:hAnsiTheme="majorBidi" w:cstheme="majorBidi"/>
          <w:sz w:val="24"/>
          <w:szCs w:val="24"/>
        </w:rPr>
        <w:t>, judges who worked with al-Borai to draft the proposed law, for their role in the project.</w:t>
      </w:r>
      <w:r w:rsidR="0038C858" w:rsidRPr="00C10DB7">
        <w:rPr>
          <w:rFonts w:asciiTheme="majorBidi" w:hAnsiTheme="majorBidi" w:cstheme="majorBidi"/>
          <w:sz w:val="24"/>
          <w:szCs w:val="24"/>
        </w:rPr>
        <w:t xml:space="preserve"> In 2019, the two judges were </w:t>
      </w:r>
      <w:hyperlink r:id="rId18" w:history="1">
        <w:r w:rsidR="0038C858" w:rsidRPr="00C10DB7">
          <w:rPr>
            <w:rStyle w:val="Hyperlink"/>
            <w:rFonts w:asciiTheme="majorBidi" w:hAnsiTheme="majorBidi" w:cstheme="majorBidi"/>
            <w:sz w:val="24"/>
            <w:szCs w:val="24"/>
          </w:rPr>
          <w:t>acquitted</w:t>
        </w:r>
      </w:hyperlink>
      <w:r w:rsidR="2A47E0AA" w:rsidRPr="00C10DB7">
        <w:rPr>
          <w:rFonts w:asciiTheme="majorBidi" w:hAnsiTheme="majorBidi" w:cstheme="majorBidi"/>
          <w:sz w:val="24"/>
          <w:szCs w:val="24"/>
        </w:rPr>
        <w:t xml:space="preserve"> by a disciplinary council</w:t>
      </w:r>
      <w:r w:rsidR="0038C858" w:rsidRPr="00C10DB7">
        <w:rPr>
          <w:rFonts w:asciiTheme="majorBidi" w:hAnsiTheme="majorBidi" w:cstheme="majorBidi"/>
          <w:sz w:val="24"/>
          <w:szCs w:val="24"/>
        </w:rPr>
        <w:t>.</w:t>
      </w:r>
      <w:r w:rsidR="6466FE74" w:rsidRPr="00C10DB7">
        <w:rPr>
          <w:rFonts w:asciiTheme="majorBidi" w:hAnsiTheme="majorBidi" w:cstheme="majorBidi"/>
          <w:sz w:val="24"/>
          <w:szCs w:val="24"/>
        </w:rPr>
        <w:t xml:space="preserve"> However, their ordeal meant that they were unable to be appointed in several senior positions.</w:t>
      </w:r>
    </w:p>
    <w:p w14:paraId="65BD81E3" w14:textId="31A8269A" w:rsidR="207BE7B7" w:rsidRPr="00C10DB7" w:rsidRDefault="207BE7B7" w:rsidP="2B41D8DE">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In 2017, </w:t>
      </w:r>
      <w:hyperlink r:id="rId19" w:history="1">
        <w:r w:rsidRPr="00C10DB7">
          <w:rPr>
            <w:rStyle w:val="Hyperlink"/>
            <w:rFonts w:asciiTheme="majorBidi" w:hAnsiTheme="majorBidi" w:cstheme="majorBidi"/>
            <w:sz w:val="24"/>
            <w:szCs w:val="24"/>
          </w:rPr>
          <w:t>authorities shut down</w:t>
        </w:r>
      </w:hyperlink>
      <w:r w:rsidRPr="00C10DB7">
        <w:rPr>
          <w:rFonts w:asciiTheme="majorBidi" w:hAnsiTheme="majorBidi" w:cstheme="majorBidi"/>
          <w:sz w:val="24"/>
          <w:szCs w:val="24"/>
        </w:rPr>
        <w:t xml:space="preserve"> the Nadeem Center for the Rehabilitation of Victims of Violence and Torture, founded in 1993, the most prominent institution in Egypt providing regular medical services and counseling to victims of police torture and other violence.</w:t>
      </w:r>
    </w:p>
    <w:p w14:paraId="135DD7EC" w14:textId="0D7D1EF9" w:rsidR="004A56F3" w:rsidRPr="00C10DB7" w:rsidRDefault="004A56F3" w:rsidP="008739A4">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During its last Universal Period Review in 2019, Egypt received 29 recommendations related to torture, 19 of which it supported. Two years ahead of its next review in 2025, </w:t>
      </w:r>
      <w:r w:rsidR="006337C4" w:rsidRPr="00C10DB7">
        <w:rPr>
          <w:rFonts w:asciiTheme="majorBidi" w:hAnsiTheme="majorBidi" w:cstheme="majorBidi"/>
          <w:sz w:val="24"/>
          <w:szCs w:val="24"/>
        </w:rPr>
        <w:t>the government</w:t>
      </w:r>
      <w:r w:rsidRPr="00C10DB7">
        <w:rPr>
          <w:rFonts w:asciiTheme="majorBidi" w:hAnsiTheme="majorBidi" w:cstheme="majorBidi"/>
          <w:sz w:val="24"/>
          <w:szCs w:val="24"/>
        </w:rPr>
        <w:t xml:space="preserve"> has not taken </w:t>
      </w:r>
      <w:r w:rsidR="006337C4" w:rsidRPr="00C10DB7">
        <w:rPr>
          <w:rFonts w:asciiTheme="majorBidi" w:hAnsiTheme="majorBidi" w:cstheme="majorBidi"/>
          <w:sz w:val="24"/>
          <w:szCs w:val="24"/>
        </w:rPr>
        <w:t>concrete steps</w:t>
      </w:r>
      <w:r w:rsidRPr="00C10DB7">
        <w:rPr>
          <w:rFonts w:asciiTheme="majorBidi" w:hAnsiTheme="majorBidi" w:cstheme="majorBidi"/>
          <w:sz w:val="24"/>
          <w:szCs w:val="24"/>
        </w:rPr>
        <w:t xml:space="preserve"> to </w:t>
      </w:r>
      <w:r w:rsidR="009A231B" w:rsidRPr="00C10DB7">
        <w:rPr>
          <w:rFonts w:asciiTheme="majorBidi" w:hAnsiTheme="majorBidi" w:cstheme="majorBidi"/>
          <w:sz w:val="24"/>
          <w:szCs w:val="24"/>
        </w:rPr>
        <w:t xml:space="preserve">implement these recommendations or </w:t>
      </w:r>
      <w:r w:rsidRPr="00C10DB7">
        <w:rPr>
          <w:rFonts w:asciiTheme="majorBidi" w:hAnsiTheme="majorBidi" w:cstheme="majorBidi"/>
          <w:sz w:val="24"/>
          <w:szCs w:val="24"/>
        </w:rPr>
        <w:t>put an end to the practice of torture</w:t>
      </w:r>
      <w:r w:rsidR="009A231B" w:rsidRPr="00C10DB7">
        <w:rPr>
          <w:rFonts w:asciiTheme="majorBidi" w:hAnsiTheme="majorBidi" w:cstheme="majorBidi"/>
          <w:sz w:val="24"/>
          <w:szCs w:val="24"/>
        </w:rPr>
        <w:t>,</w:t>
      </w:r>
      <w:r w:rsidRPr="00C10DB7">
        <w:rPr>
          <w:rFonts w:asciiTheme="majorBidi" w:hAnsiTheme="majorBidi" w:cstheme="majorBidi"/>
          <w:sz w:val="24"/>
          <w:szCs w:val="24"/>
        </w:rPr>
        <w:t xml:space="preserve"> which remain</w:t>
      </w:r>
      <w:r w:rsidR="006337C4" w:rsidRPr="00C10DB7">
        <w:rPr>
          <w:rFonts w:asciiTheme="majorBidi" w:hAnsiTheme="majorBidi" w:cstheme="majorBidi"/>
          <w:sz w:val="24"/>
          <w:szCs w:val="24"/>
        </w:rPr>
        <w:t>s</w:t>
      </w:r>
      <w:r w:rsidRPr="00C10DB7">
        <w:rPr>
          <w:rFonts w:asciiTheme="majorBidi" w:hAnsiTheme="majorBidi" w:cstheme="majorBidi"/>
          <w:sz w:val="24"/>
          <w:szCs w:val="24"/>
        </w:rPr>
        <w:t xml:space="preserve"> widespread</w:t>
      </w:r>
      <w:r w:rsidR="00016502" w:rsidRPr="00C10DB7">
        <w:rPr>
          <w:rFonts w:asciiTheme="majorBidi" w:hAnsiTheme="majorBidi" w:cstheme="majorBidi"/>
          <w:sz w:val="24"/>
          <w:szCs w:val="24"/>
        </w:rPr>
        <w:t xml:space="preserve">. </w:t>
      </w:r>
      <w:r w:rsidRPr="00C10DB7">
        <w:rPr>
          <w:rFonts w:asciiTheme="majorBidi" w:hAnsiTheme="majorBidi" w:cstheme="majorBidi"/>
          <w:sz w:val="24"/>
          <w:szCs w:val="24"/>
        </w:rPr>
        <w:t>For instance, the state has not brought the definition of torture in line with international law (as recommended by France and Chile), has not established an independent authority to investigate torture allegations (as recommended by Costa Rica), and has not ensured that all prisoners are provided with the minimum standards of humane treatment, including protection from all forms of torture (as recommended by New Zealand).</w:t>
      </w:r>
    </w:p>
    <w:p w14:paraId="03E1A6FF" w14:textId="77777777" w:rsidR="00BA7004" w:rsidRPr="00C10DB7" w:rsidRDefault="00BA7004" w:rsidP="008739A4">
      <w:pPr>
        <w:pStyle w:val="NoSpacing"/>
        <w:rPr>
          <w:rFonts w:ascii="Times New Roman" w:hAnsi="Times New Roman" w:cs="Times New Roman"/>
          <w:b/>
          <w:bCs/>
          <w:i/>
          <w:iCs/>
          <w:sz w:val="24"/>
          <w:szCs w:val="24"/>
        </w:rPr>
      </w:pPr>
      <w:r w:rsidRPr="00C10DB7">
        <w:rPr>
          <w:rFonts w:ascii="Times New Roman" w:hAnsi="Times New Roman" w:cs="Times New Roman"/>
          <w:b/>
          <w:bCs/>
          <w:i/>
          <w:iCs/>
          <w:sz w:val="24"/>
          <w:szCs w:val="24"/>
        </w:rPr>
        <w:t>We encourage the Committee to ask the government:</w:t>
      </w:r>
    </w:p>
    <w:p w14:paraId="41A57761" w14:textId="3625B955" w:rsidR="00BA7004" w:rsidRPr="00C10DB7" w:rsidRDefault="0009691A" w:rsidP="008739A4">
      <w:pPr>
        <w:pStyle w:val="ListParagraph"/>
        <w:numPr>
          <w:ilvl w:val="0"/>
          <w:numId w:val="6"/>
        </w:numPr>
        <w:spacing w:line="240" w:lineRule="auto"/>
        <w:rPr>
          <w:rFonts w:asciiTheme="majorBidi" w:hAnsiTheme="majorBidi" w:cstheme="majorBidi"/>
          <w:sz w:val="24"/>
          <w:szCs w:val="24"/>
          <w:lang w:bidi="ar-EG"/>
        </w:rPr>
      </w:pPr>
      <w:r w:rsidRPr="00C10DB7">
        <w:rPr>
          <w:rFonts w:asciiTheme="majorBidi" w:hAnsiTheme="majorBidi" w:cstheme="majorBidi"/>
          <w:sz w:val="24"/>
          <w:szCs w:val="24"/>
          <w:lang w:bidi="ar-EG"/>
        </w:rPr>
        <w:t>What steps has the government taken to</w:t>
      </w:r>
      <w:r w:rsidR="00507AD9" w:rsidRPr="00C10DB7">
        <w:rPr>
          <w:rFonts w:asciiTheme="majorBidi" w:hAnsiTheme="majorBidi" w:cstheme="majorBidi"/>
          <w:sz w:val="24"/>
          <w:szCs w:val="24"/>
          <w:lang w:bidi="ar-EG"/>
        </w:rPr>
        <w:t xml:space="preserve"> </w:t>
      </w:r>
      <w:r w:rsidR="002845F6" w:rsidRPr="00C10DB7">
        <w:rPr>
          <w:rFonts w:asciiTheme="majorBidi" w:hAnsiTheme="majorBidi" w:cstheme="majorBidi"/>
          <w:sz w:val="24"/>
          <w:szCs w:val="24"/>
          <w:lang w:bidi="ar-EG"/>
        </w:rPr>
        <w:t xml:space="preserve">amend </w:t>
      </w:r>
      <w:r w:rsidR="00507AD9" w:rsidRPr="00C10DB7">
        <w:rPr>
          <w:rFonts w:asciiTheme="majorBidi" w:hAnsiTheme="majorBidi" w:cstheme="majorBidi"/>
          <w:sz w:val="24"/>
          <w:szCs w:val="24"/>
          <w:lang w:bidi="ar-EG"/>
        </w:rPr>
        <w:t>its domestic laws to</w:t>
      </w:r>
      <w:r w:rsidRPr="00C10DB7">
        <w:rPr>
          <w:rFonts w:asciiTheme="majorBidi" w:hAnsiTheme="majorBidi" w:cstheme="majorBidi"/>
          <w:sz w:val="24"/>
          <w:szCs w:val="24"/>
          <w:lang w:bidi="ar-EG"/>
        </w:rPr>
        <w:t xml:space="preserve"> adopt </w:t>
      </w:r>
      <w:r w:rsidR="00DC43F2" w:rsidRPr="00C10DB7">
        <w:rPr>
          <w:rFonts w:asciiTheme="majorBidi" w:hAnsiTheme="majorBidi" w:cstheme="majorBidi"/>
          <w:sz w:val="24"/>
          <w:szCs w:val="24"/>
          <w:lang w:bidi="ar-EG"/>
        </w:rPr>
        <w:t xml:space="preserve">a </w:t>
      </w:r>
      <w:r w:rsidR="00507AD9" w:rsidRPr="00C10DB7">
        <w:rPr>
          <w:rFonts w:asciiTheme="majorBidi" w:hAnsiTheme="majorBidi" w:cstheme="majorBidi"/>
          <w:sz w:val="24"/>
          <w:szCs w:val="24"/>
          <w:lang w:bidi="ar-EG"/>
        </w:rPr>
        <w:t xml:space="preserve">new </w:t>
      </w:r>
      <w:r w:rsidR="00DC43F2" w:rsidRPr="00C10DB7">
        <w:rPr>
          <w:rFonts w:asciiTheme="majorBidi" w:hAnsiTheme="majorBidi" w:cstheme="majorBidi"/>
          <w:sz w:val="24"/>
          <w:szCs w:val="24"/>
          <w:lang w:bidi="ar-EG"/>
        </w:rPr>
        <w:t xml:space="preserve">definition of torture that is consistent </w:t>
      </w:r>
      <w:r w:rsidR="004520B6" w:rsidRPr="00C10DB7">
        <w:rPr>
          <w:rFonts w:asciiTheme="majorBidi" w:hAnsiTheme="majorBidi" w:cstheme="majorBidi"/>
          <w:sz w:val="24"/>
          <w:szCs w:val="24"/>
          <w:lang w:bidi="ar-EG"/>
        </w:rPr>
        <w:t>with the convention?</w:t>
      </w:r>
    </w:p>
    <w:p w14:paraId="73DE3367" w14:textId="6BBCA72A" w:rsidR="00C02A5C" w:rsidRPr="00C10DB7" w:rsidRDefault="75BE9382" w:rsidP="2B41D8DE">
      <w:pPr>
        <w:pStyle w:val="ListParagraph"/>
        <w:numPr>
          <w:ilvl w:val="0"/>
          <w:numId w:val="6"/>
        </w:numPr>
        <w:spacing w:line="240" w:lineRule="auto"/>
        <w:rPr>
          <w:rFonts w:asciiTheme="majorBidi" w:hAnsiTheme="majorBidi" w:cstheme="majorBidi"/>
          <w:sz w:val="24"/>
          <w:szCs w:val="24"/>
          <w:lang w:bidi="ar-EG"/>
        </w:rPr>
      </w:pPr>
      <w:r w:rsidRPr="00C10DB7">
        <w:rPr>
          <w:rFonts w:asciiTheme="majorBidi" w:hAnsiTheme="majorBidi" w:cstheme="majorBidi"/>
          <w:sz w:val="24"/>
          <w:szCs w:val="24"/>
          <w:lang w:bidi="ar-EG"/>
        </w:rPr>
        <w:t xml:space="preserve">What steps has the government taken to </w:t>
      </w:r>
      <w:r w:rsidR="365A9952" w:rsidRPr="00C10DB7">
        <w:rPr>
          <w:rFonts w:asciiTheme="majorBidi" w:hAnsiTheme="majorBidi" w:cstheme="majorBidi"/>
          <w:sz w:val="24"/>
          <w:szCs w:val="24"/>
          <w:lang w:bidi="ar-EG"/>
        </w:rPr>
        <w:t xml:space="preserve">ensure that all </w:t>
      </w:r>
      <w:r w:rsidR="21A4CD8C" w:rsidRPr="00C10DB7">
        <w:rPr>
          <w:rFonts w:asciiTheme="majorBidi" w:hAnsiTheme="majorBidi" w:cstheme="majorBidi"/>
          <w:sz w:val="24"/>
          <w:szCs w:val="24"/>
          <w:lang w:bidi="ar-EG"/>
        </w:rPr>
        <w:t xml:space="preserve">manifestations </w:t>
      </w:r>
      <w:r w:rsidR="365A9952" w:rsidRPr="00C10DB7">
        <w:rPr>
          <w:rFonts w:asciiTheme="majorBidi" w:hAnsiTheme="majorBidi" w:cstheme="majorBidi"/>
          <w:sz w:val="24"/>
          <w:szCs w:val="24"/>
          <w:lang w:bidi="ar-EG"/>
        </w:rPr>
        <w:t>of torture are punishable</w:t>
      </w:r>
      <w:r w:rsidR="32CBABA7" w:rsidRPr="00C10DB7">
        <w:rPr>
          <w:rFonts w:asciiTheme="majorBidi" w:hAnsiTheme="majorBidi" w:cstheme="majorBidi"/>
          <w:sz w:val="24"/>
          <w:szCs w:val="24"/>
          <w:lang w:bidi="ar-EG"/>
        </w:rPr>
        <w:t xml:space="preserve"> by proportional penalties</w:t>
      </w:r>
      <w:r w:rsidR="365A9952" w:rsidRPr="00C10DB7">
        <w:rPr>
          <w:rFonts w:asciiTheme="majorBidi" w:hAnsiTheme="majorBidi" w:cstheme="majorBidi"/>
          <w:sz w:val="24"/>
          <w:szCs w:val="24"/>
          <w:lang w:bidi="ar-EG"/>
        </w:rPr>
        <w:t>?</w:t>
      </w:r>
    </w:p>
    <w:p w14:paraId="4BF8A6D9" w14:textId="5EFC292A" w:rsidR="00C02A5C" w:rsidRPr="00C10DB7" w:rsidRDefault="00C02A5C" w:rsidP="0012093C">
      <w:pPr>
        <w:spacing w:line="240" w:lineRule="auto"/>
        <w:rPr>
          <w:rStyle w:val="eop"/>
          <w:rFonts w:ascii="MetaPro-Norm" w:hAnsi="MetaPro-Norm"/>
          <w:b/>
          <w:bCs/>
          <w:lang w:bidi="ar-EG"/>
        </w:rPr>
      </w:pPr>
    </w:p>
    <w:p w14:paraId="2BBE5FDA" w14:textId="31155749" w:rsidR="00876547" w:rsidRPr="00C10DB7" w:rsidRDefault="005909A9" w:rsidP="008739A4">
      <w:pPr>
        <w:spacing w:line="240" w:lineRule="auto"/>
        <w:rPr>
          <w:rFonts w:asciiTheme="majorBidi" w:hAnsiTheme="majorBidi" w:cstheme="majorBidi"/>
          <w:b/>
          <w:bCs/>
          <w:sz w:val="24"/>
          <w:szCs w:val="24"/>
        </w:rPr>
      </w:pPr>
      <w:r w:rsidRPr="00C10DB7">
        <w:rPr>
          <w:rFonts w:asciiTheme="majorBidi" w:hAnsiTheme="majorBidi" w:cstheme="majorBidi"/>
          <w:b/>
          <w:bCs/>
          <w:sz w:val="24"/>
          <w:szCs w:val="24"/>
        </w:rPr>
        <w:t xml:space="preserve">Acts of torture </w:t>
      </w:r>
      <w:r w:rsidR="002717F6" w:rsidRPr="00C10DB7">
        <w:rPr>
          <w:rFonts w:asciiTheme="majorBidi" w:hAnsiTheme="majorBidi" w:cstheme="majorBidi"/>
          <w:b/>
          <w:bCs/>
          <w:sz w:val="24"/>
          <w:szCs w:val="24"/>
        </w:rPr>
        <w:t xml:space="preserve">by </w:t>
      </w:r>
      <w:r w:rsidR="00A01E3E" w:rsidRPr="00C10DB7">
        <w:rPr>
          <w:rFonts w:asciiTheme="majorBidi" w:hAnsiTheme="majorBidi" w:cstheme="majorBidi"/>
          <w:b/>
          <w:bCs/>
          <w:sz w:val="24"/>
          <w:szCs w:val="24"/>
        </w:rPr>
        <w:t xml:space="preserve">the state </w:t>
      </w:r>
      <w:r w:rsidR="002717F6" w:rsidRPr="00C10DB7">
        <w:rPr>
          <w:rFonts w:asciiTheme="majorBidi" w:hAnsiTheme="majorBidi" w:cstheme="majorBidi"/>
          <w:b/>
          <w:bCs/>
          <w:sz w:val="24"/>
          <w:szCs w:val="24"/>
        </w:rPr>
        <w:t>security</w:t>
      </w:r>
      <w:r w:rsidR="00A01E3E" w:rsidRPr="00C10DB7">
        <w:rPr>
          <w:rFonts w:asciiTheme="majorBidi" w:hAnsiTheme="majorBidi" w:cstheme="majorBidi"/>
          <w:b/>
          <w:bCs/>
          <w:sz w:val="24"/>
          <w:szCs w:val="24"/>
        </w:rPr>
        <w:t xml:space="preserve"> forces</w:t>
      </w:r>
      <w:r w:rsidR="002717F6" w:rsidRPr="00C10DB7">
        <w:rPr>
          <w:rFonts w:asciiTheme="majorBidi" w:hAnsiTheme="majorBidi" w:cstheme="majorBidi"/>
          <w:b/>
          <w:bCs/>
          <w:sz w:val="24"/>
          <w:szCs w:val="24"/>
        </w:rPr>
        <w:t xml:space="preserve"> </w:t>
      </w:r>
      <w:r w:rsidR="00CB10E5" w:rsidRPr="00C10DB7">
        <w:rPr>
          <w:rFonts w:asciiTheme="majorBidi" w:hAnsiTheme="majorBidi" w:cstheme="majorBidi"/>
          <w:b/>
          <w:bCs/>
          <w:sz w:val="24"/>
          <w:szCs w:val="24"/>
        </w:rPr>
        <w:t>(</w:t>
      </w:r>
      <w:r w:rsidR="001A05F8" w:rsidRPr="00C10DB7">
        <w:rPr>
          <w:rFonts w:asciiTheme="majorBidi" w:hAnsiTheme="majorBidi" w:cstheme="majorBidi"/>
          <w:b/>
          <w:bCs/>
          <w:sz w:val="24"/>
          <w:szCs w:val="24"/>
        </w:rPr>
        <w:t>Art</w:t>
      </w:r>
      <w:r w:rsidR="00041565" w:rsidRPr="00C10DB7">
        <w:rPr>
          <w:rFonts w:asciiTheme="majorBidi" w:hAnsiTheme="majorBidi" w:cstheme="majorBidi"/>
          <w:b/>
          <w:bCs/>
          <w:sz w:val="24"/>
          <w:szCs w:val="24"/>
        </w:rPr>
        <w:t>.</w:t>
      </w:r>
      <w:r w:rsidR="001A05F8" w:rsidRPr="00C10DB7">
        <w:rPr>
          <w:rFonts w:asciiTheme="majorBidi" w:hAnsiTheme="majorBidi" w:cstheme="majorBidi"/>
          <w:b/>
          <w:bCs/>
          <w:sz w:val="24"/>
          <w:szCs w:val="24"/>
        </w:rPr>
        <w:t xml:space="preserve"> 1, 2, 4)</w:t>
      </w:r>
    </w:p>
    <w:p w14:paraId="212D6096" w14:textId="56083413" w:rsidR="00A75E31" w:rsidRPr="00C10DB7" w:rsidRDefault="00D92194" w:rsidP="10FC5364">
      <w:pPr>
        <w:pStyle w:val="NoSpacing"/>
        <w:rPr>
          <w:rFonts w:asciiTheme="majorBidi" w:hAnsiTheme="majorBidi" w:cstheme="majorBidi"/>
          <w:sz w:val="24"/>
          <w:szCs w:val="24"/>
        </w:rPr>
      </w:pPr>
      <w:r w:rsidRPr="00C10DB7">
        <w:rPr>
          <w:rFonts w:asciiTheme="majorBidi" w:hAnsiTheme="majorBidi" w:cstheme="majorBidi"/>
          <w:sz w:val="24"/>
          <w:szCs w:val="24"/>
        </w:rPr>
        <w:lastRenderedPageBreak/>
        <w:t xml:space="preserve">Even though torture in Egypt has been endemic for decades, </w:t>
      </w:r>
      <w:r w:rsidR="00772BCA" w:rsidRPr="00C10DB7">
        <w:rPr>
          <w:rFonts w:asciiTheme="majorBidi" w:hAnsiTheme="majorBidi" w:cstheme="majorBidi"/>
          <w:sz w:val="24"/>
          <w:szCs w:val="24"/>
        </w:rPr>
        <w:t>the situation</w:t>
      </w:r>
      <w:r w:rsidRPr="00C10DB7">
        <w:rPr>
          <w:rFonts w:asciiTheme="majorBidi" w:hAnsiTheme="majorBidi" w:cstheme="majorBidi"/>
          <w:sz w:val="24"/>
          <w:szCs w:val="24"/>
        </w:rPr>
        <w:t xml:space="preserve"> </w:t>
      </w:r>
      <w:r w:rsidR="6F380C6C" w:rsidRPr="00C10DB7">
        <w:rPr>
          <w:rFonts w:asciiTheme="majorBidi" w:hAnsiTheme="majorBidi" w:cstheme="majorBidi"/>
          <w:sz w:val="24"/>
          <w:szCs w:val="24"/>
        </w:rPr>
        <w:t xml:space="preserve">has </w:t>
      </w:r>
      <w:r w:rsidR="00772BCA" w:rsidRPr="00C10DB7">
        <w:rPr>
          <w:rFonts w:asciiTheme="majorBidi" w:hAnsiTheme="majorBidi" w:cstheme="majorBidi"/>
          <w:sz w:val="24"/>
          <w:szCs w:val="24"/>
        </w:rPr>
        <w:t>worsened</w:t>
      </w:r>
      <w:r w:rsidRPr="00C10DB7">
        <w:rPr>
          <w:rFonts w:asciiTheme="majorBidi" w:hAnsiTheme="majorBidi" w:cstheme="majorBidi"/>
          <w:sz w:val="24"/>
          <w:szCs w:val="24"/>
        </w:rPr>
        <w:t xml:space="preserve"> since the military</w:t>
      </w:r>
      <w:r w:rsidR="00772BCA" w:rsidRPr="00C10DB7">
        <w:rPr>
          <w:rFonts w:asciiTheme="majorBidi" w:hAnsiTheme="majorBidi" w:cstheme="majorBidi"/>
          <w:sz w:val="24"/>
          <w:szCs w:val="24"/>
        </w:rPr>
        <w:t>’s</w:t>
      </w:r>
      <w:r w:rsidRPr="00C10DB7">
        <w:rPr>
          <w:rFonts w:asciiTheme="majorBidi" w:hAnsiTheme="majorBidi" w:cstheme="majorBidi"/>
          <w:sz w:val="24"/>
          <w:szCs w:val="24"/>
        </w:rPr>
        <w:t xml:space="preserve"> </w:t>
      </w:r>
      <w:r w:rsidR="0034279C" w:rsidRPr="00C10DB7">
        <w:rPr>
          <w:rFonts w:asciiTheme="majorBidi" w:hAnsiTheme="majorBidi" w:cstheme="majorBidi"/>
          <w:sz w:val="24"/>
          <w:szCs w:val="24"/>
        </w:rPr>
        <w:t>removal of President Morsy in July 2013, and particularly</w:t>
      </w:r>
      <w:r w:rsidRPr="00C10DB7">
        <w:rPr>
          <w:rFonts w:asciiTheme="majorBidi" w:hAnsiTheme="majorBidi" w:cstheme="majorBidi"/>
          <w:sz w:val="24"/>
          <w:szCs w:val="24"/>
        </w:rPr>
        <w:t xml:space="preserve"> under the government of President al-Sisi. </w:t>
      </w:r>
      <w:r w:rsidR="00B85868" w:rsidRPr="00C10DB7">
        <w:rPr>
          <w:rFonts w:asciiTheme="majorBidi" w:hAnsiTheme="majorBidi" w:cstheme="majorBidi"/>
          <w:sz w:val="24"/>
          <w:szCs w:val="24"/>
        </w:rPr>
        <w:t xml:space="preserve">The </w:t>
      </w:r>
      <w:r w:rsidR="00A75E31" w:rsidRPr="00C10DB7">
        <w:rPr>
          <w:rFonts w:asciiTheme="majorBidi" w:hAnsiTheme="majorBidi" w:cstheme="majorBidi"/>
          <w:sz w:val="24"/>
          <w:szCs w:val="24"/>
        </w:rPr>
        <w:t xml:space="preserve">Interior Ministry’s National Security Agency (NSA) </w:t>
      </w:r>
      <w:r w:rsidR="001273D8" w:rsidRPr="00C10DB7">
        <w:rPr>
          <w:rFonts w:asciiTheme="majorBidi" w:hAnsiTheme="majorBidi" w:cstheme="majorBidi"/>
          <w:sz w:val="24"/>
          <w:szCs w:val="24"/>
        </w:rPr>
        <w:t>and regular police are</w:t>
      </w:r>
      <w:r w:rsidR="00A75E31" w:rsidRPr="00C10DB7">
        <w:rPr>
          <w:rFonts w:asciiTheme="majorBidi" w:hAnsiTheme="majorBidi" w:cstheme="majorBidi"/>
          <w:sz w:val="24"/>
          <w:szCs w:val="24"/>
        </w:rPr>
        <w:t xml:space="preserve"> responsible for widespread and systematic use of torture to coerce confessions</w:t>
      </w:r>
      <w:r w:rsidR="008B7720" w:rsidRPr="00C10DB7">
        <w:rPr>
          <w:rFonts w:asciiTheme="majorBidi" w:hAnsiTheme="majorBidi" w:cstheme="majorBidi"/>
          <w:sz w:val="24"/>
          <w:szCs w:val="24"/>
        </w:rPr>
        <w:t xml:space="preserve"> or punish actual or perceived dissidents</w:t>
      </w:r>
      <w:r w:rsidR="00B85868" w:rsidRPr="00C10DB7">
        <w:rPr>
          <w:rFonts w:asciiTheme="majorBidi" w:hAnsiTheme="majorBidi" w:cstheme="majorBidi"/>
          <w:sz w:val="24"/>
          <w:szCs w:val="24"/>
        </w:rPr>
        <w:t xml:space="preserve"> and</w:t>
      </w:r>
      <w:r w:rsidR="00A75E31" w:rsidRPr="00C10DB7">
        <w:rPr>
          <w:rFonts w:asciiTheme="majorBidi" w:hAnsiTheme="majorBidi" w:cstheme="majorBidi"/>
          <w:sz w:val="24"/>
          <w:szCs w:val="24"/>
        </w:rPr>
        <w:t xml:space="preserve"> operate with near-absolute impunity. Prosecutors consistently fail to investigate allegations of torture and rarely dismiss torture-tainted confessions.</w:t>
      </w:r>
    </w:p>
    <w:p w14:paraId="64DF2DF6" w14:textId="77777777" w:rsidR="00A75E31" w:rsidRPr="00C10DB7" w:rsidRDefault="00A75E31" w:rsidP="008739A4">
      <w:pPr>
        <w:pStyle w:val="NoSpacing"/>
        <w:rPr>
          <w:rFonts w:asciiTheme="majorBidi" w:hAnsiTheme="majorBidi" w:cstheme="majorBidi"/>
          <w:sz w:val="24"/>
          <w:szCs w:val="24"/>
        </w:rPr>
      </w:pPr>
    </w:p>
    <w:p w14:paraId="60F31D8B" w14:textId="070AEEC6" w:rsidR="00A75E31" w:rsidRPr="00C10DB7" w:rsidRDefault="00065704" w:rsidP="10FC5364">
      <w:pPr>
        <w:pStyle w:val="NoSpacing"/>
        <w:rPr>
          <w:rFonts w:asciiTheme="majorBidi" w:hAnsiTheme="majorBidi" w:cstheme="majorBidi"/>
          <w:sz w:val="24"/>
          <w:szCs w:val="24"/>
        </w:rPr>
      </w:pPr>
      <w:r w:rsidRPr="00C10DB7">
        <w:rPr>
          <w:rFonts w:asciiTheme="majorBidi" w:hAnsiTheme="majorBidi" w:cstheme="majorBidi"/>
          <w:sz w:val="24"/>
          <w:szCs w:val="24"/>
        </w:rPr>
        <w:t xml:space="preserve">In </w:t>
      </w:r>
      <w:r w:rsidR="00BD5166" w:rsidRPr="00C10DB7">
        <w:rPr>
          <w:rFonts w:asciiTheme="majorBidi" w:hAnsiTheme="majorBidi" w:cstheme="majorBidi"/>
          <w:sz w:val="24"/>
          <w:szCs w:val="24"/>
        </w:rPr>
        <w:t>two</w:t>
      </w:r>
      <w:r w:rsidRPr="00C10DB7">
        <w:rPr>
          <w:rFonts w:asciiTheme="majorBidi" w:hAnsiTheme="majorBidi" w:cstheme="majorBidi"/>
          <w:sz w:val="24"/>
          <w:szCs w:val="24"/>
        </w:rPr>
        <w:t xml:space="preserve"> detailed report</w:t>
      </w:r>
      <w:r w:rsidR="00D50F2B" w:rsidRPr="00C10DB7">
        <w:rPr>
          <w:rFonts w:asciiTheme="majorBidi" w:hAnsiTheme="majorBidi" w:cstheme="majorBidi"/>
          <w:sz w:val="24"/>
          <w:szCs w:val="24"/>
        </w:rPr>
        <w:t xml:space="preserve">s, and in numerous smaller reports and press releases </w:t>
      </w:r>
      <w:r w:rsidRPr="00C10DB7">
        <w:rPr>
          <w:rFonts w:asciiTheme="majorBidi" w:hAnsiTheme="majorBidi" w:cstheme="majorBidi"/>
          <w:sz w:val="24"/>
          <w:szCs w:val="24"/>
        </w:rPr>
        <w:t>covering the period b</w:t>
      </w:r>
      <w:r w:rsidR="0029015D" w:rsidRPr="00C10DB7">
        <w:rPr>
          <w:rFonts w:asciiTheme="majorBidi" w:hAnsiTheme="majorBidi" w:cstheme="majorBidi"/>
          <w:sz w:val="24"/>
          <w:szCs w:val="24"/>
        </w:rPr>
        <w:t xml:space="preserve">etween 2014 and </w:t>
      </w:r>
      <w:r w:rsidR="00D50F2B" w:rsidRPr="00C10DB7">
        <w:rPr>
          <w:rFonts w:asciiTheme="majorBidi" w:hAnsiTheme="majorBidi" w:cstheme="majorBidi"/>
          <w:sz w:val="24"/>
          <w:szCs w:val="24"/>
        </w:rPr>
        <w:t>20</w:t>
      </w:r>
      <w:r w:rsidR="6074DF75" w:rsidRPr="00C10DB7">
        <w:rPr>
          <w:rFonts w:asciiTheme="majorBidi" w:hAnsiTheme="majorBidi" w:cstheme="majorBidi"/>
          <w:sz w:val="24"/>
          <w:szCs w:val="24"/>
        </w:rPr>
        <w:t>23</w:t>
      </w:r>
      <w:r w:rsidR="0029015D" w:rsidRPr="00C10DB7">
        <w:rPr>
          <w:rFonts w:asciiTheme="majorBidi" w:hAnsiTheme="majorBidi" w:cstheme="majorBidi"/>
          <w:sz w:val="24"/>
          <w:szCs w:val="24"/>
        </w:rPr>
        <w:t>,</w:t>
      </w:r>
      <w:r w:rsidRPr="00C10DB7">
        <w:rPr>
          <w:rFonts w:asciiTheme="majorBidi" w:hAnsiTheme="majorBidi" w:cstheme="majorBidi"/>
          <w:sz w:val="24"/>
          <w:szCs w:val="24"/>
        </w:rPr>
        <w:t xml:space="preserve"> </w:t>
      </w:r>
      <w:r w:rsidR="00A75E31" w:rsidRPr="00C10DB7">
        <w:rPr>
          <w:rFonts w:asciiTheme="majorBidi" w:hAnsiTheme="majorBidi" w:cstheme="majorBidi"/>
          <w:sz w:val="24"/>
          <w:szCs w:val="24"/>
        </w:rPr>
        <w:t>Human Rights Watch</w:t>
      </w:r>
      <w:r w:rsidR="00BD5166" w:rsidRPr="00C10DB7">
        <w:rPr>
          <w:rFonts w:asciiTheme="majorBidi" w:hAnsiTheme="majorBidi" w:cstheme="majorBidi"/>
          <w:sz w:val="24"/>
          <w:szCs w:val="24"/>
        </w:rPr>
        <w:t xml:space="preserve"> </w:t>
      </w:r>
      <w:hyperlink r:id="rId20">
        <w:r w:rsidR="00A75E31" w:rsidRPr="00C10DB7">
          <w:rPr>
            <w:rStyle w:val="Hyperlink"/>
            <w:rFonts w:asciiTheme="majorBidi" w:hAnsiTheme="majorBidi" w:cstheme="majorBidi"/>
            <w:sz w:val="24"/>
            <w:szCs w:val="24"/>
          </w:rPr>
          <w:t>documented</w:t>
        </w:r>
      </w:hyperlink>
      <w:r w:rsidR="00A75E31" w:rsidRPr="00C10DB7">
        <w:rPr>
          <w:rFonts w:asciiTheme="majorBidi" w:hAnsiTheme="majorBidi" w:cstheme="majorBidi"/>
          <w:sz w:val="24"/>
          <w:szCs w:val="24"/>
        </w:rPr>
        <w:t xml:space="preserve"> the widespread and systematic torture of detainees</w:t>
      </w:r>
      <w:r w:rsidR="00BD5166" w:rsidRPr="00C10DB7">
        <w:rPr>
          <w:rFonts w:asciiTheme="majorBidi" w:hAnsiTheme="majorBidi" w:cstheme="majorBidi"/>
          <w:sz w:val="24"/>
          <w:szCs w:val="24"/>
        </w:rPr>
        <w:t xml:space="preserve"> in political cases</w:t>
      </w:r>
      <w:r w:rsidR="00A75E31" w:rsidRPr="00C10DB7">
        <w:rPr>
          <w:rFonts w:asciiTheme="majorBidi" w:hAnsiTheme="majorBidi" w:cstheme="majorBidi"/>
          <w:sz w:val="24"/>
          <w:szCs w:val="24"/>
        </w:rPr>
        <w:t xml:space="preserve"> by regular police and National Security Agency officers involving beatings, electric shocks, stress positions, and sometimes </w:t>
      </w:r>
      <w:r w:rsidR="00125F2D" w:rsidRPr="00C10DB7">
        <w:rPr>
          <w:rFonts w:asciiTheme="majorBidi" w:hAnsiTheme="majorBidi" w:cstheme="majorBidi"/>
          <w:sz w:val="24"/>
          <w:szCs w:val="24"/>
        </w:rPr>
        <w:t xml:space="preserve">sexual </w:t>
      </w:r>
      <w:r w:rsidR="004F2563" w:rsidRPr="00C10DB7">
        <w:rPr>
          <w:rFonts w:asciiTheme="majorBidi" w:hAnsiTheme="majorBidi" w:cstheme="majorBidi"/>
          <w:sz w:val="24"/>
          <w:szCs w:val="24"/>
        </w:rPr>
        <w:t>assault</w:t>
      </w:r>
      <w:r w:rsidR="00A75E31" w:rsidRPr="00C10DB7">
        <w:rPr>
          <w:rFonts w:asciiTheme="majorBidi" w:hAnsiTheme="majorBidi" w:cstheme="majorBidi"/>
          <w:sz w:val="24"/>
          <w:szCs w:val="24"/>
        </w:rPr>
        <w:t>. Prosecutors ignore complaints from detainees about ill-treatment and sometimes threaten them with torture</w:t>
      </w:r>
      <w:r w:rsidR="004F2563" w:rsidRPr="00C10DB7">
        <w:rPr>
          <w:rFonts w:asciiTheme="majorBidi" w:hAnsiTheme="majorBidi" w:cstheme="majorBidi"/>
          <w:sz w:val="24"/>
          <w:szCs w:val="24"/>
        </w:rPr>
        <w:t xml:space="preserve"> for trying to make complaints</w:t>
      </w:r>
      <w:r w:rsidR="00A75E31" w:rsidRPr="00C10DB7">
        <w:rPr>
          <w:rFonts w:asciiTheme="majorBidi" w:hAnsiTheme="majorBidi" w:cstheme="majorBidi"/>
          <w:sz w:val="24"/>
          <w:szCs w:val="24"/>
        </w:rPr>
        <w:t>. Police and officers of the National Security Agency regularly use torture during their investigations to force perceived dissidents to confess, or divulge information, or to punish them.</w:t>
      </w:r>
    </w:p>
    <w:p w14:paraId="5E7CAD80" w14:textId="77777777" w:rsidR="001273D8" w:rsidRPr="00C10DB7" w:rsidRDefault="001273D8" w:rsidP="008739A4">
      <w:pPr>
        <w:pStyle w:val="NoSpacing"/>
        <w:rPr>
          <w:rFonts w:asciiTheme="majorBidi" w:hAnsiTheme="majorBidi" w:cstheme="majorBidi"/>
          <w:sz w:val="24"/>
          <w:szCs w:val="24"/>
        </w:rPr>
      </w:pPr>
    </w:p>
    <w:p w14:paraId="64046640" w14:textId="2ED23716" w:rsidR="001273D8" w:rsidRPr="00C10DB7" w:rsidRDefault="00BD5166" w:rsidP="10FC5364">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In </w:t>
      </w:r>
      <w:r w:rsidR="00926923" w:rsidRPr="00C10DB7">
        <w:rPr>
          <w:rFonts w:asciiTheme="majorBidi" w:hAnsiTheme="majorBidi" w:cstheme="majorBidi"/>
          <w:sz w:val="24"/>
          <w:szCs w:val="24"/>
        </w:rPr>
        <w:t>a detailed</w:t>
      </w:r>
      <w:r w:rsidRPr="00C10DB7">
        <w:rPr>
          <w:rFonts w:asciiTheme="majorBidi" w:hAnsiTheme="majorBidi" w:cstheme="majorBidi"/>
          <w:sz w:val="24"/>
          <w:szCs w:val="24"/>
        </w:rPr>
        <w:t xml:space="preserve"> </w:t>
      </w:r>
      <w:hyperlink r:id="rId21">
        <w:r w:rsidRPr="00C10DB7">
          <w:rPr>
            <w:rStyle w:val="Hyperlink"/>
            <w:rFonts w:asciiTheme="majorBidi" w:hAnsiTheme="majorBidi" w:cstheme="majorBidi"/>
            <w:sz w:val="24"/>
            <w:szCs w:val="24"/>
          </w:rPr>
          <w:t>report</w:t>
        </w:r>
      </w:hyperlink>
      <w:r w:rsidRPr="00C10DB7">
        <w:rPr>
          <w:rFonts w:asciiTheme="majorBidi" w:hAnsiTheme="majorBidi" w:cstheme="majorBidi"/>
          <w:sz w:val="24"/>
          <w:szCs w:val="24"/>
        </w:rPr>
        <w:t xml:space="preserve"> released in 2017,</w:t>
      </w:r>
      <w:r w:rsidR="004F2563" w:rsidRPr="00C10DB7">
        <w:rPr>
          <w:rFonts w:asciiTheme="majorBidi" w:hAnsiTheme="majorBidi" w:cstheme="majorBidi"/>
          <w:sz w:val="24"/>
          <w:szCs w:val="24"/>
        </w:rPr>
        <w:t xml:space="preserve"> Human Rights Watch documented</w:t>
      </w:r>
      <w:r w:rsidRPr="00C10DB7">
        <w:rPr>
          <w:rFonts w:asciiTheme="majorBidi" w:hAnsiTheme="majorBidi" w:cstheme="majorBidi"/>
          <w:sz w:val="24"/>
          <w:szCs w:val="24"/>
        </w:rPr>
        <w:t xml:space="preserve"> </w:t>
      </w:r>
      <w:r w:rsidR="001273D8" w:rsidRPr="00C10DB7">
        <w:rPr>
          <w:rFonts w:asciiTheme="majorBidi" w:hAnsiTheme="majorBidi" w:cstheme="majorBidi"/>
          <w:sz w:val="24"/>
          <w:szCs w:val="24"/>
        </w:rPr>
        <w:t>20</w:t>
      </w:r>
      <w:r w:rsidR="004F2563" w:rsidRPr="00C10DB7">
        <w:rPr>
          <w:rFonts w:asciiTheme="majorBidi" w:hAnsiTheme="majorBidi" w:cstheme="majorBidi"/>
          <w:sz w:val="24"/>
          <w:szCs w:val="24"/>
        </w:rPr>
        <w:t xml:space="preserve"> cases of torture</w:t>
      </w:r>
      <w:r w:rsidR="00156214" w:rsidRPr="00C10DB7">
        <w:rPr>
          <w:rFonts w:asciiTheme="majorBidi" w:hAnsiTheme="majorBidi" w:cstheme="majorBidi"/>
          <w:sz w:val="24"/>
          <w:szCs w:val="24"/>
        </w:rPr>
        <w:t xml:space="preserve"> between 2014 and 2016</w:t>
      </w:r>
      <w:r w:rsidR="004F2563" w:rsidRPr="00C10DB7">
        <w:rPr>
          <w:rFonts w:asciiTheme="majorBidi" w:hAnsiTheme="majorBidi" w:cstheme="majorBidi"/>
          <w:sz w:val="24"/>
          <w:szCs w:val="24"/>
        </w:rPr>
        <w:t xml:space="preserve">. Of these, </w:t>
      </w:r>
      <w:r w:rsidR="001273D8" w:rsidRPr="00C10DB7">
        <w:rPr>
          <w:rFonts w:asciiTheme="majorBidi" w:hAnsiTheme="majorBidi" w:cstheme="majorBidi"/>
          <w:sz w:val="24"/>
          <w:szCs w:val="24"/>
        </w:rPr>
        <w:t xml:space="preserve">13 detainees were tortured in National Security offices, five in police stations, and two in both. Six men were tortured at the National Security Agency headquarters inside the Interior Ministry near Cairo’s </w:t>
      </w:r>
      <w:proofErr w:type="spellStart"/>
      <w:r w:rsidR="001273D8" w:rsidRPr="00C10DB7">
        <w:rPr>
          <w:rFonts w:asciiTheme="majorBidi" w:hAnsiTheme="majorBidi" w:cstheme="majorBidi"/>
          <w:sz w:val="24"/>
          <w:szCs w:val="24"/>
        </w:rPr>
        <w:t>Lazoghly</w:t>
      </w:r>
      <w:proofErr w:type="spellEnd"/>
      <w:r w:rsidR="001273D8" w:rsidRPr="00C10DB7">
        <w:rPr>
          <w:rFonts w:asciiTheme="majorBidi" w:hAnsiTheme="majorBidi" w:cstheme="majorBidi"/>
          <w:sz w:val="24"/>
          <w:szCs w:val="24"/>
        </w:rPr>
        <w:t xml:space="preserve"> </w:t>
      </w:r>
      <w:r w:rsidR="1F6D060E" w:rsidRPr="00C10DB7">
        <w:rPr>
          <w:rFonts w:asciiTheme="majorBidi" w:hAnsiTheme="majorBidi" w:cstheme="majorBidi"/>
          <w:sz w:val="24"/>
          <w:szCs w:val="24"/>
        </w:rPr>
        <w:t>Square, where</w:t>
      </w:r>
      <w:r w:rsidR="001273D8" w:rsidRPr="00C10DB7">
        <w:rPr>
          <w:rFonts w:asciiTheme="majorBidi" w:hAnsiTheme="majorBidi" w:cstheme="majorBidi"/>
          <w:sz w:val="24"/>
          <w:szCs w:val="24"/>
        </w:rPr>
        <w:t xml:space="preserve"> detainees have alleged torture for decades. In five cases, security officers used torture to force suspects to read prewritten confessions on video, which the Interior Ministry then sometimes published on social media channels.</w:t>
      </w:r>
      <w:r w:rsidR="520FF6FA" w:rsidRPr="00C10DB7">
        <w:rPr>
          <w:rFonts w:asciiTheme="majorBidi" w:hAnsiTheme="majorBidi" w:cstheme="majorBidi"/>
          <w:sz w:val="24"/>
          <w:szCs w:val="24"/>
        </w:rPr>
        <w:t xml:space="preserve"> The evidence gathered in </w:t>
      </w:r>
      <w:proofErr w:type="gramStart"/>
      <w:r w:rsidR="520FF6FA" w:rsidRPr="00C10DB7">
        <w:rPr>
          <w:rFonts w:asciiTheme="majorBidi" w:hAnsiTheme="majorBidi" w:cstheme="majorBidi"/>
          <w:sz w:val="24"/>
          <w:szCs w:val="24"/>
        </w:rPr>
        <w:t>this</w:t>
      </w:r>
      <w:proofErr w:type="gramEnd"/>
      <w:r w:rsidR="520FF6FA" w:rsidRPr="00C10DB7">
        <w:rPr>
          <w:rFonts w:asciiTheme="majorBidi" w:hAnsiTheme="majorBidi" w:cstheme="majorBidi"/>
          <w:sz w:val="24"/>
          <w:szCs w:val="24"/>
        </w:rPr>
        <w:t xml:space="preserve"> and previous reports indicated that “the Interior Ministry has developed an assembly line of serious abuse to collect information about suspected dissidents and prepare often fabricated cases against them.</w:t>
      </w:r>
      <w:r w:rsidR="4C2D92B8" w:rsidRPr="00C10DB7">
        <w:rPr>
          <w:rFonts w:asciiTheme="majorBidi" w:hAnsiTheme="majorBidi" w:cstheme="majorBidi"/>
          <w:sz w:val="24"/>
          <w:szCs w:val="24"/>
        </w:rPr>
        <w:t>”</w:t>
      </w:r>
    </w:p>
    <w:p w14:paraId="5551FEDA" w14:textId="76841052" w:rsidR="00143907" w:rsidRPr="00C10DB7" w:rsidRDefault="00EF4851" w:rsidP="008739A4">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One former detainee told Human Rights Watch that police officers in Cairo repeatedly raped him by inserting a stick into his anus. Another said that National Security officers in </w:t>
      </w:r>
      <w:proofErr w:type="spellStart"/>
      <w:r w:rsidRPr="00C10DB7">
        <w:rPr>
          <w:rFonts w:asciiTheme="majorBidi" w:hAnsiTheme="majorBidi" w:cstheme="majorBidi"/>
          <w:sz w:val="24"/>
          <w:szCs w:val="24"/>
        </w:rPr>
        <w:t>Lazoghly</w:t>
      </w:r>
      <w:proofErr w:type="spellEnd"/>
      <w:r w:rsidR="00CC3782" w:rsidRPr="00C10DB7">
        <w:rPr>
          <w:rFonts w:asciiTheme="majorBidi" w:hAnsiTheme="majorBidi" w:cstheme="majorBidi"/>
          <w:sz w:val="24"/>
          <w:szCs w:val="24"/>
        </w:rPr>
        <w:t xml:space="preserve"> </w:t>
      </w:r>
      <w:r w:rsidRPr="00C10DB7">
        <w:rPr>
          <w:rFonts w:asciiTheme="majorBidi" w:hAnsiTheme="majorBidi" w:cstheme="majorBidi"/>
          <w:sz w:val="24"/>
          <w:szCs w:val="24"/>
        </w:rPr>
        <w:t xml:space="preserve">threatened to rape him. A former detainee held by National Security officers in a facility in Giza said they pulled out one of his fingernails and bit off part of another. Another detainee held in </w:t>
      </w:r>
      <w:proofErr w:type="spellStart"/>
      <w:r w:rsidRPr="00C10DB7">
        <w:rPr>
          <w:rFonts w:asciiTheme="majorBidi" w:hAnsiTheme="majorBidi" w:cstheme="majorBidi"/>
          <w:sz w:val="24"/>
          <w:szCs w:val="24"/>
        </w:rPr>
        <w:t>Lazoghly</w:t>
      </w:r>
      <w:proofErr w:type="spellEnd"/>
      <w:r w:rsidRPr="00C10DB7">
        <w:rPr>
          <w:rFonts w:asciiTheme="majorBidi" w:hAnsiTheme="majorBidi" w:cstheme="majorBidi"/>
          <w:sz w:val="24"/>
          <w:szCs w:val="24"/>
        </w:rPr>
        <w:t xml:space="preserve"> said that a National Security officer pushed a sharp metal nail wrapped in an electrified wire into his arm to increase the pain of electrocution. A lawyer held by National Security officers in Gharbiya governorate said that they wrapped a wire around his penis to shock him with electricity. Three former detainees told Human Rights Watch that security officers threatened to torture their family members if they did not confess.</w:t>
      </w:r>
    </w:p>
    <w:p w14:paraId="7948CC2C" w14:textId="5051BCE8" w:rsidR="00B0296B" w:rsidRPr="00C10DB7" w:rsidRDefault="00DB581E" w:rsidP="10FC5364">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In </w:t>
      </w:r>
      <w:r w:rsidR="00571239" w:rsidRPr="00C10DB7">
        <w:rPr>
          <w:rFonts w:asciiTheme="majorBidi" w:hAnsiTheme="majorBidi" w:cstheme="majorBidi"/>
          <w:sz w:val="24"/>
          <w:szCs w:val="24"/>
        </w:rPr>
        <w:t>a</w:t>
      </w:r>
      <w:r w:rsidR="6960E087" w:rsidRPr="00C10DB7">
        <w:rPr>
          <w:rFonts w:asciiTheme="majorBidi" w:hAnsiTheme="majorBidi" w:cstheme="majorBidi"/>
          <w:sz w:val="24"/>
          <w:szCs w:val="24"/>
        </w:rPr>
        <w:t xml:space="preserve"> </w:t>
      </w:r>
      <w:r w:rsidRPr="00C10DB7">
        <w:rPr>
          <w:rFonts w:asciiTheme="majorBidi" w:hAnsiTheme="majorBidi" w:cstheme="majorBidi"/>
          <w:sz w:val="24"/>
          <w:szCs w:val="24"/>
        </w:rPr>
        <w:t>2020</w:t>
      </w:r>
      <w:r w:rsidR="00571239" w:rsidRPr="00C10DB7">
        <w:rPr>
          <w:rFonts w:asciiTheme="majorBidi" w:hAnsiTheme="majorBidi" w:cstheme="majorBidi"/>
          <w:sz w:val="24"/>
          <w:szCs w:val="24"/>
        </w:rPr>
        <w:t xml:space="preserve"> detailed report</w:t>
      </w:r>
      <w:r w:rsidR="005025F7" w:rsidRPr="00C10DB7">
        <w:rPr>
          <w:rFonts w:asciiTheme="majorBidi" w:hAnsiTheme="majorBidi" w:cstheme="majorBidi"/>
          <w:sz w:val="24"/>
          <w:szCs w:val="24"/>
        </w:rPr>
        <w:t xml:space="preserve">, </w:t>
      </w:r>
      <w:r w:rsidR="00BC47FA" w:rsidRPr="00C10DB7">
        <w:rPr>
          <w:rFonts w:asciiTheme="majorBidi" w:hAnsiTheme="majorBidi" w:cstheme="majorBidi"/>
          <w:sz w:val="24"/>
          <w:szCs w:val="24"/>
        </w:rPr>
        <w:t xml:space="preserve">Human Rights Watch and the Egyptian rights group </w:t>
      </w:r>
      <w:proofErr w:type="spellStart"/>
      <w:r w:rsidR="00BC47FA" w:rsidRPr="00C10DB7">
        <w:rPr>
          <w:rFonts w:asciiTheme="majorBidi" w:hAnsiTheme="majorBidi" w:cstheme="majorBidi"/>
          <w:sz w:val="24"/>
          <w:szCs w:val="24"/>
        </w:rPr>
        <w:t>Belady</w:t>
      </w:r>
      <w:proofErr w:type="spellEnd"/>
      <w:r w:rsidR="00BC47FA" w:rsidRPr="00C10DB7">
        <w:rPr>
          <w:rFonts w:asciiTheme="majorBidi" w:hAnsiTheme="majorBidi" w:cstheme="majorBidi"/>
          <w:sz w:val="24"/>
          <w:szCs w:val="24"/>
        </w:rPr>
        <w:t xml:space="preserve">: An Island for Humanity </w:t>
      </w:r>
      <w:hyperlink r:id="rId22">
        <w:r w:rsidR="00BC47FA" w:rsidRPr="00C10DB7">
          <w:rPr>
            <w:rStyle w:val="Hyperlink"/>
            <w:rFonts w:asciiTheme="majorBidi" w:hAnsiTheme="majorBidi" w:cstheme="majorBidi"/>
            <w:sz w:val="24"/>
            <w:szCs w:val="24"/>
          </w:rPr>
          <w:t>documented</w:t>
        </w:r>
      </w:hyperlink>
      <w:r w:rsidR="00BC47FA" w:rsidRPr="00C10DB7">
        <w:rPr>
          <w:rFonts w:asciiTheme="majorBidi" w:hAnsiTheme="majorBidi" w:cstheme="majorBidi"/>
          <w:sz w:val="24"/>
          <w:szCs w:val="24"/>
        </w:rPr>
        <w:t xml:space="preserve"> the cases of 20 children who were arbitrarily arrested and detained for offenses they allegedly committed between 2014 and 20</w:t>
      </w:r>
      <w:r w:rsidR="00A8647F" w:rsidRPr="00C10DB7">
        <w:rPr>
          <w:rFonts w:asciiTheme="majorBidi" w:hAnsiTheme="majorBidi" w:cstheme="majorBidi"/>
          <w:sz w:val="24"/>
          <w:szCs w:val="24"/>
        </w:rPr>
        <w:t>19.</w:t>
      </w:r>
      <w:r w:rsidR="00BC47FA" w:rsidRPr="00C10DB7">
        <w:rPr>
          <w:rFonts w:asciiTheme="majorBidi" w:hAnsiTheme="majorBidi" w:cstheme="majorBidi"/>
          <w:sz w:val="24"/>
          <w:szCs w:val="24"/>
        </w:rPr>
        <w:t xml:space="preserve"> Fifteen of the children, including a boy who was 12 years old at the time, said they were tortured in pretrial detention, usually during interrogation while held incommunicado. Another child was badly beaten by prison guards. Seven children said security officers tortured them with electricity including with stun guns. A boy arrested at age 16 told a relative he was worried he might “never marry or be able to have children” because of what Egyptian security officials had done to him in detention. In two cases, children said security officials tied their arms behind their backs and suspended them by their arms, which dislocated their shoulders. One of the boys, age 14 at the time, said his joints had to be re-set by another prisoner in his cell who was a doctor.</w:t>
      </w:r>
    </w:p>
    <w:p w14:paraId="4E4F4611" w14:textId="1BB31570" w:rsidR="006F5C6C" w:rsidRPr="00C10DB7" w:rsidRDefault="006F5C6C" w:rsidP="00B0296B">
      <w:pPr>
        <w:spacing w:line="240" w:lineRule="auto"/>
        <w:rPr>
          <w:rFonts w:asciiTheme="majorBidi" w:hAnsiTheme="majorBidi" w:cstheme="majorBidi"/>
          <w:sz w:val="24"/>
          <w:szCs w:val="24"/>
        </w:rPr>
      </w:pPr>
      <w:r w:rsidRPr="00C10DB7">
        <w:rPr>
          <w:rFonts w:asciiTheme="majorBidi" w:hAnsiTheme="majorBidi" w:cstheme="majorBidi"/>
          <w:sz w:val="24"/>
          <w:szCs w:val="24"/>
        </w:rPr>
        <w:lastRenderedPageBreak/>
        <w:t xml:space="preserve">In </w:t>
      </w:r>
      <w:r w:rsidR="0077607E" w:rsidRPr="00C10DB7">
        <w:rPr>
          <w:rFonts w:asciiTheme="majorBidi" w:hAnsiTheme="majorBidi" w:cstheme="majorBidi"/>
          <w:sz w:val="24"/>
          <w:szCs w:val="24"/>
        </w:rPr>
        <w:t xml:space="preserve">a </w:t>
      </w:r>
      <w:r w:rsidRPr="00C10DB7">
        <w:rPr>
          <w:rFonts w:asciiTheme="majorBidi" w:hAnsiTheme="majorBidi" w:cstheme="majorBidi"/>
          <w:sz w:val="24"/>
          <w:szCs w:val="24"/>
        </w:rPr>
        <w:t>2019</w:t>
      </w:r>
      <w:r w:rsidR="0077607E" w:rsidRPr="00C10DB7">
        <w:rPr>
          <w:rFonts w:asciiTheme="majorBidi" w:hAnsiTheme="majorBidi" w:cstheme="majorBidi"/>
          <w:sz w:val="24"/>
          <w:szCs w:val="24"/>
        </w:rPr>
        <w:t xml:space="preserve"> report</w:t>
      </w:r>
      <w:r w:rsidRPr="00C10DB7">
        <w:rPr>
          <w:rFonts w:asciiTheme="majorBidi" w:hAnsiTheme="majorBidi" w:cstheme="majorBidi"/>
          <w:sz w:val="24"/>
          <w:szCs w:val="24"/>
        </w:rPr>
        <w:t xml:space="preserve">, Human Rights Watch </w:t>
      </w:r>
      <w:hyperlink r:id="rId23" w:history="1">
        <w:r w:rsidRPr="00C10DB7">
          <w:rPr>
            <w:rStyle w:val="Hyperlink"/>
            <w:rFonts w:asciiTheme="majorBidi" w:hAnsiTheme="majorBidi" w:cstheme="majorBidi"/>
            <w:sz w:val="24"/>
            <w:szCs w:val="24"/>
          </w:rPr>
          <w:t>documented</w:t>
        </w:r>
      </w:hyperlink>
      <w:r w:rsidRPr="00C10DB7">
        <w:rPr>
          <w:rFonts w:asciiTheme="majorBidi" w:hAnsiTheme="majorBidi" w:cstheme="majorBidi"/>
          <w:sz w:val="24"/>
          <w:szCs w:val="24"/>
        </w:rPr>
        <w:t xml:space="preserve"> </w:t>
      </w:r>
      <w:r w:rsidR="000E4672" w:rsidRPr="00C10DB7">
        <w:rPr>
          <w:rFonts w:asciiTheme="majorBidi" w:hAnsiTheme="majorBidi" w:cstheme="majorBidi"/>
          <w:sz w:val="24"/>
          <w:szCs w:val="24"/>
        </w:rPr>
        <w:t>how</w:t>
      </w:r>
      <w:r w:rsidRPr="00C10DB7">
        <w:rPr>
          <w:rFonts w:asciiTheme="majorBidi" w:hAnsiTheme="majorBidi" w:cstheme="majorBidi"/>
          <w:sz w:val="24"/>
          <w:szCs w:val="24"/>
        </w:rPr>
        <w:t xml:space="preserve"> </w:t>
      </w:r>
      <w:r w:rsidR="000A5F7A" w:rsidRPr="00C10DB7">
        <w:rPr>
          <w:rFonts w:asciiTheme="majorBidi" w:hAnsiTheme="majorBidi" w:cstheme="majorBidi"/>
          <w:sz w:val="24"/>
          <w:szCs w:val="24"/>
        </w:rPr>
        <w:t xml:space="preserve">Egyptian military and police </w:t>
      </w:r>
      <w:r w:rsidR="000E4672" w:rsidRPr="00C10DB7">
        <w:rPr>
          <w:rFonts w:asciiTheme="majorBidi" w:hAnsiTheme="majorBidi" w:cstheme="majorBidi"/>
          <w:sz w:val="24"/>
          <w:szCs w:val="24"/>
        </w:rPr>
        <w:t xml:space="preserve">in North Sinai </w:t>
      </w:r>
      <w:r w:rsidR="000A5F7A" w:rsidRPr="00C10DB7">
        <w:rPr>
          <w:rFonts w:asciiTheme="majorBidi" w:hAnsiTheme="majorBidi" w:cstheme="majorBidi"/>
          <w:sz w:val="24"/>
          <w:szCs w:val="24"/>
        </w:rPr>
        <w:t>have carried out systematic and widespread arbitrary arrests</w:t>
      </w:r>
      <w:r w:rsidR="000E4672" w:rsidRPr="00C10DB7">
        <w:rPr>
          <w:rFonts w:asciiTheme="majorBidi" w:hAnsiTheme="majorBidi" w:cstheme="majorBidi"/>
          <w:sz w:val="24"/>
          <w:szCs w:val="24"/>
        </w:rPr>
        <w:t xml:space="preserve">, </w:t>
      </w:r>
      <w:r w:rsidR="000A5F7A" w:rsidRPr="00C10DB7">
        <w:rPr>
          <w:rFonts w:asciiTheme="majorBidi" w:hAnsiTheme="majorBidi" w:cstheme="majorBidi"/>
          <w:sz w:val="24"/>
          <w:szCs w:val="24"/>
        </w:rPr>
        <w:t>including of children</w:t>
      </w:r>
      <w:r w:rsidR="000E4672" w:rsidRPr="00C10DB7">
        <w:rPr>
          <w:rFonts w:asciiTheme="majorBidi" w:hAnsiTheme="majorBidi" w:cstheme="majorBidi"/>
          <w:sz w:val="24"/>
          <w:szCs w:val="24"/>
        </w:rPr>
        <w:t xml:space="preserve">, as well as </w:t>
      </w:r>
      <w:r w:rsidR="000A5F7A" w:rsidRPr="00C10DB7">
        <w:rPr>
          <w:rFonts w:asciiTheme="majorBidi" w:hAnsiTheme="majorBidi" w:cstheme="majorBidi"/>
          <w:sz w:val="24"/>
          <w:szCs w:val="24"/>
        </w:rPr>
        <w:t>enforced disappearances, torture, and extrajudicial killings</w:t>
      </w:r>
      <w:r w:rsidR="00DB1324" w:rsidRPr="00C10DB7">
        <w:rPr>
          <w:rFonts w:asciiTheme="majorBidi" w:hAnsiTheme="majorBidi" w:cstheme="majorBidi"/>
          <w:sz w:val="24"/>
          <w:szCs w:val="24"/>
        </w:rPr>
        <w:t>.</w:t>
      </w:r>
      <w:r w:rsidR="003E4466" w:rsidRPr="00C10DB7">
        <w:rPr>
          <w:rFonts w:asciiTheme="majorBidi" w:hAnsiTheme="majorBidi" w:cstheme="majorBidi"/>
          <w:sz w:val="24"/>
          <w:szCs w:val="24"/>
        </w:rPr>
        <w:t xml:space="preserve"> Since the escalation of the military campaigns in North Sinai in the summer of 2013, security forces have arrested thousands of residents</w:t>
      </w:r>
      <w:r w:rsidR="006F6E5C" w:rsidRPr="00C10DB7">
        <w:rPr>
          <w:rFonts w:asciiTheme="majorBidi" w:hAnsiTheme="majorBidi" w:cstheme="majorBidi"/>
          <w:sz w:val="24"/>
          <w:szCs w:val="24"/>
        </w:rPr>
        <w:t xml:space="preserve"> and held them arbitrarily</w:t>
      </w:r>
      <w:r w:rsidR="003E4466" w:rsidRPr="00C10DB7">
        <w:rPr>
          <w:rFonts w:asciiTheme="majorBidi" w:hAnsiTheme="majorBidi" w:cstheme="majorBidi"/>
          <w:sz w:val="24"/>
          <w:szCs w:val="24"/>
        </w:rPr>
        <w:t xml:space="preserve">. </w:t>
      </w:r>
    </w:p>
    <w:p w14:paraId="6EC4A863" w14:textId="77777777" w:rsidR="007A7F7C" w:rsidRPr="00C10DB7" w:rsidRDefault="007A7F7C" w:rsidP="007A7F7C">
      <w:pPr>
        <w:rPr>
          <w:rFonts w:asciiTheme="majorBidi" w:hAnsiTheme="majorBidi" w:cstheme="majorBidi"/>
          <w:sz w:val="24"/>
          <w:szCs w:val="24"/>
        </w:rPr>
      </w:pPr>
      <w:r w:rsidRPr="00C10DB7">
        <w:rPr>
          <w:rFonts w:asciiTheme="majorBidi" w:hAnsiTheme="majorBidi" w:cstheme="majorBidi"/>
          <w:sz w:val="24"/>
          <w:szCs w:val="24"/>
        </w:rPr>
        <w:t>The military detained most of those arrested in North Sinai at three sites: Battalion 101, located in al-Arish; Camp al-</w:t>
      </w:r>
      <w:proofErr w:type="spellStart"/>
      <w:r w:rsidRPr="00C10DB7">
        <w:rPr>
          <w:rFonts w:asciiTheme="majorBidi" w:hAnsiTheme="majorBidi" w:cstheme="majorBidi"/>
          <w:sz w:val="24"/>
          <w:szCs w:val="24"/>
        </w:rPr>
        <w:t>Zohor</w:t>
      </w:r>
      <w:proofErr w:type="spellEnd"/>
      <w:r w:rsidRPr="00C10DB7">
        <w:rPr>
          <w:rFonts w:asciiTheme="majorBidi" w:hAnsiTheme="majorBidi" w:cstheme="majorBidi"/>
          <w:sz w:val="24"/>
          <w:szCs w:val="24"/>
        </w:rPr>
        <w:t xml:space="preserve">, a converted youth and sports center in Sheikh </w:t>
      </w:r>
      <w:proofErr w:type="spellStart"/>
      <w:r w:rsidRPr="00C10DB7">
        <w:rPr>
          <w:rFonts w:asciiTheme="majorBidi" w:hAnsiTheme="majorBidi" w:cstheme="majorBidi"/>
          <w:sz w:val="24"/>
          <w:szCs w:val="24"/>
        </w:rPr>
        <w:t>Zuwayed</w:t>
      </w:r>
      <w:proofErr w:type="spellEnd"/>
      <w:r w:rsidRPr="00C10DB7">
        <w:rPr>
          <w:rFonts w:asciiTheme="majorBidi" w:hAnsiTheme="majorBidi" w:cstheme="majorBidi"/>
          <w:sz w:val="24"/>
          <w:szCs w:val="24"/>
        </w:rPr>
        <w:t>; and al-</w:t>
      </w:r>
      <w:proofErr w:type="spellStart"/>
      <w:r w:rsidRPr="00C10DB7">
        <w:rPr>
          <w:rFonts w:asciiTheme="majorBidi" w:hAnsiTheme="majorBidi" w:cstheme="majorBidi"/>
          <w:sz w:val="24"/>
          <w:szCs w:val="24"/>
        </w:rPr>
        <w:t>Azoly</w:t>
      </w:r>
      <w:proofErr w:type="spellEnd"/>
      <w:r w:rsidRPr="00C10DB7">
        <w:rPr>
          <w:rFonts w:asciiTheme="majorBidi" w:hAnsiTheme="majorBidi" w:cstheme="majorBidi"/>
          <w:sz w:val="24"/>
          <w:szCs w:val="24"/>
        </w:rPr>
        <w:t>, a military prison inside Al-Galaa Military Base, the headquarters of the Second Field Army in the Suez Canal city of Ismailia. Residents arrested by the police are typically transferred to the North Sinai governorate headquarters of the Interior Ministry’s National Security Agency, also in al-Arish.</w:t>
      </w:r>
    </w:p>
    <w:p w14:paraId="124DE081" w14:textId="54B32FF7" w:rsidR="003E4466" w:rsidRPr="00C10DB7" w:rsidRDefault="00710E06" w:rsidP="00B0296B">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Human Rights Watch documented 10 cases in which </w:t>
      </w:r>
      <w:proofErr w:type="gramStart"/>
      <w:r w:rsidRPr="00C10DB7">
        <w:rPr>
          <w:rFonts w:asciiTheme="majorBidi" w:hAnsiTheme="majorBidi" w:cstheme="majorBidi"/>
          <w:sz w:val="24"/>
          <w:szCs w:val="24"/>
        </w:rPr>
        <w:t>detainees</w:t>
      </w:r>
      <w:proofErr w:type="gramEnd"/>
      <w:r w:rsidRPr="00C10DB7">
        <w:rPr>
          <w:rFonts w:asciiTheme="majorBidi" w:hAnsiTheme="majorBidi" w:cstheme="majorBidi"/>
          <w:sz w:val="24"/>
          <w:szCs w:val="24"/>
        </w:rPr>
        <w:t xml:space="preserve"> or their relatives said they had been physically abused</w:t>
      </w:r>
      <w:r w:rsidR="00925153" w:rsidRPr="00C10DB7">
        <w:rPr>
          <w:rFonts w:asciiTheme="majorBidi" w:hAnsiTheme="majorBidi" w:cstheme="majorBidi"/>
          <w:sz w:val="24"/>
          <w:szCs w:val="24"/>
        </w:rPr>
        <w:t xml:space="preserve"> at the aforementioned sites</w:t>
      </w:r>
      <w:r w:rsidRPr="00C10DB7">
        <w:rPr>
          <w:rFonts w:asciiTheme="majorBidi" w:hAnsiTheme="majorBidi" w:cstheme="majorBidi"/>
          <w:sz w:val="24"/>
          <w:szCs w:val="24"/>
        </w:rPr>
        <w:t>, including by beatings and electric shocks, almost always by soldiers in uniform. They described how this abuse, which in many cases appeared to amount to torture, occurred while they were forcibly disappeared—i.e., when their detention was kept secret from relatives or lawyers—and kept in overcrowded cells without adequate food, clothing, clean water, or healthcare.</w:t>
      </w:r>
    </w:p>
    <w:p w14:paraId="0BCAC79D" w14:textId="032E5AF8" w:rsidR="008E01E6" w:rsidRPr="00C10DB7" w:rsidRDefault="00AF3DE5" w:rsidP="00B0296B">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In a 2023 report, Human Rights Watch </w:t>
      </w:r>
      <w:hyperlink r:id="rId24" w:history="1">
        <w:r w:rsidRPr="00C10DB7">
          <w:rPr>
            <w:rStyle w:val="Hyperlink"/>
            <w:rFonts w:asciiTheme="majorBidi" w:hAnsiTheme="majorBidi" w:cstheme="majorBidi"/>
            <w:sz w:val="24"/>
            <w:szCs w:val="24"/>
          </w:rPr>
          <w:t>documented</w:t>
        </w:r>
      </w:hyperlink>
      <w:r w:rsidRPr="00C10DB7">
        <w:rPr>
          <w:rFonts w:asciiTheme="majorBidi" w:hAnsiTheme="majorBidi" w:cstheme="majorBidi"/>
          <w:sz w:val="24"/>
          <w:szCs w:val="24"/>
        </w:rPr>
        <w:t xml:space="preserve"> that these</w:t>
      </w:r>
      <w:r w:rsidR="008E01E6" w:rsidRPr="00C10DB7">
        <w:rPr>
          <w:rFonts w:asciiTheme="majorBidi" w:hAnsiTheme="majorBidi" w:cstheme="majorBidi"/>
          <w:sz w:val="24"/>
          <w:szCs w:val="24"/>
        </w:rPr>
        <w:t xml:space="preserve"> practices of arbitrary arrests, enforced disappearances</w:t>
      </w:r>
      <w:r w:rsidR="00191CAD" w:rsidRPr="00C10DB7">
        <w:rPr>
          <w:rFonts w:asciiTheme="majorBidi" w:hAnsiTheme="majorBidi" w:cstheme="majorBidi"/>
          <w:sz w:val="24"/>
          <w:szCs w:val="24"/>
        </w:rPr>
        <w:t>,</w:t>
      </w:r>
      <w:r w:rsidR="008E01E6" w:rsidRPr="00C10DB7">
        <w:rPr>
          <w:rFonts w:asciiTheme="majorBidi" w:hAnsiTheme="majorBidi" w:cstheme="majorBidi"/>
          <w:sz w:val="24"/>
          <w:szCs w:val="24"/>
        </w:rPr>
        <w:t xml:space="preserve"> and torture</w:t>
      </w:r>
      <w:r w:rsidRPr="00C10DB7">
        <w:rPr>
          <w:rFonts w:asciiTheme="majorBidi" w:hAnsiTheme="majorBidi" w:cstheme="majorBidi"/>
          <w:sz w:val="24"/>
          <w:szCs w:val="24"/>
        </w:rPr>
        <w:t xml:space="preserve"> in North Sinai</w:t>
      </w:r>
      <w:r w:rsidR="008E01E6" w:rsidRPr="00C10DB7">
        <w:rPr>
          <w:rFonts w:asciiTheme="majorBidi" w:hAnsiTheme="majorBidi" w:cstheme="majorBidi"/>
          <w:sz w:val="24"/>
          <w:szCs w:val="24"/>
        </w:rPr>
        <w:t xml:space="preserve"> have also targeted women and girls suspected to be relatives of </w:t>
      </w:r>
      <w:r w:rsidR="00A66D11" w:rsidRPr="00C10DB7">
        <w:rPr>
          <w:rFonts w:asciiTheme="majorBidi" w:hAnsiTheme="majorBidi" w:cstheme="majorBidi"/>
          <w:sz w:val="24"/>
          <w:szCs w:val="24"/>
        </w:rPr>
        <w:t xml:space="preserve">the Islamic State-linked </w:t>
      </w:r>
      <w:r w:rsidR="008E01E6" w:rsidRPr="00C10DB7">
        <w:rPr>
          <w:rFonts w:asciiTheme="majorBidi" w:hAnsiTheme="majorBidi" w:cstheme="majorBidi"/>
          <w:sz w:val="24"/>
          <w:szCs w:val="24"/>
        </w:rPr>
        <w:t>Wilayat Sina’ (Sinai Province)</w:t>
      </w:r>
      <w:r w:rsidR="00191CAD" w:rsidRPr="00C10DB7">
        <w:rPr>
          <w:rFonts w:asciiTheme="majorBidi" w:hAnsiTheme="majorBidi" w:cstheme="majorBidi"/>
          <w:sz w:val="24"/>
          <w:szCs w:val="24"/>
        </w:rPr>
        <w:t>,</w:t>
      </w:r>
      <w:r w:rsidR="008E01E6" w:rsidRPr="00C10DB7">
        <w:rPr>
          <w:rFonts w:asciiTheme="majorBidi" w:hAnsiTheme="majorBidi" w:cstheme="majorBidi"/>
          <w:sz w:val="24"/>
          <w:szCs w:val="24"/>
        </w:rPr>
        <w:t xml:space="preserve"> </w:t>
      </w:r>
      <w:r w:rsidR="00A66D11" w:rsidRPr="00C10DB7">
        <w:rPr>
          <w:rFonts w:asciiTheme="majorBidi" w:hAnsiTheme="majorBidi" w:cstheme="majorBidi"/>
          <w:sz w:val="24"/>
          <w:szCs w:val="24"/>
        </w:rPr>
        <w:t xml:space="preserve">an </w:t>
      </w:r>
      <w:r w:rsidRPr="00C10DB7">
        <w:rPr>
          <w:rFonts w:asciiTheme="majorBidi" w:hAnsiTheme="majorBidi" w:cstheme="majorBidi"/>
          <w:sz w:val="24"/>
          <w:szCs w:val="24"/>
        </w:rPr>
        <w:t xml:space="preserve">extremist </w:t>
      </w:r>
      <w:r w:rsidR="00A66D11" w:rsidRPr="00C10DB7">
        <w:rPr>
          <w:rFonts w:asciiTheme="majorBidi" w:hAnsiTheme="majorBidi" w:cstheme="majorBidi"/>
          <w:sz w:val="24"/>
          <w:szCs w:val="24"/>
        </w:rPr>
        <w:t xml:space="preserve">armed group </w:t>
      </w:r>
      <w:r w:rsidRPr="00C10DB7">
        <w:rPr>
          <w:rFonts w:asciiTheme="majorBidi" w:hAnsiTheme="majorBidi" w:cstheme="majorBidi"/>
          <w:sz w:val="24"/>
          <w:szCs w:val="24"/>
        </w:rPr>
        <w:t xml:space="preserve">that pledged allegiance to ISIS in 2014. Some of these women and girls have themselves been </w:t>
      </w:r>
      <w:r w:rsidR="0095410F" w:rsidRPr="00C10DB7">
        <w:rPr>
          <w:rFonts w:asciiTheme="majorBidi" w:hAnsiTheme="majorBidi" w:cstheme="majorBidi"/>
          <w:sz w:val="24"/>
          <w:szCs w:val="24"/>
        </w:rPr>
        <w:t xml:space="preserve">victims of ISIS abuses. </w:t>
      </w:r>
      <w:r w:rsidR="00723361" w:rsidRPr="00C10DB7">
        <w:rPr>
          <w:rFonts w:asciiTheme="majorBidi" w:hAnsiTheme="majorBidi" w:cstheme="majorBidi"/>
          <w:sz w:val="24"/>
          <w:szCs w:val="24"/>
        </w:rPr>
        <w:t>These abuses were carried out by the military</w:t>
      </w:r>
      <w:r w:rsidR="008600C6" w:rsidRPr="00C10DB7">
        <w:rPr>
          <w:rFonts w:asciiTheme="majorBidi" w:hAnsiTheme="majorBidi" w:cstheme="majorBidi"/>
          <w:sz w:val="24"/>
          <w:szCs w:val="24"/>
        </w:rPr>
        <w:t xml:space="preserve">, police, and National Security agents. </w:t>
      </w:r>
      <w:r w:rsidR="00E94CA2" w:rsidRPr="00C10DB7">
        <w:rPr>
          <w:rFonts w:asciiTheme="majorBidi" w:hAnsiTheme="majorBidi" w:cstheme="majorBidi"/>
          <w:sz w:val="24"/>
          <w:szCs w:val="24"/>
        </w:rPr>
        <w:t>Relatives of three women said that National Security Agency officers abused them at various agency sites, including with beatings and electric shocks. Two other women said that officers verbally abused the women, slapped one in the face, and blindfolded the other in North Sinai police stations.</w:t>
      </w:r>
    </w:p>
    <w:p w14:paraId="21BD9B8A" w14:textId="634CF6C3" w:rsidR="00F82F0C" w:rsidRPr="00C10DB7" w:rsidRDefault="002264CD" w:rsidP="0012093C">
      <w:pPr>
        <w:pStyle w:val="NoSpacing"/>
        <w:rPr>
          <w:rFonts w:asciiTheme="majorBidi" w:hAnsiTheme="majorBidi" w:cstheme="majorBidi"/>
          <w:sz w:val="24"/>
          <w:szCs w:val="24"/>
        </w:rPr>
      </w:pPr>
      <w:hyperlink r:id="rId25"/>
    </w:p>
    <w:p w14:paraId="1408FBF8" w14:textId="34B17035" w:rsidR="003F00C8" w:rsidRPr="00C10DB7" w:rsidRDefault="00546C19" w:rsidP="10FC5364">
      <w:pPr>
        <w:pStyle w:val="NoSpacing"/>
        <w:rPr>
          <w:rFonts w:asciiTheme="majorBidi" w:hAnsiTheme="majorBidi" w:cstheme="majorBidi"/>
          <w:sz w:val="24"/>
          <w:szCs w:val="24"/>
        </w:rPr>
      </w:pPr>
      <w:r w:rsidRPr="00C10DB7">
        <w:rPr>
          <w:rFonts w:asciiTheme="majorBidi" w:hAnsiTheme="majorBidi" w:cstheme="majorBidi"/>
          <w:sz w:val="24"/>
          <w:szCs w:val="24"/>
        </w:rPr>
        <w:t xml:space="preserve">In 2018, Human Rights Watch </w:t>
      </w:r>
      <w:hyperlink r:id="rId26">
        <w:r w:rsidRPr="00C10DB7">
          <w:rPr>
            <w:rStyle w:val="Hyperlink"/>
            <w:rFonts w:asciiTheme="majorBidi" w:hAnsiTheme="majorBidi" w:cstheme="majorBidi"/>
            <w:sz w:val="24"/>
            <w:szCs w:val="24"/>
          </w:rPr>
          <w:t>documented</w:t>
        </w:r>
      </w:hyperlink>
      <w:r w:rsidRPr="00C10DB7">
        <w:rPr>
          <w:rFonts w:asciiTheme="majorBidi" w:hAnsiTheme="majorBidi" w:cstheme="majorBidi"/>
          <w:sz w:val="24"/>
          <w:szCs w:val="24"/>
        </w:rPr>
        <w:t xml:space="preserve"> that the National Security Agency subjected Khaled Hassan, 41-year-old Egyptian-American citizen, to torture while forcibly disappearing him for four months. In incommunicado detention, he said, National Security Agents severely beat him, cutting his chin and </w:t>
      </w:r>
      <w:r w:rsidR="7BECFDE1" w:rsidRPr="00C10DB7">
        <w:rPr>
          <w:rFonts w:asciiTheme="majorBidi" w:hAnsiTheme="majorBidi" w:cstheme="majorBidi"/>
          <w:sz w:val="24"/>
          <w:szCs w:val="24"/>
        </w:rPr>
        <w:t>causing</w:t>
      </w:r>
      <w:r w:rsidRPr="00C10DB7">
        <w:rPr>
          <w:rFonts w:asciiTheme="majorBidi" w:hAnsiTheme="majorBidi" w:cstheme="majorBidi"/>
          <w:sz w:val="24"/>
          <w:szCs w:val="24"/>
        </w:rPr>
        <w:t xml:space="preserve"> his nose</w:t>
      </w:r>
      <w:r w:rsidR="4649B3D1" w:rsidRPr="00C10DB7">
        <w:rPr>
          <w:rFonts w:asciiTheme="majorBidi" w:hAnsiTheme="majorBidi" w:cstheme="majorBidi"/>
          <w:sz w:val="24"/>
          <w:szCs w:val="24"/>
        </w:rPr>
        <w:t xml:space="preserve"> to bleed</w:t>
      </w:r>
      <w:r w:rsidRPr="00C10DB7">
        <w:rPr>
          <w:rFonts w:asciiTheme="majorBidi" w:hAnsiTheme="majorBidi" w:cstheme="majorBidi"/>
          <w:sz w:val="24"/>
          <w:szCs w:val="24"/>
        </w:rPr>
        <w:t>. They usually stripped him naked during the abuse</w:t>
      </w:r>
      <w:r w:rsidR="009D6974" w:rsidRPr="00C10DB7">
        <w:rPr>
          <w:rFonts w:asciiTheme="majorBidi" w:hAnsiTheme="majorBidi" w:cstheme="majorBidi"/>
          <w:sz w:val="24"/>
          <w:szCs w:val="24"/>
        </w:rPr>
        <w:t xml:space="preserve"> and</w:t>
      </w:r>
      <w:r w:rsidRPr="00C10DB7">
        <w:rPr>
          <w:rFonts w:asciiTheme="majorBidi" w:hAnsiTheme="majorBidi" w:cstheme="majorBidi"/>
          <w:sz w:val="24"/>
          <w:szCs w:val="24"/>
        </w:rPr>
        <w:t xml:space="preserve"> hung him from his arms for days, dislocating both his shoulders. They repeatedly gave him electric shocks to the head, tongue, the anus, the testicles, and his groin area. Sometimes, he said, they placed him on a wet sheet to increase the effect of electric shocks.</w:t>
      </w:r>
    </w:p>
    <w:p w14:paraId="0E064B94" w14:textId="77777777" w:rsidR="00546C19" w:rsidRPr="00C10DB7" w:rsidRDefault="00546C19" w:rsidP="0012093C">
      <w:pPr>
        <w:pStyle w:val="NoSpacing"/>
        <w:jc w:val="center"/>
      </w:pPr>
    </w:p>
    <w:p w14:paraId="5DFA35FF" w14:textId="4522F179" w:rsidR="00B0296B" w:rsidRPr="00C10DB7" w:rsidRDefault="00B0296B" w:rsidP="00B0296B">
      <w:pPr>
        <w:pStyle w:val="NoSpacing"/>
        <w:rPr>
          <w:rFonts w:asciiTheme="majorBidi" w:hAnsiTheme="majorBidi" w:cstheme="majorBidi"/>
          <w:sz w:val="24"/>
          <w:szCs w:val="24"/>
        </w:rPr>
      </w:pPr>
      <w:r w:rsidRPr="00C10DB7">
        <w:rPr>
          <w:rFonts w:asciiTheme="majorBidi" w:hAnsiTheme="majorBidi" w:cstheme="majorBidi"/>
          <w:sz w:val="24"/>
          <w:szCs w:val="24"/>
        </w:rPr>
        <w:t>In</w:t>
      </w:r>
      <w:r w:rsidR="00BA2BB9" w:rsidRPr="00C10DB7">
        <w:rPr>
          <w:rFonts w:asciiTheme="majorBidi" w:hAnsiTheme="majorBidi" w:cstheme="majorBidi"/>
          <w:sz w:val="24"/>
          <w:szCs w:val="24"/>
        </w:rPr>
        <w:t xml:space="preserve"> numerous incidents, torture victims were well-known human rights defenders or civil society activists. In</w:t>
      </w:r>
      <w:r w:rsidRPr="00C10DB7">
        <w:rPr>
          <w:rFonts w:asciiTheme="majorBidi" w:hAnsiTheme="majorBidi" w:cstheme="majorBidi"/>
          <w:sz w:val="24"/>
          <w:szCs w:val="24"/>
        </w:rPr>
        <w:t xml:space="preserve"> 2021, Police arrested </w:t>
      </w:r>
      <w:hyperlink r:id="rId27" w:history="1">
        <w:r w:rsidRPr="00C10DB7">
          <w:rPr>
            <w:rStyle w:val="Hyperlink"/>
            <w:rFonts w:asciiTheme="majorBidi" w:hAnsiTheme="majorBidi" w:cstheme="majorBidi"/>
            <w:sz w:val="24"/>
            <w:szCs w:val="24"/>
          </w:rPr>
          <w:t xml:space="preserve">Ahmed Samir </w:t>
        </w:r>
        <w:proofErr w:type="spellStart"/>
        <w:r w:rsidRPr="00C10DB7">
          <w:rPr>
            <w:rStyle w:val="Hyperlink"/>
            <w:rFonts w:asciiTheme="majorBidi" w:hAnsiTheme="majorBidi" w:cstheme="majorBidi"/>
            <w:sz w:val="24"/>
            <w:szCs w:val="24"/>
          </w:rPr>
          <w:t>Santawy</w:t>
        </w:r>
        <w:proofErr w:type="spellEnd"/>
      </w:hyperlink>
      <w:r w:rsidRPr="00C10DB7">
        <w:rPr>
          <w:rFonts w:asciiTheme="majorBidi" w:hAnsiTheme="majorBidi" w:cstheme="majorBidi"/>
          <w:sz w:val="24"/>
          <w:szCs w:val="24"/>
        </w:rPr>
        <w:t>,</w:t>
      </w:r>
      <w:r w:rsidR="00824C61" w:rsidRPr="00C10DB7">
        <w:rPr>
          <w:rFonts w:asciiTheme="majorBidi" w:hAnsiTheme="majorBidi" w:cstheme="majorBidi"/>
          <w:sz w:val="24"/>
          <w:szCs w:val="24"/>
        </w:rPr>
        <w:t xml:space="preserve"> a student at Central European University, </w:t>
      </w:r>
      <w:r w:rsidRPr="00C10DB7">
        <w:rPr>
          <w:rFonts w:asciiTheme="majorBidi" w:hAnsiTheme="majorBidi" w:cstheme="majorBidi"/>
          <w:sz w:val="24"/>
          <w:szCs w:val="24"/>
        </w:rPr>
        <w:t xml:space="preserve">and allegedly subjected him to severe beatings during interrogations at the </w:t>
      </w:r>
      <w:r w:rsidR="00BA2BB9" w:rsidRPr="00C10DB7">
        <w:rPr>
          <w:rFonts w:asciiTheme="majorBidi" w:hAnsiTheme="majorBidi" w:cstheme="majorBidi"/>
          <w:sz w:val="24"/>
          <w:szCs w:val="24"/>
        </w:rPr>
        <w:t xml:space="preserve">National Security Agency’s </w:t>
      </w:r>
      <w:r w:rsidRPr="00C10DB7">
        <w:rPr>
          <w:rFonts w:asciiTheme="majorBidi" w:hAnsiTheme="majorBidi" w:cstheme="majorBidi"/>
          <w:sz w:val="24"/>
          <w:szCs w:val="24"/>
        </w:rPr>
        <w:t>office inside the</w:t>
      </w:r>
      <w:r w:rsidR="00AE460E" w:rsidRPr="00C10DB7">
        <w:rPr>
          <w:rFonts w:asciiTheme="majorBidi" w:hAnsiTheme="majorBidi" w:cstheme="majorBidi"/>
          <w:sz w:val="24"/>
          <w:szCs w:val="24"/>
        </w:rPr>
        <w:t xml:space="preserve"> Cairo’s Fifth Settlement</w:t>
      </w:r>
      <w:r w:rsidRPr="00C10DB7">
        <w:rPr>
          <w:rFonts w:asciiTheme="majorBidi" w:hAnsiTheme="majorBidi" w:cstheme="majorBidi"/>
          <w:sz w:val="24"/>
          <w:szCs w:val="24"/>
        </w:rPr>
        <w:t xml:space="preserve"> police station, according to what </w:t>
      </w:r>
      <w:proofErr w:type="spellStart"/>
      <w:r w:rsidRPr="00C10DB7">
        <w:rPr>
          <w:rFonts w:asciiTheme="majorBidi" w:hAnsiTheme="majorBidi" w:cstheme="majorBidi"/>
          <w:sz w:val="24"/>
          <w:szCs w:val="24"/>
        </w:rPr>
        <w:t>Santawy</w:t>
      </w:r>
      <w:proofErr w:type="spellEnd"/>
      <w:r w:rsidRPr="00C10DB7">
        <w:rPr>
          <w:rFonts w:asciiTheme="majorBidi" w:hAnsiTheme="majorBidi" w:cstheme="majorBidi"/>
          <w:sz w:val="24"/>
          <w:szCs w:val="24"/>
        </w:rPr>
        <w:t xml:space="preserve"> told the prosecutors.</w:t>
      </w:r>
    </w:p>
    <w:p w14:paraId="3E1ABD8F" w14:textId="77777777" w:rsidR="00B0296B" w:rsidRPr="00C10DB7" w:rsidRDefault="00B0296B" w:rsidP="00B0296B">
      <w:pPr>
        <w:pStyle w:val="NoSpacing"/>
        <w:rPr>
          <w:rFonts w:asciiTheme="majorBidi" w:hAnsiTheme="majorBidi" w:cstheme="majorBidi"/>
          <w:sz w:val="24"/>
          <w:szCs w:val="24"/>
        </w:rPr>
      </w:pPr>
    </w:p>
    <w:p w14:paraId="4CE25B32" w14:textId="2836A140" w:rsidR="00B0296B" w:rsidRPr="00C10DB7" w:rsidRDefault="00B0296B" w:rsidP="00B0296B">
      <w:pPr>
        <w:pStyle w:val="NoSpacing"/>
        <w:rPr>
          <w:rFonts w:asciiTheme="majorBidi" w:hAnsiTheme="majorBidi" w:cstheme="majorBidi"/>
          <w:sz w:val="24"/>
          <w:szCs w:val="24"/>
        </w:rPr>
      </w:pPr>
      <w:r w:rsidRPr="00C10DB7">
        <w:rPr>
          <w:rFonts w:asciiTheme="majorBidi" w:hAnsiTheme="majorBidi" w:cstheme="majorBidi"/>
          <w:sz w:val="24"/>
          <w:szCs w:val="24"/>
        </w:rPr>
        <w:t xml:space="preserve">In 2020, National Security agents held </w:t>
      </w:r>
      <w:hyperlink r:id="rId28" w:history="1">
        <w:r w:rsidRPr="00C10DB7">
          <w:rPr>
            <w:rStyle w:val="Hyperlink"/>
            <w:rFonts w:asciiTheme="majorBidi" w:hAnsiTheme="majorBidi" w:cstheme="majorBidi"/>
            <w:sz w:val="24"/>
            <w:szCs w:val="24"/>
          </w:rPr>
          <w:t>Patrick George Zaki</w:t>
        </w:r>
      </w:hyperlink>
      <w:r w:rsidRPr="00C10DB7">
        <w:rPr>
          <w:rFonts w:asciiTheme="majorBidi" w:hAnsiTheme="majorBidi" w:cstheme="majorBidi"/>
          <w:sz w:val="24"/>
          <w:szCs w:val="24"/>
        </w:rPr>
        <w:t xml:space="preserve">, an Egyptian </w:t>
      </w:r>
      <w:r w:rsidR="008238C8" w:rsidRPr="00C10DB7">
        <w:rPr>
          <w:rFonts w:asciiTheme="majorBidi" w:hAnsiTheme="majorBidi" w:cstheme="majorBidi"/>
          <w:sz w:val="24"/>
          <w:szCs w:val="24"/>
        </w:rPr>
        <w:t xml:space="preserve">human rights </w:t>
      </w:r>
      <w:r w:rsidRPr="00C10DB7">
        <w:rPr>
          <w:rFonts w:asciiTheme="majorBidi" w:hAnsiTheme="majorBidi" w:cstheme="majorBidi"/>
          <w:sz w:val="24"/>
          <w:szCs w:val="24"/>
        </w:rPr>
        <w:t xml:space="preserve">researcher with the local rights organization Egyptian Initiative for Personal Freedoms, incommunicado for </w:t>
      </w:r>
      <w:r w:rsidRPr="00C10DB7">
        <w:rPr>
          <w:rFonts w:asciiTheme="majorBidi" w:hAnsiTheme="majorBidi" w:cstheme="majorBidi"/>
          <w:sz w:val="24"/>
          <w:szCs w:val="24"/>
        </w:rPr>
        <w:lastRenderedPageBreak/>
        <w:t>roughly 24 hours and subjected him to torture, including with electric shocks, according to sources at the organization.</w:t>
      </w:r>
    </w:p>
    <w:p w14:paraId="0F91EC4C" w14:textId="77777777" w:rsidR="00B0296B" w:rsidRPr="00C10DB7" w:rsidRDefault="00B0296B" w:rsidP="00B0296B">
      <w:pPr>
        <w:pStyle w:val="NoSpacing"/>
        <w:rPr>
          <w:rFonts w:asciiTheme="majorBidi" w:hAnsiTheme="majorBidi" w:cstheme="majorBidi"/>
          <w:sz w:val="24"/>
          <w:szCs w:val="24"/>
        </w:rPr>
      </w:pPr>
    </w:p>
    <w:p w14:paraId="034A8C6F" w14:textId="09164107" w:rsidR="00B0296B" w:rsidRPr="00C10DB7" w:rsidRDefault="00B0296B" w:rsidP="00B0296B">
      <w:pPr>
        <w:pStyle w:val="NoSpacing"/>
        <w:rPr>
          <w:rFonts w:asciiTheme="majorBidi" w:hAnsiTheme="majorBidi" w:cstheme="majorBidi"/>
          <w:sz w:val="24"/>
          <w:szCs w:val="24"/>
        </w:rPr>
      </w:pPr>
      <w:r w:rsidRPr="00C10DB7">
        <w:rPr>
          <w:rFonts w:asciiTheme="majorBidi" w:hAnsiTheme="majorBidi" w:cstheme="majorBidi"/>
          <w:sz w:val="24"/>
          <w:szCs w:val="24"/>
        </w:rPr>
        <w:t xml:space="preserve">In 2019, security officers subjected </w:t>
      </w:r>
      <w:hyperlink r:id="rId29" w:history="1">
        <w:r w:rsidRPr="00C10DB7">
          <w:rPr>
            <w:rStyle w:val="Hyperlink"/>
            <w:rFonts w:asciiTheme="majorBidi" w:hAnsiTheme="majorBidi" w:cstheme="majorBidi"/>
            <w:sz w:val="24"/>
            <w:szCs w:val="24"/>
          </w:rPr>
          <w:t xml:space="preserve">Ibrahim </w:t>
        </w:r>
        <w:proofErr w:type="spellStart"/>
        <w:r w:rsidRPr="00C10DB7">
          <w:rPr>
            <w:rStyle w:val="Hyperlink"/>
            <w:rFonts w:asciiTheme="majorBidi" w:hAnsiTheme="majorBidi" w:cstheme="majorBidi"/>
            <w:sz w:val="24"/>
            <w:szCs w:val="24"/>
          </w:rPr>
          <w:t>Ezz</w:t>
        </w:r>
        <w:proofErr w:type="spellEnd"/>
        <w:r w:rsidRPr="00C10DB7">
          <w:rPr>
            <w:rStyle w:val="Hyperlink"/>
            <w:rFonts w:asciiTheme="majorBidi" w:hAnsiTheme="majorBidi" w:cstheme="majorBidi"/>
            <w:sz w:val="24"/>
            <w:szCs w:val="24"/>
          </w:rPr>
          <w:t xml:space="preserve"> </w:t>
        </w:r>
        <w:proofErr w:type="spellStart"/>
        <w:r w:rsidRPr="00C10DB7">
          <w:rPr>
            <w:rStyle w:val="Hyperlink"/>
            <w:rFonts w:asciiTheme="majorBidi" w:hAnsiTheme="majorBidi" w:cstheme="majorBidi"/>
            <w:sz w:val="24"/>
            <w:szCs w:val="24"/>
          </w:rPr>
          <w:t>el</w:t>
        </w:r>
        <w:proofErr w:type="spellEnd"/>
        <w:r w:rsidRPr="00C10DB7">
          <w:rPr>
            <w:rStyle w:val="Hyperlink"/>
            <w:rFonts w:asciiTheme="majorBidi" w:hAnsiTheme="majorBidi" w:cstheme="majorBidi"/>
            <w:sz w:val="24"/>
            <w:szCs w:val="24"/>
          </w:rPr>
          <w:t xml:space="preserve"> Din</w:t>
        </w:r>
      </w:hyperlink>
      <w:r w:rsidRPr="00C10DB7">
        <w:rPr>
          <w:rFonts w:asciiTheme="majorBidi" w:hAnsiTheme="majorBidi" w:cstheme="majorBidi"/>
          <w:sz w:val="24"/>
          <w:szCs w:val="24"/>
        </w:rPr>
        <w:t>, a housing rights researcher at the Egyptian Commission for Rights and Freedoms,</w:t>
      </w:r>
      <w:r w:rsidRPr="00C10DB7">
        <w:t xml:space="preserve"> </w:t>
      </w:r>
      <w:r w:rsidRPr="00C10DB7">
        <w:rPr>
          <w:rFonts w:asciiTheme="majorBidi" w:hAnsiTheme="majorBidi" w:cstheme="majorBidi"/>
          <w:sz w:val="24"/>
          <w:szCs w:val="24"/>
        </w:rPr>
        <w:t>to physical and psychological torture, including with electric shocks, while disappearing him for 167 days, according to rights lawyers.</w:t>
      </w:r>
    </w:p>
    <w:p w14:paraId="03FF0257" w14:textId="77777777" w:rsidR="002D7B2B" w:rsidRPr="00C10DB7" w:rsidRDefault="002D7B2B" w:rsidP="00B0296B">
      <w:pPr>
        <w:pStyle w:val="NoSpacing"/>
        <w:rPr>
          <w:rFonts w:asciiTheme="majorBidi" w:hAnsiTheme="majorBidi" w:cstheme="majorBidi"/>
          <w:sz w:val="24"/>
          <w:szCs w:val="24"/>
        </w:rPr>
      </w:pPr>
    </w:p>
    <w:p w14:paraId="4606DB89" w14:textId="735CF4FB" w:rsidR="00F92C59" w:rsidRPr="00C10DB7" w:rsidRDefault="00F92C59" w:rsidP="10FC5364">
      <w:pPr>
        <w:pStyle w:val="NoSpacing"/>
        <w:rPr>
          <w:rFonts w:asciiTheme="majorBidi" w:hAnsiTheme="majorBidi" w:cstheme="majorBidi"/>
          <w:sz w:val="24"/>
          <w:szCs w:val="24"/>
        </w:rPr>
      </w:pPr>
      <w:r w:rsidRPr="00C10DB7">
        <w:rPr>
          <w:rFonts w:asciiTheme="majorBidi" w:hAnsiTheme="majorBidi" w:cstheme="majorBidi"/>
          <w:sz w:val="24"/>
          <w:szCs w:val="24"/>
        </w:rPr>
        <w:t xml:space="preserve">Prisoners </w:t>
      </w:r>
      <w:r w:rsidR="00AE460E" w:rsidRPr="00C10DB7">
        <w:rPr>
          <w:rFonts w:asciiTheme="majorBidi" w:hAnsiTheme="majorBidi" w:cstheme="majorBidi"/>
          <w:sz w:val="24"/>
          <w:szCs w:val="24"/>
        </w:rPr>
        <w:t>for</w:t>
      </w:r>
      <w:r w:rsidRPr="00C10DB7">
        <w:rPr>
          <w:rFonts w:asciiTheme="majorBidi" w:hAnsiTheme="majorBidi" w:cstheme="majorBidi"/>
          <w:sz w:val="24"/>
          <w:szCs w:val="24"/>
        </w:rPr>
        <w:t xml:space="preserve"> non-political criminal offenses are </w:t>
      </w:r>
      <w:r w:rsidR="00001847" w:rsidRPr="00C10DB7">
        <w:rPr>
          <w:rFonts w:asciiTheme="majorBidi" w:hAnsiTheme="majorBidi" w:cstheme="majorBidi"/>
          <w:sz w:val="24"/>
          <w:szCs w:val="24"/>
        </w:rPr>
        <w:t xml:space="preserve">also </w:t>
      </w:r>
      <w:r w:rsidRPr="00C10DB7">
        <w:rPr>
          <w:rFonts w:asciiTheme="majorBidi" w:hAnsiTheme="majorBidi" w:cstheme="majorBidi"/>
          <w:sz w:val="24"/>
          <w:szCs w:val="24"/>
        </w:rPr>
        <w:t xml:space="preserve">believed </w:t>
      </w:r>
      <w:r w:rsidR="00610500" w:rsidRPr="00C10DB7">
        <w:rPr>
          <w:rFonts w:asciiTheme="majorBidi" w:hAnsiTheme="majorBidi" w:cstheme="majorBidi"/>
          <w:sz w:val="24"/>
          <w:szCs w:val="24"/>
        </w:rPr>
        <w:t>to face systematic</w:t>
      </w:r>
      <w:r w:rsidR="00001847" w:rsidRPr="00C10DB7">
        <w:rPr>
          <w:rFonts w:asciiTheme="majorBidi" w:hAnsiTheme="majorBidi" w:cstheme="majorBidi"/>
          <w:sz w:val="24"/>
          <w:szCs w:val="24"/>
        </w:rPr>
        <w:t xml:space="preserve"> and</w:t>
      </w:r>
      <w:r w:rsidR="00610500" w:rsidRPr="00C10DB7">
        <w:rPr>
          <w:rFonts w:asciiTheme="majorBidi" w:hAnsiTheme="majorBidi" w:cstheme="majorBidi"/>
          <w:sz w:val="24"/>
          <w:szCs w:val="24"/>
        </w:rPr>
        <w:t xml:space="preserve"> widespread ill-treatment and torture</w:t>
      </w:r>
      <w:r w:rsidR="00001847" w:rsidRPr="00C10DB7">
        <w:rPr>
          <w:rFonts w:asciiTheme="majorBidi" w:hAnsiTheme="majorBidi" w:cstheme="majorBidi"/>
          <w:sz w:val="24"/>
          <w:szCs w:val="24"/>
        </w:rPr>
        <w:t xml:space="preserve">. </w:t>
      </w:r>
      <w:r w:rsidR="00DB1DE3" w:rsidRPr="00C10DB7">
        <w:rPr>
          <w:rFonts w:asciiTheme="majorBidi" w:hAnsiTheme="majorBidi" w:cstheme="majorBidi"/>
          <w:sz w:val="24"/>
          <w:szCs w:val="24"/>
        </w:rPr>
        <w:t>On</w:t>
      </w:r>
      <w:r w:rsidR="00F22982" w:rsidRPr="00C10DB7">
        <w:rPr>
          <w:rFonts w:asciiTheme="majorBidi" w:hAnsiTheme="majorBidi" w:cstheme="majorBidi"/>
          <w:sz w:val="24"/>
          <w:szCs w:val="24"/>
        </w:rPr>
        <w:t xml:space="preserve"> January 24, 2022, </w:t>
      </w:r>
      <w:r w:rsidR="00B31957" w:rsidRPr="00C10DB7">
        <w:rPr>
          <w:rFonts w:asciiTheme="majorBidi" w:hAnsiTheme="majorBidi" w:cstheme="majorBidi"/>
          <w:sz w:val="24"/>
          <w:szCs w:val="24"/>
        </w:rPr>
        <w:t>a</w:t>
      </w:r>
      <w:r w:rsidR="00F22982" w:rsidRPr="00C10DB7">
        <w:rPr>
          <w:rFonts w:asciiTheme="majorBidi" w:hAnsiTheme="majorBidi" w:cstheme="majorBidi"/>
          <w:sz w:val="24"/>
          <w:szCs w:val="24"/>
        </w:rPr>
        <w:t xml:space="preserve"> Guardian </w:t>
      </w:r>
      <w:hyperlink r:id="rId30">
        <w:r w:rsidR="00F22982" w:rsidRPr="00C10DB7">
          <w:rPr>
            <w:rStyle w:val="Hyperlink"/>
            <w:rFonts w:asciiTheme="majorBidi" w:hAnsiTheme="majorBidi" w:cstheme="majorBidi"/>
            <w:sz w:val="24"/>
            <w:szCs w:val="24"/>
          </w:rPr>
          <w:t>report</w:t>
        </w:r>
      </w:hyperlink>
      <w:r w:rsidR="00F22982" w:rsidRPr="00C10DB7">
        <w:rPr>
          <w:rFonts w:asciiTheme="majorBidi" w:hAnsiTheme="majorBidi" w:cstheme="majorBidi"/>
          <w:sz w:val="24"/>
          <w:szCs w:val="24"/>
        </w:rPr>
        <w:t xml:space="preserve"> published screengrabs from two </w:t>
      </w:r>
      <w:r w:rsidR="0940CF53" w:rsidRPr="00C10DB7">
        <w:rPr>
          <w:rFonts w:asciiTheme="majorBidi" w:hAnsiTheme="majorBidi" w:cstheme="majorBidi"/>
          <w:sz w:val="24"/>
          <w:szCs w:val="24"/>
        </w:rPr>
        <w:t xml:space="preserve">leaked </w:t>
      </w:r>
      <w:r w:rsidR="00F22982" w:rsidRPr="00C10DB7">
        <w:rPr>
          <w:rFonts w:asciiTheme="majorBidi" w:hAnsiTheme="majorBidi" w:cstheme="majorBidi"/>
          <w:sz w:val="24"/>
          <w:szCs w:val="24"/>
        </w:rPr>
        <w:t xml:space="preserve">videos showing Egyptian detainees being tortured in </w:t>
      </w:r>
      <w:r w:rsidR="00DB1DE3" w:rsidRPr="00C10DB7">
        <w:rPr>
          <w:rFonts w:asciiTheme="majorBidi" w:hAnsiTheme="majorBidi" w:cstheme="majorBidi"/>
          <w:sz w:val="24"/>
          <w:szCs w:val="24"/>
        </w:rPr>
        <w:t>a</w:t>
      </w:r>
      <w:r w:rsidR="00F22982" w:rsidRPr="00C10DB7">
        <w:rPr>
          <w:rFonts w:asciiTheme="majorBidi" w:hAnsiTheme="majorBidi" w:cstheme="majorBidi"/>
          <w:sz w:val="24"/>
          <w:szCs w:val="24"/>
        </w:rPr>
        <w:t xml:space="preserve">l-Salam police station, in northern Cairo. One video reviewed by Human Rights Watch shows two inmates hung by their arms to a metal grate a painful position, their hands fastened tightly behind their backs, and both naked from the waist up. Both videos are believed to have been recorded in November 2021, according to the </w:t>
      </w:r>
      <w:r w:rsidR="00DB1DE3" w:rsidRPr="00C10DB7">
        <w:rPr>
          <w:rFonts w:asciiTheme="majorBidi" w:hAnsiTheme="majorBidi" w:cstheme="majorBidi"/>
          <w:sz w:val="24"/>
          <w:szCs w:val="24"/>
        </w:rPr>
        <w:t xml:space="preserve">newspaper. </w:t>
      </w:r>
    </w:p>
    <w:p w14:paraId="7E344B83" w14:textId="77777777" w:rsidR="00DB1DE3" w:rsidRPr="00C10DB7" w:rsidRDefault="00DB1DE3" w:rsidP="00B0296B">
      <w:pPr>
        <w:pStyle w:val="NoSpacing"/>
        <w:rPr>
          <w:rFonts w:asciiTheme="majorBidi" w:hAnsiTheme="majorBidi" w:cstheme="majorBidi"/>
          <w:sz w:val="24"/>
          <w:szCs w:val="24"/>
        </w:rPr>
      </w:pPr>
    </w:p>
    <w:p w14:paraId="00644063" w14:textId="7BC4C333" w:rsidR="00610500" w:rsidRPr="00C10DB7" w:rsidRDefault="74C89A5A" w:rsidP="2B41D8DE">
      <w:pPr>
        <w:pStyle w:val="NoSpacing"/>
        <w:rPr>
          <w:rFonts w:asciiTheme="majorBidi" w:hAnsiTheme="majorBidi" w:cstheme="majorBidi"/>
          <w:sz w:val="24"/>
          <w:szCs w:val="24"/>
        </w:rPr>
      </w:pPr>
      <w:r w:rsidRPr="00C10DB7">
        <w:rPr>
          <w:rFonts w:asciiTheme="majorBidi" w:hAnsiTheme="majorBidi" w:cstheme="majorBidi"/>
          <w:sz w:val="24"/>
          <w:szCs w:val="24"/>
        </w:rPr>
        <w:t>In January 2022, Middle East Monitor (MEM</w:t>
      </w:r>
      <w:r w:rsidR="3CF4375C" w:rsidRPr="00C10DB7">
        <w:rPr>
          <w:rFonts w:asciiTheme="majorBidi" w:hAnsiTheme="majorBidi" w:cstheme="majorBidi"/>
          <w:sz w:val="24"/>
          <w:szCs w:val="24"/>
        </w:rPr>
        <w:t>O</w:t>
      </w:r>
      <w:r w:rsidRPr="00C10DB7">
        <w:rPr>
          <w:rFonts w:asciiTheme="majorBidi" w:hAnsiTheme="majorBidi" w:cstheme="majorBidi"/>
          <w:sz w:val="24"/>
          <w:szCs w:val="24"/>
        </w:rPr>
        <w:t xml:space="preserve">), a UK-based news publisher, </w:t>
      </w:r>
      <w:hyperlink r:id="rId31">
        <w:r w:rsidRPr="00C10DB7">
          <w:rPr>
            <w:rStyle w:val="Hyperlink"/>
            <w:rFonts w:asciiTheme="majorBidi" w:hAnsiTheme="majorBidi" w:cstheme="majorBidi"/>
            <w:sz w:val="24"/>
            <w:szCs w:val="24"/>
          </w:rPr>
          <w:t>reported</w:t>
        </w:r>
      </w:hyperlink>
      <w:r w:rsidRPr="00C10DB7">
        <w:rPr>
          <w:rFonts w:asciiTheme="majorBidi" w:hAnsiTheme="majorBidi" w:cstheme="majorBidi"/>
          <w:sz w:val="24"/>
          <w:szCs w:val="24"/>
        </w:rPr>
        <w:t xml:space="preserve"> </w:t>
      </w:r>
      <w:r w:rsidR="6AE151C3" w:rsidRPr="00C10DB7">
        <w:rPr>
          <w:rFonts w:asciiTheme="majorBidi" w:hAnsiTheme="majorBidi" w:cstheme="majorBidi"/>
          <w:sz w:val="24"/>
          <w:szCs w:val="24"/>
        </w:rPr>
        <w:t>about a</w:t>
      </w:r>
      <w:r w:rsidRPr="00C10DB7">
        <w:rPr>
          <w:rFonts w:asciiTheme="majorBidi" w:hAnsiTheme="majorBidi" w:cstheme="majorBidi"/>
          <w:sz w:val="24"/>
          <w:szCs w:val="24"/>
        </w:rPr>
        <w:t xml:space="preserve"> video showing detainees </w:t>
      </w:r>
      <w:r w:rsidR="00775A2B" w:rsidRPr="00C10DB7">
        <w:rPr>
          <w:rFonts w:asciiTheme="majorBidi" w:hAnsiTheme="majorBidi" w:cstheme="majorBidi"/>
          <w:sz w:val="24"/>
          <w:szCs w:val="24"/>
        </w:rPr>
        <w:t xml:space="preserve">apparently </w:t>
      </w:r>
      <w:r w:rsidRPr="00C10DB7">
        <w:rPr>
          <w:rFonts w:asciiTheme="majorBidi" w:hAnsiTheme="majorBidi" w:cstheme="majorBidi"/>
          <w:sz w:val="24"/>
          <w:szCs w:val="24"/>
        </w:rPr>
        <w:t xml:space="preserve">tortured in a </w:t>
      </w:r>
      <w:proofErr w:type="spellStart"/>
      <w:r w:rsidRPr="00C10DB7">
        <w:rPr>
          <w:rFonts w:asciiTheme="majorBidi" w:hAnsiTheme="majorBidi" w:cstheme="majorBidi"/>
          <w:sz w:val="24"/>
          <w:szCs w:val="24"/>
        </w:rPr>
        <w:t>Katameya</w:t>
      </w:r>
      <w:proofErr w:type="spellEnd"/>
      <w:r w:rsidRPr="00C10DB7">
        <w:rPr>
          <w:rFonts w:asciiTheme="majorBidi" w:hAnsiTheme="majorBidi" w:cstheme="majorBidi"/>
          <w:sz w:val="24"/>
          <w:szCs w:val="24"/>
        </w:rPr>
        <w:t xml:space="preserve"> police station, located in New Cairo. Human Rights Watch reviewed the video mentioned in the report, which shows two inmates blindfolded and lying face down on the floor with their hands cuffed tightly behind their backs. Another inmate appeared in the video with a wound on his shoulder. Another appeared to have two wounds on his back. The four were naked from the waist up.</w:t>
      </w:r>
    </w:p>
    <w:p w14:paraId="1AE475F0" w14:textId="77777777" w:rsidR="00FC29E7" w:rsidRPr="00C10DB7" w:rsidRDefault="00FC29E7" w:rsidP="00FC29E7">
      <w:pPr>
        <w:pStyle w:val="NoSpacing"/>
        <w:rPr>
          <w:rFonts w:ascii="Times New Roman" w:hAnsi="Times New Roman" w:cs="Times New Roman"/>
          <w:b/>
          <w:bCs/>
          <w:i/>
          <w:iCs/>
          <w:sz w:val="24"/>
          <w:szCs w:val="24"/>
        </w:rPr>
      </w:pPr>
    </w:p>
    <w:p w14:paraId="3BA06B18" w14:textId="76B86415" w:rsidR="00FC29E7" w:rsidRPr="00C10DB7" w:rsidRDefault="00FC29E7" w:rsidP="00FC29E7">
      <w:pPr>
        <w:pStyle w:val="NoSpacing"/>
        <w:rPr>
          <w:rFonts w:ascii="Times New Roman" w:hAnsi="Times New Roman" w:cs="Times New Roman"/>
          <w:b/>
          <w:bCs/>
          <w:i/>
          <w:iCs/>
          <w:sz w:val="24"/>
          <w:szCs w:val="24"/>
        </w:rPr>
      </w:pPr>
      <w:r w:rsidRPr="00C10DB7">
        <w:rPr>
          <w:rFonts w:ascii="Times New Roman" w:hAnsi="Times New Roman" w:cs="Times New Roman"/>
          <w:b/>
          <w:bCs/>
          <w:i/>
          <w:iCs/>
          <w:sz w:val="24"/>
          <w:szCs w:val="24"/>
        </w:rPr>
        <w:t>We encourage the Committee to ask the government:</w:t>
      </w:r>
    </w:p>
    <w:p w14:paraId="71E6030B" w14:textId="22721A16" w:rsidR="00023D41" w:rsidRPr="00C10DB7" w:rsidRDefault="00023D41" w:rsidP="00023D41">
      <w:pPr>
        <w:pStyle w:val="NoSpacing"/>
        <w:numPr>
          <w:ilvl w:val="0"/>
          <w:numId w:val="7"/>
        </w:numPr>
        <w:rPr>
          <w:rFonts w:ascii="Times New Roman" w:hAnsi="Times New Roman" w:cs="Times New Roman"/>
          <w:sz w:val="24"/>
          <w:szCs w:val="24"/>
        </w:rPr>
      </w:pPr>
      <w:r w:rsidRPr="00C10DB7">
        <w:rPr>
          <w:rFonts w:ascii="Times New Roman" w:hAnsi="Times New Roman" w:cs="Times New Roman"/>
          <w:sz w:val="24"/>
          <w:szCs w:val="24"/>
        </w:rPr>
        <w:t xml:space="preserve">What steps has the government taken to end the </w:t>
      </w:r>
      <w:r w:rsidR="001764B6" w:rsidRPr="00C10DB7">
        <w:rPr>
          <w:rFonts w:ascii="Times New Roman" w:hAnsi="Times New Roman" w:cs="Times New Roman"/>
          <w:sz w:val="24"/>
          <w:szCs w:val="24"/>
        </w:rPr>
        <w:t xml:space="preserve">widespread and systematic </w:t>
      </w:r>
      <w:r w:rsidRPr="00C10DB7">
        <w:rPr>
          <w:rFonts w:ascii="Times New Roman" w:hAnsi="Times New Roman" w:cs="Times New Roman"/>
          <w:sz w:val="24"/>
          <w:szCs w:val="24"/>
        </w:rPr>
        <w:t>use of torture and ill treatment by police</w:t>
      </w:r>
      <w:r w:rsidR="00E16462" w:rsidRPr="00C10DB7">
        <w:rPr>
          <w:rFonts w:ascii="Times New Roman" w:hAnsi="Times New Roman" w:cs="Times New Roman"/>
          <w:sz w:val="24"/>
          <w:szCs w:val="24"/>
        </w:rPr>
        <w:t xml:space="preserve">, </w:t>
      </w:r>
      <w:r w:rsidRPr="00C10DB7">
        <w:rPr>
          <w:rFonts w:ascii="Times New Roman" w:hAnsi="Times New Roman" w:cs="Times New Roman"/>
          <w:sz w:val="24"/>
          <w:szCs w:val="24"/>
        </w:rPr>
        <w:t>the National Security Agency</w:t>
      </w:r>
      <w:r w:rsidR="00E16462" w:rsidRPr="00C10DB7">
        <w:rPr>
          <w:rFonts w:ascii="Times New Roman" w:hAnsi="Times New Roman" w:cs="Times New Roman"/>
          <w:sz w:val="24"/>
          <w:szCs w:val="24"/>
        </w:rPr>
        <w:t>, the military</w:t>
      </w:r>
      <w:r w:rsidR="00A1193B" w:rsidRPr="00C10DB7">
        <w:rPr>
          <w:rFonts w:ascii="Times New Roman" w:hAnsi="Times New Roman" w:cs="Times New Roman"/>
          <w:sz w:val="24"/>
          <w:szCs w:val="24"/>
        </w:rPr>
        <w:t>,</w:t>
      </w:r>
      <w:r w:rsidR="00E16462" w:rsidRPr="00C10DB7">
        <w:rPr>
          <w:rFonts w:ascii="Times New Roman" w:hAnsi="Times New Roman" w:cs="Times New Roman"/>
          <w:sz w:val="24"/>
          <w:szCs w:val="24"/>
        </w:rPr>
        <w:t xml:space="preserve"> and other security agencies</w:t>
      </w:r>
      <w:r w:rsidRPr="00C10DB7">
        <w:rPr>
          <w:rFonts w:ascii="Times New Roman" w:hAnsi="Times New Roman" w:cs="Times New Roman"/>
          <w:sz w:val="24"/>
          <w:szCs w:val="24"/>
        </w:rPr>
        <w:t>?</w:t>
      </w:r>
    </w:p>
    <w:p w14:paraId="72113306" w14:textId="5B04594E" w:rsidR="02F58E3F" w:rsidRPr="00C10DB7" w:rsidRDefault="02F58E3F" w:rsidP="1C710BC7">
      <w:pPr>
        <w:pStyle w:val="NoSpacing"/>
        <w:numPr>
          <w:ilvl w:val="0"/>
          <w:numId w:val="7"/>
        </w:numPr>
        <w:rPr>
          <w:rFonts w:ascii="Times New Roman" w:hAnsi="Times New Roman" w:cs="Times New Roman"/>
          <w:sz w:val="24"/>
          <w:szCs w:val="24"/>
        </w:rPr>
      </w:pPr>
      <w:r w:rsidRPr="00C10DB7">
        <w:rPr>
          <w:rFonts w:ascii="Times New Roman" w:hAnsi="Times New Roman" w:cs="Times New Roman"/>
          <w:sz w:val="24"/>
          <w:szCs w:val="24"/>
        </w:rPr>
        <w:t>What steps has the government taken to ensure independent mechanisms of supervision are created to supervise and inspect all detention places?</w:t>
      </w:r>
    </w:p>
    <w:p w14:paraId="200FA66C" w14:textId="701FE4D1" w:rsidR="00023D41" w:rsidRPr="00C10DB7" w:rsidRDefault="00023D41" w:rsidP="00023D41">
      <w:pPr>
        <w:pStyle w:val="NoSpacing"/>
        <w:numPr>
          <w:ilvl w:val="0"/>
          <w:numId w:val="7"/>
        </w:numPr>
        <w:rPr>
          <w:rFonts w:ascii="Times New Roman" w:hAnsi="Times New Roman" w:cs="Times New Roman"/>
          <w:sz w:val="24"/>
          <w:szCs w:val="24"/>
        </w:rPr>
      </w:pPr>
      <w:r w:rsidRPr="00C10DB7">
        <w:rPr>
          <w:rFonts w:ascii="Times New Roman" w:hAnsi="Times New Roman" w:cs="Times New Roman"/>
          <w:sz w:val="24"/>
          <w:szCs w:val="24"/>
        </w:rPr>
        <w:t>How many police or National Security</w:t>
      </w:r>
      <w:r w:rsidR="00A1193B" w:rsidRPr="00C10DB7">
        <w:rPr>
          <w:rFonts w:ascii="Times New Roman" w:hAnsi="Times New Roman" w:cs="Times New Roman"/>
          <w:sz w:val="24"/>
          <w:szCs w:val="24"/>
        </w:rPr>
        <w:t>, police, or military personnel</w:t>
      </w:r>
      <w:r w:rsidRPr="00C10DB7">
        <w:rPr>
          <w:rFonts w:ascii="Times New Roman" w:hAnsi="Times New Roman" w:cs="Times New Roman"/>
          <w:sz w:val="24"/>
          <w:szCs w:val="24"/>
        </w:rPr>
        <w:t xml:space="preserve"> have faced criminal investigation for alleged torture or ill-treatment since 2013? </w:t>
      </w:r>
    </w:p>
    <w:p w14:paraId="49CAD3AB" w14:textId="3F9DCC3D" w:rsidR="00FC29E7" w:rsidRPr="00C10DB7" w:rsidRDefault="00023D41" w:rsidP="00023D41">
      <w:pPr>
        <w:pStyle w:val="NoSpacing"/>
        <w:numPr>
          <w:ilvl w:val="0"/>
          <w:numId w:val="7"/>
        </w:numPr>
        <w:rPr>
          <w:rFonts w:ascii="Times New Roman" w:hAnsi="Times New Roman" w:cs="Times New Roman"/>
          <w:sz w:val="24"/>
          <w:szCs w:val="24"/>
        </w:rPr>
      </w:pPr>
      <w:r w:rsidRPr="00C10DB7">
        <w:rPr>
          <w:rFonts w:ascii="Times New Roman" w:hAnsi="Times New Roman" w:cs="Times New Roman"/>
          <w:sz w:val="24"/>
          <w:szCs w:val="24"/>
        </w:rPr>
        <w:t>How many of those criminal investigations resulted in prosecutions and convictions, and what sentences were imposed?</w:t>
      </w:r>
    </w:p>
    <w:p w14:paraId="435FF1B4" w14:textId="77777777" w:rsidR="008739A4" w:rsidRPr="00C10DB7" w:rsidRDefault="008739A4" w:rsidP="008739A4">
      <w:pPr>
        <w:pStyle w:val="NoSpacing"/>
        <w:rPr>
          <w:rFonts w:asciiTheme="majorBidi" w:hAnsiTheme="majorBidi" w:cstheme="majorBidi"/>
          <w:sz w:val="24"/>
          <w:szCs w:val="24"/>
        </w:rPr>
      </w:pPr>
    </w:p>
    <w:p w14:paraId="3AEEA9D6" w14:textId="390B439D" w:rsidR="00B44FB6" w:rsidRPr="00C10DB7" w:rsidRDefault="002F0B35" w:rsidP="10FC5364">
      <w:pPr>
        <w:spacing w:line="240" w:lineRule="auto"/>
        <w:rPr>
          <w:rFonts w:asciiTheme="majorBidi" w:hAnsiTheme="majorBidi" w:cstheme="majorBidi"/>
          <w:b/>
          <w:bCs/>
          <w:sz w:val="24"/>
          <w:szCs w:val="24"/>
        </w:rPr>
      </w:pPr>
      <w:r w:rsidRPr="00C10DB7">
        <w:rPr>
          <w:rFonts w:asciiTheme="majorBidi" w:hAnsiTheme="majorBidi" w:cstheme="majorBidi"/>
          <w:b/>
          <w:bCs/>
          <w:sz w:val="24"/>
          <w:szCs w:val="24"/>
        </w:rPr>
        <w:t>Detention conditions</w:t>
      </w:r>
      <w:r w:rsidR="038B45E0" w:rsidRPr="00C10DB7">
        <w:rPr>
          <w:rFonts w:asciiTheme="majorBidi" w:hAnsiTheme="majorBidi" w:cstheme="majorBidi"/>
          <w:b/>
          <w:bCs/>
          <w:sz w:val="24"/>
          <w:szCs w:val="24"/>
        </w:rPr>
        <w:t>,</w:t>
      </w:r>
      <w:r w:rsidR="00A85707" w:rsidRPr="00C10DB7">
        <w:rPr>
          <w:rFonts w:asciiTheme="majorBidi" w:hAnsiTheme="majorBidi" w:cstheme="majorBidi"/>
          <w:b/>
          <w:bCs/>
          <w:sz w:val="24"/>
          <w:szCs w:val="24"/>
        </w:rPr>
        <w:t xml:space="preserve"> death</w:t>
      </w:r>
      <w:r w:rsidR="00DE00F3" w:rsidRPr="00C10DB7">
        <w:rPr>
          <w:rFonts w:asciiTheme="majorBidi" w:hAnsiTheme="majorBidi" w:cstheme="majorBidi"/>
          <w:b/>
          <w:bCs/>
          <w:sz w:val="24"/>
          <w:szCs w:val="24"/>
        </w:rPr>
        <w:t>s</w:t>
      </w:r>
      <w:r w:rsidR="00A85707" w:rsidRPr="00C10DB7">
        <w:rPr>
          <w:rFonts w:asciiTheme="majorBidi" w:hAnsiTheme="majorBidi" w:cstheme="majorBidi"/>
          <w:b/>
          <w:bCs/>
          <w:sz w:val="24"/>
          <w:szCs w:val="24"/>
        </w:rPr>
        <w:t xml:space="preserve"> in custody</w:t>
      </w:r>
      <w:r w:rsidR="01E2860B" w:rsidRPr="00C10DB7">
        <w:rPr>
          <w:rFonts w:asciiTheme="majorBidi" w:hAnsiTheme="majorBidi" w:cstheme="majorBidi"/>
          <w:b/>
          <w:bCs/>
          <w:sz w:val="24"/>
          <w:szCs w:val="24"/>
        </w:rPr>
        <w:t>, and degrading treatment</w:t>
      </w:r>
      <w:r w:rsidRPr="00C10DB7">
        <w:rPr>
          <w:rFonts w:asciiTheme="majorBidi" w:hAnsiTheme="majorBidi" w:cstheme="majorBidi"/>
          <w:b/>
          <w:bCs/>
          <w:sz w:val="24"/>
          <w:szCs w:val="24"/>
        </w:rPr>
        <w:t xml:space="preserve"> (</w:t>
      </w:r>
      <w:r w:rsidR="00BF46B3" w:rsidRPr="00C10DB7">
        <w:rPr>
          <w:rFonts w:asciiTheme="majorBidi" w:hAnsiTheme="majorBidi" w:cstheme="majorBidi"/>
          <w:b/>
          <w:bCs/>
          <w:sz w:val="24"/>
          <w:szCs w:val="24"/>
        </w:rPr>
        <w:t>Art.</w:t>
      </w:r>
      <w:r w:rsidR="00173306" w:rsidRPr="00C10DB7">
        <w:rPr>
          <w:rFonts w:asciiTheme="majorBidi" w:hAnsiTheme="majorBidi" w:cstheme="majorBidi"/>
          <w:b/>
          <w:bCs/>
          <w:sz w:val="24"/>
          <w:szCs w:val="24"/>
        </w:rPr>
        <w:t xml:space="preserve"> </w:t>
      </w:r>
      <w:r w:rsidR="00BF46B3" w:rsidRPr="00C10DB7">
        <w:rPr>
          <w:rFonts w:asciiTheme="majorBidi" w:hAnsiTheme="majorBidi" w:cstheme="majorBidi"/>
          <w:b/>
          <w:bCs/>
          <w:sz w:val="24"/>
          <w:szCs w:val="24"/>
        </w:rPr>
        <w:t>16)</w:t>
      </w:r>
    </w:p>
    <w:p w14:paraId="59FD2BC3" w14:textId="1208215E" w:rsidR="00EE7120" w:rsidRPr="00C10DB7" w:rsidRDefault="009E0A08" w:rsidP="10FC5364">
      <w:pPr>
        <w:pStyle w:val="NoSpacing"/>
        <w:rPr>
          <w:rFonts w:asciiTheme="majorBidi" w:hAnsiTheme="majorBidi" w:cstheme="majorBidi"/>
          <w:sz w:val="24"/>
          <w:szCs w:val="24"/>
        </w:rPr>
      </w:pPr>
      <w:r w:rsidRPr="00C10DB7">
        <w:rPr>
          <w:rFonts w:asciiTheme="majorBidi" w:hAnsiTheme="majorBidi" w:cstheme="majorBidi"/>
          <w:sz w:val="24"/>
          <w:szCs w:val="24"/>
        </w:rPr>
        <w:t xml:space="preserve">Since the military forcibly removed President Morsy in 2013, the </w:t>
      </w:r>
      <w:r w:rsidR="00EE7120" w:rsidRPr="00C10DB7">
        <w:t>E</w:t>
      </w:r>
      <w:r w:rsidR="00EE7120" w:rsidRPr="00C10DB7">
        <w:rPr>
          <w:rFonts w:asciiTheme="majorBidi" w:hAnsiTheme="majorBidi" w:cstheme="majorBidi"/>
          <w:sz w:val="24"/>
          <w:szCs w:val="24"/>
        </w:rPr>
        <w:t xml:space="preserve">gyptian authorities </w:t>
      </w:r>
      <w:r w:rsidRPr="00C10DB7">
        <w:rPr>
          <w:rFonts w:asciiTheme="majorBidi" w:hAnsiTheme="majorBidi" w:cstheme="majorBidi"/>
          <w:sz w:val="24"/>
          <w:szCs w:val="24"/>
        </w:rPr>
        <w:t xml:space="preserve">have </w:t>
      </w:r>
      <w:r w:rsidR="00EE7120" w:rsidRPr="00C10DB7">
        <w:rPr>
          <w:rFonts w:asciiTheme="majorBidi" w:hAnsiTheme="majorBidi" w:cstheme="majorBidi"/>
          <w:sz w:val="24"/>
          <w:szCs w:val="24"/>
        </w:rPr>
        <w:t>jail</w:t>
      </w:r>
      <w:r w:rsidRPr="00C10DB7">
        <w:rPr>
          <w:rFonts w:asciiTheme="majorBidi" w:hAnsiTheme="majorBidi" w:cstheme="majorBidi"/>
          <w:sz w:val="24"/>
          <w:szCs w:val="24"/>
        </w:rPr>
        <w:t>ed</w:t>
      </w:r>
      <w:r w:rsidR="00EE7120" w:rsidRPr="00C10DB7">
        <w:rPr>
          <w:rFonts w:asciiTheme="majorBidi" w:hAnsiTheme="majorBidi" w:cstheme="majorBidi"/>
          <w:sz w:val="24"/>
          <w:szCs w:val="24"/>
        </w:rPr>
        <w:t xml:space="preserve"> </w:t>
      </w:r>
      <w:r w:rsidR="00B11716" w:rsidRPr="00C10DB7">
        <w:rPr>
          <w:rFonts w:asciiTheme="majorBidi" w:hAnsiTheme="majorBidi" w:cstheme="majorBidi"/>
          <w:sz w:val="24"/>
          <w:szCs w:val="24"/>
        </w:rPr>
        <w:t xml:space="preserve">tens of </w:t>
      </w:r>
      <w:r w:rsidR="00EE7120" w:rsidRPr="00C10DB7">
        <w:rPr>
          <w:rFonts w:asciiTheme="majorBidi" w:hAnsiTheme="majorBidi" w:cstheme="majorBidi"/>
          <w:sz w:val="24"/>
          <w:szCs w:val="24"/>
        </w:rPr>
        <w:t>thousands of priso</w:t>
      </w:r>
      <w:r w:rsidR="00EE7120" w:rsidRPr="00C10DB7">
        <w:t>ners in abysmal conditions</w:t>
      </w:r>
      <w:r w:rsidR="00A01739" w:rsidRPr="00C10DB7">
        <w:rPr>
          <w:rFonts w:asciiTheme="majorBidi" w:hAnsiTheme="majorBidi" w:cstheme="majorBidi"/>
          <w:sz w:val="24"/>
          <w:szCs w:val="24"/>
        </w:rPr>
        <w:t>.</w:t>
      </w:r>
      <w:r w:rsidR="00EE7120" w:rsidRPr="00C10DB7">
        <w:t xml:space="preserve"> </w:t>
      </w:r>
      <w:r w:rsidR="00A01739" w:rsidRPr="00C10DB7">
        <w:rPr>
          <w:rFonts w:asciiTheme="majorBidi" w:hAnsiTheme="majorBidi" w:cstheme="majorBidi"/>
          <w:sz w:val="24"/>
          <w:szCs w:val="24"/>
        </w:rPr>
        <w:t>O</w:t>
      </w:r>
      <w:r w:rsidR="00EE7120" w:rsidRPr="00C10DB7">
        <w:rPr>
          <w:rFonts w:asciiTheme="majorBidi" w:hAnsiTheme="majorBidi" w:cstheme="majorBidi"/>
          <w:sz w:val="24"/>
          <w:szCs w:val="24"/>
        </w:rPr>
        <w:t>vercrowding and insufficient medical care are systematic and have contributed to the deteriorating health and deaths of scores of</w:t>
      </w:r>
      <w:hyperlink r:id="rId32">
        <w:r w:rsidR="00EE7120" w:rsidRPr="00C10DB7">
          <w:rPr>
            <w:rStyle w:val="Hyperlink"/>
            <w:rFonts w:asciiTheme="majorBidi" w:hAnsiTheme="majorBidi" w:cstheme="majorBidi"/>
            <w:sz w:val="24"/>
            <w:szCs w:val="24"/>
          </w:rPr>
          <w:t xml:space="preserve"> detainees</w:t>
        </w:r>
      </w:hyperlink>
      <w:r w:rsidR="00EE7120" w:rsidRPr="00C10DB7">
        <w:rPr>
          <w:rFonts w:asciiTheme="majorBidi" w:hAnsiTheme="majorBidi" w:cstheme="majorBidi"/>
          <w:sz w:val="24"/>
          <w:szCs w:val="24"/>
        </w:rPr>
        <w:t xml:space="preserve">. Authorities </w:t>
      </w:r>
      <w:hyperlink r:id="rId33">
        <w:r w:rsidR="00EE7120" w:rsidRPr="00C10DB7">
          <w:rPr>
            <w:rStyle w:val="Hyperlink"/>
            <w:rFonts w:asciiTheme="majorBidi" w:hAnsiTheme="majorBidi" w:cstheme="majorBidi"/>
            <w:sz w:val="24"/>
            <w:szCs w:val="24"/>
          </w:rPr>
          <w:t>routinely deprive</w:t>
        </w:r>
      </w:hyperlink>
      <w:r w:rsidR="00EE7120" w:rsidRPr="00C10DB7">
        <w:rPr>
          <w:rFonts w:asciiTheme="majorBidi" w:hAnsiTheme="majorBidi" w:cstheme="majorBidi"/>
          <w:sz w:val="24"/>
          <w:szCs w:val="24"/>
        </w:rPr>
        <w:t xml:space="preserve"> sick prisoners of access to adequate health care. These dire conditions are </w:t>
      </w:r>
      <w:hyperlink r:id="rId34">
        <w:r w:rsidR="00EE7120" w:rsidRPr="00C10DB7">
          <w:rPr>
            <w:rStyle w:val="Hyperlink"/>
            <w:rFonts w:asciiTheme="majorBidi" w:hAnsiTheme="majorBidi" w:cstheme="majorBidi"/>
            <w:sz w:val="24"/>
            <w:szCs w:val="24"/>
          </w:rPr>
          <w:t>shielded</w:t>
        </w:r>
      </w:hyperlink>
      <w:r w:rsidR="00EE7120" w:rsidRPr="00C10DB7">
        <w:rPr>
          <w:rFonts w:asciiTheme="majorBidi" w:hAnsiTheme="majorBidi" w:cstheme="majorBidi"/>
          <w:sz w:val="24"/>
          <w:szCs w:val="24"/>
        </w:rPr>
        <w:t xml:space="preserve"> from independent oversight</w:t>
      </w:r>
      <w:r w:rsidR="00A73435" w:rsidRPr="00C10DB7">
        <w:rPr>
          <w:rFonts w:asciiTheme="majorBidi" w:hAnsiTheme="majorBidi" w:cstheme="majorBidi"/>
          <w:sz w:val="24"/>
          <w:szCs w:val="24"/>
        </w:rPr>
        <w:t xml:space="preserve"> particularly because judges and </w:t>
      </w:r>
      <w:r w:rsidR="00B75F8F" w:rsidRPr="00C10DB7">
        <w:rPr>
          <w:rFonts w:asciiTheme="majorBidi" w:hAnsiTheme="majorBidi" w:cstheme="majorBidi"/>
          <w:sz w:val="24"/>
          <w:szCs w:val="24"/>
        </w:rPr>
        <w:t>prosecutors</w:t>
      </w:r>
      <w:r w:rsidR="00A73435" w:rsidRPr="00C10DB7">
        <w:rPr>
          <w:rFonts w:asciiTheme="majorBidi" w:hAnsiTheme="majorBidi" w:cstheme="majorBidi"/>
          <w:sz w:val="24"/>
          <w:szCs w:val="24"/>
        </w:rPr>
        <w:t xml:space="preserve"> fail to conduct unannounced prison </w:t>
      </w:r>
      <w:r w:rsidR="00B75F8F" w:rsidRPr="00C10DB7">
        <w:rPr>
          <w:rFonts w:asciiTheme="majorBidi" w:hAnsiTheme="majorBidi" w:cstheme="majorBidi"/>
          <w:sz w:val="24"/>
          <w:szCs w:val="24"/>
        </w:rPr>
        <w:t>inspections. The</w:t>
      </w:r>
      <w:r w:rsidR="00A73435" w:rsidRPr="00C10DB7">
        <w:rPr>
          <w:rFonts w:asciiTheme="majorBidi" w:hAnsiTheme="majorBidi" w:cstheme="majorBidi"/>
          <w:sz w:val="24"/>
          <w:szCs w:val="24"/>
        </w:rPr>
        <w:t xml:space="preserve"> government-</w:t>
      </w:r>
      <w:r w:rsidR="00B75F8F" w:rsidRPr="00C10DB7">
        <w:rPr>
          <w:rFonts w:asciiTheme="majorBidi" w:hAnsiTheme="majorBidi" w:cstheme="majorBidi"/>
          <w:sz w:val="24"/>
          <w:szCs w:val="24"/>
        </w:rPr>
        <w:t xml:space="preserve">appointed </w:t>
      </w:r>
      <w:r w:rsidR="00A73435" w:rsidRPr="00C10DB7">
        <w:rPr>
          <w:rFonts w:asciiTheme="majorBidi" w:hAnsiTheme="majorBidi" w:cstheme="majorBidi"/>
          <w:sz w:val="24"/>
          <w:szCs w:val="24"/>
        </w:rPr>
        <w:t>National Council for Human Rights can visit prisons but only after requesting such visits and coordinating them in advance with the Interior Ministry</w:t>
      </w:r>
      <w:r w:rsidR="00A01739" w:rsidRPr="00C10DB7">
        <w:rPr>
          <w:rFonts w:asciiTheme="majorBidi" w:hAnsiTheme="majorBidi" w:cstheme="majorBidi"/>
          <w:sz w:val="24"/>
          <w:szCs w:val="24"/>
        </w:rPr>
        <w:t>,</w:t>
      </w:r>
      <w:r w:rsidR="00A73435" w:rsidRPr="00C10DB7">
        <w:rPr>
          <w:rFonts w:asciiTheme="majorBidi" w:hAnsiTheme="majorBidi" w:cstheme="majorBidi"/>
          <w:sz w:val="24"/>
          <w:szCs w:val="24"/>
        </w:rPr>
        <w:t xml:space="preserve"> which has the power to grant or deny the visit permission. Such visits are far from adequate since they are pre-coordinated. In addition, inmates </w:t>
      </w:r>
      <w:r w:rsidR="00E20AF7" w:rsidRPr="00C10DB7">
        <w:rPr>
          <w:rFonts w:asciiTheme="majorBidi" w:hAnsiTheme="majorBidi" w:cstheme="majorBidi"/>
          <w:sz w:val="24"/>
          <w:szCs w:val="24"/>
        </w:rPr>
        <w:t>during these visits</w:t>
      </w:r>
      <w:r w:rsidR="00A73435" w:rsidRPr="00C10DB7">
        <w:rPr>
          <w:rFonts w:asciiTheme="majorBidi" w:hAnsiTheme="majorBidi" w:cstheme="majorBidi"/>
          <w:sz w:val="24"/>
          <w:szCs w:val="24"/>
        </w:rPr>
        <w:t xml:space="preserve"> usually </w:t>
      </w:r>
      <w:r w:rsidR="00E20AF7" w:rsidRPr="00C10DB7">
        <w:rPr>
          <w:rFonts w:asciiTheme="majorBidi" w:hAnsiTheme="majorBidi" w:cstheme="majorBidi"/>
          <w:sz w:val="24"/>
          <w:szCs w:val="24"/>
        </w:rPr>
        <w:t xml:space="preserve">have no way of communicating their complaints confidentially </w:t>
      </w:r>
      <w:r w:rsidR="00B40360" w:rsidRPr="00C10DB7">
        <w:rPr>
          <w:rFonts w:asciiTheme="majorBidi" w:hAnsiTheme="majorBidi" w:cstheme="majorBidi"/>
          <w:sz w:val="24"/>
          <w:szCs w:val="24"/>
        </w:rPr>
        <w:t xml:space="preserve">to </w:t>
      </w:r>
      <w:r w:rsidR="00E20AF7" w:rsidRPr="00C10DB7">
        <w:rPr>
          <w:rFonts w:asciiTheme="majorBidi" w:hAnsiTheme="majorBidi" w:cstheme="majorBidi"/>
          <w:sz w:val="24"/>
          <w:szCs w:val="24"/>
        </w:rPr>
        <w:t xml:space="preserve">members of </w:t>
      </w:r>
      <w:r w:rsidR="00A73435" w:rsidRPr="00C10DB7">
        <w:rPr>
          <w:rFonts w:asciiTheme="majorBidi" w:hAnsiTheme="majorBidi" w:cstheme="majorBidi"/>
          <w:sz w:val="24"/>
          <w:szCs w:val="24"/>
        </w:rPr>
        <w:t xml:space="preserve">the </w:t>
      </w:r>
      <w:r w:rsidR="00B40360" w:rsidRPr="00C10DB7">
        <w:rPr>
          <w:rFonts w:asciiTheme="majorBidi" w:hAnsiTheme="majorBidi" w:cstheme="majorBidi"/>
          <w:sz w:val="24"/>
          <w:szCs w:val="24"/>
        </w:rPr>
        <w:t>council,</w:t>
      </w:r>
      <w:r w:rsidR="00E20AF7" w:rsidRPr="00C10DB7">
        <w:rPr>
          <w:rFonts w:asciiTheme="majorBidi" w:hAnsiTheme="majorBidi" w:cstheme="majorBidi"/>
          <w:sz w:val="24"/>
          <w:szCs w:val="24"/>
        </w:rPr>
        <w:t xml:space="preserve"> who are </w:t>
      </w:r>
      <w:r w:rsidR="20A3A32E" w:rsidRPr="00C10DB7">
        <w:rPr>
          <w:rFonts w:asciiTheme="majorBidi" w:hAnsiTheme="majorBidi" w:cstheme="majorBidi"/>
          <w:sz w:val="24"/>
          <w:szCs w:val="24"/>
        </w:rPr>
        <w:t>usually</w:t>
      </w:r>
      <w:r w:rsidR="00E20AF7" w:rsidRPr="00C10DB7">
        <w:rPr>
          <w:rFonts w:asciiTheme="majorBidi" w:hAnsiTheme="majorBidi" w:cstheme="majorBidi"/>
          <w:sz w:val="24"/>
          <w:szCs w:val="24"/>
        </w:rPr>
        <w:t xml:space="preserve"> accompanied by security officers.</w:t>
      </w:r>
      <w:r w:rsidR="00A73435" w:rsidRPr="00C10DB7">
        <w:rPr>
          <w:rFonts w:asciiTheme="majorBidi" w:hAnsiTheme="majorBidi" w:cstheme="majorBidi"/>
          <w:sz w:val="24"/>
          <w:szCs w:val="24"/>
        </w:rPr>
        <w:t xml:space="preserve"> </w:t>
      </w:r>
    </w:p>
    <w:p w14:paraId="14D33F41" w14:textId="77777777" w:rsidR="006A794E" w:rsidRPr="00C10DB7" w:rsidRDefault="006A794E" w:rsidP="00B11716">
      <w:pPr>
        <w:pStyle w:val="NoSpacing"/>
        <w:rPr>
          <w:rFonts w:asciiTheme="majorBidi" w:hAnsiTheme="majorBidi" w:cstheme="majorBidi"/>
          <w:sz w:val="24"/>
          <w:szCs w:val="24"/>
        </w:rPr>
      </w:pPr>
    </w:p>
    <w:p w14:paraId="099FC0C4" w14:textId="7CB885D1" w:rsidR="006A794E" w:rsidRPr="00C10DB7" w:rsidRDefault="4284A9E5" w:rsidP="10FC5364">
      <w:pPr>
        <w:pStyle w:val="NoSpacing"/>
        <w:rPr>
          <w:rFonts w:asciiTheme="majorBidi" w:hAnsiTheme="majorBidi" w:cstheme="majorBidi"/>
          <w:sz w:val="24"/>
          <w:szCs w:val="24"/>
        </w:rPr>
      </w:pPr>
      <w:r w:rsidRPr="00C10DB7">
        <w:rPr>
          <w:rFonts w:asciiTheme="majorBidi" w:hAnsiTheme="majorBidi" w:cstheme="majorBidi"/>
          <w:sz w:val="24"/>
          <w:szCs w:val="24"/>
        </w:rPr>
        <w:lastRenderedPageBreak/>
        <w:t>Egyptian laws do not provide for detention sites visits by NGOs and t</w:t>
      </w:r>
      <w:r w:rsidR="006A794E" w:rsidRPr="00C10DB7">
        <w:rPr>
          <w:rFonts w:asciiTheme="majorBidi" w:hAnsiTheme="majorBidi" w:cstheme="majorBidi"/>
          <w:sz w:val="24"/>
          <w:szCs w:val="24"/>
        </w:rPr>
        <w:t xml:space="preserve">he government </w:t>
      </w:r>
      <w:r w:rsidR="6A6204F9" w:rsidRPr="00C10DB7">
        <w:rPr>
          <w:rFonts w:asciiTheme="majorBidi" w:hAnsiTheme="majorBidi" w:cstheme="majorBidi"/>
          <w:sz w:val="24"/>
          <w:szCs w:val="24"/>
        </w:rPr>
        <w:t>regularly ignore</w:t>
      </w:r>
      <w:r w:rsidR="0A6E69E9" w:rsidRPr="00C10DB7">
        <w:rPr>
          <w:rFonts w:asciiTheme="majorBidi" w:hAnsiTheme="majorBidi" w:cstheme="majorBidi"/>
          <w:sz w:val="24"/>
          <w:szCs w:val="24"/>
        </w:rPr>
        <w:t>s</w:t>
      </w:r>
      <w:r w:rsidR="6A6204F9" w:rsidRPr="00C10DB7">
        <w:rPr>
          <w:rFonts w:asciiTheme="majorBidi" w:hAnsiTheme="majorBidi" w:cstheme="majorBidi"/>
          <w:sz w:val="24"/>
          <w:szCs w:val="24"/>
        </w:rPr>
        <w:t xml:space="preserve"> or reject</w:t>
      </w:r>
      <w:r w:rsidR="5BADD2A8" w:rsidRPr="00C10DB7">
        <w:rPr>
          <w:rFonts w:asciiTheme="majorBidi" w:hAnsiTheme="majorBidi" w:cstheme="majorBidi"/>
          <w:sz w:val="24"/>
          <w:szCs w:val="24"/>
        </w:rPr>
        <w:t>s</w:t>
      </w:r>
      <w:r w:rsidR="6A6204F9" w:rsidRPr="00C10DB7">
        <w:rPr>
          <w:rFonts w:asciiTheme="majorBidi" w:hAnsiTheme="majorBidi" w:cstheme="majorBidi"/>
          <w:sz w:val="24"/>
          <w:szCs w:val="24"/>
        </w:rPr>
        <w:t xml:space="preserve"> visit requests by international and Egyptian independent human rights organizations</w:t>
      </w:r>
      <w:r w:rsidR="406CBE27" w:rsidRPr="00C10DB7">
        <w:rPr>
          <w:rFonts w:asciiTheme="majorBidi" w:hAnsiTheme="majorBidi" w:cstheme="majorBidi"/>
          <w:sz w:val="24"/>
          <w:szCs w:val="24"/>
        </w:rPr>
        <w:t>, with one exception for</w:t>
      </w:r>
      <w:r w:rsidR="188A273C" w:rsidRPr="00C10DB7">
        <w:rPr>
          <w:rFonts w:asciiTheme="majorBidi" w:hAnsiTheme="majorBidi" w:cstheme="majorBidi"/>
          <w:sz w:val="24"/>
          <w:szCs w:val="24"/>
        </w:rPr>
        <w:t xml:space="preserve"> </w:t>
      </w:r>
      <w:r w:rsidR="006A794E" w:rsidRPr="00C10DB7">
        <w:rPr>
          <w:rFonts w:asciiTheme="majorBidi" w:hAnsiTheme="majorBidi" w:cstheme="majorBidi"/>
          <w:sz w:val="24"/>
          <w:szCs w:val="24"/>
        </w:rPr>
        <w:t>Human Rights Watch</w:t>
      </w:r>
      <w:r w:rsidR="4F3B8C3D" w:rsidRPr="00C10DB7">
        <w:rPr>
          <w:rFonts w:asciiTheme="majorBidi" w:hAnsiTheme="majorBidi" w:cstheme="majorBidi"/>
          <w:sz w:val="24"/>
          <w:szCs w:val="24"/>
        </w:rPr>
        <w:t>, and othe</w:t>
      </w:r>
      <w:r w:rsidR="0131158C" w:rsidRPr="00C10DB7">
        <w:rPr>
          <w:rFonts w:asciiTheme="majorBidi" w:hAnsiTheme="majorBidi" w:cstheme="majorBidi"/>
          <w:sz w:val="24"/>
          <w:szCs w:val="24"/>
        </w:rPr>
        <w:t>r organizations</w:t>
      </w:r>
      <w:r w:rsidR="4F3B8C3D" w:rsidRPr="00C10DB7">
        <w:rPr>
          <w:rFonts w:asciiTheme="majorBidi" w:hAnsiTheme="majorBidi" w:cstheme="majorBidi"/>
          <w:sz w:val="24"/>
          <w:szCs w:val="24"/>
        </w:rPr>
        <w:t xml:space="preserve"> </w:t>
      </w:r>
      <w:r w:rsidR="006A794E" w:rsidRPr="00C10DB7">
        <w:rPr>
          <w:rFonts w:asciiTheme="majorBidi" w:hAnsiTheme="majorBidi" w:cstheme="majorBidi"/>
          <w:sz w:val="24"/>
          <w:szCs w:val="24"/>
        </w:rPr>
        <w:t xml:space="preserve">in </w:t>
      </w:r>
      <w:hyperlink r:id="rId35">
        <w:r w:rsidR="006A794E" w:rsidRPr="00C10DB7">
          <w:rPr>
            <w:rStyle w:val="Hyperlink"/>
            <w:rFonts w:asciiTheme="majorBidi" w:hAnsiTheme="majorBidi" w:cstheme="majorBidi"/>
            <w:sz w:val="24"/>
            <w:szCs w:val="24"/>
          </w:rPr>
          <w:t>1992</w:t>
        </w:r>
      </w:hyperlink>
      <w:r w:rsidR="006A794E" w:rsidRPr="00C10DB7">
        <w:rPr>
          <w:rFonts w:asciiTheme="majorBidi" w:hAnsiTheme="majorBidi" w:cstheme="majorBidi"/>
          <w:sz w:val="24"/>
          <w:szCs w:val="24"/>
        </w:rPr>
        <w:t xml:space="preserve">. The UN special rapporteur on torture and other cruel, </w:t>
      </w:r>
      <w:proofErr w:type="gramStart"/>
      <w:r w:rsidR="006A794E" w:rsidRPr="00C10DB7">
        <w:rPr>
          <w:rFonts w:asciiTheme="majorBidi" w:hAnsiTheme="majorBidi" w:cstheme="majorBidi"/>
          <w:sz w:val="24"/>
          <w:szCs w:val="24"/>
        </w:rPr>
        <w:t>inhuman</w:t>
      </w:r>
      <w:proofErr w:type="gramEnd"/>
      <w:r w:rsidR="006A794E" w:rsidRPr="00C10DB7">
        <w:rPr>
          <w:rFonts w:asciiTheme="majorBidi" w:hAnsiTheme="majorBidi" w:cstheme="majorBidi"/>
          <w:sz w:val="24"/>
          <w:szCs w:val="24"/>
        </w:rPr>
        <w:t xml:space="preserve"> or degrading treatment or punishment has </w:t>
      </w:r>
      <w:r w:rsidR="042E83C7" w:rsidRPr="00C10DB7">
        <w:rPr>
          <w:rFonts w:asciiTheme="majorBidi" w:hAnsiTheme="majorBidi" w:cstheme="majorBidi"/>
          <w:sz w:val="24"/>
          <w:szCs w:val="24"/>
        </w:rPr>
        <w:t xml:space="preserve">several times </w:t>
      </w:r>
      <w:r w:rsidR="006A794E" w:rsidRPr="00C10DB7">
        <w:rPr>
          <w:rFonts w:asciiTheme="majorBidi" w:hAnsiTheme="majorBidi" w:cstheme="majorBidi"/>
          <w:sz w:val="24"/>
          <w:szCs w:val="24"/>
        </w:rPr>
        <w:t xml:space="preserve">requested an official invitation to visit Egypt, </w:t>
      </w:r>
      <w:r w:rsidR="3B7BFB6E" w:rsidRPr="00C10DB7">
        <w:rPr>
          <w:rFonts w:asciiTheme="majorBidi" w:hAnsiTheme="majorBidi" w:cstheme="majorBidi"/>
          <w:sz w:val="24"/>
          <w:szCs w:val="24"/>
        </w:rPr>
        <w:t xml:space="preserve">including </w:t>
      </w:r>
      <w:r w:rsidR="006A794E" w:rsidRPr="00C10DB7">
        <w:rPr>
          <w:rFonts w:asciiTheme="majorBidi" w:hAnsiTheme="majorBidi" w:cstheme="majorBidi"/>
          <w:sz w:val="24"/>
          <w:szCs w:val="24"/>
        </w:rPr>
        <w:t xml:space="preserve">in 1996 and again in 2007, </w:t>
      </w:r>
      <w:r w:rsidR="660B08D6" w:rsidRPr="00C10DB7">
        <w:rPr>
          <w:rFonts w:asciiTheme="majorBidi" w:hAnsiTheme="majorBidi" w:cstheme="majorBidi"/>
          <w:sz w:val="24"/>
          <w:szCs w:val="24"/>
        </w:rPr>
        <w:t>and 2021</w:t>
      </w:r>
      <w:r w:rsidR="006A794E" w:rsidRPr="00C10DB7">
        <w:rPr>
          <w:rFonts w:asciiTheme="majorBidi" w:hAnsiTheme="majorBidi" w:cstheme="majorBidi"/>
          <w:sz w:val="24"/>
          <w:szCs w:val="24"/>
        </w:rPr>
        <w:t>, without success.</w:t>
      </w:r>
      <w:r w:rsidR="3032258A" w:rsidRPr="00C10DB7">
        <w:rPr>
          <w:rFonts w:asciiTheme="majorBidi" w:hAnsiTheme="majorBidi" w:cstheme="majorBidi"/>
          <w:sz w:val="24"/>
          <w:szCs w:val="24"/>
        </w:rPr>
        <w:t xml:space="preserve"> </w:t>
      </w:r>
      <w:r w:rsidR="5AED662B" w:rsidRPr="00C10DB7">
        <w:rPr>
          <w:rFonts w:asciiTheme="majorBidi" w:hAnsiTheme="majorBidi" w:cstheme="majorBidi"/>
          <w:sz w:val="24"/>
          <w:szCs w:val="24"/>
        </w:rPr>
        <w:t>Al-Sisi's government has routinely ignored requests for visits by s</w:t>
      </w:r>
      <w:r w:rsidR="3032258A" w:rsidRPr="00C10DB7">
        <w:rPr>
          <w:rFonts w:asciiTheme="majorBidi" w:hAnsiTheme="majorBidi" w:cstheme="majorBidi"/>
          <w:sz w:val="24"/>
          <w:szCs w:val="24"/>
        </w:rPr>
        <w:t xml:space="preserve">everal other mandate holders whose mandates </w:t>
      </w:r>
      <w:r w:rsidR="799ACEF9" w:rsidRPr="00C10DB7">
        <w:rPr>
          <w:rFonts w:asciiTheme="majorBidi" w:hAnsiTheme="majorBidi" w:cstheme="majorBidi"/>
          <w:sz w:val="24"/>
          <w:szCs w:val="24"/>
        </w:rPr>
        <w:t xml:space="preserve">could extend the subject of torture and detention conditions </w:t>
      </w:r>
      <w:r w:rsidR="36F3A75D" w:rsidRPr="00C10DB7">
        <w:rPr>
          <w:rFonts w:asciiTheme="majorBidi" w:hAnsiTheme="majorBidi" w:cstheme="majorBidi"/>
          <w:sz w:val="24"/>
          <w:szCs w:val="24"/>
        </w:rPr>
        <w:t xml:space="preserve">such as Special Rapporteur on extrajudicial, </w:t>
      </w:r>
      <w:proofErr w:type="gramStart"/>
      <w:r w:rsidR="36F3A75D" w:rsidRPr="00C10DB7">
        <w:rPr>
          <w:rFonts w:asciiTheme="majorBidi" w:hAnsiTheme="majorBidi" w:cstheme="majorBidi"/>
          <w:sz w:val="24"/>
          <w:szCs w:val="24"/>
        </w:rPr>
        <w:t>summary</w:t>
      </w:r>
      <w:proofErr w:type="gramEnd"/>
      <w:r w:rsidR="36F3A75D" w:rsidRPr="00C10DB7">
        <w:rPr>
          <w:rFonts w:asciiTheme="majorBidi" w:hAnsiTheme="majorBidi" w:cstheme="majorBidi"/>
          <w:sz w:val="24"/>
          <w:szCs w:val="24"/>
        </w:rPr>
        <w:t xml:space="preserve"> or arbitrary executions and the Special Rapporteur on the promotion and protection of human rights and fundamental freedoms while countering terrorism.</w:t>
      </w:r>
    </w:p>
    <w:p w14:paraId="1C3BE140" w14:textId="77777777" w:rsidR="00B11716" w:rsidRPr="00C10DB7" w:rsidRDefault="00B11716" w:rsidP="00B11716">
      <w:pPr>
        <w:pStyle w:val="NoSpacing"/>
        <w:rPr>
          <w:rFonts w:ascii="Times New Roman" w:hAnsi="Times New Roman" w:cs="Times New Roman"/>
          <w:sz w:val="24"/>
          <w:szCs w:val="24"/>
        </w:rPr>
      </w:pPr>
    </w:p>
    <w:p w14:paraId="0EBFBD19" w14:textId="4CCE0200" w:rsidR="00EE7120" w:rsidRPr="00C10DB7" w:rsidRDefault="00E20AF7" w:rsidP="008739A4">
      <w:pPr>
        <w:spacing w:line="240" w:lineRule="auto"/>
        <w:rPr>
          <w:rFonts w:asciiTheme="majorBidi" w:hAnsiTheme="majorBidi" w:cstheme="majorBidi"/>
          <w:sz w:val="24"/>
          <w:szCs w:val="24"/>
        </w:rPr>
      </w:pPr>
      <w:r w:rsidRPr="00C10DB7">
        <w:rPr>
          <w:rFonts w:asciiTheme="majorBidi" w:hAnsiTheme="majorBidi" w:cstheme="majorBidi"/>
          <w:sz w:val="24"/>
          <w:szCs w:val="24"/>
        </w:rPr>
        <w:t>In a 2016 report, b</w:t>
      </w:r>
      <w:r w:rsidR="00B37253" w:rsidRPr="00C10DB7">
        <w:rPr>
          <w:rFonts w:asciiTheme="majorBidi" w:hAnsiTheme="majorBidi" w:cstheme="majorBidi"/>
          <w:sz w:val="24"/>
          <w:szCs w:val="24"/>
        </w:rPr>
        <w:t xml:space="preserve">ased on 23 interviews with relatives of inmates, lawyers, and a former prisoner, Human Rights Watch </w:t>
      </w:r>
      <w:hyperlink r:id="rId36" w:history="1">
        <w:r w:rsidR="00B37253" w:rsidRPr="00C10DB7">
          <w:rPr>
            <w:rStyle w:val="Hyperlink"/>
            <w:rFonts w:asciiTheme="majorBidi" w:hAnsiTheme="majorBidi" w:cstheme="majorBidi"/>
            <w:sz w:val="24"/>
            <w:szCs w:val="24"/>
          </w:rPr>
          <w:t>documented</w:t>
        </w:r>
      </w:hyperlink>
      <w:r w:rsidR="00803611" w:rsidRPr="00C10DB7">
        <w:rPr>
          <w:rFonts w:asciiTheme="majorBidi" w:hAnsiTheme="majorBidi" w:cstheme="majorBidi"/>
          <w:sz w:val="24"/>
          <w:szCs w:val="24"/>
        </w:rPr>
        <w:t xml:space="preserve"> </w:t>
      </w:r>
      <w:r w:rsidR="00B37253" w:rsidRPr="00C10DB7">
        <w:rPr>
          <w:rFonts w:asciiTheme="majorBidi" w:hAnsiTheme="majorBidi" w:cstheme="majorBidi"/>
          <w:sz w:val="24"/>
          <w:szCs w:val="24"/>
        </w:rPr>
        <w:t xml:space="preserve">abusive conditions in </w:t>
      </w:r>
      <w:r w:rsidR="00803611" w:rsidRPr="00C10DB7">
        <w:rPr>
          <w:rFonts w:asciiTheme="majorBidi" w:hAnsiTheme="majorBidi" w:cstheme="majorBidi"/>
          <w:sz w:val="24"/>
          <w:szCs w:val="24"/>
        </w:rPr>
        <w:t>Tora Maximum Security Prison, also known as the Scorpion</w:t>
      </w:r>
      <w:r w:rsidRPr="00C10DB7">
        <w:rPr>
          <w:rFonts w:asciiTheme="majorBidi" w:hAnsiTheme="majorBidi" w:cstheme="majorBidi"/>
          <w:sz w:val="24"/>
          <w:szCs w:val="24"/>
        </w:rPr>
        <w:t xml:space="preserve">, where the authorities </w:t>
      </w:r>
      <w:r w:rsidR="00B40360" w:rsidRPr="00C10DB7">
        <w:rPr>
          <w:rFonts w:asciiTheme="majorBidi" w:hAnsiTheme="majorBidi" w:cstheme="majorBidi"/>
          <w:sz w:val="24"/>
          <w:szCs w:val="24"/>
        </w:rPr>
        <w:t xml:space="preserve">held </w:t>
      </w:r>
      <w:r w:rsidRPr="00C10DB7">
        <w:rPr>
          <w:rFonts w:asciiTheme="majorBidi" w:hAnsiTheme="majorBidi" w:cstheme="majorBidi"/>
          <w:sz w:val="24"/>
          <w:szCs w:val="24"/>
        </w:rPr>
        <w:t xml:space="preserve">hundreds of inmates </w:t>
      </w:r>
      <w:r w:rsidR="00B40360" w:rsidRPr="00C10DB7">
        <w:rPr>
          <w:rFonts w:asciiTheme="majorBidi" w:hAnsiTheme="majorBidi" w:cstheme="majorBidi"/>
          <w:sz w:val="24"/>
          <w:szCs w:val="24"/>
        </w:rPr>
        <w:t>on</w:t>
      </w:r>
      <w:r w:rsidRPr="00C10DB7">
        <w:rPr>
          <w:rFonts w:asciiTheme="majorBidi" w:hAnsiTheme="majorBidi" w:cstheme="majorBidi"/>
          <w:sz w:val="24"/>
          <w:szCs w:val="24"/>
        </w:rPr>
        <w:t xml:space="preserve"> political ground</w:t>
      </w:r>
      <w:r w:rsidR="00B40360" w:rsidRPr="00C10DB7">
        <w:rPr>
          <w:rFonts w:asciiTheme="majorBidi" w:hAnsiTheme="majorBidi" w:cstheme="majorBidi"/>
          <w:sz w:val="24"/>
          <w:szCs w:val="24"/>
        </w:rPr>
        <w:t>s</w:t>
      </w:r>
      <w:r w:rsidR="00803611" w:rsidRPr="00C10DB7">
        <w:rPr>
          <w:rFonts w:asciiTheme="majorBidi" w:hAnsiTheme="majorBidi" w:cstheme="majorBidi"/>
          <w:sz w:val="24"/>
          <w:szCs w:val="24"/>
        </w:rPr>
        <w:t xml:space="preserve">. </w:t>
      </w:r>
      <w:r w:rsidR="004B747E" w:rsidRPr="00C10DB7">
        <w:rPr>
          <w:rFonts w:asciiTheme="majorBidi" w:hAnsiTheme="majorBidi" w:cstheme="majorBidi"/>
          <w:sz w:val="24"/>
          <w:szCs w:val="24"/>
        </w:rPr>
        <w:t>Authorities there banned inmates from contacting their families or lawyers for months at a time, held them in degrading conditions without beds, mattresses, or basic hygienic items, humiliated, beat, and confined them for weeks in cramped “discipline” cells – treatment that probably amounted to torture in some cases – and interfered with their medical care in ways that may have contributed to some of their deaths.</w:t>
      </w:r>
      <w:r w:rsidR="002F4B8E" w:rsidRPr="00C10DB7">
        <w:rPr>
          <w:rFonts w:asciiTheme="majorBidi" w:hAnsiTheme="majorBidi" w:cstheme="majorBidi"/>
          <w:sz w:val="24"/>
          <w:szCs w:val="24"/>
        </w:rPr>
        <w:t xml:space="preserve"> Detainees have also alleged serious abuses at a number of prisons, many of which hold political prisoners – such as </w:t>
      </w:r>
      <w:hyperlink r:id="rId37" w:history="1">
        <w:r w:rsidR="002F4B8E" w:rsidRPr="00C10DB7">
          <w:rPr>
            <w:rStyle w:val="Hyperlink"/>
            <w:rFonts w:asciiTheme="majorBidi" w:hAnsiTheme="majorBidi" w:cstheme="majorBidi"/>
            <w:sz w:val="24"/>
            <w:szCs w:val="24"/>
          </w:rPr>
          <w:t>Borg al-Arab</w:t>
        </w:r>
      </w:hyperlink>
      <w:r w:rsidR="002F4B8E" w:rsidRPr="00C10DB7">
        <w:rPr>
          <w:rFonts w:asciiTheme="majorBidi" w:hAnsiTheme="majorBidi" w:cstheme="majorBidi"/>
          <w:sz w:val="24"/>
          <w:szCs w:val="24"/>
        </w:rPr>
        <w:t xml:space="preserve"> in Alexandria</w:t>
      </w:r>
      <w:r w:rsidR="00EE1C41" w:rsidRPr="00C10DB7">
        <w:rPr>
          <w:rFonts w:asciiTheme="majorBidi" w:hAnsiTheme="majorBidi" w:cstheme="majorBidi"/>
          <w:sz w:val="24"/>
          <w:szCs w:val="24"/>
        </w:rPr>
        <w:t>.</w:t>
      </w:r>
    </w:p>
    <w:p w14:paraId="387CAB51" w14:textId="194D6D51" w:rsidR="005A4245" w:rsidRPr="00C10DB7" w:rsidRDefault="00007585" w:rsidP="00B11716">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Many Scorpion inmates </w:t>
      </w:r>
      <w:r w:rsidR="00AB2943" w:rsidRPr="00C10DB7">
        <w:rPr>
          <w:rFonts w:asciiTheme="majorBidi" w:hAnsiTheme="majorBidi" w:cstheme="majorBidi"/>
          <w:sz w:val="24"/>
          <w:szCs w:val="24"/>
        </w:rPr>
        <w:t xml:space="preserve">died in custody in near-complete isolation from the outside world. </w:t>
      </w:r>
      <w:r w:rsidR="005A4245" w:rsidRPr="00C10DB7">
        <w:rPr>
          <w:rFonts w:asciiTheme="majorBidi" w:hAnsiTheme="majorBidi" w:cstheme="majorBidi"/>
          <w:sz w:val="24"/>
          <w:szCs w:val="24"/>
        </w:rPr>
        <w:t xml:space="preserve">At least six </w:t>
      </w:r>
      <w:r w:rsidR="00AB2943" w:rsidRPr="00C10DB7">
        <w:rPr>
          <w:rFonts w:asciiTheme="majorBidi" w:hAnsiTheme="majorBidi" w:cstheme="majorBidi"/>
          <w:sz w:val="24"/>
          <w:szCs w:val="24"/>
        </w:rPr>
        <w:t xml:space="preserve">of those </w:t>
      </w:r>
      <w:r w:rsidR="005A4245" w:rsidRPr="00C10DB7">
        <w:rPr>
          <w:rFonts w:asciiTheme="majorBidi" w:hAnsiTheme="majorBidi" w:cstheme="majorBidi"/>
          <w:sz w:val="24"/>
          <w:szCs w:val="24"/>
        </w:rPr>
        <w:t>died during or soon after the period in 2015 when all visits were banned. Relatives and lawyers of three of the six inmates told Human Rights Watch that the authorities had refused to consider conditionally releasing them on medical grounds, prevented them from receiving timely treatment, and failed to seriously investigate their deaths. In one case, prosecutors withheld a burial permission form until a relative of the deceased inmate promised not to file a complaint about the lack of medical care.</w:t>
      </w:r>
    </w:p>
    <w:p w14:paraId="1EE35085" w14:textId="4118A10A" w:rsidR="005A4245" w:rsidRPr="00C10DB7" w:rsidRDefault="21A4984D" w:rsidP="005A4245">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Essam </w:t>
      </w:r>
      <w:proofErr w:type="spellStart"/>
      <w:r w:rsidRPr="00C10DB7">
        <w:rPr>
          <w:rFonts w:asciiTheme="majorBidi" w:hAnsiTheme="majorBidi" w:cstheme="majorBidi"/>
          <w:sz w:val="24"/>
          <w:szCs w:val="24"/>
        </w:rPr>
        <w:t>Derbala</w:t>
      </w:r>
      <w:proofErr w:type="spellEnd"/>
      <w:r w:rsidRPr="00C10DB7">
        <w:rPr>
          <w:rFonts w:asciiTheme="majorBidi" w:hAnsiTheme="majorBidi" w:cstheme="majorBidi"/>
          <w:sz w:val="24"/>
          <w:szCs w:val="24"/>
        </w:rPr>
        <w:t>, a leader of the Islamic Group who had previously been held for two decades in the Tora prison complex and who had diabetes, was not allowed to receive his medicine despite appearing at an August 2015 court hearing shaking and unable to stand or control his own urination. He died following the hearing, after prison officials refused to supply him with medicine delivered by his family, despite prosecutorial and judicial orders to do so, according to his brother.</w:t>
      </w:r>
    </w:p>
    <w:p w14:paraId="52806801" w14:textId="1CCD7E99" w:rsidR="004C2067" w:rsidRPr="00C10DB7" w:rsidRDefault="004C2067" w:rsidP="004C2067">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In 2020, Human Rights Watch </w:t>
      </w:r>
      <w:hyperlink r:id="rId38">
        <w:r w:rsidRPr="00C10DB7">
          <w:rPr>
            <w:rStyle w:val="Hyperlink"/>
            <w:rFonts w:asciiTheme="majorBidi" w:hAnsiTheme="majorBidi" w:cstheme="majorBidi"/>
            <w:sz w:val="24"/>
            <w:szCs w:val="24"/>
          </w:rPr>
          <w:t>found</w:t>
        </w:r>
      </w:hyperlink>
      <w:r w:rsidRPr="00C10DB7">
        <w:rPr>
          <w:rStyle w:val="Hyperlink"/>
          <w:rFonts w:asciiTheme="majorBidi" w:hAnsiTheme="majorBidi" w:cstheme="majorBidi"/>
          <w:sz w:val="24"/>
          <w:szCs w:val="24"/>
        </w:rPr>
        <w:t>, based on interviews and rare leaked videos,</w:t>
      </w:r>
      <w:r w:rsidRPr="00C10DB7">
        <w:rPr>
          <w:rFonts w:asciiTheme="majorBidi" w:hAnsiTheme="majorBidi" w:cstheme="majorBidi"/>
          <w:sz w:val="24"/>
          <w:szCs w:val="24"/>
        </w:rPr>
        <w:t xml:space="preserve"> that the Egyptian security agencies in mid-November introduced changes in Scorpion Prison that almost completely deprive inmates of adequate ventilation, electricity, and hot water. The intensified restrictions, following a suspicious incident on September 23 in the prison in which four security force members and four inmates were killed, amount to collective punishment.</w:t>
      </w:r>
    </w:p>
    <w:p w14:paraId="1E14AA31" w14:textId="399F36E9" w:rsidR="00501F8E" w:rsidRPr="00C10DB7" w:rsidRDefault="005D61A3" w:rsidP="005E44BB">
      <w:pPr>
        <w:spacing w:line="240" w:lineRule="auto"/>
        <w:rPr>
          <w:rFonts w:asciiTheme="majorBidi" w:hAnsiTheme="majorBidi" w:cstheme="majorBidi"/>
          <w:sz w:val="24"/>
          <w:szCs w:val="24"/>
        </w:rPr>
      </w:pPr>
      <w:r w:rsidRPr="00C10DB7">
        <w:rPr>
          <w:rFonts w:asciiTheme="majorBidi" w:hAnsiTheme="majorBidi" w:cstheme="majorBidi"/>
          <w:sz w:val="24"/>
          <w:szCs w:val="24"/>
        </w:rPr>
        <w:t>Authorities later in 2022 and 2023 appear to have relocated hundreds of inmates from the Scorpion Prison,</w:t>
      </w:r>
      <w:r w:rsidR="007D53B3" w:rsidRPr="00C10DB7">
        <w:rPr>
          <w:rFonts w:asciiTheme="majorBidi" w:hAnsiTheme="majorBidi" w:cstheme="majorBidi"/>
          <w:sz w:val="24"/>
          <w:szCs w:val="24"/>
        </w:rPr>
        <w:t xml:space="preserve"> which the government </w:t>
      </w:r>
      <w:r w:rsidR="0B6457EB" w:rsidRPr="00C10DB7">
        <w:rPr>
          <w:rFonts w:asciiTheme="majorBidi" w:hAnsiTheme="majorBidi" w:cstheme="majorBidi"/>
          <w:sz w:val="24"/>
          <w:szCs w:val="24"/>
        </w:rPr>
        <w:t xml:space="preserve">began to </w:t>
      </w:r>
      <w:r w:rsidR="007D53B3" w:rsidRPr="00C10DB7">
        <w:rPr>
          <w:rFonts w:asciiTheme="majorBidi" w:hAnsiTheme="majorBidi" w:cstheme="majorBidi"/>
          <w:sz w:val="24"/>
          <w:szCs w:val="24"/>
        </w:rPr>
        <w:t>shut down in 2022,</w:t>
      </w:r>
      <w:r w:rsidRPr="00C10DB7">
        <w:rPr>
          <w:rFonts w:asciiTheme="majorBidi" w:hAnsiTheme="majorBidi" w:cstheme="majorBidi"/>
          <w:sz w:val="24"/>
          <w:szCs w:val="24"/>
        </w:rPr>
        <w:t xml:space="preserve"> and other facilities in Tora Prison Complex, to newly established prisons in desert areas such as </w:t>
      </w:r>
      <w:r w:rsidR="00B3379A" w:rsidRPr="00C10DB7">
        <w:rPr>
          <w:rFonts w:asciiTheme="majorBidi" w:hAnsiTheme="majorBidi" w:cstheme="majorBidi"/>
          <w:sz w:val="24"/>
          <w:szCs w:val="24"/>
        </w:rPr>
        <w:t xml:space="preserve">the </w:t>
      </w:r>
      <w:r w:rsidRPr="00C10DB7">
        <w:rPr>
          <w:rFonts w:asciiTheme="majorBidi" w:hAnsiTheme="majorBidi" w:cstheme="majorBidi"/>
          <w:sz w:val="24"/>
          <w:szCs w:val="24"/>
        </w:rPr>
        <w:t xml:space="preserve">Badr and </w:t>
      </w:r>
      <w:hyperlink r:id="rId39">
        <w:r w:rsidRPr="00C10DB7">
          <w:rPr>
            <w:rStyle w:val="Hyperlink"/>
            <w:rFonts w:asciiTheme="majorBidi" w:hAnsiTheme="majorBidi" w:cstheme="majorBidi"/>
            <w:sz w:val="24"/>
            <w:szCs w:val="24"/>
          </w:rPr>
          <w:t>Wadi al-Natrun</w:t>
        </w:r>
      </w:hyperlink>
      <w:r w:rsidRPr="00C10DB7">
        <w:rPr>
          <w:rFonts w:asciiTheme="majorBidi" w:hAnsiTheme="majorBidi" w:cstheme="majorBidi"/>
          <w:sz w:val="24"/>
          <w:szCs w:val="24"/>
        </w:rPr>
        <w:t xml:space="preserve"> </w:t>
      </w:r>
      <w:r w:rsidR="00B3379A" w:rsidRPr="00C10DB7">
        <w:rPr>
          <w:rFonts w:asciiTheme="majorBidi" w:hAnsiTheme="majorBidi" w:cstheme="majorBidi"/>
          <w:sz w:val="24"/>
          <w:szCs w:val="24"/>
        </w:rPr>
        <w:t xml:space="preserve">prison </w:t>
      </w:r>
      <w:r w:rsidRPr="00C10DB7">
        <w:rPr>
          <w:rFonts w:asciiTheme="majorBidi" w:hAnsiTheme="majorBidi" w:cstheme="majorBidi"/>
          <w:sz w:val="24"/>
          <w:szCs w:val="24"/>
        </w:rPr>
        <w:t>complexes.</w:t>
      </w:r>
    </w:p>
    <w:p w14:paraId="0203E6FF" w14:textId="2F3C4900" w:rsidR="00E80E9D" w:rsidRPr="00C10DB7" w:rsidRDefault="00CB1C71" w:rsidP="005A4245">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Despite </w:t>
      </w:r>
      <w:hyperlink r:id="rId40">
        <w:r w:rsidRPr="00C10DB7">
          <w:rPr>
            <w:rStyle w:val="Hyperlink"/>
            <w:rFonts w:asciiTheme="majorBidi" w:hAnsiTheme="majorBidi" w:cstheme="majorBidi"/>
            <w:sz w:val="24"/>
            <w:szCs w:val="24"/>
          </w:rPr>
          <w:t>promotional videos</w:t>
        </w:r>
      </w:hyperlink>
      <w:r w:rsidRPr="00C10DB7">
        <w:rPr>
          <w:rFonts w:asciiTheme="majorBidi" w:hAnsiTheme="majorBidi" w:cstheme="majorBidi"/>
          <w:sz w:val="24"/>
          <w:szCs w:val="24"/>
        </w:rPr>
        <w:t xml:space="preserve"> by the government depicting a rosy situation in the new prison complexes, </w:t>
      </w:r>
      <w:r w:rsidR="00B3379A" w:rsidRPr="00C10DB7">
        <w:rPr>
          <w:rFonts w:asciiTheme="majorBidi" w:hAnsiTheme="majorBidi" w:cstheme="majorBidi"/>
          <w:sz w:val="24"/>
          <w:szCs w:val="24"/>
        </w:rPr>
        <w:t>authorities still routinely deny</w:t>
      </w:r>
      <w:r w:rsidR="00BB0821" w:rsidRPr="00C10DB7">
        <w:rPr>
          <w:rFonts w:asciiTheme="majorBidi" w:hAnsiTheme="majorBidi" w:cstheme="majorBidi"/>
          <w:sz w:val="24"/>
          <w:szCs w:val="24"/>
        </w:rPr>
        <w:t xml:space="preserve"> inmates their </w:t>
      </w:r>
      <w:r w:rsidR="00914E7B" w:rsidRPr="00C10DB7">
        <w:rPr>
          <w:rFonts w:asciiTheme="majorBidi" w:hAnsiTheme="majorBidi" w:cstheme="majorBidi"/>
          <w:sz w:val="24"/>
          <w:szCs w:val="24"/>
        </w:rPr>
        <w:t xml:space="preserve">basic </w:t>
      </w:r>
      <w:r w:rsidR="00BB0821" w:rsidRPr="00C10DB7">
        <w:rPr>
          <w:rFonts w:asciiTheme="majorBidi" w:hAnsiTheme="majorBidi" w:cstheme="majorBidi"/>
          <w:sz w:val="24"/>
          <w:szCs w:val="24"/>
        </w:rPr>
        <w:t xml:space="preserve">rights. </w:t>
      </w:r>
      <w:r w:rsidR="00E80E9D" w:rsidRPr="00C10DB7">
        <w:rPr>
          <w:rFonts w:asciiTheme="majorBidi" w:hAnsiTheme="majorBidi" w:cstheme="majorBidi"/>
          <w:sz w:val="24"/>
          <w:szCs w:val="24"/>
        </w:rPr>
        <w:t xml:space="preserve">In 2023, Human Rights </w:t>
      </w:r>
      <w:r w:rsidR="00E80E9D" w:rsidRPr="00C10DB7">
        <w:rPr>
          <w:rFonts w:asciiTheme="majorBidi" w:hAnsiTheme="majorBidi" w:cstheme="majorBidi"/>
          <w:sz w:val="24"/>
          <w:szCs w:val="24"/>
        </w:rPr>
        <w:lastRenderedPageBreak/>
        <w:t>Watch</w:t>
      </w:r>
      <w:r w:rsidR="00A91B48" w:rsidRPr="00C10DB7">
        <w:rPr>
          <w:rFonts w:asciiTheme="majorBidi" w:hAnsiTheme="majorBidi" w:cstheme="majorBidi"/>
          <w:sz w:val="24"/>
          <w:szCs w:val="24"/>
        </w:rPr>
        <w:t xml:space="preserve"> and other organizations</w:t>
      </w:r>
      <w:r w:rsidR="00E80E9D" w:rsidRPr="00C10DB7">
        <w:rPr>
          <w:rFonts w:asciiTheme="majorBidi" w:hAnsiTheme="majorBidi" w:cstheme="majorBidi"/>
          <w:sz w:val="24"/>
          <w:szCs w:val="24"/>
        </w:rPr>
        <w:t xml:space="preserve"> </w:t>
      </w:r>
      <w:hyperlink r:id="rId41">
        <w:r w:rsidR="00E80E9D" w:rsidRPr="00C10DB7">
          <w:rPr>
            <w:rStyle w:val="Hyperlink"/>
            <w:rFonts w:asciiTheme="majorBidi" w:hAnsiTheme="majorBidi" w:cstheme="majorBidi"/>
            <w:sz w:val="24"/>
            <w:szCs w:val="24"/>
          </w:rPr>
          <w:t>documented</w:t>
        </w:r>
      </w:hyperlink>
      <w:r w:rsidR="00E80E9D" w:rsidRPr="00C10DB7">
        <w:rPr>
          <w:rFonts w:asciiTheme="majorBidi" w:hAnsiTheme="majorBidi" w:cstheme="majorBidi"/>
          <w:sz w:val="24"/>
          <w:szCs w:val="24"/>
        </w:rPr>
        <w:t xml:space="preserve"> that </w:t>
      </w:r>
      <w:r w:rsidR="007A4868" w:rsidRPr="00C10DB7">
        <w:rPr>
          <w:rFonts w:asciiTheme="majorBidi" w:hAnsiTheme="majorBidi" w:cstheme="majorBidi"/>
          <w:sz w:val="24"/>
          <w:szCs w:val="24"/>
        </w:rPr>
        <w:t>the Egyptian authorities in Badr 1 prison, east of Cairo, deprived Salah Soltan</w:t>
      </w:r>
      <w:r w:rsidR="00A91B48" w:rsidRPr="00C10DB7">
        <w:rPr>
          <w:rFonts w:asciiTheme="majorBidi" w:hAnsiTheme="majorBidi" w:cstheme="majorBidi"/>
          <w:sz w:val="24"/>
          <w:szCs w:val="24"/>
        </w:rPr>
        <w:t xml:space="preserve">, </w:t>
      </w:r>
      <w:r w:rsidR="7E649E1F" w:rsidRPr="00C10DB7">
        <w:rPr>
          <w:rFonts w:asciiTheme="majorBidi" w:hAnsiTheme="majorBidi" w:cstheme="majorBidi"/>
          <w:sz w:val="24"/>
          <w:szCs w:val="24"/>
        </w:rPr>
        <w:t xml:space="preserve">the </w:t>
      </w:r>
      <w:r w:rsidR="00D521DE" w:rsidRPr="00C10DB7">
        <w:rPr>
          <w:rFonts w:asciiTheme="majorBidi" w:hAnsiTheme="majorBidi" w:cstheme="majorBidi"/>
          <w:sz w:val="24"/>
          <w:szCs w:val="24"/>
        </w:rPr>
        <w:t>63-year-old detained father of a prominent US human rights defender</w:t>
      </w:r>
      <w:r w:rsidR="00A91B48" w:rsidRPr="00C10DB7">
        <w:rPr>
          <w:rFonts w:asciiTheme="majorBidi" w:hAnsiTheme="majorBidi" w:cstheme="majorBidi"/>
          <w:sz w:val="24"/>
          <w:szCs w:val="24"/>
        </w:rPr>
        <w:t>,</w:t>
      </w:r>
      <w:r w:rsidR="007A4868" w:rsidRPr="00C10DB7">
        <w:rPr>
          <w:rFonts w:asciiTheme="majorBidi" w:hAnsiTheme="majorBidi" w:cstheme="majorBidi"/>
          <w:sz w:val="24"/>
          <w:szCs w:val="24"/>
        </w:rPr>
        <w:t xml:space="preserve"> of adequate health care even though he suffers from life-threatening heart and liver diseases among other complex medical conditions.</w:t>
      </w:r>
      <w:r w:rsidR="00D521DE" w:rsidRPr="00C10DB7">
        <w:rPr>
          <w:rFonts w:asciiTheme="majorBidi" w:hAnsiTheme="majorBidi" w:cstheme="majorBidi"/>
          <w:sz w:val="24"/>
          <w:szCs w:val="24"/>
        </w:rPr>
        <w:t xml:space="preserve"> Soltan’s family said the authorities have not provided him with sufficient health care for chronic and new conditions, including diabetes, high blood pressure, hepatitis C, and a spinal disc condition, among others. The authorities have held him incommunicado several times, sometimes for months, during which the family knew nothing about his health or </w:t>
      </w:r>
      <w:r w:rsidR="00FB3E91" w:rsidRPr="00C10DB7">
        <w:rPr>
          <w:rFonts w:asciiTheme="majorBidi" w:hAnsiTheme="majorBidi" w:cstheme="majorBidi"/>
          <w:sz w:val="24"/>
          <w:szCs w:val="24"/>
        </w:rPr>
        <w:t xml:space="preserve">specific </w:t>
      </w:r>
      <w:r w:rsidR="00D521DE" w:rsidRPr="00C10DB7">
        <w:rPr>
          <w:rFonts w:asciiTheme="majorBidi" w:hAnsiTheme="majorBidi" w:cstheme="majorBidi"/>
          <w:sz w:val="24"/>
          <w:szCs w:val="24"/>
        </w:rPr>
        <w:t>whereabouts.</w:t>
      </w:r>
    </w:p>
    <w:p w14:paraId="2951BBA7" w14:textId="5DA40937" w:rsidR="007B43C2" w:rsidRPr="00C10DB7" w:rsidRDefault="64A91CA3" w:rsidP="2B41D8DE">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In 2022, </w:t>
      </w:r>
      <w:r w:rsidR="44C8AA54" w:rsidRPr="00C10DB7">
        <w:rPr>
          <w:rFonts w:asciiTheme="majorBidi" w:hAnsiTheme="majorBidi" w:cstheme="majorBidi"/>
          <w:sz w:val="24"/>
          <w:szCs w:val="24"/>
        </w:rPr>
        <w:t xml:space="preserve">the Egyptian </w:t>
      </w:r>
      <w:hyperlink r:id="rId42">
        <w:r w:rsidR="44C8AA54" w:rsidRPr="00C10DB7">
          <w:rPr>
            <w:rStyle w:val="Hyperlink"/>
            <w:rFonts w:asciiTheme="majorBidi" w:hAnsiTheme="majorBidi" w:cstheme="majorBidi"/>
            <w:sz w:val="24"/>
            <w:szCs w:val="24"/>
          </w:rPr>
          <w:t xml:space="preserve">economist </w:t>
        </w:r>
        <w:r w:rsidR="27A8FACC" w:rsidRPr="00C10DB7">
          <w:rPr>
            <w:rStyle w:val="Hyperlink"/>
            <w:rFonts w:asciiTheme="majorBidi" w:hAnsiTheme="majorBidi" w:cstheme="majorBidi"/>
            <w:sz w:val="24"/>
            <w:szCs w:val="24"/>
          </w:rPr>
          <w:t xml:space="preserve">Ayman </w:t>
        </w:r>
        <w:proofErr w:type="spellStart"/>
        <w:r w:rsidR="27A8FACC" w:rsidRPr="00C10DB7">
          <w:rPr>
            <w:rStyle w:val="Hyperlink"/>
            <w:rFonts w:asciiTheme="majorBidi" w:hAnsiTheme="majorBidi" w:cstheme="majorBidi"/>
            <w:sz w:val="24"/>
            <w:szCs w:val="24"/>
          </w:rPr>
          <w:t>Hadhoud</w:t>
        </w:r>
        <w:proofErr w:type="spellEnd"/>
      </w:hyperlink>
      <w:r w:rsidR="27A8FACC" w:rsidRPr="00C10DB7">
        <w:rPr>
          <w:rFonts w:asciiTheme="majorBidi" w:hAnsiTheme="majorBidi" w:cstheme="majorBidi"/>
          <w:sz w:val="24"/>
          <w:szCs w:val="24"/>
        </w:rPr>
        <w:t xml:space="preserve"> went missing on February 5 and died in custody in suspicious circumstances</w:t>
      </w:r>
      <w:r w:rsidR="31AAB48C" w:rsidRPr="00C10DB7">
        <w:rPr>
          <w:rFonts w:asciiTheme="majorBidi" w:hAnsiTheme="majorBidi" w:cstheme="majorBidi"/>
          <w:sz w:val="24"/>
          <w:szCs w:val="24"/>
        </w:rPr>
        <w:t xml:space="preserve"> o</w:t>
      </w:r>
      <w:r w:rsidR="27A8FACC" w:rsidRPr="00C10DB7">
        <w:rPr>
          <w:rFonts w:asciiTheme="majorBidi" w:hAnsiTheme="majorBidi" w:cstheme="majorBidi"/>
          <w:sz w:val="24"/>
          <w:szCs w:val="24"/>
        </w:rPr>
        <w:t>n March 5, but the authorities concealed his death until April 9.</w:t>
      </w:r>
      <w:r w:rsidR="17BC389D" w:rsidRPr="00C10DB7">
        <w:rPr>
          <w:rFonts w:asciiTheme="majorBidi" w:hAnsiTheme="majorBidi" w:cstheme="majorBidi"/>
          <w:sz w:val="24"/>
          <w:szCs w:val="24"/>
        </w:rPr>
        <w:t xml:space="preserve"> Copies of leaked correspondence between the </w:t>
      </w:r>
      <w:r w:rsidR="51CB33C7" w:rsidRPr="00C10DB7">
        <w:rPr>
          <w:rFonts w:asciiTheme="majorBidi" w:hAnsiTheme="majorBidi" w:cstheme="majorBidi"/>
          <w:sz w:val="24"/>
          <w:szCs w:val="24"/>
        </w:rPr>
        <w:t xml:space="preserve">director of a </w:t>
      </w:r>
      <w:r w:rsidR="17BC389D" w:rsidRPr="00C10DB7">
        <w:rPr>
          <w:rFonts w:asciiTheme="majorBidi" w:hAnsiTheme="majorBidi" w:cstheme="majorBidi"/>
          <w:sz w:val="24"/>
          <w:szCs w:val="24"/>
        </w:rPr>
        <w:t>psychiatric hospital,</w:t>
      </w:r>
      <w:r w:rsidR="51CB33C7" w:rsidRPr="00C10DB7">
        <w:rPr>
          <w:rFonts w:asciiTheme="majorBidi" w:hAnsiTheme="majorBidi" w:cstheme="majorBidi"/>
          <w:sz w:val="24"/>
          <w:szCs w:val="24"/>
        </w:rPr>
        <w:t xml:space="preserve"> where </w:t>
      </w:r>
      <w:proofErr w:type="spellStart"/>
      <w:r w:rsidR="51CB33C7" w:rsidRPr="00C10DB7">
        <w:rPr>
          <w:rFonts w:asciiTheme="majorBidi" w:hAnsiTheme="majorBidi" w:cstheme="majorBidi"/>
          <w:sz w:val="24"/>
          <w:szCs w:val="24"/>
        </w:rPr>
        <w:t>Hadhoud</w:t>
      </w:r>
      <w:proofErr w:type="spellEnd"/>
      <w:r w:rsidR="51CB33C7" w:rsidRPr="00C10DB7">
        <w:rPr>
          <w:rFonts w:asciiTheme="majorBidi" w:hAnsiTheme="majorBidi" w:cstheme="majorBidi"/>
          <w:sz w:val="24"/>
          <w:szCs w:val="24"/>
        </w:rPr>
        <w:t xml:space="preserve"> was </w:t>
      </w:r>
      <w:r w:rsidR="2A41E56C" w:rsidRPr="00C10DB7">
        <w:rPr>
          <w:rFonts w:asciiTheme="majorBidi" w:hAnsiTheme="majorBidi" w:cstheme="majorBidi"/>
          <w:sz w:val="24"/>
          <w:szCs w:val="24"/>
        </w:rPr>
        <w:t xml:space="preserve">secretly </w:t>
      </w:r>
      <w:r w:rsidR="51CB33C7" w:rsidRPr="00C10DB7">
        <w:rPr>
          <w:rFonts w:asciiTheme="majorBidi" w:hAnsiTheme="majorBidi" w:cstheme="majorBidi"/>
          <w:sz w:val="24"/>
          <w:szCs w:val="24"/>
        </w:rPr>
        <w:t>kept,</w:t>
      </w:r>
      <w:r w:rsidR="17BC389D" w:rsidRPr="00C10DB7">
        <w:rPr>
          <w:rFonts w:asciiTheme="majorBidi" w:hAnsiTheme="majorBidi" w:cstheme="majorBidi"/>
          <w:sz w:val="24"/>
          <w:szCs w:val="24"/>
        </w:rPr>
        <w:t xml:space="preserve"> the head of its forensic medicine department, and other medical staff, dated April 18, reveal that </w:t>
      </w:r>
      <w:proofErr w:type="spellStart"/>
      <w:r w:rsidR="17BC389D" w:rsidRPr="00C10DB7">
        <w:rPr>
          <w:rFonts w:asciiTheme="majorBidi" w:hAnsiTheme="majorBidi" w:cstheme="majorBidi"/>
          <w:sz w:val="24"/>
          <w:szCs w:val="24"/>
        </w:rPr>
        <w:t>Hadhoud’s</w:t>
      </w:r>
      <w:proofErr w:type="spellEnd"/>
      <w:r w:rsidR="17BC389D" w:rsidRPr="00C10DB7">
        <w:rPr>
          <w:rFonts w:asciiTheme="majorBidi" w:hAnsiTheme="majorBidi" w:cstheme="majorBidi"/>
          <w:sz w:val="24"/>
          <w:szCs w:val="24"/>
        </w:rPr>
        <w:t xml:space="preserve"> health severely deteriorated at 3:30 p.m. on March 5, but he was not promptly transferred to an outside hospital equipped to treat him despite the imminent danger to his life. </w:t>
      </w:r>
    </w:p>
    <w:p w14:paraId="41C978C5" w14:textId="6F5659B5" w:rsidR="007B43C2" w:rsidRPr="00C10DB7" w:rsidRDefault="1CB4FDA1" w:rsidP="2B41D8DE">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In 2022, Human Rights Watch </w:t>
      </w:r>
      <w:hyperlink r:id="rId43">
        <w:r w:rsidRPr="00C10DB7">
          <w:rPr>
            <w:rStyle w:val="Hyperlink"/>
            <w:rFonts w:asciiTheme="majorBidi" w:hAnsiTheme="majorBidi" w:cstheme="majorBidi"/>
            <w:sz w:val="24"/>
            <w:szCs w:val="24"/>
          </w:rPr>
          <w:t>documented</w:t>
        </w:r>
      </w:hyperlink>
      <w:r w:rsidRPr="00C10DB7">
        <w:rPr>
          <w:rFonts w:asciiTheme="majorBidi" w:hAnsiTheme="majorBidi" w:cstheme="majorBidi"/>
          <w:sz w:val="24"/>
          <w:szCs w:val="24"/>
        </w:rPr>
        <w:t xml:space="preserve"> that the Egyptian authorities arrested nine</w:t>
      </w:r>
      <w:r w:rsidR="181BF857" w:rsidRPr="00C10DB7">
        <w:rPr>
          <w:rFonts w:asciiTheme="majorBidi" w:hAnsiTheme="majorBidi" w:cstheme="majorBidi"/>
          <w:sz w:val="24"/>
          <w:szCs w:val="24"/>
        </w:rPr>
        <w:t xml:space="preserve"> Eritrean</w:t>
      </w:r>
      <w:r w:rsidRPr="00C10DB7">
        <w:rPr>
          <w:rFonts w:asciiTheme="majorBidi" w:hAnsiTheme="majorBidi" w:cstheme="majorBidi"/>
          <w:sz w:val="24"/>
          <w:szCs w:val="24"/>
        </w:rPr>
        <w:t xml:space="preserve"> asylum seekers</w:t>
      </w:r>
      <w:r w:rsidR="1276C00C" w:rsidRPr="00C10DB7">
        <w:rPr>
          <w:rFonts w:asciiTheme="majorBidi" w:hAnsiTheme="majorBidi" w:cstheme="majorBidi"/>
          <w:sz w:val="24"/>
          <w:szCs w:val="24"/>
        </w:rPr>
        <w:t>, including four children,</w:t>
      </w:r>
      <w:r w:rsidRPr="00C10DB7">
        <w:rPr>
          <w:rFonts w:asciiTheme="majorBidi" w:hAnsiTheme="majorBidi" w:cstheme="majorBidi"/>
          <w:sz w:val="24"/>
          <w:szCs w:val="24"/>
        </w:rPr>
        <w:t xml:space="preserve"> on various dates between May and October 2021 in Aswan as they were about to board trains to Cairo to register </w:t>
      </w:r>
      <w:r w:rsidR="02D5EB2B" w:rsidRPr="00C10DB7">
        <w:rPr>
          <w:rFonts w:asciiTheme="majorBidi" w:hAnsiTheme="majorBidi" w:cstheme="majorBidi"/>
          <w:sz w:val="24"/>
          <w:szCs w:val="24"/>
        </w:rPr>
        <w:t xml:space="preserve">as asylum seekers </w:t>
      </w:r>
      <w:r w:rsidRPr="00C10DB7">
        <w:rPr>
          <w:rFonts w:asciiTheme="majorBidi" w:hAnsiTheme="majorBidi" w:cstheme="majorBidi"/>
          <w:sz w:val="24"/>
          <w:szCs w:val="24"/>
        </w:rPr>
        <w:t xml:space="preserve">with </w:t>
      </w:r>
      <w:r w:rsidR="02D5EB2B" w:rsidRPr="00C10DB7">
        <w:rPr>
          <w:rFonts w:asciiTheme="majorBidi" w:hAnsiTheme="majorBidi" w:cstheme="majorBidi"/>
          <w:sz w:val="24"/>
          <w:szCs w:val="24"/>
        </w:rPr>
        <w:t xml:space="preserve">the </w:t>
      </w:r>
      <w:r w:rsidR="2465CC94" w:rsidRPr="00C10DB7">
        <w:rPr>
          <w:rFonts w:asciiTheme="majorBidi" w:hAnsiTheme="majorBidi" w:cstheme="majorBidi"/>
          <w:sz w:val="24"/>
          <w:szCs w:val="24"/>
        </w:rPr>
        <w:t>UN refugee agency,</w:t>
      </w:r>
      <w:r w:rsidR="02D5EB2B" w:rsidRPr="00C10DB7">
        <w:rPr>
          <w:rFonts w:asciiTheme="majorBidi" w:hAnsiTheme="majorBidi" w:cstheme="majorBidi"/>
          <w:sz w:val="24"/>
          <w:szCs w:val="24"/>
        </w:rPr>
        <w:t xml:space="preserve"> </w:t>
      </w:r>
      <w:r w:rsidRPr="00C10DB7">
        <w:rPr>
          <w:rFonts w:asciiTheme="majorBidi" w:hAnsiTheme="majorBidi" w:cstheme="majorBidi"/>
          <w:sz w:val="24"/>
          <w:szCs w:val="24"/>
        </w:rPr>
        <w:t xml:space="preserve">UNHCR. Relatives </w:t>
      </w:r>
      <w:r w:rsidR="4F6FF34A" w:rsidRPr="00C10DB7">
        <w:rPr>
          <w:rFonts w:asciiTheme="majorBidi" w:hAnsiTheme="majorBidi" w:cstheme="majorBidi"/>
          <w:sz w:val="24"/>
          <w:szCs w:val="24"/>
        </w:rPr>
        <w:t xml:space="preserve">of </w:t>
      </w:r>
      <w:r w:rsidRPr="00C10DB7">
        <w:rPr>
          <w:rFonts w:asciiTheme="majorBidi" w:hAnsiTheme="majorBidi" w:cstheme="majorBidi"/>
          <w:sz w:val="24"/>
          <w:szCs w:val="24"/>
        </w:rPr>
        <w:t>eight</w:t>
      </w:r>
      <w:r w:rsidR="73B4BEF1" w:rsidRPr="00C10DB7">
        <w:rPr>
          <w:rFonts w:asciiTheme="majorBidi" w:hAnsiTheme="majorBidi" w:cstheme="majorBidi"/>
          <w:sz w:val="24"/>
          <w:szCs w:val="24"/>
        </w:rPr>
        <w:t xml:space="preserve"> of the asylum seekers were</w:t>
      </w:r>
      <w:r w:rsidRPr="00C10DB7">
        <w:rPr>
          <w:rFonts w:asciiTheme="majorBidi" w:hAnsiTheme="majorBidi" w:cstheme="majorBidi"/>
          <w:sz w:val="24"/>
          <w:szCs w:val="24"/>
        </w:rPr>
        <w:t xml:space="preserve"> detaine</w:t>
      </w:r>
      <w:r w:rsidR="5E07C2CE" w:rsidRPr="00C10DB7">
        <w:rPr>
          <w:rFonts w:asciiTheme="majorBidi" w:hAnsiTheme="majorBidi" w:cstheme="majorBidi"/>
          <w:sz w:val="24"/>
          <w:szCs w:val="24"/>
        </w:rPr>
        <w:t>d</w:t>
      </w:r>
      <w:r w:rsidRPr="00C10DB7">
        <w:rPr>
          <w:rFonts w:asciiTheme="majorBidi" w:hAnsiTheme="majorBidi" w:cstheme="majorBidi"/>
          <w:sz w:val="24"/>
          <w:szCs w:val="24"/>
        </w:rPr>
        <w:t xml:space="preserve"> </w:t>
      </w:r>
      <w:r w:rsidR="39F65B48" w:rsidRPr="00C10DB7">
        <w:rPr>
          <w:rFonts w:asciiTheme="majorBidi" w:hAnsiTheme="majorBidi" w:cstheme="majorBidi"/>
          <w:sz w:val="24"/>
          <w:szCs w:val="24"/>
        </w:rPr>
        <w:t xml:space="preserve">at </w:t>
      </w:r>
      <w:r w:rsidRPr="00C10DB7">
        <w:rPr>
          <w:rFonts w:asciiTheme="majorBidi" w:hAnsiTheme="majorBidi" w:cstheme="majorBidi"/>
          <w:sz w:val="24"/>
          <w:szCs w:val="24"/>
        </w:rPr>
        <w:t xml:space="preserve">the </w:t>
      </w:r>
      <w:proofErr w:type="spellStart"/>
      <w:r w:rsidRPr="00C10DB7">
        <w:rPr>
          <w:rFonts w:asciiTheme="majorBidi" w:hAnsiTheme="majorBidi" w:cstheme="majorBidi"/>
          <w:sz w:val="24"/>
          <w:szCs w:val="24"/>
        </w:rPr>
        <w:t>Daraw</w:t>
      </w:r>
      <w:proofErr w:type="spellEnd"/>
      <w:r w:rsidRPr="00C10DB7">
        <w:rPr>
          <w:rFonts w:asciiTheme="majorBidi" w:hAnsiTheme="majorBidi" w:cstheme="majorBidi"/>
          <w:sz w:val="24"/>
          <w:szCs w:val="24"/>
        </w:rPr>
        <w:t xml:space="preserve"> police station</w:t>
      </w:r>
      <w:r w:rsidR="02D5EB2B" w:rsidRPr="00C10DB7">
        <w:rPr>
          <w:rFonts w:asciiTheme="majorBidi" w:hAnsiTheme="majorBidi" w:cstheme="majorBidi"/>
          <w:sz w:val="24"/>
          <w:szCs w:val="24"/>
        </w:rPr>
        <w:t xml:space="preserve"> in</w:t>
      </w:r>
      <w:r w:rsidR="58FE9E23" w:rsidRPr="00C10DB7">
        <w:rPr>
          <w:rFonts w:asciiTheme="majorBidi" w:hAnsiTheme="majorBidi" w:cstheme="majorBidi"/>
          <w:sz w:val="24"/>
          <w:szCs w:val="24"/>
        </w:rPr>
        <w:t xml:space="preserve"> Aswan</w:t>
      </w:r>
      <w:r w:rsidR="6234AD5F" w:rsidRPr="00C10DB7">
        <w:rPr>
          <w:rFonts w:asciiTheme="majorBidi" w:hAnsiTheme="majorBidi" w:cstheme="majorBidi"/>
          <w:sz w:val="24"/>
          <w:szCs w:val="24"/>
        </w:rPr>
        <w:t xml:space="preserve"> where they</w:t>
      </w:r>
      <w:r w:rsidRPr="00C10DB7">
        <w:rPr>
          <w:rFonts w:asciiTheme="majorBidi" w:hAnsiTheme="majorBidi" w:cstheme="majorBidi"/>
          <w:sz w:val="24"/>
          <w:szCs w:val="24"/>
        </w:rPr>
        <w:t xml:space="preserve"> were confined in small, overcrowded rooms and denied adequate food and medical care for serious conditions, including allergies, a bacterial infection, and, in one case, frequent loss of consciousness. A cousin of one of the detained children told Human Rights Watch that “the police station allows half of [the child’s medications] only and confiscates the other half for no reason.”</w:t>
      </w:r>
    </w:p>
    <w:p w14:paraId="578243E9" w14:textId="4986ABAB" w:rsidR="00D45BB2" w:rsidRPr="00C10DB7" w:rsidRDefault="44E66ABA" w:rsidP="00BD7F8C">
      <w:pPr>
        <w:rPr>
          <w:rFonts w:asciiTheme="majorBidi" w:hAnsiTheme="majorBidi" w:cstheme="majorBidi"/>
          <w:sz w:val="24"/>
          <w:szCs w:val="24"/>
        </w:rPr>
      </w:pPr>
      <w:r w:rsidRPr="00C10DB7">
        <w:rPr>
          <w:rFonts w:asciiTheme="majorBidi" w:hAnsiTheme="majorBidi" w:cstheme="majorBidi"/>
          <w:sz w:val="24"/>
          <w:szCs w:val="24"/>
        </w:rPr>
        <w:t xml:space="preserve">In 2021, Human Rights Watch </w:t>
      </w:r>
      <w:hyperlink r:id="rId44">
        <w:r w:rsidRPr="00C10DB7">
          <w:rPr>
            <w:rStyle w:val="Hyperlink"/>
            <w:rFonts w:asciiTheme="majorBidi" w:hAnsiTheme="majorBidi" w:cstheme="majorBidi"/>
            <w:sz w:val="24"/>
            <w:szCs w:val="24"/>
          </w:rPr>
          <w:t>reported</w:t>
        </w:r>
      </w:hyperlink>
      <w:r w:rsidRPr="00C10DB7">
        <w:rPr>
          <w:rFonts w:asciiTheme="majorBidi" w:hAnsiTheme="majorBidi" w:cstheme="majorBidi"/>
          <w:sz w:val="24"/>
          <w:szCs w:val="24"/>
        </w:rPr>
        <w:t xml:space="preserve"> that the 69-year-old former presidential candidate</w:t>
      </w:r>
      <w:r w:rsidR="0C34A3C8" w:rsidRPr="00C10DB7">
        <w:t xml:space="preserve"> </w:t>
      </w:r>
      <w:r w:rsidR="0C34A3C8" w:rsidRPr="00C10DB7">
        <w:rPr>
          <w:rFonts w:asciiTheme="majorBidi" w:hAnsiTheme="majorBidi" w:cstheme="majorBidi"/>
          <w:sz w:val="24"/>
          <w:szCs w:val="24"/>
        </w:rPr>
        <w:t>Abd al-</w:t>
      </w:r>
      <w:proofErr w:type="spellStart"/>
      <w:r w:rsidR="0C34A3C8" w:rsidRPr="00C10DB7">
        <w:rPr>
          <w:rFonts w:asciiTheme="majorBidi" w:hAnsiTheme="majorBidi" w:cstheme="majorBidi"/>
          <w:sz w:val="24"/>
          <w:szCs w:val="24"/>
        </w:rPr>
        <w:t>Moniem</w:t>
      </w:r>
      <w:proofErr w:type="spellEnd"/>
      <w:r w:rsidR="0C34A3C8" w:rsidRPr="00C10DB7">
        <w:rPr>
          <w:rFonts w:asciiTheme="majorBidi" w:hAnsiTheme="majorBidi" w:cstheme="majorBidi"/>
          <w:sz w:val="24"/>
          <w:szCs w:val="24"/>
        </w:rPr>
        <w:t xml:space="preserve"> Abu al-</w:t>
      </w:r>
      <w:proofErr w:type="spellStart"/>
      <w:r w:rsidR="0C34A3C8" w:rsidRPr="00C10DB7">
        <w:rPr>
          <w:rFonts w:asciiTheme="majorBidi" w:hAnsiTheme="majorBidi" w:cstheme="majorBidi"/>
          <w:sz w:val="24"/>
          <w:szCs w:val="24"/>
        </w:rPr>
        <w:t>Fotouh</w:t>
      </w:r>
      <w:proofErr w:type="spellEnd"/>
      <w:r w:rsidRPr="00C10DB7">
        <w:rPr>
          <w:rFonts w:asciiTheme="majorBidi" w:hAnsiTheme="majorBidi" w:cstheme="majorBidi"/>
          <w:sz w:val="24"/>
          <w:szCs w:val="24"/>
        </w:rPr>
        <w:t xml:space="preserve"> ha</w:t>
      </w:r>
      <w:r w:rsidR="39F65B48" w:rsidRPr="00C10DB7">
        <w:rPr>
          <w:rFonts w:asciiTheme="majorBidi" w:hAnsiTheme="majorBidi" w:cstheme="majorBidi"/>
          <w:sz w:val="24"/>
          <w:szCs w:val="24"/>
        </w:rPr>
        <w:t>d</w:t>
      </w:r>
      <w:r w:rsidRPr="00C10DB7">
        <w:rPr>
          <w:rFonts w:asciiTheme="majorBidi" w:hAnsiTheme="majorBidi" w:cstheme="majorBidi"/>
          <w:sz w:val="24"/>
          <w:szCs w:val="24"/>
        </w:rPr>
        <w:t xml:space="preserve"> been kept in </w:t>
      </w:r>
      <w:r w:rsidR="7A2991A0" w:rsidRPr="00C10DB7">
        <w:rPr>
          <w:rFonts w:asciiTheme="majorBidi" w:hAnsiTheme="majorBidi" w:cstheme="majorBidi"/>
          <w:sz w:val="24"/>
          <w:szCs w:val="24"/>
        </w:rPr>
        <w:t xml:space="preserve">for prolonged periods of time </w:t>
      </w:r>
      <w:r w:rsidRPr="00C10DB7">
        <w:rPr>
          <w:rFonts w:asciiTheme="majorBidi" w:hAnsiTheme="majorBidi" w:cstheme="majorBidi"/>
          <w:sz w:val="24"/>
          <w:szCs w:val="24"/>
        </w:rPr>
        <w:t>solitary confinement in Tora Prison. His family reported that he suffered symptoms resembling a heart attack in July</w:t>
      </w:r>
      <w:r w:rsidR="29E9049C" w:rsidRPr="00C10DB7">
        <w:rPr>
          <w:rFonts w:asciiTheme="majorBidi" w:hAnsiTheme="majorBidi" w:cstheme="majorBidi"/>
          <w:sz w:val="24"/>
          <w:szCs w:val="24"/>
        </w:rPr>
        <w:t xml:space="preserve"> </w:t>
      </w:r>
      <w:r w:rsidR="45E03A56" w:rsidRPr="00C10DB7">
        <w:rPr>
          <w:rFonts w:asciiTheme="majorBidi" w:hAnsiTheme="majorBidi" w:cstheme="majorBidi"/>
          <w:sz w:val="24"/>
          <w:szCs w:val="24"/>
        </w:rPr>
        <w:t>2021, he sought help for hours from the prison guards with no response, his family said</w:t>
      </w:r>
      <w:r w:rsidRPr="00C10DB7">
        <w:rPr>
          <w:rFonts w:asciiTheme="majorBidi" w:hAnsiTheme="majorBidi" w:cstheme="majorBidi"/>
          <w:sz w:val="24"/>
          <w:szCs w:val="24"/>
        </w:rPr>
        <w:t>. He sought help for hours from the prison guards with no response, his family said.</w:t>
      </w:r>
      <w:r w:rsidR="6413131C" w:rsidRPr="00C10DB7">
        <w:t xml:space="preserve"> </w:t>
      </w:r>
      <w:r w:rsidR="6413131C" w:rsidRPr="00C10DB7">
        <w:rPr>
          <w:rFonts w:asciiTheme="majorBidi" w:hAnsiTheme="majorBidi" w:cstheme="majorBidi"/>
          <w:sz w:val="24"/>
          <w:szCs w:val="24"/>
        </w:rPr>
        <w:t>Abu al-</w:t>
      </w:r>
      <w:proofErr w:type="spellStart"/>
      <w:r w:rsidR="6413131C" w:rsidRPr="00C10DB7">
        <w:rPr>
          <w:rFonts w:asciiTheme="majorBidi" w:hAnsiTheme="majorBidi" w:cstheme="majorBidi"/>
          <w:sz w:val="24"/>
          <w:szCs w:val="24"/>
        </w:rPr>
        <w:t>Fotouh</w:t>
      </w:r>
      <w:proofErr w:type="spellEnd"/>
      <w:r w:rsidR="6413131C" w:rsidRPr="00C10DB7">
        <w:rPr>
          <w:rFonts w:asciiTheme="majorBidi" w:hAnsiTheme="majorBidi" w:cstheme="majorBidi"/>
          <w:sz w:val="24"/>
          <w:szCs w:val="24"/>
        </w:rPr>
        <w:t xml:space="preserve"> suffers from </w:t>
      </w:r>
      <w:proofErr w:type="gramStart"/>
      <w:r w:rsidR="6413131C" w:rsidRPr="00C10DB7">
        <w:rPr>
          <w:rFonts w:asciiTheme="majorBidi" w:hAnsiTheme="majorBidi" w:cstheme="majorBidi"/>
          <w:sz w:val="24"/>
          <w:szCs w:val="24"/>
        </w:rPr>
        <w:t>a number of</w:t>
      </w:r>
      <w:proofErr w:type="gramEnd"/>
      <w:r w:rsidR="6413131C" w:rsidRPr="00C10DB7">
        <w:rPr>
          <w:rFonts w:asciiTheme="majorBidi" w:hAnsiTheme="majorBidi" w:cstheme="majorBidi"/>
          <w:sz w:val="24"/>
          <w:szCs w:val="24"/>
        </w:rPr>
        <w:t xml:space="preserve"> medical conditions predating his detention, including hypertension and diabetes, and developed a herniated vertebral disc while in prison. The authorities prevented him from undergoing prostate surgery that was scheduled before his arrest.</w:t>
      </w:r>
    </w:p>
    <w:p w14:paraId="71AA684E" w14:textId="0C7A4846" w:rsidR="00677424" w:rsidRPr="00C10DB7" w:rsidRDefault="00677424" w:rsidP="005A4245">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In 2019, </w:t>
      </w:r>
      <w:r w:rsidR="00796C31" w:rsidRPr="00C10DB7">
        <w:rPr>
          <w:rFonts w:asciiTheme="majorBidi" w:hAnsiTheme="majorBidi" w:cstheme="majorBidi"/>
          <w:sz w:val="24"/>
          <w:szCs w:val="24"/>
        </w:rPr>
        <w:t xml:space="preserve">former </w:t>
      </w:r>
      <w:hyperlink r:id="rId45" w:history="1">
        <w:r w:rsidR="00796C31" w:rsidRPr="00C10DB7">
          <w:rPr>
            <w:rStyle w:val="Hyperlink"/>
            <w:rFonts w:asciiTheme="majorBidi" w:hAnsiTheme="majorBidi" w:cstheme="majorBidi"/>
            <w:sz w:val="24"/>
            <w:szCs w:val="24"/>
          </w:rPr>
          <w:t>President Mohamed Morsy</w:t>
        </w:r>
      </w:hyperlink>
      <w:r w:rsidR="00796C31" w:rsidRPr="00C10DB7">
        <w:rPr>
          <w:rFonts w:asciiTheme="majorBidi" w:hAnsiTheme="majorBidi" w:cstheme="majorBidi"/>
          <w:sz w:val="24"/>
          <w:szCs w:val="24"/>
        </w:rPr>
        <w:t xml:space="preserve"> died in custody after years of insufficient access to medical care</w:t>
      </w:r>
      <w:r w:rsidR="00F06B71" w:rsidRPr="00C10DB7">
        <w:rPr>
          <w:rFonts w:asciiTheme="majorBidi" w:hAnsiTheme="majorBidi" w:cstheme="majorBidi"/>
          <w:sz w:val="24"/>
          <w:szCs w:val="24"/>
        </w:rPr>
        <w:t xml:space="preserve"> and near-total isolation from the outside world</w:t>
      </w:r>
      <w:r w:rsidR="00796C31" w:rsidRPr="00C10DB7">
        <w:rPr>
          <w:rFonts w:asciiTheme="majorBidi" w:hAnsiTheme="majorBidi" w:cstheme="majorBidi"/>
          <w:sz w:val="24"/>
          <w:szCs w:val="24"/>
        </w:rPr>
        <w:t>.</w:t>
      </w:r>
      <w:r w:rsidR="009216B9" w:rsidRPr="00C10DB7">
        <w:rPr>
          <w:rFonts w:asciiTheme="majorBidi" w:hAnsiTheme="majorBidi" w:cstheme="majorBidi"/>
          <w:sz w:val="24"/>
          <w:szCs w:val="24"/>
        </w:rPr>
        <w:t xml:space="preserve"> The Egyptian government failed for six years to provide Morsy his basic rights as a detainee, including sufficient medical care and family visits, despite his apparently deteriorating physical condition and his repeated requests to the judiciary for access to medical treatment.</w:t>
      </w:r>
    </w:p>
    <w:p w14:paraId="4C89CAD2" w14:textId="43CCB434" w:rsidR="00F92169" w:rsidRPr="00C10DB7" w:rsidRDefault="00EC5D6B" w:rsidP="10FC5364">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Between mid-2013 and 2015, Human Rights Watch independently </w:t>
      </w:r>
      <w:hyperlink r:id="rId46">
        <w:r w:rsidRPr="00C10DB7">
          <w:rPr>
            <w:rStyle w:val="Hyperlink"/>
            <w:rFonts w:asciiTheme="majorBidi" w:hAnsiTheme="majorBidi" w:cstheme="majorBidi"/>
            <w:sz w:val="24"/>
            <w:szCs w:val="24"/>
          </w:rPr>
          <w:t>documented</w:t>
        </w:r>
      </w:hyperlink>
      <w:r w:rsidRPr="00C10DB7">
        <w:rPr>
          <w:rFonts w:asciiTheme="majorBidi" w:hAnsiTheme="majorBidi" w:cstheme="majorBidi"/>
          <w:sz w:val="24"/>
          <w:szCs w:val="24"/>
        </w:rPr>
        <w:t xml:space="preserve"> nine deaths in custody based on evidence from the victims’ relatives and lawyers, as well as medical documents. In one case, the detainee appeared to have been beaten and then died in a severely overcrowded police cell. In the other cases, detainees who had heart disease, cancer, or other ailments were either denied necessary medical treatment or release on medical grounds, and in some cases were held in overcrowded conditions that exacerbated their health problems.</w:t>
      </w:r>
    </w:p>
    <w:p w14:paraId="3632ABE3" w14:textId="7EE1FBE8" w:rsidR="2ED90E18" w:rsidRPr="00C10DB7" w:rsidRDefault="2ED90E18" w:rsidP="10FC5364">
      <w:pPr>
        <w:spacing w:line="240" w:lineRule="auto"/>
        <w:rPr>
          <w:rFonts w:asciiTheme="majorBidi" w:hAnsiTheme="majorBidi" w:cstheme="majorBidi"/>
          <w:sz w:val="24"/>
          <w:szCs w:val="24"/>
        </w:rPr>
      </w:pPr>
      <w:r w:rsidRPr="00C10DB7">
        <w:rPr>
          <w:rFonts w:asciiTheme="majorBidi" w:hAnsiTheme="majorBidi" w:cstheme="majorBidi"/>
          <w:sz w:val="24"/>
          <w:szCs w:val="24"/>
        </w:rPr>
        <w:lastRenderedPageBreak/>
        <w:t xml:space="preserve">In a 2022 report, Human Rights Watch </w:t>
      </w:r>
      <w:hyperlink r:id="rId47">
        <w:hyperlink r:id="rId48" w:history="1">
          <w:r w:rsidRPr="00C10DB7">
            <w:rPr>
              <w:rFonts w:asciiTheme="majorBidi" w:hAnsiTheme="majorBidi" w:cstheme="majorBidi"/>
              <w:sz w:val="24"/>
              <w:szCs w:val="24"/>
            </w:rPr>
            <w:t>documented</w:t>
          </w:r>
        </w:hyperlink>
      </w:hyperlink>
      <w:r w:rsidRPr="00C10DB7">
        <w:rPr>
          <w:rFonts w:asciiTheme="majorBidi" w:hAnsiTheme="majorBidi" w:cstheme="majorBidi"/>
          <w:sz w:val="24"/>
          <w:szCs w:val="24"/>
        </w:rPr>
        <w:t xml:space="preserve"> that the Egyptian police arbitrarily arrested at least 30 Sudanese refugees and asylum seekers at different locations during raids in December 2021 and January 2022 and subjected some to forced physical labor and </w:t>
      </w:r>
      <w:hyperlink r:id="rId49" w:history="1">
        <w:r w:rsidRPr="00C10DB7">
          <w:rPr>
            <w:rStyle w:val="Hyperlink"/>
            <w:rFonts w:asciiTheme="majorBidi" w:hAnsiTheme="majorBidi" w:cstheme="majorBidi"/>
            <w:sz w:val="24"/>
            <w:szCs w:val="24"/>
          </w:rPr>
          <w:t>beatings</w:t>
        </w:r>
      </w:hyperlink>
      <w:r w:rsidRPr="00C10DB7">
        <w:rPr>
          <w:rFonts w:asciiTheme="majorBidi" w:hAnsiTheme="majorBidi" w:cstheme="majorBidi"/>
          <w:sz w:val="24"/>
          <w:szCs w:val="24"/>
        </w:rPr>
        <w:t>. The police transferred those arrested to a security facility and forced them to unload boxes from large trucks into warehouses. Interviewees told Human Rights Watch that police used batons to beat those who they claimed were not working hard enough and insulted them with racist remarks.</w:t>
      </w:r>
    </w:p>
    <w:p w14:paraId="4ED9513A" w14:textId="77777777" w:rsidR="00D344AC" w:rsidRPr="00C10DB7" w:rsidRDefault="00D344AC" w:rsidP="00D344AC">
      <w:pPr>
        <w:pStyle w:val="NoSpacing"/>
        <w:rPr>
          <w:rFonts w:ascii="Times New Roman" w:hAnsi="Times New Roman" w:cs="Times New Roman"/>
          <w:b/>
          <w:bCs/>
          <w:i/>
          <w:iCs/>
          <w:sz w:val="24"/>
          <w:szCs w:val="24"/>
        </w:rPr>
      </w:pPr>
      <w:r w:rsidRPr="00C10DB7">
        <w:rPr>
          <w:rFonts w:ascii="Times New Roman" w:hAnsi="Times New Roman" w:cs="Times New Roman"/>
          <w:b/>
          <w:bCs/>
          <w:i/>
          <w:iCs/>
          <w:sz w:val="24"/>
          <w:szCs w:val="24"/>
        </w:rPr>
        <w:t>We encourage the Committee to ask the government:</w:t>
      </w:r>
    </w:p>
    <w:p w14:paraId="5E77DA84" w14:textId="77777777" w:rsidR="00753A93" w:rsidRPr="00C10DB7" w:rsidRDefault="00753A93" w:rsidP="006A794E">
      <w:pPr>
        <w:pStyle w:val="NoSpacing"/>
        <w:ind w:left="720"/>
        <w:rPr>
          <w:rFonts w:ascii="Times New Roman" w:hAnsi="Times New Roman" w:cs="Times New Roman"/>
          <w:sz w:val="24"/>
          <w:szCs w:val="24"/>
        </w:rPr>
      </w:pPr>
    </w:p>
    <w:p w14:paraId="6E563EDA" w14:textId="00FB61CF" w:rsidR="634631BC" w:rsidRPr="00C10DB7" w:rsidRDefault="634631BC" w:rsidP="10FC5364">
      <w:pPr>
        <w:pStyle w:val="NoSpacing"/>
        <w:numPr>
          <w:ilvl w:val="0"/>
          <w:numId w:val="9"/>
        </w:numPr>
        <w:rPr>
          <w:rFonts w:ascii="Times New Roman" w:hAnsi="Times New Roman" w:cs="Times New Roman"/>
          <w:sz w:val="24"/>
          <w:szCs w:val="24"/>
        </w:rPr>
      </w:pPr>
      <w:r w:rsidRPr="00C10DB7">
        <w:rPr>
          <w:rFonts w:ascii="Times New Roman" w:hAnsi="Times New Roman" w:cs="Times New Roman"/>
          <w:sz w:val="24"/>
          <w:szCs w:val="24"/>
        </w:rPr>
        <w:t>What is the total population in</w:t>
      </w:r>
      <w:r w:rsidR="3514255E" w:rsidRPr="00C10DB7">
        <w:rPr>
          <w:rFonts w:ascii="Times New Roman" w:hAnsi="Times New Roman" w:cs="Times New Roman"/>
          <w:sz w:val="24"/>
          <w:szCs w:val="24"/>
        </w:rPr>
        <w:t xml:space="preserve"> </w:t>
      </w:r>
      <w:r w:rsidR="00775A2B" w:rsidRPr="00C10DB7">
        <w:rPr>
          <w:rFonts w:ascii="Times New Roman" w:hAnsi="Times New Roman" w:cs="Times New Roman"/>
          <w:sz w:val="24"/>
          <w:szCs w:val="24"/>
        </w:rPr>
        <w:t>detention</w:t>
      </w:r>
      <w:r w:rsidR="3514255E" w:rsidRPr="00C10DB7">
        <w:rPr>
          <w:rFonts w:ascii="Times New Roman" w:hAnsi="Times New Roman" w:cs="Times New Roman"/>
          <w:sz w:val="24"/>
          <w:szCs w:val="24"/>
        </w:rPr>
        <w:t xml:space="preserve"> in</w:t>
      </w:r>
      <w:r w:rsidRPr="00C10DB7">
        <w:rPr>
          <w:rFonts w:ascii="Times New Roman" w:hAnsi="Times New Roman" w:cs="Times New Roman"/>
          <w:sz w:val="24"/>
          <w:szCs w:val="24"/>
        </w:rPr>
        <w:t xml:space="preserve"> Egypt for each year since 2011? </w:t>
      </w:r>
      <w:r w:rsidR="39A8C3A5" w:rsidRPr="00C10DB7">
        <w:rPr>
          <w:rFonts w:ascii="Times New Roman" w:hAnsi="Times New Roman" w:cs="Times New Roman"/>
          <w:sz w:val="24"/>
          <w:szCs w:val="24"/>
        </w:rPr>
        <w:t>How many of them were children under 18?</w:t>
      </w:r>
    </w:p>
    <w:p w14:paraId="0E1F83EC" w14:textId="140B05C2" w:rsidR="00753A93" w:rsidRPr="00C10DB7" w:rsidRDefault="00753A93" w:rsidP="00D344AC">
      <w:pPr>
        <w:pStyle w:val="NoSpacing"/>
        <w:numPr>
          <w:ilvl w:val="0"/>
          <w:numId w:val="9"/>
        </w:numPr>
        <w:rPr>
          <w:rFonts w:ascii="Times New Roman" w:hAnsi="Times New Roman" w:cs="Times New Roman"/>
          <w:sz w:val="24"/>
          <w:szCs w:val="24"/>
        </w:rPr>
      </w:pPr>
      <w:r w:rsidRPr="00C10DB7">
        <w:rPr>
          <w:rFonts w:ascii="Times New Roman" w:hAnsi="Times New Roman" w:cs="Times New Roman"/>
          <w:sz w:val="24"/>
          <w:szCs w:val="24"/>
        </w:rPr>
        <w:t xml:space="preserve">Has the government investigated </w:t>
      </w:r>
      <w:r w:rsidR="000C77DE" w:rsidRPr="00C10DB7">
        <w:rPr>
          <w:rFonts w:ascii="Times New Roman" w:hAnsi="Times New Roman" w:cs="Times New Roman"/>
          <w:sz w:val="24"/>
          <w:szCs w:val="24"/>
        </w:rPr>
        <w:t>numerous allegations of inadequate and inhumane prison conditions across Egypt since 2013? If so, what were the results of those investigations?</w:t>
      </w:r>
    </w:p>
    <w:p w14:paraId="020E0088" w14:textId="61EAF756" w:rsidR="00D344AC" w:rsidRPr="00C10DB7" w:rsidRDefault="00D344AC" w:rsidP="00D344AC">
      <w:pPr>
        <w:pStyle w:val="NoSpacing"/>
        <w:numPr>
          <w:ilvl w:val="0"/>
          <w:numId w:val="9"/>
        </w:numPr>
        <w:rPr>
          <w:rFonts w:ascii="Times New Roman" w:hAnsi="Times New Roman" w:cs="Times New Roman"/>
          <w:sz w:val="24"/>
          <w:szCs w:val="24"/>
        </w:rPr>
      </w:pPr>
      <w:r w:rsidRPr="00C10DB7">
        <w:rPr>
          <w:rFonts w:ascii="Times New Roman" w:hAnsi="Times New Roman" w:cs="Times New Roman"/>
          <w:sz w:val="24"/>
          <w:szCs w:val="24"/>
        </w:rPr>
        <w:t xml:space="preserve">What steps has the government taken to ensure that prison conditions </w:t>
      </w:r>
      <w:r w:rsidR="005824A8" w:rsidRPr="00C10DB7">
        <w:rPr>
          <w:rFonts w:ascii="Times New Roman" w:hAnsi="Times New Roman" w:cs="Times New Roman"/>
          <w:sz w:val="24"/>
          <w:szCs w:val="24"/>
        </w:rPr>
        <w:t xml:space="preserve">in old and new prisons </w:t>
      </w:r>
      <w:r w:rsidRPr="00C10DB7">
        <w:rPr>
          <w:rFonts w:ascii="Times New Roman" w:hAnsi="Times New Roman" w:cs="Times New Roman"/>
          <w:sz w:val="24"/>
          <w:szCs w:val="24"/>
        </w:rPr>
        <w:t>are in line with international standards?</w:t>
      </w:r>
    </w:p>
    <w:p w14:paraId="6E370871" w14:textId="77777777" w:rsidR="00D344AC" w:rsidRPr="00C10DB7" w:rsidRDefault="00D344AC" w:rsidP="00D344AC">
      <w:pPr>
        <w:pStyle w:val="NoSpacing"/>
        <w:numPr>
          <w:ilvl w:val="0"/>
          <w:numId w:val="9"/>
        </w:numPr>
        <w:rPr>
          <w:rFonts w:ascii="Times New Roman" w:hAnsi="Times New Roman" w:cs="Times New Roman"/>
          <w:sz w:val="24"/>
          <w:szCs w:val="24"/>
        </w:rPr>
      </w:pPr>
      <w:r w:rsidRPr="00C10DB7">
        <w:rPr>
          <w:rFonts w:ascii="Times New Roman" w:hAnsi="Times New Roman" w:cs="Times New Roman"/>
          <w:sz w:val="24"/>
          <w:szCs w:val="24"/>
        </w:rPr>
        <w:t>What steps has the government taken to ensure that all prisoners have adequate access to medical care?</w:t>
      </w:r>
    </w:p>
    <w:p w14:paraId="21375F41" w14:textId="2E279F52" w:rsidR="005824A8" w:rsidRPr="00C10DB7" w:rsidRDefault="005824A8" w:rsidP="00D344AC">
      <w:pPr>
        <w:pStyle w:val="NoSpacing"/>
        <w:numPr>
          <w:ilvl w:val="0"/>
          <w:numId w:val="9"/>
        </w:numPr>
        <w:rPr>
          <w:rFonts w:ascii="Times New Roman" w:hAnsi="Times New Roman" w:cs="Times New Roman"/>
          <w:sz w:val="24"/>
          <w:szCs w:val="24"/>
        </w:rPr>
      </w:pPr>
      <w:r w:rsidRPr="00C10DB7">
        <w:rPr>
          <w:rFonts w:ascii="Times New Roman" w:hAnsi="Times New Roman" w:cs="Times New Roman"/>
          <w:sz w:val="24"/>
          <w:szCs w:val="24"/>
        </w:rPr>
        <w:t xml:space="preserve">What measures has the government taken to ensure that relatives of inmates who died in custody have access to information about their health and detention conditions, and can effectively aid </w:t>
      </w:r>
      <w:r w:rsidR="00AF4A49" w:rsidRPr="00C10DB7">
        <w:rPr>
          <w:rFonts w:ascii="Times New Roman" w:hAnsi="Times New Roman" w:cs="Times New Roman"/>
          <w:sz w:val="24"/>
          <w:szCs w:val="24"/>
        </w:rPr>
        <w:t>any administrative or criminal investigations into these deaths?</w:t>
      </w:r>
    </w:p>
    <w:p w14:paraId="6FD765BC" w14:textId="5D354070" w:rsidR="003C6DFD" w:rsidRPr="00C10DB7" w:rsidRDefault="003C6DFD" w:rsidP="00D344AC">
      <w:pPr>
        <w:pStyle w:val="NoSpacing"/>
        <w:numPr>
          <w:ilvl w:val="0"/>
          <w:numId w:val="9"/>
        </w:numPr>
        <w:rPr>
          <w:rFonts w:ascii="Times New Roman" w:hAnsi="Times New Roman" w:cs="Times New Roman"/>
          <w:sz w:val="24"/>
          <w:szCs w:val="24"/>
        </w:rPr>
      </w:pPr>
      <w:r w:rsidRPr="00C10DB7">
        <w:rPr>
          <w:rFonts w:ascii="Times New Roman" w:hAnsi="Times New Roman" w:cs="Times New Roman"/>
          <w:sz w:val="24"/>
          <w:szCs w:val="24"/>
        </w:rPr>
        <w:t xml:space="preserve">How many security officials or prison officials have </w:t>
      </w:r>
      <w:r w:rsidR="001147A2" w:rsidRPr="00C10DB7">
        <w:rPr>
          <w:rFonts w:ascii="Times New Roman" w:hAnsi="Times New Roman" w:cs="Times New Roman"/>
          <w:sz w:val="24"/>
          <w:szCs w:val="24"/>
        </w:rPr>
        <w:t>faced</w:t>
      </w:r>
      <w:r w:rsidRPr="00C10DB7">
        <w:rPr>
          <w:rFonts w:ascii="Times New Roman" w:hAnsi="Times New Roman" w:cs="Times New Roman"/>
          <w:sz w:val="24"/>
          <w:szCs w:val="24"/>
        </w:rPr>
        <w:t xml:space="preserve"> criminal charges for deaths in custody since 2013</w:t>
      </w:r>
      <w:r w:rsidR="00AF4A49" w:rsidRPr="00C10DB7">
        <w:rPr>
          <w:rFonts w:ascii="Times New Roman" w:hAnsi="Times New Roman" w:cs="Times New Roman"/>
          <w:sz w:val="24"/>
          <w:szCs w:val="24"/>
        </w:rPr>
        <w:t xml:space="preserve">, and how </w:t>
      </w:r>
      <w:proofErr w:type="gramStart"/>
      <w:r w:rsidR="00AF4A49" w:rsidRPr="00C10DB7">
        <w:rPr>
          <w:rFonts w:ascii="Times New Roman" w:hAnsi="Times New Roman" w:cs="Times New Roman"/>
          <w:sz w:val="24"/>
          <w:szCs w:val="24"/>
        </w:rPr>
        <w:t>many face</w:t>
      </w:r>
      <w:r w:rsidR="00F157A4" w:rsidRPr="00C10DB7">
        <w:rPr>
          <w:rFonts w:ascii="Times New Roman" w:hAnsi="Times New Roman" w:cs="Times New Roman"/>
          <w:sz w:val="24"/>
          <w:szCs w:val="24"/>
        </w:rPr>
        <w:t>d</w:t>
      </w:r>
      <w:proofErr w:type="gramEnd"/>
      <w:r w:rsidR="00AF4A49" w:rsidRPr="00C10DB7">
        <w:rPr>
          <w:rFonts w:ascii="Times New Roman" w:hAnsi="Times New Roman" w:cs="Times New Roman"/>
          <w:sz w:val="24"/>
          <w:szCs w:val="24"/>
        </w:rPr>
        <w:t xml:space="preserve"> disciplinary measures during that time</w:t>
      </w:r>
      <w:r w:rsidRPr="00C10DB7">
        <w:rPr>
          <w:rFonts w:ascii="Times New Roman" w:hAnsi="Times New Roman" w:cs="Times New Roman"/>
          <w:sz w:val="24"/>
          <w:szCs w:val="24"/>
        </w:rPr>
        <w:t>?</w:t>
      </w:r>
    </w:p>
    <w:p w14:paraId="203EE529" w14:textId="5223A954" w:rsidR="47C6CD10" w:rsidRPr="00C10DB7" w:rsidRDefault="47C6CD10" w:rsidP="41898739">
      <w:pPr>
        <w:pStyle w:val="NoSpacing"/>
        <w:numPr>
          <w:ilvl w:val="0"/>
          <w:numId w:val="9"/>
        </w:numPr>
        <w:rPr>
          <w:rFonts w:ascii="Times New Roman" w:hAnsi="Times New Roman" w:cs="Times New Roman"/>
          <w:sz w:val="24"/>
          <w:szCs w:val="24"/>
        </w:rPr>
      </w:pPr>
      <w:r w:rsidRPr="00C10DB7">
        <w:rPr>
          <w:rFonts w:ascii="Times New Roman" w:hAnsi="Times New Roman" w:cs="Times New Roman"/>
          <w:sz w:val="24"/>
          <w:szCs w:val="24"/>
        </w:rPr>
        <w:t xml:space="preserve">What measures </w:t>
      </w:r>
      <w:r w:rsidR="15107A60" w:rsidRPr="00C10DB7">
        <w:rPr>
          <w:rFonts w:ascii="Times New Roman" w:hAnsi="Times New Roman" w:cs="Times New Roman"/>
          <w:sz w:val="24"/>
          <w:szCs w:val="24"/>
        </w:rPr>
        <w:t xml:space="preserve">has </w:t>
      </w:r>
      <w:r w:rsidRPr="00C10DB7">
        <w:rPr>
          <w:rFonts w:ascii="Times New Roman" w:hAnsi="Times New Roman" w:cs="Times New Roman"/>
          <w:sz w:val="24"/>
          <w:szCs w:val="24"/>
        </w:rPr>
        <w:t xml:space="preserve">the government taken to ensure the independent supervision of all detention sites and fix the inadequate existing mechanisms, and particularly to ensure </w:t>
      </w:r>
      <w:r w:rsidR="25452F2B" w:rsidRPr="00C10DB7">
        <w:rPr>
          <w:rFonts w:ascii="Times New Roman" w:hAnsi="Times New Roman" w:cs="Times New Roman"/>
          <w:sz w:val="24"/>
          <w:szCs w:val="24"/>
        </w:rPr>
        <w:t>confidential and timely correspondence between inmates and their legal counsel and anti-torture mechanisms?</w:t>
      </w:r>
    </w:p>
    <w:p w14:paraId="1E3735C9" w14:textId="35887779" w:rsidR="25452F2B" w:rsidRPr="00C10DB7" w:rsidRDefault="25452F2B" w:rsidP="41898739">
      <w:pPr>
        <w:pStyle w:val="NoSpacing"/>
        <w:numPr>
          <w:ilvl w:val="0"/>
          <w:numId w:val="9"/>
        </w:numPr>
        <w:rPr>
          <w:rFonts w:ascii="Times New Roman" w:hAnsi="Times New Roman" w:cs="Times New Roman"/>
          <w:sz w:val="24"/>
          <w:szCs w:val="24"/>
        </w:rPr>
      </w:pPr>
      <w:r w:rsidRPr="00C10DB7">
        <w:rPr>
          <w:rFonts w:ascii="Times New Roman" w:hAnsi="Times New Roman" w:cs="Times New Roman"/>
          <w:sz w:val="24"/>
          <w:szCs w:val="24"/>
        </w:rPr>
        <w:t xml:space="preserve">What measures has the government taken to ensure that when prosecutors visit prisons, inmates have confidential space to lodge complaints of mistreatment? What measures </w:t>
      </w:r>
      <w:r w:rsidR="422A065E" w:rsidRPr="00C10DB7">
        <w:rPr>
          <w:rFonts w:ascii="Times New Roman" w:hAnsi="Times New Roman" w:cs="Times New Roman"/>
          <w:sz w:val="24"/>
          <w:szCs w:val="24"/>
        </w:rPr>
        <w:t xml:space="preserve">were taken to </w:t>
      </w:r>
      <w:r w:rsidR="515EF824" w:rsidRPr="00C10DB7">
        <w:rPr>
          <w:rFonts w:ascii="Times New Roman" w:hAnsi="Times New Roman" w:cs="Times New Roman"/>
          <w:sz w:val="24"/>
          <w:szCs w:val="24"/>
        </w:rPr>
        <w:t>ensure</w:t>
      </w:r>
      <w:r w:rsidR="422A065E" w:rsidRPr="00C10DB7">
        <w:rPr>
          <w:rFonts w:ascii="Times New Roman" w:hAnsi="Times New Roman" w:cs="Times New Roman"/>
          <w:sz w:val="24"/>
          <w:szCs w:val="24"/>
        </w:rPr>
        <w:t xml:space="preserve"> that officers who run a certain facility cannot </w:t>
      </w:r>
      <w:r w:rsidR="630997AF" w:rsidRPr="00C10DB7">
        <w:rPr>
          <w:rFonts w:ascii="Times New Roman" w:hAnsi="Times New Roman" w:cs="Times New Roman"/>
          <w:sz w:val="24"/>
          <w:szCs w:val="24"/>
        </w:rPr>
        <w:t>retaliate</w:t>
      </w:r>
      <w:r w:rsidR="422A065E" w:rsidRPr="00C10DB7">
        <w:rPr>
          <w:rFonts w:ascii="Times New Roman" w:hAnsi="Times New Roman" w:cs="Times New Roman"/>
          <w:sz w:val="24"/>
          <w:szCs w:val="24"/>
        </w:rPr>
        <w:t xml:space="preserve"> against or punish inmate(s) </w:t>
      </w:r>
      <w:r w:rsidR="3250D6B7" w:rsidRPr="00C10DB7">
        <w:rPr>
          <w:rFonts w:ascii="Times New Roman" w:hAnsi="Times New Roman" w:cs="Times New Roman"/>
          <w:sz w:val="24"/>
          <w:szCs w:val="24"/>
        </w:rPr>
        <w:t xml:space="preserve">when prosecutors </w:t>
      </w:r>
      <w:r w:rsidR="422A065E" w:rsidRPr="00C10DB7">
        <w:rPr>
          <w:rFonts w:ascii="Times New Roman" w:hAnsi="Times New Roman" w:cs="Times New Roman"/>
          <w:sz w:val="24"/>
          <w:szCs w:val="24"/>
        </w:rPr>
        <w:t>investigat</w:t>
      </w:r>
      <w:r w:rsidR="7DBF575C" w:rsidRPr="00C10DB7">
        <w:rPr>
          <w:rFonts w:ascii="Times New Roman" w:hAnsi="Times New Roman" w:cs="Times New Roman"/>
          <w:sz w:val="24"/>
          <w:szCs w:val="24"/>
        </w:rPr>
        <w:t>e any complaint?</w:t>
      </w:r>
      <w:r w:rsidR="422A065E" w:rsidRPr="00C10DB7">
        <w:rPr>
          <w:rFonts w:ascii="Times New Roman" w:hAnsi="Times New Roman" w:cs="Times New Roman"/>
          <w:sz w:val="24"/>
          <w:szCs w:val="24"/>
        </w:rPr>
        <w:t xml:space="preserve"> </w:t>
      </w:r>
    </w:p>
    <w:p w14:paraId="012E7BF1" w14:textId="77777777" w:rsidR="003C6DFD" w:rsidRPr="00C10DB7" w:rsidRDefault="003C6DFD" w:rsidP="008739A4">
      <w:pPr>
        <w:spacing w:line="240" w:lineRule="auto"/>
        <w:rPr>
          <w:rFonts w:asciiTheme="majorBidi" w:hAnsiTheme="majorBidi" w:cstheme="majorBidi"/>
          <w:sz w:val="24"/>
          <w:szCs w:val="24"/>
        </w:rPr>
      </w:pPr>
    </w:p>
    <w:p w14:paraId="5437C946" w14:textId="6832D551" w:rsidR="00CB397F" w:rsidRPr="00C10DB7" w:rsidRDefault="00CB397F" w:rsidP="008739A4">
      <w:pPr>
        <w:spacing w:line="240" w:lineRule="auto"/>
        <w:rPr>
          <w:rFonts w:asciiTheme="majorBidi" w:hAnsiTheme="majorBidi" w:cstheme="majorBidi"/>
          <w:b/>
          <w:bCs/>
          <w:sz w:val="24"/>
          <w:szCs w:val="24"/>
        </w:rPr>
      </w:pPr>
      <w:r w:rsidRPr="00C10DB7">
        <w:rPr>
          <w:rFonts w:asciiTheme="majorBidi" w:hAnsiTheme="majorBidi" w:cstheme="majorBidi"/>
          <w:b/>
          <w:bCs/>
          <w:sz w:val="24"/>
          <w:szCs w:val="24"/>
        </w:rPr>
        <w:t>Executions as torture, cruel and degrading treatment (Art. 1</w:t>
      </w:r>
      <w:r w:rsidR="00041565" w:rsidRPr="00C10DB7">
        <w:rPr>
          <w:rFonts w:asciiTheme="majorBidi" w:hAnsiTheme="majorBidi" w:cstheme="majorBidi"/>
          <w:b/>
          <w:bCs/>
          <w:sz w:val="24"/>
          <w:szCs w:val="24"/>
        </w:rPr>
        <w:t>, 16</w:t>
      </w:r>
      <w:r w:rsidRPr="00C10DB7">
        <w:rPr>
          <w:rFonts w:asciiTheme="majorBidi" w:hAnsiTheme="majorBidi" w:cstheme="majorBidi"/>
          <w:b/>
          <w:bCs/>
          <w:sz w:val="24"/>
          <w:szCs w:val="24"/>
        </w:rPr>
        <w:t>)</w:t>
      </w:r>
    </w:p>
    <w:p w14:paraId="2BC47AD6" w14:textId="303787EF" w:rsidR="008901DF" w:rsidRPr="00C10DB7" w:rsidRDefault="0017556D" w:rsidP="0017556D">
      <w:pPr>
        <w:pStyle w:val="NoSpacing"/>
        <w:rPr>
          <w:rFonts w:ascii="Times New Roman" w:hAnsi="Times New Roman" w:cs="Times New Roman"/>
          <w:sz w:val="24"/>
          <w:szCs w:val="24"/>
        </w:rPr>
      </w:pPr>
      <w:r w:rsidRPr="00C10DB7">
        <w:rPr>
          <w:rFonts w:ascii="Times New Roman" w:hAnsi="Times New Roman" w:cs="Times New Roman"/>
          <w:sz w:val="24"/>
          <w:szCs w:val="24"/>
        </w:rPr>
        <w:t xml:space="preserve">Egyptian courts </w:t>
      </w:r>
      <w:r w:rsidR="00AF4A49" w:rsidRPr="00C10DB7">
        <w:rPr>
          <w:rFonts w:ascii="Times New Roman" w:hAnsi="Times New Roman" w:cs="Times New Roman"/>
          <w:sz w:val="24"/>
          <w:szCs w:val="24"/>
        </w:rPr>
        <w:t xml:space="preserve">regularly </w:t>
      </w:r>
      <w:r w:rsidRPr="00C10DB7">
        <w:rPr>
          <w:rFonts w:ascii="Times New Roman" w:hAnsi="Times New Roman" w:cs="Times New Roman"/>
          <w:sz w:val="24"/>
          <w:szCs w:val="24"/>
        </w:rPr>
        <w:t>impose the death penalty for a wide range of crimes and have sentenced people to death following trials in which defendants’ claims of forced disappearance</w:t>
      </w:r>
      <w:r w:rsidR="00AF4A49" w:rsidRPr="00C10DB7">
        <w:rPr>
          <w:rFonts w:ascii="Times New Roman" w:hAnsi="Times New Roman" w:cs="Times New Roman"/>
          <w:sz w:val="24"/>
          <w:szCs w:val="24"/>
        </w:rPr>
        <w:t xml:space="preserve">, </w:t>
      </w:r>
      <w:r w:rsidRPr="00C10DB7">
        <w:rPr>
          <w:rFonts w:ascii="Times New Roman" w:hAnsi="Times New Roman" w:cs="Times New Roman"/>
          <w:sz w:val="24"/>
          <w:szCs w:val="24"/>
        </w:rPr>
        <w:t>torture</w:t>
      </w:r>
      <w:r w:rsidR="00AF4A49" w:rsidRPr="00C10DB7">
        <w:rPr>
          <w:rFonts w:ascii="Times New Roman" w:hAnsi="Times New Roman" w:cs="Times New Roman"/>
          <w:sz w:val="24"/>
          <w:szCs w:val="24"/>
        </w:rPr>
        <w:t>, and forced confessions</w:t>
      </w:r>
      <w:r w:rsidRPr="00C10DB7">
        <w:rPr>
          <w:rFonts w:ascii="Times New Roman" w:hAnsi="Times New Roman" w:cs="Times New Roman"/>
          <w:sz w:val="24"/>
          <w:szCs w:val="24"/>
        </w:rPr>
        <w:t xml:space="preserve"> </w:t>
      </w:r>
      <w:r w:rsidR="006966A0" w:rsidRPr="00C10DB7">
        <w:rPr>
          <w:rFonts w:ascii="Times New Roman" w:hAnsi="Times New Roman" w:cs="Times New Roman"/>
          <w:sz w:val="24"/>
          <w:szCs w:val="24"/>
        </w:rPr>
        <w:t xml:space="preserve">went </w:t>
      </w:r>
      <w:r w:rsidRPr="00C10DB7">
        <w:rPr>
          <w:rFonts w:ascii="Times New Roman" w:hAnsi="Times New Roman" w:cs="Times New Roman"/>
          <w:sz w:val="24"/>
          <w:szCs w:val="24"/>
        </w:rPr>
        <w:t xml:space="preserve">uninvestigated by judges. Civilian and military courts have </w:t>
      </w:r>
      <w:hyperlink r:id="rId50" w:history="1">
        <w:r w:rsidRPr="00C10DB7">
          <w:rPr>
            <w:rStyle w:val="Hyperlink"/>
            <w:rFonts w:ascii="Times New Roman" w:hAnsi="Times New Roman" w:cs="Times New Roman"/>
            <w:sz w:val="24"/>
            <w:szCs w:val="24"/>
          </w:rPr>
          <w:t>sentenced</w:t>
        </w:r>
      </w:hyperlink>
      <w:r w:rsidRPr="00C10DB7">
        <w:rPr>
          <w:rFonts w:ascii="Times New Roman" w:hAnsi="Times New Roman" w:cs="Times New Roman"/>
          <w:sz w:val="24"/>
          <w:szCs w:val="24"/>
        </w:rPr>
        <w:t xml:space="preserve"> hundreds of individuals to death each year</w:t>
      </w:r>
      <w:r w:rsidR="00AF4A49" w:rsidRPr="00C10DB7">
        <w:rPr>
          <w:rFonts w:ascii="Times New Roman" w:hAnsi="Times New Roman" w:cs="Times New Roman"/>
          <w:sz w:val="24"/>
          <w:szCs w:val="24"/>
        </w:rPr>
        <w:t xml:space="preserve"> since 2014</w:t>
      </w:r>
      <w:r w:rsidRPr="00C10DB7">
        <w:rPr>
          <w:rFonts w:ascii="Times New Roman" w:hAnsi="Times New Roman" w:cs="Times New Roman"/>
          <w:sz w:val="24"/>
          <w:szCs w:val="24"/>
        </w:rPr>
        <w:t xml:space="preserve">, often in mass trials in cases that stem from alleged political violence. </w:t>
      </w:r>
    </w:p>
    <w:p w14:paraId="71CFBCDF" w14:textId="77777777" w:rsidR="00F157A4" w:rsidRPr="00C10DB7" w:rsidRDefault="00F157A4" w:rsidP="0017556D">
      <w:pPr>
        <w:pStyle w:val="NoSpacing"/>
        <w:rPr>
          <w:rFonts w:ascii="Times New Roman" w:hAnsi="Times New Roman" w:cs="Times New Roman"/>
          <w:sz w:val="24"/>
          <w:szCs w:val="24"/>
        </w:rPr>
      </w:pPr>
    </w:p>
    <w:p w14:paraId="3C8BC586" w14:textId="1F35756D" w:rsidR="0017556D" w:rsidRPr="00C10DB7" w:rsidRDefault="008901DF" w:rsidP="0017556D">
      <w:pPr>
        <w:pStyle w:val="NoSpacing"/>
        <w:rPr>
          <w:rFonts w:ascii="Times New Roman" w:hAnsi="Times New Roman" w:cs="Times New Roman"/>
          <w:sz w:val="24"/>
          <w:szCs w:val="24"/>
        </w:rPr>
      </w:pPr>
      <w:r w:rsidRPr="00C10DB7">
        <w:rPr>
          <w:rFonts w:ascii="Times New Roman" w:hAnsi="Times New Roman" w:cs="Times New Roman"/>
          <w:sz w:val="24"/>
          <w:szCs w:val="24"/>
        </w:rPr>
        <w:t>As a result, under al-Sisi’s government</w:t>
      </w:r>
      <w:r w:rsidR="0025358C" w:rsidRPr="00C10DB7">
        <w:rPr>
          <w:rFonts w:ascii="Times New Roman" w:hAnsi="Times New Roman" w:cs="Times New Roman"/>
          <w:sz w:val="24"/>
          <w:szCs w:val="24"/>
        </w:rPr>
        <w:t xml:space="preserve"> </w:t>
      </w:r>
      <w:r w:rsidR="00DE06B3" w:rsidRPr="00C10DB7">
        <w:rPr>
          <w:rFonts w:ascii="Times New Roman" w:hAnsi="Times New Roman" w:cs="Times New Roman"/>
          <w:sz w:val="24"/>
          <w:szCs w:val="24"/>
        </w:rPr>
        <w:t xml:space="preserve">death sentences and executions </w:t>
      </w:r>
      <w:hyperlink r:id="rId51" w:history="1">
        <w:r w:rsidR="00DE06B3" w:rsidRPr="00C10DB7">
          <w:rPr>
            <w:rStyle w:val="Hyperlink"/>
            <w:rFonts w:ascii="Times New Roman" w:hAnsi="Times New Roman" w:cs="Times New Roman"/>
            <w:sz w:val="24"/>
            <w:szCs w:val="24"/>
          </w:rPr>
          <w:t>have skyrocketed</w:t>
        </w:r>
      </w:hyperlink>
      <w:r w:rsidR="00BC238E" w:rsidRPr="00C10DB7">
        <w:rPr>
          <w:rFonts w:ascii="Times New Roman" w:hAnsi="Times New Roman" w:cs="Times New Roman"/>
          <w:sz w:val="24"/>
          <w:szCs w:val="24"/>
        </w:rPr>
        <w:t>,</w:t>
      </w:r>
      <w:r w:rsidR="00DE06B3" w:rsidRPr="00C10DB7">
        <w:rPr>
          <w:rFonts w:ascii="Times New Roman" w:hAnsi="Times New Roman" w:cs="Times New Roman"/>
          <w:sz w:val="24"/>
          <w:szCs w:val="24"/>
        </w:rPr>
        <w:t xml:space="preserve"> and </w:t>
      </w:r>
      <w:r w:rsidRPr="00C10DB7">
        <w:rPr>
          <w:rFonts w:ascii="Times New Roman" w:hAnsi="Times New Roman" w:cs="Times New Roman"/>
          <w:sz w:val="24"/>
          <w:szCs w:val="24"/>
        </w:rPr>
        <w:t xml:space="preserve">Egypt </w:t>
      </w:r>
      <w:hyperlink r:id="rId52" w:history="1">
        <w:r w:rsidR="00B25F18" w:rsidRPr="00C10DB7">
          <w:rPr>
            <w:rStyle w:val="Hyperlink"/>
            <w:rFonts w:ascii="Times New Roman" w:hAnsi="Times New Roman" w:cs="Times New Roman"/>
            <w:sz w:val="24"/>
            <w:szCs w:val="24"/>
          </w:rPr>
          <w:t xml:space="preserve">for several years has been </w:t>
        </w:r>
        <w:r w:rsidRPr="00C10DB7">
          <w:rPr>
            <w:rStyle w:val="Hyperlink"/>
            <w:rFonts w:ascii="Times New Roman" w:hAnsi="Times New Roman" w:cs="Times New Roman"/>
            <w:sz w:val="24"/>
            <w:szCs w:val="24"/>
          </w:rPr>
          <w:t>a</w:t>
        </w:r>
        <w:r w:rsidR="00454B5B" w:rsidRPr="00C10DB7">
          <w:rPr>
            <w:rStyle w:val="Hyperlink"/>
            <w:rFonts w:ascii="Times New Roman" w:hAnsi="Times New Roman" w:cs="Times New Roman"/>
            <w:sz w:val="24"/>
            <w:szCs w:val="24"/>
          </w:rPr>
          <w:t>mong the</w:t>
        </w:r>
      </w:hyperlink>
      <w:r w:rsidRPr="00C10DB7">
        <w:rPr>
          <w:rFonts w:ascii="Times New Roman" w:hAnsi="Times New Roman" w:cs="Times New Roman"/>
          <w:sz w:val="24"/>
          <w:szCs w:val="24"/>
        </w:rPr>
        <w:t xml:space="preserve"> </w:t>
      </w:r>
      <w:r w:rsidR="00454B5B" w:rsidRPr="00C10DB7">
        <w:rPr>
          <w:rFonts w:ascii="Times New Roman" w:hAnsi="Times New Roman" w:cs="Times New Roman"/>
          <w:sz w:val="24"/>
          <w:szCs w:val="24"/>
        </w:rPr>
        <w:t xml:space="preserve">top </w:t>
      </w:r>
      <w:r w:rsidRPr="00C10DB7">
        <w:rPr>
          <w:rFonts w:ascii="Times New Roman" w:hAnsi="Times New Roman" w:cs="Times New Roman"/>
          <w:sz w:val="24"/>
          <w:szCs w:val="24"/>
        </w:rPr>
        <w:t>ten countries</w:t>
      </w:r>
      <w:r w:rsidR="001E5485" w:rsidRPr="00C10DB7">
        <w:rPr>
          <w:rFonts w:ascii="Times New Roman" w:hAnsi="Times New Roman" w:cs="Times New Roman"/>
          <w:sz w:val="24"/>
          <w:szCs w:val="24"/>
        </w:rPr>
        <w:t xml:space="preserve"> worldwide</w:t>
      </w:r>
      <w:r w:rsidRPr="00C10DB7">
        <w:rPr>
          <w:rFonts w:ascii="Times New Roman" w:hAnsi="Times New Roman" w:cs="Times New Roman"/>
          <w:sz w:val="24"/>
          <w:szCs w:val="24"/>
        </w:rPr>
        <w:t xml:space="preserve"> </w:t>
      </w:r>
      <w:r w:rsidR="001E5485" w:rsidRPr="00C10DB7">
        <w:rPr>
          <w:rFonts w:ascii="Times New Roman" w:hAnsi="Times New Roman" w:cs="Times New Roman"/>
          <w:sz w:val="24"/>
          <w:szCs w:val="24"/>
        </w:rPr>
        <w:t>where death penalty and executions are used.</w:t>
      </w:r>
      <w:r w:rsidR="005B735A" w:rsidRPr="00C10DB7">
        <w:rPr>
          <w:rFonts w:ascii="Times New Roman" w:hAnsi="Times New Roman" w:cs="Times New Roman"/>
          <w:sz w:val="24"/>
          <w:szCs w:val="24"/>
        </w:rPr>
        <w:t xml:space="preserve"> </w:t>
      </w:r>
      <w:r w:rsidR="00DE06B3" w:rsidRPr="00C10DB7">
        <w:rPr>
          <w:rFonts w:ascii="Times New Roman" w:hAnsi="Times New Roman" w:cs="Times New Roman"/>
          <w:sz w:val="24"/>
          <w:szCs w:val="24"/>
        </w:rPr>
        <w:t xml:space="preserve">For example, </w:t>
      </w:r>
      <w:r w:rsidR="004E3E20" w:rsidRPr="00C10DB7">
        <w:rPr>
          <w:rFonts w:ascii="Times New Roman" w:hAnsi="Times New Roman" w:cs="Times New Roman"/>
          <w:sz w:val="24"/>
          <w:szCs w:val="24"/>
        </w:rPr>
        <w:t>a</w:t>
      </w:r>
      <w:r w:rsidR="00E05AE5" w:rsidRPr="00C10DB7">
        <w:rPr>
          <w:rFonts w:ascii="Times New Roman" w:hAnsi="Times New Roman" w:cs="Times New Roman"/>
          <w:sz w:val="24"/>
          <w:szCs w:val="24"/>
        </w:rPr>
        <w:t xml:space="preserve">ccording to </w:t>
      </w:r>
      <w:hyperlink r:id="rId53" w:anchor=":~:text=At%20least%20356%20people%20were,worldwide%20in%202021%2C%20excluding%20China." w:history="1">
        <w:r w:rsidR="00E05AE5" w:rsidRPr="00C10DB7">
          <w:rPr>
            <w:rStyle w:val="Hyperlink"/>
            <w:rFonts w:ascii="Times New Roman" w:hAnsi="Times New Roman" w:cs="Times New Roman"/>
            <w:sz w:val="24"/>
            <w:szCs w:val="24"/>
          </w:rPr>
          <w:t>Amnesty international</w:t>
        </w:r>
      </w:hyperlink>
      <w:r w:rsidR="00E05AE5" w:rsidRPr="00C10DB7">
        <w:rPr>
          <w:rFonts w:ascii="Times New Roman" w:hAnsi="Times New Roman" w:cs="Times New Roman"/>
          <w:sz w:val="24"/>
          <w:szCs w:val="24"/>
        </w:rPr>
        <w:t>, at least 356 people were sentenced to death by Egyptian courts in 2021, the highest number of death sentences that Amnesty International was able to record worldwide in 2021, excluding China.</w:t>
      </w:r>
      <w:r w:rsidR="00091B22" w:rsidRPr="00C10DB7">
        <w:rPr>
          <w:rFonts w:ascii="Times New Roman" w:hAnsi="Times New Roman" w:cs="Times New Roman"/>
          <w:sz w:val="24"/>
          <w:szCs w:val="24"/>
        </w:rPr>
        <w:t xml:space="preserve"> 2021, the authorities </w:t>
      </w:r>
      <w:hyperlink r:id="rId54" w:history="1">
        <w:r w:rsidR="00091B22" w:rsidRPr="00C10DB7">
          <w:rPr>
            <w:rStyle w:val="Hyperlink"/>
            <w:rFonts w:ascii="Times New Roman" w:hAnsi="Times New Roman" w:cs="Times New Roman"/>
            <w:sz w:val="24"/>
            <w:szCs w:val="24"/>
          </w:rPr>
          <w:t>executed</w:t>
        </w:r>
      </w:hyperlink>
      <w:r w:rsidR="00091B22" w:rsidRPr="00C10DB7">
        <w:rPr>
          <w:rFonts w:ascii="Times New Roman" w:hAnsi="Times New Roman" w:cs="Times New Roman"/>
          <w:sz w:val="24"/>
          <w:szCs w:val="24"/>
        </w:rPr>
        <w:t xml:space="preserve"> 80 people, roughly half in cases of alleged political violence.</w:t>
      </w:r>
    </w:p>
    <w:p w14:paraId="592580F1" w14:textId="77777777" w:rsidR="0017556D" w:rsidRPr="00C10DB7" w:rsidRDefault="0017556D" w:rsidP="0017556D">
      <w:pPr>
        <w:pStyle w:val="NoSpacing"/>
        <w:rPr>
          <w:rFonts w:ascii="Times New Roman" w:hAnsi="Times New Roman" w:cs="Times New Roman"/>
          <w:sz w:val="24"/>
          <w:szCs w:val="24"/>
        </w:rPr>
      </w:pPr>
    </w:p>
    <w:p w14:paraId="6FDFB938" w14:textId="49BD2096" w:rsidR="0017556D" w:rsidRPr="00C10DB7" w:rsidRDefault="0017556D" w:rsidP="00B25F18">
      <w:pPr>
        <w:pStyle w:val="NoSpacing"/>
        <w:rPr>
          <w:rFonts w:ascii="Times New Roman" w:hAnsi="Times New Roman" w:cs="Times New Roman"/>
          <w:sz w:val="24"/>
          <w:szCs w:val="24"/>
        </w:rPr>
      </w:pPr>
      <w:r w:rsidRPr="00C10DB7">
        <w:rPr>
          <w:rFonts w:ascii="Times New Roman" w:hAnsi="Times New Roman" w:cs="Times New Roman"/>
          <w:sz w:val="24"/>
          <w:szCs w:val="24"/>
        </w:rPr>
        <w:t>In September 2018, a Cairo Criminal Court</w:t>
      </w:r>
      <w:hyperlink r:id="rId55" w:history="1">
        <w:r w:rsidRPr="00C10DB7">
          <w:rPr>
            <w:rStyle w:val="Hyperlink"/>
            <w:rFonts w:ascii="Times New Roman" w:hAnsi="Times New Roman" w:cs="Times New Roman"/>
            <w:sz w:val="24"/>
            <w:szCs w:val="24"/>
          </w:rPr>
          <w:t xml:space="preserve"> handed</w:t>
        </w:r>
      </w:hyperlink>
      <w:r w:rsidRPr="00C10DB7">
        <w:rPr>
          <w:rFonts w:ascii="Times New Roman" w:hAnsi="Times New Roman" w:cs="Times New Roman"/>
          <w:sz w:val="24"/>
          <w:szCs w:val="24"/>
        </w:rPr>
        <w:t xml:space="preserve"> down 75 death sentences in a mass trial of over 700 defendants that began in 2015</w:t>
      </w:r>
      <w:r w:rsidR="00B25F18" w:rsidRPr="00C10DB7">
        <w:rPr>
          <w:rFonts w:ascii="Times New Roman" w:hAnsi="Times New Roman" w:cs="Times New Roman"/>
          <w:sz w:val="24"/>
          <w:szCs w:val="24"/>
        </w:rPr>
        <w:t xml:space="preserve"> </w:t>
      </w:r>
      <w:r w:rsidRPr="00C10DB7">
        <w:rPr>
          <w:rFonts w:ascii="Times New Roman" w:hAnsi="Times New Roman" w:cs="Times New Roman"/>
          <w:sz w:val="24"/>
          <w:szCs w:val="24"/>
        </w:rPr>
        <w:t xml:space="preserve">stemming from the Raba’ </w:t>
      </w:r>
      <w:r w:rsidR="00653C78" w:rsidRPr="00C10DB7">
        <w:rPr>
          <w:rFonts w:ascii="Times New Roman" w:hAnsi="Times New Roman" w:cs="Times New Roman"/>
          <w:sz w:val="24"/>
          <w:szCs w:val="24"/>
        </w:rPr>
        <w:t xml:space="preserve">sit-in </w:t>
      </w:r>
      <w:r w:rsidRPr="00C10DB7">
        <w:rPr>
          <w:rFonts w:ascii="Times New Roman" w:hAnsi="Times New Roman" w:cs="Times New Roman"/>
          <w:sz w:val="24"/>
          <w:szCs w:val="24"/>
        </w:rPr>
        <w:t>dispersal in August 2013.</w:t>
      </w:r>
      <w:r w:rsidRPr="00C10DB7">
        <w:rPr>
          <w:rFonts w:ascii="Georgia" w:hAnsi="Georgia"/>
          <w:color w:val="444444"/>
          <w:sz w:val="30"/>
          <w:szCs w:val="30"/>
        </w:rPr>
        <w:t xml:space="preserve"> </w:t>
      </w:r>
      <w:r w:rsidRPr="00C10DB7">
        <w:rPr>
          <w:rFonts w:ascii="Times New Roman" w:hAnsi="Times New Roman" w:cs="Times New Roman"/>
          <w:sz w:val="24"/>
          <w:szCs w:val="24"/>
        </w:rPr>
        <w:t xml:space="preserve">Many of the defendants were arrested </w:t>
      </w:r>
      <w:r w:rsidR="00653C78" w:rsidRPr="00C10DB7">
        <w:rPr>
          <w:rFonts w:ascii="Times New Roman" w:hAnsi="Times New Roman" w:cs="Times New Roman"/>
          <w:sz w:val="24"/>
          <w:szCs w:val="24"/>
        </w:rPr>
        <w:t>during the dispersal</w:t>
      </w:r>
      <w:r w:rsidRPr="00C10DB7">
        <w:rPr>
          <w:rFonts w:ascii="Times New Roman" w:hAnsi="Times New Roman" w:cs="Times New Roman"/>
          <w:sz w:val="24"/>
          <w:szCs w:val="24"/>
        </w:rPr>
        <w:t xml:space="preserve">. On June 14, 2021, the Court of Cassation, Egypt’s highest appellate court, </w:t>
      </w:r>
      <w:hyperlink r:id="rId56">
        <w:r w:rsidRPr="00C10DB7">
          <w:rPr>
            <w:rStyle w:val="Hyperlink"/>
            <w:rFonts w:ascii="Times New Roman" w:hAnsi="Times New Roman" w:cs="Times New Roman"/>
            <w:sz w:val="24"/>
            <w:szCs w:val="24"/>
          </w:rPr>
          <w:t>upheld death sentences</w:t>
        </w:r>
      </w:hyperlink>
      <w:r w:rsidRPr="00C10DB7">
        <w:rPr>
          <w:rFonts w:ascii="Times New Roman" w:hAnsi="Times New Roman" w:cs="Times New Roman"/>
          <w:sz w:val="24"/>
          <w:szCs w:val="24"/>
        </w:rPr>
        <w:t xml:space="preserve"> for 12 Muslim Brotherhood leaders, members</w:t>
      </w:r>
      <w:r w:rsidR="00653C78" w:rsidRPr="00C10DB7">
        <w:rPr>
          <w:rFonts w:ascii="Times New Roman" w:hAnsi="Times New Roman" w:cs="Times New Roman"/>
          <w:sz w:val="24"/>
          <w:szCs w:val="24"/>
        </w:rPr>
        <w:t>,</w:t>
      </w:r>
      <w:r w:rsidRPr="00C10DB7">
        <w:rPr>
          <w:rFonts w:ascii="Times New Roman" w:hAnsi="Times New Roman" w:cs="Times New Roman"/>
          <w:sz w:val="24"/>
          <w:szCs w:val="24"/>
        </w:rPr>
        <w:t xml:space="preserve"> and sympathizers as well as long prison sentences for hundreds of others convicted in that mass trial. </w:t>
      </w:r>
    </w:p>
    <w:p w14:paraId="0D0D24BB" w14:textId="77777777" w:rsidR="00A51A42" w:rsidRPr="00C10DB7" w:rsidRDefault="00A51A42" w:rsidP="0017556D">
      <w:pPr>
        <w:pStyle w:val="NoSpacing"/>
        <w:rPr>
          <w:rFonts w:ascii="Times New Roman" w:hAnsi="Times New Roman" w:cs="Times New Roman"/>
          <w:sz w:val="24"/>
          <w:szCs w:val="24"/>
        </w:rPr>
      </w:pPr>
    </w:p>
    <w:p w14:paraId="10FF50F8" w14:textId="5A5C8A36" w:rsidR="00A51A42" w:rsidRPr="00C10DB7" w:rsidRDefault="00A51A42" w:rsidP="00A51A42">
      <w:pPr>
        <w:pStyle w:val="NoSpacing"/>
        <w:rPr>
          <w:rFonts w:ascii="Times New Roman" w:hAnsi="Times New Roman" w:cs="Times New Roman"/>
          <w:sz w:val="24"/>
          <w:szCs w:val="24"/>
        </w:rPr>
      </w:pPr>
      <w:r w:rsidRPr="00C10DB7">
        <w:rPr>
          <w:rFonts w:ascii="Times New Roman" w:hAnsi="Times New Roman" w:cs="Times New Roman"/>
          <w:sz w:val="24"/>
          <w:szCs w:val="24"/>
        </w:rPr>
        <w:t xml:space="preserve">In December 2014, an Egyptian criminal court in Giza </w:t>
      </w:r>
      <w:hyperlink r:id="rId57" w:history="1">
        <w:r w:rsidRPr="00C10DB7">
          <w:rPr>
            <w:rStyle w:val="Hyperlink"/>
            <w:rFonts w:ascii="Times New Roman" w:hAnsi="Times New Roman" w:cs="Times New Roman"/>
            <w:sz w:val="24"/>
            <w:szCs w:val="24"/>
          </w:rPr>
          <w:t>issued</w:t>
        </w:r>
      </w:hyperlink>
      <w:r w:rsidRPr="00C10DB7">
        <w:rPr>
          <w:rFonts w:ascii="Times New Roman" w:hAnsi="Times New Roman" w:cs="Times New Roman"/>
          <w:sz w:val="24"/>
          <w:szCs w:val="24"/>
        </w:rPr>
        <w:t xml:space="preserve"> preliminary death sentences to 188 people. The defendants were accused of attacking a police station in August 2013 and killing 11 policemen. An appeals court </w:t>
      </w:r>
      <w:hyperlink r:id="rId58" w:history="1">
        <w:r w:rsidRPr="00C10DB7">
          <w:rPr>
            <w:rStyle w:val="Hyperlink"/>
            <w:rFonts w:ascii="Times New Roman" w:hAnsi="Times New Roman" w:cs="Times New Roman"/>
            <w:sz w:val="24"/>
            <w:szCs w:val="24"/>
          </w:rPr>
          <w:t>overturned</w:t>
        </w:r>
      </w:hyperlink>
      <w:r w:rsidRPr="00C10DB7">
        <w:rPr>
          <w:rFonts w:ascii="Times New Roman" w:hAnsi="Times New Roman" w:cs="Times New Roman"/>
          <w:sz w:val="24"/>
          <w:szCs w:val="24"/>
        </w:rPr>
        <w:t xml:space="preserve"> the verdict for most of the defendants. In the 2017 retrial, 20 defendants were issued death sentences again by a Cairo Criminal Court, while dozens of others received life sentences. In April 2021, 9 of the men were executed. </w:t>
      </w:r>
      <w:r w:rsidR="00EA1435" w:rsidRPr="00C10DB7">
        <w:rPr>
          <w:rFonts w:ascii="Times New Roman" w:hAnsi="Times New Roman" w:cs="Times New Roman"/>
          <w:sz w:val="24"/>
          <w:szCs w:val="24"/>
        </w:rPr>
        <w:t xml:space="preserve">According to </w:t>
      </w:r>
      <w:hyperlink r:id="rId59" w:history="1">
        <w:r w:rsidR="00EA1435" w:rsidRPr="00C10DB7">
          <w:rPr>
            <w:rStyle w:val="Hyperlink"/>
            <w:rFonts w:ascii="Times New Roman" w:hAnsi="Times New Roman" w:cs="Times New Roman"/>
            <w:sz w:val="24"/>
            <w:szCs w:val="24"/>
          </w:rPr>
          <w:t>Egyptian rights groups</w:t>
        </w:r>
      </w:hyperlink>
      <w:r w:rsidR="00EA1435" w:rsidRPr="00C10DB7">
        <w:rPr>
          <w:rFonts w:ascii="Times New Roman" w:hAnsi="Times New Roman" w:cs="Times New Roman"/>
          <w:sz w:val="24"/>
          <w:szCs w:val="24"/>
        </w:rPr>
        <w:t xml:space="preserve">, numerous defendants in this case were interrogated inside a military facility where they were forced to give confessions.  </w:t>
      </w:r>
      <w:r w:rsidRPr="00C10DB7">
        <w:t xml:space="preserve"> </w:t>
      </w:r>
      <w:r w:rsidRPr="00C10DB7">
        <w:rPr>
          <w:rFonts w:ascii="Times New Roman" w:hAnsi="Times New Roman" w:cs="Times New Roman"/>
          <w:sz w:val="24"/>
          <w:szCs w:val="24"/>
        </w:rPr>
        <w:t xml:space="preserve"> </w:t>
      </w:r>
    </w:p>
    <w:p w14:paraId="79268D0E" w14:textId="77777777" w:rsidR="002847B1" w:rsidRPr="00C10DB7" w:rsidRDefault="002847B1" w:rsidP="00A51A42">
      <w:pPr>
        <w:pStyle w:val="NoSpacing"/>
        <w:rPr>
          <w:rFonts w:ascii="Times New Roman" w:hAnsi="Times New Roman" w:cs="Times New Roman"/>
          <w:sz w:val="24"/>
          <w:szCs w:val="24"/>
        </w:rPr>
      </w:pPr>
    </w:p>
    <w:p w14:paraId="75D2415C" w14:textId="77777777" w:rsidR="00AE3B8F" w:rsidRPr="00C10DB7" w:rsidRDefault="00AE3B8F" w:rsidP="00AE3B8F">
      <w:pPr>
        <w:pStyle w:val="NoSpacing"/>
        <w:rPr>
          <w:rFonts w:ascii="Times New Roman" w:hAnsi="Times New Roman" w:cs="Times New Roman"/>
          <w:b/>
          <w:bCs/>
          <w:i/>
          <w:iCs/>
          <w:sz w:val="24"/>
          <w:szCs w:val="24"/>
        </w:rPr>
      </w:pPr>
      <w:r w:rsidRPr="00C10DB7">
        <w:rPr>
          <w:rFonts w:ascii="Times New Roman" w:hAnsi="Times New Roman" w:cs="Times New Roman"/>
          <w:b/>
          <w:bCs/>
          <w:i/>
          <w:iCs/>
          <w:sz w:val="24"/>
          <w:szCs w:val="24"/>
        </w:rPr>
        <w:t>We encourage the Committee to ask the government:</w:t>
      </w:r>
    </w:p>
    <w:p w14:paraId="09B42C9F" w14:textId="478553D7" w:rsidR="00650BF2" w:rsidRPr="00C10DB7" w:rsidRDefault="00650BF2" w:rsidP="00650BF2">
      <w:pPr>
        <w:pStyle w:val="NoSpacing"/>
        <w:numPr>
          <w:ilvl w:val="0"/>
          <w:numId w:val="10"/>
        </w:numPr>
        <w:rPr>
          <w:rFonts w:ascii="Times New Roman" w:hAnsi="Times New Roman" w:cs="Times New Roman"/>
          <w:sz w:val="24"/>
          <w:szCs w:val="24"/>
        </w:rPr>
      </w:pPr>
      <w:r w:rsidRPr="00C10DB7">
        <w:rPr>
          <w:rFonts w:ascii="Times New Roman" w:hAnsi="Times New Roman" w:cs="Times New Roman"/>
          <w:sz w:val="24"/>
          <w:szCs w:val="24"/>
        </w:rPr>
        <w:t>What steps has the government taken to ensure fair trial</w:t>
      </w:r>
      <w:r w:rsidR="00F141E7" w:rsidRPr="00C10DB7">
        <w:rPr>
          <w:rFonts w:ascii="Times New Roman" w:hAnsi="Times New Roman" w:cs="Times New Roman"/>
          <w:sz w:val="24"/>
          <w:szCs w:val="24"/>
        </w:rPr>
        <w:t>s</w:t>
      </w:r>
      <w:r w:rsidRPr="00C10DB7">
        <w:rPr>
          <w:rFonts w:ascii="Times New Roman" w:hAnsi="Times New Roman" w:cs="Times New Roman"/>
          <w:sz w:val="24"/>
          <w:szCs w:val="24"/>
        </w:rPr>
        <w:t xml:space="preserve"> and due process protections for detainees?</w:t>
      </w:r>
    </w:p>
    <w:p w14:paraId="4969A0D6" w14:textId="4B1A6950" w:rsidR="00CE5FA4" w:rsidRPr="00C10DB7" w:rsidRDefault="00CE5FA4" w:rsidP="00CE5FA4">
      <w:pPr>
        <w:pStyle w:val="NoSpacing"/>
        <w:numPr>
          <w:ilvl w:val="0"/>
          <w:numId w:val="10"/>
        </w:numPr>
        <w:rPr>
          <w:rFonts w:ascii="Times New Roman" w:hAnsi="Times New Roman" w:cs="Times New Roman"/>
          <w:sz w:val="24"/>
          <w:szCs w:val="24"/>
        </w:rPr>
      </w:pPr>
      <w:r w:rsidRPr="00C10DB7">
        <w:rPr>
          <w:rFonts w:ascii="Times New Roman" w:hAnsi="Times New Roman" w:cs="Times New Roman"/>
          <w:sz w:val="24"/>
          <w:szCs w:val="24"/>
        </w:rPr>
        <w:t xml:space="preserve">What steps has the government </w:t>
      </w:r>
      <w:r w:rsidR="00775A2B" w:rsidRPr="00C10DB7">
        <w:rPr>
          <w:rFonts w:ascii="Times New Roman" w:hAnsi="Times New Roman" w:cs="Times New Roman"/>
          <w:sz w:val="24"/>
          <w:szCs w:val="24"/>
        </w:rPr>
        <w:t xml:space="preserve">and judiciary </w:t>
      </w:r>
      <w:r w:rsidRPr="00C10DB7">
        <w:rPr>
          <w:rFonts w:ascii="Times New Roman" w:hAnsi="Times New Roman" w:cs="Times New Roman"/>
          <w:sz w:val="24"/>
          <w:szCs w:val="24"/>
        </w:rPr>
        <w:t xml:space="preserve">taken to end mass trials and </w:t>
      </w:r>
      <w:r w:rsidR="00775A2B" w:rsidRPr="00C10DB7">
        <w:rPr>
          <w:rFonts w:ascii="Times New Roman" w:hAnsi="Times New Roman" w:cs="Times New Roman"/>
          <w:sz w:val="24"/>
          <w:szCs w:val="24"/>
        </w:rPr>
        <w:t xml:space="preserve">quash </w:t>
      </w:r>
      <w:r w:rsidRPr="00C10DB7">
        <w:rPr>
          <w:rFonts w:ascii="Times New Roman" w:hAnsi="Times New Roman" w:cs="Times New Roman"/>
          <w:sz w:val="24"/>
          <w:szCs w:val="24"/>
        </w:rPr>
        <w:t>convictions not based on individual assessments of guilt?</w:t>
      </w:r>
    </w:p>
    <w:p w14:paraId="206EB6DB" w14:textId="257AF1E2" w:rsidR="00650BF2" w:rsidRPr="00C10DB7" w:rsidRDefault="00536C15" w:rsidP="00CE5FA4">
      <w:pPr>
        <w:pStyle w:val="NoSpacing"/>
        <w:numPr>
          <w:ilvl w:val="0"/>
          <w:numId w:val="10"/>
        </w:numPr>
        <w:rPr>
          <w:rFonts w:ascii="Times New Roman" w:hAnsi="Times New Roman" w:cs="Times New Roman"/>
          <w:sz w:val="24"/>
          <w:szCs w:val="24"/>
        </w:rPr>
      </w:pPr>
      <w:r w:rsidRPr="00C10DB7">
        <w:rPr>
          <w:rFonts w:ascii="Times New Roman" w:hAnsi="Times New Roman" w:cs="Times New Roman"/>
          <w:sz w:val="24"/>
          <w:szCs w:val="24"/>
        </w:rPr>
        <w:t xml:space="preserve">What steps has the government taken to review the penal code, terrorism laws, and other legislation that provide for the death penalty, </w:t>
      </w:r>
      <w:proofErr w:type="gramStart"/>
      <w:r w:rsidRPr="00C10DB7">
        <w:rPr>
          <w:rFonts w:ascii="Times New Roman" w:hAnsi="Times New Roman" w:cs="Times New Roman"/>
          <w:sz w:val="24"/>
          <w:szCs w:val="24"/>
        </w:rPr>
        <w:t>in order to</w:t>
      </w:r>
      <w:proofErr w:type="gramEnd"/>
      <w:r w:rsidRPr="00C10DB7">
        <w:rPr>
          <w:rFonts w:ascii="Times New Roman" w:hAnsi="Times New Roman" w:cs="Times New Roman"/>
          <w:sz w:val="24"/>
          <w:szCs w:val="24"/>
        </w:rPr>
        <w:t xml:space="preserve"> ensure it is only used </w:t>
      </w:r>
      <w:r w:rsidR="00F141E7" w:rsidRPr="00C10DB7">
        <w:rPr>
          <w:rFonts w:ascii="Times New Roman" w:hAnsi="Times New Roman" w:cs="Times New Roman"/>
          <w:sz w:val="24"/>
          <w:szCs w:val="24"/>
        </w:rPr>
        <w:t xml:space="preserve">for </w:t>
      </w:r>
      <w:r w:rsidRPr="00C10DB7">
        <w:rPr>
          <w:rFonts w:ascii="Times New Roman" w:hAnsi="Times New Roman" w:cs="Times New Roman"/>
          <w:sz w:val="24"/>
          <w:szCs w:val="24"/>
        </w:rPr>
        <w:t>the most serious crimes</w:t>
      </w:r>
      <w:r w:rsidR="00F141E7" w:rsidRPr="00C10DB7">
        <w:rPr>
          <w:rFonts w:ascii="Times New Roman" w:hAnsi="Times New Roman" w:cs="Times New Roman"/>
          <w:sz w:val="24"/>
          <w:szCs w:val="24"/>
        </w:rPr>
        <w:t xml:space="preserve"> as required under international law</w:t>
      </w:r>
      <w:r w:rsidR="00CE5FA4" w:rsidRPr="00C10DB7">
        <w:rPr>
          <w:rFonts w:ascii="Times New Roman" w:hAnsi="Times New Roman" w:cs="Times New Roman"/>
          <w:sz w:val="24"/>
          <w:szCs w:val="24"/>
        </w:rPr>
        <w:t xml:space="preserve">? </w:t>
      </w:r>
    </w:p>
    <w:p w14:paraId="3C7C90F8" w14:textId="77777777" w:rsidR="003C6DFD" w:rsidRPr="00C10DB7" w:rsidRDefault="003C6DFD" w:rsidP="008739A4">
      <w:pPr>
        <w:spacing w:line="240" w:lineRule="auto"/>
        <w:rPr>
          <w:rFonts w:asciiTheme="majorBidi" w:hAnsiTheme="majorBidi" w:cstheme="majorBidi"/>
          <w:sz w:val="24"/>
          <w:szCs w:val="24"/>
        </w:rPr>
      </w:pPr>
    </w:p>
    <w:p w14:paraId="17845C5A" w14:textId="4E725039" w:rsidR="00FA5FEC" w:rsidRPr="00C10DB7" w:rsidRDefault="00A842F9" w:rsidP="10FC5364">
      <w:pPr>
        <w:spacing w:line="240" w:lineRule="auto"/>
        <w:rPr>
          <w:rFonts w:asciiTheme="majorBidi" w:hAnsiTheme="majorBidi" w:cstheme="majorBidi"/>
          <w:b/>
          <w:bCs/>
          <w:sz w:val="24"/>
          <w:szCs w:val="24"/>
        </w:rPr>
      </w:pPr>
      <w:r w:rsidRPr="00C10DB7">
        <w:rPr>
          <w:rFonts w:asciiTheme="majorBidi" w:hAnsiTheme="majorBidi" w:cstheme="majorBidi"/>
          <w:b/>
          <w:bCs/>
          <w:sz w:val="24"/>
          <w:szCs w:val="24"/>
        </w:rPr>
        <w:t>Torture and i</w:t>
      </w:r>
      <w:r w:rsidR="009020C2" w:rsidRPr="00C10DB7">
        <w:rPr>
          <w:rFonts w:asciiTheme="majorBidi" w:hAnsiTheme="majorBidi" w:cstheme="majorBidi"/>
          <w:b/>
          <w:bCs/>
          <w:sz w:val="24"/>
          <w:szCs w:val="24"/>
        </w:rPr>
        <w:t xml:space="preserve">ll-treatment </w:t>
      </w:r>
      <w:r w:rsidR="00411A0E" w:rsidRPr="00C10DB7">
        <w:rPr>
          <w:rFonts w:asciiTheme="majorBidi" w:hAnsiTheme="majorBidi" w:cstheme="majorBidi"/>
          <w:b/>
          <w:bCs/>
          <w:sz w:val="24"/>
          <w:szCs w:val="24"/>
        </w:rPr>
        <w:t>based on</w:t>
      </w:r>
      <w:r w:rsidR="008C4B18" w:rsidRPr="00C10DB7">
        <w:rPr>
          <w:rFonts w:asciiTheme="majorBidi" w:hAnsiTheme="majorBidi" w:cstheme="majorBidi"/>
          <w:b/>
          <w:bCs/>
          <w:sz w:val="24"/>
          <w:szCs w:val="24"/>
        </w:rPr>
        <w:t xml:space="preserve"> sexual orientation</w:t>
      </w:r>
      <w:r w:rsidR="06FD7BD8" w:rsidRPr="00C10DB7">
        <w:rPr>
          <w:rFonts w:asciiTheme="majorBidi" w:hAnsiTheme="majorBidi" w:cstheme="majorBidi"/>
          <w:b/>
          <w:bCs/>
          <w:sz w:val="24"/>
          <w:szCs w:val="24"/>
        </w:rPr>
        <w:t xml:space="preserve"> and gender identity</w:t>
      </w:r>
      <w:r w:rsidR="008C4B18" w:rsidRPr="00C10DB7">
        <w:rPr>
          <w:rFonts w:asciiTheme="majorBidi" w:hAnsiTheme="majorBidi" w:cstheme="majorBidi"/>
          <w:b/>
          <w:bCs/>
          <w:sz w:val="24"/>
          <w:szCs w:val="24"/>
        </w:rPr>
        <w:t xml:space="preserve"> (Art. 16) </w:t>
      </w:r>
    </w:p>
    <w:p w14:paraId="75C9B9CC" w14:textId="0187289A" w:rsidR="00D43D79" w:rsidRPr="00C10DB7" w:rsidRDefault="00D43D79" w:rsidP="00D43D79">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In 2023, Human Rights Watch </w:t>
      </w:r>
      <w:hyperlink r:id="rId60" w:anchor="8792" w:history="1">
        <w:r w:rsidRPr="00C10DB7">
          <w:rPr>
            <w:rStyle w:val="Hyperlink"/>
            <w:rFonts w:asciiTheme="majorBidi" w:hAnsiTheme="majorBidi" w:cstheme="majorBidi"/>
            <w:sz w:val="24"/>
            <w:szCs w:val="24"/>
          </w:rPr>
          <w:t>documented</w:t>
        </w:r>
      </w:hyperlink>
      <w:r w:rsidRPr="00C10DB7">
        <w:rPr>
          <w:rFonts w:asciiTheme="majorBidi" w:hAnsiTheme="majorBidi" w:cstheme="majorBidi"/>
          <w:sz w:val="24"/>
          <w:szCs w:val="24"/>
        </w:rPr>
        <w:t xml:space="preserve"> a case of a transgender woman from Cyprus who said she was raped more than 100 times in the 290 days she was in detention in Egypt, including 22 times in the first 15 days. She added that police officers at the Nasr City police station did not give her any food, and she often had to eat from the trash to avoid starvation.  </w:t>
      </w:r>
    </w:p>
    <w:p w14:paraId="06676E31" w14:textId="51EC6ACA" w:rsidR="00CE5FA4" w:rsidRPr="00C10DB7" w:rsidRDefault="00A842F9" w:rsidP="10FC5364">
      <w:pPr>
        <w:spacing w:line="240" w:lineRule="auto"/>
        <w:rPr>
          <w:rFonts w:asciiTheme="majorBidi" w:hAnsiTheme="majorBidi" w:cstheme="majorBidi"/>
          <w:sz w:val="24"/>
          <w:szCs w:val="24"/>
        </w:rPr>
      </w:pPr>
      <w:r w:rsidRPr="00C10DB7">
        <w:rPr>
          <w:rFonts w:asciiTheme="majorBidi" w:hAnsiTheme="majorBidi" w:cstheme="majorBidi"/>
          <w:sz w:val="24"/>
          <w:szCs w:val="24"/>
        </w:rPr>
        <w:t>In</w:t>
      </w:r>
      <w:r w:rsidR="00E47755" w:rsidRPr="00C10DB7">
        <w:rPr>
          <w:rFonts w:asciiTheme="majorBidi" w:hAnsiTheme="majorBidi" w:cstheme="majorBidi"/>
          <w:sz w:val="24"/>
          <w:szCs w:val="24"/>
        </w:rPr>
        <w:t xml:space="preserve"> </w:t>
      </w:r>
      <w:r w:rsidRPr="00C10DB7">
        <w:rPr>
          <w:rFonts w:asciiTheme="majorBidi" w:hAnsiTheme="majorBidi" w:cstheme="majorBidi"/>
          <w:sz w:val="24"/>
          <w:szCs w:val="24"/>
        </w:rPr>
        <w:t xml:space="preserve"> 2020</w:t>
      </w:r>
      <w:r w:rsidR="00E47755" w:rsidRPr="00C10DB7">
        <w:rPr>
          <w:rFonts w:asciiTheme="majorBidi" w:hAnsiTheme="majorBidi" w:cstheme="majorBidi"/>
          <w:sz w:val="24"/>
          <w:szCs w:val="24"/>
        </w:rPr>
        <w:t xml:space="preserve"> </w:t>
      </w:r>
      <w:r w:rsidRPr="00C10DB7">
        <w:rPr>
          <w:rFonts w:asciiTheme="majorBidi" w:hAnsiTheme="majorBidi" w:cstheme="majorBidi"/>
          <w:sz w:val="24"/>
          <w:szCs w:val="24"/>
        </w:rPr>
        <w:t xml:space="preserve">, Human Rights Watch </w:t>
      </w:r>
      <w:hyperlink r:id="rId61" w:history="1">
        <w:r w:rsidRPr="00C10DB7">
          <w:rPr>
            <w:rStyle w:val="Hyperlink"/>
            <w:rFonts w:asciiTheme="majorBidi" w:hAnsiTheme="majorBidi" w:cstheme="majorBidi"/>
            <w:sz w:val="24"/>
            <w:szCs w:val="24"/>
          </w:rPr>
          <w:t>documented</w:t>
        </w:r>
      </w:hyperlink>
      <w:r w:rsidRPr="00C10DB7">
        <w:rPr>
          <w:rFonts w:asciiTheme="majorBidi" w:hAnsiTheme="majorBidi" w:cstheme="majorBidi"/>
          <w:sz w:val="24"/>
          <w:szCs w:val="24"/>
        </w:rPr>
        <w:t xml:space="preserve"> cases of </w:t>
      </w:r>
      <w:r w:rsidR="084A8F2C" w:rsidRPr="00C10DB7">
        <w:rPr>
          <w:rFonts w:asciiTheme="majorBidi" w:hAnsiTheme="majorBidi" w:cstheme="majorBidi"/>
          <w:sz w:val="24"/>
          <w:szCs w:val="24"/>
        </w:rPr>
        <w:t xml:space="preserve">systematic ill-treatment including </w:t>
      </w:r>
      <w:r w:rsidRPr="00C10DB7">
        <w:rPr>
          <w:rFonts w:asciiTheme="majorBidi" w:hAnsiTheme="majorBidi" w:cstheme="majorBidi"/>
          <w:sz w:val="24"/>
          <w:szCs w:val="24"/>
        </w:rPr>
        <w:t>torture</w:t>
      </w:r>
      <w:r w:rsidR="00411A0E" w:rsidRPr="00C10DB7">
        <w:rPr>
          <w:rFonts w:asciiTheme="majorBidi" w:hAnsiTheme="majorBidi" w:cstheme="majorBidi"/>
          <w:sz w:val="24"/>
          <w:szCs w:val="24"/>
        </w:rPr>
        <w:t xml:space="preserve"> targetin</w:t>
      </w:r>
      <w:r w:rsidR="000A6DB5" w:rsidRPr="00C10DB7">
        <w:rPr>
          <w:rFonts w:asciiTheme="majorBidi" w:hAnsiTheme="majorBidi" w:cstheme="majorBidi"/>
          <w:sz w:val="24"/>
          <w:szCs w:val="24"/>
        </w:rPr>
        <w:t xml:space="preserve">g </w:t>
      </w:r>
      <w:r w:rsidR="007416C6" w:rsidRPr="00C10DB7">
        <w:rPr>
          <w:rFonts w:asciiTheme="majorBidi" w:hAnsiTheme="majorBidi" w:cstheme="majorBidi"/>
          <w:sz w:val="24"/>
          <w:szCs w:val="24"/>
        </w:rPr>
        <w:t>l</w:t>
      </w:r>
      <w:r w:rsidR="000A6DB5" w:rsidRPr="00C10DB7">
        <w:rPr>
          <w:rFonts w:asciiTheme="majorBidi" w:hAnsiTheme="majorBidi" w:cstheme="majorBidi"/>
          <w:sz w:val="24"/>
          <w:szCs w:val="24"/>
        </w:rPr>
        <w:t>esbian, gay, bisexual, and transgender (LGBT) people</w:t>
      </w:r>
      <w:r w:rsidR="00411A0E" w:rsidRPr="00C10DB7">
        <w:rPr>
          <w:rFonts w:asciiTheme="majorBidi" w:hAnsiTheme="majorBidi" w:cstheme="majorBidi"/>
          <w:sz w:val="24"/>
          <w:szCs w:val="24"/>
        </w:rPr>
        <w:t xml:space="preserve"> </w:t>
      </w:r>
      <w:r w:rsidR="007416C6" w:rsidRPr="00C10DB7">
        <w:rPr>
          <w:rFonts w:asciiTheme="majorBidi" w:hAnsiTheme="majorBidi" w:cstheme="majorBidi"/>
          <w:sz w:val="24"/>
          <w:szCs w:val="24"/>
        </w:rPr>
        <w:t>between 2017 and 2020</w:t>
      </w:r>
      <w:r w:rsidRPr="00C10DB7">
        <w:rPr>
          <w:rFonts w:asciiTheme="majorBidi" w:hAnsiTheme="majorBidi" w:cstheme="majorBidi"/>
          <w:sz w:val="24"/>
          <w:szCs w:val="24"/>
        </w:rPr>
        <w:t>, including severe and repeated beatings and sexual violence in police custody, often under the guise of forced anal exams or “virginity tests.” Police and prosecutors also inflicted verbal abuse, extracted forced confessions, and denied detainees access to legal counsel and medical care. These detailed accounts, including from a 17-year-old girl, were provided against the backdrop of increased prosecutions for alleged same-sex conduct during the anti-LGBT crackdown that started after a 2017 concert in Cairo</w:t>
      </w:r>
      <w:r w:rsidR="007373D0" w:rsidRPr="00C10DB7">
        <w:rPr>
          <w:rFonts w:asciiTheme="majorBidi" w:hAnsiTheme="majorBidi" w:cstheme="majorBidi"/>
          <w:sz w:val="24"/>
          <w:szCs w:val="24"/>
        </w:rPr>
        <w:t xml:space="preserve"> by the group </w:t>
      </w:r>
      <w:proofErr w:type="spellStart"/>
      <w:r w:rsidR="007373D0" w:rsidRPr="00C10DB7">
        <w:rPr>
          <w:rFonts w:asciiTheme="majorBidi" w:hAnsiTheme="majorBidi" w:cstheme="majorBidi"/>
          <w:sz w:val="24"/>
          <w:szCs w:val="24"/>
        </w:rPr>
        <w:t>Mashrou</w:t>
      </w:r>
      <w:proofErr w:type="spellEnd"/>
      <w:r w:rsidR="007373D0" w:rsidRPr="00C10DB7">
        <w:rPr>
          <w:rFonts w:asciiTheme="majorBidi" w:hAnsiTheme="majorBidi" w:cstheme="majorBidi"/>
          <w:sz w:val="24"/>
          <w:szCs w:val="24"/>
        </w:rPr>
        <w:t>’ Leila</w:t>
      </w:r>
      <w:r w:rsidRPr="00C10DB7">
        <w:rPr>
          <w:rFonts w:asciiTheme="majorBidi" w:hAnsiTheme="majorBidi" w:cstheme="majorBidi"/>
          <w:sz w:val="24"/>
          <w:szCs w:val="24"/>
        </w:rPr>
        <w:t>.</w:t>
      </w:r>
    </w:p>
    <w:p w14:paraId="19FB7A82" w14:textId="467C0135" w:rsidR="00D43D79" w:rsidRPr="00C10DB7" w:rsidRDefault="00D43D79" w:rsidP="00D43D79">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One man said that upon his arrest in Ramses, Cairo in 2019, police officers beat him senseless, then made him stand for three days in a dark and unventilated room with his hands and feet tied with a rope: “They didn’t let me go to the bathroom. I had to wet my clothes and even </w:t>
      </w:r>
      <w:proofErr w:type="gramStart"/>
      <w:r w:rsidRPr="00C10DB7">
        <w:rPr>
          <w:rFonts w:asciiTheme="majorBidi" w:hAnsiTheme="majorBidi" w:cstheme="majorBidi"/>
          <w:sz w:val="24"/>
          <w:szCs w:val="24"/>
        </w:rPr>
        <w:t>shit</w:t>
      </w:r>
      <w:proofErr w:type="gramEnd"/>
      <w:r w:rsidRPr="00C10DB7">
        <w:rPr>
          <w:rFonts w:asciiTheme="majorBidi" w:hAnsiTheme="majorBidi" w:cstheme="majorBidi"/>
          <w:sz w:val="24"/>
          <w:szCs w:val="24"/>
        </w:rPr>
        <w:t xml:space="preserve"> in them.” </w:t>
      </w:r>
    </w:p>
    <w:p w14:paraId="52ACE580" w14:textId="6AFD172A" w:rsidR="00D43D79" w:rsidRPr="00C10DB7" w:rsidRDefault="00D43D79" w:rsidP="00D43D79">
      <w:pPr>
        <w:spacing w:line="240" w:lineRule="auto"/>
        <w:rPr>
          <w:rFonts w:asciiTheme="majorBidi" w:hAnsiTheme="majorBidi" w:cstheme="majorBidi"/>
          <w:sz w:val="24"/>
          <w:szCs w:val="24"/>
        </w:rPr>
      </w:pPr>
      <w:r w:rsidRPr="00C10DB7">
        <w:rPr>
          <w:rFonts w:asciiTheme="majorBidi" w:hAnsiTheme="majorBidi" w:cstheme="majorBidi"/>
          <w:sz w:val="24"/>
          <w:szCs w:val="24"/>
        </w:rPr>
        <w:lastRenderedPageBreak/>
        <w:t xml:space="preserve">A woman said that after being arbitrarily detained at a protest in Cairo in 2018, police officers subjected her to three “virginity” tests at different times in detention: “A woman officer grabbed and squeezed my breasts, grabbed my </w:t>
      </w:r>
      <w:proofErr w:type="gramStart"/>
      <w:r w:rsidRPr="00C10DB7">
        <w:rPr>
          <w:rFonts w:asciiTheme="majorBidi" w:hAnsiTheme="majorBidi" w:cstheme="majorBidi"/>
          <w:sz w:val="24"/>
          <w:szCs w:val="24"/>
        </w:rPr>
        <w:t>vagina</w:t>
      </w:r>
      <w:proofErr w:type="gramEnd"/>
      <w:r w:rsidRPr="00C10DB7">
        <w:rPr>
          <w:rFonts w:asciiTheme="majorBidi" w:hAnsiTheme="majorBidi" w:cstheme="majorBidi"/>
          <w:sz w:val="24"/>
          <w:szCs w:val="24"/>
        </w:rPr>
        <w:t xml:space="preserve"> and looked inside it, opened my anus and inserted her hand inside so deep that I felt she pulled something out of me. I bled for three days and could not walk for weeks. I couldn’t go to the bathroom, and I developed medical conditions that I still suffer from today.” </w:t>
      </w:r>
    </w:p>
    <w:p w14:paraId="510F9AD1" w14:textId="4DED4780" w:rsidR="00FA02E8" w:rsidRPr="00C10DB7" w:rsidRDefault="00D43D79" w:rsidP="00D43D79">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Police forced three men, a transgender girl, and a transgender woman to undergo anal examinations. In one case, after a man presented his disability card to the police, officers inserted the card up his anus. </w:t>
      </w:r>
      <w:r w:rsidR="00FA02E8" w:rsidRPr="00C10DB7">
        <w:rPr>
          <w:rFonts w:asciiTheme="majorBidi" w:hAnsiTheme="majorBidi" w:cstheme="majorBidi"/>
          <w:sz w:val="24"/>
          <w:szCs w:val="24"/>
        </w:rPr>
        <w:t xml:space="preserve">In 2022, Human Rights Watch </w:t>
      </w:r>
      <w:hyperlink r:id="rId62" w:anchor=":~:text=Human%20Rights%20Watch%20documented%2011,asylum%20seekers%2C%20including%20one%20child." w:history="1">
        <w:r w:rsidR="00FA02E8" w:rsidRPr="00C10DB7">
          <w:rPr>
            <w:rStyle w:val="Hyperlink"/>
            <w:rFonts w:asciiTheme="majorBidi" w:hAnsiTheme="majorBidi" w:cstheme="majorBidi"/>
            <w:sz w:val="24"/>
            <w:szCs w:val="24"/>
          </w:rPr>
          <w:t>documented</w:t>
        </w:r>
      </w:hyperlink>
      <w:r w:rsidR="00FA02E8" w:rsidRPr="00C10DB7">
        <w:rPr>
          <w:rFonts w:asciiTheme="majorBidi" w:hAnsiTheme="majorBidi" w:cstheme="majorBidi"/>
          <w:sz w:val="24"/>
          <w:szCs w:val="24"/>
        </w:rPr>
        <w:t xml:space="preserve"> </w:t>
      </w:r>
      <w:r w:rsidR="000B4C4B" w:rsidRPr="00C10DB7">
        <w:rPr>
          <w:rFonts w:asciiTheme="majorBidi" w:hAnsiTheme="majorBidi" w:cstheme="majorBidi"/>
          <w:sz w:val="24"/>
          <w:szCs w:val="24"/>
        </w:rPr>
        <w:t xml:space="preserve">a case of a </w:t>
      </w:r>
      <w:r w:rsidR="002852FD" w:rsidRPr="00C10DB7">
        <w:rPr>
          <w:rFonts w:asciiTheme="majorBidi" w:hAnsiTheme="majorBidi" w:cstheme="majorBidi"/>
          <w:sz w:val="24"/>
          <w:szCs w:val="24"/>
        </w:rPr>
        <w:t xml:space="preserve">Yemeni </w:t>
      </w:r>
      <w:r w:rsidR="000B4C4B" w:rsidRPr="00C10DB7">
        <w:rPr>
          <w:rFonts w:asciiTheme="majorBidi" w:hAnsiTheme="majorBidi" w:cstheme="majorBidi"/>
          <w:sz w:val="24"/>
          <w:szCs w:val="24"/>
        </w:rPr>
        <w:t>transgender woman</w:t>
      </w:r>
      <w:r w:rsidR="003F0968" w:rsidRPr="00C10DB7">
        <w:rPr>
          <w:rFonts w:asciiTheme="majorBidi" w:hAnsiTheme="majorBidi" w:cstheme="majorBidi"/>
          <w:sz w:val="24"/>
          <w:szCs w:val="24"/>
        </w:rPr>
        <w:t xml:space="preserve">, </w:t>
      </w:r>
      <w:r w:rsidR="002852FD" w:rsidRPr="00C10DB7">
        <w:rPr>
          <w:rFonts w:asciiTheme="majorBidi" w:hAnsiTheme="majorBidi" w:cstheme="majorBidi"/>
          <w:sz w:val="24"/>
          <w:szCs w:val="24"/>
        </w:rPr>
        <w:t xml:space="preserve">a UNHCR-registered refugee, </w:t>
      </w:r>
      <w:r w:rsidR="002A4C2B" w:rsidRPr="00C10DB7">
        <w:rPr>
          <w:rFonts w:asciiTheme="majorBidi" w:hAnsiTheme="majorBidi" w:cstheme="majorBidi"/>
          <w:sz w:val="24"/>
          <w:szCs w:val="24"/>
        </w:rPr>
        <w:t xml:space="preserve">whom a police officer sexually assaulted </w:t>
      </w:r>
      <w:r w:rsidR="005D4853" w:rsidRPr="00C10DB7">
        <w:rPr>
          <w:rFonts w:asciiTheme="majorBidi" w:hAnsiTheme="majorBidi" w:cstheme="majorBidi"/>
          <w:sz w:val="24"/>
          <w:szCs w:val="24"/>
        </w:rPr>
        <w:t>and subjected to cruel treatment</w:t>
      </w:r>
      <w:r w:rsidR="00091B22" w:rsidRPr="00C10DB7">
        <w:rPr>
          <w:rFonts w:asciiTheme="majorBidi" w:hAnsiTheme="majorBidi" w:cstheme="majorBidi"/>
          <w:sz w:val="24"/>
          <w:szCs w:val="24"/>
        </w:rPr>
        <w:t xml:space="preserve"> in 2020</w:t>
      </w:r>
      <w:r w:rsidR="005D4853" w:rsidRPr="00C10DB7">
        <w:rPr>
          <w:rFonts w:asciiTheme="majorBidi" w:hAnsiTheme="majorBidi" w:cstheme="majorBidi"/>
          <w:sz w:val="24"/>
          <w:szCs w:val="24"/>
        </w:rPr>
        <w:t xml:space="preserve"> </w:t>
      </w:r>
      <w:r w:rsidR="002A4C2B" w:rsidRPr="00C10DB7">
        <w:rPr>
          <w:rFonts w:asciiTheme="majorBidi" w:hAnsiTheme="majorBidi" w:cstheme="majorBidi"/>
          <w:sz w:val="24"/>
          <w:szCs w:val="24"/>
        </w:rPr>
        <w:t xml:space="preserve">at a Cairo police station. </w:t>
      </w:r>
      <w:r w:rsidR="009B03D7" w:rsidRPr="00C10DB7">
        <w:rPr>
          <w:rFonts w:asciiTheme="majorBidi" w:hAnsiTheme="majorBidi" w:cstheme="majorBidi"/>
          <w:sz w:val="24"/>
          <w:szCs w:val="24"/>
        </w:rPr>
        <w:t>The transgender woman told Human Rights Watch</w:t>
      </w:r>
      <w:r w:rsidR="000261CF" w:rsidRPr="00C10DB7">
        <w:rPr>
          <w:rFonts w:asciiTheme="majorBidi" w:hAnsiTheme="majorBidi" w:cstheme="majorBidi"/>
          <w:sz w:val="24"/>
          <w:szCs w:val="24"/>
        </w:rPr>
        <w:t xml:space="preserve"> that</w:t>
      </w:r>
      <w:r w:rsidR="00765726" w:rsidRPr="00C10DB7">
        <w:rPr>
          <w:rFonts w:asciiTheme="majorBidi" w:hAnsiTheme="majorBidi" w:cstheme="majorBidi"/>
          <w:sz w:val="24"/>
          <w:szCs w:val="24"/>
        </w:rPr>
        <w:t xml:space="preserve"> “</w:t>
      </w:r>
      <w:r w:rsidR="000F1077" w:rsidRPr="00C10DB7">
        <w:rPr>
          <w:rFonts w:asciiTheme="majorBidi" w:hAnsiTheme="majorBidi" w:cstheme="majorBidi"/>
          <w:sz w:val="24"/>
          <w:szCs w:val="24"/>
        </w:rPr>
        <w:t xml:space="preserve">one </w:t>
      </w:r>
      <w:r w:rsidR="00765726" w:rsidRPr="00C10DB7">
        <w:rPr>
          <w:rFonts w:asciiTheme="majorBidi" w:hAnsiTheme="majorBidi" w:cstheme="majorBidi"/>
          <w:sz w:val="24"/>
          <w:szCs w:val="24"/>
        </w:rPr>
        <w:t xml:space="preserve">day a police officer came to the cell where I was being held and asked all inmates to go out to the corridor except for me. When everyone went out, he asked me to take off my shirt and looked at my breasts. He said, </w:t>
      </w:r>
      <w:r w:rsidR="000F1077" w:rsidRPr="00C10DB7">
        <w:rPr>
          <w:rFonts w:asciiTheme="majorBidi" w:hAnsiTheme="majorBidi" w:cstheme="majorBidi"/>
          <w:sz w:val="24"/>
          <w:szCs w:val="24"/>
        </w:rPr>
        <w:t>‘</w:t>
      </w:r>
      <w:r w:rsidR="00765726" w:rsidRPr="00C10DB7">
        <w:rPr>
          <w:rFonts w:asciiTheme="majorBidi" w:hAnsiTheme="majorBidi" w:cstheme="majorBidi"/>
          <w:sz w:val="24"/>
          <w:szCs w:val="24"/>
        </w:rPr>
        <w:t>How could these naturally be your breasts? How are they this big</w:t>
      </w:r>
      <w:r w:rsidR="000F1077" w:rsidRPr="00C10DB7">
        <w:rPr>
          <w:rFonts w:asciiTheme="majorBidi" w:hAnsiTheme="majorBidi" w:cstheme="majorBidi"/>
          <w:sz w:val="24"/>
          <w:szCs w:val="24"/>
        </w:rPr>
        <w:t xml:space="preserve">?’ </w:t>
      </w:r>
      <w:r w:rsidR="00765726" w:rsidRPr="00C10DB7">
        <w:rPr>
          <w:rFonts w:asciiTheme="majorBidi" w:hAnsiTheme="majorBidi" w:cstheme="majorBidi"/>
          <w:sz w:val="24"/>
          <w:szCs w:val="24"/>
        </w:rPr>
        <w:t>Then he started to touch me</w:t>
      </w:r>
      <w:r w:rsidR="000F1077" w:rsidRPr="00C10DB7">
        <w:rPr>
          <w:rFonts w:asciiTheme="majorBidi" w:hAnsiTheme="majorBidi" w:cstheme="majorBidi"/>
          <w:sz w:val="24"/>
          <w:szCs w:val="24"/>
        </w:rPr>
        <w:t>.</w:t>
      </w:r>
      <w:r w:rsidR="00765726" w:rsidRPr="00C10DB7">
        <w:rPr>
          <w:rFonts w:asciiTheme="majorBidi" w:hAnsiTheme="majorBidi" w:cstheme="majorBidi"/>
          <w:sz w:val="24"/>
          <w:szCs w:val="24"/>
        </w:rPr>
        <w:t xml:space="preserve"> </w:t>
      </w:r>
      <w:r w:rsidR="000F1077" w:rsidRPr="00C10DB7">
        <w:rPr>
          <w:rFonts w:asciiTheme="majorBidi" w:hAnsiTheme="majorBidi" w:cstheme="majorBidi"/>
          <w:sz w:val="24"/>
          <w:szCs w:val="24"/>
        </w:rPr>
        <w:t>A</w:t>
      </w:r>
      <w:r w:rsidR="00765726" w:rsidRPr="00C10DB7">
        <w:rPr>
          <w:rFonts w:asciiTheme="majorBidi" w:hAnsiTheme="majorBidi" w:cstheme="majorBidi"/>
          <w:sz w:val="24"/>
          <w:szCs w:val="24"/>
        </w:rPr>
        <w:t>fter he finished, he made a scene pretending that I was harassing him and started beating me on my face until I bled from my nose.”</w:t>
      </w:r>
    </w:p>
    <w:p w14:paraId="1A91F8D5" w14:textId="77777777" w:rsidR="00DA4557" w:rsidRPr="00C10DB7" w:rsidRDefault="00DA4557" w:rsidP="00092B95">
      <w:pPr>
        <w:pStyle w:val="NoSpacing"/>
        <w:rPr>
          <w:rFonts w:ascii="Times New Roman" w:hAnsi="Times New Roman" w:cs="Times New Roman"/>
          <w:sz w:val="24"/>
          <w:szCs w:val="24"/>
        </w:rPr>
      </w:pPr>
    </w:p>
    <w:p w14:paraId="2C659798" w14:textId="77777777" w:rsidR="003820FB" w:rsidRPr="00C10DB7" w:rsidRDefault="003820FB" w:rsidP="003820FB">
      <w:pPr>
        <w:pStyle w:val="NoSpacing"/>
        <w:rPr>
          <w:rFonts w:ascii="Times New Roman" w:hAnsi="Times New Roman" w:cs="Times New Roman"/>
          <w:b/>
          <w:bCs/>
          <w:i/>
          <w:iCs/>
          <w:sz w:val="24"/>
          <w:szCs w:val="24"/>
        </w:rPr>
      </w:pPr>
      <w:r w:rsidRPr="00C10DB7">
        <w:rPr>
          <w:rFonts w:ascii="Times New Roman" w:hAnsi="Times New Roman" w:cs="Times New Roman"/>
          <w:b/>
          <w:bCs/>
          <w:i/>
          <w:iCs/>
          <w:sz w:val="24"/>
          <w:szCs w:val="24"/>
        </w:rPr>
        <w:t>We encourage the Committee to ask the government:</w:t>
      </w:r>
    </w:p>
    <w:p w14:paraId="376A4760" w14:textId="58A45379" w:rsidR="00643BB3" w:rsidRPr="00C10DB7" w:rsidRDefault="00643BB3" w:rsidP="00643BB3">
      <w:pPr>
        <w:pStyle w:val="NoSpacing"/>
        <w:numPr>
          <w:ilvl w:val="0"/>
          <w:numId w:val="11"/>
        </w:numPr>
        <w:rPr>
          <w:rFonts w:ascii="Times New Roman" w:hAnsi="Times New Roman" w:cs="Times New Roman"/>
          <w:sz w:val="24"/>
          <w:szCs w:val="24"/>
        </w:rPr>
      </w:pPr>
      <w:r w:rsidRPr="00C10DB7">
        <w:rPr>
          <w:rFonts w:ascii="Times New Roman" w:hAnsi="Times New Roman" w:cs="Times New Roman"/>
          <w:sz w:val="24"/>
          <w:szCs w:val="24"/>
        </w:rPr>
        <w:t xml:space="preserve">What measures has the government taken to address violence and discrimination </w:t>
      </w:r>
      <w:proofErr w:type="gramStart"/>
      <w:r w:rsidRPr="00C10DB7">
        <w:rPr>
          <w:rFonts w:ascii="Times New Roman" w:hAnsi="Times New Roman" w:cs="Times New Roman"/>
          <w:sz w:val="24"/>
          <w:szCs w:val="24"/>
        </w:rPr>
        <w:t>on the basis of</w:t>
      </w:r>
      <w:proofErr w:type="gramEnd"/>
      <w:r w:rsidRPr="00C10DB7">
        <w:rPr>
          <w:rFonts w:ascii="Times New Roman" w:hAnsi="Times New Roman" w:cs="Times New Roman"/>
          <w:sz w:val="24"/>
          <w:szCs w:val="24"/>
        </w:rPr>
        <w:t xml:space="preserve"> sexual orientation and gender identity and expression? </w:t>
      </w:r>
    </w:p>
    <w:p w14:paraId="28ADBE2D" w14:textId="1442FEC9" w:rsidR="003820FB" w:rsidRPr="00C10DB7" w:rsidRDefault="004A3146" w:rsidP="004A3146">
      <w:pPr>
        <w:pStyle w:val="NoSpacing"/>
        <w:numPr>
          <w:ilvl w:val="0"/>
          <w:numId w:val="11"/>
        </w:numPr>
        <w:rPr>
          <w:rFonts w:ascii="Times New Roman" w:hAnsi="Times New Roman" w:cs="Times New Roman"/>
          <w:sz w:val="24"/>
          <w:szCs w:val="24"/>
        </w:rPr>
      </w:pPr>
      <w:r w:rsidRPr="00C10DB7">
        <w:rPr>
          <w:rFonts w:ascii="Times New Roman" w:hAnsi="Times New Roman" w:cs="Times New Roman"/>
          <w:sz w:val="24"/>
          <w:szCs w:val="24"/>
        </w:rPr>
        <w:t>What steps is the government taking to end the practice of forced anal examinations</w:t>
      </w:r>
      <w:r w:rsidR="00D43D79" w:rsidRPr="00C10DB7">
        <w:rPr>
          <w:rFonts w:ascii="Times New Roman" w:hAnsi="Times New Roman" w:cs="Times New Roman"/>
          <w:sz w:val="24"/>
          <w:szCs w:val="24"/>
        </w:rPr>
        <w:t xml:space="preserve"> and “virginity” testing?</w:t>
      </w:r>
      <w:r w:rsidRPr="00C10DB7">
        <w:rPr>
          <w:rFonts w:ascii="Times New Roman" w:hAnsi="Times New Roman" w:cs="Times New Roman"/>
          <w:sz w:val="24"/>
          <w:szCs w:val="24"/>
        </w:rPr>
        <w:t>?</w:t>
      </w:r>
    </w:p>
    <w:p w14:paraId="000E63EB" w14:textId="28901CE4" w:rsidR="00C772DE" w:rsidRPr="00C10DB7" w:rsidRDefault="00C772DE" w:rsidP="004A3146">
      <w:pPr>
        <w:pStyle w:val="NoSpacing"/>
        <w:numPr>
          <w:ilvl w:val="0"/>
          <w:numId w:val="11"/>
        </w:numPr>
        <w:rPr>
          <w:rFonts w:ascii="Times New Roman" w:hAnsi="Times New Roman" w:cs="Times New Roman"/>
          <w:sz w:val="24"/>
          <w:szCs w:val="24"/>
        </w:rPr>
      </w:pPr>
      <w:r w:rsidRPr="00C10DB7">
        <w:rPr>
          <w:rFonts w:ascii="Times New Roman" w:hAnsi="Times New Roman" w:cs="Times New Roman"/>
          <w:sz w:val="24"/>
          <w:szCs w:val="24"/>
        </w:rPr>
        <w:t xml:space="preserve">What steps has the government taken to end arbitrary arrests and prosecutions and ill-treatment in detention based on </w:t>
      </w:r>
      <w:r w:rsidR="00130FDB" w:rsidRPr="00C10DB7">
        <w:rPr>
          <w:rFonts w:ascii="Times New Roman" w:hAnsi="Times New Roman" w:cs="Times New Roman"/>
          <w:sz w:val="24"/>
          <w:szCs w:val="24"/>
        </w:rPr>
        <w:t>sexual orientation, and gender identity and expression?</w:t>
      </w:r>
    </w:p>
    <w:p w14:paraId="1CEA2D1A" w14:textId="77777777" w:rsidR="00092B95" w:rsidRPr="00C10DB7" w:rsidRDefault="00092B95" w:rsidP="00092B95">
      <w:pPr>
        <w:pStyle w:val="NoSpacing"/>
        <w:rPr>
          <w:rFonts w:ascii="Times New Roman" w:hAnsi="Times New Roman" w:cs="Times New Roman"/>
          <w:sz w:val="24"/>
          <w:szCs w:val="24"/>
        </w:rPr>
      </w:pPr>
    </w:p>
    <w:p w14:paraId="14D75656" w14:textId="600D0D0D" w:rsidR="00AA12F8" w:rsidRPr="00C10DB7" w:rsidRDefault="00E35559" w:rsidP="008739A4">
      <w:pPr>
        <w:spacing w:line="240" w:lineRule="auto"/>
        <w:rPr>
          <w:rFonts w:asciiTheme="majorBidi" w:hAnsiTheme="majorBidi" w:cstheme="majorBidi"/>
          <w:b/>
          <w:bCs/>
          <w:sz w:val="24"/>
          <w:szCs w:val="24"/>
        </w:rPr>
      </w:pPr>
      <w:r w:rsidRPr="00C10DB7">
        <w:rPr>
          <w:rFonts w:asciiTheme="majorBidi" w:hAnsiTheme="majorBidi" w:cstheme="majorBidi"/>
          <w:b/>
          <w:bCs/>
          <w:sz w:val="24"/>
          <w:szCs w:val="24"/>
        </w:rPr>
        <w:t>Deportation</w:t>
      </w:r>
      <w:r w:rsidR="00AA12F8" w:rsidRPr="00C10DB7">
        <w:rPr>
          <w:rFonts w:asciiTheme="majorBidi" w:hAnsiTheme="majorBidi" w:cstheme="majorBidi"/>
          <w:b/>
          <w:bCs/>
          <w:sz w:val="24"/>
          <w:szCs w:val="24"/>
        </w:rPr>
        <w:t xml:space="preserve"> of persons to</w:t>
      </w:r>
      <w:r w:rsidR="00707436" w:rsidRPr="00C10DB7">
        <w:rPr>
          <w:rFonts w:asciiTheme="majorBidi" w:hAnsiTheme="majorBidi" w:cstheme="majorBidi"/>
          <w:b/>
          <w:bCs/>
          <w:sz w:val="24"/>
          <w:szCs w:val="24"/>
        </w:rPr>
        <w:t xml:space="preserve"> states</w:t>
      </w:r>
      <w:r w:rsidR="00473791" w:rsidRPr="00C10DB7">
        <w:rPr>
          <w:rFonts w:asciiTheme="majorBidi" w:hAnsiTheme="majorBidi" w:cstheme="majorBidi"/>
          <w:b/>
          <w:bCs/>
          <w:sz w:val="24"/>
          <w:szCs w:val="24"/>
        </w:rPr>
        <w:t xml:space="preserve"> where there </w:t>
      </w:r>
      <w:r w:rsidR="003727E6" w:rsidRPr="00C10DB7">
        <w:rPr>
          <w:rFonts w:asciiTheme="majorBidi" w:hAnsiTheme="majorBidi" w:cstheme="majorBidi"/>
          <w:b/>
          <w:bCs/>
          <w:sz w:val="24"/>
          <w:szCs w:val="24"/>
        </w:rPr>
        <w:t>is risk</w:t>
      </w:r>
      <w:r w:rsidR="00473791" w:rsidRPr="00C10DB7">
        <w:rPr>
          <w:rFonts w:asciiTheme="majorBidi" w:hAnsiTheme="majorBidi" w:cstheme="majorBidi"/>
          <w:b/>
          <w:bCs/>
          <w:sz w:val="24"/>
          <w:szCs w:val="24"/>
        </w:rPr>
        <w:t xml:space="preserve"> of torture (Art</w:t>
      </w:r>
      <w:r w:rsidR="00041565" w:rsidRPr="00C10DB7">
        <w:rPr>
          <w:rFonts w:asciiTheme="majorBidi" w:hAnsiTheme="majorBidi" w:cstheme="majorBidi"/>
          <w:b/>
          <w:bCs/>
          <w:sz w:val="24"/>
          <w:szCs w:val="24"/>
        </w:rPr>
        <w:t>.</w:t>
      </w:r>
      <w:r w:rsidR="00473791" w:rsidRPr="00C10DB7">
        <w:rPr>
          <w:rFonts w:asciiTheme="majorBidi" w:hAnsiTheme="majorBidi" w:cstheme="majorBidi"/>
          <w:b/>
          <w:bCs/>
          <w:sz w:val="24"/>
          <w:szCs w:val="24"/>
        </w:rPr>
        <w:t xml:space="preserve"> 3)</w:t>
      </w:r>
    </w:p>
    <w:p w14:paraId="1EBA93B6" w14:textId="4A4711CF" w:rsidR="001F7735" w:rsidRPr="00C10DB7" w:rsidRDefault="00CD7C47" w:rsidP="008739A4">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In 2022, Human Rights Watch </w:t>
      </w:r>
      <w:hyperlink r:id="rId63" w:history="1">
        <w:r w:rsidRPr="00C10DB7">
          <w:rPr>
            <w:rStyle w:val="Hyperlink"/>
            <w:rFonts w:asciiTheme="majorBidi" w:hAnsiTheme="majorBidi" w:cstheme="majorBidi"/>
            <w:sz w:val="24"/>
            <w:szCs w:val="24"/>
          </w:rPr>
          <w:t>documented</w:t>
        </w:r>
      </w:hyperlink>
      <w:r w:rsidRPr="00C10DB7">
        <w:rPr>
          <w:rFonts w:asciiTheme="majorBidi" w:hAnsiTheme="majorBidi" w:cstheme="majorBidi"/>
          <w:sz w:val="24"/>
          <w:szCs w:val="24"/>
        </w:rPr>
        <w:t xml:space="preserve"> that </w:t>
      </w:r>
      <w:r w:rsidR="00C46DA0" w:rsidRPr="00C10DB7">
        <w:rPr>
          <w:rFonts w:asciiTheme="majorBidi" w:hAnsiTheme="majorBidi" w:cstheme="majorBidi"/>
          <w:sz w:val="24"/>
          <w:szCs w:val="24"/>
        </w:rPr>
        <w:t>the Egyptian government</w:t>
      </w:r>
      <w:r w:rsidR="00BC3EED" w:rsidRPr="00C10DB7">
        <w:rPr>
          <w:rFonts w:asciiTheme="majorBidi" w:hAnsiTheme="majorBidi" w:cstheme="majorBidi"/>
          <w:sz w:val="24"/>
          <w:szCs w:val="24"/>
        </w:rPr>
        <w:t xml:space="preserve"> deported</w:t>
      </w:r>
      <w:r w:rsidR="00C46DA0" w:rsidRPr="00C10DB7">
        <w:rPr>
          <w:rFonts w:asciiTheme="majorBidi" w:hAnsiTheme="majorBidi" w:cstheme="majorBidi"/>
          <w:sz w:val="24"/>
          <w:szCs w:val="24"/>
        </w:rPr>
        <w:t xml:space="preserve"> 24 Eritrean asylum seekers, including children</w:t>
      </w:r>
      <w:r w:rsidR="00BC3EED" w:rsidRPr="00C10DB7">
        <w:rPr>
          <w:rFonts w:asciiTheme="majorBidi" w:hAnsiTheme="majorBidi" w:cstheme="majorBidi"/>
          <w:sz w:val="24"/>
          <w:szCs w:val="24"/>
        </w:rPr>
        <w:t xml:space="preserve">, </w:t>
      </w:r>
      <w:r w:rsidR="00F24890" w:rsidRPr="00C10DB7">
        <w:rPr>
          <w:rFonts w:asciiTheme="majorBidi" w:hAnsiTheme="majorBidi" w:cstheme="majorBidi"/>
          <w:sz w:val="24"/>
          <w:szCs w:val="24"/>
        </w:rPr>
        <w:t xml:space="preserve">back to Eritrea in December 2021 </w:t>
      </w:r>
      <w:r w:rsidR="004B3AE0" w:rsidRPr="00C10DB7">
        <w:rPr>
          <w:rFonts w:asciiTheme="majorBidi" w:hAnsiTheme="majorBidi" w:cstheme="majorBidi"/>
          <w:sz w:val="24"/>
          <w:szCs w:val="24"/>
        </w:rPr>
        <w:t>without assessing their asylum claims or protection needs</w:t>
      </w:r>
      <w:r w:rsidR="00AA6DFE" w:rsidRPr="00C10DB7">
        <w:rPr>
          <w:rFonts w:asciiTheme="majorBidi" w:hAnsiTheme="majorBidi" w:cstheme="majorBidi"/>
          <w:sz w:val="24"/>
          <w:szCs w:val="24"/>
        </w:rPr>
        <w:t>. These deportations took place even though</w:t>
      </w:r>
      <w:r w:rsidR="00DF14C7" w:rsidRPr="00C10DB7">
        <w:rPr>
          <w:rFonts w:asciiTheme="majorBidi" w:hAnsiTheme="majorBidi" w:cstheme="majorBidi"/>
          <w:sz w:val="24"/>
          <w:szCs w:val="24"/>
        </w:rPr>
        <w:t xml:space="preserve"> </w:t>
      </w:r>
      <w:r w:rsidR="009F73F6" w:rsidRPr="00C10DB7">
        <w:rPr>
          <w:rFonts w:asciiTheme="majorBidi" w:hAnsiTheme="majorBidi" w:cstheme="majorBidi"/>
          <w:sz w:val="24"/>
          <w:szCs w:val="24"/>
        </w:rPr>
        <w:t>others previously returned</w:t>
      </w:r>
      <w:r w:rsidR="00AA6DFE" w:rsidRPr="00C10DB7">
        <w:rPr>
          <w:rFonts w:asciiTheme="majorBidi" w:hAnsiTheme="majorBidi" w:cstheme="majorBidi"/>
          <w:sz w:val="24"/>
          <w:szCs w:val="24"/>
        </w:rPr>
        <w:t xml:space="preserve"> to Eritrea</w:t>
      </w:r>
      <w:r w:rsidR="009F73F6" w:rsidRPr="00C10DB7">
        <w:rPr>
          <w:rFonts w:asciiTheme="majorBidi" w:hAnsiTheme="majorBidi" w:cstheme="majorBidi"/>
          <w:sz w:val="24"/>
          <w:szCs w:val="24"/>
        </w:rPr>
        <w:t xml:space="preserve"> had been “tortured, held in extremely punitive conditions and disappeared</w:t>
      </w:r>
      <w:r w:rsidR="00AA6DFE" w:rsidRPr="00C10DB7">
        <w:rPr>
          <w:rFonts w:asciiTheme="majorBidi" w:hAnsiTheme="majorBidi" w:cstheme="majorBidi"/>
          <w:sz w:val="24"/>
          <w:szCs w:val="24"/>
        </w:rPr>
        <w:t>,</w:t>
      </w:r>
      <w:r w:rsidR="009F73F6" w:rsidRPr="00C10DB7">
        <w:rPr>
          <w:rFonts w:asciiTheme="majorBidi" w:hAnsiTheme="majorBidi" w:cstheme="majorBidi"/>
          <w:sz w:val="24"/>
          <w:szCs w:val="24"/>
        </w:rPr>
        <w:t>”</w:t>
      </w:r>
      <w:r w:rsidR="00AA6DFE" w:rsidRPr="00C10DB7">
        <w:rPr>
          <w:rFonts w:asciiTheme="majorBidi" w:hAnsiTheme="majorBidi" w:cstheme="majorBidi"/>
          <w:sz w:val="24"/>
          <w:szCs w:val="24"/>
        </w:rPr>
        <w:t xml:space="preserve"> according to </w:t>
      </w:r>
      <w:hyperlink r:id="rId64" w:history="1">
        <w:r w:rsidR="00AA6DFE" w:rsidRPr="00C10DB7">
          <w:rPr>
            <w:rStyle w:val="Hyperlink"/>
            <w:rFonts w:asciiTheme="majorBidi" w:hAnsiTheme="majorBidi" w:cstheme="majorBidi"/>
            <w:sz w:val="24"/>
            <w:szCs w:val="24"/>
          </w:rPr>
          <w:t>United Nations human rights experts</w:t>
        </w:r>
      </w:hyperlink>
      <w:r w:rsidR="00AA6DFE" w:rsidRPr="00C10DB7">
        <w:rPr>
          <w:rFonts w:asciiTheme="majorBidi" w:hAnsiTheme="majorBidi" w:cstheme="majorBidi"/>
          <w:sz w:val="24"/>
          <w:szCs w:val="24"/>
        </w:rPr>
        <w:t>.</w:t>
      </w:r>
    </w:p>
    <w:p w14:paraId="33345CBB" w14:textId="20E609CA" w:rsidR="00DF4DCF" w:rsidRPr="00C10DB7" w:rsidRDefault="00113061" w:rsidP="10FC5364">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In 2018, Human Rights Watch </w:t>
      </w:r>
      <w:hyperlink r:id="rId65">
        <w:r w:rsidRPr="00C10DB7">
          <w:rPr>
            <w:rStyle w:val="Hyperlink"/>
            <w:rFonts w:asciiTheme="majorBidi" w:hAnsiTheme="majorBidi" w:cstheme="majorBidi"/>
            <w:sz w:val="24"/>
            <w:szCs w:val="24"/>
          </w:rPr>
          <w:t>documented</w:t>
        </w:r>
      </w:hyperlink>
      <w:r w:rsidRPr="00C10DB7">
        <w:rPr>
          <w:rFonts w:asciiTheme="majorBidi" w:hAnsiTheme="majorBidi" w:cstheme="majorBidi"/>
          <w:sz w:val="24"/>
          <w:szCs w:val="24"/>
        </w:rPr>
        <w:t xml:space="preserve"> </w:t>
      </w:r>
      <w:r w:rsidR="001F55B2" w:rsidRPr="00C10DB7">
        <w:rPr>
          <w:rFonts w:asciiTheme="majorBidi" w:hAnsiTheme="majorBidi" w:cstheme="majorBidi"/>
          <w:sz w:val="24"/>
          <w:szCs w:val="24"/>
        </w:rPr>
        <w:t xml:space="preserve">that Egyptian security agents on October 10 arrested </w:t>
      </w:r>
      <w:r w:rsidR="00064AE7" w:rsidRPr="00C10DB7">
        <w:rPr>
          <w:rFonts w:asciiTheme="majorBidi" w:hAnsiTheme="majorBidi" w:cstheme="majorBidi"/>
          <w:sz w:val="24"/>
          <w:szCs w:val="24"/>
        </w:rPr>
        <w:t xml:space="preserve">Mohamed </w:t>
      </w:r>
      <w:proofErr w:type="spellStart"/>
      <w:r w:rsidR="00064AE7" w:rsidRPr="00C10DB7">
        <w:rPr>
          <w:rFonts w:asciiTheme="majorBidi" w:hAnsiTheme="majorBidi" w:cstheme="majorBidi"/>
          <w:sz w:val="24"/>
          <w:szCs w:val="24"/>
        </w:rPr>
        <w:t>Boshi</w:t>
      </w:r>
      <w:proofErr w:type="spellEnd"/>
      <w:r w:rsidR="00064AE7" w:rsidRPr="00C10DB7">
        <w:rPr>
          <w:rFonts w:asciiTheme="majorBidi" w:hAnsiTheme="majorBidi" w:cstheme="majorBidi"/>
          <w:sz w:val="24"/>
          <w:szCs w:val="24"/>
        </w:rPr>
        <w:t>, a Sudanese</w:t>
      </w:r>
      <w:r w:rsidR="00B00595" w:rsidRPr="00C10DB7">
        <w:rPr>
          <w:rFonts w:asciiTheme="majorBidi" w:hAnsiTheme="majorBidi" w:cstheme="majorBidi"/>
          <w:sz w:val="24"/>
          <w:szCs w:val="24"/>
        </w:rPr>
        <w:t xml:space="preserve"> activist and</w:t>
      </w:r>
      <w:r w:rsidR="00064AE7" w:rsidRPr="00C10DB7">
        <w:rPr>
          <w:rFonts w:asciiTheme="majorBidi" w:hAnsiTheme="majorBidi" w:cstheme="majorBidi"/>
          <w:sz w:val="24"/>
          <w:szCs w:val="24"/>
        </w:rPr>
        <w:t xml:space="preserve"> UNHCR-registered asylum seeker, </w:t>
      </w:r>
      <w:r w:rsidR="00E5495F" w:rsidRPr="00C10DB7">
        <w:rPr>
          <w:rFonts w:asciiTheme="majorBidi" w:hAnsiTheme="majorBidi" w:cstheme="majorBidi"/>
          <w:sz w:val="24"/>
          <w:szCs w:val="24"/>
        </w:rPr>
        <w:t>at his apartment in Cairo.</w:t>
      </w:r>
      <w:r w:rsidR="00B00595" w:rsidRPr="00C10DB7">
        <w:rPr>
          <w:rFonts w:asciiTheme="majorBidi" w:hAnsiTheme="majorBidi" w:cstheme="majorBidi"/>
          <w:sz w:val="24"/>
          <w:szCs w:val="24"/>
        </w:rPr>
        <w:t xml:space="preserve"> </w:t>
      </w:r>
      <w:proofErr w:type="spellStart"/>
      <w:r w:rsidR="00E32AEA" w:rsidRPr="00C10DB7">
        <w:rPr>
          <w:rFonts w:asciiTheme="majorBidi" w:hAnsiTheme="majorBidi" w:cstheme="majorBidi"/>
          <w:sz w:val="24"/>
          <w:szCs w:val="24"/>
        </w:rPr>
        <w:t>Boshi’s</w:t>
      </w:r>
      <w:proofErr w:type="spellEnd"/>
      <w:r w:rsidR="00E32AEA" w:rsidRPr="00C10DB7">
        <w:rPr>
          <w:rFonts w:asciiTheme="majorBidi" w:hAnsiTheme="majorBidi" w:cstheme="majorBidi"/>
          <w:sz w:val="24"/>
          <w:szCs w:val="24"/>
        </w:rPr>
        <w:t xml:space="preserve"> family members in Sudan told Human Rights Watch that Sudanese security officials contacted them on October 13 to say he was in their custody.</w:t>
      </w:r>
      <w:r w:rsidR="00E0303F" w:rsidRPr="00C10DB7">
        <w:rPr>
          <w:rFonts w:asciiTheme="majorBidi" w:hAnsiTheme="majorBidi" w:cstheme="majorBidi"/>
          <w:sz w:val="24"/>
          <w:szCs w:val="24"/>
        </w:rPr>
        <w:t xml:space="preserve"> The appearance of </w:t>
      </w:r>
      <w:proofErr w:type="spellStart"/>
      <w:r w:rsidR="00E0303F" w:rsidRPr="00C10DB7">
        <w:rPr>
          <w:rFonts w:asciiTheme="majorBidi" w:hAnsiTheme="majorBidi" w:cstheme="majorBidi"/>
          <w:sz w:val="24"/>
          <w:szCs w:val="24"/>
        </w:rPr>
        <w:t>Boshi</w:t>
      </w:r>
      <w:proofErr w:type="spellEnd"/>
      <w:r w:rsidR="00E0303F" w:rsidRPr="00C10DB7">
        <w:rPr>
          <w:rFonts w:asciiTheme="majorBidi" w:hAnsiTheme="majorBidi" w:cstheme="majorBidi"/>
          <w:sz w:val="24"/>
          <w:szCs w:val="24"/>
        </w:rPr>
        <w:t xml:space="preserve"> in Sudan’s custody after his arrest </w:t>
      </w:r>
      <w:r w:rsidR="00D542B8" w:rsidRPr="00C10DB7">
        <w:rPr>
          <w:rFonts w:asciiTheme="majorBidi" w:hAnsiTheme="majorBidi" w:cstheme="majorBidi"/>
          <w:sz w:val="24"/>
          <w:szCs w:val="24"/>
        </w:rPr>
        <w:t>in Egypt suggests that the Egyptian authorities most likely have extradited him to Sudan</w:t>
      </w:r>
      <w:r w:rsidR="00B6751C" w:rsidRPr="00C10DB7">
        <w:rPr>
          <w:rFonts w:asciiTheme="majorBidi" w:hAnsiTheme="majorBidi" w:cstheme="majorBidi"/>
          <w:sz w:val="24"/>
          <w:szCs w:val="24"/>
        </w:rPr>
        <w:t xml:space="preserve"> where Human Rights Watch and others have for years </w:t>
      </w:r>
      <w:r w:rsidR="00B93784" w:rsidRPr="00C10DB7">
        <w:rPr>
          <w:rFonts w:asciiTheme="majorBidi" w:hAnsiTheme="majorBidi" w:cstheme="majorBidi"/>
          <w:sz w:val="24"/>
          <w:szCs w:val="24"/>
        </w:rPr>
        <w:t xml:space="preserve">have </w:t>
      </w:r>
      <w:hyperlink r:id="rId66">
        <w:r w:rsidR="00B6751C" w:rsidRPr="00C10DB7">
          <w:rPr>
            <w:rStyle w:val="Hyperlink"/>
            <w:rFonts w:asciiTheme="majorBidi" w:hAnsiTheme="majorBidi" w:cstheme="majorBidi"/>
            <w:sz w:val="24"/>
            <w:szCs w:val="24"/>
          </w:rPr>
          <w:t>documented torture</w:t>
        </w:r>
      </w:hyperlink>
      <w:r w:rsidR="00B6751C" w:rsidRPr="00C10DB7">
        <w:rPr>
          <w:rFonts w:asciiTheme="majorBidi" w:hAnsiTheme="majorBidi" w:cstheme="majorBidi"/>
          <w:sz w:val="24"/>
          <w:szCs w:val="24"/>
        </w:rPr>
        <w:t xml:space="preserve"> and abuse of detainees.</w:t>
      </w:r>
    </w:p>
    <w:p w14:paraId="1FDC5F0F" w14:textId="46C9B505" w:rsidR="00D9037D" w:rsidRPr="00C10DB7" w:rsidRDefault="41838076" w:rsidP="10FC5364">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These </w:t>
      </w:r>
      <w:r w:rsidR="253F64EC" w:rsidRPr="00C10DB7">
        <w:rPr>
          <w:rFonts w:asciiTheme="majorBidi" w:hAnsiTheme="majorBidi" w:cstheme="majorBidi"/>
          <w:sz w:val="24"/>
          <w:szCs w:val="24"/>
        </w:rPr>
        <w:t xml:space="preserve">cases </w:t>
      </w:r>
      <w:r w:rsidR="7DC57FEA" w:rsidRPr="00C10DB7">
        <w:rPr>
          <w:rFonts w:asciiTheme="majorBidi" w:hAnsiTheme="majorBidi" w:cstheme="majorBidi"/>
          <w:sz w:val="24"/>
          <w:szCs w:val="24"/>
        </w:rPr>
        <w:t xml:space="preserve">also </w:t>
      </w:r>
      <w:r w:rsidR="253F64EC" w:rsidRPr="00C10DB7">
        <w:rPr>
          <w:rFonts w:asciiTheme="majorBidi" w:hAnsiTheme="majorBidi" w:cstheme="majorBidi"/>
          <w:sz w:val="24"/>
          <w:szCs w:val="24"/>
        </w:rPr>
        <w:t xml:space="preserve">constitute refoulement, prohibited by </w:t>
      </w:r>
      <w:r w:rsidR="64653D71" w:rsidRPr="00C10DB7">
        <w:rPr>
          <w:rFonts w:asciiTheme="majorBidi" w:hAnsiTheme="majorBidi" w:cstheme="majorBidi"/>
          <w:sz w:val="24"/>
          <w:szCs w:val="24"/>
        </w:rPr>
        <w:t xml:space="preserve">article </w:t>
      </w:r>
      <w:r w:rsidR="3FD31039" w:rsidRPr="00C10DB7">
        <w:rPr>
          <w:rFonts w:asciiTheme="majorBidi" w:hAnsiTheme="majorBidi" w:cstheme="majorBidi"/>
          <w:sz w:val="24"/>
          <w:szCs w:val="24"/>
        </w:rPr>
        <w:t>3</w:t>
      </w:r>
      <w:r w:rsidR="64653D71" w:rsidRPr="00C10DB7">
        <w:rPr>
          <w:rFonts w:asciiTheme="majorBidi" w:hAnsiTheme="majorBidi" w:cstheme="majorBidi"/>
          <w:sz w:val="24"/>
          <w:szCs w:val="24"/>
        </w:rPr>
        <w:t xml:space="preserve"> of</w:t>
      </w:r>
      <w:r w:rsidR="5991D920" w:rsidRPr="00C10DB7">
        <w:rPr>
          <w:rFonts w:asciiTheme="majorBidi" w:hAnsiTheme="majorBidi" w:cstheme="majorBidi"/>
          <w:sz w:val="24"/>
          <w:szCs w:val="24"/>
        </w:rPr>
        <w:t xml:space="preserve"> </w:t>
      </w:r>
      <w:r w:rsidR="64653D71" w:rsidRPr="00C10DB7">
        <w:rPr>
          <w:rFonts w:asciiTheme="majorBidi" w:hAnsiTheme="majorBidi" w:cstheme="majorBidi"/>
          <w:sz w:val="24"/>
          <w:szCs w:val="24"/>
        </w:rPr>
        <w:t>the Convention against Torture</w:t>
      </w:r>
      <w:r w:rsidR="31A7D4B5" w:rsidRPr="00C10DB7">
        <w:rPr>
          <w:rFonts w:asciiTheme="majorBidi" w:hAnsiTheme="majorBidi" w:cstheme="majorBidi"/>
          <w:sz w:val="24"/>
          <w:szCs w:val="24"/>
        </w:rPr>
        <w:t>.</w:t>
      </w:r>
    </w:p>
    <w:p w14:paraId="51E6BF4F" w14:textId="77777777" w:rsidR="002A25C0" w:rsidRPr="00C10DB7" w:rsidRDefault="002A25C0" w:rsidP="002A25C0">
      <w:pPr>
        <w:pStyle w:val="NoSpacing"/>
        <w:rPr>
          <w:rFonts w:ascii="Times New Roman" w:hAnsi="Times New Roman" w:cs="Times New Roman"/>
          <w:b/>
          <w:bCs/>
          <w:i/>
          <w:iCs/>
          <w:sz w:val="24"/>
          <w:szCs w:val="24"/>
        </w:rPr>
      </w:pPr>
      <w:r w:rsidRPr="00C10DB7">
        <w:rPr>
          <w:rFonts w:ascii="Times New Roman" w:hAnsi="Times New Roman" w:cs="Times New Roman"/>
          <w:b/>
          <w:bCs/>
          <w:i/>
          <w:iCs/>
          <w:sz w:val="24"/>
          <w:szCs w:val="24"/>
        </w:rPr>
        <w:t>We encourage the Committee to ask the government:</w:t>
      </w:r>
    </w:p>
    <w:p w14:paraId="298ACB32" w14:textId="4F5E3F2F" w:rsidR="009F73F6" w:rsidRPr="00C10DB7" w:rsidRDefault="002A25C0" w:rsidP="10FC5364">
      <w:pPr>
        <w:pStyle w:val="ListParagraph"/>
        <w:numPr>
          <w:ilvl w:val="0"/>
          <w:numId w:val="12"/>
        </w:numPr>
        <w:spacing w:line="240" w:lineRule="auto"/>
        <w:rPr>
          <w:rFonts w:asciiTheme="majorBidi" w:hAnsiTheme="majorBidi" w:cstheme="majorBidi"/>
          <w:sz w:val="24"/>
          <w:szCs w:val="24"/>
        </w:rPr>
      </w:pPr>
      <w:r w:rsidRPr="00C10DB7">
        <w:rPr>
          <w:rFonts w:asciiTheme="majorBidi" w:hAnsiTheme="majorBidi" w:cstheme="majorBidi"/>
          <w:sz w:val="24"/>
          <w:szCs w:val="24"/>
        </w:rPr>
        <w:lastRenderedPageBreak/>
        <w:t xml:space="preserve">What measures has the government taken to prevent </w:t>
      </w:r>
      <w:r w:rsidR="00BA4983" w:rsidRPr="00C10DB7">
        <w:rPr>
          <w:rFonts w:asciiTheme="majorBidi" w:hAnsiTheme="majorBidi" w:cstheme="majorBidi"/>
          <w:sz w:val="24"/>
          <w:szCs w:val="24"/>
        </w:rPr>
        <w:t xml:space="preserve">1) </w:t>
      </w:r>
      <w:r w:rsidRPr="00C10DB7">
        <w:rPr>
          <w:rFonts w:asciiTheme="majorBidi" w:hAnsiTheme="majorBidi" w:cstheme="majorBidi"/>
          <w:sz w:val="24"/>
          <w:szCs w:val="24"/>
        </w:rPr>
        <w:t>the deportation of asylum seekers</w:t>
      </w:r>
      <w:r w:rsidR="00512DF8" w:rsidRPr="00C10DB7">
        <w:rPr>
          <w:rFonts w:asciiTheme="majorBidi" w:hAnsiTheme="majorBidi" w:cstheme="majorBidi"/>
          <w:sz w:val="24"/>
          <w:szCs w:val="24"/>
        </w:rPr>
        <w:t xml:space="preserve"> who have not yet received decisions on their </w:t>
      </w:r>
      <w:r w:rsidR="0093353D" w:rsidRPr="00C10DB7">
        <w:rPr>
          <w:rFonts w:asciiTheme="majorBidi" w:hAnsiTheme="majorBidi" w:cstheme="majorBidi"/>
          <w:sz w:val="24"/>
          <w:szCs w:val="24"/>
        </w:rPr>
        <w:t>asylum cases</w:t>
      </w:r>
      <w:r w:rsidR="00BA4983" w:rsidRPr="00C10DB7">
        <w:rPr>
          <w:rFonts w:asciiTheme="majorBidi" w:hAnsiTheme="majorBidi" w:cstheme="majorBidi"/>
          <w:sz w:val="24"/>
          <w:szCs w:val="24"/>
        </w:rPr>
        <w:t>,</w:t>
      </w:r>
      <w:r w:rsidR="00C33581" w:rsidRPr="00C10DB7">
        <w:rPr>
          <w:rFonts w:asciiTheme="majorBidi" w:hAnsiTheme="majorBidi" w:cstheme="majorBidi"/>
          <w:sz w:val="24"/>
          <w:szCs w:val="24"/>
        </w:rPr>
        <w:t xml:space="preserve"> and</w:t>
      </w:r>
      <w:r w:rsidR="00BA4983" w:rsidRPr="00C10DB7">
        <w:rPr>
          <w:rFonts w:asciiTheme="majorBidi" w:hAnsiTheme="majorBidi" w:cstheme="majorBidi"/>
          <w:sz w:val="24"/>
          <w:szCs w:val="24"/>
        </w:rPr>
        <w:t xml:space="preserve"> 2)</w:t>
      </w:r>
      <w:r w:rsidR="00C33581" w:rsidRPr="00C10DB7">
        <w:rPr>
          <w:rFonts w:asciiTheme="majorBidi" w:hAnsiTheme="majorBidi" w:cstheme="majorBidi"/>
          <w:sz w:val="24"/>
          <w:szCs w:val="24"/>
        </w:rPr>
        <w:t xml:space="preserve"> </w:t>
      </w:r>
      <w:r w:rsidR="00D40602" w:rsidRPr="00C10DB7">
        <w:rPr>
          <w:rFonts w:asciiTheme="majorBidi" w:hAnsiTheme="majorBidi" w:cstheme="majorBidi"/>
          <w:sz w:val="24"/>
          <w:szCs w:val="24"/>
        </w:rPr>
        <w:t>the deportation of anyone</w:t>
      </w:r>
      <w:r w:rsidR="00BA4983" w:rsidRPr="00C10DB7">
        <w:rPr>
          <w:rFonts w:asciiTheme="majorBidi" w:hAnsiTheme="majorBidi" w:cstheme="majorBidi"/>
          <w:sz w:val="24"/>
          <w:szCs w:val="24"/>
        </w:rPr>
        <w:t>, including asylum seekers,</w:t>
      </w:r>
      <w:r w:rsidR="002C1E39" w:rsidRPr="00C10DB7">
        <w:rPr>
          <w:rFonts w:asciiTheme="majorBidi" w:hAnsiTheme="majorBidi" w:cstheme="majorBidi"/>
          <w:sz w:val="24"/>
          <w:szCs w:val="24"/>
        </w:rPr>
        <w:t xml:space="preserve"> </w:t>
      </w:r>
      <w:r w:rsidRPr="00C10DB7">
        <w:rPr>
          <w:rFonts w:asciiTheme="majorBidi" w:hAnsiTheme="majorBidi" w:cstheme="majorBidi"/>
          <w:sz w:val="24"/>
          <w:szCs w:val="24"/>
        </w:rPr>
        <w:t>to places where they may be at risk of torture</w:t>
      </w:r>
      <w:r w:rsidR="003727E6" w:rsidRPr="00C10DB7">
        <w:rPr>
          <w:rFonts w:asciiTheme="majorBidi" w:hAnsiTheme="majorBidi" w:cstheme="majorBidi"/>
          <w:sz w:val="24"/>
          <w:szCs w:val="24"/>
        </w:rPr>
        <w:t>?</w:t>
      </w:r>
    </w:p>
    <w:p w14:paraId="0E489C80" w14:textId="77777777" w:rsidR="003727E6" w:rsidRPr="00C10DB7" w:rsidRDefault="003727E6" w:rsidP="007D53B3">
      <w:pPr>
        <w:pStyle w:val="ListParagraph"/>
        <w:spacing w:line="240" w:lineRule="auto"/>
        <w:rPr>
          <w:rFonts w:asciiTheme="majorBidi" w:hAnsiTheme="majorBidi" w:cstheme="majorBidi"/>
          <w:sz w:val="24"/>
          <w:szCs w:val="24"/>
        </w:rPr>
      </w:pPr>
    </w:p>
    <w:p w14:paraId="11E6DD35" w14:textId="5FA41C58" w:rsidR="004B747E" w:rsidRPr="00C10DB7" w:rsidRDefault="008D35E2" w:rsidP="002F7C03">
      <w:pPr>
        <w:spacing w:line="240" w:lineRule="auto"/>
        <w:rPr>
          <w:rFonts w:asciiTheme="majorBidi" w:hAnsiTheme="majorBidi" w:cstheme="majorBidi"/>
          <w:b/>
          <w:bCs/>
          <w:sz w:val="24"/>
          <w:szCs w:val="24"/>
        </w:rPr>
      </w:pPr>
      <w:r w:rsidRPr="00C10DB7">
        <w:rPr>
          <w:rFonts w:asciiTheme="majorBidi" w:hAnsiTheme="majorBidi" w:cstheme="majorBidi"/>
          <w:b/>
          <w:bCs/>
          <w:sz w:val="24"/>
          <w:szCs w:val="24"/>
        </w:rPr>
        <w:t>Impunity for torture</w:t>
      </w:r>
      <w:r w:rsidR="004B747E" w:rsidRPr="00C10DB7">
        <w:rPr>
          <w:rFonts w:asciiTheme="majorBidi" w:hAnsiTheme="majorBidi" w:cstheme="majorBidi"/>
          <w:b/>
          <w:bCs/>
          <w:sz w:val="24"/>
          <w:szCs w:val="24"/>
        </w:rPr>
        <w:t xml:space="preserve"> and lack of oversight</w:t>
      </w:r>
      <w:r w:rsidR="009C244A" w:rsidRPr="00C10DB7">
        <w:rPr>
          <w:rFonts w:asciiTheme="majorBidi" w:hAnsiTheme="majorBidi" w:cstheme="majorBidi"/>
          <w:b/>
          <w:bCs/>
          <w:sz w:val="24"/>
          <w:szCs w:val="24"/>
        </w:rPr>
        <w:t xml:space="preserve"> (Art</w:t>
      </w:r>
      <w:r w:rsidR="00041565" w:rsidRPr="00C10DB7">
        <w:rPr>
          <w:rFonts w:asciiTheme="majorBidi" w:hAnsiTheme="majorBidi" w:cstheme="majorBidi"/>
          <w:b/>
          <w:bCs/>
          <w:sz w:val="24"/>
          <w:szCs w:val="24"/>
        </w:rPr>
        <w:t>.</w:t>
      </w:r>
      <w:r w:rsidR="009C244A" w:rsidRPr="00C10DB7">
        <w:rPr>
          <w:rFonts w:asciiTheme="majorBidi" w:hAnsiTheme="majorBidi" w:cstheme="majorBidi"/>
          <w:b/>
          <w:bCs/>
          <w:sz w:val="24"/>
          <w:szCs w:val="24"/>
        </w:rPr>
        <w:t xml:space="preserve"> 4, 12, 13, 14)</w:t>
      </w:r>
    </w:p>
    <w:p w14:paraId="391802E2" w14:textId="77777777" w:rsidR="00D9726D" w:rsidRPr="00C10DB7" w:rsidRDefault="00D9726D" w:rsidP="00D9726D">
      <w:pPr>
        <w:pStyle w:val="NoSpacing"/>
        <w:rPr>
          <w:rFonts w:asciiTheme="majorBidi" w:hAnsiTheme="majorBidi" w:cstheme="majorBidi"/>
          <w:sz w:val="24"/>
          <w:szCs w:val="24"/>
          <w:rtl/>
        </w:rPr>
      </w:pPr>
    </w:p>
    <w:p w14:paraId="0AC46C2E" w14:textId="0A0C51D4" w:rsidR="0028290C" w:rsidRPr="00C10DB7" w:rsidRDefault="003727E6" w:rsidP="0028290C">
      <w:pPr>
        <w:spacing w:line="240" w:lineRule="auto"/>
        <w:rPr>
          <w:rFonts w:asciiTheme="majorBidi" w:hAnsiTheme="majorBidi" w:cstheme="majorBidi"/>
          <w:sz w:val="24"/>
          <w:szCs w:val="24"/>
        </w:rPr>
      </w:pPr>
      <w:r w:rsidRPr="00C10DB7">
        <w:rPr>
          <w:rFonts w:asciiTheme="majorBidi" w:hAnsiTheme="majorBidi" w:cstheme="majorBidi"/>
          <w:sz w:val="24"/>
          <w:szCs w:val="24"/>
        </w:rPr>
        <w:t>Egypt’s</w:t>
      </w:r>
      <w:r w:rsidR="0028290C" w:rsidRPr="00C10DB7">
        <w:rPr>
          <w:rFonts w:asciiTheme="majorBidi" w:hAnsiTheme="majorBidi" w:cstheme="majorBidi"/>
          <w:sz w:val="24"/>
          <w:szCs w:val="24"/>
        </w:rPr>
        <w:t xml:space="preserve"> </w:t>
      </w:r>
      <w:hyperlink r:id="rId67" w:anchor="_ftn94" w:history="1">
        <w:r w:rsidR="0028290C" w:rsidRPr="00C10DB7">
          <w:rPr>
            <w:rStyle w:val="Hyperlink"/>
            <w:rFonts w:asciiTheme="majorBidi" w:hAnsiTheme="majorBidi" w:cstheme="majorBidi"/>
            <w:sz w:val="24"/>
            <w:szCs w:val="24"/>
          </w:rPr>
          <w:t>inadequate legal framework</w:t>
        </w:r>
      </w:hyperlink>
      <w:r w:rsidRPr="00C10DB7">
        <w:rPr>
          <w:rFonts w:asciiTheme="majorBidi" w:hAnsiTheme="majorBidi" w:cstheme="majorBidi"/>
          <w:sz w:val="24"/>
          <w:szCs w:val="24"/>
        </w:rPr>
        <w:t xml:space="preserve"> </w:t>
      </w:r>
      <w:r w:rsidR="002206C3" w:rsidRPr="00C10DB7">
        <w:rPr>
          <w:rFonts w:asciiTheme="majorBidi" w:hAnsiTheme="majorBidi" w:cstheme="majorBidi"/>
          <w:sz w:val="24"/>
          <w:szCs w:val="24"/>
        </w:rPr>
        <w:t>involving</w:t>
      </w:r>
      <w:r w:rsidRPr="00C10DB7">
        <w:rPr>
          <w:rFonts w:asciiTheme="majorBidi" w:hAnsiTheme="majorBidi" w:cstheme="majorBidi"/>
          <w:sz w:val="24"/>
          <w:szCs w:val="24"/>
        </w:rPr>
        <w:t xml:space="preserve"> crimes of torture and ill-treatment</w:t>
      </w:r>
      <w:r w:rsidR="0028290C" w:rsidRPr="00C10DB7">
        <w:rPr>
          <w:rFonts w:asciiTheme="majorBidi" w:hAnsiTheme="majorBidi" w:cstheme="majorBidi"/>
          <w:sz w:val="24"/>
          <w:szCs w:val="24"/>
        </w:rPr>
        <w:t xml:space="preserve"> has helped police and National Security officers evade accountability, since it is difficult for victims’ lawyers to prove that officers inflicted pain or suffering specifically to force confessions, </w:t>
      </w:r>
      <w:r w:rsidR="009D4962" w:rsidRPr="00C10DB7">
        <w:rPr>
          <w:rFonts w:asciiTheme="majorBidi" w:hAnsiTheme="majorBidi" w:cstheme="majorBidi"/>
          <w:sz w:val="24"/>
          <w:szCs w:val="24"/>
        </w:rPr>
        <w:t>as well as</w:t>
      </w:r>
      <w:r w:rsidR="0028290C" w:rsidRPr="00C10DB7">
        <w:rPr>
          <w:rFonts w:asciiTheme="majorBidi" w:hAnsiTheme="majorBidi" w:cstheme="majorBidi"/>
          <w:sz w:val="24"/>
          <w:szCs w:val="24"/>
        </w:rPr>
        <w:t xml:space="preserve"> prosecutors’ reluctance to respond promptly to lawyers’ requests that victims be examined by Justice Ministry’s Forensic Medical Authority. Egypt’s criminal procedure code gives prosecutors the exclusive prerogative to investigate allegations against public officials and law enforcement personnel. Prosecutors also have full discretion to decide whether to take a case to court or to close an investigation.</w:t>
      </w:r>
    </w:p>
    <w:p w14:paraId="775F3BCE" w14:textId="4537E311" w:rsidR="0028290C" w:rsidRPr="00C10DB7" w:rsidRDefault="0028290C" w:rsidP="0028290C">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Detention in National Security offices, which are not </w:t>
      </w:r>
      <w:del w:id="0" w:author="Amr Magdi" w:date="2023-09-25T14:25:00Z">
        <w:r w:rsidRPr="00C10DB7">
          <w:fldChar w:fldCharType="begin"/>
        </w:r>
        <w:r w:rsidRPr="00C10DB7">
          <w:delInstrText xml:space="preserve">HYPERLINK "https://www.hrw.org/report/2017/09/06/we-do-unreasonable-things-here/torture-and-national-security-al-sisis-egypt#_ftn106" </w:delInstrText>
        </w:r>
        <w:r w:rsidRPr="00C10DB7">
          <w:fldChar w:fldCharType="separate"/>
        </w:r>
      </w:del>
      <w:r w:rsidR="57CE39A8" w:rsidRPr="00C10DB7">
        <w:rPr>
          <w:rFonts w:asciiTheme="majorBidi" w:hAnsiTheme="majorBidi" w:cstheme="majorBidi"/>
          <w:sz w:val="24"/>
          <w:szCs w:val="24"/>
        </w:rPr>
        <w:t>recognized</w:t>
      </w:r>
      <w:del w:id="1" w:author="Amr Magdi" w:date="2023-09-25T14:25:00Z">
        <w:r w:rsidRPr="00C10DB7">
          <w:fldChar w:fldCharType="end"/>
        </w:r>
      </w:del>
      <w:r w:rsidRPr="00C10DB7">
        <w:rPr>
          <w:rFonts w:asciiTheme="majorBidi" w:hAnsiTheme="majorBidi" w:cstheme="majorBidi"/>
          <w:sz w:val="24"/>
          <w:szCs w:val="24"/>
        </w:rPr>
        <w:t xml:space="preserve"> places of detention covered by Egypt’s </w:t>
      </w:r>
      <w:r w:rsidR="00903D38" w:rsidRPr="00C10DB7">
        <w:rPr>
          <w:rFonts w:asciiTheme="majorBidi" w:hAnsiTheme="majorBidi" w:cstheme="majorBidi"/>
          <w:sz w:val="24"/>
          <w:szCs w:val="24"/>
        </w:rPr>
        <w:t>detention regulations</w:t>
      </w:r>
      <w:r w:rsidRPr="00C10DB7">
        <w:rPr>
          <w:rFonts w:asciiTheme="majorBidi" w:hAnsiTheme="majorBidi" w:cstheme="majorBidi"/>
          <w:sz w:val="24"/>
          <w:szCs w:val="24"/>
        </w:rPr>
        <w:t xml:space="preserve">, is illegal but widely practiced. The number of National Security offices is </w:t>
      </w:r>
      <w:proofErr w:type="gramStart"/>
      <w:r w:rsidR="00903D38" w:rsidRPr="00C10DB7">
        <w:rPr>
          <w:rFonts w:asciiTheme="majorBidi" w:hAnsiTheme="majorBidi" w:cstheme="majorBidi"/>
          <w:sz w:val="24"/>
          <w:szCs w:val="24"/>
        </w:rPr>
        <w:t>unknown</w:t>
      </w:r>
      <w:proofErr w:type="gramEnd"/>
      <w:r w:rsidRPr="00C10DB7">
        <w:rPr>
          <w:rFonts w:asciiTheme="majorBidi" w:hAnsiTheme="majorBidi" w:cstheme="majorBidi"/>
          <w:sz w:val="24"/>
          <w:szCs w:val="24"/>
        </w:rPr>
        <w:t xml:space="preserve"> and their locations often concealed, unlike the </w:t>
      </w:r>
      <w:r w:rsidR="57CE39A8" w:rsidRPr="00C10DB7">
        <w:rPr>
          <w:rFonts w:asciiTheme="majorBidi" w:hAnsiTheme="majorBidi" w:cstheme="majorBidi"/>
          <w:sz w:val="24"/>
          <w:szCs w:val="24"/>
        </w:rPr>
        <w:t>hundreds of prisons and</w:t>
      </w:r>
      <w:r w:rsidRPr="00C10DB7">
        <w:rPr>
          <w:rFonts w:asciiTheme="majorBidi" w:hAnsiTheme="majorBidi" w:cstheme="majorBidi"/>
          <w:sz w:val="24"/>
          <w:szCs w:val="24"/>
        </w:rPr>
        <w:t xml:space="preserve"> police stations established by decrees published in the country’s Official Gazette. Prosecutors have the legal power to visit all places of detention, formal and informal, but in practice</w:t>
      </w:r>
      <w:r w:rsidR="0086269B" w:rsidRPr="00C10DB7">
        <w:rPr>
          <w:rFonts w:asciiTheme="majorBidi" w:hAnsiTheme="majorBidi" w:cstheme="majorBidi"/>
          <w:sz w:val="24"/>
          <w:szCs w:val="24"/>
        </w:rPr>
        <w:t xml:space="preserve"> prosecutors are deterred from</w:t>
      </w:r>
      <w:r w:rsidRPr="00C10DB7">
        <w:rPr>
          <w:rFonts w:asciiTheme="majorBidi" w:hAnsiTheme="majorBidi" w:cstheme="majorBidi"/>
          <w:sz w:val="24"/>
          <w:szCs w:val="24"/>
        </w:rPr>
        <w:t xml:space="preserve"> making unannounced inspections of offices of the National Security Agency </w:t>
      </w:r>
      <w:r w:rsidR="00D82C3F" w:rsidRPr="00C10DB7">
        <w:rPr>
          <w:rFonts w:asciiTheme="majorBidi" w:hAnsiTheme="majorBidi" w:cstheme="majorBidi"/>
          <w:sz w:val="24"/>
          <w:szCs w:val="24"/>
        </w:rPr>
        <w:t>because these visits would likely</w:t>
      </w:r>
      <w:r w:rsidRPr="00C10DB7">
        <w:rPr>
          <w:rFonts w:asciiTheme="majorBidi" w:hAnsiTheme="majorBidi" w:cstheme="majorBidi"/>
          <w:sz w:val="24"/>
          <w:szCs w:val="24"/>
        </w:rPr>
        <w:t xml:space="preserve"> lead to repercussions from their superiors, such as reassignment or dismissal, according </w:t>
      </w:r>
      <w:r w:rsidR="7E94FEF2" w:rsidRPr="00C10DB7">
        <w:rPr>
          <w:rFonts w:asciiTheme="majorBidi" w:hAnsiTheme="majorBidi" w:cstheme="majorBidi"/>
          <w:sz w:val="24"/>
          <w:szCs w:val="24"/>
        </w:rPr>
        <w:t>as has been sta</w:t>
      </w:r>
      <w:r w:rsidRPr="00C10DB7">
        <w:rPr>
          <w:rFonts w:asciiTheme="majorBidi" w:hAnsiTheme="majorBidi" w:cstheme="majorBidi"/>
          <w:sz w:val="24"/>
          <w:szCs w:val="24"/>
        </w:rPr>
        <w:t>t</w:t>
      </w:r>
      <w:r w:rsidR="7E94FEF2" w:rsidRPr="00C10DB7">
        <w:rPr>
          <w:rFonts w:asciiTheme="majorBidi" w:hAnsiTheme="majorBidi" w:cstheme="majorBidi"/>
          <w:sz w:val="24"/>
          <w:szCs w:val="24"/>
        </w:rPr>
        <w:t xml:space="preserve">ed in </w:t>
      </w:r>
      <w:r w:rsidR="427C3584" w:rsidRPr="00C10DB7">
        <w:rPr>
          <w:rFonts w:asciiTheme="majorBidi" w:hAnsiTheme="majorBidi" w:cstheme="majorBidi"/>
          <w:sz w:val="24"/>
          <w:szCs w:val="24"/>
        </w:rPr>
        <w:t xml:space="preserve">numerous </w:t>
      </w:r>
      <w:r w:rsidR="54F38942" w:rsidRPr="00C10DB7">
        <w:rPr>
          <w:rFonts w:asciiTheme="majorBidi" w:hAnsiTheme="majorBidi" w:cstheme="majorBidi"/>
          <w:sz w:val="24"/>
          <w:szCs w:val="24"/>
        </w:rPr>
        <w:t xml:space="preserve">interviews </w:t>
      </w:r>
      <w:r w:rsidR="7B3DAA0E" w:rsidRPr="00C10DB7">
        <w:rPr>
          <w:rFonts w:asciiTheme="majorBidi" w:hAnsiTheme="majorBidi" w:cstheme="majorBidi"/>
          <w:sz w:val="24"/>
          <w:szCs w:val="24"/>
        </w:rPr>
        <w:t>with</w:t>
      </w:r>
      <w:r w:rsidRPr="00C10DB7">
        <w:rPr>
          <w:rFonts w:asciiTheme="majorBidi" w:hAnsiTheme="majorBidi" w:cstheme="majorBidi"/>
          <w:sz w:val="24"/>
          <w:szCs w:val="24"/>
        </w:rPr>
        <w:t xml:space="preserve"> Egyptian human rights lawyer</w:t>
      </w:r>
      <w:r w:rsidR="41538884" w:rsidRPr="00C10DB7">
        <w:rPr>
          <w:rFonts w:asciiTheme="majorBidi" w:hAnsiTheme="majorBidi" w:cstheme="majorBidi"/>
          <w:sz w:val="24"/>
          <w:szCs w:val="24"/>
        </w:rPr>
        <w:t>s over decades</w:t>
      </w:r>
      <w:r w:rsidRPr="00C10DB7">
        <w:rPr>
          <w:rFonts w:asciiTheme="majorBidi" w:hAnsiTheme="majorBidi" w:cstheme="majorBidi"/>
          <w:sz w:val="24"/>
          <w:szCs w:val="24"/>
        </w:rPr>
        <w:t xml:space="preserve">. In some ways, National Security officers hold power even over prosecutors, such as by </w:t>
      </w:r>
      <w:del w:id="2" w:author="Amr Magdi" w:date="2023-09-25T14:25:00Z">
        <w:r w:rsidRPr="00C10DB7">
          <w:fldChar w:fldCharType="begin"/>
        </w:r>
        <w:r w:rsidRPr="00C10DB7">
          <w:delInstrText xml:space="preserve">HYPERLINK "https://www.hrw.org/report/2017/09/06/we-do-unreasonable-things-here/torture-and-national-security-al-sisis-egypt" </w:delInstrText>
        </w:r>
        <w:r w:rsidRPr="00C10DB7">
          <w:fldChar w:fldCharType="separate"/>
        </w:r>
      </w:del>
      <w:r w:rsidR="57CE39A8" w:rsidRPr="00C10DB7">
        <w:rPr>
          <w:rFonts w:asciiTheme="majorBidi" w:hAnsiTheme="majorBidi" w:cstheme="majorBidi"/>
          <w:sz w:val="24"/>
          <w:szCs w:val="24"/>
        </w:rPr>
        <w:t>writing annual reports</w:t>
      </w:r>
      <w:del w:id="3" w:author="Amr Magdi" w:date="2023-09-25T14:25:00Z">
        <w:r w:rsidRPr="00C10DB7">
          <w:fldChar w:fldCharType="end"/>
        </w:r>
      </w:del>
      <w:r w:rsidRPr="00C10DB7">
        <w:rPr>
          <w:rFonts w:asciiTheme="majorBidi" w:hAnsiTheme="majorBidi" w:cstheme="majorBidi"/>
          <w:sz w:val="24"/>
          <w:szCs w:val="24"/>
        </w:rPr>
        <w:t xml:space="preserve"> assessing their performance.</w:t>
      </w:r>
    </w:p>
    <w:p w14:paraId="0B3D230F" w14:textId="5A2B8E87" w:rsidR="00D9726D" w:rsidRPr="00C10DB7" w:rsidRDefault="00D9726D" w:rsidP="008739A4">
      <w:pPr>
        <w:spacing w:line="240" w:lineRule="auto"/>
        <w:rPr>
          <w:rFonts w:asciiTheme="majorBidi" w:hAnsiTheme="majorBidi" w:cstheme="majorBidi"/>
          <w:sz w:val="24"/>
          <w:szCs w:val="24"/>
        </w:rPr>
      </w:pPr>
      <w:r w:rsidRPr="00C10DB7">
        <w:rPr>
          <w:rFonts w:asciiTheme="majorBidi" w:hAnsiTheme="majorBidi" w:cstheme="majorBidi"/>
          <w:sz w:val="24"/>
          <w:szCs w:val="24"/>
        </w:rPr>
        <w:t>The following cases exemplify the near-absolute impunity for torture crimes.</w:t>
      </w:r>
    </w:p>
    <w:p w14:paraId="218716E2" w14:textId="5DE9575E" w:rsidR="00B93784" w:rsidRPr="00C10DB7" w:rsidRDefault="00BE3019" w:rsidP="10FC5364">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In 2022, Egyptian authorities </w:t>
      </w:r>
      <w:hyperlink r:id="rId68">
        <w:r w:rsidRPr="00C10DB7">
          <w:rPr>
            <w:rStyle w:val="Hyperlink"/>
            <w:rFonts w:asciiTheme="majorBidi" w:hAnsiTheme="majorBidi" w:cstheme="majorBidi"/>
            <w:sz w:val="24"/>
            <w:szCs w:val="24"/>
          </w:rPr>
          <w:t>failed</w:t>
        </w:r>
      </w:hyperlink>
      <w:r w:rsidRPr="00C10DB7">
        <w:rPr>
          <w:rFonts w:asciiTheme="majorBidi" w:hAnsiTheme="majorBidi" w:cstheme="majorBidi"/>
          <w:sz w:val="24"/>
          <w:szCs w:val="24"/>
        </w:rPr>
        <w:t xml:space="preserve"> to carry out a credible investigation into allegations of torture by </w:t>
      </w:r>
      <w:r w:rsidR="004B4391" w:rsidRPr="00C10DB7">
        <w:rPr>
          <w:rFonts w:asciiTheme="majorBidi" w:hAnsiTheme="majorBidi" w:cstheme="majorBidi"/>
          <w:sz w:val="24"/>
          <w:szCs w:val="24"/>
        </w:rPr>
        <w:t>polic</w:t>
      </w:r>
      <w:r w:rsidR="00CD58EB" w:rsidRPr="00C10DB7">
        <w:rPr>
          <w:rFonts w:asciiTheme="majorBidi" w:hAnsiTheme="majorBidi" w:cstheme="majorBidi"/>
          <w:sz w:val="24"/>
          <w:szCs w:val="24"/>
        </w:rPr>
        <w:t>e</w:t>
      </w:r>
      <w:r w:rsidR="004B4391" w:rsidRPr="00C10DB7">
        <w:rPr>
          <w:rFonts w:asciiTheme="majorBidi" w:hAnsiTheme="majorBidi" w:cstheme="majorBidi"/>
          <w:sz w:val="24"/>
          <w:szCs w:val="24"/>
        </w:rPr>
        <w:t xml:space="preserve"> in a Cairo police station.</w:t>
      </w:r>
      <w:r w:rsidR="006F396F" w:rsidRPr="00C10DB7">
        <w:rPr>
          <w:rFonts w:asciiTheme="majorBidi" w:hAnsiTheme="majorBidi" w:cstheme="majorBidi"/>
          <w:sz w:val="24"/>
          <w:szCs w:val="24"/>
        </w:rPr>
        <w:t xml:space="preserve"> The </w:t>
      </w:r>
      <w:hyperlink r:id="rId69">
        <w:r w:rsidR="006F396F" w:rsidRPr="00C10DB7">
          <w:rPr>
            <w:rStyle w:val="Hyperlink"/>
            <w:rFonts w:asciiTheme="majorBidi" w:hAnsiTheme="majorBidi" w:cstheme="majorBidi"/>
            <w:sz w:val="24"/>
            <w:szCs w:val="24"/>
          </w:rPr>
          <w:t>Guardian</w:t>
        </w:r>
      </w:hyperlink>
      <w:r w:rsidR="006F396F" w:rsidRPr="00C10DB7">
        <w:rPr>
          <w:rFonts w:asciiTheme="majorBidi" w:hAnsiTheme="majorBidi" w:cstheme="majorBidi"/>
          <w:sz w:val="24"/>
          <w:szCs w:val="24"/>
        </w:rPr>
        <w:t xml:space="preserve"> reported on two leaked videos in January showing detainees in the police station with wounds that appeared to be the result of torture. </w:t>
      </w:r>
      <w:r w:rsidR="00111967" w:rsidRPr="00C10DB7">
        <w:rPr>
          <w:rFonts w:asciiTheme="majorBidi" w:hAnsiTheme="majorBidi" w:cstheme="majorBidi"/>
          <w:sz w:val="24"/>
          <w:szCs w:val="24"/>
        </w:rPr>
        <w:t>The Supreme State Security Prosecution referred most of the detainees who appeared in the videos to a mass trial</w:t>
      </w:r>
      <w:r w:rsidR="00C63673" w:rsidRPr="00C10DB7">
        <w:rPr>
          <w:rFonts w:asciiTheme="majorBidi" w:hAnsiTheme="majorBidi" w:cstheme="majorBidi"/>
          <w:sz w:val="24"/>
          <w:szCs w:val="24"/>
        </w:rPr>
        <w:t xml:space="preserve"> on charges of “joining a terrorist group,” “financing that group,” and “spreading false news.”</w:t>
      </w:r>
      <w:r w:rsidR="0028290C" w:rsidRPr="00C10DB7">
        <w:rPr>
          <w:rFonts w:asciiTheme="majorBidi" w:hAnsiTheme="majorBidi" w:cstheme="majorBidi"/>
          <w:sz w:val="24"/>
          <w:szCs w:val="24"/>
        </w:rPr>
        <w:t xml:space="preserve"> In November 2022, a court </w:t>
      </w:r>
      <w:hyperlink r:id="rId70">
        <w:r w:rsidR="0028290C" w:rsidRPr="00C10DB7">
          <w:rPr>
            <w:rStyle w:val="Hyperlink"/>
            <w:rFonts w:asciiTheme="majorBidi" w:hAnsiTheme="majorBidi" w:cstheme="majorBidi"/>
            <w:sz w:val="24"/>
            <w:szCs w:val="24"/>
          </w:rPr>
          <w:t>sentenced</w:t>
        </w:r>
      </w:hyperlink>
      <w:r w:rsidR="0028290C" w:rsidRPr="00C10DB7">
        <w:rPr>
          <w:rFonts w:asciiTheme="majorBidi" w:hAnsiTheme="majorBidi" w:cstheme="majorBidi"/>
          <w:sz w:val="24"/>
          <w:szCs w:val="24"/>
        </w:rPr>
        <w:t xml:space="preserve"> 9 </w:t>
      </w:r>
      <w:r w:rsidR="14AD584E" w:rsidRPr="00C10DB7">
        <w:rPr>
          <w:rFonts w:asciiTheme="majorBidi" w:hAnsiTheme="majorBidi" w:cstheme="majorBidi"/>
          <w:sz w:val="24"/>
          <w:szCs w:val="24"/>
        </w:rPr>
        <w:t xml:space="preserve">of the detainees </w:t>
      </w:r>
      <w:r w:rsidR="0028290C" w:rsidRPr="00C10DB7">
        <w:rPr>
          <w:rFonts w:asciiTheme="majorBidi" w:hAnsiTheme="majorBidi" w:cstheme="majorBidi"/>
          <w:sz w:val="24"/>
          <w:szCs w:val="24"/>
        </w:rPr>
        <w:t xml:space="preserve">to life </w:t>
      </w:r>
      <w:r w:rsidR="0B600E3B" w:rsidRPr="00C10DB7">
        <w:rPr>
          <w:rFonts w:asciiTheme="majorBidi" w:hAnsiTheme="majorBidi" w:cstheme="majorBidi"/>
          <w:sz w:val="24"/>
          <w:szCs w:val="24"/>
        </w:rPr>
        <w:t xml:space="preserve">in </w:t>
      </w:r>
      <w:r w:rsidR="0028290C" w:rsidRPr="00C10DB7">
        <w:rPr>
          <w:rFonts w:asciiTheme="majorBidi" w:hAnsiTheme="majorBidi" w:cstheme="majorBidi"/>
          <w:sz w:val="24"/>
          <w:szCs w:val="24"/>
        </w:rPr>
        <w:t>prison, 13 to 15 years, ordered all designated under a terrorism list and five-years police probation.</w:t>
      </w:r>
    </w:p>
    <w:p w14:paraId="31946C59" w14:textId="37E9E55F" w:rsidR="000972E1" w:rsidRPr="00C10DB7" w:rsidRDefault="4E8176A1" w:rsidP="10FC5364">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In 2022, the </w:t>
      </w:r>
      <w:r w:rsidR="13CA2F6C" w:rsidRPr="00C10DB7">
        <w:rPr>
          <w:rFonts w:asciiTheme="majorBidi" w:hAnsiTheme="majorBidi" w:cstheme="majorBidi"/>
          <w:sz w:val="24"/>
          <w:szCs w:val="24"/>
        </w:rPr>
        <w:t>prosecution</w:t>
      </w:r>
      <w:r w:rsidR="5E5AFD7D" w:rsidRPr="00C10DB7">
        <w:rPr>
          <w:rFonts w:asciiTheme="majorBidi" w:hAnsiTheme="majorBidi" w:cstheme="majorBidi"/>
          <w:sz w:val="24"/>
          <w:szCs w:val="24"/>
        </w:rPr>
        <w:t xml:space="preserve"> </w:t>
      </w:r>
      <w:hyperlink r:id="rId71">
        <w:r w:rsidR="5E5AFD7D" w:rsidRPr="00C10DB7">
          <w:rPr>
            <w:rStyle w:val="Hyperlink"/>
            <w:rFonts w:asciiTheme="majorBidi" w:hAnsiTheme="majorBidi" w:cstheme="majorBidi"/>
            <w:sz w:val="24"/>
            <w:szCs w:val="24"/>
          </w:rPr>
          <w:t>failed</w:t>
        </w:r>
      </w:hyperlink>
      <w:r w:rsidR="5E5AFD7D" w:rsidRPr="00C10DB7">
        <w:rPr>
          <w:rFonts w:asciiTheme="majorBidi" w:hAnsiTheme="majorBidi" w:cstheme="majorBidi"/>
          <w:sz w:val="24"/>
          <w:szCs w:val="24"/>
        </w:rPr>
        <w:t xml:space="preserve"> to conduct </w:t>
      </w:r>
      <w:r w:rsidR="5B679E4F" w:rsidRPr="00C10DB7">
        <w:rPr>
          <w:rFonts w:asciiTheme="majorBidi" w:hAnsiTheme="majorBidi" w:cstheme="majorBidi"/>
          <w:sz w:val="24"/>
          <w:szCs w:val="24"/>
        </w:rPr>
        <w:t>an</w:t>
      </w:r>
      <w:r w:rsidR="5E5AFD7D" w:rsidRPr="00C10DB7">
        <w:rPr>
          <w:rFonts w:asciiTheme="majorBidi" w:hAnsiTheme="majorBidi" w:cstheme="majorBidi"/>
          <w:sz w:val="24"/>
          <w:szCs w:val="24"/>
        </w:rPr>
        <w:t xml:space="preserve"> effective and </w:t>
      </w:r>
      <w:r w:rsidR="48ECA08D" w:rsidRPr="00C10DB7">
        <w:rPr>
          <w:rFonts w:asciiTheme="majorBidi" w:hAnsiTheme="majorBidi" w:cstheme="majorBidi"/>
          <w:sz w:val="24"/>
          <w:szCs w:val="24"/>
        </w:rPr>
        <w:t>thorough</w:t>
      </w:r>
      <w:r w:rsidR="13CA2F6C" w:rsidRPr="00C10DB7">
        <w:rPr>
          <w:rFonts w:asciiTheme="majorBidi" w:hAnsiTheme="majorBidi" w:cstheme="majorBidi"/>
          <w:sz w:val="24"/>
          <w:szCs w:val="24"/>
        </w:rPr>
        <w:t xml:space="preserve"> investigation into Ayman </w:t>
      </w:r>
      <w:proofErr w:type="spellStart"/>
      <w:r w:rsidR="13CA2F6C" w:rsidRPr="00C10DB7">
        <w:rPr>
          <w:rFonts w:asciiTheme="majorBidi" w:hAnsiTheme="majorBidi" w:cstheme="majorBidi"/>
          <w:sz w:val="24"/>
          <w:szCs w:val="24"/>
        </w:rPr>
        <w:t>Hadhoud’s</w:t>
      </w:r>
      <w:proofErr w:type="spellEnd"/>
      <w:r w:rsidR="13CA2F6C" w:rsidRPr="00C10DB7">
        <w:rPr>
          <w:rFonts w:asciiTheme="majorBidi" w:hAnsiTheme="majorBidi" w:cstheme="majorBidi"/>
          <w:sz w:val="24"/>
          <w:szCs w:val="24"/>
        </w:rPr>
        <w:t xml:space="preserve"> death in custody</w:t>
      </w:r>
      <w:r w:rsidR="48ECA08D" w:rsidRPr="00C10DB7">
        <w:rPr>
          <w:rFonts w:asciiTheme="majorBidi" w:hAnsiTheme="majorBidi" w:cstheme="majorBidi"/>
          <w:sz w:val="24"/>
          <w:szCs w:val="24"/>
        </w:rPr>
        <w:t>.</w:t>
      </w:r>
      <w:r w:rsidR="6A673C23" w:rsidRPr="00C10DB7">
        <w:rPr>
          <w:rFonts w:asciiTheme="majorBidi" w:hAnsiTheme="majorBidi" w:cstheme="majorBidi"/>
          <w:sz w:val="24"/>
          <w:szCs w:val="24"/>
        </w:rPr>
        <w:t xml:space="preserve"> The investigation failed to respond to key questions and consider vital evidence</w:t>
      </w:r>
      <w:r w:rsidR="1B1C0715" w:rsidRPr="00C10DB7">
        <w:rPr>
          <w:rFonts w:asciiTheme="majorBidi" w:hAnsiTheme="majorBidi" w:cstheme="majorBidi"/>
          <w:sz w:val="24"/>
          <w:szCs w:val="24"/>
        </w:rPr>
        <w:t xml:space="preserve">, including </w:t>
      </w:r>
      <w:r w:rsidR="3588BE7F" w:rsidRPr="00C10DB7">
        <w:rPr>
          <w:rFonts w:asciiTheme="majorBidi" w:hAnsiTheme="majorBidi" w:cstheme="majorBidi"/>
          <w:sz w:val="24"/>
          <w:szCs w:val="24"/>
        </w:rPr>
        <w:t xml:space="preserve">the testimony of two witnesses who noticed injuries on </w:t>
      </w:r>
      <w:proofErr w:type="spellStart"/>
      <w:r w:rsidR="3588BE7F" w:rsidRPr="00C10DB7">
        <w:rPr>
          <w:rFonts w:asciiTheme="majorBidi" w:hAnsiTheme="majorBidi" w:cstheme="majorBidi"/>
          <w:sz w:val="24"/>
          <w:szCs w:val="24"/>
        </w:rPr>
        <w:t>Hadhoud’s</w:t>
      </w:r>
      <w:proofErr w:type="spellEnd"/>
      <w:r w:rsidR="3588BE7F" w:rsidRPr="00C10DB7">
        <w:rPr>
          <w:rFonts w:asciiTheme="majorBidi" w:hAnsiTheme="majorBidi" w:cstheme="majorBidi"/>
          <w:sz w:val="24"/>
          <w:szCs w:val="24"/>
        </w:rPr>
        <w:t xml:space="preserve"> face and head at the hospital mortuary before his autopsy</w:t>
      </w:r>
      <w:r w:rsidR="6A673C23" w:rsidRPr="00C10DB7">
        <w:rPr>
          <w:rFonts w:asciiTheme="majorBidi" w:hAnsiTheme="majorBidi" w:cstheme="majorBidi"/>
          <w:sz w:val="24"/>
          <w:szCs w:val="24"/>
        </w:rPr>
        <w:t>.</w:t>
      </w:r>
      <w:r w:rsidR="1B1978DB" w:rsidRPr="00C10DB7">
        <w:t xml:space="preserve"> </w:t>
      </w:r>
      <w:r w:rsidR="1B1978DB" w:rsidRPr="00C10DB7">
        <w:rPr>
          <w:rFonts w:asciiTheme="majorBidi" w:hAnsiTheme="majorBidi" w:cstheme="majorBidi"/>
          <w:sz w:val="24"/>
          <w:szCs w:val="24"/>
        </w:rPr>
        <w:t xml:space="preserve">The authorities have repeatedly refused to provide a copy of the case file and the autopsy report to </w:t>
      </w:r>
      <w:proofErr w:type="spellStart"/>
      <w:r w:rsidR="1B1978DB" w:rsidRPr="00C10DB7">
        <w:rPr>
          <w:rFonts w:asciiTheme="majorBidi" w:hAnsiTheme="majorBidi" w:cstheme="majorBidi"/>
          <w:sz w:val="24"/>
          <w:szCs w:val="24"/>
        </w:rPr>
        <w:t>Hadhoud’s</w:t>
      </w:r>
      <w:proofErr w:type="spellEnd"/>
      <w:r w:rsidR="1B1978DB" w:rsidRPr="00C10DB7">
        <w:rPr>
          <w:rFonts w:asciiTheme="majorBidi" w:hAnsiTheme="majorBidi" w:cstheme="majorBidi"/>
          <w:sz w:val="24"/>
          <w:szCs w:val="24"/>
        </w:rPr>
        <w:t xml:space="preserve"> family and lawyers, and only allowed the lawyer to briefly examine them without taking copies. The authorities also refused the family’s request to have an independent representative present during his autopsy and refused to extract and review CCTV recordings in places where </w:t>
      </w:r>
      <w:proofErr w:type="spellStart"/>
      <w:r w:rsidR="1B1978DB" w:rsidRPr="00C10DB7">
        <w:rPr>
          <w:rFonts w:asciiTheme="majorBidi" w:hAnsiTheme="majorBidi" w:cstheme="majorBidi"/>
          <w:sz w:val="24"/>
          <w:szCs w:val="24"/>
        </w:rPr>
        <w:t>Hadhoud</w:t>
      </w:r>
      <w:proofErr w:type="spellEnd"/>
      <w:r w:rsidR="1B1978DB" w:rsidRPr="00C10DB7">
        <w:rPr>
          <w:rFonts w:asciiTheme="majorBidi" w:hAnsiTheme="majorBidi" w:cstheme="majorBidi"/>
          <w:sz w:val="24"/>
          <w:szCs w:val="24"/>
        </w:rPr>
        <w:t xml:space="preserve"> may have been arrested and held.</w:t>
      </w:r>
    </w:p>
    <w:p w14:paraId="7EA21700" w14:textId="48936214" w:rsidR="00222572" w:rsidRPr="00C10DB7" w:rsidRDefault="00267A9E" w:rsidP="10FC5364">
      <w:pPr>
        <w:spacing w:line="240" w:lineRule="auto"/>
        <w:rPr>
          <w:rFonts w:asciiTheme="majorBidi" w:hAnsiTheme="majorBidi" w:cstheme="majorBidi"/>
          <w:sz w:val="24"/>
          <w:szCs w:val="24"/>
        </w:rPr>
      </w:pPr>
      <w:r w:rsidRPr="00C10DB7">
        <w:rPr>
          <w:rFonts w:asciiTheme="majorBidi" w:hAnsiTheme="majorBidi" w:cstheme="majorBidi"/>
          <w:sz w:val="24"/>
          <w:szCs w:val="24"/>
        </w:rPr>
        <w:lastRenderedPageBreak/>
        <w:t>In 2017,</w:t>
      </w:r>
      <w:r w:rsidR="00422D3B" w:rsidRPr="00C10DB7">
        <w:rPr>
          <w:rFonts w:asciiTheme="majorBidi" w:hAnsiTheme="majorBidi" w:cstheme="majorBidi"/>
          <w:sz w:val="24"/>
          <w:szCs w:val="24"/>
        </w:rPr>
        <w:t xml:space="preserve"> after</w:t>
      </w:r>
      <w:r w:rsidRPr="00C10DB7">
        <w:rPr>
          <w:rFonts w:asciiTheme="majorBidi" w:hAnsiTheme="majorBidi" w:cstheme="majorBidi"/>
          <w:sz w:val="24"/>
          <w:szCs w:val="24"/>
        </w:rPr>
        <w:t xml:space="preserve"> Human Rights Watch published a report about 20 cases of torture between 2014 and 2016</w:t>
      </w:r>
      <w:r w:rsidR="00422D3B" w:rsidRPr="00C10DB7">
        <w:rPr>
          <w:rFonts w:asciiTheme="majorBidi" w:hAnsiTheme="majorBidi" w:cstheme="majorBidi"/>
          <w:sz w:val="24"/>
          <w:szCs w:val="24"/>
        </w:rPr>
        <w:t>, t</w:t>
      </w:r>
      <w:r w:rsidR="007D4C24" w:rsidRPr="00C10DB7">
        <w:rPr>
          <w:rFonts w:asciiTheme="majorBidi" w:hAnsiTheme="majorBidi" w:cstheme="majorBidi"/>
          <w:sz w:val="24"/>
          <w:szCs w:val="24"/>
        </w:rPr>
        <w:t xml:space="preserve">he </w:t>
      </w:r>
      <w:r w:rsidR="00E00B0D" w:rsidRPr="00C10DB7">
        <w:rPr>
          <w:rFonts w:asciiTheme="majorBidi" w:hAnsiTheme="majorBidi" w:cstheme="majorBidi"/>
          <w:sz w:val="24"/>
          <w:szCs w:val="24"/>
        </w:rPr>
        <w:t>Egypt</w:t>
      </w:r>
      <w:r w:rsidR="00422D3B" w:rsidRPr="00C10DB7">
        <w:rPr>
          <w:rFonts w:asciiTheme="majorBidi" w:hAnsiTheme="majorBidi" w:cstheme="majorBidi"/>
          <w:sz w:val="24"/>
          <w:szCs w:val="24"/>
        </w:rPr>
        <w:t>ian</w:t>
      </w:r>
      <w:r w:rsidR="00E00B0D" w:rsidRPr="00C10DB7">
        <w:rPr>
          <w:rFonts w:asciiTheme="majorBidi" w:hAnsiTheme="majorBidi" w:cstheme="majorBidi"/>
          <w:sz w:val="24"/>
          <w:szCs w:val="24"/>
        </w:rPr>
        <w:t xml:space="preserve"> </w:t>
      </w:r>
      <w:r w:rsidR="007D4C24" w:rsidRPr="00C10DB7">
        <w:rPr>
          <w:rFonts w:asciiTheme="majorBidi" w:hAnsiTheme="majorBidi" w:cstheme="majorBidi"/>
          <w:sz w:val="24"/>
          <w:szCs w:val="24"/>
        </w:rPr>
        <w:t xml:space="preserve">Prosecutor General’s </w:t>
      </w:r>
      <w:r w:rsidR="00FE7DC1" w:rsidRPr="00C10DB7">
        <w:rPr>
          <w:rFonts w:asciiTheme="majorBidi" w:hAnsiTheme="majorBidi" w:cstheme="majorBidi"/>
          <w:sz w:val="24"/>
          <w:szCs w:val="24"/>
        </w:rPr>
        <w:t xml:space="preserve">office </w:t>
      </w:r>
      <w:r w:rsidR="007D4C24" w:rsidRPr="00C10DB7">
        <w:rPr>
          <w:rFonts w:asciiTheme="majorBidi" w:hAnsiTheme="majorBidi" w:cstheme="majorBidi"/>
          <w:sz w:val="24"/>
          <w:szCs w:val="24"/>
        </w:rPr>
        <w:t xml:space="preserve">said that a Cairo prosecution official had </w:t>
      </w:r>
      <w:r w:rsidR="00673A11" w:rsidRPr="00C10DB7">
        <w:rPr>
          <w:rFonts w:asciiTheme="majorBidi" w:hAnsiTheme="majorBidi" w:cstheme="majorBidi"/>
          <w:sz w:val="24"/>
          <w:szCs w:val="24"/>
        </w:rPr>
        <w:t>investigated</w:t>
      </w:r>
      <w:r w:rsidR="007D4C24" w:rsidRPr="00C10DB7">
        <w:rPr>
          <w:rFonts w:asciiTheme="majorBidi" w:hAnsiTheme="majorBidi" w:cstheme="majorBidi"/>
          <w:sz w:val="24"/>
          <w:szCs w:val="24"/>
        </w:rPr>
        <w:t xml:space="preserve"> several cases of </w:t>
      </w:r>
      <w:hyperlink r:id="rId72">
        <w:r w:rsidR="007D4C24" w:rsidRPr="00C10DB7">
          <w:rPr>
            <w:rStyle w:val="Hyperlink"/>
            <w:rFonts w:asciiTheme="majorBidi" w:hAnsiTheme="majorBidi" w:cstheme="majorBidi"/>
            <w:sz w:val="24"/>
            <w:szCs w:val="24"/>
          </w:rPr>
          <w:t xml:space="preserve">abuse and torture </w:t>
        </w:r>
        <w:r w:rsidR="00673A11" w:rsidRPr="00C10DB7">
          <w:rPr>
            <w:rStyle w:val="Hyperlink"/>
            <w:rFonts w:asciiTheme="majorBidi" w:hAnsiTheme="majorBidi" w:cstheme="majorBidi"/>
            <w:sz w:val="24"/>
            <w:szCs w:val="24"/>
          </w:rPr>
          <w:t>documented in the report</w:t>
        </w:r>
      </w:hyperlink>
      <w:r w:rsidR="007D4C24" w:rsidRPr="00C10DB7">
        <w:rPr>
          <w:rFonts w:asciiTheme="majorBidi" w:hAnsiTheme="majorBidi" w:cstheme="majorBidi"/>
          <w:sz w:val="24"/>
          <w:szCs w:val="24"/>
        </w:rPr>
        <w:t xml:space="preserve"> but concluded that the findings were “untrue.”</w:t>
      </w:r>
      <w:r w:rsidR="00942736" w:rsidRPr="00C10DB7">
        <w:rPr>
          <w:rFonts w:asciiTheme="majorBidi" w:hAnsiTheme="majorBidi" w:cstheme="majorBidi"/>
          <w:sz w:val="24"/>
          <w:szCs w:val="24"/>
        </w:rPr>
        <w:t xml:space="preserve"> The statement from the Prosecutor General’s </w:t>
      </w:r>
      <w:r w:rsidR="00FE7DC1" w:rsidRPr="00C10DB7">
        <w:rPr>
          <w:rFonts w:asciiTheme="majorBidi" w:hAnsiTheme="majorBidi" w:cstheme="majorBidi"/>
          <w:sz w:val="24"/>
          <w:szCs w:val="24"/>
        </w:rPr>
        <w:t xml:space="preserve">office </w:t>
      </w:r>
      <w:r w:rsidR="00942736" w:rsidRPr="00C10DB7">
        <w:rPr>
          <w:rFonts w:asciiTheme="majorBidi" w:hAnsiTheme="majorBidi" w:cstheme="majorBidi"/>
          <w:sz w:val="24"/>
          <w:szCs w:val="24"/>
        </w:rPr>
        <w:t xml:space="preserve">said that east Cairo prosecutors had interrogated several of the victims cited by Human Rights Watch who had denied </w:t>
      </w:r>
      <w:r w:rsidR="00FE7DC1" w:rsidRPr="00C10DB7">
        <w:rPr>
          <w:rFonts w:asciiTheme="majorBidi" w:hAnsiTheme="majorBidi" w:cstheme="majorBidi"/>
          <w:sz w:val="24"/>
          <w:szCs w:val="24"/>
        </w:rPr>
        <w:t>“</w:t>
      </w:r>
      <w:r w:rsidR="00942736" w:rsidRPr="00C10DB7">
        <w:rPr>
          <w:rFonts w:asciiTheme="majorBidi" w:hAnsiTheme="majorBidi" w:cstheme="majorBidi"/>
          <w:sz w:val="24"/>
          <w:szCs w:val="24"/>
        </w:rPr>
        <w:t xml:space="preserve">giving interviews for anyone working for Human Rights Watch” </w:t>
      </w:r>
      <w:r w:rsidR="00FE7DC1" w:rsidRPr="00C10DB7">
        <w:rPr>
          <w:rFonts w:asciiTheme="majorBidi" w:hAnsiTheme="majorBidi" w:cstheme="majorBidi"/>
          <w:sz w:val="24"/>
          <w:szCs w:val="24"/>
        </w:rPr>
        <w:t xml:space="preserve">or </w:t>
      </w:r>
      <w:r w:rsidR="00942736" w:rsidRPr="00C10DB7">
        <w:rPr>
          <w:rFonts w:asciiTheme="majorBidi" w:hAnsiTheme="majorBidi" w:cstheme="majorBidi"/>
          <w:sz w:val="24"/>
          <w:szCs w:val="24"/>
        </w:rPr>
        <w:t>“having been subject to torture or ill-treatment.” The statement did not mention other necessary elements of an investigation, such as interviewing security officers who might have participated in these abuses.</w:t>
      </w:r>
      <w:r w:rsidR="1A2B5EC6" w:rsidRPr="00C10DB7">
        <w:rPr>
          <w:rFonts w:asciiTheme="majorBidi" w:hAnsiTheme="majorBidi" w:cstheme="majorBidi"/>
          <w:sz w:val="24"/>
          <w:szCs w:val="24"/>
        </w:rPr>
        <w:t xml:space="preserve"> Authorities had ignored letters</w:t>
      </w:r>
      <w:r w:rsidR="139CCDA2" w:rsidRPr="00C10DB7">
        <w:rPr>
          <w:rFonts w:asciiTheme="majorBidi" w:hAnsiTheme="majorBidi" w:cstheme="majorBidi"/>
          <w:sz w:val="24"/>
          <w:szCs w:val="24"/>
        </w:rPr>
        <w:t xml:space="preserve"> of inquiry</w:t>
      </w:r>
      <w:r w:rsidR="1A2B5EC6" w:rsidRPr="00C10DB7">
        <w:rPr>
          <w:rFonts w:asciiTheme="majorBidi" w:hAnsiTheme="majorBidi" w:cstheme="majorBidi"/>
          <w:sz w:val="24"/>
          <w:szCs w:val="24"/>
        </w:rPr>
        <w:t xml:space="preserve"> sent by Human Rights Watch prior to publishing the </w:t>
      </w:r>
      <w:r w:rsidR="121DC428" w:rsidRPr="00C10DB7">
        <w:rPr>
          <w:rFonts w:asciiTheme="majorBidi" w:hAnsiTheme="majorBidi" w:cstheme="majorBidi"/>
          <w:sz w:val="24"/>
          <w:szCs w:val="24"/>
        </w:rPr>
        <w:t>findings and</w:t>
      </w:r>
      <w:r w:rsidR="1A2B5EC6" w:rsidRPr="00C10DB7">
        <w:rPr>
          <w:rFonts w:asciiTheme="majorBidi" w:hAnsiTheme="majorBidi" w:cstheme="majorBidi"/>
          <w:sz w:val="24"/>
          <w:szCs w:val="24"/>
        </w:rPr>
        <w:t xml:space="preserve"> </w:t>
      </w:r>
      <w:r w:rsidR="4A56AB5A" w:rsidRPr="00C10DB7">
        <w:rPr>
          <w:rFonts w:asciiTheme="majorBidi" w:hAnsiTheme="majorBidi" w:cstheme="majorBidi"/>
          <w:sz w:val="24"/>
          <w:szCs w:val="24"/>
        </w:rPr>
        <w:t xml:space="preserve">failed to </w:t>
      </w:r>
      <w:r w:rsidR="1A2B5EC6" w:rsidRPr="00C10DB7">
        <w:rPr>
          <w:rFonts w:asciiTheme="majorBidi" w:hAnsiTheme="majorBidi" w:cstheme="majorBidi"/>
          <w:sz w:val="24"/>
          <w:szCs w:val="24"/>
        </w:rPr>
        <w:t>establish safe chan</w:t>
      </w:r>
      <w:r w:rsidR="462A583C" w:rsidRPr="00C10DB7">
        <w:rPr>
          <w:rFonts w:asciiTheme="majorBidi" w:hAnsiTheme="majorBidi" w:cstheme="majorBidi"/>
          <w:sz w:val="24"/>
          <w:szCs w:val="24"/>
        </w:rPr>
        <w:t>nels with assurances against retaliation for victims and Human Rights Watch to submit information.</w:t>
      </w:r>
    </w:p>
    <w:p w14:paraId="49C0A9C1" w14:textId="117A7B2C" w:rsidR="00A22358" w:rsidRPr="00C10DB7" w:rsidRDefault="00A22358" w:rsidP="10FC5364">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In 2018, the authorities failed to investigate </w:t>
      </w:r>
      <w:r w:rsidR="00D866B7" w:rsidRPr="00C10DB7">
        <w:rPr>
          <w:rFonts w:asciiTheme="majorBidi" w:hAnsiTheme="majorBidi" w:cstheme="majorBidi"/>
          <w:sz w:val="24"/>
          <w:szCs w:val="24"/>
        </w:rPr>
        <w:t xml:space="preserve">torture allegations by </w:t>
      </w:r>
      <w:r w:rsidR="004C087A" w:rsidRPr="00C10DB7">
        <w:rPr>
          <w:rFonts w:asciiTheme="majorBidi" w:hAnsiTheme="majorBidi" w:cstheme="majorBidi"/>
          <w:sz w:val="24"/>
          <w:szCs w:val="24"/>
        </w:rPr>
        <w:t xml:space="preserve">the </w:t>
      </w:r>
      <w:hyperlink r:id="rId73">
        <w:r w:rsidR="004C087A" w:rsidRPr="00C10DB7">
          <w:rPr>
            <w:rStyle w:val="Hyperlink"/>
            <w:rFonts w:asciiTheme="majorBidi" w:hAnsiTheme="majorBidi" w:cstheme="majorBidi"/>
            <w:sz w:val="24"/>
            <w:szCs w:val="24"/>
          </w:rPr>
          <w:t xml:space="preserve">Egyptian-American citizen </w:t>
        </w:r>
        <w:r w:rsidR="00D866B7" w:rsidRPr="00C10DB7">
          <w:rPr>
            <w:rStyle w:val="Hyperlink"/>
            <w:rFonts w:asciiTheme="majorBidi" w:hAnsiTheme="majorBidi" w:cstheme="majorBidi"/>
            <w:sz w:val="24"/>
            <w:szCs w:val="24"/>
          </w:rPr>
          <w:t>Khaled Hassan</w:t>
        </w:r>
      </w:hyperlink>
      <w:r w:rsidR="004C087A" w:rsidRPr="00C10DB7">
        <w:rPr>
          <w:rFonts w:asciiTheme="majorBidi" w:hAnsiTheme="majorBidi" w:cstheme="majorBidi"/>
          <w:sz w:val="24"/>
          <w:szCs w:val="24"/>
        </w:rPr>
        <w:t>. In its</w:t>
      </w:r>
      <w:r w:rsidR="71CCC439" w:rsidRPr="00C10DB7">
        <w:rPr>
          <w:rFonts w:asciiTheme="majorBidi" w:hAnsiTheme="majorBidi" w:cstheme="majorBidi"/>
          <w:sz w:val="24"/>
          <w:szCs w:val="24"/>
        </w:rPr>
        <w:t xml:space="preserve"> rare,</w:t>
      </w:r>
      <w:r w:rsidR="004C087A" w:rsidRPr="00C10DB7">
        <w:rPr>
          <w:rFonts w:asciiTheme="majorBidi" w:hAnsiTheme="majorBidi" w:cstheme="majorBidi"/>
          <w:sz w:val="24"/>
          <w:szCs w:val="24"/>
        </w:rPr>
        <w:t xml:space="preserve"> written response to Human Rights Watch, the State Information Service, a government body that oversees foreign correspondents, denied that Hassan had been forcibly disappeared or tortured. The </w:t>
      </w:r>
      <w:r w:rsidR="002E7601" w:rsidRPr="00C10DB7">
        <w:rPr>
          <w:rFonts w:asciiTheme="majorBidi" w:hAnsiTheme="majorBidi" w:cstheme="majorBidi"/>
          <w:sz w:val="24"/>
          <w:szCs w:val="24"/>
        </w:rPr>
        <w:t>State Information Service did not refer in its response to any investigations carried out by the authorities</w:t>
      </w:r>
      <w:r w:rsidR="009C1A05" w:rsidRPr="00C10DB7">
        <w:rPr>
          <w:rFonts w:asciiTheme="majorBidi" w:hAnsiTheme="majorBidi" w:cstheme="majorBidi"/>
          <w:sz w:val="24"/>
          <w:szCs w:val="24"/>
        </w:rPr>
        <w:t xml:space="preserve"> on the torture allegations</w:t>
      </w:r>
      <w:r w:rsidR="002E7601" w:rsidRPr="00C10DB7">
        <w:rPr>
          <w:rFonts w:asciiTheme="majorBidi" w:hAnsiTheme="majorBidi" w:cstheme="majorBidi"/>
          <w:sz w:val="24"/>
          <w:szCs w:val="24"/>
        </w:rPr>
        <w:t>.</w:t>
      </w:r>
    </w:p>
    <w:p w14:paraId="582D4DCA" w14:textId="6D65C9BF" w:rsidR="00AB10C1" w:rsidRPr="00C10DB7" w:rsidRDefault="3002C1EA" w:rsidP="2B41D8DE">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Between 2013 and 2017, Human Rights Watch </w:t>
      </w:r>
      <w:del w:id="4" w:author="Amr Magdi" w:date="2023-09-25T14:41:00Z">
        <w:r w:rsidR="001B709E" w:rsidRPr="00C10DB7">
          <w:fldChar w:fldCharType="begin"/>
        </w:r>
        <w:r w:rsidR="001B709E" w:rsidRPr="00C10DB7">
          <w:delInstrText xml:space="preserve">HYPERLINK "https://www.hrw.org/report/2017/09/06/we-do-unreasonable-things-here/torture-and-national-security-al-sisis-egypt#_ftn40" </w:delInstrText>
        </w:r>
        <w:r w:rsidR="001B709E" w:rsidRPr="00C10DB7">
          <w:fldChar w:fldCharType="separate"/>
        </w:r>
      </w:del>
      <w:r w:rsidR="2549D118" w:rsidRPr="00C10DB7">
        <w:rPr>
          <w:rFonts w:asciiTheme="majorBidi" w:hAnsiTheme="majorBidi" w:cstheme="majorBidi"/>
          <w:sz w:val="24"/>
          <w:szCs w:val="24"/>
        </w:rPr>
        <w:t>found</w:t>
      </w:r>
      <w:del w:id="5" w:author="Amr Magdi" w:date="2023-09-25T14:41:00Z">
        <w:r w:rsidR="001B709E" w:rsidRPr="00C10DB7">
          <w:fldChar w:fldCharType="end"/>
        </w:r>
      </w:del>
      <w:r w:rsidRPr="00C10DB7">
        <w:rPr>
          <w:rFonts w:asciiTheme="majorBidi" w:hAnsiTheme="majorBidi" w:cstheme="majorBidi"/>
          <w:sz w:val="24"/>
          <w:szCs w:val="24"/>
        </w:rPr>
        <w:t xml:space="preserve"> that Egyptian prosecutors officially investigated around 40 cases</w:t>
      </w:r>
      <w:r w:rsidR="4A701830" w:rsidRPr="00C10DB7">
        <w:rPr>
          <w:rFonts w:asciiTheme="majorBidi" w:hAnsiTheme="majorBidi" w:cstheme="majorBidi"/>
          <w:sz w:val="24"/>
          <w:szCs w:val="24"/>
        </w:rPr>
        <w:t xml:space="preserve"> of police abuse</w:t>
      </w:r>
      <w:r w:rsidRPr="00C10DB7">
        <w:rPr>
          <w:rFonts w:asciiTheme="majorBidi" w:hAnsiTheme="majorBidi" w:cstheme="majorBidi"/>
          <w:sz w:val="24"/>
          <w:szCs w:val="24"/>
        </w:rPr>
        <w:t xml:space="preserve">, of which only seven proceeded all the way to a verdict. In six of these seven cases, involving 13 police officers, criminal courts found the defendants guilty. None of these verdicts appeared to have been confirmed by an appeals court at the time this report was being prepared for publication. To </w:t>
      </w:r>
      <w:r w:rsidR="4A701830" w:rsidRPr="00C10DB7">
        <w:rPr>
          <w:rFonts w:asciiTheme="majorBidi" w:hAnsiTheme="majorBidi" w:cstheme="majorBidi"/>
          <w:sz w:val="24"/>
          <w:szCs w:val="24"/>
        </w:rPr>
        <w:t>2017</w:t>
      </w:r>
      <w:r w:rsidRPr="00C10DB7">
        <w:rPr>
          <w:rFonts w:asciiTheme="majorBidi" w:hAnsiTheme="majorBidi" w:cstheme="majorBidi"/>
          <w:sz w:val="24"/>
          <w:szCs w:val="24"/>
        </w:rPr>
        <w:t xml:space="preserve">, no court in modern Egyptian history has issued </w:t>
      </w:r>
      <w:proofErr w:type="spellStart"/>
      <w:r w:rsidRPr="00C10DB7">
        <w:rPr>
          <w:rFonts w:asciiTheme="majorBidi" w:hAnsiTheme="majorBidi" w:cstheme="majorBidi"/>
          <w:sz w:val="24"/>
          <w:szCs w:val="24"/>
        </w:rPr>
        <w:t>a</w:t>
      </w:r>
      <w:proofErr w:type="spellEnd"/>
      <w:r w:rsidRPr="00C10DB7">
        <w:rPr>
          <w:rFonts w:asciiTheme="majorBidi" w:hAnsiTheme="majorBidi" w:cstheme="majorBidi"/>
          <w:sz w:val="24"/>
          <w:szCs w:val="24"/>
        </w:rPr>
        <w:t xml:space="preserve"> </w:t>
      </w:r>
      <w:del w:id="6" w:author="Amr Magdi" w:date="2023-09-25T14:41:00Z">
        <w:r w:rsidR="001B709E" w:rsidRPr="00C10DB7">
          <w:fldChar w:fldCharType="begin"/>
        </w:r>
        <w:r w:rsidR="001B709E" w:rsidRPr="00C10DB7">
          <w:delInstrText xml:space="preserve">HYPERLINK "https://www.hrw.org/report/2017/09/06/we-do-unreasonable-things-here/torture-and-national-security-al-sisis-egypt" </w:delInstrText>
        </w:r>
        <w:r w:rsidR="001B709E" w:rsidRPr="00C10DB7">
          <w:fldChar w:fldCharType="separate"/>
        </w:r>
      </w:del>
      <w:r w:rsidRPr="00C10DB7">
        <w:rPr>
          <w:rFonts w:asciiTheme="majorBidi" w:hAnsiTheme="majorBidi" w:cstheme="majorBidi"/>
          <w:sz w:val="24"/>
          <w:szCs w:val="24"/>
        </w:rPr>
        <w:t>final guilty verdict</w:t>
      </w:r>
      <w:del w:id="7" w:author="Amr Magdi" w:date="2023-09-25T14:41:00Z">
        <w:r w:rsidR="001B709E" w:rsidRPr="00C10DB7">
          <w:fldChar w:fldCharType="end"/>
        </w:r>
      </w:del>
      <w:r w:rsidRPr="00C10DB7">
        <w:rPr>
          <w:rFonts w:asciiTheme="majorBidi" w:hAnsiTheme="majorBidi" w:cstheme="majorBidi"/>
          <w:sz w:val="24"/>
          <w:szCs w:val="24"/>
        </w:rPr>
        <w:t xml:space="preserve"> against </w:t>
      </w:r>
      <w:r w:rsidR="62D436D1" w:rsidRPr="00C10DB7">
        <w:rPr>
          <w:rFonts w:asciiTheme="majorBidi" w:hAnsiTheme="majorBidi" w:cstheme="majorBidi"/>
          <w:sz w:val="24"/>
          <w:szCs w:val="24"/>
        </w:rPr>
        <w:t xml:space="preserve">a </w:t>
      </w:r>
      <w:r w:rsidRPr="00C10DB7">
        <w:rPr>
          <w:rFonts w:asciiTheme="majorBidi" w:hAnsiTheme="majorBidi" w:cstheme="majorBidi"/>
          <w:sz w:val="24"/>
          <w:szCs w:val="24"/>
        </w:rPr>
        <w:t>National Security officer for committing</w:t>
      </w:r>
      <w:r w:rsidR="74B44193" w:rsidRPr="00C10DB7">
        <w:rPr>
          <w:rFonts w:asciiTheme="majorBidi" w:hAnsiTheme="majorBidi" w:cstheme="majorBidi"/>
          <w:sz w:val="24"/>
          <w:szCs w:val="24"/>
        </w:rPr>
        <w:t xml:space="preserve">. </w:t>
      </w:r>
      <w:r w:rsidR="08444F5B" w:rsidRPr="00C10DB7">
        <w:rPr>
          <w:rFonts w:asciiTheme="majorBidi" w:hAnsiTheme="majorBidi" w:cstheme="majorBidi"/>
          <w:sz w:val="24"/>
          <w:szCs w:val="24"/>
        </w:rPr>
        <w:t>A</w:t>
      </w:r>
      <w:r w:rsidR="2549D118" w:rsidRPr="00C10DB7">
        <w:rPr>
          <w:rFonts w:asciiTheme="majorBidi" w:hAnsiTheme="majorBidi" w:cstheme="majorBidi"/>
          <w:sz w:val="24"/>
          <w:szCs w:val="24"/>
        </w:rPr>
        <w:t xml:space="preserve">fter Human Rights Watch published the report, the </w:t>
      </w:r>
      <w:hyperlink r:id="rId74">
        <w:r w:rsidR="2549D118" w:rsidRPr="00C10DB7">
          <w:rPr>
            <w:rStyle w:val="Hyperlink"/>
            <w:rFonts w:asciiTheme="majorBidi" w:hAnsiTheme="majorBidi" w:cstheme="majorBidi"/>
            <w:sz w:val="24"/>
            <w:szCs w:val="24"/>
          </w:rPr>
          <w:t>government said</w:t>
        </w:r>
      </w:hyperlink>
      <w:r w:rsidR="2549D118" w:rsidRPr="00C10DB7">
        <w:rPr>
          <w:rFonts w:asciiTheme="majorBidi" w:hAnsiTheme="majorBidi" w:cstheme="majorBidi"/>
          <w:sz w:val="24"/>
          <w:szCs w:val="24"/>
        </w:rPr>
        <w:t xml:space="preserve"> in an official statement that </w:t>
      </w:r>
      <w:r w:rsidR="00B2DC0A" w:rsidRPr="00C10DB7">
        <w:rPr>
          <w:rFonts w:asciiTheme="majorBidi" w:hAnsiTheme="majorBidi" w:cstheme="majorBidi"/>
          <w:sz w:val="24"/>
          <w:szCs w:val="24"/>
        </w:rPr>
        <w:t>3 police officers and 3 low-ranking officers</w:t>
      </w:r>
      <w:r w:rsidR="0A89099D" w:rsidRPr="00C10DB7">
        <w:rPr>
          <w:rFonts w:asciiTheme="majorBidi" w:hAnsiTheme="majorBidi" w:cstheme="majorBidi"/>
          <w:sz w:val="24"/>
          <w:szCs w:val="24"/>
        </w:rPr>
        <w:t xml:space="preserve"> (</w:t>
      </w:r>
      <w:r w:rsidR="0A89099D" w:rsidRPr="00C10DB7">
        <w:rPr>
          <w:rFonts w:asciiTheme="majorBidi" w:hAnsiTheme="majorBidi" w:cstheme="majorBidi"/>
          <w:i/>
          <w:iCs/>
          <w:sz w:val="24"/>
          <w:szCs w:val="24"/>
        </w:rPr>
        <w:t xml:space="preserve">Amin </w:t>
      </w:r>
      <w:proofErr w:type="spellStart"/>
      <w:r w:rsidR="0A89099D" w:rsidRPr="00C10DB7">
        <w:rPr>
          <w:rFonts w:asciiTheme="majorBidi" w:hAnsiTheme="majorBidi" w:cstheme="majorBidi"/>
          <w:i/>
          <w:iCs/>
          <w:sz w:val="24"/>
          <w:szCs w:val="24"/>
        </w:rPr>
        <w:t>Shorta</w:t>
      </w:r>
      <w:proofErr w:type="spellEnd"/>
      <w:r w:rsidR="0A89099D" w:rsidRPr="00C10DB7">
        <w:rPr>
          <w:rFonts w:asciiTheme="majorBidi" w:hAnsiTheme="majorBidi" w:cstheme="majorBidi"/>
          <w:sz w:val="24"/>
          <w:szCs w:val="24"/>
        </w:rPr>
        <w:t>)</w:t>
      </w:r>
      <w:r w:rsidR="00B2DC0A" w:rsidRPr="00C10DB7">
        <w:rPr>
          <w:rFonts w:asciiTheme="majorBidi" w:hAnsiTheme="majorBidi" w:cstheme="majorBidi"/>
          <w:sz w:val="24"/>
          <w:szCs w:val="24"/>
        </w:rPr>
        <w:t xml:space="preserve"> were found guilty in a final ruling by the Cassation Court </w:t>
      </w:r>
      <w:r w:rsidR="7CF1D0E5" w:rsidRPr="00C10DB7">
        <w:rPr>
          <w:rFonts w:asciiTheme="majorBidi" w:hAnsiTheme="majorBidi" w:cstheme="majorBidi"/>
          <w:sz w:val="24"/>
          <w:szCs w:val="24"/>
        </w:rPr>
        <w:t>in the period covered by the report.</w:t>
      </w:r>
      <w:r w:rsidR="3335E12A" w:rsidRPr="00C10DB7">
        <w:rPr>
          <w:rFonts w:asciiTheme="majorBidi" w:hAnsiTheme="majorBidi" w:cstheme="majorBidi"/>
          <w:sz w:val="24"/>
          <w:szCs w:val="24"/>
        </w:rPr>
        <w:t xml:space="preserve"> However, the statement did not explain any further details on these cases and whether any of those officers were part of the National Security Agency.</w:t>
      </w:r>
      <w:r w:rsidR="025EB55D" w:rsidRPr="00C10DB7">
        <w:rPr>
          <w:rFonts w:asciiTheme="majorBidi" w:hAnsiTheme="majorBidi" w:cstheme="majorBidi"/>
          <w:sz w:val="24"/>
          <w:szCs w:val="24"/>
        </w:rPr>
        <w:t xml:space="preserve"> </w:t>
      </w:r>
    </w:p>
    <w:p w14:paraId="3C59FF29" w14:textId="21ABE764" w:rsidR="29CA3799" w:rsidRPr="00C10DB7" w:rsidRDefault="025EB55D" w:rsidP="2B41D8DE">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The </w:t>
      </w:r>
      <w:hyperlink r:id="rId75">
        <w:r w:rsidRPr="00C10DB7">
          <w:rPr>
            <w:rStyle w:val="Hyperlink"/>
            <w:rFonts w:asciiTheme="majorBidi" w:hAnsiTheme="majorBidi" w:cstheme="majorBidi"/>
            <w:sz w:val="24"/>
            <w:szCs w:val="24"/>
          </w:rPr>
          <w:t>death of lawyer Karim Hamdy</w:t>
        </w:r>
      </w:hyperlink>
      <w:r w:rsidR="5A0DA593" w:rsidRPr="00C10DB7">
        <w:rPr>
          <w:rFonts w:asciiTheme="majorBidi" w:hAnsiTheme="majorBidi" w:cstheme="majorBidi"/>
          <w:sz w:val="24"/>
          <w:szCs w:val="24"/>
        </w:rPr>
        <w:t xml:space="preserve"> in February 20</w:t>
      </w:r>
      <w:r w:rsidR="5BD2FBC3" w:rsidRPr="00C10DB7">
        <w:rPr>
          <w:rFonts w:asciiTheme="majorBidi" w:hAnsiTheme="majorBidi" w:cstheme="majorBidi"/>
          <w:sz w:val="24"/>
          <w:szCs w:val="24"/>
        </w:rPr>
        <w:t xml:space="preserve">15 </w:t>
      </w:r>
      <w:r w:rsidRPr="00C10DB7">
        <w:rPr>
          <w:rFonts w:asciiTheme="majorBidi" w:hAnsiTheme="majorBidi" w:cstheme="majorBidi"/>
          <w:sz w:val="24"/>
          <w:szCs w:val="24"/>
        </w:rPr>
        <w:t>under torture in</w:t>
      </w:r>
      <w:r w:rsidR="5AD7ED5F" w:rsidRPr="00C10DB7">
        <w:rPr>
          <w:rFonts w:asciiTheme="majorBidi" w:hAnsiTheme="majorBidi" w:cstheme="majorBidi"/>
          <w:sz w:val="24"/>
          <w:szCs w:val="24"/>
        </w:rPr>
        <w:t xml:space="preserve"> a Cairo police station, is a</w:t>
      </w:r>
      <w:r w:rsidR="70B23F82" w:rsidRPr="00C10DB7">
        <w:rPr>
          <w:rFonts w:asciiTheme="majorBidi" w:hAnsiTheme="majorBidi" w:cstheme="majorBidi"/>
          <w:sz w:val="24"/>
          <w:szCs w:val="24"/>
        </w:rPr>
        <w:t xml:space="preserve"> </w:t>
      </w:r>
      <w:r w:rsidRPr="00C10DB7">
        <w:rPr>
          <w:rFonts w:asciiTheme="majorBidi" w:hAnsiTheme="majorBidi" w:cstheme="majorBidi"/>
          <w:sz w:val="24"/>
          <w:szCs w:val="24"/>
        </w:rPr>
        <w:t xml:space="preserve">stark example of the </w:t>
      </w:r>
      <w:r w:rsidR="06A4BE20" w:rsidRPr="00C10DB7">
        <w:rPr>
          <w:rFonts w:asciiTheme="majorBidi" w:hAnsiTheme="majorBidi" w:cstheme="majorBidi"/>
          <w:sz w:val="24"/>
          <w:szCs w:val="24"/>
        </w:rPr>
        <w:t>impunity</w:t>
      </w:r>
      <w:r w:rsidRPr="00C10DB7">
        <w:rPr>
          <w:rFonts w:asciiTheme="majorBidi" w:hAnsiTheme="majorBidi" w:cstheme="majorBidi"/>
          <w:sz w:val="24"/>
          <w:szCs w:val="24"/>
        </w:rPr>
        <w:t xml:space="preserve"> National Security Agency’s officers accountable</w:t>
      </w:r>
      <w:r w:rsidR="63E40821" w:rsidRPr="00C10DB7">
        <w:rPr>
          <w:rFonts w:asciiTheme="majorBidi" w:hAnsiTheme="majorBidi" w:cstheme="majorBidi"/>
          <w:sz w:val="24"/>
          <w:szCs w:val="24"/>
        </w:rPr>
        <w:t>. In March</w:t>
      </w:r>
      <w:r w:rsidR="126777AF" w:rsidRPr="00C10DB7">
        <w:rPr>
          <w:rFonts w:asciiTheme="majorBidi" w:hAnsiTheme="majorBidi" w:cstheme="majorBidi"/>
          <w:sz w:val="24"/>
          <w:szCs w:val="24"/>
        </w:rPr>
        <w:t xml:space="preserve"> 2015</w:t>
      </w:r>
      <w:r w:rsidR="63E40821" w:rsidRPr="00C10DB7">
        <w:rPr>
          <w:rFonts w:asciiTheme="majorBidi" w:hAnsiTheme="majorBidi" w:cstheme="majorBidi"/>
          <w:sz w:val="24"/>
          <w:szCs w:val="24"/>
        </w:rPr>
        <w:t>, prosecutors ordered two NSA officers detained pending investigations. However, a judge released them in</w:t>
      </w:r>
      <w:r w:rsidR="1293ECFB" w:rsidRPr="00C10DB7">
        <w:rPr>
          <w:rFonts w:asciiTheme="majorBidi" w:hAnsiTheme="majorBidi" w:cstheme="majorBidi"/>
          <w:sz w:val="24"/>
          <w:szCs w:val="24"/>
        </w:rPr>
        <w:t xml:space="preserve"> the same month</w:t>
      </w:r>
      <w:r w:rsidR="63E40821" w:rsidRPr="00C10DB7">
        <w:rPr>
          <w:rFonts w:asciiTheme="majorBidi" w:hAnsiTheme="majorBidi" w:cstheme="majorBidi"/>
          <w:sz w:val="24"/>
          <w:szCs w:val="24"/>
        </w:rPr>
        <w:t xml:space="preserve"> despite their near-certain ability to affect the evidence. As part of the investigation, the </w:t>
      </w:r>
      <w:hyperlink r:id="rId76" w:anchor=":~:text=%D9%82%D8%A8%D9%84%D8%AA%20%D9%85%D8%AD%D9%83%D9%85%D8%A9%20%D8%A7%D9%84%D9%86%D9%82%D8%B6%D8%8C%20%D8%A7%D9%84%D8%B7%D8%B9%D9%86%20%D8%A7%D9%84%D9%85%D9%82%D8%AF%D9%85,%D9%85%D8%AD%D8%A7%D9%83%D9%85%D8%AA%D9%87%D9%85%D8%A7%20%D8%A3%D9%85%D8%A7%D9%85%20%D8%AF%D8%A7%D8%A6%D8%B1%D8%A9%20%D8%AC%D9%86%D8%A7%D9%8A%D8%A7%D8%AA%20%D8%A3%D8%AE%D8%B1%D9%89.">
        <w:r w:rsidR="63E40821" w:rsidRPr="00C10DB7">
          <w:rPr>
            <w:rFonts w:asciiTheme="majorBidi" w:hAnsiTheme="majorBidi" w:cstheme="majorBidi"/>
            <w:sz w:val="24"/>
            <w:szCs w:val="24"/>
          </w:rPr>
          <w:t>NSA</w:t>
        </w:r>
        <w:r w:rsidR="780DCCA1" w:rsidRPr="00C10DB7">
          <w:rPr>
            <w:rFonts w:asciiTheme="majorBidi" w:hAnsiTheme="majorBidi" w:cstheme="majorBidi"/>
            <w:sz w:val="24"/>
            <w:szCs w:val="24"/>
          </w:rPr>
          <w:t xml:space="preserve"> was requested to </w:t>
        </w:r>
        <w:r w:rsidR="780DCCA1" w:rsidRPr="00C10DB7">
          <w:rPr>
            <w:rStyle w:val="Hyperlink"/>
            <w:rFonts w:asciiTheme="majorBidi" w:hAnsiTheme="majorBidi" w:cstheme="majorBidi"/>
            <w:sz w:val="24"/>
            <w:szCs w:val="24"/>
          </w:rPr>
          <w:t>submit</w:t>
        </w:r>
      </w:hyperlink>
      <w:r w:rsidR="780DCCA1" w:rsidRPr="00C10DB7">
        <w:rPr>
          <w:rFonts w:asciiTheme="majorBidi" w:hAnsiTheme="majorBidi" w:cstheme="majorBidi"/>
          <w:sz w:val="24"/>
          <w:szCs w:val="24"/>
        </w:rPr>
        <w:t xml:space="preserve"> its own investigation about the incident, </w:t>
      </w:r>
      <w:r w:rsidR="5EACADFB" w:rsidRPr="00C10DB7">
        <w:rPr>
          <w:rFonts w:asciiTheme="majorBidi" w:hAnsiTheme="majorBidi" w:cstheme="majorBidi"/>
          <w:sz w:val="24"/>
          <w:szCs w:val="24"/>
        </w:rPr>
        <w:t xml:space="preserve">giving </w:t>
      </w:r>
      <w:r w:rsidR="780DCCA1" w:rsidRPr="00C10DB7">
        <w:rPr>
          <w:rFonts w:asciiTheme="majorBidi" w:hAnsiTheme="majorBidi" w:cstheme="majorBidi"/>
          <w:sz w:val="24"/>
          <w:szCs w:val="24"/>
        </w:rPr>
        <w:t xml:space="preserve">it </w:t>
      </w:r>
      <w:r w:rsidR="277B06AC" w:rsidRPr="00C10DB7">
        <w:rPr>
          <w:rFonts w:asciiTheme="majorBidi" w:hAnsiTheme="majorBidi" w:cstheme="majorBidi"/>
          <w:sz w:val="24"/>
          <w:szCs w:val="24"/>
        </w:rPr>
        <w:t xml:space="preserve">even more power to </w:t>
      </w:r>
      <w:r w:rsidR="3AC01807" w:rsidRPr="00C10DB7">
        <w:rPr>
          <w:rFonts w:asciiTheme="majorBidi" w:hAnsiTheme="majorBidi" w:cstheme="majorBidi"/>
          <w:sz w:val="24"/>
          <w:szCs w:val="24"/>
        </w:rPr>
        <w:t xml:space="preserve">undermine the </w:t>
      </w:r>
      <w:r w:rsidR="7EE86FFD" w:rsidRPr="00C10DB7">
        <w:rPr>
          <w:rFonts w:asciiTheme="majorBidi" w:hAnsiTheme="majorBidi" w:cstheme="majorBidi"/>
          <w:sz w:val="24"/>
          <w:szCs w:val="24"/>
        </w:rPr>
        <w:t>investigation</w:t>
      </w:r>
      <w:r w:rsidR="780DCCA1" w:rsidRPr="00C10DB7">
        <w:rPr>
          <w:rFonts w:asciiTheme="majorBidi" w:hAnsiTheme="majorBidi" w:cstheme="majorBidi"/>
          <w:sz w:val="24"/>
          <w:szCs w:val="24"/>
        </w:rPr>
        <w:t xml:space="preserve">. A court sentenced the two officers to five years in prison in </w:t>
      </w:r>
      <w:r w:rsidR="4395E7AF" w:rsidRPr="00C10DB7">
        <w:rPr>
          <w:rFonts w:asciiTheme="majorBidi" w:hAnsiTheme="majorBidi" w:cstheme="majorBidi"/>
          <w:sz w:val="24"/>
          <w:szCs w:val="24"/>
        </w:rPr>
        <w:t>December 2015</w:t>
      </w:r>
      <w:r w:rsidR="63293DEA" w:rsidRPr="00C10DB7">
        <w:rPr>
          <w:rFonts w:asciiTheme="majorBidi" w:hAnsiTheme="majorBidi" w:cstheme="majorBidi"/>
          <w:sz w:val="24"/>
          <w:szCs w:val="24"/>
        </w:rPr>
        <w:t>. H</w:t>
      </w:r>
      <w:r w:rsidR="4395E7AF" w:rsidRPr="00C10DB7">
        <w:rPr>
          <w:rFonts w:asciiTheme="majorBidi" w:hAnsiTheme="majorBidi" w:cstheme="majorBidi"/>
          <w:sz w:val="24"/>
          <w:szCs w:val="24"/>
        </w:rPr>
        <w:t>owever</w:t>
      </w:r>
      <w:r w:rsidR="03F20931" w:rsidRPr="00C10DB7">
        <w:rPr>
          <w:rFonts w:asciiTheme="majorBidi" w:hAnsiTheme="majorBidi" w:cstheme="majorBidi"/>
          <w:sz w:val="24"/>
          <w:szCs w:val="24"/>
        </w:rPr>
        <w:t>,</w:t>
      </w:r>
      <w:r w:rsidR="4395E7AF" w:rsidRPr="00C10DB7">
        <w:rPr>
          <w:rFonts w:asciiTheme="majorBidi" w:hAnsiTheme="majorBidi" w:cstheme="majorBidi"/>
          <w:sz w:val="24"/>
          <w:szCs w:val="24"/>
        </w:rPr>
        <w:t xml:space="preserve"> the Cassation Court </w:t>
      </w:r>
      <w:hyperlink r:id="rId77">
        <w:r w:rsidR="4395E7AF" w:rsidRPr="00C10DB7">
          <w:rPr>
            <w:rStyle w:val="Hyperlink"/>
            <w:rFonts w:asciiTheme="majorBidi" w:hAnsiTheme="majorBidi" w:cstheme="majorBidi"/>
            <w:sz w:val="24"/>
            <w:szCs w:val="24"/>
          </w:rPr>
          <w:t>acquitted</w:t>
        </w:r>
      </w:hyperlink>
      <w:r w:rsidR="4395E7AF" w:rsidRPr="00C10DB7">
        <w:rPr>
          <w:rFonts w:asciiTheme="majorBidi" w:hAnsiTheme="majorBidi" w:cstheme="majorBidi"/>
          <w:sz w:val="24"/>
          <w:szCs w:val="24"/>
        </w:rPr>
        <w:t xml:space="preserve"> them in a final verdict in April 2018</w:t>
      </w:r>
      <w:r w:rsidR="73703649" w:rsidRPr="00C10DB7">
        <w:rPr>
          <w:rFonts w:asciiTheme="majorBidi" w:hAnsiTheme="majorBidi" w:cstheme="majorBidi"/>
          <w:sz w:val="24"/>
          <w:szCs w:val="24"/>
        </w:rPr>
        <w:t xml:space="preserve"> despite</w:t>
      </w:r>
      <w:r w:rsidR="4EDA471C" w:rsidRPr="00C10DB7">
        <w:rPr>
          <w:rFonts w:asciiTheme="majorBidi" w:hAnsiTheme="majorBidi" w:cstheme="majorBidi"/>
          <w:sz w:val="24"/>
          <w:szCs w:val="24"/>
        </w:rPr>
        <w:t xml:space="preserve"> testimonies by</w:t>
      </w:r>
      <w:r w:rsidR="73703649" w:rsidRPr="00C10DB7">
        <w:rPr>
          <w:rFonts w:asciiTheme="majorBidi" w:hAnsiTheme="majorBidi" w:cstheme="majorBidi"/>
          <w:sz w:val="24"/>
          <w:szCs w:val="24"/>
        </w:rPr>
        <w:t xml:space="preserve"> eyewitnesses who testified against </w:t>
      </w:r>
      <w:r w:rsidR="53C85D13" w:rsidRPr="00C10DB7">
        <w:rPr>
          <w:rFonts w:asciiTheme="majorBidi" w:hAnsiTheme="majorBidi" w:cstheme="majorBidi"/>
          <w:sz w:val="24"/>
          <w:szCs w:val="24"/>
        </w:rPr>
        <w:t>the NSA</w:t>
      </w:r>
      <w:r w:rsidR="73703649" w:rsidRPr="00C10DB7">
        <w:rPr>
          <w:rFonts w:asciiTheme="majorBidi" w:hAnsiTheme="majorBidi" w:cstheme="majorBidi"/>
          <w:sz w:val="24"/>
          <w:szCs w:val="24"/>
        </w:rPr>
        <w:t xml:space="preserve"> </w:t>
      </w:r>
      <w:r w:rsidR="2DB4BC33" w:rsidRPr="00C10DB7">
        <w:rPr>
          <w:rFonts w:asciiTheme="majorBidi" w:hAnsiTheme="majorBidi" w:cstheme="majorBidi"/>
          <w:sz w:val="24"/>
          <w:szCs w:val="24"/>
        </w:rPr>
        <w:t>a</w:t>
      </w:r>
      <w:r w:rsidR="73703649" w:rsidRPr="00C10DB7">
        <w:rPr>
          <w:rFonts w:asciiTheme="majorBidi" w:hAnsiTheme="majorBidi" w:cstheme="majorBidi"/>
          <w:sz w:val="24"/>
          <w:szCs w:val="24"/>
        </w:rPr>
        <w:t>nd solid material evidence that Hamdy sustained serious bodily injuries during his detention</w:t>
      </w:r>
      <w:r w:rsidR="4395E7AF" w:rsidRPr="00C10DB7">
        <w:rPr>
          <w:rFonts w:asciiTheme="majorBidi" w:hAnsiTheme="majorBidi" w:cstheme="majorBidi"/>
          <w:sz w:val="24"/>
          <w:szCs w:val="24"/>
        </w:rPr>
        <w:t>.</w:t>
      </w:r>
      <w:r w:rsidR="780DCCA1" w:rsidRPr="00C10DB7">
        <w:rPr>
          <w:rFonts w:asciiTheme="majorBidi" w:hAnsiTheme="majorBidi" w:cstheme="majorBidi"/>
          <w:sz w:val="24"/>
          <w:szCs w:val="24"/>
        </w:rPr>
        <w:t xml:space="preserve"> </w:t>
      </w:r>
    </w:p>
    <w:p w14:paraId="7B2741BE" w14:textId="2FAC0ADD" w:rsidR="775AB8F6" w:rsidRPr="00C10DB7" w:rsidRDefault="775AB8F6" w:rsidP="2B41D8DE">
      <w:pPr>
        <w:spacing w:line="240" w:lineRule="auto"/>
        <w:rPr>
          <w:rFonts w:asciiTheme="majorBidi" w:hAnsiTheme="majorBidi" w:cstheme="majorBidi"/>
          <w:sz w:val="24"/>
          <w:szCs w:val="24"/>
        </w:rPr>
      </w:pPr>
      <w:r w:rsidRPr="00C10DB7">
        <w:rPr>
          <w:rFonts w:asciiTheme="majorBidi" w:hAnsiTheme="majorBidi" w:cstheme="majorBidi"/>
          <w:sz w:val="24"/>
          <w:szCs w:val="24"/>
        </w:rPr>
        <w:t>Another example</w:t>
      </w:r>
      <w:r w:rsidR="4D4D2CAB" w:rsidRPr="00C10DB7">
        <w:rPr>
          <w:rFonts w:asciiTheme="majorBidi" w:hAnsiTheme="majorBidi" w:cstheme="majorBidi"/>
          <w:sz w:val="24"/>
          <w:szCs w:val="24"/>
        </w:rPr>
        <w:t xml:space="preserve"> of rampant </w:t>
      </w:r>
      <w:proofErr w:type="spellStart"/>
      <w:r w:rsidR="4D4D2CAB" w:rsidRPr="00C10DB7">
        <w:rPr>
          <w:rFonts w:asciiTheme="majorBidi" w:hAnsiTheme="majorBidi" w:cstheme="majorBidi"/>
          <w:sz w:val="24"/>
          <w:szCs w:val="24"/>
        </w:rPr>
        <w:t>impuntiy</w:t>
      </w:r>
      <w:proofErr w:type="spellEnd"/>
      <w:r w:rsidRPr="00C10DB7">
        <w:rPr>
          <w:rFonts w:asciiTheme="majorBidi" w:hAnsiTheme="majorBidi" w:cstheme="majorBidi"/>
          <w:sz w:val="24"/>
          <w:szCs w:val="24"/>
        </w:rPr>
        <w:t xml:space="preserve"> is the case of </w:t>
      </w:r>
      <w:r w:rsidR="094C53B9" w:rsidRPr="00C10DB7">
        <w:rPr>
          <w:rFonts w:asciiTheme="majorBidi" w:hAnsiTheme="majorBidi" w:cstheme="majorBidi"/>
          <w:sz w:val="24"/>
          <w:szCs w:val="24"/>
        </w:rPr>
        <w:t xml:space="preserve">Mohamed </w:t>
      </w:r>
      <w:proofErr w:type="spellStart"/>
      <w:r w:rsidRPr="00C10DB7">
        <w:rPr>
          <w:rFonts w:asciiTheme="majorBidi" w:hAnsiTheme="majorBidi" w:cstheme="majorBidi"/>
          <w:sz w:val="24"/>
          <w:szCs w:val="24"/>
        </w:rPr>
        <w:t>Afrotto</w:t>
      </w:r>
      <w:proofErr w:type="spellEnd"/>
      <w:r w:rsidRPr="00C10DB7">
        <w:rPr>
          <w:rFonts w:asciiTheme="majorBidi" w:hAnsiTheme="majorBidi" w:cstheme="majorBidi"/>
          <w:sz w:val="24"/>
          <w:szCs w:val="24"/>
        </w:rPr>
        <w:t xml:space="preserve"> (Mohamed </w:t>
      </w:r>
      <w:proofErr w:type="spellStart"/>
      <w:r w:rsidRPr="00C10DB7">
        <w:rPr>
          <w:rFonts w:asciiTheme="majorBidi" w:hAnsiTheme="majorBidi" w:cstheme="majorBidi"/>
          <w:sz w:val="24"/>
          <w:szCs w:val="24"/>
        </w:rPr>
        <w:t>Abdelhakim</w:t>
      </w:r>
      <w:proofErr w:type="spellEnd"/>
      <w:r w:rsidRPr="00C10DB7">
        <w:rPr>
          <w:rFonts w:asciiTheme="majorBidi" w:hAnsiTheme="majorBidi" w:cstheme="majorBidi"/>
          <w:sz w:val="24"/>
          <w:szCs w:val="24"/>
        </w:rPr>
        <w:t>) who died in police custody</w:t>
      </w:r>
      <w:r w:rsidR="1F6D3160" w:rsidRPr="00C10DB7">
        <w:rPr>
          <w:rFonts w:asciiTheme="majorBidi" w:hAnsiTheme="majorBidi" w:cstheme="majorBidi"/>
          <w:sz w:val="24"/>
          <w:szCs w:val="24"/>
        </w:rPr>
        <w:t xml:space="preserve"> in Cairo’s al-</w:t>
      </w:r>
      <w:proofErr w:type="spellStart"/>
      <w:r w:rsidR="1F6D3160" w:rsidRPr="00C10DB7">
        <w:rPr>
          <w:rFonts w:asciiTheme="majorBidi" w:hAnsiTheme="majorBidi" w:cstheme="majorBidi"/>
          <w:sz w:val="24"/>
          <w:szCs w:val="24"/>
        </w:rPr>
        <w:t>Mokattam</w:t>
      </w:r>
      <w:proofErr w:type="spellEnd"/>
      <w:r w:rsidR="1F6D3160" w:rsidRPr="00C10DB7">
        <w:rPr>
          <w:rFonts w:asciiTheme="majorBidi" w:hAnsiTheme="majorBidi" w:cstheme="majorBidi"/>
          <w:sz w:val="24"/>
          <w:szCs w:val="24"/>
        </w:rPr>
        <w:t xml:space="preserve"> police station</w:t>
      </w:r>
      <w:r w:rsidRPr="00C10DB7">
        <w:rPr>
          <w:rFonts w:asciiTheme="majorBidi" w:hAnsiTheme="majorBidi" w:cstheme="majorBidi"/>
          <w:sz w:val="24"/>
          <w:szCs w:val="24"/>
        </w:rPr>
        <w:t xml:space="preserve"> </w:t>
      </w:r>
      <w:r w:rsidR="4E6AEDD9" w:rsidRPr="00C10DB7">
        <w:rPr>
          <w:rFonts w:asciiTheme="majorBidi" w:hAnsiTheme="majorBidi" w:cstheme="majorBidi"/>
          <w:sz w:val="24"/>
          <w:szCs w:val="24"/>
        </w:rPr>
        <w:t>in January 2018.</w:t>
      </w:r>
      <w:r w:rsidR="1397AA9E" w:rsidRPr="00C10DB7">
        <w:rPr>
          <w:rFonts w:asciiTheme="majorBidi" w:hAnsiTheme="majorBidi" w:cstheme="majorBidi"/>
          <w:sz w:val="24"/>
          <w:szCs w:val="24"/>
        </w:rPr>
        <w:t xml:space="preserve"> The</w:t>
      </w:r>
      <w:r w:rsidR="4E6AEDD9" w:rsidRPr="00C10DB7">
        <w:rPr>
          <w:rFonts w:asciiTheme="majorBidi" w:hAnsiTheme="majorBidi" w:cstheme="majorBidi"/>
          <w:sz w:val="24"/>
          <w:szCs w:val="24"/>
        </w:rPr>
        <w:t xml:space="preserve"> </w:t>
      </w:r>
      <w:r w:rsidRPr="00C10DB7">
        <w:rPr>
          <w:rFonts w:asciiTheme="majorBidi" w:hAnsiTheme="majorBidi" w:cstheme="majorBidi"/>
          <w:sz w:val="24"/>
          <w:szCs w:val="24"/>
        </w:rPr>
        <w:t xml:space="preserve">Cassation Court handed </w:t>
      </w:r>
      <w:r w:rsidR="57222476" w:rsidRPr="00C10DB7">
        <w:rPr>
          <w:rFonts w:asciiTheme="majorBidi" w:hAnsiTheme="majorBidi" w:cstheme="majorBidi"/>
          <w:sz w:val="24"/>
          <w:szCs w:val="24"/>
        </w:rPr>
        <w:t xml:space="preserve">down </w:t>
      </w:r>
      <w:r w:rsidRPr="00C10DB7">
        <w:rPr>
          <w:rFonts w:asciiTheme="majorBidi" w:hAnsiTheme="majorBidi" w:cstheme="majorBidi"/>
          <w:sz w:val="24"/>
          <w:szCs w:val="24"/>
        </w:rPr>
        <w:t>the</w:t>
      </w:r>
      <w:hyperlink r:id="rId78">
        <w:r w:rsidRPr="00C10DB7">
          <w:rPr>
            <w:rStyle w:val="Hyperlink"/>
            <w:rFonts w:asciiTheme="majorBidi" w:hAnsiTheme="majorBidi" w:cstheme="majorBidi"/>
            <w:sz w:val="24"/>
            <w:szCs w:val="24"/>
          </w:rPr>
          <w:t xml:space="preserve"> light prison sentences</w:t>
        </w:r>
      </w:hyperlink>
      <w:r w:rsidRPr="00C10DB7">
        <w:rPr>
          <w:rFonts w:asciiTheme="majorBidi" w:hAnsiTheme="majorBidi" w:cstheme="majorBidi"/>
          <w:sz w:val="24"/>
          <w:szCs w:val="24"/>
        </w:rPr>
        <w:t xml:space="preserve"> of 3 years and 6 months to a police officer and a low-ranking officer (</w:t>
      </w:r>
      <w:r w:rsidRPr="00C10DB7">
        <w:rPr>
          <w:rFonts w:asciiTheme="majorBidi" w:hAnsiTheme="majorBidi" w:cstheme="majorBidi"/>
          <w:i/>
          <w:iCs/>
          <w:sz w:val="24"/>
          <w:szCs w:val="24"/>
        </w:rPr>
        <w:t xml:space="preserve">Amin </w:t>
      </w:r>
      <w:proofErr w:type="spellStart"/>
      <w:r w:rsidRPr="00C10DB7">
        <w:rPr>
          <w:rFonts w:asciiTheme="majorBidi" w:hAnsiTheme="majorBidi" w:cstheme="majorBidi"/>
          <w:i/>
          <w:iCs/>
          <w:sz w:val="24"/>
          <w:szCs w:val="24"/>
        </w:rPr>
        <w:t>Shorta</w:t>
      </w:r>
      <w:proofErr w:type="spellEnd"/>
      <w:r w:rsidRPr="00C10DB7">
        <w:rPr>
          <w:rFonts w:asciiTheme="majorBidi" w:hAnsiTheme="majorBidi" w:cstheme="majorBidi"/>
          <w:sz w:val="24"/>
          <w:szCs w:val="24"/>
        </w:rPr>
        <w:t>), respectively</w:t>
      </w:r>
      <w:r w:rsidR="644A5C8F" w:rsidRPr="00C10DB7">
        <w:rPr>
          <w:rFonts w:asciiTheme="majorBidi" w:hAnsiTheme="majorBidi" w:cstheme="majorBidi"/>
          <w:sz w:val="24"/>
          <w:szCs w:val="24"/>
        </w:rPr>
        <w:t xml:space="preserve">. </w:t>
      </w:r>
      <w:r w:rsidRPr="00C10DB7">
        <w:rPr>
          <w:rFonts w:asciiTheme="majorBidi" w:hAnsiTheme="majorBidi" w:cstheme="majorBidi"/>
          <w:sz w:val="24"/>
          <w:szCs w:val="24"/>
        </w:rPr>
        <w:t>The authorities did not prosecute the two officers with torture-related charges but under the ‘beating until death’ article</w:t>
      </w:r>
      <w:r w:rsidR="59F05E04" w:rsidRPr="00C10DB7">
        <w:rPr>
          <w:rFonts w:asciiTheme="majorBidi" w:hAnsiTheme="majorBidi" w:cstheme="majorBidi"/>
          <w:sz w:val="24"/>
          <w:szCs w:val="24"/>
        </w:rPr>
        <w:t xml:space="preserve"> which allows for much lesser punishment</w:t>
      </w:r>
      <w:r w:rsidRPr="00C10DB7">
        <w:rPr>
          <w:rFonts w:asciiTheme="majorBidi" w:hAnsiTheme="majorBidi" w:cstheme="majorBidi"/>
          <w:sz w:val="24"/>
          <w:szCs w:val="24"/>
        </w:rPr>
        <w:t xml:space="preserve">. </w:t>
      </w:r>
      <w:r w:rsidR="44338EB0" w:rsidRPr="00C10DB7">
        <w:rPr>
          <w:rFonts w:asciiTheme="majorBidi" w:hAnsiTheme="majorBidi" w:cstheme="majorBidi"/>
          <w:sz w:val="24"/>
          <w:szCs w:val="24"/>
        </w:rPr>
        <w:t xml:space="preserve">Similarly, a police </w:t>
      </w:r>
      <w:r w:rsidRPr="00C10DB7">
        <w:rPr>
          <w:rFonts w:asciiTheme="majorBidi" w:hAnsiTheme="majorBidi" w:cstheme="majorBidi"/>
          <w:sz w:val="24"/>
          <w:szCs w:val="24"/>
        </w:rPr>
        <w:t xml:space="preserve">officer and several low-ranking officers </w:t>
      </w:r>
      <w:r w:rsidR="01AB9A2B" w:rsidRPr="00C10DB7">
        <w:rPr>
          <w:rFonts w:asciiTheme="majorBidi" w:hAnsiTheme="majorBidi" w:cstheme="majorBidi"/>
          <w:sz w:val="24"/>
          <w:szCs w:val="24"/>
        </w:rPr>
        <w:t>(</w:t>
      </w:r>
      <w:r w:rsidR="01AB9A2B" w:rsidRPr="00C10DB7">
        <w:rPr>
          <w:rFonts w:asciiTheme="majorBidi" w:hAnsiTheme="majorBidi" w:cstheme="majorBidi"/>
          <w:i/>
          <w:iCs/>
          <w:sz w:val="24"/>
          <w:szCs w:val="24"/>
        </w:rPr>
        <w:t xml:space="preserve">Amin </w:t>
      </w:r>
      <w:proofErr w:type="spellStart"/>
      <w:r w:rsidR="01AB9A2B" w:rsidRPr="00C10DB7">
        <w:rPr>
          <w:rFonts w:asciiTheme="majorBidi" w:hAnsiTheme="majorBidi" w:cstheme="majorBidi"/>
          <w:i/>
          <w:iCs/>
          <w:sz w:val="24"/>
          <w:szCs w:val="24"/>
        </w:rPr>
        <w:t>Shorta</w:t>
      </w:r>
      <w:proofErr w:type="spellEnd"/>
      <w:r w:rsidR="01AB9A2B" w:rsidRPr="00C10DB7">
        <w:rPr>
          <w:rFonts w:asciiTheme="majorBidi" w:hAnsiTheme="majorBidi" w:cstheme="majorBidi"/>
          <w:sz w:val="24"/>
          <w:szCs w:val="24"/>
        </w:rPr>
        <w:t xml:space="preserve">) </w:t>
      </w:r>
      <w:r w:rsidRPr="00C10DB7">
        <w:rPr>
          <w:rFonts w:asciiTheme="majorBidi" w:hAnsiTheme="majorBidi" w:cstheme="majorBidi"/>
          <w:sz w:val="24"/>
          <w:szCs w:val="24"/>
        </w:rPr>
        <w:t xml:space="preserve">were sentenced to </w:t>
      </w:r>
      <w:hyperlink r:id="rId79">
        <w:r w:rsidRPr="00C10DB7">
          <w:rPr>
            <w:rStyle w:val="Hyperlink"/>
            <w:rFonts w:asciiTheme="majorBidi" w:hAnsiTheme="majorBidi" w:cstheme="majorBidi"/>
            <w:sz w:val="24"/>
            <w:szCs w:val="24"/>
          </w:rPr>
          <w:t>3 years</w:t>
        </w:r>
      </w:hyperlink>
      <w:r w:rsidRPr="00C10DB7">
        <w:rPr>
          <w:rFonts w:asciiTheme="majorBidi" w:hAnsiTheme="majorBidi" w:cstheme="majorBidi"/>
          <w:sz w:val="24"/>
          <w:szCs w:val="24"/>
        </w:rPr>
        <w:t xml:space="preserve"> in prison </w:t>
      </w:r>
      <w:r w:rsidR="7D37C0BA" w:rsidRPr="00C10DB7">
        <w:rPr>
          <w:rFonts w:asciiTheme="majorBidi" w:hAnsiTheme="majorBidi" w:cstheme="majorBidi"/>
          <w:sz w:val="24"/>
          <w:szCs w:val="24"/>
        </w:rPr>
        <w:t xml:space="preserve">for their involvement in the death of </w:t>
      </w:r>
      <w:r w:rsidRPr="00C10DB7">
        <w:rPr>
          <w:rFonts w:asciiTheme="majorBidi" w:hAnsiTheme="majorBidi" w:cstheme="majorBidi"/>
          <w:sz w:val="24"/>
          <w:szCs w:val="24"/>
        </w:rPr>
        <w:t xml:space="preserve">Magdy </w:t>
      </w:r>
      <w:proofErr w:type="spellStart"/>
      <w:r w:rsidRPr="00C10DB7">
        <w:rPr>
          <w:rFonts w:asciiTheme="majorBidi" w:hAnsiTheme="majorBidi" w:cstheme="majorBidi"/>
          <w:sz w:val="24"/>
          <w:szCs w:val="24"/>
        </w:rPr>
        <w:t>Makeen</w:t>
      </w:r>
      <w:proofErr w:type="spellEnd"/>
      <w:r w:rsidRPr="00C10DB7">
        <w:rPr>
          <w:rFonts w:asciiTheme="majorBidi" w:hAnsiTheme="majorBidi" w:cstheme="majorBidi"/>
          <w:sz w:val="24"/>
          <w:szCs w:val="24"/>
        </w:rPr>
        <w:t xml:space="preserve"> at </w:t>
      </w:r>
      <w:r w:rsidR="76B32371" w:rsidRPr="00C10DB7">
        <w:rPr>
          <w:rFonts w:asciiTheme="majorBidi" w:hAnsiTheme="majorBidi" w:cstheme="majorBidi"/>
          <w:sz w:val="24"/>
          <w:szCs w:val="24"/>
        </w:rPr>
        <w:t xml:space="preserve">Cairo’s </w:t>
      </w:r>
      <w:r w:rsidRPr="00C10DB7">
        <w:rPr>
          <w:rFonts w:asciiTheme="majorBidi" w:hAnsiTheme="majorBidi" w:cstheme="majorBidi"/>
          <w:sz w:val="24"/>
          <w:szCs w:val="24"/>
        </w:rPr>
        <w:t>al-</w:t>
      </w:r>
      <w:proofErr w:type="spellStart"/>
      <w:r w:rsidRPr="00C10DB7">
        <w:rPr>
          <w:rFonts w:asciiTheme="majorBidi" w:hAnsiTheme="majorBidi" w:cstheme="majorBidi"/>
          <w:sz w:val="24"/>
          <w:szCs w:val="24"/>
        </w:rPr>
        <w:t>Amiriyah</w:t>
      </w:r>
      <w:proofErr w:type="spellEnd"/>
      <w:r w:rsidRPr="00C10DB7">
        <w:rPr>
          <w:rFonts w:asciiTheme="majorBidi" w:hAnsiTheme="majorBidi" w:cstheme="majorBidi"/>
          <w:sz w:val="24"/>
          <w:szCs w:val="24"/>
        </w:rPr>
        <w:t xml:space="preserve"> police station in 2017. </w:t>
      </w:r>
      <w:r w:rsidR="438184F9" w:rsidRPr="00C10DB7">
        <w:rPr>
          <w:rFonts w:asciiTheme="majorBidi" w:hAnsiTheme="majorBidi" w:cstheme="majorBidi"/>
          <w:sz w:val="24"/>
          <w:szCs w:val="24"/>
        </w:rPr>
        <w:t xml:space="preserve">Despite compelling evidence of torture, authorities </w:t>
      </w:r>
      <w:r w:rsidR="438184F9" w:rsidRPr="00C10DB7">
        <w:rPr>
          <w:rFonts w:asciiTheme="majorBidi" w:hAnsiTheme="majorBidi" w:cstheme="majorBidi"/>
          <w:sz w:val="24"/>
          <w:szCs w:val="24"/>
        </w:rPr>
        <w:lastRenderedPageBreak/>
        <w:t xml:space="preserve">did not charge them with torture. </w:t>
      </w:r>
      <w:r w:rsidRPr="00C10DB7">
        <w:rPr>
          <w:rFonts w:asciiTheme="majorBidi" w:hAnsiTheme="majorBidi" w:cstheme="majorBidi"/>
          <w:sz w:val="24"/>
          <w:szCs w:val="24"/>
        </w:rPr>
        <w:t xml:space="preserve">Before completing the 3-year sentence, all </w:t>
      </w:r>
      <w:r w:rsidR="0A056D89" w:rsidRPr="00C10DB7">
        <w:rPr>
          <w:rFonts w:asciiTheme="majorBidi" w:hAnsiTheme="majorBidi" w:cstheme="majorBidi"/>
          <w:sz w:val="24"/>
          <w:szCs w:val="24"/>
        </w:rPr>
        <w:t>those</w:t>
      </w:r>
      <w:r w:rsidR="72AE7ADD" w:rsidRPr="00C10DB7">
        <w:rPr>
          <w:rFonts w:asciiTheme="majorBidi" w:hAnsiTheme="majorBidi" w:cstheme="majorBidi"/>
          <w:sz w:val="24"/>
          <w:szCs w:val="24"/>
        </w:rPr>
        <w:t xml:space="preserve"> prosecuted</w:t>
      </w:r>
      <w:r w:rsidR="0A056D89" w:rsidRPr="00C10DB7">
        <w:rPr>
          <w:rFonts w:asciiTheme="majorBidi" w:hAnsiTheme="majorBidi" w:cstheme="majorBidi"/>
          <w:sz w:val="24"/>
          <w:szCs w:val="24"/>
        </w:rPr>
        <w:t xml:space="preserve"> </w:t>
      </w:r>
      <w:r w:rsidRPr="00C10DB7">
        <w:rPr>
          <w:rFonts w:asciiTheme="majorBidi" w:hAnsiTheme="majorBidi" w:cstheme="majorBidi"/>
          <w:sz w:val="24"/>
          <w:szCs w:val="24"/>
        </w:rPr>
        <w:t xml:space="preserve">were released under a </w:t>
      </w:r>
      <w:hyperlink r:id="rId80">
        <w:r w:rsidRPr="00C10DB7">
          <w:rPr>
            <w:rStyle w:val="Hyperlink"/>
            <w:rFonts w:asciiTheme="majorBidi" w:hAnsiTheme="majorBidi" w:cstheme="majorBidi"/>
            <w:sz w:val="24"/>
            <w:szCs w:val="24"/>
          </w:rPr>
          <w:t>presidential pardon</w:t>
        </w:r>
      </w:hyperlink>
      <w:r w:rsidRPr="00C10DB7">
        <w:rPr>
          <w:rFonts w:asciiTheme="majorBidi" w:hAnsiTheme="majorBidi" w:cstheme="majorBidi"/>
          <w:sz w:val="24"/>
          <w:szCs w:val="24"/>
        </w:rPr>
        <w:t>.</w:t>
      </w:r>
    </w:p>
    <w:p w14:paraId="16FCB6EC" w14:textId="66838EB9" w:rsidR="775AB8F6" w:rsidRPr="00C10DB7" w:rsidRDefault="775AB8F6" w:rsidP="2B41D8DE">
      <w:pPr>
        <w:spacing w:line="240" w:lineRule="auto"/>
        <w:rPr>
          <w:rFonts w:asciiTheme="majorBidi" w:hAnsiTheme="majorBidi" w:cstheme="majorBidi"/>
          <w:sz w:val="24"/>
          <w:szCs w:val="24"/>
        </w:rPr>
      </w:pPr>
      <w:r w:rsidRPr="00C10DB7">
        <w:rPr>
          <w:rFonts w:asciiTheme="majorBidi" w:hAnsiTheme="majorBidi" w:cstheme="majorBidi"/>
          <w:sz w:val="24"/>
          <w:szCs w:val="24"/>
        </w:rPr>
        <w:t>In 2020, the 26-year-old Islam al-</w:t>
      </w:r>
      <w:proofErr w:type="spellStart"/>
      <w:r w:rsidRPr="00C10DB7">
        <w:rPr>
          <w:rFonts w:asciiTheme="majorBidi" w:hAnsiTheme="majorBidi" w:cstheme="majorBidi"/>
          <w:sz w:val="24"/>
          <w:szCs w:val="24"/>
        </w:rPr>
        <w:t>Australi</w:t>
      </w:r>
      <w:proofErr w:type="spellEnd"/>
      <w:r w:rsidRPr="00C10DB7">
        <w:rPr>
          <w:rFonts w:asciiTheme="majorBidi" w:hAnsiTheme="majorBidi" w:cstheme="majorBidi"/>
          <w:sz w:val="24"/>
          <w:szCs w:val="24"/>
        </w:rPr>
        <w:t xml:space="preserve"> </w:t>
      </w:r>
      <w:hyperlink r:id="rId81">
        <w:r w:rsidRPr="00C10DB7">
          <w:rPr>
            <w:rStyle w:val="Hyperlink"/>
            <w:rFonts w:asciiTheme="majorBidi" w:hAnsiTheme="majorBidi" w:cstheme="majorBidi"/>
            <w:sz w:val="24"/>
            <w:szCs w:val="24"/>
          </w:rPr>
          <w:t>died</w:t>
        </w:r>
      </w:hyperlink>
      <w:r w:rsidRPr="00C10DB7">
        <w:rPr>
          <w:rFonts w:asciiTheme="majorBidi" w:hAnsiTheme="majorBidi" w:cstheme="majorBidi"/>
          <w:sz w:val="24"/>
          <w:szCs w:val="24"/>
        </w:rPr>
        <w:t xml:space="preserve"> in police custody after allegedly two policemen beat him to death. After she filed a complaint to the public prosecution, the police arrested al-</w:t>
      </w:r>
      <w:proofErr w:type="spellStart"/>
      <w:r w:rsidRPr="00C10DB7">
        <w:rPr>
          <w:rFonts w:asciiTheme="majorBidi" w:hAnsiTheme="majorBidi" w:cstheme="majorBidi"/>
          <w:sz w:val="24"/>
          <w:szCs w:val="24"/>
        </w:rPr>
        <w:t>Australi’s</w:t>
      </w:r>
      <w:proofErr w:type="spellEnd"/>
      <w:r w:rsidRPr="00C10DB7">
        <w:rPr>
          <w:rFonts w:asciiTheme="majorBidi" w:hAnsiTheme="majorBidi" w:cstheme="majorBidi"/>
          <w:sz w:val="24"/>
          <w:szCs w:val="24"/>
        </w:rPr>
        <w:t xml:space="preserve"> mother and only released her after she withdrew the complaint. Human Rights Watch found no record that those accused were </w:t>
      </w:r>
      <w:proofErr w:type="gramStart"/>
      <w:r w:rsidRPr="00C10DB7">
        <w:rPr>
          <w:rFonts w:asciiTheme="majorBidi" w:hAnsiTheme="majorBidi" w:cstheme="majorBidi"/>
          <w:sz w:val="24"/>
          <w:szCs w:val="24"/>
        </w:rPr>
        <w:t>actually prosecuted</w:t>
      </w:r>
      <w:proofErr w:type="gramEnd"/>
      <w:r w:rsidRPr="00C10DB7">
        <w:rPr>
          <w:rFonts w:asciiTheme="majorBidi" w:hAnsiTheme="majorBidi" w:cstheme="majorBidi"/>
          <w:sz w:val="24"/>
          <w:szCs w:val="24"/>
        </w:rPr>
        <w:t>.</w:t>
      </w:r>
    </w:p>
    <w:p w14:paraId="6D3565E1" w14:textId="07B33A83" w:rsidR="00242192" w:rsidRPr="00C10DB7" w:rsidRDefault="007F3E5A" w:rsidP="008739A4">
      <w:p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Military officers as well have committed torture crimes that went uninvestigated. In 2011, Human Rights Watch has </w:t>
      </w:r>
      <w:ins w:id="8" w:author="Mahmoud Helmy" w:date="2023-09-25T13:24:00Z">
        <w:r w:rsidRPr="00C10DB7">
          <w:rPr>
            <w:rFonts w:asciiTheme="majorBidi" w:hAnsiTheme="majorBidi" w:cstheme="majorBidi"/>
            <w:color w:val="2B579A"/>
            <w:sz w:val="24"/>
            <w:szCs w:val="24"/>
          </w:rPr>
          <w:fldChar w:fldCharType="begin"/>
        </w:r>
        <w:r w:rsidRPr="00C10DB7">
          <w:rPr>
            <w:rFonts w:asciiTheme="majorBidi" w:hAnsiTheme="majorBidi" w:cstheme="majorBidi"/>
            <w:sz w:val="24"/>
            <w:szCs w:val="24"/>
          </w:rPr>
          <w:instrText>HYPERLINK "https://www.hrw.org/news/2011/04/29/egypt-military-trials-usurp-justice-system"</w:instrText>
        </w:r>
        <w:r w:rsidRPr="00C10DB7">
          <w:rPr>
            <w:rFonts w:asciiTheme="majorBidi" w:hAnsiTheme="majorBidi" w:cstheme="majorBidi"/>
            <w:color w:val="2B579A"/>
            <w:sz w:val="24"/>
            <w:szCs w:val="24"/>
          </w:rPr>
        </w:r>
        <w:r w:rsidRPr="00C10DB7">
          <w:rPr>
            <w:rFonts w:asciiTheme="majorBidi" w:hAnsiTheme="majorBidi" w:cstheme="majorBidi"/>
            <w:color w:val="2B579A"/>
            <w:sz w:val="24"/>
            <w:szCs w:val="24"/>
          </w:rPr>
          <w:fldChar w:fldCharType="separate"/>
        </w:r>
      </w:ins>
      <w:r w:rsidRPr="00C10DB7">
        <w:rPr>
          <w:rStyle w:val="Hyperlink"/>
          <w:rFonts w:asciiTheme="majorBidi" w:hAnsiTheme="majorBidi" w:cstheme="majorBidi"/>
          <w:sz w:val="24"/>
          <w:szCs w:val="24"/>
        </w:rPr>
        <w:t>interviewed</w:t>
      </w:r>
      <w:ins w:id="9" w:author="Mahmoud Helmy" w:date="2023-09-25T13:24:00Z">
        <w:r w:rsidRPr="00C10DB7">
          <w:rPr>
            <w:rFonts w:asciiTheme="majorBidi" w:hAnsiTheme="majorBidi" w:cstheme="majorBidi"/>
            <w:color w:val="2B579A"/>
            <w:sz w:val="24"/>
            <w:szCs w:val="24"/>
          </w:rPr>
          <w:fldChar w:fldCharType="end"/>
        </w:r>
      </w:ins>
      <w:r w:rsidRPr="00C10DB7">
        <w:rPr>
          <w:rFonts w:asciiTheme="majorBidi" w:hAnsiTheme="majorBidi" w:cstheme="majorBidi"/>
          <w:sz w:val="24"/>
          <w:szCs w:val="24"/>
        </w:rPr>
        <w:t xml:space="preserve"> 16 men and women who testified to being tortured by beating, electroshocks, and whipping by military officers on March 9 in the grounds of the Egyptian Museum, adjacent to Tahrir Square. The military </w:t>
      </w:r>
      <w:ins w:id="10" w:author="Mahmoud Helmy" w:date="2023-09-25T13:24:00Z">
        <w:r w:rsidRPr="00C10DB7">
          <w:rPr>
            <w:rFonts w:asciiTheme="majorBidi" w:hAnsiTheme="majorBidi" w:cstheme="majorBidi"/>
            <w:color w:val="2B579A"/>
            <w:sz w:val="24"/>
            <w:szCs w:val="24"/>
          </w:rPr>
          <w:fldChar w:fldCharType="begin"/>
        </w:r>
        <w:r w:rsidRPr="00C10DB7">
          <w:rPr>
            <w:rFonts w:asciiTheme="majorBidi" w:hAnsiTheme="majorBidi" w:cstheme="majorBidi"/>
            <w:sz w:val="24"/>
            <w:szCs w:val="24"/>
          </w:rPr>
          <w:instrText>HYPERLINK "https://www.hrw.org/news/2012/05/19/egypt-widespread-military-torture-protesters-arrested-may"</w:instrText>
        </w:r>
        <w:r w:rsidRPr="00C10DB7">
          <w:rPr>
            <w:rFonts w:asciiTheme="majorBidi" w:hAnsiTheme="majorBidi" w:cstheme="majorBidi"/>
            <w:color w:val="2B579A"/>
            <w:sz w:val="24"/>
            <w:szCs w:val="24"/>
          </w:rPr>
        </w:r>
        <w:r w:rsidRPr="00C10DB7">
          <w:rPr>
            <w:rFonts w:asciiTheme="majorBidi" w:hAnsiTheme="majorBidi" w:cstheme="majorBidi"/>
            <w:color w:val="2B579A"/>
            <w:sz w:val="24"/>
            <w:szCs w:val="24"/>
          </w:rPr>
          <w:fldChar w:fldCharType="separate"/>
        </w:r>
      </w:ins>
      <w:r w:rsidRPr="00C10DB7">
        <w:rPr>
          <w:rStyle w:val="Hyperlink"/>
          <w:rFonts w:asciiTheme="majorBidi" w:hAnsiTheme="majorBidi" w:cstheme="majorBidi"/>
          <w:sz w:val="24"/>
          <w:szCs w:val="24"/>
        </w:rPr>
        <w:t>has not investigated</w:t>
      </w:r>
      <w:ins w:id="11" w:author="Mahmoud Helmy" w:date="2023-09-25T13:24:00Z">
        <w:r w:rsidRPr="00C10DB7">
          <w:rPr>
            <w:rFonts w:asciiTheme="majorBidi" w:hAnsiTheme="majorBidi" w:cstheme="majorBidi"/>
            <w:color w:val="2B579A"/>
            <w:sz w:val="24"/>
            <w:szCs w:val="24"/>
          </w:rPr>
          <w:fldChar w:fldCharType="end"/>
        </w:r>
      </w:ins>
      <w:r w:rsidRPr="00C10DB7">
        <w:rPr>
          <w:rFonts w:asciiTheme="majorBidi" w:hAnsiTheme="majorBidi" w:cstheme="majorBidi"/>
          <w:sz w:val="24"/>
          <w:szCs w:val="24"/>
        </w:rPr>
        <w:t xml:space="preserve"> or punished these incidents or similar incidents on December 16, 2011, despite promises to do so.</w:t>
      </w:r>
    </w:p>
    <w:p w14:paraId="3488C889" w14:textId="77777777" w:rsidR="00141946" w:rsidRPr="00C10DB7" w:rsidRDefault="00141946" w:rsidP="00141946">
      <w:pPr>
        <w:pStyle w:val="NoSpacing"/>
        <w:rPr>
          <w:rFonts w:ascii="Times New Roman" w:hAnsi="Times New Roman" w:cs="Times New Roman"/>
          <w:b/>
          <w:bCs/>
          <w:i/>
          <w:iCs/>
          <w:sz w:val="24"/>
          <w:szCs w:val="24"/>
        </w:rPr>
      </w:pPr>
      <w:r w:rsidRPr="00C10DB7">
        <w:rPr>
          <w:rFonts w:ascii="Times New Roman" w:hAnsi="Times New Roman" w:cs="Times New Roman"/>
          <w:b/>
          <w:bCs/>
          <w:i/>
          <w:iCs/>
          <w:sz w:val="24"/>
          <w:szCs w:val="24"/>
        </w:rPr>
        <w:t>We encourage the Committee to ask the government:</w:t>
      </w:r>
    </w:p>
    <w:p w14:paraId="4514C38E" w14:textId="59C71064" w:rsidR="007D35B5" w:rsidRPr="00C10DB7" w:rsidRDefault="00EA12F9" w:rsidP="00EA12F9">
      <w:pPr>
        <w:pStyle w:val="ListParagraph"/>
        <w:numPr>
          <w:ilvl w:val="0"/>
          <w:numId w:val="12"/>
        </w:numPr>
        <w:spacing w:line="240" w:lineRule="auto"/>
        <w:rPr>
          <w:rFonts w:asciiTheme="majorBidi" w:hAnsiTheme="majorBidi" w:cstheme="majorBidi"/>
          <w:b/>
          <w:bCs/>
          <w:sz w:val="24"/>
          <w:szCs w:val="24"/>
        </w:rPr>
      </w:pPr>
      <w:r w:rsidRPr="00C10DB7">
        <w:rPr>
          <w:rFonts w:asciiTheme="majorBidi" w:hAnsiTheme="majorBidi" w:cstheme="majorBidi"/>
          <w:sz w:val="24"/>
          <w:szCs w:val="24"/>
        </w:rPr>
        <w:t xml:space="preserve">What steps has the government taken to </w:t>
      </w:r>
      <w:r w:rsidR="003671D5" w:rsidRPr="00C10DB7">
        <w:rPr>
          <w:rFonts w:asciiTheme="majorBidi" w:hAnsiTheme="majorBidi" w:cstheme="majorBidi"/>
          <w:sz w:val="24"/>
          <w:szCs w:val="24"/>
        </w:rPr>
        <w:t>ensure that the authorities conduct thorough, transparent, and effective investigations into torture and ill-treatment allegations?</w:t>
      </w:r>
    </w:p>
    <w:p w14:paraId="36F7AEF5" w14:textId="22C3D4ED" w:rsidR="00C779B4" w:rsidRPr="00C10DB7" w:rsidRDefault="00C779B4" w:rsidP="00EA12F9">
      <w:pPr>
        <w:pStyle w:val="ListParagraph"/>
        <w:numPr>
          <w:ilvl w:val="0"/>
          <w:numId w:val="12"/>
        </w:numPr>
        <w:spacing w:line="240" w:lineRule="auto"/>
        <w:rPr>
          <w:rFonts w:asciiTheme="majorBidi" w:hAnsiTheme="majorBidi" w:cstheme="majorBidi"/>
          <w:b/>
          <w:bCs/>
          <w:sz w:val="24"/>
          <w:szCs w:val="24"/>
        </w:rPr>
      </w:pPr>
      <w:r w:rsidRPr="00C10DB7">
        <w:rPr>
          <w:rFonts w:asciiTheme="majorBidi" w:hAnsiTheme="majorBidi" w:cstheme="majorBidi"/>
          <w:sz w:val="24"/>
          <w:szCs w:val="24"/>
        </w:rPr>
        <w:t xml:space="preserve">What steps has the government taken to ensure that prisoners </w:t>
      </w:r>
      <w:r w:rsidR="006C5114" w:rsidRPr="00C10DB7">
        <w:rPr>
          <w:rFonts w:asciiTheme="majorBidi" w:hAnsiTheme="majorBidi" w:cstheme="majorBidi"/>
          <w:sz w:val="24"/>
          <w:szCs w:val="24"/>
        </w:rPr>
        <w:t>are capable of filing complaints without repercussions?</w:t>
      </w:r>
    </w:p>
    <w:p w14:paraId="74298857" w14:textId="4CD286BD" w:rsidR="008029BB" w:rsidRPr="00C10DB7" w:rsidRDefault="38F2420C" w:rsidP="2B41D8DE">
      <w:pPr>
        <w:pStyle w:val="ListParagraph"/>
        <w:numPr>
          <w:ilvl w:val="0"/>
          <w:numId w:val="12"/>
        </w:numPr>
        <w:spacing w:line="240" w:lineRule="auto"/>
        <w:rPr>
          <w:rFonts w:asciiTheme="majorBidi" w:hAnsiTheme="majorBidi" w:cstheme="majorBidi"/>
          <w:b/>
          <w:bCs/>
          <w:sz w:val="24"/>
          <w:szCs w:val="24"/>
        </w:rPr>
      </w:pPr>
      <w:r w:rsidRPr="00C10DB7">
        <w:rPr>
          <w:rFonts w:asciiTheme="majorBidi" w:hAnsiTheme="majorBidi" w:cstheme="majorBidi"/>
          <w:sz w:val="24"/>
          <w:szCs w:val="24"/>
        </w:rPr>
        <w:t xml:space="preserve">What steps has the government taken to ensure that </w:t>
      </w:r>
      <w:r w:rsidR="6DA8BDFA" w:rsidRPr="00C10DB7">
        <w:rPr>
          <w:rFonts w:asciiTheme="majorBidi" w:hAnsiTheme="majorBidi" w:cstheme="majorBidi"/>
          <w:sz w:val="24"/>
          <w:szCs w:val="24"/>
        </w:rPr>
        <w:t xml:space="preserve">detention facilities are subjected to </w:t>
      </w:r>
      <w:r w:rsidR="54C2E02F" w:rsidRPr="00C10DB7">
        <w:rPr>
          <w:rFonts w:asciiTheme="majorBidi" w:hAnsiTheme="majorBidi" w:cstheme="majorBidi"/>
          <w:sz w:val="24"/>
          <w:szCs w:val="24"/>
        </w:rPr>
        <w:t xml:space="preserve">independent </w:t>
      </w:r>
      <w:r w:rsidR="6DA8BDFA" w:rsidRPr="00C10DB7">
        <w:rPr>
          <w:rFonts w:asciiTheme="majorBidi" w:hAnsiTheme="majorBidi" w:cstheme="majorBidi"/>
          <w:sz w:val="24"/>
          <w:szCs w:val="24"/>
        </w:rPr>
        <w:t xml:space="preserve">oversight </w:t>
      </w:r>
      <w:r w:rsidR="6508986B" w:rsidRPr="00C10DB7">
        <w:rPr>
          <w:rFonts w:asciiTheme="majorBidi" w:hAnsiTheme="majorBidi" w:cstheme="majorBidi"/>
          <w:sz w:val="24"/>
          <w:szCs w:val="24"/>
        </w:rPr>
        <w:t>to ensure that the Ministry of Interior is complying with the law?</w:t>
      </w:r>
    </w:p>
    <w:p w14:paraId="2F0F4D96" w14:textId="153B3F67" w:rsidR="57FFC474" w:rsidRPr="00C10DB7" w:rsidRDefault="57FFC474" w:rsidP="2B41D8DE">
      <w:pPr>
        <w:pStyle w:val="ListParagraph"/>
        <w:numPr>
          <w:ilvl w:val="0"/>
          <w:numId w:val="12"/>
        </w:numPr>
        <w:spacing w:line="240" w:lineRule="auto"/>
        <w:rPr>
          <w:rFonts w:asciiTheme="majorBidi" w:hAnsiTheme="majorBidi" w:cstheme="majorBidi"/>
          <w:sz w:val="24"/>
          <w:szCs w:val="24"/>
        </w:rPr>
      </w:pPr>
      <w:r w:rsidRPr="00C10DB7">
        <w:rPr>
          <w:rFonts w:asciiTheme="majorBidi" w:hAnsiTheme="majorBidi" w:cstheme="majorBidi"/>
          <w:sz w:val="24"/>
          <w:szCs w:val="24"/>
        </w:rPr>
        <w:t>How many National Security Agency facilities does the authorities use to keep detainees? How many detainees are kept there?</w:t>
      </w:r>
    </w:p>
    <w:p w14:paraId="4C7AE69A" w14:textId="77777777" w:rsidR="00567319" w:rsidRPr="00C10DB7" w:rsidRDefault="00567319" w:rsidP="00C10DB7">
      <w:pPr>
        <w:spacing w:line="240" w:lineRule="auto"/>
        <w:rPr>
          <w:rFonts w:asciiTheme="majorBidi" w:hAnsiTheme="majorBidi" w:cstheme="majorBidi"/>
          <w:b/>
          <w:bCs/>
          <w:sz w:val="24"/>
          <w:szCs w:val="24"/>
        </w:rPr>
      </w:pPr>
    </w:p>
    <w:p w14:paraId="6C71F7F9" w14:textId="5E435EAB" w:rsidR="64AC80EE" w:rsidRPr="00C10DB7" w:rsidRDefault="08881A1A" w:rsidP="2B41D8DE">
      <w:pPr>
        <w:pStyle w:val="paragraph"/>
        <w:rPr>
          <w:rFonts w:ascii="MetaPro-Norm" w:hAnsi="MetaPro-Norm"/>
          <w:b/>
          <w:bCs/>
          <w:sz w:val="22"/>
          <w:szCs w:val="22"/>
        </w:rPr>
      </w:pPr>
      <w:r w:rsidRPr="00C10DB7">
        <w:rPr>
          <w:rStyle w:val="normaltextrun"/>
          <w:rFonts w:ascii="MetaPro-Norm" w:hAnsi="MetaPro-Norm"/>
          <w:b/>
          <w:bCs/>
          <w:i/>
          <w:iCs/>
          <w:sz w:val="22"/>
          <w:szCs w:val="22"/>
        </w:rPr>
        <w:t xml:space="preserve">We ask the Committee to consider including the following recommendations in its concluding observations </w:t>
      </w:r>
      <w:proofErr w:type="gramStart"/>
      <w:r w:rsidRPr="00C10DB7">
        <w:rPr>
          <w:rStyle w:val="normaltextrun"/>
          <w:rFonts w:ascii="MetaPro-Norm" w:hAnsi="MetaPro-Norm"/>
          <w:b/>
          <w:bCs/>
          <w:i/>
          <w:iCs/>
          <w:sz w:val="22"/>
          <w:szCs w:val="22"/>
        </w:rPr>
        <w:t>on</w:t>
      </w:r>
      <w:proofErr w:type="gramEnd"/>
      <w:r w:rsidRPr="00C10DB7">
        <w:rPr>
          <w:rStyle w:val="normaltextrun"/>
          <w:rFonts w:ascii="MetaPro-Norm" w:hAnsi="MetaPro-Norm"/>
          <w:b/>
          <w:bCs/>
          <w:i/>
          <w:iCs/>
          <w:sz w:val="22"/>
          <w:szCs w:val="22"/>
        </w:rPr>
        <w:t xml:space="preserve"> Egypt:</w:t>
      </w:r>
      <w:r w:rsidRPr="00C10DB7">
        <w:rPr>
          <w:rStyle w:val="eop"/>
          <w:rFonts w:ascii="MetaPro-Norm" w:hAnsi="MetaPro-Norm"/>
          <w:b/>
          <w:bCs/>
          <w:sz w:val="22"/>
          <w:szCs w:val="22"/>
        </w:rPr>
        <w:t> </w:t>
      </w:r>
    </w:p>
    <w:p w14:paraId="41D5C9C0" w14:textId="307C612E" w:rsidR="2B41D8DE" w:rsidRPr="00C10DB7" w:rsidRDefault="2B41D8DE" w:rsidP="2B41D8DE">
      <w:pPr>
        <w:spacing w:line="240" w:lineRule="auto"/>
        <w:rPr>
          <w:rFonts w:asciiTheme="majorBidi" w:hAnsiTheme="majorBidi" w:cstheme="majorBidi"/>
          <w:b/>
          <w:bCs/>
          <w:sz w:val="24"/>
          <w:szCs w:val="24"/>
        </w:rPr>
      </w:pPr>
    </w:p>
    <w:p w14:paraId="605E018C" w14:textId="6AF0C934" w:rsidR="3D7AF1DD" w:rsidRPr="00C10DB7" w:rsidRDefault="3D7AF1DD" w:rsidP="2B41D8DE">
      <w:pPr>
        <w:spacing w:line="240" w:lineRule="auto"/>
        <w:rPr>
          <w:rFonts w:asciiTheme="majorBidi" w:hAnsiTheme="majorBidi" w:cstheme="majorBidi"/>
          <w:b/>
          <w:bCs/>
          <w:sz w:val="24"/>
          <w:szCs w:val="24"/>
        </w:rPr>
      </w:pPr>
      <w:r w:rsidRPr="00C10DB7">
        <w:rPr>
          <w:rFonts w:asciiTheme="majorBidi" w:hAnsiTheme="majorBidi" w:cstheme="majorBidi"/>
          <w:b/>
          <w:bCs/>
          <w:sz w:val="24"/>
          <w:szCs w:val="24"/>
        </w:rPr>
        <w:t xml:space="preserve">To </w:t>
      </w:r>
      <w:r w:rsidR="3C6CCADF" w:rsidRPr="00C10DB7">
        <w:rPr>
          <w:rFonts w:asciiTheme="majorBidi" w:hAnsiTheme="majorBidi" w:cstheme="majorBidi"/>
          <w:b/>
          <w:bCs/>
          <w:sz w:val="24"/>
          <w:szCs w:val="24"/>
        </w:rPr>
        <w:t xml:space="preserve">the </w:t>
      </w:r>
      <w:r w:rsidRPr="00C10DB7">
        <w:rPr>
          <w:rFonts w:asciiTheme="majorBidi" w:hAnsiTheme="majorBidi" w:cstheme="majorBidi"/>
          <w:b/>
          <w:bCs/>
          <w:sz w:val="24"/>
          <w:szCs w:val="24"/>
        </w:rPr>
        <w:t>executive authorities:</w:t>
      </w:r>
    </w:p>
    <w:p w14:paraId="5BB3E01D" w14:textId="5A7EB330" w:rsidR="0887BB3E" w:rsidRPr="00C10DB7" w:rsidRDefault="0887BB3E" w:rsidP="2B41D8DE">
      <w:pPr>
        <w:pStyle w:val="ListParagraph"/>
        <w:numPr>
          <w:ilvl w:val="0"/>
          <w:numId w:val="5"/>
        </w:numPr>
        <w:spacing w:line="240" w:lineRule="auto"/>
        <w:rPr>
          <w:rFonts w:asciiTheme="majorBidi" w:hAnsiTheme="majorBidi" w:cstheme="majorBidi"/>
          <w:sz w:val="24"/>
          <w:szCs w:val="24"/>
        </w:rPr>
      </w:pPr>
      <w:r w:rsidRPr="00C10DB7">
        <w:rPr>
          <w:rFonts w:asciiTheme="majorBidi" w:hAnsiTheme="majorBidi" w:cstheme="majorBidi"/>
          <w:sz w:val="24"/>
          <w:szCs w:val="24"/>
        </w:rPr>
        <w:t>The Justice Ministry should create a special prosecutor or inspector general’s office — consistent with the national mechanism provided in the Optional Protocol to the Convention Against Torture — staffed by independent professionals and empowered to make unannounced inspections of known and suspected detention sites, formal and informal, investigate complaints of abuse by the security services, prosecute these complaints in court, and maintain a publicly available record of complaints received, investigations, and outcomes.</w:t>
      </w:r>
    </w:p>
    <w:p w14:paraId="24DC80CB" w14:textId="03BBD5A2" w:rsidR="0887BB3E" w:rsidRPr="00C10DB7" w:rsidRDefault="0887BB3E" w:rsidP="2B41D8DE">
      <w:pPr>
        <w:pStyle w:val="ListParagraph"/>
        <w:numPr>
          <w:ilvl w:val="0"/>
          <w:numId w:val="5"/>
        </w:numPr>
        <w:spacing w:line="240" w:lineRule="auto"/>
        <w:rPr>
          <w:rFonts w:asciiTheme="majorBidi" w:hAnsiTheme="majorBidi" w:cstheme="majorBidi"/>
          <w:sz w:val="24"/>
          <w:szCs w:val="24"/>
        </w:rPr>
      </w:pPr>
      <w:r w:rsidRPr="00C10DB7">
        <w:rPr>
          <w:rFonts w:asciiTheme="majorBidi" w:hAnsiTheme="majorBidi" w:cstheme="majorBidi"/>
          <w:sz w:val="24"/>
          <w:szCs w:val="24"/>
        </w:rPr>
        <w:t>The President’s office should immediately direct the Interior Ministry to forbid the detention of any person inside National Security offices or other facilities other than officially registered police stations and prisons</w:t>
      </w:r>
      <w:r w:rsidR="6A89B910" w:rsidRPr="00C10DB7">
        <w:rPr>
          <w:rFonts w:asciiTheme="majorBidi" w:hAnsiTheme="majorBidi" w:cstheme="majorBidi"/>
          <w:sz w:val="24"/>
          <w:szCs w:val="24"/>
        </w:rPr>
        <w:t>. The NSA should</w:t>
      </w:r>
      <w:r w:rsidR="4B87A832" w:rsidRPr="00C10DB7">
        <w:rPr>
          <w:rFonts w:asciiTheme="majorBidi" w:hAnsiTheme="majorBidi" w:cstheme="majorBidi"/>
          <w:sz w:val="24"/>
          <w:szCs w:val="24"/>
        </w:rPr>
        <w:t xml:space="preserve"> </w:t>
      </w:r>
      <w:r w:rsidR="1F3E4F22" w:rsidRPr="00C10DB7">
        <w:rPr>
          <w:rFonts w:asciiTheme="majorBidi" w:hAnsiTheme="majorBidi" w:cstheme="majorBidi"/>
          <w:sz w:val="24"/>
          <w:szCs w:val="24"/>
        </w:rPr>
        <w:t>immediately transfer all detainees in its custody to registered, legal detention sites.</w:t>
      </w:r>
      <w:r w:rsidR="118B03A9" w:rsidRPr="00C10DB7">
        <w:rPr>
          <w:rFonts w:asciiTheme="majorBidi" w:hAnsiTheme="majorBidi" w:cstheme="majorBidi"/>
          <w:sz w:val="24"/>
          <w:szCs w:val="24"/>
        </w:rPr>
        <w:t xml:space="preserve"> </w:t>
      </w:r>
      <w:r w:rsidR="0452462A" w:rsidRPr="00C10DB7">
        <w:rPr>
          <w:rFonts w:asciiTheme="majorBidi" w:hAnsiTheme="majorBidi" w:cstheme="majorBidi"/>
          <w:sz w:val="24"/>
          <w:szCs w:val="24"/>
        </w:rPr>
        <w:t>This effort should include issuing necessary decrees or passing legislation.</w:t>
      </w:r>
    </w:p>
    <w:p w14:paraId="78268D34" w14:textId="1C5D5C43" w:rsidR="0887BB3E" w:rsidRPr="00C10DB7" w:rsidRDefault="0887BB3E" w:rsidP="2B41D8DE">
      <w:pPr>
        <w:pStyle w:val="ListParagraph"/>
        <w:numPr>
          <w:ilvl w:val="0"/>
          <w:numId w:val="4"/>
        </w:num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The government should accept without further delay all pending visit requests by the United Nations special rapporteurs on torture and other cruel, </w:t>
      </w:r>
      <w:proofErr w:type="gramStart"/>
      <w:r w:rsidRPr="00C10DB7">
        <w:rPr>
          <w:rFonts w:asciiTheme="majorBidi" w:hAnsiTheme="majorBidi" w:cstheme="majorBidi"/>
          <w:sz w:val="24"/>
          <w:szCs w:val="24"/>
        </w:rPr>
        <w:t>inhuman</w:t>
      </w:r>
      <w:proofErr w:type="gramEnd"/>
      <w:r w:rsidRPr="00C10DB7">
        <w:rPr>
          <w:rFonts w:asciiTheme="majorBidi" w:hAnsiTheme="majorBidi" w:cstheme="majorBidi"/>
          <w:sz w:val="24"/>
          <w:szCs w:val="24"/>
        </w:rPr>
        <w:t xml:space="preserve"> or degrading treatment or punishment and on the promotion and protection of human rights while </w:t>
      </w:r>
      <w:r w:rsidRPr="00C10DB7">
        <w:rPr>
          <w:rFonts w:asciiTheme="majorBidi" w:hAnsiTheme="majorBidi" w:cstheme="majorBidi"/>
          <w:sz w:val="24"/>
          <w:szCs w:val="24"/>
        </w:rPr>
        <w:lastRenderedPageBreak/>
        <w:t>countering terrorism, and all similar requests by the Working Groups on Arbitrary Detention and Enforced or Involuntary Disappearances.</w:t>
      </w:r>
    </w:p>
    <w:p w14:paraId="7644B9D7" w14:textId="4B098544" w:rsidR="0D42A5C0" w:rsidRPr="00C10DB7" w:rsidRDefault="0D42A5C0" w:rsidP="2B41D8DE">
      <w:pPr>
        <w:pStyle w:val="ListParagraph"/>
        <w:numPr>
          <w:ilvl w:val="0"/>
          <w:numId w:val="3"/>
        </w:numPr>
        <w:spacing w:line="240" w:lineRule="auto"/>
        <w:rPr>
          <w:rFonts w:asciiTheme="majorBidi" w:hAnsiTheme="majorBidi" w:cstheme="majorBidi"/>
          <w:sz w:val="24"/>
          <w:szCs w:val="24"/>
        </w:rPr>
      </w:pPr>
      <w:r w:rsidRPr="00C10DB7">
        <w:rPr>
          <w:rFonts w:asciiTheme="majorBidi" w:hAnsiTheme="majorBidi" w:cstheme="majorBidi"/>
          <w:sz w:val="24"/>
          <w:szCs w:val="24"/>
        </w:rPr>
        <w:t>Authorities should offer prompt compensation to victims of torture and ill-treatment, as well as the families of those who died under torture or whose death amount to summary or extrajudicial execution.</w:t>
      </w:r>
    </w:p>
    <w:p w14:paraId="7265F831" w14:textId="6D8EB147" w:rsidR="3BAEC280" w:rsidRPr="00C10DB7" w:rsidRDefault="3BAEC280" w:rsidP="2B41D8DE">
      <w:pPr>
        <w:spacing w:line="240" w:lineRule="auto"/>
        <w:rPr>
          <w:rFonts w:asciiTheme="majorBidi" w:hAnsiTheme="majorBidi" w:cstheme="majorBidi"/>
          <w:b/>
          <w:bCs/>
          <w:sz w:val="24"/>
          <w:szCs w:val="24"/>
        </w:rPr>
      </w:pPr>
      <w:r w:rsidRPr="00C10DB7">
        <w:rPr>
          <w:rFonts w:asciiTheme="majorBidi" w:hAnsiTheme="majorBidi" w:cstheme="majorBidi"/>
          <w:b/>
          <w:bCs/>
          <w:sz w:val="24"/>
          <w:szCs w:val="24"/>
        </w:rPr>
        <w:t xml:space="preserve">To the Legislative Authorities </w:t>
      </w:r>
    </w:p>
    <w:p w14:paraId="4CCB74F2" w14:textId="65F67F50" w:rsidR="3BAEC280" w:rsidRPr="00C10DB7" w:rsidRDefault="3BAEC280" w:rsidP="2B41D8DE">
      <w:pPr>
        <w:pStyle w:val="ListParagraph"/>
        <w:numPr>
          <w:ilvl w:val="0"/>
          <w:numId w:val="2"/>
        </w:num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Ratify the Optional Protocol to the Convention against Torture and Other Cruel, Inhuman or Degrading Treatment or Punishment, which requires both state and international monitoring of detention sites </w:t>
      </w:r>
      <w:proofErr w:type="gramStart"/>
      <w:r w:rsidRPr="00C10DB7">
        <w:rPr>
          <w:rFonts w:asciiTheme="majorBidi" w:hAnsiTheme="majorBidi" w:cstheme="majorBidi"/>
          <w:sz w:val="24"/>
          <w:szCs w:val="24"/>
        </w:rPr>
        <w:t>in order to</w:t>
      </w:r>
      <w:proofErr w:type="gramEnd"/>
      <w:r w:rsidRPr="00C10DB7">
        <w:rPr>
          <w:rFonts w:asciiTheme="majorBidi" w:hAnsiTheme="majorBidi" w:cstheme="majorBidi"/>
          <w:sz w:val="24"/>
          <w:szCs w:val="24"/>
        </w:rPr>
        <w:t xml:space="preserve"> prevent abuse.</w:t>
      </w:r>
      <w:r w:rsidR="292973D2" w:rsidRPr="00C10DB7">
        <w:rPr>
          <w:rFonts w:asciiTheme="majorBidi" w:hAnsiTheme="majorBidi" w:cstheme="majorBidi"/>
          <w:sz w:val="24"/>
          <w:szCs w:val="24"/>
        </w:rPr>
        <w:t xml:space="preserve"> Ratify the International Convention for the Protection of All Persons from Enforced Disappearance.</w:t>
      </w:r>
    </w:p>
    <w:p w14:paraId="2B911947" w14:textId="228A705E" w:rsidR="3BAEC280" w:rsidRPr="00C10DB7" w:rsidRDefault="3BAEC280" w:rsidP="2B41D8DE">
      <w:pPr>
        <w:pStyle w:val="ListParagraph"/>
        <w:numPr>
          <w:ilvl w:val="0"/>
          <w:numId w:val="2"/>
        </w:numPr>
        <w:spacing w:line="240" w:lineRule="auto"/>
        <w:rPr>
          <w:rFonts w:asciiTheme="majorBidi" w:hAnsiTheme="majorBidi" w:cstheme="majorBidi"/>
          <w:sz w:val="24"/>
          <w:szCs w:val="24"/>
        </w:rPr>
      </w:pPr>
      <w:r w:rsidRPr="00C10DB7">
        <w:rPr>
          <w:rFonts w:asciiTheme="majorBidi" w:hAnsiTheme="majorBidi" w:cstheme="majorBidi"/>
          <w:sz w:val="24"/>
          <w:szCs w:val="24"/>
        </w:rPr>
        <w:t>Amend the definition of torture in article 126 of the penal code to bring it in line with the Convention against Torture and increase the penalties in article 129 on the use of cruelty by officials and article 282 on torture in connection with illegal detention to make the penalties commensurate with the seriousness of the offenses. Ensure that the law on torture criminalizes command responsibility for any political or military commander responsible for torture committed by their subordinates.</w:t>
      </w:r>
    </w:p>
    <w:p w14:paraId="0556340B" w14:textId="3F6C60D8" w:rsidR="058124F7" w:rsidRPr="00C10DB7" w:rsidRDefault="058124F7" w:rsidP="2B41D8DE">
      <w:pPr>
        <w:pStyle w:val="ListParagraph"/>
        <w:numPr>
          <w:ilvl w:val="0"/>
          <w:numId w:val="2"/>
        </w:numPr>
        <w:spacing w:line="240" w:lineRule="auto"/>
        <w:rPr>
          <w:rFonts w:asciiTheme="majorBidi" w:hAnsiTheme="majorBidi" w:cstheme="majorBidi"/>
          <w:sz w:val="24"/>
          <w:szCs w:val="24"/>
        </w:rPr>
      </w:pPr>
      <w:r w:rsidRPr="00C10DB7">
        <w:rPr>
          <w:rFonts w:asciiTheme="majorBidi" w:hAnsiTheme="majorBidi" w:cstheme="majorBidi"/>
          <w:sz w:val="24"/>
          <w:szCs w:val="24"/>
        </w:rPr>
        <w:t>Amend the Code of Criminal Procedure and the Penal Code to clearly define and penalize unlawful detentions and enforced disappearances.</w:t>
      </w:r>
    </w:p>
    <w:p w14:paraId="18890557" w14:textId="2D8353F6" w:rsidR="3BAEC280" w:rsidRPr="00C10DB7" w:rsidRDefault="3BAEC280" w:rsidP="2B41D8DE">
      <w:pPr>
        <w:pStyle w:val="ListParagraph"/>
        <w:numPr>
          <w:ilvl w:val="0"/>
          <w:numId w:val="2"/>
        </w:numPr>
        <w:spacing w:line="240" w:lineRule="auto"/>
        <w:rPr>
          <w:rFonts w:asciiTheme="majorBidi" w:hAnsiTheme="majorBidi" w:cstheme="majorBidi"/>
          <w:sz w:val="24"/>
          <w:szCs w:val="24"/>
        </w:rPr>
      </w:pPr>
      <w:r w:rsidRPr="00C10DB7">
        <w:rPr>
          <w:rFonts w:asciiTheme="majorBidi" w:hAnsiTheme="majorBidi" w:cstheme="majorBidi"/>
          <w:sz w:val="24"/>
          <w:szCs w:val="24"/>
        </w:rPr>
        <w:t>Amend Law 94 of 2003 regulating the National Council for Human Rights to allow the council to make unannounced visits to detention sites, intervene in lawsuits and file complaints directly with the public prosecution.</w:t>
      </w:r>
    </w:p>
    <w:p w14:paraId="0D7CAF7F" w14:textId="72A2EBDF" w:rsidR="0B03FC66" w:rsidRPr="00C10DB7" w:rsidRDefault="0B03FC66" w:rsidP="2B41D8DE">
      <w:pPr>
        <w:pStyle w:val="ListParagraph"/>
        <w:numPr>
          <w:ilvl w:val="0"/>
          <w:numId w:val="2"/>
        </w:numPr>
        <w:spacing w:line="240" w:lineRule="auto"/>
        <w:rPr>
          <w:rFonts w:asciiTheme="majorBidi" w:hAnsiTheme="majorBidi" w:cstheme="majorBidi"/>
          <w:sz w:val="24"/>
          <w:szCs w:val="24"/>
        </w:rPr>
      </w:pPr>
      <w:r w:rsidRPr="00C10DB7">
        <w:rPr>
          <w:rFonts w:asciiTheme="majorBidi" w:hAnsiTheme="majorBidi" w:cstheme="majorBidi"/>
          <w:sz w:val="24"/>
          <w:szCs w:val="24"/>
        </w:rPr>
        <w:t>Convene public parliamentary hearings for victims and survivors and the families of those killed under torture to explain their grievances and present their accounts.</w:t>
      </w:r>
    </w:p>
    <w:p w14:paraId="1339AAF6" w14:textId="5B1507A4" w:rsidR="0CC078E8" w:rsidRPr="00C10DB7" w:rsidRDefault="0CC078E8" w:rsidP="2B41D8DE">
      <w:pPr>
        <w:spacing w:line="240" w:lineRule="auto"/>
        <w:rPr>
          <w:rFonts w:asciiTheme="majorBidi" w:hAnsiTheme="majorBidi" w:cstheme="majorBidi"/>
          <w:b/>
          <w:bCs/>
          <w:sz w:val="24"/>
          <w:szCs w:val="24"/>
        </w:rPr>
      </w:pPr>
      <w:r w:rsidRPr="00C10DB7">
        <w:rPr>
          <w:rFonts w:asciiTheme="majorBidi" w:hAnsiTheme="majorBidi" w:cstheme="majorBidi"/>
          <w:b/>
          <w:bCs/>
          <w:sz w:val="24"/>
          <w:szCs w:val="24"/>
        </w:rPr>
        <w:t xml:space="preserve">To the Office of the Prosecutor General: </w:t>
      </w:r>
    </w:p>
    <w:p w14:paraId="327B0F77" w14:textId="4E5B8F62" w:rsidR="5286A80A" w:rsidRPr="00C10DB7" w:rsidRDefault="5286A80A" w:rsidP="2B41D8DE">
      <w:pPr>
        <w:pStyle w:val="ListParagraph"/>
        <w:numPr>
          <w:ilvl w:val="0"/>
          <w:numId w:val="1"/>
        </w:num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Remove members of the Supreme State Security Prosecution from overseeing any cases related to alleged security forces abuses and ensure that every investigation is conducted promptly and impartially, and that prosecutors investigate all possible abuses even in the absence of a formal complaint. </w:t>
      </w:r>
    </w:p>
    <w:p w14:paraId="45704011" w14:textId="63A8060C" w:rsidR="5286A80A" w:rsidRPr="00C10DB7" w:rsidRDefault="5286A80A" w:rsidP="2B41D8DE">
      <w:pPr>
        <w:pStyle w:val="ListParagraph"/>
        <w:numPr>
          <w:ilvl w:val="0"/>
          <w:numId w:val="1"/>
        </w:numPr>
        <w:spacing w:line="240" w:lineRule="auto"/>
        <w:rPr>
          <w:rFonts w:asciiTheme="majorBidi" w:hAnsiTheme="majorBidi" w:cstheme="majorBidi"/>
          <w:sz w:val="24"/>
          <w:szCs w:val="24"/>
        </w:rPr>
      </w:pPr>
      <w:r w:rsidRPr="00C10DB7">
        <w:rPr>
          <w:rFonts w:asciiTheme="majorBidi" w:hAnsiTheme="majorBidi" w:cstheme="majorBidi"/>
          <w:sz w:val="24"/>
          <w:szCs w:val="24"/>
        </w:rPr>
        <w:t>Acknowledge publicly the scope of the problems of enforced disappearance, torture, and ill-treatment in Egypt, and commit to implementing a policy of zero tolerance for all forms of arbitrary and unlawful detention.</w:t>
      </w:r>
    </w:p>
    <w:p w14:paraId="63D4C0B0" w14:textId="3421E3EF" w:rsidR="0CC078E8" w:rsidRPr="00C10DB7" w:rsidRDefault="0CC078E8" w:rsidP="2B41D8DE">
      <w:pPr>
        <w:pStyle w:val="ListParagraph"/>
        <w:numPr>
          <w:ilvl w:val="0"/>
          <w:numId w:val="1"/>
        </w:numPr>
        <w:spacing w:line="240" w:lineRule="auto"/>
        <w:rPr>
          <w:rFonts w:asciiTheme="majorBidi" w:hAnsiTheme="majorBidi" w:cstheme="majorBidi"/>
          <w:sz w:val="24"/>
          <w:szCs w:val="24"/>
        </w:rPr>
      </w:pPr>
      <w:r w:rsidRPr="00C10DB7">
        <w:rPr>
          <w:rFonts w:asciiTheme="majorBidi" w:hAnsiTheme="majorBidi" w:cstheme="majorBidi"/>
          <w:sz w:val="24"/>
          <w:szCs w:val="24"/>
        </w:rPr>
        <w:t>Order prosecutors not to use confessions and other evidence that may have been obtained by torture, except in cases against the alleged torturers.</w:t>
      </w:r>
    </w:p>
    <w:p w14:paraId="0B6F5D70" w14:textId="74A1144B" w:rsidR="0CC078E8" w:rsidRPr="00C10DB7" w:rsidRDefault="0CC078E8" w:rsidP="2B41D8DE">
      <w:pPr>
        <w:pStyle w:val="ListParagraph"/>
        <w:numPr>
          <w:ilvl w:val="0"/>
          <w:numId w:val="1"/>
        </w:numPr>
        <w:spacing w:line="240" w:lineRule="auto"/>
        <w:rPr>
          <w:rFonts w:asciiTheme="majorBidi" w:hAnsiTheme="majorBidi" w:cstheme="majorBidi"/>
          <w:sz w:val="24"/>
          <w:szCs w:val="24"/>
        </w:rPr>
      </w:pPr>
      <w:r w:rsidRPr="00C10DB7">
        <w:rPr>
          <w:rFonts w:asciiTheme="majorBidi" w:hAnsiTheme="majorBidi" w:cstheme="majorBidi"/>
          <w:sz w:val="24"/>
          <w:szCs w:val="24"/>
        </w:rPr>
        <w:t xml:space="preserve">Investigate and if </w:t>
      </w:r>
      <w:proofErr w:type="gramStart"/>
      <w:r w:rsidRPr="00C10DB7">
        <w:rPr>
          <w:rFonts w:asciiTheme="majorBidi" w:hAnsiTheme="majorBidi" w:cstheme="majorBidi"/>
          <w:sz w:val="24"/>
          <w:szCs w:val="24"/>
        </w:rPr>
        <w:t>necessary</w:t>
      </w:r>
      <w:proofErr w:type="gramEnd"/>
      <w:r w:rsidRPr="00C10DB7">
        <w:rPr>
          <w:rFonts w:asciiTheme="majorBidi" w:hAnsiTheme="majorBidi" w:cstheme="majorBidi"/>
          <w:sz w:val="24"/>
          <w:szCs w:val="24"/>
        </w:rPr>
        <w:t xml:space="preserve"> discipline prosecutors found to have ignored allegations of torture or to have used threats of torture or abuse to pressure detainees to confess.</w:t>
      </w:r>
    </w:p>
    <w:p w14:paraId="769F3CA7" w14:textId="61FF5063" w:rsidR="0CC078E8" w:rsidRPr="00C10DB7" w:rsidRDefault="0CC078E8" w:rsidP="2B41D8DE">
      <w:pPr>
        <w:pStyle w:val="ListParagraph"/>
        <w:numPr>
          <w:ilvl w:val="0"/>
          <w:numId w:val="1"/>
        </w:numPr>
        <w:spacing w:line="240" w:lineRule="auto"/>
        <w:rPr>
          <w:rFonts w:asciiTheme="majorBidi" w:hAnsiTheme="majorBidi" w:cstheme="majorBidi"/>
          <w:sz w:val="24"/>
          <w:szCs w:val="24"/>
        </w:rPr>
      </w:pPr>
      <w:r w:rsidRPr="00C10DB7">
        <w:rPr>
          <w:rFonts w:asciiTheme="majorBidi" w:hAnsiTheme="majorBidi" w:cstheme="majorBidi"/>
          <w:sz w:val="24"/>
          <w:szCs w:val="24"/>
        </w:rPr>
        <w:t>Order prosecutors at all levels to regularly conduct unannounced inspections of known and suspected detention sites, including National Security offices, and to investigate all allegations of torture and ill-treatment.</w:t>
      </w:r>
    </w:p>
    <w:p w14:paraId="6F072D16" w14:textId="4C310756" w:rsidR="0887BB3E" w:rsidRDefault="0887BB3E" w:rsidP="2B41D8DE">
      <w:pPr>
        <w:spacing w:line="240" w:lineRule="auto"/>
        <w:rPr>
          <w:rFonts w:asciiTheme="majorBidi" w:hAnsiTheme="majorBidi" w:cstheme="majorBidi"/>
          <w:b/>
          <w:bCs/>
          <w:sz w:val="24"/>
          <w:szCs w:val="24"/>
        </w:rPr>
      </w:pPr>
      <w:r>
        <w:br/>
      </w:r>
    </w:p>
    <w:sectPr w:rsidR="0887BB3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DCC27" w14:textId="77777777" w:rsidR="00A34A2B" w:rsidRDefault="00A34A2B">
      <w:pPr>
        <w:spacing w:after="0" w:line="240" w:lineRule="auto"/>
      </w:pPr>
      <w:r>
        <w:separator/>
      </w:r>
    </w:p>
  </w:endnote>
  <w:endnote w:type="continuationSeparator" w:id="0">
    <w:p w14:paraId="2509F773" w14:textId="77777777" w:rsidR="00A34A2B" w:rsidRDefault="00A34A2B">
      <w:pPr>
        <w:spacing w:after="0" w:line="240" w:lineRule="auto"/>
      </w:pPr>
      <w:r>
        <w:continuationSeparator/>
      </w:r>
    </w:p>
  </w:endnote>
  <w:endnote w:type="continuationNotice" w:id="1">
    <w:p w14:paraId="2030EAB1" w14:textId="77777777" w:rsidR="00A34A2B" w:rsidRDefault="00A34A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altName w:val="Calibri"/>
    <w:panose1 w:val="00000000000000000000"/>
    <w:charset w:val="00"/>
    <w:family w:val="swiss"/>
    <w:notTrueType/>
    <w:pitch w:val="variable"/>
    <w:sig w:usb0="A00002F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BFB11" w14:textId="77777777" w:rsidR="00A34A2B" w:rsidRDefault="00A34A2B">
      <w:pPr>
        <w:spacing w:after="0" w:line="240" w:lineRule="auto"/>
      </w:pPr>
      <w:r>
        <w:separator/>
      </w:r>
    </w:p>
  </w:footnote>
  <w:footnote w:type="continuationSeparator" w:id="0">
    <w:p w14:paraId="012CA4D9" w14:textId="77777777" w:rsidR="00A34A2B" w:rsidRDefault="00A34A2B">
      <w:pPr>
        <w:spacing w:after="0" w:line="240" w:lineRule="auto"/>
      </w:pPr>
      <w:r>
        <w:continuationSeparator/>
      </w:r>
    </w:p>
  </w:footnote>
  <w:footnote w:type="continuationNotice" w:id="1">
    <w:p w14:paraId="6C1F5994" w14:textId="77777777" w:rsidR="00A34A2B" w:rsidRDefault="00A34A2B">
      <w:pPr>
        <w:spacing w:after="0" w:line="240" w:lineRule="auto"/>
      </w:pPr>
    </w:p>
  </w:footnote>
  <w:footnote w:id="2">
    <w:p w14:paraId="48F5D96A" w14:textId="0F54C2DD" w:rsidR="354C74C7" w:rsidRDefault="354C74C7" w:rsidP="0012093C">
      <w:pPr>
        <w:pStyle w:val="FootnoteText"/>
      </w:pPr>
      <w:r w:rsidRPr="354C74C7">
        <w:rPr>
          <w:rStyle w:val="FootnoteReference"/>
        </w:rPr>
        <w:footnoteRef/>
      </w:r>
      <w:r>
        <w:t xml:space="preserve"> Human Rights Watch opposes </w:t>
      </w:r>
      <w:r w:rsidR="78FC842E">
        <w:t xml:space="preserve">the </w:t>
      </w:r>
      <w:r>
        <w:t xml:space="preserve">death penalty </w:t>
      </w:r>
      <w:r w:rsidR="78FC842E">
        <w:t xml:space="preserve">in all cases </w:t>
      </w:r>
      <w:r>
        <w:t xml:space="preserve">as a principle.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75AA"/>
    <w:multiLevelType w:val="hybridMultilevel"/>
    <w:tmpl w:val="A6246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ED50D6"/>
    <w:multiLevelType w:val="hybridMultilevel"/>
    <w:tmpl w:val="66DA36BE"/>
    <w:lvl w:ilvl="0" w:tplc="9E5A86C2">
      <w:start w:val="1"/>
      <w:numFmt w:val="bullet"/>
      <w:lvlText w:val=""/>
      <w:lvlJc w:val="left"/>
      <w:pPr>
        <w:ind w:left="720" w:hanging="360"/>
      </w:pPr>
      <w:rPr>
        <w:rFonts w:ascii="Symbol" w:hAnsi="Symbol" w:hint="default"/>
      </w:rPr>
    </w:lvl>
    <w:lvl w:ilvl="1" w:tplc="40AC97A4">
      <w:start w:val="1"/>
      <w:numFmt w:val="bullet"/>
      <w:lvlText w:val="o"/>
      <w:lvlJc w:val="left"/>
      <w:pPr>
        <w:ind w:left="1440" w:hanging="360"/>
      </w:pPr>
      <w:rPr>
        <w:rFonts w:ascii="Courier New" w:hAnsi="Courier New" w:hint="default"/>
      </w:rPr>
    </w:lvl>
    <w:lvl w:ilvl="2" w:tplc="EF76445E">
      <w:start w:val="1"/>
      <w:numFmt w:val="bullet"/>
      <w:lvlText w:val=""/>
      <w:lvlJc w:val="left"/>
      <w:pPr>
        <w:ind w:left="2160" w:hanging="360"/>
      </w:pPr>
      <w:rPr>
        <w:rFonts w:ascii="Wingdings" w:hAnsi="Wingdings" w:hint="default"/>
      </w:rPr>
    </w:lvl>
    <w:lvl w:ilvl="3" w:tplc="380C8A20">
      <w:start w:val="1"/>
      <w:numFmt w:val="bullet"/>
      <w:lvlText w:val=""/>
      <w:lvlJc w:val="left"/>
      <w:pPr>
        <w:ind w:left="2880" w:hanging="360"/>
      </w:pPr>
      <w:rPr>
        <w:rFonts w:ascii="Symbol" w:hAnsi="Symbol" w:hint="default"/>
      </w:rPr>
    </w:lvl>
    <w:lvl w:ilvl="4" w:tplc="956AA3B2">
      <w:start w:val="1"/>
      <w:numFmt w:val="bullet"/>
      <w:lvlText w:val="o"/>
      <w:lvlJc w:val="left"/>
      <w:pPr>
        <w:ind w:left="3600" w:hanging="360"/>
      </w:pPr>
      <w:rPr>
        <w:rFonts w:ascii="Courier New" w:hAnsi="Courier New" w:hint="default"/>
      </w:rPr>
    </w:lvl>
    <w:lvl w:ilvl="5" w:tplc="7CEAC3A6">
      <w:start w:val="1"/>
      <w:numFmt w:val="bullet"/>
      <w:lvlText w:val=""/>
      <w:lvlJc w:val="left"/>
      <w:pPr>
        <w:ind w:left="4320" w:hanging="360"/>
      </w:pPr>
      <w:rPr>
        <w:rFonts w:ascii="Wingdings" w:hAnsi="Wingdings" w:hint="default"/>
      </w:rPr>
    </w:lvl>
    <w:lvl w:ilvl="6" w:tplc="382C79F6">
      <w:start w:val="1"/>
      <w:numFmt w:val="bullet"/>
      <w:lvlText w:val=""/>
      <w:lvlJc w:val="left"/>
      <w:pPr>
        <w:ind w:left="5040" w:hanging="360"/>
      </w:pPr>
      <w:rPr>
        <w:rFonts w:ascii="Symbol" w:hAnsi="Symbol" w:hint="default"/>
      </w:rPr>
    </w:lvl>
    <w:lvl w:ilvl="7" w:tplc="64965B46">
      <w:start w:val="1"/>
      <w:numFmt w:val="bullet"/>
      <w:lvlText w:val="o"/>
      <w:lvlJc w:val="left"/>
      <w:pPr>
        <w:ind w:left="5760" w:hanging="360"/>
      </w:pPr>
      <w:rPr>
        <w:rFonts w:ascii="Courier New" w:hAnsi="Courier New" w:hint="default"/>
      </w:rPr>
    </w:lvl>
    <w:lvl w:ilvl="8" w:tplc="E536F4D4">
      <w:start w:val="1"/>
      <w:numFmt w:val="bullet"/>
      <w:lvlText w:val=""/>
      <w:lvlJc w:val="left"/>
      <w:pPr>
        <w:ind w:left="6480" w:hanging="360"/>
      </w:pPr>
      <w:rPr>
        <w:rFonts w:ascii="Wingdings" w:hAnsi="Wingdings" w:hint="default"/>
      </w:rPr>
    </w:lvl>
  </w:abstractNum>
  <w:abstractNum w:abstractNumId="2" w15:restartNumberingAfterBreak="0">
    <w:nsid w:val="14C751DA"/>
    <w:multiLevelType w:val="hybridMultilevel"/>
    <w:tmpl w:val="C4688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87A9C7"/>
    <w:multiLevelType w:val="hybridMultilevel"/>
    <w:tmpl w:val="56F8C180"/>
    <w:lvl w:ilvl="0" w:tplc="CDC80B32">
      <w:start w:val="1"/>
      <w:numFmt w:val="bullet"/>
      <w:lvlText w:val=""/>
      <w:lvlJc w:val="left"/>
      <w:pPr>
        <w:ind w:left="720" w:hanging="360"/>
      </w:pPr>
      <w:rPr>
        <w:rFonts w:ascii="Symbol" w:hAnsi="Symbol" w:hint="default"/>
      </w:rPr>
    </w:lvl>
    <w:lvl w:ilvl="1" w:tplc="ED6E27F6">
      <w:start w:val="1"/>
      <w:numFmt w:val="bullet"/>
      <w:lvlText w:val="o"/>
      <w:lvlJc w:val="left"/>
      <w:pPr>
        <w:ind w:left="1440" w:hanging="360"/>
      </w:pPr>
      <w:rPr>
        <w:rFonts w:ascii="Courier New" w:hAnsi="Courier New" w:hint="default"/>
      </w:rPr>
    </w:lvl>
    <w:lvl w:ilvl="2" w:tplc="8A404D34">
      <w:start w:val="1"/>
      <w:numFmt w:val="bullet"/>
      <w:lvlText w:val=""/>
      <w:lvlJc w:val="left"/>
      <w:pPr>
        <w:ind w:left="2160" w:hanging="360"/>
      </w:pPr>
      <w:rPr>
        <w:rFonts w:ascii="Wingdings" w:hAnsi="Wingdings" w:hint="default"/>
      </w:rPr>
    </w:lvl>
    <w:lvl w:ilvl="3" w:tplc="149E3B3A">
      <w:start w:val="1"/>
      <w:numFmt w:val="bullet"/>
      <w:lvlText w:val=""/>
      <w:lvlJc w:val="left"/>
      <w:pPr>
        <w:ind w:left="2880" w:hanging="360"/>
      </w:pPr>
      <w:rPr>
        <w:rFonts w:ascii="Symbol" w:hAnsi="Symbol" w:hint="default"/>
      </w:rPr>
    </w:lvl>
    <w:lvl w:ilvl="4" w:tplc="8DF2E0A8">
      <w:start w:val="1"/>
      <w:numFmt w:val="bullet"/>
      <w:lvlText w:val="o"/>
      <w:lvlJc w:val="left"/>
      <w:pPr>
        <w:ind w:left="3600" w:hanging="360"/>
      </w:pPr>
      <w:rPr>
        <w:rFonts w:ascii="Courier New" w:hAnsi="Courier New" w:hint="default"/>
      </w:rPr>
    </w:lvl>
    <w:lvl w:ilvl="5" w:tplc="1F9E44A0">
      <w:start w:val="1"/>
      <w:numFmt w:val="bullet"/>
      <w:lvlText w:val=""/>
      <w:lvlJc w:val="left"/>
      <w:pPr>
        <w:ind w:left="4320" w:hanging="360"/>
      </w:pPr>
      <w:rPr>
        <w:rFonts w:ascii="Wingdings" w:hAnsi="Wingdings" w:hint="default"/>
      </w:rPr>
    </w:lvl>
    <w:lvl w:ilvl="6" w:tplc="25A8F6E2">
      <w:start w:val="1"/>
      <w:numFmt w:val="bullet"/>
      <w:lvlText w:val=""/>
      <w:lvlJc w:val="left"/>
      <w:pPr>
        <w:ind w:left="5040" w:hanging="360"/>
      </w:pPr>
      <w:rPr>
        <w:rFonts w:ascii="Symbol" w:hAnsi="Symbol" w:hint="default"/>
      </w:rPr>
    </w:lvl>
    <w:lvl w:ilvl="7" w:tplc="BE8EDD4A">
      <w:start w:val="1"/>
      <w:numFmt w:val="bullet"/>
      <w:lvlText w:val="o"/>
      <w:lvlJc w:val="left"/>
      <w:pPr>
        <w:ind w:left="5760" w:hanging="360"/>
      </w:pPr>
      <w:rPr>
        <w:rFonts w:ascii="Courier New" w:hAnsi="Courier New" w:hint="default"/>
      </w:rPr>
    </w:lvl>
    <w:lvl w:ilvl="8" w:tplc="0E786B26">
      <w:start w:val="1"/>
      <w:numFmt w:val="bullet"/>
      <w:lvlText w:val=""/>
      <w:lvlJc w:val="left"/>
      <w:pPr>
        <w:ind w:left="6480" w:hanging="360"/>
      </w:pPr>
      <w:rPr>
        <w:rFonts w:ascii="Wingdings" w:hAnsi="Wingdings" w:hint="default"/>
      </w:rPr>
    </w:lvl>
  </w:abstractNum>
  <w:abstractNum w:abstractNumId="4" w15:restartNumberingAfterBreak="0">
    <w:nsid w:val="191C6AA5"/>
    <w:multiLevelType w:val="hybridMultilevel"/>
    <w:tmpl w:val="07468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BB4255"/>
    <w:multiLevelType w:val="hybridMultilevel"/>
    <w:tmpl w:val="E75A1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AB1CC4"/>
    <w:multiLevelType w:val="hybridMultilevel"/>
    <w:tmpl w:val="A1441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FE5689"/>
    <w:multiLevelType w:val="hybridMultilevel"/>
    <w:tmpl w:val="29201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EF046C"/>
    <w:multiLevelType w:val="hybridMultilevel"/>
    <w:tmpl w:val="20A6C12E"/>
    <w:lvl w:ilvl="0" w:tplc="75D4B172">
      <w:start w:val="1"/>
      <w:numFmt w:val="bullet"/>
      <w:lvlText w:val=""/>
      <w:lvlJc w:val="left"/>
      <w:pPr>
        <w:ind w:left="720" w:hanging="360"/>
      </w:pPr>
      <w:rPr>
        <w:rFonts w:ascii="Symbol" w:hAnsi="Symbol" w:hint="default"/>
      </w:rPr>
    </w:lvl>
    <w:lvl w:ilvl="1" w:tplc="F5845F14">
      <w:start w:val="1"/>
      <w:numFmt w:val="bullet"/>
      <w:lvlText w:val="o"/>
      <w:lvlJc w:val="left"/>
      <w:pPr>
        <w:ind w:left="1440" w:hanging="360"/>
      </w:pPr>
      <w:rPr>
        <w:rFonts w:ascii="Courier New" w:hAnsi="Courier New" w:hint="default"/>
      </w:rPr>
    </w:lvl>
    <w:lvl w:ilvl="2" w:tplc="EE68A6B4">
      <w:start w:val="1"/>
      <w:numFmt w:val="bullet"/>
      <w:lvlText w:val=""/>
      <w:lvlJc w:val="left"/>
      <w:pPr>
        <w:ind w:left="2160" w:hanging="360"/>
      </w:pPr>
      <w:rPr>
        <w:rFonts w:ascii="Wingdings" w:hAnsi="Wingdings" w:hint="default"/>
      </w:rPr>
    </w:lvl>
    <w:lvl w:ilvl="3" w:tplc="FAEE2192">
      <w:start w:val="1"/>
      <w:numFmt w:val="bullet"/>
      <w:lvlText w:val=""/>
      <w:lvlJc w:val="left"/>
      <w:pPr>
        <w:ind w:left="2880" w:hanging="360"/>
      </w:pPr>
      <w:rPr>
        <w:rFonts w:ascii="Symbol" w:hAnsi="Symbol" w:hint="default"/>
      </w:rPr>
    </w:lvl>
    <w:lvl w:ilvl="4" w:tplc="6386A45E">
      <w:start w:val="1"/>
      <w:numFmt w:val="bullet"/>
      <w:lvlText w:val="o"/>
      <w:lvlJc w:val="left"/>
      <w:pPr>
        <w:ind w:left="3600" w:hanging="360"/>
      </w:pPr>
      <w:rPr>
        <w:rFonts w:ascii="Courier New" w:hAnsi="Courier New" w:hint="default"/>
      </w:rPr>
    </w:lvl>
    <w:lvl w:ilvl="5" w:tplc="57AAA830">
      <w:start w:val="1"/>
      <w:numFmt w:val="bullet"/>
      <w:lvlText w:val=""/>
      <w:lvlJc w:val="left"/>
      <w:pPr>
        <w:ind w:left="4320" w:hanging="360"/>
      </w:pPr>
      <w:rPr>
        <w:rFonts w:ascii="Wingdings" w:hAnsi="Wingdings" w:hint="default"/>
      </w:rPr>
    </w:lvl>
    <w:lvl w:ilvl="6" w:tplc="DCD809CE">
      <w:start w:val="1"/>
      <w:numFmt w:val="bullet"/>
      <w:lvlText w:val=""/>
      <w:lvlJc w:val="left"/>
      <w:pPr>
        <w:ind w:left="5040" w:hanging="360"/>
      </w:pPr>
      <w:rPr>
        <w:rFonts w:ascii="Symbol" w:hAnsi="Symbol" w:hint="default"/>
      </w:rPr>
    </w:lvl>
    <w:lvl w:ilvl="7" w:tplc="89E6B200">
      <w:start w:val="1"/>
      <w:numFmt w:val="bullet"/>
      <w:lvlText w:val="o"/>
      <w:lvlJc w:val="left"/>
      <w:pPr>
        <w:ind w:left="5760" w:hanging="360"/>
      </w:pPr>
      <w:rPr>
        <w:rFonts w:ascii="Courier New" w:hAnsi="Courier New" w:hint="default"/>
      </w:rPr>
    </w:lvl>
    <w:lvl w:ilvl="8" w:tplc="44084C8E">
      <w:start w:val="1"/>
      <w:numFmt w:val="bullet"/>
      <w:lvlText w:val=""/>
      <w:lvlJc w:val="left"/>
      <w:pPr>
        <w:ind w:left="6480" w:hanging="360"/>
      </w:pPr>
      <w:rPr>
        <w:rFonts w:ascii="Wingdings" w:hAnsi="Wingdings" w:hint="default"/>
      </w:rPr>
    </w:lvl>
  </w:abstractNum>
  <w:abstractNum w:abstractNumId="9" w15:restartNumberingAfterBreak="0">
    <w:nsid w:val="5C3110A5"/>
    <w:multiLevelType w:val="hybridMultilevel"/>
    <w:tmpl w:val="2AB4C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3F0C6E"/>
    <w:multiLevelType w:val="hybridMultilevel"/>
    <w:tmpl w:val="16762BAA"/>
    <w:lvl w:ilvl="0" w:tplc="6EC03F42">
      <w:start w:val="1"/>
      <w:numFmt w:val="bullet"/>
      <w:lvlText w:val=""/>
      <w:lvlJc w:val="left"/>
      <w:pPr>
        <w:ind w:left="720" w:hanging="360"/>
      </w:pPr>
      <w:rPr>
        <w:rFonts w:ascii="Symbol" w:hAnsi="Symbol" w:hint="default"/>
      </w:rPr>
    </w:lvl>
    <w:lvl w:ilvl="1" w:tplc="222EB74A">
      <w:start w:val="1"/>
      <w:numFmt w:val="bullet"/>
      <w:lvlText w:val="o"/>
      <w:lvlJc w:val="left"/>
      <w:pPr>
        <w:ind w:left="1440" w:hanging="360"/>
      </w:pPr>
      <w:rPr>
        <w:rFonts w:ascii="Courier New" w:hAnsi="Courier New" w:hint="default"/>
      </w:rPr>
    </w:lvl>
    <w:lvl w:ilvl="2" w:tplc="2728AAA2">
      <w:start w:val="1"/>
      <w:numFmt w:val="bullet"/>
      <w:lvlText w:val=""/>
      <w:lvlJc w:val="left"/>
      <w:pPr>
        <w:ind w:left="2160" w:hanging="360"/>
      </w:pPr>
      <w:rPr>
        <w:rFonts w:ascii="Wingdings" w:hAnsi="Wingdings" w:hint="default"/>
      </w:rPr>
    </w:lvl>
    <w:lvl w:ilvl="3" w:tplc="B0288562">
      <w:start w:val="1"/>
      <w:numFmt w:val="bullet"/>
      <w:lvlText w:val=""/>
      <w:lvlJc w:val="left"/>
      <w:pPr>
        <w:ind w:left="2880" w:hanging="360"/>
      </w:pPr>
      <w:rPr>
        <w:rFonts w:ascii="Symbol" w:hAnsi="Symbol" w:hint="default"/>
      </w:rPr>
    </w:lvl>
    <w:lvl w:ilvl="4" w:tplc="8E18D1D2">
      <w:start w:val="1"/>
      <w:numFmt w:val="bullet"/>
      <w:lvlText w:val="o"/>
      <w:lvlJc w:val="left"/>
      <w:pPr>
        <w:ind w:left="3600" w:hanging="360"/>
      </w:pPr>
      <w:rPr>
        <w:rFonts w:ascii="Courier New" w:hAnsi="Courier New" w:hint="default"/>
      </w:rPr>
    </w:lvl>
    <w:lvl w:ilvl="5" w:tplc="FF481890">
      <w:start w:val="1"/>
      <w:numFmt w:val="bullet"/>
      <w:lvlText w:val=""/>
      <w:lvlJc w:val="left"/>
      <w:pPr>
        <w:ind w:left="4320" w:hanging="360"/>
      </w:pPr>
      <w:rPr>
        <w:rFonts w:ascii="Wingdings" w:hAnsi="Wingdings" w:hint="default"/>
      </w:rPr>
    </w:lvl>
    <w:lvl w:ilvl="6" w:tplc="9758A688">
      <w:start w:val="1"/>
      <w:numFmt w:val="bullet"/>
      <w:lvlText w:val=""/>
      <w:lvlJc w:val="left"/>
      <w:pPr>
        <w:ind w:left="5040" w:hanging="360"/>
      </w:pPr>
      <w:rPr>
        <w:rFonts w:ascii="Symbol" w:hAnsi="Symbol" w:hint="default"/>
      </w:rPr>
    </w:lvl>
    <w:lvl w:ilvl="7" w:tplc="29B44A64">
      <w:start w:val="1"/>
      <w:numFmt w:val="bullet"/>
      <w:lvlText w:val="o"/>
      <w:lvlJc w:val="left"/>
      <w:pPr>
        <w:ind w:left="5760" w:hanging="360"/>
      </w:pPr>
      <w:rPr>
        <w:rFonts w:ascii="Courier New" w:hAnsi="Courier New" w:hint="default"/>
      </w:rPr>
    </w:lvl>
    <w:lvl w:ilvl="8" w:tplc="35F8F4F0">
      <w:start w:val="1"/>
      <w:numFmt w:val="bullet"/>
      <w:lvlText w:val=""/>
      <w:lvlJc w:val="left"/>
      <w:pPr>
        <w:ind w:left="6480" w:hanging="360"/>
      </w:pPr>
      <w:rPr>
        <w:rFonts w:ascii="Wingdings" w:hAnsi="Wingdings" w:hint="default"/>
      </w:rPr>
    </w:lvl>
  </w:abstractNum>
  <w:abstractNum w:abstractNumId="11" w15:restartNumberingAfterBreak="0">
    <w:nsid w:val="708A039B"/>
    <w:multiLevelType w:val="hybridMultilevel"/>
    <w:tmpl w:val="A852E0E6"/>
    <w:lvl w:ilvl="0" w:tplc="7982ED0E">
      <w:start w:val="1"/>
      <w:numFmt w:val="bullet"/>
      <w:lvlText w:val=""/>
      <w:lvlJc w:val="left"/>
      <w:pPr>
        <w:ind w:left="720" w:hanging="360"/>
      </w:pPr>
      <w:rPr>
        <w:rFonts w:ascii="Symbol" w:hAnsi="Symbol" w:hint="default"/>
      </w:rPr>
    </w:lvl>
    <w:lvl w:ilvl="1" w:tplc="CA8869E2">
      <w:start w:val="1"/>
      <w:numFmt w:val="bullet"/>
      <w:lvlText w:val="o"/>
      <w:lvlJc w:val="left"/>
      <w:pPr>
        <w:ind w:left="1440" w:hanging="360"/>
      </w:pPr>
      <w:rPr>
        <w:rFonts w:ascii="Courier New" w:hAnsi="Courier New" w:hint="default"/>
      </w:rPr>
    </w:lvl>
    <w:lvl w:ilvl="2" w:tplc="A32C791A">
      <w:start w:val="1"/>
      <w:numFmt w:val="bullet"/>
      <w:lvlText w:val=""/>
      <w:lvlJc w:val="left"/>
      <w:pPr>
        <w:ind w:left="2160" w:hanging="360"/>
      </w:pPr>
      <w:rPr>
        <w:rFonts w:ascii="Wingdings" w:hAnsi="Wingdings" w:hint="default"/>
      </w:rPr>
    </w:lvl>
    <w:lvl w:ilvl="3" w:tplc="6EB6CF5A">
      <w:start w:val="1"/>
      <w:numFmt w:val="bullet"/>
      <w:lvlText w:val=""/>
      <w:lvlJc w:val="left"/>
      <w:pPr>
        <w:ind w:left="2880" w:hanging="360"/>
      </w:pPr>
      <w:rPr>
        <w:rFonts w:ascii="Symbol" w:hAnsi="Symbol" w:hint="default"/>
      </w:rPr>
    </w:lvl>
    <w:lvl w:ilvl="4" w:tplc="56A8EC9A">
      <w:start w:val="1"/>
      <w:numFmt w:val="bullet"/>
      <w:lvlText w:val="o"/>
      <w:lvlJc w:val="left"/>
      <w:pPr>
        <w:ind w:left="3600" w:hanging="360"/>
      </w:pPr>
      <w:rPr>
        <w:rFonts w:ascii="Courier New" w:hAnsi="Courier New" w:hint="default"/>
      </w:rPr>
    </w:lvl>
    <w:lvl w:ilvl="5" w:tplc="6AAEF076">
      <w:start w:val="1"/>
      <w:numFmt w:val="bullet"/>
      <w:lvlText w:val=""/>
      <w:lvlJc w:val="left"/>
      <w:pPr>
        <w:ind w:left="4320" w:hanging="360"/>
      </w:pPr>
      <w:rPr>
        <w:rFonts w:ascii="Wingdings" w:hAnsi="Wingdings" w:hint="default"/>
      </w:rPr>
    </w:lvl>
    <w:lvl w:ilvl="6" w:tplc="69DA33FE">
      <w:start w:val="1"/>
      <w:numFmt w:val="bullet"/>
      <w:lvlText w:val=""/>
      <w:lvlJc w:val="left"/>
      <w:pPr>
        <w:ind w:left="5040" w:hanging="360"/>
      </w:pPr>
      <w:rPr>
        <w:rFonts w:ascii="Symbol" w:hAnsi="Symbol" w:hint="default"/>
      </w:rPr>
    </w:lvl>
    <w:lvl w:ilvl="7" w:tplc="E230E51C">
      <w:start w:val="1"/>
      <w:numFmt w:val="bullet"/>
      <w:lvlText w:val="o"/>
      <w:lvlJc w:val="left"/>
      <w:pPr>
        <w:ind w:left="5760" w:hanging="360"/>
      </w:pPr>
      <w:rPr>
        <w:rFonts w:ascii="Courier New" w:hAnsi="Courier New" w:hint="default"/>
      </w:rPr>
    </w:lvl>
    <w:lvl w:ilvl="8" w:tplc="083C469A">
      <w:start w:val="1"/>
      <w:numFmt w:val="bullet"/>
      <w:lvlText w:val=""/>
      <w:lvlJc w:val="left"/>
      <w:pPr>
        <w:ind w:left="6480" w:hanging="360"/>
      </w:pPr>
      <w:rPr>
        <w:rFonts w:ascii="Wingdings" w:hAnsi="Wingdings" w:hint="default"/>
      </w:rPr>
    </w:lvl>
  </w:abstractNum>
  <w:num w:numId="1" w16cid:durableId="2018728213">
    <w:abstractNumId w:val="8"/>
  </w:num>
  <w:num w:numId="2" w16cid:durableId="837113473">
    <w:abstractNumId w:val="1"/>
  </w:num>
  <w:num w:numId="3" w16cid:durableId="1236818029">
    <w:abstractNumId w:val="3"/>
  </w:num>
  <w:num w:numId="4" w16cid:durableId="1864324998">
    <w:abstractNumId w:val="11"/>
  </w:num>
  <w:num w:numId="5" w16cid:durableId="412242669">
    <w:abstractNumId w:val="10"/>
  </w:num>
  <w:num w:numId="6" w16cid:durableId="1399018980">
    <w:abstractNumId w:val="7"/>
  </w:num>
  <w:num w:numId="7" w16cid:durableId="1106853623">
    <w:abstractNumId w:val="6"/>
  </w:num>
  <w:num w:numId="8" w16cid:durableId="1642612963">
    <w:abstractNumId w:val="2"/>
  </w:num>
  <w:num w:numId="9" w16cid:durableId="846601901">
    <w:abstractNumId w:val="4"/>
  </w:num>
  <w:num w:numId="10" w16cid:durableId="254097357">
    <w:abstractNumId w:val="5"/>
  </w:num>
  <w:num w:numId="11" w16cid:durableId="1581216503">
    <w:abstractNumId w:val="0"/>
  </w:num>
  <w:num w:numId="12" w16cid:durableId="363940650">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mr Magdi">
    <w15:presenceInfo w15:providerId="AD" w15:userId="S::magdia@hrw.org::b48cabc1-feb9-417b-bda4-513577e626ce"/>
  </w15:person>
  <w15:person w15:author="Mahmoud Helmy">
    <w15:presenceInfo w15:providerId="AD" w15:userId="S::helmym@hrw.org::5dea25c5-f675-4b7f-9163-80249ae5dd5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45F"/>
    <w:rsid w:val="00001847"/>
    <w:rsid w:val="000040B7"/>
    <w:rsid w:val="0000439C"/>
    <w:rsid w:val="000064D6"/>
    <w:rsid w:val="00007585"/>
    <w:rsid w:val="000111D8"/>
    <w:rsid w:val="0001128E"/>
    <w:rsid w:val="00012E8E"/>
    <w:rsid w:val="00015714"/>
    <w:rsid w:val="00016502"/>
    <w:rsid w:val="00016BAA"/>
    <w:rsid w:val="00023D41"/>
    <w:rsid w:val="000261CF"/>
    <w:rsid w:val="00026B17"/>
    <w:rsid w:val="000367A4"/>
    <w:rsid w:val="00041565"/>
    <w:rsid w:val="00060DC8"/>
    <w:rsid w:val="00064AE7"/>
    <w:rsid w:val="00065704"/>
    <w:rsid w:val="00066301"/>
    <w:rsid w:val="0007167B"/>
    <w:rsid w:val="00083A11"/>
    <w:rsid w:val="00085BCB"/>
    <w:rsid w:val="00091B22"/>
    <w:rsid w:val="00092B95"/>
    <w:rsid w:val="00093544"/>
    <w:rsid w:val="00095E9C"/>
    <w:rsid w:val="000961F0"/>
    <w:rsid w:val="0009691A"/>
    <w:rsid w:val="000972E1"/>
    <w:rsid w:val="000A4EF8"/>
    <w:rsid w:val="000A5F7A"/>
    <w:rsid w:val="000A6DB5"/>
    <w:rsid w:val="000B4C4B"/>
    <w:rsid w:val="000B5FA0"/>
    <w:rsid w:val="000B6694"/>
    <w:rsid w:val="000C41CC"/>
    <w:rsid w:val="000C77DE"/>
    <w:rsid w:val="000C78D4"/>
    <w:rsid w:val="000D1F21"/>
    <w:rsid w:val="000D7809"/>
    <w:rsid w:val="000E4672"/>
    <w:rsid w:val="000F1077"/>
    <w:rsid w:val="00100049"/>
    <w:rsid w:val="00111967"/>
    <w:rsid w:val="00112C84"/>
    <w:rsid w:val="00113061"/>
    <w:rsid w:val="001147A2"/>
    <w:rsid w:val="0012093C"/>
    <w:rsid w:val="001240B3"/>
    <w:rsid w:val="00125F2D"/>
    <w:rsid w:val="001273D8"/>
    <w:rsid w:val="00130BA8"/>
    <w:rsid w:val="00130FDB"/>
    <w:rsid w:val="00140FFD"/>
    <w:rsid w:val="00141946"/>
    <w:rsid w:val="0014292E"/>
    <w:rsid w:val="00143907"/>
    <w:rsid w:val="00146D95"/>
    <w:rsid w:val="00156214"/>
    <w:rsid w:val="00156A15"/>
    <w:rsid w:val="0016021F"/>
    <w:rsid w:val="00167255"/>
    <w:rsid w:val="0017086C"/>
    <w:rsid w:val="00173306"/>
    <w:rsid w:val="0017556D"/>
    <w:rsid w:val="001764B6"/>
    <w:rsid w:val="00191CAD"/>
    <w:rsid w:val="001A05F8"/>
    <w:rsid w:val="001A163F"/>
    <w:rsid w:val="001A28B2"/>
    <w:rsid w:val="001A3EF7"/>
    <w:rsid w:val="001A51D8"/>
    <w:rsid w:val="001A7A9A"/>
    <w:rsid w:val="001B0A78"/>
    <w:rsid w:val="001B656A"/>
    <w:rsid w:val="001B709E"/>
    <w:rsid w:val="001B78F7"/>
    <w:rsid w:val="001C2358"/>
    <w:rsid w:val="001C4B4F"/>
    <w:rsid w:val="001D3F37"/>
    <w:rsid w:val="001D5620"/>
    <w:rsid w:val="001E3468"/>
    <w:rsid w:val="001E4104"/>
    <w:rsid w:val="001E5485"/>
    <w:rsid w:val="001E6669"/>
    <w:rsid w:val="001F55B2"/>
    <w:rsid w:val="001F7735"/>
    <w:rsid w:val="002201E3"/>
    <w:rsid w:val="002206C3"/>
    <w:rsid w:val="00222572"/>
    <w:rsid w:val="00225C8D"/>
    <w:rsid w:val="002264CD"/>
    <w:rsid w:val="00242192"/>
    <w:rsid w:val="002428A9"/>
    <w:rsid w:val="00250F86"/>
    <w:rsid w:val="0025358C"/>
    <w:rsid w:val="00267A9E"/>
    <w:rsid w:val="00267DE2"/>
    <w:rsid w:val="002717F6"/>
    <w:rsid w:val="00276F86"/>
    <w:rsid w:val="0028290C"/>
    <w:rsid w:val="002831BD"/>
    <w:rsid w:val="002845F6"/>
    <w:rsid w:val="002847B1"/>
    <w:rsid w:val="00284FB7"/>
    <w:rsid w:val="002852FD"/>
    <w:rsid w:val="00286643"/>
    <w:rsid w:val="0029015D"/>
    <w:rsid w:val="00290EF9"/>
    <w:rsid w:val="00291002"/>
    <w:rsid w:val="00295004"/>
    <w:rsid w:val="002A25C0"/>
    <w:rsid w:val="002A4C2B"/>
    <w:rsid w:val="002B1014"/>
    <w:rsid w:val="002C040B"/>
    <w:rsid w:val="002C1E39"/>
    <w:rsid w:val="002C5C34"/>
    <w:rsid w:val="002D7B2B"/>
    <w:rsid w:val="002E6F97"/>
    <w:rsid w:val="002E74AC"/>
    <w:rsid w:val="002E7601"/>
    <w:rsid w:val="002F0A7E"/>
    <w:rsid w:val="002F0B35"/>
    <w:rsid w:val="002F4B8E"/>
    <w:rsid w:val="002F7C03"/>
    <w:rsid w:val="0030411F"/>
    <w:rsid w:val="00304260"/>
    <w:rsid w:val="003051E0"/>
    <w:rsid w:val="0030756F"/>
    <w:rsid w:val="003100D9"/>
    <w:rsid w:val="003109C0"/>
    <w:rsid w:val="00313E79"/>
    <w:rsid w:val="00314199"/>
    <w:rsid w:val="00314485"/>
    <w:rsid w:val="00322760"/>
    <w:rsid w:val="00336122"/>
    <w:rsid w:val="003414DD"/>
    <w:rsid w:val="0034279C"/>
    <w:rsid w:val="00363549"/>
    <w:rsid w:val="003639DF"/>
    <w:rsid w:val="003642AD"/>
    <w:rsid w:val="003671D5"/>
    <w:rsid w:val="003727E6"/>
    <w:rsid w:val="00374723"/>
    <w:rsid w:val="00374AF9"/>
    <w:rsid w:val="003809DF"/>
    <w:rsid w:val="003820FB"/>
    <w:rsid w:val="0038C858"/>
    <w:rsid w:val="003A1E29"/>
    <w:rsid w:val="003A2995"/>
    <w:rsid w:val="003B3974"/>
    <w:rsid w:val="003C370E"/>
    <w:rsid w:val="003C6DFD"/>
    <w:rsid w:val="003D1826"/>
    <w:rsid w:val="003E4466"/>
    <w:rsid w:val="003E44A5"/>
    <w:rsid w:val="003E4679"/>
    <w:rsid w:val="003F00C8"/>
    <w:rsid w:val="003F0968"/>
    <w:rsid w:val="003F6A87"/>
    <w:rsid w:val="00411A0E"/>
    <w:rsid w:val="00422476"/>
    <w:rsid w:val="00422D3B"/>
    <w:rsid w:val="004248B9"/>
    <w:rsid w:val="0043091D"/>
    <w:rsid w:val="00431A6B"/>
    <w:rsid w:val="00433BE4"/>
    <w:rsid w:val="004361C0"/>
    <w:rsid w:val="00436C34"/>
    <w:rsid w:val="004520B6"/>
    <w:rsid w:val="00454B5B"/>
    <w:rsid w:val="00473791"/>
    <w:rsid w:val="0048113B"/>
    <w:rsid w:val="00483206"/>
    <w:rsid w:val="00490B98"/>
    <w:rsid w:val="00491C02"/>
    <w:rsid w:val="004A3146"/>
    <w:rsid w:val="004A56F3"/>
    <w:rsid w:val="004B3AE0"/>
    <w:rsid w:val="004B4391"/>
    <w:rsid w:val="004B747E"/>
    <w:rsid w:val="004C087A"/>
    <w:rsid w:val="004C2067"/>
    <w:rsid w:val="004D6001"/>
    <w:rsid w:val="004E3E20"/>
    <w:rsid w:val="004F2563"/>
    <w:rsid w:val="004F3892"/>
    <w:rsid w:val="004F7719"/>
    <w:rsid w:val="004F7E83"/>
    <w:rsid w:val="00501F8E"/>
    <w:rsid w:val="005025F7"/>
    <w:rsid w:val="00504B45"/>
    <w:rsid w:val="00507AD9"/>
    <w:rsid w:val="00511C2B"/>
    <w:rsid w:val="00512150"/>
    <w:rsid w:val="00512DF8"/>
    <w:rsid w:val="005314B3"/>
    <w:rsid w:val="00536C15"/>
    <w:rsid w:val="00543CBC"/>
    <w:rsid w:val="00546C19"/>
    <w:rsid w:val="00553DB5"/>
    <w:rsid w:val="00566157"/>
    <w:rsid w:val="00567319"/>
    <w:rsid w:val="00571239"/>
    <w:rsid w:val="00573790"/>
    <w:rsid w:val="0058043D"/>
    <w:rsid w:val="005824A8"/>
    <w:rsid w:val="0059070A"/>
    <w:rsid w:val="005909A9"/>
    <w:rsid w:val="005969A2"/>
    <w:rsid w:val="005A0A34"/>
    <w:rsid w:val="005A4245"/>
    <w:rsid w:val="005A4B5D"/>
    <w:rsid w:val="005A4EEB"/>
    <w:rsid w:val="005B7293"/>
    <w:rsid w:val="005B735A"/>
    <w:rsid w:val="005D4853"/>
    <w:rsid w:val="005D61A3"/>
    <w:rsid w:val="005E44BB"/>
    <w:rsid w:val="00601C7C"/>
    <w:rsid w:val="00610500"/>
    <w:rsid w:val="00613312"/>
    <w:rsid w:val="0061658F"/>
    <w:rsid w:val="006337C4"/>
    <w:rsid w:val="00643206"/>
    <w:rsid w:val="00643BB3"/>
    <w:rsid w:val="00650BF2"/>
    <w:rsid w:val="00653C78"/>
    <w:rsid w:val="0066395A"/>
    <w:rsid w:val="00665A2D"/>
    <w:rsid w:val="00673A11"/>
    <w:rsid w:val="00676E6D"/>
    <w:rsid w:val="00677424"/>
    <w:rsid w:val="00692AF9"/>
    <w:rsid w:val="0069385C"/>
    <w:rsid w:val="006966A0"/>
    <w:rsid w:val="006A715A"/>
    <w:rsid w:val="006A794E"/>
    <w:rsid w:val="006B47CE"/>
    <w:rsid w:val="006B5F34"/>
    <w:rsid w:val="006C5114"/>
    <w:rsid w:val="006D597D"/>
    <w:rsid w:val="006E299C"/>
    <w:rsid w:val="006E5385"/>
    <w:rsid w:val="006E5DCA"/>
    <w:rsid w:val="006F1EA9"/>
    <w:rsid w:val="006F396F"/>
    <w:rsid w:val="006F5C6C"/>
    <w:rsid w:val="006F6E5C"/>
    <w:rsid w:val="007032BE"/>
    <w:rsid w:val="007047CD"/>
    <w:rsid w:val="00707436"/>
    <w:rsid w:val="007078E4"/>
    <w:rsid w:val="007105BE"/>
    <w:rsid w:val="00710E06"/>
    <w:rsid w:val="007172A6"/>
    <w:rsid w:val="00723081"/>
    <w:rsid w:val="00723361"/>
    <w:rsid w:val="00725DDE"/>
    <w:rsid w:val="007373D0"/>
    <w:rsid w:val="00740D01"/>
    <w:rsid w:val="007416C6"/>
    <w:rsid w:val="00745582"/>
    <w:rsid w:val="0074795D"/>
    <w:rsid w:val="00753A93"/>
    <w:rsid w:val="00754427"/>
    <w:rsid w:val="0076075F"/>
    <w:rsid w:val="00765726"/>
    <w:rsid w:val="00772BCA"/>
    <w:rsid w:val="00775A2B"/>
    <w:rsid w:val="0077607E"/>
    <w:rsid w:val="00793B00"/>
    <w:rsid w:val="00796C31"/>
    <w:rsid w:val="007A4868"/>
    <w:rsid w:val="007A60D1"/>
    <w:rsid w:val="007A7F7C"/>
    <w:rsid w:val="007B3A8D"/>
    <w:rsid w:val="007B43C2"/>
    <w:rsid w:val="007B62E5"/>
    <w:rsid w:val="007C6745"/>
    <w:rsid w:val="007D0477"/>
    <w:rsid w:val="007D073C"/>
    <w:rsid w:val="007D2B9A"/>
    <w:rsid w:val="007D35B5"/>
    <w:rsid w:val="007D4C24"/>
    <w:rsid w:val="007D53B3"/>
    <w:rsid w:val="007E1F95"/>
    <w:rsid w:val="007F1BA8"/>
    <w:rsid w:val="007F3E5A"/>
    <w:rsid w:val="008029BB"/>
    <w:rsid w:val="00803611"/>
    <w:rsid w:val="008037F3"/>
    <w:rsid w:val="0080459E"/>
    <w:rsid w:val="00804DA5"/>
    <w:rsid w:val="0081489A"/>
    <w:rsid w:val="008238C8"/>
    <w:rsid w:val="00824C61"/>
    <w:rsid w:val="008351C8"/>
    <w:rsid w:val="0083544C"/>
    <w:rsid w:val="00842BD4"/>
    <w:rsid w:val="00844C3A"/>
    <w:rsid w:val="00844CB3"/>
    <w:rsid w:val="00850F9A"/>
    <w:rsid w:val="00852018"/>
    <w:rsid w:val="0085442A"/>
    <w:rsid w:val="00854AFC"/>
    <w:rsid w:val="008600C6"/>
    <w:rsid w:val="0086269B"/>
    <w:rsid w:val="00870001"/>
    <w:rsid w:val="008739A4"/>
    <w:rsid w:val="00876547"/>
    <w:rsid w:val="00880F22"/>
    <w:rsid w:val="008901DF"/>
    <w:rsid w:val="008A187C"/>
    <w:rsid w:val="008A3CAC"/>
    <w:rsid w:val="008B7720"/>
    <w:rsid w:val="008B906B"/>
    <w:rsid w:val="008C3F5A"/>
    <w:rsid w:val="008C4B18"/>
    <w:rsid w:val="008D35E2"/>
    <w:rsid w:val="008D3756"/>
    <w:rsid w:val="008D7F98"/>
    <w:rsid w:val="008E01E6"/>
    <w:rsid w:val="008F271E"/>
    <w:rsid w:val="009020C2"/>
    <w:rsid w:val="00903D38"/>
    <w:rsid w:val="0090445D"/>
    <w:rsid w:val="00906B3D"/>
    <w:rsid w:val="009102B1"/>
    <w:rsid w:val="00914707"/>
    <w:rsid w:val="00914E7B"/>
    <w:rsid w:val="00917B4C"/>
    <w:rsid w:val="009216B9"/>
    <w:rsid w:val="00924E9C"/>
    <w:rsid w:val="00925153"/>
    <w:rsid w:val="00926923"/>
    <w:rsid w:val="0093353D"/>
    <w:rsid w:val="00942736"/>
    <w:rsid w:val="00947FE1"/>
    <w:rsid w:val="0095410F"/>
    <w:rsid w:val="00955A89"/>
    <w:rsid w:val="00967847"/>
    <w:rsid w:val="00973F30"/>
    <w:rsid w:val="009820C0"/>
    <w:rsid w:val="009A231B"/>
    <w:rsid w:val="009B03D7"/>
    <w:rsid w:val="009B7182"/>
    <w:rsid w:val="009C1A05"/>
    <w:rsid w:val="009C244A"/>
    <w:rsid w:val="009C274F"/>
    <w:rsid w:val="009D07C9"/>
    <w:rsid w:val="009D42FA"/>
    <w:rsid w:val="009D4962"/>
    <w:rsid w:val="009D5039"/>
    <w:rsid w:val="009D6974"/>
    <w:rsid w:val="009E0A08"/>
    <w:rsid w:val="009E2B2C"/>
    <w:rsid w:val="009E30F1"/>
    <w:rsid w:val="009E35C1"/>
    <w:rsid w:val="009E6270"/>
    <w:rsid w:val="009E65BA"/>
    <w:rsid w:val="009F38E1"/>
    <w:rsid w:val="009F73F6"/>
    <w:rsid w:val="00A01739"/>
    <w:rsid w:val="00A01E3E"/>
    <w:rsid w:val="00A1193B"/>
    <w:rsid w:val="00A22358"/>
    <w:rsid w:val="00A245EE"/>
    <w:rsid w:val="00A34A2B"/>
    <w:rsid w:val="00A51A42"/>
    <w:rsid w:val="00A52FE6"/>
    <w:rsid w:val="00A55685"/>
    <w:rsid w:val="00A58CAE"/>
    <w:rsid w:val="00A66D11"/>
    <w:rsid w:val="00A6711F"/>
    <w:rsid w:val="00A67E4F"/>
    <w:rsid w:val="00A7070F"/>
    <w:rsid w:val="00A73435"/>
    <w:rsid w:val="00A75E31"/>
    <w:rsid w:val="00A842F9"/>
    <w:rsid w:val="00A85707"/>
    <w:rsid w:val="00A8647F"/>
    <w:rsid w:val="00A91B48"/>
    <w:rsid w:val="00A95267"/>
    <w:rsid w:val="00AA0D0C"/>
    <w:rsid w:val="00AA12F8"/>
    <w:rsid w:val="00AA4B56"/>
    <w:rsid w:val="00AA6DFE"/>
    <w:rsid w:val="00AB0F01"/>
    <w:rsid w:val="00AB10C1"/>
    <w:rsid w:val="00AB2943"/>
    <w:rsid w:val="00AB306E"/>
    <w:rsid w:val="00AB7EB0"/>
    <w:rsid w:val="00AC77B8"/>
    <w:rsid w:val="00AE0C4C"/>
    <w:rsid w:val="00AE3B8F"/>
    <w:rsid w:val="00AE460E"/>
    <w:rsid w:val="00AF3DE5"/>
    <w:rsid w:val="00AF4A49"/>
    <w:rsid w:val="00B004EC"/>
    <w:rsid w:val="00B00595"/>
    <w:rsid w:val="00B01AD9"/>
    <w:rsid w:val="00B023BE"/>
    <w:rsid w:val="00B0296B"/>
    <w:rsid w:val="00B11716"/>
    <w:rsid w:val="00B1262B"/>
    <w:rsid w:val="00B25F18"/>
    <w:rsid w:val="00B2DC0A"/>
    <w:rsid w:val="00B31957"/>
    <w:rsid w:val="00B3379A"/>
    <w:rsid w:val="00B37253"/>
    <w:rsid w:val="00B40360"/>
    <w:rsid w:val="00B44EFB"/>
    <w:rsid w:val="00B44FB6"/>
    <w:rsid w:val="00B51931"/>
    <w:rsid w:val="00B621FC"/>
    <w:rsid w:val="00B6751C"/>
    <w:rsid w:val="00B72BA1"/>
    <w:rsid w:val="00B75F8F"/>
    <w:rsid w:val="00B85868"/>
    <w:rsid w:val="00B93784"/>
    <w:rsid w:val="00B95CDD"/>
    <w:rsid w:val="00BA2BB9"/>
    <w:rsid w:val="00BA4983"/>
    <w:rsid w:val="00BA7004"/>
    <w:rsid w:val="00BB0821"/>
    <w:rsid w:val="00BB4620"/>
    <w:rsid w:val="00BC166E"/>
    <w:rsid w:val="00BC238E"/>
    <w:rsid w:val="00BC25E9"/>
    <w:rsid w:val="00BC3EED"/>
    <w:rsid w:val="00BC445F"/>
    <w:rsid w:val="00BC47FA"/>
    <w:rsid w:val="00BD2D84"/>
    <w:rsid w:val="00BD3F2B"/>
    <w:rsid w:val="00BD5166"/>
    <w:rsid w:val="00BD7F8C"/>
    <w:rsid w:val="00BE3019"/>
    <w:rsid w:val="00BF385D"/>
    <w:rsid w:val="00BF3895"/>
    <w:rsid w:val="00BF467B"/>
    <w:rsid w:val="00BF46B3"/>
    <w:rsid w:val="00C003E3"/>
    <w:rsid w:val="00C02A5C"/>
    <w:rsid w:val="00C05C92"/>
    <w:rsid w:val="00C10DB7"/>
    <w:rsid w:val="00C10FD2"/>
    <w:rsid w:val="00C13CD1"/>
    <w:rsid w:val="00C13FFA"/>
    <w:rsid w:val="00C15711"/>
    <w:rsid w:val="00C301B8"/>
    <w:rsid w:val="00C33581"/>
    <w:rsid w:val="00C34FF4"/>
    <w:rsid w:val="00C41E73"/>
    <w:rsid w:val="00C44AE2"/>
    <w:rsid w:val="00C46DA0"/>
    <w:rsid w:val="00C63673"/>
    <w:rsid w:val="00C772DE"/>
    <w:rsid w:val="00C779B4"/>
    <w:rsid w:val="00C83BF9"/>
    <w:rsid w:val="00C952C0"/>
    <w:rsid w:val="00C954E2"/>
    <w:rsid w:val="00C963C6"/>
    <w:rsid w:val="00CA0440"/>
    <w:rsid w:val="00CA0DDB"/>
    <w:rsid w:val="00CA782B"/>
    <w:rsid w:val="00CB10E5"/>
    <w:rsid w:val="00CB1C71"/>
    <w:rsid w:val="00CB397F"/>
    <w:rsid w:val="00CB3DB9"/>
    <w:rsid w:val="00CB4F99"/>
    <w:rsid w:val="00CC02E8"/>
    <w:rsid w:val="00CC3782"/>
    <w:rsid w:val="00CD118F"/>
    <w:rsid w:val="00CD58EB"/>
    <w:rsid w:val="00CD6278"/>
    <w:rsid w:val="00CD7C47"/>
    <w:rsid w:val="00CE5FA4"/>
    <w:rsid w:val="00CF75F0"/>
    <w:rsid w:val="00D10541"/>
    <w:rsid w:val="00D149F9"/>
    <w:rsid w:val="00D23382"/>
    <w:rsid w:val="00D344AC"/>
    <w:rsid w:val="00D40602"/>
    <w:rsid w:val="00D43D1A"/>
    <w:rsid w:val="00D43D79"/>
    <w:rsid w:val="00D45BB2"/>
    <w:rsid w:val="00D50D5E"/>
    <w:rsid w:val="00D50F2B"/>
    <w:rsid w:val="00D521DE"/>
    <w:rsid w:val="00D542B8"/>
    <w:rsid w:val="00D74956"/>
    <w:rsid w:val="00D81C91"/>
    <w:rsid w:val="00D82C3F"/>
    <w:rsid w:val="00D866B7"/>
    <w:rsid w:val="00D9037D"/>
    <w:rsid w:val="00D92194"/>
    <w:rsid w:val="00D929E6"/>
    <w:rsid w:val="00D9726D"/>
    <w:rsid w:val="00D9758B"/>
    <w:rsid w:val="00DA4557"/>
    <w:rsid w:val="00DA5284"/>
    <w:rsid w:val="00DB1324"/>
    <w:rsid w:val="00DB1DE3"/>
    <w:rsid w:val="00DB2814"/>
    <w:rsid w:val="00DB581E"/>
    <w:rsid w:val="00DC43F2"/>
    <w:rsid w:val="00DC55E9"/>
    <w:rsid w:val="00DE00F3"/>
    <w:rsid w:val="00DE06B3"/>
    <w:rsid w:val="00DE1824"/>
    <w:rsid w:val="00DF14C7"/>
    <w:rsid w:val="00DF39D5"/>
    <w:rsid w:val="00DF4C6C"/>
    <w:rsid w:val="00DF4DCF"/>
    <w:rsid w:val="00E00B0D"/>
    <w:rsid w:val="00E0303F"/>
    <w:rsid w:val="00E05AE5"/>
    <w:rsid w:val="00E07843"/>
    <w:rsid w:val="00E16462"/>
    <w:rsid w:val="00E20AF7"/>
    <w:rsid w:val="00E212B5"/>
    <w:rsid w:val="00E23AF9"/>
    <w:rsid w:val="00E32AEA"/>
    <w:rsid w:val="00E35559"/>
    <w:rsid w:val="00E47755"/>
    <w:rsid w:val="00E50454"/>
    <w:rsid w:val="00E512B5"/>
    <w:rsid w:val="00E5146D"/>
    <w:rsid w:val="00E539A3"/>
    <w:rsid w:val="00E5495F"/>
    <w:rsid w:val="00E60723"/>
    <w:rsid w:val="00E6496C"/>
    <w:rsid w:val="00E744E0"/>
    <w:rsid w:val="00E75230"/>
    <w:rsid w:val="00E80E9D"/>
    <w:rsid w:val="00E8656C"/>
    <w:rsid w:val="00E94CA2"/>
    <w:rsid w:val="00EA12F9"/>
    <w:rsid w:val="00EA1435"/>
    <w:rsid w:val="00EA5742"/>
    <w:rsid w:val="00EB1DE1"/>
    <w:rsid w:val="00EC2F9F"/>
    <w:rsid w:val="00EC5D6B"/>
    <w:rsid w:val="00ED2621"/>
    <w:rsid w:val="00EE1C41"/>
    <w:rsid w:val="00EE7120"/>
    <w:rsid w:val="00EF4851"/>
    <w:rsid w:val="00EF70D1"/>
    <w:rsid w:val="00F0390B"/>
    <w:rsid w:val="00F06B71"/>
    <w:rsid w:val="00F141E7"/>
    <w:rsid w:val="00F154EA"/>
    <w:rsid w:val="00F157A4"/>
    <w:rsid w:val="00F22982"/>
    <w:rsid w:val="00F2483B"/>
    <w:rsid w:val="00F24890"/>
    <w:rsid w:val="00F25499"/>
    <w:rsid w:val="00F33B0A"/>
    <w:rsid w:val="00F37005"/>
    <w:rsid w:val="00F4056A"/>
    <w:rsid w:val="00F42886"/>
    <w:rsid w:val="00F660A6"/>
    <w:rsid w:val="00F82F0C"/>
    <w:rsid w:val="00F83B8C"/>
    <w:rsid w:val="00F878A0"/>
    <w:rsid w:val="00F911EB"/>
    <w:rsid w:val="00F91265"/>
    <w:rsid w:val="00F92169"/>
    <w:rsid w:val="00F92C59"/>
    <w:rsid w:val="00FA02E8"/>
    <w:rsid w:val="00FA57FB"/>
    <w:rsid w:val="00FA5FEC"/>
    <w:rsid w:val="00FA67D9"/>
    <w:rsid w:val="00FB2B75"/>
    <w:rsid w:val="00FB3E91"/>
    <w:rsid w:val="00FC118F"/>
    <w:rsid w:val="00FC29E7"/>
    <w:rsid w:val="00FC3827"/>
    <w:rsid w:val="00FD136D"/>
    <w:rsid w:val="00FD1463"/>
    <w:rsid w:val="00FD6C55"/>
    <w:rsid w:val="00FE5FDB"/>
    <w:rsid w:val="00FE7DC1"/>
    <w:rsid w:val="00FF0723"/>
    <w:rsid w:val="0131158C"/>
    <w:rsid w:val="013D2C9D"/>
    <w:rsid w:val="01AB9A2B"/>
    <w:rsid w:val="01E2860B"/>
    <w:rsid w:val="025EB55D"/>
    <w:rsid w:val="0264DC8A"/>
    <w:rsid w:val="028DC2F7"/>
    <w:rsid w:val="02D5EB2B"/>
    <w:rsid w:val="02F58E3F"/>
    <w:rsid w:val="02F69F78"/>
    <w:rsid w:val="038B45E0"/>
    <w:rsid w:val="039804AB"/>
    <w:rsid w:val="03BCE4EC"/>
    <w:rsid w:val="03D71400"/>
    <w:rsid w:val="03F20931"/>
    <w:rsid w:val="0413DDE5"/>
    <w:rsid w:val="042E83C7"/>
    <w:rsid w:val="0452462A"/>
    <w:rsid w:val="0473EC53"/>
    <w:rsid w:val="04C650BA"/>
    <w:rsid w:val="0580ADEE"/>
    <w:rsid w:val="058124F7"/>
    <w:rsid w:val="0590EF9A"/>
    <w:rsid w:val="05A37CC9"/>
    <w:rsid w:val="05AFAE46"/>
    <w:rsid w:val="05EC7225"/>
    <w:rsid w:val="06A4BE20"/>
    <w:rsid w:val="06FD7BD8"/>
    <w:rsid w:val="070CFE3F"/>
    <w:rsid w:val="0779B02C"/>
    <w:rsid w:val="08128BAB"/>
    <w:rsid w:val="08444F5B"/>
    <w:rsid w:val="084A8F2C"/>
    <w:rsid w:val="0887BB3E"/>
    <w:rsid w:val="08881A1A"/>
    <w:rsid w:val="0891A106"/>
    <w:rsid w:val="08A0E0D5"/>
    <w:rsid w:val="08DEDDA5"/>
    <w:rsid w:val="08FE5909"/>
    <w:rsid w:val="0940CF53"/>
    <w:rsid w:val="094C53B9"/>
    <w:rsid w:val="09998959"/>
    <w:rsid w:val="09D8456F"/>
    <w:rsid w:val="09D8C1C9"/>
    <w:rsid w:val="0A056D89"/>
    <w:rsid w:val="0A07462F"/>
    <w:rsid w:val="0A12FE13"/>
    <w:rsid w:val="0A1BE6E0"/>
    <w:rsid w:val="0A6E69E9"/>
    <w:rsid w:val="0A808C82"/>
    <w:rsid w:val="0A89099D"/>
    <w:rsid w:val="0A9509FE"/>
    <w:rsid w:val="0A9A296A"/>
    <w:rsid w:val="0B03FC66"/>
    <w:rsid w:val="0B600E3B"/>
    <w:rsid w:val="0B6457EB"/>
    <w:rsid w:val="0BA31690"/>
    <w:rsid w:val="0C34A3C8"/>
    <w:rsid w:val="0C35F9CB"/>
    <w:rsid w:val="0CC078E8"/>
    <w:rsid w:val="0CC6736E"/>
    <w:rsid w:val="0D081EBD"/>
    <w:rsid w:val="0D42A5C0"/>
    <w:rsid w:val="0D95583B"/>
    <w:rsid w:val="0E6CE849"/>
    <w:rsid w:val="0EAA306A"/>
    <w:rsid w:val="0F3AEAA0"/>
    <w:rsid w:val="0F918827"/>
    <w:rsid w:val="1008B8AA"/>
    <w:rsid w:val="10FC5364"/>
    <w:rsid w:val="118B03A9"/>
    <w:rsid w:val="121DC428"/>
    <w:rsid w:val="126777AF"/>
    <w:rsid w:val="1276C00C"/>
    <w:rsid w:val="127F9E73"/>
    <w:rsid w:val="12939BD1"/>
    <w:rsid w:val="1293ECFB"/>
    <w:rsid w:val="12FD337D"/>
    <w:rsid w:val="1397AA9E"/>
    <w:rsid w:val="139CCDA2"/>
    <w:rsid w:val="13CA2F6C"/>
    <w:rsid w:val="142F6C32"/>
    <w:rsid w:val="1431EF35"/>
    <w:rsid w:val="14AD584E"/>
    <w:rsid w:val="14D57569"/>
    <w:rsid w:val="15107A60"/>
    <w:rsid w:val="1510C6CE"/>
    <w:rsid w:val="151DC4A2"/>
    <w:rsid w:val="158741C3"/>
    <w:rsid w:val="15C1715A"/>
    <w:rsid w:val="174D9A7B"/>
    <w:rsid w:val="17530F96"/>
    <w:rsid w:val="17BC389D"/>
    <w:rsid w:val="17C0B280"/>
    <w:rsid w:val="181BF857"/>
    <w:rsid w:val="188A273C"/>
    <w:rsid w:val="18B4E576"/>
    <w:rsid w:val="1902DD55"/>
    <w:rsid w:val="1946D825"/>
    <w:rsid w:val="1978700A"/>
    <w:rsid w:val="19A6CE87"/>
    <w:rsid w:val="1A1E1C08"/>
    <w:rsid w:val="1A2B5EC6"/>
    <w:rsid w:val="1A2F6E1E"/>
    <w:rsid w:val="1A464B2D"/>
    <w:rsid w:val="1A519D22"/>
    <w:rsid w:val="1A81C47B"/>
    <w:rsid w:val="1A9291AC"/>
    <w:rsid w:val="1AF8048F"/>
    <w:rsid w:val="1B1978DB"/>
    <w:rsid w:val="1B1C0715"/>
    <w:rsid w:val="1B355EEB"/>
    <w:rsid w:val="1B654F1E"/>
    <w:rsid w:val="1B83A5E7"/>
    <w:rsid w:val="1B909FC7"/>
    <w:rsid w:val="1B98F0DB"/>
    <w:rsid w:val="1C3DA8A4"/>
    <w:rsid w:val="1C67BA13"/>
    <w:rsid w:val="1C710BC7"/>
    <w:rsid w:val="1C7E4ECA"/>
    <w:rsid w:val="1CB4FDA1"/>
    <w:rsid w:val="1CBF0172"/>
    <w:rsid w:val="1DDA636A"/>
    <w:rsid w:val="1E0057A9"/>
    <w:rsid w:val="1E16953A"/>
    <w:rsid w:val="1E1AE0C9"/>
    <w:rsid w:val="1E9C283E"/>
    <w:rsid w:val="1F3E4F22"/>
    <w:rsid w:val="1F4F9B96"/>
    <w:rsid w:val="1F6D060E"/>
    <w:rsid w:val="1F6D3160"/>
    <w:rsid w:val="1FF1A0EA"/>
    <w:rsid w:val="200087F8"/>
    <w:rsid w:val="207BE7B7"/>
    <w:rsid w:val="20A3A32E"/>
    <w:rsid w:val="20E418E6"/>
    <w:rsid w:val="20F4C6DD"/>
    <w:rsid w:val="214E35FC"/>
    <w:rsid w:val="21674613"/>
    <w:rsid w:val="21A4984D"/>
    <w:rsid w:val="21A4CD8C"/>
    <w:rsid w:val="2355224C"/>
    <w:rsid w:val="2465CC94"/>
    <w:rsid w:val="2522AD95"/>
    <w:rsid w:val="253F64EC"/>
    <w:rsid w:val="25452F2B"/>
    <w:rsid w:val="2549D118"/>
    <w:rsid w:val="25BB8618"/>
    <w:rsid w:val="264F8218"/>
    <w:rsid w:val="2657EF63"/>
    <w:rsid w:val="269B7D83"/>
    <w:rsid w:val="26D1BF3C"/>
    <w:rsid w:val="277B06AC"/>
    <w:rsid w:val="27965820"/>
    <w:rsid w:val="27A8FACC"/>
    <w:rsid w:val="292973D2"/>
    <w:rsid w:val="2961DBD7"/>
    <w:rsid w:val="297D7060"/>
    <w:rsid w:val="29CA3799"/>
    <w:rsid w:val="29E9049C"/>
    <w:rsid w:val="2A41E56C"/>
    <w:rsid w:val="2A47E0AA"/>
    <w:rsid w:val="2AD655A7"/>
    <w:rsid w:val="2B2473A4"/>
    <w:rsid w:val="2B41D8DE"/>
    <w:rsid w:val="2BD41A0A"/>
    <w:rsid w:val="2CC04405"/>
    <w:rsid w:val="2D9A09BA"/>
    <w:rsid w:val="2DA77B53"/>
    <w:rsid w:val="2DB4BC33"/>
    <w:rsid w:val="2E309EE8"/>
    <w:rsid w:val="2E91165D"/>
    <w:rsid w:val="2EBE1680"/>
    <w:rsid w:val="2ED90E18"/>
    <w:rsid w:val="2EE2AA27"/>
    <w:rsid w:val="2F299772"/>
    <w:rsid w:val="2F494001"/>
    <w:rsid w:val="2F5E280D"/>
    <w:rsid w:val="2F927B7D"/>
    <w:rsid w:val="3002C1EA"/>
    <w:rsid w:val="3032258A"/>
    <w:rsid w:val="3049EC26"/>
    <w:rsid w:val="3125CBBE"/>
    <w:rsid w:val="316C474C"/>
    <w:rsid w:val="31A7D4B5"/>
    <w:rsid w:val="31AAB48C"/>
    <w:rsid w:val="31CA8028"/>
    <w:rsid w:val="31D3CD1A"/>
    <w:rsid w:val="31D49DCC"/>
    <w:rsid w:val="3250D6B7"/>
    <w:rsid w:val="32CBABA7"/>
    <w:rsid w:val="3335E12A"/>
    <w:rsid w:val="3349A171"/>
    <w:rsid w:val="33916911"/>
    <w:rsid w:val="33AF12D1"/>
    <w:rsid w:val="33CAC4DD"/>
    <w:rsid w:val="3427ACB0"/>
    <w:rsid w:val="34CAEF09"/>
    <w:rsid w:val="34E8F88D"/>
    <w:rsid w:val="3514255E"/>
    <w:rsid w:val="354C74C7"/>
    <w:rsid w:val="3588BE7F"/>
    <w:rsid w:val="35950FB8"/>
    <w:rsid w:val="35BD6D00"/>
    <w:rsid w:val="362A4420"/>
    <w:rsid w:val="365A9952"/>
    <w:rsid w:val="3672C160"/>
    <w:rsid w:val="3673738C"/>
    <w:rsid w:val="36A58094"/>
    <w:rsid w:val="36F3A75D"/>
    <w:rsid w:val="3770DEDA"/>
    <w:rsid w:val="38D3930F"/>
    <w:rsid w:val="38F2420C"/>
    <w:rsid w:val="3901E7E3"/>
    <w:rsid w:val="391F561D"/>
    <w:rsid w:val="39A8C3A5"/>
    <w:rsid w:val="39ED5FC4"/>
    <w:rsid w:val="39F65B48"/>
    <w:rsid w:val="3A1E2D17"/>
    <w:rsid w:val="3AC01807"/>
    <w:rsid w:val="3B40D917"/>
    <w:rsid w:val="3B57AAE4"/>
    <w:rsid w:val="3B7BFB6E"/>
    <w:rsid w:val="3BAEC280"/>
    <w:rsid w:val="3C4C947C"/>
    <w:rsid w:val="3C6CCADF"/>
    <w:rsid w:val="3C82AD79"/>
    <w:rsid w:val="3CF4375C"/>
    <w:rsid w:val="3CFBAA9C"/>
    <w:rsid w:val="3D36FE8B"/>
    <w:rsid w:val="3D6436D5"/>
    <w:rsid w:val="3D7AF1DD"/>
    <w:rsid w:val="3DEB5259"/>
    <w:rsid w:val="3E8E7A0D"/>
    <w:rsid w:val="3FD31039"/>
    <w:rsid w:val="401954F7"/>
    <w:rsid w:val="4061872B"/>
    <w:rsid w:val="406643F0"/>
    <w:rsid w:val="406CBE27"/>
    <w:rsid w:val="41538884"/>
    <w:rsid w:val="4162F9FF"/>
    <w:rsid w:val="41838076"/>
    <w:rsid w:val="41898739"/>
    <w:rsid w:val="41B52558"/>
    <w:rsid w:val="4208C18C"/>
    <w:rsid w:val="420CA2B4"/>
    <w:rsid w:val="422A065E"/>
    <w:rsid w:val="422FD156"/>
    <w:rsid w:val="427C3584"/>
    <w:rsid w:val="4284A9E5"/>
    <w:rsid w:val="431D8BD2"/>
    <w:rsid w:val="438184F9"/>
    <w:rsid w:val="4395E7AF"/>
    <w:rsid w:val="43F7D1B2"/>
    <w:rsid w:val="44338EB0"/>
    <w:rsid w:val="44C8AA54"/>
    <w:rsid w:val="44DF365F"/>
    <w:rsid w:val="44E52014"/>
    <w:rsid w:val="44E66ABA"/>
    <w:rsid w:val="453E0942"/>
    <w:rsid w:val="45954CDE"/>
    <w:rsid w:val="45E03A56"/>
    <w:rsid w:val="45F70197"/>
    <w:rsid w:val="462A583C"/>
    <w:rsid w:val="4649B3D1"/>
    <w:rsid w:val="46B69117"/>
    <w:rsid w:val="46D98AB3"/>
    <w:rsid w:val="474986E6"/>
    <w:rsid w:val="4757E4AB"/>
    <w:rsid w:val="476DDA47"/>
    <w:rsid w:val="478F3111"/>
    <w:rsid w:val="47C6CD10"/>
    <w:rsid w:val="4831AA60"/>
    <w:rsid w:val="4832FCCB"/>
    <w:rsid w:val="4842D82C"/>
    <w:rsid w:val="4848059E"/>
    <w:rsid w:val="485ADEA4"/>
    <w:rsid w:val="48755B14"/>
    <w:rsid w:val="487BA054"/>
    <w:rsid w:val="48830A16"/>
    <w:rsid w:val="48ECA08D"/>
    <w:rsid w:val="499AAC6F"/>
    <w:rsid w:val="49BDF6FE"/>
    <w:rsid w:val="49F6AF05"/>
    <w:rsid w:val="4A112B75"/>
    <w:rsid w:val="4A1770B5"/>
    <w:rsid w:val="4A56AB5A"/>
    <w:rsid w:val="4A701830"/>
    <w:rsid w:val="4B51D981"/>
    <w:rsid w:val="4B7CB108"/>
    <w:rsid w:val="4B87A832"/>
    <w:rsid w:val="4BB34116"/>
    <w:rsid w:val="4C2D92B8"/>
    <w:rsid w:val="4CF031F9"/>
    <w:rsid w:val="4D121BC2"/>
    <w:rsid w:val="4D4D2CAB"/>
    <w:rsid w:val="4E199330"/>
    <w:rsid w:val="4E6AEDD9"/>
    <w:rsid w:val="4E8176A1"/>
    <w:rsid w:val="4E8447BE"/>
    <w:rsid w:val="4EDA471C"/>
    <w:rsid w:val="4F3B8C3D"/>
    <w:rsid w:val="4F651C84"/>
    <w:rsid w:val="4F6FF34A"/>
    <w:rsid w:val="4F9ABEEA"/>
    <w:rsid w:val="4FECC61C"/>
    <w:rsid w:val="50EEA4DF"/>
    <w:rsid w:val="51223D37"/>
    <w:rsid w:val="515EF824"/>
    <w:rsid w:val="51CB33C7"/>
    <w:rsid w:val="520FF6FA"/>
    <w:rsid w:val="526B3C11"/>
    <w:rsid w:val="52732976"/>
    <w:rsid w:val="52792DB6"/>
    <w:rsid w:val="527E0FD1"/>
    <w:rsid w:val="5286A80A"/>
    <w:rsid w:val="528A7540"/>
    <w:rsid w:val="52A08FA4"/>
    <w:rsid w:val="52A4EC1E"/>
    <w:rsid w:val="533E9084"/>
    <w:rsid w:val="53849301"/>
    <w:rsid w:val="53C85D13"/>
    <w:rsid w:val="53D7D953"/>
    <w:rsid w:val="541EACFE"/>
    <w:rsid w:val="543B479B"/>
    <w:rsid w:val="54C2E02F"/>
    <w:rsid w:val="54DA8084"/>
    <w:rsid w:val="54F38942"/>
    <w:rsid w:val="556D4638"/>
    <w:rsid w:val="558FE770"/>
    <w:rsid w:val="55E6071A"/>
    <w:rsid w:val="56CAEAD9"/>
    <w:rsid w:val="57222476"/>
    <w:rsid w:val="57CE39A8"/>
    <w:rsid w:val="57FFC474"/>
    <w:rsid w:val="5813A0B8"/>
    <w:rsid w:val="58FE9E23"/>
    <w:rsid w:val="590D7F36"/>
    <w:rsid w:val="59216209"/>
    <w:rsid w:val="59661974"/>
    <w:rsid w:val="59812076"/>
    <w:rsid w:val="598A2072"/>
    <w:rsid w:val="5991D920"/>
    <w:rsid w:val="59B1399C"/>
    <w:rsid w:val="59EB8C11"/>
    <w:rsid w:val="59F05E04"/>
    <w:rsid w:val="5A055298"/>
    <w:rsid w:val="5A0DA593"/>
    <w:rsid w:val="5A132C9B"/>
    <w:rsid w:val="5A274F3F"/>
    <w:rsid w:val="5AD7ED5F"/>
    <w:rsid w:val="5AED662B"/>
    <w:rsid w:val="5B679E4F"/>
    <w:rsid w:val="5B880812"/>
    <w:rsid w:val="5BADD2A8"/>
    <w:rsid w:val="5BBBCBAD"/>
    <w:rsid w:val="5BD2FBC3"/>
    <w:rsid w:val="5C451FF8"/>
    <w:rsid w:val="5C640415"/>
    <w:rsid w:val="5CA06232"/>
    <w:rsid w:val="5CE390BE"/>
    <w:rsid w:val="5DD96998"/>
    <w:rsid w:val="5E07C2CE"/>
    <w:rsid w:val="5E0C3521"/>
    <w:rsid w:val="5E31F3A2"/>
    <w:rsid w:val="5E5AFD7D"/>
    <w:rsid w:val="5E901D3F"/>
    <w:rsid w:val="5EACADFB"/>
    <w:rsid w:val="5ECDDA2B"/>
    <w:rsid w:val="5ED4B34C"/>
    <w:rsid w:val="5F758D8B"/>
    <w:rsid w:val="60536212"/>
    <w:rsid w:val="6074DF75"/>
    <w:rsid w:val="60ED1321"/>
    <w:rsid w:val="613C42AE"/>
    <w:rsid w:val="614A8192"/>
    <w:rsid w:val="6234AD5F"/>
    <w:rsid w:val="62BD3FA7"/>
    <w:rsid w:val="62D436D1"/>
    <w:rsid w:val="630997AF"/>
    <w:rsid w:val="631B9626"/>
    <w:rsid w:val="63293DEA"/>
    <w:rsid w:val="634631BC"/>
    <w:rsid w:val="6365F1AE"/>
    <w:rsid w:val="63E40821"/>
    <w:rsid w:val="6413131C"/>
    <w:rsid w:val="644A5C8F"/>
    <w:rsid w:val="6451D322"/>
    <w:rsid w:val="64653D71"/>
    <w:rsid w:val="6466FE74"/>
    <w:rsid w:val="64A91CA3"/>
    <w:rsid w:val="64AC80EE"/>
    <w:rsid w:val="64F6B3A3"/>
    <w:rsid w:val="6508986B"/>
    <w:rsid w:val="65257D4C"/>
    <w:rsid w:val="65A4A2F3"/>
    <w:rsid w:val="660495CC"/>
    <w:rsid w:val="660B08D6"/>
    <w:rsid w:val="669B8898"/>
    <w:rsid w:val="67024672"/>
    <w:rsid w:val="679D01C4"/>
    <w:rsid w:val="67E06CDD"/>
    <w:rsid w:val="681DC9F1"/>
    <w:rsid w:val="685D1060"/>
    <w:rsid w:val="687C032B"/>
    <w:rsid w:val="68A6DA5A"/>
    <w:rsid w:val="68B5538E"/>
    <w:rsid w:val="69458CC9"/>
    <w:rsid w:val="6960E087"/>
    <w:rsid w:val="69D3295A"/>
    <w:rsid w:val="69DC44D5"/>
    <w:rsid w:val="6A6204F9"/>
    <w:rsid w:val="6A673C23"/>
    <w:rsid w:val="6A89B910"/>
    <w:rsid w:val="6ADB27C1"/>
    <w:rsid w:val="6AE151C3"/>
    <w:rsid w:val="6B6615D2"/>
    <w:rsid w:val="6C5567BB"/>
    <w:rsid w:val="6C633148"/>
    <w:rsid w:val="6CBBCB86"/>
    <w:rsid w:val="6D2DCF54"/>
    <w:rsid w:val="6D36837E"/>
    <w:rsid w:val="6D49C12B"/>
    <w:rsid w:val="6DA8BDFA"/>
    <w:rsid w:val="6DF1381C"/>
    <w:rsid w:val="6E2462D1"/>
    <w:rsid w:val="6E3575D9"/>
    <w:rsid w:val="6E8E5453"/>
    <w:rsid w:val="6EE3B3D9"/>
    <w:rsid w:val="6F380C6C"/>
    <w:rsid w:val="6FDE9A09"/>
    <w:rsid w:val="6FF36C48"/>
    <w:rsid w:val="700F4B9A"/>
    <w:rsid w:val="708161ED"/>
    <w:rsid w:val="70B23F82"/>
    <w:rsid w:val="712228C2"/>
    <w:rsid w:val="712620EF"/>
    <w:rsid w:val="71874F23"/>
    <w:rsid w:val="71CCC439"/>
    <w:rsid w:val="71DE22F9"/>
    <w:rsid w:val="71E694DD"/>
    <w:rsid w:val="72238C3D"/>
    <w:rsid w:val="724461A1"/>
    <w:rsid w:val="725D09C8"/>
    <w:rsid w:val="726FAA0E"/>
    <w:rsid w:val="729824E1"/>
    <w:rsid w:val="72AE7ADD"/>
    <w:rsid w:val="730FEE8A"/>
    <w:rsid w:val="73703649"/>
    <w:rsid w:val="738A68FA"/>
    <w:rsid w:val="73B4BEF1"/>
    <w:rsid w:val="73D34970"/>
    <w:rsid w:val="74B44193"/>
    <w:rsid w:val="74C89A5A"/>
    <w:rsid w:val="75BE9382"/>
    <w:rsid w:val="765AC046"/>
    <w:rsid w:val="76B32371"/>
    <w:rsid w:val="76B7787E"/>
    <w:rsid w:val="76DE61E3"/>
    <w:rsid w:val="774E8339"/>
    <w:rsid w:val="775AB8F6"/>
    <w:rsid w:val="775BB324"/>
    <w:rsid w:val="77A5E3EF"/>
    <w:rsid w:val="780DCCA1"/>
    <w:rsid w:val="7839A6A3"/>
    <w:rsid w:val="7842CAC6"/>
    <w:rsid w:val="787A3244"/>
    <w:rsid w:val="78FC842E"/>
    <w:rsid w:val="79590D18"/>
    <w:rsid w:val="799A4E8E"/>
    <w:rsid w:val="799ACEF9"/>
    <w:rsid w:val="7A2991A0"/>
    <w:rsid w:val="7AC41FCF"/>
    <w:rsid w:val="7B3DAA0E"/>
    <w:rsid w:val="7B714765"/>
    <w:rsid w:val="7BECFDE1"/>
    <w:rsid w:val="7BFE71AB"/>
    <w:rsid w:val="7CF1D0E5"/>
    <w:rsid w:val="7D37C0BA"/>
    <w:rsid w:val="7D402736"/>
    <w:rsid w:val="7D83B3E7"/>
    <w:rsid w:val="7DBF575C"/>
    <w:rsid w:val="7DC57FEA"/>
    <w:rsid w:val="7DD03935"/>
    <w:rsid w:val="7E649E1F"/>
    <w:rsid w:val="7E6B3CAE"/>
    <w:rsid w:val="7E94FEF2"/>
    <w:rsid w:val="7EE4C25A"/>
    <w:rsid w:val="7EE86FFD"/>
    <w:rsid w:val="7FC6A9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98956"/>
  <w15:chartTrackingRefBased/>
  <w15:docId w15:val="{088824FF-3D13-4332-8E85-3D76C6D2B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87C"/>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0F01"/>
    <w:rPr>
      <w:color w:val="0563C1" w:themeColor="hyperlink"/>
      <w:u w:val="single"/>
    </w:rPr>
  </w:style>
  <w:style w:type="character" w:styleId="UnresolvedMention">
    <w:name w:val="Unresolved Mention"/>
    <w:basedOn w:val="DefaultParagraphFont"/>
    <w:uiPriority w:val="99"/>
    <w:semiHidden/>
    <w:unhideWhenUsed/>
    <w:rsid w:val="00AB0F01"/>
    <w:rPr>
      <w:color w:val="605E5C"/>
      <w:shd w:val="clear" w:color="auto" w:fill="E1DFDD"/>
    </w:rPr>
  </w:style>
  <w:style w:type="paragraph" w:styleId="NoSpacing">
    <w:name w:val="No Spacing"/>
    <w:uiPriority w:val="1"/>
    <w:qFormat/>
    <w:rsid w:val="00BA7004"/>
    <w:pPr>
      <w:spacing w:after="0" w:line="240" w:lineRule="auto"/>
    </w:pPr>
    <w:rPr>
      <w:kern w:val="0"/>
      <w14:ligatures w14:val="none"/>
    </w:rPr>
  </w:style>
  <w:style w:type="paragraph" w:styleId="ListParagraph">
    <w:name w:val="List Paragraph"/>
    <w:basedOn w:val="Normal"/>
    <w:uiPriority w:val="34"/>
    <w:qFormat/>
    <w:rsid w:val="00BA7004"/>
    <w:pPr>
      <w:ind w:left="720"/>
      <w:contextualSpacing/>
    </w:pPr>
  </w:style>
  <w:style w:type="paragraph" w:styleId="Revision">
    <w:name w:val="Revision"/>
    <w:hidden/>
    <w:uiPriority w:val="99"/>
    <w:semiHidden/>
    <w:rsid w:val="00804DA5"/>
    <w:pPr>
      <w:spacing w:after="0" w:line="240" w:lineRule="auto"/>
    </w:pPr>
    <w:rPr>
      <w:kern w:val="0"/>
      <w14:ligatures w14:val="none"/>
    </w:rPr>
  </w:style>
  <w:style w:type="character" w:styleId="CommentReference">
    <w:name w:val="annotation reference"/>
    <w:basedOn w:val="DefaultParagraphFont"/>
    <w:uiPriority w:val="99"/>
    <w:semiHidden/>
    <w:unhideWhenUsed/>
    <w:rsid w:val="0007167B"/>
    <w:rPr>
      <w:sz w:val="16"/>
      <w:szCs w:val="16"/>
    </w:rPr>
  </w:style>
  <w:style w:type="paragraph" w:styleId="CommentText">
    <w:name w:val="annotation text"/>
    <w:basedOn w:val="Normal"/>
    <w:link w:val="CommentTextChar"/>
    <w:uiPriority w:val="99"/>
    <w:unhideWhenUsed/>
    <w:rsid w:val="0007167B"/>
    <w:pPr>
      <w:spacing w:line="240" w:lineRule="auto"/>
    </w:pPr>
    <w:rPr>
      <w:sz w:val="20"/>
      <w:szCs w:val="20"/>
    </w:rPr>
  </w:style>
  <w:style w:type="character" w:customStyle="1" w:styleId="CommentTextChar">
    <w:name w:val="Comment Text Char"/>
    <w:basedOn w:val="DefaultParagraphFont"/>
    <w:link w:val="CommentText"/>
    <w:uiPriority w:val="99"/>
    <w:rsid w:val="0007167B"/>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7167B"/>
    <w:rPr>
      <w:b/>
      <w:bCs/>
    </w:rPr>
  </w:style>
  <w:style w:type="character" w:customStyle="1" w:styleId="CommentSubjectChar">
    <w:name w:val="Comment Subject Char"/>
    <w:basedOn w:val="CommentTextChar"/>
    <w:link w:val="CommentSubject"/>
    <w:uiPriority w:val="99"/>
    <w:semiHidden/>
    <w:rsid w:val="0007167B"/>
    <w:rPr>
      <w:b/>
      <w:bCs/>
      <w:kern w:val="0"/>
      <w:sz w:val="20"/>
      <w:szCs w:val="20"/>
      <w14:ligatures w14:val="none"/>
    </w:rPr>
  </w:style>
  <w:style w:type="character" w:styleId="FollowedHyperlink">
    <w:name w:val="FollowedHyperlink"/>
    <w:basedOn w:val="DefaultParagraphFont"/>
    <w:uiPriority w:val="99"/>
    <w:semiHidden/>
    <w:unhideWhenUsed/>
    <w:rsid w:val="00284FB7"/>
    <w:rPr>
      <w:color w:val="954F72" w:themeColor="followedHyperlink"/>
      <w:u w:val="single"/>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paragraph" w:styleId="Header">
    <w:name w:val="header"/>
    <w:basedOn w:val="Normal"/>
    <w:link w:val="HeaderChar"/>
    <w:uiPriority w:val="99"/>
    <w:semiHidden/>
    <w:unhideWhenUsed/>
    <w:rsid w:val="00E212B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212B5"/>
    <w:rPr>
      <w:kern w:val="0"/>
      <w14:ligatures w14:val="none"/>
    </w:rPr>
  </w:style>
  <w:style w:type="paragraph" w:styleId="Footer">
    <w:name w:val="footer"/>
    <w:basedOn w:val="Normal"/>
    <w:link w:val="FooterChar"/>
    <w:uiPriority w:val="99"/>
    <w:semiHidden/>
    <w:unhideWhenUsed/>
    <w:rsid w:val="00E212B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212B5"/>
    <w:rPr>
      <w:kern w:val="0"/>
      <w14:ligatures w14:val="none"/>
    </w:rPr>
  </w:style>
  <w:style w:type="character" w:styleId="Mention">
    <w:name w:val="Mention"/>
    <w:basedOn w:val="DefaultParagraphFont"/>
    <w:uiPriority w:val="99"/>
    <w:unhideWhenUsed/>
    <w:rsid w:val="008351C8"/>
    <w:rPr>
      <w:color w:val="2B579A"/>
      <w:shd w:val="clear" w:color="auto" w:fill="E6E6E6"/>
    </w:rPr>
  </w:style>
  <w:style w:type="paragraph" w:customStyle="1" w:styleId="paragraph">
    <w:name w:val="paragraph"/>
    <w:basedOn w:val="Normal"/>
    <w:rsid w:val="00C02A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C02A5C"/>
  </w:style>
  <w:style w:type="character" w:customStyle="1" w:styleId="eop">
    <w:name w:val="eop"/>
    <w:basedOn w:val="DefaultParagraphFont"/>
    <w:rsid w:val="00C02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7658">
      <w:bodyDiv w:val="1"/>
      <w:marLeft w:val="0"/>
      <w:marRight w:val="0"/>
      <w:marTop w:val="0"/>
      <w:marBottom w:val="0"/>
      <w:divBdr>
        <w:top w:val="none" w:sz="0" w:space="0" w:color="auto"/>
        <w:left w:val="none" w:sz="0" w:space="0" w:color="auto"/>
        <w:bottom w:val="none" w:sz="0" w:space="0" w:color="auto"/>
        <w:right w:val="none" w:sz="0" w:space="0" w:color="auto"/>
      </w:divBdr>
    </w:div>
    <w:div w:id="39550473">
      <w:bodyDiv w:val="1"/>
      <w:marLeft w:val="0"/>
      <w:marRight w:val="0"/>
      <w:marTop w:val="0"/>
      <w:marBottom w:val="0"/>
      <w:divBdr>
        <w:top w:val="none" w:sz="0" w:space="0" w:color="auto"/>
        <w:left w:val="none" w:sz="0" w:space="0" w:color="auto"/>
        <w:bottom w:val="none" w:sz="0" w:space="0" w:color="auto"/>
        <w:right w:val="none" w:sz="0" w:space="0" w:color="auto"/>
      </w:divBdr>
    </w:div>
    <w:div w:id="249894183">
      <w:bodyDiv w:val="1"/>
      <w:marLeft w:val="0"/>
      <w:marRight w:val="0"/>
      <w:marTop w:val="0"/>
      <w:marBottom w:val="0"/>
      <w:divBdr>
        <w:top w:val="none" w:sz="0" w:space="0" w:color="auto"/>
        <w:left w:val="none" w:sz="0" w:space="0" w:color="auto"/>
        <w:bottom w:val="none" w:sz="0" w:space="0" w:color="auto"/>
        <w:right w:val="none" w:sz="0" w:space="0" w:color="auto"/>
      </w:divBdr>
    </w:div>
    <w:div w:id="586890368">
      <w:bodyDiv w:val="1"/>
      <w:marLeft w:val="0"/>
      <w:marRight w:val="0"/>
      <w:marTop w:val="0"/>
      <w:marBottom w:val="0"/>
      <w:divBdr>
        <w:top w:val="none" w:sz="0" w:space="0" w:color="auto"/>
        <w:left w:val="none" w:sz="0" w:space="0" w:color="auto"/>
        <w:bottom w:val="none" w:sz="0" w:space="0" w:color="auto"/>
        <w:right w:val="none" w:sz="0" w:space="0" w:color="auto"/>
      </w:divBdr>
    </w:div>
    <w:div w:id="871184031">
      <w:bodyDiv w:val="1"/>
      <w:marLeft w:val="0"/>
      <w:marRight w:val="0"/>
      <w:marTop w:val="0"/>
      <w:marBottom w:val="0"/>
      <w:divBdr>
        <w:top w:val="none" w:sz="0" w:space="0" w:color="auto"/>
        <w:left w:val="none" w:sz="0" w:space="0" w:color="auto"/>
        <w:bottom w:val="none" w:sz="0" w:space="0" w:color="auto"/>
        <w:right w:val="none" w:sz="0" w:space="0" w:color="auto"/>
      </w:divBdr>
    </w:div>
    <w:div w:id="1344477240">
      <w:bodyDiv w:val="1"/>
      <w:marLeft w:val="0"/>
      <w:marRight w:val="0"/>
      <w:marTop w:val="0"/>
      <w:marBottom w:val="0"/>
      <w:divBdr>
        <w:top w:val="none" w:sz="0" w:space="0" w:color="auto"/>
        <w:left w:val="none" w:sz="0" w:space="0" w:color="auto"/>
        <w:bottom w:val="none" w:sz="0" w:space="0" w:color="auto"/>
        <w:right w:val="none" w:sz="0" w:space="0" w:color="auto"/>
      </w:divBdr>
    </w:div>
    <w:div w:id="1490251297">
      <w:bodyDiv w:val="1"/>
      <w:marLeft w:val="0"/>
      <w:marRight w:val="0"/>
      <w:marTop w:val="0"/>
      <w:marBottom w:val="0"/>
      <w:divBdr>
        <w:top w:val="none" w:sz="0" w:space="0" w:color="auto"/>
        <w:left w:val="none" w:sz="0" w:space="0" w:color="auto"/>
        <w:bottom w:val="none" w:sz="0" w:space="0" w:color="auto"/>
        <w:right w:val="none" w:sz="0" w:space="0" w:color="auto"/>
      </w:divBdr>
    </w:div>
    <w:div w:id="1516765873">
      <w:bodyDiv w:val="1"/>
      <w:marLeft w:val="0"/>
      <w:marRight w:val="0"/>
      <w:marTop w:val="0"/>
      <w:marBottom w:val="0"/>
      <w:divBdr>
        <w:top w:val="none" w:sz="0" w:space="0" w:color="auto"/>
        <w:left w:val="none" w:sz="0" w:space="0" w:color="auto"/>
        <w:bottom w:val="none" w:sz="0" w:space="0" w:color="auto"/>
        <w:right w:val="none" w:sz="0" w:space="0" w:color="auto"/>
      </w:divBdr>
    </w:div>
    <w:div w:id="2122995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hrw.org/news/2018/10/11/egypt-account-alleged-torture-secret-detention" TargetMode="External"/><Relationship Id="rId21" Type="http://schemas.openxmlformats.org/officeDocument/2006/relationships/hyperlink" Target="https://www.hrw.org/report/2017/09/06/we-do-unreasonable-things-here/torture-and-national-security-al-sisis-egypt" TargetMode="External"/><Relationship Id="rId42" Type="http://schemas.openxmlformats.org/officeDocument/2006/relationships/hyperlink" Target="https://www.hrw.org/news/2022/07/07/egypt-flawed-investigation-death-custody" TargetMode="External"/><Relationship Id="rId47" Type="http://schemas.openxmlformats.org/officeDocument/2006/relationships/hyperlink" Target="https://www.hrw.org/news/2022/03/27/egypt-police-target-sudanese-refugee-activists" TargetMode="External"/><Relationship Id="rId63" Type="http://schemas.openxmlformats.org/officeDocument/2006/relationships/hyperlink" Target="https://www.hrw.org/news/2022/01/27/egypt-forced-returns-eritrean-asylum-seekers" TargetMode="External"/><Relationship Id="rId68" Type="http://schemas.openxmlformats.org/officeDocument/2006/relationships/hyperlink" Target="https://www.hrw.org/news/2022/06/10/egypts-response-torture-punish-victims" TargetMode="External"/><Relationship Id="rId84" Type="http://schemas.openxmlformats.org/officeDocument/2006/relationships/theme" Target="theme/theme1.xml"/><Relationship Id="rId16" Type="http://schemas.openxmlformats.org/officeDocument/2006/relationships/hyperlink" Target="https://www.hrw.org/news/2016/06/08/egypt-stop-retaliation-anti-torture-proposal" TargetMode="External"/><Relationship Id="rId11" Type="http://schemas.openxmlformats.org/officeDocument/2006/relationships/hyperlink" Target="https://eipr.org/press/2019/12/%D8%B3%D8%AC%D9%86-%D8%B6%D8%A7%D8%A8%D8%B7-%D9%88%D8%AB%D9%85%D8%A7%D9%86%D9%8A%D8%A9-%D8%A3%D9%85%D9%86%D8%A7%D8%A1-%D8%B4%D8%B1%D8%B7%D8%A9-%D8%AB%D9%84%D8%A7%D8%AB%D8%A9-%D8%B3%D9%86%D9%88%D8%A7%D8%AA-%D8%A8%D8%AA%D9%87%D9%85%D8%A9-%D8%B6%D8%B1%D8%A8-%D9%85%D9%88%D8%A7%D8%B7%D9%86-%D8%AD%D8%AA%D9%89-%D8%A7%D9%84%D9%85%D9%88%D8%AA" TargetMode="External"/><Relationship Id="rId32" Type="http://schemas.openxmlformats.org/officeDocument/2006/relationships/hyperlink" Target="https://www.hrw.org/news/2021/09/01/al-sisi-leaving-sick-suffer-egypts-prisons" TargetMode="External"/><Relationship Id="rId37" Type="http://schemas.openxmlformats.org/officeDocument/2006/relationships/hyperlink" Target="https://www.hrw.org/news/2016/12/24/egypt-mass-attack-prisoners" TargetMode="External"/><Relationship Id="rId53" Type="http://schemas.openxmlformats.org/officeDocument/2006/relationships/hyperlink" Target="https://www.amnesty.org/en/latest/news/2022/06/egypt-quash-death-sentences-in-torture-tainted-grossly-unfair-mass-trial/" TargetMode="External"/><Relationship Id="rId58" Type="http://schemas.openxmlformats.org/officeDocument/2006/relationships/hyperlink" Target="https://abcnews.go.com/International/wireStory/egypt-officials-men-executed-2013-attack-police-77322249" TargetMode="External"/><Relationship Id="rId74" Type="http://schemas.openxmlformats.org/officeDocument/2006/relationships/hyperlink" Target="https://www.sis.gov.eg/Story/148241?lang=ar" TargetMode="External"/><Relationship Id="rId79" Type="http://schemas.openxmlformats.org/officeDocument/2006/relationships/hyperlink" Target="https://www.almasryalyoum.com/news/details/2111461" TargetMode="External"/><Relationship Id="rId5" Type="http://schemas.openxmlformats.org/officeDocument/2006/relationships/footnotes" Target="footnotes.xml"/><Relationship Id="rId61" Type="http://schemas.openxmlformats.org/officeDocument/2006/relationships/hyperlink" Target="https://www.hrw.org/news/2020/10/01/egypt-security-forces-abuse-torture-lgbt-people" TargetMode="External"/><Relationship Id="rId82" Type="http://schemas.openxmlformats.org/officeDocument/2006/relationships/fontTable" Target="fontTable.xml"/><Relationship Id="rId19" Type="http://schemas.openxmlformats.org/officeDocument/2006/relationships/hyperlink" Target="https://www.hrw.org/news/2016/02/18/egypt-order-shut-clinic-torture-victims" TargetMode="External"/><Relationship Id="rId14" Type="http://schemas.openxmlformats.org/officeDocument/2006/relationships/hyperlink" Target="https://www.hrw.org/report/2017/09/06/we-do-unreasonable-things-here/torture-and-national-security-al-sisis-egypt" TargetMode="External"/><Relationship Id="rId22" Type="http://schemas.openxmlformats.org/officeDocument/2006/relationships/hyperlink" Target="https://www.hrw.org/report/2020/03/23/no-one-cared-he-was-child/egyptian-security-forces-abuse-children-detention" TargetMode="External"/><Relationship Id="rId27" Type="http://schemas.openxmlformats.org/officeDocument/2006/relationships/hyperlink" Target="https://www.hrw.org/news/2021/03/24/egypt-scholar-unjustly-detained" TargetMode="External"/><Relationship Id="rId30" Type="http://schemas.openxmlformats.org/officeDocument/2006/relationships/hyperlink" Target="https://www.theguardian.com/global-development/2022/jan/24/cairo-egypt-police-station-secret-filming-appears-to-show-torture" TargetMode="External"/><Relationship Id="rId35" Type="http://schemas.openxmlformats.org/officeDocument/2006/relationships/hyperlink" Target="https://www.hrw.org/reports/Egypt927.pdf" TargetMode="External"/><Relationship Id="rId43" Type="http://schemas.openxmlformats.org/officeDocument/2006/relationships/hyperlink" Target="https://www.hrw.org/news/2022/01/27/egypt-forced-returns-eritrean-asylum-seekers" TargetMode="External"/><Relationship Id="rId48" Type="http://schemas.openxmlformats.org/officeDocument/2006/relationships/hyperlink" Target="https://www.hrw.org/news/2022/03/27/egypt-police-target-sudanese-refugee-activists" TargetMode="External"/><Relationship Id="rId56" Type="http://schemas.openxmlformats.org/officeDocument/2006/relationships/hyperlink" Target="https://www.hrw.org/news/2021/06/18/egypt-commute-death-sentences-raba-protestors" TargetMode="External"/><Relationship Id="rId64" Type="http://schemas.openxmlformats.org/officeDocument/2006/relationships/hyperlink" Target="https://www.ohchr.org/EN/NewsEvents/Pages/DisplayNews.aspx?NewsID=27834&amp;LangID=E" TargetMode="External"/><Relationship Id="rId69" Type="http://schemas.openxmlformats.org/officeDocument/2006/relationships/hyperlink" Target="https://www.theguardian.com/global-development/2022/jan/24/cairo-egypt-police-station-secret-filming-appears-to-show-torture" TargetMode="External"/><Relationship Id="rId77" Type="http://schemas.openxmlformats.org/officeDocument/2006/relationships/hyperlink" Target="https://www.almasryalyoum.com/news/details/1290403" TargetMode="External"/><Relationship Id="rId8" Type="http://schemas.openxmlformats.org/officeDocument/2006/relationships/hyperlink" Target="https://documents-dds-ny.un.org/doc/UNDOC/GEN/G01/106/82/PDF/G0110682.pdf?OpenElement" TargetMode="External"/><Relationship Id="rId51" Type="http://schemas.openxmlformats.org/officeDocument/2006/relationships/hyperlink" Target="https://www.hrw.org/news/2019/03/25/why-executions-egypt-are-skyrocketing-and-why-they-should-end" TargetMode="External"/><Relationship Id="rId72" Type="http://schemas.openxmlformats.org/officeDocument/2006/relationships/hyperlink" Target="https://www.hrw.org/news/2019/02/14/egypt-set-independent-torture-inquiry" TargetMode="External"/><Relationship Id="rId80" Type="http://schemas.openxmlformats.org/officeDocument/2006/relationships/hyperlink" Target="https://arabi21.com/story/1469828/%D8%AE%D8%A7%D8%B5..-%D8%B9%D9%81%D9%88-%D8%B1%D8%A6%D8%A7%D8%B3%D9%8A-%D8%A8%D9%85%D8%B5%D8%B1-%D9%84%D8%B6%D8%A8%D8%A7%D8%B7-%D8%A3%D8%AF%D9%8A%D9%86%D9%88%D8%A7-%D8%A8%D9%82%D8%B6%D9%8A%D8%A9-%D8%AA%D8%B9%D8%B0%D9%8A%D8%A8-%D8%AD%D8%AA%D9%89-%D8%A7%D9%84%D9%85%D9%88%D8%AA" TargetMode="External"/><Relationship Id="rId3" Type="http://schemas.openxmlformats.org/officeDocument/2006/relationships/settings" Target="settings.xml"/><Relationship Id="rId12" Type="http://schemas.openxmlformats.org/officeDocument/2006/relationships/hyperlink" Target="https://www.hrw.org/report/2017/09/06/we-do-unreasonable-things-here/torture-and-national-security-al-sisis-egypt" TargetMode="External"/><Relationship Id="rId17" Type="http://schemas.openxmlformats.org/officeDocument/2006/relationships/hyperlink" Target="https://www.aljazeera.net/news/humanrights/2019/5/21/%D8%A7%D8%AA%D9%87%D8%A7%D9%85-%D8%A7%D9%84%D9%82%D8%A7%D9%87%D8%B1%D8%A9-%D8%A8%D8%AA%D8%AC%D9%88%D9%8A%D8%B9-%D9%82%D8%A7%D8%B6%D9%8A%D9%8A%D9%86" TargetMode="External"/><Relationship Id="rId25" Type="http://schemas.openxmlformats.org/officeDocument/2006/relationships/hyperlink" Target="https://www.hrw.org/news/2022/03/27/egypt-police-target-sudanese-refugee-activists" TargetMode="External"/><Relationship Id="rId33" Type="http://schemas.openxmlformats.org/officeDocument/2006/relationships/hyperlink" Target="https://eipr.org/publications/%D9%8A%D8%A7-%D8%AA%D8%B9%D8%A7%D9%84%D8%AC%D9%88%D9%87%D9%85-%D9%8A%D8%A7-%D8%AA%D9%81%D8%B1%D8%AC%D9%88%D8%A7-%D8%B9%D9%86%D9%87%D9%85-%D8%A7%D9%84%D8%A5%D9%87%D9%85%D8%A7%D9%84-%D8%A7%D9%84%D8%B7%D8%A8%D9%8A-%D9%81%D9%8A-%D8%A7%D9%84%D8%B3%D8%AC%D9%88%D9%86-%D8%AC%D8%B1%D9%8A%D9%85%D8%A9" TargetMode="External"/><Relationship Id="rId38" Type="http://schemas.openxmlformats.org/officeDocument/2006/relationships/hyperlink" Target="https://www.hrw.org/news/2020/12/17/egypt-collective-punishment-scorpion-prison" TargetMode="External"/><Relationship Id="rId46" Type="http://schemas.openxmlformats.org/officeDocument/2006/relationships/hyperlink" Target="https://www.hrw.org/news/2015/01/21/egypt-rash-deaths-custody" TargetMode="External"/><Relationship Id="rId59" Type="http://schemas.openxmlformats.org/officeDocument/2006/relationships/hyperlink" Target="https://cihrs.org/%D9%85%D8%B5%D8%B1-%D8%A7%D9%84%D8%A7%D9%86%D8%AA%D9%82%D8%A7%D9%85-%D8%A7%D9%84%D8%B3%D9%8A%D8%A7%D8%B3%D9%8A-%D8%A8%D8%AD%D9%83%D9%85-%D8%A7%D9%84%D9%82%D8%A7%D9%86%D9%88%D9%86-%D8%A3%D8%AD%D9%83/" TargetMode="External"/><Relationship Id="rId67" Type="http://schemas.openxmlformats.org/officeDocument/2006/relationships/hyperlink" Target="https://www.hrw.org/report/2017/09/06/we-do-unreasonable-things-here/torture-and-national-security-al-sisis-egypt" TargetMode="External"/><Relationship Id="rId20" Type="http://schemas.openxmlformats.org/officeDocument/2006/relationships/hyperlink" Target="https://www.hrw.org/report/2017/09/05/we-do-unreasonable-things-here/torture-and-national-security-al-sisis-egypt" TargetMode="External"/><Relationship Id="rId41" Type="http://schemas.openxmlformats.org/officeDocument/2006/relationships/hyperlink" Target="https://www.hrw.org/news/2023/05/03/egypt-detained-academic-risk-death" TargetMode="External"/><Relationship Id="rId54" Type="http://schemas.openxmlformats.org/officeDocument/2006/relationships/hyperlink" Target="https://www.hrw.org/world-report/2022/country-chapters/egypt" TargetMode="External"/><Relationship Id="rId62" Type="http://schemas.openxmlformats.org/officeDocument/2006/relationships/hyperlink" Target="https://www.hrw.org/news/2022/11/24/egypt-sexually-abused-refugees-find-no-justice" TargetMode="External"/><Relationship Id="rId70" Type="http://schemas.openxmlformats.org/officeDocument/2006/relationships/hyperlink" Target="https://egyptianfront.org/ar/2022/11/%d8%a3%d8%ad%d9%83%d8%a7%d9%85-%d8%a8%d8%a7%d9%84%d8%b3%d8%ac%d9%86-%d8%a7%d9%84%d9%85%d8%a4%d8%a8%d8%af-%d9%88-15-%d8%b9%d8%a7%d9%85%d9%8b%d8%a7-%d9%885-%d8%a3%d8%b9%d9%88%d8%a7%d9%85-%d8%b9%d9%84/" TargetMode="External"/><Relationship Id="rId75" Type="http://schemas.openxmlformats.org/officeDocument/2006/relationships/hyperlink" Target="https://www.youm7.com/story/2015/2/26/%D8%A7%D9%84%D9%85%D9%86%D8%B8%D9%85%D8%A9-%D8%A7%D9%84%D9%85%D8%B5%D8%B1%D9%8A%D8%A9-%D8%AA%D8%B7%D8%A7%D9%84%D8%A8-%D8%A8%D8%A7%D9%84%D8%AA%D8%AD%D9%82%D9%8A%D9%82-%D8%A7%D9%84%D8%B9%D8%A7%D8%AC%D9%84-%D9%81%D9%89-%D9%85%D9%82%D8%AA%D9%84-%D9%85%D8%AD%D8%A7%D9%85%D9%89-%D8%A7%D9%84%D9%85%D8%B7%D8%B1%D9%8A%D8%A9/2084303" TargetMode="External"/><Relationship Id="rId83"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hrw.org/news/2016/06/08/egypt-stop-retaliation-anti-torture-proposal" TargetMode="External"/><Relationship Id="rId23" Type="http://schemas.openxmlformats.org/officeDocument/2006/relationships/hyperlink" Target="https://www.hrw.org/report/2019/05/28/if-you-are-afraid-your-lives-leave-sinai/egyptian-security-forces-and-isis" TargetMode="External"/><Relationship Id="rId28" Type="http://schemas.openxmlformats.org/officeDocument/2006/relationships/hyperlink" Target="https://www.hrw.org/news/2020/02/12/egypt-rights-activist-detained-allegedly-tortured" TargetMode="External"/><Relationship Id="rId36" Type="http://schemas.openxmlformats.org/officeDocument/2006/relationships/hyperlink" Target="https://www.hrw.org/report/2016/09/29/we-are-tombs/abuses-egypts-scorpion-prison" TargetMode="External"/><Relationship Id="rId49" Type="http://schemas.openxmlformats.org/officeDocument/2006/relationships/hyperlink" Target="https://www.hrw.org/news/2022/03/27/egypt-police-target-sudanese-refugee-activists" TargetMode="External"/><Relationship Id="rId57" Type="http://schemas.openxmlformats.org/officeDocument/2006/relationships/hyperlink" Target="https://www.hrw.org/news/2014/12/03/egypt-judge-issues-mass-death-sentences" TargetMode="External"/><Relationship Id="rId10" Type="http://schemas.openxmlformats.org/officeDocument/2006/relationships/hyperlink" Target="https://egyptianfront.org/ar/2022/11/%d8%a3%d8%ad%d9%83%d8%a7%d9%85-%d8%a8%d8%a7%d9%84%d8%b3%d8%ac%d9%86-%d8%a7%d9%84%d9%85%d8%a4%d8%a8%d8%af-%d9%88-15-%d8%b9%d8%a7%d9%85%d9%8b%d8%a7-%d9%885-%d8%a3%d8%b9%d9%88%d8%a7%d9%85-%d8%b9%d9%84/" TargetMode="External"/><Relationship Id="rId31" Type="http://schemas.openxmlformats.org/officeDocument/2006/relationships/hyperlink" Target="https://www.middleeastmonitor.com/20220127-egypt-is-the-republic-of-fear-new-videos-show-torture-of-prisoners-inside-katameya-prison/?fbclid=IwAR18Tpks1WcqFOyrE_sSCU8rfyvSJicZH3SBAnw3bJ24J4X81xUK-siGl0w" TargetMode="External"/><Relationship Id="rId44" Type="http://schemas.openxmlformats.org/officeDocument/2006/relationships/hyperlink" Target="https://www.hrw.org/news/2021/12/19/egypt-wave-unjust-emergency-trials" TargetMode="External"/><Relationship Id="rId52" Type="http://schemas.openxmlformats.org/officeDocument/2006/relationships/hyperlink" Target="https://www.hrw.org/news/2021/06/28/egypts-execution-frenzy-has-stop" TargetMode="External"/><Relationship Id="rId60" Type="http://schemas.openxmlformats.org/officeDocument/2006/relationships/hyperlink" Target="https://www.hrw.org/report/2023/02/21/all-terror-because-photo/digital-targeting-and-its-offline-consequences-lgbt" TargetMode="External"/><Relationship Id="rId65" Type="http://schemas.openxmlformats.org/officeDocument/2006/relationships/hyperlink" Target="https://www.hrw.org/news/2018/11/15/sudan-exiled-activist-surfaces-detention" TargetMode="External"/><Relationship Id="rId73" Type="http://schemas.openxmlformats.org/officeDocument/2006/relationships/hyperlink" Target="https://www.hrw.org/news/2018/10/11/egypt-account-alleged-torture-secret-detention" TargetMode="External"/><Relationship Id="rId78" Type="http://schemas.openxmlformats.org/officeDocument/2006/relationships/hyperlink" Target="https://www.facebook.com/almawkef.almasry/posts/1631090576990833/?locale=ar_AR" TargetMode="External"/><Relationship Id="rId81" Type="http://schemas.openxmlformats.org/officeDocument/2006/relationships/hyperlink" Target="https://www.hrw.org/news/2020/10/06/egypt-police-beat-man-death-family-says" TargetMode="External"/><Relationship Id="rId4" Type="http://schemas.openxmlformats.org/officeDocument/2006/relationships/webSettings" Target="webSettings.xml"/><Relationship Id="rId9" Type="http://schemas.openxmlformats.org/officeDocument/2006/relationships/hyperlink" Target="https://www.hrw.org/news/2016/06/08/egypt-stop-retaliation-anti-torture-proposal" TargetMode="External"/><Relationship Id="rId13" Type="http://schemas.openxmlformats.org/officeDocument/2006/relationships/hyperlink" Target="https://www.hrw.org/report/2011/01/30/work-him-until-he-confesses/impunity-torture-egypt" TargetMode="External"/><Relationship Id="rId18" Type="http://schemas.openxmlformats.org/officeDocument/2006/relationships/hyperlink" Target="https://www.vetogate.com/3572735" TargetMode="External"/><Relationship Id="rId39" Type="http://schemas.openxmlformats.org/officeDocument/2006/relationships/hyperlink" Target="https://www.hrw.org/news/2021/12/23/video-whitewashes-egyptian-prison-abuses" TargetMode="External"/><Relationship Id="rId34" Type="http://schemas.openxmlformats.org/officeDocument/2006/relationships/hyperlink" Target="https://www.amnesty.org/en/latest/news/2021/01/egypt-abused-and-denied-heath-care-prisoners-lives-at-risk/" TargetMode="External"/><Relationship Id="rId50" Type="http://schemas.openxmlformats.org/officeDocument/2006/relationships/hyperlink" Target="https://www.hrw.org/news/2021/06/28/egypts-execution-frenzy-has-stop" TargetMode="External"/><Relationship Id="rId55" Type="http://schemas.openxmlformats.org/officeDocument/2006/relationships/hyperlink" Target="https://www.theguardian.com/world/2018/sep/08/egypt-sentences-75-to-death-in-rabaa-massacre-mass-trial" TargetMode="External"/><Relationship Id="rId76" Type="http://schemas.openxmlformats.org/officeDocument/2006/relationships/hyperlink" Target="https://www.shorouknews.com/news/view.aspx?cdate=13052018&amp;id=b9486747-f4c2-486b-bf90-d0ef93818fc1" TargetMode="External"/><Relationship Id="rId7" Type="http://schemas.openxmlformats.org/officeDocument/2006/relationships/image" Target="media/image1.jpeg"/><Relationship Id="rId71" Type="http://schemas.openxmlformats.org/officeDocument/2006/relationships/hyperlink" Target="https://www.hrw.org/news/2022/07/07/egypt-flawed-investigation-death-custody" TargetMode="External"/><Relationship Id="rId2" Type="http://schemas.openxmlformats.org/officeDocument/2006/relationships/styles" Target="styles.xml"/><Relationship Id="rId29" Type="http://schemas.openxmlformats.org/officeDocument/2006/relationships/hyperlink" Target="https://www.hrw.org/news/2020/02/12/egypt-rights-activist-detained-allegedly-tortured" TargetMode="External"/><Relationship Id="rId24" Type="http://schemas.openxmlformats.org/officeDocument/2006/relationships/hyperlink" Target="https://www.hrw.org/news/2023/05/17/egypt-women-abused-over-alleged-isis-ties" TargetMode="External"/><Relationship Id="rId40" Type="http://schemas.openxmlformats.org/officeDocument/2006/relationships/hyperlink" Target="https://www.hrw.org/news/2021/12/23/video-whitewashes-egyptian-prison-abuses" TargetMode="External"/><Relationship Id="rId45" Type="http://schemas.openxmlformats.org/officeDocument/2006/relationships/hyperlink" Target="https://www.hrw.org/news/2019/06/17/egypt-independently-investigate-morsys-death" TargetMode="External"/><Relationship Id="rId66" Type="http://schemas.openxmlformats.org/officeDocument/2006/relationships/hyperlink" Target="https://www.fidh.org/en/region/Africa/sudan/15648-sudan-end-arbitrary-detention-of-activists-investigate-allegations-o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8497</Words>
  <Characters>48437</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Helmy</dc:creator>
  <cp:keywords/>
  <dc:description/>
  <cp:lastModifiedBy>Youssef Hamdan</cp:lastModifiedBy>
  <cp:revision>2</cp:revision>
  <dcterms:created xsi:type="dcterms:W3CDTF">2023-10-17T18:21:00Z</dcterms:created>
  <dcterms:modified xsi:type="dcterms:W3CDTF">2023-10-17T18:21:00Z</dcterms:modified>
</cp:coreProperties>
</file>