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65A3A" w14:textId="25AFAA29" w:rsidR="0081224E" w:rsidRPr="008473CB" w:rsidRDefault="0081224E" w:rsidP="00B640A1">
      <w:pPr>
        <w:spacing w:after="0"/>
        <w:ind w:right="51"/>
        <w:jc w:val="center"/>
        <w:rPr>
          <w:rFonts w:ascii="Arial" w:eastAsia="Arial" w:hAnsi="Arial" w:cs="Arial"/>
          <w:b/>
          <w:sz w:val="24"/>
          <w:szCs w:val="24"/>
        </w:rPr>
      </w:pPr>
      <w:proofErr w:type="gramStart"/>
      <w:r w:rsidRPr="008473CB">
        <w:rPr>
          <w:rFonts w:ascii="Arial" w:eastAsia="Arial" w:hAnsi="Arial" w:cs="Arial"/>
          <w:b/>
          <w:sz w:val="24"/>
          <w:szCs w:val="24"/>
        </w:rPr>
        <w:t>CAUSAS PENALES Y PROCESOS PENALES</w:t>
      </w:r>
      <w:proofErr w:type="gramEnd"/>
      <w:r w:rsidRPr="008473CB">
        <w:rPr>
          <w:rFonts w:ascii="Arial" w:eastAsia="Arial" w:hAnsi="Arial" w:cs="Arial"/>
          <w:b/>
          <w:sz w:val="24"/>
          <w:szCs w:val="24"/>
        </w:rPr>
        <w:t xml:space="preserve"> ACUSATORIOS INICIADOS POR EL DELITO DE DESAPARICIÓN FORZADA EN EL PERIODO DEL 1 DE ENERO DE 2010 AL 23 DE NOVIEMBRE DE 2011</w:t>
      </w:r>
    </w:p>
    <w:p w14:paraId="5F1FA8C1" w14:textId="77777777" w:rsidR="0081224E" w:rsidRPr="008473CB" w:rsidRDefault="0081224E" w:rsidP="00B640A1">
      <w:pPr>
        <w:spacing w:after="0"/>
        <w:ind w:right="51"/>
        <w:jc w:val="center"/>
        <w:rPr>
          <w:rFonts w:ascii="Arial" w:eastAsia="Arial" w:hAnsi="Arial" w:cs="Arial"/>
          <w:b/>
          <w:sz w:val="24"/>
          <w:szCs w:val="24"/>
        </w:rPr>
      </w:pPr>
    </w:p>
    <w:p w14:paraId="268278C8" w14:textId="14599B90" w:rsidR="0081224E" w:rsidRPr="008473CB" w:rsidRDefault="0081224E" w:rsidP="0081224E">
      <w:pPr>
        <w:jc w:val="both"/>
        <w:rPr>
          <w:rFonts w:ascii="Arial" w:eastAsia="Times New Roman" w:hAnsi="Arial" w:cs="Arial"/>
          <w:sz w:val="24"/>
          <w:szCs w:val="24"/>
        </w:rPr>
      </w:pPr>
      <w:r w:rsidRPr="008473CB">
        <w:rPr>
          <w:rFonts w:ascii="Arial" w:eastAsia="Times New Roman" w:hAnsi="Arial" w:cs="Arial"/>
          <w:sz w:val="24"/>
          <w:szCs w:val="24"/>
        </w:rPr>
        <w:t xml:space="preserve">La Dirección General de Gestión Judicial (DGGJ) informó que, de la búsqueda realizada en el Sistema Integral de Seguimiento de Expedientes (SISE), se advirtió la existencia de </w:t>
      </w:r>
      <w:r w:rsidRPr="008473CB">
        <w:rPr>
          <w:rFonts w:ascii="Arial" w:eastAsia="Times New Roman" w:hAnsi="Arial" w:cs="Arial"/>
          <w:b/>
          <w:bCs/>
          <w:sz w:val="24"/>
          <w:szCs w:val="24"/>
        </w:rPr>
        <w:t>1</w:t>
      </w:r>
      <w:r w:rsidR="00A95B58" w:rsidRPr="008473CB">
        <w:rPr>
          <w:rFonts w:ascii="Arial" w:eastAsia="Times New Roman" w:hAnsi="Arial" w:cs="Arial"/>
          <w:b/>
          <w:bCs/>
          <w:sz w:val="24"/>
          <w:szCs w:val="24"/>
        </w:rPr>
        <w:t>75</w:t>
      </w:r>
      <w:r w:rsidRPr="008473CB">
        <w:rPr>
          <w:rFonts w:ascii="Arial" w:eastAsia="Times New Roman" w:hAnsi="Arial" w:cs="Arial"/>
          <w:b/>
          <w:bCs/>
          <w:sz w:val="24"/>
          <w:szCs w:val="24"/>
        </w:rPr>
        <w:t xml:space="preserve"> registros de causas penales</w:t>
      </w:r>
      <w:r w:rsidRPr="008473CB">
        <w:rPr>
          <w:rFonts w:ascii="Arial" w:eastAsia="Times New Roman" w:hAnsi="Arial" w:cs="Arial"/>
          <w:sz w:val="24"/>
          <w:szCs w:val="24"/>
        </w:rPr>
        <w:t xml:space="preserve"> radicadas en juzgados de distrito</w:t>
      </w:r>
      <w:r w:rsidR="00A95B58" w:rsidRPr="008473CB">
        <w:rPr>
          <w:rFonts w:ascii="Arial" w:eastAsia="Times New Roman" w:hAnsi="Arial" w:cs="Arial"/>
          <w:sz w:val="24"/>
          <w:szCs w:val="24"/>
        </w:rPr>
        <w:t xml:space="preserve"> y </w:t>
      </w:r>
      <w:r w:rsidR="00A95B58" w:rsidRPr="008473CB">
        <w:rPr>
          <w:rFonts w:ascii="Arial" w:eastAsia="Times New Roman" w:hAnsi="Arial" w:cs="Arial"/>
          <w:b/>
          <w:bCs/>
          <w:sz w:val="24"/>
          <w:szCs w:val="24"/>
        </w:rPr>
        <w:t>27 procesos penales acusatorios,</w:t>
      </w:r>
      <w:r w:rsidR="00A95B58" w:rsidRPr="008473CB">
        <w:rPr>
          <w:rFonts w:ascii="Arial" w:eastAsia="Times New Roman" w:hAnsi="Arial" w:cs="Arial"/>
          <w:sz w:val="24"/>
          <w:szCs w:val="24"/>
        </w:rPr>
        <w:t xml:space="preserve"> tramitados en Centros de Justicia Penal Federal, </w:t>
      </w:r>
      <w:r w:rsidRPr="008473CB">
        <w:rPr>
          <w:rFonts w:ascii="Arial" w:eastAsia="Times New Roman" w:hAnsi="Arial" w:cs="Arial"/>
          <w:sz w:val="24"/>
          <w:szCs w:val="24"/>
        </w:rPr>
        <w:t>que iniciaron durante el periodo comprendido del 1 de enero de 201</w:t>
      </w:r>
      <w:r w:rsidR="00A95B58" w:rsidRPr="008473CB">
        <w:rPr>
          <w:rFonts w:ascii="Arial" w:eastAsia="Times New Roman" w:hAnsi="Arial" w:cs="Arial"/>
          <w:sz w:val="24"/>
          <w:szCs w:val="24"/>
        </w:rPr>
        <w:t>0</w:t>
      </w:r>
      <w:r w:rsidRPr="008473CB">
        <w:rPr>
          <w:rFonts w:ascii="Arial" w:eastAsia="Times New Roman" w:hAnsi="Arial" w:cs="Arial"/>
          <w:sz w:val="24"/>
          <w:szCs w:val="24"/>
        </w:rPr>
        <w:t xml:space="preserve"> al </w:t>
      </w:r>
      <w:r w:rsidR="00A95B58" w:rsidRPr="008473CB">
        <w:rPr>
          <w:rFonts w:ascii="Arial" w:eastAsia="Times New Roman" w:hAnsi="Arial" w:cs="Arial"/>
          <w:sz w:val="24"/>
          <w:szCs w:val="24"/>
        </w:rPr>
        <w:t>23 de noviembre</w:t>
      </w:r>
      <w:r w:rsidRPr="008473CB">
        <w:rPr>
          <w:rFonts w:ascii="Arial" w:eastAsia="Times New Roman" w:hAnsi="Arial" w:cs="Arial"/>
          <w:sz w:val="24"/>
          <w:szCs w:val="24"/>
        </w:rPr>
        <w:t xml:space="preserve"> de 2021, por el delito de </w:t>
      </w:r>
      <w:r w:rsidRPr="008473CB">
        <w:rPr>
          <w:rFonts w:ascii="Arial" w:eastAsia="Times New Roman" w:hAnsi="Arial" w:cs="Arial"/>
          <w:b/>
          <w:bCs/>
          <w:sz w:val="24"/>
          <w:szCs w:val="24"/>
        </w:rPr>
        <w:t>desaparición forzada de personas</w:t>
      </w:r>
      <w:r w:rsidR="00A95B58" w:rsidRPr="008473CB">
        <w:rPr>
          <w:rFonts w:ascii="Arial" w:eastAsia="Times New Roman" w:hAnsi="Arial" w:cs="Arial"/>
          <w:b/>
          <w:bCs/>
          <w:sz w:val="24"/>
          <w:szCs w:val="24"/>
        </w:rPr>
        <w:t xml:space="preserve"> [Anexo 1]</w:t>
      </w:r>
      <w:r w:rsidRPr="008473CB">
        <w:rPr>
          <w:rFonts w:ascii="Arial" w:eastAsia="Times New Roman" w:hAnsi="Arial" w:cs="Arial"/>
          <w:sz w:val="24"/>
          <w:szCs w:val="24"/>
        </w:rPr>
        <w:t xml:space="preserve">. </w:t>
      </w:r>
    </w:p>
    <w:p w14:paraId="4676F9A4" w14:textId="40559EA5" w:rsidR="00A95B58" w:rsidRPr="008473CB" w:rsidRDefault="00A95B58" w:rsidP="002D117B">
      <w:pPr>
        <w:jc w:val="both"/>
        <w:rPr>
          <w:rFonts w:ascii="Arial" w:hAnsi="Arial" w:cs="Arial"/>
          <w:sz w:val="24"/>
          <w:szCs w:val="24"/>
        </w:rPr>
      </w:pPr>
      <w:r w:rsidRPr="008473CB">
        <w:rPr>
          <w:rFonts w:ascii="Arial" w:eastAsia="Times New Roman" w:hAnsi="Arial" w:cs="Arial"/>
          <w:sz w:val="24"/>
          <w:szCs w:val="24"/>
        </w:rPr>
        <w:t xml:space="preserve">De esos expedientes se advirtió que en </w:t>
      </w:r>
      <w:r w:rsidRPr="008473CB">
        <w:rPr>
          <w:rFonts w:ascii="Arial" w:hAnsi="Arial" w:cs="Arial"/>
          <w:sz w:val="24"/>
          <w:szCs w:val="24"/>
        </w:rPr>
        <w:t>5</w:t>
      </w:r>
      <w:r w:rsidR="004125C7" w:rsidRPr="008473CB">
        <w:rPr>
          <w:rFonts w:ascii="Arial" w:hAnsi="Arial" w:cs="Arial"/>
          <w:sz w:val="24"/>
          <w:szCs w:val="24"/>
        </w:rPr>
        <w:t>6</w:t>
      </w:r>
      <w:r w:rsidRPr="008473CB">
        <w:rPr>
          <w:rFonts w:ascii="Arial" w:hAnsi="Arial" w:cs="Arial"/>
          <w:sz w:val="24"/>
          <w:szCs w:val="24"/>
        </w:rPr>
        <w:t xml:space="preserve"> causas penales se había dictado una resolución</w:t>
      </w:r>
      <w:r w:rsidR="002D117B" w:rsidRPr="008473CB">
        <w:rPr>
          <w:rFonts w:ascii="Arial" w:hAnsi="Arial" w:cs="Arial"/>
          <w:sz w:val="24"/>
          <w:szCs w:val="24"/>
        </w:rPr>
        <w:t>,</w:t>
      </w:r>
      <w:r w:rsidR="004125C7" w:rsidRPr="008473CB">
        <w:rPr>
          <w:rFonts w:ascii="Arial" w:hAnsi="Arial" w:cs="Arial"/>
          <w:sz w:val="24"/>
          <w:szCs w:val="24"/>
        </w:rPr>
        <w:t xml:space="preserve"> en los siguientes términos</w:t>
      </w:r>
      <w:r w:rsidRPr="008473CB">
        <w:rPr>
          <w:rFonts w:ascii="Arial" w:hAnsi="Arial" w:cs="Arial"/>
          <w:sz w:val="24"/>
          <w:szCs w:val="24"/>
        </w:rPr>
        <w:t>:</w:t>
      </w:r>
      <w:r w:rsidR="004125C7" w:rsidRPr="008473CB">
        <w:rPr>
          <w:rFonts w:ascii="Arial" w:hAnsi="Arial" w:cs="Arial"/>
          <w:sz w:val="24"/>
          <w:szCs w:val="24"/>
        </w:rPr>
        <w:t xml:space="preserve"> </w:t>
      </w:r>
      <w:r w:rsidR="004125C7" w:rsidRPr="008473CB">
        <w:rPr>
          <w:rFonts w:ascii="Arial" w:hAnsi="Arial" w:cs="Arial"/>
          <w:b/>
          <w:bCs/>
          <w:sz w:val="24"/>
          <w:szCs w:val="24"/>
        </w:rPr>
        <w:t>(i)</w:t>
      </w:r>
      <w:r w:rsidR="004125C7" w:rsidRPr="008473CB">
        <w:rPr>
          <w:rFonts w:ascii="Arial" w:hAnsi="Arial" w:cs="Arial"/>
          <w:sz w:val="24"/>
          <w:szCs w:val="24"/>
        </w:rPr>
        <w:t xml:space="preserve"> </w:t>
      </w:r>
      <w:r w:rsidRPr="008473CB">
        <w:rPr>
          <w:rFonts w:ascii="Arial" w:hAnsi="Arial" w:cs="Arial"/>
          <w:b/>
          <w:sz w:val="24"/>
          <w:szCs w:val="24"/>
        </w:rPr>
        <w:t>3</w:t>
      </w:r>
      <w:r w:rsidRPr="008473CB">
        <w:rPr>
          <w:rFonts w:ascii="Arial" w:hAnsi="Arial" w:cs="Arial"/>
          <w:sz w:val="24"/>
          <w:szCs w:val="24"/>
        </w:rPr>
        <w:t xml:space="preserve"> impedimentos</w:t>
      </w:r>
      <w:r w:rsidR="004125C7" w:rsidRPr="008473CB">
        <w:rPr>
          <w:rFonts w:ascii="Arial" w:hAnsi="Arial" w:cs="Arial"/>
          <w:sz w:val="24"/>
          <w:szCs w:val="24"/>
        </w:rPr>
        <w:t xml:space="preserve">; </w:t>
      </w:r>
      <w:r w:rsidR="004125C7" w:rsidRPr="008473CB">
        <w:rPr>
          <w:rFonts w:ascii="Arial" w:hAnsi="Arial" w:cs="Arial"/>
          <w:b/>
          <w:bCs/>
          <w:sz w:val="24"/>
          <w:szCs w:val="24"/>
        </w:rPr>
        <w:t>(ii)</w:t>
      </w:r>
      <w:r w:rsidR="004125C7" w:rsidRPr="008473CB">
        <w:rPr>
          <w:rFonts w:ascii="Arial" w:hAnsi="Arial" w:cs="Arial"/>
          <w:sz w:val="24"/>
          <w:szCs w:val="24"/>
        </w:rPr>
        <w:t xml:space="preserve"> </w:t>
      </w:r>
      <w:r w:rsidRPr="008473CB">
        <w:rPr>
          <w:rFonts w:ascii="Arial" w:hAnsi="Arial" w:cs="Arial"/>
          <w:b/>
          <w:sz w:val="24"/>
          <w:szCs w:val="24"/>
        </w:rPr>
        <w:t>10</w:t>
      </w:r>
      <w:r w:rsidRPr="008473CB">
        <w:rPr>
          <w:rFonts w:ascii="Arial" w:hAnsi="Arial" w:cs="Arial"/>
          <w:sz w:val="24"/>
          <w:szCs w:val="24"/>
        </w:rPr>
        <w:t xml:space="preserve"> incompetencias</w:t>
      </w:r>
      <w:r w:rsidR="004125C7" w:rsidRPr="008473CB">
        <w:rPr>
          <w:rFonts w:ascii="Arial" w:hAnsi="Arial" w:cs="Arial"/>
          <w:sz w:val="24"/>
          <w:szCs w:val="24"/>
        </w:rPr>
        <w:t xml:space="preserve">; </w:t>
      </w:r>
      <w:r w:rsidR="004125C7" w:rsidRPr="008473CB">
        <w:rPr>
          <w:rFonts w:ascii="Arial" w:hAnsi="Arial" w:cs="Arial"/>
          <w:b/>
          <w:bCs/>
          <w:sz w:val="24"/>
          <w:szCs w:val="24"/>
        </w:rPr>
        <w:t xml:space="preserve">(iii) </w:t>
      </w:r>
      <w:r w:rsidRPr="008473CB">
        <w:rPr>
          <w:rFonts w:ascii="Arial" w:hAnsi="Arial" w:cs="Arial"/>
          <w:b/>
          <w:sz w:val="24"/>
          <w:szCs w:val="24"/>
        </w:rPr>
        <w:t>3</w:t>
      </w:r>
      <w:r w:rsidRPr="008473CB">
        <w:rPr>
          <w:rFonts w:ascii="Arial" w:hAnsi="Arial" w:cs="Arial"/>
          <w:sz w:val="24"/>
          <w:szCs w:val="24"/>
        </w:rPr>
        <w:t xml:space="preserve"> acumula</w:t>
      </w:r>
      <w:r w:rsidR="004125C7" w:rsidRPr="008473CB">
        <w:rPr>
          <w:rFonts w:ascii="Arial" w:hAnsi="Arial" w:cs="Arial"/>
          <w:sz w:val="24"/>
          <w:szCs w:val="24"/>
        </w:rPr>
        <w:t xml:space="preserve">ciones; </w:t>
      </w:r>
      <w:r w:rsidR="004125C7" w:rsidRPr="008473CB">
        <w:rPr>
          <w:rFonts w:ascii="Arial" w:hAnsi="Arial" w:cs="Arial"/>
          <w:b/>
          <w:bCs/>
          <w:sz w:val="24"/>
          <w:szCs w:val="24"/>
        </w:rPr>
        <w:t>(iv) 11</w:t>
      </w:r>
      <w:r w:rsidR="004125C7" w:rsidRPr="008473CB">
        <w:rPr>
          <w:rFonts w:ascii="Arial" w:hAnsi="Arial" w:cs="Arial"/>
          <w:sz w:val="24"/>
          <w:szCs w:val="24"/>
        </w:rPr>
        <w:t xml:space="preserve"> asuntos devueltos a la autoridad ministerial para la debida integración; </w:t>
      </w:r>
      <w:r w:rsidR="004125C7" w:rsidRPr="008473CB">
        <w:rPr>
          <w:rFonts w:ascii="Arial" w:hAnsi="Arial" w:cs="Arial"/>
          <w:b/>
          <w:bCs/>
          <w:sz w:val="24"/>
          <w:szCs w:val="24"/>
        </w:rPr>
        <w:t>(v)</w:t>
      </w:r>
      <w:r w:rsidR="004125C7" w:rsidRPr="008473CB">
        <w:rPr>
          <w:rFonts w:ascii="Arial" w:hAnsi="Arial" w:cs="Arial"/>
          <w:sz w:val="24"/>
          <w:szCs w:val="24"/>
        </w:rPr>
        <w:t xml:space="preserve"> </w:t>
      </w:r>
      <w:r w:rsidRPr="008473CB">
        <w:rPr>
          <w:rFonts w:ascii="Arial" w:hAnsi="Arial" w:cs="Arial"/>
          <w:b/>
          <w:sz w:val="24"/>
          <w:szCs w:val="24"/>
        </w:rPr>
        <w:t>4</w:t>
      </w:r>
      <w:r w:rsidRPr="008473CB">
        <w:rPr>
          <w:rFonts w:ascii="Arial" w:hAnsi="Arial" w:cs="Arial"/>
          <w:sz w:val="24"/>
          <w:szCs w:val="24"/>
        </w:rPr>
        <w:t xml:space="preserve"> sobreseimientos</w:t>
      </w:r>
      <w:r w:rsidR="004125C7" w:rsidRPr="008473CB">
        <w:rPr>
          <w:rFonts w:ascii="Arial" w:hAnsi="Arial" w:cs="Arial"/>
          <w:sz w:val="24"/>
          <w:szCs w:val="24"/>
        </w:rPr>
        <w:t xml:space="preserve">; </w:t>
      </w:r>
      <w:r w:rsidR="004125C7" w:rsidRPr="008473CB">
        <w:rPr>
          <w:rFonts w:ascii="Arial" w:hAnsi="Arial" w:cs="Arial"/>
          <w:b/>
          <w:bCs/>
          <w:sz w:val="24"/>
          <w:szCs w:val="24"/>
        </w:rPr>
        <w:t>(vi)</w:t>
      </w:r>
      <w:r w:rsidR="004125C7" w:rsidRPr="008473CB">
        <w:rPr>
          <w:rFonts w:ascii="Arial" w:hAnsi="Arial" w:cs="Arial"/>
          <w:sz w:val="24"/>
          <w:szCs w:val="24"/>
        </w:rPr>
        <w:t xml:space="preserve"> </w:t>
      </w:r>
      <w:r w:rsidRPr="008473CB">
        <w:rPr>
          <w:rFonts w:ascii="Arial" w:hAnsi="Arial" w:cs="Arial"/>
          <w:b/>
          <w:sz w:val="24"/>
          <w:szCs w:val="24"/>
        </w:rPr>
        <w:t>8</w:t>
      </w:r>
      <w:r w:rsidRPr="008473CB">
        <w:rPr>
          <w:rFonts w:ascii="Arial" w:hAnsi="Arial" w:cs="Arial"/>
          <w:sz w:val="24"/>
          <w:szCs w:val="24"/>
        </w:rPr>
        <w:t xml:space="preserve"> </w:t>
      </w:r>
      <w:r w:rsidR="004125C7" w:rsidRPr="008473CB">
        <w:rPr>
          <w:rFonts w:ascii="Arial" w:hAnsi="Arial" w:cs="Arial"/>
          <w:sz w:val="24"/>
          <w:szCs w:val="24"/>
        </w:rPr>
        <w:t xml:space="preserve">sentencias </w:t>
      </w:r>
      <w:r w:rsidRPr="008473CB">
        <w:rPr>
          <w:rFonts w:ascii="Arial" w:hAnsi="Arial" w:cs="Arial"/>
          <w:sz w:val="24"/>
          <w:szCs w:val="24"/>
        </w:rPr>
        <w:t>absolutorias</w:t>
      </w:r>
      <w:r w:rsidR="004125C7" w:rsidRPr="008473CB">
        <w:rPr>
          <w:rFonts w:ascii="Arial" w:hAnsi="Arial" w:cs="Arial"/>
          <w:sz w:val="24"/>
          <w:szCs w:val="24"/>
        </w:rPr>
        <w:t xml:space="preserve">; y, </w:t>
      </w:r>
      <w:r w:rsidR="004125C7" w:rsidRPr="008473CB">
        <w:rPr>
          <w:rFonts w:ascii="Arial" w:hAnsi="Arial" w:cs="Arial"/>
          <w:b/>
          <w:bCs/>
          <w:sz w:val="24"/>
          <w:szCs w:val="24"/>
        </w:rPr>
        <w:t>(vii)</w:t>
      </w:r>
      <w:r w:rsidR="004125C7" w:rsidRPr="008473CB">
        <w:rPr>
          <w:rFonts w:ascii="Arial" w:hAnsi="Arial" w:cs="Arial"/>
          <w:sz w:val="24"/>
          <w:szCs w:val="24"/>
        </w:rPr>
        <w:t xml:space="preserve"> </w:t>
      </w:r>
      <w:r w:rsidRPr="008473CB">
        <w:rPr>
          <w:rFonts w:ascii="Arial" w:hAnsi="Arial" w:cs="Arial"/>
          <w:b/>
          <w:sz w:val="24"/>
          <w:szCs w:val="24"/>
        </w:rPr>
        <w:t>17</w:t>
      </w:r>
      <w:r w:rsidRPr="008473CB">
        <w:rPr>
          <w:rFonts w:ascii="Arial" w:hAnsi="Arial" w:cs="Arial"/>
          <w:sz w:val="24"/>
          <w:szCs w:val="24"/>
        </w:rPr>
        <w:t xml:space="preserve"> </w:t>
      </w:r>
      <w:r w:rsidR="004125C7" w:rsidRPr="008473CB">
        <w:rPr>
          <w:rFonts w:ascii="Arial" w:hAnsi="Arial" w:cs="Arial"/>
          <w:sz w:val="24"/>
          <w:szCs w:val="24"/>
        </w:rPr>
        <w:t xml:space="preserve">sentencias </w:t>
      </w:r>
      <w:r w:rsidRPr="008473CB">
        <w:rPr>
          <w:rFonts w:ascii="Arial" w:hAnsi="Arial" w:cs="Arial"/>
          <w:sz w:val="24"/>
          <w:szCs w:val="24"/>
        </w:rPr>
        <w:t>condenatorias</w:t>
      </w:r>
      <w:r w:rsidR="004125C7" w:rsidRPr="008473CB">
        <w:rPr>
          <w:rFonts w:ascii="Arial" w:hAnsi="Arial" w:cs="Arial"/>
          <w:sz w:val="24"/>
          <w:szCs w:val="24"/>
        </w:rPr>
        <w:t xml:space="preserve">. Por otro lado, </w:t>
      </w:r>
      <w:r w:rsidR="002D117B" w:rsidRPr="008473CB">
        <w:rPr>
          <w:rFonts w:ascii="Arial" w:hAnsi="Arial" w:cs="Arial"/>
          <w:sz w:val="24"/>
          <w:szCs w:val="24"/>
        </w:rPr>
        <w:t xml:space="preserve">se observó que solamente </w:t>
      </w:r>
      <w:r w:rsidR="002D117B" w:rsidRPr="008473CB">
        <w:rPr>
          <w:rFonts w:ascii="Arial" w:hAnsi="Arial" w:cs="Arial"/>
          <w:b/>
          <w:bCs/>
          <w:sz w:val="24"/>
          <w:szCs w:val="24"/>
        </w:rPr>
        <w:t>4 procesos penales acusatorios</w:t>
      </w:r>
      <w:r w:rsidR="002D117B" w:rsidRPr="008473CB">
        <w:rPr>
          <w:rFonts w:ascii="Arial" w:hAnsi="Arial" w:cs="Arial"/>
          <w:sz w:val="24"/>
          <w:szCs w:val="24"/>
        </w:rPr>
        <w:t xml:space="preserve"> se habían resuelto, </w:t>
      </w:r>
      <w:r w:rsidR="00016163">
        <w:rPr>
          <w:rFonts w:ascii="Arial" w:hAnsi="Arial" w:cs="Arial"/>
          <w:sz w:val="24"/>
          <w:szCs w:val="24"/>
        </w:rPr>
        <w:t xml:space="preserve">todos </w:t>
      </w:r>
      <w:r w:rsidR="002D117B" w:rsidRPr="008473CB">
        <w:rPr>
          <w:rFonts w:ascii="Arial" w:hAnsi="Arial" w:cs="Arial"/>
          <w:sz w:val="24"/>
          <w:szCs w:val="24"/>
        </w:rPr>
        <w:t xml:space="preserve">con sentencia condenatoria. </w:t>
      </w:r>
    </w:p>
    <w:p w14:paraId="230D7BD9" w14:textId="0DD7EFF8" w:rsidR="003010C9" w:rsidRPr="008473CB" w:rsidRDefault="005E3A6E" w:rsidP="0081224E">
      <w:pPr>
        <w:jc w:val="both"/>
        <w:rPr>
          <w:rFonts w:ascii="Arial" w:eastAsia="Times New Roman" w:hAnsi="Arial" w:cs="Arial"/>
          <w:sz w:val="24"/>
          <w:szCs w:val="24"/>
        </w:rPr>
      </w:pPr>
      <w:r w:rsidRPr="008473CB">
        <w:rPr>
          <w:rFonts w:ascii="Arial" w:eastAsia="Times New Roman" w:hAnsi="Arial" w:cs="Arial"/>
          <w:sz w:val="24"/>
          <w:szCs w:val="24"/>
        </w:rPr>
        <w:t>Ahora</w:t>
      </w:r>
      <w:r w:rsidR="002D117B" w:rsidRPr="008473CB">
        <w:rPr>
          <w:rFonts w:ascii="Arial" w:eastAsia="Times New Roman" w:hAnsi="Arial" w:cs="Arial"/>
          <w:sz w:val="24"/>
          <w:szCs w:val="24"/>
        </w:rPr>
        <w:t xml:space="preserve">, de la revisión minuciosa de </w:t>
      </w:r>
      <w:r w:rsidRPr="008473CB">
        <w:rPr>
          <w:rFonts w:ascii="Arial" w:eastAsia="Times New Roman" w:hAnsi="Arial" w:cs="Arial"/>
          <w:sz w:val="24"/>
          <w:szCs w:val="24"/>
        </w:rPr>
        <w:t>los</w:t>
      </w:r>
      <w:r w:rsidR="003010C9" w:rsidRPr="008473CB">
        <w:rPr>
          <w:rFonts w:ascii="Arial" w:eastAsia="Times New Roman" w:hAnsi="Arial" w:cs="Arial"/>
          <w:sz w:val="24"/>
          <w:szCs w:val="24"/>
        </w:rPr>
        <w:t xml:space="preserve"> 33</w:t>
      </w:r>
      <w:r w:rsidRPr="008473CB">
        <w:rPr>
          <w:rFonts w:ascii="Arial" w:eastAsia="Times New Roman" w:hAnsi="Arial" w:cs="Arial"/>
          <w:sz w:val="24"/>
          <w:szCs w:val="24"/>
        </w:rPr>
        <w:t xml:space="preserve"> </w:t>
      </w:r>
      <w:r w:rsidR="002D117B" w:rsidRPr="008473CB">
        <w:rPr>
          <w:rFonts w:ascii="Arial" w:eastAsia="Times New Roman" w:hAnsi="Arial" w:cs="Arial"/>
          <w:sz w:val="24"/>
          <w:szCs w:val="24"/>
        </w:rPr>
        <w:t>asuntos</w:t>
      </w:r>
      <w:r w:rsidRPr="008473CB">
        <w:rPr>
          <w:rFonts w:ascii="Arial" w:eastAsia="Times New Roman" w:hAnsi="Arial" w:cs="Arial"/>
          <w:sz w:val="24"/>
          <w:szCs w:val="24"/>
        </w:rPr>
        <w:t xml:space="preserve"> en los que se dictó sentencia condenatoria y/o absolutoria o se sobreseyeron,</w:t>
      </w:r>
      <w:r w:rsidR="002D117B" w:rsidRPr="008473CB">
        <w:rPr>
          <w:rFonts w:ascii="Arial" w:eastAsia="Times New Roman" w:hAnsi="Arial" w:cs="Arial"/>
          <w:sz w:val="24"/>
          <w:szCs w:val="24"/>
        </w:rPr>
        <w:t xml:space="preserve"> y de la información que de éstos obra en el SISE, se encontró que </w:t>
      </w:r>
      <w:r w:rsidRPr="008473CB">
        <w:rPr>
          <w:rFonts w:ascii="Arial" w:eastAsia="Times New Roman" w:hAnsi="Arial" w:cs="Arial"/>
          <w:b/>
          <w:bCs/>
          <w:sz w:val="24"/>
          <w:szCs w:val="24"/>
        </w:rPr>
        <w:t>13</w:t>
      </w:r>
      <w:r w:rsidR="002D117B" w:rsidRPr="008473CB">
        <w:rPr>
          <w:rFonts w:ascii="Arial" w:eastAsia="Times New Roman" w:hAnsi="Arial" w:cs="Arial"/>
          <w:b/>
          <w:bCs/>
          <w:sz w:val="24"/>
          <w:szCs w:val="24"/>
        </w:rPr>
        <w:t xml:space="preserve"> registros se encontraban duplicados</w:t>
      </w:r>
      <w:r w:rsidR="002D117B" w:rsidRPr="008473CB">
        <w:rPr>
          <w:rFonts w:ascii="Arial" w:eastAsia="Times New Roman" w:hAnsi="Arial" w:cs="Arial"/>
          <w:sz w:val="24"/>
          <w:szCs w:val="24"/>
        </w:rPr>
        <w:t>, y que</w:t>
      </w:r>
      <w:r w:rsidR="003010C9" w:rsidRPr="008473CB">
        <w:rPr>
          <w:rFonts w:ascii="Arial" w:eastAsia="Times New Roman" w:hAnsi="Arial" w:cs="Arial"/>
          <w:sz w:val="24"/>
          <w:szCs w:val="24"/>
        </w:rPr>
        <w:t xml:space="preserve"> </w:t>
      </w:r>
      <w:r w:rsidR="003010C9" w:rsidRPr="008473CB">
        <w:rPr>
          <w:rFonts w:ascii="Arial" w:eastAsia="Times New Roman" w:hAnsi="Arial" w:cs="Arial"/>
          <w:b/>
          <w:bCs/>
          <w:sz w:val="24"/>
          <w:szCs w:val="24"/>
        </w:rPr>
        <w:t>en los 20 registros restantes se dictaron las siguientes determinaciones</w:t>
      </w:r>
      <w:r w:rsidR="003010C9" w:rsidRPr="008473CB">
        <w:rPr>
          <w:rFonts w:ascii="Arial" w:eastAsia="Times New Roman" w:hAnsi="Arial" w:cs="Arial"/>
          <w:sz w:val="24"/>
          <w:szCs w:val="24"/>
        </w:rPr>
        <w:t xml:space="preserve">: </w:t>
      </w:r>
    </w:p>
    <w:p w14:paraId="553D1C38" w14:textId="4FA282D2" w:rsidR="0081224E" w:rsidRPr="008473CB" w:rsidRDefault="003010C9" w:rsidP="008473CB">
      <w:pPr>
        <w:pStyle w:val="Prrafodelista"/>
        <w:numPr>
          <w:ilvl w:val="0"/>
          <w:numId w:val="11"/>
        </w:numPr>
        <w:jc w:val="both"/>
        <w:rPr>
          <w:rFonts w:ascii="Arial" w:eastAsia="Times New Roman" w:hAnsi="Arial" w:cs="Arial"/>
          <w:b/>
          <w:bCs/>
          <w:sz w:val="24"/>
          <w:szCs w:val="24"/>
        </w:rPr>
      </w:pPr>
      <w:r w:rsidRPr="008473CB">
        <w:rPr>
          <w:rFonts w:ascii="Arial" w:eastAsia="Times New Roman" w:hAnsi="Arial" w:cs="Arial"/>
          <w:sz w:val="24"/>
          <w:szCs w:val="24"/>
        </w:rPr>
        <w:t>E</w:t>
      </w:r>
      <w:r w:rsidR="00152867" w:rsidRPr="008473CB">
        <w:rPr>
          <w:rFonts w:ascii="Arial" w:eastAsia="Times New Roman" w:hAnsi="Arial" w:cs="Arial"/>
          <w:sz w:val="24"/>
          <w:szCs w:val="24"/>
        </w:rPr>
        <w:t xml:space="preserve">n </w:t>
      </w:r>
      <w:r w:rsidR="00272B2E">
        <w:rPr>
          <w:rFonts w:ascii="Arial" w:eastAsia="Times New Roman" w:hAnsi="Arial" w:cs="Arial"/>
          <w:b/>
          <w:bCs/>
          <w:sz w:val="24"/>
          <w:szCs w:val="24"/>
        </w:rPr>
        <w:t>10</w:t>
      </w:r>
      <w:r w:rsidR="00152867" w:rsidRPr="008473CB">
        <w:rPr>
          <w:rFonts w:ascii="Arial" w:eastAsia="Times New Roman" w:hAnsi="Arial" w:cs="Arial"/>
          <w:b/>
          <w:bCs/>
          <w:sz w:val="24"/>
          <w:szCs w:val="24"/>
        </w:rPr>
        <w:t xml:space="preserve"> causas penales</w:t>
      </w:r>
      <w:r w:rsidR="00152867" w:rsidRPr="008473CB">
        <w:rPr>
          <w:rFonts w:ascii="Arial" w:eastAsia="Times New Roman" w:hAnsi="Arial" w:cs="Arial"/>
          <w:sz w:val="24"/>
          <w:szCs w:val="24"/>
        </w:rPr>
        <w:t xml:space="preserve"> y </w:t>
      </w:r>
      <w:r w:rsidR="00152867" w:rsidRPr="008473CB">
        <w:rPr>
          <w:rFonts w:ascii="Arial" w:eastAsia="Times New Roman" w:hAnsi="Arial" w:cs="Arial"/>
          <w:b/>
          <w:bCs/>
          <w:sz w:val="24"/>
          <w:szCs w:val="24"/>
        </w:rPr>
        <w:t>1 proceso penal acusatorio</w:t>
      </w:r>
      <w:r w:rsidR="00152867" w:rsidRPr="008473CB">
        <w:rPr>
          <w:rFonts w:ascii="Arial" w:eastAsia="Times New Roman" w:hAnsi="Arial" w:cs="Arial"/>
          <w:sz w:val="24"/>
          <w:szCs w:val="24"/>
        </w:rPr>
        <w:t xml:space="preserve"> se dictó </w:t>
      </w:r>
      <w:r w:rsidR="00152867" w:rsidRPr="008473CB">
        <w:rPr>
          <w:rFonts w:ascii="Arial" w:eastAsia="Times New Roman" w:hAnsi="Arial" w:cs="Arial"/>
          <w:b/>
          <w:bCs/>
          <w:sz w:val="24"/>
          <w:szCs w:val="24"/>
        </w:rPr>
        <w:t>sentencia condenatoria</w:t>
      </w:r>
      <w:r w:rsidRPr="008473CB">
        <w:rPr>
          <w:rFonts w:ascii="Arial" w:eastAsia="Times New Roman" w:hAnsi="Arial" w:cs="Arial"/>
          <w:sz w:val="24"/>
          <w:szCs w:val="24"/>
        </w:rPr>
        <w:t>; cabe precisar que, en dos casos está pendiente la resolución de un medio de defensa -</w:t>
      </w:r>
      <w:r w:rsidRPr="008473CB">
        <w:rPr>
          <w:rFonts w:ascii="Arial" w:eastAsia="Times New Roman" w:hAnsi="Arial" w:cs="Arial"/>
          <w:sz w:val="24"/>
          <w:szCs w:val="24"/>
          <w:shd w:val="clear" w:color="auto" w:fill="D6E3BC" w:themeFill="accent3" w:themeFillTint="66"/>
        </w:rPr>
        <w:t>color verde</w:t>
      </w:r>
      <w:r w:rsidRPr="008473CB">
        <w:rPr>
          <w:rFonts w:ascii="Arial" w:eastAsia="Times New Roman" w:hAnsi="Arial" w:cs="Arial"/>
          <w:sz w:val="24"/>
          <w:szCs w:val="24"/>
        </w:rPr>
        <w:t>-</w:t>
      </w:r>
      <w:r w:rsidR="008473CB" w:rsidRPr="008473CB">
        <w:rPr>
          <w:rFonts w:ascii="Arial" w:eastAsia="Times New Roman" w:hAnsi="Arial" w:cs="Arial"/>
          <w:sz w:val="24"/>
          <w:szCs w:val="24"/>
        </w:rPr>
        <w:t>.</w:t>
      </w:r>
    </w:p>
    <w:p w14:paraId="52AA8251" w14:textId="4716CEA3" w:rsidR="003010C9" w:rsidRPr="008473CB" w:rsidRDefault="003010C9" w:rsidP="003010C9">
      <w:pPr>
        <w:pStyle w:val="Prrafodelista"/>
        <w:numPr>
          <w:ilvl w:val="0"/>
          <w:numId w:val="11"/>
        </w:numPr>
        <w:jc w:val="both"/>
        <w:rPr>
          <w:rFonts w:ascii="Arial" w:eastAsia="Times New Roman" w:hAnsi="Arial" w:cs="Arial"/>
          <w:b/>
          <w:bCs/>
          <w:sz w:val="24"/>
          <w:szCs w:val="24"/>
        </w:rPr>
      </w:pPr>
      <w:r w:rsidRPr="008473CB">
        <w:rPr>
          <w:rFonts w:ascii="Arial" w:eastAsia="Times New Roman" w:hAnsi="Arial" w:cs="Arial"/>
          <w:sz w:val="24"/>
          <w:szCs w:val="24"/>
        </w:rPr>
        <w:t xml:space="preserve">En </w:t>
      </w:r>
      <w:r w:rsidRPr="008473CB">
        <w:rPr>
          <w:rFonts w:ascii="Arial" w:eastAsia="Times New Roman" w:hAnsi="Arial" w:cs="Arial"/>
          <w:b/>
          <w:bCs/>
          <w:sz w:val="24"/>
          <w:szCs w:val="24"/>
        </w:rPr>
        <w:t>3 causas penales</w:t>
      </w:r>
      <w:r w:rsidRPr="008473CB">
        <w:rPr>
          <w:rFonts w:ascii="Arial" w:eastAsia="Times New Roman" w:hAnsi="Arial" w:cs="Arial"/>
          <w:sz w:val="24"/>
          <w:szCs w:val="24"/>
        </w:rPr>
        <w:t xml:space="preserve"> se dictó </w:t>
      </w:r>
      <w:r w:rsidRPr="008473CB">
        <w:rPr>
          <w:rFonts w:ascii="Arial" w:eastAsia="Times New Roman" w:hAnsi="Arial" w:cs="Arial"/>
          <w:b/>
          <w:bCs/>
          <w:sz w:val="24"/>
          <w:szCs w:val="24"/>
        </w:rPr>
        <w:t>sentencia absolutoria</w:t>
      </w:r>
      <w:r w:rsidRPr="008473CB">
        <w:rPr>
          <w:rFonts w:ascii="Arial" w:eastAsia="Times New Roman" w:hAnsi="Arial" w:cs="Arial"/>
          <w:sz w:val="24"/>
          <w:szCs w:val="24"/>
        </w:rPr>
        <w:t xml:space="preserve"> -</w:t>
      </w:r>
      <w:r w:rsidRPr="008473CB">
        <w:rPr>
          <w:rFonts w:ascii="Arial" w:eastAsia="Times New Roman" w:hAnsi="Arial" w:cs="Arial"/>
          <w:sz w:val="24"/>
          <w:szCs w:val="24"/>
          <w:shd w:val="clear" w:color="auto" w:fill="CCC0D9" w:themeFill="accent4" w:themeFillTint="66"/>
        </w:rPr>
        <w:t>color morado</w:t>
      </w:r>
      <w:r w:rsidRPr="008473CB">
        <w:rPr>
          <w:rFonts w:ascii="Arial" w:eastAsia="Times New Roman" w:hAnsi="Arial" w:cs="Arial"/>
          <w:sz w:val="24"/>
          <w:szCs w:val="24"/>
        </w:rPr>
        <w:t>-</w:t>
      </w:r>
      <w:r w:rsidR="008473CB" w:rsidRPr="008473CB">
        <w:rPr>
          <w:rFonts w:ascii="Arial" w:eastAsia="Times New Roman" w:hAnsi="Arial" w:cs="Arial"/>
          <w:sz w:val="24"/>
          <w:szCs w:val="24"/>
        </w:rPr>
        <w:t>.</w:t>
      </w:r>
    </w:p>
    <w:p w14:paraId="3D319B79" w14:textId="5FD6E0C0" w:rsidR="003010C9" w:rsidRPr="008473CB" w:rsidRDefault="003010C9" w:rsidP="003010C9">
      <w:pPr>
        <w:pStyle w:val="Prrafodelista"/>
        <w:numPr>
          <w:ilvl w:val="0"/>
          <w:numId w:val="11"/>
        </w:numPr>
        <w:jc w:val="both"/>
        <w:rPr>
          <w:rFonts w:ascii="Arial" w:eastAsia="Times New Roman" w:hAnsi="Arial" w:cs="Arial"/>
          <w:b/>
          <w:bCs/>
          <w:sz w:val="24"/>
          <w:szCs w:val="24"/>
        </w:rPr>
      </w:pPr>
      <w:r w:rsidRPr="008473CB">
        <w:rPr>
          <w:rFonts w:ascii="Arial" w:eastAsia="Times New Roman" w:hAnsi="Arial" w:cs="Arial"/>
          <w:sz w:val="24"/>
          <w:szCs w:val="24"/>
        </w:rPr>
        <w:t xml:space="preserve">En </w:t>
      </w:r>
      <w:r w:rsidRPr="008473CB">
        <w:rPr>
          <w:rFonts w:ascii="Arial" w:eastAsia="Times New Roman" w:hAnsi="Arial" w:cs="Arial"/>
          <w:b/>
          <w:bCs/>
          <w:sz w:val="24"/>
          <w:szCs w:val="24"/>
        </w:rPr>
        <w:t>3 causas penales</w:t>
      </w:r>
      <w:r w:rsidRPr="008473CB">
        <w:rPr>
          <w:rFonts w:ascii="Arial" w:eastAsia="Times New Roman" w:hAnsi="Arial" w:cs="Arial"/>
          <w:sz w:val="24"/>
          <w:szCs w:val="24"/>
        </w:rPr>
        <w:t xml:space="preserve"> se </w:t>
      </w:r>
      <w:r w:rsidRPr="008473CB">
        <w:rPr>
          <w:rFonts w:ascii="Arial" w:eastAsia="Times New Roman" w:hAnsi="Arial" w:cs="Arial"/>
          <w:b/>
          <w:bCs/>
          <w:sz w:val="24"/>
          <w:szCs w:val="24"/>
        </w:rPr>
        <w:t xml:space="preserve">negó </w:t>
      </w:r>
      <w:r w:rsidR="008473CB" w:rsidRPr="008473CB">
        <w:rPr>
          <w:rFonts w:ascii="Arial" w:eastAsia="Times New Roman" w:hAnsi="Arial" w:cs="Arial"/>
          <w:b/>
          <w:bCs/>
          <w:sz w:val="24"/>
          <w:szCs w:val="24"/>
        </w:rPr>
        <w:t>la emisión de una</w:t>
      </w:r>
      <w:r w:rsidRPr="008473CB">
        <w:rPr>
          <w:rFonts w:ascii="Arial" w:eastAsia="Times New Roman" w:hAnsi="Arial" w:cs="Arial"/>
          <w:b/>
          <w:bCs/>
          <w:sz w:val="24"/>
          <w:szCs w:val="24"/>
        </w:rPr>
        <w:t xml:space="preserve"> orden de aprehensión</w:t>
      </w:r>
      <w:r w:rsidR="008473CB" w:rsidRPr="008473CB">
        <w:rPr>
          <w:rFonts w:ascii="Arial" w:eastAsia="Times New Roman" w:hAnsi="Arial" w:cs="Arial"/>
          <w:sz w:val="24"/>
          <w:szCs w:val="24"/>
        </w:rPr>
        <w:t xml:space="preserve"> -</w:t>
      </w:r>
      <w:r w:rsidR="008473CB" w:rsidRPr="008473CB">
        <w:rPr>
          <w:rFonts w:ascii="Arial" w:eastAsia="Times New Roman" w:hAnsi="Arial" w:cs="Arial"/>
          <w:sz w:val="24"/>
          <w:szCs w:val="24"/>
          <w:shd w:val="clear" w:color="auto" w:fill="D9D9D9" w:themeFill="background1" w:themeFillShade="D9"/>
        </w:rPr>
        <w:t>color gris</w:t>
      </w:r>
      <w:r w:rsidR="008473CB" w:rsidRPr="008473CB">
        <w:rPr>
          <w:rFonts w:ascii="Arial" w:eastAsia="Times New Roman" w:hAnsi="Arial" w:cs="Arial"/>
          <w:sz w:val="24"/>
          <w:szCs w:val="24"/>
        </w:rPr>
        <w:t>-.</w:t>
      </w:r>
    </w:p>
    <w:p w14:paraId="17DA54BE" w14:textId="57465E7F" w:rsidR="003010C9" w:rsidRPr="008473CB" w:rsidRDefault="008473CB" w:rsidP="003010C9">
      <w:pPr>
        <w:pStyle w:val="Prrafodelista"/>
        <w:numPr>
          <w:ilvl w:val="0"/>
          <w:numId w:val="11"/>
        </w:numPr>
        <w:jc w:val="both"/>
        <w:rPr>
          <w:rFonts w:ascii="Arial" w:eastAsia="Times New Roman" w:hAnsi="Arial" w:cs="Arial"/>
          <w:b/>
          <w:bCs/>
          <w:sz w:val="24"/>
          <w:szCs w:val="24"/>
        </w:rPr>
      </w:pPr>
      <w:r w:rsidRPr="008473CB">
        <w:rPr>
          <w:rFonts w:ascii="Arial" w:eastAsia="Times New Roman" w:hAnsi="Arial" w:cs="Arial"/>
          <w:sz w:val="24"/>
          <w:szCs w:val="24"/>
        </w:rPr>
        <w:t xml:space="preserve">En </w:t>
      </w:r>
      <w:r w:rsidRPr="008473CB">
        <w:rPr>
          <w:rFonts w:ascii="Arial" w:eastAsia="Times New Roman" w:hAnsi="Arial" w:cs="Arial"/>
          <w:b/>
          <w:bCs/>
          <w:sz w:val="24"/>
          <w:szCs w:val="24"/>
        </w:rPr>
        <w:t>2 causas penales</w:t>
      </w:r>
      <w:r w:rsidRPr="008473CB">
        <w:rPr>
          <w:rFonts w:ascii="Arial" w:eastAsia="Times New Roman" w:hAnsi="Arial" w:cs="Arial"/>
          <w:sz w:val="24"/>
          <w:szCs w:val="24"/>
        </w:rPr>
        <w:t xml:space="preserve"> se sobreseyó el juicio por la </w:t>
      </w:r>
      <w:r w:rsidRPr="008473CB">
        <w:rPr>
          <w:rFonts w:ascii="Arial" w:eastAsia="Times New Roman" w:hAnsi="Arial" w:cs="Arial"/>
          <w:b/>
          <w:bCs/>
          <w:sz w:val="24"/>
          <w:szCs w:val="24"/>
        </w:rPr>
        <w:t>prescripción de la acción penal</w:t>
      </w:r>
      <w:r w:rsidRPr="008473CB">
        <w:rPr>
          <w:rFonts w:ascii="Arial" w:eastAsia="Times New Roman" w:hAnsi="Arial" w:cs="Arial"/>
          <w:sz w:val="24"/>
          <w:szCs w:val="24"/>
        </w:rPr>
        <w:t xml:space="preserve"> – </w:t>
      </w:r>
      <w:r w:rsidRPr="008473CB">
        <w:rPr>
          <w:rFonts w:ascii="Arial" w:eastAsia="Times New Roman" w:hAnsi="Arial" w:cs="Arial"/>
          <w:sz w:val="24"/>
          <w:szCs w:val="24"/>
          <w:shd w:val="clear" w:color="auto" w:fill="FBD4B4" w:themeFill="accent6" w:themeFillTint="66"/>
        </w:rPr>
        <w:t>color naranja</w:t>
      </w:r>
      <w:r w:rsidRPr="008473CB">
        <w:rPr>
          <w:rFonts w:ascii="Arial" w:eastAsia="Times New Roman" w:hAnsi="Arial" w:cs="Arial"/>
          <w:sz w:val="24"/>
          <w:szCs w:val="24"/>
        </w:rPr>
        <w:t>-.</w:t>
      </w:r>
    </w:p>
    <w:p w14:paraId="27A7A17E" w14:textId="42D8D596" w:rsidR="008473CB" w:rsidRPr="008473CB" w:rsidRDefault="008473CB" w:rsidP="003010C9">
      <w:pPr>
        <w:pStyle w:val="Prrafodelista"/>
        <w:numPr>
          <w:ilvl w:val="0"/>
          <w:numId w:val="11"/>
        </w:numPr>
        <w:jc w:val="both"/>
        <w:rPr>
          <w:rFonts w:ascii="Arial" w:eastAsia="Times New Roman" w:hAnsi="Arial" w:cs="Arial"/>
          <w:b/>
          <w:bCs/>
          <w:sz w:val="24"/>
          <w:szCs w:val="24"/>
        </w:rPr>
      </w:pPr>
      <w:r w:rsidRPr="008473CB">
        <w:rPr>
          <w:rFonts w:ascii="Arial" w:eastAsia="Times New Roman" w:hAnsi="Arial" w:cs="Arial"/>
          <w:sz w:val="24"/>
          <w:szCs w:val="24"/>
        </w:rPr>
        <w:t>En</w:t>
      </w:r>
      <w:r w:rsidRPr="008473CB">
        <w:rPr>
          <w:rFonts w:ascii="Arial" w:eastAsia="Times New Roman" w:hAnsi="Arial" w:cs="Arial"/>
          <w:b/>
          <w:bCs/>
          <w:sz w:val="24"/>
          <w:szCs w:val="24"/>
        </w:rPr>
        <w:t xml:space="preserve"> 1 causa penal </w:t>
      </w:r>
      <w:r w:rsidRPr="008473CB">
        <w:rPr>
          <w:rFonts w:ascii="Arial" w:eastAsia="Times New Roman" w:hAnsi="Arial" w:cs="Arial"/>
          <w:sz w:val="24"/>
          <w:szCs w:val="24"/>
        </w:rPr>
        <w:t>se</w:t>
      </w:r>
      <w:r w:rsidRPr="008473CB">
        <w:rPr>
          <w:rFonts w:ascii="Arial" w:eastAsia="Times New Roman" w:hAnsi="Arial" w:cs="Arial"/>
          <w:b/>
          <w:bCs/>
          <w:sz w:val="24"/>
          <w:szCs w:val="24"/>
        </w:rPr>
        <w:t xml:space="preserve"> repuso el procedimiento </w:t>
      </w:r>
      <w:r w:rsidRPr="008473CB">
        <w:rPr>
          <w:rFonts w:ascii="Arial" w:eastAsia="Times New Roman" w:hAnsi="Arial" w:cs="Arial"/>
          <w:sz w:val="24"/>
          <w:szCs w:val="24"/>
        </w:rPr>
        <w:t>-</w:t>
      </w:r>
      <w:r w:rsidRPr="008473CB">
        <w:rPr>
          <w:rFonts w:ascii="Arial" w:eastAsia="Times New Roman" w:hAnsi="Arial" w:cs="Arial"/>
          <w:sz w:val="24"/>
          <w:szCs w:val="24"/>
          <w:shd w:val="clear" w:color="auto" w:fill="E5B8B7" w:themeFill="accent2" w:themeFillTint="66"/>
        </w:rPr>
        <w:t>color rojo</w:t>
      </w:r>
      <w:r w:rsidRPr="008473CB">
        <w:rPr>
          <w:rFonts w:ascii="Arial" w:eastAsia="Times New Roman" w:hAnsi="Arial" w:cs="Arial"/>
          <w:sz w:val="24"/>
          <w:szCs w:val="24"/>
        </w:rPr>
        <w:t>-.</w:t>
      </w:r>
    </w:p>
    <w:p w14:paraId="3961A67A" w14:textId="1386AA18" w:rsidR="001F2B92" w:rsidRPr="008473CB" w:rsidRDefault="001F2B92" w:rsidP="008473CB">
      <w:pPr>
        <w:spacing w:after="0"/>
        <w:ind w:right="51"/>
        <w:rPr>
          <w:rFonts w:ascii="Arial" w:eastAsia="Arial" w:hAnsi="Arial" w:cs="Arial"/>
          <w:b/>
          <w:sz w:val="24"/>
          <w:szCs w:val="24"/>
        </w:rPr>
      </w:pPr>
    </w:p>
    <w:p w14:paraId="303822F3" w14:textId="2EA21435" w:rsidR="008473CB" w:rsidRPr="008473CB" w:rsidRDefault="008473CB" w:rsidP="008473CB">
      <w:pPr>
        <w:spacing w:after="0"/>
        <w:ind w:right="51"/>
        <w:rPr>
          <w:rFonts w:ascii="Arial" w:eastAsia="Arial" w:hAnsi="Arial" w:cs="Arial"/>
          <w:bCs/>
          <w:sz w:val="24"/>
          <w:szCs w:val="24"/>
        </w:rPr>
      </w:pPr>
      <w:r w:rsidRPr="008473CB">
        <w:rPr>
          <w:rFonts w:ascii="Arial" w:eastAsia="Arial" w:hAnsi="Arial" w:cs="Arial"/>
          <w:bCs/>
          <w:sz w:val="24"/>
          <w:szCs w:val="24"/>
        </w:rPr>
        <w:t>Dichos expedientes se detallan en la siguiente tabla:</w:t>
      </w:r>
    </w:p>
    <w:p w14:paraId="553ED690" w14:textId="77777777" w:rsidR="008473CB" w:rsidRDefault="008473CB" w:rsidP="008473CB">
      <w:pPr>
        <w:spacing w:after="0"/>
        <w:ind w:right="51"/>
        <w:rPr>
          <w:rFonts w:ascii="Arial" w:eastAsia="Arial" w:hAnsi="Arial" w:cs="Arial"/>
          <w:b/>
          <w:sz w:val="24"/>
          <w:szCs w:val="24"/>
        </w:rPr>
      </w:pPr>
    </w:p>
    <w:tbl>
      <w:tblPr>
        <w:tblStyle w:val="a"/>
        <w:tblW w:w="14884" w:type="dxa"/>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2694"/>
        <w:gridCol w:w="2694"/>
        <w:gridCol w:w="2006"/>
        <w:gridCol w:w="3664"/>
        <w:gridCol w:w="2976"/>
      </w:tblGrid>
      <w:tr w:rsidR="001F2B92" w:rsidRPr="002270B9" w14:paraId="29061A92" w14:textId="77777777" w:rsidTr="0081224E">
        <w:trPr>
          <w:trHeight w:val="688"/>
        </w:trPr>
        <w:tc>
          <w:tcPr>
            <w:tcW w:w="14884" w:type="dxa"/>
            <w:gridSpan w:val="6"/>
            <w:vAlign w:val="center"/>
          </w:tcPr>
          <w:p w14:paraId="68751D78" w14:textId="75D9CDA5" w:rsidR="001F2B92" w:rsidRDefault="001F2B92" w:rsidP="00896C80">
            <w:pPr>
              <w:spacing w:after="0" w:line="240" w:lineRule="auto"/>
              <w:jc w:val="center"/>
              <w:rPr>
                <w:rFonts w:ascii="Arial" w:eastAsia="Arial" w:hAnsi="Arial" w:cs="Arial"/>
                <w:b/>
                <w:sz w:val="18"/>
                <w:szCs w:val="18"/>
              </w:rPr>
            </w:pPr>
            <w:proofErr w:type="gramStart"/>
            <w:r w:rsidRPr="0081224E">
              <w:rPr>
                <w:rFonts w:ascii="Arial" w:eastAsia="Arial" w:hAnsi="Arial" w:cs="Arial"/>
                <w:b/>
                <w:sz w:val="18"/>
                <w:szCs w:val="18"/>
              </w:rPr>
              <w:lastRenderedPageBreak/>
              <w:t>CAUSAS PENALES Y PROCESOS PENALES</w:t>
            </w:r>
            <w:proofErr w:type="gramEnd"/>
            <w:r w:rsidRPr="0081224E">
              <w:rPr>
                <w:rFonts w:ascii="Arial" w:eastAsia="Arial" w:hAnsi="Arial" w:cs="Arial"/>
                <w:b/>
                <w:sz w:val="18"/>
                <w:szCs w:val="18"/>
              </w:rPr>
              <w:t xml:space="preserve"> ACUSATORIOS RESUELTOS POR EL DELITO DE DESAPARICIÓN FORZADA DE PERSONAS</w:t>
            </w:r>
          </w:p>
          <w:p w14:paraId="3FB33BD6" w14:textId="77777777" w:rsidR="00272B2E" w:rsidRPr="0081224E" w:rsidRDefault="00272B2E" w:rsidP="00896C80">
            <w:pPr>
              <w:spacing w:after="0" w:line="240" w:lineRule="auto"/>
              <w:jc w:val="center"/>
              <w:rPr>
                <w:rFonts w:ascii="Arial" w:eastAsia="Arial" w:hAnsi="Arial" w:cs="Arial"/>
                <w:b/>
                <w:sz w:val="18"/>
                <w:szCs w:val="18"/>
              </w:rPr>
            </w:pPr>
          </w:p>
          <w:p w14:paraId="6FF870A3" w14:textId="7F40D935" w:rsidR="00272B2E" w:rsidRPr="00272B2E" w:rsidRDefault="001F2B92" w:rsidP="00272B2E">
            <w:pPr>
              <w:autoSpaceDE w:val="0"/>
              <w:autoSpaceDN w:val="0"/>
              <w:adjustRightInd w:val="0"/>
              <w:spacing w:after="0" w:line="240" w:lineRule="auto"/>
              <w:jc w:val="center"/>
              <w:rPr>
                <w:rFonts w:ascii="Arial" w:hAnsi="Arial" w:cs="Arial"/>
                <w:bCs/>
                <w:sz w:val="18"/>
                <w:szCs w:val="18"/>
                <w:lang w:val="es-MX"/>
              </w:rPr>
            </w:pPr>
            <w:r w:rsidRPr="0081224E">
              <w:rPr>
                <w:rFonts w:ascii="Arial" w:eastAsia="Arial" w:hAnsi="Arial" w:cs="Arial"/>
                <w:sz w:val="18"/>
                <w:szCs w:val="18"/>
              </w:rPr>
              <w:t>(</w:t>
            </w:r>
            <w:r w:rsidRPr="0081224E">
              <w:rPr>
                <w:rFonts w:ascii="Arial" w:hAnsi="Arial" w:cs="Arial"/>
                <w:bCs/>
                <w:sz w:val="18"/>
                <w:szCs w:val="18"/>
              </w:rPr>
              <w:t>1</w:t>
            </w:r>
            <w:r w:rsidRPr="0081224E">
              <w:rPr>
                <w:rFonts w:ascii="Arial" w:hAnsi="Arial" w:cs="Arial"/>
                <w:bCs/>
                <w:sz w:val="18"/>
                <w:szCs w:val="18"/>
                <w:lang w:val="es-MX"/>
              </w:rPr>
              <w:t xml:space="preserve"> de enero de 2010 al 23 de noviembre de 2021)</w:t>
            </w:r>
          </w:p>
        </w:tc>
      </w:tr>
      <w:tr w:rsidR="001F2B92" w:rsidRPr="002270B9" w14:paraId="49C5B142" w14:textId="77777777" w:rsidTr="001F2B92">
        <w:trPr>
          <w:trHeight w:val="1009"/>
        </w:trPr>
        <w:tc>
          <w:tcPr>
            <w:tcW w:w="850" w:type="dxa"/>
            <w:vAlign w:val="center"/>
          </w:tcPr>
          <w:p w14:paraId="6A362888" w14:textId="77777777" w:rsidR="001F2B92" w:rsidRPr="002270B9" w:rsidRDefault="001F2B92" w:rsidP="00896C80">
            <w:pPr>
              <w:spacing w:after="0" w:line="240" w:lineRule="auto"/>
              <w:jc w:val="center"/>
              <w:rPr>
                <w:rFonts w:ascii="Arial" w:eastAsia="Arial" w:hAnsi="Arial" w:cs="Arial"/>
                <w:b/>
                <w:sz w:val="18"/>
                <w:szCs w:val="18"/>
              </w:rPr>
            </w:pPr>
            <w:r>
              <w:rPr>
                <w:rFonts w:ascii="Arial" w:eastAsia="Arial" w:hAnsi="Arial" w:cs="Arial"/>
                <w:b/>
                <w:sz w:val="18"/>
                <w:szCs w:val="18"/>
              </w:rPr>
              <w:t>Orden</w:t>
            </w:r>
          </w:p>
        </w:tc>
        <w:tc>
          <w:tcPr>
            <w:tcW w:w="2694" w:type="dxa"/>
            <w:shd w:val="clear" w:color="auto" w:fill="auto"/>
            <w:vAlign w:val="center"/>
          </w:tcPr>
          <w:p w14:paraId="3ABDCCE9" w14:textId="1E30B36F" w:rsidR="001F2B92" w:rsidRPr="002270B9" w:rsidRDefault="001F2B92" w:rsidP="00896C80">
            <w:pPr>
              <w:spacing w:after="0" w:line="240" w:lineRule="auto"/>
              <w:jc w:val="center"/>
              <w:rPr>
                <w:rFonts w:ascii="Arial" w:eastAsia="Arial" w:hAnsi="Arial" w:cs="Arial"/>
                <w:b/>
                <w:sz w:val="18"/>
                <w:szCs w:val="18"/>
              </w:rPr>
            </w:pPr>
            <w:proofErr w:type="gramStart"/>
            <w:r>
              <w:rPr>
                <w:rFonts w:ascii="Arial" w:eastAsia="Arial" w:hAnsi="Arial" w:cs="Arial"/>
                <w:b/>
                <w:sz w:val="18"/>
                <w:szCs w:val="18"/>
              </w:rPr>
              <w:t>Causa penal o proceso penal</w:t>
            </w:r>
            <w:proofErr w:type="gramEnd"/>
            <w:r>
              <w:rPr>
                <w:rFonts w:ascii="Arial" w:eastAsia="Arial" w:hAnsi="Arial" w:cs="Arial"/>
                <w:b/>
                <w:sz w:val="18"/>
                <w:szCs w:val="18"/>
              </w:rPr>
              <w:t xml:space="preserve"> acusatorio y</w:t>
            </w:r>
            <w:r w:rsidRPr="002270B9">
              <w:rPr>
                <w:rFonts w:ascii="Arial" w:eastAsia="Arial" w:hAnsi="Arial" w:cs="Arial"/>
                <w:b/>
                <w:sz w:val="18"/>
                <w:szCs w:val="18"/>
              </w:rPr>
              <w:t xml:space="preserve"> órgano jurisdiccional</w:t>
            </w:r>
          </w:p>
        </w:tc>
        <w:tc>
          <w:tcPr>
            <w:tcW w:w="2694" w:type="dxa"/>
            <w:shd w:val="clear" w:color="auto" w:fill="auto"/>
            <w:vAlign w:val="center"/>
          </w:tcPr>
          <w:p w14:paraId="1E6AE8E1" w14:textId="77777777" w:rsidR="001F2B92" w:rsidRPr="002270B9" w:rsidRDefault="001F2B92" w:rsidP="00896C80">
            <w:pPr>
              <w:spacing w:after="0" w:line="240" w:lineRule="auto"/>
              <w:jc w:val="center"/>
              <w:rPr>
                <w:rFonts w:ascii="Arial" w:eastAsia="Arial" w:hAnsi="Arial" w:cs="Arial"/>
                <w:b/>
                <w:bCs/>
                <w:color w:val="000000"/>
                <w:sz w:val="18"/>
                <w:szCs w:val="18"/>
              </w:rPr>
            </w:pPr>
            <w:r w:rsidRPr="002270B9">
              <w:rPr>
                <w:rFonts w:ascii="Arial" w:eastAsia="Arial" w:hAnsi="Arial" w:cs="Arial"/>
                <w:b/>
                <w:sz w:val="18"/>
                <w:szCs w:val="18"/>
              </w:rPr>
              <w:t>Delito imputado</w:t>
            </w:r>
          </w:p>
        </w:tc>
        <w:tc>
          <w:tcPr>
            <w:tcW w:w="2006" w:type="dxa"/>
            <w:vAlign w:val="center"/>
          </w:tcPr>
          <w:p w14:paraId="0674B83D" w14:textId="77777777" w:rsidR="001F2B92" w:rsidRPr="002270B9" w:rsidRDefault="001F2B92" w:rsidP="00896C80">
            <w:pPr>
              <w:spacing w:after="0" w:line="240" w:lineRule="auto"/>
              <w:jc w:val="center"/>
              <w:rPr>
                <w:rFonts w:ascii="Arial" w:eastAsia="Arial" w:hAnsi="Arial" w:cs="Arial"/>
                <w:b/>
                <w:sz w:val="18"/>
                <w:szCs w:val="18"/>
              </w:rPr>
            </w:pPr>
            <w:r>
              <w:rPr>
                <w:rFonts w:ascii="Arial" w:eastAsia="Arial" w:hAnsi="Arial" w:cs="Arial"/>
                <w:b/>
                <w:sz w:val="18"/>
                <w:szCs w:val="18"/>
              </w:rPr>
              <w:t>Sujeto activo</w:t>
            </w:r>
          </w:p>
        </w:tc>
        <w:tc>
          <w:tcPr>
            <w:tcW w:w="3664" w:type="dxa"/>
            <w:shd w:val="clear" w:color="auto" w:fill="auto"/>
            <w:vAlign w:val="center"/>
          </w:tcPr>
          <w:p w14:paraId="46CCADFD" w14:textId="07A7172E" w:rsidR="001F2B92" w:rsidRPr="002270B9" w:rsidRDefault="001F2B92" w:rsidP="00896C80">
            <w:pPr>
              <w:spacing w:after="0" w:line="240" w:lineRule="auto"/>
              <w:jc w:val="center"/>
              <w:rPr>
                <w:rFonts w:ascii="Arial" w:eastAsia="Arial" w:hAnsi="Arial" w:cs="Arial"/>
                <w:sz w:val="18"/>
                <w:szCs w:val="18"/>
              </w:rPr>
            </w:pPr>
            <w:r>
              <w:rPr>
                <w:rFonts w:ascii="Arial" w:eastAsia="Arial" w:hAnsi="Arial" w:cs="Arial"/>
                <w:b/>
                <w:sz w:val="18"/>
                <w:szCs w:val="18"/>
              </w:rPr>
              <w:t>Resolución que puso fin al procedimiento</w:t>
            </w:r>
          </w:p>
        </w:tc>
        <w:tc>
          <w:tcPr>
            <w:tcW w:w="2976" w:type="dxa"/>
            <w:shd w:val="clear" w:color="auto" w:fill="auto"/>
            <w:vAlign w:val="center"/>
          </w:tcPr>
          <w:p w14:paraId="353B94BC" w14:textId="77777777" w:rsidR="001F2B92" w:rsidRPr="00611CF6" w:rsidRDefault="001F2B92" w:rsidP="00896C80">
            <w:pPr>
              <w:spacing w:after="0" w:line="240" w:lineRule="auto"/>
              <w:jc w:val="center"/>
              <w:rPr>
                <w:rFonts w:ascii="Arial" w:eastAsia="Arial" w:hAnsi="Arial" w:cs="Arial"/>
                <w:b/>
                <w:sz w:val="18"/>
                <w:szCs w:val="18"/>
              </w:rPr>
            </w:pPr>
            <w:r w:rsidRPr="00611CF6">
              <w:rPr>
                <w:rFonts w:ascii="Arial" w:eastAsia="Arial" w:hAnsi="Arial" w:cs="Arial"/>
                <w:b/>
                <w:sz w:val="18"/>
                <w:szCs w:val="18"/>
              </w:rPr>
              <w:t xml:space="preserve">Medio de defensa </w:t>
            </w:r>
          </w:p>
        </w:tc>
      </w:tr>
      <w:tr w:rsidR="001F2B92" w:rsidRPr="002270B9" w14:paraId="3D619B6F" w14:textId="77777777" w:rsidTr="005E3A6E">
        <w:tc>
          <w:tcPr>
            <w:tcW w:w="850" w:type="dxa"/>
            <w:shd w:val="clear" w:color="auto" w:fill="D6E3BC" w:themeFill="accent3" w:themeFillTint="66"/>
            <w:vAlign w:val="center"/>
          </w:tcPr>
          <w:p w14:paraId="402E1D53" w14:textId="77777777" w:rsidR="001F2B92" w:rsidRPr="002270B9"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w:t>
            </w:r>
          </w:p>
        </w:tc>
        <w:tc>
          <w:tcPr>
            <w:tcW w:w="2694" w:type="dxa"/>
            <w:shd w:val="clear" w:color="auto" w:fill="D6E3BC" w:themeFill="accent3" w:themeFillTint="66"/>
            <w:vAlign w:val="center"/>
          </w:tcPr>
          <w:p w14:paraId="4427C5A7" w14:textId="3030F596" w:rsidR="001F2B92" w:rsidRDefault="001F2B92" w:rsidP="00896C80">
            <w:pPr>
              <w:spacing w:after="0" w:line="240" w:lineRule="auto"/>
              <w:jc w:val="center"/>
              <w:rPr>
                <w:rFonts w:ascii="Arial" w:hAnsi="Arial" w:cs="Arial"/>
                <w:b/>
                <w:color w:val="000000"/>
                <w:sz w:val="18"/>
                <w:szCs w:val="18"/>
              </w:rPr>
            </w:pPr>
            <w:r w:rsidRPr="00627E5E">
              <w:rPr>
                <w:rFonts w:ascii="Arial" w:hAnsi="Arial" w:cs="Arial"/>
                <w:b/>
                <w:color w:val="000000"/>
                <w:sz w:val="18"/>
                <w:szCs w:val="18"/>
              </w:rPr>
              <w:t>255/2013</w:t>
            </w:r>
          </w:p>
          <w:p w14:paraId="614A45F8" w14:textId="77777777" w:rsidR="001F2B92" w:rsidRDefault="001F2B92" w:rsidP="00896C80">
            <w:pPr>
              <w:spacing w:after="0" w:line="240" w:lineRule="auto"/>
              <w:jc w:val="center"/>
              <w:rPr>
                <w:rFonts w:ascii="Arial" w:hAnsi="Arial" w:cs="Arial"/>
                <w:b/>
                <w:color w:val="000000"/>
                <w:sz w:val="18"/>
                <w:szCs w:val="18"/>
              </w:rPr>
            </w:pPr>
          </w:p>
          <w:p w14:paraId="44D682F7" w14:textId="77777777" w:rsidR="001F2B92" w:rsidRDefault="001F2B92" w:rsidP="00896C80">
            <w:pPr>
              <w:spacing w:after="0" w:line="240" w:lineRule="auto"/>
              <w:jc w:val="center"/>
              <w:rPr>
                <w:rFonts w:ascii="Arial" w:hAnsi="Arial" w:cs="Arial"/>
                <w:b/>
                <w:color w:val="000000"/>
                <w:sz w:val="18"/>
                <w:szCs w:val="18"/>
              </w:rPr>
            </w:pPr>
            <w:r w:rsidRPr="00D03961">
              <w:rPr>
                <w:rFonts w:ascii="Arial" w:hAnsi="Arial" w:cs="Arial"/>
                <w:b/>
                <w:color w:val="000000"/>
                <w:sz w:val="18"/>
                <w:szCs w:val="18"/>
              </w:rPr>
              <w:t>Juzgado Séptimo de Distrito de Procesos Penales Federales en el Estado de Jalisco, con residencia en Puente Grande, Municipio de Juanaca</w:t>
            </w:r>
            <w:r>
              <w:rPr>
                <w:rFonts w:ascii="Arial" w:hAnsi="Arial" w:cs="Arial"/>
                <w:b/>
                <w:color w:val="000000"/>
                <w:sz w:val="18"/>
                <w:szCs w:val="18"/>
              </w:rPr>
              <w:t>tlán (16/10/2012 - 15/10/2019)</w:t>
            </w:r>
          </w:p>
          <w:p w14:paraId="746B1BC3" w14:textId="77777777" w:rsidR="001F2B92" w:rsidRDefault="001F2B92" w:rsidP="00896C80">
            <w:pPr>
              <w:spacing w:after="0" w:line="240" w:lineRule="auto"/>
              <w:jc w:val="center"/>
              <w:rPr>
                <w:rFonts w:ascii="Arial" w:hAnsi="Arial" w:cs="Arial"/>
                <w:b/>
                <w:color w:val="000000"/>
                <w:sz w:val="18"/>
                <w:szCs w:val="18"/>
              </w:rPr>
            </w:pPr>
          </w:p>
          <w:p w14:paraId="4C150678" w14:textId="77777777" w:rsidR="001F2B92" w:rsidRPr="002270B9" w:rsidRDefault="001F2B92" w:rsidP="00896C80">
            <w:pPr>
              <w:spacing w:after="0" w:line="240" w:lineRule="auto"/>
              <w:jc w:val="center"/>
              <w:rPr>
                <w:rFonts w:ascii="Arial" w:hAnsi="Arial" w:cs="Arial"/>
                <w:b/>
                <w:color w:val="000000"/>
                <w:sz w:val="18"/>
                <w:szCs w:val="18"/>
              </w:rPr>
            </w:pPr>
            <w:r>
              <w:rPr>
                <w:rFonts w:ascii="Arial" w:hAnsi="Arial" w:cs="Arial"/>
                <w:b/>
                <w:color w:val="000000"/>
                <w:sz w:val="18"/>
                <w:szCs w:val="18"/>
              </w:rPr>
              <w:t xml:space="preserve">(y su acumulada </w:t>
            </w:r>
            <w:r w:rsidRPr="00ED5C61">
              <w:rPr>
                <w:rFonts w:ascii="Arial" w:hAnsi="Arial" w:cs="Arial"/>
                <w:b/>
                <w:color w:val="000000"/>
                <w:sz w:val="18"/>
                <w:szCs w:val="18"/>
              </w:rPr>
              <w:t>263/2013-III, del índice del Juzgado Sexto de Distrito de Procesos Penales Federales en el Estado de Jalisco</w:t>
            </w:r>
            <w:r>
              <w:rPr>
                <w:rFonts w:ascii="Arial" w:hAnsi="Arial" w:cs="Arial"/>
                <w:b/>
                <w:color w:val="000000"/>
                <w:sz w:val="18"/>
                <w:szCs w:val="18"/>
              </w:rPr>
              <w:t>)</w:t>
            </w:r>
          </w:p>
        </w:tc>
        <w:tc>
          <w:tcPr>
            <w:tcW w:w="2694" w:type="dxa"/>
            <w:shd w:val="clear" w:color="auto" w:fill="D6E3BC" w:themeFill="accent3" w:themeFillTint="66"/>
          </w:tcPr>
          <w:p w14:paraId="5DA60288" w14:textId="77777777" w:rsidR="001F2B92" w:rsidRDefault="001F2B92" w:rsidP="00896C80">
            <w:pPr>
              <w:spacing w:line="240" w:lineRule="auto"/>
              <w:jc w:val="both"/>
              <w:rPr>
                <w:rFonts w:ascii="Arial" w:hAnsi="Arial" w:cs="Arial"/>
                <w:color w:val="000000"/>
                <w:sz w:val="18"/>
                <w:szCs w:val="18"/>
                <w:shd w:val="clear" w:color="auto" w:fill="FFFFFF"/>
              </w:rPr>
            </w:pPr>
            <w:r w:rsidRPr="002270B9">
              <w:rPr>
                <w:rFonts w:ascii="Arial" w:hAnsi="Arial" w:cs="Arial"/>
                <w:color w:val="000000"/>
                <w:sz w:val="18"/>
                <w:szCs w:val="18"/>
              </w:rPr>
              <w:t xml:space="preserve">Seguida </w:t>
            </w:r>
            <w:r>
              <w:rPr>
                <w:rFonts w:ascii="Arial" w:hAnsi="Arial" w:cs="Arial"/>
                <w:color w:val="000000"/>
                <w:sz w:val="18"/>
                <w:szCs w:val="18"/>
              </w:rPr>
              <w:t xml:space="preserve">inicialmente </w:t>
            </w:r>
            <w:r w:rsidRPr="002270B9">
              <w:rPr>
                <w:rFonts w:ascii="Arial" w:hAnsi="Arial" w:cs="Arial"/>
                <w:color w:val="000000"/>
                <w:sz w:val="18"/>
                <w:szCs w:val="18"/>
              </w:rPr>
              <w:t xml:space="preserve">contra </w:t>
            </w:r>
            <w:r>
              <w:rPr>
                <w:rFonts w:ascii="Arial" w:hAnsi="Arial" w:cs="Arial"/>
                <w:color w:val="000000"/>
                <w:sz w:val="18"/>
                <w:szCs w:val="18"/>
              </w:rPr>
              <w:t xml:space="preserve">10 personas por el </w:t>
            </w:r>
            <w:r w:rsidRPr="002270B9">
              <w:rPr>
                <w:rFonts w:ascii="Arial" w:hAnsi="Arial" w:cs="Arial"/>
                <w:color w:val="000000"/>
                <w:sz w:val="18"/>
                <w:szCs w:val="18"/>
              </w:rPr>
              <w:t>delito</w:t>
            </w:r>
            <w:r>
              <w:rPr>
                <w:rFonts w:ascii="Arial" w:hAnsi="Arial" w:cs="Arial"/>
                <w:color w:val="000000"/>
                <w:sz w:val="18"/>
                <w:szCs w:val="18"/>
              </w:rPr>
              <w:t xml:space="preserve"> de</w:t>
            </w:r>
            <w:r w:rsidRPr="002270B9">
              <w:rPr>
                <w:rFonts w:ascii="Arial" w:hAnsi="Arial" w:cs="Arial"/>
                <w:color w:val="000000"/>
                <w:sz w:val="18"/>
                <w:szCs w:val="18"/>
              </w:rPr>
              <w:t xml:space="preserve"> </w:t>
            </w:r>
            <w:r>
              <w:rPr>
                <w:rFonts w:ascii="Arial" w:hAnsi="Arial" w:cs="Arial"/>
                <w:b/>
                <w:color w:val="000000"/>
                <w:sz w:val="18"/>
                <w:szCs w:val="18"/>
              </w:rPr>
              <w:t>d</w:t>
            </w:r>
            <w:r w:rsidRPr="002270B9">
              <w:rPr>
                <w:rFonts w:ascii="Arial" w:hAnsi="Arial" w:cs="Arial"/>
                <w:b/>
                <w:color w:val="000000"/>
                <w:sz w:val="18"/>
                <w:szCs w:val="18"/>
              </w:rPr>
              <w:t>esaparición forzada de personas</w:t>
            </w:r>
            <w:r w:rsidRPr="00AA38FD">
              <w:rPr>
                <w:rFonts w:ascii="Arial" w:hAnsi="Arial" w:cs="Arial"/>
                <w:b/>
                <w:color w:val="000000"/>
                <w:sz w:val="18"/>
                <w:szCs w:val="18"/>
              </w:rPr>
              <w:t xml:space="preserve"> </w:t>
            </w:r>
            <w:r w:rsidRPr="00AA38FD">
              <w:rPr>
                <w:rFonts w:ascii="Arial" w:hAnsi="Arial" w:cs="Arial"/>
                <w:bCs/>
                <w:color w:val="000000"/>
                <w:sz w:val="18"/>
                <w:szCs w:val="18"/>
              </w:rPr>
              <w:t xml:space="preserve">previsto en el </w:t>
            </w:r>
            <w:r w:rsidRPr="005E3A6E">
              <w:rPr>
                <w:rFonts w:ascii="Arial" w:hAnsi="Arial" w:cs="Arial"/>
                <w:color w:val="000000"/>
                <w:sz w:val="18"/>
                <w:szCs w:val="18"/>
              </w:rPr>
              <w:t>artículo 215-A, del Código Penal Federal y sancionado por los diversos 215-B y 215-C, del ordenamiento legal invocado.</w:t>
            </w:r>
          </w:p>
          <w:p w14:paraId="44BC0C8C" w14:textId="432DA352" w:rsidR="001F2B92" w:rsidRPr="00D74C6E" w:rsidRDefault="001F2B92" w:rsidP="005E3A6E">
            <w:pPr>
              <w:spacing w:after="0" w:line="240" w:lineRule="auto"/>
              <w:jc w:val="both"/>
              <w:rPr>
                <w:rFonts w:ascii="Arial" w:hAnsi="Arial" w:cs="Arial"/>
                <w:bCs/>
                <w:color w:val="000000"/>
                <w:sz w:val="18"/>
                <w:szCs w:val="18"/>
              </w:rPr>
            </w:pPr>
            <w:r w:rsidRPr="005E3A6E">
              <w:rPr>
                <w:rFonts w:ascii="Arial" w:hAnsi="Arial" w:cs="Arial"/>
                <w:color w:val="000000"/>
                <w:sz w:val="18"/>
                <w:szCs w:val="18"/>
              </w:rPr>
              <w:t xml:space="preserve">Asimismo, se consignó contra 7 personas </w:t>
            </w:r>
            <w:r w:rsidRPr="002270B9">
              <w:rPr>
                <w:rFonts w:ascii="Arial" w:hAnsi="Arial" w:cs="Arial"/>
                <w:color w:val="000000"/>
                <w:sz w:val="18"/>
                <w:szCs w:val="18"/>
              </w:rPr>
              <w:t xml:space="preserve">por su probable responsabilidad en la comisión del delito </w:t>
            </w:r>
            <w:r w:rsidRPr="005E3A6E">
              <w:rPr>
                <w:rFonts w:ascii="Arial" w:hAnsi="Arial" w:cs="Arial"/>
                <w:color w:val="000000"/>
                <w:sz w:val="18"/>
                <w:szCs w:val="18"/>
              </w:rPr>
              <w:t xml:space="preserve">falsedad de declaraciones </w:t>
            </w:r>
            <w:r w:rsidRPr="0007731D">
              <w:rPr>
                <w:rFonts w:ascii="Arial" w:hAnsi="Arial" w:cs="Arial"/>
                <w:color w:val="000000"/>
                <w:sz w:val="18"/>
                <w:szCs w:val="18"/>
              </w:rPr>
              <w:t>previsto en el</w:t>
            </w:r>
            <w:r w:rsidRPr="005E3A6E">
              <w:rPr>
                <w:rFonts w:ascii="Arial" w:hAnsi="Arial" w:cs="Arial"/>
                <w:color w:val="000000"/>
                <w:sz w:val="18"/>
                <w:szCs w:val="18"/>
              </w:rPr>
              <w:t xml:space="preserve"> </w:t>
            </w:r>
            <w:r>
              <w:rPr>
                <w:rFonts w:ascii="Arial" w:hAnsi="Arial" w:cs="Arial"/>
                <w:color w:val="000000"/>
                <w:sz w:val="18"/>
                <w:szCs w:val="18"/>
              </w:rPr>
              <w:t>artículo 429 del Código de Justicia Militar</w:t>
            </w:r>
            <w:r w:rsidRPr="005E3A6E">
              <w:rPr>
                <w:rFonts w:ascii="Arial" w:hAnsi="Arial" w:cs="Arial"/>
                <w:color w:val="000000"/>
                <w:sz w:val="18"/>
                <w:szCs w:val="18"/>
              </w:rPr>
              <w:t>; sin embargo, del análisis de las constancias se advirtió que el juzgador dictó auto de formal prisión por el delito de desaparición forzada de personas.</w:t>
            </w:r>
          </w:p>
        </w:tc>
        <w:tc>
          <w:tcPr>
            <w:tcW w:w="2006" w:type="dxa"/>
            <w:shd w:val="clear" w:color="auto" w:fill="D6E3BC" w:themeFill="accent3" w:themeFillTint="66"/>
          </w:tcPr>
          <w:p w14:paraId="7D3A3B56" w14:textId="77777777" w:rsidR="001F2B92" w:rsidRPr="002270B9" w:rsidRDefault="001F2B92" w:rsidP="00896C80">
            <w:pPr>
              <w:spacing w:after="0" w:line="240" w:lineRule="auto"/>
              <w:jc w:val="both"/>
              <w:rPr>
                <w:rFonts w:ascii="Arial" w:hAnsi="Arial" w:cs="Arial"/>
                <w:color w:val="000000"/>
                <w:sz w:val="18"/>
                <w:szCs w:val="18"/>
              </w:rPr>
            </w:pPr>
            <w:r>
              <w:rPr>
                <w:rFonts w:ascii="Arial" w:hAnsi="Arial" w:cs="Arial"/>
                <w:color w:val="000000"/>
                <w:sz w:val="18"/>
                <w:szCs w:val="18"/>
              </w:rPr>
              <w:t xml:space="preserve">Las personas imputadas pertenecían a la </w:t>
            </w:r>
            <w:r w:rsidRPr="0007731D">
              <w:rPr>
                <w:rFonts w:ascii="Arial" w:hAnsi="Arial" w:cs="Arial"/>
                <w:b/>
                <w:color w:val="000000"/>
                <w:sz w:val="18"/>
                <w:szCs w:val="18"/>
              </w:rPr>
              <w:t>Secretaría de la Defensa Nacional</w:t>
            </w:r>
            <w:ins w:id="0" w:author="Raul Ortiz" w:date="2021-11-25T18:24:00Z">
              <w:r>
                <w:rPr>
                  <w:rFonts w:ascii="Arial" w:hAnsi="Arial" w:cs="Arial"/>
                  <w:color w:val="000000"/>
                  <w:sz w:val="18"/>
                  <w:szCs w:val="18"/>
                </w:rPr>
                <w:t>.</w:t>
              </w:r>
            </w:ins>
          </w:p>
        </w:tc>
        <w:tc>
          <w:tcPr>
            <w:tcW w:w="3664" w:type="dxa"/>
            <w:shd w:val="clear" w:color="auto" w:fill="D6E3BC" w:themeFill="accent3" w:themeFillTint="66"/>
          </w:tcPr>
          <w:p w14:paraId="3E034256" w14:textId="1014756E" w:rsidR="001F2B92" w:rsidRPr="00354083" w:rsidRDefault="001F2B92" w:rsidP="00896C80">
            <w:pPr>
              <w:spacing w:line="240" w:lineRule="auto"/>
              <w:jc w:val="both"/>
              <w:rPr>
                <w:rFonts w:ascii="Arial" w:hAnsi="Arial" w:cs="Arial"/>
                <w:color w:val="000000"/>
                <w:sz w:val="18"/>
                <w:szCs w:val="18"/>
              </w:rPr>
            </w:pPr>
            <w:r w:rsidRPr="00354083">
              <w:rPr>
                <w:rFonts w:ascii="Arial" w:hAnsi="Arial" w:cs="Arial"/>
                <w:color w:val="000000"/>
                <w:sz w:val="18"/>
                <w:szCs w:val="18"/>
              </w:rPr>
              <w:t xml:space="preserve">El </w:t>
            </w:r>
            <w:r w:rsidRPr="00354083">
              <w:rPr>
                <w:rFonts w:ascii="Arial" w:hAnsi="Arial" w:cs="Arial"/>
                <w:b/>
                <w:bCs/>
                <w:color w:val="000000"/>
                <w:sz w:val="18"/>
                <w:szCs w:val="18"/>
              </w:rPr>
              <w:t>26 de abril de 2016</w:t>
            </w:r>
            <w:r w:rsidRPr="00354083">
              <w:rPr>
                <w:rFonts w:ascii="Arial" w:hAnsi="Arial" w:cs="Arial"/>
                <w:color w:val="000000"/>
                <w:sz w:val="18"/>
                <w:szCs w:val="18"/>
              </w:rPr>
              <w:t xml:space="preserve">, se dictó </w:t>
            </w:r>
            <w:r w:rsidRPr="00267870">
              <w:rPr>
                <w:rFonts w:ascii="Arial" w:hAnsi="Arial" w:cs="Arial"/>
                <w:b/>
                <w:bCs/>
                <w:color w:val="000000"/>
                <w:sz w:val="18"/>
                <w:szCs w:val="18"/>
              </w:rPr>
              <w:t>sentencia condenatoria</w:t>
            </w:r>
            <w:r w:rsidRPr="00354083">
              <w:rPr>
                <w:rFonts w:ascii="Arial" w:hAnsi="Arial" w:cs="Arial"/>
                <w:color w:val="000000"/>
                <w:sz w:val="18"/>
                <w:szCs w:val="18"/>
              </w:rPr>
              <w:t xml:space="preserve"> </w:t>
            </w:r>
            <w:r>
              <w:rPr>
                <w:rFonts w:ascii="Arial" w:hAnsi="Arial" w:cs="Arial"/>
                <w:color w:val="000000"/>
                <w:sz w:val="18"/>
                <w:szCs w:val="18"/>
              </w:rPr>
              <w:t xml:space="preserve">en </w:t>
            </w:r>
            <w:r w:rsidRPr="00354083">
              <w:rPr>
                <w:rFonts w:ascii="Arial" w:hAnsi="Arial" w:cs="Arial"/>
                <w:color w:val="000000"/>
                <w:sz w:val="18"/>
                <w:szCs w:val="18"/>
              </w:rPr>
              <w:t>contra</w:t>
            </w:r>
            <w:r>
              <w:rPr>
                <w:rFonts w:ascii="Arial" w:hAnsi="Arial" w:cs="Arial"/>
                <w:color w:val="000000"/>
                <w:sz w:val="18"/>
                <w:szCs w:val="18"/>
              </w:rPr>
              <w:t xml:space="preserve"> de 17 personas </w:t>
            </w:r>
            <w:r w:rsidRPr="00354083">
              <w:rPr>
                <w:rFonts w:ascii="Arial" w:hAnsi="Arial" w:cs="Arial"/>
                <w:color w:val="000000"/>
                <w:sz w:val="18"/>
                <w:szCs w:val="18"/>
              </w:rPr>
              <w:t xml:space="preserve">por </w:t>
            </w:r>
            <w:r>
              <w:rPr>
                <w:rFonts w:ascii="Arial" w:hAnsi="Arial" w:cs="Arial"/>
                <w:color w:val="000000"/>
                <w:sz w:val="18"/>
                <w:szCs w:val="18"/>
              </w:rPr>
              <w:t>su responsabilidad</w:t>
            </w:r>
            <w:r w:rsidRPr="00354083">
              <w:rPr>
                <w:rFonts w:ascii="Arial" w:hAnsi="Arial" w:cs="Arial"/>
                <w:color w:val="000000"/>
                <w:sz w:val="18"/>
                <w:szCs w:val="18"/>
              </w:rPr>
              <w:t xml:space="preserve"> en la comisión del delito de </w:t>
            </w:r>
            <w:r>
              <w:rPr>
                <w:rFonts w:ascii="Arial" w:hAnsi="Arial" w:cs="Arial"/>
                <w:b/>
                <w:color w:val="000000"/>
                <w:sz w:val="18"/>
                <w:szCs w:val="18"/>
              </w:rPr>
              <w:t>d</w:t>
            </w:r>
            <w:r w:rsidRPr="002270B9">
              <w:rPr>
                <w:rFonts w:ascii="Arial" w:hAnsi="Arial" w:cs="Arial"/>
                <w:b/>
                <w:color w:val="000000"/>
                <w:sz w:val="18"/>
                <w:szCs w:val="18"/>
              </w:rPr>
              <w:t>esaparición forzada de personas</w:t>
            </w:r>
            <w:r w:rsidRPr="00354083">
              <w:rPr>
                <w:rFonts w:ascii="Arial" w:hAnsi="Arial" w:cs="Arial"/>
                <w:color w:val="000000"/>
                <w:sz w:val="18"/>
                <w:szCs w:val="18"/>
              </w:rPr>
              <w:t xml:space="preserve">, previsto por el artículo 215-A, del Código Penal Federal y sancionado por los diversos 215-B y 215-C, del ordenamiento legal invocado, en términos del ordinal 13, fracción III, del </w:t>
            </w:r>
            <w:r w:rsidR="00B46953">
              <w:rPr>
                <w:rFonts w:ascii="Arial" w:hAnsi="Arial" w:cs="Arial"/>
                <w:color w:val="000000"/>
                <w:sz w:val="18"/>
                <w:szCs w:val="18"/>
              </w:rPr>
              <w:t>ordenamiento</w:t>
            </w:r>
            <w:r w:rsidRPr="00354083">
              <w:rPr>
                <w:rFonts w:ascii="Arial" w:hAnsi="Arial" w:cs="Arial"/>
                <w:color w:val="000000"/>
                <w:sz w:val="18"/>
                <w:szCs w:val="18"/>
              </w:rPr>
              <w:t xml:space="preserve"> en cita.</w:t>
            </w:r>
          </w:p>
          <w:p w14:paraId="1A3983E4" w14:textId="7BE9C44A" w:rsidR="001F2B92" w:rsidRPr="00B46953" w:rsidRDefault="001F2B92" w:rsidP="00896C80">
            <w:pPr>
              <w:spacing w:line="240" w:lineRule="auto"/>
              <w:jc w:val="both"/>
              <w:rPr>
                <w:rFonts w:ascii="Arial" w:hAnsi="Arial" w:cs="Arial"/>
                <w:color w:val="000000"/>
                <w:sz w:val="18"/>
                <w:szCs w:val="18"/>
              </w:rPr>
            </w:pPr>
            <w:r w:rsidRPr="00354083">
              <w:rPr>
                <w:rFonts w:ascii="Arial" w:hAnsi="Arial" w:cs="Arial"/>
                <w:color w:val="000000"/>
                <w:sz w:val="18"/>
                <w:szCs w:val="18"/>
              </w:rPr>
              <w:t xml:space="preserve">Se les impuso </w:t>
            </w:r>
            <w:r w:rsidRPr="0056523A">
              <w:rPr>
                <w:rFonts w:ascii="Arial" w:hAnsi="Arial" w:cs="Arial"/>
                <w:b/>
                <w:bCs/>
                <w:color w:val="000000"/>
                <w:sz w:val="18"/>
                <w:szCs w:val="18"/>
              </w:rPr>
              <w:t>pena</w:t>
            </w:r>
            <w:r w:rsidRPr="00354083">
              <w:rPr>
                <w:rFonts w:ascii="Arial" w:hAnsi="Arial" w:cs="Arial"/>
                <w:color w:val="000000"/>
                <w:sz w:val="18"/>
                <w:szCs w:val="18"/>
              </w:rPr>
              <w:t xml:space="preserve"> </w:t>
            </w:r>
            <w:r w:rsidRPr="0007731D">
              <w:rPr>
                <w:rFonts w:ascii="Arial" w:hAnsi="Arial" w:cs="Arial"/>
                <w:b/>
                <w:bCs/>
                <w:color w:val="000000"/>
                <w:sz w:val="18"/>
                <w:szCs w:val="18"/>
              </w:rPr>
              <w:t>de cinco años de prisión</w:t>
            </w:r>
            <w:r w:rsidRPr="00354083">
              <w:rPr>
                <w:rFonts w:ascii="Arial" w:hAnsi="Arial" w:cs="Arial"/>
                <w:color w:val="000000"/>
                <w:sz w:val="18"/>
                <w:szCs w:val="18"/>
              </w:rPr>
              <w:t xml:space="preserve">, así como su </w:t>
            </w:r>
            <w:r w:rsidRPr="0007731D">
              <w:rPr>
                <w:rFonts w:ascii="Arial" w:hAnsi="Arial" w:cs="Arial"/>
                <w:b/>
                <w:bCs/>
                <w:color w:val="000000"/>
                <w:sz w:val="18"/>
                <w:szCs w:val="18"/>
              </w:rPr>
              <w:t>destitución e inhabilitación por un año</w:t>
            </w:r>
            <w:r w:rsidRPr="00354083">
              <w:rPr>
                <w:rFonts w:ascii="Arial" w:hAnsi="Arial" w:cs="Arial"/>
                <w:color w:val="000000"/>
                <w:sz w:val="18"/>
                <w:szCs w:val="18"/>
              </w:rPr>
              <w:t xml:space="preserve">, para desempañar cualquier cargo, comisión o empleo público; sin que </w:t>
            </w:r>
            <w:r>
              <w:rPr>
                <w:rFonts w:ascii="Arial" w:hAnsi="Arial" w:cs="Arial"/>
                <w:color w:val="000000"/>
                <w:sz w:val="18"/>
                <w:szCs w:val="18"/>
              </w:rPr>
              <w:t>se concedieran</w:t>
            </w:r>
            <w:r w:rsidRPr="00354083">
              <w:rPr>
                <w:rFonts w:ascii="Arial" w:hAnsi="Arial" w:cs="Arial"/>
                <w:color w:val="000000"/>
                <w:sz w:val="18"/>
                <w:szCs w:val="18"/>
              </w:rPr>
              <w:t xml:space="preserve"> los sustitutivos de la pena a que se refiere el artículo 70, fracciones I, II y III, del Código Penal Federal, ni el beneficio de la condena condicional, ni se conden</w:t>
            </w:r>
            <w:r>
              <w:rPr>
                <w:rFonts w:ascii="Arial" w:hAnsi="Arial" w:cs="Arial"/>
                <w:color w:val="000000"/>
                <w:sz w:val="18"/>
                <w:szCs w:val="18"/>
              </w:rPr>
              <w:t>ara</w:t>
            </w:r>
            <w:r w:rsidRPr="00354083">
              <w:rPr>
                <w:rFonts w:ascii="Arial" w:hAnsi="Arial" w:cs="Arial"/>
                <w:color w:val="000000"/>
                <w:sz w:val="18"/>
                <w:szCs w:val="18"/>
              </w:rPr>
              <w:t xml:space="preserve"> a la reparación del daño.</w:t>
            </w:r>
          </w:p>
        </w:tc>
        <w:tc>
          <w:tcPr>
            <w:tcW w:w="2976" w:type="dxa"/>
            <w:shd w:val="clear" w:color="auto" w:fill="D6E3BC" w:themeFill="accent3" w:themeFillTint="66"/>
          </w:tcPr>
          <w:p w14:paraId="2B858C3C" w14:textId="521C4816" w:rsidR="001F2B92" w:rsidRPr="00B46953" w:rsidRDefault="001F2B92" w:rsidP="00896C80">
            <w:pPr>
              <w:spacing w:line="240" w:lineRule="auto"/>
              <w:jc w:val="both"/>
              <w:rPr>
                <w:rFonts w:ascii="Arial" w:hAnsi="Arial" w:cs="Arial"/>
                <w:color w:val="000000"/>
                <w:sz w:val="18"/>
                <w:szCs w:val="18"/>
              </w:rPr>
            </w:pPr>
            <w:r w:rsidRPr="00B46953">
              <w:rPr>
                <w:rFonts w:ascii="Arial" w:hAnsi="Arial" w:cs="Arial"/>
                <w:color w:val="000000"/>
                <w:sz w:val="18"/>
                <w:szCs w:val="18"/>
              </w:rPr>
              <w:t>De la captura del expediente electrónico</w:t>
            </w:r>
            <w:r w:rsidR="00B46953">
              <w:rPr>
                <w:rFonts w:ascii="Arial" w:hAnsi="Arial" w:cs="Arial"/>
                <w:color w:val="000000"/>
                <w:sz w:val="18"/>
                <w:szCs w:val="18"/>
              </w:rPr>
              <w:t>,</w:t>
            </w:r>
            <w:r w:rsidRPr="00B46953">
              <w:rPr>
                <w:rFonts w:ascii="Arial" w:hAnsi="Arial" w:cs="Arial"/>
                <w:color w:val="000000"/>
                <w:sz w:val="18"/>
                <w:szCs w:val="18"/>
              </w:rPr>
              <w:t xml:space="preserve"> no se advierte que la sentencia haya sido recurrida.</w:t>
            </w:r>
          </w:p>
        </w:tc>
      </w:tr>
      <w:tr w:rsidR="001F2B92" w:rsidRPr="002270B9" w14:paraId="286CB595" w14:textId="77777777" w:rsidTr="005E3A6E">
        <w:tc>
          <w:tcPr>
            <w:tcW w:w="850" w:type="dxa"/>
            <w:shd w:val="clear" w:color="auto" w:fill="D6E3BC" w:themeFill="accent3" w:themeFillTint="66"/>
            <w:vAlign w:val="center"/>
          </w:tcPr>
          <w:p w14:paraId="6494CFA8" w14:textId="77777777" w:rsidR="001F2B92" w:rsidRPr="002270B9"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2</w:t>
            </w:r>
          </w:p>
        </w:tc>
        <w:tc>
          <w:tcPr>
            <w:tcW w:w="2694" w:type="dxa"/>
            <w:shd w:val="clear" w:color="auto" w:fill="D6E3BC" w:themeFill="accent3" w:themeFillTint="66"/>
            <w:vAlign w:val="center"/>
          </w:tcPr>
          <w:p w14:paraId="3BEF542C" w14:textId="69E71364" w:rsidR="001F2B92" w:rsidRDefault="001F2B92" w:rsidP="00896C80">
            <w:pPr>
              <w:spacing w:after="0" w:line="240" w:lineRule="auto"/>
              <w:jc w:val="center"/>
              <w:rPr>
                <w:rFonts w:ascii="Arial" w:hAnsi="Arial" w:cs="Arial"/>
                <w:b/>
                <w:color w:val="000000"/>
                <w:sz w:val="18"/>
                <w:szCs w:val="18"/>
              </w:rPr>
            </w:pPr>
            <w:r w:rsidRPr="00B52D93">
              <w:rPr>
                <w:rFonts w:ascii="Arial" w:hAnsi="Arial" w:cs="Arial"/>
                <w:b/>
                <w:color w:val="000000"/>
                <w:sz w:val="18"/>
                <w:szCs w:val="18"/>
              </w:rPr>
              <w:t>104/2013</w:t>
            </w:r>
          </w:p>
          <w:p w14:paraId="60DFC4CF" w14:textId="77777777" w:rsidR="00B46953" w:rsidRPr="00B52D93" w:rsidRDefault="00B46953" w:rsidP="00896C80">
            <w:pPr>
              <w:spacing w:after="0" w:line="240" w:lineRule="auto"/>
              <w:jc w:val="center"/>
              <w:rPr>
                <w:rFonts w:ascii="Arial" w:hAnsi="Arial" w:cs="Arial"/>
                <w:b/>
                <w:color w:val="000000"/>
                <w:sz w:val="18"/>
                <w:szCs w:val="18"/>
              </w:rPr>
            </w:pPr>
          </w:p>
          <w:p w14:paraId="677CE44A" w14:textId="77777777" w:rsidR="001F2B92" w:rsidRPr="002270B9" w:rsidRDefault="001F2B92" w:rsidP="00896C80">
            <w:pPr>
              <w:spacing w:after="0" w:line="240" w:lineRule="auto"/>
              <w:jc w:val="center"/>
              <w:rPr>
                <w:rFonts w:ascii="Arial" w:hAnsi="Arial" w:cs="Arial"/>
                <w:b/>
                <w:color w:val="000000"/>
                <w:sz w:val="18"/>
                <w:szCs w:val="18"/>
              </w:rPr>
            </w:pPr>
            <w:r w:rsidRPr="00B52D93">
              <w:rPr>
                <w:rFonts w:ascii="Arial" w:hAnsi="Arial" w:cs="Arial"/>
                <w:b/>
                <w:color w:val="000000"/>
                <w:sz w:val="18"/>
                <w:szCs w:val="18"/>
              </w:rPr>
              <w:t>Juzgado Primero de Distrito en Materia Penal en el Estado de Nuevo León</w:t>
            </w:r>
          </w:p>
        </w:tc>
        <w:tc>
          <w:tcPr>
            <w:tcW w:w="2694" w:type="dxa"/>
            <w:shd w:val="clear" w:color="auto" w:fill="D6E3BC" w:themeFill="accent3" w:themeFillTint="66"/>
          </w:tcPr>
          <w:p w14:paraId="3D4ECF96" w14:textId="422838FA" w:rsidR="001F2B92" w:rsidRPr="005B4A86" w:rsidRDefault="001F2B92" w:rsidP="00896C80">
            <w:pPr>
              <w:spacing w:line="240" w:lineRule="auto"/>
              <w:jc w:val="both"/>
              <w:rPr>
                <w:rFonts w:ascii="Arial" w:hAnsi="Arial" w:cs="Arial"/>
                <w:color w:val="000000"/>
                <w:sz w:val="18"/>
                <w:szCs w:val="18"/>
              </w:rPr>
            </w:pPr>
            <w:r>
              <w:rPr>
                <w:rFonts w:ascii="Arial" w:hAnsi="Arial" w:cs="Arial"/>
                <w:sz w:val="18"/>
                <w:szCs w:val="18"/>
              </w:rPr>
              <w:t>Seguida</w:t>
            </w:r>
            <w:r w:rsidRPr="00086294">
              <w:rPr>
                <w:rFonts w:ascii="Arial" w:hAnsi="Arial" w:cs="Arial"/>
                <w:sz w:val="18"/>
                <w:szCs w:val="18"/>
              </w:rPr>
              <w:t xml:space="preserve"> contra una persona por el delito </w:t>
            </w:r>
            <w:r w:rsidRPr="00086294">
              <w:rPr>
                <w:rFonts w:ascii="Arial" w:hAnsi="Arial" w:cs="Arial"/>
                <w:b/>
                <w:sz w:val="18"/>
                <w:szCs w:val="18"/>
              </w:rPr>
              <w:t>desaparición forzada de personas</w:t>
            </w:r>
            <w:r w:rsidRPr="00086294">
              <w:rPr>
                <w:rFonts w:ascii="Arial" w:hAnsi="Arial" w:cs="Arial"/>
                <w:sz w:val="18"/>
                <w:szCs w:val="18"/>
              </w:rPr>
              <w:t xml:space="preserve">, previsto en el artículo 215-A del Código Penal Federal, y sancionado por los diversos 215-B y 215-C, en términos del </w:t>
            </w:r>
            <w:r w:rsidR="00B46953">
              <w:rPr>
                <w:rFonts w:ascii="Arial" w:hAnsi="Arial" w:cs="Arial"/>
                <w:sz w:val="18"/>
                <w:szCs w:val="18"/>
              </w:rPr>
              <w:t xml:space="preserve">numeral </w:t>
            </w:r>
            <w:r w:rsidRPr="00086294">
              <w:rPr>
                <w:rFonts w:ascii="Arial" w:hAnsi="Arial" w:cs="Arial"/>
                <w:sz w:val="18"/>
                <w:szCs w:val="18"/>
              </w:rPr>
              <w:t>13, fracción II, del citado ordenamiento legal.</w:t>
            </w:r>
          </w:p>
        </w:tc>
        <w:tc>
          <w:tcPr>
            <w:tcW w:w="2006" w:type="dxa"/>
            <w:shd w:val="clear" w:color="auto" w:fill="D6E3BC" w:themeFill="accent3" w:themeFillTint="66"/>
          </w:tcPr>
          <w:p w14:paraId="137E8C21"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 persona imputada pertenecía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6E3BC" w:themeFill="accent3" w:themeFillTint="66"/>
          </w:tcPr>
          <w:p w14:paraId="78D29145" w14:textId="1603AAC6" w:rsidR="001F2B92" w:rsidRPr="00354083" w:rsidRDefault="001F2B92" w:rsidP="00896C80">
            <w:pPr>
              <w:spacing w:line="240" w:lineRule="auto"/>
              <w:jc w:val="both"/>
              <w:rPr>
                <w:rFonts w:ascii="Arial" w:hAnsi="Arial" w:cs="Arial"/>
                <w:color w:val="000000"/>
                <w:sz w:val="18"/>
                <w:szCs w:val="18"/>
              </w:rPr>
            </w:pPr>
            <w:r w:rsidRPr="00354083">
              <w:rPr>
                <w:rFonts w:ascii="Arial" w:hAnsi="Arial" w:cs="Arial"/>
                <w:color w:val="000000"/>
                <w:sz w:val="18"/>
                <w:szCs w:val="18"/>
              </w:rPr>
              <w:t xml:space="preserve">El </w:t>
            </w:r>
            <w:r>
              <w:rPr>
                <w:rFonts w:ascii="Arial" w:hAnsi="Arial" w:cs="Arial"/>
                <w:b/>
                <w:bCs/>
                <w:color w:val="000000"/>
                <w:sz w:val="18"/>
                <w:szCs w:val="18"/>
              </w:rPr>
              <w:t>18</w:t>
            </w:r>
            <w:r w:rsidRPr="00354083">
              <w:rPr>
                <w:rFonts w:ascii="Arial" w:hAnsi="Arial" w:cs="Arial"/>
                <w:b/>
                <w:bCs/>
                <w:color w:val="000000"/>
                <w:sz w:val="18"/>
                <w:szCs w:val="18"/>
              </w:rPr>
              <w:t xml:space="preserve"> de </w:t>
            </w:r>
            <w:r>
              <w:rPr>
                <w:rFonts w:ascii="Arial" w:hAnsi="Arial" w:cs="Arial"/>
                <w:b/>
                <w:bCs/>
                <w:color w:val="000000"/>
                <w:sz w:val="18"/>
                <w:szCs w:val="18"/>
              </w:rPr>
              <w:t>agosto de 2015</w:t>
            </w:r>
            <w:r w:rsidRPr="00354083">
              <w:rPr>
                <w:rFonts w:ascii="Arial" w:hAnsi="Arial" w:cs="Arial"/>
                <w:color w:val="000000"/>
                <w:sz w:val="18"/>
                <w:szCs w:val="18"/>
              </w:rPr>
              <w:t xml:space="preserve">, se dictó </w:t>
            </w:r>
            <w:r w:rsidRPr="00267870">
              <w:rPr>
                <w:rFonts w:ascii="Arial" w:hAnsi="Arial" w:cs="Arial"/>
                <w:b/>
                <w:bCs/>
                <w:color w:val="000000"/>
                <w:sz w:val="18"/>
                <w:szCs w:val="18"/>
              </w:rPr>
              <w:t>sentencia condenatoria</w:t>
            </w:r>
            <w:r w:rsidRPr="00354083">
              <w:rPr>
                <w:rFonts w:ascii="Arial" w:hAnsi="Arial" w:cs="Arial"/>
                <w:color w:val="000000"/>
                <w:sz w:val="18"/>
                <w:szCs w:val="18"/>
              </w:rPr>
              <w:t xml:space="preserve"> </w:t>
            </w:r>
            <w:r>
              <w:rPr>
                <w:rFonts w:ascii="Arial" w:hAnsi="Arial" w:cs="Arial"/>
                <w:color w:val="000000"/>
                <w:sz w:val="18"/>
                <w:szCs w:val="18"/>
              </w:rPr>
              <w:t xml:space="preserve">en </w:t>
            </w:r>
            <w:r w:rsidRPr="00354083">
              <w:rPr>
                <w:rFonts w:ascii="Arial" w:hAnsi="Arial" w:cs="Arial"/>
                <w:color w:val="000000"/>
                <w:sz w:val="18"/>
                <w:szCs w:val="18"/>
              </w:rPr>
              <w:t>contra</w:t>
            </w:r>
            <w:r>
              <w:rPr>
                <w:rFonts w:ascii="Arial" w:hAnsi="Arial" w:cs="Arial"/>
                <w:color w:val="000000"/>
                <w:sz w:val="18"/>
                <w:szCs w:val="18"/>
              </w:rPr>
              <w:t xml:space="preserve"> de la persona consignada </w:t>
            </w:r>
            <w:r w:rsidRPr="00354083">
              <w:rPr>
                <w:rFonts w:ascii="Arial" w:hAnsi="Arial" w:cs="Arial"/>
                <w:color w:val="000000"/>
                <w:sz w:val="18"/>
                <w:szCs w:val="18"/>
              </w:rPr>
              <w:t xml:space="preserve">por </w:t>
            </w:r>
            <w:r>
              <w:rPr>
                <w:rFonts w:ascii="Arial" w:hAnsi="Arial" w:cs="Arial"/>
                <w:color w:val="000000"/>
                <w:sz w:val="18"/>
                <w:szCs w:val="18"/>
              </w:rPr>
              <w:t>su responsabilidad</w:t>
            </w:r>
            <w:r w:rsidRPr="00354083">
              <w:rPr>
                <w:rFonts w:ascii="Arial" w:hAnsi="Arial" w:cs="Arial"/>
                <w:color w:val="000000"/>
                <w:sz w:val="18"/>
                <w:szCs w:val="18"/>
              </w:rPr>
              <w:t xml:space="preserve"> en la comisión del delito de </w:t>
            </w:r>
            <w:r>
              <w:rPr>
                <w:rFonts w:ascii="Arial" w:hAnsi="Arial" w:cs="Arial"/>
                <w:b/>
                <w:color w:val="000000"/>
                <w:sz w:val="18"/>
                <w:szCs w:val="18"/>
              </w:rPr>
              <w:t>d</w:t>
            </w:r>
            <w:r w:rsidRPr="002270B9">
              <w:rPr>
                <w:rFonts w:ascii="Arial" w:hAnsi="Arial" w:cs="Arial"/>
                <w:b/>
                <w:color w:val="000000"/>
                <w:sz w:val="18"/>
                <w:szCs w:val="18"/>
              </w:rPr>
              <w:t>esaparición forzada de personas</w:t>
            </w:r>
            <w:r w:rsidRPr="00354083">
              <w:rPr>
                <w:rFonts w:ascii="Arial" w:hAnsi="Arial" w:cs="Arial"/>
                <w:color w:val="000000"/>
                <w:sz w:val="18"/>
                <w:szCs w:val="18"/>
              </w:rPr>
              <w:t>, previsto por el artículo 215-A, del Código Penal Federal y sancionado por los diversos 215-B y 215-C, del ordenamiento legal invocado, en términos del ordinal 13, fracción III, d</w:t>
            </w:r>
            <w:r w:rsidR="00B46953">
              <w:rPr>
                <w:rFonts w:ascii="Arial" w:hAnsi="Arial" w:cs="Arial"/>
                <w:color w:val="000000"/>
                <w:sz w:val="18"/>
                <w:szCs w:val="18"/>
              </w:rPr>
              <w:t>e dicha ley</w:t>
            </w:r>
            <w:r w:rsidRPr="00354083">
              <w:rPr>
                <w:rFonts w:ascii="Arial" w:hAnsi="Arial" w:cs="Arial"/>
                <w:color w:val="000000"/>
                <w:sz w:val="18"/>
                <w:szCs w:val="18"/>
              </w:rPr>
              <w:t>.</w:t>
            </w:r>
          </w:p>
          <w:p w14:paraId="411C089D" w14:textId="24A5DD64" w:rsidR="001F2B92" w:rsidRPr="00032244" w:rsidRDefault="001F2B92" w:rsidP="00896C80">
            <w:pPr>
              <w:spacing w:line="240" w:lineRule="auto"/>
              <w:jc w:val="both"/>
              <w:rPr>
                <w:rFonts w:ascii="Arial" w:hAnsi="Arial" w:cs="Arial"/>
                <w:bCs/>
                <w:color w:val="000000"/>
                <w:sz w:val="18"/>
                <w:szCs w:val="18"/>
              </w:rPr>
            </w:pPr>
            <w:r w:rsidRPr="00354083">
              <w:rPr>
                <w:rFonts w:ascii="Arial" w:hAnsi="Arial" w:cs="Arial"/>
                <w:color w:val="000000"/>
                <w:sz w:val="18"/>
                <w:szCs w:val="18"/>
              </w:rPr>
              <w:lastRenderedPageBreak/>
              <w:t xml:space="preserve">Se le impuso </w:t>
            </w:r>
            <w:r w:rsidR="00B46953">
              <w:rPr>
                <w:rFonts w:ascii="Arial" w:hAnsi="Arial" w:cs="Arial"/>
                <w:color w:val="000000"/>
                <w:sz w:val="18"/>
                <w:szCs w:val="18"/>
              </w:rPr>
              <w:t xml:space="preserve">una </w:t>
            </w:r>
            <w:r w:rsidRPr="0056523A">
              <w:rPr>
                <w:rFonts w:ascii="Arial" w:hAnsi="Arial" w:cs="Arial"/>
                <w:b/>
                <w:bCs/>
                <w:color w:val="000000"/>
                <w:sz w:val="18"/>
                <w:szCs w:val="18"/>
              </w:rPr>
              <w:t>pena</w:t>
            </w:r>
            <w:r w:rsidRPr="00354083">
              <w:rPr>
                <w:rFonts w:ascii="Arial" w:hAnsi="Arial" w:cs="Arial"/>
                <w:color w:val="000000"/>
                <w:sz w:val="18"/>
                <w:szCs w:val="18"/>
              </w:rPr>
              <w:t xml:space="preserve"> </w:t>
            </w:r>
            <w:r w:rsidRPr="00F377E8">
              <w:rPr>
                <w:rFonts w:ascii="Arial" w:hAnsi="Arial" w:cs="Arial"/>
                <w:b/>
                <w:bCs/>
                <w:color w:val="000000"/>
                <w:sz w:val="18"/>
                <w:szCs w:val="18"/>
              </w:rPr>
              <w:t xml:space="preserve">de </w:t>
            </w:r>
            <w:r w:rsidR="00B46953">
              <w:rPr>
                <w:rFonts w:ascii="Arial" w:hAnsi="Arial" w:cs="Arial"/>
                <w:b/>
                <w:bCs/>
                <w:color w:val="000000"/>
                <w:sz w:val="18"/>
                <w:szCs w:val="18"/>
              </w:rPr>
              <w:t>31</w:t>
            </w:r>
            <w:r>
              <w:rPr>
                <w:rFonts w:ascii="Arial" w:hAnsi="Arial" w:cs="Arial"/>
                <w:b/>
                <w:bCs/>
                <w:color w:val="000000"/>
                <w:sz w:val="18"/>
                <w:szCs w:val="18"/>
              </w:rPr>
              <w:t xml:space="preserve"> años</w:t>
            </w:r>
            <w:r w:rsidRPr="0043661E">
              <w:rPr>
                <w:rFonts w:ascii="Arial" w:hAnsi="Arial" w:cs="Arial"/>
                <w:b/>
                <w:bCs/>
                <w:color w:val="000000"/>
                <w:sz w:val="18"/>
                <w:szCs w:val="18"/>
              </w:rPr>
              <w:t xml:space="preserve">, </w:t>
            </w:r>
            <w:r w:rsidR="00B46953">
              <w:rPr>
                <w:rFonts w:ascii="Arial" w:hAnsi="Arial" w:cs="Arial"/>
                <w:b/>
                <w:bCs/>
                <w:color w:val="000000"/>
                <w:sz w:val="18"/>
                <w:szCs w:val="18"/>
              </w:rPr>
              <w:t>3</w:t>
            </w:r>
            <w:r>
              <w:rPr>
                <w:rFonts w:ascii="Arial" w:hAnsi="Arial" w:cs="Arial"/>
                <w:b/>
                <w:bCs/>
                <w:color w:val="000000"/>
                <w:sz w:val="18"/>
                <w:szCs w:val="18"/>
              </w:rPr>
              <w:t xml:space="preserve"> meses de prisión</w:t>
            </w:r>
            <w:r>
              <w:rPr>
                <w:rFonts w:ascii="Arial" w:hAnsi="Arial" w:cs="Arial"/>
                <w:bCs/>
                <w:color w:val="000000"/>
                <w:sz w:val="18"/>
                <w:szCs w:val="18"/>
              </w:rPr>
              <w:t>;</w:t>
            </w:r>
            <w:r w:rsidRPr="0043661E">
              <w:rPr>
                <w:rFonts w:ascii="Arial" w:hAnsi="Arial" w:cs="Arial"/>
                <w:b/>
                <w:bCs/>
                <w:color w:val="000000"/>
                <w:sz w:val="18"/>
                <w:szCs w:val="18"/>
              </w:rPr>
              <w:t xml:space="preserve"> </w:t>
            </w:r>
            <w:r>
              <w:rPr>
                <w:rFonts w:ascii="Arial" w:hAnsi="Arial" w:cs="Arial"/>
                <w:b/>
                <w:bCs/>
                <w:color w:val="000000"/>
                <w:sz w:val="18"/>
                <w:szCs w:val="18"/>
              </w:rPr>
              <w:t xml:space="preserve">destitución </w:t>
            </w:r>
            <w:r w:rsidRPr="00086294">
              <w:rPr>
                <w:rFonts w:ascii="Arial" w:hAnsi="Arial" w:cs="Arial"/>
                <w:bCs/>
                <w:color w:val="000000"/>
                <w:sz w:val="18"/>
                <w:szCs w:val="18"/>
              </w:rPr>
              <w:t xml:space="preserve">como elemento del Ejército Mexicano e </w:t>
            </w:r>
            <w:r>
              <w:rPr>
                <w:rFonts w:ascii="Arial" w:hAnsi="Arial" w:cs="Arial"/>
                <w:b/>
                <w:bCs/>
                <w:color w:val="000000"/>
                <w:sz w:val="18"/>
                <w:szCs w:val="18"/>
              </w:rPr>
              <w:t>inhabilitación</w:t>
            </w:r>
            <w:r w:rsidRPr="0043661E">
              <w:rPr>
                <w:rFonts w:ascii="Arial" w:hAnsi="Arial" w:cs="Arial"/>
                <w:b/>
                <w:bCs/>
                <w:color w:val="000000"/>
                <w:sz w:val="18"/>
                <w:szCs w:val="18"/>
              </w:rPr>
              <w:t xml:space="preserve"> </w:t>
            </w:r>
            <w:r w:rsidRPr="00086294">
              <w:rPr>
                <w:rFonts w:ascii="Arial" w:hAnsi="Arial" w:cs="Arial"/>
                <w:bCs/>
                <w:color w:val="000000"/>
                <w:sz w:val="18"/>
                <w:szCs w:val="18"/>
              </w:rPr>
              <w:t>para ocupar cualquier cargo, comisión o empleo público</w:t>
            </w:r>
            <w:r w:rsidRPr="0043661E">
              <w:rPr>
                <w:rFonts w:ascii="Arial" w:hAnsi="Arial" w:cs="Arial"/>
                <w:b/>
                <w:bCs/>
                <w:color w:val="000000"/>
                <w:sz w:val="18"/>
                <w:szCs w:val="18"/>
              </w:rPr>
              <w:t xml:space="preserve"> </w:t>
            </w:r>
            <w:r w:rsidRPr="00086294">
              <w:rPr>
                <w:rFonts w:ascii="Arial" w:hAnsi="Arial" w:cs="Arial"/>
                <w:bCs/>
                <w:color w:val="000000"/>
                <w:sz w:val="18"/>
                <w:szCs w:val="18"/>
              </w:rPr>
              <w:t>por el término de</w:t>
            </w:r>
            <w:r w:rsidRPr="0043661E">
              <w:rPr>
                <w:rFonts w:ascii="Arial" w:hAnsi="Arial" w:cs="Arial"/>
                <w:b/>
                <w:bCs/>
                <w:color w:val="000000"/>
                <w:sz w:val="18"/>
                <w:szCs w:val="18"/>
              </w:rPr>
              <w:t xml:space="preserve"> </w:t>
            </w:r>
            <w:r w:rsidR="00B46953">
              <w:rPr>
                <w:rFonts w:ascii="Arial" w:hAnsi="Arial" w:cs="Arial"/>
                <w:b/>
                <w:bCs/>
                <w:color w:val="000000"/>
                <w:sz w:val="18"/>
                <w:szCs w:val="18"/>
              </w:rPr>
              <w:t>15</w:t>
            </w:r>
            <w:r>
              <w:rPr>
                <w:rFonts w:ascii="Arial" w:hAnsi="Arial" w:cs="Arial"/>
                <w:b/>
                <w:bCs/>
                <w:color w:val="000000"/>
                <w:sz w:val="18"/>
                <w:szCs w:val="18"/>
              </w:rPr>
              <w:t xml:space="preserve"> años</w:t>
            </w:r>
            <w:r w:rsidRPr="0043661E">
              <w:rPr>
                <w:rFonts w:ascii="Arial" w:hAnsi="Arial" w:cs="Arial"/>
                <w:b/>
                <w:bCs/>
                <w:color w:val="000000"/>
                <w:sz w:val="18"/>
                <w:szCs w:val="18"/>
              </w:rPr>
              <w:t xml:space="preserve"> </w:t>
            </w:r>
            <w:r>
              <w:rPr>
                <w:rFonts w:ascii="Arial" w:hAnsi="Arial" w:cs="Arial"/>
                <w:b/>
                <w:bCs/>
                <w:color w:val="000000"/>
                <w:sz w:val="18"/>
                <w:szCs w:val="18"/>
              </w:rPr>
              <w:t>y</w:t>
            </w:r>
            <w:r w:rsidRPr="0043661E">
              <w:rPr>
                <w:rFonts w:ascii="Arial" w:hAnsi="Arial" w:cs="Arial"/>
                <w:b/>
                <w:bCs/>
                <w:color w:val="000000"/>
                <w:sz w:val="18"/>
                <w:szCs w:val="18"/>
              </w:rPr>
              <w:t xml:space="preserve"> </w:t>
            </w:r>
            <w:r w:rsidR="00B46953">
              <w:rPr>
                <w:rFonts w:ascii="Arial" w:hAnsi="Arial" w:cs="Arial"/>
                <w:b/>
                <w:bCs/>
                <w:color w:val="000000"/>
                <w:sz w:val="18"/>
                <w:szCs w:val="18"/>
              </w:rPr>
              <w:t>3</w:t>
            </w:r>
            <w:r w:rsidRPr="0043661E">
              <w:rPr>
                <w:rFonts w:ascii="Arial" w:hAnsi="Arial" w:cs="Arial"/>
                <w:b/>
                <w:bCs/>
                <w:color w:val="000000"/>
                <w:sz w:val="18"/>
                <w:szCs w:val="18"/>
              </w:rPr>
              <w:t xml:space="preserve"> </w:t>
            </w:r>
            <w:r>
              <w:rPr>
                <w:rFonts w:ascii="Arial" w:hAnsi="Arial" w:cs="Arial"/>
                <w:b/>
                <w:bCs/>
                <w:color w:val="000000"/>
                <w:sz w:val="18"/>
                <w:szCs w:val="18"/>
              </w:rPr>
              <w:t>meses</w:t>
            </w:r>
            <w:r w:rsidRPr="000E6FC6">
              <w:rPr>
                <w:rFonts w:ascii="Arial" w:hAnsi="Arial" w:cs="Arial"/>
                <w:color w:val="000000"/>
                <w:sz w:val="18"/>
                <w:szCs w:val="18"/>
              </w:rPr>
              <w:t>;</w:t>
            </w:r>
            <w:r>
              <w:rPr>
                <w:rFonts w:ascii="Arial" w:hAnsi="Arial" w:cs="Arial"/>
                <w:color w:val="000000"/>
                <w:sz w:val="18"/>
                <w:szCs w:val="18"/>
              </w:rPr>
              <w:t xml:space="preserve"> asimismo,</w:t>
            </w:r>
            <w:r w:rsidRPr="000E6FC6">
              <w:rPr>
                <w:rFonts w:ascii="Arial" w:hAnsi="Arial" w:cs="Arial"/>
                <w:color w:val="000000"/>
                <w:sz w:val="18"/>
                <w:szCs w:val="18"/>
              </w:rPr>
              <w:t xml:space="preserve"> se le amonestó para prevenir su reincidencia y se suspendieron sus derechos políticos y civiles.</w:t>
            </w:r>
          </w:p>
        </w:tc>
        <w:tc>
          <w:tcPr>
            <w:tcW w:w="2976" w:type="dxa"/>
            <w:shd w:val="clear" w:color="auto" w:fill="D6E3BC" w:themeFill="accent3" w:themeFillTint="66"/>
          </w:tcPr>
          <w:p w14:paraId="6B83554F" w14:textId="0E025538" w:rsidR="001F2B92" w:rsidRPr="00B46953" w:rsidRDefault="00F14E12" w:rsidP="00896C80">
            <w:pPr>
              <w:spacing w:line="240" w:lineRule="auto"/>
              <w:jc w:val="both"/>
              <w:rPr>
                <w:rFonts w:ascii="Arial" w:hAnsi="Arial" w:cs="Arial"/>
                <w:color w:val="000000"/>
                <w:sz w:val="18"/>
                <w:szCs w:val="18"/>
              </w:rPr>
            </w:pPr>
            <w:r>
              <w:rPr>
                <w:rFonts w:ascii="Arial" w:hAnsi="Arial" w:cs="Arial"/>
                <w:color w:val="000000"/>
                <w:sz w:val="18"/>
                <w:szCs w:val="18"/>
              </w:rPr>
              <w:lastRenderedPageBreak/>
              <w:t xml:space="preserve">En contra de la sentencia, se interpuso el </w:t>
            </w:r>
            <w:r w:rsidRPr="00F14E12">
              <w:rPr>
                <w:rFonts w:ascii="Arial" w:hAnsi="Arial" w:cs="Arial"/>
                <w:b/>
                <w:bCs/>
                <w:color w:val="000000"/>
                <w:sz w:val="18"/>
                <w:szCs w:val="18"/>
              </w:rPr>
              <w:t xml:space="preserve">recurso de apelación 344/2015 </w:t>
            </w:r>
            <w:r>
              <w:rPr>
                <w:rFonts w:ascii="Arial" w:hAnsi="Arial" w:cs="Arial"/>
                <w:color w:val="000000"/>
                <w:sz w:val="18"/>
                <w:szCs w:val="18"/>
              </w:rPr>
              <w:t xml:space="preserve">del índice del entonces Primer Tribunal Unitario del Cuarto Circuito, el cual, mediante resolución de </w:t>
            </w:r>
            <w:r w:rsidRPr="00F14E12">
              <w:rPr>
                <w:rFonts w:ascii="Arial" w:hAnsi="Arial" w:cs="Arial"/>
                <w:b/>
                <w:bCs/>
                <w:color w:val="000000"/>
                <w:sz w:val="18"/>
                <w:szCs w:val="18"/>
              </w:rPr>
              <w:t>26 de febrero de 2016</w:t>
            </w:r>
            <w:r>
              <w:rPr>
                <w:rFonts w:ascii="Arial" w:hAnsi="Arial" w:cs="Arial"/>
                <w:color w:val="000000"/>
                <w:sz w:val="18"/>
                <w:szCs w:val="18"/>
              </w:rPr>
              <w:t xml:space="preserve">, </w:t>
            </w:r>
            <w:r w:rsidRPr="00F14E12">
              <w:rPr>
                <w:rFonts w:ascii="Arial" w:hAnsi="Arial" w:cs="Arial"/>
                <w:b/>
                <w:bCs/>
                <w:color w:val="000000"/>
                <w:sz w:val="18"/>
                <w:szCs w:val="18"/>
              </w:rPr>
              <w:t>confirmó</w:t>
            </w:r>
            <w:r>
              <w:rPr>
                <w:rFonts w:ascii="Arial" w:hAnsi="Arial" w:cs="Arial"/>
                <w:color w:val="000000"/>
                <w:sz w:val="18"/>
                <w:szCs w:val="18"/>
              </w:rPr>
              <w:t xml:space="preserve"> la sentencia apelada. </w:t>
            </w:r>
          </w:p>
        </w:tc>
      </w:tr>
      <w:tr w:rsidR="001F2B92" w:rsidRPr="002270B9" w14:paraId="77DC4F7F" w14:textId="77777777" w:rsidTr="005E3A6E">
        <w:tc>
          <w:tcPr>
            <w:tcW w:w="850" w:type="dxa"/>
            <w:shd w:val="clear" w:color="auto" w:fill="D6E3BC" w:themeFill="accent3" w:themeFillTint="66"/>
            <w:vAlign w:val="center"/>
          </w:tcPr>
          <w:p w14:paraId="6D7ECE99" w14:textId="77777777" w:rsidR="001F2B92" w:rsidRPr="00F527C8"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3</w:t>
            </w:r>
          </w:p>
        </w:tc>
        <w:tc>
          <w:tcPr>
            <w:tcW w:w="2694" w:type="dxa"/>
            <w:shd w:val="clear" w:color="auto" w:fill="D6E3BC" w:themeFill="accent3" w:themeFillTint="66"/>
            <w:vAlign w:val="center"/>
          </w:tcPr>
          <w:p w14:paraId="34C8A9A3" w14:textId="000A7FCF" w:rsidR="001F2B92" w:rsidRDefault="001F2B92" w:rsidP="00896C80">
            <w:pPr>
              <w:spacing w:after="0" w:line="240" w:lineRule="auto"/>
              <w:jc w:val="center"/>
              <w:rPr>
                <w:rFonts w:ascii="Arial" w:hAnsi="Arial" w:cs="Arial"/>
                <w:b/>
                <w:color w:val="000000"/>
                <w:sz w:val="18"/>
                <w:szCs w:val="18"/>
              </w:rPr>
            </w:pPr>
            <w:r w:rsidRPr="00032244">
              <w:rPr>
                <w:rFonts w:ascii="Arial" w:hAnsi="Arial" w:cs="Arial"/>
                <w:b/>
                <w:color w:val="000000"/>
                <w:sz w:val="18"/>
                <w:szCs w:val="18"/>
              </w:rPr>
              <w:t>101/2013</w:t>
            </w:r>
          </w:p>
          <w:p w14:paraId="2DD5E56B" w14:textId="77777777" w:rsidR="00736644" w:rsidRPr="00032244" w:rsidRDefault="00736644" w:rsidP="00896C80">
            <w:pPr>
              <w:spacing w:after="0" w:line="240" w:lineRule="auto"/>
              <w:jc w:val="center"/>
              <w:rPr>
                <w:rFonts w:ascii="Arial" w:hAnsi="Arial" w:cs="Arial"/>
                <w:b/>
                <w:color w:val="000000"/>
                <w:sz w:val="18"/>
                <w:szCs w:val="18"/>
              </w:rPr>
            </w:pPr>
          </w:p>
          <w:p w14:paraId="112094FB" w14:textId="77777777" w:rsidR="001F2B92" w:rsidRPr="00F527C8" w:rsidRDefault="001F2B92" w:rsidP="00896C80">
            <w:pPr>
              <w:spacing w:after="0" w:line="240" w:lineRule="auto"/>
              <w:jc w:val="center"/>
              <w:rPr>
                <w:rFonts w:ascii="Arial" w:hAnsi="Arial" w:cs="Arial"/>
                <w:b/>
                <w:color w:val="000000"/>
                <w:sz w:val="18"/>
                <w:szCs w:val="18"/>
              </w:rPr>
            </w:pPr>
            <w:r w:rsidRPr="00032244">
              <w:rPr>
                <w:rFonts w:ascii="Arial" w:hAnsi="Arial" w:cs="Arial"/>
                <w:b/>
                <w:color w:val="000000"/>
                <w:sz w:val="18"/>
                <w:szCs w:val="18"/>
              </w:rPr>
              <w:t>Juzgado Segundo de Distrito en Materia Penal en el Estado de Nuevo León</w:t>
            </w:r>
          </w:p>
        </w:tc>
        <w:tc>
          <w:tcPr>
            <w:tcW w:w="2694" w:type="dxa"/>
            <w:shd w:val="clear" w:color="auto" w:fill="D6E3BC" w:themeFill="accent3" w:themeFillTint="66"/>
          </w:tcPr>
          <w:p w14:paraId="2A000E98" w14:textId="77777777" w:rsidR="001F2B92" w:rsidRPr="00032244" w:rsidRDefault="001F2B92" w:rsidP="00896C80">
            <w:pPr>
              <w:spacing w:line="240" w:lineRule="auto"/>
              <w:jc w:val="both"/>
              <w:rPr>
                <w:rFonts w:ascii="Arial" w:hAnsi="Arial" w:cs="Arial"/>
                <w:color w:val="000000"/>
                <w:sz w:val="18"/>
                <w:szCs w:val="18"/>
              </w:rPr>
            </w:pPr>
            <w:r>
              <w:rPr>
                <w:rFonts w:ascii="Arial" w:hAnsi="Arial" w:cs="Arial"/>
                <w:sz w:val="18"/>
                <w:szCs w:val="18"/>
              </w:rPr>
              <w:t>Seguida</w:t>
            </w:r>
            <w:r w:rsidRPr="00086294">
              <w:rPr>
                <w:rFonts w:ascii="Arial" w:hAnsi="Arial" w:cs="Arial"/>
                <w:sz w:val="18"/>
                <w:szCs w:val="18"/>
              </w:rPr>
              <w:t xml:space="preserve"> contra una persona por </w:t>
            </w:r>
            <w:r w:rsidRPr="00032244">
              <w:rPr>
                <w:rFonts w:ascii="Arial" w:hAnsi="Arial" w:cs="Arial"/>
                <w:sz w:val="18"/>
                <w:szCs w:val="18"/>
              </w:rPr>
              <w:t>los</w:t>
            </w:r>
            <w:r w:rsidRPr="00086294">
              <w:rPr>
                <w:rFonts w:ascii="Arial" w:hAnsi="Arial" w:cs="Arial"/>
                <w:sz w:val="18"/>
                <w:szCs w:val="18"/>
              </w:rPr>
              <w:t xml:space="preserve"> delito</w:t>
            </w:r>
            <w:r w:rsidRPr="00032244">
              <w:rPr>
                <w:rFonts w:ascii="Arial" w:hAnsi="Arial" w:cs="Arial"/>
                <w:sz w:val="18"/>
                <w:szCs w:val="18"/>
              </w:rPr>
              <w:t>s siguientes:</w:t>
            </w:r>
            <w:r w:rsidRPr="00086294">
              <w:rPr>
                <w:rFonts w:ascii="Arial" w:hAnsi="Arial" w:cs="Arial"/>
                <w:sz w:val="18"/>
                <w:szCs w:val="18"/>
              </w:rPr>
              <w:t xml:space="preserve"> </w:t>
            </w:r>
            <w:r w:rsidRPr="00032244">
              <w:rPr>
                <w:rFonts w:ascii="Arial" w:hAnsi="Arial" w:cs="Arial"/>
                <w:b/>
                <w:sz w:val="18"/>
                <w:szCs w:val="18"/>
              </w:rPr>
              <w:t>(i)</w:t>
            </w:r>
            <w:r>
              <w:rPr>
                <w:rFonts w:ascii="Arial" w:hAnsi="Arial" w:cs="Arial"/>
                <w:sz w:val="18"/>
                <w:szCs w:val="18"/>
              </w:rPr>
              <w:t xml:space="preserve"> </w:t>
            </w:r>
            <w:r w:rsidRPr="00032244">
              <w:rPr>
                <w:rFonts w:ascii="Arial" w:hAnsi="Arial" w:cs="Arial"/>
                <w:b/>
                <w:sz w:val="18"/>
                <w:szCs w:val="18"/>
              </w:rPr>
              <w:t xml:space="preserve">desaparición forzada de personas, </w:t>
            </w:r>
            <w:r w:rsidRPr="00032244">
              <w:rPr>
                <w:rFonts w:ascii="Arial" w:hAnsi="Arial" w:cs="Arial"/>
                <w:sz w:val="18"/>
                <w:szCs w:val="18"/>
              </w:rPr>
              <w:t xml:space="preserve">previsto y sancionado por los artículos 215-A, 215-B y 215-C, del Código Penal Federal; </w:t>
            </w:r>
            <w:r w:rsidRPr="00032244">
              <w:rPr>
                <w:rFonts w:ascii="Arial" w:hAnsi="Arial" w:cs="Arial"/>
                <w:b/>
                <w:sz w:val="18"/>
                <w:szCs w:val="18"/>
              </w:rPr>
              <w:t>(i</w:t>
            </w:r>
            <w:r>
              <w:rPr>
                <w:rFonts w:ascii="Arial" w:hAnsi="Arial" w:cs="Arial"/>
                <w:b/>
                <w:sz w:val="18"/>
                <w:szCs w:val="18"/>
              </w:rPr>
              <w:t>i</w:t>
            </w:r>
            <w:r w:rsidRPr="00032244">
              <w:rPr>
                <w:rFonts w:ascii="Arial" w:hAnsi="Arial" w:cs="Arial"/>
                <w:b/>
                <w:sz w:val="18"/>
                <w:szCs w:val="18"/>
              </w:rPr>
              <w:t>)</w:t>
            </w:r>
            <w:r>
              <w:rPr>
                <w:rFonts w:ascii="Arial" w:hAnsi="Arial" w:cs="Arial"/>
                <w:b/>
                <w:sz w:val="18"/>
                <w:szCs w:val="18"/>
              </w:rPr>
              <w:t xml:space="preserve"> </w:t>
            </w:r>
            <w:r w:rsidRPr="00032244">
              <w:rPr>
                <w:rFonts w:ascii="Arial" w:hAnsi="Arial" w:cs="Arial"/>
                <w:b/>
                <w:sz w:val="18"/>
                <w:szCs w:val="18"/>
              </w:rPr>
              <w:t xml:space="preserve">tortura, </w:t>
            </w:r>
            <w:r w:rsidRPr="00032244">
              <w:rPr>
                <w:rFonts w:ascii="Arial" w:hAnsi="Arial" w:cs="Arial"/>
                <w:sz w:val="18"/>
                <w:szCs w:val="18"/>
              </w:rPr>
              <w:t xml:space="preserve">previsto y sancionado por los artículos 5°, en relación con el diverso 4 y 3° de la Ley para Prevenir y Sancionar la Tortura; </w:t>
            </w:r>
            <w:r w:rsidRPr="00032244">
              <w:rPr>
                <w:rFonts w:ascii="Arial" w:hAnsi="Arial" w:cs="Arial"/>
                <w:b/>
                <w:sz w:val="18"/>
                <w:szCs w:val="18"/>
              </w:rPr>
              <w:t>(i</w:t>
            </w:r>
            <w:r>
              <w:rPr>
                <w:rFonts w:ascii="Arial" w:hAnsi="Arial" w:cs="Arial"/>
                <w:b/>
                <w:sz w:val="18"/>
                <w:szCs w:val="18"/>
              </w:rPr>
              <w:t>ii</w:t>
            </w:r>
            <w:r w:rsidRPr="00032244">
              <w:rPr>
                <w:rFonts w:ascii="Arial" w:hAnsi="Arial" w:cs="Arial"/>
                <w:b/>
                <w:sz w:val="18"/>
                <w:szCs w:val="18"/>
              </w:rPr>
              <w:t>)</w:t>
            </w:r>
            <w:r>
              <w:rPr>
                <w:rFonts w:ascii="Arial" w:hAnsi="Arial" w:cs="Arial"/>
                <w:b/>
                <w:sz w:val="18"/>
                <w:szCs w:val="18"/>
              </w:rPr>
              <w:t xml:space="preserve"> </w:t>
            </w:r>
            <w:r w:rsidRPr="00032244">
              <w:rPr>
                <w:rFonts w:ascii="Arial" w:hAnsi="Arial" w:cs="Arial"/>
                <w:b/>
                <w:sz w:val="18"/>
                <w:szCs w:val="18"/>
              </w:rPr>
              <w:t xml:space="preserve">homicidio calificado con las agravantes de haberse cometido con premeditación, ventaja y alevosía, </w:t>
            </w:r>
            <w:r w:rsidRPr="00032244">
              <w:rPr>
                <w:rFonts w:ascii="Arial" w:hAnsi="Arial" w:cs="Arial"/>
                <w:sz w:val="18"/>
                <w:szCs w:val="18"/>
              </w:rPr>
              <w:t xml:space="preserve">previsto  y sancionado por los artículos 302 y 320, en relación con los diversos 315, primer y segundo párrafos, y 316, fracciones II y IV, del Código Penal Federal; y, </w:t>
            </w:r>
            <w:r w:rsidRPr="00032244">
              <w:rPr>
                <w:rFonts w:ascii="Arial" w:hAnsi="Arial" w:cs="Arial"/>
                <w:b/>
                <w:sz w:val="18"/>
                <w:szCs w:val="18"/>
              </w:rPr>
              <w:t>(i</w:t>
            </w:r>
            <w:r>
              <w:rPr>
                <w:rFonts w:ascii="Arial" w:hAnsi="Arial" w:cs="Arial"/>
                <w:b/>
                <w:sz w:val="18"/>
                <w:szCs w:val="18"/>
              </w:rPr>
              <w:t>v</w:t>
            </w:r>
            <w:r w:rsidRPr="00032244">
              <w:rPr>
                <w:rFonts w:ascii="Arial" w:hAnsi="Arial" w:cs="Arial"/>
                <w:b/>
                <w:sz w:val="18"/>
                <w:szCs w:val="18"/>
              </w:rPr>
              <w:t>)</w:t>
            </w:r>
            <w:r>
              <w:rPr>
                <w:rFonts w:ascii="Arial" w:hAnsi="Arial" w:cs="Arial"/>
                <w:b/>
                <w:sz w:val="18"/>
                <w:szCs w:val="18"/>
              </w:rPr>
              <w:t xml:space="preserve"> </w:t>
            </w:r>
            <w:r w:rsidRPr="00032244">
              <w:rPr>
                <w:rFonts w:ascii="Arial" w:hAnsi="Arial" w:cs="Arial"/>
                <w:b/>
                <w:sz w:val="18"/>
                <w:szCs w:val="18"/>
              </w:rPr>
              <w:t xml:space="preserve">ocultamiento de cadáver, </w:t>
            </w:r>
            <w:r w:rsidRPr="00032244">
              <w:rPr>
                <w:rFonts w:ascii="Arial" w:hAnsi="Arial" w:cs="Arial"/>
                <w:sz w:val="18"/>
                <w:szCs w:val="18"/>
              </w:rPr>
              <w:t>previsto y sancionado por el artículo 280, fracción II, del Código Penal Federal, todos los ilícitos cometidos en términos del numeral 13, fracción II, del citado ordenamiento legal.</w:t>
            </w:r>
          </w:p>
        </w:tc>
        <w:tc>
          <w:tcPr>
            <w:tcW w:w="2006" w:type="dxa"/>
            <w:shd w:val="clear" w:color="auto" w:fill="D6E3BC" w:themeFill="accent3" w:themeFillTint="66"/>
          </w:tcPr>
          <w:p w14:paraId="5F3C938A"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 persona imputada pertenecía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6E3BC" w:themeFill="accent3" w:themeFillTint="66"/>
          </w:tcPr>
          <w:p w14:paraId="31F5096C" w14:textId="77777777" w:rsidR="001F2B92" w:rsidRPr="00BE3CBA" w:rsidRDefault="001F2B92" w:rsidP="00896C80">
            <w:pPr>
              <w:spacing w:line="240" w:lineRule="auto"/>
              <w:jc w:val="both"/>
              <w:rPr>
                <w:rFonts w:ascii="Arial" w:hAnsi="Arial" w:cs="Arial"/>
                <w:b/>
                <w:sz w:val="18"/>
                <w:szCs w:val="18"/>
                <w:lang w:val="es-MX"/>
              </w:rPr>
            </w:pPr>
            <w:r w:rsidRPr="00907A42">
              <w:rPr>
                <w:rFonts w:ascii="Arial" w:hAnsi="Arial" w:cs="Arial"/>
                <w:color w:val="000000"/>
                <w:sz w:val="18"/>
                <w:szCs w:val="18"/>
              </w:rPr>
              <w:t xml:space="preserve">El </w:t>
            </w:r>
            <w:r>
              <w:rPr>
                <w:rFonts w:ascii="Arial" w:hAnsi="Arial" w:cs="Arial"/>
                <w:b/>
                <w:bCs/>
                <w:color w:val="000000"/>
                <w:sz w:val="18"/>
                <w:szCs w:val="18"/>
              </w:rPr>
              <w:t>12</w:t>
            </w:r>
            <w:r w:rsidRPr="00907A42">
              <w:rPr>
                <w:rFonts w:ascii="Arial" w:hAnsi="Arial" w:cs="Arial"/>
                <w:b/>
                <w:bCs/>
                <w:color w:val="000000"/>
                <w:sz w:val="18"/>
                <w:szCs w:val="18"/>
              </w:rPr>
              <w:t xml:space="preserve"> de </w:t>
            </w:r>
            <w:r>
              <w:rPr>
                <w:rFonts w:ascii="Arial" w:hAnsi="Arial" w:cs="Arial"/>
                <w:b/>
                <w:bCs/>
                <w:color w:val="000000"/>
                <w:sz w:val="18"/>
                <w:szCs w:val="18"/>
              </w:rPr>
              <w:t>abril</w:t>
            </w:r>
            <w:r w:rsidRPr="00907A42">
              <w:rPr>
                <w:rFonts w:ascii="Arial" w:hAnsi="Arial" w:cs="Arial"/>
                <w:b/>
                <w:bCs/>
                <w:color w:val="000000"/>
                <w:sz w:val="18"/>
                <w:szCs w:val="18"/>
              </w:rPr>
              <w:t xml:space="preserve"> de 20</w:t>
            </w:r>
            <w:r>
              <w:rPr>
                <w:rFonts w:ascii="Arial" w:hAnsi="Arial" w:cs="Arial"/>
                <w:b/>
                <w:bCs/>
                <w:color w:val="000000"/>
                <w:sz w:val="18"/>
                <w:szCs w:val="18"/>
              </w:rPr>
              <w:t>21</w:t>
            </w:r>
            <w:r w:rsidRPr="00907A42">
              <w:rPr>
                <w:rFonts w:ascii="Arial" w:hAnsi="Arial" w:cs="Arial"/>
                <w:color w:val="000000"/>
                <w:sz w:val="18"/>
                <w:szCs w:val="18"/>
              </w:rPr>
              <w:t xml:space="preserve">, se dictó </w:t>
            </w:r>
            <w:r w:rsidRPr="00907A42">
              <w:rPr>
                <w:rFonts w:ascii="Arial" w:hAnsi="Arial" w:cs="Arial"/>
                <w:b/>
                <w:bCs/>
                <w:color w:val="000000"/>
                <w:sz w:val="18"/>
                <w:szCs w:val="18"/>
              </w:rPr>
              <w:t>sentencia condenatoria</w:t>
            </w:r>
            <w:r w:rsidRPr="00907A42">
              <w:rPr>
                <w:rFonts w:ascii="Arial" w:hAnsi="Arial" w:cs="Arial"/>
                <w:color w:val="000000"/>
                <w:sz w:val="18"/>
                <w:szCs w:val="18"/>
              </w:rPr>
              <w:t xml:space="preserve"> contra la persona consignada por su responsabilidad en la comisión de </w:t>
            </w:r>
            <w:r w:rsidRPr="00907A42">
              <w:rPr>
                <w:rFonts w:ascii="Arial" w:hAnsi="Arial" w:cs="Arial"/>
                <w:sz w:val="18"/>
                <w:szCs w:val="18"/>
              </w:rPr>
              <w:t>los delitos</w:t>
            </w:r>
            <w:r>
              <w:rPr>
                <w:rFonts w:ascii="Arial" w:hAnsi="Arial" w:cs="Arial"/>
                <w:sz w:val="18"/>
                <w:szCs w:val="18"/>
              </w:rPr>
              <w:t xml:space="preserve"> siguientes:</w:t>
            </w:r>
            <w:r w:rsidRPr="00907A42">
              <w:rPr>
                <w:rFonts w:ascii="Arial" w:hAnsi="Arial" w:cs="Arial"/>
                <w:sz w:val="18"/>
                <w:szCs w:val="18"/>
              </w:rPr>
              <w:t xml:space="preserve"> </w:t>
            </w:r>
            <w:r w:rsidRPr="00907A42">
              <w:rPr>
                <w:rFonts w:ascii="Arial" w:hAnsi="Arial" w:cs="Arial"/>
                <w:b/>
                <w:sz w:val="18"/>
                <w:szCs w:val="18"/>
              </w:rPr>
              <w:t>(i)</w:t>
            </w:r>
            <w:r>
              <w:rPr>
                <w:rFonts w:ascii="Arial" w:hAnsi="Arial" w:cs="Arial"/>
                <w:sz w:val="18"/>
                <w:szCs w:val="18"/>
              </w:rPr>
              <w:t xml:space="preserve"> </w:t>
            </w:r>
            <w:r w:rsidRPr="00BE3CBA">
              <w:rPr>
                <w:rFonts w:ascii="Arial" w:hAnsi="Arial" w:cs="Arial"/>
                <w:b/>
                <w:sz w:val="18"/>
                <w:szCs w:val="18"/>
                <w:lang w:val="es-MX"/>
              </w:rPr>
              <w:t>desaparición forzada de personas</w:t>
            </w:r>
            <w:r w:rsidRPr="007815BC">
              <w:rPr>
                <w:rFonts w:ascii="Arial" w:hAnsi="Arial" w:cs="Arial"/>
                <w:sz w:val="18"/>
                <w:szCs w:val="18"/>
                <w:lang w:val="es-MX"/>
              </w:rPr>
              <w:t xml:space="preserve">, </w:t>
            </w:r>
            <w:r w:rsidRPr="00BE3CBA">
              <w:rPr>
                <w:rFonts w:ascii="Arial" w:hAnsi="Arial" w:cs="Arial"/>
                <w:sz w:val="18"/>
                <w:szCs w:val="18"/>
                <w:lang w:val="es-MX"/>
              </w:rPr>
              <w:t xml:space="preserve">previsto por el artículo 215-A, y sancionado por los numerales 215-B y 215-C, del Código Penal Federal; </w:t>
            </w:r>
            <w:r w:rsidRPr="00907A42">
              <w:rPr>
                <w:rFonts w:ascii="Arial" w:hAnsi="Arial" w:cs="Arial"/>
                <w:b/>
                <w:sz w:val="18"/>
                <w:szCs w:val="18"/>
              </w:rPr>
              <w:t>(i</w:t>
            </w:r>
            <w:r>
              <w:rPr>
                <w:rFonts w:ascii="Arial" w:hAnsi="Arial" w:cs="Arial"/>
                <w:b/>
                <w:sz w:val="18"/>
                <w:szCs w:val="18"/>
              </w:rPr>
              <w:t>i</w:t>
            </w:r>
            <w:r w:rsidRPr="00907A42">
              <w:rPr>
                <w:rFonts w:ascii="Arial" w:hAnsi="Arial" w:cs="Arial"/>
                <w:b/>
                <w:sz w:val="18"/>
                <w:szCs w:val="18"/>
              </w:rPr>
              <w:t>)</w:t>
            </w:r>
            <w:r>
              <w:rPr>
                <w:rFonts w:ascii="Arial" w:hAnsi="Arial" w:cs="Arial"/>
                <w:sz w:val="18"/>
                <w:szCs w:val="18"/>
              </w:rPr>
              <w:t xml:space="preserve"> </w:t>
            </w:r>
            <w:r w:rsidRPr="00BE3CBA">
              <w:rPr>
                <w:rFonts w:ascii="Arial" w:hAnsi="Arial" w:cs="Arial"/>
                <w:b/>
                <w:sz w:val="18"/>
                <w:szCs w:val="18"/>
                <w:lang w:val="es-MX"/>
              </w:rPr>
              <w:t>tortura</w:t>
            </w:r>
            <w:r w:rsidRPr="00BE3CBA">
              <w:rPr>
                <w:rFonts w:ascii="Arial" w:hAnsi="Arial" w:cs="Arial"/>
                <w:sz w:val="18"/>
                <w:szCs w:val="18"/>
                <w:lang w:val="es-MX"/>
              </w:rPr>
              <w:t>, previsto por el</w:t>
            </w:r>
            <w:r>
              <w:rPr>
                <w:rFonts w:ascii="Arial" w:hAnsi="Arial" w:cs="Arial"/>
                <w:sz w:val="18"/>
                <w:szCs w:val="18"/>
                <w:lang w:val="es-MX"/>
              </w:rPr>
              <w:t xml:space="preserve"> </w:t>
            </w:r>
            <w:r w:rsidRPr="00BE3CBA">
              <w:rPr>
                <w:rFonts w:ascii="Arial" w:hAnsi="Arial" w:cs="Arial"/>
                <w:sz w:val="18"/>
                <w:szCs w:val="18"/>
                <w:lang w:val="es-MX"/>
              </w:rPr>
              <w:t>artículo 3 y, sancionado por el numeral 4 de la Ley para Prevenir y</w:t>
            </w:r>
            <w:r>
              <w:rPr>
                <w:rFonts w:ascii="Arial" w:hAnsi="Arial" w:cs="Arial"/>
                <w:sz w:val="18"/>
                <w:szCs w:val="18"/>
                <w:lang w:val="es-MX"/>
              </w:rPr>
              <w:t xml:space="preserve"> </w:t>
            </w:r>
            <w:r w:rsidRPr="00BE3CBA">
              <w:rPr>
                <w:rFonts w:ascii="Arial" w:hAnsi="Arial" w:cs="Arial"/>
                <w:sz w:val="18"/>
                <w:szCs w:val="18"/>
                <w:lang w:val="es-MX"/>
              </w:rPr>
              <w:t xml:space="preserve">Sancionar la Tortura; </w:t>
            </w:r>
            <w:r w:rsidRPr="00907A42">
              <w:rPr>
                <w:rFonts w:ascii="Arial" w:hAnsi="Arial" w:cs="Arial"/>
                <w:b/>
                <w:sz w:val="18"/>
                <w:szCs w:val="18"/>
              </w:rPr>
              <w:t>(i</w:t>
            </w:r>
            <w:r>
              <w:rPr>
                <w:rFonts w:ascii="Arial" w:hAnsi="Arial" w:cs="Arial"/>
                <w:b/>
                <w:sz w:val="18"/>
                <w:szCs w:val="18"/>
              </w:rPr>
              <w:t>ii</w:t>
            </w:r>
            <w:r w:rsidRPr="00907A42">
              <w:rPr>
                <w:rFonts w:ascii="Arial" w:hAnsi="Arial" w:cs="Arial"/>
                <w:b/>
                <w:sz w:val="18"/>
                <w:szCs w:val="18"/>
              </w:rPr>
              <w:t>)</w:t>
            </w:r>
            <w:r>
              <w:rPr>
                <w:rFonts w:ascii="Arial" w:hAnsi="Arial" w:cs="Arial"/>
                <w:sz w:val="18"/>
                <w:szCs w:val="18"/>
              </w:rPr>
              <w:t xml:space="preserve"> </w:t>
            </w:r>
            <w:r w:rsidRPr="00BE3CBA">
              <w:rPr>
                <w:rFonts w:ascii="Arial" w:hAnsi="Arial" w:cs="Arial"/>
                <w:b/>
                <w:sz w:val="18"/>
                <w:szCs w:val="18"/>
                <w:lang w:val="es-MX"/>
              </w:rPr>
              <w:t>homicidio calificado</w:t>
            </w:r>
            <w:r w:rsidRPr="00BE3CBA">
              <w:rPr>
                <w:rFonts w:ascii="Arial" w:hAnsi="Arial" w:cs="Arial"/>
                <w:sz w:val="18"/>
                <w:szCs w:val="18"/>
                <w:lang w:val="es-MX"/>
              </w:rPr>
              <w:t xml:space="preserve"> con las agravantes de</w:t>
            </w:r>
            <w:r>
              <w:rPr>
                <w:rFonts w:ascii="Arial" w:hAnsi="Arial" w:cs="Arial"/>
                <w:sz w:val="18"/>
                <w:szCs w:val="18"/>
                <w:lang w:val="es-MX"/>
              </w:rPr>
              <w:t xml:space="preserve"> </w:t>
            </w:r>
            <w:r w:rsidRPr="00BE3CBA">
              <w:rPr>
                <w:rFonts w:ascii="Arial" w:hAnsi="Arial" w:cs="Arial"/>
                <w:sz w:val="18"/>
                <w:szCs w:val="18"/>
                <w:lang w:val="es-MX"/>
              </w:rPr>
              <w:t>haberse cometido con premeditación y ventaja, previsto en el</w:t>
            </w:r>
            <w:r>
              <w:rPr>
                <w:rFonts w:ascii="Arial" w:hAnsi="Arial" w:cs="Arial"/>
                <w:sz w:val="18"/>
                <w:szCs w:val="18"/>
                <w:lang w:val="es-MX"/>
              </w:rPr>
              <w:t xml:space="preserve"> </w:t>
            </w:r>
            <w:r w:rsidRPr="00BE3CBA">
              <w:rPr>
                <w:rFonts w:ascii="Arial" w:hAnsi="Arial" w:cs="Arial"/>
                <w:sz w:val="18"/>
                <w:szCs w:val="18"/>
                <w:lang w:val="es-MX"/>
              </w:rPr>
              <w:t>artículo 302, en relación con los numerales 315, 316, fracciones II</w:t>
            </w:r>
            <w:r>
              <w:rPr>
                <w:rFonts w:ascii="Arial" w:hAnsi="Arial" w:cs="Arial"/>
                <w:sz w:val="18"/>
                <w:szCs w:val="18"/>
                <w:lang w:val="es-MX"/>
              </w:rPr>
              <w:t xml:space="preserve"> </w:t>
            </w:r>
            <w:r w:rsidRPr="00BE3CBA">
              <w:rPr>
                <w:rFonts w:ascii="Arial" w:hAnsi="Arial" w:cs="Arial"/>
                <w:sz w:val="18"/>
                <w:szCs w:val="18"/>
                <w:lang w:val="es-MX"/>
              </w:rPr>
              <w:t>y IV, y sancionado por el diverso 320, del Código Penal Federal;</w:t>
            </w:r>
            <w:r>
              <w:rPr>
                <w:rFonts w:ascii="Arial" w:hAnsi="Arial" w:cs="Arial"/>
                <w:sz w:val="18"/>
                <w:szCs w:val="18"/>
                <w:lang w:val="es-MX"/>
              </w:rPr>
              <w:t xml:space="preserve"> </w:t>
            </w:r>
            <w:r w:rsidRPr="00BE3CBA">
              <w:rPr>
                <w:rFonts w:ascii="Arial" w:hAnsi="Arial" w:cs="Arial"/>
                <w:sz w:val="18"/>
                <w:szCs w:val="18"/>
                <w:lang w:val="es-MX"/>
              </w:rPr>
              <w:t>y,</w:t>
            </w:r>
            <w:r w:rsidRPr="00BE3CBA">
              <w:rPr>
                <w:rFonts w:ascii="Arial" w:hAnsi="Arial" w:cs="Arial"/>
                <w:b/>
                <w:sz w:val="18"/>
                <w:szCs w:val="18"/>
                <w:lang w:val="es-MX"/>
              </w:rPr>
              <w:t xml:space="preserve"> </w:t>
            </w:r>
            <w:r w:rsidRPr="00907A42">
              <w:rPr>
                <w:rFonts w:ascii="Arial" w:hAnsi="Arial" w:cs="Arial"/>
                <w:b/>
                <w:sz w:val="18"/>
                <w:szCs w:val="18"/>
              </w:rPr>
              <w:t>(i</w:t>
            </w:r>
            <w:r>
              <w:rPr>
                <w:rFonts w:ascii="Arial" w:hAnsi="Arial" w:cs="Arial"/>
                <w:b/>
                <w:sz w:val="18"/>
                <w:szCs w:val="18"/>
              </w:rPr>
              <w:t>v</w:t>
            </w:r>
            <w:r w:rsidRPr="00907A42">
              <w:rPr>
                <w:rFonts w:ascii="Arial" w:hAnsi="Arial" w:cs="Arial"/>
                <w:b/>
                <w:sz w:val="18"/>
                <w:szCs w:val="18"/>
              </w:rPr>
              <w:t>)</w:t>
            </w:r>
            <w:r>
              <w:rPr>
                <w:rFonts w:ascii="Arial" w:hAnsi="Arial" w:cs="Arial"/>
                <w:sz w:val="18"/>
                <w:szCs w:val="18"/>
              </w:rPr>
              <w:t xml:space="preserve"> </w:t>
            </w:r>
            <w:r w:rsidRPr="00BE3CBA">
              <w:rPr>
                <w:rFonts w:ascii="Arial" w:hAnsi="Arial" w:cs="Arial"/>
                <w:b/>
                <w:sz w:val="18"/>
                <w:szCs w:val="18"/>
                <w:lang w:val="es-MX"/>
              </w:rPr>
              <w:t>ocultamiento de cadáver</w:t>
            </w:r>
            <w:r w:rsidRPr="00BE3CBA">
              <w:rPr>
                <w:rFonts w:ascii="Arial" w:hAnsi="Arial" w:cs="Arial"/>
                <w:sz w:val="18"/>
                <w:szCs w:val="18"/>
                <w:lang w:val="es-MX"/>
              </w:rPr>
              <w:t xml:space="preserve">, previsto y sancionado por el artículo </w:t>
            </w:r>
            <w:r w:rsidRPr="00BE3CBA">
              <w:rPr>
                <w:rFonts w:ascii="Arial" w:eastAsiaTheme="minorHAnsi" w:hAnsi="Arial" w:cs="Arial"/>
                <w:sz w:val="18"/>
                <w:szCs w:val="18"/>
                <w:lang w:val="es-MX" w:eastAsia="en-US"/>
              </w:rPr>
              <w:t>280, fracción II, del Código Penal Federal</w:t>
            </w:r>
            <w:r>
              <w:rPr>
                <w:rFonts w:ascii="Arial" w:eastAsiaTheme="minorHAnsi" w:hAnsi="Arial" w:cs="Arial"/>
                <w:sz w:val="18"/>
                <w:szCs w:val="18"/>
                <w:lang w:val="es-MX" w:eastAsia="en-US"/>
              </w:rPr>
              <w:t>.</w:t>
            </w:r>
          </w:p>
          <w:p w14:paraId="13443529" w14:textId="28818BFB" w:rsidR="001F2B92" w:rsidRDefault="001F2B92" w:rsidP="00896C80">
            <w:pPr>
              <w:autoSpaceDE w:val="0"/>
              <w:autoSpaceDN w:val="0"/>
              <w:adjustRightInd w:val="0"/>
              <w:spacing w:after="0" w:line="240" w:lineRule="auto"/>
              <w:jc w:val="both"/>
              <w:rPr>
                <w:rFonts w:ascii="Arial" w:hAnsi="Arial" w:cs="Arial"/>
                <w:color w:val="000000"/>
                <w:sz w:val="18"/>
                <w:szCs w:val="18"/>
              </w:rPr>
            </w:pPr>
            <w:r w:rsidRPr="00354083">
              <w:rPr>
                <w:rFonts w:ascii="Arial" w:hAnsi="Arial" w:cs="Arial"/>
                <w:color w:val="000000"/>
                <w:sz w:val="18"/>
                <w:szCs w:val="18"/>
              </w:rPr>
              <w:t>Se le impuso</w:t>
            </w:r>
            <w:r>
              <w:rPr>
                <w:rFonts w:ascii="Arial" w:hAnsi="Arial" w:cs="Arial"/>
                <w:color w:val="000000"/>
                <w:sz w:val="18"/>
                <w:szCs w:val="18"/>
              </w:rPr>
              <w:t xml:space="preserve"> </w:t>
            </w:r>
            <w:r w:rsidR="00134C6B">
              <w:rPr>
                <w:rFonts w:ascii="Arial" w:hAnsi="Arial" w:cs="Arial"/>
                <w:color w:val="000000"/>
                <w:sz w:val="18"/>
                <w:szCs w:val="18"/>
              </w:rPr>
              <w:t xml:space="preserve">una </w:t>
            </w:r>
            <w:r w:rsidRPr="001A1163">
              <w:rPr>
                <w:rFonts w:ascii="Arial" w:hAnsi="Arial" w:cs="Arial"/>
                <w:b/>
                <w:color w:val="000000"/>
                <w:sz w:val="18"/>
                <w:szCs w:val="18"/>
              </w:rPr>
              <w:t xml:space="preserve">pena de </w:t>
            </w:r>
            <w:r w:rsidR="00134C6B">
              <w:rPr>
                <w:rFonts w:ascii="Arial" w:hAnsi="Arial" w:cs="Arial"/>
                <w:b/>
                <w:color w:val="000000"/>
                <w:sz w:val="18"/>
                <w:szCs w:val="18"/>
              </w:rPr>
              <w:t>57</w:t>
            </w:r>
            <w:r w:rsidRPr="001A1163">
              <w:rPr>
                <w:rFonts w:ascii="Arial" w:hAnsi="Arial" w:cs="Arial"/>
                <w:b/>
                <w:color w:val="000000"/>
                <w:sz w:val="18"/>
                <w:szCs w:val="18"/>
              </w:rPr>
              <w:t xml:space="preserve"> años </w:t>
            </w:r>
            <w:r w:rsidR="00134C6B">
              <w:rPr>
                <w:rFonts w:ascii="Arial" w:hAnsi="Arial" w:cs="Arial"/>
                <w:b/>
                <w:color w:val="000000"/>
                <w:sz w:val="18"/>
                <w:szCs w:val="18"/>
              </w:rPr>
              <w:t>2</w:t>
            </w:r>
            <w:r w:rsidRPr="001A1163">
              <w:rPr>
                <w:rFonts w:ascii="Arial" w:hAnsi="Arial" w:cs="Arial"/>
                <w:b/>
                <w:color w:val="000000"/>
                <w:sz w:val="18"/>
                <w:szCs w:val="18"/>
              </w:rPr>
              <w:t xml:space="preserve"> días de prisión</w:t>
            </w:r>
            <w:r w:rsidRPr="001A1163">
              <w:rPr>
                <w:rFonts w:ascii="Arial" w:hAnsi="Arial" w:cs="Arial"/>
                <w:color w:val="000000"/>
                <w:sz w:val="18"/>
                <w:szCs w:val="18"/>
              </w:rPr>
              <w:t xml:space="preserve">; </w:t>
            </w:r>
            <w:r w:rsidR="00134C6B">
              <w:rPr>
                <w:rFonts w:ascii="Arial" w:hAnsi="Arial" w:cs="Arial"/>
                <w:color w:val="000000"/>
                <w:sz w:val="18"/>
                <w:szCs w:val="18"/>
              </w:rPr>
              <w:t>275</w:t>
            </w:r>
            <w:r w:rsidRPr="001A1163">
              <w:rPr>
                <w:rFonts w:ascii="Arial" w:hAnsi="Arial" w:cs="Arial"/>
                <w:color w:val="000000"/>
                <w:sz w:val="18"/>
                <w:szCs w:val="18"/>
              </w:rPr>
              <w:t xml:space="preserve"> días </w:t>
            </w:r>
            <w:r w:rsidRPr="001A1163">
              <w:rPr>
                <w:rFonts w:ascii="Arial" w:hAnsi="Arial" w:cs="Arial"/>
                <w:b/>
                <w:color w:val="000000"/>
                <w:sz w:val="18"/>
                <w:szCs w:val="18"/>
              </w:rPr>
              <w:t>multa</w:t>
            </w:r>
            <w:r w:rsidRPr="001A1163">
              <w:rPr>
                <w:rFonts w:ascii="Arial" w:hAnsi="Arial" w:cs="Arial"/>
                <w:color w:val="000000"/>
                <w:sz w:val="18"/>
                <w:szCs w:val="18"/>
              </w:rPr>
              <w:t xml:space="preserve">, equivalente a la cantidad de </w:t>
            </w:r>
            <w:r w:rsidRPr="00611CF6">
              <w:rPr>
                <w:rFonts w:ascii="Arial" w:hAnsi="Arial" w:cs="Arial"/>
                <w:sz w:val="18"/>
                <w:szCs w:val="18"/>
              </w:rPr>
              <w:t>$16,249.75 (dieciséis mil doscientos cuarenta y nueve pesos 75/100 moneda nacional)</w:t>
            </w:r>
            <w:r w:rsidRPr="001A1163">
              <w:rPr>
                <w:rFonts w:ascii="Arial" w:hAnsi="Arial" w:cs="Arial"/>
                <w:color w:val="000000"/>
                <w:sz w:val="18"/>
                <w:szCs w:val="18"/>
              </w:rPr>
              <w:t xml:space="preserve">; y, </w:t>
            </w:r>
            <w:r w:rsidRPr="001A1163">
              <w:rPr>
                <w:rFonts w:ascii="Arial" w:hAnsi="Arial" w:cs="Arial"/>
                <w:b/>
                <w:color w:val="000000"/>
                <w:sz w:val="18"/>
                <w:szCs w:val="18"/>
              </w:rPr>
              <w:t xml:space="preserve">destitución de su cargo e inhabilitación por </w:t>
            </w:r>
            <w:r w:rsidR="00134C6B">
              <w:rPr>
                <w:rFonts w:ascii="Arial" w:hAnsi="Arial" w:cs="Arial"/>
                <w:b/>
                <w:color w:val="000000"/>
                <w:sz w:val="18"/>
                <w:szCs w:val="18"/>
              </w:rPr>
              <w:t>21</w:t>
            </w:r>
            <w:r w:rsidRPr="001A1163">
              <w:rPr>
                <w:rFonts w:ascii="Arial" w:hAnsi="Arial" w:cs="Arial"/>
                <w:b/>
                <w:color w:val="000000"/>
                <w:sz w:val="18"/>
                <w:szCs w:val="18"/>
              </w:rPr>
              <w:t xml:space="preserve"> años </w:t>
            </w:r>
            <w:r w:rsidR="00134C6B">
              <w:rPr>
                <w:rFonts w:ascii="Arial" w:hAnsi="Arial" w:cs="Arial"/>
                <w:b/>
                <w:color w:val="000000"/>
                <w:sz w:val="18"/>
                <w:szCs w:val="18"/>
              </w:rPr>
              <w:t>6</w:t>
            </w:r>
            <w:r w:rsidRPr="001A1163">
              <w:rPr>
                <w:rFonts w:ascii="Arial" w:hAnsi="Arial" w:cs="Arial"/>
                <w:b/>
                <w:color w:val="000000"/>
                <w:sz w:val="18"/>
                <w:szCs w:val="18"/>
              </w:rPr>
              <w:t xml:space="preserve"> meses</w:t>
            </w:r>
            <w:r w:rsidRPr="001A1163">
              <w:rPr>
                <w:rFonts w:ascii="Arial" w:hAnsi="Arial" w:cs="Arial"/>
                <w:color w:val="000000"/>
                <w:sz w:val="18"/>
                <w:szCs w:val="18"/>
              </w:rPr>
              <w:t>, para desempeñar cualquier cargo, comisión o empleo público; asimismo</w:t>
            </w:r>
            <w:r w:rsidR="00134C6B">
              <w:rPr>
                <w:rFonts w:ascii="Arial" w:hAnsi="Arial" w:cs="Arial"/>
                <w:color w:val="000000"/>
                <w:sz w:val="18"/>
                <w:szCs w:val="18"/>
              </w:rPr>
              <w:t>,</w:t>
            </w:r>
            <w:r w:rsidRPr="001A1163">
              <w:rPr>
                <w:rFonts w:ascii="Arial" w:hAnsi="Arial" w:cs="Arial"/>
                <w:color w:val="000000"/>
                <w:sz w:val="18"/>
                <w:szCs w:val="18"/>
              </w:rPr>
              <w:t xml:space="preserve"> se le </w:t>
            </w:r>
            <w:r w:rsidRPr="00BA57D0">
              <w:rPr>
                <w:rFonts w:ascii="Arial" w:hAnsi="Arial" w:cs="Arial"/>
                <w:b/>
                <w:color w:val="000000"/>
                <w:sz w:val="18"/>
                <w:szCs w:val="18"/>
              </w:rPr>
              <w:t>condenó a la reparación del daño</w:t>
            </w:r>
            <w:r w:rsidRPr="001A1163">
              <w:rPr>
                <w:rFonts w:ascii="Arial" w:hAnsi="Arial" w:cs="Arial"/>
                <w:color w:val="000000"/>
                <w:sz w:val="18"/>
                <w:szCs w:val="18"/>
              </w:rPr>
              <w:t xml:space="preserve"> por la comisión del</w:t>
            </w:r>
            <w:r>
              <w:rPr>
                <w:rFonts w:ascii="Arial" w:hAnsi="Arial" w:cs="Arial"/>
                <w:color w:val="000000"/>
                <w:sz w:val="18"/>
                <w:szCs w:val="18"/>
              </w:rPr>
              <w:t xml:space="preserve"> delito de homicidio calificado</w:t>
            </w:r>
            <w:r w:rsidR="00134C6B">
              <w:rPr>
                <w:rFonts w:ascii="Arial" w:hAnsi="Arial" w:cs="Arial"/>
                <w:color w:val="000000"/>
                <w:sz w:val="18"/>
                <w:szCs w:val="18"/>
              </w:rPr>
              <w:t xml:space="preserve"> </w:t>
            </w:r>
            <w:r>
              <w:rPr>
                <w:rFonts w:ascii="Arial" w:hAnsi="Arial" w:cs="Arial"/>
                <w:color w:val="000000"/>
                <w:sz w:val="18"/>
                <w:szCs w:val="18"/>
              </w:rPr>
              <w:lastRenderedPageBreak/>
              <w:t>y, s</w:t>
            </w:r>
            <w:r w:rsidRPr="007815BC">
              <w:rPr>
                <w:rFonts w:ascii="Arial" w:hAnsi="Arial" w:cs="Arial"/>
                <w:color w:val="000000"/>
                <w:sz w:val="18"/>
                <w:szCs w:val="18"/>
              </w:rPr>
              <w:t xml:space="preserve">e </w:t>
            </w:r>
            <w:r w:rsidR="00134C6B">
              <w:rPr>
                <w:rFonts w:ascii="Arial" w:hAnsi="Arial" w:cs="Arial"/>
                <w:color w:val="000000"/>
                <w:sz w:val="18"/>
                <w:szCs w:val="18"/>
              </w:rPr>
              <w:t>suspendieron</w:t>
            </w:r>
            <w:r w:rsidRPr="007815BC">
              <w:rPr>
                <w:rFonts w:ascii="Arial" w:hAnsi="Arial" w:cs="Arial"/>
                <w:color w:val="000000"/>
                <w:sz w:val="18"/>
                <w:szCs w:val="18"/>
              </w:rPr>
              <w:t xml:space="preserve"> sus derechos políticos y civiles.</w:t>
            </w:r>
          </w:p>
          <w:p w14:paraId="20774A7B" w14:textId="27C031D3" w:rsidR="00134C6B" w:rsidRPr="00795CFE" w:rsidRDefault="00134C6B" w:rsidP="00896C80">
            <w:pPr>
              <w:autoSpaceDE w:val="0"/>
              <w:autoSpaceDN w:val="0"/>
              <w:adjustRightInd w:val="0"/>
              <w:spacing w:after="0" w:line="240" w:lineRule="auto"/>
              <w:jc w:val="both"/>
            </w:pPr>
          </w:p>
        </w:tc>
        <w:tc>
          <w:tcPr>
            <w:tcW w:w="2976" w:type="dxa"/>
            <w:shd w:val="clear" w:color="auto" w:fill="D6E3BC" w:themeFill="accent3" w:themeFillTint="66"/>
          </w:tcPr>
          <w:p w14:paraId="1B7106C9" w14:textId="31E14E14" w:rsidR="001F2B92" w:rsidRDefault="00134C6B" w:rsidP="00896C80">
            <w:pPr>
              <w:autoSpaceDE w:val="0"/>
              <w:autoSpaceDN w:val="0"/>
              <w:adjustRightInd w:val="0"/>
              <w:spacing w:after="0" w:line="240" w:lineRule="auto"/>
              <w:jc w:val="both"/>
              <w:rPr>
                <w:rFonts w:ascii="Arial" w:hAnsi="Arial" w:cs="Arial"/>
                <w:sz w:val="18"/>
                <w:szCs w:val="18"/>
                <w:lang w:val="es-MX"/>
              </w:rPr>
            </w:pPr>
            <w:r>
              <w:rPr>
                <w:rFonts w:ascii="Arial" w:hAnsi="Arial" w:cs="Arial"/>
                <w:color w:val="000000"/>
                <w:sz w:val="18"/>
                <w:szCs w:val="18"/>
              </w:rPr>
              <w:lastRenderedPageBreak/>
              <w:t>En contra de la sentencia se interpuso el</w:t>
            </w:r>
            <w:r w:rsidR="001F2B92">
              <w:rPr>
                <w:rFonts w:ascii="Arial" w:hAnsi="Arial" w:cs="Arial"/>
                <w:color w:val="000000"/>
                <w:sz w:val="18"/>
                <w:szCs w:val="18"/>
              </w:rPr>
              <w:t xml:space="preserve"> </w:t>
            </w:r>
            <w:r w:rsidR="001F2B92" w:rsidRPr="00075D78">
              <w:rPr>
                <w:rFonts w:ascii="Arial" w:hAnsi="Arial" w:cs="Arial"/>
                <w:b/>
                <w:color w:val="000000"/>
                <w:sz w:val="18"/>
                <w:szCs w:val="18"/>
              </w:rPr>
              <w:t xml:space="preserve">recurso de apelación </w:t>
            </w:r>
            <w:r w:rsidR="001F2B92" w:rsidRPr="00086294">
              <w:rPr>
                <w:rFonts w:ascii="Arial" w:hAnsi="Arial" w:cs="Arial"/>
                <w:b/>
                <w:sz w:val="18"/>
                <w:szCs w:val="18"/>
              </w:rPr>
              <w:t>5/2021</w:t>
            </w:r>
            <w:r w:rsidR="001F2B92" w:rsidRPr="00F52B4B">
              <w:rPr>
                <w:rFonts w:ascii="Arial" w:hAnsi="Arial" w:cs="Arial"/>
                <w:color w:val="000000"/>
                <w:sz w:val="18"/>
                <w:szCs w:val="18"/>
              </w:rPr>
              <w:t xml:space="preserve">, del índice del </w:t>
            </w:r>
            <w:r w:rsidR="001F2B92" w:rsidRPr="00075D78">
              <w:rPr>
                <w:rFonts w:ascii="Arial" w:hAnsi="Arial" w:cs="Arial"/>
                <w:b/>
                <w:sz w:val="18"/>
                <w:szCs w:val="18"/>
                <w:lang w:val="es-MX"/>
              </w:rPr>
              <w:t>Cuarto Tribunal Unitario del Cuarto Circuito</w:t>
            </w:r>
            <w:r w:rsidR="001F2B92">
              <w:rPr>
                <w:rFonts w:ascii="Arial" w:hAnsi="Arial" w:cs="Arial"/>
                <w:sz w:val="18"/>
                <w:szCs w:val="18"/>
                <w:lang w:val="es-MX"/>
              </w:rPr>
              <w:t>.</w:t>
            </w:r>
          </w:p>
          <w:p w14:paraId="5A1E060A" w14:textId="77777777" w:rsidR="001F2B92" w:rsidRDefault="001F2B92" w:rsidP="00896C80">
            <w:pPr>
              <w:autoSpaceDE w:val="0"/>
              <w:autoSpaceDN w:val="0"/>
              <w:adjustRightInd w:val="0"/>
              <w:spacing w:after="0" w:line="240" w:lineRule="auto"/>
              <w:jc w:val="both"/>
              <w:rPr>
                <w:rFonts w:ascii="Arial" w:hAnsi="Arial" w:cs="Arial"/>
                <w:sz w:val="18"/>
                <w:szCs w:val="18"/>
                <w:lang w:val="es-MX"/>
              </w:rPr>
            </w:pPr>
          </w:p>
          <w:p w14:paraId="4CDA903D" w14:textId="0A382A6C" w:rsidR="001F2B92" w:rsidRPr="002270B9" w:rsidRDefault="001F2B92" w:rsidP="00896C80">
            <w:pPr>
              <w:autoSpaceDE w:val="0"/>
              <w:autoSpaceDN w:val="0"/>
              <w:adjustRightInd w:val="0"/>
              <w:spacing w:after="0" w:line="240" w:lineRule="auto"/>
              <w:jc w:val="both"/>
              <w:rPr>
                <w:rFonts w:ascii="Arial" w:hAnsi="Arial" w:cs="Arial"/>
                <w:color w:val="000000"/>
                <w:sz w:val="18"/>
                <w:szCs w:val="18"/>
              </w:rPr>
            </w:pPr>
            <w:r>
              <w:rPr>
                <w:rFonts w:ascii="Arial" w:hAnsi="Arial" w:cs="Arial"/>
                <w:sz w:val="18"/>
                <w:szCs w:val="18"/>
                <w:lang w:val="es-MX"/>
              </w:rPr>
              <w:t xml:space="preserve">Mediante resolución de </w:t>
            </w:r>
            <w:r w:rsidRPr="00075D78">
              <w:rPr>
                <w:rFonts w:ascii="Arial" w:hAnsi="Arial" w:cs="Arial"/>
                <w:b/>
                <w:sz w:val="18"/>
                <w:szCs w:val="18"/>
                <w:lang w:val="es-MX"/>
              </w:rPr>
              <w:t>8 de octubre de 2021</w:t>
            </w:r>
            <w:r>
              <w:rPr>
                <w:rFonts w:ascii="Arial" w:hAnsi="Arial" w:cs="Arial"/>
                <w:sz w:val="18"/>
                <w:szCs w:val="18"/>
                <w:lang w:val="es-MX"/>
              </w:rPr>
              <w:t xml:space="preserve">, </w:t>
            </w:r>
            <w:r w:rsidR="00134C6B">
              <w:rPr>
                <w:rFonts w:ascii="Arial" w:hAnsi="Arial" w:cs="Arial"/>
                <w:sz w:val="18"/>
                <w:szCs w:val="18"/>
                <w:lang w:val="es-MX"/>
              </w:rPr>
              <w:t>el tribunal</w:t>
            </w:r>
            <w:r>
              <w:rPr>
                <w:rFonts w:ascii="Arial" w:hAnsi="Arial" w:cs="Arial"/>
                <w:sz w:val="18"/>
                <w:szCs w:val="18"/>
                <w:lang w:val="es-MX"/>
              </w:rPr>
              <w:t xml:space="preserve"> </w:t>
            </w:r>
            <w:r w:rsidRPr="00075D78">
              <w:rPr>
                <w:rFonts w:ascii="Arial" w:hAnsi="Arial" w:cs="Arial"/>
                <w:b/>
                <w:sz w:val="18"/>
                <w:szCs w:val="18"/>
                <w:lang w:val="es-MX"/>
              </w:rPr>
              <w:t>modificó</w:t>
            </w:r>
            <w:r>
              <w:rPr>
                <w:rFonts w:ascii="Arial" w:hAnsi="Arial" w:cs="Arial"/>
                <w:sz w:val="18"/>
                <w:szCs w:val="18"/>
                <w:lang w:val="es-MX"/>
              </w:rPr>
              <w:t xml:space="preserve"> la sentencia recurrida para </w:t>
            </w:r>
            <w:r w:rsidRPr="00075D78">
              <w:rPr>
                <w:rFonts w:ascii="Arial" w:hAnsi="Arial" w:cs="Arial"/>
                <w:b/>
                <w:sz w:val="18"/>
                <w:szCs w:val="18"/>
                <w:lang w:val="es-MX"/>
              </w:rPr>
              <w:t xml:space="preserve">ajustar la </w:t>
            </w:r>
            <w:r>
              <w:rPr>
                <w:rFonts w:ascii="Arial" w:hAnsi="Arial" w:cs="Arial"/>
                <w:b/>
                <w:sz w:val="18"/>
                <w:szCs w:val="18"/>
                <w:lang w:val="es-MX"/>
              </w:rPr>
              <w:t>condena</w:t>
            </w:r>
            <w:r w:rsidRPr="00075D78">
              <w:rPr>
                <w:rFonts w:ascii="Arial" w:hAnsi="Arial" w:cs="Arial"/>
                <w:b/>
                <w:sz w:val="18"/>
                <w:szCs w:val="18"/>
                <w:lang w:val="es-MX"/>
              </w:rPr>
              <w:t xml:space="preserve"> impuesta</w:t>
            </w:r>
            <w:r>
              <w:rPr>
                <w:rFonts w:ascii="Arial" w:hAnsi="Arial" w:cs="Arial"/>
                <w:sz w:val="18"/>
                <w:szCs w:val="18"/>
                <w:lang w:val="es-MX"/>
              </w:rPr>
              <w:t xml:space="preserve"> de la siguiente manera: </w:t>
            </w:r>
            <w:r w:rsidRPr="00075D78">
              <w:rPr>
                <w:rFonts w:ascii="Arial" w:hAnsi="Arial" w:cs="Arial"/>
                <w:b/>
                <w:sz w:val="18"/>
                <w:szCs w:val="18"/>
                <w:lang w:val="es-MX"/>
              </w:rPr>
              <w:t xml:space="preserve">pena privativa de la libertad de </w:t>
            </w:r>
            <w:r w:rsidR="00134C6B">
              <w:rPr>
                <w:rFonts w:ascii="Arial" w:hAnsi="Arial" w:cs="Arial"/>
                <w:b/>
                <w:sz w:val="18"/>
                <w:szCs w:val="18"/>
                <w:lang w:val="es-MX"/>
              </w:rPr>
              <w:t>56</w:t>
            </w:r>
            <w:r w:rsidRPr="00075D78">
              <w:rPr>
                <w:rFonts w:ascii="Arial" w:hAnsi="Arial" w:cs="Arial"/>
                <w:b/>
                <w:sz w:val="18"/>
                <w:szCs w:val="18"/>
                <w:lang w:val="es-MX"/>
              </w:rPr>
              <w:t xml:space="preserve"> años </w:t>
            </w:r>
            <w:r w:rsidR="00134C6B">
              <w:rPr>
                <w:rFonts w:ascii="Arial" w:hAnsi="Arial" w:cs="Arial"/>
                <w:b/>
                <w:sz w:val="18"/>
                <w:szCs w:val="18"/>
                <w:lang w:val="es-MX"/>
              </w:rPr>
              <w:t>6</w:t>
            </w:r>
            <w:r w:rsidRPr="00075D78">
              <w:rPr>
                <w:rFonts w:ascii="Arial" w:hAnsi="Arial" w:cs="Arial"/>
                <w:b/>
                <w:sz w:val="18"/>
                <w:szCs w:val="18"/>
                <w:lang w:val="es-MX"/>
              </w:rPr>
              <w:t xml:space="preserve"> meses</w:t>
            </w:r>
            <w:r w:rsidRPr="00075D78">
              <w:rPr>
                <w:rFonts w:ascii="Arial" w:hAnsi="Arial" w:cs="Arial"/>
                <w:sz w:val="18"/>
                <w:szCs w:val="18"/>
                <w:lang w:val="es-MX"/>
              </w:rPr>
              <w:t xml:space="preserve">; </w:t>
            </w:r>
            <w:r w:rsidRPr="00075D78">
              <w:rPr>
                <w:rFonts w:ascii="Arial" w:hAnsi="Arial" w:cs="Arial"/>
                <w:b/>
                <w:sz w:val="18"/>
                <w:szCs w:val="18"/>
                <w:lang w:val="es-MX"/>
              </w:rPr>
              <w:t>multa</w:t>
            </w:r>
            <w:r w:rsidRPr="00075D78">
              <w:rPr>
                <w:rFonts w:ascii="Arial" w:hAnsi="Arial" w:cs="Arial"/>
                <w:sz w:val="18"/>
                <w:szCs w:val="18"/>
                <w:lang w:val="es-MX"/>
              </w:rPr>
              <w:t xml:space="preserve"> de </w:t>
            </w:r>
            <w:r w:rsidR="00134C6B">
              <w:rPr>
                <w:rFonts w:ascii="Arial" w:hAnsi="Arial" w:cs="Arial"/>
                <w:sz w:val="18"/>
                <w:szCs w:val="18"/>
                <w:lang w:val="es-MX"/>
              </w:rPr>
              <w:t>320</w:t>
            </w:r>
            <w:r w:rsidRPr="00075D78">
              <w:rPr>
                <w:rFonts w:ascii="Arial" w:hAnsi="Arial" w:cs="Arial"/>
                <w:sz w:val="18"/>
                <w:szCs w:val="18"/>
                <w:lang w:val="es-MX"/>
              </w:rPr>
              <w:t xml:space="preserve"> días, equivalente a la cantidad de </w:t>
            </w:r>
            <w:r w:rsidRPr="00611CF6">
              <w:rPr>
                <w:rFonts w:ascii="Arial" w:hAnsi="Arial" w:cs="Arial"/>
                <w:sz w:val="18"/>
                <w:szCs w:val="18"/>
                <w:lang w:val="es-MX"/>
              </w:rPr>
              <w:t>$18,908.80 (dieciocho mil novecientos ocho pesos 80/100 moneda nacional)</w:t>
            </w:r>
            <w:r w:rsidRPr="00075D78">
              <w:rPr>
                <w:rFonts w:ascii="Arial" w:hAnsi="Arial" w:cs="Arial"/>
                <w:color w:val="FF0000"/>
                <w:sz w:val="18"/>
                <w:szCs w:val="18"/>
                <w:lang w:val="es-MX"/>
              </w:rPr>
              <w:t xml:space="preserve"> </w:t>
            </w:r>
            <w:r w:rsidRPr="00075D78">
              <w:rPr>
                <w:rFonts w:ascii="Arial" w:hAnsi="Arial" w:cs="Arial"/>
                <w:sz w:val="18"/>
                <w:szCs w:val="18"/>
                <w:lang w:val="es-MX"/>
              </w:rPr>
              <w:t xml:space="preserve">y, </w:t>
            </w:r>
            <w:r w:rsidRPr="00075D78">
              <w:rPr>
                <w:rFonts w:ascii="Arial" w:hAnsi="Arial" w:cs="Arial"/>
                <w:b/>
                <w:sz w:val="18"/>
                <w:szCs w:val="18"/>
                <w:lang w:val="es-MX"/>
              </w:rPr>
              <w:t>destitución e inhabilitación</w:t>
            </w:r>
            <w:r w:rsidRPr="00075D78">
              <w:rPr>
                <w:rFonts w:ascii="Arial" w:hAnsi="Arial" w:cs="Arial"/>
                <w:sz w:val="18"/>
                <w:szCs w:val="18"/>
                <w:lang w:val="es-MX"/>
              </w:rPr>
              <w:t xml:space="preserve"> por </w:t>
            </w:r>
            <w:r w:rsidR="00134C6B">
              <w:rPr>
                <w:rFonts w:ascii="Arial" w:hAnsi="Arial" w:cs="Arial"/>
                <w:sz w:val="18"/>
                <w:szCs w:val="18"/>
                <w:lang w:val="es-MX"/>
              </w:rPr>
              <w:t>21</w:t>
            </w:r>
            <w:r w:rsidRPr="00075D78">
              <w:rPr>
                <w:rFonts w:ascii="Arial" w:hAnsi="Arial" w:cs="Arial"/>
                <w:sz w:val="18"/>
                <w:szCs w:val="18"/>
                <w:lang w:val="es-MX"/>
              </w:rPr>
              <w:t xml:space="preserve"> años </w:t>
            </w:r>
            <w:r w:rsidR="00134C6B">
              <w:rPr>
                <w:rFonts w:ascii="Arial" w:hAnsi="Arial" w:cs="Arial"/>
                <w:sz w:val="18"/>
                <w:szCs w:val="18"/>
                <w:lang w:val="es-MX"/>
              </w:rPr>
              <w:t>6</w:t>
            </w:r>
            <w:r>
              <w:rPr>
                <w:rFonts w:ascii="Arial" w:hAnsi="Arial" w:cs="Arial"/>
                <w:sz w:val="18"/>
                <w:szCs w:val="18"/>
                <w:lang w:val="es-MX"/>
              </w:rPr>
              <w:t xml:space="preserve"> meses para desempeñar cual</w:t>
            </w:r>
            <w:r w:rsidRPr="00075D78">
              <w:rPr>
                <w:rFonts w:ascii="Arial" w:hAnsi="Arial" w:cs="Arial"/>
                <w:sz w:val="18"/>
                <w:szCs w:val="18"/>
                <w:lang w:val="es-MX"/>
              </w:rPr>
              <w:t>quier cargo, comisión o empleo público.</w:t>
            </w:r>
          </w:p>
        </w:tc>
      </w:tr>
      <w:tr w:rsidR="001F2B92" w:rsidRPr="002270B9" w14:paraId="2C430CA6" w14:textId="77777777" w:rsidTr="003F22C8">
        <w:tc>
          <w:tcPr>
            <w:tcW w:w="850" w:type="dxa"/>
            <w:shd w:val="clear" w:color="auto" w:fill="CCC0D9" w:themeFill="accent4" w:themeFillTint="66"/>
            <w:vAlign w:val="center"/>
          </w:tcPr>
          <w:p w14:paraId="59E2A516" w14:textId="77777777" w:rsidR="001F2B92" w:rsidRPr="00CA0BC4" w:rsidRDefault="001F2B92" w:rsidP="00896C80">
            <w:pPr>
              <w:spacing w:line="240" w:lineRule="auto"/>
              <w:jc w:val="center"/>
              <w:rPr>
                <w:rFonts w:ascii="Arial" w:hAnsi="Arial" w:cs="Arial"/>
                <w:b/>
                <w:color w:val="000000"/>
                <w:sz w:val="18"/>
                <w:szCs w:val="18"/>
              </w:rPr>
            </w:pPr>
            <w:r w:rsidRPr="00CA0BC4">
              <w:rPr>
                <w:rFonts w:ascii="Arial" w:hAnsi="Arial" w:cs="Arial"/>
                <w:b/>
                <w:color w:val="000000"/>
                <w:sz w:val="18"/>
                <w:szCs w:val="18"/>
              </w:rPr>
              <w:t>4</w:t>
            </w:r>
          </w:p>
        </w:tc>
        <w:tc>
          <w:tcPr>
            <w:tcW w:w="2694" w:type="dxa"/>
            <w:shd w:val="clear" w:color="auto" w:fill="CCC0D9" w:themeFill="accent4" w:themeFillTint="66"/>
            <w:vAlign w:val="center"/>
          </w:tcPr>
          <w:p w14:paraId="66E410D6" w14:textId="1E15364C" w:rsidR="001F2B92" w:rsidRPr="00CA0BC4" w:rsidRDefault="001F2B92" w:rsidP="00896C80">
            <w:pPr>
              <w:spacing w:after="0" w:line="240" w:lineRule="auto"/>
              <w:jc w:val="center"/>
              <w:rPr>
                <w:rFonts w:ascii="Arial" w:hAnsi="Arial" w:cs="Arial"/>
                <w:b/>
                <w:color w:val="000000"/>
                <w:sz w:val="18"/>
                <w:szCs w:val="18"/>
              </w:rPr>
            </w:pPr>
            <w:r w:rsidRPr="00CA0BC4">
              <w:rPr>
                <w:rFonts w:ascii="Arial" w:hAnsi="Arial" w:cs="Arial"/>
                <w:b/>
                <w:color w:val="000000"/>
                <w:sz w:val="18"/>
                <w:szCs w:val="18"/>
              </w:rPr>
              <w:t>41/2013</w:t>
            </w:r>
          </w:p>
          <w:p w14:paraId="2ED0CF16" w14:textId="77777777" w:rsidR="00D31F79" w:rsidRPr="00CA0BC4" w:rsidRDefault="00D31F79" w:rsidP="00896C80">
            <w:pPr>
              <w:spacing w:after="0" w:line="240" w:lineRule="auto"/>
              <w:jc w:val="center"/>
              <w:rPr>
                <w:rFonts w:ascii="Arial" w:hAnsi="Arial" w:cs="Arial"/>
                <w:b/>
                <w:color w:val="000000"/>
                <w:sz w:val="18"/>
                <w:szCs w:val="18"/>
              </w:rPr>
            </w:pPr>
          </w:p>
          <w:p w14:paraId="5666C565" w14:textId="77777777" w:rsidR="001F2B92" w:rsidRPr="00CA0BC4" w:rsidRDefault="001F2B92" w:rsidP="00896C80">
            <w:pPr>
              <w:spacing w:after="0" w:line="240" w:lineRule="auto"/>
              <w:jc w:val="center"/>
              <w:rPr>
                <w:rFonts w:ascii="Arial" w:hAnsi="Arial" w:cs="Arial"/>
                <w:b/>
                <w:color w:val="000000"/>
                <w:sz w:val="18"/>
                <w:szCs w:val="18"/>
              </w:rPr>
            </w:pPr>
            <w:r w:rsidRPr="00CA0BC4">
              <w:rPr>
                <w:rFonts w:ascii="Arial" w:hAnsi="Arial" w:cs="Arial"/>
                <w:b/>
                <w:color w:val="000000"/>
                <w:sz w:val="18"/>
                <w:szCs w:val="18"/>
              </w:rPr>
              <w:t>Juzgado Segundo de Distrito en Materia Penal en el Estado de Nuevo León</w:t>
            </w:r>
          </w:p>
        </w:tc>
        <w:tc>
          <w:tcPr>
            <w:tcW w:w="2694" w:type="dxa"/>
            <w:shd w:val="clear" w:color="auto" w:fill="CCC0D9" w:themeFill="accent4" w:themeFillTint="66"/>
          </w:tcPr>
          <w:p w14:paraId="3FAFA3DC" w14:textId="1BA551CA" w:rsidR="001F2B92" w:rsidRPr="00CA0BC4" w:rsidRDefault="001F2B92" w:rsidP="00896C80">
            <w:pPr>
              <w:spacing w:line="240" w:lineRule="auto"/>
              <w:jc w:val="both"/>
              <w:rPr>
                <w:rFonts w:ascii="Arial" w:hAnsi="Arial" w:cs="Arial"/>
                <w:color w:val="000000"/>
                <w:sz w:val="18"/>
                <w:szCs w:val="18"/>
              </w:rPr>
            </w:pPr>
            <w:r w:rsidRPr="00CA0BC4">
              <w:rPr>
                <w:rFonts w:ascii="Arial" w:hAnsi="Arial" w:cs="Arial"/>
                <w:color w:val="000000"/>
                <w:sz w:val="18"/>
                <w:szCs w:val="18"/>
              </w:rPr>
              <w:t xml:space="preserve">Seguida contra una persona por los delitos siguientes: </w:t>
            </w:r>
            <w:r w:rsidRPr="00CA0BC4">
              <w:rPr>
                <w:rFonts w:ascii="Arial" w:hAnsi="Arial" w:cs="Arial"/>
                <w:b/>
                <w:color w:val="000000"/>
                <w:sz w:val="18"/>
                <w:szCs w:val="18"/>
              </w:rPr>
              <w:t>(i)</w:t>
            </w:r>
            <w:r w:rsidRPr="00CA0BC4">
              <w:rPr>
                <w:rFonts w:ascii="Arial" w:hAnsi="Arial" w:cs="Arial"/>
                <w:color w:val="000000"/>
                <w:sz w:val="18"/>
                <w:szCs w:val="18"/>
              </w:rPr>
              <w:t xml:space="preserve"> </w:t>
            </w:r>
            <w:r w:rsidRPr="00CA0BC4">
              <w:rPr>
                <w:rFonts w:ascii="Arial" w:hAnsi="Arial" w:cs="Arial"/>
                <w:b/>
                <w:color w:val="000000"/>
                <w:sz w:val="18"/>
                <w:szCs w:val="18"/>
              </w:rPr>
              <w:t>extorsión</w:t>
            </w:r>
            <w:r w:rsidRPr="00CA0BC4">
              <w:rPr>
                <w:rFonts w:ascii="Arial" w:hAnsi="Arial" w:cs="Arial"/>
                <w:color w:val="000000"/>
                <w:sz w:val="18"/>
                <w:szCs w:val="18"/>
              </w:rPr>
              <w:t xml:space="preserve">, previsto y sancionado por el artículo 390 del Código Penal Federal, y </w:t>
            </w:r>
            <w:r w:rsidRPr="00CA0BC4">
              <w:rPr>
                <w:rFonts w:ascii="Arial" w:hAnsi="Arial" w:cs="Arial"/>
                <w:b/>
                <w:color w:val="000000"/>
                <w:sz w:val="18"/>
                <w:szCs w:val="18"/>
              </w:rPr>
              <w:t>(ii) desaparición forzada de persona</w:t>
            </w:r>
            <w:r w:rsidR="00D31F79" w:rsidRPr="00CA0BC4">
              <w:rPr>
                <w:rFonts w:ascii="Arial" w:hAnsi="Arial" w:cs="Arial"/>
                <w:b/>
                <w:color w:val="000000"/>
                <w:sz w:val="18"/>
                <w:szCs w:val="18"/>
              </w:rPr>
              <w:t>s</w:t>
            </w:r>
            <w:r w:rsidRPr="00CA0BC4">
              <w:rPr>
                <w:rFonts w:ascii="Arial" w:hAnsi="Arial" w:cs="Arial"/>
                <w:color w:val="000000"/>
                <w:sz w:val="18"/>
                <w:szCs w:val="18"/>
              </w:rPr>
              <w:t>, previsto y sancionado en los artículos 215-A y 215-B, del Código Penal Federal, en términos del numeral 13, fracción III, del citado Código.</w:t>
            </w:r>
          </w:p>
        </w:tc>
        <w:tc>
          <w:tcPr>
            <w:tcW w:w="2006" w:type="dxa"/>
            <w:shd w:val="clear" w:color="auto" w:fill="CCC0D9" w:themeFill="accent4" w:themeFillTint="66"/>
          </w:tcPr>
          <w:p w14:paraId="502E058A" w14:textId="0EEBF964" w:rsidR="001F2B92" w:rsidRPr="00CA0BC4" w:rsidRDefault="001F2B92" w:rsidP="00896C80">
            <w:pPr>
              <w:spacing w:line="240" w:lineRule="auto"/>
              <w:jc w:val="both"/>
              <w:rPr>
                <w:rFonts w:ascii="Arial" w:hAnsi="Arial" w:cs="Arial"/>
                <w:color w:val="000000"/>
                <w:sz w:val="18"/>
                <w:szCs w:val="18"/>
              </w:rPr>
            </w:pPr>
            <w:r w:rsidRPr="00CA0BC4">
              <w:rPr>
                <w:rFonts w:ascii="Arial" w:hAnsi="Arial" w:cs="Arial"/>
                <w:color w:val="000000"/>
                <w:sz w:val="18"/>
                <w:szCs w:val="18"/>
              </w:rPr>
              <w:t xml:space="preserve">La persona imputada pertenecía a la </w:t>
            </w:r>
            <w:r w:rsidR="00D31F79" w:rsidRPr="00CA0BC4">
              <w:rPr>
                <w:rFonts w:ascii="Arial" w:hAnsi="Arial" w:cs="Arial"/>
                <w:b/>
                <w:color w:val="000000"/>
                <w:sz w:val="18"/>
                <w:szCs w:val="18"/>
              </w:rPr>
              <w:t>P</w:t>
            </w:r>
            <w:r w:rsidRPr="00CA0BC4">
              <w:rPr>
                <w:rFonts w:ascii="Arial" w:hAnsi="Arial" w:cs="Arial"/>
                <w:b/>
                <w:color w:val="000000"/>
                <w:sz w:val="18"/>
                <w:szCs w:val="18"/>
              </w:rPr>
              <w:t xml:space="preserve">olicía </w:t>
            </w:r>
            <w:r w:rsidR="00D31F79" w:rsidRPr="00CA0BC4">
              <w:rPr>
                <w:rFonts w:ascii="Arial" w:hAnsi="Arial" w:cs="Arial"/>
                <w:b/>
                <w:color w:val="000000"/>
                <w:sz w:val="18"/>
                <w:szCs w:val="18"/>
              </w:rPr>
              <w:t>F</w:t>
            </w:r>
            <w:r w:rsidRPr="00CA0BC4">
              <w:rPr>
                <w:rFonts w:ascii="Arial" w:hAnsi="Arial" w:cs="Arial"/>
                <w:b/>
                <w:color w:val="000000"/>
                <w:sz w:val="18"/>
                <w:szCs w:val="18"/>
              </w:rPr>
              <w:t>ederal de la Secretaría de Seguridad Pública</w:t>
            </w:r>
            <w:r w:rsidRPr="00CA0BC4">
              <w:rPr>
                <w:rFonts w:ascii="Arial" w:hAnsi="Arial" w:cs="Arial"/>
                <w:color w:val="000000"/>
                <w:sz w:val="18"/>
                <w:szCs w:val="18"/>
              </w:rPr>
              <w:t>.</w:t>
            </w:r>
          </w:p>
        </w:tc>
        <w:tc>
          <w:tcPr>
            <w:tcW w:w="3664" w:type="dxa"/>
            <w:shd w:val="clear" w:color="auto" w:fill="CCC0D9" w:themeFill="accent4" w:themeFillTint="66"/>
          </w:tcPr>
          <w:p w14:paraId="10975813" w14:textId="77777777" w:rsidR="001F2B92" w:rsidRPr="00CA0BC4" w:rsidRDefault="001F2B92" w:rsidP="00896C80">
            <w:pPr>
              <w:spacing w:line="240" w:lineRule="auto"/>
              <w:jc w:val="both"/>
              <w:rPr>
                <w:rFonts w:ascii="Arial" w:hAnsi="Arial" w:cs="Arial"/>
                <w:color w:val="000000"/>
                <w:sz w:val="18"/>
                <w:szCs w:val="18"/>
              </w:rPr>
            </w:pPr>
            <w:r w:rsidRPr="00CA0BC4">
              <w:rPr>
                <w:rFonts w:ascii="Arial" w:hAnsi="Arial" w:cs="Arial"/>
                <w:color w:val="000000"/>
                <w:sz w:val="18"/>
                <w:szCs w:val="18"/>
              </w:rPr>
              <w:t xml:space="preserve">El </w:t>
            </w:r>
            <w:r w:rsidRPr="00CA0BC4">
              <w:rPr>
                <w:rFonts w:ascii="Arial" w:hAnsi="Arial" w:cs="Arial"/>
                <w:b/>
                <w:bCs/>
                <w:color w:val="000000"/>
                <w:sz w:val="18"/>
                <w:szCs w:val="18"/>
              </w:rPr>
              <w:t>30 de septiembre de 2015</w:t>
            </w:r>
            <w:r w:rsidRPr="00CA0BC4">
              <w:rPr>
                <w:rFonts w:ascii="Arial" w:hAnsi="Arial" w:cs="Arial"/>
                <w:color w:val="000000"/>
                <w:sz w:val="18"/>
                <w:szCs w:val="18"/>
              </w:rPr>
              <w:t xml:space="preserve">, se dictó </w:t>
            </w:r>
            <w:r w:rsidRPr="00CA0BC4">
              <w:rPr>
                <w:rFonts w:ascii="Arial" w:hAnsi="Arial" w:cs="Arial"/>
                <w:b/>
                <w:bCs/>
                <w:color w:val="000000"/>
                <w:sz w:val="18"/>
                <w:szCs w:val="18"/>
              </w:rPr>
              <w:t>sentencia condenatoria</w:t>
            </w:r>
            <w:r w:rsidRPr="00CA0BC4">
              <w:rPr>
                <w:rFonts w:ascii="Arial" w:hAnsi="Arial" w:cs="Arial"/>
                <w:color w:val="000000"/>
                <w:sz w:val="18"/>
                <w:szCs w:val="18"/>
              </w:rPr>
              <w:t xml:space="preserve"> contra la persona consignada por su responsabilidad en la comisión de </w:t>
            </w:r>
            <w:r w:rsidRPr="00CA0BC4">
              <w:rPr>
                <w:rFonts w:ascii="Arial" w:hAnsi="Arial" w:cs="Arial"/>
                <w:sz w:val="18"/>
                <w:szCs w:val="18"/>
              </w:rPr>
              <w:t xml:space="preserve">los delitos siguientes: </w:t>
            </w:r>
            <w:r w:rsidRPr="00CA0BC4">
              <w:rPr>
                <w:rFonts w:ascii="Arial" w:hAnsi="Arial" w:cs="Arial"/>
                <w:b/>
                <w:color w:val="000000"/>
                <w:sz w:val="18"/>
                <w:szCs w:val="18"/>
              </w:rPr>
              <w:t>(i)</w:t>
            </w:r>
            <w:r w:rsidRPr="00CA0BC4">
              <w:rPr>
                <w:rFonts w:ascii="Arial" w:hAnsi="Arial" w:cs="Arial"/>
                <w:color w:val="000000"/>
                <w:sz w:val="18"/>
                <w:szCs w:val="18"/>
              </w:rPr>
              <w:t xml:space="preserve"> </w:t>
            </w:r>
            <w:r w:rsidRPr="00CA0BC4">
              <w:rPr>
                <w:rFonts w:ascii="Arial" w:hAnsi="Arial" w:cs="Arial"/>
                <w:b/>
                <w:color w:val="000000"/>
                <w:sz w:val="18"/>
                <w:szCs w:val="18"/>
              </w:rPr>
              <w:t>extorsión</w:t>
            </w:r>
            <w:r w:rsidRPr="00CA0BC4">
              <w:rPr>
                <w:rFonts w:ascii="Arial" w:hAnsi="Arial" w:cs="Arial"/>
                <w:color w:val="000000"/>
                <w:sz w:val="18"/>
                <w:szCs w:val="18"/>
              </w:rPr>
              <w:t xml:space="preserve">, previsto y sancionado por el artículo 390 del Código Penal Federal, y </w:t>
            </w:r>
            <w:r w:rsidRPr="00CA0BC4">
              <w:rPr>
                <w:rFonts w:ascii="Arial" w:hAnsi="Arial" w:cs="Arial"/>
                <w:b/>
                <w:color w:val="000000"/>
                <w:sz w:val="18"/>
                <w:szCs w:val="18"/>
              </w:rPr>
              <w:t>(ii) desaparición forzada de persona</w:t>
            </w:r>
            <w:r w:rsidRPr="00CA0BC4">
              <w:rPr>
                <w:rFonts w:ascii="Arial" w:hAnsi="Arial" w:cs="Arial"/>
                <w:color w:val="000000"/>
                <w:sz w:val="18"/>
                <w:szCs w:val="18"/>
              </w:rPr>
              <w:t>, previsto y sancionado en los artículos 215-A y 215-B, del Código Penal Federal, en términos del numeral 13, fracción III, del citado Código.</w:t>
            </w:r>
          </w:p>
          <w:p w14:paraId="191A9BAF" w14:textId="14463CF3" w:rsidR="001F2B92" w:rsidRPr="00CA0BC4" w:rsidRDefault="001F2B92" w:rsidP="00896C80">
            <w:pPr>
              <w:spacing w:line="240" w:lineRule="auto"/>
              <w:jc w:val="both"/>
              <w:rPr>
                <w:rFonts w:ascii="Arial" w:hAnsi="Arial" w:cs="Arial"/>
                <w:sz w:val="18"/>
                <w:szCs w:val="18"/>
              </w:rPr>
            </w:pPr>
            <w:r w:rsidRPr="00CA0BC4">
              <w:rPr>
                <w:rFonts w:ascii="Arial" w:hAnsi="Arial" w:cs="Arial"/>
                <w:color w:val="000000"/>
                <w:sz w:val="18"/>
                <w:szCs w:val="18"/>
              </w:rPr>
              <w:t>Se le impuso</w:t>
            </w:r>
            <w:r w:rsidR="00D31F79" w:rsidRPr="00CA0BC4">
              <w:rPr>
                <w:rFonts w:ascii="Arial" w:hAnsi="Arial" w:cs="Arial"/>
                <w:color w:val="000000"/>
                <w:sz w:val="18"/>
                <w:szCs w:val="18"/>
              </w:rPr>
              <w:t xml:space="preserve"> una</w:t>
            </w:r>
            <w:r w:rsidRPr="00CA0BC4">
              <w:rPr>
                <w:rFonts w:ascii="Arial" w:hAnsi="Arial" w:cs="Arial"/>
                <w:color w:val="000000"/>
                <w:sz w:val="18"/>
                <w:szCs w:val="18"/>
              </w:rPr>
              <w:t xml:space="preserve"> </w:t>
            </w:r>
            <w:r w:rsidRPr="00CA0BC4">
              <w:rPr>
                <w:rFonts w:ascii="Arial" w:hAnsi="Arial" w:cs="Arial"/>
                <w:b/>
                <w:color w:val="000000"/>
                <w:sz w:val="18"/>
                <w:szCs w:val="18"/>
              </w:rPr>
              <w:t xml:space="preserve">pena privativa de libertad de </w:t>
            </w:r>
            <w:r w:rsidR="00D31F79" w:rsidRPr="00CA0BC4">
              <w:rPr>
                <w:rFonts w:ascii="Arial" w:hAnsi="Arial" w:cs="Arial"/>
                <w:b/>
                <w:color w:val="000000"/>
                <w:sz w:val="18"/>
                <w:szCs w:val="18"/>
              </w:rPr>
              <w:t>9</w:t>
            </w:r>
            <w:r w:rsidRPr="00CA0BC4">
              <w:rPr>
                <w:rFonts w:ascii="Arial" w:hAnsi="Arial" w:cs="Arial"/>
                <w:b/>
                <w:color w:val="000000"/>
                <w:sz w:val="18"/>
                <w:szCs w:val="18"/>
              </w:rPr>
              <w:t xml:space="preserve"> años de prisión</w:t>
            </w:r>
            <w:r w:rsidRPr="00CA0BC4">
              <w:rPr>
                <w:rFonts w:ascii="Arial" w:hAnsi="Arial" w:cs="Arial"/>
                <w:color w:val="000000"/>
                <w:sz w:val="18"/>
                <w:szCs w:val="18"/>
              </w:rPr>
              <w:t xml:space="preserve">; </w:t>
            </w:r>
            <w:r w:rsidR="00D31F79" w:rsidRPr="00CA0BC4">
              <w:rPr>
                <w:rFonts w:ascii="Arial" w:hAnsi="Arial" w:cs="Arial"/>
                <w:color w:val="000000"/>
                <w:sz w:val="18"/>
                <w:szCs w:val="18"/>
              </w:rPr>
              <w:t>80</w:t>
            </w:r>
            <w:r w:rsidRPr="00CA0BC4">
              <w:rPr>
                <w:rFonts w:ascii="Arial" w:hAnsi="Arial" w:cs="Arial"/>
                <w:color w:val="000000"/>
                <w:sz w:val="18"/>
                <w:szCs w:val="18"/>
              </w:rPr>
              <w:t xml:space="preserve"> días </w:t>
            </w:r>
            <w:r w:rsidRPr="00CA0BC4">
              <w:rPr>
                <w:rFonts w:ascii="Arial" w:hAnsi="Arial" w:cs="Arial"/>
                <w:b/>
                <w:color w:val="000000"/>
                <w:sz w:val="18"/>
                <w:szCs w:val="18"/>
              </w:rPr>
              <w:t>multa</w:t>
            </w:r>
            <w:r w:rsidRPr="00CA0BC4">
              <w:rPr>
                <w:rFonts w:ascii="Arial" w:hAnsi="Arial" w:cs="Arial"/>
                <w:color w:val="000000"/>
                <w:sz w:val="18"/>
                <w:szCs w:val="18"/>
              </w:rPr>
              <w:t xml:space="preserve">, equivalente a la cantidad de </w:t>
            </w:r>
            <w:r w:rsidRPr="00CA0BC4">
              <w:rPr>
                <w:rFonts w:ascii="Arial" w:hAnsi="Arial" w:cs="Arial"/>
                <w:sz w:val="18"/>
                <w:szCs w:val="18"/>
              </w:rPr>
              <w:t>$5,180.00 (cinco mil ochenta pesos 00/100 moneda nacional); y, se le suspendi</w:t>
            </w:r>
            <w:r w:rsidR="00D31F79" w:rsidRPr="00CA0BC4">
              <w:rPr>
                <w:rFonts w:ascii="Arial" w:hAnsi="Arial" w:cs="Arial"/>
                <w:sz w:val="18"/>
                <w:szCs w:val="18"/>
              </w:rPr>
              <w:t>eron</w:t>
            </w:r>
            <w:r w:rsidRPr="00CA0BC4">
              <w:rPr>
                <w:rFonts w:ascii="Arial" w:hAnsi="Arial" w:cs="Arial"/>
                <w:sz w:val="18"/>
                <w:szCs w:val="18"/>
              </w:rPr>
              <w:t xml:space="preserve"> sus derechos y prerrogativas como ciudadano y algunos de sus derechos civiles.</w:t>
            </w:r>
          </w:p>
        </w:tc>
        <w:tc>
          <w:tcPr>
            <w:tcW w:w="2976" w:type="dxa"/>
            <w:shd w:val="clear" w:color="auto" w:fill="CCC0D9" w:themeFill="accent4" w:themeFillTint="66"/>
          </w:tcPr>
          <w:p w14:paraId="2CD346B1" w14:textId="169E8BDB" w:rsidR="001F2B92" w:rsidRPr="00CA0BC4" w:rsidRDefault="00D31F79" w:rsidP="00896C80">
            <w:pPr>
              <w:autoSpaceDE w:val="0"/>
              <w:autoSpaceDN w:val="0"/>
              <w:adjustRightInd w:val="0"/>
              <w:spacing w:after="0" w:line="240" w:lineRule="auto"/>
              <w:jc w:val="both"/>
              <w:rPr>
                <w:rFonts w:ascii="Arial" w:hAnsi="Arial" w:cs="Arial"/>
                <w:color w:val="000000"/>
                <w:sz w:val="18"/>
                <w:szCs w:val="18"/>
              </w:rPr>
            </w:pPr>
            <w:r w:rsidRPr="00CA0BC4">
              <w:rPr>
                <w:rFonts w:ascii="Arial" w:hAnsi="Arial" w:cs="Arial"/>
                <w:color w:val="000000"/>
                <w:sz w:val="18"/>
                <w:szCs w:val="18"/>
              </w:rPr>
              <w:t xml:space="preserve">En contra de la sentencia se interpuso </w:t>
            </w:r>
            <w:r w:rsidR="001F2B92" w:rsidRPr="00CA0BC4">
              <w:rPr>
                <w:rFonts w:ascii="Arial" w:hAnsi="Arial" w:cs="Arial"/>
                <w:color w:val="000000"/>
                <w:sz w:val="18"/>
                <w:szCs w:val="18"/>
              </w:rPr>
              <w:t xml:space="preserve">el </w:t>
            </w:r>
            <w:r w:rsidR="001F2B92" w:rsidRPr="00CA0BC4">
              <w:rPr>
                <w:rFonts w:ascii="Arial" w:hAnsi="Arial" w:cs="Arial"/>
                <w:b/>
                <w:color w:val="000000"/>
                <w:sz w:val="18"/>
                <w:szCs w:val="18"/>
              </w:rPr>
              <w:t>recurso de apelación 389/2015</w:t>
            </w:r>
            <w:r w:rsidR="001F2B92" w:rsidRPr="00CA0BC4">
              <w:rPr>
                <w:rFonts w:ascii="Arial" w:hAnsi="Arial" w:cs="Arial"/>
                <w:color w:val="000000"/>
                <w:sz w:val="18"/>
                <w:szCs w:val="18"/>
              </w:rPr>
              <w:t xml:space="preserve">, del índice del </w:t>
            </w:r>
            <w:r w:rsidR="001F2B92" w:rsidRPr="00CA0BC4">
              <w:rPr>
                <w:rFonts w:ascii="Arial" w:hAnsi="Arial" w:cs="Arial"/>
                <w:b/>
                <w:color w:val="000000"/>
                <w:sz w:val="18"/>
                <w:szCs w:val="18"/>
              </w:rPr>
              <w:t>Primer Tribunal Unitario del Cuarto Circuito</w:t>
            </w:r>
            <w:r w:rsidR="001F2B92" w:rsidRPr="00CA0BC4">
              <w:rPr>
                <w:rFonts w:ascii="Arial" w:hAnsi="Arial" w:cs="Arial"/>
                <w:color w:val="000000"/>
                <w:sz w:val="18"/>
                <w:szCs w:val="18"/>
              </w:rPr>
              <w:t xml:space="preserve">, </w:t>
            </w:r>
            <w:r w:rsidR="00721F2E" w:rsidRPr="00CA0BC4">
              <w:rPr>
                <w:rFonts w:ascii="Arial" w:hAnsi="Arial" w:cs="Arial"/>
                <w:color w:val="000000"/>
                <w:sz w:val="18"/>
                <w:szCs w:val="18"/>
              </w:rPr>
              <w:t>el cual,</w:t>
            </w:r>
            <w:r w:rsidR="001F2B92" w:rsidRPr="00CA0BC4">
              <w:rPr>
                <w:rFonts w:ascii="Arial" w:hAnsi="Arial" w:cs="Arial"/>
                <w:color w:val="000000"/>
                <w:sz w:val="18"/>
                <w:szCs w:val="18"/>
              </w:rPr>
              <w:t xml:space="preserve"> mediante resolución de </w:t>
            </w:r>
            <w:r w:rsidR="001F2B92" w:rsidRPr="00CA0BC4">
              <w:rPr>
                <w:rFonts w:ascii="Arial" w:hAnsi="Arial" w:cs="Arial"/>
                <w:b/>
                <w:color w:val="000000"/>
                <w:sz w:val="18"/>
                <w:szCs w:val="18"/>
              </w:rPr>
              <w:t>31 de marzo de 2016</w:t>
            </w:r>
            <w:r w:rsidR="001F2B92" w:rsidRPr="00CA0BC4">
              <w:rPr>
                <w:rFonts w:ascii="Arial" w:hAnsi="Arial" w:cs="Arial"/>
                <w:color w:val="000000"/>
                <w:sz w:val="18"/>
                <w:szCs w:val="18"/>
              </w:rPr>
              <w:t xml:space="preserve">, </w:t>
            </w:r>
            <w:r w:rsidR="001F2B92" w:rsidRPr="00CA0BC4">
              <w:rPr>
                <w:rFonts w:ascii="Arial" w:hAnsi="Arial" w:cs="Arial"/>
                <w:b/>
                <w:color w:val="000000"/>
                <w:sz w:val="18"/>
                <w:szCs w:val="18"/>
              </w:rPr>
              <w:t>confirmó</w:t>
            </w:r>
            <w:r w:rsidR="001F2B92" w:rsidRPr="00CA0BC4">
              <w:rPr>
                <w:rFonts w:ascii="Arial" w:hAnsi="Arial" w:cs="Arial"/>
                <w:color w:val="000000"/>
                <w:sz w:val="18"/>
                <w:szCs w:val="18"/>
              </w:rPr>
              <w:t xml:space="preserve"> la sentencia recurrida.</w:t>
            </w:r>
          </w:p>
          <w:p w14:paraId="404BBE08" w14:textId="77777777" w:rsidR="001F2B92" w:rsidRPr="00CA0BC4" w:rsidRDefault="001F2B92" w:rsidP="00896C80">
            <w:pPr>
              <w:autoSpaceDE w:val="0"/>
              <w:autoSpaceDN w:val="0"/>
              <w:adjustRightInd w:val="0"/>
              <w:spacing w:after="0" w:line="240" w:lineRule="auto"/>
              <w:jc w:val="both"/>
              <w:rPr>
                <w:rFonts w:ascii="Arial" w:hAnsi="Arial" w:cs="Arial"/>
                <w:color w:val="000000"/>
                <w:sz w:val="18"/>
                <w:szCs w:val="18"/>
              </w:rPr>
            </w:pPr>
          </w:p>
          <w:p w14:paraId="6F08D9BF" w14:textId="77777777" w:rsidR="001F2B92" w:rsidRDefault="001F2B92" w:rsidP="00896C80">
            <w:pPr>
              <w:spacing w:line="240" w:lineRule="auto"/>
              <w:jc w:val="both"/>
              <w:rPr>
                <w:rFonts w:ascii="Arial" w:hAnsi="Arial" w:cs="Arial"/>
                <w:color w:val="000000"/>
                <w:sz w:val="18"/>
                <w:szCs w:val="18"/>
              </w:rPr>
            </w:pPr>
            <w:r w:rsidRPr="00CA0BC4">
              <w:rPr>
                <w:rFonts w:ascii="Arial" w:hAnsi="Arial" w:cs="Arial"/>
                <w:color w:val="000000"/>
                <w:sz w:val="18"/>
                <w:szCs w:val="18"/>
              </w:rPr>
              <w:t xml:space="preserve">Contra dicha resolución se promovió el </w:t>
            </w:r>
            <w:r w:rsidRPr="00CA0BC4">
              <w:rPr>
                <w:rFonts w:ascii="Arial" w:hAnsi="Arial" w:cs="Arial"/>
                <w:b/>
                <w:color w:val="000000"/>
                <w:sz w:val="18"/>
                <w:szCs w:val="18"/>
              </w:rPr>
              <w:t>amparo directo 290/2016</w:t>
            </w:r>
            <w:r w:rsidRPr="00CA0BC4">
              <w:rPr>
                <w:rFonts w:ascii="Arial" w:hAnsi="Arial" w:cs="Arial"/>
                <w:color w:val="000000"/>
                <w:sz w:val="18"/>
                <w:szCs w:val="18"/>
              </w:rPr>
              <w:t xml:space="preserve">, del índice del </w:t>
            </w:r>
            <w:r w:rsidRPr="00CA0BC4">
              <w:rPr>
                <w:rFonts w:ascii="Arial" w:hAnsi="Arial" w:cs="Arial"/>
                <w:b/>
                <w:color w:val="000000"/>
                <w:sz w:val="18"/>
                <w:szCs w:val="18"/>
              </w:rPr>
              <w:t>Primer Tribunal Colegiado en Materia Penal del Cuarto Circuito</w:t>
            </w:r>
            <w:r w:rsidRPr="00CA0BC4">
              <w:rPr>
                <w:rFonts w:ascii="Arial" w:hAnsi="Arial" w:cs="Arial"/>
                <w:color w:val="000000"/>
                <w:sz w:val="18"/>
                <w:szCs w:val="18"/>
              </w:rPr>
              <w:t xml:space="preserve">, </w:t>
            </w:r>
            <w:r w:rsidR="00721F2E" w:rsidRPr="00CA0BC4">
              <w:rPr>
                <w:rFonts w:ascii="Arial" w:hAnsi="Arial" w:cs="Arial"/>
                <w:color w:val="000000"/>
                <w:sz w:val="18"/>
                <w:szCs w:val="18"/>
              </w:rPr>
              <w:t>el cual,</w:t>
            </w:r>
            <w:r w:rsidRPr="00CA0BC4">
              <w:rPr>
                <w:rFonts w:ascii="Arial" w:hAnsi="Arial" w:cs="Arial"/>
                <w:color w:val="000000"/>
                <w:sz w:val="18"/>
                <w:szCs w:val="18"/>
              </w:rPr>
              <w:t xml:space="preserve"> mediante sentencia de </w:t>
            </w:r>
            <w:r w:rsidRPr="00CA0BC4">
              <w:rPr>
                <w:rFonts w:ascii="Arial" w:hAnsi="Arial" w:cs="Arial"/>
                <w:b/>
                <w:color w:val="000000"/>
                <w:sz w:val="18"/>
                <w:szCs w:val="18"/>
              </w:rPr>
              <w:t>6 de octubre de 2017</w:t>
            </w:r>
            <w:r w:rsidRPr="00CA0BC4">
              <w:rPr>
                <w:rFonts w:ascii="Arial" w:hAnsi="Arial" w:cs="Arial"/>
                <w:color w:val="000000"/>
                <w:sz w:val="18"/>
                <w:szCs w:val="18"/>
              </w:rPr>
              <w:t xml:space="preserve">, </w:t>
            </w:r>
            <w:r w:rsidRPr="00CA0BC4">
              <w:rPr>
                <w:rFonts w:ascii="Arial" w:hAnsi="Arial" w:cs="Arial"/>
                <w:b/>
                <w:color w:val="000000"/>
                <w:sz w:val="18"/>
                <w:szCs w:val="18"/>
              </w:rPr>
              <w:t>otorgó el amparo</w:t>
            </w:r>
            <w:r w:rsidRPr="00CA0BC4">
              <w:rPr>
                <w:rFonts w:ascii="Arial" w:hAnsi="Arial" w:cs="Arial"/>
                <w:color w:val="000000"/>
                <w:sz w:val="18"/>
                <w:szCs w:val="18"/>
              </w:rPr>
              <w:t xml:space="preserve"> para el efecto de que </w:t>
            </w:r>
            <w:r w:rsidRPr="00CA0BC4">
              <w:rPr>
                <w:rFonts w:ascii="Arial" w:hAnsi="Arial" w:cs="Arial"/>
                <w:b/>
                <w:color w:val="000000"/>
                <w:sz w:val="18"/>
                <w:szCs w:val="18"/>
              </w:rPr>
              <w:t>no se tuviera acreditado el delito de desaparición forzada de personas</w:t>
            </w:r>
            <w:r w:rsidRPr="00CA0BC4">
              <w:rPr>
                <w:rFonts w:ascii="Arial" w:hAnsi="Arial" w:cs="Arial"/>
                <w:color w:val="000000"/>
                <w:sz w:val="18"/>
                <w:szCs w:val="18"/>
              </w:rPr>
              <w:t>.</w:t>
            </w:r>
          </w:p>
          <w:p w14:paraId="34C6088E" w14:textId="2317C288" w:rsidR="00CA0BC4" w:rsidRPr="00CA0BC4" w:rsidRDefault="00CA0BC4" w:rsidP="00896C80">
            <w:pPr>
              <w:spacing w:line="240" w:lineRule="auto"/>
              <w:jc w:val="both"/>
              <w:rPr>
                <w:rFonts w:ascii="Arial" w:hAnsi="Arial" w:cs="Arial"/>
                <w:color w:val="000000"/>
                <w:sz w:val="18"/>
                <w:szCs w:val="18"/>
              </w:rPr>
            </w:pPr>
            <w:r>
              <w:rPr>
                <w:rFonts w:ascii="Arial" w:hAnsi="Arial" w:cs="Arial"/>
                <w:color w:val="000000"/>
                <w:sz w:val="18"/>
                <w:szCs w:val="18"/>
              </w:rPr>
              <w:t xml:space="preserve">En cumplimiento a la ejecutoria de amparo, el tribunal unitario dictó la </w:t>
            </w:r>
            <w:r w:rsidRPr="00CA0BC4">
              <w:rPr>
                <w:rFonts w:ascii="Arial" w:hAnsi="Arial" w:cs="Arial"/>
                <w:b/>
                <w:bCs/>
                <w:color w:val="000000"/>
                <w:sz w:val="18"/>
                <w:szCs w:val="18"/>
              </w:rPr>
              <w:t>resolución de 11 de octubre de 2017</w:t>
            </w:r>
            <w:r>
              <w:rPr>
                <w:rFonts w:ascii="Arial" w:hAnsi="Arial" w:cs="Arial"/>
                <w:color w:val="000000"/>
                <w:sz w:val="18"/>
                <w:szCs w:val="18"/>
              </w:rPr>
              <w:t xml:space="preserve">, en los autos </w:t>
            </w:r>
            <w:proofErr w:type="gramStart"/>
            <w:r>
              <w:rPr>
                <w:rFonts w:ascii="Arial" w:hAnsi="Arial" w:cs="Arial"/>
                <w:color w:val="000000"/>
                <w:sz w:val="18"/>
                <w:szCs w:val="18"/>
              </w:rPr>
              <w:t>del toca penal</w:t>
            </w:r>
            <w:proofErr w:type="gramEnd"/>
            <w:r>
              <w:rPr>
                <w:rFonts w:ascii="Arial" w:hAnsi="Arial" w:cs="Arial"/>
                <w:color w:val="000000"/>
                <w:sz w:val="18"/>
                <w:szCs w:val="18"/>
              </w:rPr>
              <w:t xml:space="preserve"> 389/2015, en la que dictó </w:t>
            </w:r>
            <w:r w:rsidRPr="00CA0BC4">
              <w:rPr>
                <w:rFonts w:ascii="Arial" w:hAnsi="Arial" w:cs="Arial"/>
                <w:color w:val="000000"/>
                <w:sz w:val="18"/>
                <w:szCs w:val="18"/>
              </w:rPr>
              <w:t>sentencia condenatoria contra la persona imputada, al encontra</w:t>
            </w:r>
            <w:r>
              <w:rPr>
                <w:rFonts w:ascii="Arial" w:hAnsi="Arial" w:cs="Arial"/>
                <w:color w:val="000000"/>
                <w:sz w:val="18"/>
                <w:szCs w:val="18"/>
              </w:rPr>
              <w:t>rlo</w:t>
            </w:r>
            <w:r w:rsidRPr="00CA0BC4">
              <w:rPr>
                <w:rFonts w:ascii="Arial" w:hAnsi="Arial" w:cs="Arial"/>
                <w:color w:val="000000"/>
                <w:sz w:val="18"/>
                <w:szCs w:val="18"/>
              </w:rPr>
              <w:t xml:space="preserve"> penalmente responsable del delito de extorsión; y, por otro lado, se </w:t>
            </w:r>
            <w:r w:rsidRPr="00CA0BC4">
              <w:rPr>
                <w:rFonts w:ascii="Arial" w:hAnsi="Arial" w:cs="Arial"/>
                <w:b/>
                <w:bCs/>
                <w:color w:val="000000"/>
                <w:sz w:val="18"/>
                <w:szCs w:val="18"/>
              </w:rPr>
              <w:t>dictó sentencia absolutoria</w:t>
            </w:r>
            <w:r w:rsidRPr="00CA0BC4">
              <w:rPr>
                <w:rFonts w:ascii="Arial" w:hAnsi="Arial" w:cs="Arial"/>
                <w:color w:val="000000"/>
                <w:sz w:val="18"/>
                <w:szCs w:val="18"/>
              </w:rPr>
              <w:t xml:space="preserve"> </w:t>
            </w:r>
            <w:r w:rsidRPr="00CA0BC4">
              <w:rPr>
                <w:rFonts w:ascii="Arial" w:hAnsi="Arial" w:cs="Arial"/>
                <w:b/>
                <w:bCs/>
                <w:color w:val="000000"/>
                <w:sz w:val="18"/>
                <w:szCs w:val="18"/>
              </w:rPr>
              <w:t>en relación con la comisión del delito de desaparición forzada de persona</w:t>
            </w:r>
            <w:r>
              <w:rPr>
                <w:rFonts w:ascii="Arial" w:hAnsi="Arial" w:cs="Arial"/>
                <w:b/>
                <w:bCs/>
                <w:color w:val="000000"/>
                <w:sz w:val="18"/>
                <w:szCs w:val="18"/>
              </w:rPr>
              <w:t>s</w:t>
            </w:r>
            <w:r w:rsidRPr="00CA0BC4">
              <w:rPr>
                <w:rFonts w:ascii="Arial" w:hAnsi="Arial" w:cs="Arial"/>
                <w:color w:val="000000"/>
                <w:sz w:val="18"/>
                <w:szCs w:val="18"/>
              </w:rPr>
              <w:t>.</w:t>
            </w:r>
          </w:p>
        </w:tc>
      </w:tr>
      <w:tr w:rsidR="001F2B92" w:rsidRPr="002270B9" w14:paraId="0779CC24" w14:textId="77777777" w:rsidTr="001F2B92">
        <w:tc>
          <w:tcPr>
            <w:tcW w:w="850" w:type="dxa"/>
            <w:shd w:val="clear" w:color="auto" w:fill="D9D9D9" w:themeFill="background1" w:themeFillShade="D9"/>
            <w:vAlign w:val="center"/>
          </w:tcPr>
          <w:p w14:paraId="234906B6" w14:textId="77777777" w:rsidR="001F2B92" w:rsidRPr="0056029F"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5</w:t>
            </w:r>
          </w:p>
        </w:tc>
        <w:tc>
          <w:tcPr>
            <w:tcW w:w="2694" w:type="dxa"/>
            <w:shd w:val="clear" w:color="auto" w:fill="D9D9D9" w:themeFill="background1" w:themeFillShade="D9"/>
            <w:vAlign w:val="center"/>
          </w:tcPr>
          <w:p w14:paraId="439335C1" w14:textId="290F1351" w:rsidR="001F2B92" w:rsidRDefault="001F2B92" w:rsidP="00896C80">
            <w:pPr>
              <w:spacing w:after="0" w:line="240" w:lineRule="auto"/>
              <w:jc w:val="center"/>
              <w:rPr>
                <w:rFonts w:ascii="Arial" w:hAnsi="Arial" w:cs="Arial"/>
                <w:b/>
                <w:color w:val="000000"/>
                <w:sz w:val="18"/>
                <w:szCs w:val="18"/>
              </w:rPr>
            </w:pPr>
            <w:r w:rsidRPr="00DB137C">
              <w:rPr>
                <w:rFonts w:ascii="Arial" w:hAnsi="Arial" w:cs="Arial"/>
                <w:b/>
                <w:color w:val="000000"/>
                <w:sz w:val="18"/>
                <w:szCs w:val="18"/>
              </w:rPr>
              <w:t>68/2013</w:t>
            </w:r>
          </w:p>
          <w:p w14:paraId="4264D55B" w14:textId="77777777" w:rsidR="00721F2E" w:rsidRPr="00DB137C" w:rsidRDefault="00721F2E" w:rsidP="00896C80">
            <w:pPr>
              <w:spacing w:after="0" w:line="240" w:lineRule="auto"/>
              <w:jc w:val="center"/>
              <w:rPr>
                <w:rFonts w:ascii="Arial" w:hAnsi="Arial" w:cs="Arial"/>
                <w:b/>
                <w:color w:val="000000"/>
                <w:sz w:val="18"/>
                <w:szCs w:val="18"/>
              </w:rPr>
            </w:pPr>
          </w:p>
          <w:p w14:paraId="01820B74" w14:textId="77777777" w:rsidR="001F2B92" w:rsidRPr="0056029F" w:rsidRDefault="001F2B92" w:rsidP="00896C80">
            <w:pPr>
              <w:spacing w:after="0" w:line="240" w:lineRule="auto"/>
              <w:jc w:val="center"/>
              <w:rPr>
                <w:rFonts w:ascii="Arial" w:hAnsi="Arial" w:cs="Arial"/>
                <w:b/>
                <w:color w:val="000000"/>
                <w:sz w:val="18"/>
                <w:szCs w:val="18"/>
              </w:rPr>
            </w:pPr>
            <w:r w:rsidRPr="00DB137C">
              <w:rPr>
                <w:rFonts w:ascii="Arial" w:hAnsi="Arial" w:cs="Arial"/>
                <w:b/>
                <w:color w:val="000000"/>
                <w:sz w:val="18"/>
                <w:szCs w:val="18"/>
              </w:rPr>
              <w:lastRenderedPageBreak/>
              <w:t>Juzgado Quinto de Distrito en Materia Penal en el Estado de Nuevo León</w:t>
            </w:r>
          </w:p>
        </w:tc>
        <w:tc>
          <w:tcPr>
            <w:tcW w:w="2694" w:type="dxa"/>
            <w:shd w:val="clear" w:color="auto" w:fill="D9D9D9" w:themeFill="background1" w:themeFillShade="D9"/>
          </w:tcPr>
          <w:p w14:paraId="74FE088D" w14:textId="77777777" w:rsidR="001F2B92" w:rsidRPr="006F6248"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lastRenderedPageBreak/>
              <w:t>Seguida</w:t>
            </w:r>
            <w:r w:rsidRPr="006F6248">
              <w:rPr>
                <w:rFonts w:ascii="Arial" w:hAnsi="Arial" w:cs="Arial"/>
                <w:color w:val="000000"/>
                <w:sz w:val="18"/>
                <w:szCs w:val="18"/>
              </w:rPr>
              <w:t xml:space="preserve"> contra una persona por los delitos siguientes: </w:t>
            </w:r>
            <w:r w:rsidRPr="006F6248">
              <w:rPr>
                <w:rFonts w:ascii="Arial" w:hAnsi="Arial" w:cs="Arial"/>
                <w:b/>
                <w:color w:val="000000"/>
                <w:sz w:val="18"/>
                <w:szCs w:val="18"/>
              </w:rPr>
              <w:t xml:space="preserve">(i) </w:t>
            </w:r>
            <w:r w:rsidRPr="006F6248">
              <w:rPr>
                <w:rFonts w:ascii="Arial" w:hAnsi="Arial" w:cs="Arial"/>
                <w:b/>
                <w:sz w:val="18"/>
                <w:szCs w:val="18"/>
              </w:rPr>
              <w:t xml:space="preserve">extorsión, </w:t>
            </w:r>
            <w:r w:rsidRPr="006F6248">
              <w:rPr>
                <w:rFonts w:ascii="Arial" w:hAnsi="Arial" w:cs="Arial"/>
                <w:sz w:val="18"/>
                <w:szCs w:val="18"/>
              </w:rPr>
              <w:t xml:space="preserve">previsto y sancionado en el artículo 390 </w:t>
            </w:r>
            <w:r w:rsidRPr="006F6248">
              <w:rPr>
                <w:rFonts w:ascii="Arial" w:hAnsi="Arial" w:cs="Arial"/>
                <w:sz w:val="18"/>
                <w:szCs w:val="18"/>
              </w:rPr>
              <w:lastRenderedPageBreak/>
              <w:t xml:space="preserve">del Código Penal Federal; </w:t>
            </w:r>
            <w:r>
              <w:rPr>
                <w:rFonts w:ascii="Arial" w:hAnsi="Arial" w:cs="Arial"/>
                <w:b/>
                <w:sz w:val="18"/>
                <w:szCs w:val="18"/>
              </w:rPr>
              <w:t xml:space="preserve">(ii) </w:t>
            </w:r>
            <w:r w:rsidRPr="006F6248">
              <w:rPr>
                <w:rFonts w:ascii="Arial" w:hAnsi="Arial" w:cs="Arial"/>
                <w:b/>
                <w:sz w:val="18"/>
                <w:szCs w:val="18"/>
              </w:rPr>
              <w:t xml:space="preserve">desaparición forzada de persona, </w:t>
            </w:r>
            <w:r w:rsidRPr="006F6248">
              <w:rPr>
                <w:rFonts w:ascii="Arial" w:hAnsi="Arial" w:cs="Arial"/>
                <w:sz w:val="18"/>
                <w:szCs w:val="18"/>
              </w:rPr>
              <w:t xml:space="preserve">previsto y sancionado en los artículos 215-A y 216-B del Código Penal Federal; y </w:t>
            </w:r>
            <w:r w:rsidRPr="006F6248">
              <w:rPr>
                <w:rFonts w:ascii="Arial" w:hAnsi="Arial" w:cs="Arial"/>
                <w:b/>
                <w:sz w:val="18"/>
                <w:szCs w:val="18"/>
              </w:rPr>
              <w:t>(iii)</w:t>
            </w:r>
            <w:r>
              <w:rPr>
                <w:rFonts w:ascii="Arial" w:hAnsi="Arial" w:cs="Arial"/>
                <w:sz w:val="18"/>
                <w:szCs w:val="18"/>
              </w:rPr>
              <w:t xml:space="preserve"> </w:t>
            </w:r>
            <w:r w:rsidRPr="006F6248">
              <w:rPr>
                <w:rFonts w:ascii="Arial" w:hAnsi="Arial" w:cs="Arial"/>
                <w:b/>
                <w:sz w:val="18"/>
                <w:szCs w:val="18"/>
              </w:rPr>
              <w:t>tortura,</w:t>
            </w:r>
            <w:r w:rsidRPr="006F6248">
              <w:rPr>
                <w:rFonts w:ascii="Arial" w:hAnsi="Arial" w:cs="Arial"/>
                <w:sz w:val="18"/>
                <w:szCs w:val="18"/>
              </w:rPr>
              <w:t xml:space="preserve"> previsto y sancionado en los artículos 3 y 4 de la Ley Federal para Prevenir y Sancionar la Tortura, en términos del precepto 13, fracción II, del Código Penal Federal</w:t>
            </w:r>
            <w:r>
              <w:rPr>
                <w:rFonts w:ascii="Arial" w:hAnsi="Arial" w:cs="Arial"/>
                <w:sz w:val="18"/>
                <w:szCs w:val="18"/>
              </w:rPr>
              <w:t>.</w:t>
            </w:r>
          </w:p>
        </w:tc>
        <w:tc>
          <w:tcPr>
            <w:tcW w:w="2006" w:type="dxa"/>
            <w:shd w:val="clear" w:color="auto" w:fill="D9D9D9" w:themeFill="background1" w:themeFillShade="D9"/>
          </w:tcPr>
          <w:p w14:paraId="509AF7E4" w14:textId="3B573426"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lastRenderedPageBreak/>
              <w:t xml:space="preserve">La persona imputada pertenecía a la </w:t>
            </w:r>
            <w:r w:rsidR="00721F2E">
              <w:rPr>
                <w:rFonts w:ascii="Arial" w:hAnsi="Arial" w:cs="Arial"/>
                <w:b/>
                <w:color w:val="000000"/>
                <w:sz w:val="18"/>
                <w:szCs w:val="18"/>
              </w:rPr>
              <w:t>P</w:t>
            </w:r>
            <w:r w:rsidRPr="00B00E68">
              <w:rPr>
                <w:rFonts w:ascii="Arial" w:hAnsi="Arial" w:cs="Arial"/>
                <w:b/>
                <w:color w:val="000000"/>
                <w:sz w:val="18"/>
                <w:szCs w:val="18"/>
              </w:rPr>
              <w:t xml:space="preserve">olicía </w:t>
            </w:r>
            <w:r w:rsidR="00721F2E">
              <w:rPr>
                <w:rFonts w:ascii="Arial" w:hAnsi="Arial" w:cs="Arial"/>
                <w:b/>
                <w:color w:val="000000"/>
                <w:sz w:val="18"/>
                <w:szCs w:val="18"/>
              </w:rPr>
              <w:t>F</w:t>
            </w:r>
            <w:r w:rsidRPr="00B00E68">
              <w:rPr>
                <w:rFonts w:ascii="Arial" w:hAnsi="Arial" w:cs="Arial"/>
                <w:b/>
                <w:color w:val="000000"/>
                <w:sz w:val="18"/>
                <w:szCs w:val="18"/>
              </w:rPr>
              <w:t xml:space="preserve">ederal de la </w:t>
            </w:r>
            <w:r w:rsidRPr="002C111E">
              <w:rPr>
                <w:rFonts w:ascii="Arial" w:hAnsi="Arial" w:cs="Arial"/>
                <w:b/>
                <w:color w:val="000000"/>
                <w:sz w:val="18"/>
                <w:szCs w:val="18"/>
              </w:rPr>
              <w:lastRenderedPageBreak/>
              <w:t>Secretaría de Seguridad Pública</w:t>
            </w:r>
            <w:r>
              <w:rPr>
                <w:rFonts w:ascii="Arial" w:hAnsi="Arial" w:cs="Arial"/>
                <w:color w:val="000000"/>
                <w:sz w:val="18"/>
                <w:szCs w:val="18"/>
              </w:rPr>
              <w:t>.</w:t>
            </w:r>
          </w:p>
        </w:tc>
        <w:tc>
          <w:tcPr>
            <w:tcW w:w="3664" w:type="dxa"/>
            <w:shd w:val="clear" w:color="auto" w:fill="D9D9D9" w:themeFill="background1" w:themeFillShade="D9"/>
          </w:tcPr>
          <w:p w14:paraId="6424D625" w14:textId="77777777" w:rsidR="001F2B92" w:rsidRDefault="001F2B92" w:rsidP="00896C80">
            <w:pPr>
              <w:spacing w:line="240" w:lineRule="auto"/>
              <w:jc w:val="both"/>
              <w:rPr>
                <w:rFonts w:ascii="Arial" w:hAnsi="Arial" w:cs="Arial"/>
                <w:color w:val="000000"/>
                <w:sz w:val="18"/>
                <w:szCs w:val="18"/>
              </w:rPr>
            </w:pPr>
            <w:r w:rsidRPr="009970E4">
              <w:rPr>
                <w:rFonts w:ascii="Arial" w:hAnsi="Arial" w:cs="Arial"/>
                <w:color w:val="000000"/>
                <w:sz w:val="18"/>
                <w:szCs w:val="18"/>
              </w:rPr>
              <w:lastRenderedPageBreak/>
              <w:t xml:space="preserve">El </w:t>
            </w:r>
            <w:r w:rsidRPr="009970E4">
              <w:rPr>
                <w:rFonts w:ascii="Arial" w:hAnsi="Arial" w:cs="Arial"/>
                <w:b/>
                <w:color w:val="000000"/>
                <w:sz w:val="18"/>
                <w:szCs w:val="18"/>
              </w:rPr>
              <w:t>3 de mayo de 2013</w:t>
            </w:r>
            <w:r w:rsidRPr="009970E4">
              <w:rPr>
                <w:rFonts w:ascii="Arial" w:hAnsi="Arial" w:cs="Arial"/>
                <w:color w:val="000000"/>
                <w:sz w:val="18"/>
                <w:szCs w:val="18"/>
              </w:rPr>
              <w:t xml:space="preserve">, se </w:t>
            </w:r>
            <w:r w:rsidRPr="009970E4">
              <w:rPr>
                <w:rFonts w:ascii="Arial" w:hAnsi="Arial" w:cs="Arial"/>
                <w:b/>
                <w:color w:val="000000"/>
                <w:sz w:val="18"/>
                <w:szCs w:val="18"/>
              </w:rPr>
              <w:t>negó la orden de aprehensión</w:t>
            </w:r>
            <w:r w:rsidRPr="009970E4">
              <w:rPr>
                <w:rFonts w:ascii="Arial" w:hAnsi="Arial" w:cs="Arial"/>
                <w:color w:val="000000"/>
                <w:sz w:val="18"/>
                <w:szCs w:val="18"/>
              </w:rPr>
              <w:t xml:space="preserve"> por los delitos siguientes: </w:t>
            </w:r>
            <w:r w:rsidRPr="009970E4">
              <w:rPr>
                <w:rFonts w:ascii="Arial" w:hAnsi="Arial" w:cs="Arial"/>
                <w:b/>
                <w:color w:val="000000"/>
                <w:sz w:val="18"/>
                <w:szCs w:val="18"/>
              </w:rPr>
              <w:t>(i) desaparición forzada de personas</w:t>
            </w:r>
            <w:r w:rsidRPr="009970E4">
              <w:rPr>
                <w:rFonts w:ascii="Arial" w:hAnsi="Arial" w:cs="Arial"/>
                <w:color w:val="000000"/>
                <w:sz w:val="18"/>
                <w:szCs w:val="18"/>
              </w:rPr>
              <w:t xml:space="preserve">, previsto en el artículo 215-A y sancionado </w:t>
            </w:r>
            <w:r w:rsidRPr="009970E4">
              <w:rPr>
                <w:rFonts w:ascii="Arial" w:hAnsi="Arial" w:cs="Arial"/>
                <w:color w:val="000000"/>
                <w:sz w:val="18"/>
                <w:szCs w:val="18"/>
              </w:rPr>
              <w:lastRenderedPageBreak/>
              <w:t xml:space="preserve">en el artículo 215-B del Código Penal Federal; así como </w:t>
            </w:r>
            <w:r w:rsidRPr="009970E4">
              <w:rPr>
                <w:rFonts w:ascii="Arial" w:hAnsi="Arial" w:cs="Arial"/>
                <w:b/>
                <w:color w:val="000000"/>
                <w:sz w:val="18"/>
                <w:szCs w:val="18"/>
              </w:rPr>
              <w:t>(ii) tortura</w:t>
            </w:r>
            <w:r w:rsidRPr="009970E4">
              <w:rPr>
                <w:rFonts w:ascii="Arial" w:hAnsi="Arial" w:cs="Arial"/>
                <w:color w:val="000000"/>
                <w:sz w:val="18"/>
                <w:szCs w:val="18"/>
              </w:rPr>
              <w:t>, previsto y sancionado en los artículos 3 y 4 de la Ley Federal para Prevenir y Sancionar la Tortura, ambos en términos del artículo 13, fracción II, del Código Penal Federal.</w:t>
            </w:r>
          </w:p>
          <w:p w14:paraId="64ECBA90" w14:textId="77777777" w:rsidR="001F2B92" w:rsidRDefault="001F2B92" w:rsidP="00896C80">
            <w:pPr>
              <w:spacing w:line="240" w:lineRule="auto"/>
              <w:jc w:val="both"/>
              <w:rPr>
                <w:rFonts w:ascii="Arial" w:hAnsi="Arial" w:cs="Arial"/>
                <w:sz w:val="18"/>
                <w:szCs w:val="18"/>
              </w:rPr>
            </w:pPr>
            <w:r>
              <w:rPr>
                <w:rFonts w:ascii="Arial" w:hAnsi="Arial" w:cs="Arial"/>
                <w:color w:val="000000"/>
                <w:sz w:val="18"/>
                <w:szCs w:val="18"/>
              </w:rPr>
              <w:t xml:space="preserve">Se continuó la causa penal por el delito de </w:t>
            </w:r>
            <w:r w:rsidRPr="006F6248">
              <w:rPr>
                <w:rFonts w:ascii="Arial" w:hAnsi="Arial" w:cs="Arial"/>
                <w:b/>
                <w:sz w:val="18"/>
                <w:szCs w:val="18"/>
              </w:rPr>
              <w:t xml:space="preserve">extorsión, </w:t>
            </w:r>
            <w:r w:rsidRPr="006F6248">
              <w:rPr>
                <w:rFonts w:ascii="Arial" w:hAnsi="Arial" w:cs="Arial"/>
                <w:sz w:val="18"/>
                <w:szCs w:val="18"/>
              </w:rPr>
              <w:t>previsto y sancionado en el artículo 390 del Código Penal Federal</w:t>
            </w:r>
            <w:r>
              <w:rPr>
                <w:rFonts w:ascii="Arial" w:hAnsi="Arial" w:cs="Arial"/>
                <w:sz w:val="18"/>
                <w:szCs w:val="18"/>
              </w:rPr>
              <w:t>.</w:t>
            </w:r>
          </w:p>
          <w:p w14:paraId="74382DFE" w14:textId="493D6244" w:rsidR="004F464D" w:rsidRPr="002270B9" w:rsidRDefault="004F464D" w:rsidP="00896C80">
            <w:pPr>
              <w:spacing w:line="240" w:lineRule="auto"/>
              <w:jc w:val="both"/>
              <w:rPr>
                <w:rFonts w:ascii="Arial" w:hAnsi="Arial" w:cs="Arial"/>
                <w:color w:val="000000"/>
                <w:sz w:val="18"/>
                <w:szCs w:val="18"/>
              </w:rPr>
            </w:pPr>
            <w:r>
              <w:rPr>
                <w:rFonts w:ascii="Arial" w:hAnsi="Arial" w:cs="Arial"/>
                <w:sz w:val="18"/>
                <w:szCs w:val="18"/>
              </w:rPr>
              <w:t>El 8 de febrero de 2016 se dictó sentencia condenatoria por la comisión de dicho ilícito, y se le impuso una pena de 4 años de prisión.</w:t>
            </w:r>
          </w:p>
        </w:tc>
        <w:tc>
          <w:tcPr>
            <w:tcW w:w="2976" w:type="dxa"/>
            <w:shd w:val="clear" w:color="auto" w:fill="D9D9D9" w:themeFill="background1" w:themeFillShade="D9"/>
          </w:tcPr>
          <w:p w14:paraId="2A496056" w14:textId="40E03578" w:rsidR="001F2B92" w:rsidRDefault="001F2B92" w:rsidP="00896C80">
            <w:p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lastRenderedPageBreak/>
              <w:t xml:space="preserve">La </w:t>
            </w:r>
            <w:r w:rsidRPr="009970E4">
              <w:rPr>
                <w:rFonts w:ascii="Arial" w:hAnsi="Arial" w:cs="Arial"/>
                <w:b/>
                <w:color w:val="000000"/>
                <w:sz w:val="18"/>
                <w:szCs w:val="18"/>
              </w:rPr>
              <w:t>negativa de orden de aprehensión</w:t>
            </w:r>
            <w:r>
              <w:rPr>
                <w:rFonts w:ascii="Arial" w:hAnsi="Arial" w:cs="Arial"/>
                <w:color w:val="000000"/>
                <w:sz w:val="18"/>
                <w:szCs w:val="18"/>
              </w:rPr>
              <w:t xml:space="preserve"> se impugnó </w:t>
            </w:r>
            <w:r w:rsidRPr="00536F1D">
              <w:rPr>
                <w:rFonts w:ascii="Arial" w:hAnsi="Arial" w:cs="Arial"/>
                <w:color w:val="000000"/>
                <w:sz w:val="18"/>
                <w:szCs w:val="18"/>
              </w:rPr>
              <w:t xml:space="preserve">mediante el </w:t>
            </w:r>
            <w:r w:rsidRPr="00536F1D">
              <w:rPr>
                <w:rFonts w:ascii="Arial" w:hAnsi="Arial" w:cs="Arial"/>
                <w:b/>
                <w:color w:val="000000"/>
                <w:sz w:val="18"/>
                <w:szCs w:val="18"/>
              </w:rPr>
              <w:t>rec</w:t>
            </w:r>
            <w:r>
              <w:rPr>
                <w:rFonts w:ascii="Arial" w:hAnsi="Arial" w:cs="Arial"/>
                <w:b/>
                <w:color w:val="000000"/>
                <w:sz w:val="18"/>
                <w:szCs w:val="18"/>
              </w:rPr>
              <w:t>urso de apelación</w:t>
            </w:r>
            <w:r w:rsidR="00721F2E">
              <w:rPr>
                <w:rFonts w:ascii="Arial" w:hAnsi="Arial" w:cs="Arial"/>
                <w:b/>
                <w:color w:val="000000"/>
                <w:sz w:val="18"/>
                <w:szCs w:val="18"/>
              </w:rPr>
              <w:t xml:space="preserve"> </w:t>
            </w:r>
            <w:r>
              <w:rPr>
                <w:rFonts w:ascii="Arial" w:hAnsi="Arial" w:cs="Arial"/>
                <w:b/>
                <w:color w:val="000000"/>
                <w:sz w:val="18"/>
                <w:szCs w:val="18"/>
              </w:rPr>
              <w:t>289/2013</w:t>
            </w:r>
            <w:r w:rsidRPr="00536F1D">
              <w:rPr>
                <w:rFonts w:ascii="Arial" w:hAnsi="Arial" w:cs="Arial"/>
                <w:color w:val="000000"/>
                <w:sz w:val="18"/>
                <w:szCs w:val="18"/>
              </w:rPr>
              <w:t>, del índice del</w:t>
            </w:r>
            <w:r>
              <w:rPr>
                <w:rFonts w:ascii="Arial" w:hAnsi="Arial" w:cs="Arial"/>
                <w:color w:val="000000"/>
                <w:sz w:val="18"/>
                <w:szCs w:val="18"/>
              </w:rPr>
              <w:t xml:space="preserve"> </w:t>
            </w:r>
            <w:r w:rsidRPr="009970E4">
              <w:rPr>
                <w:rFonts w:ascii="Arial" w:hAnsi="Arial" w:cs="Arial"/>
                <w:b/>
                <w:color w:val="000000"/>
                <w:sz w:val="18"/>
                <w:szCs w:val="18"/>
              </w:rPr>
              <w:t xml:space="preserve">Segundo </w:t>
            </w:r>
            <w:r w:rsidRPr="009970E4">
              <w:rPr>
                <w:rFonts w:ascii="Arial" w:hAnsi="Arial" w:cs="Arial"/>
                <w:b/>
                <w:color w:val="000000"/>
                <w:sz w:val="18"/>
                <w:szCs w:val="18"/>
              </w:rPr>
              <w:lastRenderedPageBreak/>
              <w:t>Tribunal Unitario del Cuarto Circuito</w:t>
            </w:r>
            <w:r>
              <w:rPr>
                <w:rFonts w:ascii="Arial" w:hAnsi="Arial" w:cs="Arial"/>
                <w:color w:val="000000"/>
                <w:sz w:val="18"/>
                <w:szCs w:val="18"/>
              </w:rPr>
              <w:t xml:space="preserve">, </w:t>
            </w:r>
            <w:r w:rsidR="00721F2E">
              <w:rPr>
                <w:rFonts w:ascii="Arial" w:hAnsi="Arial" w:cs="Arial"/>
                <w:color w:val="000000"/>
                <w:sz w:val="18"/>
                <w:szCs w:val="18"/>
              </w:rPr>
              <w:t xml:space="preserve">el cual. </w:t>
            </w:r>
            <w:r>
              <w:rPr>
                <w:rFonts w:ascii="Arial" w:hAnsi="Arial" w:cs="Arial"/>
                <w:color w:val="000000"/>
                <w:sz w:val="18"/>
                <w:szCs w:val="18"/>
              </w:rPr>
              <w:t xml:space="preserve">mediante resolución de </w:t>
            </w:r>
            <w:r w:rsidRPr="009970E4">
              <w:rPr>
                <w:rFonts w:ascii="Arial" w:hAnsi="Arial" w:cs="Arial"/>
                <w:b/>
                <w:color w:val="000000"/>
                <w:sz w:val="18"/>
                <w:szCs w:val="18"/>
              </w:rPr>
              <w:t>2</w:t>
            </w:r>
            <w:r w:rsidRPr="00536F1D">
              <w:rPr>
                <w:rFonts w:ascii="Arial" w:hAnsi="Arial" w:cs="Arial"/>
                <w:b/>
                <w:color w:val="000000"/>
                <w:sz w:val="18"/>
                <w:szCs w:val="18"/>
              </w:rPr>
              <w:t xml:space="preserve"> de </w:t>
            </w:r>
            <w:r>
              <w:rPr>
                <w:rFonts w:ascii="Arial" w:hAnsi="Arial" w:cs="Arial"/>
                <w:b/>
                <w:color w:val="000000"/>
                <w:sz w:val="18"/>
                <w:szCs w:val="18"/>
              </w:rPr>
              <w:t>julio de 2013</w:t>
            </w:r>
            <w:r>
              <w:rPr>
                <w:rFonts w:ascii="Arial" w:hAnsi="Arial" w:cs="Arial"/>
                <w:color w:val="000000"/>
                <w:sz w:val="18"/>
                <w:szCs w:val="18"/>
              </w:rPr>
              <w:t xml:space="preserve">, </w:t>
            </w:r>
            <w:r w:rsidRPr="00536F1D">
              <w:rPr>
                <w:rFonts w:ascii="Arial" w:hAnsi="Arial" w:cs="Arial"/>
                <w:b/>
                <w:color w:val="000000"/>
                <w:sz w:val="18"/>
                <w:szCs w:val="18"/>
              </w:rPr>
              <w:t>confirmó</w:t>
            </w:r>
            <w:r>
              <w:rPr>
                <w:rFonts w:ascii="Arial" w:hAnsi="Arial" w:cs="Arial"/>
                <w:color w:val="000000"/>
                <w:sz w:val="18"/>
                <w:szCs w:val="18"/>
              </w:rPr>
              <w:t xml:space="preserve"> el auto recurrido</w:t>
            </w:r>
            <w:r w:rsidRPr="00536F1D">
              <w:rPr>
                <w:rFonts w:ascii="Arial" w:hAnsi="Arial" w:cs="Arial"/>
                <w:color w:val="000000"/>
                <w:sz w:val="18"/>
                <w:szCs w:val="18"/>
              </w:rPr>
              <w:t>.</w:t>
            </w:r>
          </w:p>
          <w:p w14:paraId="5C018ED8" w14:textId="77777777" w:rsidR="001F2B92" w:rsidRPr="00536F1D" w:rsidRDefault="001F2B92" w:rsidP="00896C80">
            <w:pPr>
              <w:autoSpaceDE w:val="0"/>
              <w:autoSpaceDN w:val="0"/>
              <w:adjustRightInd w:val="0"/>
              <w:spacing w:after="0" w:line="240" w:lineRule="auto"/>
              <w:jc w:val="both"/>
              <w:rPr>
                <w:rFonts w:ascii="Arial" w:hAnsi="Arial" w:cs="Arial"/>
                <w:color w:val="000000"/>
                <w:sz w:val="18"/>
                <w:szCs w:val="18"/>
              </w:rPr>
            </w:pPr>
          </w:p>
          <w:p w14:paraId="4F659036" w14:textId="77777777" w:rsidR="001F2B92"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Sin que se promoviera amparo directo contra dicha resolución.</w:t>
            </w:r>
          </w:p>
          <w:p w14:paraId="42D1D8DF" w14:textId="0027AA73" w:rsidR="004F464D" w:rsidRPr="002270B9" w:rsidRDefault="004F464D" w:rsidP="00896C80">
            <w:pPr>
              <w:spacing w:line="240" w:lineRule="auto"/>
              <w:jc w:val="both"/>
              <w:rPr>
                <w:rFonts w:ascii="Arial" w:hAnsi="Arial" w:cs="Arial"/>
                <w:color w:val="000000"/>
                <w:sz w:val="18"/>
                <w:szCs w:val="18"/>
              </w:rPr>
            </w:pPr>
            <w:r>
              <w:rPr>
                <w:rFonts w:ascii="Arial" w:hAnsi="Arial" w:cs="Arial"/>
                <w:color w:val="000000"/>
                <w:sz w:val="18"/>
                <w:szCs w:val="18"/>
              </w:rPr>
              <w:t>En contra de la sentencia condenatoria se interpuso el recurso de apelación 65/2016 del índice del Segundo Tribunal Unitario del Cuarto Circuito, el cual, mediante resolución de 8 de julio de 2016, confirmó la sentencia.</w:t>
            </w:r>
          </w:p>
        </w:tc>
      </w:tr>
      <w:tr w:rsidR="001F2B92" w:rsidRPr="002270B9" w14:paraId="3D714A3E" w14:textId="77777777" w:rsidTr="003F22C8">
        <w:tc>
          <w:tcPr>
            <w:tcW w:w="850" w:type="dxa"/>
            <w:shd w:val="clear" w:color="auto" w:fill="D6E3BC" w:themeFill="accent3" w:themeFillTint="66"/>
            <w:vAlign w:val="center"/>
          </w:tcPr>
          <w:p w14:paraId="66992E7C" w14:textId="77777777" w:rsidR="001F2B92" w:rsidRPr="005E56FC"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lastRenderedPageBreak/>
              <w:t>6</w:t>
            </w:r>
          </w:p>
        </w:tc>
        <w:tc>
          <w:tcPr>
            <w:tcW w:w="2694" w:type="dxa"/>
            <w:shd w:val="clear" w:color="auto" w:fill="D6E3BC" w:themeFill="accent3" w:themeFillTint="66"/>
            <w:vAlign w:val="center"/>
          </w:tcPr>
          <w:p w14:paraId="1D9927BC" w14:textId="72AA5344" w:rsidR="001F2B92" w:rsidRDefault="001F2B92" w:rsidP="00896C80">
            <w:pPr>
              <w:spacing w:after="0" w:line="240" w:lineRule="auto"/>
              <w:jc w:val="center"/>
              <w:rPr>
                <w:rFonts w:ascii="Arial" w:hAnsi="Arial" w:cs="Arial"/>
                <w:b/>
                <w:color w:val="000000"/>
                <w:sz w:val="18"/>
                <w:szCs w:val="18"/>
              </w:rPr>
            </w:pPr>
            <w:r w:rsidRPr="00506CE3">
              <w:rPr>
                <w:rFonts w:ascii="Arial" w:hAnsi="Arial" w:cs="Arial"/>
                <w:b/>
                <w:color w:val="000000"/>
                <w:sz w:val="18"/>
                <w:szCs w:val="18"/>
              </w:rPr>
              <w:t>87/2011</w:t>
            </w:r>
          </w:p>
          <w:p w14:paraId="0B49446D" w14:textId="77777777" w:rsidR="005C7179" w:rsidRPr="00506CE3" w:rsidRDefault="005C7179" w:rsidP="00896C80">
            <w:pPr>
              <w:spacing w:after="0" w:line="240" w:lineRule="auto"/>
              <w:jc w:val="center"/>
              <w:rPr>
                <w:rFonts w:ascii="Arial" w:hAnsi="Arial" w:cs="Arial"/>
                <w:b/>
                <w:color w:val="000000"/>
                <w:sz w:val="18"/>
                <w:szCs w:val="18"/>
              </w:rPr>
            </w:pPr>
          </w:p>
          <w:p w14:paraId="1796253A" w14:textId="77777777" w:rsidR="001F2B92" w:rsidRPr="005E56FC" w:rsidRDefault="001F2B92" w:rsidP="00896C80">
            <w:pPr>
              <w:spacing w:after="0" w:line="240" w:lineRule="auto"/>
              <w:jc w:val="center"/>
              <w:rPr>
                <w:rFonts w:ascii="Arial" w:hAnsi="Arial" w:cs="Arial"/>
                <w:b/>
                <w:color w:val="000000"/>
                <w:sz w:val="18"/>
                <w:szCs w:val="18"/>
              </w:rPr>
            </w:pPr>
            <w:r w:rsidRPr="00506CE3">
              <w:rPr>
                <w:rFonts w:ascii="Arial" w:hAnsi="Arial" w:cs="Arial"/>
                <w:b/>
                <w:color w:val="000000"/>
                <w:sz w:val="18"/>
                <w:szCs w:val="18"/>
              </w:rPr>
              <w:t>Juzgado Séptimo de Distrito en el Estado de Sonora</w:t>
            </w:r>
          </w:p>
        </w:tc>
        <w:tc>
          <w:tcPr>
            <w:tcW w:w="2694" w:type="dxa"/>
            <w:shd w:val="clear" w:color="auto" w:fill="D6E3BC" w:themeFill="accent3" w:themeFillTint="66"/>
          </w:tcPr>
          <w:p w14:paraId="761ED1F2" w14:textId="14D2D2A8"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Seguida contra una persona por los delitos siguientes: </w:t>
            </w:r>
            <w:r w:rsidRPr="00506CE3">
              <w:rPr>
                <w:rFonts w:ascii="Arial" w:hAnsi="Arial" w:cs="Arial"/>
                <w:b/>
                <w:color w:val="000000"/>
                <w:sz w:val="18"/>
                <w:szCs w:val="18"/>
              </w:rPr>
              <w:t>(i) desaparición forzada de persona</w:t>
            </w:r>
            <w:r w:rsidR="005C7179">
              <w:rPr>
                <w:rFonts w:ascii="Arial" w:hAnsi="Arial" w:cs="Arial"/>
                <w:b/>
                <w:color w:val="000000"/>
                <w:sz w:val="18"/>
                <w:szCs w:val="18"/>
              </w:rPr>
              <w:t>s</w:t>
            </w:r>
            <w:r w:rsidRPr="00506CE3">
              <w:rPr>
                <w:rFonts w:ascii="Arial" w:hAnsi="Arial" w:cs="Arial"/>
                <w:color w:val="000000"/>
                <w:sz w:val="18"/>
                <w:szCs w:val="18"/>
              </w:rPr>
              <w:t xml:space="preserve">, previsto y sancionado por los artículos 215-A y 215-B, ambos del Código Penal Federal; y </w:t>
            </w:r>
            <w:r w:rsidRPr="00506CE3">
              <w:rPr>
                <w:rFonts w:ascii="Arial" w:hAnsi="Arial" w:cs="Arial"/>
                <w:b/>
                <w:color w:val="000000"/>
                <w:sz w:val="18"/>
                <w:szCs w:val="18"/>
              </w:rPr>
              <w:t>(ii) portación de arma de fuego del uso exclusivo del Ejército, Armada y Fuerza Aérea Nacionales</w:t>
            </w:r>
            <w:r w:rsidRPr="00506CE3">
              <w:rPr>
                <w:rFonts w:ascii="Arial" w:hAnsi="Arial" w:cs="Arial"/>
                <w:color w:val="000000"/>
                <w:sz w:val="18"/>
                <w:szCs w:val="18"/>
              </w:rPr>
              <w:t>, tipificado y castigado por el artículo 11 inciso b), en relación con el 83, fracción II, con la agravante que establece el numeral 84 ter (por ser servidor público de alguna corporación policial), todos de la Ley Federal de Armas de Fuego y Explosivos</w:t>
            </w:r>
            <w:r>
              <w:rPr>
                <w:rFonts w:ascii="Arial" w:hAnsi="Arial" w:cs="Arial"/>
                <w:color w:val="000000"/>
                <w:sz w:val="18"/>
                <w:szCs w:val="18"/>
              </w:rPr>
              <w:t>.</w:t>
            </w:r>
          </w:p>
        </w:tc>
        <w:tc>
          <w:tcPr>
            <w:tcW w:w="2006" w:type="dxa"/>
            <w:shd w:val="clear" w:color="auto" w:fill="D6E3BC" w:themeFill="accent3" w:themeFillTint="66"/>
          </w:tcPr>
          <w:p w14:paraId="176933BE"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 persona imputada pertenecía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6E3BC" w:themeFill="accent3" w:themeFillTint="66"/>
          </w:tcPr>
          <w:p w14:paraId="39F2B932" w14:textId="77777777" w:rsidR="001F2B92" w:rsidRPr="00506CE3" w:rsidRDefault="001F2B92" w:rsidP="00896C80">
            <w:pPr>
              <w:spacing w:line="240" w:lineRule="auto"/>
              <w:jc w:val="both"/>
              <w:rPr>
                <w:rFonts w:ascii="Arial" w:eastAsiaTheme="minorHAnsi" w:hAnsi="Arial" w:cs="Arial"/>
                <w:sz w:val="18"/>
                <w:szCs w:val="18"/>
                <w:lang w:val="es-MX" w:eastAsia="en-US"/>
              </w:rPr>
            </w:pPr>
            <w:r w:rsidRPr="00907A42">
              <w:rPr>
                <w:rFonts w:ascii="Arial" w:hAnsi="Arial" w:cs="Arial"/>
                <w:color w:val="000000"/>
                <w:sz w:val="18"/>
                <w:szCs w:val="18"/>
              </w:rPr>
              <w:t xml:space="preserve">El </w:t>
            </w:r>
            <w:r>
              <w:rPr>
                <w:rFonts w:ascii="Arial" w:hAnsi="Arial" w:cs="Arial"/>
                <w:b/>
                <w:bCs/>
                <w:color w:val="000000"/>
                <w:sz w:val="18"/>
                <w:szCs w:val="18"/>
              </w:rPr>
              <w:t>8</w:t>
            </w:r>
            <w:r w:rsidRPr="00907A42">
              <w:rPr>
                <w:rFonts w:ascii="Arial" w:hAnsi="Arial" w:cs="Arial"/>
                <w:b/>
                <w:bCs/>
                <w:color w:val="000000"/>
                <w:sz w:val="18"/>
                <w:szCs w:val="18"/>
              </w:rPr>
              <w:t xml:space="preserve"> de </w:t>
            </w:r>
            <w:r>
              <w:rPr>
                <w:rFonts w:ascii="Arial" w:hAnsi="Arial" w:cs="Arial"/>
                <w:b/>
                <w:bCs/>
                <w:color w:val="000000"/>
                <w:sz w:val="18"/>
                <w:szCs w:val="18"/>
              </w:rPr>
              <w:t>febrero</w:t>
            </w:r>
            <w:r w:rsidRPr="00907A42">
              <w:rPr>
                <w:rFonts w:ascii="Arial" w:hAnsi="Arial" w:cs="Arial"/>
                <w:b/>
                <w:bCs/>
                <w:color w:val="000000"/>
                <w:sz w:val="18"/>
                <w:szCs w:val="18"/>
              </w:rPr>
              <w:t xml:space="preserve"> de 20</w:t>
            </w:r>
            <w:r>
              <w:rPr>
                <w:rFonts w:ascii="Arial" w:hAnsi="Arial" w:cs="Arial"/>
                <w:b/>
                <w:bCs/>
                <w:color w:val="000000"/>
                <w:sz w:val="18"/>
                <w:szCs w:val="18"/>
              </w:rPr>
              <w:t>16</w:t>
            </w:r>
            <w:r w:rsidRPr="00907A42">
              <w:rPr>
                <w:rFonts w:ascii="Arial" w:hAnsi="Arial" w:cs="Arial"/>
                <w:color w:val="000000"/>
                <w:sz w:val="18"/>
                <w:szCs w:val="18"/>
              </w:rPr>
              <w:t xml:space="preserve">, se dictó </w:t>
            </w:r>
            <w:r w:rsidRPr="00907A42">
              <w:rPr>
                <w:rFonts w:ascii="Arial" w:hAnsi="Arial" w:cs="Arial"/>
                <w:b/>
                <w:bCs/>
                <w:color w:val="000000"/>
                <w:sz w:val="18"/>
                <w:szCs w:val="18"/>
              </w:rPr>
              <w:t>sentencia condenatoria</w:t>
            </w:r>
            <w:r w:rsidRPr="00907A42">
              <w:rPr>
                <w:rFonts w:ascii="Arial" w:hAnsi="Arial" w:cs="Arial"/>
                <w:color w:val="000000"/>
                <w:sz w:val="18"/>
                <w:szCs w:val="18"/>
              </w:rPr>
              <w:t xml:space="preserve"> contra la persona consignada por su responsabilidad en la comisión </w:t>
            </w:r>
            <w:r>
              <w:rPr>
                <w:rFonts w:ascii="Arial" w:hAnsi="Arial" w:cs="Arial"/>
                <w:color w:val="000000"/>
                <w:sz w:val="18"/>
                <w:szCs w:val="18"/>
              </w:rPr>
              <w:t>de</w:t>
            </w:r>
            <w:r w:rsidRPr="00907A42">
              <w:rPr>
                <w:rFonts w:ascii="Arial" w:hAnsi="Arial" w:cs="Arial"/>
                <w:sz w:val="18"/>
                <w:szCs w:val="18"/>
              </w:rPr>
              <w:t>l delito</w:t>
            </w:r>
            <w:r>
              <w:rPr>
                <w:rFonts w:ascii="Arial" w:hAnsi="Arial" w:cs="Arial"/>
                <w:sz w:val="18"/>
                <w:szCs w:val="18"/>
              </w:rPr>
              <w:t xml:space="preserve"> de</w:t>
            </w:r>
            <w:r w:rsidRPr="00907A42">
              <w:rPr>
                <w:rFonts w:ascii="Arial" w:hAnsi="Arial" w:cs="Arial"/>
                <w:sz w:val="18"/>
                <w:szCs w:val="18"/>
              </w:rPr>
              <w:t xml:space="preserve"> </w:t>
            </w:r>
            <w:r w:rsidRPr="00506CE3">
              <w:rPr>
                <w:rFonts w:ascii="Arial" w:hAnsi="Arial" w:cs="Arial"/>
                <w:b/>
                <w:color w:val="000000"/>
                <w:sz w:val="18"/>
                <w:szCs w:val="18"/>
              </w:rPr>
              <w:t>desaparición forzada de persona</w:t>
            </w:r>
            <w:r w:rsidRPr="00506CE3">
              <w:rPr>
                <w:rFonts w:ascii="Arial" w:hAnsi="Arial" w:cs="Arial"/>
                <w:color w:val="000000"/>
                <w:sz w:val="18"/>
                <w:szCs w:val="18"/>
              </w:rPr>
              <w:t>, previsto y sancionado por los artículos 215-A y 215-B, ambos del Código Penal Federal</w:t>
            </w:r>
            <w:r>
              <w:rPr>
                <w:rFonts w:ascii="Arial" w:eastAsiaTheme="minorHAnsi" w:hAnsi="Arial" w:cs="Arial"/>
                <w:sz w:val="18"/>
                <w:szCs w:val="18"/>
                <w:lang w:val="es-MX" w:eastAsia="en-US"/>
              </w:rPr>
              <w:t>.</w:t>
            </w:r>
          </w:p>
          <w:p w14:paraId="2FB77D58" w14:textId="0CE3DFEC" w:rsidR="001F2B92" w:rsidRDefault="001F2B92" w:rsidP="00896C80">
            <w:pPr>
              <w:autoSpaceDE w:val="0"/>
              <w:autoSpaceDN w:val="0"/>
              <w:adjustRightInd w:val="0"/>
              <w:spacing w:after="0" w:line="240" w:lineRule="auto"/>
              <w:jc w:val="both"/>
              <w:rPr>
                <w:rFonts w:ascii="Arial" w:hAnsi="Arial" w:cs="Arial"/>
                <w:color w:val="000000"/>
                <w:sz w:val="18"/>
                <w:szCs w:val="18"/>
              </w:rPr>
            </w:pPr>
            <w:r w:rsidRPr="00354083">
              <w:rPr>
                <w:rFonts w:ascii="Arial" w:hAnsi="Arial" w:cs="Arial"/>
                <w:color w:val="000000"/>
                <w:sz w:val="18"/>
                <w:szCs w:val="18"/>
              </w:rPr>
              <w:t>Se le impuso</w:t>
            </w:r>
            <w:r w:rsidR="00685BAA">
              <w:rPr>
                <w:rFonts w:ascii="Arial" w:hAnsi="Arial" w:cs="Arial"/>
                <w:color w:val="000000"/>
                <w:sz w:val="18"/>
                <w:szCs w:val="18"/>
              </w:rPr>
              <w:t xml:space="preserve"> una</w:t>
            </w:r>
            <w:r>
              <w:rPr>
                <w:rFonts w:ascii="Arial" w:hAnsi="Arial" w:cs="Arial"/>
                <w:color w:val="000000"/>
                <w:sz w:val="18"/>
                <w:szCs w:val="18"/>
              </w:rPr>
              <w:t xml:space="preserve"> </w:t>
            </w:r>
            <w:r w:rsidRPr="001A1163">
              <w:rPr>
                <w:rFonts w:ascii="Arial" w:hAnsi="Arial" w:cs="Arial"/>
                <w:b/>
                <w:color w:val="000000"/>
                <w:sz w:val="18"/>
                <w:szCs w:val="18"/>
              </w:rPr>
              <w:t xml:space="preserve">pena de </w:t>
            </w:r>
            <w:r w:rsidR="00685BAA">
              <w:rPr>
                <w:rFonts w:ascii="Arial" w:hAnsi="Arial" w:cs="Arial"/>
                <w:b/>
                <w:color w:val="000000"/>
                <w:sz w:val="18"/>
                <w:szCs w:val="18"/>
              </w:rPr>
              <w:t>5</w:t>
            </w:r>
            <w:r w:rsidRPr="001A1163">
              <w:rPr>
                <w:rFonts w:ascii="Arial" w:hAnsi="Arial" w:cs="Arial"/>
                <w:b/>
                <w:color w:val="000000"/>
                <w:sz w:val="18"/>
                <w:szCs w:val="18"/>
              </w:rPr>
              <w:t xml:space="preserve"> años de prisión</w:t>
            </w:r>
            <w:r w:rsidRPr="001A1163">
              <w:rPr>
                <w:rFonts w:ascii="Arial" w:hAnsi="Arial" w:cs="Arial"/>
                <w:color w:val="000000"/>
                <w:sz w:val="18"/>
                <w:szCs w:val="18"/>
              </w:rPr>
              <w:t xml:space="preserve">; </w:t>
            </w:r>
            <w:r>
              <w:rPr>
                <w:rFonts w:ascii="Arial" w:hAnsi="Arial" w:cs="Arial"/>
                <w:b/>
                <w:color w:val="000000"/>
                <w:sz w:val="18"/>
                <w:szCs w:val="18"/>
              </w:rPr>
              <w:t>destitución</w:t>
            </w:r>
            <w:r w:rsidRPr="00506CE3">
              <w:rPr>
                <w:rFonts w:ascii="Arial" w:hAnsi="Arial" w:cs="Arial"/>
                <w:color w:val="000000"/>
                <w:sz w:val="18"/>
                <w:szCs w:val="18"/>
              </w:rPr>
              <w:t xml:space="preserve"> </w:t>
            </w:r>
            <w:r w:rsidRPr="00506CE3">
              <w:rPr>
                <w:rFonts w:ascii="Arial" w:hAnsi="Arial" w:cs="Arial"/>
                <w:b/>
                <w:color w:val="000000"/>
                <w:sz w:val="18"/>
                <w:szCs w:val="18"/>
              </w:rPr>
              <w:t>definitiva</w:t>
            </w:r>
            <w:r w:rsidRPr="00506CE3">
              <w:rPr>
                <w:rFonts w:ascii="Arial" w:hAnsi="Arial" w:cs="Arial"/>
                <w:color w:val="000000"/>
                <w:sz w:val="18"/>
                <w:szCs w:val="18"/>
              </w:rPr>
              <w:t xml:space="preserve"> del cargo de servidor público que ostentaba (</w:t>
            </w:r>
            <w:proofErr w:type="gramStart"/>
            <w:r w:rsidRPr="00506CE3">
              <w:rPr>
                <w:rFonts w:ascii="Arial" w:hAnsi="Arial" w:cs="Arial"/>
                <w:color w:val="000000"/>
                <w:sz w:val="18"/>
                <w:szCs w:val="18"/>
              </w:rPr>
              <w:t>Comandante</w:t>
            </w:r>
            <w:proofErr w:type="gramEnd"/>
            <w:r w:rsidRPr="00506CE3">
              <w:rPr>
                <w:rFonts w:ascii="Arial" w:hAnsi="Arial" w:cs="Arial"/>
                <w:color w:val="000000"/>
                <w:sz w:val="18"/>
                <w:szCs w:val="18"/>
              </w:rPr>
              <w:t xml:space="preserve"> de la Segunda Compañía del Décimo Agrupamiento de l</w:t>
            </w:r>
            <w:r>
              <w:rPr>
                <w:rFonts w:ascii="Arial" w:hAnsi="Arial" w:cs="Arial"/>
                <w:color w:val="000000"/>
                <w:sz w:val="18"/>
                <w:szCs w:val="18"/>
              </w:rPr>
              <w:t>a Unidad de Seguridad Pública) e</w:t>
            </w:r>
            <w:r w:rsidRPr="00506CE3">
              <w:rPr>
                <w:rFonts w:ascii="Arial" w:hAnsi="Arial" w:cs="Arial"/>
                <w:color w:val="000000"/>
                <w:sz w:val="18"/>
                <w:szCs w:val="18"/>
              </w:rPr>
              <w:t xml:space="preserve"> </w:t>
            </w:r>
            <w:r w:rsidRPr="00506CE3">
              <w:rPr>
                <w:rFonts w:ascii="Arial" w:hAnsi="Arial" w:cs="Arial"/>
                <w:b/>
                <w:color w:val="000000"/>
                <w:sz w:val="18"/>
                <w:szCs w:val="18"/>
              </w:rPr>
              <w:t>inhabilitación</w:t>
            </w:r>
            <w:r w:rsidRPr="00506CE3">
              <w:rPr>
                <w:rFonts w:ascii="Arial" w:hAnsi="Arial" w:cs="Arial"/>
                <w:color w:val="000000"/>
                <w:sz w:val="18"/>
                <w:szCs w:val="18"/>
              </w:rPr>
              <w:t xml:space="preserve"> para desempeñar cualquier cargo, comisión o empleo público, por un la</w:t>
            </w:r>
            <w:r>
              <w:rPr>
                <w:rFonts w:ascii="Arial" w:hAnsi="Arial" w:cs="Arial"/>
                <w:color w:val="000000"/>
                <w:sz w:val="18"/>
                <w:szCs w:val="18"/>
              </w:rPr>
              <w:t>pso de un año.</w:t>
            </w:r>
          </w:p>
          <w:p w14:paraId="2B8E9ECB" w14:textId="77777777" w:rsidR="00685BAA" w:rsidRDefault="00685BAA" w:rsidP="00896C80">
            <w:pPr>
              <w:autoSpaceDE w:val="0"/>
              <w:autoSpaceDN w:val="0"/>
              <w:adjustRightInd w:val="0"/>
              <w:spacing w:after="0" w:line="240" w:lineRule="auto"/>
              <w:jc w:val="both"/>
              <w:rPr>
                <w:rFonts w:ascii="Arial" w:hAnsi="Arial" w:cs="Arial"/>
                <w:color w:val="000000"/>
                <w:sz w:val="18"/>
                <w:szCs w:val="18"/>
              </w:rPr>
            </w:pPr>
          </w:p>
          <w:p w14:paraId="2D506C11" w14:textId="001AAA9C" w:rsidR="001F2B92" w:rsidRPr="00795036" w:rsidRDefault="001F2B92" w:rsidP="00896C80">
            <w:p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 xml:space="preserve">En otro aspecto, se </w:t>
            </w:r>
            <w:r w:rsidR="00685BAA">
              <w:rPr>
                <w:rFonts w:ascii="Arial" w:hAnsi="Arial" w:cs="Arial"/>
                <w:color w:val="000000"/>
                <w:sz w:val="18"/>
                <w:szCs w:val="18"/>
              </w:rPr>
              <w:t xml:space="preserve">le </w:t>
            </w:r>
            <w:r>
              <w:rPr>
                <w:rFonts w:ascii="Arial" w:hAnsi="Arial" w:cs="Arial"/>
                <w:color w:val="000000"/>
                <w:sz w:val="18"/>
                <w:szCs w:val="18"/>
              </w:rPr>
              <w:t xml:space="preserve">absolvió respecto </w:t>
            </w:r>
            <w:r w:rsidR="00685BAA">
              <w:rPr>
                <w:rFonts w:ascii="Arial" w:hAnsi="Arial" w:cs="Arial"/>
                <w:color w:val="000000"/>
                <w:sz w:val="18"/>
                <w:szCs w:val="18"/>
              </w:rPr>
              <w:t>del</w:t>
            </w:r>
            <w:r>
              <w:rPr>
                <w:rFonts w:ascii="Arial" w:hAnsi="Arial" w:cs="Arial"/>
                <w:color w:val="000000"/>
                <w:sz w:val="18"/>
                <w:szCs w:val="18"/>
              </w:rPr>
              <w:t xml:space="preserve"> delito de </w:t>
            </w:r>
            <w:r w:rsidRPr="00506CE3">
              <w:rPr>
                <w:rFonts w:ascii="Arial" w:hAnsi="Arial" w:cs="Arial"/>
                <w:b/>
                <w:color w:val="000000"/>
                <w:sz w:val="18"/>
                <w:szCs w:val="18"/>
              </w:rPr>
              <w:t>portación de arma de fuego del uso exclusivo del Ejército, Armada y Fuerza Aérea Nacionales</w:t>
            </w:r>
            <w:r>
              <w:rPr>
                <w:rFonts w:ascii="Arial" w:hAnsi="Arial" w:cs="Arial"/>
                <w:color w:val="000000"/>
                <w:sz w:val="18"/>
                <w:szCs w:val="18"/>
              </w:rPr>
              <w:t>.</w:t>
            </w:r>
          </w:p>
        </w:tc>
        <w:tc>
          <w:tcPr>
            <w:tcW w:w="2976" w:type="dxa"/>
            <w:shd w:val="clear" w:color="auto" w:fill="D6E3BC" w:themeFill="accent3" w:themeFillTint="66"/>
          </w:tcPr>
          <w:p w14:paraId="014E8C84" w14:textId="34569861" w:rsidR="001F2B92" w:rsidRPr="00685BAA" w:rsidRDefault="001F2B92" w:rsidP="00896C80">
            <w:pPr>
              <w:spacing w:line="240" w:lineRule="auto"/>
              <w:jc w:val="both"/>
              <w:rPr>
                <w:rFonts w:ascii="Arial" w:hAnsi="Arial" w:cs="Arial"/>
                <w:color w:val="000000"/>
                <w:sz w:val="18"/>
                <w:szCs w:val="18"/>
              </w:rPr>
            </w:pPr>
            <w:r w:rsidRPr="00685BAA">
              <w:rPr>
                <w:rFonts w:ascii="Arial" w:hAnsi="Arial" w:cs="Arial"/>
                <w:color w:val="000000"/>
                <w:sz w:val="18"/>
                <w:szCs w:val="18"/>
              </w:rPr>
              <w:t>De la captura del expediente electrónico</w:t>
            </w:r>
            <w:r w:rsidR="00405E9D">
              <w:rPr>
                <w:rFonts w:ascii="Arial" w:hAnsi="Arial" w:cs="Arial"/>
                <w:color w:val="000000"/>
                <w:sz w:val="18"/>
                <w:szCs w:val="18"/>
              </w:rPr>
              <w:t>,</w:t>
            </w:r>
            <w:r w:rsidRPr="00685BAA">
              <w:rPr>
                <w:rFonts w:ascii="Arial" w:hAnsi="Arial" w:cs="Arial"/>
                <w:color w:val="000000"/>
                <w:sz w:val="18"/>
                <w:szCs w:val="18"/>
              </w:rPr>
              <w:t xml:space="preserve"> no se advierte que la sentencia haya sido recurrida.</w:t>
            </w:r>
          </w:p>
        </w:tc>
      </w:tr>
      <w:tr w:rsidR="001F2B92" w:rsidRPr="002270B9" w14:paraId="4DA5B6F1" w14:textId="77777777" w:rsidTr="003F22C8">
        <w:tc>
          <w:tcPr>
            <w:tcW w:w="850" w:type="dxa"/>
            <w:shd w:val="clear" w:color="auto" w:fill="CCC0D9" w:themeFill="accent4" w:themeFillTint="66"/>
            <w:vAlign w:val="center"/>
          </w:tcPr>
          <w:p w14:paraId="3E39FF65" w14:textId="77777777" w:rsidR="001F2B92" w:rsidRPr="005E56FC"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7</w:t>
            </w:r>
          </w:p>
        </w:tc>
        <w:tc>
          <w:tcPr>
            <w:tcW w:w="2694" w:type="dxa"/>
            <w:shd w:val="clear" w:color="auto" w:fill="CCC0D9" w:themeFill="accent4" w:themeFillTint="66"/>
            <w:vAlign w:val="center"/>
          </w:tcPr>
          <w:p w14:paraId="5207A6F3" w14:textId="1A0FE1FD" w:rsidR="001F2B92" w:rsidRDefault="001F2B92" w:rsidP="00896C80">
            <w:pPr>
              <w:spacing w:after="0" w:line="240" w:lineRule="auto"/>
              <w:jc w:val="center"/>
              <w:rPr>
                <w:rFonts w:ascii="Arial" w:hAnsi="Arial" w:cs="Arial"/>
                <w:b/>
                <w:color w:val="000000"/>
                <w:sz w:val="18"/>
                <w:szCs w:val="18"/>
              </w:rPr>
            </w:pPr>
            <w:r w:rsidRPr="00AE401D">
              <w:rPr>
                <w:rFonts w:ascii="Arial" w:hAnsi="Arial" w:cs="Arial"/>
                <w:b/>
                <w:color w:val="000000"/>
                <w:sz w:val="18"/>
                <w:szCs w:val="18"/>
              </w:rPr>
              <w:t>28/2012</w:t>
            </w:r>
          </w:p>
          <w:p w14:paraId="6E5D6D0B" w14:textId="77777777" w:rsidR="00685BAA" w:rsidRPr="00AE401D" w:rsidRDefault="00685BAA" w:rsidP="00896C80">
            <w:pPr>
              <w:spacing w:after="0" w:line="240" w:lineRule="auto"/>
              <w:jc w:val="center"/>
              <w:rPr>
                <w:rFonts w:ascii="Arial" w:hAnsi="Arial" w:cs="Arial"/>
                <w:b/>
                <w:color w:val="000000"/>
                <w:sz w:val="18"/>
                <w:szCs w:val="18"/>
              </w:rPr>
            </w:pPr>
          </w:p>
          <w:p w14:paraId="0A9C8947" w14:textId="77777777" w:rsidR="001F2B92" w:rsidRPr="005E56FC" w:rsidRDefault="001F2B92" w:rsidP="00896C80">
            <w:pPr>
              <w:spacing w:after="0" w:line="240" w:lineRule="auto"/>
              <w:jc w:val="center"/>
              <w:rPr>
                <w:rFonts w:ascii="Arial" w:hAnsi="Arial" w:cs="Arial"/>
                <w:b/>
                <w:color w:val="000000"/>
                <w:sz w:val="18"/>
                <w:szCs w:val="18"/>
              </w:rPr>
            </w:pPr>
            <w:r w:rsidRPr="00AE401D">
              <w:rPr>
                <w:rFonts w:ascii="Arial" w:hAnsi="Arial" w:cs="Arial"/>
                <w:b/>
                <w:color w:val="000000"/>
                <w:sz w:val="18"/>
                <w:szCs w:val="18"/>
              </w:rPr>
              <w:t>Juzgado Tercero de Distrito en el Estado de Oaxaca</w:t>
            </w:r>
          </w:p>
        </w:tc>
        <w:tc>
          <w:tcPr>
            <w:tcW w:w="2694" w:type="dxa"/>
            <w:shd w:val="clear" w:color="auto" w:fill="CCC0D9" w:themeFill="accent4" w:themeFillTint="66"/>
          </w:tcPr>
          <w:p w14:paraId="324B29D5" w14:textId="7316A411"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Seguida</w:t>
            </w:r>
            <w:r w:rsidRPr="00AE401D">
              <w:rPr>
                <w:rFonts w:ascii="Arial" w:hAnsi="Arial" w:cs="Arial"/>
                <w:color w:val="000000"/>
                <w:sz w:val="18"/>
                <w:szCs w:val="18"/>
              </w:rPr>
              <w:t xml:space="preserve"> contra cinco personas por el delito de </w:t>
            </w:r>
            <w:r w:rsidRPr="00AE401D">
              <w:rPr>
                <w:rFonts w:ascii="Arial" w:hAnsi="Arial" w:cs="Arial"/>
                <w:b/>
                <w:color w:val="000000"/>
                <w:sz w:val="18"/>
                <w:szCs w:val="18"/>
              </w:rPr>
              <w:t>privación de la libertad</w:t>
            </w:r>
            <w:r w:rsidRPr="00AE401D">
              <w:rPr>
                <w:rFonts w:ascii="Arial" w:hAnsi="Arial" w:cs="Arial"/>
                <w:color w:val="000000"/>
                <w:sz w:val="18"/>
                <w:szCs w:val="18"/>
              </w:rPr>
              <w:t xml:space="preserve">, en la modalidad de </w:t>
            </w:r>
            <w:r w:rsidRPr="00AE401D">
              <w:rPr>
                <w:rFonts w:ascii="Arial" w:hAnsi="Arial" w:cs="Arial"/>
                <w:b/>
                <w:color w:val="000000"/>
                <w:sz w:val="18"/>
                <w:szCs w:val="18"/>
              </w:rPr>
              <w:t>secuestro</w:t>
            </w:r>
            <w:r w:rsidRPr="00AE401D">
              <w:rPr>
                <w:rFonts w:ascii="Arial" w:hAnsi="Arial" w:cs="Arial"/>
                <w:color w:val="000000"/>
                <w:sz w:val="18"/>
                <w:szCs w:val="18"/>
              </w:rPr>
              <w:t xml:space="preserve">, previsto y </w:t>
            </w:r>
            <w:r w:rsidRPr="00AE401D">
              <w:rPr>
                <w:rFonts w:ascii="Arial" w:hAnsi="Arial" w:cs="Arial"/>
                <w:color w:val="000000"/>
                <w:sz w:val="18"/>
                <w:szCs w:val="18"/>
              </w:rPr>
              <w:lastRenderedPageBreak/>
              <w:t>sancionado por el artículo 9, fracción I, inciso a) de la Ley General para Prevenir y Sancionar los delitos en Materia de Secuestro, Reglamentaria de la fracción XXI, del artículo 73, de la Constitución</w:t>
            </w:r>
            <w:r w:rsidR="00E5421D">
              <w:rPr>
                <w:rFonts w:ascii="Arial" w:hAnsi="Arial" w:cs="Arial"/>
                <w:color w:val="000000"/>
                <w:sz w:val="18"/>
                <w:szCs w:val="18"/>
              </w:rPr>
              <w:t xml:space="preserve"> General</w:t>
            </w:r>
            <w:r>
              <w:rPr>
                <w:rFonts w:ascii="Arial" w:hAnsi="Arial" w:cs="Arial"/>
                <w:color w:val="000000"/>
                <w:sz w:val="18"/>
                <w:szCs w:val="18"/>
              </w:rPr>
              <w:t>;</w:t>
            </w:r>
            <w:r w:rsidRPr="00AE401D">
              <w:rPr>
                <w:rFonts w:ascii="Arial" w:hAnsi="Arial" w:cs="Arial"/>
                <w:color w:val="000000"/>
                <w:sz w:val="18"/>
                <w:szCs w:val="18"/>
              </w:rPr>
              <w:t xml:space="preserve"> </w:t>
            </w:r>
            <w:r w:rsidR="00685BAA">
              <w:rPr>
                <w:rFonts w:ascii="Arial" w:hAnsi="Arial" w:cs="Arial"/>
                <w:color w:val="000000"/>
                <w:sz w:val="18"/>
                <w:szCs w:val="18"/>
              </w:rPr>
              <w:t>a cuatro de los imputados</w:t>
            </w:r>
            <w:r w:rsidRPr="00AE401D">
              <w:rPr>
                <w:rFonts w:ascii="Arial" w:hAnsi="Arial" w:cs="Arial"/>
                <w:color w:val="000000"/>
                <w:sz w:val="18"/>
                <w:szCs w:val="18"/>
              </w:rPr>
              <w:t xml:space="preserve">, con la agravante a que se refiere el precepto 10, fracción I, inciso b), del cuerpo de normas en comento; respecto de uno de ellos, con la agravante que establece el artículo 10, fracción II, inciso a), de la Ley </w:t>
            </w:r>
            <w:r w:rsidR="00E5421D">
              <w:rPr>
                <w:rFonts w:ascii="Arial" w:hAnsi="Arial" w:cs="Arial"/>
                <w:color w:val="000000"/>
                <w:sz w:val="18"/>
                <w:szCs w:val="18"/>
              </w:rPr>
              <w:t>referida</w:t>
            </w:r>
            <w:r w:rsidRPr="00AE401D">
              <w:rPr>
                <w:rFonts w:ascii="Arial" w:hAnsi="Arial" w:cs="Arial"/>
                <w:color w:val="000000"/>
                <w:sz w:val="18"/>
                <w:szCs w:val="18"/>
              </w:rPr>
              <w:t>; así como</w:t>
            </w:r>
            <w:r w:rsidR="00685BAA">
              <w:rPr>
                <w:rFonts w:ascii="Arial" w:hAnsi="Arial" w:cs="Arial"/>
                <w:color w:val="000000"/>
                <w:sz w:val="18"/>
                <w:szCs w:val="18"/>
              </w:rPr>
              <w:t>,</w:t>
            </w:r>
            <w:r w:rsidRPr="00AE401D">
              <w:rPr>
                <w:rFonts w:ascii="Arial" w:hAnsi="Arial" w:cs="Arial"/>
                <w:color w:val="000000"/>
                <w:sz w:val="18"/>
                <w:szCs w:val="18"/>
              </w:rPr>
              <w:t xml:space="preserve"> </w:t>
            </w:r>
            <w:r w:rsidR="00685BAA">
              <w:rPr>
                <w:rFonts w:ascii="Arial" w:hAnsi="Arial" w:cs="Arial"/>
                <w:color w:val="000000"/>
                <w:sz w:val="18"/>
                <w:szCs w:val="18"/>
              </w:rPr>
              <w:t>en relación</w:t>
            </w:r>
            <w:r w:rsidRPr="00AE401D">
              <w:rPr>
                <w:rFonts w:ascii="Arial" w:hAnsi="Arial" w:cs="Arial"/>
                <w:color w:val="000000"/>
                <w:sz w:val="18"/>
                <w:szCs w:val="18"/>
              </w:rPr>
              <w:t xml:space="preserve"> </w:t>
            </w:r>
            <w:r w:rsidR="00685BAA">
              <w:rPr>
                <w:rFonts w:ascii="Arial" w:hAnsi="Arial" w:cs="Arial"/>
                <w:color w:val="000000"/>
                <w:sz w:val="18"/>
                <w:szCs w:val="18"/>
              </w:rPr>
              <w:t>con</w:t>
            </w:r>
            <w:r w:rsidRPr="00AE401D">
              <w:rPr>
                <w:rFonts w:ascii="Arial" w:hAnsi="Arial" w:cs="Arial"/>
                <w:color w:val="000000"/>
                <w:sz w:val="18"/>
                <w:szCs w:val="18"/>
              </w:rPr>
              <w:t xml:space="preserve"> dos los imputados por su probable responsabilidad en la comisión de los delitos siguientes: a) </w:t>
            </w:r>
            <w:r w:rsidRPr="00AE401D">
              <w:rPr>
                <w:rFonts w:ascii="Arial" w:hAnsi="Arial" w:cs="Arial"/>
                <w:b/>
                <w:color w:val="000000"/>
                <w:sz w:val="18"/>
                <w:szCs w:val="18"/>
              </w:rPr>
              <w:t>desaparición forzada de personas</w:t>
            </w:r>
            <w:r w:rsidRPr="00AE401D">
              <w:rPr>
                <w:rFonts w:ascii="Arial" w:hAnsi="Arial" w:cs="Arial"/>
                <w:color w:val="000000"/>
                <w:sz w:val="18"/>
                <w:szCs w:val="18"/>
              </w:rPr>
              <w:t xml:space="preserve">, previsto en el artículo 215-A, y sancionado en el segundo párrafo del numeral 215-B y 215-C, todos del Código Penal Federal; y, b) </w:t>
            </w:r>
            <w:r w:rsidRPr="00AE401D">
              <w:rPr>
                <w:rFonts w:ascii="Arial" w:hAnsi="Arial" w:cs="Arial"/>
                <w:b/>
                <w:color w:val="000000"/>
                <w:sz w:val="18"/>
                <w:szCs w:val="18"/>
              </w:rPr>
              <w:t>abuso de autoridad</w:t>
            </w:r>
            <w:r w:rsidRPr="00AE401D">
              <w:rPr>
                <w:rFonts w:ascii="Arial" w:hAnsi="Arial" w:cs="Arial"/>
                <w:color w:val="000000"/>
                <w:sz w:val="18"/>
                <w:szCs w:val="18"/>
              </w:rPr>
              <w:t>, previsto y sancionado en el artículo 215, fracción VI, del Código Penal Federal.</w:t>
            </w:r>
          </w:p>
        </w:tc>
        <w:tc>
          <w:tcPr>
            <w:tcW w:w="2006" w:type="dxa"/>
            <w:shd w:val="clear" w:color="auto" w:fill="CCC0D9" w:themeFill="accent4" w:themeFillTint="66"/>
          </w:tcPr>
          <w:p w14:paraId="08909D55" w14:textId="365A1AB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lastRenderedPageBreak/>
              <w:t>La</w:t>
            </w:r>
            <w:r w:rsidR="00685BAA">
              <w:rPr>
                <w:rFonts w:ascii="Arial" w:hAnsi="Arial" w:cs="Arial"/>
                <w:color w:val="000000"/>
                <w:sz w:val="18"/>
                <w:szCs w:val="18"/>
              </w:rPr>
              <w:t>s</w:t>
            </w:r>
            <w:r>
              <w:rPr>
                <w:rFonts w:ascii="Arial" w:hAnsi="Arial" w:cs="Arial"/>
                <w:color w:val="000000"/>
                <w:sz w:val="18"/>
                <w:szCs w:val="18"/>
              </w:rPr>
              <w:t xml:space="preserve"> persona</w:t>
            </w:r>
            <w:r w:rsidR="00685BAA">
              <w:rPr>
                <w:rFonts w:ascii="Arial" w:hAnsi="Arial" w:cs="Arial"/>
                <w:color w:val="000000"/>
                <w:sz w:val="18"/>
                <w:szCs w:val="18"/>
              </w:rPr>
              <w:t>s</w:t>
            </w:r>
            <w:r>
              <w:rPr>
                <w:rFonts w:ascii="Arial" w:hAnsi="Arial" w:cs="Arial"/>
                <w:color w:val="000000"/>
                <w:sz w:val="18"/>
                <w:szCs w:val="18"/>
              </w:rPr>
              <w:t xml:space="preserve"> imputada</w:t>
            </w:r>
            <w:r w:rsidR="00685BAA">
              <w:rPr>
                <w:rFonts w:ascii="Arial" w:hAnsi="Arial" w:cs="Arial"/>
                <w:color w:val="000000"/>
                <w:sz w:val="18"/>
                <w:szCs w:val="18"/>
              </w:rPr>
              <w:t>s con el delito de desaparición forzada de personas</w:t>
            </w:r>
            <w:r>
              <w:rPr>
                <w:rFonts w:ascii="Arial" w:hAnsi="Arial" w:cs="Arial"/>
                <w:color w:val="000000"/>
                <w:sz w:val="18"/>
                <w:szCs w:val="18"/>
              </w:rPr>
              <w:t xml:space="preserve"> </w:t>
            </w:r>
            <w:r>
              <w:rPr>
                <w:rFonts w:ascii="Arial" w:hAnsi="Arial" w:cs="Arial"/>
                <w:color w:val="000000"/>
                <w:sz w:val="18"/>
                <w:szCs w:val="18"/>
              </w:rPr>
              <w:lastRenderedPageBreak/>
              <w:t>pertenecía</w:t>
            </w:r>
            <w:r w:rsidR="00685BAA">
              <w:rPr>
                <w:rFonts w:ascii="Arial" w:hAnsi="Arial" w:cs="Arial"/>
                <w:color w:val="000000"/>
                <w:sz w:val="18"/>
                <w:szCs w:val="18"/>
              </w:rPr>
              <w:t>n</w:t>
            </w:r>
            <w:r>
              <w:rPr>
                <w:rFonts w:ascii="Arial" w:hAnsi="Arial" w:cs="Arial"/>
                <w:color w:val="000000"/>
                <w:sz w:val="18"/>
                <w:szCs w:val="18"/>
              </w:rPr>
              <w:t xml:space="preserve"> a la </w:t>
            </w:r>
            <w:r w:rsidR="00685BAA" w:rsidRPr="00685BAA">
              <w:rPr>
                <w:rFonts w:ascii="Arial" w:hAnsi="Arial" w:cs="Arial"/>
                <w:b/>
                <w:bCs/>
                <w:color w:val="000000"/>
                <w:sz w:val="18"/>
                <w:szCs w:val="18"/>
              </w:rPr>
              <w:t>Secretaría de</w:t>
            </w:r>
            <w:r w:rsidR="00685BAA">
              <w:rPr>
                <w:rFonts w:ascii="Arial" w:hAnsi="Arial" w:cs="Arial"/>
                <w:color w:val="000000"/>
                <w:sz w:val="18"/>
                <w:szCs w:val="18"/>
              </w:rPr>
              <w:t xml:space="preserve"> </w:t>
            </w:r>
            <w:r>
              <w:rPr>
                <w:rFonts w:ascii="Arial" w:hAnsi="Arial" w:cs="Arial"/>
                <w:b/>
                <w:color w:val="000000"/>
                <w:sz w:val="18"/>
                <w:szCs w:val="18"/>
              </w:rPr>
              <w:t>Seguridad Pública</w:t>
            </w:r>
            <w:r>
              <w:rPr>
                <w:rFonts w:ascii="Arial" w:hAnsi="Arial" w:cs="Arial"/>
                <w:color w:val="000000"/>
                <w:sz w:val="18"/>
                <w:szCs w:val="18"/>
              </w:rPr>
              <w:t>.</w:t>
            </w:r>
          </w:p>
        </w:tc>
        <w:tc>
          <w:tcPr>
            <w:tcW w:w="3664" w:type="dxa"/>
            <w:shd w:val="clear" w:color="auto" w:fill="CCC0D9" w:themeFill="accent4" w:themeFillTint="66"/>
          </w:tcPr>
          <w:p w14:paraId="7F91BE4B" w14:textId="77777777" w:rsidR="00E5421D" w:rsidRDefault="001F2B92" w:rsidP="00896C80">
            <w:pPr>
              <w:autoSpaceDE w:val="0"/>
              <w:autoSpaceDN w:val="0"/>
              <w:adjustRightInd w:val="0"/>
              <w:spacing w:after="0" w:line="240" w:lineRule="auto"/>
              <w:jc w:val="both"/>
              <w:rPr>
                <w:rFonts w:ascii="Arial" w:hAnsi="Arial" w:cs="Arial"/>
                <w:color w:val="000000"/>
                <w:sz w:val="18"/>
                <w:szCs w:val="18"/>
              </w:rPr>
            </w:pPr>
            <w:r w:rsidRPr="00907A42">
              <w:rPr>
                <w:rFonts w:ascii="Arial" w:hAnsi="Arial" w:cs="Arial"/>
                <w:color w:val="000000"/>
                <w:sz w:val="18"/>
                <w:szCs w:val="18"/>
              </w:rPr>
              <w:lastRenderedPageBreak/>
              <w:t xml:space="preserve">El </w:t>
            </w:r>
            <w:r>
              <w:rPr>
                <w:rFonts w:ascii="Arial" w:hAnsi="Arial" w:cs="Arial"/>
                <w:b/>
                <w:bCs/>
                <w:color w:val="000000"/>
                <w:sz w:val="18"/>
                <w:szCs w:val="18"/>
              </w:rPr>
              <w:t>3</w:t>
            </w:r>
            <w:r w:rsidRPr="00907A42">
              <w:rPr>
                <w:rFonts w:ascii="Arial" w:hAnsi="Arial" w:cs="Arial"/>
                <w:b/>
                <w:bCs/>
                <w:color w:val="000000"/>
                <w:sz w:val="18"/>
                <w:szCs w:val="18"/>
              </w:rPr>
              <w:t xml:space="preserve"> de </w:t>
            </w:r>
            <w:r>
              <w:rPr>
                <w:rFonts w:ascii="Arial" w:hAnsi="Arial" w:cs="Arial"/>
                <w:b/>
                <w:bCs/>
                <w:color w:val="000000"/>
                <w:sz w:val="18"/>
                <w:szCs w:val="18"/>
              </w:rPr>
              <w:t>junio</w:t>
            </w:r>
            <w:r w:rsidRPr="00907A42">
              <w:rPr>
                <w:rFonts w:ascii="Arial" w:hAnsi="Arial" w:cs="Arial"/>
                <w:b/>
                <w:bCs/>
                <w:color w:val="000000"/>
                <w:sz w:val="18"/>
                <w:szCs w:val="18"/>
              </w:rPr>
              <w:t xml:space="preserve"> de 20</w:t>
            </w:r>
            <w:r>
              <w:rPr>
                <w:rFonts w:ascii="Arial" w:hAnsi="Arial" w:cs="Arial"/>
                <w:b/>
                <w:bCs/>
                <w:color w:val="000000"/>
                <w:sz w:val="18"/>
                <w:szCs w:val="18"/>
              </w:rPr>
              <w:t>14</w:t>
            </w:r>
            <w:r w:rsidRPr="00907A42">
              <w:rPr>
                <w:rFonts w:ascii="Arial" w:hAnsi="Arial" w:cs="Arial"/>
                <w:color w:val="000000"/>
                <w:sz w:val="18"/>
                <w:szCs w:val="18"/>
              </w:rPr>
              <w:t xml:space="preserve">, se dictó </w:t>
            </w:r>
            <w:r w:rsidRPr="00907A42">
              <w:rPr>
                <w:rFonts w:ascii="Arial" w:hAnsi="Arial" w:cs="Arial"/>
                <w:b/>
                <w:bCs/>
                <w:color w:val="000000"/>
                <w:sz w:val="18"/>
                <w:szCs w:val="18"/>
              </w:rPr>
              <w:t xml:space="preserve">sentencia </w:t>
            </w:r>
            <w:r>
              <w:rPr>
                <w:rFonts w:ascii="Arial" w:hAnsi="Arial" w:cs="Arial"/>
                <w:b/>
                <w:bCs/>
                <w:color w:val="000000"/>
                <w:sz w:val="18"/>
                <w:szCs w:val="18"/>
              </w:rPr>
              <w:t>absolutoria</w:t>
            </w:r>
            <w:r w:rsidRPr="00907A42">
              <w:rPr>
                <w:rFonts w:ascii="Arial" w:hAnsi="Arial" w:cs="Arial"/>
                <w:color w:val="000000"/>
                <w:sz w:val="18"/>
                <w:szCs w:val="18"/>
              </w:rPr>
              <w:t xml:space="preserve"> </w:t>
            </w:r>
            <w:r>
              <w:rPr>
                <w:rFonts w:ascii="Arial" w:hAnsi="Arial" w:cs="Arial"/>
                <w:color w:val="000000"/>
                <w:sz w:val="18"/>
                <w:szCs w:val="18"/>
              </w:rPr>
              <w:t xml:space="preserve">para </w:t>
            </w:r>
            <w:r w:rsidRPr="00AE401D">
              <w:rPr>
                <w:rFonts w:ascii="Arial" w:hAnsi="Arial" w:cs="Arial"/>
                <w:color w:val="000000"/>
                <w:sz w:val="18"/>
                <w:szCs w:val="18"/>
              </w:rPr>
              <w:t xml:space="preserve">cinco personas por el delito de </w:t>
            </w:r>
            <w:r w:rsidRPr="00AE401D">
              <w:rPr>
                <w:rFonts w:ascii="Arial" w:hAnsi="Arial" w:cs="Arial"/>
                <w:b/>
                <w:color w:val="000000"/>
                <w:sz w:val="18"/>
                <w:szCs w:val="18"/>
              </w:rPr>
              <w:t>privación de la libertad</w:t>
            </w:r>
            <w:r w:rsidRPr="00AE401D">
              <w:rPr>
                <w:rFonts w:ascii="Arial" w:hAnsi="Arial" w:cs="Arial"/>
                <w:color w:val="000000"/>
                <w:sz w:val="18"/>
                <w:szCs w:val="18"/>
              </w:rPr>
              <w:t xml:space="preserve">, en la modalidad de </w:t>
            </w:r>
            <w:r w:rsidRPr="00AE401D">
              <w:rPr>
                <w:rFonts w:ascii="Arial" w:hAnsi="Arial" w:cs="Arial"/>
                <w:b/>
                <w:color w:val="000000"/>
                <w:sz w:val="18"/>
                <w:szCs w:val="18"/>
              </w:rPr>
              <w:t>secuestro</w:t>
            </w:r>
            <w:r w:rsidRPr="00AE401D">
              <w:rPr>
                <w:rFonts w:ascii="Arial" w:hAnsi="Arial" w:cs="Arial"/>
                <w:color w:val="000000"/>
                <w:sz w:val="18"/>
                <w:szCs w:val="18"/>
              </w:rPr>
              <w:t xml:space="preserve">, previsto y </w:t>
            </w:r>
            <w:r w:rsidRPr="00AE401D">
              <w:rPr>
                <w:rFonts w:ascii="Arial" w:hAnsi="Arial" w:cs="Arial"/>
                <w:color w:val="000000"/>
                <w:sz w:val="18"/>
                <w:szCs w:val="18"/>
              </w:rPr>
              <w:lastRenderedPageBreak/>
              <w:t>sancionado por el artículo 9, fracción I, inciso a) de la Ley General para Prevenir y Sancionar los delitos en Materia de Secuestro, Reglamentaria de la fracción XXI, del artículo 73, de la Constitución</w:t>
            </w:r>
            <w:r w:rsidR="00E5421D">
              <w:rPr>
                <w:rFonts w:ascii="Arial" w:hAnsi="Arial" w:cs="Arial"/>
                <w:color w:val="000000"/>
                <w:sz w:val="18"/>
                <w:szCs w:val="18"/>
              </w:rPr>
              <w:t xml:space="preserve"> General</w:t>
            </w:r>
            <w:r>
              <w:rPr>
                <w:rFonts w:ascii="Arial" w:hAnsi="Arial" w:cs="Arial"/>
                <w:color w:val="000000"/>
                <w:sz w:val="18"/>
                <w:szCs w:val="18"/>
              </w:rPr>
              <w:t>;</w:t>
            </w:r>
            <w:r w:rsidRPr="00AE401D">
              <w:rPr>
                <w:rFonts w:ascii="Arial" w:hAnsi="Arial" w:cs="Arial"/>
                <w:color w:val="000000"/>
                <w:sz w:val="18"/>
                <w:szCs w:val="18"/>
              </w:rPr>
              <w:t xml:space="preserve"> los cuatro primeros, con la agravante a que se refiere el precepto 10, fracción I, inciso b), del cuerpo de normas en comento; respecto de uno de ellos, con la agravante que establece el artículo 10, fracción II, inciso a), de la Ley en comento</w:t>
            </w:r>
            <w:r w:rsidR="00E5421D">
              <w:rPr>
                <w:rFonts w:ascii="Arial" w:hAnsi="Arial" w:cs="Arial"/>
                <w:color w:val="000000"/>
                <w:sz w:val="18"/>
                <w:szCs w:val="18"/>
              </w:rPr>
              <w:t>.</w:t>
            </w:r>
          </w:p>
          <w:p w14:paraId="102FEA38" w14:textId="77777777" w:rsidR="00E5421D" w:rsidRDefault="00E5421D" w:rsidP="00896C80">
            <w:pPr>
              <w:autoSpaceDE w:val="0"/>
              <w:autoSpaceDN w:val="0"/>
              <w:adjustRightInd w:val="0"/>
              <w:spacing w:after="0" w:line="240" w:lineRule="auto"/>
              <w:jc w:val="both"/>
              <w:rPr>
                <w:rFonts w:ascii="Arial" w:hAnsi="Arial" w:cs="Arial"/>
                <w:color w:val="000000"/>
                <w:sz w:val="18"/>
                <w:szCs w:val="18"/>
              </w:rPr>
            </w:pPr>
          </w:p>
          <w:p w14:paraId="2EF08E43" w14:textId="2DEB5711" w:rsidR="001F2B92" w:rsidRPr="00795036" w:rsidRDefault="00E5421D" w:rsidP="00896C80">
            <w:p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 xml:space="preserve">De igual forma, se dictó </w:t>
            </w:r>
            <w:r w:rsidRPr="00E5421D">
              <w:rPr>
                <w:rFonts w:ascii="Arial" w:hAnsi="Arial" w:cs="Arial"/>
                <w:b/>
                <w:bCs/>
                <w:color w:val="000000"/>
                <w:sz w:val="18"/>
                <w:szCs w:val="18"/>
              </w:rPr>
              <w:t>sentencia absolutoria</w:t>
            </w:r>
            <w:r w:rsidR="001F2B92" w:rsidRPr="00AE401D">
              <w:rPr>
                <w:rFonts w:ascii="Arial" w:hAnsi="Arial" w:cs="Arial"/>
                <w:color w:val="000000"/>
                <w:sz w:val="18"/>
                <w:szCs w:val="18"/>
              </w:rPr>
              <w:t xml:space="preserve"> </w:t>
            </w:r>
            <w:r w:rsidR="001F2B92">
              <w:rPr>
                <w:rFonts w:ascii="Arial" w:hAnsi="Arial" w:cs="Arial"/>
                <w:color w:val="000000"/>
                <w:sz w:val="18"/>
                <w:szCs w:val="18"/>
              </w:rPr>
              <w:t>respecto a dos de los imputados</w:t>
            </w:r>
            <w:r w:rsidR="001F2B92" w:rsidRPr="00AE401D">
              <w:rPr>
                <w:rFonts w:ascii="Arial" w:hAnsi="Arial" w:cs="Arial"/>
                <w:color w:val="000000"/>
                <w:sz w:val="18"/>
                <w:szCs w:val="18"/>
              </w:rPr>
              <w:t xml:space="preserve"> en la comisión de los delitos siguientes: a) </w:t>
            </w:r>
            <w:r w:rsidR="001F2B92" w:rsidRPr="00AE401D">
              <w:rPr>
                <w:rFonts w:ascii="Arial" w:hAnsi="Arial" w:cs="Arial"/>
                <w:b/>
                <w:color w:val="000000"/>
                <w:sz w:val="18"/>
                <w:szCs w:val="18"/>
              </w:rPr>
              <w:t>desaparición forzada de personas</w:t>
            </w:r>
            <w:r w:rsidR="001F2B92" w:rsidRPr="00AE401D">
              <w:rPr>
                <w:rFonts w:ascii="Arial" w:hAnsi="Arial" w:cs="Arial"/>
                <w:color w:val="000000"/>
                <w:sz w:val="18"/>
                <w:szCs w:val="18"/>
              </w:rPr>
              <w:t xml:space="preserve">, previsto en el artículo 215-A, y sancionado en el segundo párrafo del numeral 215-B y 215-C, todos del Código Penal Federal; y, b) </w:t>
            </w:r>
            <w:r w:rsidR="001F2B92" w:rsidRPr="00AE401D">
              <w:rPr>
                <w:rFonts w:ascii="Arial" w:hAnsi="Arial" w:cs="Arial"/>
                <w:b/>
                <w:color w:val="000000"/>
                <w:sz w:val="18"/>
                <w:szCs w:val="18"/>
              </w:rPr>
              <w:t>abuso de autoridad</w:t>
            </w:r>
            <w:r w:rsidR="001F2B92" w:rsidRPr="00AE401D">
              <w:rPr>
                <w:rFonts w:ascii="Arial" w:hAnsi="Arial" w:cs="Arial"/>
                <w:color w:val="000000"/>
                <w:sz w:val="18"/>
                <w:szCs w:val="18"/>
              </w:rPr>
              <w:t>, previsto y sancionado en el artículo 215, fracción VI, del Código Penal Federal.</w:t>
            </w:r>
          </w:p>
        </w:tc>
        <w:tc>
          <w:tcPr>
            <w:tcW w:w="2976" w:type="dxa"/>
            <w:shd w:val="clear" w:color="auto" w:fill="CCC0D9" w:themeFill="accent4" w:themeFillTint="66"/>
          </w:tcPr>
          <w:p w14:paraId="5D8E65A6" w14:textId="6D3A0FE8" w:rsidR="001F2B92" w:rsidRDefault="00E5421D" w:rsidP="00896C80">
            <w:p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lastRenderedPageBreak/>
              <w:t xml:space="preserve">En contra de la sentencia se interpuso </w:t>
            </w:r>
            <w:r w:rsidR="001F2B92" w:rsidRPr="00536F1D">
              <w:rPr>
                <w:rFonts w:ascii="Arial" w:hAnsi="Arial" w:cs="Arial"/>
                <w:color w:val="000000"/>
                <w:sz w:val="18"/>
                <w:szCs w:val="18"/>
              </w:rPr>
              <w:t xml:space="preserve">el </w:t>
            </w:r>
            <w:r w:rsidR="001F2B92" w:rsidRPr="00536F1D">
              <w:rPr>
                <w:rFonts w:ascii="Arial" w:hAnsi="Arial" w:cs="Arial"/>
                <w:b/>
                <w:color w:val="000000"/>
                <w:sz w:val="18"/>
                <w:szCs w:val="18"/>
              </w:rPr>
              <w:t>rec</w:t>
            </w:r>
            <w:r w:rsidR="001F2B92">
              <w:rPr>
                <w:rFonts w:ascii="Arial" w:hAnsi="Arial" w:cs="Arial"/>
                <w:b/>
                <w:color w:val="000000"/>
                <w:sz w:val="18"/>
                <w:szCs w:val="18"/>
              </w:rPr>
              <w:t>urso de apelación 282/2014</w:t>
            </w:r>
            <w:r w:rsidR="001F2B92" w:rsidRPr="00536F1D">
              <w:rPr>
                <w:rFonts w:ascii="Arial" w:hAnsi="Arial" w:cs="Arial"/>
                <w:color w:val="000000"/>
                <w:sz w:val="18"/>
                <w:szCs w:val="18"/>
              </w:rPr>
              <w:t>, del índice del</w:t>
            </w:r>
            <w:r w:rsidR="001F2B92">
              <w:rPr>
                <w:rFonts w:ascii="Arial" w:hAnsi="Arial" w:cs="Arial"/>
                <w:color w:val="000000"/>
                <w:sz w:val="18"/>
                <w:szCs w:val="18"/>
              </w:rPr>
              <w:t xml:space="preserve"> </w:t>
            </w:r>
            <w:r w:rsidR="001F2B92" w:rsidRPr="007B39DC">
              <w:rPr>
                <w:rFonts w:ascii="Arial" w:hAnsi="Arial" w:cs="Arial"/>
                <w:b/>
                <w:color w:val="000000"/>
                <w:sz w:val="18"/>
                <w:szCs w:val="18"/>
              </w:rPr>
              <w:t xml:space="preserve">Primer Tribunal Unitario del Décimo </w:t>
            </w:r>
            <w:r w:rsidR="001F2B92" w:rsidRPr="007B39DC">
              <w:rPr>
                <w:rFonts w:ascii="Arial" w:hAnsi="Arial" w:cs="Arial"/>
                <w:b/>
                <w:color w:val="000000"/>
                <w:sz w:val="18"/>
                <w:szCs w:val="18"/>
              </w:rPr>
              <w:lastRenderedPageBreak/>
              <w:t>Tercer Circuito</w:t>
            </w:r>
            <w:r w:rsidR="001F2B92">
              <w:rPr>
                <w:rFonts w:ascii="Arial" w:hAnsi="Arial" w:cs="Arial"/>
                <w:color w:val="000000"/>
                <w:sz w:val="18"/>
                <w:szCs w:val="18"/>
              </w:rPr>
              <w:t xml:space="preserve">, </w:t>
            </w:r>
            <w:r>
              <w:rPr>
                <w:rFonts w:ascii="Arial" w:hAnsi="Arial" w:cs="Arial"/>
                <w:color w:val="000000"/>
                <w:sz w:val="18"/>
                <w:szCs w:val="18"/>
              </w:rPr>
              <w:t>el cual,</w:t>
            </w:r>
            <w:r w:rsidR="001F2B92">
              <w:rPr>
                <w:rFonts w:ascii="Arial" w:hAnsi="Arial" w:cs="Arial"/>
                <w:color w:val="000000"/>
                <w:sz w:val="18"/>
                <w:szCs w:val="18"/>
              </w:rPr>
              <w:t xml:space="preserve"> mediante resolución de </w:t>
            </w:r>
            <w:r w:rsidR="001F2B92" w:rsidRPr="009970E4">
              <w:rPr>
                <w:rFonts w:ascii="Arial" w:hAnsi="Arial" w:cs="Arial"/>
                <w:b/>
                <w:color w:val="000000"/>
                <w:sz w:val="18"/>
                <w:szCs w:val="18"/>
              </w:rPr>
              <w:t>2</w:t>
            </w:r>
            <w:r w:rsidR="001F2B92">
              <w:rPr>
                <w:rFonts w:ascii="Arial" w:hAnsi="Arial" w:cs="Arial"/>
                <w:b/>
                <w:color w:val="000000"/>
                <w:sz w:val="18"/>
                <w:szCs w:val="18"/>
              </w:rPr>
              <w:t xml:space="preserve">1 </w:t>
            </w:r>
            <w:r w:rsidR="001F2B92" w:rsidRPr="00536F1D">
              <w:rPr>
                <w:rFonts w:ascii="Arial" w:hAnsi="Arial" w:cs="Arial"/>
                <w:b/>
                <w:color w:val="000000"/>
                <w:sz w:val="18"/>
                <w:szCs w:val="18"/>
              </w:rPr>
              <w:t xml:space="preserve">de </w:t>
            </w:r>
            <w:r w:rsidR="001F2B92">
              <w:rPr>
                <w:rFonts w:ascii="Arial" w:hAnsi="Arial" w:cs="Arial"/>
                <w:b/>
                <w:color w:val="000000"/>
                <w:sz w:val="18"/>
                <w:szCs w:val="18"/>
              </w:rPr>
              <w:t>octubre de 2014</w:t>
            </w:r>
            <w:r w:rsidR="001F2B92">
              <w:rPr>
                <w:rFonts w:ascii="Arial" w:hAnsi="Arial" w:cs="Arial"/>
                <w:color w:val="000000"/>
                <w:sz w:val="18"/>
                <w:szCs w:val="18"/>
              </w:rPr>
              <w:t xml:space="preserve">, </w:t>
            </w:r>
            <w:r w:rsidR="001F2B92" w:rsidRPr="00536F1D">
              <w:rPr>
                <w:rFonts w:ascii="Arial" w:hAnsi="Arial" w:cs="Arial"/>
                <w:b/>
                <w:color w:val="000000"/>
                <w:sz w:val="18"/>
                <w:szCs w:val="18"/>
              </w:rPr>
              <w:t>confirmó</w:t>
            </w:r>
            <w:r w:rsidR="001F2B92">
              <w:rPr>
                <w:rFonts w:ascii="Arial" w:hAnsi="Arial" w:cs="Arial"/>
                <w:color w:val="000000"/>
                <w:sz w:val="18"/>
                <w:szCs w:val="18"/>
              </w:rPr>
              <w:t xml:space="preserve"> </w:t>
            </w:r>
            <w:r>
              <w:rPr>
                <w:rFonts w:ascii="Arial" w:hAnsi="Arial" w:cs="Arial"/>
                <w:color w:val="000000"/>
                <w:sz w:val="18"/>
                <w:szCs w:val="18"/>
              </w:rPr>
              <w:t>la</w:t>
            </w:r>
            <w:r w:rsidR="001F2B92">
              <w:rPr>
                <w:rFonts w:ascii="Arial" w:hAnsi="Arial" w:cs="Arial"/>
                <w:color w:val="000000"/>
                <w:sz w:val="18"/>
                <w:szCs w:val="18"/>
              </w:rPr>
              <w:t xml:space="preserve"> sentencia recurrida</w:t>
            </w:r>
            <w:r w:rsidR="001F2B92" w:rsidRPr="00536F1D">
              <w:rPr>
                <w:rFonts w:ascii="Arial" w:hAnsi="Arial" w:cs="Arial"/>
                <w:color w:val="000000"/>
                <w:sz w:val="18"/>
                <w:szCs w:val="18"/>
              </w:rPr>
              <w:t>.</w:t>
            </w:r>
          </w:p>
          <w:p w14:paraId="3ADE6BD2" w14:textId="77777777" w:rsidR="001F2B92" w:rsidRPr="00536F1D" w:rsidRDefault="001F2B92" w:rsidP="00896C80">
            <w:pPr>
              <w:autoSpaceDE w:val="0"/>
              <w:autoSpaceDN w:val="0"/>
              <w:adjustRightInd w:val="0"/>
              <w:spacing w:after="0" w:line="240" w:lineRule="auto"/>
              <w:jc w:val="both"/>
              <w:rPr>
                <w:rFonts w:ascii="Arial" w:hAnsi="Arial" w:cs="Arial"/>
                <w:color w:val="000000"/>
                <w:sz w:val="18"/>
                <w:szCs w:val="18"/>
              </w:rPr>
            </w:pPr>
          </w:p>
          <w:p w14:paraId="01DB1AF4"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Sin que se promoviera amparo directo contra dicha resolución.</w:t>
            </w:r>
          </w:p>
        </w:tc>
      </w:tr>
      <w:tr w:rsidR="00F93E52" w:rsidRPr="002270B9" w14:paraId="30863CB1" w14:textId="77777777" w:rsidTr="00152867">
        <w:tc>
          <w:tcPr>
            <w:tcW w:w="850" w:type="dxa"/>
            <w:shd w:val="clear" w:color="auto" w:fill="FBD4B4" w:themeFill="accent6" w:themeFillTint="66"/>
            <w:vAlign w:val="center"/>
          </w:tcPr>
          <w:p w14:paraId="69680D26" w14:textId="77777777" w:rsidR="001F2B92" w:rsidRPr="00F93E52" w:rsidRDefault="001F2B92" w:rsidP="00896C80">
            <w:pPr>
              <w:spacing w:line="240" w:lineRule="auto"/>
              <w:jc w:val="center"/>
              <w:rPr>
                <w:rFonts w:ascii="Arial" w:hAnsi="Arial" w:cs="Arial"/>
                <w:b/>
                <w:color w:val="000000"/>
                <w:sz w:val="18"/>
                <w:szCs w:val="18"/>
              </w:rPr>
            </w:pPr>
            <w:r w:rsidRPr="00F93E52">
              <w:rPr>
                <w:rFonts w:ascii="Arial" w:hAnsi="Arial" w:cs="Arial"/>
                <w:b/>
                <w:color w:val="000000"/>
                <w:sz w:val="18"/>
                <w:szCs w:val="18"/>
              </w:rPr>
              <w:lastRenderedPageBreak/>
              <w:t>8</w:t>
            </w:r>
          </w:p>
        </w:tc>
        <w:tc>
          <w:tcPr>
            <w:tcW w:w="2694" w:type="dxa"/>
            <w:shd w:val="clear" w:color="auto" w:fill="FBD4B4" w:themeFill="accent6" w:themeFillTint="66"/>
            <w:vAlign w:val="center"/>
          </w:tcPr>
          <w:p w14:paraId="57CD543A" w14:textId="661FADE1" w:rsidR="001F2B92" w:rsidRPr="00F93E52" w:rsidRDefault="001F2B92" w:rsidP="00896C80">
            <w:pPr>
              <w:spacing w:after="0" w:line="240" w:lineRule="auto"/>
              <w:jc w:val="center"/>
              <w:rPr>
                <w:rFonts w:ascii="Arial" w:hAnsi="Arial" w:cs="Arial"/>
                <w:b/>
                <w:color w:val="000000"/>
                <w:sz w:val="18"/>
                <w:szCs w:val="18"/>
              </w:rPr>
            </w:pPr>
            <w:r w:rsidRPr="00F93E52">
              <w:rPr>
                <w:rFonts w:ascii="Arial" w:hAnsi="Arial" w:cs="Arial"/>
                <w:b/>
                <w:color w:val="000000"/>
                <w:sz w:val="18"/>
                <w:szCs w:val="18"/>
              </w:rPr>
              <w:t>34/2018</w:t>
            </w:r>
          </w:p>
          <w:p w14:paraId="685E833A" w14:textId="77777777" w:rsidR="00405E9D" w:rsidRPr="00F93E52" w:rsidRDefault="00405E9D" w:rsidP="00896C80">
            <w:pPr>
              <w:spacing w:after="0" w:line="240" w:lineRule="auto"/>
              <w:jc w:val="center"/>
              <w:rPr>
                <w:rFonts w:ascii="Arial" w:hAnsi="Arial" w:cs="Arial"/>
                <w:b/>
                <w:color w:val="000000"/>
                <w:sz w:val="18"/>
                <w:szCs w:val="18"/>
              </w:rPr>
            </w:pPr>
          </w:p>
          <w:p w14:paraId="7B2524B6" w14:textId="77777777" w:rsidR="001F2B92" w:rsidRPr="00F93E52" w:rsidRDefault="001F2B92" w:rsidP="00896C80">
            <w:pPr>
              <w:spacing w:after="0" w:line="240" w:lineRule="auto"/>
              <w:jc w:val="center"/>
              <w:rPr>
                <w:rFonts w:ascii="Arial" w:hAnsi="Arial" w:cs="Arial"/>
                <w:b/>
                <w:color w:val="000000"/>
                <w:sz w:val="18"/>
                <w:szCs w:val="18"/>
              </w:rPr>
            </w:pPr>
            <w:r w:rsidRPr="00F93E52">
              <w:rPr>
                <w:rFonts w:ascii="Arial" w:hAnsi="Arial" w:cs="Arial"/>
                <w:b/>
                <w:color w:val="000000"/>
                <w:sz w:val="18"/>
                <w:szCs w:val="18"/>
              </w:rPr>
              <w:t>Juzgado Tercero de Distrito de Procesos Penales Federales en el Estado de Baja California, con residencia en Tijuana</w:t>
            </w:r>
          </w:p>
        </w:tc>
        <w:tc>
          <w:tcPr>
            <w:tcW w:w="2694" w:type="dxa"/>
            <w:shd w:val="clear" w:color="auto" w:fill="FBD4B4" w:themeFill="accent6" w:themeFillTint="66"/>
          </w:tcPr>
          <w:p w14:paraId="5AFE4CAE" w14:textId="0CDD36E5" w:rsidR="001F2B92" w:rsidRPr="00F93E52" w:rsidRDefault="001F2B92" w:rsidP="00896C80">
            <w:pPr>
              <w:spacing w:line="240" w:lineRule="auto"/>
              <w:jc w:val="both"/>
              <w:rPr>
                <w:rFonts w:ascii="Arial" w:hAnsi="Arial" w:cs="Arial"/>
                <w:color w:val="000000"/>
                <w:sz w:val="18"/>
                <w:szCs w:val="18"/>
              </w:rPr>
            </w:pPr>
            <w:r w:rsidRPr="00F93E52">
              <w:rPr>
                <w:rFonts w:ascii="Arial" w:hAnsi="Arial" w:cs="Arial"/>
                <w:color w:val="000000"/>
                <w:sz w:val="18"/>
                <w:szCs w:val="18"/>
              </w:rPr>
              <w:t xml:space="preserve">Seguida contra siete personas por los delitos siguientes: </w:t>
            </w:r>
            <w:r w:rsidRPr="00F93E52">
              <w:rPr>
                <w:rFonts w:ascii="Arial" w:hAnsi="Arial" w:cs="Arial"/>
                <w:b/>
                <w:color w:val="000000"/>
                <w:sz w:val="18"/>
                <w:szCs w:val="18"/>
              </w:rPr>
              <w:t>(i) privación ilegal de la libertad</w:t>
            </w:r>
            <w:r w:rsidRPr="00F93E52">
              <w:rPr>
                <w:rFonts w:ascii="Arial" w:hAnsi="Arial" w:cs="Arial"/>
                <w:color w:val="000000"/>
                <w:sz w:val="18"/>
                <w:szCs w:val="18"/>
              </w:rPr>
              <w:t xml:space="preserve">, previsto en el artículo 366, fracción II, incisos b), c) y d), del Código Penal Federal; </w:t>
            </w:r>
            <w:r w:rsidRPr="00F93E52">
              <w:rPr>
                <w:rFonts w:ascii="Arial" w:hAnsi="Arial" w:cs="Arial"/>
                <w:b/>
                <w:color w:val="000000"/>
                <w:sz w:val="18"/>
                <w:szCs w:val="18"/>
              </w:rPr>
              <w:t>(ii) desaparición forzada de personas</w:t>
            </w:r>
            <w:r w:rsidRPr="00F93E52">
              <w:rPr>
                <w:rFonts w:ascii="Arial" w:hAnsi="Arial" w:cs="Arial"/>
                <w:color w:val="000000"/>
                <w:sz w:val="18"/>
                <w:szCs w:val="18"/>
              </w:rPr>
              <w:t>, previsto en los artículo</w:t>
            </w:r>
            <w:r w:rsidR="00405E9D" w:rsidRPr="00F93E52">
              <w:rPr>
                <w:rFonts w:ascii="Arial" w:hAnsi="Arial" w:cs="Arial"/>
                <w:color w:val="000000"/>
                <w:sz w:val="18"/>
                <w:szCs w:val="18"/>
              </w:rPr>
              <w:t>s</w:t>
            </w:r>
            <w:r w:rsidRPr="00F93E52">
              <w:rPr>
                <w:rFonts w:ascii="Arial" w:hAnsi="Arial" w:cs="Arial"/>
                <w:color w:val="000000"/>
                <w:sz w:val="18"/>
                <w:szCs w:val="18"/>
              </w:rPr>
              <w:t xml:space="preserve"> 215-A y 215-B, del Código Penal Federal; </w:t>
            </w:r>
            <w:r w:rsidRPr="00F93E52">
              <w:rPr>
                <w:rFonts w:ascii="Arial" w:hAnsi="Arial" w:cs="Arial"/>
                <w:b/>
                <w:color w:val="000000"/>
                <w:sz w:val="18"/>
                <w:szCs w:val="18"/>
              </w:rPr>
              <w:t xml:space="preserve">(iii) </w:t>
            </w:r>
            <w:r w:rsidRPr="00F93E52">
              <w:rPr>
                <w:rFonts w:ascii="Arial" w:hAnsi="Arial" w:cs="Arial"/>
                <w:b/>
                <w:color w:val="000000"/>
                <w:sz w:val="18"/>
                <w:szCs w:val="18"/>
              </w:rPr>
              <w:lastRenderedPageBreak/>
              <w:t>abuso de autoridad</w:t>
            </w:r>
            <w:r w:rsidRPr="00F93E52">
              <w:rPr>
                <w:rFonts w:ascii="Arial" w:hAnsi="Arial" w:cs="Arial"/>
                <w:color w:val="000000"/>
                <w:sz w:val="18"/>
                <w:szCs w:val="18"/>
              </w:rPr>
              <w:t xml:space="preserve">, previsto en el artículo 215, fracción II, del Código Penal Federal; y, </w:t>
            </w:r>
            <w:r w:rsidRPr="00F93E52">
              <w:rPr>
                <w:rFonts w:ascii="Arial" w:hAnsi="Arial" w:cs="Arial"/>
                <w:b/>
                <w:color w:val="000000"/>
                <w:sz w:val="18"/>
                <w:szCs w:val="18"/>
              </w:rPr>
              <w:t>(iv) extorsión</w:t>
            </w:r>
            <w:r w:rsidRPr="00F93E52">
              <w:rPr>
                <w:rFonts w:ascii="Arial" w:hAnsi="Arial" w:cs="Arial"/>
                <w:color w:val="000000"/>
                <w:sz w:val="18"/>
                <w:szCs w:val="18"/>
              </w:rPr>
              <w:t>, previsto en el artículo 390, párrafos primero y segundo, del citado código.</w:t>
            </w:r>
          </w:p>
        </w:tc>
        <w:tc>
          <w:tcPr>
            <w:tcW w:w="2006" w:type="dxa"/>
            <w:shd w:val="clear" w:color="auto" w:fill="FBD4B4" w:themeFill="accent6" w:themeFillTint="66"/>
          </w:tcPr>
          <w:p w14:paraId="68D0A512" w14:textId="2C183930" w:rsidR="001F2B92" w:rsidRPr="00F93E52" w:rsidRDefault="001F2B92" w:rsidP="00896C80">
            <w:pPr>
              <w:spacing w:line="240" w:lineRule="auto"/>
              <w:jc w:val="both"/>
              <w:rPr>
                <w:rFonts w:ascii="Arial" w:hAnsi="Arial" w:cs="Arial"/>
                <w:color w:val="000000"/>
                <w:sz w:val="18"/>
                <w:szCs w:val="18"/>
              </w:rPr>
            </w:pPr>
            <w:r w:rsidRPr="00F93E52">
              <w:rPr>
                <w:rFonts w:ascii="Arial" w:hAnsi="Arial" w:cs="Arial"/>
                <w:color w:val="000000"/>
                <w:sz w:val="18"/>
                <w:szCs w:val="18"/>
              </w:rPr>
              <w:lastRenderedPageBreak/>
              <w:t xml:space="preserve">De la captura del expediente electrónico, se advirtió que las personas imputadas eran </w:t>
            </w:r>
            <w:r w:rsidR="00405E9D" w:rsidRPr="00F93E52">
              <w:rPr>
                <w:rFonts w:ascii="Arial" w:hAnsi="Arial" w:cs="Arial"/>
                <w:b/>
                <w:bCs/>
                <w:color w:val="000000"/>
                <w:sz w:val="18"/>
                <w:szCs w:val="18"/>
              </w:rPr>
              <w:t>personas</w:t>
            </w:r>
            <w:r w:rsidR="00405E9D" w:rsidRPr="00F93E52">
              <w:rPr>
                <w:rFonts w:ascii="Arial" w:hAnsi="Arial" w:cs="Arial"/>
                <w:color w:val="000000"/>
                <w:sz w:val="18"/>
                <w:szCs w:val="18"/>
              </w:rPr>
              <w:t xml:space="preserve"> </w:t>
            </w:r>
            <w:r w:rsidRPr="00F93E52">
              <w:rPr>
                <w:rFonts w:ascii="Arial" w:hAnsi="Arial" w:cs="Arial"/>
                <w:b/>
                <w:color w:val="000000"/>
                <w:sz w:val="18"/>
                <w:szCs w:val="18"/>
              </w:rPr>
              <w:t>servidor</w:t>
            </w:r>
            <w:r w:rsidR="00405E9D" w:rsidRPr="00F93E52">
              <w:rPr>
                <w:rFonts w:ascii="Arial" w:hAnsi="Arial" w:cs="Arial"/>
                <w:b/>
                <w:color w:val="000000"/>
                <w:sz w:val="18"/>
                <w:szCs w:val="18"/>
              </w:rPr>
              <w:t>as</w:t>
            </w:r>
            <w:r w:rsidRPr="00F93E52">
              <w:rPr>
                <w:rFonts w:ascii="Arial" w:hAnsi="Arial" w:cs="Arial"/>
                <w:b/>
                <w:color w:val="000000"/>
                <w:sz w:val="18"/>
                <w:szCs w:val="18"/>
              </w:rPr>
              <w:t xml:space="preserve"> públic</w:t>
            </w:r>
            <w:r w:rsidR="00405E9D" w:rsidRPr="00F93E52">
              <w:rPr>
                <w:rFonts w:ascii="Arial" w:hAnsi="Arial" w:cs="Arial"/>
                <w:b/>
                <w:color w:val="000000"/>
                <w:sz w:val="18"/>
                <w:szCs w:val="18"/>
              </w:rPr>
              <w:t>a</w:t>
            </w:r>
            <w:r w:rsidRPr="00F93E52">
              <w:rPr>
                <w:rFonts w:ascii="Arial" w:hAnsi="Arial" w:cs="Arial"/>
                <w:b/>
                <w:color w:val="000000"/>
                <w:sz w:val="18"/>
                <w:szCs w:val="18"/>
              </w:rPr>
              <w:t>s</w:t>
            </w:r>
            <w:r w:rsidR="00405E9D" w:rsidRPr="00F93E52">
              <w:rPr>
                <w:rFonts w:ascii="Arial" w:hAnsi="Arial" w:cs="Arial"/>
                <w:color w:val="000000"/>
                <w:sz w:val="18"/>
                <w:szCs w:val="18"/>
              </w:rPr>
              <w:t xml:space="preserve">, sin que se desprenda a que dependencia se </w:t>
            </w:r>
            <w:r w:rsidR="00405E9D" w:rsidRPr="00F93E52">
              <w:rPr>
                <w:rFonts w:ascii="Arial" w:hAnsi="Arial" w:cs="Arial"/>
                <w:color w:val="000000"/>
                <w:sz w:val="18"/>
                <w:szCs w:val="18"/>
              </w:rPr>
              <w:lastRenderedPageBreak/>
              <w:t>encontraban adscritas.</w:t>
            </w:r>
          </w:p>
        </w:tc>
        <w:tc>
          <w:tcPr>
            <w:tcW w:w="3664" w:type="dxa"/>
            <w:shd w:val="clear" w:color="auto" w:fill="FBD4B4" w:themeFill="accent6" w:themeFillTint="66"/>
          </w:tcPr>
          <w:p w14:paraId="27599907" w14:textId="1281ACBF" w:rsidR="001F2B92" w:rsidRPr="00F93E52" w:rsidRDefault="001F2B92" w:rsidP="00896C80">
            <w:pPr>
              <w:spacing w:line="240" w:lineRule="auto"/>
              <w:jc w:val="both"/>
              <w:rPr>
                <w:rFonts w:ascii="Arial" w:hAnsi="Arial" w:cs="Arial"/>
                <w:color w:val="000000"/>
                <w:sz w:val="18"/>
                <w:szCs w:val="18"/>
              </w:rPr>
            </w:pPr>
            <w:r w:rsidRPr="00F93E52">
              <w:rPr>
                <w:rFonts w:ascii="Arial" w:hAnsi="Arial" w:cs="Arial"/>
                <w:color w:val="000000"/>
                <w:sz w:val="18"/>
                <w:szCs w:val="18"/>
              </w:rPr>
              <w:lastRenderedPageBreak/>
              <w:t xml:space="preserve">El </w:t>
            </w:r>
            <w:r w:rsidRPr="00F93E52">
              <w:rPr>
                <w:rFonts w:ascii="Arial" w:hAnsi="Arial" w:cs="Arial"/>
                <w:b/>
                <w:color w:val="000000"/>
                <w:sz w:val="18"/>
                <w:szCs w:val="18"/>
              </w:rPr>
              <w:t>26 de febrero de 2015</w:t>
            </w:r>
            <w:r w:rsidRPr="00F93E52">
              <w:rPr>
                <w:rFonts w:ascii="Arial" w:hAnsi="Arial" w:cs="Arial"/>
                <w:color w:val="000000"/>
                <w:sz w:val="18"/>
                <w:szCs w:val="18"/>
              </w:rPr>
              <w:t xml:space="preserve">, se </w:t>
            </w:r>
            <w:r w:rsidR="00405E9D" w:rsidRPr="00F93E52">
              <w:rPr>
                <w:rFonts w:ascii="Arial" w:hAnsi="Arial" w:cs="Arial"/>
                <w:color w:val="000000"/>
                <w:sz w:val="18"/>
                <w:szCs w:val="18"/>
              </w:rPr>
              <w:t xml:space="preserve">sobreseyó el asunto en virtud de la </w:t>
            </w:r>
            <w:r w:rsidRPr="00F93E52">
              <w:rPr>
                <w:rFonts w:ascii="Arial" w:hAnsi="Arial" w:cs="Arial"/>
                <w:b/>
                <w:bCs/>
                <w:color w:val="000000"/>
                <w:sz w:val="18"/>
                <w:szCs w:val="18"/>
              </w:rPr>
              <w:t>prescripción</w:t>
            </w:r>
            <w:r w:rsidR="00405E9D" w:rsidRPr="00F93E52">
              <w:rPr>
                <w:rFonts w:ascii="Arial" w:hAnsi="Arial" w:cs="Arial"/>
                <w:color w:val="000000"/>
                <w:sz w:val="18"/>
                <w:szCs w:val="18"/>
              </w:rPr>
              <w:t xml:space="preserve"> de la acción penal.</w:t>
            </w:r>
          </w:p>
        </w:tc>
        <w:tc>
          <w:tcPr>
            <w:tcW w:w="2976" w:type="dxa"/>
            <w:shd w:val="clear" w:color="auto" w:fill="FBD4B4" w:themeFill="accent6" w:themeFillTint="66"/>
          </w:tcPr>
          <w:p w14:paraId="33507431" w14:textId="13CCD6BC" w:rsidR="001F2B92" w:rsidRPr="00F93E52" w:rsidRDefault="001F2B92" w:rsidP="00896C80">
            <w:pPr>
              <w:spacing w:line="240" w:lineRule="auto"/>
              <w:jc w:val="both"/>
              <w:rPr>
                <w:rFonts w:ascii="Arial" w:hAnsi="Arial" w:cs="Arial"/>
                <w:color w:val="000000"/>
                <w:sz w:val="18"/>
                <w:szCs w:val="18"/>
              </w:rPr>
            </w:pPr>
            <w:r w:rsidRPr="00F93E52">
              <w:rPr>
                <w:rFonts w:ascii="Arial" w:hAnsi="Arial" w:cs="Arial"/>
                <w:color w:val="000000"/>
                <w:sz w:val="18"/>
                <w:szCs w:val="18"/>
              </w:rPr>
              <w:t>De la captura del expediente electrónico</w:t>
            </w:r>
            <w:r w:rsidR="00405E9D" w:rsidRPr="00F93E52">
              <w:rPr>
                <w:rFonts w:ascii="Arial" w:hAnsi="Arial" w:cs="Arial"/>
                <w:color w:val="000000"/>
                <w:sz w:val="18"/>
                <w:szCs w:val="18"/>
              </w:rPr>
              <w:t>,</w:t>
            </w:r>
            <w:r w:rsidRPr="00F93E52">
              <w:rPr>
                <w:rFonts w:ascii="Arial" w:hAnsi="Arial" w:cs="Arial"/>
                <w:color w:val="000000"/>
                <w:sz w:val="18"/>
                <w:szCs w:val="18"/>
              </w:rPr>
              <w:t xml:space="preserve"> no se advierte que la sentencia haya sido recurrida.</w:t>
            </w:r>
          </w:p>
        </w:tc>
      </w:tr>
      <w:tr w:rsidR="00152867" w:rsidRPr="002270B9" w14:paraId="3BF615E3" w14:textId="77777777" w:rsidTr="00152867">
        <w:tc>
          <w:tcPr>
            <w:tcW w:w="850" w:type="dxa"/>
            <w:shd w:val="clear" w:color="auto" w:fill="FBD4B4" w:themeFill="accent6" w:themeFillTint="66"/>
            <w:vAlign w:val="center"/>
          </w:tcPr>
          <w:p w14:paraId="28D31151" w14:textId="77777777" w:rsidR="001F2B92" w:rsidRPr="00211785"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9</w:t>
            </w:r>
          </w:p>
        </w:tc>
        <w:tc>
          <w:tcPr>
            <w:tcW w:w="2694" w:type="dxa"/>
            <w:shd w:val="clear" w:color="auto" w:fill="FBD4B4" w:themeFill="accent6" w:themeFillTint="66"/>
            <w:vAlign w:val="center"/>
          </w:tcPr>
          <w:p w14:paraId="444C210C" w14:textId="79208FE9" w:rsidR="001F2B92" w:rsidRDefault="001F2B92" w:rsidP="00896C80">
            <w:pPr>
              <w:spacing w:after="0" w:line="240" w:lineRule="auto"/>
              <w:jc w:val="center"/>
              <w:rPr>
                <w:rFonts w:ascii="Arial" w:hAnsi="Arial" w:cs="Arial"/>
                <w:b/>
                <w:color w:val="000000"/>
                <w:sz w:val="18"/>
                <w:szCs w:val="18"/>
              </w:rPr>
            </w:pPr>
            <w:r w:rsidRPr="005342A7">
              <w:rPr>
                <w:rFonts w:ascii="Arial" w:hAnsi="Arial" w:cs="Arial"/>
                <w:b/>
                <w:color w:val="000000"/>
                <w:sz w:val="18"/>
                <w:szCs w:val="18"/>
              </w:rPr>
              <w:t>28/2013</w:t>
            </w:r>
          </w:p>
          <w:p w14:paraId="713DD334" w14:textId="77777777" w:rsidR="00405E9D" w:rsidRPr="005342A7" w:rsidRDefault="00405E9D" w:rsidP="00896C80">
            <w:pPr>
              <w:spacing w:after="0" w:line="240" w:lineRule="auto"/>
              <w:jc w:val="center"/>
              <w:rPr>
                <w:rFonts w:ascii="Arial" w:hAnsi="Arial" w:cs="Arial"/>
                <w:b/>
                <w:color w:val="000000"/>
                <w:sz w:val="18"/>
                <w:szCs w:val="18"/>
              </w:rPr>
            </w:pPr>
          </w:p>
          <w:p w14:paraId="379CB448" w14:textId="77777777" w:rsidR="001F2B92" w:rsidRPr="00211785" w:rsidRDefault="001F2B92" w:rsidP="00896C80">
            <w:pPr>
              <w:spacing w:after="0" w:line="240" w:lineRule="auto"/>
              <w:jc w:val="center"/>
              <w:rPr>
                <w:rFonts w:ascii="Arial" w:hAnsi="Arial" w:cs="Arial"/>
                <w:b/>
                <w:color w:val="000000"/>
                <w:sz w:val="18"/>
                <w:szCs w:val="18"/>
              </w:rPr>
            </w:pPr>
            <w:r w:rsidRPr="005342A7">
              <w:rPr>
                <w:rFonts w:ascii="Arial" w:hAnsi="Arial" w:cs="Arial"/>
                <w:b/>
                <w:color w:val="000000"/>
                <w:sz w:val="18"/>
                <w:szCs w:val="18"/>
              </w:rPr>
              <w:t>Juzgado Tercero de Distrito en el Estado de Chihuahua</w:t>
            </w:r>
          </w:p>
        </w:tc>
        <w:tc>
          <w:tcPr>
            <w:tcW w:w="2694" w:type="dxa"/>
            <w:shd w:val="clear" w:color="auto" w:fill="FBD4B4" w:themeFill="accent6" w:themeFillTint="66"/>
          </w:tcPr>
          <w:p w14:paraId="11BD0FB7"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Seguida</w:t>
            </w:r>
            <w:r w:rsidRPr="00AE401D">
              <w:rPr>
                <w:rFonts w:ascii="Arial" w:hAnsi="Arial" w:cs="Arial"/>
                <w:color w:val="000000"/>
                <w:sz w:val="18"/>
                <w:szCs w:val="18"/>
              </w:rPr>
              <w:t xml:space="preserve"> contra </w:t>
            </w:r>
            <w:r>
              <w:rPr>
                <w:rFonts w:ascii="Arial" w:hAnsi="Arial" w:cs="Arial"/>
                <w:color w:val="000000"/>
                <w:sz w:val="18"/>
                <w:szCs w:val="18"/>
              </w:rPr>
              <w:t>cuatro</w:t>
            </w:r>
            <w:r w:rsidRPr="00AE401D">
              <w:rPr>
                <w:rFonts w:ascii="Arial" w:hAnsi="Arial" w:cs="Arial"/>
                <w:color w:val="000000"/>
                <w:sz w:val="18"/>
                <w:szCs w:val="18"/>
              </w:rPr>
              <w:t xml:space="preserve"> personas por </w:t>
            </w:r>
            <w:r w:rsidRPr="00426CA7">
              <w:rPr>
                <w:rFonts w:ascii="Arial" w:hAnsi="Arial" w:cs="Arial"/>
                <w:color w:val="000000"/>
                <w:sz w:val="18"/>
                <w:szCs w:val="18"/>
              </w:rPr>
              <w:t>los delitos siguientes:</w:t>
            </w:r>
            <w:r>
              <w:rPr>
                <w:rFonts w:ascii="Arial" w:hAnsi="Arial" w:cs="Arial"/>
                <w:color w:val="000000"/>
                <w:sz w:val="18"/>
                <w:szCs w:val="18"/>
              </w:rPr>
              <w:t xml:space="preserve"> </w:t>
            </w:r>
            <w:r w:rsidRPr="00301B09">
              <w:rPr>
                <w:rFonts w:ascii="Arial" w:hAnsi="Arial" w:cs="Arial"/>
                <w:b/>
                <w:color w:val="000000"/>
                <w:sz w:val="18"/>
                <w:szCs w:val="18"/>
              </w:rPr>
              <w:t>(i) abuso de autoridad</w:t>
            </w:r>
            <w:r w:rsidRPr="005342A7">
              <w:rPr>
                <w:rFonts w:ascii="Arial" w:hAnsi="Arial" w:cs="Arial"/>
                <w:color w:val="000000"/>
                <w:sz w:val="18"/>
                <w:szCs w:val="18"/>
              </w:rPr>
              <w:t xml:space="preserve">, previsto en los artículos 215, fracción XI, del Código Penal Federal; y, </w:t>
            </w:r>
            <w:r w:rsidRPr="00301B09">
              <w:rPr>
                <w:rFonts w:ascii="Arial" w:hAnsi="Arial" w:cs="Arial"/>
                <w:b/>
                <w:color w:val="000000"/>
                <w:sz w:val="18"/>
                <w:szCs w:val="18"/>
              </w:rPr>
              <w:t>(ii) desaparición forzada de personas</w:t>
            </w:r>
            <w:r w:rsidRPr="005342A7">
              <w:rPr>
                <w:rFonts w:ascii="Arial" w:hAnsi="Arial" w:cs="Arial"/>
                <w:color w:val="000000"/>
                <w:sz w:val="18"/>
                <w:szCs w:val="18"/>
              </w:rPr>
              <w:t>, previsto en los artículos 215-A y, sancionado por los diversos 215-B y 215-C, del citado código.</w:t>
            </w:r>
          </w:p>
        </w:tc>
        <w:tc>
          <w:tcPr>
            <w:tcW w:w="2006" w:type="dxa"/>
            <w:shd w:val="clear" w:color="auto" w:fill="FBD4B4" w:themeFill="accent6" w:themeFillTint="66"/>
          </w:tcPr>
          <w:p w14:paraId="1D10A5FE" w14:textId="3C16DF6D" w:rsidR="001F2B92" w:rsidRPr="002270B9" w:rsidRDefault="00405E9D" w:rsidP="00896C80">
            <w:pPr>
              <w:spacing w:line="240" w:lineRule="auto"/>
              <w:jc w:val="both"/>
              <w:rPr>
                <w:rFonts w:ascii="Arial" w:hAnsi="Arial" w:cs="Arial"/>
                <w:color w:val="000000"/>
                <w:sz w:val="18"/>
                <w:szCs w:val="18"/>
              </w:rPr>
            </w:pPr>
            <w:r>
              <w:rPr>
                <w:rFonts w:ascii="Arial" w:hAnsi="Arial" w:cs="Arial"/>
                <w:color w:val="000000"/>
                <w:sz w:val="18"/>
                <w:szCs w:val="18"/>
              </w:rPr>
              <w:t xml:space="preserve">De la captura del expediente electrónico, se advirtió que las personas imputadas eran </w:t>
            </w:r>
            <w:r w:rsidRPr="00405E9D">
              <w:rPr>
                <w:rFonts w:ascii="Arial" w:hAnsi="Arial" w:cs="Arial"/>
                <w:b/>
                <w:bCs/>
                <w:color w:val="000000"/>
                <w:sz w:val="18"/>
                <w:szCs w:val="18"/>
              </w:rPr>
              <w:t>personas</w:t>
            </w:r>
            <w:r>
              <w:rPr>
                <w:rFonts w:ascii="Arial" w:hAnsi="Arial" w:cs="Arial"/>
                <w:color w:val="000000"/>
                <w:sz w:val="18"/>
                <w:szCs w:val="18"/>
              </w:rPr>
              <w:t xml:space="preserve"> </w:t>
            </w:r>
            <w:r w:rsidRPr="009706B7">
              <w:rPr>
                <w:rFonts w:ascii="Arial" w:hAnsi="Arial" w:cs="Arial"/>
                <w:b/>
                <w:color w:val="000000"/>
                <w:sz w:val="18"/>
                <w:szCs w:val="18"/>
              </w:rPr>
              <w:t>servidor</w:t>
            </w:r>
            <w:r>
              <w:rPr>
                <w:rFonts w:ascii="Arial" w:hAnsi="Arial" w:cs="Arial"/>
                <w:b/>
                <w:color w:val="000000"/>
                <w:sz w:val="18"/>
                <w:szCs w:val="18"/>
              </w:rPr>
              <w:t>as</w:t>
            </w:r>
            <w:r w:rsidRPr="009706B7">
              <w:rPr>
                <w:rFonts w:ascii="Arial" w:hAnsi="Arial" w:cs="Arial"/>
                <w:b/>
                <w:color w:val="000000"/>
                <w:sz w:val="18"/>
                <w:szCs w:val="18"/>
              </w:rPr>
              <w:t xml:space="preserve"> públic</w:t>
            </w:r>
            <w:r>
              <w:rPr>
                <w:rFonts w:ascii="Arial" w:hAnsi="Arial" w:cs="Arial"/>
                <w:b/>
                <w:color w:val="000000"/>
                <w:sz w:val="18"/>
                <w:szCs w:val="18"/>
              </w:rPr>
              <w:t>a</w:t>
            </w:r>
            <w:r w:rsidRPr="009706B7">
              <w:rPr>
                <w:rFonts w:ascii="Arial" w:hAnsi="Arial" w:cs="Arial"/>
                <w:b/>
                <w:color w:val="000000"/>
                <w:sz w:val="18"/>
                <w:szCs w:val="18"/>
              </w:rPr>
              <w:t>s</w:t>
            </w:r>
            <w:r>
              <w:rPr>
                <w:rFonts w:ascii="Arial" w:hAnsi="Arial" w:cs="Arial"/>
                <w:color w:val="000000"/>
                <w:sz w:val="18"/>
                <w:szCs w:val="18"/>
              </w:rPr>
              <w:t>, sin que se desprenda a que dependencia se encontraban adscritas.</w:t>
            </w:r>
          </w:p>
        </w:tc>
        <w:tc>
          <w:tcPr>
            <w:tcW w:w="3664" w:type="dxa"/>
            <w:shd w:val="clear" w:color="auto" w:fill="FBD4B4" w:themeFill="accent6" w:themeFillTint="66"/>
          </w:tcPr>
          <w:p w14:paraId="22BCB1D4" w14:textId="028ABE0E" w:rsidR="001F2B92" w:rsidRPr="002270B9" w:rsidRDefault="001F2B92" w:rsidP="00896C80">
            <w:pPr>
              <w:spacing w:line="240" w:lineRule="auto"/>
              <w:jc w:val="both"/>
              <w:rPr>
                <w:rFonts w:ascii="Arial" w:hAnsi="Arial" w:cs="Arial"/>
                <w:color w:val="000000"/>
                <w:sz w:val="18"/>
                <w:szCs w:val="18"/>
              </w:rPr>
            </w:pPr>
            <w:r w:rsidRPr="008A4BAD">
              <w:rPr>
                <w:rFonts w:ascii="Arial" w:hAnsi="Arial" w:cs="Arial"/>
                <w:color w:val="000000"/>
                <w:sz w:val="18"/>
                <w:szCs w:val="18"/>
              </w:rPr>
              <w:t xml:space="preserve">El </w:t>
            </w:r>
            <w:r w:rsidRPr="008A4BAD">
              <w:rPr>
                <w:rFonts w:ascii="Arial" w:hAnsi="Arial" w:cs="Arial"/>
                <w:b/>
                <w:color w:val="000000"/>
                <w:sz w:val="18"/>
                <w:szCs w:val="18"/>
              </w:rPr>
              <w:t>16 de julio de 2014</w:t>
            </w:r>
            <w:r w:rsidRPr="008A4BAD">
              <w:rPr>
                <w:rFonts w:ascii="Arial" w:hAnsi="Arial" w:cs="Arial"/>
                <w:color w:val="000000"/>
                <w:sz w:val="18"/>
                <w:szCs w:val="18"/>
              </w:rPr>
              <w:t xml:space="preserve">, </w:t>
            </w:r>
            <w:r w:rsidR="00F93E52" w:rsidRPr="00F93E52">
              <w:rPr>
                <w:rFonts w:ascii="Arial" w:hAnsi="Arial" w:cs="Arial"/>
                <w:color w:val="000000"/>
                <w:sz w:val="18"/>
                <w:szCs w:val="18"/>
              </w:rPr>
              <w:t xml:space="preserve">se sobreseyó el asunto en virtud de la </w:t>
            </w:r>
            <w:r w:rsidR="00F93E52" w:rsidRPr="00F93E52">
              <w:rPr>
                <w:rFonts w:ascii="Arial" w:hAnsi="Arial" w:cs="Arial"/>
                <w:b/>
                <w:bCs/>
                <w:color w:val="000000"/>
                <w:sz w:val="18"/>
                <w:szCs w:val="18"/>
              </w:rPr>
              <w:t>prescripción</w:t>
            </w:r>
            <w:r w:rsidR="00F93E52" w:rsidRPr="00F93E52">
              <w:rPr>
                <w:rFonts w:ascii="Arial" w:hAnsi="Arial" w:cs="Arial"/>
                <w:color w:val="000000"/>
                <w:sz w:val="18"/>
                <w:szCs w:val="18"/>
              </w:rPr>
              <w:t xml:space="preserve"> de la acción penal.</w:t>
            </w:r>
          </w:p>
        </w:tc>
        <w:tc>
          <w:tcPr>
            <w:tcW w:w="2976" w:type="dxa"/>
            <w:shd w:val="clear" w:color="auto" w:fill="FBD4B4" w:themeFill="accent6" w:themeFillTint="66"/>
          </w:tcPr>
          <w:p w14:paraId="3BFEE077" w14:textId="607665A7" w:rsidR="001F2B92" w:rsidRPr="00405E9D" w:rsidRDefault="00F14E12" w:rsidP="00896C80">
            <w:pPr>
              <w:spacing w:line="240" w:lineRule="auto"/>
              <w:jc w:val="both"/>
              <w:rPr>
                <w:rFonts w:ascii="Arial" w:hAnsi="Arial" w:cs="Arial"/>
                <w:color w:val="000000"/>
                <w:sz w:val="18"/>
                <w:szCs w:val="18"/>
              </w:rPr>
            </w:pPr>
            <w:r>
              <w:rPr>
                <w:rFonts w:ascii="Arial" w:hAnsi="Arial" w:cs="Arial"/>
                <w:color w:val="000000"/>
                <w:sz w:val="18"/>
                <w:szCs w:val="18"/>
              </w:rPr>
              <w:t>No se recurrió</w:t>
            </w:r>
          </w:p>
        </w:tc>
      </w:tr>
      <w:tr w:rsidR="001F2B92" w:rsidRPr="002270B9" w14:paraId="44CE32C7" w14:textId="77777777" w:rsidTr="00152867">
        <w:tc>
          <w:tcPr>
            <w:tcW w:w="850" w:type="dxa"/>
            <w:shd w:val="clear" w:color="auto" w:fill="CCC0D9" w:themeFill="accent4" w:themeFillTint="66"/>
            <w:vAlign w:val="center"/>
          </w:tcPr>
          <w:p w14:paraId="6AB28B71" w14:textId="77777777" w:rsidR="001F2B92" w:rsidRPr="00211785"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10</w:t>
            </w:r>
          </w:p>
        </w:tc>
        <w:tc>
          <w:tcPr>
            <w:tcW w:w="2694" w:type="dxa"/>
            <w:shd w:val="clear" w:color="auto" w:fill="CCC0D9" w:themeFill="accent4" w:themeFillTint="66"/>
            <w:vAlign w:val="center"/>
          </w:tcPr>
          <w:p w14:paraId="5E9C500E" w14:textId="4099D409" w:rsidR="001F2B92" w:rsidRDefault="001F2B92" w:rsidP="00896C80">
            <w:pPr>
              <w:spacing w:after="0" w:line="240" w:lineRule="auto"/>
              <w:jc w:val="center"/>
              <w:rPr>
                <w:rFonts w:ascii="Arial" w:hAnsi="Arial" w:cs="Arial"/>
                <w:b/>
                <w:color w:val="000000"/>
                <w:sz w:val="18"/>
                <w:szCs w:val="18"/>
              </w:rPr>
            </w:pPr>
            <w:r w:rsidRPr="002E21F9">
              <w:rPr>
                <w:rFonts w:ascii="Arial" w:hAnsi="Arial" w:cs="Arial"/>
                <w:b/>
                <w:color w:val="000000"/>
                <w:sz w:val="18"/>
                <w:szCs w:val="18"/>
              </w:rPr>
              <w:t>13/2013</w:t>
            </w:r>
          </w:p>
          <w:p w14:paraId="686840B2" w14:textId="77777777" w:rsidR="000F4DAE" w:rsidRPr="002E21F9" w:rsidRDefault="000F4DAE" w:rsidP="00896C80">
            <w:pPr>
              <w:spacing w:after="0" w:line="240" w:lineRule="auto"/>
              <w:jc w:val="center"/>
              <w:rPr>
                <w:rFonts w:ascii="Arial" w:hAnsi="Arial" w:cs="Arial"/>
                <w:b/>
                <w:color w:val="000000"/>
                <w:sz w:val="18"/>
                <w:szCs w:val="18"/>
              </w:rPr>
            </w:pPr>
          </w:p>
          <w:p w14:paraId="2DB81968" w14:textId="77777777" w:rsidR="001F2B92" w:rsidRPr="00211785" w:rsidRDefault="001F2B92" w:rsidP="00896C80">
            <w:pPr>
              <w:spacing w:after="0" w:line="240" w:lineRule="auto"/>
              <w:jc w:val="center"/>
              <w:rPr>
                <w:rFonts w:ascii="Arial" w:hAnsi="Arial" w:cs="Arial"/>
                <w:b/>
                <w:color w:val="000000"/>
                <w:sz w:val="18"/>
                <w:szCs w:val="18"/>
              </w:rPr>
            </w:pPr>
            <w:r w:rsidRPr="002E21F9">
              <w:rPr>
                <w:rFonts w:ascii="Arial" w:hAnsi="Arial" w:cs="Arial"/>
                <w:b/>
                <w:color w:val="000000"/>
                <w:sz w:val="18"/>
                <w:szCs w:val="18"/>
              </w:rPr>
              <w:t>Juzgado Sexto de Distrito en el Estado de Chihuahua</w:t>
            </w:r>
          </w:p>
        </w:tc>
        <w:tc>
          <w:tcPr>
            <w:tcW w:w="2694" w:type="dxa"/>
            <w:shd w:val="clear" w:color="auto" w:fill="CCC0D9" w:themeFill="accent4" w:themeFillTint="66"/>
          </w:tcPr>
          <w:p w14:paraId="0AB368FA"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Seguida contra una persona por los delitos siguientes: </w:t>
            </w:r>
            <w:r w:rsidRPr="00345107">
              <w:rPr>
                <w:rFonts w:ascii="Arial" w:hAnsi="Arial" w:cs="Arial"/>
                <w:b/>
                <w:color w:val="000000"/>
                <w:sz w:val="18"/>
                <w:szCs w:val="18"/>
              </w:rPr>
              <w:t>(i) desaparición forzada de personas</w:t>
            </w:r>
            <w:r w:rsidRPr="002E21F9">
              <w:rPr>
                <w:rFonts w:ascii="Arial" w:hAnsi="Arial" w:cs="Arial"/>
                <w:color w:val="000000"/>
                <w:sz w:val="18"/>
                <w:szCs w:val="18"/>
              </w:rPr>
              <w:t>, previsto en el artículo 215-A y, sancionado por los diversos preceptos 215-B y 215, fracción XV, con relación a los artículos 7, párrafo primero, fracción I, 9, párrafo primero y,</w:t>
            </w:r>
            <w:r>
              <w:rPr>
                <w:rFonts w:ascii="Arial" w:hAnsi="Arial" w:cs="Arial"/>
                <w:color w:val="000000"/>
                <w:sz w:val="18"/>
                <w:szCs w:val="18"/>
              </w:rPr>
              <w:t xml:space="preserve"> 13, fracción II, todos del Códi</w:t>
            </w:r>
            <w:r w:rsidRPr="002E21F9">
              <w:rPr>
                <w:rFonts w:ascii="Arial" w:hAnsi="Arial" w:cs="Arial"/>
                <w:color w:val="000000"/>
                <w:sz w:val="18"/>
                <w:szCs w:val="18"/>
              </w:rPr>
              <w:t xml:space="preserve">go Penal Federal; y, </w:t>
            </w:r>
            <w:r w:rsidRPr="00345107">
              <w:rPr>
                <w:rFonts w:ascii="Arial" w:hAnsi="Arial" w:cs="Arial"/>
                <w:b/>
                <w:color w:val="000000"/>
                <w:sz w:val="18"/>
                <w:szCs w:val="18"/>
              </w:rPr>
              <w:t>(ii) abuso de autoridad</w:t>
            </w:r>
            <w:r w:rsidRPr="002E21F9">
              <w:rPr>
                <w:rFonts w:ascii="Arial" w:hAnsi="Arial" w:cs="Arial"/>
                <w:color w:val="000000"/>
                <w:sz w:val="18"/>
                <w:szCs w:val="18"/>
              </w:rPr>
              <w:t>, previsto en el artículo 215, fracción XV, en concomitancia con el 7, párrafo primero, fracción I, 8, 9 párrafo primero, del citado código.</w:t>
            </w:r>
          </w:p>
        </w:tc>
        <w:tc>
          <w:tcPr>
            <w:tcW w:w="2006" w:type="dxa"/>
            <w:shd w:val="clear" w:color="auto" w:fill="CCC0D9" w:themeFill="accent4" w:themeFillTint="66"/>
          </w:tcPr>
          <w:p w14:paraId="1FCEE928"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De la captura del expediente electrónico, se advirtió que la persona imputada pertenecía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CCC0D9" w:themeFill="accent4" w:themeFillTint="66"/>
          </w:tcPr>
          <w:p w14:paraId="5FD36F0F" w14:textId="0286EE4B" w:rsidR="001F2B92" w:rsidRPr="00211785" w:rsidRDefault="001F2B92" w:rsidP="00896C80">
            <w:pPr>
              <w:spacing w:line="240" w:lineRule="auto"/>
              <w:jc w:val="both"/>
              <w:rPr>
                <w:rFonts w:ascii="Arial" w:hAnsi="Arial" w:cs="Arial"/>
                <w:b/>
                <w:color w:val="000000"/>
                <w:sz w:val="18"/>
                <w:szCs w:val="18"/>
              </w:rPr>
            </w:pPr>
            <w:r w:rsidRPr="00907A42">
              <w:rPr>
                <w:rFonts w:ascii="Arial" w:hAnsi="Arial" w:cs="Arial"/>
                <w:color w:val="000000"/>
                <w:sz w:val="18"/>
                <w:szCs w:val="18"/>
              </w:rPr>
              <w:t xml:space="preserve">El </w:t>
            </w:r>
            <w:r>
              <w:rPr>
                <w:rFonts w:ascii="Arial" w:hAnsi="Arial" w:cs="Arial"/>
                <w:b/>
                <w:bCs/>
                <w:color w:val="000000"/>
                <w:sz w:val="18"/>
                <w:szCs w:val="18"/>
              </w:rPr>
              <w:t>4</w:t>
            </w:r>
            <w:r w:rsidRPr="00907A42">
              <w:rPr>
                <w:rFonts w:ascii="Arial" w:hAnsi="Arial" w:cs="Arial"/>
                <w:b/>
                <w:bCs/>
                <w:color w:val="000000"/>
                <w:sz w:val="18"/>
                <w:szCs w:val="18"/>
              </w:rPr>
              <w:t xml:space="preserve"> de </w:t>
            </w:r>
            <w:r>
              <w:rPr>
                <w:rFonts w:ascii="Arial" w:hAnsi="Arial" w:cs="Arial"/>
                <w:b/>
                <w:bCs/>
                <w:color w:val="000000"/>
                <w:sz w:val="18"/>
                <w:szCs w:val="18"/>
              </w:rPr>
              <w:t>diciembre</w:t>
            </w:r>
            <w:r w:rsidRPr="00907A42">
              <w:rPr>
                <w:rFonts w:ascii="Arial" w:hAnsi="Arial" w:cs="Arial"/>
                <w:b/>
                <w:bCs/>
                <w:color w:val="000000"/>
                <w:sz w:val="18"/>
                <w:szCs w:val="18"/>
              </w:rPr>
              <w:t xml:space="preserve"> de 20</w:t>
            </w:r>
            <w:r>
              <w:rPr>
                <w:rFonts w:ascii="Arial" w:hAnsi="Arial" w:cs="Arial"/>
                <w:b/>
                <w:bCs/>
                <w:color w:val="000000"/>
                <w:sz w:val="18"/>
                <w:szCs w:val="18"/>
              </w:rPr>
              <w:t>19</w:t>
            </w:r>
            <w:r w:rsidRPr="00907A42">
              <w:rPr>
                <w:rFonts w:ascii="Arial" w:hAnsi="Arial" w:cs="Arial"/>
                <w:color w:val="000000"/>
                <w:sz w:val="18"/>
                <w:szCs w:val="18"/>
              </w:rPr>
              <w:t xml:space="preserve">, se dictó </w:t>
            </w:r>
            <w:r w:rsidRPr="00907A42">
              <w:rPr>
                <w:rFonts w:ascii="Arial" w:hAnsi="Arial" w:cs="Arial"/>
                <w:b/>
                <w:bCs/>
                <w:color w:val="000000"/>
                <w:sz w:val="18"/>
                <w:szCs w:val="18"/>
              </w:rPr>
              <w:t xml:space="preserve">sentencia </w:t>
            </w:r>
            <w:r>
              <w:rPr>
                <w:rFonts w:ascii="Arial" w:hAnsi="Arial" w:cs="Arial"/>
                <w:b/>
                <w:bCs/>
                <w:color w:val="000000"/>
                <w:sz w:val="18"/>
                <w:szCs w:val="18"/>
              </w:rPr>
              <w:t>absolutoria</w:t>
            </w:r>
            <w:r w:rsidRPr="00907A42">
              <w:rPr>
                <w:rFonts w:ascii="Arial" w:hAnsi="Arial" w:cs="Arial"/>
                <w:color w:val="000000"/>
                <w:sz w:val="18"/>
                <w:szCs w:val="18"/>
              </w:rPr>
              <w:t xml:space="preserve"> </w:t>
            </w:r>
            <w:r>
              <w:rPr>
                <w:rFonts w:ascii="Arial" w:hAnsi="Arial" w:cs="Arial"/>
                <w:color w:val="000000"/>
                <w:sz w:val="18"/>
                <w:szCs w:val="18"/>
              </w:rPr>
              <w:t xml:space="preserve">por los delitos siguientes: </w:t>
            </w:r>
            <w:r w:rsidRPr="00345107">
              <w:rPr>
                <w:rFonts w:ascii="Arial" w:hAnsi="Arial" w:cs="Arial"/>
                <w:b/>
                <w:color w:val="000000"/>
                <w:sz w:val="18"/>
                <w:szCs w:val="18"/>
              </w:rPr>
              <w:t>(i) desaparición forzada de personas</w:t>
            </w:r>
            <w:r w:rsidRPr="002E21F9">
              <w:rPr>
                <w:rFonts w:ascii="Arial" w:hAnsi="Arial" w:cs="Arial"/>
                <w:color w:val="000000"/>
                <w:sz w:val="18"/>
                <w:szCs w:val="18"/>
              </w:rPr>
              <w:t>, previsto en el artículo 215-A y, sancionado por los diversos preceptos 215-B y 215, fracción XV, con relación a los artículos 7, párrafo primero, fracción I, 9, párrafo primero y,</w:t>
            </w:r>
            <w:r>
              <w:rPr>
                <w:rFonts w:ascii="Arial" w:hAnsi="Arial" w:cs="Arial"/>
                <w:color w:val="000000"/>
                <w:sz w:val="18"/>
                <w:szCs w:val="18"/>
              </w:rPr>
              <w:t xml:space="preserve"> 13, fracción II, todos del Códi</w:t>
            </w:r>
            <w:r w:rsidRPr="002E21F9">
              <w:rPr>
                <w:rFonts w:ascii="Arial" w:hAnsi="Arial" w:cs="Arial"/>
                <w:color w:val="000000"/>
                <w:sz w:val="18"/>
                <w:szCs w:val="18"/>
              </w:rPr>
              <w:t xml:space="preserve">go Penal Federal; y, </w:t>
            </w:r>
            <w:r w:rsidRPr="00345107">
              <w:rPr>
                <w:rFonts w:ascii="Arial" w:hAnsi="Arial" w:cs="Arial"/>
                <w:b/>
                <w:color w:val="000000"/>
                <w:sz w:val="18"/>
                <w:szCs w:val="18"/>
              </w:rPr>
              <w:t>(ii) abuso de autoridad</w:t>
            </w:r>
            <w:r w:rsidRPr="002E21F9">
              <w:rPr>
                <w:rFonts w:ascii="Arial" w:hAnsi="Arial" w:cs="Arial"/>
                <w:color w:val="000000"/>
                <w:sz w:val="18"/>
                <w:szCs w:val="18"/>
              </w:rPr>
              <w:t>, previsto en el artículo 215, fracción XV, en concomitancia con el 7, párrafo primero, fracción I, 8, 9 párrafo primero, del citado código.</w:t>
            </w:r>
          </w:p>
        </w:tc>
        <w:tc>
          <w:tcPr>
            <w:tcW w:w="2976" w:type="dxa"/>
            <w:shd w:val="clear" w:color="auto" w:fill="CCC0D9" w:themeFill="accent4" w:themeFillTint="66"/>
          </w:tcPr>
          <w:p w14:paraId="4D586FE2" w14:textId="4A307303" w:rsidR="001F2B92" w:rsidRDefault="000F4DAE" w:rsidP="00896C80">
            <w:pPr>
              <w:autoSpaceDE w:val="0"/>
              <w:autoSpaceDN w:val="0"/>
              <w:adjustRightInd w:val="0"/>
              <w:spacing w:after="0" w:line="240" w:lineRule="auto"/>
              <w:jc w:val="both"/>
              <w:rPr>
                <w:rFonts w:ascii="Arial" w:hAnsi="Arial" w:cs="Arial"/>
                <w:color w:val="000000"/>
                <w:sz w:val="18"/>
                <w:szCs w:val="18"/>
              </w:rPr>
            </w:pPr>
            <w:r w:rsidRPr="000F4DAE">
              <w:rPr>
                <w:rFonts w:ascii="Arial" w:hAnsi="Arial" w:cs="Arial"/>
                <w:color w:val="000000"/>
                <w:sz w:val="18"/>
                <w:szCs w:val="18"/>
              </w:rPr>
              <w:t>En contra de la sentencia se interpuso</w:t>
            </w:r>
            <w:r>
              <w:rPr>
                <w:rFonts w:ascii="Arial" w:hAnsi="Arial" w:cs="Arial"/>
                <w:b/>
                <w:bCs/>
                <w:color w:val="000000"/>
                <w:sz w:val="18"/>
                <w:szCs w:val="18"/>
              </w:rPr>
              <w:t xml:space="preserve"> </w:t>
            </w:r>
            <w:r w:rsidR="001F2B92" w:rsidRPr="00536F1D">
              <w:rPr>
                <w:rFonts w:ascii="Arial" w:hAnsi="Arial" w:cs="Arial"/>
                <w:color w:val="000000"/>
                <w:sz w:val="18"/>
                <w:szCs w:val="18"/>
              </w:rPr>
              <w:t xml:space="preserve">el </w:t>
            </w:r>
            <w:r w:rsidR="001F2B92" w:rsidRPr="00536F1D">
              <w:rPr>
                <w:rFonts w:ascii="Arial" w:hAnsi="Arial" w:cs="Arial"/>
                <w:b/>
                <w:color w:val="000000"/>
                <w:sz w:val="18"/>
                <w:szCs w:val="18"/>
              </w:rPr>
              <w:t>rec</w:t>
            </w:r>
            <w:r w:rsidR="001F2B92">
              <w:rPr>
                <w:rFonts w:ascii="Arial" w:hAnsi="Arial" w:cs="Arial"/>
                <w:b/>
                <w:color w:val="000000"/>
                <w:sz w:val="18"/>
                <w:szCs w:val="18"/>
              </w:rPr>
              <w:t>urso de apelación 5/2020</w:t>
            </w:r>
            <w:r w:rsidR="001F2B92" w:rsidRPr="00536F1D">
              <w:rPr>
                <w:rFonts w:ascii="Arial" w:hAnsi="Arial" w:cs="Arial"/>
                <w:color w:val="000000"/>
                <w:sz w:val="18"/>
                <w:szCs w:val="18"/>
              </w:rPr>
              <w:t>, del índice del</w:t>
            </w:r>
            <w:r w:rsidR="001F2B92">
              <w:rPr>
                <w:rFonts w:ascii="Arial" w:hAnsi="Arial" w:cs="Arial"/>
                <w:color w:val="000000"/>
                <w:sz w:val="18"/>
                <w:szCs w:val="18"/>
              </w:rPr>
              <w:t xml:space="preserve"> </w:t>
            </w:r>
            <w:r w:rsidR="001F2B92" w:rsidRPr="00E65C85">
              <w:rPr>
                <w:rFonts w:ascii="Arial" w:hAnsi="Arial" w:cs="Arial"/>
                <w:b/>
                <w:color w:val="000000"/>
                <w:sz w:val="18"/>
                <w:szCs w:val="18"/>
              </w:rPr>
              <w:t>Cuarto Tribunal Unitario del Décimo Séptimo Circuito</w:t>
            </w:r>
            <w:r w:rsidR="001F2B92">
              <w:rPr>
                <w:rFonts w:ascii="Arial" w:hAnsi="Arial" w:cs="Arial"/>
                <w:color w:val="000000"/>
                <w:sz w:val="18"/>
                <w:szCs w:val="18"/>
              </w:rPr>
              <w:t xml:space="preserve">, </w:t>
            </w:r>
            <w:r>
              <w:rPr>
                <w:rFonts w:ascii="Arial" w:hAnsi="Arial" w:cs="Arial"/>
                <w:color w:val="000000"/>
                <w:sz w:val="18"/>
                <w:szCs w:val="18"/>
              </w:rPr>
              <w:t xml:space="preserve">el cual, </w:t>
            </w:r>
            <w:r w:rsidR="001F2B92">
              <w:rPr>
                <w:rFonts w:ascii="Arial" w:hAnsi="Arial" w:cs="Arial"/>
                <w:color w:val="000000"/>
                <w:sz w:val="18"/>
                <w:szCs w:val="18"/>
              </w:rPr>
              <w:t xml:space="preserve">mediante resolución de </w:t>
            </w:r>
            <w:r w:rsidR="001F2B92">
              <w:rPr>
                <w:rFonts w:ascii="Arial" w:hAnsi="Arial" w:cs="Arial"/>
                <w:b/>
                <w:color w:val="000000"/>
                <w:sz w:val="18"/>
                <w:szCs w:val="18"/>
              </w:rPr>
              <w:t xml:space="preserve">10 </w:t>
            </w:r>
            <w:r w:rsidR="001F2B92" w:rsidRPr="00536F1D">
              <w:rPr>
                <w:rFonts w:ascii="Arial" w:hAnsi="Arial" w:cs="Arial"/>
                <w:b/>
                <w:color w:val="000000"/>
                <w:sz w:val="18"/>
                <w:szCs w:val="18"/>
              </w:rPr>
              <w:t xml:space="preserve">de </w:t>
            </w:r>
            <w:r w:rsidR="001F2B92">
              <w:rPr>
                <w:rFonts w:ascii="Arial" w:hAnsi="Arial" w:cs="Arial"/>
                <w:b/>
                <w:color w:val="000000"/>
                <w:sz w:val="18"/>
                <w:szCs w:val="18"/>
              </w:rPr>
              <w:t>marzo de 2020</w:t>
            </w:r>
            <w:r w:rsidR="001F2B92">
              <w:rPr>
                <w:rFonts w:ascii="Arial" w:hAnsi="Arial" w:cs="Arial"/>
                <w:color w:val="000000"/>
                <w:sz w:val="18"/>
                <w:szCs w:val="18"/>
              </w:rPr>
              <w:t xml:space="preserve">, </w:t>
            </w:r>
            <w:r w:rsidR="001F2B92" w:rsidRPr="00536F1D">
              <w:rPr>
                <w:rFonts w:ascii="Arial" w:hAnsi="Arial" w:cs="Arial"/>
                <w:b/>
                <w:color w:val="000000"/>
                <w:sz w:val="18"/>
                <w:szCs w:val="18"/>
              </w:rPr>
              <w:t>confirmó</w:t>
            </w:r>
            <w:r>
              <w:rPr>
                <w:rFonts w:ascii="Arial" w:hAnsi="Arial" w:cs="Arial"/>
                <w:color w:val="000000"/>
                <w:sz w:val="18"/>
                <w:szCs w:val="18"/>
              </w:rPr>
              <w:t xml:space="preserve"> </w:t>
            </w:r>
            <w:r w:rsidR="001F2B92">
              <w:rPr>
                <w:rFonts w:ascii="Arial" w:hAnsi="Arial" w:cs="Arial"/>
                <w:color w:val="000000"/>
                <w:sz w:val="18"/>
                <w:szCs w:val="18"/>
              </w:rPr>
              <w:t>l</w:t>
            </w:r>
            <w:r>
              <w:rPr>
                <w:rFonts w:ascii="Arial" w:hAnsi="Arial" w:cs="Arial"/>
                <w:color w:val="000000"/>
                <w:sz w:val="18"/>
                <w:szCs w:val="18"/>
              </w:rPr>
              <w:t>a</w:t>
            </w:r>
            <w:r w:rsidR="001F2B92">
              <w:rPr>
                <w:rFonts w:ascii="Arial" w:hAnsi="Arial" w:cs="Arial"/>
                <w:color w:val="000000"/>
                <w:sz w:val="18"/>
                <w:szCs w:val="18"/>
              </w:rPr>
              <w:t xml:space="preserve"> sentencia recurrida</w:t>
            </w:r>
            <w:r w:rsidR="001F2B92" w:rsidRPr="00536F1D">
              <w:rPr>
                <w:rFonts w:ascii="Arial" w:hAnsi="Arial" w:cs="Arial"/>
                <w:color w:val="000000"/>
                <w:sz w:val="18"/>
                <w:szCs w:val="18"/>
              </w:rPr>
              <w:t>.</w:t>
            </w:r>
          </w:p>
          <w:p w14:paraId="54C91E59" w14:textId="77777777" w:rsidR="001F2B92" w:rsidRPr="00536F1D" w:rsidRDefault="001F2B92" w:rsidP="00896C80">
            <w:pPr>
              <w:autoSpaceDE w:val="0"/>
              <w:autoSpaceDN w:val="0"/>
              <w:adjustRightInd w:val="0"/>
              <w:spacing w:after="0" w:line="240" w:lineRule="auto"/>
              <w:jc w:val="both"/>
              <w:rPr>
                <w:rFonts w:ascii="Arial" w:hAnsi="Arial" w:cs="Arial"/>
                <w:color w:val="000000"/>
                <w:sz w:val="18"/>
                <w:szCs w:val="18"/>
              </w:rPr>
            </w:pPr>
          </w:p>
          <w:p w14:paraId="429E0FBA"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Sin que se promoviera amparo directo contra dicha resolución.</w:t>
            </w:r>
          </w:p>
        </w:tc>
      </w:tr>
      <w:tr w:rsidR="001F2B92" w:rsidRPr="002270B9" w14:paraId="3166405B" w14:textId="77777777" w:rsidTr="00152867">
        <w:tc>
          <w:tcPr>
            <w:tcW w:w="850" w:type="dxa"/>
            <w:shd w:val="clear" w:color="auto" w:fill="D6E3BC" w:themeFill="accent3" w:themeFillTint="66"/>
            <w:vAlign w:val="center"/>
          </w:tcPr>
          <w:p w14:paraId="357EDED3" w14:textId="77777777" w:rsidR="001F2B92" w:rsidRPr="00011D0F"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11</w:t>
            </w:r>
          </w:p>
        </w:tc>
        <w:tc>
          <w:tcPr>
            <w:tcW w:w="2694" w:type="dxa"/>
            <w:shd w:val="clear" w:color="auto" w:fill="D6E3BC" w:themeFill="accent3" w:themeFillTint="66"/>
            <w:vAlign w:val="center"/>
          </w:tcPr>
          <w:p w14:paraId="5F371905" w14:textId="2245D29C" w:rsidR="001F2B92" w:rsidRDefault="001F2B92" w:rsidP="00896C80">
            <w:pPr>
              <w:spacing w:after="0" w:line="240" w:lineRule="auto"/>
              <w:jc w:val="center"/>
              <w:rPr>
                <w:rFonts w:ascii="Arial" w:hAnsi="Arial" w:cs="Arial"/>
                <w:b/>
                <w:color w:val="000000"/>
                <w:sz w:val="18"/>
                <w:szCs w:val="18"/>
              </w:rPr>
            </w:pPr>
            <w:r w:rsidRPr="003D6353">
              <w:rPr>
                <w:rFonts w:ascii="Arial" w:hAnsi="Arial" w:cs="Arial"/>
                <w:b/>
                <w:color w:val="000000"/>
                <w:sz w:val="18"/>
                <w:szCs w:val="18"/>
              </w:rPr>
              <w:t>88/2014</w:t>
            </w:r>
          </w:p>
          <w:p w14:paraId="6BAD71C7" w14:textId="77777777" w:rsidR="00F93E52" w:rsidRPr="003D6353" w:rsidRDefault="00F93E52" w:rsidP="00896C80">
            <w:pPr>
              <w:spacing w:after="0" w:line="240" w:lineRule="auto"/>
              <w:jc w:val="center"/>
              <w:rPr>
                <w:rFonts w:ascii="Arial" w:hAnsi="Arial" w:cs="Arial"/>
                <w:b/>
                <w:color w:val="000000"/>
                <w:sz w:val="18"/>
                <w:szCs w:val="18"/>
              </w:rPr>
            </w:pPr>
          </w:p>
          <w:p w14:paraId="5FC7C2E2" w14:textId="77777777" w:rsidR="001F2B92" w:rsidRPr="00011D0F" w:rsidRDefault="001F2B92" w:rsidP="00896C80">
            <w:pPr>
              <w:spacing w:after="0" w:line="240" w:lineRule="auto"/>
              <w:jc w:val="center"/>
              <w:rPr>
                <w:rFonts w:ascii="Arial" w:hAnsi="Arial" w:cs="Arial"/>
                <w:b/>
                <w:color w:val="000000"/>
                <w:sz w:val="18"/>
                <w:szCs w:val="18"/>
              </w:rPr>
            </w:pPr>
            <w:r w:rsidRPr="003D6353">
              <w:rPr>
                <w:rFonts w:ascii="Arial" w:hAnsi="Arial" w:cs="Arial"/>
                <w:b/>
                <w:color w:val="000000"/>
                <w:sz w:val="18"/>
                <w:szCs w:val="18"/>
              </w:rPr>
              <w:t>Juzgado Octavo de Distrito en el Estado de Chihuahua</w:t>
            </w:r>
          </w:p>
        </w:tc>
        <w:tc>
          <w:tcPr>
            <w:tcW w:w="2694" w:type="dxa"/>
            <w:shd w:val="clear" w:color="auto" w:fill="D6E3BC" w:themeFill="accent3" w:themeFillTint="66"/>
          </w:tcPr>
          <w:p w14:paraId="0D8C51CA"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Seguida contra una persona por el delito de </w:t>
            </w:r>
            <w:r w:rsidRPr="00AF0D83">
              <w:rPr>
                <w:rFonts w:ascii="Arial" w:hAnsi="Arial" w:cs="Arial"/>
                <w:b/>
                <w:color w:val="000000"/>
                <w:sz w:val="18"/>
                <w:szCs w:val="18"/>
              </w:rPr>
              <w:t>desaparición forzada de personas</w:t>
            </w:r>
            <w:r w:rsidRPr="00AF0D83">
              <w:rPr>
                <w:rFonts w:ascii="Arial" w:hAnsi="Arial" w:cs="Arial"/>
                <w:color w:val="000000"/>
                <w:sz w:val="18"/>
                <w:szCs w:val="18"/>
              </w:rPr>
              <w:t>, previsto en el artículo 215-A y, sancionado por el artículo 215-</w:t>
            </w:r>
            <w:r w:rsidRPr="00AF0D83">
              <w:rPr>
                <w:rFonts w:ascii="Arial" w:hAnsi="Arial" w:cs="Arial"/>
                <w:color w:val="000000"/>
                <w:sz w:val="18"/>
                <w:szCs w:val="18"/>
              </w:rPr>
              <w:lastRenderedPageBreak/>
              <w:t>B, ambos del Código Penal Federal.</w:t>
            </w:r>
          </w:p>
        </w:tc>
        <w:tc>
          <w:tcPr>
            <w:tcW w:w="2006" w:type="dxa"/>
            <w:shd w:val="clear" w:color="auto" w:fill="D6E3BC" w:themeFill="accent3" w:themeFillTint="66"/>
          </w:tcPr>
          <w:p w14:paraId="5B2A6542" w14:textId="6ADD4FC4"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lastRenderedPageBreak/>
              <w:t xml:space="preserve">La persona imputada pertenecía a la </w:t>
            </w:r>
            <w:r w:rsidR="00F93E52">
              <w:rPr>
                <w:rFonts w:ascii="Arial" w:hAnsi="Arial" w:cs="Arial"/>
                <w:b/>
                <w:color w:val="000000"/>
                <w:sz w:val="18"/>
                <w:szCs w:val="18"/>
              </w:rPr>
              <w:t>Secretaría de S</w:t>
            </w:r>
            <w:r>
              <w:rPr>
                <w:rFonts w:ascii="Arial" w:hAnsi="Arial" w:cs="Arial"/>
                <w:b/>
                <w:color w:val="000000"/>
                <w:sz w:val="18"/>
                <w:szCs w:val="18"/>
              </w:rPr>
              <w:t>eguridad Pública</w:t>
            </w:r>
            <w:r>
              <w:rPr>
                <w:rFonts w:ascii="Arial" w:hAnsi="Arial" w:cs="Arial"/>
                <w:color w:val="000000"/>
                <w:sz w:val="18"/>
                <w:szCs w:val="18"/>
              </w:rPr>
              <w:t>.</w:t>
            </w:r>
          </w:p>
        </w:tc>
        <w:tc>
          <w:tcPr>
            <w:tcW w:w="3664" w:type="dxa"/>
            <w:shd w:val="clear" w:color="auto" w:fill="D6E3BC" w:themeFill="accent3" w:themeFillTint="66"/>
          </w:tcPr>
          <w:p w14:paraId="047B7BA2" w14:textId="77777777" w:rsidR="001F2B92" w:rsidRPr="00506CE3" w:rsidRDefault="001F2B92" w:rsidP="00896C80">
            <w:pPr>
              <w:spacing w:line="240" w:lineRule="auto"/>
              <w:jc w:val="both"/>
              <w:rPr>
                <w:rFonts w:ascii="Arial" w:eastAsiaTheme="minorHAnsi" w:hAnsi="Arial" w:cs="Arial"/>
                <w:sz w:val="18"/>
                <w:szCs w:val="18"/>
                <w:lang w:val="es-MX" w:eastAsia="en-US"/>
              </w:rPr>
            </w:pPr>
            <w:r>
              <w:rPr>
                <w:rFonts w:ascii="Arial" w:hAnsi="Arial" w:cs="Arial"/>
                <w:color w:val="000000"/>
                <w:sz w:val="18"/>
                <w:szCs w:val="18"/>
              </w:rPr>
              <w:t xml:space="preserve">El </w:t>
            </w:r>
            <w:r>
              <w:rPr>
                <w:rFonts w:ascii="Arial" w:hAnsi="Arial" w:cs="Arial"/>
                <w:b/>
                <w:color w:val="000000"/>
                <w:sz w:val="18"/>
                <w:szCs w:val="18"/>
              </w:rPr>
              <w:t>18 de octubre de 2021</w:t>
            </w:r>
            <w:r>
              <w:rPr>
                <w:rFonts w:ascii="Arial" w:hAnsi="Arial" w:cs="Arial"/>
                <w:color w:val="000000"/>
                <w:sz w:val="18"/>
                <w:szCs w:val="18"/>
              </w:rPr>
              <w:t xml:space="preserve">, se dictó </w:t>
            </w:r>
            <w:r w:rsidRPr="00AF0D83">
              <w:rPr>
                <w:rFonts w:ascii="Arial" w:hAnsi="Arial" w:cs="Arial"/>
                <w:b/>
                <w:color w:val="000000"/>
                <w:sz w:val="18"/>
                <w:szCs w:val="18"/>
              </w:rPr>
              <w:t>sentencia condenatoria</w:t>
            </w:r>
            <w:r>
              <w:rPr>
                <w:rFonts w:ascii="Arial" w:hAnsi="Arial" w:cs="Arial"/>
                <w:color w:val="000000"/>
                <w:sz w:val="18"/>
                <w:szCs w:val="18"/>
              </w:rPr>
              <w:t xml:space="preserve"> </w:t>
            </w:r>
            <w:r w:rsidRPr="00907A42">
              <w:rPr>
                <w:rFonts w:ascii="Arial" w:hAnsi="Arial" w:cs="Arial"/>
                <w:color w:val="000000"/>
                <w:sz w:val="18"/>
                <w:szCs w:val="18"/>
              </w:rPr>
              <w:t xml:space="preserve">contra la persona consignada por su responsabilidad en la comisión </w:t>
            </w:r>
            <w:r>
              <w:rPr>
                <w:rFonts w:ascii="Arial" w:hAnsi="Arial" w:cs="Arial"/>
                <w:color w:val="000000"/>
                <w:sz w:val="18"/>
                <w:szCs w:val="18"/>
              </w:rPr>
              <w:t>de</w:t>
            </w:r>
            <w:r w:rsidRPr="00907A42">
              <w:rPr>
                <w:rFonts w:ascii="Arial" w:hAnsi="Arial" w:cs="Arial"/>
                <w:sz w:val="18"/>
                <w:szCs w:val="18"/>
              </w:rPr>
              <w:t>l delito</w:t>
            </w:r>
            <w:r>
              <w:rPr>
                <w:rFonts w:ascii="Arial" w:hAnsi="Arial" w:cs="Arial"/>
                <w:sz w:val="18"/>
                <w:szCs w:val="18"/>
              </w:rPr>
              <w:t xml:space="preserve"> de</w:t>
            </w:r>
            <w:r w:rsidRPr="00907A42">
              <w:rPr>
                <w:rFonts w:ascii="Arial" w:hAnsi="Arial" w:cs="Arial"/>
                <w:sz w:val="18"/>
                <w:szCs w:val="18"/>
              </w:rPr>
              <w:t xml:space="preserve"> </w:t>
            </w:r>
            <w:r w:rsidRPr="00506CE3">
              <w:rPr>
                <w:rFonts w:ascii="Arial" w:hAnsi="Arial" w:cs="Arial"/>
                <w:b/>
                <w:color w:val="000000"/>
                <w:sz w:val="18"/>
                <w:szCs w:val="18"/>
              </w:rPr>
              <w:t>desaparición forzada de persona</w:t>
            </w:r>
            <w:r w:rsidRPr="00506CE3">
              <w:rPr>
                <w:rFonts w:ascii="Arial" w:hAnsi="Arial" w:cs="Arial"/>
                <w:color w:val="000000"/>
                <w:sz w:val="18"/>
                <w:szCs w:val="18"/>
              </w:rPr>
              <w:t xml:space="preserve">, previsto y sancionado </w:t>
            </w:r>
            <w:r w:rsidRPr="00506CE3">
              <w:rPr>
                <w:rFonts w:ascii="Arial" w:hAnsi="Arial" w:cs="Arial"/>
                <w:color w:val="000000"/>
                <w:sz w:val="18"/>
                <w:szCs w:val="18"/>
              </w:rPr>
              <w:lastRenderedPageBreak/>
              <w:t>por los artículos 215-A y 215-B, ambos del Código Penal Federal</w:t>
            </w:r>
            <w:r>
              <w:rPr>
                <w:rFonts w:ascii="Arial" w:eastAsiaTheme="minorHAnsi" w:hAnsi="Arial" w:cs="Arial"/>
                <w:sz w:val="18"/>
                <w:szCs w:val="18"/>
                <w:lang w:val="es-MX" w:eastAsia="en-US"/>
              </w:rPr>
              <w:t>.</w:t>
            </w:r>
          </w:p>
          <w:p w14:paraId="1042A37C" w14:textId="1D121C01" w:rsidR="001F2B92" w:rsidRPr="00AF0D83" w:rsidRDefault="001F2B92" w:rsidP="00896C80">
            <w:pPr>
              <w:spacing w:line="240" w:lineRule="auto"/>
              <w:jc w:val="both"/>
              <w:rPr>
                <w:rFonts w:ascii="Arial" w:hAnsi="Arial" w:cs="Arial"/>
                <w:color w:val="000000"/>
                <w:sz w:val="18"/>
                <w:szCs w:val="18"/>
              </w:rPr>
            </w:pPr>
            <w:r w:rsidRPr="00354083">
              <w:rPr>
                <w:rFonts w:ascii="Arial" w:hAnsi="Arial" w:cs="Arial"/>
                <w:color w:val="000000"/>
                <w:sz w:val="18"/>
                <w:szCs w:val="18"/>
              </w:rPr>
              <w:t>Se le impuso</w:t>
            </w:r>
            <w:r>
              <w:rPr>
                <w:rFonts w:ascii="Arial" w:hAnsi="Arial" w:cs="Arial"/>
                <w:color w:val="000000"/>
                <w:sz w:val="18"/>
                <w:szCs w:val="18"/>
              </w:rPr>
              <w:t xml:space="preserve"> </w:t>
            </w:r>
            <w:r w:rsidR="00225E78">
              <w:rPr>
                <w:rFonts w:ascii="Arial" w:hAnsi="Arial" w:cs="Arial"/>
                <w:color w:val="000000"/>
                <w:sz w:val="18"/>
                <w:szCs w:val="18"/>
              </w:rPr>
              <w:t xml:space="preserve">una </w:t>
            </w:r>
            <w:r w:rsidRPr="001A1163">
              <w:rPr>
                <w:rFonts w:ascii="Arial" w:hAnsi="Arial" w:cs="Arial"/>
                <w:b/>
                <w:color w:val="000000"/>
                <w:sz w:val="18"/>
                <w:szCs w:val="18"/>
              </w:rPr>
              <w:t>pena de</w:t>
            </w:r>
            <w:r>
              <w:rPr>
                <w:rFonts w:ascii="Arial" w:hAnsi="Arial" w:cs="Arial"/>
                <w:b/>
                <w:color w:val="000000"/>
                <w:sz w:val="18"/>
                <w:szCs w:val="18"/>
              </w:rPr>
              <w:t xml:space="preserve"> </w:t>
            </w:r>
            <w:r w:rsidR="00225E78">
              <w:rPr>
                <w:rFonts w:ascii="Arial" w:hAnsi="Arial" w:cs="Arial"/>
                <w:b/>
                <w:color w:val="000000"/>
                <w:sz w:val="18"/>
                <w:szCs w:val="18"/>
              </w:rPr>
              <w:t>9</w:t>
            </w:r>
            <w:r w:rsidRPr="00AF0D83">
              <w:rPr>
                <w:rFonts w:ascii="Arial" w:hAnsi="Arial" w:cs="Arial"/>
                <w:b/>
                <w:color w:val="000000"/>
                <w:sz w:val="18"/>
                <w:szCs w:val="18"/>
              </w:rPr>
              <w:t xml:space="preserve"> año</w:t>
            </w:r>
            <w:r>
              <w:rPr>
                <w:rFonts w:ascii="Arial" w:hAnsi="Arial" w:cs="Arial"/>
                <w:b/>
                <w:color w:val="000000"/>
                <w:sz w:val="18"/>
                <w:szCs w:val="18"/>
              </w:rPr>
              <w:t>s</w:t>
            </w:r>
            <w:r w:rsidRPr="00AF0D83">
              <w:rPr>
                <w:rFonts w:ascii="Arial" w:hAnsi="Arial" w:cs="Arial"/>
                <w:b/>
                <w:color w:val="000000"/>
                <w:sz w:val="18"/>
                <w:szCs w:val="18"/>
              </w:rPr>
              <w:t xml:space="preserve">, </w:t>
            </w:r>
            <w:r w:rsidR="00225E78">
              <w:rPr>
                <w:rFonts w:ascii="Arial" w:hAnsi="Arial" w:cs="Arial"/>
                <w:b/>
                <w:color w:val="000000"/>
                <w:sz w:val="18"/>
                <w:szCs w:val="18"/>
              </w:rPr>
              <w:t>4</w:t>
            </w:r>
            <w:r w:rsidRPr="00AF0D83">
              <w:rPr>
                <w:rFonts w:ascii="Arial" w:hAnsi="Arial" w:cs="Arial"/>
                <w:b/>
                <w:color w:val="000000"/>
                <w:sz w:val="18"/>
                <w:szCs w:val="18"/>
              </w:rPr>
              <w:t xml:space="preserve"> meses, </w:t>
            </w:r>
            <w:r w:rsidR="00225E78">
              <w:rPr>
                <w:rFonts w:ascii="Arial" w:hAnsi="Arial" w:cs="Arial"/>
                <w:b/>
                <w:color w:val="000000"/>
                <w:sz w:val="18"/>
                <w:szCs w:val="18"/>
              </w:rPr>
              <w:t>15</w:t>
            </w:r>
            <w:r w:rsidRPr="00AF0D83">
              <w:rPr>
                <w:rFonts w:ascii="Arial" w:hAnsi="Arial" w:cs="Arial"/>
                <w:b/>
                <w:color w:val="000000"/>
                <w:sz w:val="18"/>
                <w:szCs w:val="18"/>
              </w:rPr>
              <w:t xml:space="preserve"> días de prisión; inhabilitación </w:t>
            </w:r>
            <w:r w:rsidRPr="00AF0D83">
              <w:rPr>
                <w:rFonts w:ascii="Arial" w:hAnsi="Arial" w:cs="Arial"/>
                <w:color w:val="000000"/>
                <w:sz w:val="18"/>
                <w:szCs w:val="18"/>
              </w:rPr>
              <w:t xml:space="preserve">por </w:t>
            </w:r>
            <w:r w:rsidR="00225E78">
              <w:rPr>
                <w:rFonts w:ascii="Arial" w:hAnsi="Arial" w:cs="Arial"/>
                <w:color w:val="000000"/>
                <w:sz w:val="18"/>
                <w:szCs w:val="18"/>
              </w:rPr>
              <w:t>9</w:t>
            </w:r>
            <w:r w:rsidRPr="00AF0D83">
              <w:rPr>
                <w:rFonts w:ascii="Arial" w:hAnsi="Arial" w:cs="Arial"/>
                <w:color w:val="000000"/>
                <w:sz w:val="18"/>
                <w:szCs w:val="18"/>
              </w:rPr>
              <w:t xml:space="preserve"> años, </w:t>
            </w:r>
            <w:r w:rsidR="00225E78">
              <w:rPr>
                <w:rFonts w:ascii="Arial" w:hAnsi="Arial" w:cs="Arial"/>
                <w:color w:val="000000"/>
                <w:sz w:val="18"/>
                <w:szCs w:val="18"/>
              </w:rPr>
              <w:t>4</w:t>
            </w:r>
            <w:r w:rsidRPr="00AF0D83">
              <w:rPr>
                <w:rFonts w:ascii="Arial" w:hAnsi="Arial" w:cs="Arial"/>
                <w:color w:val="000000"/>
                <w:sz w:val="18"/>
                <w:szCs w:val="18"/>
              </w:rPr>
              <w:t xml:space="preserve"> meses</w:t>
            </w:r>
            <w:r w:rsidR="00225E78">
              <w:rPr>
                <w:rFonts w:ascii="Arial" w:hAnsi="Arial" w:cs="Arial"/>
                <w:color w:val="000000"/>
                <w:sz w:val="18"/>
                <w:szCs w:val="18"/>
              </w:rPr>
              <w:t xml:space="preserve"> y</w:t>
            </w:r>
            <w:r w:rsidRPr="00AF0D83">
              <w:rPr>
                <w:rFonts w:ascii="Arial" w:hAnsi="Arial" w:cs="Arial"/>
                <w:color w:val="000000"/>
                <w:sz w:val="18"/>
                <w:szCs w:val="18"/>
              </w:rPr>
              <w:t xml:space="preserve"> </w:t>
            </w:r>
            <w:r w:rsidR="00225E78">
              <w:rPr>
                <w:rFonts w:ascii="Arial" w:hAnsi="Arial" w:cs="Arial"/>
                <w:color w:val="000000"/>
                <w:sz w:val="18"/>
                <w:szCs w:val="18"/>
              </w:rPr>
              <w:t>15</w:t>
            </w:r>
            <w:r w:rsidRPr="00AF0D83">
              <w:rPr>
                <w:rFonts w:ascii="Arial" w:hAnsi="Arial" w:cs="Arial"/>
                <w:color w:val="000000"/>
                <w:sz w:val="18"/>
                <w:szCs w:val="18"/>
              </w:rPr>
              <w:t xml:space="preserve"> días, para desempeñar cualquier cargo, comisión o empleos públicos; no se le concedió al sentenciado ninguno de los beneficios sustitutivos de la pena de prisión; se le suspendieron sus derechos o prerrogativas de ciudadano y sus derechos civiles; y,</w:t>
            </w:r>
            <w:r w:rsidRPr="00AF0D83">
              <w:rPr>
                <w:rFonts w:ascii="Arial" w:hAnsi="Arial" w:cs="Arial"/>
                <w:b/>
                <w:color w:val="000000"/>
                <w:sz w:val="18"/>
                <w:szCs w:val="18"/>
              </w:rPr>
              <w:t xml:space="preserve"> se le condenó al pago de la reparación del daño.</w:t>
            </w:r>
          </w:p>
        </w:tc>
        <w:tc>
          <w:tcPr>
            <w:tcW w:w="2976" w:type="dxa"/>
            <w:shd w:val="clear" w:color="auto" w:fill="D6E3BC" w:themeFill="accent3" w:themeFillTint="66"/>
          </w:tcPr>
          <w:p w14:paraId="67869746" w14:textId="4EB0F490" w:rsidR="001F2B92" w:rsidRPr="002B723D" w:rsidRDefault="001F2B92" w:rsidP="00896C80">
            <w:pPr>
              <w:spacing w:line="240" w:lineRule="auto"/>
              <w:jc w:val="both"/>
              <w:rPr>
                <w:rFonts w:ascii="Arial" w:hAnsi="Arial" w:cs="Arial"/>
                <w:color w:val="000000"/>
                <w:sz w:val="18"/>
                <w:szCs w:val="18"/>
              </w:rPr>
            </w:pPr>
            <w:r w:rsidRPr="002B723D">
              <w:rPr>
                <w:rFonts w:ascii="Arial" w:hAnsi="Arial" w:cs="Arial"/>
                <w:color w:val="000000"/>
                <w:sz w:val="18"/>
                <w:szCs w:val="18"/>
              </w:rPr>
              <w:lastRenderedPageBreak/>
              <w:t xml:space="preserve">El </w:t>
            </w:r>
            <w:r w:rsidRPr="002B723D">
              <w:rPr>
                <w:rFonts w:ascii="Arial" w:hAnsi="Arial" w:cs="Arial"/>
                <w:b/>
                <w:color w:val="000000"/>
                <w:sz w:val="18"/>
                <w:szCs w:val="18"/>
              </w:rPr>
              <w:t>4 de noviembre de 2021</w:t>
            </w:r>
            <w:r w:rsidRPr="002B723D">
              <w:rPr>
                <w:rFonts w:ascii="Arial" w:hAnsi="Arial" w:cs="Arial"/>
                <w:color w:val="000000"/>
                <w:sz w:val="18"/>
                <w:szCs w:val="18"/>
              </w:rPr>
              <w:t xml:space="preserve">, la </w:t>
            </w:r>
            <w:r w:rsidR="00225E78" w:rsidRPr="00152867">
              <w:rPr>
                <w:rFonts w:ascii="Arial" w:hAnsi="Arial" w:cs="Arial"/>
                <w:color w:val="000000"/>
                <w:sz w:val="18"/>
                <w:szCs w:val="18"/>
              </w:rPr>
              <w:t>d</w:t>
            </w:r>
            <w:r w:rsidRPr="00152867">
              <w:rPr>
                <w:rFonts w:ascii="Arial" w:hAnsi="Arial" w:cs="Arial"/>
                <w:color w:val="000000"/>
                <w:sz w:val="18"/>
                <w:szCs w:val="18"/>
              </w:rPr>
              <w:t xml:space="preserve">efensora </w:t>
            </w:r>
            <w:r w:rsidR="00225E78" w:rsidRPr="00152867">
              <w:rPr>
                <w:rFonts w:ascii="Arial" w:hAnsi="Arial" w:cs="Arial"/>
                <w:color w:val="000000"/>
                <w:sz w:val="18"/>
                <w:szCs w:val="18"/>
              </w:rPr>
              <w:t>p</w:t>
            </w:r>
            <w:r w:rsidRPr="00152867">
              <w:rPr>
                <w:rFonts w:ascii="Arial" w:hAnsi="Arial" w:cs="Arial"/>
                <w:color w:val="000000"/>
                <w:sz w:val="18"/>
                <w:szCs w:val="18"/>
              </w:rPr>
              <w:t>ública del sentenciado</w:t>
            </w:r>
            <w:r w:rsidR="00225E78">
              <w:rPr>
                <w:rFonts w:ascii="Arial" w:hAnsi="Arial" w:cs="Arial"/>
                <w:color w:val="000000"/>
                <w:sz w:val="18"/>
                <w:szCs w:val="18"/>
              </w:rPr>
              <w:t xml:space="preserve"> interpuso</w:t>
            </w:r>
            <w:r w:rsidRPr="002B723D">
              <w:rPr>
                <w:rFonts w:ascii="Arial" w:hAnsi="Arial" w:cs="Arial"/>
                <w:color w:val="000000"/>
                <w:sz w:val="18"/>
                <w:szCs w:val="18"/>
              </w:rPr>
              <w:t xml:space="preserve"> </w:t>
            </w:r>
            <w:r w:rsidRPr="002B723D">
              <w:rPr>
                <w:rFonts w:ascii="Arial" w:hAnsi="Arial" w:cs="Arial"/>
                <w:b/>
                <w:color w:val="000000"/>
                <w:sz w:val="18"/>
                <w:szCs w:val="18"/>
              </w:rPr>
              <w:t>recurso de apelación</w:t>
            </w:r>
            <w:r w:rsidRPr="002B723D">
              <w:rPr>
                <w:rFonts w:ascii="Arial" w:hAnsi="Arial" w:cs="Arial"/>
                <w:color w:val="000000"/>
                <w:sz w:val="18"/>
                <w:szCs w:val="18"/>
              </w:rPr>
              <w:t xml:space="preserve">, del que se </w:t>
            </w:r>
            <w:r w:rsidRPr="002B723D">
              <w:rPr>
                <w:rFonts w:ascii="Arial" w:hAnsi="Arial" w:cs="Arial"/>
                <w:b/>
                <w:color w:val="000000"/>
                <w:sz w:val="18"/>
                <w:szCs w:val="18"/>
              </w:rPr>
              <w:t>reservó</w:t>
            </w:r>
            <w:r w:rsidRPr="002B723D">
              <w:rPr>
                <w:rFonts w:ascii="Arial" w:hAnsi="Arial" w:cs="Arial"/>
                <w:color w:val="000000"/>
                <w:sz w:val="18"/>
                <w:szCs w:val="18"/>
              </w:rPr>
              <w:t xml:space="preserve"> su envío hasta que obraran en autos todas las </w:t>
            </w:r>
            <w:r w:rsidRPr="002B723D">
              <w:rPr>
                <w:rFonts w:ascii="Arial" w:hAnsi="Arial" w:cs="Arial"/>
                <w:color w:val="000000"/>
                <w:sz w:val="18"/>
                <w:szCs w:val="18"/>
              </w:rPr>
              <w:lastRenderedPageBreak/>
              <w:t xml:space="preserve">notificaciones ordenadas, </w:t>
            </w:r>
            <w:r w:rsidRPr="002B723D">
              <w:rPr>
                <w:rFonts w:ascii="Arial" w:hAnsi="Arial" w:cs="Arial"/>
                <w:b/>
                <w:color w:val="000000"/>
                <w:sz w:val="18"/>
                <w:szCs w:val="18"/>
              </w:rPr>
              <w:t>sin que a la fecha se haya remitido</w:t>
            </w:r>
            <w:r w:rsidRPr="002B723D">
              <w:rPr>
                <w:rFonts w:ascii="Arial" w:hAnsi="Arial" w:cs="Arial"/>
                <w:color w:val="000000"/>
                <w:sz w:val="18"/>
                <w:szCs w:val="18"/>
              </w:rPr>
              <w:t xml:space="preserve"> el medio de impugnación.</w:t>
            </w:r>
          </w:p>
        </w:tc>
      </w:tr>
      <w:tr w:rsidR="001F2B92" w:rsidRPr="002270B9" w14:paraId="6F0AF12C" w14:textId="77777777" w:rsidTr="001F2B92">
        <w:tc>
          <w:tcPr>
            <w:tcW w:w="850" w:type="dxa"/>
            <w:shd w:val="clear" w:color="auto" w:fill="D9D9D9" w:themeFill="background1" w:themeFillShade="D9"/>
            <w:vAlign w:val="center"/>
          </w:tcPr>
          <w:p w14:paraId="3ABFBA6D" w14:textId="77777777" w:rsidR="001F2B92" w:rsidRPr="002E2801"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lastRenderedPageBreak/>
              <w:t>12</w:t>
            </w:r>
          </w:p>
        </w:tc>
        <w:tc>
          <w:tcPr>
            <w:tcW w:w="2694" w:type="dxa"/>
            <w:shd w:val="clear" w:color="auto" w:fill="D9D9D9" w:themeFill="background1" w:themeFillShade="D9"/>
            <w:vAlign w:val="center"/>
          </w:tcPr>
          <w:p w14:paraId="685FB97E" w14:textId="2264D80E" w:rsidR="001F2B92" w:rsidRDefault="001F2B92" w:rsidP="00896C80">
            <w:pPr>
              <w:spacing w:after="0" w:line="240" w:lineRule="auto"/>
              <w:jc w:val="center"/>
              <w:rPr>
                <w:rFonts w:ascii="Arial" w:hAnsi="Arial" w:cs="Arial"/>
                <w:b/>
                <w:color w:val="000000"/>
                <w:sz w:val="18"/>
                <w:szCs w:val="18"/>
              </w:rPr>
            </w:pPr>
            <w:r w:rsidRPr="0024335F">
              <w:rPr>
                <w:rFonts w:ascii="Arial" w:hAnsi="Arial" w:cs="Arial"/>
                <w:b/>
                <w:color w:val="000000"/>
                <w:sz w:val="18"/>
                <w:szCs w:val="18"/>
              </w:rPr>
              <w:t>2/2019</w:t>
            </w:r>
          </w:p>
          <w:p w14:paraId="11C1531A" w14:textId="77777777" w:rsidR="00CA0BC4" w:rsidRPr="0024335F" w:rsidRDefault="00CA0BC4" w:rsidP="00896C80">
            <w:pPr>
              <w:spacing w:after="0" w:line="240" w:lineRule="auto"/>
              <w:jc w:val="center"/>
              <w:rPr>
                <w:rFonts w:ascii="Arial" w:hAnsi="Arial" w:cs="Arial"/>
                <w:b/>
                <w:color w:val="000000"/>
                <w:sz w:val="18"/>
                <w:szCs w:val="18"/>
              </w:rPr>
            </w:pPr>
          </w:p>
          <w:p w14:paraId="3B5C0512" w14:textId="77777777" w:rsidR="001F2B92" w:rsidRPr="002E2801" w:rsidRDefault="001F2B92" w:rsidP="00896C80">
            <w:pPr>
              <w:spacing w:after="0" w:line="240" w:lineRule="auto"/>
              <w:jc w:val="center"/>
              <w:rPr>
                <w:rFonts w:ascii="Arial" w:hAnsi="Arial" w:cs="Arial"/>
                <w:b/>
                <w:color w:val="000000"/>
                <w:sz w:val="18"/>
                <w:szCs w:val="18"/>
              </w:rPr>
            </w:pPr>
            <w:r w:rsidRPr="00BA10E8">
              <w:rPr>
                <w:rFonts w:ascii="Arial" w:hAnsi="Arial" w:cs="Arial"/>
                <w:b/>
                <w:color w:val="000000"/>
                <w:sz w:val="18"/>
                <w:szCs w:val="18"/>
              </w:rPr>
              <w:t>Juzgado Noveno de Distrito en el Estado de Chihuahua</w:t>
            </w:r>
          </w:p>
        </w:tc>
        <w:tc>
          <w:tcPr>
            <w:tcW w:w="2694" w:type="dxa"/>
            <w:shd w:val="clear" w:color="auto" w:fill="D9D9D9" w:themeFill="background1" w:themeFillShade="D9"/>
          </w:tcPr>
          <w:p w14:paraId="543B4566" w14:textId="77777777" w:rsidR="001F2B92" w:rsidRPr="002270B9" w:rsidRDefault="001F2B92" w:rsidP="00896C80">
            <w:pPr>
              <w:spacing w:line="240" w:lineRule="auto"/>
              <w:jc w:val="both"/>
              <w:rPr>
                <w:rFonts w:ascii="Arial" w:hAnsi="Arial" w:cs="Arial"/>
                <w:color w:val="000000"/>
                <w:sz w:val="18"/>
                <w:szCs w:val="18"/>
              </w:rPr>
            </w:pPr>
            <w:r w:rsidRPr="0024335F">
              <w:rPr>
                <w:rFonts w:ascii="Arial" w:hAnsi="Arial" w:cs="Arial"/>
                <w:color w:val="000000"/>
                <w:sz w:val="18"/>
                <w:szCs w:val="18"/>
              </w:rPr>
              <w:t xml:space="preserve">Seguida contra dos personas por los delitos siguientes: </w:t>
            </w:r>
            <w:r w:rsidRPr="0024335F">
              <w:rPr>
                <w:rFonts w:ascii="Arial" w:hAnsi="Arial" w:cs="Arial"/>
                <w:b/>
                <w:color w:val="000000"/>
                <w:sz w:val="18"/>
                <w:szCs w:val="18"/>
              </w:rPr>
              <w:t>(i) desaparición forzada de personas</w:t>
            </w:r>
            <w:r w:rsidRPr="0024335F">
              <w:rPr>
                <w:rFonts w:ascii="Arial" w:hAnsi="Arial" w:cs="Arial"/>
                <w:color w:val="000000"/>
                <w:sz w:val="18"/>
                <w:szCs w:val="18"/>
              </w:rPr>
              <w:t xml:space="preserve">, previsto en el artículo 215, fracción II, penúltimo párrafo, del Código Penal Federal; </w:t>
            </w:r>
            <w:r w:rsidRPr="0024335F">
              <w:rPr>
                <w:rFonts w:ascii="Arial" w:hAnsi="Arial" w:cs="Arial"/>
                <w:b/>
                <w:color w:val="000000"/>
                <w:sz w:val="18"/>
                <w:szCs w:val="18"/>
              </w:rPr>
              <w:t>(ii) abuso de autoridad</w:t>
            </w:r>
            <w:r w:rsidRPr="0024335F">
              <w:rPr>
                <w:rFonts w:ascii="Arial" w:hAnsi="Arial" w:cs="Arial"/>
                <w:color w:val="000000"/>
                <w:sz w:val="18"/>
                <w:szCs w:val="18"/>
              </w:rPr>
              <w:t xml:space="preserve">, previsto en el artículo 215, fracción II y, sancionado en su penúltimo párrafo, en relación con el diverso 13, fracción VIII, del citado código; y, </w:t>
            </w:r>
            <w:r w:rsidRPr="0024335F">
              <w:rPr>
                <w:rFonts w:ascii="Arial" w:hAnsi="Arial" w:cs="Arial"/>
                <w:b/>
                <w:color w:val="000000"/>
                <w:sz w:val="18"/>
                <w:szCs w:val="18"/>
              </w:rPr>
              <w:t>(iii) homicidio simple</w:t>
            </w:r>
            <w:r w:rsidRPr="0024335F">
              <w:rPr>
                <w:rFonts w:ascii="Arial" w:hAnsi="Arial" w:cs="Arial"/>
                <w:color w:val="000000"/>
                <w:sz w:val="18"/>
                <w:szCs w:val="18"/>
              </w:rPr>
              <w:t>, previsto por el artículo 302 y 307, en términos del diverso 13, fracción VIII, del aludido ordenamiento.</w:t>
            </w:r>
          </w:p>
        </w:tc>
        <w:tc>
          <w:tcPr>
            <w:tcW w:w="2006" w:type="dxa"/>
            <w:shd w:val="clear" w:color="auto" w:fill="D9D9D9" w:themeFill="background1" w:themeFillShade="D9"/>
          </w:tcPr>
          <w:p w14:paraId="00E24D4C"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Las personas imputadas pertenecían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9D9D9" w:themeFill="background1" w:themeFillShade="D9"/>
          </w:tcPr>
          <w:p w14:paraId="04BC1E07" w14:textId="7615F1CD" w:rsidR="001F2B92" w:rsidRDefault="001F2B92" w:rsidP="00896C80">
            <w:pPr>
              <w:spacing w:line="240" w:lineRule="auto"/>
              <w:jc w:val="both"/>
              <w:rPr>
                <w:rFonts w:ascii="Arial" w:hAnsi="Arial" w:cs="Arial"/>
                <w:color w:val="000000"/>
                <w:sz w:val="18"/>
                <w:szCs w:val="18"/>
              </w:rPr>
            </w:pPr>
            <w:r w:rsidRPr="008E629B">
              <w:rPr>
                <w:rFonts w:ascii="Arial" w:hAnsi="Arial" w:cs="Arial"/>
                <w:color w:val="000000"/>
                <w:sz w:val="18"/>
                <w:szCs w:val="18"/>
              </w:rPr>
              <w:t xml:space="preserve">El </w:t>
            </w:r>
            <w:r w:rsidRPr="008E629B">
              <w:rPr>
                <w:rFonts w:ascii="Arial" w:hAnsi="Arial" w:cs="Arial"/>
                <w:b/>
                <w:color w:val="000000"/>
                <w:sz w:val="18"/>
                <w:szCs w:val="18"/>
              </w:rPr>
              <w:t>3 de diciembre de 2013</w:t>
            </w:r>
            <w:r w:rsidRPr="008E629B">
              <w:rPr>
                <w:rFonts w:ascii="Arial" w:hAnsi="Arial" w:cs="Arial"/>
                <w:color w:val="000000"/>
                <w:sz w:val="18"/>
                <w:szCs w:val="18"/>
              </w:rPr>
              <w:t xml:space="preserve">, se </w:t>
            </w:r>
            <w:r w:rsidRPr="008E629B">
              <w:rPr>
                <w:rFonts w:ascii="Arial" w:hAnsi="Arial" w:cs="Arial"/>
                <w:b/>
                <w:color w:val="000000"/>
                <w:sz w:val="18"/>
                <w:szCs w:val="18"/>
              </w:rPr>
              <w:t>negó la orden de aprehensión</w:t>
            </w:r>
            <w:r w:rsidRPr="008E629B">
              <w:rPr>
                <w:rFonts w:ascii="Arial" w:hAnsi="Arial" w:cs="Arial"/>
                <w:color w:val="000000"/>
                <w:sz w:val="18"/>
                <w:szCs w:val="18"/>
              </w:rPr>
              <w:t xml:space="preserve"> contra los imputados por el </w:t>
            </w:r>
            <w:r w:rsidR="003D5718">
              <w:rPr>
                <w:rFonts w:ascii="Arial" w:hAnsi="Arial" w:cs="Arial"/>
                <w:color w:val="000000"/>
                <w:sz w:val="18"/>
                <w:szCs w:val="18"/>
              </w:rPr>
              <w:t xml:space="preserve">ilícito de </w:t>
            </w:r>
            <w:r w:rsidRPr="008E629B">
              <w:rPr>
                <w:rFonts w:ascii="Arial" w:hAnsi="Arial" w:cs="Arial"/>
                <w:b/>
                <w:color w:val="000000"/>
                <w:sz w:val="18"/>
                <w:szCs w:val="18"/>
              </w:rPr>
              <w:t>desaparición forzada de personas</w:t>
            </w:r>
            <w:r w:rsidRPr="008E629B">
              <w:rPr>
                <w:rFonts w:ascii="Arial" w:hAnsi="Arial" w:cs="Arial"/>
                <w:color w:val="000000"/>
                <w:sz w:val="18"/>
                <w:szCs w:val="18"/>
              </w:rPr>
              <w:t>, previsto en el artículo 215, fracción II, penúltimo párrafo, del Código Penal Federal.</w:t>
            </w:r>
          </w:p>
          <w:p w14:paraId="3FD8959C" w14:textId="42EA3245"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Se continuó la causa penal por los delitos siguientes: </w:t>
            </w:r>
            <w:r>
              <w:rPr>
                <w:rFonts w:ascii="Arial" w:hAnsi="Arial" w:cs="Arial"/>
                <w:b/>
                <w:color w:val="000000"/>
                <w:sz w:val="18"/>
                <w:szCs w:val="18"/>
              </w:rPr>
              <w:t>(i</w:t>
            </w:r>
            <w:r w:rsidRPr="0024335F">
              <w:rPr>
                <w:rFonts w:ascii="Arial" w:hAnsi="Arial" w:cs="Arial"/>
                <w:b/>
                <w:color w:val="000000"/>
                <w:sz w:val="18"/>
                <w:szCs w:val="18"/>
              </w:rPr>
              <w:t>) abuso de autoridad</w:t>
            </w:r>
            <w:r w:rsidRPr="0024335F">
              <w:rPr>
                <w:rFonts w:ascii="Arial" w:hAnsi="Arial" w:cs="Arial"/>
                <w:color w:val="000000"/>
                <w:sz w:val="18"/>
                <w:szCs w:val="18"/>
              </w:rPr>
              <w:t xml:space="preserve">, previsto en el artículo 215, fracción II y, sancionado en su penúltimo párrafo, en relación con el diverso 13, fracción VIII, del </w:t>
            </w:r>
            <w:r w:rsidRPr="008E629B">
              <w:rPr>
                <w:rFonts w:ascii="Arial" w:hAnsi="Arial" w:cs="Arial"/>
                <w:color w:val="000000"/>
                <w:sz w:val="18"/>
                <w:szCs w:val="18"/>
              </w:rPr>
              <w:t>Código Penal Federal</w:t>
            </w:r>
            <w:r w:rsidRPr="0024335F">
              <w:rPr>
                <w:rFonts w:ascii="Arial" w:hAnsi="Arial" w:cs="Arial"/>
                <w:color w:val="000000"/>
                <w:sz w:val="18"/>
                <w:szCs w:val="18"/>
              </w:rPr>
              <w:t xml:space="preserve">; y, </w:t>
            </w:r>
            <w:r>
              <w:rPr>
                <w:rFonts w:ascii="Arial" w:hAnsi="Arial" w:cs="Arial"/>
                <w:b/>
                <w:color w:val="000000"/>
                <w:sz w:val="18"/>
                <w:szCs w:val="18"/>
              </w:rPr>
              <w:t>(ii</w:t>
            </w:r>
            <w:r w:rsidRPr="0024335F">
              <w:rPr>
                <w:rFonts w:ascii="Arial" w:hAnsi="Arial" w:cs="Arial"/>
                <w:b/>
                <w:color w:val="000000"/>
                <w:sz w:val="18"/>
                <w:szCs w:val="18"/>
              </w:rPr>
              <w:t>) homicidio simple</w:t>
            </w:r>
            <w:r w:rsidRPr="0024335F">
              <w:rPr>
                <w:rFonts w:ascii="Arial" w:hAnsi="Arial" w:cs="Arial"/>
                <w:color w:val="000000"/>
                <w:sz w:val="18"/>
                <w:szCs w:val="18"/>
              </w:rPr>
              <w:t>, previsto por el artículo 302 y 307, en términos del diverso 13, fracción</w:t>
            </w:r>
            <w:r>
              <w:rPr>
                <w:rFonts w:ascii="Arial" w:hAnsi="Arial" w:cs="Arial"/>
                <w:color w:val="000000"/>
                <w:sz w:val="18"/>
                <w:szCs w:val="18"/>
              </w:rPr>
              <w:t xml:space="preserve"> VIII, del aludido ordenamiento y, e</w:t>
            </w:r>
            <w:r w:rsidRPr="00907A42">
              <w:rPr>
                <w:rFonts w:ascii="Arial" w:hAnsi="Arial" w:cs="Arial"/>
                <w:color w:val="000000"/>
                <w:sz w:val="18"/>
                <w:szCs w:val="18"/>
              </w:rPr>
              <w:t xml:space="preserve">l </w:t>
            </w:r>
            <w:r>
              <w:rPr>
                <w:rFonts w:ascii="Arial" w:hAnsi="Arial" w:cs="Arial"/>
                <w:b/>
                <w:bCs/>
                <w:color w:val="000000"/>
                <w:sz w:val="18"/>
                <w:szCs w:val="18"/>
              </w:rPr>
              <w:t>19</w:t>
            </w:r>
            <w:r w:rsidRPr="00907A42">
              <w:rPr>
                <w:rFonts w:ascii="Arial" w:hAnsi="Arial" w:cs="Arial"/>
                <w:b/>
                <w:bCs/>
                <w:color w:val="000000"/>
                <w:sz w:val="18"/>
                <w:szCs w:val="18"/>
              </w:rPr>
              <w:t xml:space="preserve"> de </w:t>
            </w:r>
            <w:r>
              <w:rPr>
                <w:rFonts w:ascii="Arial" w:hAnsi="Arial" w:cs="Arial"/>
                <w:b/>
                <w:bCs/>
                <w:color w:val="000000"/>
                <w:sz w:val="18"/>
                <w:szCs w:val="18"/>
              </w:rPr>
              <w:t>mayo</w:t>
            </w:r>
            <w:r w:rsidRPr="00907A42">
              <w:rPr>
                <w:rFonts w:ascii="Arial" w:hAnsi="Arial" w:cs="Arial"/>
                <w:b/>
                <w:bCs/>
                <w:color w:val="000000"/>
                <w:sz w:val="18"/>
                <w:szCs w:val="18"/>
              </w:rPr>
              <w:t xml:space="preserve"> de 20</w:t>
            </w:r>
            <w:r>
              <w:rPr>
                <w:rFonts w:ascii="Arial" w:hAnsi="Arial" w:cs="Arial"/>
                <w:b/>
                <w:bCs/>
                <w:color w:val="000000"/>
                <w:sz w:val="18"/>
                <w:szCs w:val="18"/>
              </w:rPr>
              <w:t>20</w:t>
            </w:r>
            <w:r w:rsidRPr="00907A42">
              <w:rPr>
                <w:rFonts w:ascii="Arial" w:hAnsi="Arial" w:cs="Arial"/>
                <w:color w:val="000000"/>
                <w:sz w:val="18"/>
                <w:szCs w:val="18"/>
              </w:rPr>
              <w:t xml:space="preserve">, se dictó </w:t>
            </w:r>
            <w:r w:rsidRPr="00907A42">
              <w:rPr>
                <w:rFonts w:ascii="Arial" w:hAnsi="Arial" w:cs="Arial"/>
                <w:b/>
                <w:bCs/>
                <w:color w:val="000000"/>
                <w:sz w:val="18"/>
                <w:szCs w:val="18"/>
              </w:rPr>
              <w:t xml:space="preserve">sentencia </w:t>
            </w:r>
            <w:r>
              <w:rPr>
                <w:rFonts w:ascii="Arial" w:hAnsi="Arial" w:cs="Arial"/>
                <w:b/>
                <w:bCs/>
                <w:color w:val="000000"/>
                <w:sz w:val="18"/>
                <w:szCs w:val="18"/>
              </w:rPr>
              <w:t>absolutoria</w:t>
            </w:r>
            <w:r>
              <w:rPr>
                <w:rFonts w:ascii="Arial" w:hAnsi="Arial" w:cs="Arial"/>
                <w:color w:val="000000"/>
                <w:sz w:val="18"/>
                <w:szCs w:val="18"/>
              </w:rPr>
              <w:t>.</w:t>
            </w:r>
          </w:p>
        </w:tc>
        <w:tc>
          <w:tcPr>
            <w:tcW w:w="2976" w:type="dxa"/>
            <w:shd w:val="clear" w:color="auto" w:fill="D9D9D9" w:themeFill="background1" w:themeFillShade="D9"/>
          </w:tcPr>
          <w:p w14:paraId="72F0674E" w14:textId="48D9718F" w:rsidR="001F2B92" w:rsidRDefault="001F2B92" w:rsidP="00896C80">
            <w:p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 xml:space="preserve">La </w:t>
            </w:r>
            <w:r w:rsidRPr="009970E4">
              <w:rPr>
                <w:rFonts w:ascii="Arial" w:hAnsi="Arial" w:cs="Arial"/>
                <w:b/>
                <w:color w:val="000000"/>
                <w:sz w:val="18"/>
                <w:szCs w:val="18"/>
              </w:rPr>
              <w:t>negativa de orden de aprehensión</w:t>
            </w:r>
            <w:r>
              <w:rPr>
                <w:rFonts w:ascii="Arial" w:hAnsi="Arial" w:cs="Arial"/>
                <w:color w:val="000000"/>
                <w:sz w:val="18"/>
                <w:szCs w:val="18"/>
              </w:rPr>
              <w:t xml:space="preserve"> se impugnó </w:t>
            </w:r>
            <w:r w:rsidRPr="00536F1D">
              <w:rPr>
                <w:rFonts w:ascii="Arial" w:hAnsi="Arial" w:cs="Arial"/>
                <w:color w:val="000000"/>
                <w:sz w:val="18"/>
                <w:szCs w:val="18"/>
              </w:rPr>
              <w:t xml:space="preserve">mediante el </w:t>
            </w:r>
            <w:r w:rsidRPr="00536F1D">
              <w:rPr>
                <w:rFonts w:ascii="Arial" w:hAnsi="Arial" w:cs="Arial"/>
                <w:b/>
                <w:color w:val="000000"/>
                <w:sz w:val="18"/>
                <w:szCs w:val="18"/>
              </w:rPr>
              <w:t>rec</w:t>
            </w:r>
            <w:r>
              <w:rPr>
                <w:rFonts w:ascii="Arial" w:hAnsi="Arial" w:cs="Arial"/>
                <w:b/>
                <w:color w:val="000000"/>
                <w:sz w:val="18"/>
                <w:szCs w:val="18"/>
              </w:rPr>
              <w:t>urso de apelación</w:t>
            </w:r>
            <w:r w:rsidR="003D5718">
              <w:rPr>
                <w:rFonts w:ascii="Arial" w:hAnsi="Arial" w:cs="Arial"/>
                <w:b/>
                <w:color w:val="000000"/>
                <w:sz w:val="18"/>
                <w:szCs w:val="18"/>
              </w:rPr>
              <w:t xml:space="preserve"> </w:t>
            </w:r>
            <w:r w:rsidRPr="00F82257">
              <w:rPr>
                <w:rFonts w:ascii="Arial" w:hAnsi="Arial" w:cs="Arial"/>
                <w:b/>
                <w:color w:val="000000"/>
                <w:sz w:val="18"/>
                <w:szCs w:val="18"/>
              </w:rPr>
              <w:t>399/2013</w:t>
            </w:r>
            <w:r w:rsidRPr="00536F1D">
              <w:rPr>
                <w:rFonts w:ascii="Arial" w:hAnsi="Arial" w:cs="Arial"/>
                <w:color w:val="000000"/>
                <w:sz w:val="18"/>
                <w:szCs w:val="18"/>
              </w:rPr>
              <w:t>, del índice del</w:t>
            </w:r>
            <w:r>
              <w:rPr>
                <w:rFonts w:ascii="Arial" w:hAnsi="Arial" w:cs="Arial"/>
                <w:color w:val="000000"/>
                <w:sz w:val="18"/>
                <w:szCs w:val="18"/>
              </w:rPr>
              <w:t xml:space="preserve"> </w:t>
            </w:r>
            <w:r w:rsidRPr="00F82257">
              <w:rPr>
                <w:rFonts w:ascii="Arial" w:hAnsi="Arial" w:cs="Arial"/>
                <w:b/>
                <w:color w:val="000000"/>
                <w:sz w:val="18"/>
                <w:szCs w:val="18"/>
              </w:rPr>
              <w:t>Tercer Tribunal Unitario del Décimo Séptimo Circuito</w:t>
            </w:r>
            <w:r>
              <w:rPr>
                <w:rFonts w:ascii="Arial" w:hAnsi="Arial" w:cs="Arial"/>
                <w:color w:val="000000"/>
                <w:sz w:val="18"/>
                <w:szCs w:val="18"/>
              </w:rPr>
              <w:t xml:space="preserve">, </w:t>
            </w:r>
            <w:r w:rsidR="003D5718">
              <w:rPr>
                <w:rFonts w:ascii="Arial" w:hAnsi="Arial" w:cs="Arial"/>
                <w:color w:val="000000"/>
                <w:sz w:val="18"/>
                <w:szCs w:val="18"/>
              </w:rPr>
              <w:t>el cual,</w:t>
            </w:r>
            <w:r>
              <w:rPr>
                <w:rFonts w:ascii="Arial" w:hAnsi="Arial" w:cs="Arial"/>
                <w:color w:val="000000"/>
                <w:sz w:val="18"/>
                <w:szCs w:val="18"/>
              </w:rPr>
              <w:t xml:space="preserve"> mediante resolución de </w:t>
            </w:r>
            <w:r>
              <w:rPr>
                <w:rFonts w:ascii="Arial" w:hAnsi="Arial" w:cs="Arial"/>
                <w:b/>
                <w:color w:val="000000"/>
                <w:sz w:val="18"/>
                <w:szCs w:val="18"/>
              </w:rPr>
              <w:t>6</w:t>
            </w:r>
            <w:r w:rsidRPr="00536F1D">
              <w:rPr>
                <w:rFonts w:ascii="Arial" w:hAnsi="Arial" w:cs="Arial"/>
                <w:b/>
                <w:color w:val="000000"/>
                <w:sz w:val="18"/>
                <w:szCs w:val="18"/>
              </w:rPr>
              <w:t xml:space="preserve"> de </w:t>
            </w:r>
            <w:r>
              <w:rPr>
                <w:rFonts w:ascii="Arial" w:hAnsi="Arial" w:cs="Arial"/>
                <w:b/>
                <w:color w:val="000000"/>
                <w:sz w:val="18"/>
                <w:szCs w:val="18"/>
              </w:rPr>
              <w:t>enero de 2014</w:t>
            </w:r>
            <w:r>
              <w:rPr>
                <w:rFonts w:ascii="Arial" w:hAnsi="Arial" w:cs="Arial"/>
                <w:color w:val="000000"/>
                <w:sz w:val="18"/>
                <w:szCs w:val="18"/>
              </w:rPr>
              <w:t xml:space="preserve">, </w:t>
            </w:r>
            <w:r w:rsidRPr="00536F1D">
              <w:rPr>
                <w:rFonts w:ascii="Arial" w:hAnsi="Arial" w:cs="Arial"/>
                <w:b/>
                <w:color w:val="000000"/>
                <w:sz w:val="18"/>
                <w:szCs w:val="18"/>
              </w:rPr>
              <w:t>confirmó</w:t>
            </w:r>
            <w:r>
              <w:rPr>
                <w:rFonts w:ascii="Arial" w:hAnsi="Arial" w:cs="Arial"/>
                <w:color w:val="000000"/>
                <w:sz w:val="18"/>
                <w:szCs w:val="18"/>
              </w:rPr>
              <w:t xml:space="preserve"> el auto recurrido</w:t>
            </w:r>
            <w:r w:rsidRPr="00536F1D">
              <w:rPr>
                <w:rFonts w:ascii="Arial" w:hAnsi="Arial" w:cs="Arial"/>
                <w:color w:val="000000"/>
                <w:sz w:val="18"/>
                <w:szCs w:val="18"/>
              </w:rPr>
              <w:t>.</w:t>
            </w:r>
          </w:p>
          <w:p w14:paraId="0BB80FEE" w14:textId="77777777" w:rsidR="001F2B92" w:rsidRPr="00536F1D" w:rsidRDefault="001F2B92" w:rsidP="00896C80">
            <w:pPr>
              <w:autoSpaceDE w:val="0"/>
              <w:autoSpaceDN w:val="0"/>
              <w:adjustRightInd w:val="0"/>
              <w:spacing w:after="0" w:line="240" w:lineRule="auto"/>
              <w:jc w:val="both"/>
              <w:rPr>
                <w:rFonts w:ascii="Arial" w:hAnsi="Arial" w:cs="Arial"/>
                <w:color w:val="000000"/>
                <w:sz w:val="18"/>
                <w:szCs w:val="18"/>
              </w:rPr>
            </w:pPr>
          </w:p>
          <w:p w14:paraId="2F47C2DA"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Sin que se promoviera amparo directo contra dicha resolución.</w:t>
            </w:r>
          </w:p>
        </w:tc>
      </w:tr>
      <w:tr w:rsidR="001F2B92" w:rsidRPr="002270B9" w14:paraId="0C461D0C" w14:textId="77777777" w:rsidTr="001F2B92">
        <w:tc>
          <w:tcPr>
            <w:tcW w:w="850" w:type="dxa"/>
            <w:shd w:val="clear" w:color="auto" w:fill="D9D9D9" w:themeFill="background1" w:themeFillShade="D9"/>
            <w:vAlign w:val="center"/>
          </w:tcPr>
          <w:p w14:paraId="11D305DF" w14:textId="77777777" w:rsidR="001F2B92" w:rsidRPr="00021FBE"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13</w:t>
            </w:r>
          </w:p>
        </w:tc>
        <w:tc>
          <w:tcPr>
            <w:tcW w:w="2694" w:type="dxa"/>
            <w:shd w:val="clear" w:color="auto" w:fill="D9D9D9" w:themeFill="background1" w:themeFillShade="D9"/>
            <w:vAlign w:val="center"/>
          </w:tcPr>
          <w:p w14:paraId="6794EA3E" w14:textId="2F5EAA1B" w:rsidR="001F2B92" w:rsidRDefault="001F2B92" w:rsidP="00896C80">
            <w:pPr>
              <w:spacing w:after="0" w:line="240" w:lineRule="auto"/>
              <w:jc w:val="center"/>
              <w:rPr>
                <w:rFonts w:ascii="Arial" w:hAnsi="Arial" w:cs="Arial"/>
                <w:b/>
                <w:color w:val="000000"/>
                <w:sz w:val="18"/>
                <w:szCs w:val="18"/>
              </w:rPr>
            </w:pPr>
            <w:r w:rsidRPr="00D9342F">
              <w:rPr>
                <w:rFonts w:ascii="Arial" w:hAnsi="Arial" w:cs="Arial"/>
                <w:b/>
                <w:color w:val="000000"/>
                <w:sz w:val="18"/>
                <w:szCs w:val="18"/>
              </w:rPr>
              <w:t>2/2020</w:t>
            </w:r>
          </w:p>
          <w:p w14:paraId="5DB0ABB1" w14:textId="77777777" w:rsidR="007D0E8F" w:rsidRPr="00D9342F" w:rsidRDefault="007D0E8F" w:rsidP="00896C80">
            <w:pPr>
              <w:spacing w:after="0" w:line="240" w:lineRule="auto"/>
              <w:jc w:val="center"/>
              <w:rPr>
                <w:rFonts w:ascii="Arial" w:hAnsi="Arial" w:cs="Arial"/>
                <w:b/>
                <w:color w:val="000000"/>
                <w:sz w:val="18"/>
                <w:szCs w:val="18"/>
              </w:rPr>
            </w:pPr>
          </w:p>
          <w:p w14:paraId="56EB2922" w14:textId="77777777" w:rsidR="001F2B92" w:rsidRPr="00021FBE" w:rsidRDefault="001F2B92" w:rsidP="00896C80">
            <w:pPr>
              <w:spacing w:after="0" w:line="240" w:lineRule="auto"/>
              <w:jc w:val="center"/>
              <w:rPr>
                <w:rFonts w:ascii="Arial" w:hAnsi="Arial" w:cs="Arial"/>
                <w:b/>
                <w:color w:val="000000"/>
                <w:sz w:val="18"/>
                <w:szCs w:val="18"/>
              </w:rPr>
            </w:pPr>
            <w:r w:rsidRPr="00D9342F">
              <w:rPr>
                <w:rFonts w:ascii="Arial" w:hAnsi="Arial" w:cs="Arial"/>
                <w:b/>
                <w:color w:val="000000"/>
                <w:sz w:val="18"/>
                <w:szCs w:val="18"/>
              </w:rPr>
              <w:t>Juzgado Noveno de Distrito en el Estado de Chihuahua</w:t>
            </w:r>
          </w:p>
        </w:tc>
        <w:tc>
          <w:tcPr>
            <w:tcW w:w="2694" w:type="dxa"/>
            <w:shd w:val="clear" w:color="auto" w:fill="D9D9D9" w:themeFill="background1" w:themeFillShade="D9"/>
          </w:tcPr>
          <w:p w14:paraId="1695EAAD" w14:textId="77777777" w:rsidR="001F2B92" w:rsidRPr="002270B9" w:rsidRDefault="001F2B92" w:rsidP="00896C80">
            <w:pPr>
              <w:spacing w:line="240" w:lineRule="auto"/>
              <w:jc w:val="both"/>
              <w:rPr>
                <w:rFonts w:ascii="Arial" w:hAnsi="Arial" w:cs="Arial"/>
                <w:color w:val="000000"/>
                <w:sz w:val="18"/>
                <w:szCs w:val="18"/>
              </w:rPr>
            </w:pPr>
            <w:r w:rsidRPr="00F80809">
              <w:rPr>
                <w:rFonts w:ascii="Arial" w:hAnsi="Arial" w:cs="Arial"/>
                <w:color w:val="000000"/>
                <w:sz w:val="18"/>
                <w:szCs w:val="18"/>
              </w:rPr>
              <w:t xml:space="preserve">Seguida contra una persona por los delitos siguientes: </w:t>
            </w:r>
            <w:r w:rsidRPr="00F80809">
              <w:rPr>
                <w:rFonts w:ascii="Arial" w:hAnsi="Arial" w:cs="Arial"/>
                <w:b/>
                <w:color w:val="000000"/>
                <w:sz w:val="18"/>
                <w:szCs w:val="18"/>
              </w:rPr>
              <w:t>(i) desaparición forzada de persona</w:t>
            </w:r>
            <w:r w:rsidRPr="00F80809">
              <w:rPr>
                <w:rFonts w:ascii="Arial" w:hAnsi="Arial" w:cs="Arial"/>
                <w:color w:val="000000"/>
                <w:sz w:val="18"/>
                <w:szCs w:val="18"/>
              </w:rPr>
              <w:t xml:space="preserve">, previsto y sancionado en los artículos 215-A y 215-B, segundo párrafo, del Código Penal Federal; y, </w:t>
            </w:r>
            <w:r w:rsidRPr="00F80809">
              <w:rPr>
                <w:rFonts w:ascii="Arial" w:hAnsi="Arial" w:cs="Arial"/>
                <w:b/>
                <w:color w:val="000000"/>
                <w:sz w:val="18"/>
                <w:szCs w:val="18"/>
              </w:rPr>
              <w:t xml:space="preserve">(ii) abuso de </w:t>
            </w:r>
            <w:r w:rsidRPr="00F80809">
              <w:rPr>
                <w:rFonts w:ascii="Arial" w:hAnsi="Arial" w:cs="Arial"/>
                <w:b/>
                <w:color w:val="000000"/>
                <w:sz w:val="18"/>
                <w:szCs w:val="18"/>
              </w:rPr>
              <w:lastRenderedPageBreak/>
              <w:t>autoridad</w:t>
            </w:r>
            <w:r w:rsidRPr="00F80809">
              <w:rPr>
                <w:rFonts w:ascii="Arial" w:hAnsi="Arial" w:cs="Arial"/>
                <w:color w:val="000000"/>
                <w:sz w:val="18"/>
                <w:szCs w:val="18"/>
              </w:rPr>
              <w:t>, previsto en el artículo 215, fracción XV y, sancionado por el último párrafo del propio numeral, en términos del diverso 13, fracción III, del citado código.</w:t>
            </w:r>
          </w:p>
        </w:tc>
        <w:tc>
          <w:tcPr>
            <w:tcW w:w="2006" w:type="dxa"/>
            <w:shd w:val="clear" w:color="auto" w:fill="D9D9D9" w:themeFill="background1" w:themeFillShade="D9"/>
          </w:tcPr>
          <w:p w14:paraId="1058A2DA"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lastRenderedPageBreak/>
              <w:t xml:space="preserve">Las personas imputadas pertenecían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9D9D9" w:themeFill="background1" w:themeFillShade="D9"/>
          </w:tcPr>
          <w:p w14:paraId="336C3AEC" w14:textId="77777777" w:rsidR="001F2B92" w:rsidRDefault="001F2B92" w:rsidP="00896C80">
            <w:pPr>
              <w:spacing w:line="240" w:lineRule="auto"/>
              <w:jc w:val="both"/>
              <w:rPr>
                <w:rFonts w:ascii="Arial" w:hAnsi="Arial" w:cs="Arial"/>
                <w:color w:val="000000"/>
                <w:sz w:val="18"/>
                <w:szCs w:val="18"/>
              </w:rPr>
            </w:pPr>
            <w:r w:rsidRPr="00290981">
              <w:rPr>
                <w:rFonts w:ascii="Arial" w:hAnsi="Arial" w:cs="Arial"/>
                <w:color w:val="000000"/>
                <w:sz w:val="18"/>
                <w:szCs w:val="18"/>
              </w:rPr>
              <w:t xml:space="preserve">En cumplimiento de la ejecutoria dictada en el juicio de </w:t>
            </w:r>
            <w:r w:rsidRPr="00290981">
              <w:rPr>
                <w:rFonts w:ascii="Arial" w:hAnsi="Arial" w:cs="Arial"/>
                <w:b/>
                <w:color w:val="000000"/>
                <w:sz w:val="18"/>
                <w:szCs w:val="18"/>
              </w:rPr>
              <w:t>amparo indirecto 967/2017</w:t>
            </w:r>
            <w:r w:rsidRPr="00290981">
              <w:rPr>
                <w:rFonts w:ascii="Arial" w:hAnsi="Arial" w:cs="Arial"/>
                <w:color w:val="000000"/>
                <w:sz w:val="18"/>
                <w:szCs w:val="18"/>
              </w:rPr>
              <w:t xml:space="preserve">, del índice del Juez Sexto de Distrito en el Estado de Chihuahua, </w:t>
            </w:r>
            <w:r w:rsidRPr="00290981">
              <w:rPr>
                <w:rFonts w:ascii="Arial" w:hAnsi="Arial" w:cs="Arial"/>
                <w:b/>
                <w:color w:val="000000"/>
                <w:sz w:val="18"/>
                <w:szCs w:val="18"/>
              </w:rPr>
              <w:t>se modificó la orden de aprehensión que dio origen a esta causa penal</w:t>
            </w:r>
            <w:r w:rsidRPr="00290981">
              <w:rPr>
                <w:rFonts w:ascii="Arial" w:hAnsi="Arial" w:cs="Arial"/>
                <w:color w:val="000000"/>
                <w:sz w:val="18"/>
                <w:szCs w:val="18"/>
              </w:rPr>
              <w:t xml:space="preserve">, con motivo de la </w:t>
            </w:r>
            <w:r w:rsidRPr="00290981">
              <w:rPr>
                <w:rFonts w:ascii="Arial" w:hAnsi="Arial" w:cs="Arial"/>
                <w:b/>
                <w:color w:val="000000"/>
                <w:sz w:val="18"/>
                <w:szCs w:val="18"/>
              </w:rPr>
              <w:t>prescripción de la acción penal</w:t>
            </w:r>
            <w:r w:rsidRPr="00290981">
              <w:rPr>
                <w:rFonts w:ascii="Arial" w:hAnsi="Arial" w:cs="Arial"/>
                <w:color w:val="000000"/>
                <w:sz w:val="18"/>
                <w:szCs w:val="18"/>
              </w:rPr>
              <w:t xml:space="preserve"> ejercitada por el delito de </w:t>
            </w:r>
            <w:r w:rsidRPr="00290981">
              <w:rPr>
                <w:rFonts w:ascii="Arial" w:hAnsi="Arial" w:cs="Arial"/>
                <w:b/>
                <w:color w:val="000000"/>
                <w:sz w:val="18"/>
                <w:szCs w:val="18"/>
              </w:rPr>
              <w:t xml:space="preserve">desaparición </w:t>
            </w:r>
            <w:r w:rsidRPr="00290981">
              <w:rPr>
                <w:rFonts w:ascii="Arial" w:hAnsi="Arial" w:cs="Arial"/>
                <w:b/>
                <w:color w:val="000000"/>
                <w:sz w:val="18"/>
                <w:szCs w:val="18"/>
              </w:rPr>
              <w:lastRenderedPageBreak/>
              <w:t>forzada de persona</w:t>
            </w:r>
            <w:r w:rsidRPr="00290981">
              <w:rPr>
                <w:rFonts w:ascii="Arial" w:hAnsi="Arial" w:cs="Arial"/>
                <w:color w:val="000000"/>
                <w:sz w:val="18"/>
                <w:szCs w:val="18"/>
              </w:rPr>
              <w:t xml:space="preserve">, previsto y sancionado en los artículos 215-A y 215-B, segundo párrafo, del Código Penal Federal aplicable, en consecuencia, se </w:t>
            </w:r>
            <w:r w:rsidRPr="00290981">
              <w:rPr>
                <w:rFonts w:ascii="Arial" w:hAnsi="Arial" w:cs="Arial"/>
                <w:b/>
                <w:color w:val="000000"/>
                <w:sz w:val="18"/>
                <w:szCs w:val="18"/>
              </w:rPr>
              <w:t>ordenó su liberación por dicho ilícito</w:t>
            </w:r>
            <w:r w:rsidRPr="00290981">
              <w:rPr>
                <w:rFonts w:ascii="Arial" w:hAnsi="Arial" w:cs="Arial"/>
                <w:color w:val="000000"/>
                <w:sz w:val="18"/>
                <w:szCs w:val="18"/>
              </w:rPr>
              <w:t xml:space="preserve">. </w:t>
            </w:r>
          </w:p>
          <w:p w14:paraId="5A1D2C46" w14:textId="5DB795FE"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Se continuó la causa penal por el delito de </w:t>
            </w:r>
            <w:r w:rsidRPr="00F80809">
              <w:rPr>
                <w:rFonts w:ascii="Arial" w:hAnsi="Arial" w:cs="Arial"/>
                <w:b/>
                <w:color w:val="000000"/>
                <w:sz w:val="18"/>
                <w:szCs w:val="18"/>
              </w:rPr>
              <w:t>abuso de autoridad</w:t>
            </w:r>
            <w:r w:rsidRPr="00F80809">
              <w:rPr>
                <w:rFonts w:ascii="Arial" w:hAnsi="Arial" w:cs="Arial"/>
                <w:color w:val="000000"/>
                <w:sz w:val="18"/>
                <w:szCs w:val="18"/>
              </w:rPr>
              <w:t xml:space="preserve">, previsto en el artículo 215, fracción XV y, sancionado por el último párrafo del propio numeral, en términos del diverso 13, fracción III, del </w:t>
            </w:r>
            <w:r w:rsidRPr="008E629B">
              <w:rPr>
                <w:rFonts w:ascii="Arial" w:hAnsi="Arial" w:cs="Arial"/>
                <w:color w:val="000000"/>
                <w:sz w:val="18"/>
                <w:szCs w:val="18"/>
              </w:rPr>
              <w:t>Código Penal Federal</w:t>
            </w:r>
            <w:r>
              <w:rPr>
                <w:rFonts w:ascii="Arial" w:hAnsi="Arial" w:cs="Arial"/>
                <w:color w:val="000000"/>
                <w:sz w:val="18"/>
                <w:szCs w:val="18"/>
              </w:rPr>
              <w:t xml:space="preserve"> y, e</w:t>
            </w:r>
            <w:r w:rsidRPr="00907A42">
              <w:rPr>
                <w:rFonts w:ascii="Arial" w:hAnsi="Arial" w:cs="Arial"/>
                <w:color w:val="000000"/>
                <w:sz w:val="18"/>
                <w:szCs w:val="18"/>
              </w:rPr>
              <w:t xml:space="preserve">l </w:t>
            </w:r>
            <w:r>
              <w:rPr>
                <w:rFonts w:ascii="Arial" w:hAnsi="Arial" w:cs="Arial"/>
                <w:b/>
                <w:bCs/>
                <w:color w:val="000000"/>
                <w:sz w:val="18"/>
                <w:szCs w:val="18"/>
              </w:rPr>
              <w:t>21</w:t>
            </w:r>
            <w:r w:rsidRPr="00907A42">
              <w:rPr>
                <w:rFonts w:ascii="Arial" w:hAnsi="Arial" w:cs="Arial"/>
                <w:b/>
                <w:bCs/>
                <w:color w:val="000000"/>
                <w:sz w:val="18"/>
                <w:szCs w:val="18"/>
              </w:rPr>
              <w:t xml:space="preserve"> de </w:t>
            </w:r>
            <w:r>
              <w:rPr>
                <w:rFonts w:ascii="Arial" w:hAnsi="Arial" w:cs="Arial"/>
                <w:b/>
                <w:bCs/>
                <w:color w:val="000000"/>
                <w:sz w:val="18"/>
                <w:szCs w:val="18"/>
              </w:rPr>
              <w:t>mayo</w:t>
            </w:r>
            <w:r w:rsidRPr="00907A42">
              <w:rPr>
                <w:rFonts w:ascii="Arial" w:hAnsi="Arial" w:cs="Arial"/>
                <w:b/>
                <w:bCs/>
                <w:color w:val="000000"/>
                <w:sz w:val="18"/>
                <w:szCs w:val="18"/>
              </w:rPr>
              <w:t xml:space="preserve"> de 20</w:t>
            </w:r>
            <w:r>
              <w:rPr>
                <w:rFonts w:ascii="Arial" w:hAnsi="Arial" w:cs="Arial"/>
                <w:b/>
                <w:bCs/>
                <w:color w:val="000000"/>
                <w:sz w:val="18"/>
                <w:szCs w:val="18"/>
              </w:rPr>
              <w:t>21</w:t>
            </w:r>
            <w:r w:rsidRPr="00907A42">
              <w:rPr>
                <w:rFonts w:ascii="Arial" w:hAnsi="Arial" w:cs="Arial"/>
                <w:color w:val="000000"/>
                <w:sz w:val="18"/>
                <w:szCs w:val="18"/>
              </w:rPr>
              <w:t xml:space="preserve">, se dictó </w:t>
            </w:r>
            <w:r w:rsidRPr="00907A42">
              <w:rPr>
                <w:rFonts w:ascii="Arial" w:hAnsi="Arial" w:cs="Arial"/>
                <w:b/>
                <w:bCs/>
                <w:color w:val="000000"/>
                <w:sz w:val="18"/>
                <w:szCs w:val="18"/>
              </w:rPr>
              <w:t xml:space="preserve">sentencia </w:t>
            </w:r>
            <w:r>
              <w:rPr>
                <w:rFonts w:ascii="Arial" w:hAnsi="Arial" w:cs="Arial"/>
                <w:b/>
                <w:bCs/>
                <w:color w:val="000000"/>
                <w:sz w:val="18"/>
                <w:szCs w:val="18"/>
              </w:rPr>
              <w:t>absolutoria</w:t>
            </w:r>
            <w:r>
              <w:rPr>
                <w:rFonts w:ascii="Arial" w:hAnsi="Arial" w:cs="Arial"/>
                <w:color w:val="000000"/>
                <w:sz w:val="18"/>
                <w:szCs w:val="18"/>
              </w:rPr>
              <w:t>.</w:t>
            </w:r>
          </w:p>
        </w:tc>
        <w:tc>
          <w:tcPr>
            <w:tcW w:w="2976" w:type="dxa"/>
            <w:shd w:val="clear" w:color="auto" w:fill="D9D9D9" w:themeFill="background1" w:themeFillShade="D9"/>
          </w:tcPr>
          <w:p w14:paraId="2C3870A4" w14:textId="18B4A272" w:rsidR="001F2B92" w:rsidRPr="002270B9" w:rsidRDefault="001F2B92" w:rsidP="00896C80">
            <w:pPr>
              <w:spacing w:line="240" w:lineRule="auto"/>
              <w:jc w:val="both"/>
              <w:rPr>
                <w:rFonts w:ascii="Arial" w:hAnsi="Arial" w:cs="Arial"/>
                <w:color w:val="000000"/>
                <w:sz w:val="18"/>
                <w:szCs w:val="18"/>
              </w:rPr>
            </w:pPr>
            <w:r>
              <w:rPr>
                <w:rFonts w:ascii="Arial" w:hAnsi="Arial" w:cs="Arial"/>
                <w:b/>
                <w:bCs/>
                <w:color w:val="000000"/>
                <w:sz w:val="18"/>
                <w:szCs w:val="18"/>
              </w:rPr>
              <w:lastRenderedPageBreak/>
              <w:t>De la captura del expediente electrónico</w:t>
            </w:r>
            <w:r w:rsidRPr="002A1C3C">
              <w:rPr>
                <w:rFonts w:ascii="Arial" w:hAnsi="Arial" w:cs="Arial"/>
                <w:bCs/>
                <w:color w:val="000000"/>
                <w:sz w:val="18"/>
                <w:szCs w:val="18"/>
              </w:rPr>
              <w:t xml:space="preserve"> se advierte</w:t>
            </w:r>
            <w:r>
              <w:rPr>
                <w:rFonts w:ascii="Arial" w:hAnsi="Arial" w:cs="Arial"/>
                <w:color w:val="000000"/>
                <w:sz w:val="18"/>
                <w:szCs w:val="18"/>
              </w:rPr>
              <w:t xml:space="preserve"> que la modificación de la orden de aprehensión </w:t>
            </w:r>
            <w:r w:rsidR="004030DA">
              <w:rPr>
                <w:rFonts w:ascii="Arial" w:hAnsi="Arial" w:cs="Arial"/>
                <w:color w:val="000000"/>
                <w:sz w:val="18"/>
                <w:szCs w:val="18"/>
              </w:rPr>
              <w:t>se realizó</w:t>
            </w:r>
            <w:r>
              <w:rPr>
                <w:rFonts w:ascii="Arial" w:hAnsi="Arial" w:cs="Arial"/>
                <w:color w:val="000000"/>
                <w:sz w:val="18"/>
                <w:szCs w:val="18"/>
              </w:rPr>
              <w:t xml:space="preserve"> en </w:t>
            </w:r>
            <w:r w:rsidRPr="00791E15">
              <w:rPr>
                <w:rFonts w:ascii="Arial" w:hAnsi="Arial" w:cs="Arial"/>
                <w:b/>
                <w:color w:val="000000"/>
                <w:sz w:val="18"/>
                <w:szCs w:val="18"/>
              </w:rPr>
              <w:t>cumplimiento de</w:t>
            </w:r>
            <w:r w:rsidR="007D0E8F">
              <w:rPr>
                <w:rFonts w:ascii="Arial" w:hAnsi="Arial" w:cs="Arial"/>
                <w:b/>
                <w:color w:val="000000"/>
                <w:sz w:val="18"/>
                <w:szCs w:val="18"/>
              </w:rPr>
              <w:t xml:space="preserve"> la sentencia dictada en el amparo indirecto 967/2017 </w:t>
            </w:r>
            <w:r w:rsidR="007D0E8F" w:rsidRPr="004030DA">
              <w:rPr>
                <w:rFonts w:ascii="Arial" w:hAnsi="Arial" w:cs="Arial"/>
                <w:bCs/>
                <w:color w:val="000000"/>
                <w:sz w:val="18"/>
                <w:szCs w:val="18"/>
              </w:rPr>
              <w:t xml:space="preserve">del índice del Juzgado Sexto de Distrito en el Estado de </w:t>
            </w:r>
            <w:r w:rsidR="004030DA" w:rsidRPr="004030DA">
              <w:rPr>
                <w:rFonts w:ascii="Arial" w:hAnsi="Arial" w:cs="Arial"/>
                <w:bCs/>
                <w:color w:val="000000"/>
                <w:sz w:val="18"/>
                <w:szCs w:val="18"/>
              </w:rPr>
              <w:lastRenderedPageBreak/>
              <w:t>Chihuahua</w:t>
            </w:r>
            <w:r>
              <w:rPr>
                <w:rFonts w:ascii="Arial" w:hAnsi="Arial" w:cs="Arial"/>
                <w:color w:val="000000"/>
                <w:sz w:val="18"/>
                <w:szCs w:val="18"/>
              </w:rPr>
              <w:t xml:space="preserve">, la cual </w:t>
            </w:r>
            <w:r w:rsidRPr="00791E15">
              <w:rPr>
                <w:rFonts w:ascii="Arial" w:hAnsi="Arial" w:cs="Arial"/>
                <w:b/>
                <w:color w:val="000000"/>
                <w:sz w:val="18"/>
                <w:szCs w:val="18"/>
              </w:rPr>
              <w:t>no fue recurrida</w:t>
            </w:r>
            <w:r>
              <w:rPr>
                <w:rFonts w:ascii="Arial" w:hAnsi="Arial" w:cs="Arial"/>
                <w:color w:val="000000"/>
                <w:sz w:val="18"/>
                <w:szCs w:val="18"/>
              </w:rPr>
              <w:t>.</w:t>
            </w:r>
          </w:p>
        </w:tc>
      </w:tr>
      <w:tr w:rsidR="00711A29" w:rsidRPr="002270B9" w14:paraId="6153CE6E" w14:textId="77777777" w:rsidTr="00272B2E">
        <w:trPr>
          <w:trHeight w:val="700"/>
        </w:trPr>
        <w:tc>
          <w:tcPr>
            <w:tcW w:w="850" w:type="dxa"/>
            <w:vMerge w:val="restart"/>
            <w:shd w:val="clear" w:color="auto" w:fill="D6E3BC" w:themeFill="accent3" w:themeFillTint="66"/>
            <w:vAlign w:val="center"/>
          </w:tcPr>
          <w:p w14:paraId="78D50430" w14:textId="77777777" w:rsidR="00711A29" w:rsidRPr="00432D63" w:rsidRDefault="00711A29" w:rsidP="00896C80">
            <w:pPr>
              <w:spacing w:line="240" w:lineRule="auto"/>
              <w:jc w:val="center"/>
              <w:rPr>
                <w:rFonts w:ascii="Arial" w:hAnsi="Arial" w:cs="Arial"/>
                <w:b/>
                <w:color w:val="000000"/>
                <w:sz w:val="18"/>
                <w:szCs w:val="18"/>
              </w:rPr>
            </w:pPr>
            <w:r>
              <w:rPr>
                <w:rFonts w:ascii="Arial" w:hAnsi="Arial" w:cs="Arial"/>
                <w:b/>
                <w:color w:val="000000"/>
                <w:sz w:val="18"/>
                <w:szCs w:val="18"/>
              </w:rPr>
              <w:lastRenderedPageBreak/>
              <w:t>14</w:t>
            </w:r>
          </w:p>
        </w:tc>
        <w:tc>
          <w:tcPr>
            <w:tcW w:w="2694" w:type="dxa"/>
            <w:vMerge w:val="restart"/>
            <w:shd w:val="clear" w:color="auto" w:fill="D6E3BC" w:themeFill="accent3" w:themeFillTint="66"/>
            <w:vAlign w:val="center"/>
          </w:tcPr>
          <w:p w14:paraId="1F0E936F" w14:textId="64C89D45" w:rsidR="00711A29" w:rsidRDefault="00711A29" w:rsidP="00896C80">
            <w:pPr>
              <w:spacing w:after="0" w:line="240" w:lineRule="auto"/>
              <w:jc w:val="center"/>
              <w:rPr>
                <w:rFonts w:ascii="Arial" w:hAnsi="Arial" w:cs="Arial"/>
                <w:b/>
                <w:color w:val="000000"/>
                <w:sz w:val="18"/>
                <w:szCs w:val="18"/>
              </w:rPr>
            </w:pPr>
            <w:r w:rsidRPr="00436BE9">
              <w:rPr>
                <w:rFonts w:ascii="Arial" w:hAnsi="Arial" w:cs="Arial"/>
                <w:b/>
                <w:color w:val="000000"/>
                <w:sz w:val="18"/>
                <w:szCs w:val="18"/>
              </w:rPr>
              <w:t>22/2013</w:t>
            </w:r>
          </w:p>
          <w:p w14:paraId="7F465733" w14:textId="77777777" w:rsidR="00711A29" w:rsidRPr="00436BE9" w:rsidRDefault="00711A29" w:rsidP="00896C80">
            <w:pPr>
              <w:spacing w:after="0" w:line="240" w:lineRule="auto"/>
              <w:jc w:val="center"/>
              <w:rPr>
                <w:rFonts w:ascii="Arial" w:hAnsi="Arial" w:cs="Arial"/>
                <w:b/>
                <w:color w:val="000000"/>
                <w:sz w:val="18"/>
                <w:szCs w:val="18"/>
              </w:rPr>
            </w:pPr>
          </w:p>
          <w:p w14:paraId="0D3AD5AE" w14:textId="77777777" w:rsidR="00711A29" w:rsidRPr="00432D63" w:rsidRDefault="00711A29" w:rsidP="00896C80">
            <w:pPr>
              <w:spacing w:after="0" w:line="240" w:lineRule="auto"/>
              <w:jc w:val="center"/>
              <w:rPr>
                <w:rFonts w:ascii="Arial" w:hAnsi="Arial" w:cs="Arial"/>
                <w:b/>
                <w:color w:val="000000"/>
                <w:sz w:val="18"/>
                <w:szCs w:val="18"/>
              </w:rPr>
            </w:pPr>
            <w:r w:rsidRPr="00436BE9">
              <w:rPr>
                <w:rFonts w:ascii="Arial" w:hAnsi="Arial" w:cs="Arial"/>
                <w:b/>
                <w:color w:val="000000"/>
                <w:sz w:val="18"/>
                <w:szCs w:val="18"/>
              </w:rPr>
              <w:t>Juzgado Décimo de Distrito en el Estado de Chihuahua</w:t>
            </w:r>
          </w:p>
        </w:tc>
        <w:tc>
          <w:tcPr>
            <w:tcW w:w="2694" w:type="dxa"/>
            <w:vMerge w:val="restart"/>
            <w:shd w:val="clear" w:color="auto" w:fill="D6E3BC" w:themeFill="accent3" w:themeFillTint="66"/>
          </w:tcPr>
          <w:p w14:paraId="25242B36" w14:textId="7643772D" w:rsidR="00711A29" w:rsidRPr="002270B9" w:rsidRDefault="00711A29" w:rsidP="00896C80">
            <w:pPr>
              <w:spacing w:line="240" w:lineRule="auto"/>
              <w:jc w:val="both"/>
              <w:rPr>
                <w:rFonts w:ascii="Arial" w:hAnsi="Arial" w:cs="Arial"/>
                <w:color w:val="000000"/>
                <w:sz w:val="18"/>
                <w:szCs w:val="18"/>
              </w:rPr>
            </w:pPr>
            <w:r w:rsidRPr="00436BE9">
              <w:rPr>
                <w:rFonts w:ascii="Arial" w:hAnsi="Arial" w:cs="Arial"/>
                <w:color w:val="000000"/>
                <w:sz w:val="18"/>
                <w:szCs w:val="18"/>
              </w:rPr>
              <w:t xml:space="preserve">Seguida contra </w:t>
            </w:r>
            <w:r>
              <w:rPr>
                <w:rFonts w:ascii="Arial" w:hAnsi="Arial" w:cs="Arial"/>
                <w:color w:val="000000"/>
                <w:sz w:val="18"/>
                <w:szCs w:val="18"/>
              </w:rPr>
              <w:t>4</w:t>
            </w:r>
            <w:r w:rsidRPr="00436BE9">
              <w:rPr>
                <w:rFonts w:ascii="Arial" w:hAnsi="Arial" w:cs="Arial"/>
                <w:color w:val="000000"/>
                <w:sz w:val="18"/>
                <w:szCs w:val="18"/>
              </w:rPr>
              <w:t xml:space="preserve"> persona</w:t>
            </w:r>
            <w:r>
              <w:rPr>
                <w:rFonts w:ascii="Arial" w:hAnsi="Arial" w:cs="Arial"/>
                <w:color w:val="000000"/>
                <w:sz w:val="18"/>
                <w:szCs w:val="18"/>
              </w:rPr>
              <w:t>s</w:t>
            </w:r>
            <w:r w:rsidRPr="00436BE9">
              <w:rPr>
                <w:rFonts w:ascii="Arial" w:hAnsi="Arial" w:cs="Arial"/>
                <w:color w:val="000000"/>
                <w:sz w:val="18"/>
                <w:szCs w:val="18"/>
              </w:rPr>
              <w:t xml:space="preserve"> por el delito de </w:t>
            </w:r>
            <w:r w:rsidRPr="00436BE9">
              <w:rPr>
                <w:rFonts w:ascii="Arial" w:hAnsi="Arial" w:cs="Arial"/>
                <w:b/>
                <w:color w:val="000000"/>
                <w:sz w:val="18"/>
                <w:szCs w:val="18"/>
              </w:rPr>
              <w:t>desaparición forzada de persona</w:t>
            </w:r>
            <w:r>
              <w:rPr>
                <w:rFonts w:ascii="Arial" w:hAnsi="Arial" w:cs="Arial"/>
                <w:b/>
                <w:color w:val="000000"/>
                <w:sz w:val="18"/>
                <w:szCs w:val="18"/>
              </w:rPr>
              <w:t>s</w:t>
            </w:r>
            <w:r w:rsidRPr="00436BE9">
              <w:rPr>
                <w:rFonts w:ascii="Arial" w:hAnsi="Arial" w:cs="Arial"/>
                <w:color w:val="000000"/>
                <w:sz w:val="18"/>
                <w:szCs w:val="18"/>
              </w:rPr>
              <w:t>, previsto y sancionado por el artículo 215-A y 215-B, en términos del numeral 13, fracción III, del Código Penal Federal.</w:t>
            </w:r>
          </w:p>
        </w:tc>
        <w:tc>
          <w:tcPr>
            <w:tcW w:w="2006" w:type="dxa"/>
            <w:vMerge w:val="restart"/>
            <w:shd w:val="clear" w:color="auto" w:fill="D6E3BC" w:themeFill="accent3" w:themeFillTint="66"/>
          </w:tcPr>
          <w:p w14:paraId="779A7687" w14:textId="7FE8E546" w:rsidR="00711A29" w:rsidRPr="002270B9" w:rsidRDefault="00711A29"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 persona imputada pertenecía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6E3BC" w:themeFill="accent3" w:themeFillTint="66"/>
          </w:tcPr>
          <w:p w14:paraId="70D74DE6" w14:textId="77777777" w:rsidR="00272B2E" w:rsidRDefault="00711A29" w:rsidP="00711A29">
            <w:pPr>
              <w:spacing w:line="240" w:lineRule="auto"/>
              <w:jc w:val="both"/>
              <w:rPr>
                <w:rFonts w:ascii="Arial" w:hAnsi="Arial" w:cs="Arial"/>
                <w:sz w:val="18"/>
                <w:szCs w:val="18"/>
              </w:rPr>
            </w:pPr>
            <w:r w:rsidRPr="00711A29">
              <w:rPr>
                <w:rFonts w:ascii="Arial" w:hAnsi="Arial" w:cs="Arial"/>
                <w:sz w:val="18"/>
                <w:szCs w:val="18"/>
              </w:rPr>
              <w:t xml:space="preserve">El </w:t>
            </w:r>
            <w:r w:rsidRPr="00711A29">
              <w:rPr>
                <w:rFonts w:ascii="Arial" w:hAnsi="Arial" w:cs="Arial"/>
                <w:b/>
                <w:sz w:val="18"/>
                <w:szCs w:val="18"/>
              </w:rPr>
              <w:t>4 de noviembre de 2015</w:t>
            </w:r>
            <w:r w:rsidRPr="00711A29">
              <w:rPr>
                <w:rFonts w:ascii="Arial" w:hAnsi="Arial" w:cs="Arial"/>
                <w:sz w:val="18"/>
                <w:szCs w:val="18"/>
              </w:rPr>
              <w:t xml:space="preserve"> se dictó </w:t>
            </w:r>
            <w:r w:rsidRPr="00711A29">
              <w:rPr>
                <w:rFonts w:ascii="Arial" w:hAnsi="Arial" w:cs="Arial"/>
                <w:b/>
                <w:sz w:val="18"/>
                <w:szCs w:val="18"/>
              </w:rPr>
              <w:t>sentencia condenatoria</w:t>
            </w:r>
            <w:r w:rsidRPr="00711A29">
              <w:rPr>
                <w:rFonts w:ascii="Arial" w:hAnsi="Arial" w:cs="Arial"/>
                <w:sz w:val="18"/>
                <w:szCs w:val="18"/>
              </w:rPr>
              <w:t xml:space="preserve"> contra </w:t>
            </w:r>
            <w:r>
              <w:rPr>
                <w:rFonts w:ascii="Arial" w:hAnsi="Arial" w:cs="Arial"/>
                <w:sz w:val="18"/>
                <w:szCs w:val="18"/>
              </w:rPr>
              <w:t xml:space="preserve">el imputado número 1, </w:t>
            </w:r>
            <w:r w:rsidRPr="00711A29">
              <w:rPr>
                <w:rFonts w:ascii="Arial" w:hAnsi="Arial" w:cs="Arial"/>
                <w:sz w:val="18"/>
                <w:szCs w:val="18"/>
              </w:rPr>
              <w:t xml:space="preserve">al haberlo encontrado penalmente responsable de la comisión del </w:t>
            </w:r>
            <w:r w:rsidRPr="00711A29">
              <w:rPr>
                <w:rFonts w:ascii="Arial" w:hAnsi="Arial" w:cs="Arial"/>
                <w:b/>
                <w:sz w:val="18"/>
                <w:szCs w:val="18"/>
              </w:rPr>
              <w:t>delito de desaparición forzada de personas</w:t>
            </w:r>
            <w:r w:rsidRPr="00711A29">
              <w:rPr>
                <w:rFonts w:ascii="Arial" w:hAnsi="Arial" w:cs="Arial"/>
                <w:sz w:val="18"/>
                <w:szCs w:val="18"/>
              </w:rPr>
              <w:t xml:space="preserve">, previsto y sancionado por el artículo 215-A y 215-B del Código Penal Federal, en relación con el artículo 13, fracción I y III, del Código Penal Federal. </w:t>
            </w:r>
          </w:p>
          <w:p w14:paraId="0117175C" w14:textId="5AC91FD6" w:rsidR="00711A29" w:rsidRDefault="00711A29" w:rsidP="00711A29">
            <w:pPr>
              <w:spacing w:line="240" w:lineRule="auto"/>
              <w:jc w:val="both"/>
              <w:rPr>
                <w:rFonts w:ascii="Arial" w:hAnsi="Arial" w:cs="Arial"/>
                <w:sz w:val="18"/>
                <w:szCs w:val="18"/>
              </w:rPr>
            </w:pPr>
            <w:r w:rsidRPr="00711A29">
              <w:rPr>
                <w:rFonts w:ascii="Arial" w:hAnsi="Arial" w:cs="Arial"/>
                <w:sz w:val="18"/>
                <w:szCs w:val="18"/>
              </w:rPr>
              <w:t xml:space="preserve">Se le impuso una pena de </w:t>
            </w:r>
            <w:r w:rsidRPr="00711A29">
              <w:rPr>
                <w:rFonts w:ascii="Arial" w:hAnsi="Arial" w:cs="Arial"/>
                <w:b/>
                <w:bCs/>
                <w:sz w:val="18"/>
                <w:szCs w:val="18"/>
              </w:rPr>
              <w:t>5 años de prisión</w:t>
            </w:r>
            <w:r w:rsidRPr="00711A29">
              <w:rPr>
                <w:rFonts w:ascii="Arial" w:hAnsi="Arial" w:cs="Arial"/>
                <w:sz w:val="18"/>
                <w:szCs w:val="18"/>
              </w:rPr>
              <w:t xml:space="preserve">; se le </w:t>
            </w:r>
            <w:r w:rsidRPr="00711A29">
              <w:rPr>
                <w:rFonts w:ascii="Arial" w:hAnsi="Arial" w:cs="Arial"/>
                <w:b/>
                <w:bCs/>
                <w:sz w:val="18"/>
                <w:szCs w:val="18"/>
              </w:rPr>
              <w:t>destituyó</w:t>
            </w:r>
            <w:r w:rsidRPr="00711A29">
              <w:rPr>
                <w:rFonts w:ascii="Arial" w:hAnsi="Arial" w:cs="Arial"/>
                <w:sz w:val="18"/>
                <w:szCs w:val="18"/>
              </w:rPr>
              <w:t xml:space="preserve"> de su empleo e </w:t>
            </w:r>
            <w:r w:rsidRPr="00711A29">
              <w:rPr>
                <w:rFonts w:ascii="Arial" w:hAnsi="Arial" w:cs="Arial"/>
                <w:b/>
                <w:bCs/>
                <w:sz w:val="18"/>
                <w:szCs w:val="18"/>
              </w:rPr>
              <w:t>inhabilitó</w:t>
            </w:r>
            <w:r w:rsidRPr="00711A29">
              <w:rPr>
                <w:rFonts w:ascii="Arial" w:hAnsi="Arial" w:cs="Arial"/>
                <w:sz w:val="18"/>
                <w:szCs w:val="18"/>
              </w:rPr>
              <w:t xml:space="preserve"> por un año para desempeñar cualquier cargo, comisión o empleo públicos; y, se les suspendieron sus derechos políticos y civiles; asimismo, se le condenó a la reparación del daño.</w:t>
            </w:r>
          </w:p>
          <w:p w14:paraId="5FF63B91" w14:textId="6DE7E1B6" w:rsidR="00187C91" w:rsidRPr="00711A29" w:rsidRDefault="00187C91" w:rsidP="00711A29">
            <w:pPr>
              <w:spacing w:line="240" w:lineRule="auto"/>
              <w:jc w:val="both"/>
              <w:rPr>
                <w:rFonts w:ascii="Arial" w:hAnsi="Arial" w:cs="Arial"/>
                <w:color w:val="000000"/>
                <w:sz w:val="18"/>
                <w:szCs w:val="18"/>
              </w:rPr>
            </w:pPr>
          </w:p>
        </w:tc>
        <w:tc>
          <w:tcPr>
            <w:tcW w:w="2976" w:type="dxa"/>
            <w:shd w:val="clear" w:color="auto" w:fill="D6E3BC" w:themeFill="accent3" w:themeFillTint="66"/>
          </w:tcPr>
          <w:p w14:paraId="356A8214" w14:textId="4BE419C0" w:rsidR="00711A29" w:rsidRDefault="00711A29" w:rsidP="00711A29">
            <w:pPr>
              <w:spacing w:line="240" w:lineRule="auto"/>
              <w:jc w:val="both"/>
              <w:rPr>
                <w:rFonts w:ascii="Arial" w:hAnsi="Arial" w:cs="Arial"/>
                <w:sz w:val="18"/>
                <w:szCs w:val="18"/>
              </w:rPr>
            </w:pPr>
            <w:r>
              <w:rPr>
                <w:rFonts w:ascii="Arial" w:hAnsi="Arial" w:cs="Arial"/>
                <w:sz w:val="18"/>
                <w:szCs w:val="18"/>
              </w:rPr>
              <w:t>La</w:t>
            </w:r>
            <w:r w:rsidRPr="00711A29">
              <w:rPr>
                <w:rFonts w:ascii="Arial" w:hAnsi="Arial" w:cs="Arial"/>
                <w:sz w:val="18"/>
                <w:szCs w:val="18"/>
              </w:rPr>
              <w:t xml:space="preserve"> sentencia fue impugnada mediante el </w:t>
            </w:r>
            <w:r w:rsidRPr="00711A29">
              <w:rPr>
                <w:rFonts w:ascii="Arial" w:hAnsi="Arial" w:cs="Arial"/>
                <w:b/>
                <w:sz w:val="18"/>
                <w:szCs w:val="18"/>
              </w:rPr>
              <w:t>recurso de apelación 267/2015</w:t>
            </w:r>
            <w:r w:rsidRPr="00711A29">
              <w:rPr>
                <w:rFonts w:ascii="Arial" w:hAnsi="Arial" w:cs="Arial"/>
                <w:sz w:val="18"/>
                <w:szCs w:val="18"/>
              </w:rPr>
              <w:t xml:space="preserve">, del que conoció el Primer Tribunal Unitario del Décimo Séptimo Circuito, el cual, mediante resolución de </w:t>
            </w:r>
            <w:r w:rsidRPr="00711A29">
              <w:rPr>
                <w:rFonts w:ascii="Arial" w:hAnsi="Arial" w:cs="Arial"/>
                <w:b/>
                <w:sz w:val="18"/>
                <w:szCs w:val="18"/>
              </w:rPr>
              <w:t>21 de abril de 2016</w:t>
            </w:r>
            <w:r w:rsidRPr="00711A29">
              <w:rPr>
                <w:rFonts w:ascii="Arial" w:hAnsi="Arial" w:cs="Arial"/>
                <w:sz w:val="18"/>
                <w:szCs w:val="18"/>
              </w:rPr>
              <w:t xml:space="preserve">, </w:t>
            </w:r>
            <w:r w:rsidRPr="00711A29">
              <w:rPr>
                <w:rFonts w:ascii="Arial" w:hAnsi="Arial" w:cs="Arial"/>
                <w:b/>
                <w:sz w:val="18"/>
                <w:szCs w:val="18"/>
              </w:rPr>
              <w:t>revocó la sentencia y ordenó la reposición del procedimiento</w:t>
            </w:r>
            <w:r w:rsidRPr="00711A29">
              <w:rPr>
                <w:rFonts w:ascii="Arial" w:hAnsi="Arial" w:cs="Arial"/>
                <w:sz w:val="18"/>
                <w:szCs w:val="18"/>
              </w:rPr>
              <w:t xml:space="preserve"> únicamente respecto de las actuaciones referentes a</w:t>
            </w:r>
            <w:r>
              <w:rPr>
                <w:rFonts w:ascii="Arial" w:hAnsi="Arial" w:cs="Arial"/>
                <w:sz w:val="18"/>
                <w:szCs w:val="18"/>
              </w:rPr>
              <w:t>l imputado número 1</w:t>
            </w:r>
            <w:r w:rsidRPr="00711A29">
              <w:rPr>
                <w:rFonts w:ascii="Arial" w:hAnsi="Arial" w:cs="Arial"/>
                <w:sz w:val="18"/>
                <w:szCs w:val="18"/>
              </w:rPr>
              <w:t>.</w:t>
            </w:r>
          </w:p>
          <w:p w14:paraId="08BCB9B0" w14:textId="74B90EB2" w:rsidR="00187C91" w:rsidRPr="00711A29" w:rsidRDefault="00187C91" w:rsidP="00711A29">
            <w:pPr>
              <w:spacing w:line="240" w:lineRule="auto"/>
              <w:jc w:val="both"/>
              <w:rPr>
                <w:rFonts w:ascii="Arial" w:hAnsi="Arial" w:cs="Arial"/>
                <w:sz w:val="18"/>
                <w:szCs w:val="18"/>
              </w:rPr>
            </w:pPr>
            <w:r w:rsidRPr="00711A29">
              <w:rPr>
                <w:rFonts w:ascii="Arial" w:hAnsi="Arial" w:cs="Arial"/>
                <w:sz w:val="18"/>
                <w:szCs w:val="18"/>
              </w:rPr>
              <w:t xml:space="preserve">El acatamiento a la resolución de apelación, el </w:t>
            </w:r>
            <w:r w:rsidRPr="00711A29">
              <w:rPr>
                <w:rFonts w:ascii="Arial" w:hAnsi="Arial" w:cs="Arial"/>
                <w:b/>
                <w:sz w:val="18"/>
                <w:szCs w:val="18"/>
              </w:rPr>
              <w:t>27 de abril de 2017</w:t>
            </w:r>
            <w:r>
              <w:rPr>
                <w:rFonts w:ascii="Arial" w:hAnsi="Arial" w:cs="Arial"/>
                <w:b/>
                <w:sz w:val="18"/>
                <w:szCs w:val="18"/>
              </w:rPr>
              <w:t xml:space="preserve">, </w:t>
            </w:r>
            <w:r w:rsidRPr="00187C91">
              <w:rPr>
                <w:rFonts w:ascii="Arial" w:hAnsi="Arial" w:cs="Arial"/>
                <w:bCs/>
                <w:sz w:val="18"/>
                <w:szCs w:val="18"/>
              </w:rPr>
              <w:t>el juez de la causa</w:t>
            </w:r>
            <w:r w:rsidRPr="00711A29">
              <w:rPr>
                <w:rFonts w:ascii="Arial" w:hAnsi="Arial" w:cs="Arial"/>
                <w:sz w:val="18"/>
                <w:szCs w:val="18"/>
              </w:rPr>
              <w:t xml:space="preserve"> dictó</w:t>
            </w:r>
            <w:r w:rsidRPr="00711A29">
              <w:rPr>
                <w:rFonts w:ascii="Arial" w:hAnsi="Arial" w:cs="Arial"/>
                <w:b/>
                <w:sz w:val="18"/>
                <w:szCs w:val="18"/>
              </w:rPr>
              <w:t xml:space="preserve"> sentencia condenatoria</w:t>
            </w:r>
            <w:r w:rsidRPr="00711A29">
              <w:rPr>
                <w:rFonts w:ascii="Arial" w:hAnsi="Arial" w:cs="Arial"/>
                <w:sz w:val="18"/>
                <w:szCs w:val="18"/>
              </w:rPr>
              <w:t xml:space="preserve"> contra el imputado al estimar que era penalmente responsable por la comisión del delito de </w:t>
            </w:r>
            <w:r w:rsidRPr="00711A29">
              <w:rPr>
                <w:rFonts w:ascii="Arial" w:hAnsi="Arial" w:cs="Arial"/>
                <w:b/>
                <w:sz w:val="18"/>
                <w:szCs w:val="18"/>
              </w:rPr>
              <w:t>desaparición forzada de personas</w:t>
            </w:r>
            <w:r w:rsidRPr="00711A29">
              <w:rPr>
                <w:rFonts w:ascii="Arial" w:hAnsi="Arial" w:cs="Arial"/>
                <w:sz w:val="18"/>
                <w:szCs w:val="18"/>
              </w:rPr>
              <w:t xml:space="preserve">. Se le impuso una pena de </w:t>
            </w:r>
            <w:r w:rsidRPr="00711A29">
              <w:rPr>
                <w:rFonts w:ascii="Arial" w:hAnsi="Arial" w:cs="Arial"/>
                <w:b/>
                <w:bCs/>
                <w:sz w:val="18"/>
                <w:szCs w:val="18"/>
              </w:rPr>
              <w:t>5 años de prisión</w:t>
            </w:r>
            <w:r w:rsidRPr="00711A29">
              <w:rPr>
                <w:rFonts w:ascii="Arial" w:hAnsi="Arial" w:cs="Arial"/>
                <w:sz w:val="18"/>
                <w:szCs w:val="18"/>
              </w:rPr>
              <w:t xml:space="preserve">; se le </w:t>
            </w:r>
            <w:r w:rsidRPr="00711A29">
              <w:rPr>
                <w:rFonts w:ascii="Arial" w:hAnsi="Arial" w:cs="Arial"/>
                <w:b/>
                <w:bCs/>
                <w:sz w:val="18"/>
                <w:szCs w:val="18"/>
              </w:rPr>
              <w:t>destituyó</w:t>
            </w:r>
            <w:r w:rsidRPr="00711A29">
              <w:rPr>
                <w:rFonts w:ascii="Arial" w:hAnsi="Arial" w:cs="Arial"/>
                <w:sz w:val="18"/>
                <w:szCs w:val="18"/>
              </w:rPr>
              <w:t xml:space="preserve"> de su empleo e </w:t>
            </w:r>
            <w:r w:rsidRPr="00711A29">
              <w:rPr>
                <w:rFonts w:ascii="Arial" w:hAnsi="Arial" w:cs="Arial"/>
                <w:b/>
                <w:bCs/>
                <w:sz w:val="18"/>
                <w:szCs w:val="18"/>
              </w:rPr>
              <w:t>inhabilitó</w:t>
            </w:r>
            <w:r w:rsidRPr="00711A29">
              <w:rPr>
                <w:rFonts w:ascii="Arial" w:hAnsi="Arial" w:cs="Arial"/>
                <w:sz w:val="18"/>
                <w:szCs w:val="18"/>
              </w:rPr>
              <w:t xml:space="preserve"> por un año para desempeñar cualquier cargo, comisión o empleo públicos; y, se les suspendieron sus derechos </w:t>
            </w:r>
            <w:r w:rsidRPr="00711A29">
              <w:rPr>
                <w:rFonts w:ascii="Arial" w:hAnsi="Arial" w:cs="Arial"/>
                <w:sz w:val="18"/>
                <w:szCs w:val="18"/>
              </w:rPr>
              <w:lastRenderedPageBreak/>
              <w:t>políticos y civiles; asimismo, se le condenó a la reparación del daño.</w:t>
            </w:r>
          </w:p>
          <w:p w14:paraId="121F9996" w14:textId="7E9DE177" w:rsidR="00711A29" w:rsidRPr="00711A29" w:rsidRDefault="00711A29" w:rsidP="00711A29">
            <w:pPr>
              <w:spacing w:line="240" w:lineRule="auto"/>
              <w:jc w:val="both"/>
              <w:rPr>
                <w:rFonts w:ascii="Arial" w:hAnsi="Arial" w:cs="Arial"/>
                <w:sz w:val="18"/>
                <w:szCs w:val="18"/>
              </w:rPr>
            </w:pPr>
            <w:r w:rsidRPr="00711A29">
              <w:rPr>
                <w:rFonts w:ascii="Arial" w:hAnsi="Arial" w:cs="Arial"/>
                <w:sz w:val="18"/>
                <w:szCs w:val="18"/>
              </w:rPr>
              <w:t xml:space="preserve">Dicha sentencia fue impugnada mediante el </w:t>
            </w:r>
            <w:r w:rsidRPr="00711A29">
              <w:rPr>
                <w:rFonts w:ascii="Arial" w:hAnsi="Arial" w:cs="Arial"/>
                <w:b/>
                <w:sz w:val="18"/>
                <w:szCs w:val="18"/>
              </w:rPr>
              <w:t>recurso de apelación 80/2017</w:t>
            </w:r>
            <w:r w:rsidRPr="00711A29">
              <w:rPr>
                <w:rFonts w:ascii="Arial" w:hAnsi="Arial" w:cs="Arial"/>
                <w:sz w:val="18"/>
                <w:szCs w:val="18"/>
              </w:rPr>
              <w:t xml:space="preserve">, del que conoció el Primer Tribunal Unitario del Décimo Séptimo Circuito, el cual, mediante resolución de </w:t>
            </w:r>
            <w:r w:rsidRPr="00711A29">
              <w:rPr>
                <w:rFonts w:ascii="Arial" w:hAnsi="Arial" w:cs="Arial"/>
                <w:b/>
                <w:sz w:val="18"/>
                <w:szCs w:val="18"/>
              </w:rPr>
              <w:t>7 de diciembre de 2017</w:t>
            </w:r>
            <w:r w:rsidRPr="00711A29">
              <w:rPr>
                <w:rFonts w:ascii="Arial" w:hAnsi="Arial" w:cs="Arial"/>
                <w:sz w:val="18"/>
                <w:szCs w:val="18"/>
              </w:rPr>
              <w:t xml:space="preserve">, </w:t>
            </w:r>
            <w:r w:rsidRPr="00711A29">
              <w:rPr>
                <w:rFonts w:ascii="Arial" w:hAnsi="Arial" w:cs="Arial"/>
                <w:b/>
                <w:sz w:val="18"/>
                <w:szCs w:val="18"/>
              </w:rPr>
              <w:t xml:space="preserve">confirmó </w:t>
            </w:r>
            <w:r w:rsidRPr="00711A29">
              <w:rPr>
                <w:rFonts w:ascii="Arial" w:hAnsi="Arial" w:cs="Arial"/>
                <w:bCs/>
                <w:sz w:val="18"/>
                <w:szCs w:val="18"/>
              </w:rPr>
              <w:t>la sentencia</w:t>
            </w:r>
            <w:r w:rsidRPr="00711A29">
              <w:rPr>
                <w:rFonts w:ascii="Arial" w:hAnsi="Arial" w:cs="Arial"/>
                <w:sz w:val="18"/>
                <w:szCs w:val="18"/>
              </w:rPr>
              <w:t xml:space="preserve">. En contra de dicha determinación, se promovió el </w:t>
            </w:r>
            <w:r w:rsidRPr="00711A29">
              <w:rPr>
                <w:rFonts w:ascii="Arial" w:hAnsi="Arial" w:cs="Arial"/>
                <w:b/>
                <w:bCs/>
                <w:sz w:val="18"/>
                <w:szCs w:val="18"/>
              </w:rPr>
              <w:t>amparo directo</w:t>
            </w:r>
            <w:r w:rsidRPr="00711A29">
              <w:rPr>
                <w:rFonts w:ascii="Arial" w:hAnsi="Arial" w:cs="Arial"/>
                <w:sz w:val="18"/>
                <w:szCs w:val="18"/>
              </w:rPr>
              <w:t xml:space="preserve"> </w:t>
            </w:r>
            <w:r w:rsidRPr="00711A29">
              <w:rPr>
                <w:rFonts w:ascii="Arial" w:hAnsi="Arial" w:cs="Arial"/>
                <w:b/>
                <w:sz w:val="18"/>
                <w:szCs w:val="18"/>
              </w:rPr>
              <w:t>4/2018</w:t>
            </w:r>
            <w:r w:rsidRPr="00711A29">
              <w:rPr>
                <w:rFonts w:ascii="Arial" w:hAnsi="Arial" w:cs="Arial"/>
                <w:sz w:val="18"/>
                <w:szCs w:val="18"/>
              </w:rPr>
              <w:t xml:space="preserve"> del índice del Primer Tribunal Colegiado en Materia Penal y Administrativa del mismo Circuito, el cual</w:t>
            </w:r>
            <w:r>
              <w:rPr>
                <w:rFonts w:ascii="Arial" w:hAnsi="Arial" w:cs="Arial"/>
                <w:sz w:val="18"/>
                <w:szCs w:val="18"/>
              </w:rPr>
              <w:t>, en sesión de</w:t>
            </w:r>
            <w:r w:rsidR="00230889">
              <w:rPr>
                <w:rFonts w:ascii="Arial" w:hAnsi="Arial" w:cs="Arial"/>
                <w:sz w:val="18"/>
                <w:szCs w:val="18"/>
              </w:rPr>
              <w:t xml:space="preserve"> </w:t>
            </w:r>
            <w:r w:rsidR="00230889" w:rsidRPr="00230889">
              <w:rPr>
                <w:rFonts w:ascii="Arial" w:hAnsi="Arial" w:cs="Arial"/>
                <w:b/>
                <w:bCs/>
                <w:sz w:val="18"/>
                <w:szCs w:val="18"/>
              </w:rPr>
              <w:t>5 de julio de 2018</w:t>
            </w:r>
            <w:r w:rsidR="00230889">
              <w:rPr>
                <w:rFonts w:ascii="Arial" w:hAnsi="Arial" w:cs="Arial"/>
                <w:sz w:val="18"/>
                <w:szCs w:val="18"/>
              </w:rPr>
              <w:t>,</w:t>
            </w:r>
            <w:r>
              <w:rPr>
                <w:rFonts w:ascii="Arial" w:hAnsi="Arial" w:cs="Arial"/>
                <w:sz w:val="18"/>
                <w:szCs w:val="18"/>
              </w:rPr>
              <w:t xml:space="preserve"> </w:t>
            </w:r>
            <w:r w:rsidRPr="00711A29">
              <w:rPr>
                <w:rFonts w:ascii="Arial" w:hAnsi="Arial" w:cs="Arial"/>
                <w:b/>
                <w:bCs/>
                <w:sz w:val="18"/>
                <w:szCs w:val="18"/>
              </w:rPr>
              <w:t>negó la protección constitucional</w:t>
            </w:r>
            <w:r w:rsidRPr="00711A29">
              <w:rPr>
                <w:rFonts w:ascii="Arial" w:hAnsi="Arial" w:cs="Arial"/>
                <w:sz w:val="18"/>
                <w:szCs w:val="18"/>
              </w:rPr>
              <w:t>.</w:t>
            </w:r>
          </w:p>
        </w:tc>
      </w:tr>
      <w:tr w:rsidR="00711A29" w:rsidRPr="002270B9" w14:paraId="28850641" w14:textId="77777777" w:rsidTr="00272B2E">
        <w:trPr>
          <w:trHeight w:val="698"/>
        </w:trPr>
        <w:tc>
          <w:tcPr>
            <w:tcW w:w="850" w:type="dxa"/>
            <w:vMerge/>
            <w:vAlign w:val="center"/>
          </w:tcPr>
          <w:p w14:paraId="2DBD3081" w14:textId="77777777" w:rsidR="00711A29" w:rsidRDefault="00711A29" w:rsidP="00896C80">
            <w:pPr>
              <w:spacing w:line="240" w:lineRule="auto"/>
              <w:jc w:val="center"/>
              <w:rPr>
                <w:rFonts w:ascii="Arial" w:hAnsi="Arial" w:cs="Arial"/>
                <w:b/>
                <w:color w:val="000000"/>
                <w:sz w:val="18"/>
                <w:szCs w:val="18"/>
              </w:rPr>
            </w:pPr>
          </w:p>
        </w:tc>
        <w:tc>
          <w:tcPr>
            <w:tcW w:w="2694" w:type="dxa"/>
            <w:vMerge/>
            <w:shd w:val="clear" w:color="auto" w:fill="auto"/>
            <w:vAlign w:val="center"/>
          </w:tcPr>
          <w:p w14:paraId="4DFA97CF" w14:textId="77777777" w:rsidR="00711A29" w:rsidRPr="00436BE9" w:rsidRDefault="00711A29" w:rsidP="00896C80">
            <w:pPr>
              <w:spacing w:after="0" w:line="240" w:lineRule="auto"/>
              <w:jc w:val="center"/>
              <w:rPr>
                <w:rFonts w:ascii="Arial" w:hAnsi="Arial" w:cs="Arial"/>
                <w:b/>
                <w:color w:val="000000"/>
                <w:sz w:val="18"/>
                <w:szCs w:val="18"/>
              </w:rPr>
            </w:pPr>
          </w:p>
        </w:tc>
        <w:tc>
          <w:tcPr>
            <w:tcW w:w="2694" w:type="dxa"/>
            <w:vMerge/>
            <w:shd w:val="clear" w:color="auto" w:fill="auto"/>
          </w:tcPr>
          <w:p w14:paraId="219EBCF6" w14:textId="77777777" w:rsidR="00711A29" w:rsidRPr="00436BE9" w:rsidRDefault="00711A29" w:rsidP="00896C80">
            <w:pPr>
              <w:spacing w:line="240" w:lineRule="auto"/>
              <w:jc w:val="both"/>
              <w:rPr>
                <w:rFonts w:ascii="Arial" w:hAnsi="Arial" w:cs="Arial"/>
                <w:color w:val="000000"/>
                <w:sz w:val="18"/>
                <w:szCs w:val="18"/>
              </w:rPr>
            </w:pPr>
          </w:p>
        </w:tc>
        <w:tc>
          <w:tcPr>
            <w:tcW w:w="2006" w:type="dxa"/>
            <w:vMerge/>
          </w:tcPr>
          <w:p w14:paraId="61C3FE42" w14:textId="77777777" w:rsidR="00711A29" w:rsidRDefault="00711A29" w:rsidP="00896C80">
            <w:pPr>
              <w:spacing w:line="240" w:lineRule="auto"/>
              <w:jc w:val="both"/>
              <w:rPr>
                <w:rFonts w:ascii="Arial" w:hAnsi="Arial" w:cs="Arial"/>
                <w:color w:val="000000"/>
                <w:sz w:val="18"/>
                <w:szCs w:val="18"/>
              </w:rPr>
            </w:pPr>
          </w:p>
        </w:tc>
        <w:tc>
          <w:tcPr>
            <w:tcW w:w="3664" w:type="dxa"/>
            <w:shd w:val="clear" w:color="auto" w:fill="D6E3BC" w:themeFill="accent3" w:themeFillTint="66"/>
          </w:tcPr>
          <w:p w14:paraId="0550072A" w14:textId="77777777" w:rsidR="00272B2E" w:rsidRDefault="00187C91" w:rsidP="00187C91">
            <w:pPr>
              <w:spacing w:line="240" w:lineRule="auto"/>
              <w:jc w:val="both"/>
              <w:rPr>
                <w:rFonts w:ascii="Arial" w:hAnsi="Arial" w:cs="Arial"/>
                <w:sz w:val="18"/>
                <w:szCs w:val="18"/>
              </w:rPr>
            </w:pPr>
            <w:r w:rsidRPr="00187C91">
              <w:rPr>
                <w:rFonts w:ascii="Arial" w:hAnsi="Arial" w:cs="Arial"/>
                <w:sz w:val="18"/>
                <w:szCs w:val="18"/>
              </w:rPr>
              <w:t xml:space="preserve">El </w:t>
            </w:r>
            <w:r w:rsidRPr="00187C91">
              <w:rPr>
                <w:rFonts w:ascii="Arial" w:hAnsi="Arial" w:cs="Arial"/>
                <w:b/>
                <w:sz w:val="18"/>
                <w:szCs w:val="18"/>
              </w:rPr>
              <w:t>4 de noviembre de 2015</w:t>
            </w:r>
            <w:r w:rsidRPr="00187C91">
              <w:rPr>
                <w:rFonts w:ascii="Arial" w:hAnsi="Arial" w:cs="Arial"/>
                <w:sz w:val="18"/>
                <w:szCs w:val="18"/>
              </w:rPr>
              <w:t xml:space="preserve"> se dictó </w:t>
            </w:r>
            <w:r w:rsidRPr="00187C91">
              <w:rPr>
                <w:rFonts w:ascii="Arial" w:hAnsi="Arial" w:cs="Arial"/>
                <w:b/>
                <w:sz w:val="18"/>
                <w:szCs w:val="18"/>
              </w:rPr>
              <w:t>sentencia condenatoria</w:t>
            </w:r>
            <w:r w:rsidRPr="00187C91">
              <w:rPr>
                <w:rFonts w:ascii="Arial" w:hAnsi="Arial" w:cs="Arial"/>
                <w:sz w:val="18"/>
                <w:szCs w:val="18"/>
              </w:rPr>
              <w:t xml:space="preserve"> contra el imputado número 2, al estimar que era penalmente responsable de la comisión del delito de </w:t>
            </w:r>
            <w:r w:rsidRPr="00187C91">
              <w:rPr>
                <w:rFonts w:ascii="Arial" w:hAnsi="Arial" w:cs="Arial"/>
                <w:b/>
                <w:sz w:val="18"/>
                <w:szCs w:val="18"/>
              </w:rPr>
              <w:t>desaparición forzada de personas</w:t>
            </w:r>
            <w:r w:rsidRPr="00187C91">
              <w:rPr>
                <w:rFonts w:ascii="Arial" w:hAnsi="Arial" w:cs="Arial"/>
                <w:sz w:val="18"/>
                <w:szCs w:val="18"/>
              </w:rPr>
              <w:t xml:space="preserve">, previsto y sancionado por el artículo 215-A y 215-B del Código Penal Federal, en relación con el artículo 13, fracción I y III, del Código Penal Federal. </w:t>
            </w:r>
          </w:p>
          <w:p w14:paraId="36FE2276" w14:textId="0ED465BF" w:rsidR="00711A29" w:rsidRPr="00187C91" w:rsidRDefault="00187C91" w:rsidP="00187C91">
            <w:pPr>
              <w:spacing w:line="240" w:lineRule="auto"/>
              <w:jc w:val="both"/>
              <w:rPr>
                <w:rFonts w:ascii="Arial" w:hAnsi="Arial" w:cs="Arial"/>
                <w:color w:val="000000"/>
                <w:sz w:val="18"/>
                <w:szCs w:val="18"/>
              </w:rPr>
            </w:pPr>
            <w:r w:rsidRPr="00187C91">
              <w:rPr>
                <w:rFonts w:ascii="Arial" w:hAnsi="Arial" w:cs="Arial"/>
                <w:sz w:val="18"/>
                <w:szCs w:val="18"/>
              </w:rPr>
              <w:t xml:space="preserve">Se le impuso una pena de </w:t>
            </w:r>
            <w:r w:rsidRPr="00187C91">
              <w:rPr>
                <w:rFonts w:ascii="Arial" w:hAnsi="Arial" w:cs="Arial"/>
                <w:b/>
                <w:bCs/>
                <w:sz w:val="18"/>
                <w:szCs w:val="18"/>
              </w:rPr>
              <w:t>5 años de prisión</w:t>
            </w:r>
            <w:r w:rsidRPr="00187C91">
              <w:rPr>
                <w:rFonts w:ascii="Arial" w:hAnsi="Arial" w:cs="Arial"/>
                <w:sz w:val="18"/>
                <w:szCs w:val="18"/>
              </w:rPr>
              <w:t xml:space="preserve">; se le </w:t>
            </w:r>
            <w:r w:rsidRPr="00187C91">
              <w:rPr>
                <w:rFonts w:ascii="Arial" w:hAnsi="Arial" w:cs="Arial"/>
                <w:b/>
                <w:bCs/>
                <w:sz w:val="18"/>
                <w:szCs w:val="18"/>
              </w:rPr>
              <w:t>destituyó de su empleo</w:t>
            </w:r>
            <w:r w:rsidRPr="00187C91">
              <w:rPr>
                <w:rFonts w:ascii="Arial" w:hAnsi="Arial" w:cs="Arial"/>
                <w:sz w:val="18"/>
                <w:szCs w:val="18"/>
              </w:rPr>
              <w:t xml:space="preserve"> e </w:t>
            </w:r>
            <w:r w:rsidRPr="00187C91">
              <w:rPr>
                <w:rFonts w:ascii="Arial" w:hAnsi="Arial" w:cs="Arial"/>
                <w:b/>
                <w:bCs/>
                <w:sz w:val="18"/>
                <w:szCs w:val="18"/>
              </w:rPr>
              <w:t>inhabilitó por un año</w:t>
            </w:r>
            <w:r w:rsidRPr="00187C91">
              <w:rPr>
                <w:rFonts w:ascii="Arial" w:hAnsi="Arial" w:cs="Arial"/>
                <w:sz w:val="18"/>
                <w:szCs w:val="18"/>
              </w:rPr>
              <w:t xml:space="preserve"> para desempeñar cualquier cargo, comisión o empleo públicos; se les suspendieron sus derechos políticos y civiles; y, se le condenó a la reparación del daño.</w:t>
            </w:r>
          </w:p>
        </w:tc>
        <w:tc>
          <w:tcPr>
            <w:tcW w:w="2976" w:type="dxa"/>
            <w:shd w:val="clear" w:color="auto" w:fill="D6E3BC" w:themeFill="accent3" w:themeFillTint="66"/>
          </w:tcPr>
          <w:p w14:paraId="15671DC7" w14:textId="77777777" w:rsidR="00187C91" w:rsidRPr="00187C91" w:rsidRDefault="00187C91" w:rsidP="00187C91">
            <w:pPr>
              <w:spacing w:line="240" w:lineRule="auto"/>
              <w:jc w:val="both"/>
              <w:rPr>
                <w:rFonts w:ascii="Arial" w:hAnsi="Arial" w:cs="Arial"/>
                <w:sz w:val="18"/>
                <w:szCs w:val="18"/>
              </w:rPr>
            </w:pPr>
            <w:r w:rsidRPr="00187C91">
              <w:rPr>
                <w:rFonts w:ascii="Arial" w:hAnsi="Arial" w:cs="Arial"/>
                <w:sz w:val="18"/>
                <w:szCs w:val="18"/>
              </w:rPr>
              <w:t xml:space="preserve">La sentencia fue impugnada mediante el </w:t>
            </w:r>
            <w:r w:rsidRPr="00187C91">
              <w:rPr>
                <w:rFonts w:ascii="Arial" w:hAnsi="Arial" w:cs="Arial"/>
                <w:b/>
                <w:sz w:val="18"/>
                <w:szCs w:val="18"/>
              </w:rPr>
              <w:t>recurso de apelación 277/2015</w:t>
            </w:r>
            <w:r w:rsidRPr="00187C91">
              <w:rPr>
                <w:rFonts w:ascii="Arial" w:hAnsi="Arial" w:cs="Arial"/>
                <w:sz w:val="18"/>
                <w:szCs w:val="18"/>
              </w:rPr>
              <w:t xml:space="preserve">, del que conoció el Primer Tribunal Unitario del Décimo Séptimo Circuito, el cual, mediante resolución de </w:t>
            </w:r>
            <w:r w:rsidRPr="00187C91">
              <w:rPr>
                <w:rFonts w:ascii="Arial" w:hAnsi="Arial" w:cs="Arial"/>
                <w:b/>
                <w:sz w:val="18"/>
                <w:szCs w:val="18"/>
              </w:rPr>
              <w:t>24 de mayo de 2016, la revocó y ordenó la reposición del procedimiento</w:t>
            </w:r>
            <w:r w:rsidRPr="00187C91">
              <w:rPr>
                <w:rFonts w:ascii="Arial" w:hAnsi="Arial" w:cs="Arial"/>
                <w:sz w:val="18"/>
                <w:szCs w:val="18"/>
              </w:rPr>
              <w:t xml:space="preserve"> únicamente respecto de las actuaciones referentes al imputado número 2.</w:t>
            </w:r>
          </w:p>
          <w:p w14:paraId="2FEE2480" w14:textId="22562F42" w:rsidR="00187C91" w:rsidRPr="00187C91" w:rsidRDefault="00187C91" w:rsidP="00187C91">
            <w:pPr>
              <w:spacing w:line="240" w:lineRule="auto"/>
              <w:jc w:val="both"/>
              <w:rPr>
                <w:rFonts w:ascii="Arial" w:hAnsi="Arial" w:cs="Arial"/>
                <w:sz w:val="18"/>
                <w:szCs w:val="18"/>
              </w:rPr>
            </w:pPr>
            <w:r w:rsidRPr="00187C91">
              <w:rPr>
                <w:rFonts w:ascii="Arial" w:hAnsi="Arial" w:cs="Arial"/>
                <w:sz w:val="18"/>
                <w:szCs w:val="18"/>
              </w:rPr>
              <w:t xml:space="preserve">En cumplimiento a la resolución de apelación, el </w:t>
            </w:r>
            <w:r w:rsidRPr="00187C91">
              <w:rPr>
                <w:rFonts w:ascii="Arial" w:hAnsi="Arial" w:cs="Arial"/>
                <w:b/>
                <w:sz w:val="18"/>
                <w:szCs w:val="18"/>
              </w:rPr>
              <w:t>13 de febrero de 2017</w:t>
            </w:r>
            <w:r w:rsidRPr="00187C91">
              <w:rPr>
                <w:rFonts w:ascii="Arial" w:hAnsi="Arial" w:cs="Arial"/>
                <w:sz w:val="18"/>
                <w:szCs w:val="18"/>
              </w:rPr>
              <w:t xml:space="preserve">, el juez de la causa dictó </w:t>
            </w:r>
            <w:r w:rsidRPr="00187C91">
              <w:rPr>
                <w:rFonts w:ascii="Arial" w:hAnsi="Arial" w:cs="Arial"/>
                <w:b/>
                <w:sz w:val="18"/>
                <w:szCs w:val="18"/>
              </w:rPr>
              <w:t>sentencia condenatoria</w:t>
            </w:r>
            <w:r w:rsidRPr="00187C91">
              <w:rPr>
                <w:rFonts w:ascii="Arial" w:hAnsi="Arial" w:cs="Arial"/>
                <w:sz w:val="18"/>
                <w:szCs w:val="18"/>
              </w:rPr>
              <w:t xml:space="preserve"> contra el imputado número 2, al considerar que era responsable de la comisión del delito de </w:t>
            </w:r>
            <w:r w:rsidRPr="00187C91">
              <w:rPr>
                <w:rFonts w:ascii="Arial" w:hAnsi="Arial" w:cs="Arial"/>
                <w:b/>
                <w:sz w:val="18"/>
                <w:szCs w:val="18"/>
              </w:rPr>
              <w:t>desaparición forzada de personas</w:t>
            </w:r>
            <w:r w:rsidRPr="00187C91">
              <w:rPr>
                <w:rFonts w:ascii="Arial" w:hAnsi="Arial" w:cs="Arial"/>
                <w:sz w:val="18"/>
                <w:szCs w:val="18"/>
              </w:rPr>
              <w:t xml:space="preserve">. Se le impuso una pena de </w:t>
            </w:r>
            <w:r w:rsidRPr="00187C91">
              <w:rPr>
                <w:rFonts w:ascii="Arial" w:hAnsi="Arial" w:cs="Arial"/>
                <w:b/>
                <w:bCs/>
                <w:sz w:val="18"/>
                <w:szCs w:val="18"/>
              </w:rPr>
              <w:t>5 años de prisión</w:t>
            </w:r>
            <w:r w:rsidRPr="00187C91">
              <w:rPr>
                <w:rFonts w:ascii="Arial" w:hAnsi="Arial" w:cs="Arial"/>
                <w:sz w:val="18"/>
                <w:szCs w:val="18"/>
              </w:rPr>
              <w:t xml:space="preserve">; se le </w:t>
            </w:r>
            <w:r w:rsidRPr="00187C91">
              <w:rPr>
                <w:rFonts w:ascii="Arial" w:hAnsi="Arial" w:cs="Arial"/>
                <w:b/>
                <w:bCs/>
                <w:sz w:val="18"/>
                <w:szCs w:val="18"/>
              </w:rPr>
              <w:t>destituyó de su empleo</w:t>
            </w:r>
            <w:r w:rsidRPr="00187C91">
              <w:rPr>
                <w:rFonts w:ascii="Arial" w:hAnsi="Arial" w:cs="Arial"/>
                <w:sz w:val="18"/>
                <w:szCs w:val="18"/>
              </w:rPr>
              <w:t xml:space="preserve"> e </w:t>
            </w:r>
            <w:r w:rsidRPr="00187C91">
              <w:rPr>
                <w:rFonts w:ascii="Arial" w:hAnsi="Arial" w:cs="Arial"/>
                <w:b/>
                <w:bCs/>
                <w:sz w:val="18"/>
                <w:szCs w:val="18"/>
              </w:rPr>
              <w:lastRenderedPageBreak/>
              <w:t>inhabilitó por un año</w:t>
            </w:r>
            <w:r w:rsidRPr="00187C91">
              <w:rPr>
                <w:rFonts w:ascii="Arial" w:hAnsi="Arial" w:cs="Arial"/>
                <w:sz w:val="18"/>
                <w:szCs w:val="18"/>
              </w:rPr>
              <w:t xml:space="preserve"> para desempeñar cualquier cargo, comisión o empleo públicos; se les suspendieron sus derechos políticos y civiles; y, se le condenó a la reparación del daño.</w:t>
            </w:r>
          </w:p>
          <w:p w14:paraId="4E7CE5B4" w14:textId="45B1288D" w:rsidR="00711A29" w:rsidRPr="00711A29" w:rsidRDefault="00187C91" w:rsidP="00187C91">
            <w:pPr>
              <w:autoSpaceDE w:val="0"/>
              <w:autoSpaceDN w:val="0"/>
              <w:adjustRightInd w:val="0"/>
              <w:spacing w:after="0" w:line="240" w:lineRule="auto"/>
              <w:jc w:val="both"/>
              <w:rPr>
                <w:rFonts w:ascii="Arial" w:hAnsi="Arial" w:cs="Arial"/>
                <w:color w:val="000000"/>
                <w:sz w:val="18"/>
                <w:szCs w:val="18"/>
              </w:rPr>
            </w:pPr>
            <w:r w:rsidRPr="00187C91">
              <w:rPr>
                <w:rFonts w:ascii="Arial" w:hAnsi="Arial" w:cs="Arial"/>
                <w:sz w:val="18"/>
                <w:szCs w:val="18"/>
              </w:rPr>
              <w:t xml:space="preserve">Dicha sentencia fue impugnada mediante el </w:t>
            </w:r>
            <w:r w:rsidRPr="00187C91">
              <w:rPr>
                <w:rFonts w:ascii="Arial" w:hAnsi="Arial" w:cs="Arial"/>
                <w:b/>
                <w:sz w:val="18"/>
                <w:szCs w:val="18"/>
              </w:rPr>
              <w:t>recurso de apelación 42/2017</w:t>
            </w:r>
            <w:r w:rsidRPr="00187C91">
              <w:rPr>
                <w:rFonts w:ascii="Arial" w:hAnsi="Arial" w:cs="Arial"/>
                <w:sz w:val="18"/>
                <w:szCs w:val="18"/>
              </w:rPr>
              <w:t xml:space="preserve">, del que conoció el Primer Tribunal Unitario del Décimo Séptimo Circuito, el cual, mediante resolución de </w:t>
            </w:r>
            <w:r w:rsidRPr="00187C91">
              <w:rPr>
                <w:rFonts w:ascii="Arial" w:hAnsi="Arial" w:cs="Arial"/>
                <w:b/>
                <w:sz w:val="18"/>
                <w:szCs w:val="18"/>
              </w:rPr>
              <w:t>3 de julio de 2017, confirmó</w:t>
            </w:r>
            <w:r w:rsidRPr="00187C91">
              <w:rPr>
                <w:rFonts w:ascii="Arial" w:hAnsi="Arial" w:cs="Arial"/>
                <w:sz w:val="18"/>
                <w:szCs w:val="18"/>
              </w:rPr>
              <w:t xml:space="preserve"> la sentencia. Inconforme, el sentenciado promovió el amparo directo </w:t>
            </w:r>
            <w:r w:rsidR="00F34A8C">
              <w:rPr>
                <w:rFonts w:ascii="Arial" w:hAnsi="Arial" w:cs="Arial"/>
                <w:b/>
                <w:sz w:val="18"/>
                <w:szCs w:val="18"/>
              </w:rPr>
              <w:t>3</w:t>
            </w:r>
            <w:r w:rsidRPr="00187C91">
              <w:rPr>
                <w:rFonts w:ascii="Arial" w:hAnsi="Arial" w:cs="Arial"/>
                <w:b/>
                <w:sz w:val="18"/>
                <w:szCs w:val="18"/>
              </w:rPr>
              <w:t xml:space="preserve">86/2017 </w:t>
            </w:r>
            <w:r w:rsidRPr="00187C91">
              <w:rPr>
                <w:rFonts w:ascii="Arial" w:hAnsi="Arial" w:cs="Arial"/>
                <w:bCs/>
                <w:sz w:val="18"/>
                <w:szCs w:val="18"/>
              </w:rPr>
              <w:t>del índice del</w:t>
            </w:r>
            <w:r w:rsidRPr="00187C91">
              <w:rPr>
                <w:rFonts w:ascii="Arial" w:hAnsi="Arial" w:cs="Arial"/>
                <w:b/>
                <w:sz w:val="18"/>
                <w:szCs w:val="18"/>
              </w:rPr>
              <w:t xml:space="preserve"> </w:t>
            </w:r>
            <w:r w:rsidRPr="00187C91">
              <w:rPr>
                <w:rFonts w:ascii="Arial" w:hAnsi="Arial" w:cs="Arial"/>
                <w:sz w:val="18"/>
                <w:szCs w:val="18"/>
              </w:rPr>
              <w:t>Primer Tribunal Colegiado en Materia Penal y Administrativa del Décimo Séptimo Circuito, el cual, en sesión de</w:t>
            </w:r>
            <w:r w:rsidR="008F33BE">
              <w:rPr>
                <w:rFonts w:ascii="Arial" w:hAnsi="Arial" w:cs="Arial"/>
                <w:sz w:val="18"/>
                <w:szCs w:val="18"/>
              </w:rPr>
              <w:t xml:space="preserve"> </w:t>
            </w:r>
            <w:r w:rsidR="00F34A8C" w:rsidRPr="00230889">
              <w:rPr>
                <w:rFonts w:ascii="Arial" w:hAnsi="Arial" w:cs="Arial"/>
                <w:b/>
                <w:bCs/>
                <w:sz w:val="18"/>
                <w:szCs w:val="18"/>
              </w:rPr>
              <w:t>5 de julio de 2018</w:t>
            </w:r>
            <w:r w:rsidRPr="00187C91">
              <w:rPr>
                <w:rFonts w:ascii="Arial" w:hAnsi="Arial" w:cs="Arial"/>
                <w:sz w:val="18"/>
                <w:szCs w:val="18"/>
              </w:rPr>
              <w:t xml:space="preserve">, </w:t>
            </w:r>
            <w:r w:rsidRPr="00187C91">
              <w:rPr>
                <w:rFonts w:ascii="Arial" w:hAnsi="Arial" w:cs="Arial"/>
                <w:b/>
                <w:bCs/>
                <w:sz w:val="18"/>
                <w:szCs w:val="18"/>
              </w:rPr>
              <w:t xml:space="preserve">negó la protección </w:t>
            </w:r>
            <w:r w:rsidR="008F33BE" w:rsidRPr="00187C91">
              <w:rPr>
                <w:rFonts w:ascii="Arial" w:hAnsi="Arial" w:cs="Arial"/>
                <w:b/>
                <w:bCs/>
                <w:sz w:val="18"/>
                <w:szCs w:val="18"/>
              </w:rPr>
              <w:t>constitucional</w:t>
            </w:r>
            <w:r w:rsidRPr="00187C91">
              <w:rPr>
                <w:rFonts w:ascii="Arial" w:hAnsi="Arial" w:cs="Arial"/>
                <w:sz w:val="18"/>
                <w:szCs w:val="18"/>
              </w:rPr>
              <w:t>.</w:t>
            </w:r>
          </w:p>
        </w:tc>
      </w:tr>
      <w:tr w:rsidR="00711A29" w:rsidRPr="002270B9" w14:paraId="344EF82C" w14:textId="77777777" w:rsidTr="00272B2E">
        <w:trPr>
          <w:trHeight w:val="698"/>
        </w:trPr>
        <w:tc>
          <w:tcPr>
            <w:tcW w:w="850" w:type="dxa"/>
            <w:vMerge/>
            <w:vAlign w:val="center"/>
          </w:tcPr>
          <w:p w14:paraId="124DB99E" w14:textId="77777777" w:rsidR="00711A29" w:rsidRDefault="00711A29" w:rsidP="00896C80">
            <w:pPr>
              <w:spacing w:line="240" w:lineRule="auto"/>
              <w:jc w:val="center"/>
              <w:rPr>
                <w:rFonts w:ascii="Arial" w:hAnsi="Arial" w:cs="Arial"/>
                <w:b/>
                <w:color w:val="000000"/>
                <w:sz w:val="18"/>
                <w:szCs w:val="18"/>
              </w:rPr>
            </w:pPr>
          </w:p>
        </w:tc>
        <w:tc>
          <w:tcPr>
            <w:tcW w:w="2694" w:type="dxa"/>
            <w:vMerge/>
            <w:shd w:val="clear" w:color="auto" w:fill="auto"/>
            <w:vAlign w:val="center"/>
          </w:tcPr>
          <w:p w14:paraId="4AD6993F" w14:textId="77777777" w:rsidR="00711A29" w:rsidRPr="00436BE9" w:rsidRDefault="00711A29" w:rsidP="00896C80">
            <w:pPr>
              <w:spacing w:after="0" w:line="240" w:lineRule="auto"/>
              <w:jc w:val="center"/>
              <w:rPr>
                <w:rFonts w:ascii="Arial" w:hAnsi="Arial" w:cs="Arial"/>
                <w:b/>
                <w:color w:val="000000"/>
                <w:sz w:val="18"/>
                <w:szCs w:val="18"/>
              </w:rPr>
            </w:pPr>
          </w:p>
        </w:tc>
        <w:tc>
          <w:tcPr>
            <w:tcW w:w="2694" w:type="dxa"/>
            <w:vMerge/>
            <w:shd w:val="clear" w:color="auto" w:fill="auto"/>
          </w:tcPr>
          <w:p w14:paraId="25C1DE3B" w14:textId="77777777" w:rsidR="00711A29" w:rsidRPr="00436BE9" w:rsidRDefault="00711A29" w:rsidP="00896C80">
            <w:pPr>
              <w:spacing w:line="240" w:lineRule="auto"/>
              <w:jc w:val="both"/>
              <w:rPr>
                <w:rFonts w:ascii="Arial" w:hAnsi="Arial" w:cs="Arial"/>
                <w:color w:val="000000"/>
                <w:sz w:val="18"/>
                <w:szCs w:val="18"/>
              </w:rPr>
            </w:pPr>
          </w:p>
        </w:tc>
        <w:tc>
          <w:tcPr>
            <w:tcW w:w="2006" w:type="dxa"/>
            <w:vMerge/>
          </w:tcPr>
          <w:p w14:paraId="197736D5" w14:textId="77777777" w:rsidR="00711A29" w:rsidRDefault="00711A29" w:rsidP="00896C80">
            <w:pPr>
              <w:spacing w:line="240" w:lineRule="auto"/>
              <w:jc w:val="both"/>
              <w:rPr>
                <w:rFonts w:ascii="Arial" w:hAnsi="Arial" w:cs="Arial"/>
                <w:color w:val="000000"/>
                <w:sz w:val="18"/>
                <w:szCs w:val="18"/>
              </w:rPr>
            </w:pPr>
          </w:p>
        </w:tc>
        <w:tc>
          <w:tcPr>
            <w:tcW w:w="3664" w:type="dxa"/>
            <w:shd w:val="clear" w:color="auto" w:fill="D6E3BC" w:themeFill="accent3" w:themeFillTint="66"/>
          </w:tcPr>
          <w:p w14:paraId="3B7EF195" w14:textId="77777777" w:rsidR="00272B2E" w:rsidRDefault="00F34A8C" w:rsidP="00711A29">
            <w:pPr>
              <w:spacing w:line="240" w:lineRule="auto"/>
              <w:jc w:val="both"/>
              <w:rPr>
                <w:rFonts w:ascii="Arial" w:hAnsi="Arial" w:cs="Arial"/>
                <w:sz w:val="18"/>
                <w:szCs w:val="18"/>
              </w:rPr>
            </w:pPr>
            <w:r w:rsidRPr="00F34A8C">
              <w:rPr>
                <w:rFonts w:ascii="Arial" w:hAnsi="Arial" w:cs="Arial"/>
                <w:sz w:val="18"/>
                <w:szCs w:val="18"/>
              </w:rPr>
              <w:t xml:space="preserve">El </w:t>
            </w:r>
            <w:r w:rsidRPr="00F34A8C">
              <w:rPr>
                <w:rFonts w:ascii="Arial" w:hAnsi="Arial" w:cs="Arial"/>
                <w:b/>
                <w:sz w:val="18"/>
                <w:szCs w:val="18"/>
              </w:rPr>
              <w:t>25 de marzo de 2015</w:t>
            </w:r>
            <w:r w:rsidRPr="00F34A8C">
              <w:rPr>
                <w:rFonts w:ascii="Arial" w:hAnsi="Arial" w:cs="Arial"/>
                <w:sz w:val="18"/>
                <w:szCs w:val="18"/>
              </w:rPr>
              <w:t xml:space="preserve">, se dictó </w:t>
            </w:r>
            <w:r w:rsidRPr="00F34A8C">
              <w:rPr>
                <w:rFonts w:ascii="Arial" w:hAnsi="Arial" w:cs="Arial"/>
                <w:b/>
                <w:sz w:val="18"/>
                <w:szCs w:val="18"/>
              </w:rPr>
              <w:t>sentencia condenatoria</w:t>
            </w:r>
            <w:r w:rsidRPr="00F34A8C">
              <w:rPr>
                <w:rFonts w:ascii="Arial" w:hAnsi="Arial" w:cs="Arial"/>
                <w:sz w:val="18"/>
                <w:szCs w:val="18"/>
              </w:rPr>
              <w:t xml:space="preserve"> contra el imputado número 3, al estimarlo penalmente responsable de la comisión del </w:t>
            </w:r>
            <w:r w:rsidRPr="00F34A8C">
              <w:rPr>
                <w:rFonts w:ascii="Arial" w:hAnsi="Arial" w:cs="Arial"/>
                <w:b/>
                <w:sz w:val="18"/>
                <w:szCs w:val="18"/>
              </w:rPr>
              <w:t>delito de desaparición forzada de personas</w:t>
            </w:r>
            <w:r w:rsidRPr="00F34A8C">
              <w:rPr>
                <w:rFonts w:ascii="Arial" w:hAnsi="Arial" w:cs="Arial"/>
                <w:sz w:val="18"/>
                <w:szCs w:val="18"/>
              </w:rPr>
              <w:t xml:space="preserve">, previsto y sancionado por el artículo 215-A y 215-B del Código Penal Federal, en relación con el artículo 13, fracción I y III, del Código Penal Federal. </w:t>
            </w:r>
          </w:p>
          <w:p w14:paraId="0D7F421A" w14:textId="6A2F8144" w:rsidR="00711A29" w:rsidRPr="00F34A8C" w:rsidRDefault="00F34A8C" w:rsidP="00711A29">
            <w:pPr>
              <w:spacing w:line="240" w:lineRule="auto"/>
              <w:jc w:val="both"/>
              <w:rPr>
                <w:rFonts w:ascii="Arial" w:hAnsi="Arial" w:cs="Arial"/>
                <w:color w:val="000000"/>
                <w:sz w:val="18"/>
                <w:szCs w:val="18"/>
              </w:rPr>
            </w:pPr>
            <w:r w:rsidRPr="00F34A8C">
              <w:rPr>
                <w:rFonts w:ascii="Arial" w:hAnsi="Arial" w:cs="Arial"/>
                <w:sz w:val="18"/>
                <w:szCs w:val="18"/>
              </w:rPr>
              <w:t xml:space="preserve">Se le impuso pena de </w:t>
            </w:r>
            <w:r w:rsidRPr="00F34A8C">
              <w:rPr>
                <w:rFonts w:ascii="Arial" w:hAnsi="Arial" w:cs="Arial"/>
                <w:b/>
                <w:bCs/>
                <w:sz w:val="18"/>
                <w:szCs w:val="18"/>
              </w:rPr>
              <w:t>5 años de prisión</w:t>
            </w:r>
            <w:r w:rsidRPr="00F34A8C">
              <w:rPr>
                <w:rFonts w:ascii="Arial" w:hAnsi="Arial" w:cs="Arial"/>
                <w:sz w:val="18"/>
                <w:szCs w:val="18"/>
              </w:rPr>
              <w:t xml:space="preserve">; se le </w:t>
            </w:r>
            <w:r w:rsidRPr="00F34A8C">
              <w:rPr>
                <w:rFonts w:ascii="Arial" w:hAnsi="Arial" w:cs="Arial"/>
                <w:b/>
                <w:bCs/>
                <w:sz w:val="18"/>
                <w:szCs w:val="18"/>
              </w:rPr>
              <w:t xml:space="preserve">destituyó </w:t>
            </w:r>
            <w:r w:rsidRPr="00F34A8C">
              <w:rPr>
                <w:rFonts w:ascii="Arial" w:hAnsi="Arial" w:cs="Arial"/>
                <w:sz w:val="18"/>
                <w:szCs w:val="18"/>
              </w:rPr>
              <w:t xml:space="preserve">de su empleo e </w:t>
            </w:r>
            <w:r w:rsidRPr="00F34A8C">
              <w:rPr>
                <w:rFonts w:ascii="Arial" w:hAnsi="Arial" w:cs="Arial"/>
                <w:b/>
                <w:bCs/>
                <w:sz w:val="18"/>
                <w:szCs w:val="18"/>
              </w:rPr>
              <w:t>inhabilitó por un año</w:t>
            </w:r>
            <w:r w:rsidRPr="00F34A8C">
              <w:rPr>
                <w:rFonts w:ascii="Arial" w:hAnsi="Arial" w:cs="Arial"/>
                <w:sz w:val="18"/>
                <w:szCs w:val="18"/>
              </w:rPr>
              <w:t xml:space="preserve"> para desempeñar cualquier cargo, comisión o empleo públicos; se les suspendieron sus derechos políticos y civiles; y, se le condenó a la reparación del daño.</w:t>
            </w:r>
          </w:p>
        </w:tc>
        <w:tc>
          <w:tcPr>
            <w:tcW w:w="2976" w:type="dxa"/>
            <w:shd w:val="clear" w:color="auto" w:fill="D6E3BC" w:themeFill="accent3" w:themeFillTint="66"/>
          </w:tcPr>
          <w:p w14:paraId="6617A62D" w14:textId="69F065ED" w:rsidR="00711A29" w:rsidRPr="00F34A8C" w:rsidRDefault="00F34A8C" w:rsidP="00F34A8C">
            <w:pPr>
              <w:spacing w:line="240" w:lineRule="auto"/>
              <w:jc w:val="both"/>
              <w:rPr>
                <w:rFonts w:ascii="Arial" w:hAnsi="Arial" w:cs="Arial"/>
                <w:sz w:val="18"/>
                <w:szCs w:val="18"/>
              </w:rPr>
            </w:pPr>
            <w:r w:rsidRPr="00F34A8C">
              <w:rPr>
                <w:rFonts w:ascii="Arial" w:hAnsi="Arial" w:cs="Arial"/>
                <w:sz w:val="18"/>
                <w:szCs w:val="18"/>
              </w:rPr>
              <w:t xml:space="preserve">La sentencia fue impugnada mediante el </w:t>
            </w:r>
            <w:r w:rsidRPr="00F34A8C">
              <w:rPr>
                <w:rFonts w:ascii="Arial" w:hAnsi="Arial" w:cs="Arial"/>
                <w:b/>
                <w:sz w:val="18"/>
                <w:szCs w:val="18"/>
              </w:rPr>
              <w:t>recurso de apelación 88/2015</w:t>
            </w:r>
            <w:r w:rsidRPr="00F34A8C">
              <w:rPr>
                <w:rFonts w:ascii="Arial" w:hAnsi="Arial" w:cs="Arial"/>
                <w:sz w:val="18"/>
                <w:szCs w:val="18"/>
              </w:rPr>
              <w:t xml:space="preserve">, del que conoció el Primer Tribunal Unitario del Décimo Séptimo Circuito, el cual, mediante resolución de </w:t>
            </w:r>
            <w:r w:rsidRPr="00F34A8C">
              <w:rPr>
                <w:rFonts w:ascii="Arial" w:hAnsi="Arial" w:cs="Arial"/>
                <w:b/>
                <w:sz w:val="18"/>
                <w:szCs w:val="18"/>
              </w:rPr>
              <w:t>29 de septiembre de 2015, confirmó</w:t>
            </w:r>
            <w:r w:rsidRPr="00F34A8C">
              <w:rPr>
                <w:rFonts w:ascii="Arial" w:hAnsi="Arial" w:cs="Arial"/>
                <w:sz w:val="18"/>
                <w:szCs w:val="18"/>
              </w:rPr>
              <w:t xml:space="preserve"> la sentencia. Inconforme, el sentenciado promovió el amparo directo </w:t>
            </w:r>
            <w:r w:rsidRPr="00F34A8C">
              <w:rPr>
                <w:rFonts w:ascii="Arial" w:hAnsi="Arial" w:cs="Arial"/>
                <w:b/>
                <w:sz w:val="18"/>
                <w:szCs w:val="18"/>
              </w:rPr>
              <w:t xml:space="preserve">432/2015 </w:t>
            </w:r>
            <w:r w:rsidRPr="00F34A8C">
              <w:rPr>
                <w:rFonts w:ascii="Arial" w:hAnsi="Arial" w:cs="Arial"/>
                <w:bCs/>
                <w:sz w:val="18"/>
                <w:szCs w:val="18"/>
              </w:rPr>
              <w:t>del índice del</w:t>
            </w:r>
            <w:r w:rsidRPr="00F34A8C">
              <w:rPr>
                <w:rFonts w:ascii="Arial" w:hAnsi="Arial" w:cs="Arial"/>
                <w:b/>
                <w:sz w:val="18"/>
                <w:szCs w:val="18"/>
              </w:rPr>
              <w:t xml:space="preserve"> </w:t>
            </w:r>
            <w:r w:rsidRPr="00F34A8C">
              <w:rPr>
                <w:rFonts w:ascii="Arial" w:hAnsi="Arial" w:cs="Arial"/>
                <w:sz w:val="18"/>
                <w:szCs w:val="18"/>
              </w:rPr>
              <w:t>Primer Tribunal Colegiado en Materia Penal y Administrativa del Décimo Séptimo Circuito, el cual, en sesión de</w:t>
            </w:r>
            <w:r w:rsidR="00F92F69">
              <w:rPr>
                <w:rFonts w:ascii="Arial" w:hAnsi="Arial" w:cs="Arial"/>
                <w:sz w:val="18"/>
                <w:szCs w:val="18"/>
              </w:rPr>
              <w:t xml:space="preserve"> </w:t>
            </w:r>
            <w:r w:rsidR="00F92F69" w:rsidRPr="00272B2E">
              <w:rPr>
                <w:rFonts w:ascii="Arial" w:hAnsi="Arial" w:cs="Arial"/>
                <w:b/>
                <w:bCs/>
                <w:sz w:val="18"/>
                <w:szCs w:val="18"/>
              </w:rPr>
              <w:t>13 de mayo de 2016</w:t>
            </w:r>
            <w:r w:rsidRPr="00F34A8C">
              <w:rPr>
                <w:rFonts w:ascii="Arial" w:hAnsi="Arial" w:cs="Arial"/>
                <w:sz w:val="18"/>
                <w:szCs w:val="18"/>
              </w:rPr>
              <w:t xml:space="preserve">, </w:t>
            </w:r>
            <w:r w:rsidRPr="00F34A8C">
              <w:rPr>
                <w:rFonts w:ascii="Arial" w:hAnsi="Arial" w:cs="Arial"/>
                <w:b/>
                <w:bCs/>
                <w:sz w:val="18"/>
                <w:szCs w:val="18"/>
              </w:rPr>
              <w:t>negó la protección constitucional</w:t>
            </w:r>
            <w:r w:rsidRPr="00F34A8C">
              <w:rPr>
                <w:rFonts w:ascii="Arial" w:hAnsi="Arial" w:cs="Arial"/>
                <w:sz w:val="18"/>
                <w:szCs w:val="18"/>
              </w:rPr>
              <w:t>.</w:t>
            </w:r>
          </w:p>
        </w:tc>
      </w:tr>
      <w:tr w:rsidR="00711A29" w:rsidRPr="002270B9" w14:paraId="2423FCE4" w14:textId="77777777" w:rsidTr="00272B2E">
        <w:trPr>
          <w:trHeight w:val="698"/>
        </w:trPr>
        <w:tc>
          <w:tcPr>
            <w:tcW w:w="850" w:type="dxa"/>
            <w:vMerge/>
            <w:vAlign w:val="center"/>
          </w:tcPr>
          <w:p w14:paraId="54937212" w14:textId="77777777" w:rsidR="00711A29" w:rsidRDefault="00711A29" w:rsidP="00896C80">
            <w:pPr>
              <w:spacing w:line="240" w:lineRule="auto"/>
              <w:jc w:val="center"/>
              <w:rPr>
                <w:rFonts w:ascii="Arial" w:hAnsi="Arial" w:cs="Arial"/>
                <w:b/>
                <w:color w:val="000000"/>
                <w:sz w:val="18"/>
                <w:szCs w:val="18"/>
              </w:rPr>
            </w:pPr>
          </w:p>
        </w:tc>
        <w:tc>
          <w:tcPr>
            <w:tcW w:w="2694" w:type="dxa"/>
            <w:vMerge/>
            <w:shd w:val="clear" w:color="auto" w:fill="auto"/>
            <w:vAlign w:val="center"/>
          </w:tcPr>
          <w:p w14:paraId="378BFE52" w14:textId="77777777" w:rsidR="00711A29" w:rsidRPr="00436BE9" w:rsidRDefault="00711A29" w:rsidP="00896C80">
            <w:pPr>
              <w:spacing w:after="0" w:line="240" w:lineRule="auto"/>
              <w:jc w:val="center"/>
              <w:rPr>
                <w:rFonts w:ascii="Arial" w:hAnsi="Arial" w:cs="Arial"/>
                <w:b/>
                <w:color w:val="000000"/>
                <w:sz w:val="18"/>
                <w:szCs w:val="18"/>
              </w:rPr>
            </w:pPr>
          </w:p>
        </w:tc>
        <w:tc>
          <w:tcPr>
            <w:tcW w:w="2694" w:type="dxa"/>
            <w:vMerge/>
            <w:shd w:val="clear" w:color="auto" w:fill="auto"/>
          </w:tcPr>
          <w:p w14:paraId="10A86B34" w14:textId="77777777" w:rsidR="00711A29" w:rsidRPr="00436BE9" w:rsidRDefault="00711A29" w:rsidP="00896C80">
            <w:pPr>
              <w:spacing w:line="240" w:lineRule="auto"/>
              <w:jc w:val="both"/>
              <w:rPr>
                <w:rFonts w:ascii="Arial" w:hAnsi="Arial" w:cs="Arial"/>
                <w:color w:val="000000"/>
                <w:sz w:val="18"/>
                <w:szCs w:val="18"/>
              </w:rPr>
            </w:pPr>
          </w:p>
        </w:tc>
        <w:tc>
          <w:tcPr>
            <w:tcW w:w="2006" w:type="dxa"/>
            <w:vMerge/>
          </w:tcPr>
          <w:p w14:paraId="28257472" w14:textId="77777777" w:rsidR="00711A29" w:rsidRDefault="00711A29" w:rsidP="00896C80">
            <w:pPr>
              <w:spacing w:line="240" w:lineRule="auto"/>
              <w:jc w:val="both"/>
              <w:rPr>
                <w:rFonts w:ascii="Arial" w:hAnsi="Arial" w:cs="Arial"/>
                <w:color w:val="000000"/>
                <w:sz w:val="18"/>
                <w:szCs w:val="18"/>
              </w:rPr>
            </w:pPr>
          </w:p>
        </w:tc>
        <w:tc>
          <w:tcPr>
            <w:tcW w:w="3664" w:type="dxa"/>
            <w:shd w:val="clear" w:color="auto" w:fill="D6E3BC" w:themeFill="accent3" w:themeFillTint="66"/>
          </w:tcPr>
          <w:p w14:paraId="45DB8EC7" w14:textId="22BFEA32" w:rsidR="00711A29" w:rsidRPr="00711A29" w:rsidRDefault="00711A29" w:rsidP="00711A29">
            <w:pPr>
              <w:spacing w:line="240" w:lineRule="auto"/>
              <w:jc w:val="both"/>
              <w:rPr>
                <w:rFonts w:ascii="Arial" w:eastAsiaTheme="minorHAnsi" w:hAnsi="Arial" w:cs="Arial"/>
                <w:sz w:val="18"/>
                <w:szCs w:val="18"/>
                <w:lang w:val="es-MX" w:eastAsia="en-US"/>
              </w:rPr>
            </w:pPr>
            <w:r w:rsidRPr="00711A29">
              <w:rPr>
                <w:rFonts w:ascii="Arial" w:hAnsi="Arial" w:cs="Arial"/>
                <w:color w:val="000000"/>
                <w:sz w:val="18"/>
                <w:szCs w:val="18"/>
              </w:rPr>
              <w:t xml:space="preserve">El </w:t>
            </w:r>
            <w:r w:rsidRPr="00711A29">
              <w:rPr>
                <w:rFonts w:ascii="Arial" w:hAnsi="Arial" w:cs="Arial"/>
                <w:b/>
                <w:color w:val="000000"/>
                <w:sz w:val="18"/>
                <w:szCs w:val="18"/>
              </w:rPr>
              <w:t>24 de septiembre de 2018</w:t>
            </w:r>
            <w:r w:rsidRPr="00711A29">
              <w:rPr>
                <w:rFonts w:ascii="Arial" w:hAnsi="Arial" w:cs="Arial"/>
                <w:color w:val="000000"/>
                <w:sz w:val="18"/>
                <w:szCs w:val="18"/>
              </w:rPr>
              <w:t xml:space="preserve">, se dictó </w:t>
            </w:r>
            <w:r w:rsidRPr="00711A29">
              <w:rPr>
                <w:rFonts w:ascii="Arial" w:hAnsi="Arial" w:cs="Arial"/>
                <w:b/>
                <w:color w:val="000000"/>
                <w:sz w:val="18"/>
                <w:szCs w:val="18"/>
              </w:rPr>
              <w:t>sentencia condenatoria</w:t>
            </w:r>
            <w:r w:rsidRPr="00711A29">
              <w:rPr>
                <w:rFonts w:ascii="Arial" w:hAnsi="Arial" w:cs="Arial"/>
                <w:color w:val="000000"/>
                <w:sz w:val="18"/>
                <w:szCs w:val="18"/>
              </w:rPr>
              <w:t xml:space="preserve"> contra </w:t>
            </w:r>
            <w:r w:rsidR="000C4B2D">
              <w:rPr>
                <w:rFonts w:ascii="Arial" w:hAnsi="Arial" w:cs="Arial"/>
                <w:color w:val="000000"/>
                <w:sz w:val="18"/>
                <w:szCs w:val="18"/>
              </w:rPr>
              <w:t>el imputado número 4</w:t>
            </w:r>
            <w:r w:rsidRPr="00711A29">
              <w:rPr>
                <w:rFonts w:ascii="Arial" w:hAnsi="Arial" w:cs="Arial"/>
                <w:color w:val="000000"/>
                <w:sz w:val="18"/>
                <w:szCs w:val="18"/>
              </w:rPr>
              <w:t xml:space="preserve"> por su responsabilidad en la comisión de</w:t>
            </w:r>
            <w:r w:rsidRPr="00711A29">
              <w:rPr>
                <w:rFonts w:ascii="Arial" w:hAnsi="Arial" w:cs="Arial"/>
                <w:sz w:val="18"/>
                <w:szCs w:val="18"/>
              </w:rPr>
              <w:t xml:space="preserve">l delito de </w:t>
            </w:r>
            <w:r w:rsidRPr="00711A29">
              <w:rPr>
                <w:rFonts w:ascii="Arial" w:hAnsi="Arial" w:cs="Arial"/>
                <w:b/>
                <w:color w:val="000000"/>
                <w:sz w:val="18"/>
                <w:szCs w:val="18"/>
              </w:rPr>
              <w:t>desaparición forzada de persona</w:t>
            </w:r>
            <w:r w:rsidRPr="00711A29">
              <w:rPr>
                <w:rFonts w:ascii="Arial" w:hAnsi="Arial" w:cs="Arial"/>
                <w:color w:val="000000"/>
                <w:sz w:val="18"/>
                <w:szCs w:val="18"/>
              </w:rPr>
              <w:t>, previsto y sancionado por el artículo 215-A y 215-B, en términos del numeral 13, fracción III, del Código Penal Federal.</w:t>
            </w:r>
          </w:p>
          <w:p w14:paraId="3FF108FD" w14:textId="7BEC3191" w:rsidR="00711A29" w:rsidRPr="00711A29" w:rsidRDefault="00711A29" w:rsidP="00711A29">
            <w:pPr>
              <w:spacing w:line="240" w:lineRule="auto"/>
              <w:jc w:val="both"/>
              <w:rPr>
                <w:rFonts w:ascii="Arial" w:hAnsi="Arial" w:cs="Arial"/>
                <w:color w:val="000000"/>
                <w:sz w:val="18"/>
                <w:szCs w:val="18"/>
              </w:rPr>
            </w:pPr>
            <w:r w:rsidRPr="00711A29">
              <w:rPr>
                <w:rFonts w:ascii="Arial" w:hAnsi="Arial" w:cs="Arial"/>
                <w:color w:val="000000"/>
                <w:sz w:val="18"/>
                <w:szCs w:val="18"/>
              </w:rPr>
              <w:t xml:space="preserve">Se le impuso una </w:t>
            </w:r>
            <w:r w:rsidRPr="00711A29">
              <w:rPr>
                <w:rFonts w:ascii="Arial" w:hAnsi="Arial" w:cs="Arial"/>
                <w:b/>
                <w:color w:val="000000"/>
                <w:sz w:val="18"/>
                <w:szCs w:val="18"/>
              </w:rPr>
              <w:t xml:space="preserve">pena de 5 años de prisión, </w:t>
            </w:r>
            <w:r w:rsidRPr="00711A29">
              <w:rPr>
                <w:rFonts w:ascii="Arial" w:hAnsi="Arial" w:cs="Arial"/>
                <w:color w:val="000000"/>
                <w:sz w:val="18"/>
                <w:szCs w:val="18"/>
              </w:rPr>
              <w:t xml:space="preserve">sin embargo, como la pena había sido compurgada, se ordenó su inmediata liberación; asimismo, se le </w:t>
            </w:r>
            <w:r w:rsidRPr="00711A29">
              <w:rPr>
                <w:rFonts w:ascii="Arial" w:hAnsi="Arial" w:cs="Arial"/>
                <w:b/>
                <w:color w:val="000000"/>
                <w:sz w:val="18"/>
                <w:szCs w:val="18"/>
              </w:rPr>
              <w:t>destituyó de su empleo e inhabilitó por un año</w:t>
            </w:r>
            <w:r w:rsidRPr="00711A29">
              <w:rPr>
                <w:rFonts w:ascii="Arial" w:hAnsi="Arial" w:cs="Arial"/>
                <w:color w:val="000000"/>
                <w:sz w:val="18"/>
                <w:szCs w:val="18"/>
              </w:rPr>
              <w:t xml:space="preserve">, para desempeñar cualquier cargo, comisión o empleo públicos; y, se le </w:t>
            </w:r>
            <w:r w:rsidRPr="00711A29">
              <w:rPr>
                <w:rFonts w:ascii="Arial" w:hAnsi="Arial" w:cs="Arial"/>
                <w:b/>
                <w:color w:val="000000"/>
                <w:sz w:val="18"/>
                <w:szCs w:val="18"/>
              </w:rPr>
              <w:t>condenó a la reparación del daño</w:t>
            </w:r>
            <w:r w:rsidRPr="00711A29">
              <w:rPr>
                <w:rFonts w:ascii="Arial" w:hAnsi="Arial" w:cs="Arial"/>
                <w:color w:val="000000"/>
                <w:sz w:val="18"/>
                <w:szCs w:val="18"/>
              </w:rPr>
              <w:t>.</w:t>
            </w:r>
          </w:p>
        </w:tc>
        <w:tc>
          <w:tcPr>
            <w:tcW w:w="2976" w:type="dxa"/>
            <w:shd w:val="clear" w:color="auto" w:fill="D6E3BC" w:themeFill="accent3" w:themeFillTint="66"/>
          </w:tcPr>
          <w:p w14:paraId="1566937B" w14:textId="77777777" w:rsidR="00711A29" w:rsidRPr="00711A29" w:rsidRDefault="00711A29" w:rsidP="00711A29">
            <w:pPr>
              <w:autoSpaceDE w:val="0"/>
              <w:autoSpaceDN w:val="0"/>
              <w:adjustRightInd w:val="0"/>
              <w:spacing w:after="0" w:line="240" w:lineRule="auto"/>
              <w:jc w:val="both"/>
              <w:rPr>
                <w:rFonts w:ascii="Arial" w:hAnsi="Arial" w:cs="Arial"/>
                <w:color w:val="000000"/>
                <w:sz w:val="18"/>
                <w:szCs w:val="18"/>
              </w:rPr>
            </w:pPr>
            <w:r w:rsidRPr="00711A29">
              <w:rPr>
                <w:rFonts w:ascii="Arial" w:hAnsi="Arial" w:cs="Arial"/>
                <w:color w:val="000000"/>
                <w:sz w:val="18"/>
                <w:szCs w:val="18"/>
              </w:rPr>
              <w:t>En contra de la sentencia, se interpuso</w:t>
            </w:r>
            <w:r w:rsidRPr="00711A29">
              <w:rPr>
                <w:rFonts w:ascii="Arial" w:hAnsi="Arial" w:cs="Arial"/>
                <w:b/>
                <w:bCs/>
                <w:color w:val="000000"/>
                <w:sz w:val="18"/>
                <w:szCs w:val="18"/>
              </w:rPr>
              <w:t xml:space="preserve"> </w:t>
            </w:r>
            <w:r w:rsidRPr="00711A29">
              <w:rPr>
                <w:rFonts w:ascii="Arial" w:hAnsi="Arial" w:cs="Arial"/>
                <w:color w:val="000000"/>
                <w:sz w:val="18"/>
                <w:szCs w:val="18"/>
              </w:rPr>
              <w:t xml:space="preserve">el </w:t>
            </w:r>
            <w:r w:rsidRPr="00711A29">
              <w:rPr>
                <w:rFonts w:ascii="Arial" w:hAnsi="Arial" w:cs="Arial"/>
                <w:b/>
                <w:color w:val="000000"/>
                <w:sz w:val="18"/>
                <w:szCs w:val="18"/>
              </w:rPr>
              <w:t>recurso de apelación 17/2019</w:t>
            </w:r>
            <w:r w:rsidRPr="00711A29">
              <w:rPr>
                <w:rFonts w:ascii="Arial" w:hAnsi="Arial" w:cs="Arial"/>
                <w:color w:val="000000"/>
                <w:sz w:val="18"/>
                <w:szCs w:val="18"/>
              </w:rPr>
              <w:t xml:space="preserve">, del índice del </w:t>
            </w:r>
            <w:r w:rsidRPr="00711A29">
              <w:rPr>
                <w:rFonts w:ascii="Arial" w:hAnsi="Arial" w:cs="Arial"/>
                <w:b/>
                <w:color w:val="000000"/>
                <w:sz w:val="18"/>
                <w:szCs w:val="18"/>
              </w:rPr>
              <w:t>Primer Tribunal Unitario del Décimo Séptimo Circuito</w:t>
            </w:r>
            <w:r w:rsidRPr="00711A29">
              <w:rPr>
                <w:rFonts w:ascii="Arial" w:hAnsi="Arial" w:cs="Arial"/>
                <w:color w:val="000000"/>
                <w:sz w:val="18"/>
                <w:szCs w:val="18"/>
              </w:rPr>
              <w:t xml:space="preserve">, el cual, mediante resolución de </w:t>
            </w:r>
            <w:r w:rsidRPr="00711A29">
              <w:rPr>
                <w:rFonts w:ascii="Arial" w:hAnsi="Arial" w:cs="Arial"/>
                <w:b/>
                <w:color w:val="000000"/>
                <w:sz w:val="18"/>
                <w:szCs w:val="18"/>
              </w:rPr>
              <w:t>24 de mayo de 2019</w:t>
            </w:r>
            <w:r w:rsidRPr="00711A29">
              <w:rPr>
                <w:rFonts w:ascii="Arial" w:hAnsi="Arial" w:cs="Arial"/>
                <w:color w:val="000000"/>
                <w:sz w:val="18"/>
                <w:szCs w:val="18"/>
              </w:rPr>
              <w:t xml:space="preserve">, </w:t>
            </w:r>
            <w:r w:rsidRPr="00711A29">
              <w:rPr>
                <w:rFonts w:ascii="Arial" w:hAnsi="Arial" w:cs="Arial"/>
                <w:b/>
                <w:color w:val="000000"/>
                <w:sz w:val="18"/>
                <w:szCs w:val="18"/>
              </w:rPr>
              <w:t>confirmó</w:t>
            </w:r>
            <w:r w:rsidRPr="00711A29">
              <w:rPr>
                <w:rFonts w:ascii="Arial" w:hAnsi="Arial" w:cs="Arial"/>
                <w:color w:val="000000"/>
                <w:sz w:val="18"/>
                <w:szCs w:val="18"/>
              </w:rPr>
              <w:t xml:space="preserve"> la sentencia recurrida.</w:t>
            </w:r>
          </w:p>
          <w:p w14:paraId="1B3491A1" w14:textId="77777777" w:rsidR="00711A29" w:rsidRPr="00711A29" w:rsidRDefault="00711A29" w:rsidP="00711A29">
            <w:pPr>
              <w:autoSpaceDE w:val="0"/>
              <w:autoSpaceDN w:val="0"/>
              <w:adjustRightInd w:val="0"/>
              <w:spacing w:after="0" w:line="240" w:lineRule="auto"/>
              <w:jc w:val="both"/>
              <w:rPr>
                <w:rFonts w:ascii="Arial" w:hAnsi="Arial" w:cs="Arial"/>
                <w:color w:val="000000"/>
                <w:sz w:val="18"/>
                <w:szCs w:val="18"/>
              </w:rPr>
            </w:pPr>
          </w:p>
          <w:p w14:paraId="1CF2A801" w14:textId="357383C9" w:rsidR="00711A29" w:rsidRPr="00711A29" w:rsidRDefault="00F92F69" w:rsidP="00711A29">
            <w:pPr>
              <w:autoSpaceDE w:val="0"/>
              <w:autoSpaceDN w:val="0"/>
              <w:adjustRightInd w:val="0"/>
              <w:spacing w:after="0" w:line="240" w:lineRule="auto"/>
              <w:jc w:val="both"/>
              <w:rPr>
                <w:rFonts w:ascii="Arial" w:hAnsi="Arial" w:cs="Arial"/>
                <w:color w:val="000000"/>
                <w:sz w:val="18"/>
                <w:szCs w:val="18"/>
              </w:rPr>
            </w:pPr>
            <w:r w:rsidRPr="00F34A8C">
              <w:rPr>
                <w:rFonts w:ascii="Arial" w:hAnsi="Arial" w:cs="Arial"/>
                <w:sz w:val="18"/>
                <w:szCs w:val="18"/>
              </w:rPr>
              <w:t xml:space="preserve">Inconforme, el sentenciado promovió el amparo directo </w:t>
            </w:r>
            <w:r>
              <w:rPr>
                <w:rFonts w:ascii="Arial" w:hAnsi="Arial" w:cs="Arial"/>
                <w:b/>
                <w:sz w:val="18"/>
                <w:szCs w:val="18"/>
              </w:rPr>
              <w:t>249</w:t>
            </w:r>
            <w:r w:rsidRPr="00F34A8C">
              <w:rPr>
                <w:rFonts w:ascii="Arial" w:hAnsi="Arial" w:cs="Arial"/>
                <w:b/>
                <w:sz w:val="18"/>
                <w:szCs w:val="18"/>
              </w:rPr>
              <w:t>/201</w:t>
            </w:r>
            <w:r>
              <w:rPr>
                <w:rFonts w:ascii="Arial" w:hAnsi="Arial" w:cs="Arial"/>
                <w:b/>
                <w:sz w:val="18"/>
                <w:szCs w:val="18"/>
              </w:rPr>
              <w:t>9</w:t>
            </w:r>
            <w:r w:rsidRPr="00F34A8C">
              <w:rPr>
                <w:rFonts w:ascii="Arial" w:hAnsi="Arial" w:cs="Arial"/>
                <w:b/>
                <w:sz w:val="18"/>
                <w:szCs w:val="18"/>
              </w:rPr>
              <w:t xml:space="preserve"> </w:t>
            </w:r>
            <w:r w:rsidRPr="00F34A8C">
              <w:rPr>
                <w:rFonts w:ascii="Arial" w:hAnsi="Arial" w:cs="Arial"/>
                <w:bCs/>
                <w:sz w:val="18"/>
                <w:szCs w:val="18"/>
              </w:rPr>
              <w:t>del índice del</w:t>
            </w:r>
            <w:r w:rsidRPr="00F34A8C">
              <w:rPr>
                <w:rFonts w:ascii="Arial" w:hAnsi="Arial" w:cs="Arial"/>
                <w:b/>
                <w:sz w:val="18"/>
                <w:szCs w:val="18"/>
              </w:rPr>
              <w:t xml:space="preserve"> </w:t>
            </w:r>
            <w:r w:rsidRPr="00F34A8C">
              <w:rPr>
                <w:rFonts w:ascii="Arial" w:hAnsi="Arial" w:cs="Arial"/>
                <w:sz w:val="18"/>
                <w:szCs w:val="18"/>
              </w:rPr>
              <w:t>Primer Tribunal Colegiado en Materia Penal y Administrativa del Décimo Séptimo Circuito, el cual, en sesión de</w:t>
            </w:r>
            <w:r w:rsidR="00272B2E">
              <w:rPr>
                <w:rFonts w:ascii="Arial" w:hAnsi="Arial" w:cs="Arial"/>
                <w:sz w:val="18"/>
                <w:szCs w:val="18"/>
              </w:rPr>
              <w:t xml:space="preserve"> </w:t>
            </w:r>
            <w:r w:rsidR="00272B2E" w:rsidRPr="00272B2E">
              <w:rPr>
                <w:rFonts w:ascii="Arial" w:hAnsi="Arial" w:cs="Arial"/>
                <w:b/>
                <w:bCs/>
                <w:sz w:val="18"/>
                <w:szCs w:val="18"/>
              </w:rPr>
              <w:t>14 de febrero de 2020</w:t>
            </w:r>
            <w:r w:rsidRPr="00F34A8C">
              <w:rPr>
                <w:rFonts w:ascii="Arial" w:hAnsi="Arial" w:cs="Arial"/>
                <w:sz w:val="18"/>
                <w:szCs w:val="18"/>
              </w:rPr>
              <w:t xml:space="preserve">, </w:t>
            </w:r>
            <w:r w:rsidRPr="00F34A8C">
              <w:rPr>
                <w:rFonts w:ascii="Arial" w:hAnsi="Arial" w:cs="Arial"/>
                <w:b/>
                <w:bCs/>
                <w:sz w:val="18"/>
                <w:szCs w:val="18"/>
              </w:rPr>
              <w:t>negó la protección constitucional</w:t>
            </w:r>
            <w:r w:rsidRPr="00F34A8C">
              <w:rPr>
                <w:rFonts w:ascii="Arial" w:hAnsi="Arial" w:cs="Arial"/>
                <w:sz w:val="18"/>
                <w:szCs w:val="18"/>
              </w:rPr>
              <w:t>.</w:t>
            </w:r>
          </w:p>
        </w:tc>
      </w:tr>
      <w:tr w:rsidR="001F2B92" w:rsidRPr="002270B9" w14:paraId="6CBAC2BC" w14:textId="77777777" w:rsidTr="00152867">
        <w:tc>
          <w:tcPr>
            <w:tcW w:w="850" w:type="dxa"/>
            <w:shd w:val="clear" w:color="auto" w:fill="D6E3BC" w:themeFill="accent3" w:themeFillTint="66"/>
            <w:vAlign w:val="center"/>
          </w:tcPr>
          <w:p w14:paraId="672341FA" w14:textId="77777777" w:rsidR="001F2B92" w:rsidRPr="00432D63"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15</w:t>
            </w:r>
          </w:p>
        </w:tc>
        <w:tc>
          <w:tcPr>
            <w:tcW w:w="2694" w:type="dxa"/>
            <w:shd w:val="clear" w:color="auto" w:fill="D6E3BC" w:themeFill="accent3" w:themeFillTint="66"/>
            <w:vAlign w:val="center"/>
          </w:tcPr>
          <w:p w14:paraId="4EA702DD" w14:textId="45351164" w:rsidR="001F2B92" w:rsidRDefault="001F2B92" w:rsidP="00896C80">
            <w:pPr>
              <w:spacing w:after="0" w:line="240" w:lineRule="auto"/>
              <w:jc w:val="center"/>
              <w:rPr>
                <w:rFonts w:ascii="Arial" w:hAnsi="Arial" w:cs="Arial"/>
                <w:b/>
                <w:color w:val="000000"/>
                <w:sz w:val="18"/>
                <w:szCs w:val="18"/>
              </w:rPr>
            </w:pPr>
            <w:r w:rsidRPr="00F33CF4">
              <w:rPr>
                <w:rFonts w:ascii="Arial" w:hAnsi="Arial" w:cs="Arial"/>
                <w:b/>
                <w:color w:val="000000"/>
                <w:sz w:val="18"/>
                <w:szCs w:val="18"/>
              </w:rPr>
              <w:t>26/2013</w:t>
            </w:r>
          </w:p>
          <w:p w14:paraId="1FE90A10" w14:textId="77777777" w:rsidR="00766FF8" w:rsidRPr="00F33CF4" w:rsidRDefault="00766FF8" w:rsidP="00896C80">
            <w:pPr>
              <w:spacing w:after="0" w:line="240" w:lineRule="auto"/>
              <w:jc w:val="center"/>
              <w:rPr>
                <w:rFonts w:ascii="Arial" w:hAnsi="Arial" w:cs="Arial"/>
                <w:b/>
                <w:color w:val="000000"/>
                <w:sz w:val="18"/>
                <w:szCs w:val="18"/>
              </w:rPr>
            </w:pPr>
          </w:p>
          <w:p w14:paraId="7825B977" w14:textId="77777777" w:rsidR="001F2B92" w:rsidRPr="002270B9" w:rsidRDefault="001F2B92" w:rsidP="00896C80">
            <w:pPr>
              <w:spacing w:after="0" w:line="240" w:lineRule="auto"/>
              <w:jc w:val="center"/>
              <w:rPr>
                <w:rFonts w:ascii="Arial" w:hAnsi="Arial" w:cs="Arial"/>
                <w:color w:val="000000"/>
                <w:sz w:val="18"/>
                <w:szCs w:val="18"/>
              </w:rPr>
            </w:pPr>
            <w:r w:rsidRPr="00F33CF4">
              <w:rPr>
                <w:rFonts w:ascii="Arial" w:hAnsi="Arial" w:cs="Arial"/>
                <w:b/>
                <w:color w:val="000000"/>
                <w:sz w:val="18"/>
                <w:szCs w:val="18"/>
              </w:rPr>
              <w:t>Juzgado Décimo de Distrito en el Estado de Chihuahua</w:t>
            </w:r>
          </w:p>
        </w:tc>
        <w:tc>
          <w:tcPr>
            <w:tcW w:w="2694" w:type="dxa"/>
            <w:shd w:val="clear" w:color="auto" w:fill="D6E3BC" w:themeFill="accent3" w:themeFillTint="66"/>
          </w:tcPr>
          <w:p w14:paraId="5A48FA9F" w14:textId="77777777" w:rsidR="001F2B92" w:rsidRPr="002270B9" w:rsidRDefault="001F2B92" w:rsidP="00896C80">
            <w:pPr>
              <w:spacing w:line="240" w:lineRule="auto"/>
              <w:jc w:val="both"/>
              <w:rPr>
                <w:rFonts w:ascii="Arial" w:hAnsi="Arial" w:cs="Arial"/>
                <w:color w:val="000000"/>
                <w:sz w:val="18"/>
                <w:szCs w:val="18"/>
              </w:rPr>
            </w:pPr>
            <w:r w:rsidRPr="004674A1">
              <w:rPr>
                <w:rFonts w:ascii="Arial" w:hAnsi="Arial" w:cs="Arial"/>
                <w:color w:val="000000"/>
                <w:sz w:val="18"/>
                <w:szCs w:val="18"/>
              </w:rPr>
              <w:t xml:space="preserve">Seguida contra una persona por los delitos siguientes: </w:t>
            </w:r>
            <w:r w:rsidRPr="00F33CF4">
              <w:rPr>
                <w:rFonts w:ascii="Arial" w:hAnsi="Arial" w:cs="Arial"/>
                <w:b/>
                <w:color w:val="000000"/>
                <w:sz w:val="18"/>
                <w:szCs w:val="18"/>
              </w:rPr>
              <w:t>(i) tortura</w:t>
            </w:r>
            <w:r w:rsidRPr="004674A1">
              <w:rPr>
                <w:rFonts w:ascii="Arial" w:hAnsi="Arial" w:cs="Arial"/>
                <w:color w:val="000000"/>
                <w:sz w:val="18"/>
                <w:szCs w:val="18"/>
              </w:rPr>
              <w:t xml:space="preserve">, previsto y sancionado por los artículos 3 y 4 de la Ley Federal para Prevenir y Sancionar la Tortura; </w:t>
            </w:r>
            <w:r w:rsidRPr="00F33CF4">
              <w:rPr>
                <w:rFonts w:ascii="Arial" w:hAnsi="Arial" w:cs="Arial"/>
                <w:b/>
                <w:color w:val="000000"/>
                <w:sz w:val="18"/>
                <w:szCs w:val="18"/>
              </w:rPr>
              <w:t>(ii) des</w:t>
            </w:r>
            <w:r>
              <w:rPr>
                <w:rFonts w:ascii="Arial" w:hAnsi="Arial" w:cs="Arial"/>
                <w:b/>
                <w:color w:val="000000"/>
                <w:sz w:val="18"/>
                <w:szCs w:val="18"/>
              </w:rPr>
              <w:t>a</w:t>
            </w:r>
            <w:r w:rsidRPr="00F33CF4">
              <w:rPr>
                <w:rFonts w:ascii="Arial" w:hAnsi="Arial" w:cs="Arial"/>
                <w:b/>
                <w:color w:val="000000"/>
                <w:sz w:val="18"/>
                <w:szCs w:val="18"/>
              </w:rPr>
              <w:t>parición forzada de personas</w:t>
            </w:r>
            <w:r w:rsidRPr="004674A1">
              <w:rPr>
                <w:rFonts w:ascii="Arial" w:hAnsi="Arial" w:cs="Arial"/>
                <w:color w:val="000000"/>
                <w:sz w:val="18"/>
                <w:szCs w:val="18"/>
              </w:rPr>
              <w:t xml:space="preserve">, previsto por el artículo 215-A y sancionado por los diversos 215-B y 215-C, del Código Penal Federal; y, </w:t>
            </w:r>
            <w:r w:rsidRPr="00F33CF4">
              <w:rPr>
                <w:rFonts w:ascii="Arial" w:hAnsi="Arial" w:cs="Arial"/>
                <w:b/>
                <w:color w:val="000000"/>
                <w:sz w:val="18"/>
                <w:szCs w:val="18"/>
              </w:rPr>
              <w:t>(iii) simulación de la existencia de pruebas</w:t>
            </w:r>
            <w:r w:rsidRPr="004674A1">
              <w:rPr>
                <w:rFonts w:ascii="Arial" w:hAnsi="Arial" w:cs="Arial"/>
                <w:color w:val="000000"/>
                <w:sz w:val="18"/>
                <w:szCs w:val="18"/>
              </w:rPr>
              <w:t>, previsto y sancionado por el artículo 248 Bis del Código Penal Federal.</w:t>
            </w:r>
          </w:p>
        </w:tc>
        <w:tc>
          <w:tcPr>
            <w:tcW w:w="2006" w:type="dxa"/>
            <w:shd w:val="clear" w:color="auto" w:fill="D6E3BC" w:themeFill="accent3" w:themeFillTint="66"/>
          </w:tcPr>
          <w:p w14:paraId="3CC39149" w14:textId="40F355A8" w:rsidR="001F2B92" w:rsidRPr="002270B9" w:rsidRDefault="00766FF8"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 persona imputada pertenecía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6E3BC" w:themeFill="accent3" w:themeFillTint="66"/>
          </w:tcPr>
          <w:p w14:paraId="35A96A19" w14:textId="0370C1F2" w:rsidR="001F2B92" w:rsidRDefault="001F2B92" w:rsidP="00896C80">
            <w:pPr>
              <w:spacing w:line="240" w:lineRule="auto"/>
              <w:jc w:val="both"/>
              <w:rPr>
                <w:rFonts w:ascii="Arial" w:hAnsi="Arial" w:cs="Arial"/>
                <w:color w:val="000000"/>
                <w:sz w:val="18"/>
                <w:szCs w:val="18"/>
              </w:rPr>
            </w:pPr>
            <w:r w:rsidRPr="007351D1">
              <w:rPr>
                <w:rFonts w:ascii="Arial" w:hAnsi="Arial" w:cs="Arial"/>
                <w:color w:val="000000"/>
                <w:sz w:val="18"/>
                <w:szCs w:val="18"/>
              </w:rPr>
              <w:t xml:space="preserve">El </w:t>
            </w:r>
            <w:r w:rsidRPr="007351D1">
              <w:rPr>
                <w:rFonts w:ascii="Arial" w:hAnsi="Arial" w:cs="Arial"/>
                <w:b/>
                <w:color w:val="000000"/>
                <w:sz w:val="18"/>
                <w:szCs w:val="18"/>
              </w:rPr>
              <w:t>24 de febrero de 2021</w:t>
            </w:r>
            <w:r w:rsidRPr="007351D1">
              <w:rPr>
                <w:rFonts w:ascii="Arial" w:hAnsi="Arial" w:cs="Arial"/>
                <w:color w:val="000000"/>
                <w:sz w:val="18"/>
                <w:szCs w:val="18"/>
              </w:rPr>
              <w:t>, se dictó sentencia, po</w:t>
            </w:r>
            <w:r>
              <w:rPr>
                <w:rFonts w:ascii="Arial" w:hAnsi="Arial" w:cs="Arial"/>
                <w:color w:val="000000"/>
                <w:sz w:val="18"/>
                <w:szCs w:val="18"/>
              </w:rPr>
              <w:t xml:space="preserve">r una parte, </w:t>
            </w:r>
            <w:r w:rsidR="00766FF8">
              <w:rPr>
                <w:rFonts w:ascii="Arial" w:hAnsi="Arial" w:cs="Arial"/>
                <w:color w:val="000000"/>
                <w:sz w:val="18"/>
                <w:szCs w:val="18"/>
              </w:rPr>
              <w:t xml:space="preserve">se </w:t>
            </w:r>
            <w:r w:rsidRPr="007351D1">
              <w:rPr>
                <w:rFonts w:ascii="Arial" w:hAnsi="Arial" w:cs="Arial"/>
                <w:b/>
                <w:color w:val="000000"/>
                <w:sz w:val="18"/>
                <w:szCs w:val="18"/>
              </w:rPr>
              <w:t>absol</w:t>
            </w:r>
            <w:r w:rsidR="00766FF8">
              <w:rPr>
                <w:rFonts w:ascii="Arial" w:hAnsi="Arial" w:cs="Arial"/>
                <w:b/>
                <w:color w:val="000000"/>
                <w:sz w:val="18"/>
                <w:szCs w:val="18"/>
              </w:rPr>
              <w:t xml:space="preserve">vió </w:t>
            </w:r>
            <w:r w:rsidR="00766FF8" w:rsidRPr="00766FF8">
              <w:rPr>
                <w:rFonts w:ascii="Arial" w:hAnsi="Arial" w:cs="Arial"/>
                <w:bCs/>
                <w:color w:val="000000"/>
                <w:sz w:val="18"/>
                <w:szCs w:val="18"/>
              </w:rPr>
              <w:t>al impu</w:t>
            </w:r>
            <w:r w:rsidR="00766FF8">
              <w:rPr>
                <w:rFonts w:ascii="Arial" w:hAnsi="Arial" w:cs="Arial"/>
                <w:bCs/>
                <w:color w:val="000000"/>
                <w:sz w:val="18"/>
                <w:szCs w:val="18"/>
              </w:rPr>
              <w:t>t</w:t>
            </w:r>
            <w:r w:rsidR="00766FF8" w:rsidRPr="00766FF8">
              <w:rPr>
                <w:rFonts w:ascii="Arial" w:hAnsi="Arial" w:cs="Arial"/>
                <w:bCs/>
                <w:color w:val="000000"/>
                <w:sz w:val="18"/>
                <w:szCs w:val="18"/>
              </w:rPr>
              <w:t>ado</w:t>
            </w:r>
            <w:r w:rsidR="00766FF8">
              <w:rPr>
                <w:rFonts w:ascii="Arial" w:hAnsi="Arial" w:cs="Arial"/>
                <w:b/>
                <w:color w:val="000000"/>
                <w:sz w:val="18"/>
                <w:szCs w:val="18"/>
              </w:rPr>
              <w:t xml:space="preserve"> </w:t>
            </w:r>
            <w:r w:rsidR="00766FF8">
              <w:rPr>
                <w:rFonts w:ascii="Arial" w:hAnsi="Arial" w:cs="Arial"/>
                <w:color w:val="000000"/>
                <w:sz w:val="18"/>
                <w:szCs w:val="18"/>
              </w:rPr>
              <w:t xml:space="preserve">de </w:t>
            </w:r>
            <w:r w:rsidRPr="007351D1">
              <w:rPr>
                <w:rFonts w:ascii="Arial" w:hAnsi="Arial" w:cs="Arial"/>
                <w:color w:val="000000"/>
                <w:sz w:val="18"/>
                <w:szCs w:val="18"/>
              </w:rPr>
              <w:t xml:space="preserve">la comisión del </w:t>
            </w:r>
            <w:r w:rsidRPr="007351D1">
              <w:rPr>
                <w:rFonts w:ascii="Arial" w:hAnsi="Arial" w:cs="Arial"/>
                <w:b/>
                <w:color w:val="000000"/>
                <w:sz w:val="18"/>
                <w:szCs w:val="18"/>
              </w:rPr>
              <w:t>delito de tortura</w:t>
            </w:r>
            <w:r w:rsidRPr="007351D1">
              <w:rPr>
                <w:rFonts w:ascii="Arial" w:hAnsi="Arial" w:cs="Arial"/>
                <w:color w:val="000000"/>
                <w:sz w:val="18"/>
                <w:szCs w:val="18"/>
              </w:rPr>
              <w:t>, previsto y sancionado por los artículos 3 y 4 de la Ley Federal para Prevenir y Sancionar la Tortura; y,</w:t>
            </w:r>
            <w:r w:rsidR="00766FF8">
              <w:rPr>
                <w:rFonts w:ascii="Arial" w:hAnsi="Arial" w:cs="Arial"/>
                <w:color w:val="000000"/>
                <w:sz w:val="18"/>
                <w:szCs w:val="18"/>
              </w:rPr>
              <w:t xml:space="preserve"> por otra, se le</w:t>
            </w:r>
            <w:r w:rsidRPr="007351D1">
              <w:rPr>
                <w:rFonts w:ascii="Arial" w:hAnsi="Arial" w:cs="Arial"/>
                <w:color w:val="000000"/>
                <w:sz w:val="18"/>
                <w:szCs w:val="18"/>
              </w:rPr>
              <w:t xml:space="preserve"> </w:t>
            </w:r>
            <w:r w:rsidRPr="007351D1">
              <w:rPr>
                <w:rFonts w:ascii="Arial" w:hAnsi="Arial" w:cs="Arial"/>
                <w:b/>
                <w:color w:val="000000"/>
                <w:sz w:val="18"/>
                <w:szCs w:val="18"/>
              </w:rPr>
              <w:t>conden</w:t>
            </w:r>
            <w:r w:rsidR="00766FF8">
              <w:rPr>
                <w:rFonts w:ascii="Arial" w:hAnsi="Arial" w:cs="Arial"/>
                <w:b/>
                <w:color w:val="000000"/>
                <w:sz w:val="18"/>
                <w:szCs w:val="18"/>
              </w:rPr>
              <w:t>ó</w:t>
            </w:r>
            <w:r w:rsidRPr="007351D1">
              <w:rPr>
                <w:rFonts w:ascii="Arial" w:hAnsi="Arial" w:cs="Arial"/>
                <w:color w:val="000000"/>
                <w:sz w:val="18"/>
                <w:szCs w:val="18"/>
              </w:rPr>
              <w:t xml:space="preserve"> por los delitos siguientes: </w:t>
            </w:r>
            <w:r w:rsidRPr="007351D1">
              <w:rPr>
                <w:rFonts w:ascii="Arial" w:hAnsi="Arial" w:cs="Arial"/>
                <w:b/>
                <w:color w:val="000000"/>
                <w:sz w:val="18"/>
                <w:szCs w:val="18"/>
              </w:rPr>
              <w:t>(i) desaparición forzada de personas</w:t>
            </w:r>
            <w:r w:rsidRPr="007351D1">
              <w:rPr>
                <w:rFonts w:ascii="Arial" w:hAnsi="Arial" w:cs="Arial"/>
                <w:color w:val="000000"/>
                <w:sz w:val="18"/>
                <w:szCs w:val="18"/>
              </w:rPr>
              <w:t xml:space="preserve">, previsto por el artículo 215-A y sancionado por los diversos 215-B y 215-C, del Código Penal Federal; y, </w:t>
            </w:r>
            <w:r w:rsidRPr="007351D1">
              <w:rPr>
                <w:rFonts w:ascii="Arial" w:hAnsi="Arial" w:cs="Arial"/>
                <w:b/>
                <w:color w:val="000000"/>
                <w:sz w:val="18"/>
                <w:szCs w:val="18"/>
              </w:rPr>
              <w:t>(ii) simulación de la existencia de pruebas</w:t>
            </w:r>
            <w:r w:rsidRPr="007351D1">
              <w:rPr>
                <w:rFonts w:ascii="Arial" w:hAnsi="Arial" w:cs="Arial"/>
                <w:color w:val="000000"/>
                <w:sz w:val="18"/>
                <w:szCs w:val="18"/>
              </w:rPr>
              <w:t>, previsto y sancionado por el artículo 248 Bis del Código Penal Federal.</w:t>
            </w:r>
          </w:p>
          <w:p w14:paraId="3F580CFC" w14:textId="34E929E5" w:rsidR="001F2B92" w:rsidRPr="002270B9" w:rsidRDefault="00766FF8" w:rsidP="00896C80">
            <w:pPr>
              <w:spacing w:line="240" w:lineRule="auto"/>
              <w:jc w:val="both"/>
              <w:rPr>
                <w:rFonts w:ascii="Arial" w:hAnsi="Arial" w:cs="Arial"/>
                <w:color w:val="000000"/>
                <w:sz w:val="18"/>
                <w:szCs w:val="18"/>
              </w:rPr>
            </w:pPr>
            <w:r>
              <w:rPr>
                <w:rFonts w:ascii="Arial" w:hAnsi="Arial" w:cs="Arial"/>
                <w:color w:val="000000"/>
                <w:sz w:val="18"/>
                <w:szCs w:val="18"/>
              </w:rPr>
              <w:t>S</w:t>
            </w:r>
            <w:r w:rsidR="001F2B92" w:rsidRPr="00354083">
              <w:rPr>
                <w:rFonts w:ascii="Arial" w:hAnsi="Arial" w:cs="Arial"/>
                <w:color w:val="000000"/>
                <w:sz w:val="18"/>
                <w:szCs w:val="18"/>
              </w:rPr>
              <w:t>e le impuso</w:t>
            </w:r>
            <w:r w:rsidR="001F2B92">
              <w:rPr>
                <w:rFonts w:ascii="Arial" w:hAnsi="Arial" w:cs="Arial"/>
                <w:color w:val="000000"/>
                <w:sz w:val="18"/>
                <w:szCs w:val="18"/>
              </w:rPr>
              <w:t xml:space="preserve"> </w:t>
            </w:r>
            <w:r w:rsidR="00272B2E">
              <w:rPr>
                <w:rFonts w:ascii="Arial" w:hAnsi="Arial" w:cs="Arial"/>
                <w:color w:val="000000"/>
                <w:sz w:val="18"/>
                <w:szCs w:val="18"/>
              </w:rPr>
              <w:t xml:space="preserve">una </w:t>
            </w:r>
            <w:r w:rsidR="001F2B92" w:rsidRPr="001A1163">
              <w:rPr>
                <w:rFonts w:ascii="Arial" w:hAnsi="Arial" w:cs="Arial"/>
                <w:b/>
                <w:color w:val="000000"/>
                <w:sz w:val="18"/>
                <w:szCs w:val="18"/>
              </w:rPr>
              <w:t>pena de</w:t>
            </w:r>
            <w:r w:rsidR="001F2B92">
              <w:rPr>
                <w:rFonts w:ascii="Arial" w:hAnsi="Arial" w:cs="Arial"/>
                <w:b/>
                <w:color w:val="000000"/>
                <w:sz w:val="18"/>
                <w:szCs w:val="18"/>
              </w:rPr>
              <w:t xml:space="preserve"> </w:t>
            </w:r>
            <w:r>
              <w:rPr>
                <w:rFonts w:ascii="Arial" w:hAnsi="Arial" w:cs="Arial"/>
                <w:b/>
                <w:color w:val="000000"/>
                <w:sz w:val="18"/>
                <w:szCs w:val="18"/>
              </w:rPr>
              <w:t>7</w:t>
            </w:r>
            <w:r w:rsidR="001F2B92" w:rsidRPr="00AF0D83">
              <w:rPr>
                <w:rFonts w:ascii="Arial" w:hAnsi="Arial" w:cs="Arial"/>
                <w:b/>
                <w:color w:val="000000"/>
                <w:sz w:val="18"/>
                <w:szCs w:val="18"/>
              </w:rPr>
              <w:t xml:space="preserve"> año</w:t>
            </w:r>
            <w:r w:rsidR="001F2B92">
              <w:rPr>
                <w:rFonts w:ascii="Arial" w:hAnsi="Arial" w:cs="Arial"/>
                <w:b/>
                <w:color w:val="000000"/>
                <w:sz w:val="18"/>
                <w:szCs w:val="18"/>
              </w:rPr>
              <w:t>s de prisión</w:t>
            </w:r>
            <w:r>
              <w:rPr>
                <w:rFonts w:ascii="Arial" w:hAnsi="Arial" w:cs="Arial"/>
                <w:color w:val="000000"/>
                <w:sz w:val="18"/>
                <w:szCs w:val="18"/>
              </w:rPr>
              <w:t>,</w:t>
            </w:r>
            <w:r w:rsidR="001F2B92" w:rsidRPr="00D841A6">
              <w:rPr>
                <w:rFonts w:ascii="Arial" w:hAnsi="Arial" w:cs="Arial"/>
                <w:b/>
                <w:color w:val="000000"/>
                <w:sz w:val="18"/>
                <w:szCs w:val="18"/>
              </w:rPr>
              <w:t xml:space="preserve"> </w:t>
            </w:r>
            <w:r w:rsidR="001F2B92" w:rsidRPr="00D841A6">
              <w:rPr>
                <w:rFonts w:ascii="Arial" w:hAnsi="Arial" w:cs="Arial"/>
                <w:color w:val="000000"/>
                <w:sz w:val="18"/>
                <w:szCs w:val="18"/>
              </w:rPr>
              <w:t>sin embargo, como la pena había sido compurgada, se ordenó su inmediata liberación;</w:t>
            </w:r>
            <w:r>
              <w:rPr>
                <w:rFonts w:ascii="Arial" w:hAnsi="Arial" w:cs="Arial"/>
                <w:color w:val="000000"/>
                <w:sz w:val="18"/>
                <w:szCs w:val="18"/>
              </w:rPr>
              <w:t xml:space="preserve"> además, se le condenó al pago de</w:t>
            </w:r>
            <w:r w:rsidR="001F2B92" w:rsidRPr="00D841A6">
              <w:rPr>
                <w:rFonts w:ascii="Arial" w:hAnsi="Arial" w:cs="Arial"/>
                <w:color w:val="000000"/>
                <w:sz w:val="18"/>
                <w:szCs w:val="18"/>
              </w:rPr>
              <w:t xml:space="preserve"> </w:t>
            </w:r>
            <w:r>
              <w:rPr>
                <w:rFonts w:ascii="Arial" w:hAnsi="Arial" w:cs="Arial"/>
                <w:color w:val="000000"/>
                <w:sz w:val="18"/>
                <w:szCs w:val="18"/>
              </w:rPr>
              <w:t>100</w:t>
            </w:r>
            <w:r w:rsidR="001F2B92">
              <w:rPr>
                <w:rFonts w:ascii="Arial" w:hAnsi="Arial" w:cs="Arial"/>
                <w:color w:val="000000"/>
                <w:sz w:val="18"/>
                <w:szCs w:val="18"/>
              </w:rPr>
              <w:t xml:space="preserve"> días de </w:t>
            </w:r>
            <w:r w:rsidR="001F2B92" w:rsidRPr="007351D1">
              <w:rPr>
                <w:rFonts w:ascii="Arial" w:hAnsi="Arial" w:cs="Arial"/>
                <w:b/>
                <w:color w:val="000000"/>
                <w:sz w:val="18"/>
                <w:szCs w:val="18"/>
              </w:rPr>
              <w:t>multa</w:t>
            </w:r>
            <w:r w:rsidR="001F2B92">
              <w:rPr>
                <w:rFonts w:ascii="Arial" w:hAnsi="Arial" w:cs="Arial"/>
                <w:color w:val="000000"/>
                <w:sz w:val="18"/>
                <w:szCs w:val="18"/>
              </w:rPr>
              <w:t xml:space="preserve">; </w:t>
            </w:r>
            <w:r w:rsidR="001F2B92" w:rsidRPr="00D841A6">
              <w:rPr>
                <w:rFonts w:ascii="Arial" w:hAnsi="Arial" w:cs="Arial"/>
                <w:color w:val="000000"/>
                <w:sz w:val="18"/>
                <w:szCs w:val="18"/>
              </w:rPr>
              <w:t xml:space="preserve">se le </w:t>
            </w:r>
            <w:r w:rsidR="001F2B92" w:rsidRPr="00D841A6">
              <w:rPr>
                <w:rFonts w:ascii="Arial" w:hAnsi="Arial" w:cs="Arial"/>
                <w:b/>
                <w:color w:val="000000"/>
                <w:sz w:val="18"/>
                <w:szCs w:val="18"/>
              </w:rPr>
              <w:t>inhabilitó por un año</w:t>
            </w:r>
            <w:r w:rsidR="001F2B92" w:rsidRPr="00D841A6">
              <w:rPr>
                <w:rFonts w:ascii="Arial" w:hAnsi="Arial" w:cs="Arial"/>
                <w:color w:val="000000"/>
                <w:sz w:val="18"/>
                <w:szCs w:val="18"/>
              </w:rPr>
              <w:t xml:space="preserve"> para desempeñar cualquier cargo, comisión o empleo públicos; y, se le </w:t>
            </w:r>
            <w:r w:rsidR="001F2B92" w:rsidRPr="00D841A6">
              <w:rPr>
                <w:rFonts w:ascii="Arial" w:hAnsi="Arial" w:cs="Arial"/>
                <w:b/>
                <w:color w:val="000000"/>
                <w:sz w:val="18"/>
                <w:szCs w:val="18"/>
              </w:rPr>
              <w:t>condenó a la reparación del daño</w:t>
            </w:r>
            <w:r w:rsidR="001F2B92" w:rsidRPr="00D841A6">
              <w:rPr>
                <w:rFonts w:ascii="Arial" w:hAnsi="Arial" w:cs="Arial"/>
                <w:color w:val="000000"/>
                <w:sz w:val="18"/>
                <w:szCs w:val="18"/>
              </w:rPr>
              <w:t>.</w:t>
            </w:r>
          </w:p>
        </w:tc>
        <w:tc>
          <w:tcPr>
            <w:tcW w:w="2976" w:type="dxa"/>
            <w:shd w:val="clear" w:color="auto" w:fill="D6E3BC" w:themeFill="accent3" w:themeFillTint="66"/>
          </w:tcPr>
          <w:p w14:paraId="2FF6F976" w14:textId="0343AC9C" w:rsidR="001F2B92" w:rsidRDefault="001F2B92" w:rsidP="00896C80">
            <w:pPr>
              <w:autoSpaceDE w:val="0"/>
              <w:autoSpaceDN w:val="0"/>
              <w:adjustRightInd w:val="0"/>
              <w:spacing w:after="0" w:line="240" w:lineRule="auto"/>
              <w:jc w:val="both"/>
              <w:rPr>
                <w:rFonts w:ascii="Arial" w:hAnsi="Arial" w:cs="Arial"/>
                <w:color w:val="000000"/>
                <w:sz w:val="18"/>
                <w:szCs w:val="18"/>
              </w:rPr>
            </w:pPr>
            <w:r w:rsidRPr="009E6E99">
              <w:rPr>
                <w:rFonts w:ascii="Arial" w:hAnsi="Arial" w:cs="Arial"/>
                <w:bCs/>
                <w:color w:val="000000"/>
                <w:sz w:val="18"/>
                <w:szCs w:val="18"/>
              </w:rPr>
              <w:t>L</w:t>
            </w:r>
            <w:r>
              <w:rPr>
                <w:rFonts w:ascii="Arial" w:hAnsi="Arial" w:cs="Arial"/>
                <w:color w:val="000000"/>
                <w:sz w:val="18"/>
                <w:szCs w:val="18"/>
              </w:rPr>
              <w:t xml:space="preserve">a sentencia tanto en el sentido absolutorio como condenatorio se impugnó </w:t>
            </w:r>
            <w:r w:rsidRPr="00536F1D">
              <w:rPr>
                <w:rFonts w:ascii="Arial" w:hAnsi="Arial" w:cs="Arial"/>
                <w:color w:val="000000"/>
                <w:sz w:val="18"/>
                <w:szCs w:val="18"/>
              </w:rPr>
              <w:t xml:space="preserve">mediante el </w:t>
            </w:r>
            <w:r w:rsidRPr="00536F1D">
              <w:rPr>
                <w:rFonts w:ascii="Arial" w:hAnsi="Arial" w:cs="Arial"/>
                <w:b/>
                <w:color w:val="000000"/>
                <w:sz w:val="18"/>
                <w:szCs w:val="18"/>
              </w:rPr>
              <w:t>rec</w:t>
            </w:r>
            <w:r>
              <w:rPr>
                <w:rFonts w:ascii="Arial" w:hAnsi="Arial" w:cs="Arial"/>
                <w:b/>
                <w:color w:val="000000"/>
                <w:sz w:val="18"/>
                <w:szCs w:val="18"/>
              </w:rPr>
              <w:t>urso de apelación 19/2021</w:t>
            </w:r>
            <w:r w:rsidRPr="00536F1D">
              <w:rPr>
                <w:rFonts w:ascii="Arial" w:hAnsi="Arial" w:cs="Arial"/>
                <w:color w:val="000000"/>
                <w:sz w:val="18"/>
                <w:szCs w:val="18"/>
              </w:rPr>
              <w:t>, del índice del</w:t>
            </w:r>
            <w:r>
              <w:rPr>
                <w:rFonts w:ascii="Arial" w:hAnsi="Arial" w:cs="Arial"/>
                <w:color w:val="000000"/>
                <w:sz w:val="18"/>
                <w:szCs w:val="18"/>
              </w:rPr>
              <w:t xml:space="preserve"> </w:t>
            </w:r>
            <w:r w:rsidRPr="009E6E99">
              <w:rPr>
                <w:rFonts w:ascii="Arial" w:hAnsi="Arial" w:cs="Arial"/>
                <w:b/>
                <w:color w:val="000000"/>
                <w:sz w:val="18"/>
                <w:szCs w:val="18"/>
              </w:rPr>
              <w:t>Primer Tribunal Unitario</w:t>
            </w:r>
            <w:r>
              <w:rPr>
                <w:rFonts w:ascii="Arial" w:hAnsi="Arial" w:cs="Arial"/>
                <w:b/>
                <w:color w:val="000000"/>
                <w:sz w:val="18"/>
                <w:szCs w:val="18"/>
              </w:rPr>
              <w:t xml:space="preserve"> </w:t>
            </w:r>
            <w:r w:rsidRPr="009E6E99">
              <w:rPr>
                <w:rFonts w:ascii="Arial" w:hAnsi="Arial" w:cs="Arial"/>
                <w:b/>
                <w:color w:val="000000"/>
                <w:sz w:val="18"/>
                <w:szCs w:val="18"/>
              </w:rPr>
              <w:t>del Decimoséptimo Circuito</w:t>
            </w:r>
            <w:r>
              <w:rPr>
                <w:rFonts w:ascii="Arial" w:hAnsi="Arial" w:cs="Arial"/>
                <w:color w:val="000000"/>
                <w:sz w:val="18"/>
                <w:szCs w:val="18"/>
              </w:rPr>
              <w:t xml:space="preserve">, </w:t>
            </w:r>
            <w:r w:rsidR="00766FF8">
              <w:rPr>
                <w:rFonts w:ascii="Arial" w:hAnsi="Arial" w:cs="Arial"/>
                <w:color w:val="000000"/>
                <w:sz w:val="18"/>
                <w:szCs w:val="18"/>
              </w:rPr>
              <w:t>el cual,</w:t>
            </w:r>
            <w:r>
              <w:rPr>
                <w:rFonts w:ascii="Arial" w:hAnsi="Arial" w:cs="Arial"/>
                <w:color w:val="000000"/>
                <w:sz w:val="18"/>
                <w:szCs w:val="18"/>
              </w:rPr>
              <w:t xml:space="preserve"> mediante resolución de </w:t>
            </w:r>
            <w:r>
              <w:rPr>
                <w:rFonts w:ascii="Arial" w:hAnsi="Arial" w:cs="Arial"/>
                <w:b/>
                <w:color w:val="000000"/>
                <w:sz w:val="18"/>
                <w:szCs w:val="18"/>
              </w:rPr>
              <w:t xml:space="preserve">3 </w:t>
            </w:r>
            <w:r w:rsidRPr="00536F1D">
              <w:rPr>
                <w:rFonts w:ascii="Arial" w:hAnsi="Arial" w:cs="Arial"/>
                <w:b/>
                <w:color w:val="000000"/>
                <w:sz w:val="18"/>
                <w:szCs w:val="18"/>
              </w:rPr>
              <w:t xml:space="preserve">de </w:t>
            </w:r>
            <w:r>
              <w:rPr>
                <w:rFonts w:ascii="Arial" w:hAnsi="Arial" w:cs="Arial"/>
                <w:b/>
                <w:color w:val="000000"/>
                <w:sz w:val="18"/>
                <w:szCs w:val="18"/>
              </w:rPr>
              <w:t>junio de 2021</w:t>
            </w:r>
            <w:r>
              <w:rPr>
                <w:rFonts w:ascii="Arial" w:hAnsi="Arial" w:cs="Arial"/>
                <w:color w:val="000000"/>
                <w:sz w:val="18"/>
                <w:szCs w:val="18"/>
              </w:rPr>
              <w:t xml:space="preserve">, </w:t>
            </w:r>
            <w:r w:rsidRPr="00536F1D">
              <w:rPr>
                <w:rFonts w:ascii="Arial" w:hAnsi="Arial" w:cs="Arial"/>
                <w:b/>
                <w:color w:val="000000"/>
                <w:sz w:val="18"/>
                <w:szCs w:val="18"/>
              </w:rPr>
              <w:t>confirmó</w:t>
            </w:r>
            <w:r>
              <w:rPr>
                <w:rFonts w:ascii="Arial" w:hAnsi="Arial" w:cs="Arial"/>
                <w:color w:val="000000"/>
                <w:sz w:val="18"/>
                <w:szCs w:val="18"/>
              </w:rPr>
              <w:t xml:space="preserve"> </w:t>
            </w:r>
            <w:r w:rsidR="00766FF8">
              <w:rPr>
                <w:rFonts w:ascii="Arial" w:hAnsi="Arial" w:cs="Arial"/>
                <w:color w:val="000000"/>
                <w:sz w:val="18"/>
                <w:szCs w:val="18"/>
              </w:rPr>
              <w:t>la</w:t>
            </w:r>
            <w:r>
              <w:rPr>
                <w:rFonts w:ascii="Arial" w:hAnsi="Arial" w:cs="Arial"/>
                <w:color w:val="000000"/>
                <w:sz w:val="18"/>
                <w:szCs w:val="18"/>
              </w:rPr>
              <w:t xml:space="preserve"> sentencia recurrida</w:t>
            </w:r>
            <w:r w:rsidRPr="00536F1D">
              <w:rPr>
                <w:rFonts w:ascii="Arial" w:hAnsi="Arial" w:cs="Arial"/>
                <w:color w:val="000000"/>
                <w:sz w:val="18"/>
                <w:szCs w:val="18"/>
              </w:rPr>
              <w:t>.</w:t>
            </w:r>
          </w:p>
          <w:p w14:paraId="30CCFC82" w14:textId="77777777" w:rsidR="001F2B92" w:rsidRPr="00536F1D" w:rsidRDefault="001F2B92" w:rsidP="00896C80">
            <w:pPr>
              <w:autoSpaceDE w:val="0"/>
              <w:autoSpaceDN w:val="0"/>
              <w:adjustRightInd w:val="0"/>
              <w:spacing w:after="0" w:line="240" w:lineRule="auto"/>
              <w:jc w:val="both"/>
              <w:rPr>
                <w:rFonts w:ascii="Arial" w:hAnsi="Arial" w:cs="Arial"/>
                <w:color w:val="000000"/>
                <w:sz w:val="18"/>
                <w:szCs w:val="18"/>
              </w:rPr>
            </w:pPr>
          </w:p>
          <w:p w14:paraId="42FFDC7F" w14:textId="77777777" w:rsidR="001F2B92" w:rsidRPr="002B723D"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Sin que se promoviera amparo directo contra dicha resolución.</w:t>
            </w:r>
          </w:p>
        </w:tc>
      </w:tr>
      <w:tr w:rsidR="001F2B92" w:rsidRPr="002270B9" w14:paraId="32B65FCE" w14:textId="77777777" w:rsidTr="00152867">
        <w:tc>
          <w:tcPr>
            <w:tcW w:w="850" w:type="dxa"/>
            <w:shd w:val="clear" w:color="auto" w:fill="D6E3BC" w:themeFill="accent3" w:themeFillTint="66"/>
            <w:vAlign w:val="center"/>
          </w:tcPr>
          <w:p w14:paraId="53CD94E4" w14:textId="77777777" w:rsidR="001F2B92" w:rsidRPr="00932B34"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lastRenderedPageBreak/>
              <w:t>16</w:t>
            </w:r>
          </w:p>
        </w:tc>
        <w:tc>
          <w:tcPr>
            <w:tcW w:w="2694" w:type="dxa"/>
            <w:shd w:val="clear" w:color="auto" w:fill="D6E3BC" w:themeFill="accent3" w:themeFillTint="66"/>
            <w:vAlign w:val="center"/>
          </w:tcPr>
          <w:p w14:paraId="10D5CC91" w14:textId="7C4F53C5" w:rsidR="001F2B92" w:rsidRDefault="001F2B92" w:rsidP="00896C80">
            <w:pPr>
              <w:spacing w:after="0" w:line="240" w:lineRule="auto"/>
              <w:jc w:val="center"/>
              <w:rPr>
                <w:rFonts w:ascii="Arial" w:hAnsi="Arial" w:cs="Arial"/>
                <w:b/>
                <w:color w:val="000000"/>
                <w:sz w:val="18"/>
                <w:szCs w:val="18"/>
              </w:rPr>
            </w:pPr>
            <w:r w:rsidRPr="002C227C">
              <w:rPr>
                <w:rFonts w:ascii="Arial" w:hAnsi="Arial" w:cs="Arial"/>
                <w:b/>
                <w:color w:val="000000"/>
                <w:sz w:val="18"/>
                <w:szCs w:val="18"/>
              </w:rPr>
              <w:t>135/2015</w:t>
            </w:r>
          </w:p>
          <w:p w14:paraId="0A4DB371" w14:textId="77777777" w:rsidR="00A25260" w:rsidRPr="002C227C" w:rsidRDefault="00A25260" w:rsidP="00896C80">
            <w:pPr>
              <w:spacing w:after="0" w:line="240" w:lineRule="auto"/>
              <w:jc w:val="center"/>
              <w:rPr>
                <w:rFonts w:ascii="Arial" w:hAnsi="Arial" w:cs="Arial"/>
                <w:b/>
                <w:color w:val="000000"/>
                <w:sz w:val="18"/>
                <w:szCs w:val="18"/>
              </w:rPr>
            </w:pPr>
          </w:p>
          <w:p w14:paraId="75159311" w14:textId="77777777" w:rsidR="001F2B92" w:rsidRPr="00932B34" w:rsidRDefault="001F2B92" w:rsidP="00896C80">
            <w:pPr>
              <w:spacing w:after="0" w:line="240" w:lineRule="auto"/>
              <w:jc w:val="center"/>
              <w:rPr>
                <w:rFonts w:ascii="Arial" w:hAnsi="Arial" w:cs="Arial"/>
                <w:b/>
                <w:color w:val="000000"/>
                <w:sz w:val="18"/>
                <w:szCs w:val="18"/>
              </w:rPr>
            </w:pPr>
            <w:r w:rsidRPr="002C227C">
              <w:rPr>
                <w:rFonts w:ascii="Arial" w:hAnsi="Arial" w:cs="Arial"/>
                <w:b/>
                <w:color w:val="000000"/>
                <w:sz w:val="18"/>
                <w:szCs w:val="18"/>
              </w:rPr>
              <w:t>Juzgado Séptimo de Distrito en el Estado de Tamaulipas</w:t>
            </w:r>
          </w:p>
        </w:tc>
        <w:tc>
          <w:tcPr>
            <w:tcW w:w="2694" w:type="dxa"/>
            <w:shd w:val="clear" w:color="auto" w:fill="D6E3BC" w:themeFill="accent3" w:themeFillTint="66"/>
          </w:tcPr>
          <w:p w14:paraId="57B7DC73" w14:textId="77777777" w:rsidR="001F2B92" w:rsidRPr="002270B9" w:rsidRDefault="001F2B92" w:rsidP="00896C80">
            <w:pPr>
              <w:spacing w:line="240" w:lineRule="auto"/>
              <w:jc w:val="both"/>
              <w:rPr>
                <w:rFonts w:ascii="Arial" w:hAnsi="Arial" w:cs="Arial"/>
                <w:color w:val="000000"/>
                <w:sz w:val="18"/>
                <w:szCs w:val="18"/>
              </w:rPr>
            </w:pPr>
            <w:r w:rsidRPr="00611BDF">
              <w:rPr>
                <w:rFonts w:ascii="Arial" w:hAnsi="Arial" w:cs="Arial"/>
                <w:color w:val="000000"/>
                <w:sz w:val="18"/>
                <w:szCs w:val="18"/>
              </w:rPr>
              <w:t xml:space="preserve">Seguida contra dos personas por el </w:t>
            </w:r>
            <w:r w:rsidRPr="00611BDF">
              <w:rPr>
                <w:rFonts w:ascii="Arial" w:hAnsi="Arial" w:cs="Arial"/>
                <w:b/>
                <w:color w:val="000000"/>
                <w:sz w:val="18"/>
                <w:szCs w:val="18"/>
              </w:rPr>
              <w:t>delito de desaparición forzada de personas</w:t>
            </w:r>
            <w:r w:rsidRPr="00611BDF">
              <w:rPr>
                <w:rFonts w:ascii="Arial" w:hAnsi="Arial" w:cs="Arial"/>
                <w:color w:val="000000"/>
                <w:sz w:val="18"/>
                <w:szCs w:val="18"/>
              </w:rPr>
              <w:t>, previsto en el artículo 215-A y, sancionado por el primer párrafo del artículo 215-B del Código Penal Federal.</w:t>
            </w:r>
          </w:p>
        </w:tc>
        <w:tc>
          <w:tcPr>
            <w:tcW w:w="2006" w:type="dxa"/>
            <w:shd w:val="clear" w:color="auto" w:fill="D6E3BC" w:themeFill="accent3" w:themeFillTint="66"/>
          </w:tcPr>
          <w:p w14:paraId="4391098F"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Las personas imputadas pertenecían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6E3BC" w:themeFill="accent3" w:themeFillTint="66"/>
          </w:tcPr>
          <w:p w14:paraId="2E288E5D" w14:textId="7D7695AF" w:rsidR="001F2B92" w:rsidRPr="00506CE3" w:rsidRDefault="001F2B92" w:rsidP="00896C80">
            <w:pPr>
              <w:spacing w:line="240" w:lineRule="auto"/>
              <w:jc w:val="both"/>
              <w:rPr>
                <w:rFonts w:ascii="Arial" w:eastAsiaTheme="minorHAnsi" w:hAnsi="Arial" w:cs="Arial"/>
                <w:sz w:val="18"/>
                <w:szCs w:val="18"/>
                <w:lang w:val="es-MX" w:eastAsia="en-US"/>
              </w:rPr>
            </w:pPr>
            <w:r>
              <w:rPr>
                <w:rFonts w:ascii="Arial" w:hAnsi="Arial" w:cs="Arial"/>
                <w:color w:val="000000"/>
                <w:sz w:val="18"/>
                <w:szCs w:val="18"/>
              </w:rPr>
              <w:t xml:space="preserve">El </w:t>
            </w:r>
            <w:r>
              <w:rPr>
                <w:rFonts w:ascii="Arial" w:hAnsi="Arial" w:cs="Arial"/>
                <w:b/>
                <w:color w:val="000000"/>
                <w:sz w:val="18"/>
                <w:szCs w:val="18"/>
              </w:rPr>
              <w:t>4 de mayo de 2021</w:t>
            </w:r>
            <w:r>
              <w:rPr>
                <w:rFonts w:ascii="Arial" w:hAnsi="Arial" w:cs="Arial"/>
                <w:color w:val="000000"/>
                <w:sz w:val="18"/>
                <w:szCs w:val="18"/>
              </w:rPr>
              <w:t xml:space="preserve">, se dictó </w:t>
            </w:r>
            <w:r w:rsidRPr="00AF0D83">
              <w:rPr>
                <w:rFonts w:ascii="Arial" w:hAnsi="Arial" w:cs="Arial"/>
                <w:b/>
                <w:color w:val="000000"/>
                <w:sz w:val="18"/>
                <w:szCs w:val="18"/>
              </w:rPr>
              <w:t>sentencia condenatoria</w:t>
            </w:r>
            <w:r>
              <w:rPr>
                <w:rFonts w:ascii="Arial" w:hAnsi="Arial" w:cs="Arial"/>
                <w:color w:val="000000"/>
                <w:sz w:val="18"/>
                <w:szCs w:val="18"/>
              </w:rPr>
              <w:t xml:space="preserve"> </w:t>
            </w:r>
            <w:r w:rsidRPr="00907A42">
              <w:rPr>
                <w:rFonts w:ascii="Arial" w:hAnsi="Arial" w:cs="Arial"/>
                <w:color w:val="000000"/>
                <w:sz w:val="18"/>
                <w:szCs w:val="18"/>
              </w:rPr>
              <w:t>contra la</w:t>
            </w:r>
            <w:r w:rsidR="009455E0">
              <w:rPr>
                <w:rFonts w:ascii="Arial" w:hAnsi="Arial" w:cs="Arial"/>
                <w:color w:val="000000"/>
                <w:sz w:val="18"/>
                <w:szCs w:val="18"/>
              </w:rPr>
              <w:t>s</w:t>
            </w:r>
            <w:r w:rsidRPr="00907A42">
              <w:rPr>
                <w:rFonts w:ascii="Arial" w:hAnsi="Arial" w:cs="Arial"/>
                <w:color w:val="000000"/>
                <w:sz w:val="18"/>
                <w:szCs w:val="18"/>
              </w:rPr>
              <w:t xml:space="preserve"> persona</w:t>
            </w:r>
            <w:r w:rsidR="009455E0">
              <w:rPr>
                <w:rFonts w:ascii="Arial" w:hAnsi="Arial" w:cs="Arial"/>
                <w:color w:val="000000"/>
                <w:sz w:val="18"/>
                <w:szCs w:val="18"/>
              </w:rPr>
              <w:t>s</w:t>
            </w:r>
            <w:r w:rsidRPr="00907A42">
              <w:rPr>
                <w:rFonts w:ascii="Arial" w:hAnsi="Arial" w:cs="Arial"/>
                <w:color w:val="000000"/>
                <w:sz w:val="18"/>
                <w:szCs w:val="18"/>
              </w:rPr>
              <w:t xml:space="preserve"> consignada</w:t>
            </w:r>
            <w:r w:rsidR="009455E0">
              <w:rPr>
                <w:rFonts w:ascii="Arial" w:hAnsi="Arial" w:cs="Arial"/>
                <w:color w:val="000000"/>
                <w:sz w:val="18"/>
                <w:szCs w:val="18"/>
              </w:rPr>
              <w:t>s</w:t>
            </w:r>
            <w:r w:rsidRPr="00907A42">
              <w:rPr>
                <w:rFonts w:ascii="Arial" w:hAnsi="Arial" w:cs="Arial"/>
                <w:color w:val="000000"/>
                <w:sz w:val="18"/>
                <w:szCs w:val="18"/>
              </w:rPr>
              <w:t xml:space="preserve"> por su responsabilidad en la comisión </w:t>
            </w:r>
            <w:r>
              <w:rPr>
                <w:rFonts w:ascii="Arial" w:hAnsi="Arial" w:cs="Arial"/>
                <w:color w:val="000000"/>
                <w:sz w:val="18"/>
                <w:szCs w:val="18"/>
              </w:rPr>
              <w:t>de</w:t>
            </w:r>
            <w:r w:rsidRPr="00907A42">
              <w:rPr>
                <w:rFonts w:ascii="Arial" w:hAnsi="Arial" w:cs="Arial"/>
                <w:sz w:val="18"/>
                <w:szCs w:val="18"/>
              </w:rPr>
              <w:t>l delito</w:t>
            </w:r>
            <w:r>
              <w:rPr>
                <w:rFonts w:ascii="Arial" w:hAnsi="Arial" w:cs="Arial"/>
                <w:sz w:val="18"/>
                <w:szCs w:val="18"/>
              </w:rPr>
              <w:t xml:space="preserve"> de</w:t>
            </w:r>
            <w:r w:rsidRPr="00907A42">
              <w:rPr>
                <w:rFonts w:ascii="Arial" w:hAnsi="Arial" w:cs="Arial"/>
                <w:sz w:val="18"/>
                <w:szCs w:val="18"/>
              </w:rPr>
              <w:t xml:space="preserve"> </w:t>
            </w:r>
            <w:r w:rsidRPr="00436BE9">
              <w:rPr>
                <w:rFonts w:ascii="Arial" w:hAnsi="Arial" w:cs="Arial"/>
                <w:b/>
                <w:color w:val="000000"/>
                <w:sz w:val="18"/>
                <w:szCs w:val="18"/>
              </w:rPr>
              <w:t>desaparición forzada de persona</w:t>
            </w:r>
            <w:r w:rsidR="009455E0">
              <w:rPr>
                <w:rFonts w:ascii="Arial" w:hAnsi="Arial" w:cs="Arial"/>
                <w:b/>
                <w:color w:val="000000"/>
                <w:sz w:val="18"/>
                <w:szCs w:val="18"/>
              </w:rPr>
              <w:t>s</w:t>
            </w:r>
            <w:r w:rsidRPr="00436BE9">
              <w:rPr>
                <w:rFonts w:ascii="Arial" w:hAnsi="Arial" w:cs="Arial"/>
                <w:color w:val="000000"/>
                <w:sz w:val="18"/>
                <w:szCs w:val="18"/>
              </w:rPr>
              <w:t xml:space="preserve">, </w:t>
            </w:r>
            <w:r w:rsidRPr="00611BDF">
              <w:rPr>
                <w:rFonts w:ascii="Arial" w:hAnsi="Arial" w:cs="Arial"/>
                <w:color w:val="000000"/>
                <w:sz w:val="18"/>
                <w:szCs w:val="18"/>
              </w:rPr>
              <w:t>previsto por el artículo 215-A y sancionado por los diversos 215-B, primer párrafo y 215-C del Código Penal Federal.</w:t>
            </w:r>
          </w:p>
          <w:p w14:paraId="64EA5056" w14:textId="43BEAB74" w:rsidR="001F2B92" w:rsidRPr="002270B9" w:rsidRDefault="001F2B92" w:rsidP="00896C80">
            <w:pPr>
              <w:spacing w:line="240" w:lineRule="auto"/>
              <w:jc w:val="both"/>
              <w:rPr>
                <w:rFonts w:ascii="Arial" w:hAnsi="Arial" w:cs="Arial"/>
                <w:color w:val="000000"/>
                <w:sz w:val="18"/>
                <w:szCs w:val="18"/>
              </w:rPr>
            </w:pPr>
            <w:r w:rsidRPr="00354083">
              <w:rPr>
                <w:rFonts w:ascii="Arial" w:hAnsi="Arial" w:cs="Arial"/>
                <w:color w:val="000000"/>
                <w:sz w:val="18"/>
                <w:szCs w:val="18"/>
              </w:rPr>
              <w:t>Se le</w:t>
            </w:r>
            <w:r w:rsidR="009455E0">
              <w:rPr>
                <w:rFonts w:ascii="Arial" w:hAnsi="Arial" w:cs="Arial"/>
                <w:color w:val="000000"/>
                <w:sz w:val="18"/>
                <w:szCs w:val="18"/>
              </w:rPr>
              <w:t>s</w:t>
            </w:r>
            <w:r w:rsidRPr="00354083">
              <w:rPr>
                <w:rFonts w:ascii="Arial" w:hAnsi="Arial" w:cs="Arial"/>
                <w:color w:val="000000"/>
                <w:sz w:val="18"/>
                <w:szCs w:val="18"/>
              </w:rPr>
              <w:t xml:space="preserve"> impus</w:t>
            </w:r>
            <w:r w:rsidR="009455E0">
              <w:rPr>
                <w:rFonts w:ascii="Arial" w:hAnsi="Arial" w:cs="Arial"/>
                <w:color w:val="000000"/>
                <w:sz w:val="18"/>
                <w:szCs w:val="18"/>
              </w:rPr>
              <w:t>o una</w:t>
            </w:r>
            <w:r>
              <w:rPr>
                <w:rFonts w:ascii="Arial" w:hAnsi="Arial" w:cs="Arial"/>
                <w:color w:val="000000"/>
                <w:sz w:val="18"/>
                <w:szCs w:val="18"/>
              </w:rPr>
              <w:t xml:space="preserve"> </w:t>
            </w:r>
            <w:r w:rsidRPr="001A1163">
              <w:rPr>
                <w:rFonts w:ascii="Arial" w:hAnsi="Arial" w:cs="Arial"/>
                <w:b/>
                <w:color w:val="000000"/>
                <w:sz w:val="18"/>
                <w:szCs w:val="18"/>
              </w:rPr>
              <w:t>pena de</w:t>
            </w:r>
            <w:r>
              <w:rPr>
                <w:rFonts w:ascii="Arial" w:hAnsi="Arial" w:cs="Arial"/>
                <w:b/>
                <w:color w:val="000000"/>
                <w:sz w:val="18"/>
                <w:szCs w:val="18"/>
              </w:rPr>
              <w:t xml:space="preserve"> </w:t>
            </w:r>
            <w:r w:rsidR="009455E0">
              <w:rPr>
                <w:rFonts w:ascii="Arial" w:hAnsi="Arial" w:cs="Arial"/>
                <w:b/>
                <w:color w:val="000000"/>
                <w:sz w:val="18"/>
                <w:szCs w:val="18"/>
              </w:rPr>
              <w:t>13</w:t>
            </w:r>
            <w:r>
              <w:rPr>
                <w:rFonts w:ascii="Arial" w:hAnsi="Arial" w:cs="Arial"/>
                <w:b/>
                <w:color w:val="000000"/>
                <w:sz w:val="18"/>
                <w:szCs w:val="18"/>
              </w:rPr>
              <w:t xml:space="preserve"> años, </w:t>
            </w:r>
            <w:r w:rsidR="009455E0">
              <w:rPr>
                <w:rFonts w:ascii="Arial" w:hAnsi="Arial" w:cs="Arial"/>
                <w:b/>
                <w:color w:val="000000"/>
                <w:sz w:val="18"/>
                <w:szCs w:val="18"/>
              </w:rPr>
              <w:t>9</w:t>
            </w:r>
            <w:r>
              <w:rPr>
                <w:rFonts w:ascii="Arial" w:hAnsi="Arial" w:cs="Arial"/>
                <w:b/>
                <w:color w:val="000000"/>
                <w:sz w:val="18"/>
                <w:szCs w:val="18"/>
              </w:rPr>
              <w:t xml:space="preserve"> meses,</w:t>
            </w:r>
            <w:r w:rsidRPr="00AF0D83">
              <w:rPr>
                <w:rFonts w:ascii="Arial" w:hAnsi="Arial" w:cs="Arial"/>
                <w:b/>
                <w:color w:val="000000"/>
                <w:sz w:val="18"/>
                <w:szCs w:val="18"/>
              </w:rPr>
              <w:t xml:space="preserve"> </w:t>
            </w:r>
            <w:r>
              <w:rPr>
                <w:rFonts w:ascii="Arial" w:hAnsi="Arial" w:cs="Arial"/>
                <w:b/>
                <w:color w:val="000000"/>
                <w:sz w:val="18"/>
                <w:szCs w:val="18"/>
              </w:rPr>
              <w:t>de prisión</w:t>
            </w:r>
            <w:r w:rsidRPr="00DC7EAC">
              <w:rPr>
                <w:rFonts w:ascii="Arial" w:hAnsi="Arial" w:cs="Arial"/>
                <w:color w:val="000000"/>
                <w:sz w:val="18"/>
                <w:szCs w:val="18"/>
              </w:rPr>
              <w:t xml:space="preserve">; destitución de su cargo; </w:t>
            </w:r>
            <w:r w:rsidRPr="00DC7EAC">
              <w:rPr>
                <w:rFonts w:ascii="Arial" w:hAnsi="Arial" w:cs="Arial"/>
                <w:b/>
                <w:color w:val="000000"/>
                <w:sz w:val="18"/>
                <w:szCs w:val="18"/>
              </w:rPr>
              <w:t xml:space="preserve">inhabilitación por </w:t>
            </w:r>
            <w:r w:rsidR="009455E0">
              <w:rPr>
                <w:rFonts w:ascii="Arial" w:hAnsi="Arial" w:cs="Arial"/>
                <w:b/>
                <w:color w:val="000000"/>
                <w:sz w:val="18"/>
                <w:szCs w:val="18"/>
              </w:rPr>
              <w:t>5</w:t>
            </w:r>
            <w:r w:rsidRPr="00DC7EAC">
              <w:rPr>
                <w:rFonts w:ascii="Arial" w:hAnsi="Arial" w:cs="Arial"/>
                <w:b/>
                <w:color w:val="000000"/>
                <w:sz w:val="18"/>
                <w:szCs w:val="18"/>
              </w:rPr>
              <w:t xml:space="preserve"> años, </w:t>
            </w:r>
            <w:r w:rsidR="009455E0">
              <w:rPr>
                <w:rFonts w:ascii="Arial" w:hAnsi="Arial" w:cs="Arial"/>
                <w:b/>
                <w:color w:val="000000"/>
                <w:sz w:val="18"/>
                <w:szCs w:val="18"/>
              </w:rPr>
              <w:t>9</w:t>
            </w:r>
            <w:r w:rsidRPr="00DC7EAC">
              <w:rPr>
                <w:rFonts w:ascii="Arial" w:hAnsi="Arial" w:cs="Arial"/>
                <w:b/>
                <w:color w:val="000000"/>
                <w:sz w:val="18"/>
                <w:szCs w:val="18"/>
              </w:rPr>
              <w:t xml:space="preserve"> meses</w:t>
            </w:r>
            <w:r w:rsidRPr="00DC7EAC">
              <w:rPr>
                <w:rFonts w:ascii="Arial" w:hAnsi="Arial" w:cs="Arial"/>
                <w:color w:val="000000"/>
                <w:sz w:val="18"/>
                <w:szCs w:val="18"/>
              </w:rPr>
              <w:t xml:space="preserve"> para desempeñar cualquier cargo público; se su</w:t>
            </w:r>
            <w:r>
              <w:rPr>
                <w:rFonts w:ascii="Arial" w:hAnsi="Arial" w:cs="Arial"/>
                <w:color w:val="000000"/>
                <w:sz w:val="18"/>
                <w:szCs w:val="18"/>
              </w:rPr>
              <w:t>s</w:t>
            </w:r>
            <w:r w:rsidRPr="00DC7EAC">
              <w:rPr>
                <w:rFonts w:ascii="Arial" w:hAnsi="Arial" w:cs="Arial"/>
                <w:color w:val="000000"/>
                <w:sz w:val="18"/>
                <w:szCs w:val="18"/>
              </w:rPr>
              <w:t xml:space="preserve">pendieron sus derechos y prerrogativas de carácter político y civil; asimismo, </w:t>
            </w:r>
            <w:r w:rsidRPr="00DC7EAC">
              <w:rPr>
                <w:rFonts w:ascii="Arial" w:hAnsi="Arial" w:cs="Arial"/>
                <w:b/>
                <w:color w:val="000000"/>
                <w:sz w:val="18"/>
                <w:szCs w:val="18"/>
              </w:rPr>
              <w:t>se ordenó que la Comisión Ejecutiva de Atención a Víctimas reali</w:t>
            </w:r>
            <w:r w:rsidR="009455E0">
              <w:rPr>
                <w:rFonts w:ascii="Arial" w:hAnsi="Arial" w:cs="Arial"/>
                <w:b/>
                <w:color w:val="000000"/>
                <w:sz w:val="18"/>
                <w:szCs w:val="18"/>
              </w:rPr>
              <w:t>zara</w:t>
            </w:r>
            <w:r w:rsidRPr="00DC7EAC">
              <w:rPr>
                <w:rFonts w:ascii="Arial" w:hAnsi="Arial" w:cs="Arial"/>
                <w:b/>
                <w:color w:val="000000"/>
                <w:sz w:val="18"/>
                <w:szCs w:val="18"/>
              </w:rPr>
              <w:t xml:space="preserve"> la restitución de los derechos afectados</w:t>
            </w:r>
            <w:r w:rsidRPr="00DC7EAC">
              <w:rPr>
                <w:rFonts w:ascii="Arial" w:hAnsi="Arial" w:cs="Arial"/>
                <w:color w:val="000000"/>
                <w:sz w:val="18"/>
                <w:szCs w:val="18"/>
              </w:rPr>
              <w:t>, conforme a los artículos 1, 2, 27, 84, 88, 88 Bis y 96 de la Ley General de Víctimas.</w:t>
            </w:r>
          </w:p>
        </w:tc>
        <w:tc>
          <w:tcPr>
            <w:tcW w:w="2976" w:type="dxa"/>
            <w:shd w:val="clear" w:color="auto" w:fill="D6E3BC" w:themeFill="accent3" w:themeFillTint="66"/>
          </w:tcPr>
          <w:p w14:paraId="0C18E92F" w14:textId="2EC5F198" w:rsidR="001F2B92" w:rsidRPr="002B723D" w:rsidRDefault="001F2B92" w:rsidP="00896C80">
            <w:pPr>
              <w:spacing w:line="240" w:lineRule="auto"/>
              <w:jc w:val="both"/>
              <w:rPr>
                <w:rFonts w:ascii="Arial" w:hAnsi="Arial" w:cs="Arial"/>
                <w:color w:val="000000"/>
                <w:sz w:val="18"/>
                <w:szCs w:val="18"/>
              </w:rPr>
            </w:pPr>
            <w:r w:rsidRPr="002B723D">
              <w:rPr>
                <w:rFonts w:ascii="Arial" w:hAnsi="Arial" w:cs="Arial"/>
                <w:color w:val="000000"/>
                <w:sz w:val="18"/>
                <w:szCs w:val="18"/>
              </w:rPr>
              <w:t xml:space="preserve">El </w:t>
            </w:r>
            <w:r>
              <w:rPr>
                <w:rFonts w:ascii="Arial" w:hAnsi="Arial" w:cs="Arial"/>
                <w:b/>
                <w:color w:val="000000"/>
                <w:sz w:val="18"/>
                <w:szCs w:val="18"/>
              </w:rPr>
              <w:t>14</w:t>
            </w:r>
            <w:r w:rsidRPr="002B723D">
              <w:rPr>
                <w:rFonts w:ascii="Arial" w:hAnsi="Arial" w:cs="Arial"/>
                <w:b/>
                <w:color w:val="000000"/>
                <w:sz w:val="18"/>
                <w:szCs w:val="18"/>
              </w:rPr>
              <w:t xml:space="preserve"> de </w:t>
            </w:r>
            <w:r>
              <w:rPr>
                <w:rFonts w:ascii="Arial" w:hAnsi="Arial" w:cs="Arial"/>
                <w:b/>
                <w:color w:val="000000"/>
                <w:sz w:val="18"/>
                <w:szCs w:val="18"/>
              </w:rPr>
              <w:t>mayo</w:t>
            </w:r>
            <w:r w:rsidRPr="002B723D">
              <w:rPr>
                <w:rFonts w:ascii="Arial" w:hAnsi="Arial" w:cs="Arial"/>
                <w:b/>
                <w:color w:val="000000"/>
                <w:sz w:val="18"/>
                <w:szCs w:val="18"/>
              </w:rPr>
              <w:t xml:space="preserve"> de 2021</w:t>
            </w:r>
            <w:r w:rsidRPr="002B723D">
              <w:rPr>
                <w:rFonts w:ascii="Arial" w:hAnsi="Arial" w:cs="Arial"/>
                <w:color w:val="000000"/>
                <w:sz w:val="18"/>
                <w:szCs w:val="18"/>
              </w:rPr>
              <w:t xml:space="preserve">, la </w:t>
            </w:r>
            <w:r w:rsidR="009455E0" w:rsidRPr="00152867">
              <w:rPr>
                <w:rFonts w:ascii="Arial" w:hAnsi="Arial" w:cs="Arial"/>
                <w:color w:val="000000"/>
                <w:sz w:val="18"/>
                <w:szCs w:val="18"/>
              </w:rPr>
              <w:t xml:space="preserve">defensora pública </w:t>
            </w:r>
            <w:r w:rsidRPr="00152867">
              <w:rPr>
                <w:rFonts w:ascii="Arial" w:hAnsi="Arial" w:cs="Arial"/>
                <w:color w:val="000000"/>
                <w:sz w:val="18"/>
                <w:szCs w:val="18"/>
              </w:rPr>
              <w:t xml:space="preserve">del </w:t>
            </w:r>
            <w:r w:rsidRPr="002B723D">
              <w:rPr>
                <w:rFonts w:ascii="Arial" w:hAnsi="Arial" w:cs="Arial"/>
                <w:color w:val="000000"/>
                <w:sz w:val="18"/>
                <w:szCs w:val="18"/>
                <w:shd w:val="clear" w:color="auto" w:fill="FFFFFF"/>
              </w:rPr>
              <w:t>s</w:t>
            </w:r>
            <w:r w:rsidRPr="00152867">
              <w:rPr>
                <w:rFonts w:ascii="Arial" w:hAnsi="Arial" w:cs="Arial"/>
                <w:color w:val="000000"/>
                <w:sz w:val="18"/>
                <w:szCs w:val="18"/>
              </w:rPr>
              <w:t>entenciado</w:t>
            </w:r>
            <w:r w:rsidR="009455E0">
              <w:rPr>
                <w:rFonts w:ascii="Arial" w:hAnsi="Arial" w:cs="Arial"/>
                <w:color w:val="000000"/>
                <w:sz w:val="18"/>
                <w:szCs w:val="18"/>
              </w:rPr>
              <w:t xml:space="preserve"> interpuso el</w:t>
            </w:r>
            <w:r w:rsidRPr="002B723D">
              <w:rPr>
                <w:rFonts w:ascii="Arial" w:hAnsi="Arial" w:cs="Arial"/>
                <w:color w:val="000000"/>
                <w:sz w:val="18"/>
                <w:szCs w:val="18"/>
              </w:rPr>
              <w:t xml:space="preserve"> </w:t>
            </w:r>
            <w:r w:rsidRPr="00536F1D">
              <w:rPr>
                <w:rFonts w:ascii="Arial" w:hAnsi="Arial" w:cs="Arial"/>
                <w:b/>
                <w:color w:val="000000"/>
                <w:sz w:val="18"/>
                <w:szCs w:val="18"/>
              </w:rPr>
              <w:t>rec</w:t>
            </w:r>
            <w:r>
              <w:rPr>
                <w:rFonts w:ascii="Arial" w:hAnsi="Arial" w:cs="Arial"/>
                <w:b/>
                <w:color w:val="000000"/>
                <w:sz w:val="18"/>
                <w:szCs w:val="18"/>
              </w:rPr>
              <w:t>urso de apelación 39/2021</w:t>
            </w:r>
            <w:r w:rsidRPr="00536F1D">
              <w:rPr>
                <w:rFonts w:ascii="Arial" w:hAnsi="Arial" w:cs="Arial"/>
                <w:color w:val="000000"/>
                <w:sz w:val="18"/>
                <w:szCs w:val="18"/>
              </w:rPr>
              <w:t>, del índice del</w:t>
            </w:r>
            <w:r>
              <w:rPr>
                <w:rFonts w:ascii="Arial" w:hAnsi="Arial" w:cs="Arial"/>
                <w:color w:val="000000"/>
                <w:sz w:val="18"/>
                <w:szCs w:val="18"/>
              </w:rPr>
              <w:t xml:space="preserve"> </w:t>
            </w:r>
            <w:r w:rsidRPr="00A63A62">
              <w:rPr>
                <w:rFonts w:ascii="Arial" w:hAnsi="Arial" w:cs="Arial"/>
                <w:b/>
                <w:color w:val="000000"/>
                <w:sz w:val="18"/>
                <w:szCs w:val="18"/>
              </w:rPr>
              <w:t>Tercer Tribunal Unitario</w:t>
            </w:r>
            <w:r>
              <w:rPr>
                <w:rFonts w:ascii="Arial" w:hAnsi="Arial" w:cs="Arial"/>
                <w:b/>
                <w:color w:val="000000"/>
                <w:sz w:val="18"/>
                <w:szCs w:val="18"/>
              </w:rPr>
              <w:t xml:space="preserve"> del Decimonoveno</w:t>
            </w:r>
            <w:r w:rsidRPr="009E6E99">
              <w:rPr>
                <w:rFonts w:ascii="Arial" w:hAnsi="Arial" w:cs="Arial"/>
                <w:b/>
                <w:color w:val="000000"/>
                <w:sz w:val="18"/>
                <w:szCs w:val="18"/>
              </w:rPr>
              <w:t xml:space="preserve"> Circuito</w:t>
            </w:r>
            <w:r>
              <w:rPr>
                <w:rFonts w:ascii="Arial" w:hAnsi="Arial" w:cs="Arial"/>
                <w:color w:val="000000"/>
                <w:sz w:val="18"/>
                <w:szCs w:val="18"/>
              </w:rPr>
              <w:t>,</w:t>
            </w:r>
            <w:r w:rsidR="009455E0">
              <w:rPr>
                <w:rFonts w:ascii="Arial" w:hAnsi="Arial" w:cs="Arial"/>
                <w:bCs/>
                <w:color w:val="000000"/>
                <w:sz w:val="18"/>
                <w:szCs w:val="18"/>
              </w:rPr>
              <w:t xml:space="preserve"> el cual se encuentra en trámite.</w:t>
            </w:r>
          </w:p>
        </w:tc>
      </w:tr>
      <w:tr w:rsidR="001F2B92" w:rsidRPr="002270B9" w14:paraId="6B7A13A6" w14:textId="77777777" w:rsidTr="00152867">
        <w:trPr>
          <w:trHeight w:val="944"/>
        </w:trPr>
        <w:tc>
          <w:tcPr>
            <w:tcW w:w="850" w:type="dxa"/>
            <w:shd w:val="clear" w:color="auto" w:fill="D6E3BC" w:themeFill="accent3" w:themeFillTint="66"/>
            <w:vAlign w:val="center"/>
          </w:tcPr>
          <w:p w14:paraId="1986305D" w14:textId="77777777" w:rsidR="001F2B92"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17</w:t>
            </w:r>
          </w:p>
        </w:tc>
        <w:tc>
          <w:tcPr>
            <w:tcW w:w="2694" w:type="dxa"/>
            <w:shd w:val="clear" w:color="auto" w:fill="D6E3BC" w:themeFill="accent3" w:themeFillTint="66"/>
            <w:vAlign w:val="center"/>
          </w:tcPr>
          <w:p w14:paraId="4BFA210C" w14:textId="35DF9674" w:rsidR="001F2B92" w:rsidRDefault="001F2B92" w:rsidP="00896C80">
            <w:pPr>
              <w:spacing w:after="0" w:line="240" w:lineRule="auto"/>
              <w:jc w:val="center"/>
              <w:rPr>
                <w:rFonts w:ascii="Arial" w:hAnsi="Arial" w:cs="Arial"/>
                <w:b/>
                <w:color w:val="000000"/>
                <w:sz w:val="18"/>
                <w:szCs w:val="18"/>
              </w:rPr>
            </w:pPr>
            <w:r w:rsidRPr="00AC4681">
              <w:rPr>
                <w:rFonts w:ascii="Arial" w:hAnsi="Arial" w:cs="Arial"/>
                <w:b/>
                <w:color w:val="000000"/>
                <w:sz w:val="18"/>
                <w:szCs w:val="18"/>
              </w:rPr>
              <w:t>43/2015</w:t>
            </w:r>
          </w:p>
          <w:p w14:paraId="5D9BBD0D" w14:textId="77777777" w:rsidR="004B6011" w:rsidRPr="00AC4681" w:rsidRDefault="004B6011" w:rsidP="00896C80">
            <w:pPr>
              <w:spacing w:after="0" w:line="240" w:lineRule="auto"/>
              <w:jc w:val="center"/>
              <w:rPr>
                <w:rFonts w:ascii="Arial" w:hAnsi="Arial" w:cs="Arial"/>
                <w:b/>
                <w:color w:val="000000"/>
                <w:sz w:val="18"/>
                <w:szCs w:val="18"/>
              </w:rPr>
            </w:pPr>
          </w:p>
          <w:p w14:paraId="55D2AB37" w14:textId="77777777" w:rsidR="001F2B92" w:rsidRPr="002C227C" w:rsidRDefault="001F2B92" w:rsidP="00896C80">
            <w:pPr>
              <w:spacing w:after="0" w:line="240" w:lineRule="auto"/>
              <w:jc w:val="center"/>
              <w:rPr>
                <w:rFonts w:ascii="Arial" w:hAnsi="Arial" w:cs="Arial"/>
                <w:b/>
                <w:color w:val="000000"/>
                <w:sz w:val="18"/>
                <w:szCs w:val="18"/>
              </w:rPr>
            </w:pPr>
            <w:r w:rsidRPr="00AC4681">
              <w:rPr>
                <w:rFonts w:ascii="Arial" w:hAnsi="Arial" w:cs="Arial"/>
                <w:b/>
                <w:color w:val="000000"/>
                <w:sz w:val="18"/>
                <w:szCs w:val="18"/>
              </w:rPr>
              <w:t>Centro de Justicia Penal Federal en el Estado de Zacatecas</w:t>
            </w:r>
          </w:p>
        </w:tc>
        <w:tc>
          <w:tcPr>
            <w:tcW w:w="2694" w:type="dxa"/>
            <w:shd w:val="clear" w:color="auto" w:fill="D6E3BC" w:themeFill="accent3" w:themeFillTint="66"/>
          </w:tcPr>
          <w:p w14:paraId="0DFF3F5D" w14:textId="77777777" w:rsidR="001F2B92" w:rsidRPr="00611BDF" w:rsidRDefault="001F2B92" w:rsidP="00896C80">
            <w:pPr>
              <w:spacing w:line="240" w:lineRule="auto"/>
              <w:jc w:val="both"/>
              <w:rPr>
                <w:rFonts w:ascii="Arial" w:hAnsi="Arial" w:cs="Arial"/>
                <w:color w:val="000000"/>
                <w:sz w:val="18"/>
                <w:szCs w:val="18"/>
              </w:rPr>
            </w:pPr>
            <w:r w:rsidRPr="00AC4681">
              <w:rPr>
                <w:rFonts w:ascii="Arial" w:hAnsi="Arial" w:cs="Arial"/>
                <w:color w:val="000000"/>
                <w:sz w:val="18"/>
                <w:szCs w:val="18"/>
              </w:rPr>
              <w:t xml:space="preserve">Seguido contra cuatro personas por los delitos siguientes: </w:t>
            </w:r>
            <w:r w:rsidRPr="00AC4681">
              <w:rPr>
                <w:rFonts w:ascii="Arial" w:hAnsi="Arial" w:cs="Arial"/>
                <w:b/>
                <w:color w:val="000000"/>
                <w:sz w:val="18"/>
                <w:szCs w:val="18"/>
              </w:rPr>
              <w:t>(i) desaparición forzada de personas</w:t>
            </w:r>
            <w:r w:rsidRPr="00AC4681">
              <w:rPr>
                <w:rFonts w:ascii="Arial" w:hAnsi="Arial" w:cs="Arial"/>
                <w:color w:val="000000"/>
                <w:sz w:val="18"/>
                <w:szCs w:val="18"/>
              </w:rPr>
              <w:t xml:space="preserve">, previsto en el artículo 215-A y sancionado en el artículo 215-B, todos del Código Penal Federal; y, </w:t>
            </w:r>
            <w:r w:rsidRPr="00AC4681">
              <w:rPr>
                <w:rFonts w:ascii="Arial" w:hAnsi="Arial" w:cs="Arial"/>
                <w:b/>
                <w:color w:val="000000"/>
                <w:sz w:val="18"/>
                <w:szCs w:val="18"/>
              </w:rPr>
              <w:t>(ii) homicidio calificado</w:t>
            </w:r>
            <w:r w:rsidRPr="00AC4681">
              <w:rPr>
                <w:rFonts w:ascii="Arial" w:hAnsi="Arial" w:cs="Arial"/>
                <w:color w:val="000000"/>
                <w:sz w:val="18"/>
                <w:szCs w:val="18"/>
              </w:rPr>
              <w:t>, previsto en el artículo 302 y sancionado en el artículo 320, con la agravante establecidas en el artículo 316 fracción II (superior por las armas), todos del Código Penal Federal.</w:t>
            </w:r>
          </w:p>
        </w:tc>
        <w:tc>
          <w:tcPr>
            <w:tcW w:w="2006" w:type="dxa"/>
            <w:shd w:val="clear" w:color="auto" w:fill="D6E3BC" w:themeFill="accent3" w:themeFillTint="66"/>
          </w:tcPr>
          <w:p w14:paraId="142E9939"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 xml:space="preserve">Las personas imputadas pertenecían a la </w:t>
            </w:r>
            <w:r w:rsidRPr="00F377E8">
              <w:rPr>
                <w:rFonts w:ascii="Arial" w:hAnsi="Arial" w:cs="Arial"/>
                <w:b/>
                <w:color w:val="000000"/>
                <w:sz w:val="18"/>
                <w:szCs w:val="18"/>
              </w:rPr>
              <w:t>Secretaría de la Defensa Nacional</w:t>
            </w:r>
            <w:r>
              <w:rPr>
                <w:rFonts w:ascii="Arial" w:hAnsi="Arial" w:cs="Arial"/>
                <w:color w:val="000000"/>
                <w:sz w:val="18"/>
                <w:szCs w:val="18"/>
              </w:rPr>
              <w:t>.</w:t>
            </w:r>
          </w:p>
        </w:tc>
        <w:tc>
          <w:tcPr>
            <w:tcW w:w="3664" w:type="dxa"/>
            <w:shd w:val="clear" w:color="auto" w:fill="D6E3BC" w:themeFill="accent3" w:themeFillTint="66"/>
          </w:tcPr>
          <w:p w14:paraId="5AB8C94A" w14:textId="77777777" w:rsidR="001F2B92" w:rsidRDefault="001F2B92" w:rsidP="00896C80">
            <w:pPr>
              <w:spacing w:line="240" w:lineRule="auto"/>
              <w:jc w:val="both"/>
              <w:rPr>
                <w:rFonts w:ascii="Arial" w:hAnsi="Arial" w:cs="Arial"/>
                <w:color w:val="000000"/>
                <w:sz w:val="18"/>
                <w:szCs w:val="18"/>
              </w:rPr>
            </w:pPr>
            <w:r w:rsidRPr="003D760A">
              <w:rPr>
                <w:rFonts w:ascii="Arial" w:hAnsi="Arial" w:cs="Arial"/>
                <w:color w:val="000000"/>
                <w:sz w:val="18"/>
                <w:szCs w:val="18"/>
              </w:rPr>
              <w:t xml:space="preserve">El </w:t>
            </w:r>
            <w:r w:rsidRPr="003D760A">
              <w:rPr>
                <w:rFonts w:ascii="Arial" w:hAnsi="Arial" w:cs="Arial"/>
                <w:b/>
                <w:color w:val="000000"/>
                <w:sz w:val="18"/>
                <w:szCs w:val="18"/>
              </w:rPr>
              <w:t>13 de octubre de 2018</w:t>
            </w:r>
            <w:r w:rsidRPr="003D760A">
              <w:rPr>
                <w:rFonts w:ascii="Arial" w:hAnsi="Arial" w:cs="Arial"/>
                <w:color w:val="000000"/>
                <w:sz w:val="18"/>
                <w:szCs w:val="18"/>
              </w:rPr>
              <w:t xml:space="preserve">, se dictó </w:t>
            </w:r>
            <w:r w:rsidRPr="003D760A">
              <w:rPr>
                <w:rFonts w:ascii="Arial" w:hAnsi="Arial" w:cs="Arial"/>
                <w:b/>
                <w:color w:val="000000"/>
                <w:sz w:val="18"/>
                <w:szCs w:val="18"/>
              </w:rPr>
              <w:t>sentencia condenatoria</w:t>
            </w:r>
            <w:r w:rsidRPr="003D760A">
              <w:rPr>
                <w:rFonts w:ascii="Arial" w:hAnsi="Arial" w:cs="Arial"/>
                <w:color w:val="000000"/>
                <w:sz w:val="18"/>
                <w:szCs w:val="18"/>
              </w:rPr>
              <w:t xml:space="preserve"> contra las personas consignadas por su responsabilidad en la comisión de los delitos siguientes: </w:t>
            </w:r>
            <w:r w:rsidRPr="003D760A">
              <w:rPr>
                <w:rFonts w:ascii="Arial" w:hAnsi="Arial" w:cs="Arial"/>
                <w:b/>
                <w:color w:val="000000"/>
                <w:sz w:val="18"/>
                <w:szCs w:val="18"/>
              </w:rPr>
              <w:t>(i) desaparición forzada de personas</w:t>
            </w:r>
            <w:r w:rsidRPr="003D760A">
              <w:rPr>
                <w:rFonts w:ascii="Arial" w:hAnsi="Arial" w:cs="Arial"/>
                <w:color w:val="000000"/>
                <w:sz w:val="18"/>
                <w:szCs w:val="18"/>
              </w:rPr>
              <w:t xml:space="preserve">, previsto en el artículo 215-A y sancionado en el artículo 215-B, todos del Código Penal Federal; y, </w:t>
            </w:r>
            <w:r w:rsidRPr="003D760A">
              <w:rPr>
                <w:rFonts w:ascii="Arial" w:hAnsi="Arial" w:cs="Arial"/>
                <w:b/>
                <w:color w:val="000000"/>
                <w:sz w:val="18"/>
                <w:szCs w:val="18"/>
              </w:rPr>
              <w:t>(ii) homicidio calificado</w:t>
            </w:r>
            <w:r w:rsidRPr="003D760A">
              <w:rPr>
                <w:rFonts w:ascii="Arial" w:hAnsi="Arial" w:cs="Arial"/>
                <w:color w:val="000000"/>
                <w:sz w:val="18"/>
                <w:szCs w:val="18"/>
              </w:rPr>
              <w:t>, previsto en el artículo 302 y sancionado en el artículo 320, con la agravante establecida en el artículo 316 fracción II, todos del Código Penal Federal.</w:t>
            </w:r>
          </w:p>
          <w:p w14:paraId="7E0F14D0" w14:textId="6FF8FD72" w:rsidR="001F2B92" w:rsidRPr="00FF4EAF" w:rsidRDefault="001F2B92" w:rsidP="004B6011">
            <w:pPr>
              <w:spacing w:line="240" w:lineRule="auto"/>
              <w:jc w:val="both"/>
            </w:pPr>
            <w:r w:rsidRPr="00354083">
              <w:rPr>
                <w:rFonts w:ascii="Arial" w:hAnsi="Arial" w:cs="Arial"/>
                <w:color w:val="000000"/>
                <w:sz w:val="18"/>
                <w:szCs w:val="18"/>
              </w:rPr>
              <w:t>Se le</w:t>
            </w:r>
            <w:r w:rsidR="004B6011">
              <w:rPr>
                <w:rFonts w:ascii="Arial" w:hAnsi="Arial" w:cs="Arial"/>
                <w:color w:val="000000"/>
                <w:sz w:val="18"/>
                <w:szCs w:val="18"/>
              </w:rPr>
              <w:t>s</w:t>
            </w:r>
            <w:r w:rsidRPr="00354083">
              <w:rPr>
                <w:rFonts w:ascii="Arial" w:hAnsi="Arial" w:cs="Arial"/>
                <w:color w:val="000000"/>
                <w:sz w:val="18"/>
                <w:szCs w:val="18"/>
              </w:rPr>
              <w:t xml:space="preserve"> impuso</w:t>
            </w:r>
            <w:r w:rsidR="004B6011">
              <w:rPr>
                <w:rFonts w:ascii="Arial" w:hAnsi="Arial" w:cs="Arial"/>
                <w:color w:val="000000"/>
                <w:sz w:val="18"/>
                <w:szCs w:val="18"/>
              </w:rPr>
              <w:t xml:space="preserve"> una</w:t>
            </w:r>
            <w:r>
              <w:rPr>
                <w:rFonts w:ascii="Arial" w:hAnsi="Arial" w:cs="Arial"/>
                <w:color w:val="000000"/>
                <w:sz w:val="18"/>
                <w:szCs w:val="18"/>
              </w:rPr>
              <w:t xml:space="preserve"> </w:t>
            </w:r>
            <w:r w:rsidRPr="001A1163">
              <w:rPr>
                <w:rFonts w:ascii="Arial" w:hAnsi="Arial" w:cs="Arial"/>
                <w:b/>
                <w:color w:val="000000"/>
                <w:sz w:val="18"/>
                <w:szCs w:val="18"/>
              </w:rPr>
              <w:t>pena de</w:t>
            </w:r>
            <w:r>
              <w:rPr>
                <w:rFonts w:ascii="Arial" w:hAnsi="Arial" w:cs="Arial"/>
                <w:b/>
                <w:color w:val="000000"/>
                <w:sz w:val="18"/>
                <w:szCs w:val="18"/>
              </w:rPr>
              <w:t xml:space="preserve"> </w:t>
            </w:r>
            <w:r w:rsidR="004B6011">
              <w:rPr>
                <w:rFonts w:ascii="Arial" w:hAnsi="Arial" w:cs="Arial"/>
                <w:b/>
                <w:color w:val="000000"/>
                <w:sz w:val="18"/>
                <w:szCs w:val="18"/>
              </w:rPr>
              <w:t>60</w:t>
            </w:r>
            <w:r>
              <w:rPr>
                <w:rFonts w:ascii="Arial" w:hAnsi="Arial" w:cs="Arial"/>
                <w:b/>
                <w:color w:val="000000"/>
                <w:sz w:val="18"/>
                <w:szCs w:val="18"/>
              </w:rPr>
              <w:t xml:space="preserve"> años de prisión</w:t>
            </w:r>
            <w:r w:rsidRPr="00DC7EAC">
              <w:rPr>
                <w:rFonts w:ascii="Arial" w:hAnsi="Arial" w:cs="Arial"/>
                <w:color w:val="000000"/>
                <w:sz w:val="18"/>
                <w:szCs w:val="18"/>
              </w:rPr>
              <w:t xml:space="preserve">; </w:t>
            </w:r>
            <w:r w:rsidRPr="003D760A">
              <w:rPr>
                <w:rFonts w:ascii="Arial" w:hAnsi="Arial" w:cs="Arial"/>
                <w:b/>
                <w:color w:val="000000"/>
                <w:sz w:val="18"/>
                <w:szCs w:val="18"/>
              </w:rPr>
              <w:t>multa</w:t>
            </w:r>
            <w:r w:rsidRPr="003D760A">
              <w:rPr>
                <w:rFonts w:ascii="Arial" w:hAnsi="Arial" w:cs="Arial"/>
                <w:color w:val="000000"/>
                <w:sz w:val="18"/>
                <w:szCs w:val="18"/>
              </w:rPr>
              <w:t xml:space="preserve"> de mil salarios mínimos, con excepción de uno de los sentenciados; </w:t>
            </w:r>
            <w:r w:rsidRPr="003D760A">
              <w:rPr>
                <w:rFonts w:ascii="Arial" w:hAnsi="Arial" w:cs="Arial"/>
                <w:b/>
                <w:color w:val="000000"/>
                <w:sz w:val="18"/>
                <w:szCs w:val="18"/>
              </w:rPr>
              <w:t>destitución e inhabilitación</w:t>
            </w:r>
            <w:r w:rsidRPr="003D760A">
              <w:rPr>
                <w:rFonts w:ascii="Arial" w:hAnsi="Arial" w:cs="Arial"/>
                <w:color w:val="000000"/>
                <w:sz w:val="18"/>
                <w:szCs w:val="18"/>
              </w:rPr>
              <w:t xml:space="preserve"> para desempeñar otro empleo, cargo o comisi</w:t>
            </w:r>
            <w:r>
              <w:rPr>
                <w:rFonts w:ascii="Arial" w:hAnsi="Arial" w:cs="Arial"/>
                <w:color w:val="000000"/>
                <w:sz w:val="18"/>
                <w:szCs w:val="18"/>
              </w:rPr>
              <w:t>ón públic</w:t>
            </w:r>
            <w:r w:rsidRPr="003D760A">
              <w:rPr>
                <w:rFonts w:ascii="Arial" w:hAnsi="Arial" w:cs="Arial"/>
                <w:color w:val="000000"/>
                <w:sz w:val="18"/>
                <w:szCs w:val="18"/>
              </w:rPr>
              <w:t xml:space="preserve">as, por un plazo de </w:t>
            </w:r>
            <w:r w:rsidR="004B6011">
              <w:rPr>
                <w:rFonts w:ascii="Arial" w:hAnsi="Arial" w:cs="Arial"/>
                <w:b/>
                <w:color w:val="000000"/>
                <w:sz w:val="18"/>
                <w:szCs w:val="18"/>
              </w:rPr>
              <w:t>5</w:t>
            </w:r>
            <w:r w:rsidRPr="003D760A">
              <w:rPr>
                <w:rFonts w:ascii="Arial" w:hAnsi="Arial" w:cs="Arial"/>
                <w:b/>
                <w:color w:val="000000"/>
                <w:sz w:val="18"/>
                <w:szCs w:val="18"/>
              </w:rPr>
              <w:t xml:space="preserve"> años </w:t>
            </w:r>
            <w:r w:rsidR="004B6011">
              <w:rPr>
                <w:rFonts w:ascii="Arial" w:hAnsi="Arial" w:cs="Arial"/>
                <w:b/>
                <w:color w:val="000000"/>
                <w:sz w:val="18"/>
                <w:szCs w:val="18"/>
              </w:rPr>
              <w:t>3</w:t>
            </w:r>
            <w:r w:rsidRPr="003D760A">
              <w:rPr>
                <w:rFonts w:ascii="Arial" w:hAnsi="Arial" w:cs="Arial"/>
                <w:b/>
                <w:color w:val="000000"/>
                <w:sz w:val="18"/>
                <w:szCs w:val="18"/>
              </w:rPr>
              <w:t xml:space="preserve"> mese</w:t>
            </w:r>
            <w:r w:rsidRPr="004B6011">
              <w:rPr>
                <w:rFonts w:ascii="Arial" w:hAnsi="Arial" w:cs="Arial"/>
                <w:b/>
                <w:bCs/>
                <w:color w:val="000000"/>
                <w:sz w:val="18"/>
                <w:szCs w:val="18"/>
              </w:rPr>
              <w:t>s</w:t>
            </w:r>
            <w:r w:rsidRPr="003D760A">
              <w:rPr>
                <w:rFonts w:ascii="Arial" w:hAnsi="Arial" w:cs="Arial"/>
                <w:color w:val="000000"/>
                <w:sz w:val="18"/>
                <w:szCs w:val="18"/>
              </w:rPr>
              <w:t xml:space="preserve">; </w:t>
            </w:r>
            <w:r w:rsidRPr="003D760A">
              <w:rPr>
                <w:rFonts w:ascii="Arial" w:hAnsi="Arial" w:cs="Arial"/>
                <w:color w:val="000000"/>
                <w:sz w:val="18"/>
                <w:szCs w:val="18"/>
              </w:rPr>
              <w:lastRenderedPageBreak/>
              <w:t>suspensión de sus derechos civiles y políticos durante el ti</w:t>
            </w:r>
            <w:r>
              <w:rPr>
                <w:rFonts w:ascii="Arial" w:hAnsi="Arial" w:cs="Arial"/>
                <w:color w:val="000000"/>
                <w:sz w:val="18"/>
                <w:szCs w:val="18"/>
              </w:rPr>
              <w:t>e</w:t>
            </w:r>
            <w:r w:rsidRPr="003D760A">
              <w:rPr>
                <w:rFonts w:ascii="Arial" w:hAnsi="Arial" w:cs="Arial"/>
                <w:color w:val="000000"/>
                <w:sz w:val="18"/>
                <w:szCs w:val="18"/>
              </w:rPr>
              <w:t xml:space="preserve">mpo que duraran </w:t>
            </w:r>
            <w:r>
              <w:rPr>
                <w:rFonts w:ascii="Arial" w:hAnsi="Arial" w:cs="Arial"/>
                <w:color w:val="000000"/>
                <w:sz w:val="18"/>
                <w:szCs w:val="18"/>
              </w:rPr>
              <w:t>en pr</w:t>
            </w:r>
            <w:r w:rsidRPr="003D760A">
              <w:rPr>
                <w:rFonts w:ascii="Arial" w:hAnsi="Arial" w:cs="Arial"/>
                <w:color w:val="000000"/>
                <w:sz w:val="18"/>
                <w:szCs w:val="18"/>
              </w:rPr>
              <w:t xml:space="preserve">isión; asimismo, se </w:t>
            </w:r>
            <w:proofErr w:type="gramStart"/>
            <w:r w:rsidRPr="003D760A">
              <w:rPr>
                <w:rFonts w:ascii="Arial" w:hAnsi="Arial" w:cs="Arial"/>
                <w:color w:val="000000"/>
                <w:sz w:val="18"/>
                <w:szCs w:val="18"/>
              </w:rPr>
              <w:t>les</w:t>
            </w:r>
            <w:proofErr w:type="gramEnd"/>
            <w:r w:rsidRPr="003D760A">
              <w:rPr>
                <w:rFonts w:ascii="Arial" w:hAnsi="Arial" w:cs="Arial"/>
                <w:color w:val="000000"/>
                <w:sz w:val="18"/>
                <w:szCs w:val="18"/>
              </w:rPr>
              <w:t xml:space="preserve"> </w:t>
            </w:r>
            <w:r w:rsidRPr="003D760A">
              <w:rPr>
                <w:rFonts w:ascii="Arial" w:hAnsi="Arial" w:cs="Arial"/>
                <w:b/>
                <w:color w:val="000000"/>
                <w:sz w:val="18"/>
                <w:szCs w:val="18"/>
              </w:rPr>
              <w:t>condenó a la reparación del daño</w:t>
            </w:r>
            <w:r w:rsidRPr="003D760A">
              <w:rPr>
                <w:rFonts w:ascii="Arial" w:hAnsi="Arial" w:cs="Arial"/>
                <w:color w:val="000000"/>
                <w:sz w:val="18"/>
                <w:szCs w:val="18"/>
              </w:rPr>
              <w:t>.</w:t>
            </w:r>
          </w:p>
        </w:tc>
        <w:tc>
          <w:tcPr>
            <w:tcW w:w="2976" w:type="dxa"/>
            <w:shd w:val="clear" w:color="auto" w:fill="D6E3BC" w:themeFill="accent3" w:themeFillTint="66"/>
          </w:tcPr>
          <w:p w14:paraId="1129B8D5" w14:textId="26C61D31" w:rsidR="001F2B92" w:rsidRPr="004B6011" w:rsidRDefault="001F2B92" w:rsidP="00896C80">
            <w:pPr>
              <w:autoSpaceDE w:val="0"/>
              <w:autoSpaceDN w:val="0"/>
              <w:adjustRightInd w:val="0"/>
              <w:spacing w:after="0" w:line="240" w:lineRule="auto"/>
              <w:jc w:val="both"/>
              <w:rPr>
                <w:rFonts w:ascii="Arial" w:hAnsi="Arial" w:cs="Arial"/>
                <w:b/>
                <w:color w:val="000000"/>
                <w:sz w:val="18"/>
                <w:szCs w:val="18"/>
              </w:rPr>
            </w:pPr>
            <w:r w:rsidRPr="009E6E99">
              <w:rPr>
                <w:rFonts w:ascii="Arial" w:hAnsi="Arial" w:cs="Arial"/>
                <w:bCs/>
                <w:color w:val="000000"/>
                <w:sz w:val="18"/>
                <w:szCs w:val="18"/>
              </w:rPr>
              <w:lastRenderedPageBreak/>
              <w:t>L</w:t>
            </w:r>
            <w:r>
              <w:rPr>
                <w:rFonts w:ascii="Arial" w:hAnsi="Arial" w:cs="Arial"/>
                <w:color w:val="000000"/>
                <w:sz w:val="18"/>
                <w:szCs w:val="18"/>
              </w:rPr>
              <w:t xml:space="preserve">a sentencia condenatoria se impugnó </w:t>
            </w:r>
            <w:r w:rsidRPr="00536F1D">
              <w:rPr>
                <w:rFonts w:ascii="Arial" w:hAnsi="Arial" w:cs="Arial"/>
                <w:color w:val="000000"/>
                <w:sz w:val="18"/>
                <w:szCs w:val="18"/>
              </w:rPr>
              <w:t xml:space="preserve">mediante el </w:t>
            </w:r>
            <w:r w:rsidRPr="00536F1D">
              <w:rPr>
                <w:rFonts w:ascii="Arial" w:hAnsi="Arial" w:cs="Arial"/>
                <w:b/>
                <w:color w:val="000000"/>
                <w:sz w:val="18"/>
                <w:szCs w:val="18"/>
              </w:rPr>
              <w:t>rec</w:t>
            </w:r>
            <w:r>
              <w:rPr>
                <w:rFonts w:ascii="Arial" w:hAnsi="Arial" w:cs="Arial"/>
                <w:b/>
                <w:color w:val="000000"/>
                <w:sz w:val="18"/>
                <w:szCs w:val="18"/>
              </w:rPr>
              <w:t>urso de apelación 79/2018</w:t>
            </w:r>
            <w:r w:rsidRPr="00536F1D">
              <w:rPr>
                <w:rFonts w:ascii="Arial" w:hAnsi="Arial" w:cs="Arial"/>
                <w:color w:val="000000"/>
                <w:sz w:val="18"/>
                <w:szCs w:val="18"/>
              </w:rPr>
              <w:t>, del índice del</w:t>
            </w:r>
            <w:r>
              <w:rPr>
                <w:rFonts w:ascii="Arial" w:hAnsi="Arial" w:cs="Arial"/>
                <w:color w:val="000000"/>
                <w:sz w:val="18"/>
                <w:szCs w:val="18"/>
              </w:rPr>
              <w:t xml:space="preserve"> </w:t>
            </w:r>
            <w:r w:rsidRPr="00FF4EAF">
              <w:rPr>
                <w:rFonts w:ascii="Arial" w:hAnsi="Arial" w:cs="Arial"/>
                <w:b/>
                <w:color w:val="000000"/>
                <w:sz w:val="18"/>
                <w:szCs w:val="18"/>
              </w:rPr>
              <w:t>Tribunal</w:t>
            </w:r>
            <w:r w:rsidR="004B6011">
              <w:rPr>
                <w:rFonts w:ascii="Arial" w:hAnsi="Arial" w:cs="Arial"/>
                <w:b/>
                <w:color w:val="000000"/>
                <w:sz w:val="18"/>
                <w:szCs w:val="18"/>
              </w:rPr>
              <w:t xml:space="preserve"> </w:t>
            </w:r>
            <w:r w:rsidRPr="00FF4EAF">
              <w:rPr>
                <w:rFonts w:ascii="Arial" w:hAnsi="Arial" w:cs="Arial"/>
                <w:b/>
                <w:color w:val="000000"/>
                <w:sz w:val="18"/>
                <w:szCs w:val="18"/>
              </w:rPr>
              <w:t>Unitar</w:t>
            </w:r>
            <w:r>
              <w:rPr>
                <w:rFonts w:ascii="Arial" w:hAnsi="Arial" w:cs="Arial"/>
                <w:b/>
                <w:color w:val="000000"/>
                <w:sz w:val="18"/>
                <w:szCs w:val="18"/>
              </w:rPr>
              <w:t>io del Vigésimo Tercer Circuito</w:t>
            </w:r>
            <w:r>
              <w:rPr>
                <w:rFonts w:ascii="Arial" w:hAnsi="Arial" w:cs="Arial"/>
                <w:color w:val="000000"/>
                <w:sz w:val="18"/>
                <w:szCs w:val="18"/>
              </w:rPr>
              <w:t xml:space="preserve">, </w:t>
            </w:r>
            <w:r w:rsidR="004B6011">
              <w:rPr>
                <w:rFonts w:ascii="Arial" w:hAnsi="Arial" w:cs="Arial"/>
                <w:color w:val="000000"/>
                <w:sz w:val="18"/>
                <w:szCs w:val="18"/>
              </w:rPr>
              <w:t>el cual,</w:t>
            </w:r>
            <w:r>
              <w:rPr>
                <w:rFonts w:ascii="Arial" w:hAnsi="Arial" w:cs="Arial"/>
                <w:color w:val="000000"/>
                <w:sz w:val="18"/>
                <w:szCs w:val="18"/>
              </w:rPr>
              <w:t xml:space="preserve"> mediante resolución de </w:t>
            </w:r>
            <w:r>
              <w:rPr>
                <w:rFonts w:ascii="Arial" w:hAnsi="Arial" w:cs="Arial"/>
                <w:b/>
                <w:color w:val="000000"/>
                <w:sz w:val="18"/>
                <w:szCs w:val="18"/>
              </w:rPr>
              <w:t xml:space="preserve">30 </w:t>
            </w:r>
            <w:r w:rsidRPr="00536F1D">
              <w:rPr>
                <w:rFonts w:ascii="Arial" w:hAnsi="Arial" w:cs="Arial"/>
                <w:b/>
                <w:color w:val="000000"/>
                <w:sz w:val="18"/>
                <w:szCs w:val="18"/>
              </w:rPr>
              <w:t xml:space="preserve">de </w:t>
            </w:r>
            <w:r>
              <w:rPr>
                <w:rFonts w:ascii="Arial" w:hAnsi="Arial" w:cs="Arial"/>
                <w:b/>
                <w:color w:val="000000"/>
                <w:sz w:val="18"/>
                <w:szCs w:val="18"/>
              </w:rPr>
              <w:t>octubre de 2019</w:t>
            </w:r>
            <w:r>
              <w:rPr>
                <w:rFonts w:ascii="Arial" w:hAnsi="Arial" w:cs="Arial"/>
                <w:color w:val="000000"/>
                <w:sz w:val="18"/>
                <w:szCs w:val="18"/>
              </w:rPr>
              <w:t xml:space="preserve">, </w:t>
            </w:r>
            <w:r w:rsidRPr="00536F1D">
              <w:rPr>
                <w:rFonts w:ascii="Arial" w:hAnsi="Arial" w:cs="Arial"/>
                <w:b/>
                <w:color w:val="000000"/>
                <w:sz w:val="18"/>
                <w:szCs w:val="18"/>
              </w:rPr>
              <w:t>confirmó</w:t>
            </w:r>
            <w:r>
              <w:rPr>
                <w:rFonts w:ascii="Arial" w:hAnsi="Arial" w:cs="Arial"/>
                <w:color w:val="000000"/>
                <w:sz w:val="18"/>
                <w:szCs w:val="18"/>
              </w:rPr>
              <w:t xml:space="preserve"> </w:t>
            </w:r>
            <w:r w:rsidR="004B6011">
              <w:rPr>
                <w:rFonts w:ascii="Arial" w:hAnsi="Arial" w:cs="Arial"/>
                <w:color w:val="000000"/>
                <w:sz w:val="18"/>
                <w:szCs w:val="18"/>
              </w:rPr>
              <w:t>la</w:t>
            </w:r>
            <w:r>
              <w:rPr>
                <w:rFonts w:ascii="Arial" w:hAnsi="Arial" w:cs="Arial"/>
                <w:color w:val="000000"/>
                <w:sz w:val="18"/>
                <w:szCs w:val="18"/>
              </w:rPr>
              <w:t xml:space="preserve"> sentencia recurrida</w:t>
            </w:r>
            <w:r w:rsidRPr="00536F1D">
              <w:rPr>
                <w:rFonts w:ascii="Arial" w:hAnsi="Arial" w:cs="Arial"/>
                <w:color w:val="000000"/>
                <w:sz w:val="18"/>
                <w:szCs w:val="18"/>
              </w:rPr>
              <w:t>.</w:t>
            </w:r>
          </w:p>
          <w:p w14:paraId="08A4743C" w14:textId="3A1DC077" w:rsidR="001F2B92" w:rsidRDefault="001F2B92" w:rsidP="00896C80">
            <w:pPr>
              <w:autoSpaceDE w:val="0"/>
              <w:autoSpaceDN w:val="0"/>
              <w:adjustRightInd w:val="0"/>
              <w:spacing w:after="0" w:line="240" w:lineRule="auto"/>
              <w:jc w:val="both"/>
              <w:rPr>
                <w:rFonts w:ascii="Arial" w:hAnsi="Arial" w:cs="Arial"/>
                <w:color w:val="000000"/>
                <w:sz w:val="18"/>
                <w:szCs w:val="18"/>
              </w:rPr>
            </w:pPr>
          </w:p>
          <w:p w14:paraId="280BE5C2" w14:textId="2F76B11B" w:rsidR="001F2B92" w:rsidRPr="002B723D" w:rsidRDefault="004B6011" w:rsidP="00896C80">
            <w:pPr>
              <w:spacing w:line="240" w:lineRule="auto"/>
              <w:jc w:val="both"/>
              <w:rPr>
                <w:rFonts w:ascii="Arial" w:hAnsi="Arial" w:cs="Arial"/>
                <w:color w:val="000000"/>
                <w:sz w:val="18"/>
                <w:szCs w:val="18"/>
              </w:rPr>
            </w:pPr>
            <w:r>
              <w:rPr>
                <w:rFonts w:ascii="Arial" w:hAnsi="Arial" w:cs="Arial"/>
                <w:color w:val="000000"/>
                <w:sz w:val="18"/>
                <w:szCs w:val="18"/>
              </w:rPr>
              <w:t>En contra de dicha sentencia</w:t>
            </w:r>
            <w:r w:rsidR="00A905D4">
              <w:rPr>
                <w:rFonts w:ascii="Arial" w:hAnsi="Arial" w:cs="Arial"/>
                <w:color w:val="000000"/>
                <w:sz w:val="18"/>
                <w:szCs w:val="18"/>
              </w:rPr>
              <w:t xml:space="preserve">, el defensor particular de los sentenciados </w:t>
            </w:r>
            <w:r w:rsidR="001F2B92" w:rsidRPr="00FF4EAF">
              <w:rPr>
                <w:rFonts w:ascii="Arial" w:hAnsi="Arial" w:cs="Arial"/>
                <w:color w:val="000000"/>
                <w:sz w:val="18"/>
                <w:szCs w:val="18"/>
              </w:rPr>
              <w:t>promovió</w:t>
            </w:r>
            <w:r w:rsidR="001F2B92">
              <w:rPr>
                <w:rFonts w:ascii="Arial" w:hAnsi="Arial" w:cs="Arial"/>
                <w:color w:val="000000"/>
                <w:sz w:val="18"/>
                <w:szCs w:val="18"/>
              </w:rPr>
              <w:t xml:space="preserve"> el</w:t>
            </w:r>
            <w:r w:rsidR="001F2B92" w:rsidRPr="00FF4EAF">
              <w:rPr>
                <w:rFonts w:ascii="Arial" w:hAnsi="Arial" w:cs="Arial"/>
                <w:color w:val="000000"/>
                <w:sz w:val="18"/>
                <w:szCs w:val="18"/>
              </w:rPr>
              <w:t xml:space="preserve"> </w:t>
            </w:r>
            <w:r w:rsidR="001F2B92" w:rsidRPr="00FF4EAF">
              <w:rPr>
                <w:rFonts w:ascii="Arial" w:hAnsi="Arial" w:cs="Arial"/>
                <w:b/>
                <w:color w:val="000000"/>
                <w:sz w:val="18"/>
                <w:szCs w:val="18"/>
              </w:rPr>
              <w:t>juicio de amparo directo 222/2020</w:t>
            </w:r>
            <w:r w:rsidR="001F2B92" w:rsidRPr="00FF4EAF">
              <w:rPr>
                <w:rFonts w:ascii="Arial" w:hAnsi="Arial" w:cs="Arial"/>
                <w:color w:val="000000"/>
                <w:sz w:val="18"/>
                <w:szCs w:val="18"/>
              </w:rPr>
              <w:t xml:space="preserve">, del índice del </w:t>
            </w:r>
            <w:r w:rsidR="001F2B92" w:rsidRPr="00FF4EAF">
              <w:rPr>
                <w:rFonts w:ascii="Arial" w:hAnsi="Arial" w:cs="Arial"/>
                <w:b/>
                <w:color w:val="000000"/>
                <w:sz w:val="18"/>
                <w:szCs w:val="18"/>
              </w:rPr>
              <w:t>Primer Tribunal Colegiado del Vigésimo Tercer Circuito</w:t>
            </w:r>
            <w:r w:rsidR="001F2B92" w:rsidRPr="00A905D4">
              <w:rPr>
                <w:rFonts w:ascii="Arial" w:hAnsi="Arial" w:cs="Arial"/>
                <w:color w:val="000000"/>
                <w:sz w:val="18"/>
                <w:szCs w:val="18"/>
              </w:rPr>
              <w:t xml:space="preserve">; </w:t>
            </w:r>
            <w:r w:rsidR="00A905D4" w:rsidRPr="00A905D4">
              <w:rPr>
                <w:rFonts w:ascii="Arial" w:hAnsi="Arial" w:cs="Arial"/>
                <w:color w:val="000000"/>
                <w:sz w:val="18"/>
                <w:szCs w:val="18"/>
              </w:rPr>
              <w:t>el cual se encuentra en trámite.</w:t>
            </w:r>
          </w:p>
        </w:tc>
      </w:tr>
      <w:tr w:rsidR="001F2B92" w:rsidRPr="002270B9" w14:paraId="6A205D67" w14:textId="77777777" w:rsidTr="00152867">
        <w:trPr>
          <w:trHeight w:val="944"/>
        </w:trPr>
        <w:tc>
          <w:tcPr>
            <w:tcW w:w="850" w:type="dxa"/>
            <w:shd w:val="clear" w:color="auto" w:fill="E5B8B7" w:themeFill="accent2" w:themeFillTint="66"/>
            <w:vAlign w:val="center"/>
          </w:tcPr>
          <w:p w14:paraId="4550AEC8" w14:textId="77777777" w:rsidR="001F2B92" w:rsidRPr="00011D0F"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18</w:t>
            </w:r>
          </w:p>
        </w:tc>
        <w:tc>
          <w:tcPr>
            <w:tcW w:w="2694" w:type="dxa"/>
            <w:shd w:val="clear" w:color="auto" w:fill="E5B8B7" w:themeFill="accent2" w:themeFillTint="66"/>
            <w:vAlign w:val="center"/>
          </w:tcPr>
          <w:p w14:paraId="434E02A7" w14:textId="58CEDA8B" w:rsidR="001F2B92" w:rsidRDefault="001F2B92" w:rsidP="00896C80">
            <w:pPr>
              <w:spacing w:after="0" w:line="240" w:lineRule="auto"/>
              <w:jc w:val="center"/>
              <w:rPr>
                <w:rFonts w:ascii="Arial" w:hAnsi="Arial" w:cs="Arial"/>
                <w:b/>
                <w:color w:val="000000"/>
                <w:sz w:val="18"/>
                <w:szCs w:val="18"/>
              </w:rPr>
            </w:pPr>
            <w:r w:rsidRPr="00004AAC">
              <w:rPr>
                <w:rFonts w:ascii="Arial" w:hAnsi="Arial" w:cs="Arial"/>
                <w:b/>
                <w:color w:val="000000"/>
                <w:sz w:val="18"/>
                <w:szCs w:val="18"/>
              </w:rPr>
              <w:t>93/2013</w:t>
            </w:r>
          </w:p>
          <w:p w14:paraId="12A2FE89" w14:textId="77777777" w:rsidR="0019635B" w:rsidRPr="00004AAC" w:rsidRDefault="0019635B" w:rsidP="00896C80">
            <w:pPr>
              <w:spacing w:after="0" w:line="240" w:lineRule="auto"/>
              <w:jc w:val="center"/>
              <w:rPr>
                <w:rFonts w:ascii="Arial" w:hAnsi="Arial" w:cs="Arial"/>
                <w:b/>
                <w:color w:val="000000"/>
                <w:sz w:val="18"/>
                <w:szCs w:val="18"/>
              </w:rPr>
            </w:pPr>
          </w:p>
          <w:p w14:paraId="22C88BE6" w14:textId="77777777" w:rsidR="001F2B92" w:rsidRPr="00011D0F" w:rsidRDefault="001F2B92" w:rsidP="00896C80">
            <w:pPr>
              <w:spacing w:after="0" w:line="240" w:lineRule="auto"/>
              <w:jc w:val="center"/>
              <w:rPr>
                <w:rFonts w:ascii="Arial" w:hAnsi="Arial" w:cs="Arial"/>
                <w:b/>
                <w:color w:val="000000"/>
                <w:sz w:val="18"/>
                <w:szCs w:val="18"/>
              </w:rPr>
            </w:pPr>
            <w:r w:rsidRPr="00004AAC">
              <w:rPr>
                <w:rFonts w:ascii="Arial" w:hAnsi="Arial" w:cs="Arial"/>
                <w:b/>
                <w:color w:val="000000"/>
                <w:sz w:val="18"/>
                <w:szCs w:val="18"/>
              </w:rPr>
              <w:t>Juzgado Sexto de Distrito en el Estado de Chihuahua</w:t>
            </w:r>
          </w:p>
        </w:tc>
        <w:tc>
          <w:tcPr>
            <w:tcW w:w="2694" w:type="dxa"/>
            <w:shd w:val="clear" w:color="auto" w:fill="E5B8B7" w:themeFill="accent2" w:themeFillTint="66"/>
          </w:tcPr>
          <w:p w14:paraId="02ABB81F"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Segui</w:t>
            </w:r>
            <w:r w:rsidRPr="004B569E">
              <w:rPr>
                <w:rFonts w:ascii="Arial" w:hAnsi="Arial" w:cs="Arial"/>
                <w:color w:val="000000"/>
                <w:sz w:val="18"/>
                <w:szCs w:val="18"/>
              </w:rPr>
              <w:t xml:space="preserve">da contra veinte personas por los delitos siguientes: </w:t>
            </w:r>
            <w:r w:rsidRPr="004B569E">
              <w:rPr>
                <w:rFonts w:ascii="Arial" w:hAnsi="Arial" w:cs="Arial"/>
                <w:b/>
                <w:color w:val="000000"/>
                <w:sz w:val="18"/>
                <w:szCs w:val="18"/>
              </w:rPr>
              <w:t>(i) desaparición forzada de personal</w:t>
            </w:r>
            <w:r w:rsidRPr="004B569E">
              <w:rPr>
                <w:rFonts w:ascii="Arial" w:hAnsi="Arial" w:cs="Arial"/>
                <w:color w:val="000000"/>
                <w:sz w:val="18"/>
                <w:szCs w:val="18"/>
              </w:rPr>
              <w:t xml:space="preserve">, previsto en el artículo 215-A y, sancionado por el diverso precepto 215-B del Código Penal Federal; </w:t>
            </w:r>
            <w:r w:rsidRPr="004B569E">
              <w:rPr>
                <w:rFonts w:ascii="Arial" w:hAnsi="Arial" w:cs="Arial"/>
                <w:b/>
                <w:color w:val="000000"/>
                <w:sz w:val="18"/>
                <w:szCs w:val="18"/>
              </w:rPr>
              <w:t>(ii) abuso de autoridad</w:t>
            </w:r>
            <w:r w:rsidRPr="004B569E">
              <w:rPr>
                <w:rFonts w:ascii="Arial" w:hAnsi="Arial" w:cs="Arial"/>
                <w:color w:val="000000"/>
                <w:sz w:val="18"/>
                <w:szCs w:val="18"/>
              </w:rPr>
              <w:t xml:space="preserve">, previsto en el artículo 215, fracción XV y, sancionado por su último párrafo del citado código; </w:t>
            </w:r>
            <w:r w:rsidRPr="004B569E">
              <w:rPr>
                <w:rFonts w:ascii="Arial" w:hAnsi="Arial" w:cs="Arial"/>
                <w:b/>
                <w:color w:val="000000"/>
                <w:sz w:val="18"/>
                <w:szCs w:val="18"/>
              </w:rPr>
              <w:t>(iii) contra la administración de justicia</w:t>
            </w:r>
            <w:r w:rsidRPr="004B569E">
              <w:rPr>
                <w:rFonts w:ascii="Arial" w:hAnsi="Arial" w:cs="Arial"/>
                <w:color w:val="000000"/>
                <w:sz w:val="18"/>
                <w:szCs w:val="18"/>
              </w:rPr>
              <w:t xml:space="preserve">, previsto en el artículo 225, fracción IX y, sancionado en el penúltimo párrafo del citado código; y, </w:t>
            </w:r>
            <w:r w:rsidRPr="004B569E">
              <w:rPr>
                <w:rFonts w:ascii="Arial" w:hAnsi="Arial" w:cs="Arial"/>
                <w:b/>
                <w:color w:val="000000"/>
                <w:sz w:val="18"/>
                <w:szCs w:val="18"/>
              </w:rPr>
              <w:t>(iv) homicidio</w:t>
            </w:r>
            <w:r w:rsidRPr="004B569E">
              <w:rPr>
                <w:rFonts w:ascii="Arial" w:hAnsi="Arial" w:cs="Arial"/>
                <w:color w:val="000000"/>
                <w:sz w:val="18"/>
                <w:szCs w:val="18"/>
              </w:rPr>
              <w:t>, previsto en los artículos 302, 315, 316, fracción II y, sancionado por el diverso precepto 320 del aludido ordenamiento.</w:t>
            </w:r>
          </w:p>
        </w:tc>
        <w:tc>
          <w:tcPr>
            <w:tcW w:w="2006" w:type="dxa"/>
            <w:shd w:val="clear" w:color="auto" w:fill="E5B8B7" w:themeFill="accent2" w:themeFillTint="66"/>
          </w:tcPr>
          <w:p w14:paraId="10C32E45" w14:textId="1483189E" w:rsidR="001F2B92" w:rsidRPr="002270B9" w:rsidRDefault="0019635B" w:rsidP="00896C80">
            <w:pPr>
              <w:spacing w:line="240" w:lineRule="auto"/>
              <w:jc w:val="both"/>
              <w:rPr>
                <w:rFonts w:ascii="Arial" w:hAnsi="Arial" w:cs="Arial"/>
                <w:color w:val="000000"/>
                <w:sz w:val="18"/>
                <w:szCs w:val="18"/>
              </w:rPr>
            </w:pPr>
            <w:r>
              <w:rPr>
                <w:rFonts w:ascii="Arial" w:hAnsi="Arial" w:cs="Arial"/>
                <w:color w:val="000000"/>
                <w:sz w:val="18"/>
                <w:szCs w:val="18"/>
              </w:rPr>
              <w:t xml:space="preserve">De la captura del expediente electrónico, se advirtió que las personas imputadas eran </w:t>
            </w:r>
            <w:r w:rsidRPr="00405E9D">
              <w:rPr>
                <w:rFonts w:ascii="Arial" w:hAnsi="Arial" w:cs="Arial"/>
                <w:b/>
                <w:bCs/>
                <w:color w:val="000000"/>
                <w:sz w:val="18"/>
                <w:szCs w:val="18"/>
              </w:rPr>
              <w:t>personas</w:t>
            </w:r>
            <w:r>
              <w:rPr>
                <w:rFonts w:ascii="Arial" w:hAnsi="Arial" w:cs="Arial"/>
                <w:color w:val="000000"/>
                <w:sz w:val="18"/>
                <w:szCs w:val="18"/>
              </w:rPr>
              <w:t xml:space="preserve"> </w:t>
            </w:r>
            <w:r w:rsidRPr="009706B7">
              <w:rPr>
                <w:rFonts w:ascii="Arial" w:hAnsi="Arial" w:cs="Arial"/>
                <w:b/>
                <w:color w:val="000000"/>
                <w:sz w:val="18"/>
                <w:szCs w:val="18"/>
              </w:rPr>
              <w:t>servidor</w:t>
            </w:r>
            <w:r>
              <w:rPr>
                <w:rFonts w:ascii="Arial" w:hAnsi="Arial" w:cs="Arial"/>
                <w:b/>
                <w:color w:val="000000"/>
                <w:sz w:val="18"/>
                <w:szCs w:val="18"/>
              </w:rPr>
              <w:t>as</w:t>
            </w:r>
            <w:r w:rsidRPr="009706B7">
              <w:rPr>
                <w:rFonts w:ascii="Arial" w:hAnsi="Arial" w:cs="Arial"/>
                <w:b/>
                <w:color w:val="000000"/>
                <w:sz w:val="18"/>
                <w:szCs w:val="18"/>
              </w:rPr>
              <w:t xml:space="preserve"> públic</w:t>
            </w:r>
            <w:r>
              <w:rPr>
                <w:rFonts w:ascii="Arial" w:hAnsi="Arial" w:cs="Arial"/>
                <w:b/>
                <w:color w:val="000000"/>
                <w:sz w:val="18"/>
                <w:szCs w:val="18"/>
              </w:rPr>
              <w:t>a</w:t>
            </w:r>
            <w:r w:rsidRPr="009706B7">
              <w:rPr>
                <w:rFonts w:ascii="Arial" w:hAnsi="Arial" w:cs="Arial"/>
                <w:b/>
                <w:color w:val="000000"/>
                <w:sz w:val="18"/>
                <w:szCs w:val="18"/>
              </w:rPr>
              <w:t>s</w:t>
            </w:r>
            <w:r>
              <w:rPr>
                <w:rFonts w:ascii="Arial" w:hAnsi="Arial" w:cs="Arial"/>
                <w:color w:val="000000"/>
                <w:sz w:val="18"/>
                <w:szCs w:val="18"/>
              </w:rPr>
              <w:t>, sin que se desprenda a que dependencia se encontraban adscritas.</w:t>
            </w:r>
          </w:p>
        </w:tc>
        <w:tc>
          <w:tcPr>
            <w:tcW w:w="3664" w:type="dxa"/>
            <w:shd w:val="clear" w:color="auto" w:fill="E5B8B7" w:themeFill="accent2" w:themeFillTint="66"/>
          </w:tcPr>
          <w:p w14:paraId="2AD2B89B" w14:textId="77777777" w:rsidR="001F2B92" w:rsidRDefault="001F2B92" w:rsidP="00896C80">
            <w:pPr>
              <w:spacing w:line="240" w:lineRule="auto"/>
              <w:jc w:val="both"/>
              <w:rPr>
                <w:rFonts w:ascii="Arial" w:hAnsi="Arial" w:cs="Arial"/>
                <w:color w:val="000000"/>
                <w:sz w:val="18"/>
                <w:szCs w:val="18"/>
              </w:rPr>
            </w:pPr>
            <w:r w:rsidRPr="00921ABA">
              <w:rPr>
                <w:rFonts w:ascii="Arial" w:hAnsi="Arial" w:cs="Arial"/>
                <w:color w:val="000000"/>
                <w:sz w:val="18"/>
                <w:szCs w:val="18"/>
              </w:rPr>
              <w:t xml:space="preserve">El </w:t>
            </w:r>
            <w:r w:rsidRPr="00921ABA">
              <w:rPr>
                <w:rFonts w:ascii="Arial" w:hAnsi="Arial" w:cs="Arial"/>
                <w:b/>
                <w:color w:val="000000"/>
                <w:sz w:val="18"/>
                <w:szCs w:val="18"/>
              </w:rPr>
              <w:t>7 de octubre de 2019</w:t>
            </w:r>
            <w:r w:rsidRPr="00921ABA">
              <w:rPr>
                <w:rFonts w:ascii="Arial" w:hAnsi="Arial" w:cs="Arial"/>
                <w:color w:val="000000"/>
                <w:sz w:val="18"/>
                <w:szCs w:val="18"/>
              </w:rPr>
              <w:t xml:space="preserve">, se </w:t>
            </w:r>
            <w:r w:rsidRPr="0019635B">
              <w:rPr>
                <w:rFonts w:ascii="Arial" w:hAnsi="Arial" w:cs="Arial"/>
                <w:b/>
                <w:bCs/>
                <w:color w:val="000000"/>
                <w:sz w:val="18"/>
                <w:szCs w:val="18"/>
              </w:rPr>
              <w:t>repuso el procedimiento</w:t>
            </w:r>
            <w:r>
              <w:rPr>
                <w:rFonts w:ascii="Arial" w:hAnsi="Arial" w:cs="Arial"/>
                <w:color w:val="000000"/>
                <w:sz w:val="18"/>
                <w:szCs w:val="18"/>
              </w:rPr>
              <w:t xml:space="preserve"> para el desahogo de diversas pruebas, </w:t>
            </w:r>
            <w:r w:rsidRPr="00B1419A">
              <w:rPr>
                <w:rFonts w:ascii="Arial" w:hAnsi="Arial" w:cs="Arial"/>
                <w:color w:val="000000"/>
                <w:sz w:val="18"/>
                <w:szCs w:val="18"/>
              </w:rPr>
              <w:t xml:space="preserve">en cumplimiento a lo ordenado en la resolución de 4 de octubre de 2019, emitida en </w:t>
            </w:r>
            <w:proofErr w:type="gramStart"/>
            <w:r w:rsidRPr="00B1419A">
              <w:rPr>
                <w:rFonts w:ascii="Arial" w:hAnsi="Arial" w:cs="Arial"/>
                <w:color w:val="000000"/>
                <w:sz w:val="18"/>
                <w:szCs w:val="18"/>
              </w:rPr>
              <w:t xml:space="preserve">el </w:t>
            </w:r>
            <w:r w:rsidRPr="00B1419A">
              <w:rPr>
                <w:rFonts w:ascii="Arial" w:hAnsi="Arial" w:cs="Arial"/>
                <w:b/>
                <w:color w:val="000000"/>
                <w:sz w:val="18"/>
                <w:szCs w:val="18"/>
              </w:rPr>
              <w:t>toca penal</w:t>
            </w:r>
            <w:proofErr w:type="gramEnd"/>
            <w:r w:rsidRPr="00B1419A">
              <w:rPr>
                <w:rFonts w:ascii="Arial" w:hAnsi="Arial" w:cs="Arial"/>
                <w:b/>
                <w:color w:val="000000"/>
                <w:sz w:val="18"/>
                <w:szCs w:val="18"/>
              </w:rPr>
              <w:t xml:space="preserve"> 45/2019</w:t>
            </w:r>
            <w:r w:rsidRPr="00B1419A">
              <w:rPr>
                <w:rFonts w:ascii="Arial" w:hAnsi="Arial" w:cs="Arial"/>
                <w:color w:val="000000"/>
                <w:sz w:val="18"/>
                <w:szCs w:val="18"/>
              </w:rPr>
              <w:t xml:space="preserve">, por el </w:t>
            </w:r>
            <w:r w:rsidRPr="00B1419A">
              <w:rPr>
                <w:rFonts w:ascii="Arial" w:hAnsi="Arial" w:cs="Arial"/>
                <w:b/>
                <w:color w:val="000000"/>
                <w:sz w:val="18"/>
                <w:szCs w:val="18"/>
              </w:rPr>
              <w:t>Tercer Tribunal Unitario del Decimoséptimo Circuito</w:t>
            </w:r>
            <w:r w:rsidRPr="00B1419A">
              <w:rPr>
                <w:rFonts w:ascii="Arial" w:hAnsi="Arial" w:cs="Arial"/>
                <w:color w:val="000000"/>
                <w:sz w:val="18"/>
                <w:szCs w:val="18"/>
              </w:rPr>
              <w:t xml:space="preserve">, que </w:t>
            </w:r>
            <w:r w:rsidRPr="00B1419A">
              <w:rPr>
                <w:rFonts w:ascii="Arial" w:hAnsi="Arial" w:cs="Arial"/>
                <w:b/>
                <w:color w:val="000000"/>
                <w:sz w:val="18"/>
                <w:szCs w:val="18"/>
              </w:rPr>
              <w:t>revocó</w:t>
            </w:r>
            <w:r w:rsidRPr="00B1419A">
              <w:rPr>
                <w:rFonts w:ascii="Arial" w:hAnsi="Arial" w:cs="Arial"/>
                <w:color w:val="000000"/>
                <w:sz w:val="18"/>
                <w:szCs w:val="18"/>
              </w:rPr>
              <w:t xml:space="preserve"> la </w:t>
            </w:r>
            <w:r w:rsidRPr="00B1419A">
              <w:rPr>
                <w:rFonts w:ascii="Arial" w:hAnsi="Arial" w:cs="Arial"/>
                <w:b/>
                <w:color w:val="000000"/>
                <w:sz w:val="18"/>
                <w:szCs w:val="18"/>
              </w:rPr>
              <w:t>sentencia condenatoria</w:t>
            </w:r>
            <w:r w:rsidRPr="00B1419A">
              <w:rPr>
                <w:rFonts w:ascii="Arial" w:hAnsi="Arial" w:cs="Arial"/>
                <w:color w:val="000000"/>
                <w:sz w:val="18"/>
                <w:szCs w:val="18"/>
              </w:rPr>
              <w:t xml:space="preserve"> de </w:t>
            </w:r>
            <w:r w:rsidRPr="00B1419A">
              <w:rPr>
                <w:rFonts w:ascii="Arial" w:hAnsi="Arial" w:cs="Arial"/>
                <w:b/>
                <w:color w:val="000000"/>
                <w:sz w:val="18"/>
                <w:szCs w:val="18"/>
              </w:rPr>
              <w:t>28 de junio de 2019</w:t>
            </w:r>
            <w:r w:rsidRPr="00B1419A">
              <w:rPr>
                <w:rFonts w:ascii="Arial" w:hAnsi="Arial" w:cs="Arial"/>
                <w:color w:val="000000"/>
                <w:sz w:val="18"/>
                <w:szCs w:val="18"/>
              </w:rPr>
              <w:t>, dictada en esta c</w:t>
            </w:r>
            <w:r>
              <w:rPr>
                <w:rFonts w:ascii="Arial" w:hAnsi="Arial" w:cs="Arial"/>
                <w:color w:val="000000"/>
                <w:sz w:val="18"/>
                <w:szCs w:val="18"/>
              </w:rPr>
              <w:t>a</w:t>
            </w:r>
            <w:r w:rsidRPr="00B1419A">
              <w:rPr>
                <w:rFonts w:ascii="Arial" w:hAnsi="Arial" w:cs="Arial"/>
                <w:color w:val="000000"/>
                <w:sz w:val="18"/>
                <w:szCs w:val="18"/>
              </w:rPr>
              <w:t>usa penal.</w:t>
            </w:r>
          </w:p>
          <w:p w14:paraId="7100CAE0" w14:textId="1CB696D0" w:rsidR="001F2B92" w:rsidRPr="002270B9" w:rsidRDefault="0019635B" w:rsidP="00896C80">
            <w:pPr>
              <w:spacing w:line="240" w:lineRule="auto"/>
              <w:jc w:val="both"/>
              <w:rPr>
                <w:rFonts w:ascii="Arial" w:hAnsi="Arial" w:cs="Arial"/>
                <w:color w:val="000000"/>
                <w:sz w:val="18"/>
                <w:szCs w:val="18"/>
              </w:rPr>
            </w:pPr>
            <w:r>
              <w:rPr>
                <w:rFonts w:ascii="Arial" w:hAnsi="Arial" w:cs="Arial"/>
                <w:color w:val="000000"/>
                <w:sz w:val="18"/>
                <w:szCs w:val="18"/>
              </w:rPr>
              <w:t xml:space="preserve">El asunto se encuentra en instrucción. </w:t>
            </w:r>
          </w:p>
        </w:tc>
        <w:tc>
          <w:tcPr>
            <w:tcW w:w="2976" w:type="dxa"/>
            <w:shd w:val="clear" w:color="auto" w:fill="E5B8B7" w:themeFill="accent2" w:themeFillTint="66"/>
          </w:tcPr>
          <w:p w14:paraId="4673F8E6" w14:textId="77777777" w:rsidR="001F2B92" w:rsidRPr="002270B9" w:rsidRDefault="001F2B92" w:rsidP="00896C80">
            <w:pPr>
              <w:spacing w:line="240" w:lineRule="auto"/>
              <w:jc w:val="both"/>
              <w:rPr>
                <w:rFonts w:ascii="Arial" w:hAnsi="Arial" w:cs="Arial"/>
                <w:color w:val="000000"/>
                <w:sz w:val="18"/>
                <w:szCs w:val="18"/>
              </w:rPr>
            </w:pPr>
            <w:r>
              <w:rPr>
                <w:rFonts w:ascii="Arial" w:hAnsi="Arial" w:cs="Arial"/>
                <w:color w:val="000000"/>
                <w:sz w:val="18"/>
                <w:szCs w:val="18"/>
              </w:rPr>
              <w:t>No se promovió amparo directo contra la resolución del tribunal unitario.</w:t>
            </w:r>
          </w:p>
        </w:tc>
      </w:tr>
      <w:tr w:rsidR="001F2B92" w:rsidRPr="002270B9" w14:paraId="7640607E" w14:textId="77777777" w:rsidTr="00152867">
        <w:trPr>
          <w:trHeight w:val="944"/>
        </w:trPr>
        <w:tc>
          <w:tcPr>
            <w:tcW w:w="850" w:type="dxa"/>
            <w:shd w:val="clear" w:color="auto" w:fill="D6E3BC" w:themeFill="accent3" w:themeFillTint="66"/>
            <w:vAlign w:val="center"/>
          </w:tcPr>
          <w:p w14:paraId="76AC2E0D" w14:textId="77777777" w:rsidR="001F2B92"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19</w:t>
            </w:r>
          </w:p>
        </w:tc>
        <w:tc>
          <w:tcPr>
            <w:tcW w:w="2694" w:type="dxa"/>
            <w:shd w:val="clear" w:color="auto" w:fill="D6E3BC" w:themeFill="accent3" w:themeFillTint="66"/>
            <w:vAlign w:val="center"/>
          </w:tcPr>
          <w:p w14:paraId="466FAFAB" w14:textId="23C4626F" w:rsidR="001F2B92" w:rsidRDefault="001F2B92" w:rsidP="00896C80">
            <w:pPr>
              <w:spacing w:after="0" w:line="240" w:lineRule="auto"/>
              <w:jc w:val="center"/>
              <w:rPr>
                <w:rFonts w:ascii="Arial" w:hAnsi="Arial" w:cs="Arial"/>
                <w:b/>
                <w:color w:val="000000"/>
                <w:sz w:val="18"/>
                <w:szCs w:val="18"/>
              </w:rPr>
            </w:pPr>
            <w:r w:rsidRPr="005E2A37">
              <w:rPr>
                <w:rFonts w:ascii="Arial" w:hAnsi="Arial" w:cs="Arial"/>
                <w:b/>
                <w:color w:val="000000"/>
                <w:sz w:val="18"/>
                <w:szCs w:val="18"/>
              </w:rPr>
              <w:t>58/2010</w:t>
            </w:r>
          </w:p>
          <w:p w14:paraId="400110FE" w14:textId="77777777" w:rsidR="0019635B" w:rsidRPr="005E2A37" w:rsidRDefault="0019635B" w:rsidP="00896C80">
            <w:pPr>
              <w:spacing w:after="0" w:line="240" w:lineRule="auto"/>
              <w:jc w:val="center"/>
              <w:rPr>
                <w:rFonts w:ascii="Arial" w:hAnsi="Arial" w:cs="Arial"/>
                <w:b/>
                <w:color w:val="000000"/>
                <w:sz w:val="18"/>
                <w:szCs w:val="18"/>
              </w:rPr>
            </w:pPr>
          </w:p>
          <w:p w14:paraId="45B31234" w14:textId="77777777" w:rsidR="001F2B92" w:rsidRPr="00AC4681" w:rsidRDefault="001F2B92" w:rsidP="00896C80">
            <w:pPr>
              <w:spacing w:after="0" w:line="240" w:lineRule="auto"/>
              <w:jc w:val="center"/>
              <w:rPr>
                <w:rFonts w:ascii="Arial" w:hAnsi="Arial" w:cs="Arial"/>
                <w:b/>
                <w:color w:val="000000"/>
                <w:sz w:val="18"/>
                <w:szCs w:val="18"/>
              </w:rPr>
            </w:pPr>
            <w:r w:rsidRPr="005E2A37">
              <w:rPr>
                <w:rFonts w:ascii="Arial" w:hAnsi="Arial" w:cs="Arial"/>
                <w:b/>
                <w:color w:val="000000"/>
                <w:sz w:val="18"/>
                <w:szCs w:val="18"/>
              </w:rPr>
              <w:t>Juzgado Décimo de Distrito en el Estado de Veracruz</w:t>
            </w:r>
          </w:p>
        </w:tc>
        <w:tc>
          <w:tcPr>
            <w:tcW w:w="2694" w:type="dxa"/>
            <w:shd w:val="clear" w:color="auto" w:fill="D6E3BC" w:themeFill="accent3" w:themeFillTint="66"/>
          </w:tcPr>
          <w:p w14:paraId="01CE41FE" w14:textId="7F02AE64" w:rsidR="001F2B92" w:rsidRPr="00AC4681" w:rsidRDefault="004D3EEC" w:rsidP="00896C80">
            <w:pPr>
              <w:spacing w:line="240" w:lineRule="auto"/>
              <w:jc w:val="both"/>
              <w:rPr>
                <w:rFonts w:ascii="Arial" w:hAnsi="Arial" w:cs="Arial"/>
                <w:color w:val="000000"/>
                <w:sz w:val="18"/>
                <w:szCs w:val="18"/>
              </w:rPr>
            </w:pPr>
            <w:r w:rsidRPr="004D3EEC">
              <w:rPr>
                <w:rFonts w:ascii="Arial" w:hAnsi="Arial" w:cs="Arial"/>
                <w:b/>
                <w:bCs/>
                <w:color w:val="000000"/>
                <w:sz w:val="18"/>
                <w:szCs w:val="18"/>
              </w:rPr>
              <w:t>Asociación delictuosa</w:t>
            </w:r>
            <w:r>
              <w:rPr>
                <w:rFonts w:ascii="Arial" w:hAnsi="Arial" w:cs="Arial"/>
                <w:color w:val="000000"/>
                <w:sz w:val="18"/>
                <w:szCs w:val="18"/>
              </w:rPr>
              <w:t xml:space="preserve">, </w:t>
            </w:r>
            <w:r w:rsidR="00023ACF" w:rsidRPr="00023ACF">
              <w:rPr>
                <w:rFonts w:ascii="Arial" w:hAnsi="Arial" w:cs="Arial"/>
                <w:color w:val="000000"/>
                <w:sz w:val="18"/>
                <w:szCs w:val="18"/>
              </w:rPr>
              <w:t>previsto y sancionado en el art</w:t>
            </w:r>
            <w:r>
              <w:rPr>
                <w:rFonts w:ascii="Arial" w:hAnsi="Arial" w:cs="Arial"/>
                <w:color w:val="000000"/>
                <w:sz w:val="18"/>
                <w:szCs w:val="18"/>
              </w:rPr>
              <w:t>í</w:t>
            </w:r>
            <w:r w:rsidR="00023ACF" w:rsidRPr="00023ACF">
              <w:rPr>
                <w:rFonts w:ascii="Arial" w:hAnsi="Arial" w:cs="Arial"/>
                <w:color w:val="000000"/>
                <w:sz w:val="18"/>
                <w:szCs w:val="18"/>
              </w:rPr>
              <w:t xml:space="preserve">culo 164 </w:t>
            </w:r>
            <w:r w:rsidRPr="00023ACF">
              <w:rPr>
                <w:rFonts w:ascii="Arial" w:hAnsi="Arial" w:cs="Arial"/>
                <w:color w:val="000000"/>
                <w:sz w:val="18"/>
                <w:szCs w:val="18"/>
              </w:rPr>
              <w:t>párrafo</w:t>
            </w:r>
            <w:r w:rsidR="00023ACF" w:rsidRPr="00023ACF">
              <w:rPr>
                <w:rFonts w:ascii="Arial" w:hAnsi="Arial" w:cs="Arial"/>
                <w:color w:val="000000"/>
                <w:sz w:val="18"/>
                <w:szCs w:val="18"/>
              </w:rPr>
              <w:t xml:space="preserve"> primero y segundo; </w:t>
            </w:r>
            <w:r w:rsidR="00023ACF" w:rsidRPr="004D3EEC">
              <w:rPr>
                <w:rFonts w:ascii="Arial" w:hAnsi="Arial" w:cs="Arial"/>
                <w:b/>
                <w:bCs/>
                <w:color w:val="000000"/>
                <w:sz w:val="18"/>
                <w:szCs w:val="18"/>
              </w:rPr>
              <w:t>ejercicio indebido del servicio publico</w:t>
            </w:r>
            <w:r w:rsidR="00023ACF" w:rsidRPr="00023ACF">
              <w:rPr>
                <w:rFonts w:ascii="Arial" w:hAnsi="Arial" w:cs="Arial"/>
                <w:color w:val="000000"/>
                <w:sz w:val="18"/>
                <w:szCs w:val="18"/>
              </w:rPr>
              <w:t>, previsto en el art</w:t>
            </w:r>
            <w:r>
              <w:rPr>
                <w:rFonts w:ascii="Arial" w:hAnsi="Arial" w:cs="Arial"/>
                <w:color w:val="000000"/>
                <w:sz w:val="18"/>
                <w:szCs w:val="18"/>
              </w:rPr>
              <w:t>í</w:t>
            </w:r>
            <w:r w:rsidR="00023ACF" w:rsidRPr="00023ACF">
              <w:rPr>
                <w:rFonts w:ascii="Arial" w:hAnsi="Arial" w:cs="Arial"/>
                <w:color w:val="000000"/>
                <w:sz w:val="18"/>
                <w:szCs w:val="18"/>
              </w:rPr>
              <w:t xml:space="preserve">culo 214, </w:t>
            </w:r>
            <w:r w:rsidRPr="00023ACF">
              <w:rPr>
                <w:rFonts w:ascii="Arial" w:hAnsi="Arial" w:cs="Arial"/>
                <w:color w:val="000000"/>
                <w:sz w:val="18"/>
                <w:szCs w:val="18"/>
              </w:rPr>
              <w:t>fracción</w:t>
            </w:r>
            <w:r w:rsidR="00023ACF" w:rsidRPr="00023ACF">
              <w:rPr>
                <w:rFonts w:ascii="Arial" w:hAnsi="Arial" w:cs="Arial"/>
                <w:color w:val="000000"/>
                <w:sz w:val="18"/>
                <w:szCs w:val="18"/>
              </w:rPr>
              <w:t xml:space="preserve"> </w:t>
            </w:r>
            <w:r>
              <w:rPr>
                <w:rFonts w:ascii="Arial" w:hAnsi="Arial" w:cs="Arial"/>
                <w:color w:val="000000"/>
                <w:sz w:val="18"/>
                <w:szCs w:val="18"/>
              </w:rPr>
              <w:t>VI</w:t>
            </w:r>
            <w:r w:rsidR="00023ACF" w:rsidRPr="00023ACF">
              <w:rPr>
                <w:rFonts w:ascii="Arial" w:hAnsi="Arial" w:cs="Arial"/>
                <w:color w:val="000000"/>
                <w:sz w:val="18"/>
                <w:szCs w:val="18"/>
              </w:rPr>
              <w:t xml:space="preserve">, y sancionado en el </w:t>
            </w:r>
            <w:r w:rsidRPr="00023ACF">
              <w:rPr>
                <w:rFonts w:ascii="Arial" w:hAnsi="Arial" w:cs="Arial"/>
                <w:color w:val="000000"/>
                <w:sz w:val="18"/>
                <w:szCs w:val="18"/>
              </w:rPr>
              <w:t>párrafo</w:t>
            </w:r>
            <w:r w:rsidR="00023ACF" w:rsidRPr="00023ACF">
              <w:rPr>
                <w:rFonts w:ascii="Arial" w:hAnsi="Arial" w:cs="Arial"/>
                <w:color w:val="000000"/>
                <w:sz w:val="18"/>
                <w:szCs w:val="18"/>
              </w:rPr>
              <w:t xml:space="preserve"> ultimo del mismo numeral; </w:t>
            </w:r>
            <w:r w:rsidR="00023ACF" w:rsidRPr="004D3EEC">
              <w:rPr>
                <w:rFonts w:ascii="Arial" w:hAnsi="Arial" w:cs="Arial"/>
                <w:b/>
                <w:bCs/>
                <w:color w:val="000000"/>
                <w:sz w:val="18"/>
                <w:szCs w:val="18"/>
              </w:rPr>
              <w:t>abuso de autoridad</w:t>
            </w:r>
            <w:r w:rsidR="00023ACF" w:rsidRPr="00023ACF">
              <w:rPr>
                <w:rFonts w:ascii="Arial" w:hAnsi="Arial" w:cs="Arial"/>
                <w:color w:val="000000"/>
                <w:sz w:val="18"/>
                <w:szCs w:val="18"/>
              </w:rPr>
              <w:t>, previsto en el art</w:t>
            </w:r>
            <w:r>
              <w:rPr>
                <w:rFonts w:ascii="Arial" w:hAnsi="Arial" w:cs="Arial"/>
                <w:color w:val="000000"/>
                <w:sz w:val="18"/>
                <w:szCs w:val="18"/>
              </w:rPr>
              <w:t>í</w:t>
            </w:r>
            <w:r w:rsidR="00023ACF" w:rsidRPr="00023ACF">
              <w:rPr>
                <w:rFonts w:ascii="Arial" w:hAnsi="Arial" w:cs="Arial"/>
                <w:color w:val="000000"/>
                <w:sz w:val="18"/>
                <w:szCs w:val="18"/>
              </w:rPr>
              <w:t xml:space="preserve">culo 215, </w:t>
            </w:r>
            <w:r w:rsidRPr="00023ACF">
              <w:rPr>
                <w:rFonts w:ascii="Arial" w:hAnsi="Arial" w:cs="Arial"/>
                <w:color w:val="000000"/>
                <w:sz w:val="18"/>
                <w:szCs w:val="18"/>
              </w:rPr>
              <w:t>fracción</w:t>
            </w:r>
            <w:r w:rsidR="00023ACF" w:rsidRPr="00023ACF">
              <w:rPr>
                <w:rFonts w:ascii="Arial" w:hAnsi="Arial" w:cs="Arial"/>
                <w:color w:val="000000"/>
                <w:sz w:val="18"/>
                <w:szCs w:val="18"/>
              </w:rPr>
              <w:t xml:space="preserve"> </w:t>
            </w:r>
            <w:r>
              <w:rPr>
                <w:rFonts w:ascii="Arial" w:hAnsi="Arial" w:cs="Arial"/>
                <w:color w:val="000000"/>
                <w:sz w:val="18"/>
                <w:szCs w:val="18"/>
              </w:rPr>
              <w:t>XV</w:t>
            </w:r>
            <w:r w:rsidR="00023ACF" w:rsidRPr="00023ACF">
              <w:rPr>
                <w:rFonts w:ascii="Arial" w:hAnsi="Arial" w:cs="Arial"/>
                <w:color w:val="000000"/>
                <w:sz w:val="18"/>
                <w:szCs w:val="18"/>
              </w:rPr>
              <w:t xml:space="preserve"> y sancionado en el </w:t>
            </w:r>
            <w:r w:rsidRPr="00023ACF">
              <w:rPr>
                <w:rFonts w:ascii="Arial" w:hAnsi="Arial" w:cs="Arial"/>
                <w:color w:val="000000"/>
                <w:sz w:val="18"/>
                <w:szCs w:val="18"/>
              </w:rPr>
              <w:t>párrafo</w:t>
            </w:r>
            <w:r w:rsidR="00023ACF" w:rsidRPr="00023ACF">
              <w:rPr>
                <w:rFonts w:ascii="Arial" w:hAnsi="Arial" w:cs="Arial"/>
                <w:color w:val="000000"/>
                <w:sz w:val="18"/>
                <w:szCs w:val="18"/>
              </w:rPr>
              <w:t xml:space="preserve"> ultimo del mismo numeral; </w:t>
            </w:r>
            <w:r w:rsidRPr="004D3EEC">
              <w:rPr>
                <w:rFonts w:ascii="Arial" w:hAnsi="Arial" w:cs="Arial"/>
                <w:b/>
                <w:bCs/>
                <w:color w:val="000000"/>
                <w:sz w:val="18"/>
                <w:szCs w:val="18"/>
              </w:rPr>
              <w:t>desaparición</w:t>
            </w:r>
            <w:r w:rsidR="00023ACF" w:rsidRPr="004D3EEC">
              <w:rPr>
                <w:rFonts w:ascii="Arial" w:hAnsi="Arial" w:cs="Arial"/>
                <w:b/>
                <w:bCs/>
                <w:color w:val="000000"/>
                <w:sz w:val="18"/>
                <w:szCs w:val="18"/>
              </w:rPr>
              <w:t xml:space="preserve"> forzada de personas</w:t>
            </w:r>
            <w:r w:rsidR="00023ACF" w:rsidRPr="00023ACF">
              <w:rPr>
                <w:rFonts w:ascii="Arial" w:hAnsi="Arial" w:cs="Arial"/>
                <w:color w:val="000000"/>
                <w:sz w:val="18"/>
                <w:szCs w:val="18"/>
              </w:rPr>
              <w:t xml:space="preserve">, previsto en el </w:t>
            </w:r>
            <w:r w:rsidRPr="00023ACF">
              <w:rPr>
                <w:rFonts w:ascii="Arial" w:hAnsi="Arial" w:cs="Arial"/>
                <w:color w:val="000000"/>
                <w:sz w:val="18"/>
                <w:szCs w:val="18"/>
              </w:rPr>
              <w:lastRenderedPageBreak/>
              <w:t>art</w:t>
            </w:r>
            <w:r>
              <w:rPr>
                <w:rFonts w:ascii="Arial" w:hAnsi="Arial" w:cs="Arial"/>
                <w:color w:val="000000"/>
                <w:sz w:val="18"/>
                <w:szCs w:val="18"/>
              </w:rPr>
              <w:t>í</w:t>
            </w:r>
            <w:r w:rsidRPr="00023ACF">
              <w:rPr>
                <w:rFonts w:ascii="Arial" w:hAnsi="Arial" w:cs="Arial"/>
                <w:color w:val="000000"/>
                <w:sz w:val="18"/>
                <w:szCs w:val="18"/>
              </w:rPr>
              <w:t>culo</w:t>
            </w:r>
            <w:r w:rsidR="00023ACF" w:rsidRPr="00023ACF">
              <w:rPr>
                <w:rFonts w:ascii="Arial" w:hAnsi="Arial" w:cs="Arial"/>
                <w:color w:val="000000"/>
                <w:sz w:val="18"/>
                <w:szCs w:val="18"/>
              </w:rPr>
              <w:t xml:space="preserve"> 215-</w:t>
            </w:r>
            <w:r>
              <w:rPr>
                <w:rFonts w:ascii="Arial" w:hAnsi="Arial" w:cs="Arial"/>
                <w:color w:val="000000"/>
                <w:sz w:val="18"/>
                <w:szCs w:val="18"/>
              </w:rPr>
              <w:t>A</w:t>
            </w:r>
            <w:r w:rsidR="00023ACF" w:rsidRPr="00023ACF">
              <w:rPr>
                <w:rFonts w:ascii="Arial" w:hAnsi="Arial" w:cs="Arial"/>
                <w:color w:val="000000"/>
                <w:sz w:val="18"/>
                <w:szCs w:val="18"/>
              </w:rPr>
              <w:t xml:space="preserve"> y sancionado en el art</w:t>
            </w:r>
            <w:r>
              <w:rPr>
                <w:rFonts w:ascii="Arial" w:hAnsi="Arial" w:cs="Arial"/>
                <w:color w:val="000000"/>
                <w:sz w:val="18"/>
                <w:szCs w:val="18"/>
              </w:rPr>
              <w:t>í</w:t>
            </w:r>
            <w:r w:rsidR="00023ACF" w:rsidRPr="00023ACF">
              <w:rPr>
                <w:rFonts w:ascii="Arial" w:hAnsi="Arial" w:cs="Arial"/>
                <w:color w:val="000000"/>
                <w:sz w:val="18"/>
                <w:szCs w:val="18"/>
              </w:rPr>
              <w:t>culo 215-</w:t>
            </w:r>
            <w:r>
              <w:rPr>
                <w:rFonts w:ascii="Arial" w:hAnsi="Arial" w:cs="Arial"/>
                <w:color w:val="000000"/>
                <w:sz w:val="18"/>
                <w:szCs w:val="18"/>
              </w:rPr>
              <w:t>B</w:t>
            </w:r>
            <w:r w:rsidR="00023ACF" w:rsidRPr="00023ACF">
              <w:rPr>
                <w:rFonts w:ascii="Arial" w:hAnsi="Arial" w:cs="Arial"/>
                <w:color w:val="000000"/>
                <w:sz w:val="18"/>
                <w:szCs w:val="18"/>
              </w:rPr>
              <w:t xml:space="preserve">, </w:t>
            </w:r>
            <w:r w:rsidR="00023ACF" w:rsidRPr="004D3EEC">
              <w:rPr>
                <w:rFonts w:ascii="Arial" w:hAnsi="Arial" w:cs="Arial"/>
                <w:b/>
                <w:bCs/>
                <w:color w:val="000000"/>
                <w:sz w:val="18"/>
                <w:szCs w:val="18"/>
              </w:rPr>
              <w:t>secuestro</w:t>
            </w:r>
            <w:r w:rsidR="00023ACF" w:rsidRPr="00023ACF">
              <w:rPr>
                <w:rFonts w:ascii="Arial" w:hAnsi="Arial" w:cs="Arial"/>
                <w:color w:val="000000"/>
                <w:sz w:val="18"/>
                <w:szCs w:val="18"/>
              </w:rPr>
              <w:t xml:space="preserve">, previsto y sancionado en los </w:t>
            </w:r>
            <w:r w:rsidRPr="00023ACF">
              <w:rPr>
                <w:rFonts w:ascii="Arial" w:hAnsi="Arial" w:cs="Arial"/>
                <w:color w:val="000000"/>
                <w:sz w:val="18"/>
                <w:szCs w:val="18"/>
              </w:rPr>
              <w:t>artículos</w:t>
            </w:r>
            <w:r w:rsidR="00023ACF" w:rsidRPr="00023ACF">
              <w:rPr>
                <w:rFonts w:ascii="Arial" w:hAnsi="Arial" w:cs="Arial"/>
                <w:color w:val="000000"/>
                <w:sz w:val="18"/>
                <w:szCs w:val="18"/>
              </w:rPr>
              <w:t xml:space="preserve"> 366, </w:t>
            </w:r>
            <w:r w:rsidRPr="00023ACF">
              <w:rPr>
                <w:rFonts w:ascii="Arial" w:hAnsi="Arial" w:cs="Arial"/>
                <w:color w:val="000000"/>
                <w:sz w:val="18"/>
                <w:szCs w:val="18"/>
              </w:rPr>
              <w:t>fracción</w:t>
            </w:r>
            <w:r w:rsidR="00023ACF" w:rsidRPr="00023ACF">
              <w:rPr>
                <w:rFonts w:ascii="Arial" w:hAnsi="Arial" w:cs="Arial"/>
                <w:color w:val="000000"/>
                <w:sz w:val="18"/>
                <w:szCs w:val="18"/>
              </w:rPr>
              <w:t xml:space="preserve"> </w:t>
            </w:r>
            <w:r>
              <w:rPr>
                <w:rFonts w:ascii="Arial" w:hAnsi="Arial" w:cs="Arial"/>
                <w:color w:val="000000"/>
                <w:sz w:val="18"/>
                <w:szCs w:val="18"/>
              </w:rPr>
              <w:t>I</w:t>
            </w:r>
            <w:r w:rsidR="00023ACF" w:rsidRPr="00023ACF">
              <w:rPr>
                <w:rFonts w:ascii="Arial" w:hAnsi="Arial" w:cs="Arial"/>
                <w:color w:val="000000"/>
                <w:sz w:val="18"/>
                <w:szCs w:val="18"/>
              </w:rPr>
              <w:t xml:space="preserve"> inciso c), y fracci</w:t>
            </w:r>
            <w:r>
              <w:rPr>
                <w:rFonts w:ascii="Arial" w:hAnsi="Arial" w:cs="Arial"/>
                <w:color w:val="000000"/>
                <w:sz w:val="18"/>
                <w:szCs w:val="18"/>
              </w:rPr>
              <w:t>ó</w:t>
            </w:r>
            <w:r w:rsidR="00023ACF" w:rsidRPr="00023ACF">
              <w:rPr>
                <w:rFonts w:ascii="Arial" w:hAnsi="Arial" w:cs="Arial"/>
                <w:color w:val="000000"/>
                <w:sz w:val="18"/>
                <w:szCs w:val="18"/>
              </w:rPr>
              <w:t xml:space="preserve">n </w:t>
            </w:r>
            <w:r>
              <w:rPr>
                <w:rFonts w:ascii="Arial" w:hAnsi="Arial" w:cs="Arial"/>
                <w:color w:val="000000"/>
                <w:sz w:val="18"/>
                <w:szCs w:val="18"/>
              </w:rPr>
              <w:t>II</w:t>
            </w:r>
            <w:r w:rsidR="00023ACF" w:rsidRPr="00023ACF">
              <w:rPr>
                <w:rFonts w:ascii="Arial" w:hAnsi="Arial" w:cs="Arial"/>
                <w:color w:val="000000"/>
                <w:sz w:val="18"/>
                <w:szCs w:val="18"/>
              </w:rPr>
              <w:t xml:space="preserve">, incisos a) b) y c), todos del </w:t>
            </w:r>
            <w:r>
              <w:rPr>
                <w:rFonts w:ascii="Arial" w:hAnsi="Arial" w:cs="Arial"/>
                <w:color w:val="000000"/>
                <w:sz w:val="18"/>
                <w:szCs w:val="18"/>
              </w:rPr>
              <w:t>C</w:t>
            </w:r>
            <w:r w:rsidRPr="00023ACF">
              <w:rPr>
                <w:rFonts w:ascii="Arial" w:hAnsi="Arial" w:cs="Arial"/>
                <w:color w:val="000000"/>
                <w:sz w:val="18"/>
                <w:szCs w:val="18"/>
              </w:rPr>
              <w:t>ódigo</w:t>
            </w:r>
            <w:r w:rsidR="00023ACF" w:rsidRPr="00023ACF">
              <w:rPr>
                <w:rFonts w:ascii="Arial" w:hAnsi="Arial" w:cs="Arial"/>
                <w:color w:val="000000"/>
                <w:sz w:val="18"/>
                <w:szCs w:val="18"/>
              </w:rPr>
              <w:t xml:space="preserve"> </w:t>
            </w:r>
            <w:r>
              <w:rPr>
                <w:rFonts w:ascii="Arial" w:hAnsi="Arial" w:cs="Arial"/>
                <w:color w:val="000000"/>
                <w:sz w:val="18"/>
                <w:szCs w:val="18"/>
              </w:rPr>
              <w:t>P</w:t>
            </w:r>
            <w:r w:rsidR="00023ACF" w:rsidRPr="00023ACF">
              <w:rPr>
                <w:rFonts w:ascii="Arial" w:hAnsi="Arial" w:cs="Arial"/>
                <w:color w:val="000000"/>
                <w:sz w:val="18"/>
                <w:szCs w:val="18"/>
              </w:rPr>
              <w:t xml:space="preserve">enal </w:t>
            </w:r>
            <w:r>
              <w:rPr>
                <w:rFonts w:ascii="Arial" w:hAnsi="Arial" w:cs="Arial"/>
                <w:color w:val="000000"/>
                <w:sz w:val="18"/>
                <w:szCs w:val="18"/>
              </w:rPr>
              <w:t>Fe</w:t>
            </w:r>
            <w:r w:rsidR="00023ACF" w:rsidRPr="00023ACF">
              <w:rPr>
                <w:rFonts w:ascii="Arial" w:hAnsi="Arial" w:cs="Arial"/>
                <w:color w:val="000000"/>
                <w:sz w:val="18"/>
                <w:szCs w:val="18"/>
              </w:rPr>
              <w:t xml:space="preserve">deral, en </w:t>
            </w:r>
            <w:r w:rsidRPr="00023ACF">
              <w:rPr>
                <w:rFonts w:ascii="Arial" w:hAnsi="Arial" w:cs="Arial"/>
                <w:color w:val="000000"/>
                <w:sz w:val="18"/>
                <w:szCs w:val="18"/>
              </w:rPr>
              <w:t>relación</w:t>
            </w:r>
            <w:r w:rsidR="00023ACF" w:rsidRPr="00023ACF">
              <w:rPr>
                <w:rFonts w:ascii="Arial" w:hAnsi="Arial" w:cs="Arial"/>
                <w:color w:val="000000"/>
                <w:sz w:val="18"/>
                <w:szCs w:val="18"/>
              </w:rPr>
              <w:t xml:space="preserve"> con el 7 </w:t>
            </w:r>
            <w:r w:rsidRPr="00023ACF">
              <w:rPr>
                <w:rFonts w:ascii="Arial" w:hAnsi="Arial" w:cs="Arial"/>
                <w:color w:val="000000"/>
                <w:sz w:val="18"/>
                <w:szCs w:val="18"/>
              </w:rPr>
              <w:t>fracción</w:t>
            </w:r>
            <w:r w:rsidR="00023ACF" w:rsidRPr="00023ACF">
              <w:rPr>
                <w:rFonts w:ascii="Arial" w:hAnsi="Arial" w:cs="Arial"/>
                <w:color w:val="000000"/>
                <w:sz w:val="18"/>
                <w:szCs w:val="18"/>
              </w:rPr>
              <w:t xml:space="preserve"> </w:t>
            </w:r>
            <w:r>
              <w:rPr>
                <w:rFonts w:ascii="Arial" w:hAnsi="Arial" w:cs="Arial"/>
                <w:color w:val="000000"/>
                <w:sz w:val="18"/>
                <w:szCs w:val="18"/>
              </w:rPr>
              <w:t>I</w:t>
            </w:r>
            <w:r w:rsidR="00023ACF" w:rsidRPr="00023ACF">
              <w:rPr>
                <w:rFonts w:ascii="Arial" w:hAnsi="Arial" w:cs="Arial"/>
                <w:color w:val="000000"/>
                <w:sz w:val="18"/>
                <w:szCs w:val="18"/>
              </w:rPr>
              <w:t xml:space="preserve">, 8, 9, </w:t>
            </w:r>
            <w:r w:rsidRPr="00023ACF">
              <w:rPr>
                <w:rFonts w:ascii="Arial" w:hAnsi="Arial" w:cs="Arial"/>
                <w:color w:val="000000"/>
                <w:sz w:val="18"/>
                <w:szCs w:val="18"/>
              </w:rPr>
              <w:t>párrafo</w:t>
            </w:r>
            <w:r w:rsidR="00023ACF" w:rsidRPr="00023ACF">
              <w:rPr>
                <w:rFonts w:ascii="Arial" w:hAnsi="Arial" w:cs="Arial"/>
                <w:color w:val="000000"/>
                <w:sz w:val="18"/>
                <w:szCs w:val="18"/>
              </w:rPr>
              <w:t xml:space="preserve"> primero 13, fracci</w:t>
            </w:r>
            <w:r>
              <w:rPr>
                <w:rFonts w:ascii="Arial" w:hAnsi="Arial" w:cs="Arial"/>
                <w:color w:val="000000"/>
                <w:sz w:val="18"/>
                <w:szCs w:val="18"/>
              </w:rPr>
              <w:t>ó</w:t>
            </w:r>
            <w:r w:rsidR="00023ACF" w:rsidRPr="00023ACF">
              <w:rPr>
                <w:rFonts w:ascii="Arial" w:hAnsi="Arial" w:cs="Arial"/>
                <w:color w:val="000000"/>
                <w:sz w:val="18"/>
                <w:szCs w:val="18"/>
              </w:rPr>
              <w:t xml:space="preserve">n </w:t>
            </w:r>
            <w:r>
              <w:rPr>
                <w:rFonts w:ascii="Arial" w:hAnsi="Arial" w:cs="Arial"/>
                <w:color w:val="000000"/>
                <w:sz w:val="18"/>
                <w:szCs w:val="18"/>
              </w:rPr>
              <w:t>III</w:t>
            </w:r>
            <w:r w:rsidR="00023ACF" w:rsidRPr="00023ACF">
              <w:rPr>
                <w:rFonts w:ascii="Arial" w:hAnsi="Arial" w:cs="Arial"/>
                <w:color w:val="000000"/>
                <w:sz w:val="18"/>
                <w:szCs w:val="18"/>
              </w:rPr>
              <w:t xml:space="preserve"> y 18 parte primera, </w:t>
            </w:r>
            <w:r>
              <w:rPr>
                <w:rFonts w:ascii="Arial" w:hAnsi="Arial" w:cs="Arial"/>
                <w:color w:val="000000"/>
                <w:sz w:val="18"/>
                <w:szCs w:val="18"/>
              </w:rPr>
              <w:t>de dicho ordenamiento.</w:t>
            </w:r>
          </w:p>
        </w:tc>
        <w:tc>
          <w:tcPr>
            <w:tcW w:w="2006" w:type="dxa"/>
            <w:shd w:val="clear" w:color="auto" w:fill="D6E3BC" w:themeFill="accent3" w:themeFillTint="66"/>
          </w:tcPr>
          <w:p w14:paraId="60C64C5E" w14:textId="4AA2AC34" w:rsidR="001F2B92" w:rsidRDefault="004D3EEC" w:rsidP="00896C80">
            <w:pPr>
              <w:spacing w:line="240" w:lineRule="auto"/>
              <w:jc w:val="both"/>
              <w:rPr>
                <w:rFonts w:ascii="Arial" w:hAnsi="Arial" w:cs="Arial"/>
                <w:color w:val="000000"/>
                <w:sz w:val="18"/>
                <w:szCs w:val="18"/>
              </w:rPr>
            </w:pPr>
            <w:r>
              <w:rPr>
                <w:rFonts w:ascii="Arial" w:hAnsi="Arial" w:cs="Arial"/>
                <w:color w:val="000000"/>
                <w:sz w:val="18"/>
                <w:szCs w:val="18"/>
              </w:rPr>
              <w:lastRenderedPageBreak/>
              <w:t>Sin información en el SISE</w:t>
            </w:r>
          </w:p>
        </w:tc>
        <w:tc>
          <w:tcPr>
            <w:tcW w:w="3664" w:type="dxa"/>
            <w:shd w:val="clear" w:color="auto" w:fill="D6E3BC" w:themeFill="accent3" w:themeFillTint="66"/>
          </w:tcPr>
          <w:p w14:paraId="326C9A9A" w14:textId="3C1A9886" w:rsidR="001F2B92" w:rsidRPr="003D760A" w:rsidRDefault="004D3EEC" w:rsidP="00896C80">
            <w:pPr>
              <w:spacing w:line="240" w:lineRule="auto"/>
              <w:jc w:val="both"/>
              <w:rPr>
                <w:rFonts w:ascii="Arial" w:hAnsi="Arial" w:cs="Arial"/>
                <w:color w:val="000000"/>
                <w:sz w:val="18"/>
                <w:szCs w:val="18"/>
              </w:rPr>
            </w:pPr>
            <w:r>
              <w:rPr>
                <w:rFonts w:ascii="Arial" w:hAnsi="Arial" w:cs="Arial"/>
                <w:color w:val="000000"/>
                <w:sz w:val="18"/>
                <w:szCs w:val="18"/>
              </w:rPr>
              <w:t xml:space="preserve">El </w:t>
            </w:r>
            <w:r w:rsidRPr="004D3EEC">
              <w:rPr>
                <w:rFonts w:ascii="Arial" w:hAnsi="Arial" w:cs="Arial"/>
                <w:b/>
                <w:bCs/>
                <w:color w:val="000000"/>
                <w:sz w:val="18"/>
                <w:szCs w:val="18"/>
              </w:rPr>
              <w:t>14 de enero de 2020</w:t>
            </w:r>
            <w:r>
              <w:rPr>
                <w:rFonts w:ascii="Arial" w:hAnsi="Arial" w:cs="Arial"/>
                <w:color w:val="000000"/>
                <w:sz w:val="18"/>
                <w:szCs w:val="18"/>
              </w:rPr>
              <w:t xml:space="preserve"> se dictó </w:t>
            </w:r>
            <w:r w:rsidRPr="004D3EEC">
              <w:rPr>
                <w:rFonts w:ascii="Arial" w:hAnsi="Arial" w:cs="Arial"/>
                <w:b/>
                <w:bCs/>
                <w:color w:val="000000"/>
                <w:sz w:val="18"/>
                <w:szCs w:val="18"/>
              </w:rPr>
              <w:t>sentencia condenatoria</w:t>
            </w:r>
            <w:r>
              <w:rPr>
                <w:rFonts w:ascii="Arial" w:hAnsi="Arial" w:cs="Arial"/>
                <w:color w:val="000000"/>
                <w:sz w:val="18"/>
                <w:szCs w:val="18"/>
              </w:rPr>
              <w:t xml:space="preserve"> y se impuso una pena de </w:t>
            </w:r>
            <w:r w:rsidRPr="00465567">
              <w:rPr>
                <w:rFonts w:ascii="Arial" w:hAnsi="Arial" w:cs="Arial"/>
                <w:b/>
                <w:bCs/>
                <w:color w:val="000000"/>
                <w:sz w:val="18"/>
                <w:szCs w:val="18"/>
              </w:rPr>
              <w:t>5 años de prisión</w:t>
            </w:r>
            <w:r>
              <w:rPr>
                <w:rFonts w:ascii="Arial" w:hAnsi="Arial" w:cs="Arial"/>
                <w:color w:val="000000"/>
                <w:sz w:val="18"/>
                <w:szCs w:val="18"/>
              </w:rPr>
              <w:t xml:space="preserve">. </w:t>
            </w:r>
          </w:p>
        </w:tc>
        <w:tc>
          <w:tcPr>
            <w:tcW w:w="2976" w:type="dxa"/>
            <w:shd w:val="clear" w:color="auto" w:fill="D6E3BC" w:themeFill="accent3" w:themeFillTint="66"/>
          </w:tcPr>
          <w:p w14:paraId="0B73D85F" w14:textId="33B88008" w:rsidR="001F2B92" w:rsidRPr="009E6E99" w:rsidRDefault="00F72719" w:rsidP="00896C80">
            <w:pPr>
              <w:autoSpaceDE w:val="0"/>
              <w:autoSpaceDN w:val="0"/>
              <w:adjustRightInd w:val="0"/>
              <w:spacing w:after="0" w:line="240" w:lineRule="auto"/>
              <w:jc w:val="both"/>
              <w:rPr>
                <w:rFonts w:ascii="Arial" w:hAnsi="Arial" w:cs="Arial"/>
                <w:bCs/>
                <w:color w:val="000000"/>
                <w:sz w:val="18"/>
                <w:szCs w:val="18"/>
              </w:rPr>
            </w:pPr>
            <w:r>
              <w:rPr>
                <w:rFonts w:ascii="Arial" w:hAnsi="Arial" w:cs="Arial"/>
                <w:bCs/>
                <w:color w:val="000000"/>
                <w:sz w:val="18"/>
                <w:szCs w:val="18"/>
              </w:rPr>
              <w:t>No se recurrió.</w:t>
            </w:r>
          </w:p>
        </w:tc>
      </w:tr>
      <w:tr w:rsidR="001F2B92" w:rsidRPr="002270B9" w14:paraId="601E5F10" w14:textId="77777777" w:rsidTr="00152867">
        <w:trPr>
          <w:trHeight w:val="944"/>
        </w:trPr>
        <w:tc>
          <w:tcPr>
            <w:tcW w:w="850" w:type="dxa"/>
            <w:shd w:val="clear" w:color="auto" w:fill="D6E3BC" w:themeFill="accent3" w:themeFillTint="66"/>
            <w:vAlign w:val="center"/>
          </w:tcPr>
          <w:p w14:paraId="1EC2B384" w14:textId="77777777" w:rsidR="001F2B92" w:rsidRDefault="001F2B92" w:rsidP="00896C80">
            <w:pPr>
              <w:spacing w:line="240" w:lineRule="auto"/>
              <w:jc w:val="center"/>
              <w:rPr>
                <w:rFonts w:ascii="Arial" w:hAnsi="Arial" w:cs="Arial"/>
                <w:b/>
                <w:color w:val="000000"/>
                <w:sz w:val="18"/>
                <w:szCs w:val="18"/>
              </w:rPr>
            </w:pPr>
            <w:r>
              <w:rPr>
                <w:rFonts w:ascii="Arial" w:hAnsi="Arial" w:cs="Arial"/>
                <w:b/>
                <w:color w:val="000000"/>
                <w:sz w:val="18"/>
                <w:szCs w:val="18"/>
              </w:rPr>
              <w:t>20</w:t>
            </w:r>
          </w:p>
        </w:tc>
        <w:tc>
          <w:tcPr>
            <w:tcW w:w="2694" w:type="dxa"/>
            <w:shd w:val="clear" w:color="auto" w:fill="D6E3BC" w:themeFill="accent3" w:themeFillTint="66"/>
            <w:vAlign w:val="center"/>
          </w:tcPr>
          <w:p w14:paraId="2E6D9E9A" w14:textId="03F5C3DB" w:rsidR="001F2B92" w:rsidRDefault="001F2B92" w:rsidP="00896C80">
            <w:pPr>
              <w:spacing w:after="0" w:line="240" w:lineRule="auto"/>
              <w:jc w:val="center"/>
              <w:rPr>
                <w:rFonts w:ascii="Arial" w:hAnsi="Arial" w:cs="Arial"/>
                <w:b/>
                <w:color w:val="000000"/>
                <w:sz w:val="18"/>
                <w:szCs w:val="18"/>
              </w:rPr>
            </w:pPr>
            <w:r w:rsidRPr="005E2A37">
              <w:rPr>
                <w:rFonts w:ascii="Arial" w:hAnsi="Arial" w:cs="Arial"/>
                <w:b/>
                <w:color w:val="000000"/>
                <w:sz w:val="18"/>
                <w:szCs w:val="18"/>
              </w:rPr>
              <w:t>19/2013</w:t>
            </w:r>
          </w:p>
          <w:p w14:paraId="06676B66" w14:textId="77777777" w:rsidR="0019635B" w:rsidRPr="005E2A37" w:rsidRDefault="0019635B" w:rsidP="00896C80">
            <w:pPr>
              <w:spacing w:after="0" w:line="240" w:lineRule="auto"/>
              <w:jc w:val="center"/>
              <w:rPr>
                <w:rFonts w:ascii="Arial" w:hAnsi="Arial" w:cs="Arial"/>
                <w:b/>
                <w:color w:val="000000"/>
                <w:sz w:val="18"/>
                <w:szCs w:val="18"/>
              </w:rPr>
            </w:pPr>
          </w:p>
          <w:p w14:paraId="3E6A5702" w14:textId="77777777" w:rsidR="001F2B92" w:rsidRPr="00AC4681" w:rsidRDefault="001F2B92" w:rsidP="00896C80">
            <w:pPr>
              <w:spacing w:after="0" w:line="240" w:lineRule="auto"/>
              <w:jc w:val="center"/>
              <w:rPr>
                <w:rFonts w:ascii="Arial" w:hAnsi="Arial" w:cs="Arial"/>
                <w:b/>
                <w:color w:val="000000"/>
                <w:sz w:val="18"/>
                <w:szCs w:val="18"/>
              </w:rPr>
            </w:pPr>
            <w:r w:rsidRPr="005E2A37">
              <w:rPr>
                <w:rFonts w:ascii="Arial" w:hAnsi="Arial" w:cs="Arial"/>
                <w:b/>
                <w:color w:val="000000"/>
                <w:sz w:val="18"/>
                <w:szCs w:val="18"/>
              </w:rPr>
              <w:t>Juzgado Decimocuarto de Distrito en el Estado de Veracruz</w:t>
            </w:r>
          </w:p>
        </w:tc>
        <w:tc>
          <w:tcPr>
            <w:tcW w:w="2694" w:type="dxa"/>
            <w:shd w:val="clear" w:color="auto" w:fill="D6E3BC" w:themeFill="accent3" w:themeFillTint="66"/>
          </w:tcPr>
          <w:p w14:paraId="1098B222" w14:textId="1102E692" w:rsidR="001F2B92" w:rsidRPr="00AC4681" w:rsidRDefault="008A2ADC" w:rsidP="00896C80">
            <w:pPr>
              <w:spacing w:line="240" w:lineRule="auto"/>
              <w:jc w:val="both"/>
              <w:rPr>
                <w:rFonts w:ascii="Arial" w:hAnsi="Arial" w:cs="Arial"/>
                <w:color w:val="000000"/>
                <w:sz w:val="18"/>
                <w:szCs w:val="18"/>
              </w:rPr>
            </w:pPr>
            <w:r w:rsidRPr="008A2ADC">
              <w:rPr>
                <w:rFonts w:ascii="Arial" w:hAnsi="Arial" w:cs="Arial"/>
                <w:b/>
                <w:bCs/>
                <w:color w:val="000000"/>
                <w:sz w:val="18"/>
                <w:szCs w:val="18"/>
              </w:rPr>
              <w:t>Desaparición forzada de personas</w:t>
            </w:r>
            <w:r>
              <w:rPr>
                <w:rFonts w:ascii="Arial" w:hAnsi="Arial" w:cs="Arial"/>
                <w:color w:val="000000"/>
                <w:sz w:val="18"/>
                <w:szCs w:val="18"/>
              </w:rPr>
              <w:t xml:space="preserve">, </w:t>
            </w:r>
            <w:r w:rsidRPr="008A2ADC">
              <w:rPr>
                <w:rFonts w:ascii="Arial" w:hAnsi="Arial" w:cs="Arial"/>
                <w:color w:val="000000"/>
                <w:sz w:val="18"/>
                <w:szCs w:val="18"/>
              </w:rPr>
              <w:t>previsto en el art</w:t>
            </w:r>
            <w:r>
              <w:rPr>
                <w:rFonts w:ascii="Arial" w:hAnsi="Arial" w:cs="Arial"/>
                <w:color w:val="000000"/>
                <w:sz w:val="18"/>
                <w:szCs w:val="18"/>
              </w:rPr>
              <w:t>í</w:t>
            </w:r>
            <w:r w:rsidRPr="008A2ADC">
              <w:rPr>
                <w:rFonts w:ascii="Arial" w:hAnsi="Arial" w:cs="Arial"/>
                <w:color w:val="000000"/>
                <w:sz w:val="18"/>
                <w:szCs w:val="18"/>
              </w:rPr>
              <w:t>culo 215-</w:t>
            </w:r>
            <w:r>
              <w:rPr>
                <w:rFonts w:ascii="Arial" w:hAnsi="Arial" w:cs="Arial"/>
                <w:color w:val="000000"/>
                <w:sz w:val="18"/>
                <w:szCs w:val="18"/>
              </w:rPr>
              <w:t>A</w:t>
            </w:r>
            <w:r w:rsidRPr="008A2ADC">
              <w:rPr>
                <w:rFonts w:ascii="Arial" w:hAnsi="Arial" w:cs="Arial"/>
                <w:color w:val="000000"/>
                <w:sz w:val="18"/>
                <w:szCs w:val="18"/>
              </w:rPr>
              <w:t>, y sancionado por el articulo 215-</w:t>
            </w:r>
            <w:r>
              <w:rPr>
                <w:rFonts w:ascii="Arial" w:hAnsi="Arial" w:cs="Arial"/>
                <w:color w:val="000000"/>
                <w:sz w:val="18"/>
                <w:szCs w:val="18"/>
              </w:rPr>
              <w:t>B</w:t>
            </w:r>
            <w:r w:rsidRPr="008A2ADC">
              <w:rPr>
                <w:rFonts w:ascii="Arial" w:hAnsi="Arial" w:cs="Arial"/>
                <w:color w:val="000000"/>
                <w:sz w:val="18"/>
                <w:szCs w:val="18"/>
              </w:rPr>
              <w:t>, p</w:t>
            </w:r>
            <w:r>
              <w:rPr>
                <w:rFonts w:ascii="Arial" w:hAnsi="Arial" w:cs="Arial"/>
                <w:color w:val="000000"/>
                <w:sz w:val="18"/>
                <w:szCs w:val="18"/>
              </w:rPr>
              <w:t>á</w:t>
            </w:r>
            <w:r w:rsidRPr="008A2ADC">
              <w:rPr>
                <w:rFonts w:ascii="Arial" w:hAnsi="Arial" w:cs="Arial"/>
                <w:color w:val="000000"/>
                <w:sz w:val="18"/>
                <w:szCs w:val="18"/>
              </w:rPr>
              <w:t xml:space="preserve">rrafo primero, del </w:t>
            </w:r>
            <w:r>
              <w:rPr>
                <w:rFonts w:ascii="Arial" w:hAnsi="Arial" w:cs="Arial"/>
                <w:color w:val="000000"/>
                <w:sz w:val="18"/>
                <w:szCs w:val="18"/>
              </w:rPr>
              <w:t>C</w:t>
            </w:r>
            <w:r w:rsidRPr="008A2ADC">
              <w:rPr>
                <w:rFonts w:ascii="Arial" w:hAnsi="Arial" w:cs="Arial"/>
                <w:color w:val="000000"/>
                <w:sz w:val="18"/>
                <w:szCs w:val="18"/>
              </w:rPr>
              <w:t xml:space="preserve">ódigo </w:t>
            </w:r>
            <w:r>
              <w:rPr>
                <w:rFonts w:ascii="Arial" w:hAnsi="Arial" w:cs="Arial"/>
                <w:color w:val="000000"/>
                <w:sz w:val="18"/>
                <w:szCs w:val="18"/>
              </w:rPr>
              <w:t>P</w:t>
            </w:r>
            <w:r w:rsidRPr="008A2ADC">
              <w:rPr>
                <w:rFonts w:ascii="Arial" w:hAnsi="Arial" w:cs="Arial"/>
                <w:color w:val="000000"/>
                <w:sz w:val="18"/>
                <w:szCs w:val="18"/>
              </w:rPr>
              <w:t xml:space="preserve">enal </w:t>
            </w:r>
            <w:r>
              <w:rPr>
                <w:rFonts w:ascii="Arial" w:hAnsi="Arial" w:cs="Arial"/>
                <w:color w:val="000000"/>
                <w:sz w:val="18"/>
                <w:szCs w:val="18"/>
              </w:rPr>
              <w:t>F</w:t>
            </w:r>
            <w:r w:rsidRPr="008A2ADC">
              <w:rPr>
                <w:rFonts w:ascii="Arial" w:hAnsi="Arial" w:cs="Arial"/>
                <w:color w:val="000000"/>
                <w:sz w:val="18"/>
                <w:szCs w:val="18"/>
              </w:rPr>
              <w:t xml:space="preserve">ederal, en relación con los diversos numerales 7, fracción </w:t>
            </w:r>
            <w:r>
              <w:rPr>
                <w:rFonts w:ascii="Arial" w:hAnsi="Arial" w:cs="Arial"/>
                <w:color w:val="000000"/>
                <w:sz w:val="18"/>
                <w:szCs w:val="18"/>
              </w:rPr>
              <w:t>II</w:t>
            </w:r>
            <w:r w:rsidRPr="008A2ADC">
              <w:rPr>
                <w:rFonts w:ascii="Arial" w:hAnsi="Arial" w:cs="Arial"/>
                <w:color w:val="000000"/>
                <w:sz w:val="18"/>
                <w:szCs w:val="18"/>
              </w:rPr>
              <w:t xml:space="preserve">, 8, 9, párrafo primero, 13 fracción </w:t>
            </w:r>
            <w:r>
              <w:rPr>
                <w:rFonts w:ascii="Arial" w:hAnsi="Arial" w:cs="Arial"/>
                <w:color w:val="000000"/>
                <w:sz w:val="18"/>
                <w:szCs w:val="18"/>
              </w:rPr>
              <w:t>III</w:t>
            </w:r>
            <w:r w:rsidRPr="008A2ADC">
              <w:rPr>
                <w:rFonts w:ascii="Arial" w:hAnsi="Arial" w:cs="Arial"/>
                <w:color w:val="000000"/>
                <w:sz w:val="18"/>
                <w:szCs w:val="18"/>
              </w:rPr>
              <w:t xml:space="preserve">, del </w:t>
            </w:r>
            <w:r>
              <w:rPr>
                <w:rFonts w:ascii="Arial" w:hAnsi="Arial" w:cs="Arial"/>
                <w:color w:val="000000"/>
                <w:sz w:val="18"/>
                <w:szCs w:val="18"/>
              </w:rPr>
              <w:t>dicho ordenamiento.</w:t>
            </w:r>
          </w:p>
        </w:tc>
        <w:tc>
          <w:tcPr>
            <w:tcW w:w="2006" w:type="dxa"/>
            <w:shd w:val="clear" w:color="auto" w:fill="D6E3BC" w:themeFill="accent3" w:themeFillTint="66"/>
          </w:tcPr>
          <w:p w14:paraId="4CF683FD" w14:textId="56480591" w:rsidR="001F2B92" w:rsidRDefault="004D3EEC" w:rsidP="00896C80">
            <w:pPr>
              <w:spacing w:line="240" w:lineRule="auto"/>
              <w:jc w:val="both"/>
              <w:rPr>
                <w:rFonts w:ascii="Arial" w:hAnsi="Arial" w:cs="Arial"/>
                <w:color w:val="000000"/>
                <w:sz w:val="18"/>
                <w:szCs w:val="18"/>
              </w:rPr>
            </w:pPr>
            <w:r>
              <w:rPr>
                <w:rFonts w:ascii="Arial" w:hAnsi="Arial" w:cs="Arial"/>
                <w:color w:val="000000"/>
                <w:sz w:val="18"/>
                <w:szCs w:val="18"/>
              </w:rPr>
              <w:t>Sin información en el SISE</w:t>
            </w:r>
          </w:p>
        </w:tc>
        <w:tc>
          <w:tcPr>
            <w:tcW w:w="3664" w:type="dxa"/>
            <w:shd w:val="clear" w:color="auto" w:fill="D6E3BC" w:themeFill="accent3" w:themeFillTint="66"/>
          </w:tcPr>
          <w:p w14:paraId="28325F3F" w14:textId="635A2731" w:rsidR="001F2B92" w:rsidRPr="003D760A" w:rsidRDefault="00465567" w:rsidP="00896C80">
            <w:pPr>
              <w:spacing w:line="240" w:lineRule="auto"/>
              <w:jc w:val="both"/>
              <w:rPr>
                <w:rFonts w:ascii="Arial" w:hAnsi="Arial" w:cs="Arial"/>
                <w:color w:val="000000"/>
                <w:sz w:val="18"/>
                <w:szCs w:val="18"/>
              </w:rPr>
            </w:pPr>
            <w:r>
              <w:rPr>
                <w:rFonts w:ascii="Arial" w:hAnsi="Arial" w:cs="Arial"/>
                <w:color w:val="000000"/>
                <w:sz w:val="18"/>
                <w:szCs w:val="18"/>
              </w:rPr>
              <w:t xml:space="preserve">El 28 de abril de 2017 se dictó sentencia condenatoria. Se impuso una pena de </w:t>
            </w:r>
            <w:r w:rsidRPr="00465567">
              <w:rPr>
                <w:rFonts w:ascii="Arial" w:hAnsi="Arial" w:cs="Arial"/>
                <w:b/>
                <w:bCs/>
                <w:color w:val="000000"/>
                <w:sz w:val="18"/>
                <w:szCs w:val="18"/>
              </w:rPr>
              <w:t>5 años de prisión</w:t>
            </w:r>
            <w:r>
              <w:rPr>
                <w:rFonts w:ascii="Arial" w:hAnsi="Arial" w:cs="Arial"/>
                <w:b/>
                <w:bCs/>
                <w:color w:val="000000"/>
                <w:sz w:val="18"/>
                <w:szCs w:val="18"/>
              </w:rPr>
              <w:t>.</w:t>
            </w:r>
          </w:p>
        </w:tc>
        <w:tc>
          <w:tcPr>
            <w:tcW w:w="2976" w:type="dxa"/>
            <w:shd w:val="clear" w:color="auto" w:fill="D6E3BC" w:themeFill="accent3" w:themeFillTint="66"/>
          </w:tcPr>
          <w:p w14:paraId="2F7CC1AA" w14:textId="1E9FBCA7" w:rsidR="001F2B92" w:rsidRPr="009E6E99" w:rsidRDefault="00465567" w:rsidP="00896C80">
            <w:pPr>
              <w:autoSpaceDE w:val="0"/>
              <w:autoSpaceDN w:val="0"/>
              <w:adjustRightInd w:val="0"/>
              <w:spacing w:after="0" w:line="240" w:lineRule="auto"/>
              <w:jc w:val="both"/>
              <w:rPr>
                <w:rFonts w:ascii="Arial" w:hAnsi="Arial" w:cs="Arial"/>
                <w:bCs/>
                <w:color w:val="000000"/>
                <w:sz w:val="18"/>
                <w:szCs w:val="18"/>
              </w:rPr>
            </w:pPr>
            <w:r>
              <w:rPr>
                <w:rFonts w:ascii="Arial" w:hAnsi="Arial" w:cs="Arial"/>
                <w:bCs/>
                <w:color w:val="000000"/>
                <w:sz w:val="18"/>
                <w:szCs w:val="18"/>
              </w:rPr>
              <w:t xml:space="preserve">En contra de dicha sentencia se interpuso el </w:t>
            </w:r>
            <w:r w:rsidRPr="00465567">
              <w:rPr>
                <w:rFonts w:ascii="Arial" w:hAnsi="Arial" w:cs="Arial"/>
                <w:b/>
                <w:color w:val="000000"/>
                <w:sz w:val="18"/>
                <w:szCs w:val="18"/>
              </w:rPr>
              <w:t>recurso de apelación 105/2017</w:t>
            </w:r>
            <w:r>
              <w:rPr>
                <w:rFonts w:ascii="Arial" w:hAnsi="Arial" w:cs="Arial"/>
                <w:bCs/>
                <w:color w:val="000000"/>
                <w:sz w:val="18"/>
                <w:szCs w:val="18"/>
              </w:rPr>
              <w:t xml:space="preserve"> del índice del Primer Tribunal Unitario del Décimo Circuito, el cual, mediante resolución de </w:t>
            </w:r>
            <w:r w:rsidRPr="00465567">
              <w:rPr>
                <w:rFonts w:ascii="Arial" w:hAnsi="Arial" w:cs="Arial"/>
                <w:b/>
                <w:color w:val="000000"/>
                <w:sz w:val="18"/>
                <w:szCs w:val="18"/>
              </w:rPr>
              <w:t>29 de diciembre de 2017</w:t>
            </w:r>
            <w:r>
              <w:rPr>
                <w:rFonts w:ascii="Arial" w:hAnsi="Arial" w:cs="Arial"/>
                <w:bCs/>
                <w:color w:val="000000"/>
                <w:sz w:val="18"/>
                <w:szCs w:val="18"/>
              </w:rPr>
              <w:t xml:space="preserve">, </w:t>
            </w:r>
            <w:r w:rsidRPr="00465567">
              <w:rPr>
                <w:rFonts w:ascii="Arial" w:hAnsi="Arial" w:cs="Arial"/>
                <w:b/>
                <w:color w:val="000000"/>
                <w:sz w:val="18"/>
                <w:szCs w:val="18"/>
              </w:rPr>
              <w:t>confirmó</w:t>
            </w:r>
            <w:r>
              <w:rPr>
                <w:rFonts w:ascii="Arial" w:hAnsi="Arial" w:cs="Arial"/>
                <w:bCs/>
                <w:color w:val="000000"/>
                <w:sz w:val="18"/>
                <w:szCs w:val="18"/>
              </w:rPr>
              <w:t xml:space="preserve"> la sentencia apelada. </w:t>
            </w:r>
          </w:p>
        </w:tc>
      </w:tr>
    </w:tbl>
    <w:p w14:paraId="1456FEAE" w14:textId="0D4408A5" w:rsidR="001F2B92" w:rsidRDefault="001F2B92" w:rsidP="00B640A1">
      <w:pPr>
        <w:spacing w:after="0"/>
        <w:ind w:right="51"/>
        <w:jc w:val="center"/>
        <w:rPr>
          <w:rFonts w:ascii="Arial" w:eastAsia="Arial" w:hAnsi="Arial" w:cs="Arial"/>
          <w:b/>
          <w:sz w:val="24"/>
          <w:szCs w:val="24"/>
        </w:rPr>
      </w:pPr>
    </w:p>
    <w:p w14:paraId="060C5772" w14:textId="2283580E" w:rsidR="004125C7" w:rsidRDefault="004125C7" w:rsidP="00B640A1">
      <w:pPr>
        <w:spacing w:after="0"/>
        <w:ind w:right="51"/>
        <w:jc w:val="center"/>
        <w:rPr>
          <w:rFonts w:ascii="Arial" w:eastAsia="Arial" w:hAnsi="Arial" w:cs="Arial"/>
          <w:b/>
          <w:sz w:val="24"/>
          <w:szCs w:val="24"/>
        </w:rPr>
      </w:pPr>
    </w:p>
    <w:p w14:paraId="23D5C7EF" w14:textId="39DC96A9" w:rsidR="004125C7" w:rsidRPr="00CB684E" w:rsidRDefault="00CB684E" w:rsidP="00CB684E">
      <w:pPr>
        <w:jc w:val="both"/>
        <w:rPr>
          <w:rFonts w:ascii="Arial" w:eastAsia="Times New Roman" w:hAnsi="Arial" w:cs="Arial"/>
          <w:color w:val="000000"/>
        </w:rPr>
      </w:pPr>
      <w:r w:rsidRPr="00CB684E">
        <w:rPr>
          <w:rFonts w:ascii="Arial" w:hAnsi="Arial" w:cs="Arial"/>
          <w:b/>
          <w:bCs/>
        </w:rPr>
        <w:t>Nota:</w:t>
      </w:r>
      <w:r>
        <w:rPr>
          <w:rFonts w:ascii="Arial" w:hAnsi="Arial" w:cs="Arial"/>
        </w:rPr>
        <w:t xml:space="preserve"> </w:t>
      </w:r>
      <w:r w:rsidR="004125C7" w:rsidRPr="003A0422">
        <w:rPr>
          <w:rFonts w:ascii="Arial" w:hAnsi="Arial" w:cs="Arial"/>
        </w:rPr>
        <w:t xml:space="preserve">Es importante mencionar que, </w:t>
      </w:r>
      <w:r>
        <w:rPr>
          <w:rFonts w:ascii="Arial" w:hAnsi="Arial" w:cs="Arial"/>
        </w:rPr>
        <w:t>la Dirección General de Gestión Judicial</w:t>
      </w:r>
      <w:r w:rsidR="004125C7" w:rsidRPr="003A0422">
        <w:rPr>
          <w:rFonts w:ascii="Arial" w:hAnsi="Arial" w:cs="Arial"/>
        </w:rPr>
        <w:t xml:space="preserve"> aclaró que la información puede variar o ser modificada, ya que ésta depende de la captura que los órganos jurisdiccionales realicen en el SISE.</w:t>
      </w:r>
    </w:p>
    <w:sectPr w:rsidR="004125C7" w:rsidRPr="00CB684E" w:rsidSect="00EE2163">
      <w:headerReference w:type="default" r:id="rId12"/>
      <w:footerReference w:type="even" r:id="rId13"/>
      <w:footerReference w:type="default" r:id="rId14"/>
      <w:pgSz w:w="15840" w:h="12240" w:orient="landscape"/>
      <w:pgMar w:top="1417" w:right="1701" w:bottom="1417"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604A7" w14:textId="77777777" w:rsidR="00735C4E" w:rsidRDefault="00735C4E">
      <w:pPr>
        <w:spacing w:after="0" w:line="240" w:lineRule="auto"/>
      </w:pPr>
      <w:r>
        <w:separator/>
      </w:r>
    </w:p>
  </w:endnote>
  <w:endnote w:type="continuationSeparator" w:id="0">
    <w:p w14:paraId="1CEC29EF" w14:textId="77777777" w:rsidR="00735C4E" w:rsidRDefault="00735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130357538"/>
      <w:docPartObj>
        <w:docPartGallery w:val="Page Numbers (Bottom of Page)"/>
        <w:docPartUnique/>
      </w:docPartObj>
    </w:sdtPr>
    <w:sdtEndPr>
      <w:rPr>
        <w:rStyle w:val="Nmerodepgina"/>
      </w:rPr>
    </w:sdtEndPr>
    <w:sdtContent>
      <w:p w14:paraId="03CF4120" w14:textId="77777777" w:rsidR="003028BC" w:rsidRDefault="003028BC" w:rsidP="005A0FB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10212CF" w14:textId="77777777" w:rsidR="003028BC" w:rsidRDefault="003028BC" w:rsidP="003028B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45822371"/>
      <w:docPartObj>
        <w:docPartGallery w:val="Page Numbers (Bottom of Page)"/>
        <w:docPartUnique/>
      </w:docPartObj>
    </w:sdtPr>
    <w:sdtEndPr>
      <w:rPr>
        <w:rStyle w:val="Nmerodepgina"/>
      </w:rPr>
    </w:sdtEndPr>
    <w:sdtContent>
      <w:p w14:paraId="7E8684D8" w14:textId="77777777" w:rsidR="003028BC" w:rsidRDefault="003028BC" w:rsidP="005A0FB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F56900">
          <w:rPr>
            <w:rStyle w:val="Nmerodepgina"/>
            <w:noProof/>
          </w:rPr>
          <w:t>1</w:t>
        </w:r>
        <w:r>
          <w:rPr>
            <w:rStyle w:val="Nmerodepgina"/>
          </w:rPr>
          <w:fldChar w:fldCharType="end"/>
        </w:r>
      </w:p>
    </w:sdtContent>
  </w:sdt>
  <w:p w14:paraId="09A33EF8" w14:textId="77777777" w:rsidR="003028BC" w:rsidRDefault="003028BC" w:rsidP="003028B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05F1B" w14:textId="77777777" w:rsidR="00735C4E" w:rsidRDefault="00735C4E">
      <w:pPr>
        <w:spacing w:after="0" w:line="240" w:lineRule="auto"/>
      </w:pPr>
      <w:r>
        <w:separator/>
      </w:r>
    </w:p>
  </w:footnote>
  <w:footnote w:type="continuationSeparator" w:id="0">
    <w:p w14:paraId="03DB06F8" w14:textId="77777777" w:rsidR="00735C4E" w:rsidRDefault="00735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5781A" w14:textId="77777777" w:rsidR="00FD61FF" w:rsidRDefault="00FD61FF" w:rsidP="00FD61FF">
    <w:pPr>
      <w:widowControl w:val="0"/>
      <w:pBdr>
        <w:top w:val="nil"/>
        <w:left w:val="nil"/>
        <w:bottom w:val="nil"/>
        <w:right w:val="nil"/>
        <w:between w:val="nil"/>
      </w:pBdr>
      <w:spacing w:after="0"/>
      <w:rPr>
        <w:rFonts w:ascii="Arial" w:eastAsia="Arial" w:hAnsi="Arial" w:cs="Arial"/>
        <w:color w:val="000000"/>
        <w:sz w:val="16"/>
        <w:szCs w:val="16"/>
      </w:rPr>
    </w:pPr>
  </w:p>
  <w:p w14:paraId="151D6719" w14:textId="77777777" w:rsidR="00FD61FF" w:rsidRPr="00851F9E" w:rsidRDefault="00072791" w:rsidP="00FD61FF">
    <w:pPr>
      <w:widowControl w:val="0"/>
      <w:pBdr>
        <w:top w:val="nil"/>
        <w:left w:val="nil"/>
        <w:bottom w:val="nil"/>
        <w:right w:val="nil"/>
        <w:between w:val="nil"/>
      </w:pBdr>
      <w:rPr>
        <w:rFonts w:ascii="Arial" w:eastAsia="Arial" w:hAnsi="Arial" w:cs="Arial"/>
        <w:color w:val="000000"/>
        <w:sz w:val="16"/>
        <w:szCs w:val="16"/>
      </w:rPr>
    </w:pPr>
    <w:r>
      <w:rPr>
        <w:noProof/>
        <w:lang w:val="es-MX"/>
      </w:rPr>
      <mc:AlternateContent>
        <mc:Choice Requires="wps">
          <w:drawing>
            <wp:anchor distT="0" distB="0" distL="114300" distR="114300" simplePos="0" relativeHeight="251659264" behindDoc="0" locked="0" layoutInCell="1" allowOverlap="1" wp14:anchorId="6F51D3A1" wp14:editId="3130BF13">
              <wp:simplePos x="0" y="0"/>
              <wp:positionH relativeFrom="column">
                <wp:posOffset>4675505</wp:posOffset>
              </wp:positionH>
              <wp:positionV relativeFrom="paragraph">
                <wp:posOffset>103505</wp:posOffset>
              </wp:positionV>
              <wp:extent cx="3445510" cy="448310"/>
              <wp:effectExtent l="0" t="0" r="2540" b="8890"/>
              <wp:wrapNone/>
              <wp:docPr id="1" name="Cuadro de texto 1"/>
              <wp:cNvGraphicFramePr/>
              <a:graphic xmlns:a="http://schemas.openxmlformats.org/drawingml/2006/main">
                <a:graphicData uri="http://schemas.microsoft.com/office/word/2010/wordprocessingShape">
                  <wps:wsp>
                    <wps:cNvSpPr txBox="1"/>
                    <wps:spPr>
                      <a:xfrm>
                        <a:off x="0" y="0"/>
                        <a:ext cx="3445510" cy="448310"/>
                      </a:xfrm>
                      <a:prstGeom prst="rect">
                        <a:avLst/>
                      </a:prstGeom>
                      <a:solidFill>
                        <a:schemeClr val="lt1"/>
                      </a:solidFill>
                      <a:ln w="6350">
                        <a:noFill/>
                      </a:ln>
                    </wps:spPr>
                    <wps:txbx>
                      <w:txbxContent>
                        <w:p w14:paraId="4FBE62BD" w14:textId="77777777" w:rsidR="00FD61FF" w:rsidRPr="006B3438" w:rsidRDefault="00FD61FF" w:rsidP="00FD61FF">
                          <w:pPr>
                            <w:jc w:val="right"/>
                            <w:rPr>
                              <w:rFonts w:asciiTheme="minorHAnsi" w:hAnsiTheme="minorHAnsi" w:cstheme="minorHAnsi"/>
                              <w:color w:val="8A39C7"/>
                            </w:rPr>
                          </w:pPr>
                          <w:r w:rsidRPr="006B3438">
                            <w:rPr>
                              <w:rFonts w:asciiTheme="minorHAnsi" w:hAnsiTheme="minorHAnsi" w:cstheme="minorHAnsi"/>
                              <w:b/>
                              <w:color w:val="632B8D"/>
                            </w:rPr>
                            <w:t>Dirección General de Derechos Humanos, Igualdad de Género y Asuntos Internacionales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1D3A1" id="_x0000_t202" coordsize="21600,21600" o:spt="202" path="m,l,21600r21600,l21600,xe">
              <v:stroke joinstyle="miter"/>
              <v:path gradientshapeok="t" o:connecttype="rect"/>
            </v:shapetype>
            <v:shape id="Cuadro de texto 1" o:spid="_x0000_s1026" type="#_x0000_t202" style="position:absolute;margin-left:368.15pt;margin-top:8.15pt;width:271.3pt;height:3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" fillcolor="white [3201]" stroked="f" strokeweight=".5pt">
              <v:textbox>
                <w:txbxContent>
                  <w:p w14:paraId="4FBE62BD" w14:textId="77777777" w:rsidR="00FD61FF" w:rsidRPr="006B3438" w:rsidRDefault="00FD61FF" w:rsidP="00FD61FF">
                    <w:pPr>
                      <w:jc w:val="right"/>
                      <w:rPr>
                        <w:rFonts w:asciiTheme="minorHAnsi" w:hAnsiTheme="minorHAnsi" w:cstheme="minorHAnsi"/>
                        <w:color w:val="8A39C7"/>
                      </w:rPr>
                    </w:pPr>
                    <w:r w:rsidRPr="006B3438">
                      <w:rPr>
                        <w:rFonts w:asciiTheme="minorHAnsi" w:hAnsiTheme="minorHAnsi" w:cstheme="minorHAnsi"/>
                        <w:b/>
                        <w:color w:val="632B8D"/>
                      </w:rPr>
                      <w:t>Dirección General de Derechos Humanos, Igualdad de Género y Asuntos Internacionales</w:t>
                    </w:r>
                  </w:p>
                </w:txbxContent>
              </v:textbox>
            </v:shape>
          </w:pict>
        </mc:Fallback>
      </mc:AlternateContent>
    </w:r>
    <w:r w:rsidR="00FD61FF">
      <w:rPr>
        <w:rFonts w:ascii="Arial" w:eastAsia="Arial" w:hAnsi="Arial" w:cs="Arial"/>
        <w:noProof/>
        <w:color w:val="000000"/>
        <w:sz w:val="24"/>
        <w:szCs w:val="24"/>
        <w:lang w:val="es-MX"/>
      </w:rPr>
      <w:drawing>
        <wp:inline distT="0" distB="0" distL="0" distR="0" wp14:anchorId="361F11D9" wp14:editId="60FC726B">
          <wp:extent cx="2038350" cy="533400"/>
          <wp:effectExtent l="0" t="0" r="0" b="0"/>
          <wp:docPr id="11" name="image1.png" descr="D:\Usuarios\cgaribig\AppData\Local\Microsoft\Windows\INetCache\Content.Word\download.png"/>
          <wp:cNvGraphicFramePr/>
          <a:graphic xmlns:a="http://schemas.openxmlformats.org/drawingml/2006/main">
            <a:graphicData uri="http://schemas.openxmlformats.org/drawingml/2006/picture">
              <pic:pic xmlns:pic="http://schemas.openxmlformats.org/drawingml/2006/picture">
                <pic:nvPicPr>
                  <pic:cNvPr id="0" name="image1.png" descr="D:\Usuarios\cgaribig\AppData\Local\Microsoft\Windows\INetCache\Content.Word\download.png"/>
                  <pic:cNvPicPr preferRelativeResize="0"/>
                </pic:nvPicPr>
                <pic:blipFill>
                  <a:blip r:embed="rId1"/>
                  <a:srcRect/>
                  <a:stretch>
                    <a:fillRect/>
                  </a:stretch>
                </pic:blipFill>
                <pic:spPr>
                  <a:xfrm>
                    <a:off x="0" y="0"/>
                    <a:ext cx="2038350" cy="5334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7965"/>
    <w:multiLevelType w:val="hybridMultilevel"/>
    <w:tmpl w:val="7346A70A"/>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1B0466B"/>
    <w:multiLevelType w:val="multilevel"/>
    <w:tmpl w:val="61CA024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5A3F05"/>
    <w:multiLevelType w:val="hybridMultilevel"/>
    <w:tmpl w:val="B6020E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9E64CD5"/>
    <w:multiLevelType w:val="hybridMultilevel"/>
    <w:tmpl w:val="BC8261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AB973C6"/>
    <w:multiLevelType w:val="hybridMultilevel"/>
    <w:tmpl w:val="BE2634A0"/>
    <w:lvl w:ilvl="0" w:tplc="BB100E74">
      <w:start w:val="2"/>
      <w:numFmt w:val="decimal"/>
      <w:lvlText w:val="%1."/>
      <w:lvlJc w:val="left"/>
      <w:pPr>
        <w:ind w:left="720" w:hanging="360"/>
      </w:pPr>
      <w:rPr>
        <w:rFonts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007A73"/>
    <w:multiLevelType w:val="multilevel"/>
    <w:tmpl w:val="CEA08880"/>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BB05A3"/>
    <w:multiLevelType w:val="multilevel"/>
    <w:tmpl w:val="E5860C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01D7D80"/>
    <w:multiLevelType w:val="hybridMultilevel"/>
    <w:tmpl w:val="E47275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8F16F5E"/>
    <w:multiLevelType w:val="multilevel"/>
    <w:tmpl w:val="91340D5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2A97BCD"/>
    <w:multiLevelType w:val="hybridMultilevel"/>
    <w:tmpl w:val="410CE612"/>
    <w:lvl w:ilvl="0" w:tplc="BF001AB4">
      <w:start w:val="1"/>
      <w:numFmt w:val="upperLetter"/>
      <w:lvlText w:val="%1)"/>
      <w:lvlJc w:val="left"/>
      <w:pPr>
        <w:ind w:left="1070" w:hanging="360"/>
      </w:pPr>
      <w:rPr>
        <w:b/>
      </w:rPr>
    </w:lvl>
    <w:lvl w:ilvl="1" w:tplc="080A0019">
      <w:start w:val="1"/>
      <w:numFmt w:val="lowerLetter"/>
      <w:lvlText w:val="%2."/>
      <w:lvlJc w:val="left"/>
      <w:pPr>
        <w:ind w:left="1647" w:hanging="360"/>
      </w:pPr>
    </w:lvl>
    <w:lvl w:ilvl="2" w:tplc="080A001B">
      <w:start w:val="1"/>
      <w:numFmt w:val="lowerRoman"/>
      <w:lvlText w:val="%3."/>
      <w:lvlJc w:val="right"/>
      <w:pPr>
        <w:ind w:left="2367" w:hanging="180"/>
      </w:pPr>
    </w:lvl>
    <w:lvl w:ilvl="3" w:tplc="080A000F">
      <w:start w:val="1"/>
      <w:numFmt w:val="decimal"/>
      <w:lvlText w:val="%4."/>
      <w:lvlJc w:val="left"/>
      <w:pPr>
        <w:ind w:left="3087" w:hanging="360"/>
      </w:pPr>
    </w:lvl>
    <w:lvl w:ilvl="4" w:tplc="080A0019">
      <w:start w:val="1"/>
      <w:numFmt w:val="lowerLetter"/>
      <w:lvlText w:val="%5."/>
      <w:lvlJc w:val="left"/>
      <w:pPr>
        <w:ind w:left="3807" w:hanging="360"/>
      </w:pPr>
    </w:lvl>
    <w:lvl w:ilvl="5" w:tplc="080A001B">
      <w:start w:val="1"/>
      <w:numFmt w:val="lowerRoman"/>
      <w:lvlText w:val="%6."/>
      <w:lvlJc w:val="right"/>
      <w:pPr>
        <w:ind w:left="4527" w:hanging="180"/>
      </w:pPr>
    </w:lvl>
    <w:lvl w:ilvl="6" w:tplc="080A000F">
      <w:start w:val="1"/>
      <w:numFmt w:val="decimal"/>
      <w:lvlText w:val="%7."/>
      <w:lvlJc w:val="left"/>
      <w:pPr>
        <w:ind w:left="5247" w:hanging="360"/>
      </w:pPr>
    </w:lvl>
    <w:lvl w:ilvl="7" w:tplc="080A0019">
      <w:start w:val="1"/>
      <w:numFmt w:val="lowerLetter"/>
      <w:lvlText w:val="%8."/>
      <w:lvlJc w:val="left"/>
      <w:pPr>
        <w:ind w:left="5967" w:hanging="360"/>
      </w:pPr>
    </w:lvl>
    <w:lvl w:ilvl="8" w:tplc="080A001B">
      <w:start w:val="1"/>
      <w:numFmt w:val="lowerRoman"/>
      <w:lvlText w:val="%9."/>
      <w:lvlJc w:val="right"/>
      <w:pPr>
        <w:ind w:left="6687" w:hanging="180"/>
      </w:pPr>
    </w:lvl>
  </w:abstractNum>
  <w:abstractNum w:abstractNumId="10" w15:restartNumberingAfterBreak="0">
    <w:nsid w:val="7E4F666C"/>
    <w:multiLevelType w:val="hybridMultilevel"/>
    <w:tmpl w:val="79900C2A"/>
    <w:lvl w:ilvl="0" w:tplc="FC726112">
      <w:start w:val="3"/>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 w:numId="8">
    <w:abstractNumId w:val="10"/>
  </w:num>
  <w:num w:numId="9">
    <w:abstractNumId w:val="3"/>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78E"/>
    <w:rsid w:val="00004AAC"/>
    <w:rsid w:val="000068AF"/>
    <w:rsid w:val="000100AA"/>
    <w:rsid w:val="0001080D"/>
    <w:rsid w:val="00011D0F"/>
    <w:rsid w:val="00015D18"/>
    <w:rsid w:val="00016163"/>
    <w:rsid w:val="00017FC8"/>
    <w:rsid w:val="00020BD4"/>
    <w:rsid w:val="00021FBE"/>
    <w:rsid w:val="00023ACF"/>
    <w:rsid w:val="0002652E"/>
    <w:rsid w:val="00032244"/>
    <w:rsid w:val="000413ED"/>
    <w:rsid w:val="000417D7"/>
    <w:rsid w:val="00041B02"/>
    <w:rsid w:val="00045D28"/>
    <w:rsid w:val="00054677"/>
    <w:rsid w:val="00054E24"/>
    <w:rsid w:val="00055F23"/>
    <w:rsid w:val="00061AB1"/>
    <w:rsid w:val="00072791"/>
    <w:rsid w:val="000730AB"/>
    <w:rsid w:val="00075D78"/>
    <w:rsid w:val="00076EF8"/>
    <w:rsid w:val="0007731D"/>
    <w:rsid w:val="00080995"/>
    <w:rsid w:val="00084BC6"/>
    <w:rsid w:val="00086294"/>
    <w:rsid w:val="00087B0D"/>
    <w:rsid w:val="0009490F"/>
    <w:rsid w:val="000967C2"/>
    <w:rsid w:val="00096DC6"/>
    <w:rsid w:val="000A003D"/>
    <w:rsid w:val="000A2092"/>
    <w:rsid w:val="000A3580"/>
    <w:rsid w:val="000A436F"/>
    <w:rsid w:val="000A76E9"/>
    <w:rsid w:val="000B037A"/>
    <w:rsid w:val="000B0A0D"/>
    <w:rsid w:val="000B0F83"/>
    <w:rsid w:val="000B125D"/>
    <w:rsid w:val="000B7335"/>
    <w:rsid w:val="000B7996"/>
    <w:rsid w:val="000C1CBB"/>
    <w:rsid w:val="000C4B2D"/>
    <w:rsid w:val="000C4C1E"/>
    <w:rsid w:val="000C79C7"/>
    <w:rsid w:val="000C7B6E"/>
    <w:rsid w:val="000D107B"/>
    <w:rsid w:val="000D238E"/>
    <w:rsid w:val="000E1886"/>
    <w:rsid w:val="000E3854"/>
    <w:rsid w:val="000E48FD"/>
    <w:rsid w:val="000E4EDE"/>
    <w:rsid w:val="000E6FC6"/>
    <w:rsid w:val="000F0A1B"/>
    <w:rsid w:val="000F4DAE"/>
    <w:rsid w:val="000F55C9"/>
    <w:rsid w:val="000F7EF1"/>
    <w:rsid w:val="00102D65"/>
    <w:rsid w:val="00113B98"/>
    <w:rsid w:val="00115DE1"/>
    <w:rsid w:val="00116C92"/>
    <w:rsid w:val="001222BC"/>
    <w:rsid w:val="00125B8A"/>
    <w:rsid w:val="0012604E"/>
    <w:rsid w:val="00134C50"/>
    <w:rsid w:val="00134C6B"/>
    <w:rsid w:val="0013610A"/>
    <w:rsid w:val="001368A8"/>
    <w:rsid w:val="001437B7"/>
    <w:rsid w:val="001453EF"/>
    <w:rsid w:val="00145A7C"/>
    <w:rsid w:val="00146759"/>
    <w:rsid w:val="00152867"/>
    <w:rsid w:val="00154437"/>
    <w:rsid w:val="00167B4E"/>
    <w:rsid w:val="001718DD"/>
    <w:rsid w:val="00175A88"/>
    <w:rsid w:val="00187C91"/>
    <w:rsid w:val="00193F00"/>
    <w:rsid w:val="0019635B"/>
    <w:rsid w:val="001A1163"/>
    <w:rsid w:val="001A2013"/>
    <w:rsid w:val="001A51C7"/>
    <w:rsid w:val="001B6D3B"/>
    <w:rsid w:val="001C0DD1"/>
    <w:rsid w:val="001C11C2"/>
    <w:rsid w:val="001E3E7F"/>
    <w:rsid w:val="001E7629"/>
    <w:rsid w:val="001F2B92"/>
    <w:rsid w:val="001F4355"/>
    <w:rsid w:val="002113D8"/>
    <w:rsid w:val="00211785"/>
    <w:rsid w:val="00215ECE"/>
    <w:rsid w:val="002178BE"/>
    <w:rsid w:val="00225E78"/>
    <w:rsid w:val="002270B9"/>
    <w:rsid w:val="00230889"/>
    <w:rsid w:val="00230953"/>
    <w:rsid w:val="002330D3"/>
    <w:rsid w:val="002343FB"/>
    <w:rsid w:val="002365B1"/>
    <w:rsid w:val="00240456"/>
    <w:rsid w:val="00240FFD"/>
    <w:rsid w:val="00242992"/>
    <w:rsid w:val="0024335F"/>
    <w:rsid w:val="0024503C"/>
    <w:rsid w:val="00247925"/>
    <w:rsid w:val="00254141"/>
    <w:rsid w:val="00254701"/>
    <w:rsid w:val="00265FFD"/>
    <w:rsid w:val="00267459"/>
    <w:rsid w:val="00267870"/>
    <w:rsid w:val="00272B2E"/>
    <w:rsid w:val="0027421E"/>
    <w:rsid w:val="00274AC1"/>
    <w:rsid w:val="0027531C"/>
    <w:rsid w:val="00282237"/>
    <w:rsid w:val="0028383D"/>
    <w:rsid w:val="002839B9"/>
    <w:rsid w:val="00290981"/>
    <w:rsid w:val="0029632A"/>
    <w:rsid w:val="002A0E21"/>
    <w:rsid w:val="002A1C3C"/>
    <w:rsid w:val="002B312F"/>
    <w:rsid w:val="002B5735"/>
    <w:rsid w:val="002B64FC"/>
    <w:rsid w:val="002B723D"/>
    <w:rsid w:val="002B744B"/>
    <w:rsid w:val="002C111E"/>
    <w:rsid w:val="002C227C"/>
    <w:rsid w:val="002C57D4"/>
    <w:rsid w:val="002D0D75"/>
    <w:rsid w:val="002D117B"/>
    <w:rsid w:val="002D37F4"/>
    <w:rsid w:val="002E21F9"/>
    <w:rsid w:val="002E2801"/>
    <w:rsid w:val="002F4B2D"/>
    <w:rsid w:val="002F5AA1"/>
    <w:rsid w:val="002F65CE"/>
    <w:rsid w:val="003010C9"/>
    <w:rsid w:val="00301B09"/>
    <w:rsid w:val="003028BC"/>
    <w:rsid w:val="0030368F"/>
    <w:rsid w:val="00310A97"/>
    <w:rsid w:val="003137D9"/>
    <w:rsid w:val="003153D0"/>
    <w:rsid w:val="003230CE"/>
    <w:rsid w:val="00326835"/>
    <w:rsid w:val="003269F0"/>
    <w:rsid w:val="00331236"/>
    <w:rsid w:val="00345107"/>
    <w:rsid w:val="0034565E"/>
    <w:rsid w:val="003506F1"/>
    <w:rsid w:val="00350ED4"/>
    <w:rsid w:val="00354083"/>
    <w:rsid w:val="003541C6"/>
    <w:rsid w:val="00355C49"/>
    <w:rsid w:val="00361990"/>
    <w:rsid w:val="003643C0"/>
    <w:rsid w:val="00364A38"/>
    <w:rsid w:val="00364CB2"/>
    <w:rsid w:val="00370408"/>
    <w:rsid w:val="0037730D"/>
    <w:rsid w:val="00380242"/>
    <w:rsid w:val="003808C0"/>
    <w:rsid w:val="0038354F"/>
    <w:rsid w:val="00383F12"/>
    <w:rsid w:val="0039328D"/>
    <w:rsid w:val="0039417F"/>
    <w:rsid w:val="00394877"/>
    <w:rsid w:val="003960AB"/>
    <w:rsid w:val="003A072B"/>
    <w:rsid w:val="003A346D"/>
    <w:rsid w:val="003A45D1"/>
    <w:rsid w:val="003A49E7"/>
    <w:rsid w:val="003A6274"/>
    <w:rsid w:val="003A7442"/>
    <w:rsid w:val="003B2D67"/>
    <w:rsid w:val="003C7707"/>
    <w:rsid w:val="003D2C3A"/>
    <w:rsid w:val="003D40A1"/>
    <w:rsid w:val="003D5718"/>
    <w:rsid w:val="003D6353"/>
    <w:rsid w:val="003D760A"/>
    <w:rsid w:val="003E328F"/>
    <w:rsid w:val="003E55D6"/>
    <w:rsid w:val="003E5E09"/>
    <w:rsid w:val="003F170F"/>
    <w:rsid w:val="003F22C8"/>
    <w:rsid w:val="003F4B77"/>
    <w:rsid w:val="004030DA"/>
    <w:rsid w:val="004042E7"/>
    <w:rsid w:val="00405E9D"/>
    <w:rsid w:val="00406E83"/>
    <w:rsid w:val="004125C7"/>
    <w:rsid w:val="00415B69"/>
    <w:rsid w:val="0041715E"/>
    <w:rsid w:val="0042134E"/>
    <w:rsid w:val="00423DA9"/>
    <w:rsid w:val="00425CFD"/>
    <w:rsid w:val="00426CA7"/>
    <w:rsid w:val="00430FF9"/>
    <w:rsid w:val="00432291"/>
    <w:rsid w:val="00432D63"/>
    <w:rsid w:val="00436395"/>
    <w:rsid w:val="0043661E"/>
    <w:rsid w:val="00436BE9"/>
    <w:rsid w:val="00441E23"/>
    <w:rsid w:val="004479FE"/>
    <w:rsid w:val="00451963"/>
    <w:rsid w:val="00451CEE"/>
    <w:rsid w:val="00460B65"/>
    <w:rsid w:val="00465567"/>
    <w:rsid w:val="004674A1"/>
    <w:rsid w:val="00471F3C"/>
    <w:rsid w:val="00473DF8"/>
    <w:rsid w:val="0047687A"/>
    <w:rsid w:val="00483C81"/>
    <w:rsid w:val="004846B8"/>
    <w:rsid w:val="0049410C"/>
    <w:rsid w:val="00497DFB"/>
    <w:rsid w:val="004A7ABC"/>
    <w:rsid w:val="004B17AB"/>
    <w:rsid w:val="004B569E"/>
    <w:rsid w:val="004B6011"/>
    <w:rsid w:val="004C0359"/>
    <w:rsid w:val="004C0A5C"/>
    <w:rsid w:val="004C2D1C"/>
    <w:rsid w:val="004C35F5"/>
    <w:rsid w:val="004C61DF"/>
    <w:rsid w:val="004D3EEC"/>
    <w:rsid w:val="004D5AAF"/>
    <w:rsid w:val="004D68CD"/>
    <w:rsid w:val="004E26C2"/>
    <w:rsid w:val="004E5CE7"/>
    <w:rsid w:val="004F3F0C"/>
    <w:rsid w:val="004F464D"/>
    <w:rsid w:val="004F5190"/>
    <w:rsid w:val="00506CE3"/>
    <w:rsid w:val="00517A77"/>
    <w:rsid w:val="005261AE"/>
    <w:rsid w:val="00527947"/>
    <w:rsid w:val="00531B92"/>
    <w:rsid w:val="00533EF9"/>
    <w:rsid w:val="005342A7"/>
    <w:rsid w:val="00536124"/>
    <w:rsid w:val="00536F1D"/>
    <w:rsid w:val="00542FF8"/>
    <w:rsid w:val="00544A0E"/>
    <w:rsid w:val="005524E5"/>
    <w:rsid w:val="00555547"/>
    <w:rsid w:val="0056029F"/>
    <w:rsid w:val="00564BC3"/>
    <w:rsid w:val="00564C07"/>
    <w:rsid w:val="0056523A"/>
    <w:rsid w:val="005667D4"/>
    <w:rsid w:val="00566B15"/>
    <w:rsid w:val="00574373"/>
    <w:rsid w:val="005808F8"/>
    <w:rsid w:val="00581464"/>
    <w:rsid w:val="00581EA8"/>
    <w:rsid w:val="0058244E"/>
    <w:rsid w:val="00586D6D"/>
    <w:rsid w:val="00593187"/>
    <w:rsid w:val="00596994"/>
    <w:rsid w:val="005A39EC"/>
    <w:rsid w:val="005A4702"/>
    <w:rsid w:val="005A5A64"/>
    <w:rsid w:val="005A7ED8"/>
    <w:rsid w:val="005B1F97"/>
    <w:rsid w:val="005B3F40"/>
    <w:rsid w:val="005B4A86"/>
    <w:rsid w:val="005B765C"/>
    <w:rsid w:val="005C3413"/>
    <w:rsid w:val="005C41AB"/>
    <w:rsid w:val="005C5D7B"/>
    <w:rsid w:val="005C7179"/>
    <w:rsid w:val="005D3112"/>
    <w:rsid w:val="005E0B8E"/>
    <w:rsid w:val="005E116A"/>
    <w:rsid w:val="005E2A37"/>
    <w:rsid w:val="005E3A6E"/>
    <w:rsid w:val="005E4A52"/>
    <w:rsid w:val="005E56FC"/>
    <w:rsid w:val="005F4AD5"/>
    <w:rsid w:val="00610AA9"/>
    <w:rsid w:val="00611BDF"/>
    <w:rsid w:val="00611CF6"/>
    <w:rsid w:val="00612859"/>
    <w:rsid w:val="00613A5F"/>
    <w:rsid w:val="00616BCC"/>
    <w:rsid w:val="00621871"/>
    <w:rsid w:val="00623707"/>
    <w:rsid w:val="00624065"/>
    <w:rsid w:val="00625437"/>
    <w:rsid w:val="00626711"/>
    <w:rsid w:val="006271B5"/>
    <w:rsid w:val="00627E5E"/>
    <w:rsid w:val="006307A1"/>
    <w:rsid w:val="00633647"/>
    <w:rsid w:val="006348B3"/>
    <w:rsid w:val="0063691B"/>
    <w:rsid w:val="00641B66"/>
    <w:rsid w:val="00643B87"/>
    <w:rsid w:val="006606C3"/>
    <w:rsid w:val="00667122"/>
    <w:rsid w:val="006673C0"/>
    <w:rsid w:val="006738F4"/>
    <w:rsid w:val="00674171"/>
    <w:rsid w:val="00674C16"/>
    <w:rsid w:val="00677C36"/>
    <w:rsid w:val="006805C1"/>
    <w:rsid w:val="00683713"/>
    <w:rsid w:val="00683A72"/>
    <w:rsid w:val="0068599A"/>
    <w:rsid w:val="00685BAA"/>
    <w:rsid w:val="00690049"/>
    <w:rsid w:val="006911F7"/>
    <w:rsid w:val="00691FA7"/>
    <w:rsid w:val="00693232"/>
    <w:rsid w:val="00693DE0"/>
    <w:rsid w:val="00695CD3"/>
    <w:rsid w:val="006977C4"/>
    <w:rsid w:val="006A1DA8"/>
    <w:rsid w:val="006A59EE"/>
    <w:rsid w:val="006B086D"/>
    <w:rsid w:val="006D29AD"/>
    <w:rsid w:val="006D4A9D"/>
    <w:rsid w:val="006E02E7"/>
    <w:rsid w:val="006E05D6"/>
    <w:rsid w:val="006E49EC"/>
    <w:rsid w:val="006E7D0F"/>
    <w:rsid w:val="006F0DF5"/>
    <w:rsid w:val="006F4770"/>
    <w:rsid w:val="006F4BEC"/>
    <w:rsid w:val="006F5B62"/>
    <w:rsid w:val="006F6248"/>
    <w:rsid w:val="00703DC0"/>
    <w:rsid w:val="00704077"/>
    <w:rsid w:val="0070676A"/>
    <w:rsid w:val="00706905"/>
    <w:rsid w:val="0070765D"/>
    <w:rsid w:val="00707D45"/>
    <w:rsid w:val="00711A29"/>
    <w:rsid w:val="00711D4E"/>
    <w:rsid w:val="0071478E"/>
    <w:rsid w:val="00716804"/>
    <w:rsid w:val="00721F2E"/>
    <w:rsid w:val="007221AA"/>
    <w:rsid w:val="0072296E"/>
    <w:rsid w:val="0072342C"/>
    <w:rsid w:val="007351D1"/>
    <w:rsid w:val="00735C4E"/>
    <w:rsid w:val="00736644"/>
    <w:rsid w:val="00740680"/>
    <w:rsid w:val="007445F1"/>
    <w:rsid w:val="007472BD"/>
    <w:rsid w:val="00761615"/>
    <w:rsid w:val="00766FF8"/>
    <w:rsid w:val="0077015E"/>
    <w:rsid w:val="007754D3"/>
    <w:rsid w:val="00775D2C"/>
    <w:rsid w:val="0078088B"/>
    <w:rsid w:val="00781026"/>
    <w:rsid w:val="00781B25"/>
    <w:rsid w:val="00781F8E"/>
    <w:rsid w:val="0078687C"/>
    <w:rsid w:val="00791E15"/>
    <w:rsid w:val="0079308C"/>
    <w:rsid w:val="007930F4"/>
    <w:rsid w:val="00795036"/>
    <w:rsid w:val="00795CFE"/>
    <w:rsid w:val="007A02B3"/>
    <w:rsid w:val="007A5005"/>
    <w:rsid w:val="007A652C"/>
    <w:rsid w:val="007A6900"/>
    <w:rsid w:val="007B1332"/>
    <w:rsid w:val="007B39DC"/>
    <w:rsid w:val="007B45DA"/>
    <w:rsid w:val="007B5E98"/>
    <w:rsid w:val="007C02E0"/>
    <w:rsid w:val="007C3C7E"/>
    <w:rsid w:val="007D0E8F"/>
    <w:rsid w:val="007E2D2D"/>
    <w:rsid w:val="007E5FA1"/>
    <w:rsid w:val="008061B4"/>
    <w:rsid w:val="00812248"/>
    <w:rsid w:val="0081224E"/>
    <w:rsid w:val="00812453"/>
    <w:rsid w:val="008152AD"/>
    <w:rsid w:val="0081667D"/>
    <w:rsid w:val="00816A98"/>
    <w:rsid w:val="008247E1"/>
    <w:rsid w:val="00824F3C"/>
    <w:rsid w:val="00830628"/>
    <w:rsid w:val="00842D0E"/>
    <w:rsid w:val="008442BB"/>
    <w:rsid w:val="00844D5E"/>
    <w:rsid w:val="008473CB"/>
    <w:rsid w:val="00847F37"/>
    <w:rsid w:val="00850928"/>
    <w:rsid w:val="00851F9E"/>
    <w:rsid w:val="00854D89"/>
    <w:rsid w:val="00855372"/>
    <w:rsid w:val="0086135B"/>
    <w:rsid w:val="00862B1E"/>
    <w:rsid w:val="00863BE4"/>
    <w:rsid w:val="008653BD"/>
    <w:rsid w:val="00865AAD"/>
    <w:rsid w:val="00866B0E"/>
    <w:rsid w:val="00872041"/>
    <w:rsid w:val="0087229C"/>
    <w:rsid w:val="00873876"/>
    <w:rsid w:val="00883285"/>
    <w:rsid w:val="008A143B"/>
    <w:rsid w:val="008A1C4D"/>
    <w:rsid w:val="008A2ADC"/>
    <w:rsid w:val="008A4BAD"/>
    <w:rsid w:val="008B1F05"/>
    <w:rsid w:val="008B3F31"/>
    <w:rsid w:val="008C3B34"/>
    <w:rsid w:val="008D053B"/>
    <w:rsid w:val="008D1F24"/>
    <w:rsid w:val="008D58E7"/>
    <w:rsid w:val="008E1D3B"/>
    <w:rsid w:val="008E1F6E"/>
    <w:rsid w:val="008E3E3E"/>
    <w:rsid w:val="008E629B"/>
    <w:rsid w:val="008E653D"/>
    <w:rsid w:val="008F240A"/>
    <w:rsid w:val="008F2AF8"/>
    <w:rsid w:val="008F2C8D"/>
    <w:rsid w:val="008F313D"/>
    <w:rsid w:val="008F33BE"/>
    <w:rsid w:val="008F4078"/>
    <w:rsid w:val="008F6E86"/>
    <w:rsid w:val="008F7430"/>
    <w:rsid w:val="008F7EDE"/>
    <w:rsid w:val="00902D94"/>
    <w:rsid w:val="009039F3"/>
    <w:rsid w:val="00906069"/>
    <w:rsid w:val="009073C9"/>
    <w:rsid w:val="00907928"/>
    <w:rsid w:val="00907A42"/>
    <w:rsid w:val="0091668E"/>
    <w:rsid w:val="00921ABA"/>
    <w:rsid w:val="009224AF"/>
    <w:rsid w:val="009262D6"/>
    <w:rsid w:val="009304CE"/>
    <w:rsid w:val="00931D87"/>
    <w:rsid w:val="00932B34"/>
    <w:rsid w:val="0093758A"/>
    <w:rsid w:val="00937FD6"/>
    <w:rsid w:val="009434B2"/>
    <w:rsid w:val="009455E0"/>
    <w:rsid w:val="00947CB1"/>
    <w:rsid w:val="00950854"/>
    <w:rsid w:val="00950C8D"/>
    <w:rsid w:val="00966A2A"/>
    <w:rsid w:val="0097067C"/>
    <w:rsid w:val="009706B7"/>
    <w:rsid w:val="009807AD"/>
    <w:rsid w:val="00982738"/>
    <w:rsid w:val="00982A45"/>
    <w:rsid w:val="00982FAF"/>
    <w:rsid w:val="00987DB3"/>
    <w:rsid w:val="009970E4"/>
    <w:rsid w:val="00997D9A"/>
    <w:rsid w:val="009A683D"/>
    <w:rsid w:val="009B0A37"/>
    <w:rsid w:val="009B4B64"/>
    <w:rsid w:val="009C65A4"/>
    <w:rsid w:val="009D5EB2"/>
    <w:rsid w:val="009E1CA6"/>
    <w:rsid w:val="009E4131"/>
    <w:rsid w:val="009E6E99"/>
    <w:rsid w:val="009F3E0D"/>
    <w:rsid w:val="00A05AA3"/>
    <w:rsid w:val="00A11103"/>
    <w:rsid w:val="00A1778A"/>
    <w:rsid w:val="00A20478"/>
    <w:rsid w:val="00A21E7C"/>
    <w:rsid w:val="00A23580"/>
    <w:rsid w:val="00A249BF"/>
    <w:rsid w:val="00A25260"/>
    <w:rsid w:val="00A257F1"/>
    <w:rsid w:val="00A26221"/>
    <w:rsid w:val="00A37CEB"/>
    <w:rsid w:val="00A4401B"/>
    <w:rsid w:val="00A476F1"/>
    <w:rsid w:val="00A57121"/>
    <w:rsid w:val="00A6081C"/>
    <w:rsid w:val="00A63A62"/>
    <w:rsid w:val="00A70D67"/>
    <w:rsid w:val="00A86CE0"/>
    <w:rsid w:val="00A905D4"/>
    <w:rsid w:val="00A91DB9"/>
    <w:rsid w:val="00A924B7"/>
    <w:rsid w:val="00A92EEC"/>
    <w:rsid w:val="00A93E1B"/>
    <w:rsid w:val="00A94967"/>
    <w:rsid w:val="00A95053"/>
    <w:rsid w:val="00A95B58"/>
    <w:rsid w:val="00AA38FD"/>
    <w:rsid w:val="00AA3B4A"/>
    <w:rsid w:val="00AA3D25"/>
    <w:rsid w:val="00AB2202"/>
    <w:rsid w:val="00AB6F5B"/>
    <w:rsid w:val="00AC3D91"/>
    <w:rsid w:val="00AC41EF"/>
    <w:rsid w:val="00AC4681"/>
    <w:rsid w:val="00AC66AE"/>
    <w:rsid w:val="00AD0947"/>
    <w:rsid w:val="00AD31DC"/>
    <w:rsid w:val="00AE401D"/>
    <w:rsid w:val="00AE72FA"/>
    <w:rsid w:val="00AF0D83"/>
    <w:rsid w:val="00AF2704"/>
    <w:rsid w:val="00AF4443"/>
    <w:rsid w:val="00AF5E8D"/>
    <w:rsid w:val="00B00E68"/>
    <w:rsid w:val="00B01ED6"/>
    <w:rsid w:val="00B0764B"/>
    <w:rsid w:val="00B1377F"/>
    <w:rsid w:val="00B1382A"/>
    <w:rsid w:val="00B1419A"/>
    <w:rsid w:val="00B17AA0"/>
    <w:rsid w:val="00B21300"/>
    <w:rsid w:val="00B22842"/>
    <w:rsid w:val="00B32907"/>
    <w:rsid w:val="00B41D0D"/>
    <w:rsid w:val="00B46953"/>
    <w:rsid w:val="00B46DC6"/>
    <w:rsid w:val="00B52D93"/>
    <w:rsid w:val="00B54126"/>
    <w:rsid w:val="00B5723B"/>
    <w:rsid w:val="00B60A68"/>
    <w:rsid w:val="00B640A1"/>
    <w:rsid w:val="00B70064"/>
    <w:rsid w:val="00B73DE8"/>
    <w:rsid w:val="00B75B2A"/>
    <w:rsid w:val="00B817DD"/>
    <w:rsid w:val="00B9196C"/>
    <w:rsid w:val="00B9443C"/>
    <w:rsid w:val="00B97947"/>
    <w:rsid w:val="00BA0E05"/>
    <w:rsid w:val="00BA10E8"/>
    <w:rsid w:val="00BA57D0"/>
    <w:rsid w:val="00BA7628"/>
    <w:rsid w:val="00BB49F2"/>
    <w:rsid w:val="00BB7400"/>
    <w:rsid w:val="00BC1320"/>
    <w:rsid w:val="00BD2A60"/>
    <w:rsid w:val="00BD76F8"/>
    <w:rsid w:val="00BF276B"/>
    <w:rsid w:val="00BF405B"/>
    <w:rsid w:val="00BF7BAF"/>
    <w:rsid w:val="00C061A6"/>
    <w:rsid w:val="00C12882"/>
    <w:rsid w:val="00C20FC3"/>
    <w:rsid w:val="00C226F0"/>
    <w:rsid w:val="00C30AA8"/>
    <w:rsid w:val="00C330B3"/>
    <w:rsid w:val="00C349AC"/>
    <w:rsid w:val="00C36B77"/>
    <w:rsid w:val="00C44F4C"/>
    <w:rsid w:val="00C45CCF"/>
    <w:rsid w:val="00C47CFA"/>
    <w:rsid w:val="00C515F9"/>
    <w:rsid w:val="00C51E09"/>
    <w:rsid w:val="00C629AD"/>
    <w:rsid w:val="00C6556D"/>
    <w:rsid w:val="00C66F74"/>
    <w:rsid w:val="00C7391A"/>
    <w:rsid w:val="00C83709"/>
    <w:rsid w:val="00C91940"/>
    <w:rsid w:val="00C96C52"/>
    <w:rsid w:val="00CA0BC4"/>
    <w:rsid w:val="00CA316B"/>
    <w:rsid w:val="00CA58CC"/>
    <w:rsid w:val="00CB2152"/>
    <w:rsid w:val="00CB6153"/>
    <w:rsid w:val="00CB65BE"/>
    <w:rsid w:val="00CB684E"/>
    <w:rsid w:val="00CC280C"/>
    <w:rsid w:val="00CC2FE8"/>
    <w:rsid w:val="00CC4389"/>
    <w:rsid w:val="00CC49A5"/>
    <w:rsid w:val="00CC677F"/>
    <w:rsid w:val="00CC7065"/>
    <w:rsid w:val="00CD275C"/>
    <w:rsid w:val="00CE19FB"/>
    <w:rsid w:val="00CF41BF"/>
    <w:rsid w:val="00CF67B6"/>
    <w:rsid w:val="00D03961"/>
    <w:rsid w:val="00D06A74"/>
    <w:rsid w:val="00D21251"/>
    <w:rsid w:val="00D21B2F"/>
    <w:rsid w:val="00D31F79"/>
    <w:rsid w:val="00D32BF5"/>
    <w:rsid w:val="00D36515"/>
    <w:rsid w:val="00D371CD"/>
    <w:rsid w:val="00D41BC8"/>
    <w:rsid w:val="00D447A0"/>
    <w:rsid w:val="00D460E4"/>
    <w:rsid w:val="00D516BB"/>
    <w:rsid w:val="00D56ED3"/>
    <w:rsid w:val="00D6725E"/>
    <w:rsid w:val="00D67AE1"/>
    <w:rsid w:val="00D7125A"/>
    <w:rsid w:val="00D74C6E"/>
    <w:rsid w:val="00D75C76"/>
    <w:rsid w:val="00D761E7"/>
    <w:rsid w:val="00D81D93"/>
    <w:rsid w:val="00D83EDA"/>
    <w:rsid w:val="00D841A6"/>
    <w:rsid w:val="00D84630"/>
    <w:rsid w:val="00D9342F"/>
    <w:rsid w:val="00D949BE"/>
    <w:rsid w:val="00D962FC"/>
    <w:rsid w:val="00DA3471"/>
    <w:rsid w:val="00DA47E5"/>
    <w:rsid w:val="00DB137C"/>
    <w:rsid w:val="00DB2E21"/>
    <w:rsid w:val="00DB2E49"/>
    <w:rsid w:val="00DC7EAC"/>
    <w:rsid w:val="00DD3909"/>
    <w:rsid w:val="00DD5DC9"/>
    <w:rsid w:val="00DE167A"/>
    <w:rsid w:val="00DE18F6"/>
    <w:rsid w:val="00DE3D0C"/>
    <w:rsid w:val="00DF0DFC"/>
    <w:rsid w:val="00DF255C"/>
    <w:rsid w:val="00DF5A8D"/>
    <w:rsid w:val="00E12CB4"/>
    <w:rsid w:val="00E23906"/>
    <w:rsid w:val="00E26758"/>
    <w:rsid w:val="00E3087E"/>
    <w:rsid w:val="00E327B6"/>
    <w:rsid w:val="00E3559D"/>
    <w:rsid w:val="00E36221"/>
    <w:rsid w:val="00E42A25"/>
    <w:rsid w:val="00E432A8"/>
    <w:rsid w:val="00E43D99"/>
    <w:rsid w:val="00E46CBB"/>
    <w:rsid w:val="00E5421D"/>
    <w:rsid w:val="00E61621"/>
    <w:rsid w:val="00E65C85"/>
    <w:rsid w:val="00E72EE8"/>
    <w:rsid w:val="00E7630A"/>
    <w:rsid w:val="00E839A4"/>
    <w:rsid w:val="00E84802"/>
    <w:rsid w:val="00E84A7E"/>
    <w:rsid w:val="00E901DD"/>
    <w:rsid w:val="00E93478"/>
    <w:rsid w:val="00EA1266"/>
    <w:rsid w:val="00EA47F5"/>
    <w:rsid w:val="00EB4454"/>
    <w:rsid w:val="00EB507E"/>
    <w:rsid w:val="00EB6B03"/>
    <w:rsid w:val="00EB7429"/>
    <w:rsid w:val="00EC1E95"/>
    <w:rsid w:val="00ED3934"/>
    <w:rsid w:val="00ED53E6"/>
    <w:rsid w:val="00ED5C61"/>
    <w:rsid w:val="00EE2163"/>
    <w:rsid w:val="00EE38C3"/>
    <w:rsid w:val="00EE62BA"/>
    <w:rsid w:val="00F070B6"/>
    <w:rsid w:val="00F10C3A"/>
    <w:rsid w:val="00F1267E"/>
    <w:rsid w:val="00F14E12"/>
    <w:rsid w:val="00F2183B"/>
    <w:rsid w:val="00F23A28"/>
    <w:rsid w:val="00F2475C"/>
    <w:rsid w:val="00F24B69"/>
    <w:rsid w:val="00F254D2"/>
    <w:rsid w:val="00F33CF4"/>
    <w:rsid w:val="00F34A8C"/>
    <w:rsid w:val="00F369A4"/>
    <w:rsid w:val="00F4024D"/>
    <w:rsid w:val="00F41BE4"/>
    <w:rsid w:val="00F42601"/>
    <w:rsid w:val="00F447D5"/>
    <w:rsid w:val="00F44FD5"/>
    <w:rsid w:val="00F527C8"/>
    <w:rsid w:val="00F52B4B"/>
    <w:rsid w:val="00F56900"/>
    <w:rsid w:val="00F56CD9"/>
    <w:rsid w:val="00F62100"/>
    <w:rsid w:val="00F63262"/>
    <w:rsid w:val="00F63FA6"/>
    <w:rsid w:val="00F6438B"/>
    <w:rsid w:val="00F72719"/>
    <w:rsid w:val="00F80809"/>
    <w:rsid w:val="00F82257"/>
    <w:rsid w:val="00F873F8"/>
    <w:rsid w:val="00F91F87"/>
    <w:rsid w:val="00F92F69"/>
    <w:rsid w:val="00F93E52"/>
    <w:rsid w:val="00F945E5"/>
    <w:rsid w:val="00FA0D88"/>
    <w:rsid w:val="00FA0F80"/>
    <w:rsid w:val="00FA628D"/>
    <w:rsid w:val="00FB0C5F"/>
    <w:rsid w:val="00FC3141"/>
    <w:rsid w:val="00FC6409"/>
    <w:rsid w:val="00FD163F"/>
    <w:rsid w:val="00FD37AD"/>
    <w:rsid w:val="00FD61FF"/>
    <w:rsid w:val="00FD7D2B"/>
    <w:rsid w:val="00FE0F55"/>
    <w:rsid w:val="00FE3BBD"/>
    <w:rsid w:val="00FE53A8"/>
    <w:rsid w:val="00FF4EAF"/>
    <w:rsid w:val="00FF7F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057FC4"/>
  <w15:docId w15:val="{3EEF31C3-C7C1-1A4E-A07E-BE906FFC9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953"/>
    <w:rPr>
      <w:lang w:val="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Prrafodelista">
    <w:name w:val="List Paragraph"/>
    <w:aliases w:val="List Paragraph1,lp1,List Paragraph11,Dot pt,No Spacing1,List Paragraph Char Char Char,Indicator Text,Numbered Para 1"/>
    <w:basedOn w:val="Normal"/>
    <w:link w:val="PrrafodelistaCar"/>
    <w:uiPriority w:val="34"/>
    <w:qFormat/>
    <w:rsid w:val="00DE018B"/>
    <w:pPr>
      <w:ind w:left="720"/>
      <w:contextualSpacing/>
    </w:pPr>
  </w:style>
  <w:style w:type="character" w:customStyle="1" w:styleId="PrrafodelistaCar">
    <w:name w:val="Párrafo de lista Car"/>
    <w:aliases w:val="List Paragraph1 Car,lp1 Car,List Paragraph11 Car,Dot pt Car,No Spacing1 Car,List Paragraph Char Char Char Car,Indicator Text Car,Numbered Para 1 Car"/>
    <w:link w:val="Prrafodelista"/>
    <w:uiPriority w:val="34"/>
    <w:locked/>
    <w:rsid w:val="00DE018B"/>
    <w:rPr>
      <w:rFonts w:ascii="Calibri" w:eastAsia="Calibri" w:hAnsi="Calibri" w:cs="Calibri"/>
      <w:sz w:val="22"/>
      <w:szCs w:val="22"/>
    </w:rPr>
  </w:style>
  <w:style w:type="paragraph" w:styleId="Textodeglobo">
    <w:name w:val="Balloon Text"/>
    <w:basedOn w:val="Normal"/>
    <w:link w:val="TextodegloboCar"/>
    <w:uiPriority w:val="99"/>
    <w:semiHidden/>
    <w:unhideWhenUsed/>
    <w:rsid w:val="00DE018B"/>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E018B"/>
    <w:rPr>
      <w:rFonts w:ascii="Lucida Grande" w:eastAsia="Calibri" w:hAnsi="Lucida Grande" w:cs="Lucida Grande"/>
      <w:sz w:val="18"/>
      <w:szCs w:val="18"/>
    </w:rPr>
  </w:style>
  <w:style w:type="paragraph" w:styleId="Encabezado">
    <w:name w:val="header"/>
    <w:basedOn w:val="Normal"/>
    <w:link w:val="EncabezadoCar"/>
    <w:uiPriority w:val="99"/>
    <w:unhideWhenUsed/>
    <w:rsid w:val="002559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59DF"/>
    <w:rPr>
      <w:rFonts w:ascii="Calibri" w:eastAsia="Calibri" w:hAnsi="Calibri" w:cs="Calibri"/>
      <w:sz w:val="22"/>
      <w:szCs w:val="22"/>
    </w:rPr>
  </w:style>
  <w:style w:type="paragraph" w:styleId="Piedepgina">
    <w:name w:val="footer"/>
    <w:basedOn w:val="Normal"/>
    <w:link w:val="PiedepginaCar"/>
    <w:uiPriority w:val="99"/>
    <w:unhideWhenUsed/>
    <w:rsid w:val="002559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59DF"/>
    <w:rPr>
      <w:rFonts w:ascii="Calibri" w:eastAsia="Calibri" w:hAnsi="Calibri" w:cs="Calibri"/>
      <w:sz w:val="22"/>
      <w:szCs w:val="22"/>
    </w:rPr>
  </w:style>
  <w:style w:type="paragraph" w:styleId="Textonotapie">
    <w:name w:val="footnote text"/>
    <w:basedOn w:val="Normal"/>
    <w:link w:val="TextonotapieCar"/>
    <w:uiPriority w:val="99"/>
    <w:unhideWhenUsed/>
    <w:rsid w:val="00BA38E5"/>
    <w:pPr>
      <w:spacing w:after="0" w:line="240" w:lineRule="auto"/>
    </w:pPr>
    <w:rPr>
      <w:sz w:val="24"/>
      <w:szCs w:val="24"/>
    </w:rPr>
  </w:style>
  <w:style w:type="character" w:customStyle="1" w:styleId="TextonotapieCar">
    <w:name w:val="Texto nota pie Car"/>
    <w:basedOn w:val="Fuentedeprrafopredeter"/>
    <w:link w:val="Textonotapie"/>
    <w:uiPriority w:val="99"/>
    <w:rsid w:val="00BA38E5"/>
    <w:rPr>
      <w:rFonts w:ascii="Calibri" w:eastAsia="Calibri" w:hAnsi="Calibri" w:cs="Calibri"/>
    </w:rPr>
  </w:style>
  <w:style w:type="character" w:styleId="Refdenotaalpie">
    <w:name w:val="footnote reference"/>
    <w:basedOn w:val="Fuentedeprrafopredeter"/>
    <w:uiPriority w:val="99"/>
    <w:unhideWhenUsed/>
    <w:rsid w:val="00BA38E5"/>
    <w:rPr>
      <w:vertAlign w:val="superscript"/>
    </w:rPr>
  </w:style>
  <w:style w:type="character" w:customStyle="1" w:styleId="Cuerpodeltexto4">
    <w:name w:val="Cuerpo del texto4"/>
    <w:rsid w:val="0059400F"/>
    <w:rPr>
      <w:rFonts w:ascii="Segoe UI" w:hAnsi="Segoe UI" w:cs="Segoe UI" w:hint="default"/>
      <w:strike w:val="0"/>
      <w:dstrike w:val="0"/>
      <w:color w:val="000000"/>
      <w:spacing w:val="0"/>
      <w:w w:val="100"/>
      <w:position w:val="0"/>
      <w:sz w:val="28"/>
      <w:u w:val="none"/>
      <w:effect w:val="none"/>
      <w:shd w:val="clear" w:color="auto" w:fill="FFFFFF"/>
      <w:lang w:val="es-ES" w:eastAsia="x-none"/>
    </w:rPr>
  </w:style>
  <w:style w:type="paragraph" w:customStyle="1" w:styleId="CarCar">
    <w:name w:val="Car Car"/>
    <w:basedOn w:val="Normal"/>
    <w:rsid w:val="00903633"/>
    <w:pPr>
      <w:spacing w:after="160" w:line="240" w:lineRule="exact"/>
      <w:jc w:val="right"/>
    </w:pPr>
    <w:rPr>
      <w:rFonts w:ascii="Verdana" w:eastAsia="Times New Roman" w:hAnsi="Verdana" w:cs="Arial"/>
      <w:sz w:val="20"/>
      <w:szCs w:val="21"/>
      <w:lang w:val="es-MX"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0"/>
    <w:tblPr>
      <w:tblStyleRowBandSize w:val="1"/>
      <w:tblStyleColBandSize w:val="1"/>
      <w:tblCellMar>
        <w:left w:w="115" w:type="dxa"/>
        <w:right w:w="115" w:type="dxa"/>
      </w:tblCellMar>
    </w:tblPr>
  </w:style>
  <w:style w:type="table" w:customStyle="1" w:styleId="3">
    <w:name w:val="3"/>
    <w:basedOn w:val="TableNormal0"/>
    <w:tblPr>
      <w:tblStyleRowBandSize w:val="1"/>
      <w:tblStyleColBandSize w:val="1"/>
      <w:tblCellMar>
        <w:left w:w="115" w:type="dxa"/>
        <w:right w:w="115" w:type="dxa"/>
      </w:tblCellMar>
    </w:tblPr>
  </w:style>
  <w:style w:type="table" w:customStyle="1" w:styleId="2">
    <w:name w:val="2"/>
    <w:basedOn w:val="TableNormal0"/>
    <w:tblPr>
      <w:tblStyleRowBandSize w:val="1"/>
      <w:tblStyleColBandSize w:val="1"/>
      <w:tblCellMar>
        <w:left w:w="115" w:type="dxa"/>
        <w:right w:w="115" w:type="dxa"/>
      </w:tblCellMar>
    </w:tblPr>
  </w:style>
  <w:style w:type="table" w:customStyle="1" w:styleId="1">
    <w:name w:val="1"/>
    <w:basedOn w:val="TableNormal0"/>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FC7768"/>
    <w:rPr>
      <w:b/>
      <w:bCs/>
    </w:rPr>
  </w:style>
  <w:style w:type="character" w:customStyle="1" w:styleId="AsuntodelcomentarioCar">
    <w:name w:val="Asunto del comentario Car"/>
    <w:basedOn w:val="TextocomentarioCar"/>
    <w:link w:val="Asuntodelcomentario"/>
    <w:uiPriority w:val="99"/>
    <w:semiHidden/>
    <w:rsid w:val="00FC7768"/>
    <w:rPr>
      <w:b/>
      <w:bCs/>
      <w:sz w:val="20"/>
      <w:szCs w:val="20"/>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paragraph" w:customStyle="1" w:styleId="Default">
    <w:name w:val="Default"/>
    <w:rsid w:val="0078687C"/>
    <w:pPr>
      <w:autoSpaceDE w:val="0"/>
      <w:autoSpaceDN w:val="0"/>
      <w:adjustRightInd w:val="0"/>
      <w:spacing w:after="0" w:line="240" w:lineRule="auto"/>
    </w:pPr>
    <w:rPr>
      <w:rFonts w:ascii="Arial" w:eastAsiaTheme="minorHAnsi" w:hAnsi="Arial" w:cs="Arial"/>
      <w:color w:val="000000"/>
      <w:sz w:val="24"/>
      <w:szCs w:val="24"/>
      <w:lang w:val="es-MX" w:eastAsia="en-US"/>
    </w:rPr>
  </w:style>
  <w:style w:type="paragraph" w:styleId="Textonotaalfinal">
    <w:name w:val="endnote text"/>
    <w:basedOn w:val="Normal"/>
    <w:link w:val="TextonotaalfinalCar"/>
    <w:uiPriority w:val="99"/>
    <w:semiHidden/>
    <w:unhideWhenUsed/>
    <w:rsid w:val="00FA0D88"/>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A0D88"/>
    <w:rPr>
      <w:sz w:val="20"/>
      <w:szCs w:val="20"/>
    </w:rPr>
  </w:style>
  <w:style w:type="character" w:styleId="Refdenotaalfinal">
    <w:name w:val="endnote reference"/>
    <w:basedOn w:val="Fuentedeprrafopredeter"/>
    <w:uiPriority w:val="99"/>
    <w:semiHidden/>
    <w:unhideWhenUsed/>
    <w:rsid w:val="00FA0D88"/>
    <w:rPr>
      <w:vertAlign w:val="superscript"/>
    </w:rPr>
  </w:style>
  <w:style w:type="character" w:styleId="Nmerodepgina">
    <w:name w:val="page number"/>
    <w:basedOn w:val="Fuentedeprrafopredeter"/>
    <w:uiPriority w:val="99"/>
    <w:semiHidden/>
    <w:unhideWhenUsed/>
    <w:rsid w:val="003028BC"/>
  </w:style>
  <w:style w:type="paragraph" w:styleId="Revisin">
    <w:name w:val="Revision"/>
    <w:hidden/>
    <w:uiPriority w:val="99"/>
    <w:semiHidden/>
    <w:rsid w:val="00690049"/>
    <w:pPr>
      <w:spacing w:after="0" w:line="240" w:lineRule="auto"/>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8470">
      <w:bodyDiv w:val="1"/>
      <w:marLeft w:val="0"/>
      <w:marRight w:val="0"/>
      <w:marTop w:val="0"/>
      <w:marBottom w:val="0"/>
      <w:divBdr>
        <w:top w:val="none" w:sz="0" w:space="0" w:color="auto"/>
        <w:left w:val="none" w:sz="0" w:space="0" w:color="auto"/>
        <w:bottom w:val="none" w:sz="0" w:space="0" w:color="auto"/>
        <w:right w:val="none" w:sz="0" w:space="0" w:color="auto"/>
      </w:divBdr>
    </w:div>
    <w:div w:id="170724435">
      <w:bodyDiv w:val="1"/>
      <w:marLeft w:val="0"/>
      <w:marRight w:val="0"/>
      <w:marTop w:val="0"/>
      <w:marBottom w:val="0"/>
      <w:divBdr>
        <w:top w:val="none" w:sz="0" w:space="0" w:color="auto"/>
        <w:left w:val="none" w:sz="0" w:space="0" w:color="auto"/>
        <w:bottom w:val="none" w:sz="0" w:space="0" w:color="auto"/>
        <w:right w:val="none" w:sz="0" w:space="0" w:color="auto"/>
      </w:divBdr>
    </w:div>
    <w:div w:id="325016654">
      <w:bodyDiv w:val="1"/>
      <w:marLeft w:val="0"/>
      <w:marRight w:val="0"/>
      <w:marTop w:val="0"/>
      <w:marBottom w:val="0"/>
      <w:divBdr>
        <w:top w:val="none" w:sz="0" w:space="0" w:color="auto"/>
        <w:left w:val="none" w:sz="0" w:space="0" w:color="auto"/>
        <w:bottom w:val="none" w:sz="0" w:space="0" w:color="auto"/>
        <w:right w:val="none" w:sz="0" w:space="0" w:color="auto"/>
      </w:divBdr>
    </w:div>
    <w:div w:id="344358567">
      <w:bodyDiv w:val="1"/>
      <w:marLeft w:val="0"/>
      <w:marRight w:val="0"/>
      <w:marTop w:val="0"/>
      <w:marBottom w:val="0"/>
      <w:divBdr>
        <w:top w:val="none" w:sz="0" w:space="0" w:color="auto"/>
        <w:left w:val="none" w:sz="0" w:space="0" w:color="auto"/>
        <w:bottom w:val="none" w:sz="0" w:space="0" w:color="auto"/>
        <w:right w:val="none" w:sz="0" w:space="0" w:color="auto"/>
      </w:divBdr>
    </w:div>
    <w:div w:id="583956318">
      <w:bodyDiv w:val="1"/>
      <w:marLeft w:val="0"/>
      <w:marRight w:val="0"/>
      <w:marTop w:val="0"/>
      <w:marBottom w:val="0"/>
      <w:divBdr>
        <w:top w:val="none" w:sz="0" w:space="0" w:color="auto"/>
        <w:left w:val="none" w:sz="0" w:space="0" w:color="auto"/>
        <w:bottom w:val="none" w:sz="0" w:space="0" w:color="auto"/>
        <w:right w:val="none" w:sz="0" w:space="0" w:color="auto"/>
      </w:divBdr>
    </w:div>
    <w:div w:id="620575746">
      <w:bodyDiv w:val="1"/>
      <w:marLeft w:val="0"/>
      <w:marRight w:val="0"/>
      <w:marTop w:val="0"/>
      <w:marBottom w:val="0"/>
      <w:divBdr>
        <w:top w:val="none" w:sz="0" w:space="0" w:color="auto"/>
        <w:left w:val="none" w:sz="0" w:space="0" w:color="auto"/>
        <w:bottom w:val="none" w:sz="0" w:space="0" w:color="auto"/>
        <w:right w:val="none" w:sz="0" w:space="0" w:color="auto"/>
      </w:divBdr>
    </w:div>
    <w:div w:id="715736176">
      <w:bodyDiv w:val="1"/>
      <w:marLeft w:val="0"/>
      <w:marRight w:val="0"/>
      <w:marTop w:val="0"/>
      <w:marBottom w:val="0"/>
      <w:divBdr>
        <w:top w:val="none" w:sz="0" w:space="0" w:color="auto"/>
        <w:left w:val="none" w:sz="0" w:space="0" w:color="auto"/>
        <w:bottom w:val="none" w:sz="0" w:space="0" w:color="auto"/>
        <w:right w:val="none" w:sz="0" w:space="0" w:color="auto"/>
      </w:divBdr>
    </w:div>
    <w:div w:id="908541293">
      <w:bodyDiv w:val="1"/>
      <w:marLeft w:val="0"/>
      <w:marRight w:val="0"/>
      <w:marTop w:val="0"/>
      <w:marBottom w:val="0"/>
      <w:divBdr>
        <w:top w:val="none" w:sz="0" w:space="0" w:color="auto"/>
        <w:left w:val="none" w:sz="0" w:space="0" w:color="auto"/>
        <w:bottom w:val="none" w:sz="0" w:space="0" w:color="auto"/>
        <w:right w:val="none" w:sz="0" w:space="0" w:color="auto"/>
      </w:divBdr>
    </w:div>
    <w:div w:id="1299802693">
      <w:bodyDiv w:val="1"/>
      <w:marLeft w:val="0"/>
      <w:marRight w:val="0"/>
      <w:marTop w:val="0"/>
      <w:marBottom w:val="0"/>
      <w:divBdr>
        <w:top w:val="none" w:sz="0" w:space="0" w:color="auto"/>
        <w:left w:val="none" w:sz="0" w:space="0" w:color="auto"/>
        <w:bottom w:val="none" w:sz="0" w:space="0" w:color="auto"/>
        <w:right w:val="none" w:sz="0" w:space="0" w:color="auto"/>
      </w:divBdr>
    </w:div>
    <w:div w:id="1374697963">
      <w:bodyDiv w:val="1"/>
      <w:marLeft w:val="0"/>
      <w:marRight w:val="0"/>
      <w:marTop w:val="0"/>
      <w:marBottom w:val="0"/>
      <w:divBdr>
        <w:top w:val="none" w:sz="0" w:space="0" w:color="auto"/>
        <w:left w:val="none" w:sz="0" w:space="0" w:color="auto"/>
        <w:bottom w:val="none" w:sz="0" w:space="0" w:color="auto"/>
        <w:right w:val="none" w:sz="0" w:space="0" w:color="auto"/>
      </w:divBdr>
    </w:div>
    <w:div w:id="1479031050">
      <w:bodyDiv w:val="1"/>
      <w:marLeft w:val="0"/>
      <w:marRight w:val="0"/>
      <w:marTop w:val="0"/>
      <w:marBottom w:val="0"/>
      <w:divBdr>
        <w:top w:val="none" w:sz="0" w:space="0" w:color="auto"/>
        <w:left w:val="none" w:sz="0" w:space="0" w:color="auto"/>
        <w:bottom w:val="none" w:sz="0" w:space="0" w:color="auto"/>
        <w:right w:val="none" w:sz="0" w:space="0" w:color="auto"/>
      </w:divBdr>
    </w:div>
    <w:div w:id="1518617823">
      <w:bodyDiv w:val="1"/>
      <w:marLeft w:val="0"/>
      <w:marRight w:val="0"/>
      <w:marTop w:val="0"/>
      <w:marBottom w:val="0"/>
      <w:divBdr>
        <w:top w:val="none" w:sz="0" w:space="0" w:color="auto"/>
        <w:left w:val="none" w:sz="0" w:space="0" w:color="auto"/>
        <w:bottom w:val="none" w:sz="0" w:space="0" w:color="auto"/>
        <w:right w:val="none" w:sz="0" w:space="0" w:color="auto"/>
      </w:divBdr>
    </w:div>
    <w:div w:id="1518732146">
      <w:bodyDiv w:val="1"/>
      <w:marLeft w:val="0"/>
      <w:marRight w:val="0"/>
      <w:marTop w:val="0"/>
      <w:marBottom w:val="0"/>
      <w:divBdr>
        <w:top w:val="none" w:sz="0" w:space="0" w:color="auto"/>
        <w:left w:val="none" w:sz="0" w:space="0" w:color="auto"/>
        <w:bottom w:val="none" w:sz="0" w:space="0" w:color="auto"/>
        <w:right w:val="none" w:sz="0" w:space="0" w:color="auto"/>
      </w:divBdr>
    </w:div>
    <w:div w:id="2012370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h/zP6QnqxxCUgnXScRcLtE/qjxPw==">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</go:docsCustomData>
</go:gDocsCustomXmlDataStorag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5AE6E6-2958-42E6-89C2-4DBDA5A15E82}">
  <ds:schemaRefs>
    <ds:schemaRef ds:uri="http://schemas.microsoft.com/sharepoint/v3/contenttype/forms"/>
  </ds:schemaRefs>
</ds:datastoreItem>
</file>

<file path=customXml/itemProps2.xml><?xml version="1.0" encoding="utf-8"?>
<ds:datastoreItem xmlns:ds="http://schemas.openxmlformats.org/officeDocument/2006/customXml" ds:itemID="{B96B3FA0-434C-43F9-8695-90AE8A7138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0771698-B202-4A08-AA43-077B53293689}">
  <ds:schemaRefs>
    <ds:schemaRef ds:uri="http://schemas.openxmlformats.org/officeDocument/2006/bibliography"/>
  </ds:schemaRefs>
</ds:datastoreItem>
</file>

<file path=customXml/itemProps5.xml><?xml version="1.0" encoding="utf-8"?>
<ds:datastoreItem xmlns:ds="http://schemas.openxmlformats.org/officeDocument/2006/customXml" ds:itemID="{82F572B6-8AAB-456E-B38A-7B8F840EA188}"/>
</file>

<file path=docProps/app.xml><?xml version="1.0" encoding="utf-8"?>
<Properties xmlns="http://schemas.openxmlformats.org/officeDocument/2006/extended-properties" xmlns:vt="http://schemas.openxmlformats.org/officeDocument/2006/docPropsVTypes">
  <Template>Normal</Template>
  <TotalTime>0</TotalTime>
  <Pages>15</Pages>
  <Words>5808</Words>
  <Characters>31947</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 Ortiz</dc:creator>
  <cp:lastModifiedBy>Rebeca Saucedo Lopez</cp:lastModifiedBy>
  <cp:revision>2</cp:revision>
  <dcterms:created xsi:type="dcterms:W3CDTF">2021-11-30T23:19:00Z</dcterms:created>
  <dcterms:modified xsi:type="dcterms:W3CDTF">2021-11-30T23:19:00Z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