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FF393" w14:textId="77777777" w:rsidR="00405173" w:rsidRPr="007A28A7" w:rsidRDefault="00405173" w:rsidP="004375E0">
      <w:pPr>
        <w:widowControl w:val="0"/>
        <w:autoSpaceDE w:val="0"/>
        <w:autoSpaceDN w:val="0"/>
        <w:adjustRightInd w:val="0"/>
        <w:spacing w:after="240"/>
        <w:jc w:val="center"/>
        <w:rPr>
          <w:rFonts w:ascii="Century Gothic" w:hAnsi="Century Gothic" w:cs="Times-Roman"/>
          <w:color w:val="000000" w:themeColor="text1"/>
          <w:sz w:val="20"/>
          <w:szCs w:val="20"/>
        </w:rPr>
      </w:pPr>
    </w:p>
    <w:p w14:paraId="51FBC444" w14:textId="77777777" w:rsidR="00405173" w:rsidRPr="007A28A7" w:rsidRDefault="00405173" w:rsidP="004375E0">
      <w:pPr>
        <w:widowControl w:val="0"/>
        <w:autoSpaceDE w:val="0"/>
        <w:autoSpaceDN w:val="0"/>
        <w:adjustRightInd w:val="0"/>
        <w:spacing w:after="240"/>
        <w:jc w:val="center"/>
        <w:rPr>
          <w:rFonts w:ascii="Century Gothic" w:hAnsi="Century Gothic" w:cs="Times-Roman"/>
          <w:color w:val="000000" w:themeColor="text1"/>
          <w:sz w:val="20"/>
          <w:szCs w:val="20"/>
        </w:rPr>
      </w:pPr>
    </w:p>
    <w:p w14:paraId="5BFAC286" w14:textId="77777777" w:rsidR="00405173" w:rsidRPr="007A28A7" w:rsidRDefault="00405173" w:rsidP="004375E0">
      <w:pPr>
        <w:widowControl w:val="0"/>
        <w:autoSpaceDE w:val="0"/>
        <w:autoSpaceDN w:val="0"/>
        <w:adjustRightInd w:val="0"/>
        <w:spacing w:after="240"/>
        <w:jc w:val="center"/>
        <w:rPr>
          <w:rFonts w:ascii="Century Gothic" w:hAnsi="Century Gothic" w:cs="Times-Roman"/>
          <w:color w:val="000000" w:themeColor="text1"/>
          <w:sz w:val="20"/>
          <w:szCs w:val="20"/>
        </w:rPr>
      </w:pPr>
    </w:p>
    <w:p w14:paraId="72D1ED9A" w14:textId="77777777" w:rsidR="00405173" w:rsidRPr="007A28A7" w:rsidRDefault="00405173" w:rsidP="004375E0">
      <w:pPr>
        <w:widowControl w:val="0"/>
        <w:autoSpaceDE w:val="0"/>
        <w:autoSpaceDN w:val="0"/>
        <w:adjustRightInd w:val="0"/>
        <w:spacing w:after="240"/>
        <w:jc w:val="center"/>
        <w:rPr>
          <w:rFonts w:ascii="Century Gothic" w:hAnsi="Century Gothic" w:cs="Times-Roman"/>
          <w:color w:val="000000" w:themeColor="text1"/>
          <w:sz w:val="20"/>
          <w:szCs w:val="20"/>
        </w:rPr>
      </w:pPr>
    </w:p>
    <w:p w14:paraId="15493FCB" w14:textId="3E0577CE" w:rsidR="00BC1962" w:rsidRPr="007A28A7" w:rsidRDefault="00BC1962" w:rsidP="004375E0">
      <w:pPr>
        <w:widowControl w:val="0"/>
        <w:autoSpaceDE w:val="0"/>
        <w:autoSpaceDN w:val="0"/>
        <w:adjustRightInd w:val="0"/>
        <w:spacing w:after="240"/>
        <w:jc w:val="center"/>
        <w:rPr>
          <w:rFonts w:ascii="Century Gothic" w:hAnsi="Century Gothic" w:cs="Times-Roman"/>
          <w:b/>
          <w:bCs/>
          <w:color w:val="000000" w:themeColor="text1"/>
          <w:sz w:val="20"/>
          <w:szCs w:val="20"/>
        </w:rPr>
      </w:pPr>
      <w:r w:rsidRPr="007A28A7">
        <w:rPr>
          <w:rFonts w:ascii="Century Gothic" w:hAnsi="Century Gothic" w:cs="Times-Roman"/>
          <w:color w:val="000000" w:themeColor="text1"/>
          <w:sz w:val="20"/>
          <w:szCs w:val="20"/>
        </w:rPr>
        <w:t>Submission to the United Nation's Committee on the</w:t>
      </w:r>
      <w:r w:rsidRPr="007A28A7">
        <w:rPr>
          <w:rFonts w:ascii="Century Gothic" w:hAnsi="Century Gothic" w:cs="Times-Roman"/>
          <w:b/>
          <w:bCs/>
          <w:color w:val="000000" w:themeColor="text1"/>
          <w:sz w:val="20"/>
          <w:szCs w:val="20"/>
        </w:rPr>
        <w:t xml:space="preserve"> </w:t>
      </w:r>
      <w:r w:rsidR="004375E0" w:rsidRPr="007A28A7">
        <w:rPr>
          <w:rFonts w:ascii="Century Gothic" w:hAnsi="Century Gothic" w:cs="Times-Roman"/>
          <w:b/>
          <w:bCs/>
          <w:color w:val="000000" w:themeColor="text1"/>
          <w:sz w:val="20"/>
          <w:szCs w:val="20"/>
        </w:rPr>
        <w:br/>
      </w:r>
      <w:r w:rsidRPr="007A28A7">
        <w:rPr>
          <w:rFonts w:ascii="Century Gothic" w:hAnsi="Century Gothic" w:cs="Times-Roman"/>
          <w:b/>
          <w:bCs/>
          <w:color w:val="000000" w:themeColor="text1"/>
          <w:sz w:val="20"/>
          <w:szCs w:val="20"/>
        </w:rPr>
        <w:t>Convention on the Elimination of All Forms of Discrimination against Women (C</w:t>
      </w:r>
      <w:r w:rsidR="00083ACB" w:rsidRPr="007A28A7">
        <w:rPr>
          <w:rFonts w:ascii="Century Gothic" w:hAnsi="Century Gothic" w:cs="Times-Roman"/>
          <w:b/>
          <w:bCs/>
          <w:color w:val="000000" w:themeColor="text1"/>
          <w:sz w:val="20"/>
          <w:szCs w:val="20"/>
        </w:rPr>
        <w:t>E</w:t>
      </w:r>
      <w:r w:rsidRPr="007A28A7">
        <w:rPr>
          <w:rFonts w:ascii="Century Gothic" w:hAnsi="Century Gothic" w:cs="Times-Roman"/>
          <w:b/>
          <w:bCs/>
          <w:color w:val="000000" w:themeColor="text1"/>
          <w:sz w:val="20"/>
          <w:szCs w:val="20"/>
        </w:rPr>
        <w:t>DAW)</w:t>
      </w:r>
    </w:p>
    <w:p w14:paraId="209AE91B" w14:textId="77777777" w:rsidR="004375E0" w:rsidRPr="007A28A7" w:rsidRDefault="004375E0" w:rsidP="004375E0">
      <w:pPr>
        <w:widowControl w:val="0"/>
        <w:autoSpaceDE w:val="0"/>
        <w:autoSpaceDN w:val="0"/>
        <w:adjustRightInd w:val="0"/>
        <w:spacing w:after="240"/>
        <w:jc w:val="center"/>
        <w:rPr>
          <w:rFonts w:ascii="Century Gothic" w:hAnsi="Century Gothic" w:cs="Times-Roman"/>
          <w:b/>
          <w:bCs/>
          <w:color w:val="000000" w:themeColor="text1"/>
          <w:sz w:val="20"/>
          <w:szCs w:val="20"/>
        </w:rPr>
      </w:pPr>
    </w:p>
    <w:p w14:paraId="3620FD5A" w14:textId="79E9C7A8" w:rsidR="00BC1962" w:rsidRPr="007A28A7" w:rsidRDefault="00BC1962" w:rsidP="004375E0">
      <w:pPr>
        <w:widowControl w:val="0"/>
        <w:autoSpaceDE w:val="0"/>
        <w:autoSpaceDN w:val="0"/>
        <w:adjustRightInd w:val="0"/>
        <w:spacing w:after="240"/>
        <w:jc w:val="center"/>
        <w:rPr>
          <w:rFonts w:ascii="Century Gothic" w:hAnsi="Century Gothic"/>
          <w:b/>
          <w:bCs/>
          <w:color w:val="000000" w:themeColor="text1"/>
          <w:sz w:val="20"/>
          <w:szCs w:val="20"/>
        </w:rPr>
      </w:pPr>
      <w:r w:rsidRPr="007A28A7">
        <w:rPr>
          <w:rFonts w:ascii="Century Gothic" w:hAnsi="Century Gothic"/>
          <w:color w:val="000000" w:themeColor="text1"/>
          <w:sz w:val="20"/>
          <w:szCs w:val="20"/>
        </w:rPr>
        <w:t>Suggested questions and issues to be raised with the</w:t>
      </w:r>
      <w:r w:rsidRPr="007A28A7">
        <w:rPr>
          <w:rFonts w:ascii="Century Gothic" w:hAnsi="Century Gothic"/>
          <w:b/>
          <w:bCs/>
          <w:color w:val="000000" w:themeColor="text1"/>
          <w:sz w:val="20"/>
          <w:szCs w:val="20"/>
        </w:rPr>
        <w:t xml:space="preserve"> </w:t>
      </w:r>
      <w:r w:rsidR="004375E0" w:rsidRPr="007A28A7">
        <w:rPr>
          <w:rFonts w:ascii="Century Gothic" w:hAnsi="Century Gothic"/>
          <w:b/>
          <w:bCs/>
          <w:color w:val="000000" w:themeColor="text1"/>
          <w:sz w:val="20"/>
          <w:szCs w:val="20"/>
        </w:rPr>
        <w:br/>
      </w:r>
      <w:r w:rsidRPr="007A28A7">
        <w:rPr>
          <w:rFonts w:ascii="Century Gothic" w:hAnsi="Century Gothic"/>
          <w:b/>
          <w:bCs/>
          <w:color w:val="000000" w:themeColor="text1"/>
          <w:sz w:val="20"/>
          <w:szCs w:val="20"/>
        </w:rPr>
        <w:t xml:space="preserve">Government of </w:t>
      </w:r>
      <w:r w:rsidR="004375E0" w:rsidRPr="007A28A7">
        <w:rPr>
          <w:rFonts w:ascii="Century Gothic" w:hAnsi="Century Gothic"/>
          <w:b/>
          <w:bCs/>
          <w:color w:val="000000" w:themeColor="text1"/>
          <w:sz w:val="20"/>
          <w:szCs w:val="20"/>
        </w:rPr>
        <w:t xml:space="preserve">the </w:t>
      </w:r>
      <w:r w:rsidR="00605241" w:rsidRPr="007A28A7">
        <w:rPr>
          <w:rFonts w:ascii="Century Gothic" w:hAnsi="Century Gothic"/>
          <w:b/>
          <w:bCs/>
          <w:color w:val="000000" w:themeColor="text1"/>
          <w:sz w:val="20"/>
          <w:szCs w:val="20"/>
        </w:rPr>
        <w:t>People’s Republic of China</w:t>
      </w:r>
    </w:p>
    <w:p w14:paraId="3F8F93B1" w14:textId="77777777" w:rsidR="004375E0" w:rsidRPr="007A28A7" w:rsidRDefault="004375E0" w:rsidP="004375E0">
      <w:pPr>
        <w:widowControl w:val="0"/>
        <w:autoSpaceDE w:val="0"/>
        <w:autoSpaceDN w:val="0"/>
        <w:adjustRightInd w:val="0"/>
        <w:spacing w:after="240"/>
        <w:jc w:val="center"/>
        <w:rPr>
          <w:rFonts w:ascii="Century Gothic" w:hAnsi="Century Gothic"/>
          <w:b/>
          <w:bCs/>
          <w:color w:val="000000" w:themeColor="text1"/>
          <w:sz w:val="20"/>
          <w:szCs w:val="20"/>
        </w:rPr>
      </w:pPr>
    </w:p>
    <w:p w14:paraId="23F70CAF" w14:textId="5D92C1D6" w:rsidR="00083ACB" w:rsidRPr="007A28A7" w:rsidRDefault="00BC1962" w:rsidP="00083ACB">
      <w:pPr>
        <w:widowControl w:val="0"/>
        <w:autoSpaceDE w:val="0"/>
        <w:autoSpaceDN w:val="0"/>
        <w:adjustRightInd w:val="0"/>
        <w:spacing w:after="240"/>
        <w:jc w:val="center"/>
        <w:rPr>
          <w:rFonts w:ascii="Century Gothic" w:hAnsi="Century Gothic"/>
          <w:b/>
          <w:bCs/>
          <w:color w:val="000000" w:themeColor="text1"/>
          <w:sz w:val="20"/>
          <w:szCs w:val="20"/>
        </w:rPr>
      </w:pPr>
      <w:r w:rsidRPr="007A28A7">
        <w:rPr>
          <w:rFonts w:ascii="Century Gothic" w:hAnsi="Century Gothic"/>
          <w:b/>
          <w:bCs/>
          <w:color w:val="000000" w:themeColor="text1"/>
          <w:sz w:val="20"/>
          <w:szCs w:val="20"/>
        </w:rPr>
        <w:t xml:space="preserve">In the event of the </w:t>
      </w:r>
      <w:r w:rsidR="00083ACB" w:rsidRPr="007A28A7">
        <w:rPr>
          <w:rFonts w:ascii="Century Gothic" w:hAnsi="Century Gothic"/>
          <w:b/>
          <w:bCs/>
          <w:color w:val="000000" w:themeColor="text1"/>
          <w:sz w:val="20"/>
          <w:szCs w:val="20"/>
        </w:rPr>
        <w:t>8</w:t>
      </w:r>
      <w:ins w:id="0" w:author="Author">
        <w:r w:rsidR="00F002FD">
          <w:rPr>
            <w:rFonts w:ascii="Century Gothic" w:hAnsi="Century Gothic"/>
            <w:b/>
            <w:bCs/>
            <w:color w:val="000000" w:themeColor="text1"/>
            <w:sz w:val="20"/>
            <w:szCs w:val="20"/>
          </w:rPr>
          <w:t>5</w:t>
        </w:r>
      </w:ins>
      <w:del w:id="1" w:author="Author">
        <w:r w:rsidR="00083ACB" w:rsidRPr="007A28A7" w:rsidDel="00F002FD">
          <w:rPr>
            <w:rFonts w:ascii="Century Gothic" w:hAnsi="Century Gothic"/>
            <w:b/>
            <w:bCs/>
            <w:color w:val="000000" w:themeColor="text1"/>
            <w:sz w:val="20"/>
            <w:szCs w:val="20"/>
          </w:rPr>
          <w:delText>6</w:delText>
        </w:r>
      </w:del>
      <w:r w:rsidR="00083ACB" w:rsidRPr="007A28A7">
        <w:rPr>
          <w:rFonts w:ascii="Century Gothic" w:hAnsi="Century Gothic"/>
          <w:b/>
          <w:bCs/>
          <w:color w:val="000000" w:themeColor="text1"/>
          <w:sz w:val="20"/>
          <w:szCs w:val="20"/>
          <w:vertAlign w:val="superscript"/>
        </w:rPr>
        <w:t>th</w:t>
      </w:r>
      <w:r w:rsidR="00083ACB" w:rsidRPr="007A28A7">
        <w:rPr>
          <w:rFonts w:ascii="Century Gothic" w:hAnsi="Century Gothic"/>
          <w:b/>
          <w:bCs/>
          <w:color w:val="000000" w:themeColor="text1"/>
          <w:sz w:val="20"/>
          <w:szCs w:val="20"/>
        </w:rPr>
        <w:t xml:space="preserve"> CEDAW </w:t>
      </w:r>
      <w:r w:rsidR="00405173" w:rsidRPr="007A28A7">
        <w:rPr>
          <w:rFonts w:ascii="Century Gothic" w:hAnsi="Century Gothic"/>
          <w:b/>
          <w:bCs/>
          <w:color w:val="000000" w:themeColor="text1"/>
          <w:sz w:val="20"/>
          <w:szCs w:val="20"/>
        </w:rPr>
        <w:t xml:space="preserve">Session </w:t>
      </w:r>
      <w:r w:rsidR="00083ACB" w:rsidRPr="007A28A7">
        <w:rPr>
          <w:rFonts w:ascii="Century Gothic" w:hAnsi="Century Gothic"/>
          <w:b/>
          <w:bCs/>
          <w:color w:val="000000" w:themeColor="text1"/>
          <w:sz w:val="20"/>
          <w:szCs w:val="20"/>
        </w:rPr>
        <w:t xml:space="preserve">with the </w:t>
      </w:r>
      <w:r w:rsidRPr="007A28A7">
        <w:rPr>
          <w:rFonts w:ascii="Century Gothic" w:hAnsi="Century Gothic"/>
          <w:b/>
          <w:bCs/>
          <w:color w:val="000000" w:themeColor="text1"/>
          <w:sz w:val="20"/>
          <w:szCs w:val="20"/>
        </w:rPr>
        <w:t>People's Republic of China</w:t>
      </w:r>
    </w:p>
    <w:p w14:paraId="58FDD24D" w14:textId="77777777" w:rsidR="00083ACB" w:rsidRPr="007A28A7" w:rsidRDefault="00083ACB" w:rsidP="00083ACB">
      <w:pPr>
        <w:widowControl w:val="0"/>
        <w:autoSpaceDE w:val="0"/>
        <w:autoSpaceDN w:val="0"/>
        <w:adjustRightInd w:val="0"/>
        <w:spacing w:after="240"/>
        <w:jc w:val="center"/>
        <w:rPr>
          <w:rFonts w:ascii="Century Gothic" w:hAnsi="Century Gothic"/>
          <w:b/>
          <w:bCs/>
          <w:color w:val="000000" w:themeColor="text1"/>
          <w:sz w:val="20"/>
          <w:szCs w:val="20"/>
        </w:rPr>
      </w:pPr>
    </w:p>
    <w:p w14:paraId="4343B557" w14:textId="77777777" w:rsidR="00405173" w:rsidRPr="007A28A7" w:rsidRDefault="00405173" w:rsidP="00083ACB">
      <w:pPr>
        <w:widowControl w:val="0"/>
        <w:autoSpaceDE w:val="0"/>
        <w:autoSpaceDN w:val="0"/>
        <w:adjustRightInd w:val="0"/>
        <w:spacing w:after="240"/>
        <w:jc w:val="center"/>
        <w:rPr>
          <w:rFonts w:ascii="Century Gothic" w:hAnsi="Century Gothic"/>
          <w:b/>
          <w:bCs/>
          <w:color w:val="000000" w:themeColor="text1"/>
          <w:sz w:val="20"/>
          <w:szCs w:val="20"/>
        </w:rPr>
      </w:pPr>
    </w:p>
    <w:p w14:paraId="25741EE5" w14:textId="77777777" w:rsidR="00405173" w:rsidRPr="007A28A7" w:rsidRDefault="00405173" w:rsidP="00083ACB">
      <w:pPr>
        <w:widowControl w:val="0"/>
        <w:autoSpaceDE w:val="0"/>
        <w:autoSpaceDN w:val="0"/>
        <w:adjustRightInd w:val="0"/>
        <w:spacing w:after="240"/>
        <w:jc w:val="center"/>
        <w:rPr>
          <w:rFonts w:ascii="Century Gothic" w:hAnsi="Century Gothic"/>
          <w:b/>
          <w:bCs/>
          <w:color w:val="000000" w:themeColor="text1"/>
          <w:sz w:val="20"/>
          <w:szCs w:val="20"/>
        </w:rPr>
      </w:pPr>
    </w:p>
    <w:p w14:paraId="7D6BCE07" w14:textId="77777777" w:rsidR="00405173" w:rsidRPr="00F002FD" w:rsidRDefault="00405173" w:rsidP="00083ACB">
      <w:pPr>
        <w:widowControl w:val="0"/>
        <w:autoSpaceDE w:val="0"/>
        <w:autoSpaceDN w:val="0"/>
        <w:adjustRightInd w:val="0"/>
        <w:spacing w:after="240"/>
        <w:jc w:val="center"/>
        <w:rPr>
          <w:rFonts w:ascii="Century Gothic" w:hAnsi="Century Gothic"/>
          <w:b/>
          <w:bCs/>
          <w:color w:val="000000" w:themeColor="text1"/>
          <w:sz w:val="20"/>
          <w:szCs w:val="20"/>
        </w:rPr>
      </w:pPr>
    </w:p>
    <w:p w14:paraId="6240E003" w14:textId="72D2008B" w:rsidR="004375E0" w:rsidRPr="007A28A7" w:rsidRDefault="004375E0" w:rsidP="00083ACB">
      <w:pPr>
        <w:widowControl w:val="0"/>
        <w:autoSpaceDE w:val="0"/>
        <w:autoSpaceDN w:val="0"/>
        <w:adjustRightInd w:val="0"/>
        <w:spacing w:after="240"/>
        <w:jc w:val="center"/>
        <w:rPr>
          <w:rFonts w:ascii="Century Gothic" w:hAnsi="Century Gothic"/>
          <w:b/>
          <w:bCs/>
          <w:color w:val="000000" w:themeColor="text1"/>
          <w:sz w:val="20"/>
          <w:szCs w:val="20"/>
        </w:rPr>
      </w:pPr>
      <w:r w:rsidRPr="007A28A7">
        <w:rPr>
          <w:rFonts w:ascii="Century Gothic" w:hAnsi="Century Gothic"/>
          <w:b/>
          <w:bCs/>
          <w:color w:val="000000" w:themeColor="text1"/>
          <w:sz w:val="20"/>
          <w:szCs w:val="20"/>
        </w:rPr>
        <w:t>By: PURPLE RIBBON</w:t>
      </w:r>
    </w:p>
    <w:p w14:paraId="135506DD" w14:textId="77777777" w:rsidR="004375E0" w:rsidRPr="007A28A7" w:rsidRDefault="004375E0" w:rsidP="00083ACB">
      <w:pPr>
        <w:widowControl w:val="0"/>
        <w:autoSpaceDE w:val="0"/>
        <w:autoSpaceDN w:val="0"/>
        <w:adjustRightInd w:val="0"/>
        <w:spacing w:after="240"/>
        <w:jc w:val="center"/>
        <w:rPr>
          <w:rFonts w:ascii="Century Gothic" w:hAnsi="Century Gothic"/>
          <w:b/>
          <w:bCs/>
          <w:color w:val="000000" w:themeColor="text1"/>
          <w:sz w:val="20"/>
          <w:szCs w:val="20"/>
        </w:rPr>
      </w:pPr>
    </w:p>
    <w:p w14:paraId="7A097DBB" w14:textId="2BCBD45C" w:rsidR="00BC1962" w:rsidRPr="007A28A7" w:rsidRDefault="004375E0" w:rsidP="00083ACB">
      <w:pPr>
        <w:widowControl w:val="0"/>
        <w:autoSpaceDE w:val="0"/>
        <w:autoSpaceDN w:val="0"/>
        <w:adjustRightInd w:val="0"/>
        <w:spacing w:after="240"/>
        <w:jc w:val="center"/>
        <w:rPr>
          <w:rFonts w:ascii="Century Gothic" w:hAnsi="Century Gothic" w:cs="Times-Roman"/>
          <w:b/>
          <w:bCs/>
          <w:color w:val="000000" w:themeColor="text1"/>
          <w:sz w:val="20"/>
          <w:szCs w:val="20"/>
        </w:rPr>
      </w:pPr>
      <w:r w:rsidRPr="007A28A7">
        <w:rPr>
          <w:rFonts w:ascii="Century Gothic" w:hAnsi="Century Gothic" w:cs="Times-Roman"/>
          <w:color w:val="000000" w:themeColor="text1"/>
          <w:sz w:val="20"/>
          <w:szCs w:val="20"/>
        </w:rPr>
        <w:t>Date of Submission:</w:t>
      </w:r>
      <w:r w:rsidRPr="007A28A7">
        <w:rPr>
          <w:rFonts w:ascii="Century Gothic" w:hAnsi="Century Gothic" w:cs="Times-Roman"/>
          <w:b/>
          <w:bCs/>
          <w:color w:val="000000" w:themeColor="text1"/>
          <w:sz w:val="20"/>
          <w:szCs w:val="20"/>
        </w:rPr>
        <w:t xml:space="preserve"> </w:t>
      </w:r>
      <w:r w:rsidR="00083ACB" w:rsidRPr="007A28A7">
        <w:rPr>
          <w:rFonts w:ascii="Century Gothic" w:hAnsi="Century Gothic" w:cs="Times-Roman"/>
          <w:b/>
          <w:bCs/>
          <w:color w:val="000000" w:themeColor="text1"/>
          <w:sz w:val="20"/>
          <w:szCs w:val="20"/>
        </w:rPr>
        <w:t>April 11</w:t>
      </w:r>
      <w:r w:rsidR="00083ACB" w:rsidRPr="007A28A7">
        <w:rPr>
          <w:rFonts w:ascii="Century Gothic" w:hAnsi="Century Gothic" w:cs="Times-Roman"/>
          <w:b/>
          <w:bCs/>
          <w:color w:val="000000" w:themeColor="text1"/>
          <w:sz w:val="20"/>
          <w:szCs w:val="20"/>
          <w:vertAlign w:val="superscript"/>
        </w:rPr>
        <w:t>th</w:t>
      </w:r>
      <w:r w:rsidR="00405173" w:rsidRPr="007A28A7">
        <w:rPr>
          <w:rFonts w:ascii="Century Gothic" w:hAnsi="Century Gothic" w:cs="Times-Roman"/>
          <w:b/>
          <w:bCs/>
          <w:color w:val="000000" w:themeColor="text1"/>
          <w:sz w:val="20"/>
          <w:szCs w:val="20"/>
        </w:rPr>
        <w:t>,</w:t>
      </w:r>
      <w:r w:rsidR="00BC1962" w:rsidRPr="007A28A7">
        <w:rPr>
          <w:rFonts w:ascii="Century Gothic" w:hAnsi="Century Gothic"/>
          <w:b/>
          <w:bCs/>
          <w:color w:val="000000" w:themeColor="text1"/>
          <w:sz w:val="20"/>
          <w:szCs w:val="20"/>
        </w:rPr>
        <w:t xml:space="preserve"> 20</w:t>
      </w:r>
      <w:r w:rsidR="0038522F" w:rsidRPr="007A28A7">
        <w:rPr>
          <w:rFonts w:ascii="Century Gothic" w:hAnsi="Century Gothic"/>
          <w:b/>
          <w:bCs/>
          <w:color w:val="000000" w:themeColor="text1"/>
          <w:sz w:val="20"/>
          <w:szCs w:val="20"/>
        </w:rPr>
        <w:t>23</w:t>
      </w:r>
    </w:p>
    <w:p w14:paraId="59297188" w14:textId="2503C5B1" w:rsidR="003A3F81" w:rsidRPr="007A28A7" w:rsidRDefault="00B85D39">
      <w:pPr>
        <w:rPr>
          <w:rFonts w:ascii="Century Gothic" w:hAnsi="Century Gothic"/>
          <w:color w:val="000000" w:themeColor="text1"/>
          <w:sz w:val="20"/>
          <w:szCs w:val="20"/>
        </w:rPr>
      </w:pPr>
      <w:r w:rsidRPr="007A28A7">
        <w:rPr>
          <w:rFonts w:ascii="Century Gothic" w:hAnsi="Century Gothic"/>
          <w:color w:val="000000" w:themeColor="text1"/>
          <w:sz w:val="20"/>
          <w:szCs w:val="20"/>
        </w:rPr>
        <w:t xml:space="preserve">  </w:t>
      </w:r>
      <w:r w:rsidRPr="007A28A7">
        <w:rPr>
          <w:rFonts w:ascii="Century Gothic" w:hAnsi="Century Gothic"/>
          <w:color w:val="000000" w:themeColor="text1"/>
          <w:sz w:val="20"/>
          <w:szCs w:val="20"/>
        </w:rPr>
        <w:tab/>
      </w:r>
      <w:r w:rsidRPr="007A28A7">
        <w:rPr>
          <w:rFonts w:ascii="Century Gothic" w:hAnsi="Century Gothic"/>
          <w:color w:val="000000" w:themeColor="text1"/>
          <w:sz w:val="20"/>
          <w:szCs w:val="20"/>
        </w:rPr>
        <w:tab/>
      </w:r>
    </w:p>
    <w:p w14:paraId="6E6D214E" w14:textId="77777777" w:rsidR="00B85D39" w:rsidRPr="007A28A7" w:rsidRDefault="00B85D39">
      <w:pPr>
        <w:rPr>
          <w:rFonts w:ascii="Century Gothic" w:hAnsi="Century Gothic"/>
          <w:color w:val="000000" w:themeColor="text1"/>
          <w:sz w:val="20"/>
          <w:szCs w:val="20"/>
        </w:rPr>
      </w:pPr>
    </w:p>
    <w:p w14:paraId="6BA3AB23" w14:textId="77777777" w:rsidR="00B85D39" w:rsidRPr="007A28A7" w:rsidRDefault="00B85D39">
      <w:pPr>
        <w:rPr>
          <w:rFonts w:ascii="Century Gothic" w:hAnsi="Century Gothic"/>
          <w:color w:val="000000" w:themeColor="text1"/>
          <w:sz w:val="20"/>
          <w:szCs w:val="20"/>
        </w:rPr>
      </w:pPr>
    </w:p>
    <w:p w14:paraId="00E95D06" w14:textId="77777777" w:rsidR="00B85D39" w:rsidRPr="007A28A7" w:rsidRDefault="00B85D39">
      <w:pPr>
        <w:rPr>
          <w:rFonts w:ascii="Century Gothic" w:hAnsi="Century Gothic"/>
          <w:color w:val="000000" w:themeColor="text1"/>
          <w:sz w:val="20"/>
          <w:szCs w:val="20"/>
        </w:rPr>
      </w:pPr>
    </w:p>
    <w:p w14:paraId="13A253AC" w14:textId="77777777" w:rsidR="00B85D39" w:rsidRPr="007A28A7" w:rsidRDefault="00B85D39">
      <w:pPr>
        <w:rPr>
          <w:rFonts w:ascii="Century Gothic" w:hAnsi="Century Gothic"/>
          <w:color w:val="000000" w:themeColor="text1"/>
          <w:sz w:val="20"/>
          <w:szCs w:val="20"/>
        </w:rPr>
      </w:pPr>
    </w:p>
    <w:p w14:paraId="5570B292" w14:textId="77777777" w:rsidR="00B85D39" w:rsidRPr="007A28A7" w:rsidRDefault="00B85D39">
      <w:pPr>
        <w:rPr>
          <w:rFonts w:ascii="Century Gothic" w:hAnsi="Century Gothic"/>
          <w:color w:val="000000" w:themeColor="text1"/>
          <w:sz w:val="20"/>
          <w:szCs w:val="20"/>
        </w:rPr>
      </w:pPr>
    </w:p>
    <w:p w14:paraId="5F7F5C26" w14:textId="77777777" w:rsidR="00B85D39" w:rsidRPr="007A28A7" w:rsidRDefault="00B85D39">
      <w:pPr>
        <w:rPr>
          <w:rFonts w:ascii="Century Gothic" w:hAnsi="Century Gothic"/>
          <w:color w:val="000000" w:themeColor="text1"/>
          <w:sz w:val="20"/>
          <w:szCs w:val="20"/>
        </w:rPr>
      </w:pPr>
    </w:p>
    <w:p w14:paraId="2EA9C03B" w14:textId="77777777" w:rsidR="00F968B0" w:rsidRPr="007A28A7" w:rsidRDefault="00F968B0" w:rsidP="00B85D39">
      <w:pPr>
        <w:widowControl w:val="0"/>
        <w:autoSpaceDE w:val="0"/>
        <w:autoSpaceDN w:val="0"/>
        <w:adjustRightInd w:val="0"/>
        <w:spacing w:after="240"/>
        <w:rPr>
          <w:rFonts w:ascii="Century Gothic" w:hAnsi="Century Gothic" w:cs="Times-Roman"/>
          <w:color w:val="000000" w:themeColor="text1"/>
          <w:sz w:val="20"/>
          <w:szCs w:val="20"/>
        </w:rPr>
      </w:pPr>
    </w:p>
    <w:p w14:paraId="4140589F" w14:textId="77777777" w:rsidR="00F968B0" w:rsidRPr="007A28A7" w:rsidRDefault="00F968B0" w:rsidP="00B85D39">
      <w:pPr>
        <w:widowControl w:val="0"/>
        <w:autoSpaceDE w:val="0"/>
        <w:autoSpaceDN w:val="0"/>
        <w:adjustRightInd w:val="0"/>
        <w:spacing w:after="240"/>
        <w:rPr>
          <w:rFonts w:ascii="Century Gothic" w:hAnsi="Century Gothic" w:cs="Times-Roman"/>
          <w:color w:val="000000" w:themeColor="text1"/>
          <w:sz w:val="20"/>
          <w:szCs w:val="20"/>
        </w:rPr>
      </w:pPr>
    </w:p>
    <w:p w14:paraId="5C94A6A6" w14:textId="77777777" w:rsidR="00F968B0" w:rsidRPr="007A28A7" w:rsidRDefault="00F968B0" w:rsidP="00B85D39">
      <w:pPr>
        <w:widowControl w:val="0"/>
        <w:autoSpaceDE w:val="0"/>
        <w:autoSpaceDN w:val="0"/>
        <w:adjustRightInd w:val="0"/>
        <w:spacing w:after="240"/>
        <w:rPr>
          <w:rFonts w:ascii="Century Gothic" w:hAnsi="Century Gothic" w:cs="Times-Roman"/>
          <w:color w:val="000000" w:themeColor="text1"/>
          <w:sz w:val="20"/>
          <w:szCs w:val="20"/>
        </w:rPr>
      </w:pPr>
    </w:p>
    <w:p w14:paraId="4DCA14CE" w14:textId="77777777" w:rsidR="00F968B0" w:rsidRPr="007A28A7" w:rsidRDefault="00F968B0" w:rsidP="00B85D39">
      <w:pPr>
        <w:widowControl w:val="0"/>
        <w:autoSpaceDE w:val="0"/>
        <w:autoSpaceDN w:val="0"/>
        <w:adjustRightInd w:val="0"/>
        <w:spacing w:after="240"/>
        <w:rPr>
          <w:rFonts w:ascii="Century Gothic" w:hAnsi="Century Gothic" w:cs="Times-Roman"/>
          <w:color w:val="000000" w:themeColor="text1"/>
          <w:sz w:val="20"/>
          <w:szCs w:val="20"/>
        </w:rPr>
      </w:pPr>
    </w:p>
    <w:p w14:paraId="5C8D0F41" w14:textId="77777777" w:rsidR="00F968B0" w:rsidRPr="007A28A7" w:rsidRDefault="00F968B0" w:rsidP="00B85D39">
      <w:pPr>
        <w:widowControl w:val="0"/>
        <w:autoSpaceDE w:val="0"/>
        <w:autoSpaceDN w:val="0"/>
        <w:adjustRightInd w:val="0"/>
        <w:spacing w:after="240"/>
        <w:rPr>
          <w:rFonts w:ascii="Century Gothic" w:hAnsi="Century Gothic" w:cs="Times-Roman"/>
          <w:color w:val="000000" w:themeColor="text1"/>
          <w:sz w:val="20"/>
          <w:szCs w:val="20"/>
        </w:rPr>
      </w:pPr>
    </w:p>
    <w:p w14:paraId="2A8F2A73" w14:textId="77777777" w:rsidR="00F968B0" w:rsidRPr="007A28A7" w:rsidRDefault="00F968B0" w:rsidP="00B85D39">
      <w:pPr>
        <w:widowControl w:val="0"/>
        <w:autoSpaceDE w:val="0"/>
        <w:autoSpaceDN w:val="0"/>
        <w:adjustRightInd w:val="0"/>
        <w:spacing w:after="240"/>
        <w:rPr>
          <w:rFonts w:ascii="Century Gothic" w:hAnsi="Century Gothic" w:cs="Times-Roman"/>
          <w:color w:val="000000" w:themeColor="text1"/>
          <w:sz w:val="20"/>
          <w:szCs w:val="20"/>
        </w:rPr>
      </w:pPr>
    </w:p>
    <w:p w14:paraId="34527588" w14:textId="77777777" w:rsidR="004375E0" w:rsidRPr="007A28A7" w:rsidRDefault="004375E0" w:rsidP="00B85D39">
      <w:pPr>
        <w:widowControl w:val="0"/>
        <w:autoSpaceDE w:val="0"/>
        <w:autoSpaceDN w:val="0"/>
        <w:adjustRightInd w:val="0"/>
        <w:spacing w:after="240"/>
        <w:rPr>
          <w:rFonts w:ascii="Century Gothic" w:hAnsi="Century Gothic" w:cs="Times-Roman"/>
          <w:color w:val="000000" w:themeColor="text1"/>
          <w:sz w:val="20"/>
          <w:szCs w:val="20"/>
        </w:rPr>
      </w:pPr>
    </w:p>
    <w:p w14:paraId="230425D7" w14:textId="77777777" w:rsidR="004375E0" w:rsidRPr="007A28A7" w:rsidRDefault="004375E0" w:rsidP="00B85D39">
      <w:pPr>
        <w:widowControl w:val="0"/>
        <w:autoSpaceDE w:val="0"/>
        <w:autoSpaceDN w:val="0"/>
        <w:adjustRightInd w:val="0"/>
        <w:spacing w:after="240"/>
        <w:rPr>
          <w:rFonts w:ascii="Century Gothic" w:hAnsi="Century Gothic" w:cs="Times-Roman"/>
          <w:color w:val="000000" w:themeColor="text1"/>
          <w:sz w:val="20"/>
          <w:szCs w:val="20"/>
        </w:rPr>
      </w:pPr>
    </w:p>
    <w:p w14:paraId="4FC5BC55" w14:textId="77777777" w:rsidR="004375E0" w:rsidRPr="007A28A7" w:rsidRDefault="004375E0" w:rsidP="00B85D39">
      <w:pPr>
        <w:widowControl w:val="0"/>
        <w:autoSpaceDE w:val="0"/>
        <w:autoSpaceDN w:val="0"/>
        <w:adjustRightInd w:val="0"/>
        <w:spacing w:after="240"/>
        <w:rPr>
          <w:rFonts w:ascii="Century Gothic" w:hAnsi="Century Gothic" w:cs="Times-Roman"/>
          <w:color w:val="000000" w:themeColor="text1"/>
          <w:sz w:val="20"/>
          <w:szCs w:val="20"/>
        </w:rPr>
      </w:pPr>
    </w:p>
    <w:p w14:paraId="22AA742C" w14:textId="77777777" w:rsidR="004375E0" w:rsidRPr="007A28A7" w:rsidRDefault="004375E0" w:rsidP="00B85D39">
      <w:pPr>
        <w:widowControl w:val="0"/>
        <w:autoSpaceDE w:val="0"/>
        <w:autoSpaceDN w:val="0"/>
        <w:adjustRightInd w:val="0"/>
        <w:spacing w:after="240"/>
        <w:rPr>
          <w:rFonts w:ascii="Century Gothic" w:hAnsi="Century Gothic" w:cs="Times-Roman"/>
          <w:color w:val="000000" w:themeColor="text1"/>
          <w:sz w:val="20"/>
          <w:szCs w:val="20"/>
        </w:rPr>
      </w:pPr>
    </w:p>
    <w:p w14:paraId="6C063927" w14:textId="77777777" w:rsidR="004375E0" w:rsidRPr="007A28A7" w:rsidRDefault="004375E0" w:rsidP="00B85D39">
      <w:pPr>
        <w:widowControl w:val="0"/>
        <w:autoSpaceDE w:val="0"/>
        <w:autoSpaceDN w:val="0"/>
        <w:adjustRightInd w:val="0"/>
        <w:spacing w:after="240"/>
        <w:rPr>
          <w:rFonts w:ascii="Century Gothic" w:hAnsi="Century Gothic" w:cs="Times-Roman"/>
          <w:color w:val="000000" w:themeColor="text1"/>
          <w:sz w:val="20"/>
          <w:szCs w:val="20"/>
        </w:rPr>
      </w:pPr>
    </w:p>
    <w:p w14:paraId="2D6890BB" w14:textId="77777777" w:rsidR="004375E0" w:rsidRPr="007A28A7" w:rsidRDefault="004375E0" w:rsidP="00B85D39">
      <w:pPr>
        <w:widowControl w:val="0"/>
        <w:autoSpaceDE w:val="0"/>
        <w:autoSpaceDN w:val="0"/>
        <w:adjustRightInd w:val="0"/>
        <w:spacing w:after="240"/>
        <w:rPr>
          <w:rFonts w:ascii="Century Gothic" w:hAnsi="Century Gothic" w:cs="Times-Roman"/>
          <w:color w:val="000000" w:themeColor="text1"/>
          <w:sz w:val="20"/>
          <w:szCs w:val="20"/>
        </w:rPr>
      </w:pPr>
    </w:p>
    <w:p w14:paraId="515C3E97" w14:textId="77777777" w:rsidR="00F968B0" w:rsidRPr="007A28A7" w:rsidRDefault="00F968B0" w:rsidP="00B85D39">
      <w:pPr>
        <w:widowControl w:val="0"/>
        <w:autoSpaceDE w:val="0"/>
        <w:autoSpaceDN w:val="0"/>
        <w:adjustRightInd w:val="0"/>
        <w:spacing w:after="240"/>
        <w:rPr>
          <w:rFonts w:ascii="Century Gothic" w:hAnsi="Century Gothic" w:cs="Times-Roman"/>
          <w:color w:val="000000" w:themeColor="text1"/>
          <w:sz w:val="20"/>
          <w:szCs w:val="20"/>
        </w:rPr>
      </w:pPr>
    </w:p>
    <w:sdt>
      <w:sdtPr>
        <w:rPr>
          <w:rFonts w:ascii="Century Gothic" w:eastAsiaTheme="minorHAnsi" w:hAnsi="Century Gothic" w:cstheme="minorBidi"/>
          <w:b w:val="0"/>
          <w:bCs w:val="0"/>
          <w:color w:val="000000" w:themeColor="text1"/>
          <w:kern w:val="2"/>
          <w:sz w:val="22"/>
          <w:szCs w:val="22"/>
          <w:lang w:eastAsia="ja-JP"/>
        </w:rPr>
        <w:id w:val="284177257"/>
        <w:docPartObj>
          <w:docPartGallery w:val="Table of Contents"/>
          <w:docPartUnique/>
        </w:docPartObj>
      </w:sdtPr>
      <w:sdtEndPr>
        <w:rPr>
          <w:rFonts w:eastAsia="SimSun" w:cs="Times New Roman"/>
          <w:kern w:val="0"/>
          <w:sz w:val="24"/>
          <w:szCs w:val="24"/>
          <w:lang w:eastAsia="zh-CN"/>
        </w:rPr>
      </w:sdtEndPr>
      <w:sdtContent>
        <w:p w14:paraId="455BB036" w14:textId="2AA063D2" w:rsidR="00F82075" w:rsidRPr="007A28A7" w:rsidRDefault="00F82075" w:rsidP="0022209E">
          <w:pPr>
            <w:pStyle w:val="TOCHeading"/>
            <w:spacing w:after="240"/>
            <w:rPr>
              <w:rFonts w:ascii="Century Gothic" w:eastAsiaTheme="minorHAnsi" w:hAnsi="Century Gothic" w:cstheme="minorBidi"/>
              <w:b w:val="0"/>
              <w:bCs w:val="0"/>
              <w:color w:val="000000" w:themeColor="text1"/>
              <w:kern w:val="2"/>
              <w:sz w:val="22"/>
              <w:szCs w:val="22"/>
              <w:lang w:eastAsia="ja-JP"/>
            </w:rPr>
          </w:pPr>
          <w:r w:rsidRPr="007A28A7">
            <w:rPr>
              <w:rFonts w:ascii="Century Gothic" w:hAnsi="Century Gothic" w:cs="Arial"/>
              <w:color w:val="000000" w:themeColor="text1"/>
            </w:rPr>
            <w:t>Table of Contents</w:t>
          </w:r>
        </w:p>
        <w:p w14:paraId="6983DE62" w14:textId="579846C8" w:rsidR="00F82075" w:rsidRPr="007A28A7" w:rsidRDefault="00F82075" w:rsidP="00021C95">
          <w:pPr>
            <w:pStyle w:val="TOC1"/>
            <w:rPr>
              <w:rFonts w:ascii="Century Gothic" w:hAnsi="Century Gothic"/>
              <w:color w:val="000000" w:themeColor="text1"/>
            </w:rPr>
          </w:pPr>
          <w:r w:rsidRPr="007A28A7">
            <w:rPr>
              <w:rFonts w:ascii="Century Gothic" w:hAnsi="Century Gothic"/>
              <w:color w:val="000000" w:themeColor="text1"/>
            </w:rPr>
            <w:t>Introduction</w:t>
          </w:r>
          <w:r w:rsidRPr="007A28A7">
            <w:rPr>
              <w:rFonts w:ascii="Century Gothic" w:hAnsi="Century Gothic"/>
              <w:color w:val="000000" w:themeColor="text1"/>
            </w:rPr>
            <w:ptab w:relativeTo="margin" w:alignment="right" w:leader="dot"/>
          </w:r>
          <w:r w:rsidR="00E412F0">
            <w:rPr>
              <w:rFonts w:ascii="Century Gothic" w:hAnsi="Century Gothic"/>
              <w:color w:val="000000" w:themeColor="text1"/>
            </w:rPr>
            <w:t>3</w:t>
          </w:r>
        </w:p>
        <w:p w14:paraId="174A8A6B" w14:textId="3CC791DF" w:rsidR="00E412F0" w:rsidRPr="007A28A7" w:rsidRDefault="00E412F0" w:rsidP="00A6262F">
          <w:pPr>
            <w:pStyle w:val="TOC3"/>
          </w:pPr>
          <w:r>
            <w:t>Custody through “</w:t>
          </w:r>
          <w:r w:rsidR="00D91FEC">
            <w:t>S</w:t>
          </w:r>
          <w:r>
            <w:t>natching”</w:t>
          </w:r>
          <w:r w:rsidRPr="007A28A7">
            <w:ptab w:relativeTo="margin" w:alignment="right" w:leader="dot"/>
          </w:r>
          <w:r w:rsidR="00B67516">
            <w:t>3</w:t>
          </w:r>
        </w:p>
        <w:p w14:paraId="6EDFB5B3" w14:textId="20911355" w:rsidR="00E412F0" w:rsidRPr="00E412F0" w:rsidRDefault="00E412F0" w:rsidP="00A6262F">
          <w:pPr>
            <w:pStyle w:val="TOC3"/>
          </w:pPr>
          <w:r>
            <w:t>Visitation after “</w:t>
          </w:r>
          <w:r w:rsidR="00D91FEC">
            <w:t>S</w:t>
          </w:r>
          <w:r>
            <w:t>natching”</w:t>
          </w:r>
          <w:r w:rsidRPr="007A28A7">
            <w:ptab w:relativeTo="margin" w:alignment="right" w:leader="dot"/>
          </w:r>
          <w:r w:rsidR="00FE4E7B">
            <w:t>4</w:t>
          </w:r>
        </w:p>
        <w:p w14:paraId="361A3293" w14:textId="05308C04" w:rsidR="00F82075" w:rsidRPr="007A28A7" w:rsidRDefault="009745C3" w:rsidP="00021C95">
          <w:pPr>
            <w:pStyle w:val="TOC1"/>
            <w:rPr>
              <w:rFonts w:ascii="Century Gothic" w:hAnsi="Century Gothic"/>
              <w:color w:val="000000" w:themeColor="text1"/>
            </w:rPr>
          </w:pPr>
          <w:ins w:id="2" w:author="Author">
            <w:r>
              <w:rPr>
                <w:rFonts w:ascii="Century Gothic" w:hAnsi="Century Gothic"/>
                <w:color w:val="000000" w:themeColor="text1"/>
              </w:rPr>
              <w:t>Key Issues and Recommendations</w:t>
            </w:r>
          </w:ins>
          <w:del w:id="3" w:author="Author">
            <w:r w:rsidR="00F82075" w:rsidRPr="007A28A7" w:rsidDel="009745C3">
              <w:rPr>
                <w:rFonts w:ascii="Century Gothic" w:hAnsi="Century Gothic"/>
                <w:color w:val="000000" w:themeColor="text1"/>
              </w:rPr>
              <w:delText>Executive Summary</w:delText>
            </w:r>
          </w:del>
          <w:r w:rsidR="00F82075" w:rsidRPr="007A28A7">
            <w:rPr>
              <w:rFonts w:ascii="Century Gothic" w:hAnsi="Century Gothic"/>
              <w:color w:val="000000" w:themeColor="text1"/>
            </w:rPr>
            <w:ptab w:relativeTo="margin" w:alignment="right" w:leader="dot"/>
          </w:r>
          <w:r w:rsidR="00E412F0">
            <w:rPr>
              <w:rFonts w:ascii="Century Gothic" w:hAnsi="Century Gothic"/>
              <w:color w:val="000000" w:themeColor="text1"/>
            </w:rPr>
            <w:t>5</w:t>
          </w:r>
        </w:p>
        <w:p w14:paraId="1D7B56D6" w14:textId="7EA7E7CC" w:rsidR="00F82075" w:rsidRDefault="00E412F0" w:rsidP="00A6262F">
          <w:pPr>
            <w:pStyle w:val="TOC3"/>
          </w:pPr>
          <w:r>
            <w:t>Article 2</w:t>
          </w:r>
          <w:r w:rsidR="00F82075" w:rsidRPr="007A28A7">
            <w:ptab w:relativeTo="margin" w:alignment="right" w:leader="dot"/>
          </w:r>
          <w:r>
            <w:t>5</w:t>
          </w:r>
        </w:p>
        <w:p w14:paraId="10DD6F43" w14:textId="16CF2A00" w:rsidR="00E412F0" w:rsidRPr="007A28A7" w:rsidRDefault="00E412F0" w:rsidP="00A6262F">
          <w:pPr>
            <w:pStyle w:val="TOC3"/>
          </w:pPr>
          <w:r>
            <w:t xml:space="preserve">Article </w:t>
          </w:r>
          <w:r w:rsidR="00FE4E7B">
            <w:t>5</w:t>
          </w:r>
          <w:r w:rsidRPr="007A28A7">
            <w:ptab w:relativeTo="margin" w:alignment="right" w:leader="dot"/>
          </w:r>
          <w:r w:rsidR="00B67516">
            <w:t>5</w:t>
          </w:r>
        </w:p>
        <w:p w14:paraId="5F990D93" w14:textId="0284F4A9" w:rsidR="00E412F0" w:rsidRPr="007A28A7" w:rsidRDefault="00E412F0" w:rsidP="00A6262F">
          <w:pPr>
            <w:pStyle w:val="TOC3"/>
          </w:pPr>
          <w:r>
            <w:t xml:space="preserve">Article </w:t>
          </w:r>
          <w:r w:rsidR="00FE4E7B">
            <w:t>15</w:t>
          </w:r>
          <w:r w:rsidRPr="007A28A7">
            <w:ptab w:relativeTo="margin" w:alignment="right" w:leader="dot"/>
          </w:r>
          <w:r w:rsidR="00B67516">
            <w:t>6</w:t>
          </w:r>
        </w:p>
        <w:p w14:paraId="0DAAA9D4" w14:textId="10720855" w:rsidR="00E412F0" w:rsidRPr="007A28A7" w:rsidRDefault="00E412F0" w:rsidP="00A6262F">
          <w:pPr>
            <w:pStyle w:val="TOC3"/>
          </w:pPr>
          <w:r>
            <w:t xml:space="preserve">Article </w:t>
          </w:r>
          <w:del w:id="4" w:author="Author">
            <w:r w:rsidR="00FE4E7B" w:rsidDel="00463C53">
              <w:delText>16</w:delText>
            </w:r>
            <w:r w:rsidRPr="007A28A7" w:rsidDel="00463C53">
              <w:ptab w:relativeTo="margin" w:alignment="right" w:leader="dot"/>
            </w:r>
            <w:r w:rsidR="00B67516" w:rsidDel="00463C53">
              <w:delText>7</w:delText>
            </w:r>
          </w:del>
          <w:ins w:id="5" w:author="Author">
            <w:r w:rsidR="00463C53">
              <w:t>16</w:t>
            </w:r>
            <w:r w:rsidR="00463C53" w:rsidRPr="007A28A7">
              <w:ptab w:relativeTo="margin" w:alignment="right" w:leader="dot"/>
            </w:r>
            <w:r w:rsidR="00463C53">
              <w:t>6</w:t>
            </w:r>
          </w:ins>
        </w:p>
        <w:p w14:paraId="6741F34B" w14:textId="22FBAB0C" w:rsidR="00E412F0" w:rsidRPr="007A28A7" w:rsidRDefault="00E412F0" w:rsidP="00A6262F">
          <w:pPr>
            <w:pStyle w:val="TOC3"/>
          </w:pPr>
          <w:del w:id="6" w:author="Author">
            <w:r w:rsidDel="00463C53">
              <w:delText xml:space="preserve">Article </w:delText>
            </w:r>
          </w:del>
          <w:ins w:id="7" w:author="Author">
            <w:r w:rsidR="00463C53">
              <w:t xml:space="preserve">General Recommendation </w:t>
            </w:r>
          </w:ins>
          <w:del w:id="8" w:author="Author">
            <w:r w:rsidR="00FE4E7B" w:rsidDel="00463C53">
              <w:delText>19</w:delText>
            </w:r>
            <w:r w:rsidRPr="007A28A7" w:rsidDel="00463C53">
              <w:ptab w:relativeTo="margin" w:alignment="right" w:leader="dot"/>
            </w:r>
            <w:r w:rsidR="00B67516" w:rsidDel="00463C53">
              <w:delText>7</w:delText>
            </w:r>
          </w:del>
          <w:ins w:id="9" w:author="Author">
            <w:r w:rsidR="00463C53">
              <w:t>35</w:t>
            </w:r>
            <w:r w:rsidR="00463C53" w:rsidRPr="007A28A7">
              <w:ptab w:relativeTo="margin" w:alignment="right" w:leader="dot"/>
            </w:r>
            <w:r w:rsidR="00463C53">
              <w:t>7</w:t>
            </w:r>
          </w:ins>
        </w:p>
        <w:p w14:paraId="1A8A60A3" w14:textId="54A0FDB6" w:rsidR="00F82075" w:rsidRPr="007A28A7" w:rsidRDefault="00F82075" w:rsidP="00A6262F">
          <w:pPr>
            <w:pStyle w:val="TOC1"/>
            <w:rPr>
              <w:rFonts w:ascii="Century Gothic" w:hAnsi="Century Gothic"/>
              <w:color w:val="000000" w:themeColor="text1"/>
            </w:rPr>
          </w:pPr>
          <w:r w:rsidRPr="007A28A7">
            <w:rPr>
              <w:rFonts w:ascii="Century Gothic" w:hAnsi="Century Gothic"/>
              <w:color w:val="000000" w:themeColor="text1"/>
            </w:rPr>
            <w:t>Conclusion</w:t>
          </w:r>
          <w:r w:rsidRPr="007A28A7">
            <w:rPr>
              <w:rFonts w:ascii="Century Gothic" w:hAnsi="Century Gothic"/>
              <w:color w:val="000000" w:themeColor="text1"/>
            </w:rPr>
            <w:ptab w:relativeTo="margin" w:alignment="right" w:leader="dot"/>
          </w:r>
          <w:r w:rsidR="00B67516">
            <w:rPr>
              <w:rFonts w:ascii="Century Gothic" w:hAnsi="Century Gothic"/>
              <w:color w:val="000000" w:themeColor="text1"/>
            </w:rPr>
            <w:t>8</w:t>
          </w:r>
        </w:p>
        <w:p w14:paraId="49AA0184" w14:textId="7E0A0B1C" w:rsidR="00F82075" w:rsidRPr="007A28A7" w:rsidRDefault="00A6262F" w:rsidP="00A6262F">
          <w:pPr>
            <w:pStyle w:val="TOC3"/>
          </w:pPr>
          <w:r>
            <w:t>Questions for CEDAW to raise for review</w:t>
          </w:r>
          <w:r w:rsidR="00F82075" w:rsidRPr="007A28A7">
            <w:ptab w:relativeTo="margin" w:alignment="right" w:leader="dot"/>
          </w:r>
          <w:r w:rsidR="00B67516">
            <w:t>8</w:t>
          </w:r>
        </w:p>
        <w:p w14:paraId="57E0F57A" w14:textId="7481014B" w:rsidR="00F82075" w:rsidRPr="007A28A7" w:rsidRDefault="00F82075" w:rsidP="00F82075">
          <w:pPr>
            <w:pStyle w:val="TOC1"/>
            <w:rPr>
              <w:rFonts w:ascii="Century Gothic" w:hAnsi="Century Gothic"/>
              <w:color w:val="000000" w:themeColor="text1"/>
            </w:rPr>
          </w:pPr>
          <w:r w:rsidRPr="007A28A7">
            <w:rPr>
              <w:rFonts w:ascii="Century Gothic" w:hAnsi="Century Gothic"/>
              <w:color w:val="000000" w:themeColor="text1"/>
            </w:rPr>
            <w:t>A</w:t>
          </w:r>
          <w:r w:rsidR="00A6262F">
            <w:rPr>
              <w:rFonts w:ascii="Century Gothic" w:hAnsi="Century Gothic"/>
              <w:color w:val="000000" w:themeColor="text1"/>
            </w:rPr>
            <w:t>NNEX</w:t>
          </w:r>
          <w:r w:rsidRPr="007A28A7">
            <w:rPr>
              <w:rFonts w:ascii="Century Gothic" w:hAnsi="Century Gothic"/>
              <w:color w:val="000000" w:themeColor="text1"/>
            </w:rPr>
            <w:ptab w:relativeTo="margin" w:alignment="right" w:leader="dot"/>
          </w:r>
        </w:p>
        <w:p w14:paraId="6C363A29" w14:textId="5A201CAB" w:rsidR="00F82075" w:rsidRPr="007A28A7" w:rsidRDefault="00A6262F" w:rsidP="00A6262F">
          <w:pPr>
            <w:pStyle w:val="TOC2"/>
            <w:ind w:firstLine="240"/>
            <w:rPr>
              <w:rFonts w:ascii="Century Gothic" w:hAnsi="Century Gothic"/>
              <w:color w:val="000000" w:themeColor="text1"/>
            </w:rPr>
          </w:pPr>
          <w:r w:rsidRPr="00463C53">
            <w:rPr>
              <w:rFonts w:ascii="Century Gothic" w:hAnsi="Century Gothic"/>
              <w:i/>
              <w:color w:val="000000" w:themeColor="text1"/>
              <w:rPrChange w:id="10" w:author="Author">
                <w:rPr>
                  <w:rFonts w:ascii="Century Gothic" w:hAnsi="Century Gothic"/>
                  <w:color w:val="000000" w:themeColor="text1"/>
                </w:rPr>
              </w:rPrChange>
            </w:rPr>
            <w:t>“Snatching and Hiding”</w:t>
          </w:r>
          <w:r>
            <w:rPr>
              <w:rFonts w:ascii="Century Gothic" w:hAnsi="Century Gothic"/>
              <w:color w:val="000000" w:themeColor="text1"/>
            </w:rPr>
            <w:t xml:space="preserve"> </w:t>
          </w:r>
          <w:r w:rsidR="00F82075" w:rsidRPr="007A28A7">
            <w:rPr>
              <w:rFonts w:ascii="Century Gothic" w:hAnsi="Century Gothic"/>
              <w:color w:val="000000" w:themeColor="text1"/>
            </w:rPr>
            <w:t xml:space="preserve">White Paper </w:t>
          </w:r>
          <w:r w:rsidR="00F82075" w:rsidRPr="007A28A7">
            <w:rPr>
              <w:rFonts w:ascii="Century Gothic" w:hAnsi="Century Gothic"/>
              <w:color w:val="000000" w:themeColor="text1"/>
            </w:rPr>
            <w:ptab w:relativeTo="margin" w:alignment="right" w:leader="dot"/>
          </w:r>
          <w:proofErr w:type="spellStart"/>
          <w:r w:rsidR="00B67516" w:rsidRPr="00B67516">
            <w:rPr>
              <w:rFonts w:ascii="Century Gothic" w:hAnsi="Century Gothic" w:hint="eastAsia"/>
              <w:i/>
              <w:iCs/>
              <w:color w:val="000000" w:themeColor="text1"/>
            </w:rPr>
            <w:t>i</w:t>
          </w:r>
          <w:proofErr w:type="spellEnd"/>
        </w:p>
        <w:p w14:paraId="776225DC" w14:textId="34462930" w:rsidR="00F82075" w:rsidRPr="00A6262F" w:rsidRDefault="00A6262F" w:rsidP="00A6262F">
          <w:pPr>
            <w:pStyle w:val="TOC3"/>
            <w:rPr>
              <w:sz w:val="22"/>
              <w:szCs w:val="22"/>
            </w:rPr>
          </w:pPr>
          <w:r w:rsidRPr="00A6262F">
            <w:rPr>
              <w:sz w:val="22"/>
              <w:szCs w:val="22"/>
            </w:rPr>
            <w:t xml:space="preserve"> “In China, 80,000 Children Were ‘Snatched’ in 2019 by Parents Fighting for Custody” </w:t>
          </w:r>
          <w:r w:rsidR="00B67516">
            <w:rPr>
              <w:sz w:val="22"/>
              <w:szCs w:val="22"/>
            </w:rPr>
            <w:t xml:space="preserve">CNN </w:t>
          </w:r>
          <w:r w:rsidR="00F82075" w:rsidRPr="00A6262F">
            <w:rPr>
              <w:sz w:val="22"/>
              <w:szCs w:val="22"/>
            </w:rPr>
            <w:t>Article</w:t>
          </w:r>
          <w:r w:rsidR="00F82075" w:rsidRPr="00A6262F">
            <w:rPr>
              <w:sz w:val="22"/>
              <w:szCs w:val="22"/>
            </w:rPr>
            <w:ptab w:relativeTo="margin" w:alignment="right" w:leader="dot"/>
          </w:r>
          <w:r w:rsidR="00B67516">
            <w:rPr>
              <w:rFonts w:hint="eastAsia"/>
              <w:sz w:val="22"/>
              <w:szCs w:val="22"/>
            </w:rPr>
            <w:t>ii</w:t>
          </w:r>
        </w:p>
        <w:p w14:paraId="25319C22" w14:textId="77777777" w:rsidR="00A6262F" w:rsidRPr="00A6262F" w:rsidRDefault="00A6262F" w:rsidP="00A6262F"/>
        <w:p w14:paraId="129BA9FA" w14:textId="2B4D466B" w:rsidR="00F8001A" w:rsidRPr="007A28A7" w:rsidRDefault="00000000" w:rsidP="00F8001A">
          <w:pPr>
            <w:rPr>
              <w:rFonts w:ascii="Century Gothic" w:hAnsi="Century Gothic"/>
              <w:color w:val="000000" w:themeColor="text1"/>
            </w:rPr>
          </w:pPr>
        </w:p>
      </w:sdtContent>
    </w:sdt>
    <w:p w14:paraId="138B18B6" w14:textId="77777777" w:rsidR="00C613B2" w:rsidRPr="007A28A7" w:rsidRDefault="00C613B2">
      <w:pPr>
        <w:rPr>
          <w:rFonts w:ascii="Century Gothic" w:hAnsi="Century Gothic" w:cs="Times-Roman"/>
          <w:b/>
          <w:color w:val="000000" w:themeColor="text1"/>
          <w:sz w:val="20"/>
          <w:szCs w:val="20"/>
          <w:u w:val="single"/>
        </w:rPr>
      </w:pPr>
      <w:r w:rsidRPr="007A28A7">
        <w:rPr>
          <w:rFonts w:ascii="Century Gothic" w:hAnsi="Century Gothic" w:cs="Times-Roman"/>
          <w:b/>
          <w:color w:val="000000" w:themeColor="text1"/>
          <w:sz w:val="20"/>
          <w:szCs w:val="20"/>
          <w:u w:val="single"/>
        </w:rPr>
        <w:br w:type="page"/>
      </w:r>
    </w:p>
    <w:p w14:paraId="12B967C7" w14:textId="4040DDD5" w:rsidR="00B85D39" w:rsidRPr="007A28A7" w:rsidRDefault="009D261E" w:rsidP="00342565">
      <w:pPr>
        <w:widowControl w:val="0"/>
        <w:autoSpaceDE w:val="0"/>
        <w:autoSpaceDN w:val="0"/>
        <w:adjustRightInd w:val="0"/>
        <w:spacing w:after="240"/>
        <w:jc w:val="center"/>
        <w:rPr>
          <w:rFonts w:ascii="Century Gothic" w:hAnsi="Century Gothic" w:cs="Times-Roman"/>
          <w:b/>
          <w:color w:val="000000" w:themeColor="text1"/>
          <w:sz w:val="20"/>
          <w:szCs w:val="20"/>
          <w:u w:val="single"/>
        </w:rPr>
      </w:pPr>
      <w:r w:rsidRPr="007A28A7">
        <w:rPr>
          <w:rFonts w:ascii="Century Gothic" w:hAnsi="Century Gothic" w:cs="Times-Roman"/>
          <w:b/>
          <w:color w:val="000000" w:themeColor="text1"/>
          <w:sz w:val="20"/>
          <w:szCs w:val="20"/>
          <w:u w:val="single"/>
        </w:rPr>
        <w:lastRenderedPageBreak/>
        <w:t>Introduction</w:t>
      </w:r>
    </w:p>
    <w:p w14:paraId="00C9F546" w14:textId="401A9B11" w:rsidR="00824C30" w:rsidRPr="007A28A7" w:rsidRDefault="009D261E" w:rsidP="007D10CA">
      <w:pPr>
        <w:widowControl w:val="0"/>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b/>
          <w:i/>
          <w:color w:val="000000" w:themeColor="text1"/>
          <w:sz w:val="20"/>
          <w:szCs w:val="20"/>
        </w:rPr>
        <w:t>Purple Ribbon</w:t>
      </w:r>
      <w:r w:rsidRPr="007A28A7">
        <w:rPr>
          <w:rFonts w:ascii="Century Gothic" w:hAnsi="Century Gothic"/>
          <w:color w:val="000000" w:themeColor="text1"/>
          <w:sz w:val="20"/>
          <w:szCs w:val="20"/>
        </w:rPr>
        <w:t xml:space="preserve"> </w:t>
      </w:r>
      <w:r w:rsidR="00B85D39" w:rsidRPr="007A28A7">
        <w:rPr>
          <w:rFonts w:ascii="Century Gothic" w:hAnsi="Century Gothic"/>
          <w:color w:val="000000" w:themeColor="text1"/>
          <w:sz w:val="20"/>
          <w:szCs w:val="20"/>
        </w:rPr>
        <w:t xml:space="preserve">is </w:t>
      </w:r>
      <w:r w:rsidR="002C29B0" w:rsidRPr="007A28A7">
        <w:rPr>
          <w:rFonts w:ascii="Century Gothic" w:hAnsi="Century Gothic"/>
          <w:color w:val="000000" w:themeColor="text1"/>
          <w:sz w:val="20"/>
          <w:szCs w:val="20"/>
        </w:rPr>
        <w:t xml:space="preserve">the first </w:t>
      </w:r>
      <w:r w:rsidRPr="007A28A7">
        <w:rPr>
          <w:rFonts w:ascii="Century Gothic" w:hAnsi="Century Gothic"/>
          <w:color w:val="000000" w:themeColor="text1"/>
          <w:sz w:val="20"/>
          <w:szCs w:val="20"/>
        </w:rPr>
        <w:t>grass-roots</w:t>
      </w:r>
      <w:r w:rsidR="00A6262F">
        <w:rPr>
          <w:rFonts w:ascii="Century Gothic" w:hAnsi="Century Gothic"/>
          <w:color w:val="000000" w:themeColor="text1"/>
          <w:sz w:val="20"/>
          <w:szCs w:val="20"/>
        </w:rPr>
        <w:t>,</w:t>
      </w:r>
      <w:r w:rsidRPr="007A28A7">
        <w:rPr>
          <w:rFonts w:ascii="Century Gothic" w:hAnsi="Century Gothic"/>
          <w:color w:val="000000" w:themeColor="text1"/>
          <w:sz w:val="20"/>
          <w:szCs w:val="20"/>
        </w:rPr>
        <w:t xml:space="preserve"> </w:t>
      </w:r>
      <w:r w:rsidR="00B85D39" w:rsidRPr="007A28A7">
        <w:rPr>
          <w:rFonts w:ascii="Century Gothic" w:hAnsi="Century Gothic"/>
          <w:color w:val="000000" w:themeColor="text1"/>
          <w:sz w:val="20"/>
          <w:szCs w:val="20"/>
        </w:rPr>
        <w:t xml:space="preserve">non-profit </w:t>
      </w:r>
      <w:r w:rsidR="00D74735" w:rsidRPr="007A28A7">
        <w:rPr>
          <w:rFonts w:ascii="Century Gothic" w:hAnsi="Century Gothic"/>
          <w:color w:val="000000" w:themeColor="text1"/>
          <w:sz w:val="20"/>
          <w:szCs w:val="20"/>
        </w:rPr>
        <w:t>organization</w:t>
      </w:r>
      <w:r w:rsidR="00B85D39" w:rsidRPr="007A28A7">
        <w:rPr>
          <w:rFonts w:ascii="Century Gothic" w:hAnsi="Century Gothic"/>
          <w:color w:val="000000" w:themeColor="text1"/>
          <w:sz w:val="20"/>
          <w:szCs w:val="20"/>
        </w:rPr>
        <w:t xml:space="preserve"> </w:t>
      </w:r>
      <w:r w:rsidR="00F85A9C" w:rsidRPr="007A28A7">
        <w:rPr>
          <w:rFonts w:ascii="Century Gothic" w:hAnsi="Century Gothic"/>
          <w:color w:val="000000" w:themeColor="text1"/>
          <w:sz w:val="20"/>
          <w:szCs w:val="20"/>
        </w:rPr>
        <w:t xml:space="preserve">in China </w:t>
      </w:r>
      <w:r w:rsidR="00B85D39" w:rsidRPr="007A28A7">
        <w:rPr>
          <w:rFonts w:ascii="Century Gothic" w:hAnsi="Century Gothic"/>
          <w:color w:val="000000" w:themeColor="text1"/>
          <w:sz w:val="20"/>
          <w:szCs w:val="20"/>
        </w:rPr>
        <w:t xml:space="preserve">dedicated to </w:t>
      </w:r>
      <w:r w:rsidRPr="007A28A7">
        <w:rPr>
          <w:rFonts w:ascii="Century Gothic" w:hAnsi="Century Gothic"/>
          <w:color w:val="000000" w:themeColor="text1"/>
          <w:sz w:val="20"/>
          <w:szCs w:val="20"/>
        </w:rPr>
        <w:t>providing support</w:t>
      </w:r>
      <w:r w:rsidR="00E92D79" w:rsidRPr="007A28A7">
        <w:rPr>
          <w:rFonts w:ascii="Century Gothic" w:hAnsi="Century Gothic"/>
          <w:color w:val="000000" w:themeColor="text1"/>
          <w:sz w:val="20"/>
          <w:szCs w:val="20"/>
        </w:rPr>
        <w:t xml:space="preserve"> </w:t>
      </w:r>
      <w:r w:rsidR="00F346A4" w:rsidRPr="007A28A7">
        <w:rPr>
          <w:rFonts w:ascii="Century Gothic" w:hAnsi="Century Gothic"/>
          <w:color w:val="000000" w:themeColor="text1"/>
          <w:sz w:val="20"/>
          <w:szCs w:val="20"/>
        </w:rPr>
        <w:t xml:space="preserve">for </w:t>
      </w:r>
      <w:r w:rsidR="00E92D79" w:rsidRPr="007A28A7">
        <w:rPr>
          <w:rFonts w:ascii="Century Gothic" w:hAnsi="Century Gothic"/>
          <w:color w:val="000000" w:themeColor="text1"/>
          <w:sz w:val="20"/>
          <w:szCs w:val="20"/>
        </w:rPr>
        <w:t>mothers</w:t>
      </w:r>
      <w:r w:rsidR="00CA30FE" w:rsidRPr="007A28A7">
        <w:rPr>
          <w:rFonts w:ascii="Century Gothic" w:hAnsi="Century Gothic"/>
          <w:color w:val="000000" w:themeColor="text1"/>
          <w:sz w:val="20"/>
          <w:szCs w:val="20"/>
        </w:rPr>
        <w:t>,</w:t>
      </w:r>
      <w:r w:rsidR="00F346A4" w:rsidRPr="007A28A7">
        <w:rPr>
          <w:rFonts w:ascii="Century Gothic" w:hAnsi="Century Gothic"/>
          <w:color w:val="000000" w:themeColor="text1"/>
          <w:sz w:val="20"/>
          <w:szCs w:val="20"/>
        </w:rPr>
        <w:t xml:space="preserve"> by</w:t>
      </w:r>
      <w:r w:rsidRPr="007A28A7">
        <w:rPr>
          <w:rFonts w:ascii="Century Gothic" w:hAnsi="Century Gothic"/>
          <w:color w:val="000000" w:themeColor="text1"/>
          <w:sz w:val="20"/>
          <w:szCs w:val="20"/>
        </w:rPr>
        <w:t xml:space="preserve"> mothers </w:t>
      </w:r>
      <w:r w:rsidR="00DA2EF8" w:rsidRPr="007A28A7">
        <w:rPr>
          <w:rFonts w:ascii="Century Gothic" w:hAnsi="Century Gothic"/>
          <w:color w:val="000000" w:themeColor="text1"/>
          <w:sz w:val="20"/>
          <w:szCs w:val="20"/>
        </w:rPr>
        <w:t xml:space="preserve">who </w:t>
      </w:r>
      <w:r w:rsidR="004375E0" w:rsidRPr="007A28A7">
        <w:rPr>
          <w:rFonts w:ascii="Century Gothic" w:hAnsi="Century Gothic"/>
          <w:color w:val="000000" w:themeColor="text1"/>
          <w:sz w:val="20"/>
          <w:szCs w:val="20"/>
        </w:rPr>
        <w:t>are separated from their own children due to</w:t>
      </w:r>
      <w:r w:rsidR="00FF262D" w:rsidRPr="007A28A7">
        <w:rPr>
          <w:rFonts w:ascii="Century Gothic" w:hAnsi="Century Gothic"/>
          <w:color w:val="000000" w:themeColor="text1"/>
          <w:sz w:val="20"/>
          <w:szCs w:val="20"/>
        </w:rPr>
        <w:t xml:space="preserve"> </w:t>
      </w:r>
      <w:r w:rsidR="00A04070" w:rsidRPr="007A28A7">
        <w:rPr>
          <w:rFonts w:ascii="Century Gothic" w:hAnsi="Century Gothic" w:cs="Times-Roman"/>
          <w:b/>
          <w:color w:val="000000" w:themeColor="text1"/>
          <w:sz w:val="20"/>
          <w:szCs w:val="20"/>
        </w:rPr>
        <w:t xml:space="preserve">parental child abduction and alienation </w:t>
      </w:r>
      <w:r w:rsidR="00A04070" w:rsidRPr="007A28A7">
        <w:rPr>
          <w:rFonts w:ascii="Century Gothic" w:hAnsi="Century Gothic" w:cs="Times-Roman"/>
          <w:bCs/>
          <w:i/>
          <w:iCs/>
          <w:color w:val="000000" w:themeColor="text1"/>
          <w:sz w:val="20"/>
          <w:szCs w:val="20"/>
        </w:rPr>
        <w:t>(</w:t>
      </w:r>
      <w:proofErr w:type="spellStart"/>
      <w:r w:rsidR="00A04070" w:rsidRPr="007A28A7">
        <w:rPr>
          <w:rFonts w:ascii="Century Gothic" w:hAnsi="Century Gothic" w:cs="Times-Roman"/>
          <w:bCs/>
          <w:i/>
          <w:iCs/>
          <w:color w:val="000000" w:themeColor="text1"/>
          <w:sz w:val="20"/>
          <w:szCs w:val="20"/>
        </w:rPr>
        <w:t>ie</w:t>
      </w:r>
      <w:proofErr w:type="spellEnd"/>
      <w:r w:rsidR="00A04070" w:rsidRPr="007A28A7">
        <w:rPr>
          <w:rFonts w:ascii="Century Gothic" w:hAnsi="Century Gothic" w:cs="Times-Roman"/>
          <w:bCs/>
          <w:i/>
          <w:iCs/>
          <w:color w:val="000000" w:themeColor="text1"/>
          <w:sz w:val="20"/>
          <w:szCs w:val="20"/>
        </w:rPr>
        <w:t>. “snatching and hiding”)</w:t>
      </w:r>
      <w:r w:rsidR="00A04070">
        <w:rPr>
          <w:rFonts w:ascii="Century Gothic" w:hAnsi="Century Gothic" w:cs="Times-Roman"/>
          <w:bCs/>
          <w:i/>
          <w:iCs/>
          <w:color w:val="000000" w:themeColor="text1"/>
          <w:sz w:val="20"/>
          <w:szCs w:val="20"/>
        </w:rPr>
        <w:t>,</w:t>
      </w:r>
      <w:r w:rsidR="00A04070" w:rsidRPr="007A28A7">
        <w:rPr>
          <w:rFonts w:ascii="Century Gothic" w:hAnsi="Century Gothic" w:cs="Times-Roman"/>
          <w:bCs/>
          <w:i/>
          <w:iCs/>
          <w:color w:val="000000" w:themeColor="text1"/>
          <w:sz w:val="20"/>
          <w:szCs w:val="20"/>
        </w:rPr>
        <w:t xml:space="preserve"> </w:t>
      </w:r>
      <w:r w:rsidR="00A04070" w:rsidRPr="007A28A7">
        <w:rPr>
          <w:rFonts w:ascii="Century Gothic" w:hAnsi="Century Gothic" w:cs="Times-Roman"/>
          <w:color w:val="000000" w:themeColor="text1"/>
          <w:sz w:val="20"/>
          <w:szCs w:val="20"/>
        </w:rPr>
        <w:t>w</w:t>
      </w:r>
      <w:r w:rsidR="00A04070">
        <w:rPr>
          <w:rFonts w:ascii="Century Gothic" w:hAnsi="Century Gothic" w:cs="Times-Roman"/>
          <w:color w:val="000000" w:themeColor="text1"/>
          <w:sz w:val="20"/>
          <w:szCs w:val="20"/>
        </w:rPr>
        <w:t xml:space="preserve">ith </w:t>
      </w:r>
      <w:r w:rsidR="00A04070" w:rsidRPr="007A28A7">
        <w:rPr>
          <w:rFonts w:ascii="Century Gothic" w:hAnsi="Century Gothic" w:cs="Times-Roman"/>
          <w:color w:val="000000" w:themeColor="text1"/>
          <w:sz w:val="20"/>
          <w:szCs w:val="20"/>
        </w:rPr>
        <w:t xml:space="preserve">currently few legal recourses </w:t>
      </w:r>
      <w:r w:rsidR="00A04070">
        <w:rPr>
          <w:rFonts w:ascii="Century Gothic" w:hAnsi="Century Gothic" w:cs="Times-Roman"/>
          <w:color w:val="000000" w:themeColor="text1"/>
          <w:sz w:val="20"/>
          <w:szCs w:val="20"/>
        </w:rPr>
        <w:t xml:space="preserve">that </w:t>
      </w:r>
      <w:r w:rsidR="00A04070" w:rsidRPr="007A28A7">
        <w:rPr>
          <w:rFonts w:ascii="Century Gothic" w:hAnsi="Century Gothic" w:cs="Times-Roman"/>
          <w:color w:val="000000" w:themeColor="text1"/>
          <w:sz w:val="20"/>
          <w:szCs w:val="20"/>
        </w:rPr>
        <w:t>can be used effectively to resolve these issues.</w:t>
      </w:r>
      <w:r w:rsidR="00A04070" w:rsidRPr="00A04070">
        <w:rPr>
          <w:rStyle w:val="FootnoteReference"/>
          <w:rFonts w:ascii="Century Gothic" w:hAnsi="Century Gothic"/>
          <w:color w:val="000000" w:themeColor="text1"/>
          <w:sz w:val="20"/>
          <w:szCs w:val="20"/>
        </w:rPr>
        <w:t xml:space="preserve"> </w:t>
      </w:r>
      <w:r w:rsidR="00A04070" w:rsidRPr="007A28A7">
        <w:rPr>
          <w:rStyle w:val="FootnoteReference"/>
          <w:rFonts w:ascii="Century Gothic" w:hAnsi="Century Gothic"/>
          <w:color w:val="000000" w:themeColor="text1"/>
          <w:sz w:val="20"/>
          <w:szCs w:val="20"/>
        </w:rPr>
        <w:footnoteReference w:id="1"/>
      </w:r>
      <w:r w:rsidR="00A04070" w:rsidRPr="007A28A7">
        <w:rPr>
          <w:rFonts w:ascii="Century Gothic" w:hAnsi="Century Gothic" w:cs="Times-Roman"/>
          <w:color w:val="000000" w:themeColor="text1"/>
          <w:sz w:val="20"/>
          <w:szCs w:val="20"/>
        </w:rPr>
        <w:t xml:space="preserve"> </w:t>
      </w:r>
      <w:r w:rsidR="00A04070">
        <w:rPr>
          <w:rFonts w:ascii="Century Gothic" w:hAnsi="Century Gothic"/>
          <w:color w:val="000000" w:themeColor="text1"/>
          <w:sz w:val="20"/>
          <w:szCs w:val="20"/>
        </w:rPr>
        <w:t>Women’s</w:t>
      </w:r>
      <w:r w:rsidR="004375E0" w:rsidRPr="007A28A7">
        <w:rPr>
          <w:rFonts w:ascii="Century Gothic" w:hAnsi="Century Gothic"/>
          <w:color w:val="000000" w:themeColor="text1"/>
          <w:sz w:val="20"/>
          <w:szCs w:val="20"/>
        </w:rPr>
        <w:t xml:space="preserve"> rights are heavily infringed upon r</w:t>
      </w:r>
      <w:r w:rsidR="007D10CA" w:rsidRPr="007A28A7">
        <w:rPr>
          <w:rFonts w:ascii="Century Gothic" w:hAnsi="Century Gothic"/>
          <w:color w:val="000000" w:themeColor="text1"/>
          <w:sz w:val="20"/>
          <w:szCs w:val="20"/>
        </w:rPr>
        <w:t xml:space="preserve">egardless of marital and relationship status, </w:t>
      </w:r>
      <w:r w:rsidR="004375E0" w:rsidRPr="007A28A7">
        <w:rPr>
          <w:rFonts w:ascii="Century Gothic" w:hAnsi="Century Gothic"/>
          <w:color w:val="000000" w:themeColor="text1"/>
          <w:sz w:val="20"/>
          <w:szCs w:val="20"/>
        </w:rPr>
        <w:t xml:space="preserve">and possibly millions of </w:t>
      </w:r>
      <w:r w:rsidR="007D10CA" w:rsidRPr="007A28A7">
        <w:rPr>
          <w:rFonts w:ascii="Century Gothic" w:hAnsi="Century Gothic"/>
          <w:color w:val="000000" w:themeColor="text1"/>
          <w:sz w:val="20"/>
          <w:szCs w:val="20"/>
        </w:rPr>
        <w:t xml:space="preserve">mothers </w:t>
      </w:r>
      <w:r w:rsidR="004375E0" w:rsidRPr="007A28A7">
        <w:rPr>
          <w:rFonts w:ascii="Century Gothic" w:hAnsi="Century Gothic"/>
          <w:color w:val="000000" w:themeColor="text1"/>
          <w:sz w:val="20"/>
          <w:szCs w:val="20"/>
        </w:rPr>
        <w:t xml:space="preserve">across China encounter various </w:t>
      </w:r>
      <w:r w:rsidR="004375E0" w:rsidRPr="007A28A7">
        <w:rPr>
          <w:rFonts w:ascii="Century Gothic" w:hAnsi="Century Gothic"/>
          <w:bCs/>
          <w:color w:val="000000" w:themeColor="text1"/>
          <w:sz w:val="20"/>
          <w:szCs w:val="20"/>
        </w:rPr>
        <w:t>custody</w:t>
      </w:r>
      <w:r w:rsidR="004375E0" w:rsidRPr="007A28A7">
        <w:rPr>
          <w:rFonts w:ascii="Century Gothic" w:hAnsi="Century Gothic"/>
          <w:color w:val="000000" w:themeColor="text1"/>
          <w:sz w:val="20"/>
          <w:szCs w:val="20"/>
        </w:rPr>
        <w:t xml:space="preserve"> and/or </w:t>
      </w:r>
      <w:r w:rsidR="004375E0" w:rsidRPr="007A28A7">
        <w:rPr>
          <w:rFonts w:ascii="Century Gothic" w:hAnsi="Century Gothic"/>
          <w:bCs/>
          <w:color w:val="000000" w:themeColor="text1"/>
          <w:sz w:val="20"/>
          <w:szCs w:val="20"/>
        </w:rPr>
        <w:t xml:space="preserve">visitation </w:t>
      </w:r>
      <w:r w:rsidR="004375E0" w:rsidRPr="007A28A7">
        <w:rPr>
          <w:rFonts w:ascii="Century Gothic" w:hAnsi="Century Gothic"/>
          <w:color w:val="000000" w:themeColor="text1"/>
          <w:sz w:val="20"/>
          <w:szCs w:val="20"/>
        </w:rPr>
        <w:t>issues as a result</w:t>
      </w:r>
      <w:r w:rsidR="00A04070">
        <w:rPr>
          <w:rFonts w:ascii="Century Gothic" w:hAnsi="Century Gothic"/>
          <w:color w:val="000000" w:themeColor="text1"/>
          <w:sz w:val="20"/>
          <w:szCs w:val="20"/>
        </w:rPr>
        <w:t>.</w:t>
      </w:r>
      <w:r w:rsidR="004375E0" w:rsidRPr="007A28A7">
        <w:rPr>
          <w:rFonts w:ascii="Century Gothic" w:hAnsi="Century Gothic"/>
          <w:color w:val="000000" w:themeColor="text1"/>
          <w:sz w:val="20"/>
          <w:szCs w:val="20"/>
        </w:rPr>
        <w:t xml:space="preserve"> </w:t>
      </w:r>
    </w:p>
    <w:p w14:paraId="6DCEF21C" w14:textId="57BBBDB5" w:rsidR="00B85D39" w:rsidRPr="007A28A7" w:rsidRDefault="00906F6F" w:rsidP="00B85D39">
      <w:pPr>
        <w:widowControl w:val="0"/>
        <w:autoSpaceDE w:val="0"/>
        <w:autoSpaceDN w:val="0"/>
        <w:adjustRightInd w:val="0"/>
        <w:spacing w:after="240"/>
        <w:rPr>
          <w:rFonts w:ascii="Century Gothic" w:hAnsi="Century Gothic" w:cs="Times-Roman"/>
          <w:color w:val="000000" w:themeColor="text1"/>
          <w:sz w:val="20"/>
          <w:szCs w:val="20"/>
          <w:u w:val="single"/>
        </w:rPr>
      </w:pPr>
      <w:r w:rsidRPr="007A28A7">
        <w:rPr>
          <w:rFonts w:ascii="Century Gothic" w:hAnsi="Century Gothic"/>
          <w:color w:val="000000" w:themeColor="text1"/>
          <w:sz w:val="20"/>
          <w:szCs w:val="20"/>
          <w:u w:val="single"/>
        </w:rPr>
        <w:t>Key</w:t>
      </w:r>
      <w:r w:rsidR="00B85D39" w:rsidRPr="007A28A7">
        <w:rPr>
          <w:rFonts w:ascii="Century Gothic" w:hAnsi="Century Gothic"/>
          <w:color w:val="000000" w:themeColor="text1"/>
          <w:sz w:val="20"/>
          <w:szCs w:val="20"/>
          <w:u w:val="single"/>
        </w:rPr>
        <w:t xml:space="preserve"> focus: </w:t>
      </w:r>
    </w:p>
    <w:p w14:paraId="79443999" w14:textId="79B74352" w:rsidR="00573AD9" w:rsidRPr="007A28A7" w:rsidRDefault="00E247EA" w:rsidP="0048304D">
      <w:pPr>
        <w:pStyle w:val="ListParagraph"/>
        <w:widowControl w:val="0"/>
        <w:numPr>
          <w:ilvl w:val="0"/>
          <w:numId w:val="1"/>
        </w:numPr>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 New Roman"/>
          <w:color w:val="000000" w:themeColor="text1"/>
          <w:sz w:val="20"/>
          <w:szCs w:val="20"/>
        </w:rPr>
        <w:t>Provid</w:t>
      </w:r>
      <w:r w:rsidR="008C2BA9" w:rsidRPr="007A28A7">
        <w:rPr>
          <w:rFonts w:ascii="Century Gothic" w:hAnsi="Century Gothic" w:cs="Times New Roman"/>
          <w:color w:val="000000" w:themeColor="text1"/>
          <w:sz w:val="20"/>
          <w:szCs w:val="20"/>
        </w:rPr>
        <w:t xml:space="preserve">e </w:t>
      </w:r>
      <w:r w:rsidR="00EB0FDE">
        <w:rPr>
          <w:rFonts w:ascii="Century Gothic" w:hAnsi="Century Gothic" w:cs="Times New Roman"/>
          <w:color w:val="000000" w:themeColor="text1"/>
          <w:sz w:val="20"/>
          <w:szCs w:val="20"/>
        </w:rPr>
        <w:t xml:space="preserve">an </w:t>
      </w:r>
      <w:r w:rsidR="00A04070">
        <w:rPr>
          <w:rFonts w:ascii="Century Gothic" w:hAnsi="Century Gothic" w:cs="Times New Roman"/>
          <w:color w:val="000000" w:themeColor="text1"/>
          <w:sz w:val="20"/>
          <w:szCs w:val="20"/>
        </w:rPr>
        <w:t>emotional</w:t>
      </w:r>
      <w:r w:rsidR="00851E39" w:rsidRPr="007A28A7">
        <w:rPr>
          <w:rFonts w:ascii="Century Gothic" w:hAnsi="Century Gothic" w:cs="Times New Roman"/>
          <w:color w:val="000000" w:themeColor="text1"/>
          <w:sz w:val="20"/>
          <w:szCs w:val="20"/>
        </w:rPr>
        <w:t xml:space="preserve"> support system for mothers </w:t>
      </w:r>
      <w:r w:rsidR="00D1729A" w:rsidRPr="007A28A7">
        <w:rPr>
          <w:rFonts w:ascii="Century Gothic" w:hAnsi="Century Gothic" w:cs="Times New Roman"/>
          <w:color w:val="000000" w:themeColor="text1"/>
          <w:sz w:val="20"/>
          <w:szCs w:val="20"/>
        </w:rPr>
        <w:t>as</w:t>
      </w:r>
      <w:r w:rsidR="00851E39" w:rsidRPr="007A28A7">
        <w:rPr>
          <w:rFonts w:ascii="Century Gothic" w:hAnsi="Century Gothic" w:cs="Times New Roman"/>
          <w:color w:val="000000" w:themeColor="text1"/>
          <w:sz w:val="20"/>
          <w:szCs w:val="20"/>
        </w:rPr>
        <w:t xml:space="preserve"> family support is often minimal or non-existent, including </w:t>
      </w:r>
      <w:r w:rsidR="002D161C" w:rsidRPr="007A28A7">
        <w:rPr>
          <w:rFonts w:ascii="Century Gothic" w:hAnsi="Century Gothic" w:cs="Times New Roman"/>
          <w:color w:val="000000" w:themeColor="text1"/>
          <w:sz w:val="20"/>
          <w:szCs w:val="20"/>
        </w:rPr>
        <w:t xml:space="preserve">professional psychological </w:t>
      </w:r>
      <w:r w:rsidR="00A6262F">
        <w:rPr>
          <w:rFonts w:ascii="Century Gothic" w:hAnsi="Century Gothic" w:cs="Times New Roman" w:hint="eastAsia"/>
          <w:color w:val="000000" w:themeColor="text1"/>
          <w:sz w:val="20"/>
          <w:szCs w:val="20"/>
          <w:lang w:eastAsia="zh-CN"/>
        </w:rPr>
        <w:t>referr</w:t>
      </w:r>
      <w:r w:rsidR="00A6262F">
        <w:rPr>
          <w:rFonts w:ascii="Century Gothic" w:hAnsi="Century Gothic" w:cs="Times New Roman"/>
          <w:color w:val="000000" w:themeColor="text1"/>
          <w:sz w:val="20"/>
          <w:szCs w:val="20"/>
          <w:lang w:eastAsia="zh-CN"/>
        </w:rPr>
        <w:t>als if</w:t>
      </w:r>
      <w:r w:rsidR="002D161C" w:rsidRPr="007A28A7">
        <w:rPr>
          <w:rFonts w:ascii="Century Gothic" w:hAnsi="Century Gothic" w:cs="Times New Roman"/>
          <w:color w:val="000000" w:themeColor="text1"/>
          <w:sz w:val="20"/>
          <w:szCs w:val="20"/>
        </w:rPr>
        <w:t xml:space="preserve"> </w:t>
      </w:r>
      <w:r w:rsidR="00074637" w:rsidRPr="007A28A7">
        <w:rPr>
          <w:rFonts w:ascii="Century Gothic" w:hAnsi="Century Gothic" w:cs="Times New Roman"/>
          <w:color w:val="000000" w:themeColor="text1"/>
          <w:sz w:val="20"/>
          <w:szCs w:val="20"/>
        </w:rPr>
        <w:t>needed</w:t>
      </w:r>
      <w:r w:rsidR="00D36B67" w:rsidRPr="007A28A7">
        <w:rPr>
          <w:rFonts w:ascii="Century Gothic" w:hAnsi="Century Gothic" w:cs="Times New Roman"/>
          <w:color w:val="000000" w:themeColor="text1"/>
          <w:sz w:val="20"/>
          <w:szCs w:val="20"/>
        </w:rPr>
        <w:t>.</w:t>
      </w:r>
    </w:p>
    <w:p w14:paraId="3C484EC0" w14:textId="1E0C02D6" w:rsidR="0048304D" w:rsidRPr="007A28A7" w:rsidRDefault="00F968B0" w:rsidP="0048304D">
      <w:pPr>
        <w:pStyle w:val="ListParagraph"/>
        <w:widowControl w:val="0"/>
        <w:numPr>
          <w:ilvl w:val="0"/>
          <w:numId w:val="1"/>
        </w:numPr>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 New Roman"/>
          <w:color w:val="000000" w:themeColor="text1"/>
          <w:sz w:val="20"/>
          <w:szCs w:val="20"/>
        </w:rPr>
        <w:t xml:space="preserve">Instill </w:t>
      </w:r>
      <w:r w:rsidR="00573AD9" w:rsidRPr="007A28A7">
        <w:rPr>
          <w:rFonts w:ascii="Century Gothic" w:hAnsi="Century Gothic" w:cs="Times New Roman"/>
          <w:color w:val="000000" w:themeColor="text1"/>
          <w:sz w:val="20"/>
          <w:szCs w:val="20"/>
        </w:rPr>
        <w:t xml:space="preserve">mothers </w:t>
      </w:r>
      <w:r w:rsidRPr="007A28A7">
        <w:rPr>
          <w:rFonts w:ascii="Century Gothic" w:hAnsi="Century Gothic" w:cs="Times New Roman"/>
          <w:color w:val="000000" w:themeColor="text1"/>
          <w:sz w:val="20"/>
          <w:szCs w:val="20"/>
        </w:rPr>
        <w:t xml:space="preserve">with </w:t>
      </w:r>
      <w:r w:rsidR="00573AD9" w:rsidRPr="007A28A7">
        <w:rPr>
          <w:rFonts w:ascii="Century Gothic" w:hAnsi="Century Gothic" w:cs="Times New Roman"/>
          <w:color w:val="000000" w:themeColor="text1"/>
          <w:sz w:val="20"/>
          <w:szCs w:val="20"/>
        </w:rPr>
        <w:t>the</w:t>
      </w:r>
      <w:r w:rsidR="00184399" w:rsidRPr="007A28A7">
        <w:rPr>
          <w:rFonts w:ascii="Century Gothic" w:hAnsi="Century Gothic" w:cs="Times New Roman"/>
          <w:color w:val="000000" w:themeColor="text1"/>
          <w:sz w:val="20"/>
          <w:szCs w:val="20"/>
        </w:rPr>
        <w:t xml:space="preserve"> </w:t>
      </w:r>
      <w:r w:rsidR="00D44319" w:rsidRPr="007A28A7">
        <w:rPr>
          <w:rFonts w:ascii="Century Gothic" w:hAnsi="Century Gothic" w:cs="Times New Roman"/>
          <w:color w:val="000000" w:themeColor="text1"/>
          <w:sz w:val="20"/>
          <w:szCs w:val="20"/>
        </w:rPr>
        <w:t xml:space="preserve">will to </w:t>
      </w:r>
      <w:r w:rsidR="005D1DEA" w:rsidRPr="007A28A7">
        <w:rPr>
          <w:rFonts w:ascii="Century Gothic" w:hAnsi="Century Gothic" w:cs="Times New Roman"/>
          <w:color w:val="000000" w:themeColor="text1"/>
          <w:sz w:val="20"/>
          <w:szCs w:val="20"/>
        </w:rPr>
        <w:t xml:space="preserve">continue </w:t>
      </w:r>
      <w:r w:rsidR="00B756EA" w:rsidRPr="007A28A7">
        <w:rPr>
          <w:rFonts w:ascii="Century Gothic" w:hAnsi="Century Gothic" w:cs="Times New Roman"/>
          <w:color w:val="000000" w:themeColor="text1"/>
          <w:sz w:val="20"/>
          <w:szCs w:val="20"/>
        </w:rPr>
        <w:t>living</w:t>
      </w:r>
      <w:r w:rsidR="00D44319" w:rsidRPr="007A28A7">
        <w:rPr>
          <w:rFonts w:ascii="Century Gothic" w:hAnsi="Century Gothic" w:cs="Times New Roman"/>
          <w:color w:val="000000" w:themeColor="text1"/>
          <w:sz w:val="20"/>
          <w:szCs w:val="20"/>
        </w:rPr>
        <w:t xml:space="preserve"> </w:t>
      </w:r>
      <w:r w:rsidR="006D501B" w:rsidRPr="007A28A7">
        <w:rPr>
          <w:rFonts w:ascii="Century Gothic" w:hAnsi="Century Gothic" w:cs="Times New Roman"/>
          <w:color w:val="000000" w:themeColor="text1"/>
          <w:sz w:val="20"/>
          <w:szCs w:val="20"/>
        </w:rPr>
        <w:t>as suicidal thoughts are highly prevalent amongst this group</w:t>
      </w:r>
      <w:r w:rsidR="006D5D12" w:rsidRPr="007A28A7">
        <w:rPr>
          <w:rFonts w:ascii="Century Gothic" w:hAnsi="Century Gothic" w:cs="Times New Roman"/>
          <w:color w:val="000000" w:themeColor="text1"/>
          <w:sz w:val="20"/>
          <w:szCs w:val="20"/>
        </w:rPr>
        <w:t>, a</w:t>
      </w:r>
      <w:r w:rsidR="00B112D7">
        <w:rPr>
          <w:rFonts w:ascii="Century Gothic" w:hAnsi="Century Gothic" w:cs="Times New Roman"/>
          <w:color w:val="000000" w:themeColor="text1"/>
          <w:sz w:val="20"/>
          <w:szCs w:val="20"/>
        </w:rPr>
        <w:t xml:space="preserve">s </w:t>
      </w:r>
      <w:r w:rsidR="006D5D12" w:rsidRPr="007A28A7">
        <w:rPr>
          <w:rFonts w:ascii="Century Gothic" w:hAnsi="Century Gothic" w:cs="Times New Roman"/>
          <w:color w:val="000000" w:themeColor="text1"/>
          <w:sz w:val="20"/>
          <w:szCs w:val="20"/>
        </w:rPr>
        <w:t>many have experienced domestic violence</w:t>
      </w:r>
      <w:r w:rsidR="00B112D7">
        <w:rPr>
          <w:rFonts w:ascii="Century Gothic" w:hAnsi="Century Gothic" w:cs="Times New Roman"/>
          <w:color w:val="000000" w:themeColor="text1"/>
          <w:sz w:val="20"/>
          <w:szCs w:val="20"/>
        </w:rPr>
        <w:t xml:space="preserve"> and continue to live with it in the form of having their children disappear from their lives</w:t>
      </w:r>
      <w:r w:rsidR="00D36B67" w:rsidRPr="007A28A7">
        <w:rPr>
          <w:rFonts w:ascii="Century Gothic" w:hAnsi="Century Gothic" w:cs="Times New Roman"/>
          <w:color w:val="000000" w:themeColor="text1"/>
          <w:sz w:val="20"/>
          <w:szCs w:val="20"/>
        </w:rPr>
        <w:t>.</w:t>
      </w:r>
    </w:p>
    <w:p w14:paraId="3F970B5C" w14:textId="341694CF" w:rsidR="00674E9F" w:rsidRPr="007A28A7" w:rsidRDefault="008C2BA9" w:rsidP="004902F8">
      <w:pPr>
        <w:pStyle w:val="ListParagraph"/>
        <w:widowControl w:val="0"/>
        <w:numPr>
          <w:ilvl w:val="0"/>
          <w:numId w:val="1"/>
        </w:numPr>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 New Roman"/>
          <w:color w:val="000000" w:themeColor="text1"/>
          <w:sz w:val="20"/>
          <w:szCs w:val="20"/>
        </w:rPr>
        <w:t>Share</w:t>
      </w:r>
      <w:r w:rsidR="00F968B0" w:rsidRPr="007A28A7">
        <w:rPr>
          <w:rFonts w:ascii="Century Gothic" w:hAnsi="Century Gothic" w:cs="Times New Roman"/>
          <w:color w:val="000000" w:themeColor="text1"/>
          <w:sz w:val="20"/>
          <w:szCs w:val="20"/>
        </w:rPr>
        <w:t xml:space="preserve"> l</w:t>
      </w:r>
      <w:r w:rsidR="004902F8" w:rsidRPr="007A28A7">
        <w:rPr>
          <w:rFonts w:ascii="Century Gothic" w:hAnsi="Century Gothic" w:cs="Times New Roman"/>
          <w:color w:val="000000" w:themeColor="text1"/>
          <w:sz w:val="20"/>
          <w:szCs w:val="20"/>
        </w:rPr>
        <w:t xml:space="preserve">egal resources amongst mothers as well as with </w:t>
      </w:r>
      <w:r w:rsidR="002D161C" w:rsidRPr="007A28A7">
        <w:rPr>
          <w:rFonts w:ascii="Century Gothic" w:hAnsi="Century Gothic" w:cs="Times New Roman"/>
          <w:color w:val="000000" w:themeColor="text1"/>
          <w:sz w:val="20"/>
          <w:szCs w:val="20"/>
        </w:rPr>
        <w:t xml:space="preserve">legal experts to </w:t>
      </w:r>
      <w:r w:rsidR="00DE2D44" w:rsidRPr="007A28A7">
        <w:rPr>
          <w:rFonts w:ascii="Century Gothic" w:hAnsi="Century Gothic" w:cs="Times New Roman"/>
          <w:color w:val="000000" w:themeColor="text1"/>
          <w:sz w:val="20"/>
          <w:szCs w:val="20"/>
        </w:rPr>
        <w:t>fight for basic rights using the existing laws of</w:t>
      </w:r>
      <w:r w:rsidR="00D60849" w:rsidRPr="007A28A7">
        <w:rPr>
          <w:rFonts w:ascii="Century Gothic" w:hAnsi="Century Gothic" w:cs="Times New Roman"/>
          <w:color w:val="000000" w:themeColor="text1"/>
          <w:sz w:val="20"/>
          <w:szCs w:val="20"/>
        </w:rPr>
        <w:t xml:space="preserve"> The</w:t>
      </w:r>
      <w:r w:rsidR="00DE2D44" w:rsidRPr="007A28A7">
        <w:rPr>
          <w:rFonts w:ascii="Century Gothic" w:hAnsi="Century Gothic" w:cs="Times New Roman"/>
          <w:color w:val="000000" w:themeColor="text1"/>
          <w:sz w:val="20"/>
          <w:szCs w:val="20"/>
        </w:rPr>
        <w:t xml:space="preserve"> People’s Republic of China</w:t>
      </w:r>
      <w:r w:rsidR="00D36B67" w:rsidRPr="007A28A7">
        <w:rPr>
          <w:rFonts w:ascii="Century Gothic" w:hAnsi="Century Gothic" w:cs="Times New Roman"/>
          <w:color w:val="000000" w:themeColor="text1"/>
          <w:sz w:val="20"/>
          <w:szCs w:val="20"/>
        </w:rPr>
        <w:t>.</w:t>
      </w:r>
    </w:p>
    <w:p w14:paraId="096205D4" w14:textId="2A176C79" w:rsidR="00B85D39" w:rsidRPr="007A28A7" w:rsidRDefault="00D36B67" w:rsidP="0048304D">
      <w:pPr>
        <w:pStyle w:val="ListParagraph"/>
        <w:widowControl w:val="0"/>
        <w:numPr>
          <w:ilvl w:val="0"/>
          <w:numId w:val="1"/>
        </w:numPr>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 New Roman"/>
          <w:color w:val="000000" w:themeColor="text1"/>
          <w:sz w:val="20"/>
          <w:szCs w:val="20"/>
        </w:rPr>
        <w:t xml:space="preserve">Advocate for </w:t>
      </w:r>
      <w:r w:rsidR="00D60849" w:rsidRPr="007A28A7">
        <w:rPr>
          <w:rFonts w:ascii="Century Gothic" w:hAnsi="Century Gothic" w:cs="Times New Roman"/>
          <w:color w:val="000000" w:themeColor="text1"/>
          <w:sz w:val="20"/>
          <w:szCs w:val="20"/>
        </w:rPr>
        <w:t>changes to the l</w:t>
      </w:r>
      <w:r w:rsidRPr="007A28A7">
        <w:rPr>
          <w:rFonts w:ascii="Century Gothic" w:hAnsi="Century Gothic" w:cs="Times New Roman"/>
          <w:color w:val="000000" w:themeColor="text1"/>
          <w:sz w:val="20"/>
          <w:szCs w:val="20"/>
        </w:rPr>
        <w:t>egislation</w:t>
      </w:r>
      <w:r w:rsidR="00D60849" w:rsidRPr="007A28A7">
        <w:rPr>
          <w:rFonts w:ascii="Century Gothic" w:hAnsi="Century Gothic" w:cs="Times New Roman"/>
          <w:color w:val="000000" w:themeColor="text1"/>
          <w:sz w:val="20"/>
          <w:szCs w:val="20"/>
        </w:rPr>
        <w:t xml:space="preserve"> </w:t>
      </w:r>
      <w:r w:rsidR="00DC1ABC" w:rsidRPr="007A28A7">
        <w:rPr>
          <w:rFonts w:ascii="Century Gothic" w:hAnsi="Century Gothic" w:cs="Times New Roman"/>
          <w:color w:val="000000" w:themeColor="text1"/>
          <w:sz w:val="20"/>
          <w:szCs w:val="20"/>
        </w:rPr>
        <w:t xml:space="preserve">to improve situations for mothers in all difficult stages of </w:t>
      </w:r>
      <w:r w:rsidR="00E057F7" w:rsidRPr="007A28A7">
        <w:rPr>
          <w:rFonts w:ascii="Century Gothic" w:hAnsi="Century Gothic" w:cs="Times New Roman"/>
          <w:color w:val="000000" w:themeColor="text1"/>
          <w:sz w:val="20"/>
          <w:szCs w:val="20"/>
        </w:rPr>
        <w:t xml:space="preserve">divorce and separation, including pertinent issues of </w:t>
      </w:r>
      <w:r w:rsidR="00DC1ABC" w:rsidRPr="007A28A7">
        <w:rPr>
          <w:rFonts w:ascii="Century Gothic" w:hAnsi="Century Gothic" w:cs="Times New Roman"/>
          <w:color w:val="000000" w:themeColor="text1"/>
          <w:sz w:val="20"/>
          <w:szCs w:val="20"/>
        </w:rPr>
        <w:t>custody and visitation</w:t>
      </w:r>
      <w:r w:rsidRPr="007A28A7">
        <w:rPr>
          <w:rFonts w:ascii="Century Gothic" w:hAnsi="Century Gothic" w:cs="Times New Roman"/>
          <w:color w:val="000000" w:themeColor="text1"/>
          <w:sz w:val="20"/>
          <w:szCs w:val="20"/>
        </w:rPr>
        <w:t>.</w:t>
      </w:r>
    </w:p>
    <w:p w14:paraId="61A2F1CE" w14:textId="3DD7DD43" w:rsidR="00CA3B28" w:rsidRPr="007A28A7" w:rsidRDefault="00C9071B" w:rsidP="00B85D39">
      <w:pPr>
        <w:pStyle w:val="ListParagraph"/>
        <w:widowControl w:val="0"/>
        <w:numPr>
          <w:ilvl w:val="0"/>
          <w:numId w:val="1"/>
        </w:numPr>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Roman"/>
          <w:color w:val="000000" w:themeColor="text1"/>
          <w:sz w:val="20"/>
          <w:szCs w:val="20"/>
        </w:rPr>
        <w:t>Creat</w:t>
      </w:r>
      <w:r w:rsidR="008C2BA9" w:rsidRPr="007A28A7">
        <w:rPr>
          <w:rFonts w:ascii="Century Gothic" w:hAnsi="Century Gothic" w:cs="Times-Roman"/>
          <w:color w:val="000000" w:themeColor="text1"/>
          <w:sz w:val="20"/>
          <w:szCs w:val="20"/>
        </w:rPr>
        <w:t>e</w:t>
      </w:r>
      <w:r w:rsidRPr="007A28A7">
        <w:rPr>
          <w:rFonts w:ascii="Century Gothic" w:hAnsi="Century Gothic" w:cs="Times-Roman"/>
          <w:color w:val="000000" w:themeColor="text1"/>
          <w:sz w:val="20"/>
          <w:szCs w:val="20"/>
        </w:rPr>
        <w:t xml:space="preserve"> a </w:t>
      </w:r>
      <w:r w:rsidR="00D36B67" w:rsidRPr="007A28A7">
        <w:rPr>
          <w:rFonts w:ascii="Century Gothic" w:hAnsi="Century Gothic" w:cs="Times-Roman"/>
          <w:color w:val="000000" w:themeColor="text1"/>
          <w:sz w:val="20"/>
          <w:szCs w:val="20"/>
        </w:rPr>
        <w:t xml:space="preserve">growing </w:t>
      </w:r>
      <w:r w:rsidRPr="007A28A7">
        <w:rPr>
          <w:rFonts w:ascii="Century Gothic" w:hAnsi="Century Gothic" w:cs="Times-Roman"/>
          <w:color w:val="000000" w:themeColor="text1"/>
          <w:sz w:val="20"/>
          <w:szCs w:val="20"/>
        </w:rPr>
        <w:t xml:space="preserve">community of mothers with similar </w:t>
      </w:r>
      <w:r w:rsidR="00BF2958" w:rsidRPr="007A28A7">
        <w:rPr>
          <w:rFonts w:ascii="Century Gothic" w:hAnsi="Century Gothic" w:cs="Times-Roman"/>
          <w:color w:val="000000" w:themeColor="text1"/>
          <w:sz w:val="20"/>
          <w:szCs w:val="20"/>
        </w:rPr>
        <w:t xml:space="preserve">experiences </w:t>
      </w:r>
      <w:r w:rsidRPr="007A28A7">
        <w:rPr>
          <w:rFonts w:ascii="Century Gothic" w:hAnsi="Century Gothic" w:cs="Times-Roman"/>
          <w:color w:val="000000" w:themeColor="text1"/>
          <w:sz w:val="20"/>
          <w:szCs w:val="20"/>
        </w:rPr>
        <w:t xml:space="preserve">who </w:t>
      </w:r>
      <w:r w:rsidR="00D36B67" w:rsidRPr="007A28A7">
        <w:rPr>
          <w:rFonts w:ascii="Century Gothic" w:hAnsi="Century Gothic" w:cs="Times-Roman"/>
          <w:color w:val="000000" w:themeColor="text1"/>
          <w:sz w:val="20"/>
          <w:szCs w:val="20"/>
        </w:rPr>
        <w:t>are comfortable to share</w:t>
      </w:r>
      <w:r w:rsidRPr="007A28A7">
        <w:rPr>
          <w:rFonts w:ascii="Century Gothic" w:hAnsi="Century Gothic" w:cs="Times-Roman"/>
          <w:color w:val="000000" w:themeColor="text1"/>
          <w:sz w:val="20"/>
          <w:szCs w:val="20"/>
        </w:rPr>
        <w:t xml:space="preserve"> </w:t>
      </w:r>
      <w:r w:rsidR="005F6FAE" w:rsidRPr="007A28A7">
        <w:rPr>
          <w:rFonts w:ascii="Century Gothic" w:hAnsi="Century Gothic" w:cs="Times-Roman"/>
          <w:color w:val="000000" w:themeColor="text1"/>
          <w:sz w:val="20"/>
          <w:szCs w:val="20"/>
        </w:rPr>
        <w:t xml:space="preserve">their </w:t>
      </w:r>
      <w:r w:rsidRPr="007A28A7">
        <w:rPr>
          <w:rFonts w:ascii="Century Gothic" w:hAnsi="Century Gothic" w:cs="Times-Roman"/>
          <w:color w:val="000000" w:themeColor="text1"/>
          <w:sz w:val="20"/>
          <w:szCs w:val="20"/>
        </w:rPr>
        <w:t xml:space="preserve">authentic </w:t>
      </w:r>
      <w:r w:rsidR="00BF2958" w:rsidRPr="007A28A7">
        <w:rPr>
          <w:rFonts w:ascii="Century Gothic" w:hAnsi="Century Gothic" w:cs="Times-Roman"/>
          <w:color w:val="000000" w:themeColor="text1"/>
          <w:sz w:val="20"/>
          <w:szCs w:val="20"/>
        </w:rPr>
        <w:t>stories</w:t>
      </w:r>
      <w:r w:rsidRPr="007A28A7">
        <w:rPr>
          <w:rFonts w:ascii="Century Gothic" w:hAnsi="Century Gothic" w:cs="Times-Roman"/>
          <w:color w:val="000000" w:themeColor="text1"/>
          <w:sz w:val="20"/>
          <w:szCs w:val="20"/>
        </w:rPr>
        <w:t xml:space="preserve"> </w:t>
      </w:r>
      <w:r w:rsidR="00D36B67" w:rsidRPr="007A28A7">
        <w:rPr>
          <w:rFonts w:ascii="Century Gothic" w:hAnsi="Century Gothic" w:cs="Times-Roman"/>
          <w:color w:val="000000" w:themeColor="text1"/>
          <w:sz w:val="20"/>
          <w:szCs w:val="20"/>
        </w:rPr>
        <w:t xml:space="preserve">publicly </w:t>
      </w:r>
      <w:r w:rsidRPr="007A28A7">
        <w:rPr>
          <w:rFonts w:ascii="Century Gothic" w:hAnsi="Century Gothic" w:cs="Times-Roman"/>
          <w:color w:val="000000" w:themeColor="text1"/>
          <w:sz w:val="20"/>
          <w:szCs w:val="20"/>
        </w:rPr>
        <w:t>to raise awareness</w:t>
      </w:r>
      <w:r w:rsidR="00D36B67" w:rsidRPr="007A28A7">
        <w:rPr>
          <w:rFonts w:ascii="Century Gothic" w:hAnsi="Century Gothic" w:cs="Times-Roman"/>
          <w:color w:val="000000" w:themeColor="text1"/>
          <w:sz w:val="20"/>
          <w:szCs w:val="20"/>
        </w:rPr>
        <w:t>.</w:t>
      </w:r>
    </w:p>
    <w:p w14:paraId="3C6E2DC6" w14:textId="2A430BE0" w:rsidR="007710CD" w:rsidRPr="007A28A7" w:rsidRDefault="007710CD" w:rsidP="00B85D39">
      <w:pPr>
        <w:widowControl w:val="0"/>
        <w:autoSpaceDE w:val="0"/>
        <w:autoSpaceDN w:val="0"/>
        <w:adjustRightInd w:val="0"/>
        <w:spacing w:after="240"/>
        <w:rPr>
          <w:rFonts w:ascii="Century Gothic" w:hAnsi="Century Gothic"/>
          <w:color w:val="000000" w:themeColor="text1"/>
          <w:sz w:val="20"/>
          <w:szCs w:val="20"/>
        </w:rPr>
      </w:pPr>
      <w:r w:rsidRPr="007A28A7">
        <w:rPr>
          <w:rFonts w:ascii="Century Gothic" w:hAnsi="Century Gothic"/>
          <w:color w:val="000000" w:themeColor="text1"/>
          <w:sz w:val="20"/>
          <w:szCs w:val="20"/>
        </w:rPr>
        <w:t xml:space="preserve">There are </w:t>
      </w:r>
      <w:r w:rsidR="00EB0FDE">
        <w:rPr>
          <w:rFonts w:ascii="Century Gothic" w:hAnsi="Century Gothic"/>
          <w:color w:val="000000" w:themeColor="text1"/>
          <w:sz w:val="20"/>
          <w:szCs w:val="20"/>
        </w:rPr>
        <w:t>generally</w:t>
      </w:r>
      <w:r w:rsidRPr="007A28A7">
        <w:rPr>
          <w:rFonts w:ascii="Century Gothic" w:hAnsi="Century Gothic"/>
          <w:color w:val="000000" w:themeColor="text1"/>
          <w:sz w:val="20"/>
          <w:szCs w:val="20"/>
        </w:rPr>
        <w:t xml:space="preserve"> THREE (3) types of scenarios that </w:t>
      </w:r>
      <w:r w:rsidR="003A6700" w:rsidRPr="003A6700">
        <w:rPr>
          <w:rFonts w:ascii="Century Gothic" w:hAnsi="Century Gothic"/>
          <w:b/>
          <w:bCs/>
          <w:i/>
          <w:iCs/>
          <w:color w:val="000000" w:themeColor="text1"/>
          <w:sz w:val="20"/>
          <w:szCs w:val="20"/>
        </w:rPr>
        <w:t>Purple Ribbon</w:t>
      </w:r>
      <w:r w:rsidR="003A6700">
        <w:rPr>
          <w:rFonts w:ascii="Century Gothic" w:hAnsi="Century Gothic"/>
          <w:color w:val="000000" w:themeColor="text1"/>
          <w:sz w:val="20"/>
          <w:szCs w:val="20"/>
        </w:rPr>
        <w:t xml:space="preserve"> </w:t>
      </w:r>
      <w:r w:rsidRPr="007A28A7">
        <w:rPr>
          <w:rFonts w:ascii="Century Gothic" w:hAnsi="Century Gothic"/>
          <w:color w:val="000000" w:themeColor="text1"/>
          <w:sz w:val="20"/>
          <w:szCs w:val="20"/>
        </w:rPr>
        <w:t>mothers fall into:</w:t>
      </w:r>
    </w:p>
    <w:p w14:paraId="69DEDBB2" w14:textId="2670F59F" w:rsidR="007710CD" w:rsidRPr="007A28A7" w:rsidRDefault="007710CD" w:rsidP="007710CD">
      <w:pPr>
        <w:pStyle w:val="ListParagraph"/>
        <w:widowControl w:val="0"/>
        <w:numPr>
          <w:ilvl w:val="0"/>
          <w:numId w:val="6"/>
        </w:numPr>
        <w:autoSpaceDE w:val="0"/>
        <w:autoSpaceDN w:val="0"/>
        <w:adjustRightInd w:val="0"/>
        <w:spacing w:after="240"/>
        <w:rPr>
          <w:rFonts w:ascii="Century Gothic" w:hAnsi="Century Gothic" w:cs="Times New Roman"/>
          <w:color w:val="000000" w:themeColor="text1"/>
          <w:sz w:val="20"/>
          <w:szCs w:val="20"/>
          <w:lang w:eastAsia="zh-CN"/>
        </w:rPr>
      </w:pPr>
      <w:r w:rsidRPr="007A28A7">
        <w:rPr>
          <w:rFonts w:ascii="Century Gothic" w:hAnsi="Century Gothic" w:cs="Times New Roman"/>
          <w:color w:val="000000" w:themeColor="text1"/>
          <w:sz w:val="20"/>
          <w:szCs w:val="20"/>
        </w:rPr>
        <w:t xml:space="preserve">Mothers </w:t>
      </w:r>
      <w:r w:rsidRPr="007A28A7">
        <w:rPr>
          <w:rFonts w:ascii="Century Gothic" w:hAnsi="Century Gothic" w:cs="Times New Roman"/>
          <w:b/>
          <w:color w:val="000000" w:themeColor="text1"/>
          <w:sz w:val="20"/>
          <w:szCs w:val="20"/>
        </w:rPr>
        <w:t>WITH</w:t>
      </w:r>
      <w:r w:rsidRPr="007A28A7">
        <w:rPr>
          <w:rFonts w:ascii="Century Gothic" w:hAnsi="Century Gothic" w:cs="Times New Roman"/>
          <w:color w:val="000000" w:themeColor="text1"/>
          <w:sz w:val="20"/>
          <w:szCs w:val="20"/>
        </w:rPr>
        <w:t xml:space="preserve"> Custody</w:t>
      </w:r>
      <w:r w:rsidR="00EB0FDE">
        <w:rPr>
          <w:rFonts w:ascii="Century Gothic" w:hAnsi="Century Gothic" w:cs="Times New Roman"/>
          <w:color w:val="000000" w:themeColor="text1"/>
          <w:sz w:val="20"/>
          <w:szCs w:val="20"/>
        </w:rPr>
        <w:t xml:space="preserve"> either with </w:t>
      </w:r>
      <w:r w:rsidR="00EB0FDE" w:rsidRPr="007A28A7">
        <w:rPr>
          <w:rFonts w:ascii="Century Gothic" w:hAnsi="Century Gothic" w:cs="Times New Roman"/>
          <w:color w:val="000000" w:themeColor="text1"/>
          <w:sz w:val="20"/>
          <w:szCs w:val="20"/>
          <w:lang w:eastAsia="zh-CN"/>
        </w:rPr>
        <w:t>a verdict from the Courts</w:t>
      </w:r>
      <w:r w:rsidR="00EB0FDE">
        <w:rPr>
          <w:rFonts w:ascii="Century Gothic" w:hAnsi="Century Gothic" w:cs="Times New Roman"/>
          <w:color w:val="000000" w:themeColor="text1"/>
          <w:sz w:val="20"/>
          <w:szCs w:val="20"/>
          <w:lang w:eastAsia="zh-CN"/>
        </w:rPr>
        <w:t xml:space="preserve"> or have a signed legal agreement</w:t>
      </w:r>
      <w:r w:rsidR="00EB0FDE" w:rsidRPr="007A28A7">
        <w:rPr>
          <w:rFonts w:ascii="Century Gothic" w:hAnsi="Century Gothic" w:cs="Times New Roman"/>
          <w:color w:val="000000" w:themeColor="text1"/>
          <w:sz w:val="20"/>
          <w:szCs w:val="20"/>
          <w:lang w:eastAsia="zh-CN"/>
        </w:rPr>
        <w:t>,</w:t>
      </w:r>
      <w:r w:rsidR="00EB0FDE">
        <w:rPr>
          <w:rFonts w:ascii="Century Gothic" w:hAnsi="Century Gothic" w:cs="Times New Roman"/>
          <w:color w:val="000000" w:themeColor="text1"/>
          <w:sz w:val="20"/>
          <w:szCs w:val="20"/>
        </w:rPr>
        <w:t xml:space="preserve"> </w:t>
      </w:r>
      <w:r w:rsidRPr="007A28A7">
        <w:rPr>
          <w:rFonts w:ascii="Century Gothic" w:hAnsi="Century Gothic" w:cs="Times New Roman"/>
          <w:color w:val="000000" w:themeColor="text1"/>
          <w:sz w:val="20"/>
          <w:szCs w:val="20"/>
          <w:lang w:eastAsia="zh-CN"/>
        </w:rPr>
        <w:t xml:space="preserve">but still cannot </w:t>
      </w:r>
      <w:r w:rsidR="00A25454" w:rsidRPr="007A28A7">
        <w:rPr>
          <w:rFonts w:ascii="Century Gothic" w:hAnsi="Century Gothic" w:cs="Times New Roman"/>
          <w:color w:val="000000" w:themeColor="text1"/>
          <w:sz w:val="20"/>
          <w:szCs w:val="20"/>
          <w:lang w:eastAsia="zh-CN"/>
        </w:rPr>
        <w:t xml:space="preserve">be </w:t>
      </w:r>
      <w:r w:rsidR="002B4F8A" w:rsidRPr="007A28A7">
        <w:rPr>
          <w:rFonts w:ascii="Century Gothic" w:hAnsi="Century Gothic" w:cs="Times New Roman"/>
          <w:color w:val="000000" w:themeColor="text1"/>
          <w:sz w:val="20"/>
          <w:szCs w:val="20"/>
          <w:lang w:eastAsia="zh-CN"/>
        </w:rPr>
        <w:t xml:space="preserve">reunited </w:t>
      </w:r>
      <w:r w:rsidR="00A25454" w:rsidRPr="007A28A7">
        <w:rPr>
          <w:rFonts w:ascii="Century Gothic" w:hAnsi="Century Gothic" w:cs="Times New Roman"/>
          <w:color w:val="000000" w:themeColor="text1"/>
          <w:sz w:val="20"/>
          <w:szCs w:val="20"/>
          <w:lang w:eastAsia="zh-CN"/>
        </w:rPr>
        <w:t>with</w:t>
      </w:r>
      <w:r w:rsidRPr="007A28A7">
        <w:rPr>
          <w:rFonts w:ascii="Century Gothic" w:hAnsi="Century Gothic" w:cs="Times New Roman"/>
          <w:color w:val="000000" w:themeColor="text1"/>
          <w:sz w:val="20"/>
          <w:szCs w:val="20"/>
          <w:lang w:eastAsia="zh-CN"/>
        </w:rPr>
        <w:t xml:space="preserve"> their children as they </w:t>
      </w:r>
      <w:r w:rsidR="00C8719E" w:rsidRPr="007A28A7">
        <w:rPr>
          <w:rFonts w:ascii="Century Gothic" w:hAnsi="Century Gothic" w:cs="Times New Roman"/>
          <w:color w:val="000000" w:themeColor="text1"/>
          <w:sz w:val="20"/>
          <w:szCs w:val="20"/>
          <w:lang w:eastAsia="zh-CN"/>
        </w:rPr>
        <w:t>have been “snatched and</w:t>
      </w:r>
      <w:r w:rsidR="00571D00" w:rsidRPr="007A28A7">
        <w:rPr>
          <w:rFonts w:ascii="Century Gothic" w:hAnsi="Century Gothic" w:cs="Times New Roman"/>
          <w:color w:val="000000" w:themeColor="text1"/>
          <w:sz w:val="20"/>
          <w:szCs w:val="20"/>
          <w:lang w:eastAsia="zh-CN"/>
        </w:rPr>
        <w:t>/or</w:t>
      </w:r>
      <w:r w:rsidRPr="007A28A7">
        <w:rPr>
          <w:rFonts w:ascii="Century Gothic" w:hAnsi="Century Gothic" w:cs="Times New Roman"/>
          <w:color w:val="000000" w:themeColor="text1"/>
          <w:sz w:val="20"/>
          <w:szCs w:val="20"/>
          <w:lang w:eastAsia="zh-CN"/>
        </w:rPr>
        <w:t xml:space="preserve"> hidden</w:t>
      </w:r>
      <w:r w:rsidR="00C8719E" w:rsidRPr="007A28A7">
        <w:rPr>
          <w:rFonts w:ascii="Century Gothic" w:hAnsi="Century Gothic" w:cs="Times New Roman"/>
          <w:color w:val="000000" w:themeColor="text1"/>
          <w:sz w:val="20"/>
          <w:szCs w:val="20"/>
          <w:lang w:eastAsia="zh-CN"/>
        </w:rPr>
        <w:t>”</w:t>
      </w:r>
      <w:r w:rsidRPr="007A28A7">
        <w:rPr>
          <w:rFonts w:ascii="Century Gothic" w:hAnsi="Century Gothic" w:cs="Times New Roman"/>
          <w:color w:val="000000" w:themeColor="text1"/>
          <w:sz w:val="20"/>
          <w:szCs w:val="20"/>
          <w:lang w:eastAsia="zh-CN"/>
        </w:rPr>
        <w:t xml:space="preserve"> by the fathers, </w:t>
      </w:r>
      <w:r w:rsidR="00EB0FDE">
        <w:rPr>
          <w:rFonts w:ascii="Century Gothic" w:hAnsi="Century Gothic" w:cs="Times New Roman"/>
          <w:color w:val="000000" w:themeColor="text1"/>
          <w:sz w:val="20"/>
          <w:szCs w:val="20"/>
          <w:lang w:eastAsia="zh-CN"/>
        </w:rPr>
        <w:t>who restrict the mothers from</w:t>
      </w:r>
      <w:r w:rsidR="00F50BB0" w:rsidRPr="007A28A7">
        <w:rPr>
          <w:rFonts w:ascii="Century Gothic" w:hAnsi="Century Gothic" w:cs="Times New Roman"/>
          <w:color w:val="000000" w:themeColor="text1"/>
          <w:sz w:val="20"/>
          <w:szCs w:val="20"/>
          <w:lang w:eastAsia="zh-CN"/>
        </w:rPr>
        <w:t xml:space="preserve"> </w:t>
      </w:r>
      <w:r w:rsidR="00581CD5" w:rsidRPr="007A28A7">
        <w:rPr>
          <w:rFonts w:ascii="Century Gothic" w:hAnsi="Century Gothic" w:cs="Times New Roman"/>
          <w:color w:val="000000" w:themeColor="text1"/>
          <w:sz w:val="20"/>
          <w:szCs w:val="20"/>
          <w:lang w:eastAsia="zh-CN"/>
        </w:rPr>
        <w:t xml:space="preserve">accessing their children, often </w:t>
      </w:r>
      <w:r w:rsidR="00446F89">
        <w:rPr>
          <w:rFonts w:ascii="Century Gothic" w:hAnsi="Century Gothic" w:cs="Times New Roman"/>
          <w:color w:val="000000" w:themeColor="text1"/>
          <w:sz w:val="20"/>
          <w:szCs w:val="20"/>
          <w:lang w:eastAsia="zh-CN"/>
        </w:rPr>
        <w:t>using</w:t>
      </w:r>
      <w:r w:rsidR="003772B6" w:rsidRPr="007A28A7">
        <w:rPr>
          <w:rFonts w:ascii="Century Gothic" w:hAnsi="Century Gothic" w:cs="Times New Roman"/>
          <w:color w:val="000000" w:themeColor="text1"/>
          <w:sz w:val="20"/>
          <w:szCs w:val="20"/>
          <w:lang w:eastAsia="zh-CN"/>
        </w:rPr>
        <w:t xml:space="preserve"> </w:t>
      </w:r>
      <w:r w:rsidRPr="007A28A7">
        <w:rPr>
          <w:rFonts w:ascii="Century Gothic" w:hAnsi="Century Gothic" w:cs="Times New Roman"/>
          <w:color w:val="000000" w:themeColor="text1"/>
          <w:sz w:val="20"/>
          <w:szCs w:val="20"/>
          <w:lang w:eastAsia="zh-CN"/>
        </w:rPr>
        <w:t>violence.</w:t>
      </w:r>
    </w:p>
    <w:p w14:paraId="63BA70D7" w14:textId="77777777" w:rsidR="007710CD" w:rsidRPr="007A28A7" w:rsidRDefault="007710CD" w:rsidP="007710CD">
      <w:pPr>
        <w:pStyle w:val="ListParagraph"/>
        <w:widowControl w:val="0"/>
        <w:autoSpaceDE w:val="0"/>
        <w:autoSpaceDN w:val="0"/>
        <w:adjustRightInd w:val="0"/>
        <w:spacing w:after="240"/>
        <w:rPr>
          <w:rFonts w:ascii="Century Gothic" w:hAnsi="Century Gothic" w:cs="Times New Roman"/>
          <w:color w:val="000000" w:themeColor="text1"/>
          <w:sz w:val="20"/>
          <w:szCs w:val="20"/>
          <w:lang w:eastAsia="zh-CN"/>
        </w:rPr>
      </w:pPr>
    </w:p>
    <w:p w14:paraId="136DD4C4" w14:textId="44516C7F" w:rsidR="00E94FFA" w:rsidRPr="007A28A7" w:rsidRDefault="007710CD" w:rsidP="000C636C">
      <w:pPr>
        <w:pStyle w:val="ListParagraph"/>
        <w:widowControl w:val="0"/>
        <w:numPr>
          <w:ilvl w:val="0"/>
          <w:numId w:val="6"/>
        </w:numPr>
        <w:autoSpaceDE w:val="0"/>
        <w:autoSpaceDN w:val="0"/>
        <w:adjustRightInd w:val="0"/>
        <w:spacing w:after="240"/>
        <w:rPr>
          <w:rFonts w:ascii="Century Gothic" w:hAnsi="Century Gothic" w:cs="Times New Roman"/>
          <w:color w:val="000000" w:themeColor="text1"/>
          <w:sz w:val="20"/>
          <w:szCs w:val="20"/>
          <w:lang w:eastAsia="zh-CN"/>
        </w:rPr>
      </w:pPr>
      <w:r w:rsidRPr="007A28A7">
        <w:rPr>
          <w:rFonts w:ascii="Century Gothic" w:hAnsi="Century Gothic" w:cs="Times New Roman"/>
          <w:color w:val="000000" w:themeColor="text1"/>
          <w:sz w:val="20"/>
          <w:szCs w:val="20"/>
          <w:lang w:eastAsia="zh-CN"/>
        </w:rPr>
        <w:t>Mothers</w:t>
      </w:r>
      <w:r w:rsidR="00A25454" w:rsidRPr="007A28A7">
        <w:rPr>
          <w:rFonts w:ascii="Century Gothic" w:hAnsi="Century Gothic" w:cs="Times New Roman"/>
          <w:color w:val="000000" w:themeColor="text1"/>
          <w:sz w:val="20"/>
          <w:szCs w:val="20"/>
          <w:lang w:eastAsia="zh-CN"/>
        </w:rPr>
        <w:t xml:space="preserve"> </w:t>
      </w:r>
      <w:r w:rsidR="00A25454" w:rsidRPr="007A28A7">
        <w:rPr>
          <w:rFonts w:ascii="Century Gothic" w:hAnsi="Century Gothic" w:cs="Times New Roman"/>
          <w:b/>
          <w:color w:val="000000" w:themeColor="text1"/>
          <w:sz w:val="20"/>
          <w:szCs w:val="20"/>
          <w:lang w:eastAsia="zh-CN"/>
        </w:rPr>
        <w:t xml:space="preserve">WITHOUT </w:t>
      </w:r>
      <w:r w:rsidR="00A25454" w:rsidRPr="007A28A7">
        <w:rPr>
          <w:rFonts w:ascii="Century Gothic" w:hAnsi="Century Gothic" w:cs="Times New Roman"/>
          <w:color w:val="000000" w:themeColor="text1"/>
          <w:sz w:val="20"/>
          <w:szCs w:val="20"/>
          <w:lang w:eastAsia="zh-CN"/>
        </w:rPr>
        <w:t xml:space="preserve">Custody, </w:t>
      </w:r>
      <w:r w:rsidR="008F01A4">
        <w:rPr>
          <w:rFonts w:ascii="Century Gothic" w:hAnsi="Century Gothic" w:cs="Times New Roman"/>
          <w:color w:val="000000" w:themeColor="text1"/>
          <w:sz w:val="20"/>
          <w:szCs w:val="20"/>
        </w:rPr>
        <w:t xml:space="preserve">either with </w:t>
      </w:r>
      <w:r w:rsidR="008F01A4" w:rsidRPr="007A28A7">
        <w:rPr>
          <w:rFonts w:ascii="Century Gothic" w:hAnsi="Century Gothic" w:cs="Times New Roman"/>
          <w:color w:val="000000" w:themeColor="text1"/>
          <w:sz w:val="20"/>
          <w:szCs w:val="20"/>
          <w:lang w:eastAsia="zh-CN"/>
        </w:rPr>
        <w:t>a verdict from the Courts</w:t>
      </w:r>
      <w:r w:rsidR="008F01A4">
        <w:rPr>
          <w:rFonts w:ascii="Century Gothic" w:hAnsi="Century Gothic" w:cs="Times New Roman"/>
          <w:color w:val="000000" w:themeColor="text1"/>
          <w:sz w:val="20"/>
          <w:szCs w:val="20"/>
          <w:lang w:eastAsia="zh-CN"/>
        </w:rPr>
        <w:t xml:space="preserve"> or have a signed legal agreement</w:t>
      </w:r>
      <w:r w:rsidR="008F01A4" w:rsidRPr="007A28A7">
        <w:rPr>
          <w:rFonts w:ascii="Century Gothic" w:hAnsi="Century Gothic" w:cs="Times New Roman"/>
          <w:color w:val="000000" w:themeColor="text1"/>
          <w:sz w:val="20"/>
          <w:szCs w:val="20"/>
          <w:lang w:eastAsia="zh-CN"/>
        </w:rPr>
        <w:t>,</w:t>
      </w:r>
      <w:r w:rsidR="008F01A4">
        <w:rPr>
          <w:rFonts w:ascii="Century Gothic" w:hAnsi="Century Gothic" w:cs="Times New Roman"/>
          <w:color w:val="000000" w:themeColor="text1"/>
          <w:sz w:val="20"/>
          <w:szCs w:val="20"/>
        </w:rPr>
        <w:t xml:space="preserve"> but </w:t>
      </w:r>
      <w:r w:rsidR="008F01A4">
        <w:rPr>
          <w:rFonts w:ascii="Century Gothic" w:hAnsi="Century Gothic" w:cs="Times New Roman"/>
          <w:color w:val="000000" w:themeColor="text1"/>
          <w:sz w:val="20"/>
          <w:szCs w:val="20"/>
          <w:lang w:eastAsia="zh-CN"/>
        </w:rPr>
        <w:t xml:space="preserve">visitations are obstructed. </w:t>
      </w:r>
      <w:r w:rsidR="00EB0FDE">
        <w:rPr>
          <w:rFonts w:ascii="Century Gothic" w:hAnsi="Century Gothic" w:cs="Times New Roman"/>
          <w:color w:val="000000" w:themeColor="text1"/>
          <w:sz w:val="20"/>
          <w:szCs w:val="20"/>
          <w:lang w:eastAsia="zh-CN"/>
        </w:rPr>
        <w:t>If</w:t>
      </w:r>
      <w:r w:rsidR="007A3E00" w:rsidRPr="007A28A7">
        <w:rPr>
          <w:rFonts w:ascii="Century Gothic" w:hAnsi="Century Gothic" w:cs="Times New Roman"/>
          <w:color w:val="000000" w:themeColor="text1"/>
          <w:sz w:val="20"/>
          <w:szCs w:val="20"/>
          <w:lang w:eastAsia="zh-CN"/>
        </w:rPr>
        <w:t xml:space="preserve"> </w:t>
      </w:r>
      <w:r w:rsidR="007A3E00" w:rsidRPr="007A28A7">
        <w:rPr>
          <w:rFonts w:ascii="Century Gothic" w:hAnsi="Century Gothic" w:cs="Times New Roman"/>
          <w:i/>
          <w:iCs/>
          <w:color w:val="000000" w:themeColor="text1"/>
          <w:sz w:val="20"/>
          <w:szCs w:val="20"/>
          <w:lang w:eastAsia="zh-CN"/>
        </w:rPr>
        <w:t>visitation</w:t>
      </w:r>
      <w:r w:rsidR="007A3E00" w:rsidRPr="007A28A7">
        <w:rPr>
          <w:rFonts w:ascii="Century Gothic" w:hAnsi="Century Gothic" w:cs="Times New Roman"/>
          <w:color w:val="000000" w:themeColor="text1"/>
          <w:sz w:val="20"/>
          <w:szCs w:val="20"/>
          <w:lang w:eastAsia="zh-CN"/>
        </w:rPr>
        <w:t xml:space="preserve"> is stated in legal </w:t>
      </w:r>
      <w:r w:rsidR="00A068E6" w:rsidRPr="007A28A7">
        <w:rPr>
          <w:rFonts w:ascii="Century Gothic" w:hAnsi="Century Gothic" w:cs="Times New Roman"/>
          <w:color w:val="000000" w:themeColor="text1"/>
          <w:sz w:val="20"/>
          <w:szCs w:val="20"/>
          <w:lang w:eastAsia="zh-CN"/>
        </w:rPr>
        <w:t>documents,</w:t>
      </w:r>
      <w:r w:rsidR="00E94FFA" w:rsidRPr="007A28A7">
        <w:rPr>
          <w:rFonts w:ascii="Century Gothic" w:hAnsi="Century Gothic" w:cs="Times New Roman"/>
          <w:color w:val="000000" w:themeColor="text1"/>
          <w:sz w:val="20"/>
          <w:szCs w:val="20"/>
          <w:lang w:eastAsia="zh-CN"/>
        </w:rPr>
        <w:t xml:space="preserve"> </w:t>
      </w:r>
      <w:r w:rsidR="007C0A01">
        <w:rPr>
          <w:rFonts w:ascii="Century Gothic" w:hAnsi="Century Gothic" w:cs="Times New Roman"/>
          <w:color w:val="000000" w:themeColor="text1"/>
          <w:sz w:val="20"/>
          <w:szCs w:val="20"/>
          <w:lang w:eastAsia="zh-CN"/>
        </w:rPr>
        <w:t>almost always the fathers</w:t>
      </w:r>
      <w:r w:rsidR="000C636C" w:rsidRPr="007A28A7">
        <w:rPr>
          <w:rFonts w:ascii="Century Gothic" w:hAnsi="Century Gothic" w:cs="Times New Roman"/>
          <w:color w:val="000000" w:themeColor="text1"/>
          <w:sz w:val="20"/>
          <w:szCs w:val="20"/>
          <w:lang w:eastAsia="zh-CN"/>
        </w:rPr>
        <w:t xml:space="preserve"> </w:t>
      </w:r>
      <w:r w:rsidR="007C0A01">
        <w:rPr>
          <w:rFonts w:ascii="Century Gothic" w:hAnsi="Century Gothic" w:cs="Times New Roman"/>
          <w:color w:val="000000" w:themeColor="text1"/>
          <w:sz w:val="20"/>
          <w:szCs w:val="20"/>
          <w:lang w:eastAsia="zh-CN"/>
        </w:rPr>
        <w:t>restrict the mothers from</w:t>
      </w:r>
      <w:r w:rsidR="007C0A01" w:rsidRPr="007A28A7">
        <w:rPr>
          <w:rFonts w:ascii="Century Gothic" w:hAnsi="Century Gothic" w:cs="Times New Roman"/>
          <w:color w:val="000000" w:themeColor="text1"/>
          <w:sz w:val="20"/>
          <w:szCs w:val="20"/>
          <w:lang w:eastAsia="zh-CN"/>
        </w:rPr>
        <w:t xml:space="preserve"> accessing their children, often </w:t>
      </w:r>
      <w:r w:rsidR="00446F89">
        <w:rPr>
          <w:rFonts w:ascii="Century Gothic" w:hAnsi="Century Gothic" w:cs="Times New Roman"/>
          <w:color w:val="000000" w:themeColor="text1"/>
          <w:sz w:val="20"/>
          <w:szCs w:val="20"/>
          <w:lang w:eastAsia="zh-CN"/>
        </w:rPr>
        <w:t>using</w:t>
      </w:r>
      <w:r w:rsidR="00446F89" w:rsidRPr="007A28A7">
        <w:rPr>
          <w:rFonts w:ascii="Century Gothic" w:hAnsi="Century Gothic" w:cs="Times New Roman"/>
          <w:color w:val="000000" w:themeColor="text1"/>
          <w:sz w:val="20"/>
          <w:szCs w:val="20"/>
          <w:lang w:eastAsia="zh-CN"/>
        </w:rPr>
        <w:t xml:space="preserve"> </w:t>
      </w:r>
      <w:r w:rsidR="007C0A01" w:rsidRPr="007A28A7">
        <w:rPr>
          <w:rFonts w:ascii="Century Gothic" w:hAnsi="Century Gothic" w:cs="Times New Roman"/>
          <w:color w:val="000000" w:themeColor="text1"/>
          <w:sz w:val="20"/>
          <w:szCs w:val="20"/>
          <w:lang w:eastAsia="zh-CN"/>
        </w:rPr>
        <w:t>violence.</w:t>
      </w:r>
      <w:r w:rsidR="00E94FFA" w:rsidRPr="007A28A7">
        <w:rPr>
          <w:rFonts w:ascii="Century Gothic" w:hAnsi="Century Gothic"/>
          <w:color w:val="000000" w:themeColor="text1"/>
          <w:sz w:val="20"/>
          <w:szCs w:val="20"/>
        </w:rPr>
        <w:br/>
      </w:r>
    </w:p>
    <w:p w14:paraId="3923AE55" w14:textId="7BD95695" w:rsidR="00D57F1E" w:rsidRPr="007A28A7" w:rsidRDefault="00E94FFA" w:rsidP="00774A6F">
      <w:pPr>
        <w:pStyle w:val="ListParagraph"/>
        <w:widowControl w:val="0"/>
        <w:numPr>
          <w:ilvl w:val="0"/>
          <w:numId w:val="6"/>
        </w:numPr>
        <w:autoSpaceDE w:val="0"/>
        <w:autoSpaceDN w:val="0"/>
        <w:adjustRightInd w:val="0"/>
        <w:spacing w:after="240"/>
        <w:rPr>
          <w:rFonts w:ascii="Century Gothic" w:hAnsi="Century Gothic" w:cs="Times New Roman"/>
          <w:color w:val="000000" w:themeColor="text1"/>
          <w:sz w:val="20"/>
          <w:szCs w:val="20"/>
          <w:lang w:eastAsia="zh-CN"/>
        </w:rPr>
      </w:pPr>
      <w:r w:rsidRPr="007A28A7">
        <w:rPr>
          <w:rFonts w:ascii="Century Gothic" w:hAnsi="Century Gothic" w:cs="Times New Roman"/>
          <w:color w:val="000000" w:themeColor="text1"/>
          <w:sz w:val="20"/>
          <w:szCs w:val="20"/>
          <w:lang w:eastAsia="zh-CN"/>
        </w:rPr>
        <w:t xml:space="preserve">Mothers who are </w:t>
      </w:r>
      <w:r w:rsidR="002E06D7" w:rsidRPr="007A28A7">
        <w:rPr>
          <w:rFonts w:ascii="Century Gothic" w:hAnsi="Century Gothic" w:cs="Times New Roman"/>
          <w:b/>
          <w:bCs/>
          <w:color w:val="000000" w:themeColor="text1"/>
          <w:sz w:val="20"/>
          <w:szCs w:val="20"/>
          <w:lang w:eastAsia="zh-CN"/>
        </w:rPr>
        <w:t xml:space="preserve">SEPARATED </w:t>
      </w:r>
      <w:r w:rsidR="002E06D7" w:rsidRPr="007A28A7">
        <w:rPr>
          <w:rFonts w:ascii="Century Gothic" w:hAnsi="Century Gothic" w:cs="Times New Roman"/>
          <w:color w:val="000000" w:themeColor="text1"/>
          <w:sz w:val="20"/>
          <w:szCs w:val="20"/>
          <w:lang w:eastAsia="zh-CN"/>
        </w:rPr>
        <w:t>or</w:t>
      </w:r>
      <w:r w:rsidRPr="007A28A7">
        <w:rPr>
          <w:rFonts w:ascii="Century Gothic" w:hAnsi="Century Gothic" w:cs="Times New Roman"/>
          <w:color w:val="000000" w:themeColor="text1"/>
          <w:sz w:val="20"/>
          <w:szCs w:val="20"/>
          <w:lang w:eastAsia="zh-CN"/>
        </w:rPr>
        <w:t xml:space="preserve"> in the middle of </w:t>
      </w:r>
      <w:r w:rsidR="00C121A6" w:rsidRPr="007A28A7">
        <w:rPr>
          <w:rFonts w:ascii="Century Gothic" w:hAnsi="Century Gothic" w:cs="Times New Roman"/>
          <w:color w:val="000000" w:themeColor="text1"/>
          <w:sz w:val="20"/>
          <w:szCs w:val="20"/>
          <w:lang w:eastAsia="zh-CN"/>
        </w:rPr>
        <w:t>filing for divorce</w:t>
      </w:r>
      <w:r w:rsidR="00B04077" w:rsidRPr="007A28A7">
        <w:rPr>
          <w:rFonts w:ascii="Century Gothic" w:hAnsi="Century Gothic" w:cs="Times New Roman"/>
          <w:color w:val="000000" w:themeColor="text1"/>
          <w:sz w:val="20"/>
          <w:szCs w:val="20"/>
          <w:lang w:eastAsia="zh-CN"/>
        </w:rPr>
        <w:t>.</w:t>
      </w:r>
      <w:r w:rsidR="00C121A6" w:rsidRPr="007A28A7">
        <w:rPr>
          <w:rFonts w:ascii="Century Gothic" w:hAnsi="Century Gothic" w:cs="Times New Roman"/>
          <w:color w:val="000000" w:themeColor="text1"/>
          <w:sz w:val="20"/>
          <w:szCs w:val="20"/>
          <w:lang w:eastAsia="zh-CN"/>
        </w:rPr>
        <w:t xml:space="preserve"> </w:t>
      </w:r>
      <w:r w:rsidR="00B04077" w:rsidRPr="007A28A7">
        <w:rPr>
          <w:rFonts w:ascii="Century Gothic" w:hAnsi="Century Gothic" w:cs="Times New Roman"/>
          <w:color w:val="000000" w:themeColor="text1"/>
          <w:sz w:val="20"/>
          <w:szCs w:val="20"/>
          <w:lang w:eastAsia="zh-CN"/>
        </w:rPr>
        <w:t>This could last for years if the father does not agree to divorce to deliberately delay the proceedings</w:t>
      </w:r>
      <w:r w:rsidR="00446F89">
        <w:rPr>
          <w:rFonts w:ascii="Century Gothic" w:hAnsi="Century Gothic" w:cs="Times New Roman"/>
          <w:color w:val="000000" w:themeColor="text1"/>
          <w:sz w:val="20"/>
          <w:szCs w:val="20"/>
          <w:lang w:eastAsia="zh-CN"/>
        </w:rPr>
        <w:t xml:space="preserve"> to gain advantage in custody trials. Sometimes</w:t>
      </w:r>
      <w:r w:rsidR="00834A0A" w:rsidRPr="007A28A7">
        <w:rPr>
          <w:rFonts w:ascii="Century Gothic" w:hAnsi="Century Gothic" w:cs="Times New Roman"/>
          <w:color w:val="000000" w:themeColor="text1"/>
          <w:sz w:val="20"/>
          <w:szCs w:val="20"/>
          <w:lang w:eastAsia="zh-CN"/>
        </w:rPr>
        <w:t xml:space="preserve"> the</w:t>
      </w:r>
      <w:r w:rsidR="00B04077" w:rsidRPr="007A28A7">
        <w:rPr>
          <w:rFonts w:ascii="Century Gothic" w:hAnsi="Century Gothic" w:cs="Times New Roman"/>
          <w:color w:val="000000" w:themeColor="text1"/>
          <w:sz w:val="20"/>
          <w:szCs w:val="20"/>
          <w:lang w:eastAsia="zh-CN"/>
        </w:rPr>
        <w:t xml:space="preserve"> </w:t>
      </w:r>
      <w:r w:rsidR="00C121A6" w:rsidRPr="007A28A7">
        <w:rPr>
          <w:rFonts w:ascii="Century Gothic" w:hAnsi="Century Gothic" w:cs="Times New Roman"/>
          <w:color w:val="000000" w:themeColor="text1"/>
          <w:sz w:val="20"/>
          <w:szCs w:val="20"/>
          <w:lang w:eastAsia="zh-CN"/>
        </w:rPr>
        <w:t xml:space="preserve">first application for divorce is denied </w:t>
      </w:r>
      <w:r w:rsidR="00834A0A" w:rsidRPr="007A28A7">
        <w:rPr>
          <w:rFonts w:ascii="Century Gothic" w:hAnsi="Century Gothic" w:cs="Times New Roman"/>
          <w:color w:val="000000" w:themeColor="text1"/>
          <w:sz w:val="20"/>
          <w:szCs w:val="20"/>
          <w:lang w:eastAsia="zh-CN"/>
        </w:rPr>
        <w:t xml:space="preserve">by the </w:t>
      </w:r>
      <w:del w:id="11" w:author="Author">
        <w:r w:rsidR="00834A0A" w:rsidRPr="007A28A7" w:rsidDel="00897700">
          <w:rPr>
            <w:rFonts w:ascii="Century Gothic" w:hAnsi="Century Gothic" w:cs="Times New Roman"/>
            <w:color w:val="000000" w:themeColor="text1"/>
            <w:sz w:val="20"/>
            <w:szCs w:val="20"/>
            <w:lang w:eastAsia="zh-CN"/>
          </w:rPr>
          <w:delText xml:space="preserve">courts </w:delText>
        </w:r>
      </w:del>
      <w:ins w:id="12" w:author="Author">
        <w:r w:rsidR="00897700">
          <w:rPr>
            <w:rFonts w:ascii="Century Gothic" w:hAnsi="Century Gothic" w:cs="Times New Roman"/>
            <w:color w:val="000000" w:themeColor="text1"/>
            <w:sz w:val="20"/>
            <w:szCs w:val="20"/>
            <w:lang w:eastAsia="zh-CN"/>
          </w:rPr>
          <w:t>C</w:t>
        </w:r>
        <w:r w:rsidR="00897700" w:rsidRPr="007A28A7">
          <w:rPr>
            <w:rFonts w:ascii="Century Gothic" w:hAnsi="Century Gothic" w:cs="Times New Roman"/>
            <w:color w:val="000000" w:themeColor="text1"/>
            <w:sz w:val="20"/>
            <w:szCs w:val="20"/>
            <w:lang w:eastAsia="zh-CN"/>
          </w:rPr>
          <w:t xml:space="preserve">ourts </w:t>
        </w:r>
      </w:ins>
      <w:r w:rsidR="00834A0A" w:rsidRPr="007A28A7">
        <w:rPr>
          <w:rFonts w:ascii="Century Gothic" w:hAnsi="Century Gothic" w:cs="Times New Roman"/>
          <w:color w:val="000000" w:themeColor="text1"/>
          <w:sz w:val="20"/>
          <w:szCs w:val="20"/>
          <w:lang w:eastAsia="zh-CN"/>
        </w:rPr>
        <w:t>to curb</w:t>
      </w:r>
      <w:r w:rsidR="000D1D3B" w:rsidRPr="007A28A7">
        <w:rPr>
          <w:rFonts w:ascii="Century Gothic" w:hAnsi="Century Gothic" w:cs="Times New Roman"/>
          <w:color w:val="000000" w:themeColor="text1"/>
          <w:sz w:val="20"/>
          <w:szCs w:val="20"/>
          <w:lang w:eastAsia="zh-CN"/>
        </w:rPr>
        <w:t xml:space="preserve"> rising </w:t>
      </w:r>
      <w:r w:rsidR="00834A0A" w:rsidRPr="007A28A7">
        <w:rPr>
          <w:rFonts w:ascii="Century Gothic" w:hAnsi="Century Gothic" w:cs="Times New Roman"/>
          <w:color w:val="000000" w:themeColor="text1"/>
          <w:sz w:val="20"/>
          <w:szCs w:val="20"/>
          <w:lang w:eastAsia="zh-CN"/>
        </w:rPr>
        <w:t xml:space="preserve">divorce </w:t>
      </w:r>
      <w:r w:rsidR="000D1D3B" w:rsidRPr="007A28A7">
        <w:rPr>
          <w:rFonts w:ascii="Century Gothic" w:hAnsi="Century Gothic" w:cs="Times New Roman"/>
          <w:color w:val="000000" w:themeColor="text1"/>
          <w:sz w:val="20"/>
          <w:szCs w:val="20"/>
          <w:lang w:eastAsia="zh-CN"/>
        </w:rPr>
        <w:t>statistics</w:t>
      </w:r>
      <w:r w:rsidR="007D6D11">
        <w:rPr>
          <w:rFonts w:ascii="Century Gothic" w:hAnsi="Century Gothic" w:cs="Times New Roman"/>
          <w:color w:val="000000" w:themeColor="text1"/>
          <w:sz w:val="20"/>
          <w:szCs w:val="20"/>
          <w:lang w:eastAsia="zh-CN"/>
        </w:rPr>
        <w:t>.</w:t>
      </w:r>
      <w:r w:rsidR="00D43F09">
        <w:rPr>
          <w:rStyle w:val="FootnoteReference"/>
          <w:rFonts w:ascii="Century Gothic" w:hAnsi="Century Gothic" w:cs="Times New Roman"/>
          <w:color w:val="000000" w:themeColor="text1"/>
          <w:sz w:val="20"/>
          <w:szCs w:val="20"/>
          <w:lang w:eastAsia="zh-CN"/>
        </w:rPr>
        <w:footnoteReference w:id="2"/>
      </w:r>
      <w:r w:rsidR="00B04077" w:rsidRPr="007A28A7">
        <w:rPr>
          <w:rFonts w:ascii="Century Gothic" w:hAnsi="Century Gothic" w:cs="Times New Roman"/>
          <w:color w:val="000000" w:themeColor="text1"/>
          <w:sz w:val="20"/>
          <w:szCs w:val="20"/>
          <w:lang w:eastAsia="zh-CN"/>
        </w:rPr>
        <w:t xml:space="preserve"> </w:t>
      </w:r>
      <w:r w:rsidR="00D57F1E" w:rsidRPr="007A28A7">
        <w:rPr>
          <w:rFonts w:ascii="Century Gothic" w:hAnsi="Century Gothic" w:cs="Times New Roman"/>
          <w:color w:val="000000" w:themeColor="text1"/>
          <w:sz w:val="20"/>
          <w:szCs w:val="20"/>
          <w:lang w:eastAsia="zh-CN"/>
        </w:rPr>
        <w:t>These</w:t>
      </w:r>
      <w:r w:rsidR="00B04077" w:rsidRPr="007A28A7">
        <w:rPr>
          <w:rFonts w:ascii="Century Gothic" w:hAnsi="Century Gothic" w:cs="Times New Roman"/>
          <w:color w:val="000000" w:themeColor="text1"/>
          <w:sz w:val="20"/>
          <w:szCs w:val="20"/>
          <w:lang w:eastAsia="zh-CN"/>
        </w:rPr>
        <w:t xml:space="preserve"> mothers</w:t>
      </w:r>
      <w:r w:rsidRPr="007A28A7">
        <w:rPr>
          <w:rFonts w:ascii="Century Gothic" w:hAnsi="Century Gothic" w:cs="Times New Roman"/>
          <w:color w:val="000000" w:themeColor="text1"/>
          <w:sz w:val="20"/>
          <w:szCs w:val="20"/>
          <w:lang w:eastAsia="zh-CN"/>
        </w:rPr>
        <w:t xml:space="preserve"> </w:t>
      </w:r>
      <w:r w:rsidR="00926EDA" w:rsidRPr="007A28A7">
        <w:rPr>
          <w:rFonts w:ascii="Century Gothic" w:hAnsi="Century Gothic" w:cs="Times New Roman"/>
          <w:color w:val="000000" w:themeColor="text1"/>
          <w:sz w:val="20"/>
          <w:szCs w:val="20"/>
          <w:lang w:eastAsia="zh-CN"/>
        </w:rPr>
        <w:t xml:space="preserve">fall into </w:t>
      </w:r>
      <w:r w:rsidR="00D57F1E" w:rsidRPr="007A28A7">
        <w:rPr>
          <w:rFonts w:ascii="Century Gothic" w:hAnsi="Century Gothic" w:cs="Times New Roman"/>
          <w:color w:val="000000" w:themeColor="text1"/>
          <w:sz w:val="20"/>
          <w:szCs w:val="20"/>
          <w:lang w:eastAsia="zh-CN"/>
        </w:rPr>
        <w:t>a</w:t>
      </w:r>
      <w:r w:rsidR="00926EDA" w:rsidRPr="007A28A7">
        <w:rPr>
          <w:rFonts w:ascii="Century Gothic" w:hAnsi="Century Gothic" w:cs="Times New Roman"/>
          <w:color w:val="000000" w:themeColor="text1"/>
          <w:sz w:val="20"/>
          <w:szCs w:val="20"/>
          <w:lang w:eastAsia="zh-CN"/>
        </w:rPr>
        <w:t xml:space="preserve"> </w:t>
      </w:r>
      <w:r w:rsidR="00C121A6" w:rsidRPr="007A28A7">
        <w:rPr>
          <w:rFonts w:ascii="Century Gothic" w:hAnsi="Century Gothic" w:cs="Times New Roman"/>
          <w:color w:val="000000" w:themeColor="text1"/>
          <w:sz w:val="20"/>
          <w:szCs w:val="20"/>
          <w:lang w:eastAsia="zh-CN"/>
        </w:rPr>
        <w:t>gr</w:t>
      </w:r>
      <w:r w:rsidR="00D57F1E" w:rsidRPr="007A28A7">
        <w:rPr>
          <w:rFonts w:ascii="Century Gothic" w:hAnsi="Century Gothic" w:cs="Times New Roman"/>
          <w:color w:val="000000" w:themeColor="text1"/>
          <w:sz w:val="20"/>
          <w:szCs w:val="20"/>
          <w:lang w:eastAsia="zh-CN"/>
        </w:rPr>
        <w:t>a</w:t>
      </w:r>
      <w:r w:rsidR="00C121A6" w:rsidRPr="007A28A7">
        <w:rPr>
          <w:rFonts w:ascii="Century Gothic" w:hAnsi="Century Gothic" w:cs="Times New Roman"/>
          <w:color w:val="000000" w:themeColor="text1"/>
          <w:sz w:val="20"/>
          <w:szCs w:val="20"/>
          <w:lang w:eastAsia="zh-CN"/>
        </w:rPr>
        <w:t>y zone</w:t>
      </w:r>
      <w:r w:rsidR="00D57F1E" w:rsidRPr="007A28A7">
        <w:rPr>
          <w:rFonts w:ascii="Century Gothic" w:hAnsi="Century Gothic" w:cs="Times New Roman"/>
          <w:color w:val="000000" w:themeColor="text1"/>
          <w:sz w:val="20"/>
          <w:szCs w:val="20"/>
          <w:lang w:eastAsia="zh-CN"/>
        </w:rPr>
        <w:t xml:space="preserve"> </w:t>
      </w:r>
      <w:r w:rsidR="007D6D11">
        <w:rPr>
          <w:rFonts w:ascii="Century Gothic" w:hAnsi="Century Gothic" w:cs="Times New Roman"/>
          <w:color w:val="000000" w:themeColor="text1"/>
          <w:sz w:val="20"/>
          <w:szCs w:val="20"/>
          <w:lang w:eastAsia="zh-CN"/>
        </w:rPr>
        <w:t xml:space="preserve">where </w:t>
      </w:r>
      <w:r w:rsidR="00D57F1E" w:rsidRPr="007A28A7">
        <w:rPr>
          <w:rFonts w:ascii="Century Gothic" w:hAnsi="Century Gothic" w:cs="Times New Roman"/>
          <w:color w:val="000000" w:themeColor="text1"/>
          <w:sz w:val="20"/>
          <w:szCs w:val="20"/>
          <w:lang w:eastAsia="zh-CN"/>
        </w:rPr>
        <w:t xml:space="preserve">they have no papers whatsoever to help them have access </w:t>
      </w:r>
      <w:r w:rsidR="007D6D11">
        <w:rPr>
          <w:rFonts w:ascii="Century Gothic" w:hAnsi="Century Gothic" w:cs="Times New Roman"/>
          <w:color w:val="000000" w:themeColor="text1"/>
          <w:sz w:val="20"/>
          <w:szCs w:val="20"/>
          <w:lang w:eastAsia="zh-CN"/>
        </w:rPr>
        <w:t>of</w:t>
      </w:r>
      <w:r w:rsidR="00D57F1E" w:rsidRPr="007A28A7">
        <w:rPr>
          <w:rFonts w:ascii="Century Gothic" w:hAnsi="Century Gothic" w:cs="Times New Roman"/>
          <w:color w:val="000000" w:themeColor="text1"/>
          <w:sz w:val="20"/>
          <w:szCs w:val="20"/>
          <w:lang w:eastAsia="zh-CN"/>
        </w:rPr>
        <w:t xml:space="preserve"> their own child, since either parent can take a child before divorce legally.</w:t>
      </w:r>
      <w:r w:rsidR="007D6D11">
        <w:rPr>
          <w:rStyle w:val="FootnoteReference"/>
          <w:rFonts w:ascii="Century Gothic" w:hAnsi="Century Gothic" w:cs="Times New Roman"/>
          <w:color w:val="000000" w:themeColor="text1"/>
          <w:sz w:val="20"/>
          <w:szCs w:val="20"/>
          <w:lang w:eastAsia="zh-CN"/>
        </w:rPr>
        <w:footnoteReference w:id="3"/>
      </w:r>
    </w:p>
    <w:p w14:paraId="0D333525" w14:textId="4867BA78" w:rsidR="00774A6F" w:rsidRPr="007A28A7" w:rsidRDefault="00291035" w:rsidP="00774A6F">
      <w:pPr>
        <w:widowControl w:val="0"/>
        <w:autoSpaceDE w:val="0"/>
        <w:autoSpaceDN w:val="0"/>
        <w:adjustRightInd w:val="0"/>
        <w:spacing w:after="240"/>
        <w:rPr>
          <w:rFonts w:ascii="Century Gothic" w:hAnsi="Century Gothic"/>
          <w:color w:val="000000" w:themeColor="text1"/>
          <w:sz w:val="20"/>
          <w:szCs w:val="20"/>
        </w:rPr>
      </w:pPr>
      <w:r>
        <w:rPr>
          <w:rFonts w:ascii="Century Gothic" w:hAnsi="Century Gothic"/>
          <w:color w:val="000000" w:themeColor="text1"/>
          <w:sz w:val="20"/>
          <w:szCs w:val="20"/>
        </w:rPr>
        <w:t>Regardless</w:t>
      </w:r>
      <w:r w:rsidR="00774A6F" w:rsidRPr="007A28A7">
        <w:rPr>
          <w:rFonts w:ascii="Century Gothic" w:hAnsi="Century Gothic"/>
          <w:color w:val="000000" w:themeColor="text1"/>
          <w:sz w:val="20"/>
          <w:szCs w:val="20"/>
        </w:rPr>
        <w:t xml:space="preserve"> of the legal </w:t>
      </w:r>
      <w:r w:rsidR="007D6D11">
        <w:rPr>
          <w:rFonts w:ascii="Century Gothic" w:hAnsi="Century Gothic"/>
          <w:color w:val="000000" w:themeColor="text1"/>
          <w:sz w:val="20"/>
          <w:szCs w:val="20"/>
        </w:rPr>
        <w:t>documents in possession</w:t>
      </w:r>
      <w:r w:rsidR="00774A6F" w:rsidRPr="007A28A7">
        <w:rPr>
          <w:rFonts w:ascii="Century Gothic" w:hAnsi="Century Gothic"/>
          <w:color w:val="000000" w:themeColor="text1"/>
          <w:sz w:val="20"/>
          <w:szCs w:val="20"/>
        </w:rPr>
        <w:t>, once “snatching</w:t>
      </w:r>
      <w:r>
        <w:rPr>
          <w:rFonts w:ascii="Century Gothic" w:hAnsi="Century Gothic"/>
          <w:color w:val="000000" w:themeColor="text1"/>
          <w:sz w:val="20"/>
          <w:szCs w:val="20"/>
        </w:rPr>
        <w:t xml:space="preserve"> and hiding</w:t>
      </w:r>
      <w:r w:rsidR="00774A6F" w:rsidRPr="007A28A7">
        <w:rPr>
          <w:rFonts w:ascii="Century Gothic" w:hAnsi="Century Gothic"/>
          <w:color w:val="000000" w:themeColor="text1"/>
          <w:sz w:val="20"/>
          <w:szCs w:val="20"/>
        </w:rPr>
        <w:t>”</w:t>
      </w:r>
      <w:r>
        <w:rPr>
          <w:rFonts w:ascii="Century Gothic" w:hAnsi="Century Gothic"/>
          <w:color w:val="000000" w:themeColor="text1"/>
          <w:sz w:val="20"/>
          <w:szCs w:val="20"/>
        </w:rPr>
        <w:t xml:space="preserve"> tactics have been used, </w:t>
      </w:r>
      <w:r w:rsidR="00774A6F" w:rsidRPr="007A28A7">
        <w:rPr>
          <w:rFonts w:ascii="Century Gothic" w:hAnsi="Century Gothic"/>
          <w:color w:val="000000" w:themeColor="text1"/>
          <w:sz w:val="20"/>
          <w:szCs w:val="20"/>
        </w:rPr>
        <w:t>it is extremely difficult to combat it using the current laws in place in China.</w:t>
      </w:r>
    </w:p>
    <w:p w14:paraId="5E33BF2B" w14:textId="3B3F57C4" w:rsidR="00155B4C" w:rsidRPr="007A28A7" w:rsidRDefault="00155B4C" w:rsidP="00B85D39">
      <w:pPr>
        <w:widowControl w:val="0"/>
        <w:autoSpaceDE w:val="0"/>
        <w:autoSpaceDN w:val="0"/>
        <w:adjustRightInd w:val="0"/>
        <w:spacing w:after="240"/>
        <w:rPr>
          <w:rFonts w:ascii="Century Gothic" w:hAnsi="Century Gothic"/>
          <w:b/>
          <w:color w:val="000000" w:themeColor="text1"/>
          <w:sz w:val="20"/>
          <w:szCs w:val="20"/>
        </w:rPr>
      </w:pPr>
      <w:r w:rsidRPr="007A28A7">
        <w:rPr>
          <w:rFonts w:ascii="Century Gothic" w:hAnsi="Century Gothic"/>
          <w:b/>
          <w:color w:val="000000" w:themeColor="text1"/>
          <w:sz w:val="20"/>
          <w:szCs w:val="20"/>
        </w:rPr>
        <w:t xml:space="preserve">Custody through </w:t>
      </w:r>
      <w:r w:rsidR="00D57F1E" w:rsidRPr="007A28A7">
        <w:rPr>
          <w:rFonts w:ascii="Century Gothic" w:hAnsi="Century Gothic"/>
          <w:b/>
          <w:color w:val="000000" w:themeColor="text1"/>
          <w:sz w:val="20"/>
          <w:szCs w:val="20"/>
        </w:rPr>
        <w:t>“Snatching”</w:t>
      </w:r>
    </w:p>
    <w:p w14:paraId="0CBAC863" w14:textId="32B1C8B1" w:rsidR="00BC03FE" w:rsidRDefault="00877539" w:rsidP="00B85D39">
      <w:pPr>
        <w:widowControl w:val="0"/>
        <w:autoSpaceDE w:val="0"/>
        <w:autoSpaceDN w:val="0"/>
        <w:adjustRightInd w:val="0"/>
        <w:spacing w:after="240"/>
        <w:rPr>
          <w:rFonts w:ascii="Century Gothic" w:hAnsi="Century Gothic"/>
          <w:color w:val="000000" w:themeColor="text1"/>
          <w:sz w:val="20"/>
          <w:szCs w:val="20"/>
        </w:rPr>
      </w:pPr>
      <w:r w:rsidRPr="007A28A7">
        <w:rPr>
          <w:rFonts w:ascii="Century Gothic" w:hAnsi="Century Gothic"/>
          <w:color w:val="000000" w:themeColor="text1"/>
          <w:sz w:val="20"/>
          <w:szCs w:val="20"/>
        </w:rPr>
        <w:t xml:space="preserve">In 2019 alone, evidence </w:t>
      </w:r>
      <w:r w:rsidR="00905C70" w:rsidRPr="007A28A7">
        <w:rPr>
          <w:rFonts w:ascii="Century Gothic" w:hAnsi="Century Gothic"/>
          <w:color w:val="000000" w:themeColor="text1"/>
          <w:sz w:val="20"/>
          <w:szCs w:val="20"/>
        </w:rPr>
        <w:t xml:space="preserve">through verdicts </w:t>
      </w:r>
      <w:r w:rsidR="002923B4" w:rsidRPr="007A28A7">
        <w:rPr>
          <w:rFonts w:ascii="Century Gothic" w:hAnsi="Century Gothic"/>
          <w:color w:val="000000" w:themeColor="text1"/>
          <w:sz w:val="20"/>
          <w:szCs w:val="20"/>
        </w:rPr>
        <w:t xml:space="preserve">alone </w:t>
      </w:r>
      <w:r w:rsidR="009B6C81" w:rsidRPr="007A28A7">
        <w:rPr>
          <w:rFonts w:ascii="Century Gothic" w:hAnsi="Century Gothic"/>
          <w:color w:val="000000" w:themeColor="text1"/>
          <w:sz w:val="20"/>
          <w:szCs w:val="20"/>
        </w:rPr>
        <w:t>show that the incidence rate of “snatching and hiding children” in divorce cases is 12.68%</w:t>
      </w:r>
      <w:r w:rsidR="009B6C81" w:rsidRPr="007A28A7">
        <w:rPr>
          <w:rStyle w:val="FootnoteReference"/>
          <w:rFonts w:ascii="Century Gothic" w:hAnsi="Century Gothic"/>
          <w:color w:val="000000" w:themeColor="text1"/>
          <w:sz w:val="20"/>
          <w:szCs w:val="20"/>
        </w:rPr>
        <w:footnoteReference w:id="4"/>
      </w:r>
      <w:r w:rsidR="009B6C81" w:rsidRPr="007A28A7">
        <w:rPr>
          <w:rFonts w:ascii="Century Gothic" w:hAnsi="Century Gothic"/>
          <w:color w:val="000000" w:themeColor="text1"/>
          <w:sz w:val="20"/>
          <w:szCs w:val="20"/>
        </w:rPr>
        <w:t xml:space="preserve">, meaning that </w:t>
      </w:r>
      <w:r w:rsidRPr="007A28A7">
        <w:rPr>
          <w:rFonts w:ascii="Century Gothic" w:hAnsi="Century Gothic"/>
          <w:color w:val="000000" w:themeColor="text1"/>
          <w:sz w:val="20"/>
          <w:szCs w:val="20"/>
        </w:rPr>
        <w:t xml:space="preserve">there were 80,000 children </w:t>
      </w:r>
      <w:r w:rsidRPr="007A28A7">
        <w:rPr>
          <w:rFonts w:ascii="Century Gothic" w:hAnsi="Century Gothic"/>
          <w:color w:val="000000" w:themeColor="text1"/>
          <w:sz w:val="20"/>
          <w:szCs w:val="20"/>
        </w:rPr>
        <w:lastRenderedPageBreak/>
        <w:t xml:space="preserve">who were </w:t>
      </w:r>
      <w:r w:rsidR="00571D00" w:rsidRPr="007A28A7">
        <w:rPr>
          <w:rFonts w:ascii="Century Gothic" w:hAnsi="Century Gothic"/>
          <w:color w:val="000000" w:themeColor="text1"/>
          <w:sz w:val="20"/>
          <w:szCs w:val="20"/>
        </w:rPr>
        <w:t>“snatche</w:t>
      </w:r>
      <w:r w:rsidR="001901CD" w:rsidRPr="007A28A7">
        <w:rPr>
          <w:rFonts w:ascii="Century Gothic" w:hAnsi="Century Gothic"/>
          <w:color w:val="000000" w:themeColor="text1"/>
          <w:sz w:val="20"/>
          <w:szCs w:val="20"/>
        </w:rPr>
        <w:t>d</w:t>
      </w:r>
      <w:r w:rsidR="00571D00" w:rsidRPr="007A28A7">
        <w:rPr>
          <w:rFonts w:ascii="Century Gothic" w:hAnsi="Century Gothic"/>
          <w:color w:val="000000" w:themeColor="text1"/>
          <w:sz w:val="20"/>
          <w:szCs w:val="20"/>
        </w:rPr>
        <w:t>”</w:t>
      </w:r>
      <w:r w:rsidRPr="007A28A7">
        <w:rPr>
          <w:rFonts w:ascii="Century Gothic" w:hAnsi="Century Gothic"/>
          <w:color w:val="000000" w:themeColor="text1"/>
          <w:sz w:val="20"/>
          <w:szCs w:val="20"/>
        </w:rPr>
        <w:t xml:space="preserve"> by one parent</w:t>
      </w:r>
      <w:r w:rsidR="009B6C81" w:rsidRPr="007A28A7">
        <w:rPr>
          <w:rFonts w:ascii="Century Gothic" w:hAnsi="Century Gothic"/>
          <w:color w:val="000000" w:themeColor="text1"/>
          <w:sz w:val="20"/>
          <w:szCs w:val="20"/>
        </w:rPr>
        <w:t xml:space="preserve"> </w:t>
      </w:r>
      <w:r w:rsidR="00BC03FE">
        <w:rPr>
          <w:rFonts w:ascii="Century Gothic" w:hAnsi="Century Gothic"/>
          <w:color w:val="000000" w:themeColor="text1"/>
          <w:sz w:val="20"/>
          <w:szCs w:val="20"/>
        </w:rPr>
        <w:t>based on</w:t>
      </w:r>
      <w:r w:rsidR="009B6C81" w:rsidRPr="007A28A7">
        <w:rPr>
          <w:rFonts w:ascii="Century Gothic" w:hAnsi="Century Gothic"/>
          <w:color w:val="000000" w:themeColor="text1"/>
          <w:sz w:val="20"/>
          <w:szCs w:val="20"/>
        </w:rPr>
        <w:t xml:space="preserve"> divorce statistics</w:t>
      </w:r>
      <w:r w:rsidRPr="007A28A7">
        <w:rPr>
          <w:rFonts w:ascii="Century Gothic" w:hAnsi="Century Gothic"/>
          <w:color w:val="000000" w:themeColor="text1"/>
          <w:sz w:val="20"/>
          <w:szCs w:val="20"/>
        </w:rPr>
        <w:t>, but this is just the tip of the iceberg.</w:t>
      </w:r>
      <w:r w:rsidR="001271C4" w:rsidRPr="007A28A7">
        <w:rPr>
          <w:rStyle w:val="FootnoteReference"/>
          <w:rFonts w:ascii="Century Gothic" w:hAnsi="Century Gothic"/>
          <w:color w:val="000000" w:themeColor="text1"/>
          <w:sz w:val="20"/>
          <w:szCs w:val="20"/>
        </w:rPr>
        <w:footnoteReference w:id="5"/>
      </w:r>
      <w:r w:rsidR="001271C4" w:rsidRPr="007A28A7">
        <w:rPr>
          <w:rFonts w:ascii="Century Gothic" w:hAnsi="Century Gothic"/>
          <w:color w:val="000000" w:themeColor="text1"/>
          <w:sz w:val="20"/>
          <w:szCs w:val="20"/>
        </w:rPr>
        <w:t xml:space="preserve">  </w:t>
      </w:r>
      <w:r w:rsidRPr="007A28A7">
        <w:rPr>
          <w:rFonts w:ascii="Century Gothic" w:hAnsi="Century Gothic"/>
          <w:color w:val="000000" w:themeColor="text1"/>
          <w:sz w:val="20"/>
          <w:szCs w:val="20"/>
        </w:rPr>
        <w:t xml:space="preserve">Most verdicts do not state the actual scenario as </w:t>
      </w:r>
      <w:r w:rsidR="00001327" w:rsidRPr="007A28A7">
        <w:rPr>
          <w:rFonts w:ascii="Century Gothic" w:hAnsi="Century Gothic"/>
          <w:color w:val="000000" w:themeColor="text1"/>
          <w:sz w:val="20"/>
          <w:szCs w:val="20"/>
        </w:rPr>
        <w:t>“</w:t>
      </w:r>
      <w:r w:rsidR="001901CD" w:rsidRPr="007A28A7">
        <w:rPr>
          <w:rFonts w:ascii="Century Gothic" w:hAnsi="Century Gothic"/>
          <w:color w:val="000000" w:themeColor="text1"/>
          <w:sz w:val="20"/>
          <w:szCs w:val="20"/>
        </w:rPr>
        <w:t>snatching</w:t>
      </w:r>
      <w:r w:rsidR="00001327" w:rsidRPr="007A28A7">
        <w:rPr>
          <w:rFonts w:ascii="Century Gothic" w:hAnsi="Century Gothic"/>
          <w:color w:val="000000" w:themeColor="text1"/>
          <w:sz w:val="20"/>
          <w:szCs w:val="20"/>
        </w:rPr>
        <w:t>,”</w:t>
      </w:r>
      <w:r w:rsidRPr="007A28A7">
        <w:rPr>
          <w:rFonts w:ascii="Century Gothic" w:hAnsi="Century Gothic"/>
          <w:color w:val="000000" w:themeColor="text1"/>
          <w:sz w:val="20"/>
          <w:szCs w:val="20"/>
        </w:rPr>
        <w:t xml:space="preserve"> but rather </w:t>
      </w:r>
      <w:r w:rsidR="00FA2E5C" w:rsidRPr="007A28A7">
        <w:rPr>
          <w:rFonts w:ascii="Century Gothic" w:hAnsi="Century Gothic"/>
          <w:color w:val="000000" w:themeColor="text1"/>
          <w:sz w:val="20"/>
          <w:szCs w:val="20"/>
        </w:rPr>
        <w:t xml:space="preserve">as </w:t>
      </w:r>
      <w:r w:rsidRPr="007A28A7">
        <w:rPr>
          <w:rFonts w:ascii="Century Gothic" w:hAnsi="Century Gothic"/>
          <w:color w:val="000000" w:themeColor="text1"/>
          <w:sz w:val="20"/>
          <w:szCs w:val="20"/>
        </w:rPr>
        <w:t xml:space="preserve">a “family dispute” and thus it is impossible to calculate exactly how many </w:t>
      </w:r>
      <w:r w:rsidR="00001327" w:rsidRPr="007A28A7">
        <w:rPr>
          <w:rFonts w:ascii="Century Gothic" w:hAnsi="Century Gothic"/>
          <w:color w:val="000000" w:themeColor="text1"/>
          <w:sz w:val="20"/>
          <w:szCs w:val="20"/>
        </w:rPr>
        <w:t>of these incidents</w:t>
      </w:r>
      <w:r w:rsidRPr="007A28A7">
        <w:rPr>
          <w:rFonts w:ascii="Century Gothic" w:hAnsi="Century Gothic"/>
          <w:color w:val="000000" w:themeColor="text1"/>
          <w:sz w:val="20"/>
          <w:szCs w:val="20"/>
        </w:rPr>
        <w:t xml:space="preserve"> take place each </w:t>
      </w:r>
      <w:r w:rsidR="00816D3C" w:rsidRPr="007A28A7">
        <w:rPr>
          <w:rFonts w:ascii="Century Gothic" w:hAnsi="Century Gothic"/>
          <w:color w:val="000000" w:themeColor="text1"/>
          <w:sz w:val="20"/>
          <w:szCs w:val="20"/>
        </w:rPr>
        <w:t>year</w:t>
      </w:r>
      <w:r w:rsidRPr="007A28A7">
        <w:rPr>
          <w:rFonts w:ascii="Century Gothic" w:hAnsi="Century Gothic"/>
          <w:color w:val="000000" w:themeColor="text1"/>
          <w:sz w:val="20"/>
          <w:szCs w:val="20"/>
        </w:rPr>
        <w:t xml:space="preserve">. </w:t>
      </w:r>
      <w:r w:rsidR="00BC03FE">
        <w:rPr>
          <w:rFonts w:ascii="Century Gothic" w:hAnsi="Century Gothic"/>
          <w:color w:val="000000" w:themeColor="text1"/>
          <w:sz w:val="20"/>
          <w:szCs w:val="20"/>
        </w:rPr>
        <w:t xml:space="preserve">Once divorce is being considered by either party, a </w:t>
      </w:r>
      <w:r w:rsidR="000E3188" w:rsidRPr="007A28A7">
        <w:rPr>
          <w:rFonts w:ascii="Century Gothic" w:hAnsi="Century Gothic"/>
          <w:color w:val="000000" w:themeColor="text1"/>
          <w:sz w:val="20"/>
          <w:szCs w:val="20"/>
        </w:rPr>
        <w:t xml:space="preserve">common </w:t>
      </w:r>
      <w:r w:rsidR="0096405F">
        <w:rPr>
          <w:rFonts w:ascii="Century Gothic" w:hAnsi="Century Gothic"/>
          <w:color w:val="000000" w:themeColor="text1"/>
          <w:sz w:val="20"/>
          <w:szCs w:val="20"/>
        </w:rPr>
        <w:t>perception by</w:t>
      </w:r>
      <w:r w:rsidR="00BC03FE">
        <w:rPr>
          <w:rFonts w:ascii="Century Gothic" w:hAnsi="Century Gothic"/>
          <w:color w:val="000000" w:themeColor="text1"/>
          <w:sz w:val="20"/>
          <w:szCs w:val="20"/>
        </w:rPr>
        <w:t xml:space="preserve"> </w:t>
      </w:r>
      <w:r w:rsidR="00BC03FE" w:rsidRPr="007A28A7">
        <w:rPr>
          <w:rFonts w:ascii="Century Gothic" w:hAnsi="Century Gothic"/>
          <w:color w:val="000000" w:themeColor="text1"/>
          <w:sz w:val="20"/>
          <w:szCs w:val="20"/>
        </w:rPr>
        <w:t xml:space="preserve">parents </w:t>
      </w:r>
      <w:r w:rsidR="0096405F">
        <w:rPr>
          <w:rFonts w:ascii="Century Gothic" w:hAnsi="Century Gothic"/>
          <w:color w:val="000000" w:themeColor="text1"/>
          <w:sz w:val="20"/>
          <w:szCs w:val="20"/>
        </w:rPr>
        <w:t>is who can</w:t>
      </w:r>
      <w:r w:rsidR="00BC03FE" w:rsidRPr="007A28A7">
        <w:rPr>
          <w:rFonts w:ascii="Century Gothic" w:hAnsi="Century Gothic"/>
          <w:color w:val="000000" w:themeColor="text1"/>
          <w:sz w:val="20"/>
          <w:szCs w:val="20"/>
        </w:rPr>
        <w:t xml:space="preserve"> “snatch” their own child first, and the first person to do so has obvious advantages in divorce.</w:t>
      </w:r>
      <w:r w:rsidR="00BC03FE" w:rsidRPr="007A28A7">
        <w:rPr>
          <w:rStyle w:val="FootnoteReference"/>
          <w:rFonts w:ascii="Century Gothic" w:hAnsi="Century Gothic"/>
          <w:color w:val="000000" w:themeColor="text1"/>
          <w:sz w:val="20"/>
          <w:szCs w:val="20"/>
        </w:rPr>
        <w:footnoteReference w:id="6"/>
      </w:r>
      <w:r w:rsidR="00BC03FE" w:rsidRPr="007A28A7">
        <w:rPr>
          <w:rFonts w:ascii="Century Gothic" w:hAnsi="Century Gothic"/>
          <w:color w:val="000000" w:themeColor="text1"/>
          <w:sz w:val="20"/>
          <w:szCs w:val="20"/>
        </w:rPr>
        <w:t xml:space="preserve"> </w:t>
      </w:r>
      <w:r w:rsidR="00FD0ED0">
        <w:rPr>
          <w:rFonts w:ascii="Century Gothic" w:hAnsi="Century Gothic"/>
          <w:color w:val="000000" w:themeColor="text1"/>
          <w:sz w:val="20"/>
          <w:szCs w:val="20"/>
        </w:rPr>
        <w:t xml:space="preserve">The difficulty is </w:t>
      </w:r>
      <w:r w:rsidR="00146F17">
        <w:rPr>
          <w:rFonts w:ascii="Century Gothic" w:hAnsi="Century Gothic"/>
          <w:color w:val="000000" w:themeColor="text1"/>
          <w:sz w:val="20"/>
          <w:szCs w:val="20"/>
        </w:rPr>
        <w:t xml:space="preserve">that </w:t>
      </w:r>
      <w:r w:rsidR="00FD0ED0">
        <w:rPr>
          <w:rFonts w:ascii="Century Gothic" w:hAnsi="Century Gothic"/>
          <w:color w:val="000000" w:themeColor="text1"/>
          <w:sz w:val="20"/>
          <w:szCs w:val="20"/>
        </w:rPr>
        <w:t>this moment can happen</w:t>
      </w:r>
      <w:r w:rsidR="005A7C95">
        <w:rPr>
          <w:rFonts w:ascii="Century Gothic" w:hAnsi="Century Gothic"/>
          <w:color w:val="000000" w:themeColor="text1"/>
          <w:sz w:val="20"/>
          <w:szCs w:val="20"/>
        </w:rPr>
        <w:t xml:space="preserve"> at any time, when one least expects it.</w:t>
      </w:r>
    </w:p>
    <w:p w14:paraId="2C533769" w14:textId="5C8B4B45" w:rsidR="006A4D1A" w:rsidRDefault="007E546C" w:rsidP="00B85D39">
      <w:pPr>
        <w:widowControl w:val="0"/>
        <w:autoSpaceDE w:val="0"/>
        <w:autoSpaceDN w:val="0"/>
        <w:adjustRightInd w:val="0"/>
        <w:spacing w:after="240"/>
        <w:rPr>
          <w:rFonts w:ascii="Century Gothic" w:hAnsi="Century Gothic"/>
          <w:color w:val="000000" w:themeColor="text1"/>
          <w:sz w:val="20"/>
          <w:szCs w:val="20"/>
        </w:rPr>
      </w:pPr>
      <w:r>
        <w:rPr>
          <w:rFonts w:ascii="Century Gothic" w:hAnsi="Century Gothic"/>
          <w:color w:val="000000" w:themeColor="text1"/>
          <w:sz w:val="20"/>
          <w:szCs w:val="20"/>
        </w:rPr>
        <w:t>Most</w:t>
      </w:r>
      <w:r w:rsidR="00FE20DB" w:rsidRPr="007A28A7">
        <w:rPr>
          <w:rFonts w:ascii="Century Gothic" w:hAnsi="Century Gothic"/>
          <w:color w:val="000000" w:themeColor="text1"/>
          <w:sz w:val="20"/>
          <w:szCs w:val="20"/>
        </w:rPr>
        <w:t xml:space="preserve"> </w:t>
      </w:r>
      <w:r w:rsidR="000C32EC" w:rsidRPr="007A28A7">
        <w:rPr>
          <w:rFonts w:ascii="Century Gothic" w:hAnsi="Century Gothic"/>
          <w:color w:val="000000" w:themeColor="text1"/>
          <w:sz w:val="20"/>
          <w:szCs w:val="20"/>
        </w:rPr>
        <w:t>“</w:t>
      </w:r>
      <w:r w:rsidR="002245F6" w:rsidRPr="007A28A7">
        <w:rPr>
          <w:rFonts w:ascii="Century Gothic" w:hAnsi="Century Gothic"/>
          <w:color w:val="000000" w:themeColor="text1"/>
          <w:sz w:val="20"/>
          <w:szCs w:val="20"/>
        </w:rPr>
        <w:t>snatchings</w:t>
      </w:r>
      <w:r w:rsidR="000C32EC" w:rsidRPr="007A28A7">
        <w:rPr>
          <w:rFonts w:ascii="Century Gothic" w:hAnsi="Century Gothic"/>
          <w:color w:val="000000" w:themeColor="text1"/>
          <w:sz w:val="20"/>
          <w:szCs w:val="20"/>
        </w:rPr>
        <w:t>”</w:t>
      </w:r>
      <w:r w:rsidR="00FE20DB" w:rsidRPr="007A28A7">
        <w:rPr>
          <w:rFonts w:ascii="Century Gothic" w:hAnsi="Century Gothic"/>
          <w:color w:val="000000" w:themeColor="text1"/>
          <w:sz w:val="20"/>
          <w:szCs w:val="20"/>
        </w:rPr>
        <w:t xml:space="preserve"> </w:t>
      </w:r>
      <w:ins w:id="13" w:author="Author">
        <w:r w:rsidR="006474B6">
          <w:rPr>
            <w:rFonts w:ascii="Century Gothic" w:hAnsi="Century Gothic"/>
            <w:color w:val="000000" w:themeColor="text1"/>
            <w:sz w:val="20"/>
            <w:szCs w:val="20"/>
          </w:rPr>
          <w:t xml:space="preserve">are well-planned in advance and </w:t>
        </w:r>
      </w:ins>
      <w:r w:rsidR="00FE20DB" w:rsidRPr="007A28A7">
        <w:rPr>
          <w:rFonts w:ascii="Century Gothic" w:hAnsi="Century Gothic"/>
          <w:color w:val="000000" w:themeColor="text1"/>
          <w:sz w:val="20"/>
          <w:szCs w:val="20"/>
        </w:rPr>
        <w:t xml:space="preserve">happen inside </w:t>
      </w:r>
      <w:del w:id="14" w:author="Author">
        <w:r w:rsidR="00BD627C" w:rsidDel="006474B6">
          <w:rPr>
            <w:rFonts w:ascii="Century Gothic" w:hAnsi="Century Gothic"/>
            <w:color w:val="000000" w:themeColor="text1"/>
            <w:sz w:val="20"/>
            <w:szCs w:val="20"/>
          </w:rPr>
          <w:delText>the country</w:delText>
        </w:r>
      </w:del>
      <w:ins w:id="15" w:author="Author">
        <w:r w:rsidR="006474B6">
          <w:rPr>
            <w:rFonts w:ascii="Century Gothic" w:hAnsi="Century Gothic"/>
            <w:color w:val="000000" w:themeColor="text1"/>
            <w:sz w:val="20"/>
            <w:szCs w:val="20"/>
          </w:rPr>
          <w:t>China</w:t>
        </w:r>
      </w:ins>
      <w:r w:rsidR="008415CF">
        <w:rPr>
          <w:rFonts w:ascii="Century Gothic" w:hAnsi="Century Gothic"/>
          <w:color w:val="000000" w:themeColor="text1"/>
          <w:sz w:val="20"/>
          <w:szCs w:val="20"/>
        </w:rPr>
        <w:t xml:space="preserve"> rather than abroad</w:t>
      </w:r>
      <w:r>
        <w:rPr>
          <w:rFonts w:ascii="Century Gothic" w:hAnsi="Century Gothic"/>
          <w:color w:val="000000" w:themeColor="text1"/>
          <w:sz w:val="20"/>
          <w:szCs w:val="20"/>
        </w:rPr>
        <w:t xml:space="preserve">, </w:t>
      </w:r>
      <w:del w:id="16" w:author="Author">
        <w:r w:rsidR="008415CF" w:rsidDel="00834EFD">
          <w:rPr>
            <w:rFonts w:ascii="Century Gothic" w:hAnsi="Century Gothic"/>
            <w:color w:val="000000" w:themeColor="text1"/>
            <w:sz w:val="20"/>
            <w:szCs w:val="20"/>
          </w:rPr>
          <w:delText>since</w:delText>
        </w:r>
        <w:r w:rsidR="00FE20DB" w:rsidRPr="007A28A7" w:rsidDel="00834EFD">
          <w:rPr>
            <w:rFonts w:ascii="Century Gothic" w:hAnsi="Century Gothic"/>
            <w:color w:val="000000" w:themeColor="text1"/>
            <w:sz w:val="20"/>
            <w:szCs w:val="20"/>
          </w:rPr>
          <w:delText xml:space="preserve"> </w:delText>
        </w:r>
      </w:del>
      <w:ins w:id="17" w:author="Author">
        <w:r w:rsidR="00834EFD">
          <w:rPr>
            <w:rFonts w:ascii="Century Gothic" w:hAnsi="Century Gothic"/>
            <w:color w:val="000000" w:themeColor="text1"/>
            <w:sz w:val="20"/>
            <w:szCs w:val="20"/>
          </w:rPr>
          <w:t>where</w:t>
        </w:r>
        <w:r w:rsidR="00834EFD" w:rsidRPr="007A28A7">
          <w:rPr>
            <w:rFonts w:ascii="Century Gothic" w:hAnsi="Century Gothic"/>
            <w:color w:val="000000" w:themeColor="text1"/>
            <w:sz w:val="20"/>
            <w:szCs w:val="20"/>
          </w:rPr>
          <w:t xml:space="preserve"> </w:t>
        </w:r>
      </w:ins>
      <w:r w:rsidR="00FE20DB" w:rsidRPr="007A28A7">
        <w:rPr>
          <w:rFonts w:ascii="Century Gothic" w:hAnsi="Century Gothic"/>
          <w:color w:val="000000" w:themeColor="text1"/>
          <w:sz w:val="20"/>
          <w:szCs w:val="20"/>
        </w:rPr>
        <w:t>the legal recourse for these in</w:t>
      </w:r>
      <w:r w:rsidR="00703F39">
        <w:rPr>
          <w:rFonts w:ascii="Century Gothic" w:hAnsi="Century Gothic"/>
          <w:color w:val="000000" w:themeColor="text1"/>
          <w:sz w:val="20"/>
          <w:szCs w:val="20"/>
        </w:rPr>
        <w:t>cidents</w:t>
      </w:r>
      <w:r w:rsidR="00FE20DB" w:rsidRPr="007A28A7">
        <w:rPr>
          <w:rFonts w:ascii="Century Gothic" w:hAnsi="Century Gothic"/>
          <w:color w:val="000000" w:themeColor="text1"/>
          <w:sz w:val="20"/>
          <w:szCs w:val="20"/>
        </w:rPr>
        <w:t xml:space="preserve"> is minimal</w:t>
      </w:r>
      <w:del w:id="18" w:author="Author">
        <w:r w:rsidR="00BD627C" w:rsidDel="00834EFD">
          <w:rPr>
            <w:rFonts w:ascii="Century Gothic" w:hAnsi="Century Gothic"/>
            <w:color w:val="000000" w:themeColor="text1"/>
            <w:sz w:val="20"/>
            <w:szCs w:val="20"/>
          </w:rPr>
          <w:delText xml:space="preserve"> in China</w:delText>
        </w:r>
      </w:del>
      <w:r w:rsidR="00770273" w:rsidRPr="007A28A7">
        <w:rPr>
          <w:rFonts w:ascii="Century Gothic" w:hAnsi="Century Gothic"/>
          <w:color w:val="000000" w:themeColor="text1"/>
          <w:sz w:val="20"/>
          <w:szCs w:val="20"/>
        </w:rPr>
        <w:t>.</w:t>
      </w:r>
      <w:r w:rsidR="00D960CA" w:rsidRPr="007A28A7">
        <w:rPr>
          <w:rFonts w:ascii="Century Gothic" w:hAnsi="Century Gothic"/>
          <w:color w:val="000000" w:themeColor="text1"/>
          <w:sz w:val="20"/>
          <w:szCs w:val="20"/>
        </w:rPr>
        <w:t xml:space="preserve"> Even when </w:t>
      </w:r>
      <w:r w:rsidR="00677B21">
        <w:rPr>
          <w:rFonts w:ascii="Century Gothic" w:hAnsi="Century Gothic"/>
          <w:color w:val="000000" w:themeColor="text1"/>
          <w:sz w:val="20"/>
          <w:szCs w:val="20"/>
        </w:rPr>
        <w:t xml:space="preserve">a </w:t>
      </w:r>
      <w:r w:rsidR="00D960CA" w:rsidRPr="007A28A7">
        <w:rPr>
          <w:rFonts w:ascii="Century Gothic" w:hAnsi="Century Gothic"/>
          <w:color w:val="000000" w:themeColor="text1"/>
          <w:sz w:val="20"/>
          <w:szCs w:val="20"/>
        </w:rPr>
        <w:t xml:space="preserve">custody </w:t>
      </w:r>
      <w:r w:rsidR="00677B21">
        <w:rPr>
          <w:rFonts w:ascii="Century Gothic" w:hAnsi="Century Gothic"/>
          <w:color w:val="000000" w:themeColor="text1"/>
          <w:sz w:val="20"/>
          <w:szCs w:val="20"/>
        </w:rPr>
        <w:t xml:space="preserve">verdict </w:t>
      </w:r>
      <w:r w:rsidR="00D960CA" w:rsidRPr="007A28A7">
        <w:rPr>
          <w:rFonts w:ascii="Century Gothic" w:hAnsi="Century Gothic"/>
          <w:color w:val="000000" w:themeColor="text1"/>
          <w:sz w:val="20"/>
          <w:szCs w:val="20"/>
        </w:rPr>
        <w:t xml:space="preserve">is </w:t>
      </w:r>
      <w:r w:rsidR="00FB79C1">
        <w:rPr>
          <w:rFonts w:ascii="Century Gothic" w:hAnsi="Century Gothic"/>
          <w:color w:val="000000" w:themeColor="text1"/>
          <w:sz w:val="20"/>
          <w:szCs w:val="20"/>
        </w:rPr>
        <w:t xml:space="preserve">given </w:t>
      </w:r>
      <w:r w:rsidR="002245F6" w:rsidRPr="007A28A7">
        <w:rPr>
          <w:rFonts w:ascii="Century Gothic" w:hAnsi="Century Gothic"/>
          <w:color w:val="000000" w:themeColor="text1"/>
          <w:sz w:val="20"/>
          <w:szCs w:val="20"/>
        </w:rPr>
        <w:t>to the mother</w:t>
      </w:r>
      <w:r w:rsidR="00677B21">
        <w:rPr>
          <w:rFonts w:ascii="Century Gothic" w:hAnsi="Century Gothic"/>
          <w:color w:val="000000" w:themeColor="text1"/>
          <w:sz w:val="20"/>
          <w:szCs w:val="20"/>
        </w:rPr>
        <w:t xml:space="preserve">, </w:t>
      </w:r>
      <w:r w:rsidR="00D960CA" w:rsidRPr="007A28A7">
        <w:rPr>
          <w:rFonts w:ascii="Century Gothic" w:hAnsi="Century Gothic"/>
          <w:color w:val="000000" w:themeColor="text1"/>
          <w:sz w:val="20"/>
          <w:szCs w:val="20"/>
        </w:rPr>
        <w:t xml:space="preserve">once </w:t>
      </w:r>
      <w:r w:rsidR="002245F6" w:rsidRPr="007A28A7">
        <w:rPr>
          <w:rFonts w:ascii="Century Gothic" w:hAnsi="Century Gothic"/>
          <w:color w:val="000000" w:themeColor="text1"/>
          <w:sz w:val="20"/>
          <w:szCs w:val="20"/>
        </w:rPr>
        <w:t>a “snatching”</w:t>
      </w:r>
      <w:r w:rsidR="00D960CA" w:rsidRPr="007A28A7">
        <w:rPr>
          <w:rFonts w:ascii="Century Gothic" w:hAnsi="Century Gothic"/>
          <w:color w:val="000000" w:themeColor="text1"/>
          <w:sz w:val="20"/>
          <w:szCs w:val="20"/>
        </w:rPr>
        <w:t xml:space="preserve"> has taken place, it is </w:t>
      </w:r>
      <w:r w:rsidR="00A03EBD">
        <w:rPr>
          <w:rFonts w:ascii="Century Gothic" w:hAnsi="Century Gothic"/>
          <w:color w:val="000000" w:themeColor="text1"/>
          <w:sz w:val="20"/>
          <w:szCs w:val="20"/>
        </w:rPr>
        <w:t xml:space="preserve">highly likely </w:t>
      </w:r>
      <w:r w:rsidR="00D960CA" w:rsidRPr="007A28A7">
        <w:rPr>
          <w:rFonts w:ascii="Century Gothic" w:hAnsi="Century Gothic"/>
          <w:color w:val="000000" w:themeColor="text1"/>
          <w:sz w:val="20"/>
          <w:szCs w:val="20"/>
        </w:rPr>
        <w:t xml:space="preserve">that </w:t>
      </w:r>
      <w:r w:rsidR="008B30CB" w:rsidRPr="007A28A7">
        <w:rPr>
          <w:rFonts w:ascii="Century Gothic" w:hAnsi="Century Gothic"/>
          <w:color w:val="000000" w:themeColor="text1"/>
          <w:sz w:val="20"/>
          <w:szCs w:val="20"/>
        </w:rPr>
        <w:t xml:space="preserve">the child </w:t>
      </w:r>
      <w:r w:rsidR="00D97AEE">
        <w:rPr>
          <w:rFonts w:ascii="Century Gothic" w:hAnsi="Century Gothic"/>
          <w:color w:val="000000" w:themeColor="text1"/>
          <w:sz w:val="20"/>
          <w:szCs w:val="20"/>
        </w:rPr>
        <w:t>will</w:t>
      </w:r>
      <w:r w:rsidR="008B30CB" w:rsidRPr="007A28A7">
        <w:rPr>
          <w:rFonts w:ascii="Century Gothic" w:hAnsi="Century Gothic"/>
          <w:color w:val="000000" w:themeColor="text1"/>
          <w:sz w:val="20"/>
          <w:szCs w:val="20"/>
        </w:rPr>
        <w:t xml:space="preserve"> still</w:t>
      </w:r>
      <w:r w:rsidR="00D97AEE">
        <w:rPr>
          <w:rFonts w:ascii="Century Gothic" w:hAnsi="Century Gothic"/>
          <w:color w:val="000000" w:themeColor="text1"/>
          <w:sz w:val="20"/>
          <w:szCs w:val="20"/>
        </w:rPr>
        <w:t xml:space="preserve"> be</w:t>
      </w:r>
      <w:r w:rsidR="008B30CB" w:rsidRPr="007A28A7">
        <w:rPr>
          <w:rFonts w:ascii="Century Gothic" w:hAnsi="Century Gothic"/>
          <w:color w:val="000000" w:themeColor="text1"/>
          <w:sz w:val="20"/>
          <w:szCs w:val="20"/>
        </w:rPr>
        <w:t xml:space="preserve"> kept</w:t>
      </w:r>
      <w:r w:rsidR="00E81218">
        <w:rPr>
          <w:rFonts w:ascii="Century Gothic" w:hAnsi="Century Gothic"/>
          <w:color w:val="000000" w:themeColor="text1"/>
          <w:sz w:val="20"/>
          <w:szCs w:val="20"/>
        </w:rPr>
        <w:t xml:space="preserve"> hidden</w:t>
      </w:r>
      <w:r w:rsidR="008B30CB" w:rsidRPr="007A28A7">
        <w:rPr>
          <w:rFonts w:ascii="Century Gothic" w:hAnsi="Century Gothic"/>
          <w:color w:val="000000" w:themeColor="text1"/>
          <w:sz w:val="20"/>
          <w:szCs w:val="20"/>
        </w:rPr>
        <w:t xml:space="preserve">. </w:t>
      </w:r>
      <w:r w:rsidR="00DC7390" w:rsidRPr="007A28A7">
        <w:rPr>
          <w:rFonts w:ascii="Century Gothic" w:hAnsi="Century Gothic"/>
          <w:color w:val="000000" w:themeColor="text1"/>
          <w:sz w:val="20"/>
          <w:szCs w:val="20"/>
        </w:rPr>
        <w:t xml:space="preserve">While the mother can </w:t>
      </w:r>
      <w:r w:rsidR="0041047F" w:rsidRPr="007A28A7">
        <w:rPr>
          <w:rFonts w:ascii="Century Gothic" w:hAnsi="Century Gothic"/>
          <w:color w:val="000000" w:themeColor="text1"/>
          <w:sz w:val="20"/>
          <w:szCs w:val="20"/>
        </w:rPr>
        <w:t xml:space="preserve">file for </w:t>
      </w:r>
      <w:r w:rsidR="0041047F" w:rsidRPr="00FB79C1">
        <w:rPr>
          <w:rFonts w:ascii="Century Gothic" w:hAnsi="Century Gothic"/>
          <w:b/>
          <w:bCs/>
          <w:color w:val="000000" w:themeColor="text1"/>
          <w:sz w:val="20"/>
          <w:szCs w:val="20"/>
        </w:rPr>
        <w:t>enforcement</w:t>
      </w:r>
      <w:r w:rsidR="0041047F" w:rsidRPr="007A28A7">
        <w:rPr>
          <w:rFonts w:ascii="Century Gothic" w:hAnsi="Century Gothic"/>
          <w:color w:val="000000" w:themeColor="text1"/>
          <w:sz w:val="20"/>
          <w:szCs w:val="20"/>
        </w:rPr>
        <w:t xml:space="preserve">, </w:t>
      </w:r>
      <w:r w:rsidR="00DC7390" w:rsidRPr="007A28A7">
        <w:rPr>
          <w:rFonts w:ascii="Century Gothic" w:hAnsi="Century Gothic"/>
          <w:color w:val="000000" w:themeColor="text1"/>
          <w:sz w:val="20"/>
          <w:szCs w:val="20"/>
        </w:rPr>
        <w:t xml:space="preserve">it is often a lengthy process and </w:t>
      </w:r>
      <w:r w:rsidR="00117221">
        <w:rPr>
          <w:rFonts w:ascii="Century Gothic" w:hAnsi="Century Gothic"/>
          <w:color w:val="000000" w:themeColor="text1"/>
          <w:sz w:val="20"/>
          <w:szCs w:val="20"/>
        </w:rPr>
        <w:t xml:space="preserve">since the paternal side often </w:t>
      </w:r>
      <w:del w:id="19" w:author="Author">
        <w:r w:rsidR="002245F6" w:rsidRPr="007A28A7" w:rsidDel="006474B6">
          <w:rPr>
            <w:rFonts w:ascii="Century Gothic" w:hAnsi="Century Gothic"/>
            <w:color w:val="000000" w:themeColor="text1"/>
            <w:sz w:val="20"/>
            <w:szCs w:val="20"/>
          </w:rPr>
          <w:delText xml:space="preserve">have </w:delText>
        </w:r>
      </w:del>
      <w:ins w:id="20" w:author="Author">
        <w:r w:rsidR="006474B6" w:rsidRPr="007A28A7">
          <w:rPr>
            <w:rFonts w:ascii="Century Gothic" w:hAnsi="Century Gothic"/>
            <w:color w:val="000000" w:themeColor="text1"/>
            <w:sz w:val="20"/>
            <w:szCs w:val="20"/>
          </w:rPr>
          <w:t>ha</w:t>
        </w:r>
        <w:r w:rsidR="006474B6">
          <w:rPr>
            <w:rFonts w:ascii="Century Gothic" w:hAnsi="Century Gothic"/>
            <w:color w:val="000000" w:themeColor="text1"/>
            <w:sz w:val="20"/>
            <w:szCs w:val="20"/>
          </w:rPr>
          <w:t>s</w:t>
        </w:r>
        <w:r w:rsidR="006474B6" w:rsidRPr="007A28A7">
          <w:rPr>
            <w:rFonts w:ascii="Century Gothic" w:hAnsi="Century Gothic"/>
            <w:color w:val="000000" w:themeColor="text1"/>
            <w:sz w:val="20"/>
            <w:szCs w:val="20"/>
          </w:rPr>
          <w:t xml:space="preserve"> </w:t>
        </w:r>
      </w:ins>
      <w:r w:rsidR="002245F6" w:rsidRPr="007A28A7">
        <w:rPr>
          <w:rFonts w:ascii="Century Gothic" w:hAnsi="Century Gothic"/>
          <w:color w:val="000000" w:themeColor="text1"/>
          <w:sz w:val="20"/>
          <w:szCs w:val="20"/>
        </w:rPr>
        <w:t>violent tendencies</w:t>
      </w:r>
      <w:r w:rsidR="0041047F" w:rsidRPr="007A28A7">
        <w:rPr>
          <w:rFonts w:ascii="Century Gothic" w:hAnsi="Century Gothic"/>
          <w:color w:val="000000" w:themeColor="text1"/>
          <w:sz w:val="20"/>
          <w:szCs w:val="20"/>
        </w:rPr>
        <w:t xml:space="preserve">, </w:t>
      </w:r>
      <w:ins w:id="21" w:author="Author">
        <w:del w:id="22" w:author="Author">
          <w:r w:rsidR="006474B6" w:rsidDel="00E24FAC">
            <w:rPr>
              <w:rFonts w:ascii="Century Gothic" w:hAnsi="Century Gothic"/>
              <w:color w:val="000000" w:themeColor="text1"/>
              <w:sz w:val="20"/>
              <w:szCs w:val="20"/>
            </w:rPr>
            <w:delText xml:space="preserve">thus </w:delText>
          </w:r>
        </w:del>
        <w:r w:rsidR="006474B6">
          <w:rPr>
            <w:rFonts w:ascii="Century Gothic" w:hAnsi="Century Gothic"/>
            <w:color w:val="000000" w:themeColor="text1"/>
            <w:sz w:val="20"/>
            <w:szCs w:val="20"/>
          </w:rPr>
          <w:t>C</w:t>
        </w:r>
      </w:ins>
      <w:del w:id="23" w:author="Author">
        <w:r w:rsidR="00DC7390" w:rsidRPr="007A28A7" w:rsidDel="006474B6">
          <w:rPr>
            <w:rFonts w:ascii="Century Gothic" w:hAnsi="Century Gothic"/>
            <w:color w:val="000000" w:themeColor="text1"/>
            <w:sz w:val="20"/>
            <w:szCs w:val="20"/>
          </w:rPr>
          <w:delText>C</w:delText>
        </w:r>
      </w:del>
      <w:r w:rsidR="00DC7390" w:rsidRPr="007A28A7">
        <w:rPr>
          <w:rFonts w:ascii="Century Gothic" w:hAnsi="Century Gothic"/>
          <w:color w:val="000000" w:themeColor="text1"/>
          <w:sz w:val="20"/>
          <w:szCs w:val="20"/>
        </w:rPr>
        <w:t>ourts are reluctant to get involved in these kinds of cases</w:t>
      </w:r>
      <w:r w:rsidR="00117221">
        <w:rPr>
          <w:rFonts w:ascii="Century Gothic" w:hAnsi="Century Gothic"/>
          <w:color w:val="000000" w:themeColor="text1"/>
          <w:sz w:val="20"/>
          <w:szCs w:val="20"/>
        </w:rPr>
        <w:t xml:space="preserve">. Therefore, the preferred </w:t>
      </w:r>
      <w:r w:rsidR="00087661" w:rsidRPr="007A28A7">
        <w:rPr>
          <w:rFonts w:ascii="Century Gothic" w:hAnsi="Century Gothic" w:cs="Tahoma"/>
          <w:color w:val="000000" w:themeColor="text1"/>
          <w:sz w:val="20"/>
          <w:szCs w:val="20"/>
        </w:rPr>
        <w:t>legal provision</w:t>
      </w:r>
      <w:r w:rsidR="00117221">
        <w:rPr>
          <w:rFonts w:ascii="Century Gothic" w:hAnsi="Century Gothic" w:cs="Tahoma"/>
          <w:color w:val="000000" w:themeColor="text1"/>
          <w:sz w:val="20"/>
          <w:szCs w:val="20"/>
        </w:rPr>
        <w:t xml:space="preserve"> to use is</w:t>
      </w:r>
      <w:r w:rsidR="00087661" w:rsidRPr="007A28A7">
        <w:rPr>
          <w:rFonts w:ascii="Century Gothic" w:hAnsi="Century Gothic" w:cs="Tahoma"/>
          <w:color w:val="000000" w:themeColor="text1"/>
          <w:sz w:val="20"/>
          <w:szCs w:val="20"/>
        </w:rPr>
        <w:t xml:space="preserve"> </w:t>
      </w:r>
      <w:ins w:id="24" w:author="Author">
        <w:r w:rsidR="005F051B">
          <w:rPr>
            <w:rFonts w:ascii="Century Gothic" w:hAnsi="Century Gothic" w:cs="Tahoma"/>
            <w:color w:val="000000" w:themeColor="text1"/>
            <w:sz w:val="20"/>
            <w:szCs w:val="20"/>
          </w:rPr>
          <w:t xml:space="preserve">in these cases is </w:t>
        </w:r>
      </w:ins>
      <w:r w:rsidR="00087661">
        <w:rPr>
          <w:rFonts w:ascii="Century Gothic" w:hAnsi="Century Gothic" w:cs="Tahoma"/>
          <w:color w:val="000000" w:themeColor="text1"/>
          <w:sz w:val="20"/>
          <w:szCs w:val="20"/>
        </w:rPr>
        <w:t>from</w:t>
      </w:r>
      <w:r w:rsidR="00087661" w:rsidRPr="007A28A7">
        <w:rPr>
          <w:rFonts w:ascii="Century Gothic" w:hAnsi="Century Gothic" w:cs="Tahoma"/>
          <w:color w:val="000000" w:themeColor="text1"/>
          <w:sz w:val="20"/>
          <w:szCs w:val="20"/>
        </w:rPr>
        <w:t xml:space="preserve"> Marriage Law, where the principle of </w:t>
      </w:r>
      <w:r w:rsidR="00087661" w:rsidRPr="007A28A7">
        <w:rPr>
          <w:rFonts w:ascii="Century Gothic" w:hAnsi="Century Gothic" w:cs="Tahoma"/>
          <w:i/>
          <w:iCs/>
          <w:color w:val="000000" w:themeColor="text1"/>
          <w:sz w:val="20"/>
          <w:szCs w:val="20"/>
        </w:rPr>
        <w:t>“maintaining a stable living environment”</w:t>
      </w:r>
      <w:r w:rsidR="00087661" w:rsidRPr="007A28A7">
        <w:rPr>
          <w:rFonts w:ascii="Century Gothic" w:hAnsi="Century Gothic" w:cs="Tahoma"/>
          <w:color w:val="000000" w:themeColor="text1"/>
          <w:sz w:val="20"/>
          <w:szCs w:val="20"/>
        </w:rPr>
        <w:t xml:space="preserve"> in the best interests of the child, has in effect, become an aid to the success of snatching to gain custody</w:t>
      </w:r>
      <w:r w:rsidR="00295CAF">
        <w:rPr>
          <w:rFonts w:ascii="Century Gothic" w:hAnsi="Century Gothic" w:cs="Tahoma"/>
          <w:color w:val="000000" w:themeColor="text1"/>
          <w:sz w:val="20"/>
          <w:szCs w:val="20"/>
        </w:rPr>
        <w:t>,</w:t>
      </w:r>
      <w:r w:rsidR="00087661">
        <w:rPr>
          <w:rStyle w:val="FootnoteReference"/>
          <w:rFonts w:ascii="Century Gothic" w:hAnsi="Century Gothic" w:cs="Tahoma"/>
          <w:color w:val="000000" w:themeColor="text1"/>
          <w:sz w:val="20"/>
          <w:szCs w:val="20"/>
        </w:rPr>
        <w:footnoteReference w:id="7"/>
      </w:r>
      <w:r w:rsidR="00295CAF">
        <w:rPr>
          <w:rFonts w:ascii="Century Gothic" w:hAnsi="Century Gothic" w:cs="Tahoma"/>
          <w:color w:val="000000" w:themeColor="text1"/>
          <w:sz w:val="20"/>
          <w:szCs w:val="20"/>
        </w:rPr>
        <w:t xml:space="preserve"> </w:t>
      </w:r>
      <w:r w:rsidR="00295CAF" w:rsidRPr="006474B6">
        <w:rPr>
          <w:rFonts w:ascii="Century Gothic" w:hAnsi="Century Gothic" w:cs="Tahoma"/>
          <w:i/>
          <w:color w:val="000000" w:themeColor="text1"/>
          <w:sz w:val="20"/>
          <w:szCs w:val="20"/>
          <w:rPrChange w:id="25" w:author="Author">
            <w:rPr>
              <w:rFonts w:ascii="Century Gothic" w:hAnsi="Century Gothic" w:cs="Tahoma"/>
              <w:color w:val="000000" w:themeColor="text1"/>
              <w:sz w:val="20"/>
              <w:szCs w:val="20"/>
            </w:rPr>
          </w:rPrChange>
        </w:rPr>
        <w:t>making a temporary situation into a permanent reality.</w:t>
      </w:r>
      <w:r w:rsidR="00087661" w:rsidRPr="007A28A7">
        <w:rPr>
          <w:rFonts w:ascii="Century Gothic" w:hAnsi="Century Gothic" w:cs="Tahoma"/>
          <w:color w:val="000000" w:themeColor="text1"/>
          <w:sz w:val="20"/>
          <w:szCs w:val="20"/>
        </w:rPr>
        <w:t xml:space="preserve"> </w:t>
      </w:r>
      <w:r w:rsidR="003A67D7" w:rsidRPr="007A28A7">
        <w:rPr>
          <w:rFonts w:ascii="Century Gothic" w:hAnsi="Century Gothic"/>
          <w:color w:val="000000" w:themeColor="text1"/>
          <w:sz w:val="20"/>
          <w:szCs w:val="20"/>
        </w:rPr>
        <w:t xml:space="preserve"> </w:t>
      </w:r>
    </w:p>
    <w:p w14:paraId="5174D2CE" w14:textId="1E4F526E" w:rsidR="00155B4C" w:rsidRDefault="00155B4C" w:rsidP="001F1865">
      <w:pPr>
        <w:widowControl w:val="0"/>
        <w:tabs>
          <w:tab w:val="center" w:pos="4510"/>
        </w:tabs>
        <w:autoSpaceDE w:val="0"/>
        <w:autoSpaceDN w:val="0"/>
        <w:adjustRightInd w:val="0"/>
        <w:spacing w:after="240"/>
        <w:rPr>
          <w:rFonts w:ascii="Century Gothic" w:hAnsi="Century Gothic"/>
          <w:b/>
          <w:color w:val="000000" w:themeColor="text1"/>
          <w:sz w:val="20"/>
          <w:szCs w:val="20"/>
        </w:rPr>
      </w:pPr>
      <w:r w:rsidRPr="007A28A7">
        <w:rPr>
          <w:rFonts w:ascii="Century Gothic" w:hAnsi="Century Gothic"/>
          <w:b/>
          <w:color w:val="000000" w:themeColor="text1"/>
          <w:sz w:val="20"/>
          <w:szCs w:val="20"/>
        </w:rPr>
        <w:t xml:space="preserve">Visitation after </w:t>
      </w:r>
      <w:r w:rsidR="00937513" w:rsidRPr="007A28A7">
        <w:rPr>
          <w:rFonts w:ascii="Century Gothic" w:hAnsi="Century Gothic"/>
          <w:b/>
          <w:color w:val="000000" w:themeColor="text1"/>
          <w:sz w:val="20"/>
          <w:szCs w:val="20"/>
        </w:rPr>
        <w:t>“Snatching”</w:t>
      </w:r>
      <w:r w:rsidR="001F1865">
        <w:rPr>
          <w:rFonts w:ascii="Century Gothic" w:hAnsi="Century Gothic"/>
          <w:b/>
          <w:color w:val="000000" w:themeColor="text1"/>
          <w:sz w:val="20"/>
          <w:szCs w:val="20"/>
        </w:rPr>
        <w:tab/>
      </w:r>
    </w:p>
    <w:p w14:paraId="3B91A2BC" w14:textId="46CB57A3" w:rsidR="00B13B37" w:rsidRPr="007A28A7" w:rsidRDefault="00FE20DB" w:rsidP="00B85D39">
      <w:pPr>
        <w:widowControl w:val="0"/>
        <w:autoSpaceDE w:val="0"/>
        <w:autoSpaceDN w:val="0"/>
        <w:adjustRightInd w:val="0"/>
        <w:spacing w:after="240"/>
        <w:rPr>
          <w:rFonts w:ascii="Century Gothic" w:hAnsi="Century Gothic"/>
          <w:color w:val="000000" w:themeColor="text1"/>
          <w:sz w:val="20"/>
          <w:szCs w:val="20"/>
        </w:rPr>
      </w:pPr>
      <w:r w:rsidRPr="007A28A7">
        <w:rPr>
          <w:rFonts w:ascii="Century Gothic" w:hAnsi="Century Gothic"/>
          <w:color w:val="000000" w:themeColor="text1"/>
          <w:sz w:val="20"/>
          <w:szCs w:val="20"/>
        </w:rPr>
        <w:t xml:space="preserve">The issue of </w:t>
      </w:r>
      <w:r w:rsidRPr="007A28A7">
        <w:rPr>
          <w:rFonts w:ascii="Century Gothic" w:hAnsi="Century Gothic"/>
          <w:b/>
          <w:color w:val="000000" w:themeColor="text1"/>
          <w:sz w:val="20"/>
          <w:szCs w:val="20"/>
        </w:rPr>
        <w:t xml:space="preserve">visitation </w:t>
      </w:r>
      <w:r w:rsidRPr="007A28A7">
        <w:rPr>
          <w:rFonts w:ascii="Century Gothic" w:hAnsi="Century Gothic"/>
          <w:color w:val="000000" w:themeColor="text1"/>
          <w:sz w:val="20"/>
          <w:szCs w:val="20"/>
        </w:rPr>
        <w:t xml:space="preserve">is closely related to </w:t>
      </w:r>
      <w:r w:rsidRPr="007A28A7">
        <w:rPr>
          <w:rFonts w:ascii="Century Gothic" w:hAnsi="Century Gothic"/>
          <w:b/>
          <w:bCs/>
          <w:color w:val="000000" w:themeColor="text1"/>
          <w:sz w:val="20"/>
          <w:szCs w:val="20"/>
        </w:rPr>
        <w:t xml:space="preserve">custody </w:t>
      </w:r>
      <w:r w:rsidRPr="007A28A7">
        <w:rPr>
          <w:rFonts w:ascii="Century Gothic" w:hAnsi="Century Gothic"/>
          <w:color w:val="000000" w:themeColor="text1"/>
          <w:sz w:val="20"/>
          <w:szCs w:val="20"/>
        </w:rPr>
        <w:t xml:space="preserve">as it is what instigates </w:t>
      </w:r>
      <w:r w:rsidR="00937513" w:rsidRPr="007A28A7">
        <w:rPr>
          <w:rFonts w:ascii="Century Gothic" w:hAnsi="Century Gothic"/>
          <w:color w:val="000000" w:themeColor="text1"/>
          <w:sz w:val="20"/>
          <w:szCs w:val="20"/>
        </w:rPr>
        <w:t>“snatchings”</w:t>
      </w:r>
      <w:r w:rsidRPr="007A28A7">
        <w:rPr>
          <w:rFonts w:ascii="Century Gothic" w:hAnsi="Century Gothic"/>
          <w:color w:val="000000" w:themeColor="text1"/>
          <w:sz w:val="20"/>
          <w:szCs w:val="20"/>
        </w:rPr>
        <w:t xml:space="preserve"> in the first place</w:t>
      </w:r>
      <w:r w:rsidR="00937513" w:rsidRPr="007A28A7">
        <w:rPr>
          <w:rFonts w:ascii="Century Gothic" w:hAnsi="Century Gothic"/>
          <w:color w:val="000000" w:themeColor="text1"/>
          <w:sz w:val="20"/>
          <w:szCs w:val="20"/>
        </w:rPr>
        <w:t xml:space="preserve"> since most people in China know that it</w:t>
      </w:r>
      <w:r w:rsidR="00B13B37" w:rsidRPr="007A28A7">
        <w:rPr>
          <w:rFonts w:ascii="Century Gothic" w:hAnsi="Century Gothic"/>
          <w:color w:val="000000" w:themeColor="text1"/>
          <w:sz w:val="20"/>
          <w:szCs w:val="20"/>
        </w:rPr>
        <w:t xml:space="preserve"> is an extremely difficult and lengthy process to enforce visitation</w:t>
      </w:r>
      <w:r w:rsidR="00937513" w:rsidRPr="007A28A7">
        <w:rPr>
          <w:rFonts w:ascii="Century Gothic" w:hAnsi="Century Gothic"/>
          <w:color w:val="000000" w:themeColor="text1"/>
          <w:sz w:val="20"/>
          <w:szCs w:val="20"/>
        </w:rPr>
        <w:t xml:space="preserve"> if the other party does not “allow” it.</w:t>
      </w:r>
      <w:r w:rsidR="00B13B37" w:rsidRPr="007A28A7">
        <w:rPr>
          <w:rFonts w:ascii="Century Gothic" w:hAnsi="Century Gothic"/>
          <w:color w:val="000000" w:themeColor="text1"/>
          <w:sz w:val="20"/>
          <w:szCs w:val="20"/>
        </w:rPr>
        <w:t xml:space="preserve"> </w:t>
      </w:r>
      <w:r w:rsidR="00937513" w:rsidRPr="007A28A7">
        <w:rPr>
          <w:rFonts w:ascii="Century Gothic" w:hAnsi="Century Gothic"/>
          <w:color w:val="000000" w:themeColor="text1"/>
          <w:sz w:val="20"/>
          <w:szCs w:val="20"/>
        </w:rPr>
        <w:t>E</w:t>
      </w:r>
      <w:r w:rsidR="00B13B37" w:rsidRPr="007A28A7">
        <w:rPr>
          <w:rFonts w:ascii="Century Gothic" w:hAnsi="Century Gothic"/>
          <w:color w:val="000000" w:themeColor="text1"/>
          <w:sz w:val="20"/>
          <w:szCs w:val="20"/>
        </w:rPr>
        <w:t xml:space="preserve">ach </w:t>
      </w:r>
      <w:del w:id="26" w:author="Author">
        <w:r w:rsidR="00B13B37" w:rsidRPr="007A28A7" w:rsidDel="00EC5E5D">
          <w:rPr>
            <w:rFonts w:ascii="Century Gothic" w:hAnsi="Century Gothic"/>
            <w:color w:val="000000" w:themeColor="text1"/>
            <w:sz w:val="20"/>
            <w:szCs w:val="20"/>
          </w:rPr>
          <w:delText>verdict</w:delText>
        </w:r>
        <w:r w:rsidR="007F0799" w:rsidRPr="007A28A7" w:rsidDel="00EC5E5D">
          <w:rPr>
            <w:rFonts w:ascii="Century Gothic" w:hAnsi="Century Gothic"/>
            <w:color w:val="000000" w:themeColor="text1"/>
            <w:sz w:val="20"/>
            <w:szCs w:val="20"/>
          </w:rPr>
          <w:delText xml:space="preserve"> </w:delText>
        </w:r>
      </w:del>
      <w:ins w:id="27" w:author="Author">
        <w:r w:rsidR="00EC5E5D">
          <w:rPr>
            <w:rFonts w:ascii="Century Gothic" w:hAnsi="Century Gothic"/>
            <w:color w:val="000000" w:themeColor="text1"/>
            <w:sz w:val="20"/>
            <w:szCs w:val="20"/>
          </w:rPr>
          <w:t>enforcement</w:t>
        </w:r>
        <w:r w:rsidR="00EC5E5D" w:rsidRPr="007A28A7">
          <w:rPr>
            <w:rFonts w:ascii="Century Gothic" w:hAnsi="Century Gothic"/>
            <w:color w:val="000000" w:themeColor="text1"/>
            <w:sz w:val="20"/>
            <w:szCs w:val="20"/>
          </w:rPr>
          <w:t xml:space="preserve"> </w:t>
        </w:r>
      </w:ins>
      <w:r w:rsidR="007F0799" w:rsidRPr="007A28A7">
        <w:rPr>
          <w:rFonts w:ascii="Century Gothic" w:hAnsi="Century Gothic"/>
          <w:color w:val="000000" w:themeColor="text1"/>
          <w:sz w:val="20"/>
          <w:szCs w:val="20"/>
        </w:rPr>
        <w:t xml:space="preserve">can take up to one year to </w:t>
      </w:r>
      <w:ins w:id="28" w:author="Author">
        <w:del w:id="29" w:author="Author">
          <w:r w:rsidR="00A6463C" w:rsidDel="00833E0B">
            <w:rPr>
              <w:rFonts w:ascii="Century Gothic" w:hAnsi="Century Gothic"/>
              <w:color w:val="000000" w:themeColor="text1"/>
              <w:sz w:val="20"/>
              <w:szCs w:val="20"/>
            </w:rPr>
            <w:delText>materialize</w:delText>
          </w:r>
        </w:del>
        <w:r w:rsidR="00833E0B">
          <w:rPr>
            <w:rFonts w:ascii="Century Gothic" w:hAnsi="Century Gothic"/>
            <w:color w:val="000000" w:themeColor="text1"/>
            <w:sz w:val="20"/>
            <w:szCs w:val="20"/>
          </w:rPr>
          <w:t>execute</w:t>
        </w:r>
        <w:r w:rsidR="00A6463C">
          <w:rPr>
            <w:rFonts w:ascii="Century Gothic" w:hAnsi="Century Gothic"/>
            <w:color w:val="000000" w:themeColor="text1"/>
            <w:sz w:val="20"/>
            <w:szCs w:val="20"/>
          </w:rPr>
          <w:t xml:space="preserve"> </w:t>
        </w:r>
      </w:ins>
      <w:del w:id="30" w:author="Author">
        <w:r w:rsidR="007F0799" w:rsidRPr="007A28A7" w:rsidDel="00A6463C">
          <w:rPr>
            <w:rFonts w:ascii="Century Gothic" w:hAnsi="Century Gothic"/>
            <w:color w:val="000000" w:themeColor="text1"/>
            <w:sz w:val="20"/>
            <w:szCs w:val="20"/>
          </w:rPr>
          <w:delText xml:space="preserve">enforce </w:delText>
        </w:r>
      </w:del>
      <w:r w:rsidR="007F0799" w:rsidRPr="007A28A7">
        <w:rPr>
          <w:rFonts w:ascii="Century Gothic" w:hAnsi="Century Gothic"/>
          <w:color w:val="000000" w:themeColor="text1"/>
          <w:sz w:val="20"/>
          <w:szCs w:val="20"/>
        </w:rPr>
        <w:t xml:space="preserve">due </w:t>
      </w:r>
      <w:r w:rsidR="00704C82" w:rsidRPr="007A28A7">
        <w:rPr>
          <w:rFonts w:ascii="Century Gothic" w:hAnsi="Century Gothic"/>
          <w:color w:val="000000" w:themeColor="text1"/>
          <w:sz w:val="20"/>
          <w:szCs w:val="20"/>
        </w:rPr>
        <w:t xml:space="preserve">to </w:t>
      </w:r>
      <w:r w:rsidR="006F7BE7" w:rsidRPr="007A28A7">
        <w:rPr>
          <w:rFonts w:ascii="Century Gothic" w:hAnsi="Century Gothic"/>
          <w:color w:val="000000" w:themeColor="text1"/>
          <w:sz w:val="20"/>
          <w:szCs w:val="20"/>
        </w:rPr>
        <w:t>the time it takes to process</w:t>
      </w:r>
      <w:r w:rsidR="00937513" w:rsidRPr="007A28A7">
        <w:rPr>
          <w:rFonts w:ascii="Century Gothic" w:hAnsi="Century Gothic"/>
          <w:color w:val="000000" w:themeColor="text1"/>
          <w:sz w:val="20"/>
          <w:szCs w:val="20"/>
        </w:rPr>
        <w:t xml:space="preserve"> through </w:t>
      </w:r>
      <w:r w:rsidR="005A41B2" w:rsidRPr="007A28A7">
        <w:rPr>
          <w:rFonts w:ascii="Century Gothic" w:hAnsi="Century Gothic"/>
          <w:color w:val="000000" w:themeColor="text1"/>
          <w:sz w:val="20"/>
          <w:szCs w:val="20"/>
        </w:rPr>
        <w:t>a</w:t>
      </w:r>
      <w:r w:rsidR="00937513" w:rsidRPr="007A28A7">
        <w:rPr>
          <w:rFonts w:ascii="Century Gothic" w:hAnsi="Century Gothic"/>
          <w:color w:val="000000" w:themeColor="text1"/>
          <w:sz w:val="20"/>
          <w:szCs w:val="20"/>
        </w:rPr>
        <w:t xml:space="preserve"> stretched system</w:t>
      </w:r>
      <w:r w:rsidR="00243F6E" w:rsidRPr="007A28A7">
        <w:rPr>
          <w:rFonts w:ascii="Century Gothic" w:hAnsi="Century Gothic"/>
          <w:color w:val="000000" w:themeColor="text1"/>
          <w:sz w:val="20"/>
          <w:szCs w:val="20"/>
        </w:rPr>
        <w:t>,</w:t>
      </w:r>
      <w:r w:rsidR="001E68DF" w:rsidRPr="007A28A7">
        <w:rPr>
          <w:rFonts w:ascii="Century Gothic" w:hAnsi="Century Gothic"/>
          <w:color w:val="000000" w:themeColor="text1"/>
          <w:sz w:val="20"/>
          <w:szCs w:val="20"/>
        </w:rPr>
        <w:t xml:space="preserve"> </w:t>
      </w:r>
      <w:r w:rsidR="00243F6E" w:rsidRPr="007A28A7">
        <w:rPr>
          <w:rFonts w:ascii="Century Gothic" w:hAnsi="Century Gothic"/>
          <w:color w:val="000000" w:themeColor="text1"/>
          <w:sz w:val="20"/>
          <w:szCs w:val="20"/>
        </w:rPr>
        <w:t xml:space="preserve">and while there are different </w:t>
      </w:r>
      <w:r w:rsidR="001E68DF" w:rsidRPr="007A28A7">
        <w:rPr>
          <w:rFonts w:ascii="Century Gothic" w:hAnsi="Century Gothic"/>
          <w:color w:val="000000" w:themeColor="text1"/>
          <w:sz w:val="20"/>
          <w:szCs w:val="20"/>
        </w:rPr>
        <w:t xml:space="preserve">courses of action </w:t>
      </w:r>
      <w:r w:rsidR="00243F6E" w:rsidRPr="007A28A7">
        <w:rPr>
          <w:rFonts w:ascii="Century Gothic" w:hAnsi="Century Gothic"/>
          <w:color w:val="000000" w:themeColor="text1"/>
          <w:sz w:val="20"/>
          <w:szCs w:val="20"/>
        </w:rPr>
        <w:t>that can be used in instances of</w:t>
      </w:r>
      <w:r w:rsidR="001E68DF" w:rsidRPr="007A28A7">
        <w:rPr>
          <w:rFonts w:ascii="Century Gothic" w:hAnsi="Century Gothic"/>
          <w:color w:val="000000" w:themeColor="text1"/>
          <w:sz w:val="20"/>
          <w:szCs w:val="20"/>
        </w:rPr>
        <w:t xml:space="preserve"> contempt of </w:t>
      </w:r>
      <w:ins w:id="31" w:author="Author">
        <w:r w:rsidR="001123CE">
          <w:rPr>
            <w:rFonts w:ascii="Century Gothic" w:hAnsi="Century Gothic"/>
            <w:color w:val="000000" w:themeColor="text1"/>
            <w:sz w:val="20"/>
            <w:szCs w:val="20"/>
          </w:rPr>
          <w:t>C</w:t>
        </w:r>
      </w:ins>
      <w:del w:id="32" w:author="Author">
        <w:r w:rsidR="001E68DF" w:rsidRPr="007A28A7" w:rsidDel="001123CE">
          <w:rPr>
            <w:rFonts w:ascii="Century Gothic" w:hAnsi="Century Gothic"/>
            <w:color w:val="000000" w:themeColor="text1"/>
            <w:sz w:val="20"/>
            <w:szCs w:val="20"/>
          </w:rPr>
          <w:delText>c</w:delText>
        </w:r>
      </w:del>
      <w:r w:rsidR="001E68DF" w:rsidRPr="007A28A7">
        <w:rPr>
          <w:rFonts w:ascii="Century Gothic" w:hAnsi="Century Gothic"/>
          <w:color w:val="000000" w:themeColor="text1"/>
          <w:sz w:val="20"/>
          <w:szCs w:val="20"/>
        </w:rPr>
        <w:t>ourt,</w:t>
      </w:r>
      <w:r w:rsidR="00937513" w:rsidRPr="007A28A7">
        <w:rPr>
          <w:rFonts w:ascii="Century Gothic" w:hAnsi="Century Gothic"/>
          <w:color w:val="000000" w:themeColor="text1"/>
          <w:sz w:val="20"/>
          <w:szCs w:val="20"/>
        </w:rPr>
        <w:t xml:space="preserve"> </w:t>
      </w:r>
      <w:r w:rsidR="00243F6E" w:rsidRPr="007A28A7">
        <w:rPr>
          <w:rFonts w:ascii="Century Gothic" w:hAnsi="Century Gothic"/>
          <w:color w:val="000000" w:themeColor="text1"/>
          <w:sz w:val="20"/>
          <w:szCs w:val="20"/>
        </w:rPr>
        <w:t>judges rarely use them in visitation enforcement</w:t>
      </w:r>
      <w:r w:rsidR="004260A5">
        <w:rPr>
          <w:rFonts w:ascii="Century Gothic" w:hAnsi="Century Gothic"/>
          <w:color w:val="000000" w:themeColor="text1"/>
          <w:sz w:val="20"/>
          <w:szCs w:val="20"/>
        </w:rPr>
        <w:t xml:space="preserve"> cases</w:t>
      </w:r>
      <w:r w:rsidR="00243F6E" w:rsidRPr="007A28A7">
        <w:rPr>
          <w:rFonts w:ascii="Century Gothic" w:hAnsi="Century Gothic"/>
          <w:color w:val="000000" w:themeColor="text1"/>
          <w:sz w:val="20"/>
          <w:szCs w:val="20"/>
        </w:rPr>
        <w:t xml:space="preserve">. </w:t>
      </w:r>
      <w:r w:rsidR="00DA6E97">
        <w:rPr>
          <w:rFonts w:ascii="Century Gothic" w:hAnsi="Century Gothic"/>
          <w:color w:val="000000" w:themeColor="text1"/>
          <w:sz w:val="20"/>
          <w:szCs w:val="20"/>
        </w:rPr>
        <w:t>After one</w:t>
      </w:r>
      <w:r w:rsidR="006F7BE7" w:rsidRPr="007A28A7">
        <w:rPr>
          <w:rFonts w:ascii="Century Gothic" w:hAnsi="Century Gothic"/>
          <w:color w:val="000000" w:themeColor="text1"/>
          <w:sz w:val="20"/>
          <w:szCs w:val="20"/>
        </w:rPr>
        <w:t xml:space="preserve"> </w:t>
      </w:r>
      <w:r w:rsidR="001E68DF" w:rsidRPr="007A28A7">
        <w:rPr>
          <w:rFonts w:ascii="Century Gothic" w:hAnsi="Century Gothic"/>
          <w:color w:val="000000" w:themeColor="text1"/>
          <w:sz w:val="20"/>
          <w:szCs w:val="20"/>
        </w:rPr>
        <w:t>enforcement</w:t>
      </w:r>
      <w:r w:rsidR="00DA6E97">
        <w:rPr>
          <w:rFonts w:ascii="Century Gothic" w:hAnsi="Century Gothic"/>
          <w:color w:val="000000" w:themeColor="text1"/>
          <w:sz w:val="20"/>
          <w:szCs w:val="20"/>
        </w:rPr>
        <w:t xml:space="preserve">, </w:t>
      </w:r>
      <w:r w:rsidR="006524D1" w:rsidRPr="007A28A7">
        <w:rPr>
          <w:rFonts w:ascii="Century Gothic" w:hAnsi="Century Gothic"/>
          <w:color w:val="000000" w:themeColor="text1"/>
          <w:sz w:val="20"/>
          <w:szCs w:val="20"/>
        </w:rPr>
        <w:t xml:space="preserve">the lengthy process needs to be </w:t>
      </w:r>
      <w:r w:rsidR="005A41B2" w:rsidRPr="007A28A7">
        <w:rPr>
          <w:rFonts w:ascii="Century Gothic" w:hAnsi="Century Gothic"/>
          <w:color w:val="000000" w:themeColor="text1"/>
          <w:sz w:val="20"/>
          <w:szCs w:val="20"/>
        </w:rPr>
        <w:t>repeated</w:t>
      </w:r>
      <w:r w:rsidR="002923B4" w:rsidRPr="007A28A7">
        <w:rPr>
          <w:rFonts w:ascii="Century Gothic" w:hAnsi="Century Gothic"/>
          <w:color w:val="000000" w:themeColor="text1"/>
          <w:sz w:val="20"/>
          <w:szCs w:val="20"/>
        </w:rPr>
        <w:t xml:space="preserve"> if the mother wants to continue with </w:t>
      </w:r>
      <w:r w:rsidR="001E68DF" w:rsidRPr="007A28A7">
        <w:rPr>
          <w:rFonts w:ascii="Century Gothic" w:hAnsi="Century Gothic"/>
          <w:color w:val="000000" w:themeColor="text1"/>
          <w:sz w:val="20"/>
          <w:szCs w:val="20"/>
        </w:rPr>
        <w:t xml:space="preserve">future </w:t>
      </w:r>
      <w:r w:rsidR="002923B4" w:rsidRPr="007A28A7">
        <w:rPr>
          <w:rFonts w:ascii="Century Gothic" w:hAnsi="Century Gothic"/>
          <w:color w:val="000000" w:themeColor="text1"/>
          <w:sz w:val="20"/>
          <w:szCs w:val="20"/>
        </w:rPr>
        <w:t>visitations</w:t>
      </w:r>
      <w:r w:rsidR="00DA6E97">
        <w:rPr>
          <w:rFonts w:ascii="Century Gothic" w:hAnsi="Century Gothic"/>
          <w:color w:val="000000" w:themeColor="text1"/>
          <w:sz w:val="20"/>
          <w:szCs w:val="20"/>
        </w:rPr>
        <w:t>. Most</w:t>
      </w:r>
      <w:r w:rsidR="006524D1" w:rsidRPr="007A28A7">
        <w:rPr>
          <w:rFonts w:ascii="Century Gothic" w:hAnsi="Century Gothic"/>
          <w:color w:val="000000" w:themeColor="text1"/>
          <w:sz w:val="20"/>
          <w:szCs w:val="20"/>
        </w:rPr>
        <w:t xml:space="preserve"> mothers give up after a few tries, </w:t>
      </w:r>
      <w:r w:rsidR="00DA6E97">
        <w:rPr>
          <w:rFonts w:ascii="Century Gothic" w:hAnsi="Century Gothic"/>
          <w:color w:val="000000" w:themeColor="text1"/>
          <w:sz w:val="20"/>
          <w:szCs w:val="20"/>
        </w:rPr>
        <w:t>while</w:t>
      </w:r>
      <w:r w:rsidR="002923B4" w:rsidRPr="007A28A7">
        <w:rPr>
          <w:rFonts w:ascii="Century Gothic" w:hAnsi="Century Gothic"/>
          <w:color w:val="000000" w:themeColor="text1"/>
          <w:sz w:val="20"/>
          <w:szCs w:val="20"/>
        </w:rPr>
        <w:t xml:space="preserve"> those who persever</w:t>
      </w:r>
      <w:r w:rsidR="00DA6E97">
        <w:rPr>
          <w:rFonts w:ascii="Century Gothic" w:hAnsi="Century Gothic"/>
          <w:color w:val="000000" w:themeColor="text1"/>
          <w:sz w:val="20"/>
          <w:szCs w:val="20"/>
        </w:rPr>
        <w:t>e</w:t>
      </w:r>
      <w:r w:rsidR="002923B4" w:rsidRPr="007A28A7">
        <w:rPr>
          <w:rFonts w:ascii="Century Gothic" w:hAnsi="Century Gothic"/>
          <w:color w:val="000000" w:themeColor="text1"/>
          <w:sz w:val="20"/>
          <w:szCs w:val="20"/>
        </w:rPr>
        <w:t xml:space="preserve"> find that</w:t>
      </w:r>
      <w:r w:rsidR="006524D1" w:rsidRPr="007A28A7">
        <w:rPr>
          <w:rFonts w:ascii="Century Gothic" w:hAnsi="Century Gothic"/>
          <w:color w:val="000000" w:themeColor="text1"/>
          <w:sz w:val="20"/>
          <w:szCs w:val="20"/>
        </w:rPr>
        <w:t xml:space="preserve"> </w:t>
      </w:r>
      <w:r w:rsidR="005B172E" w:rsidRPr="007A28A7">
        <w:rPr>
          <w:rFonts w:ascii="Century Gothic" w:hAnsi="Century Gothic"/>
          <w:color w:val="000000" w:themeColor="text1"/>
          <w:sz w:val="20"/>
          <w:szCs w:val="20"/>
        </w:rPr>
        <w:t xml:space="preserve">these visitations </w:t>
      </w:r>
      <w:r w:rsidR="008E2B8A" w:rsidRPr="007A28A7">
        <w:rPr>
          <w:rFonts w:ascii="Century Gothic" w:hAnsi="Century Gothic"/>
          <w:color w:val="000000" w:themeColor="text1"/>
          <w:sz w:val="20"/>
          <w:szCs w:val="20"/>
        </w:rPr>
        <w:t xml:space="preserve">are of little benefit to increase the bond </w:t>
      </w:r>
      <w:r w:rsidR="002923B4" w:rsidRPr="007A28A7">
        <w:rPr>
          <w:rFonts w:ascii="Century Gothic" w:hAnsi="Century Gothic"/>
          <w:color w:val="000000" w:themeColor="text1"/>
          <w:sz w:val="20"/>
          <w:szCs w:val="20"/>
        </w:rPr>
        <w:t>with their</w:t>
      </w:r>
      <w:r w:rsidR="008E2B8A" w:rsidRPr="007A28A7">
        <w:rPr>
          <w:rFonts w:ascii="Century Gothic" w:hAnsi="Century Gothic"/>
          <w:color w:val="000000" w:themeColor="text1"/>
          <w:sz w:val="20"/>
          <w:szCs w:val="20"/>
        </w:rPr>
        <w:t xml:space="preserve"> child</w:t>
      </w:r>
      <w:r w:rsidR="00DA6E97">
        <w:rPr>
          <w:rFonts w:ascii="Century Gothic" w:hAnsi="Century Gothic"/>
          <w:color w:val="000000" w:themeColor="text1"/>
          <w:sz w:val="20"/>
          <w:szCs w:val="20"/>
        </w:rPr>
        <w:t>,</w:t>
      </w:r>
      <w:r w:rsidR="008E2B8A" w:rsidRPr="007A28A7">
        <w:rPr>
          <w:rFonts w:ascii="Century Gothic" w:hAnsi="Century Gothic"/>
          <w:color w:val="000000" w:themeColor="text1"/>
          <w:sz w:val="20"/>
          <w:szCs w:val="20"/>
        </w:rPr>
        <w:t xml:space="preserve"> as </w:t>
      </w:r>
      <w:r w:rsidR="002923B4" w:rsidRPr="007A28A7">
        <w:rPr>
          <w:rFonts w:ascii="Century Gothic" w:hAnsi="Century Gothic"/>
          <w:color w:val="000000" w:themeColor="text1"/>
          <w:sz w:val="20"/>
          <w:szCs w:val="20"/>
        </w:rPr>
        <w:t>sometimes</w:t>
      </w:r>
      <w:r w:rsidR="008E2B8A" w:rsidRPr="007A28A7">
        <w:rPr>
          <w:rFonts w:ascii="Century Gothic" w:hAnsi="Century Gothic"/>
          <w:color w:val="000000" w:themeColor="text1"/>
          <w:sz w:val="20"/>
          <w:szCs w:val="20"/>
        </w:rPr>
        <w:t xml:space="preserve"> a courtroom</w:t>
      </w:r>
      <w:r w:rsidR="002923B4" w:rsidRPr="007A28A7">
        <w:rPr>
          <w:rFonts w:ascii="Century Gothic" w:hAnsi="Century Gothic"/>
          <w:color w:val="000000" w:themeColor="text1"/>
          <w:sz w:val="20"/>
          <w:szCs w:val="20"/>
        </w:rPr>
        <w:t xml:space="preserve"> </w:t>
      </w:r>
      <w:r w:rsidR="00DA6E97">
        <w:rPr>
          <w:rFonts w:ascii="Century Gothic" w:hAnsi="Century Gothic"/>
          <w:color w:val="000000" w:themeColor="text1"/>
          <w:sz w:val="20"/>
          <w:szCs w:val="20"/>
        </w:rPr>
        <w:t>is the only place to enforce the visitation</w:t>
      </w:r>
      <w:r w:rsidR="00FA1A53">
        <w:rPr>
          <w:rFonts w:ascii="Century Gothic" w:hAnsi="Century Gothic"/>
          <w:color w:val="000000" w:themeColor="text1"/>
          <w:sz w:val="20"/>
          <w:szCs w:val="20"/>
        </w:rPr>
        <w:t>,</w:t>
      </w:r>
      <w:r w:rsidR="006E79A0" w:rsidRPr="007A28A7">
        <w:rPr>
          <w:rStyle w:val="FootnoteReference"/>
          <w:rFonts w:ascii="Century Gothic" w:hAnsi="Century Gothic"/>
          <w:color w:val="000000" w:themeColor="text1"/>
          <w:sz w:val="20"/>
          <w:szCs w:val="20"/>
        </w:rPr>
        <w:footnoteReference w:id="8"/>
      </w:r>
      <w:r w:rsidR="00AB4662" w:rsidRPr="007A28A7">
        <w:rPr>
          <w:rFonts w:ascii="Century Gothic" w:hAnsi="Century Gothic"/>
          <w:color w:val="000000" w:themeColor="text1"/>
          <w:sz w:val="20"/>
          <w:szCs w:val="20"/>
        </w:rPr>
        <w:t xml:space="preserve"> </w:t>
      </w:r>
      <w:r w:rsidR="00FA1A53">
        <w:rPr>
          <w:rFonts w:ascii="Century Gothic" w:hAnsi="Century Gothic"/>
          <w:color w:val="000000" w:themeColor="text1"/>
          <w:sz w:val="20"/>
          <w:szCs w:val="20"/>
        </w:rPr>
        <w:t>while some</w:t>
      </w:r>
      <w:r w:rsidR="00AB4662" w:rsidRPr="007A28A7">
        <w:rPr>
          <w:rFonts w:ascii="Century Gothic" w:hAnsi="Century Gothic"/>
          <w:color w:val="000000" w:themeColor="text1"/>
          <w:sz w:val="20"/>
          <w:szCs w:val="20"/>
        </w:rPr>
        <w:t xml:space="preserve"> are only able to see their children via </w:t>
      </w:r>
      <w:r w:rsidR="00EB6DEA" w:rsidRPr="007A28A7">
        <w:rPr>
          <w:rFonts w:ascii="Century Gothic" w:hAnsi="Century Gothic"/>
          <w:color w:val="000000" w:themeColor="text1"/>
          <w:sz w:val="20"/>
          <w:szCs w:val="20"/>
        </w:rPr>
        <w:t>video call</w:t>
      </w:r>
      <w:r w:rsidR="002923B4" w:rsidRPr="007A28A7">
        <w:rPr>
          <w:rFonts w:ascii="Century Gothic" w:hAnsi="Century Gothic"/>
          <w:color w:val="000000" w:themeColor="text1"/>
          <w:sz w:val="20"/>
          <w:szCs w:val="20"/>
        </w:rPr>
        <w:t>s</w:t>
      </w:r>
      <w:r w:rsidR="00EB6DEA" w:rsidRPr="007A28A7">
        <w:rPr>
          <w:rFonts w:ascii="Century Gothic" w:hAnsi="Century Gothic"/>
          <w:color w:val="000000" w:themeColor="text1"/>
          <w:sz w:val="20"/>
          <w:szCs w:val="20"/>
        </w:rPr>
        <w:t>.</w:t>
      </w:r>
      <w:r w:rsidR="00EB6DEA" w:rsidRPr="007A28A7">
        <w:rPr>
          <w:rStyle w:val="FootnoteReference"/>
          <w:rFonts w:ascii="Century Gothic" w:hAnsi="Century Gothic"/>
          <w:color w:val="000000" w:themeColor="text1"/>
          <w:sz w:val="20"/>
          <w:szCs w:val="20"/>
        </w:rPr>
        <w:footnoteReference w:id="9"/>
      </w:r>
      <w:r w:rsidR="002923B4" w:rsidRPr="007A28A7">
        <w:rPr>
          <w:rFonts w:ascii="Century Gothic" w:hAnsi="Century Gothic"/>
          <w:color w:val="000000" w:themeColor="text1"/>
          <w:sz w:val="20"/>
          <w:szCs w:val="20"/>
        </w:rPr>
        <w:t xml:space="preserve"> </w:t>
      </w:r>
      <w:r w:rsidR="00F32C54" w:rsidRPr="007A28A7">
        <w:rPr>
          <w:rFonts w:ascii="Century Gothic" w:hAnsi="Century Gothic"/>
          <w:color w:val="000000" w:themeColor="text1"/>
          <w:sz w:val="20"/>
          <w:szCs w:val="20"/>
        </w:rPr>
        <w:t xml:space="preserve">Further exacerbating this problem, </w:t>
      </w:r>
      <w:r w:rsidR="002848D0" w:rsidRPr="007A28A7">
        <w:rPr>
          <w:rFonts w:ascii="Century Gothic" w:hAnsi="Century Gothic" w:cs="Arial"/>
          <w:color w:val="000000" w:themeColor="text1"/>
          <w:sz w:val="20"/>
          <w:szCs w:val="20"/>
        </w:rPr>
        <w:t xml:space="preserve">once a child reaches 8 years of age and voices their own rejection of </w:t>
      </w:r>
      <w:r w:rsidR="00FA1A53">
        <w:rPr>
          <w:rFonts w:ascii="Century Gothic" w:hAnsi="Century Gothic" w:cs="Arial"/>
          <w:color w:val="000000" w:themeColor="text1"/>
          <w:sz w:val="20"/>
          <w:szCs w:val="20"/>
        </w:rPr>
        <w:t xml:space="preserve">visitations due to years of brainwashing </w:t>
      </w:r>
      <w:ins w:id="34" w:author="Author">
        <w:r w:rsidR="00C141C1">
          <w:rPr>
            <w:rFonts w:ascii="Century Gothic" w:hAnsi="Century Gothic" w:cs="Arial"/>
            <w:color w:val="000000" w:themeColor="text1"/>
            <w:sz w:val="20"/>
            <w:szCs w:val="20"/>
          </w:rPr>
          <w:t xml:space="preserve">caused </w:t>
        </w:r>
      </w:ins>
      <w:r w:rsidR="00FA1A53">
        <w:rPr>
          <w:rFonts w:ascii="Century Gothic" w:hAnsi="Century Gothic" w:cs="Arial"/>
          <w:color w:val="000000" w:themeColor="text1"/>
          <w:sz w:val="20"/>
          <w:szCs w:val="20"/>
        </w:rPr>
        <w:t>by the father and his family</w:t>
      </w:r>
      <w:r w:rsidR="002848D0" w:rsidRPr="007A28A7">
        <w:rPr>
          <w:rFonts w:ascii="Century Gothic" w:hAnsi="Century Gothic" w:cs="Arial"/>
          <w:color w:val="000000" w:themeColor="text1"/>
          <w:sz w:val="20"/>
          <w:szCs w:val="20"/>
        </w:rPr>
        <w:t xml:space="preserve">, it is very difficult for the Courts to do anything. </w:t>
      </w:r>
    </w:p>
    <w:p w14:paraId="4A13996E" w14:textId="421C0A7C" w:rsidR="003C3F5F" w:rsidRPr="007A28A7" w:rsidRDefault="003C3F5F" w:rsidP="00B85D39">
      <w:pPr>
        <w:widowControl w:val="0"/>
        <w:autoSpaceDE w:val="0"/>
        <w:autoSpaceDN w:val="0"/>
        <w:adjustRightInd w:val="0"/>
        <w:spacing w:after="240"/>
        <w:rPr>
          <w:rFonts w:ascii="Century Gothic" w:hAnsi="Century Gothic"/>
          <w:b/>
          <w:bCs/>
          <w:color w:val="000000" w:themeColor="text1"/>
          <w:sz w:val="20"/>
          <w:szCs w:val="20"/>
        </w:rPr>
      </w:pPr>
      <w:r w:rsidRPr="007A28A7">
        <w:rPr>
          <w:rFonts w:ascii="Century Gothic" w:hAnsi="Century Gothic"/>
          <w:b/>
          <w:bCs/>
          <w:color w:val="000000" w:themeColor="text1"/>
          <w:sz w:val="20"/>
          <w:szCs w:val="20"/>
        </w:rPr>
        <w:t xml:space="preserve">Cultural </w:t>
      </w:r>
      <w:r w:rsidR="00006AFB">
        <w:rPr>
          <w:rFonts w:ascii="Century Gothic" w:hAnsi="Century Gothic"/>
          <w:b/>
          <w:bCs/>
          <w:color w:val="000000" w:themeColor="text1"/>
          <w:sz w:val="20"/>
          <w:szCs w:val="20"/>
        </w:rPr>
        <w:t>Stigma</w:t>
      </w:r>
    </w:p>
    <w:p w14:paraId="1E0A50EE" w14:textId="7A4C3190" w:rsidR="0086353F" w:rsidRDefault="003C3F5F" w:rsidP="00D91FEC">
      <w:pPr>
        <w:widowControl w:val="0"/>
        <w:autoSpaceDE w:val="0"/>
        <w:autoSpaceDN w:val="0"/>
        <w:adjustRightInd w:val="0"/>
        <w:spacing w:after="240"/>
        <w:rPr>
          <w:rFonts w:ascii="Century Gothic" w:hAnsi="Century Gothic"/>
          <w:color w:val="000000" w:themeColor="text1"/>
          <w:sz w:val="20"/>
          <w:szCs w:val="20"/>
        </w:rPr>
      </w:pPr>
      <w:r w:rsidRPr="007A28A7">
        <w:rPr>
          <w:rFonts w:ascii="Century Gothic" w:hAnsi="Century Gothic"/>
          <w:color w:val="000000" w:themeColor="text1"/>
          <w:sz w:val="20"/>
          <w:szCs w:val="20"/>
        </w:rPr>
        <w:t xml:space="preserve">Custody </w:t>
      </w:r>
      <w:r w:rsidR="00954A3F">
        <w:rPr>
          <w:rFonts w:ascii="Century Gothic" w:hAnsi="Century Gothic" w:hint="eastAsia"/>
          <w:color w:val="000000" w:themeColor="text1"/>
          <w:sz w:val="20"/>
          <w:szCs w:val="20"/>
        </w:rPr>
        <w:t>was</w:t>
      </w:r>
      <w:r w:rsidR="00954A3F">
        <w:rPr>
          <w:rFonts w:ascii="Century Gothic" w:hAnsi="Century Gothic"/>
          <w:color w:val="000000" w:themeColor="text1"/>
          <w:sz w:val="20"/>
          <w:szCs w:val="20"/>
        </w:rPr>
        <w:t xml:space="preserve"> traditionally </w:t>
      </w:r>
      <w:r w:rsidRPr="007A28A7">
        <w:rPr>
          <w:rFonts w:ascii="Century Gothic" w:hAnsi="Century Gothic"/>
          <w:color w:val="000000" w:themeColor="text1"/>
          <w:sz w:val="20"/>
          <w:szCs w:val="20"/>
        </w:rPr>
        <w:t>awarded to the father especially in cases with boys</w:t>
      </w:r>
      <w:r w:rsidR="00CE0605">
        <w:rPr>
          <w:rFonts w:ascii="Century Gothic" w:hAnsi="Century Gothic"/>
          <w:color w:val="000000" w:themeColor="text1"/>
          <w:sz w:val="20"/>
          <w:szCs w:val="20"/>
        </w:rPr>
        <w:t xml:space="preserve"> </w:t>
      </w:r>
      <w:r w:rsidR="00954A3F">
        <w:rPr>
          <w:rFonts w:ascii="Century Gothic" w:hAnsi="Century Gothic"/>
          <w:color w:val="000000" w:themeColor="text1"/>
          <w:sz w:val="20"/>
          <w:szCs w:val="20"/>
        </w:rPr>
        <w:t xml:space="preserve">back </w:t>
      </w:r>
      <w:r w:rsidRPr="007A28A7">
        <w:rPr>
          <w:rFonts w:ascii="Century Gothic" w:hAnsi="Century Gothic"/>
          <w:color w:val="000000" w:themeColor="text1"/>
          <w:sz w:val="20"/>
          <w:szCs w:val="20"/>
        </w:rPr>
        <w:t>when divorce was still uncommon,</w:t>
      </w:r>
      <w:r w:rsidR="00CE0605">
        <w:rPr>
          <w:rFonts w:ascii="Century Gothic" w:hAnsi="Century Gothic"/>
          <w:color w:val="000000" w:themeColor="text1"/>
          <w:sz w:val="20"/>
          <w:szCs w:val="20"/>
        </w:rPr>
        <w:t xml:space="preserve"> </w:t>
      </w:r>
      <w:ins w:id="35" w:author="Author">
        <w:r w:rsidR="00255612">
          <w:rPr>
            <w:rFonts w:ascii="Century Gothic" w:hAnsi="Century Gothic"/>
            <w:color w:val="000000" w:themeColor="text1"/>
            <w:sz w:val="20"/>
            <w:szCs w:val="20"/>
          </w:rPr>
          <w:t xml:space="preserve">and </w:t>
        </w:r>
      </w:ins>
      <w:r w:rsidR="009A6DDC">
        <w:rPr>
          <w:rFonts w:ascii="Century Gothic" w:hAnsi="Century Gothic"/>
          <w:color w:val="000000" w:themeColor="text1"/>
          <w:sz w:val="20"/>
          <w:szCs w:val="20"/>
        </w:rPr>
        <w:t>most</w:t>
      </w:r>
      <w:r w:rsidRPr="007A28A7">
        <w:rPr>
          <w:rFonts w:ascii="Century Gothic" w:hAnsi="Century Gothic"/>
          <w:color w:val="000000" w:themeColor="text1"/>
          <w:sz w:val="20"/>
          <w:szCs w:val="20"/>
        </w:rPr>
        <w:t xml:space="preserve"> women </w:t>
      </w:r>
      <w:r w:rsidR="009A6DDC">
        <w:rPr>
          <w:rFonts w:ascii="Century Gothic" w:hAnsi="Century Gothic"/>
          <w:color w:val="000000" w:themeColor="text1"/>
          <w:sz w:val="20"/>
          <w:szCs w:val="20"/>
        </w:rPr>
        <w:t xml:space="preserve">were not financially capable and </w:t>
      </w:r>
      <w:r w:rsidRPr="007A28A7">
        <w:rPr>
          <w:rFonts w:ascii="Century Gothic" w:hAnsi="Century Gothic"/>
          <w:color w:val="000000" w:themeColor="text1"/>
          <w:sz w:val="20"/>
          <w:szCs w:val="20"/>
        </w:rPr>
        <w:t xml:space="preserve">were traditionally encouraged to start </w:t>
      </w:r>
      <w:r w:rsidR="00053D54">
        <w:rPr>
          <w:rFonts w:ascii="Century Gothic" w:hAnsi="Century Gothic"/>
          <w:color w:val="000000" w:themeColor="text1"/>
          <w:sz w:val="20"/>
          <w:szCs w:val="20"/>
        </w:rPr>
        <w:t>new marriages</w:t>
      </w:r>
      <w:r w:rsidR="00954A3F">
        <w:rPr>
          <w:rFonts w:ascii="Century Gothic" w:hAnsi="Century Gothic"/>
          <w:color w:val="000000" w:themeColor="text1"/>
          <w:sz w:val="20"/>
          <w:szCs w:val="20"/>
        </w:rPr>
        <w:t xml:space="preserve"> </w:t>
      </w:r>
      <w:r w:rsidRPr="007A28A7">
        <w:rPr>
          <w:rFonts w:ascii="Century Gothic" w:hAnsi="Century Gothic"/>
          <w:color w:val="000000" w:themeColor="text1"/>
          <w:sz w:val="20"/>
          <w:szCs w:val="20"/>
        </w:rPr>
        <w:t>without a child to complicate matters. However, as women’s earning</w:t>
      </w:r>
      <w:r w:rsidR="00F96B28">
        <w:rPr>
          <w:rFonts w:ascii="Century Gothic" w:hAnsi="Century Gothic"/>
          <w:color w:val="000000" w:themeColor="text1"/>
          <w:sz w:val="20"/>
          <w:szCs w:val="20"/>
        </w:rPr>
        <w:t xml:space="preserve"> power</w:t>
      </w:r>
      <w:r w:rsidRPr="007A28A7">
        <w:rPr>
          <w:rFonts w:ascii="Century Gothic" w:hAnsi="Century Gothic"/>
          <w:color w:val="000000" w:themeColor="text1"/>
          <w:sz w:val="20"/>
          <w:szCs w:val="20"/>
        </w:rPr>
        <w:t xml:space="preserve"> </w:t>
      </w:r>
      <w:r w:rsidR="00F96B28">
        <w:rPr>
          <w:rFonts w:ascii="Century Gothic" w:hAnsi="Century Gothic"/>
          <w:color w:val="000000" w:themeColor="text1"/>
          <w:sz w:val="20"/>
          <w:szCs w:val="20"/>
        </w:rPr>
        <w:t>have</w:t>
      </w:r>
      <w:r w:rsidRPr="007A28A7">
        <w:rPr>
          <w:rFonts w:ascii="Century Gothic" w:hAnsi="Century Gothic"/>
          <w:color w:val="000000" w:themeColor="text1"/>
          <w:sz w:val="20"/>
          <w:szCs w:val="20"/>
        </w:rPr>
        <w:t xml:space="preserve"> increased through the years, their ability to raise children on their own has </w:t>
      </w:r>
      <w:r w:rsidR="001A6AAA">
        <w:rPr>
          <w:rFonts w:ascii="Century Gothic" w:hAnsi="Century Gothic"/>
          <w:color w:val="000000" w:themeColor="text1"/>
          <w:sz w:val="20"/>
          <w:szCs w:val="20"/>
        </w:rPr>
        <w:t>increased</w:t>
      </w:r>
      <w:r w:rsidRPr="007A28A7">
        <w:rPr>
          <w:rFonts w:ascii="Century Gothic" w:hAnsi="Century Gothic"/>
          <w:color w:val="000000" w:themeColor="text1"/>
          <w:sz w:val="20"/>
          <w:szCs w:val="20"/>
        </w:rPr>
        <w:t xml:space="preserve">. </w:t>
      </w:r>
      <w:r w:rsidR="001A6AAA">
        <w:rPr>
          <w:rFonts w:ascii="Century Gothic" w:hAnsi="Century Gothic"/>
          <w:color w:val="000000" w:themeColor="text1"/>
          <w:sz w:val="20"/>
          <w:szCs w:val="20"/>
        </w:rPr>
        <w:t xml:space="preserve">Thus, </w:t>
      </w:r>
      <w:r w:rsidR="006A4D1A" w:rsidRPr="007A28A7">
        <w:rPr>
          <w:rFonts w:ascii="Century Gothic" w:hAnsi="Century Gothic"/>
          <w:color w:val="000000" w:themeColor="text1"/>
          <w:sz w:val="20"/>
          <w:szCs w:val="20"/>
        </w:rPr>
        <w:t xml:space="preserve">the fathers </w:t>
      </w:r>
      <w:r w:rsidR="00E30A93" w:rsidRPr="007A28A7">
        <w:rPr>
          <w:rFonts w:ascii="Century Gothic" w:hAnsi="Century Gothic"/>
          <w:color w:val="000000" w:themeColor="text1"/>
          <w:sz w:val="20"/>
          <w:szCs w:val="20"/>
        </w:rPr>
        <w:t xml:space="preserve">are </w:t>
      </w:r>
      <w:ins w:id="36" w:author="Author">
        <w:r w:rsidR="00756567">
          <w:rPr>
            <w:rFonts w:ascii="Century Gothic" w:hAnsi="Century Gothic"/>
            <w:color w:val="000000" w:themeColor="text1"/>
            <w:sz w:val="20"/>
            <w:szCs w:val="20"/>
          </w:rPr>
          <w:t xml:space="preserve">more </w:t>
        </w:r>
      </w:ins>
      <w:del w:id="37" w:author="Author">
        <w:r w:rsidR="00E30A93" w:rsidRPr="007A28A7" w:rsidDel="00255612">
          <w:rPr>
            <w:rFonts w:ascii="Century Gothic" w:hAnsi="Century Gothic"/>
            <w:color w:val="000000" w:themeColor="text1"/>
            <w:sz w:val="20"/>
            <w:szCs w:val="20"/>
          </w:rPr>
          <w:delText xml:space="preserve">intimidated </w:delText>
        </w:r>
      </w:del>
      <w:ins w:id="38" w:author="Author">
        <w:r w:rsidR="00255612">
          <w:rPr>
            <w:rFonts w:ascii="Century Gothic" w:hAnsi="Century Gothic"/>
            <w:color w:val="000000" w:themeColor="text1"/>
            <w:sz w:val="20"/>
            <w:szCs w:val="20"/>
          </w:rPr>
          <w:t>fearful of</w:t>
        </w:r>
        <w:r w:rsidR="00255612" w:rsidRPr="007A28A7">
          <w:rPr>
            <w:rFonts w:ascii="Century Gothic" w:hAnsi="Century Gothic"/>
            <w:color w:val="000000" w:themeColor="text1"/>
            <w:sz w:val="20"/>
            <w:szCs w:val="20"/>
          </w:rPr>
          <w:t xml:space="preserve"> </w:t>
        </w:r>
      </w:ins>
      <w:del w:id="39" w:author="Author">
        <w:r w:rsidR="00E30A93" w:rsidRPr="007A28A7" w:rsidDel="00255612">
          <w:rPr>
            <w:rFonts w:ascii="Century Gothic" w:hAnsi="Century Gothic"/>
            <w:color w:val="000000" w:themeColor="text1"/>
            <w:sz w:val="20"/>
            <w:szCs w:val="20"/>
          </w:rPr>
          <w:delText xml:space="preserve">by the likelihood of </w:delText>
        </w:r>
      </w:del>
      <w:r w:rsidR="00E30A93" w:rsidRPr="007A28A7">
        <w:rPr>
          <w:rFonts w:ascii="Century Gothic" w:hAnsi="Century Gothic"/>
          <w:color w:val="000000" w:themeColor="text1"/>
          <w:sz w:val="20"/>
          <w:szCs w:val="20"/>
        </w:rPr>
        <w:t>losing custody</w:t>
      </w:r>
      <w:r w:rsidRPr="007A28A7">
        <w:rPr>
          <w:rFonts w:ascii="Century Gothic" w:hAnsi="Century Gothic"/>
          <w:color w:val="000000" w:themeColor="text1"/>
          <w:sz w:val="20"/>
          <w:szCs w:val="20"/>
        </w:rPr>
        <w:t xml:space="preserve"> </w:t>
      </w:r>
      <w:r w:rsidR="00B137F3">
        <w:rPr>
          <w:rFonts w:ascii="Century Gothic" w:hAnsi="Century Gothic"/>
          <w:color w:val="000000" w:themeColor="text1"/>
          <w:sz w:val="20"/>
          <w:szCs w:val="20"/>
        </w:rPr>
        <w:t>s</w:t>
      </w:r>
      <w:r w:rsidRPr="007A28A7">
        <w:rPr>
          <w:rFonts w:ascii="Century Gothic" w:hAnsi="Century Gothic"/>
          <w:color w:val="000000" w:themeColor="text1"/>
          <w:sz w:val="20"/>
          <w:szCs w:val="20"/>
        </w:rPr>
        <w:t>ince</w:t>
      </w:r>
      <w:r w:rsidR="00DA7F6E" w:rsidRPr="007A28A7">
        <w:rPr>
          <w:rFonts w:ascii="Century Gothic" w:hAnsi="Century Gothic"/>
          <w:color w:val="000000" w:themeColor="text1"/>
          <w:sz w:val="20"/>
          <w:szCs w:val="20"/>
        </w:rPr>
        <w:t xml:space="preserve"> males </w:t>
      </w:r>
      <w:r w:rsidRPr="007A28A7">
        <w:rPr>
          <w:rFonts w:ascii="Century Gothic" w:hAnsi="Century Gothic"/>
          <w:color w:val="000000" w:themeColor="text1"/>
          <w:sz w:val="20"/>
          <w:szCs w:val="20"/>
        </w:rPr>
        <w:t xml:space="preserve">are still </w:t>
      </w:r>
      <w:r w:rsidR="00DA7F6E" w:rsidRPr="007A28A7">
        <w:rPr>
          <w:rFonts w:ascii="Century Gothic" w:hAnsi="Century Gothic"/>
          <w:color w:val="000000" w:themeColor="text1"/>
          <w:sz w:val="20"/>
          <w:szCs w:val="20"/>
        </w:rPr>
        <w:t>considered as the “iron rice bowl”</w:t>
      </w:r>
      <w:r w:rsidRPr="007A28A7">
        <w:rPr>
          <w:rFonts w:ascii="Century Gothic" w:hAnsi="Century Gothic"/>
          <w:color w:val="000000" w:themeColor="text1"/>
          <w:sz w:val="20"/>
          <w:szCs w:val="20"/>
        </w:rPr>
        <w:t xml:space="preserve"> for traditional families</w:t>
      </w:r>
      <w:r w:rsidR="00B137F3">
        <w:rPr>
          <w:rFonts w:ascii="Century Gothic" w:hAnsi="Century Gothic"/>
          <w:color w:val="000000" w:themeColor="text1"/>
          <w:sz w:val="20"/>
          <w:szCs w:val="20"/>
        </w:rPr>
        <w:t xml:space="preserve"> who become their </w:t>
      </w:r>
      <w:r w:rsidR="00DA7F6E" w:rsidRPr="007A28A7">
        <w:rPr>
          <w:rFonts w:ascii="Century Gothic" w:hAnsi="Century Gothic"/>
          <w:color w:val="000000" w:themeColor="text1"/>
          <w:sz w:val="20"/>
          <w:szCs w:val="20"/>
        </w:rPr>
        <w:t>insurance policy</w:t>
      </w:r>
      <w:r w:rsidR="0047327D" w:rsidRPr="007A28A7">
        <w:rPr>
          <w:rFonts w:ascii="Century Gothic" w:hAnsi="Century Gothic"/>
          <w:color w:val="000000" w:themeColor="text1"/>
          <w:sz w:val="20"/>
          <w:szCs w:val="20"/>
        </w:rPr>
        <w:t xml:space="preserve"> </w:t>
      </w:r>
      <w:r w:rsidRPr="007A28A7">
        <w:rPr>
          <w:rFonts w:ascii="Century Gothic" w:hAnsi="Century Gothic"/>
          <w:color w:val="000000" w:themeColor="text1"/>
          <w:sz w:val="20"/>
          <w:szCs w:val="20"/>
        </w:rPr>
        <w:t>into old age</w:t>
      </w:r>
      <w:r w:rsidR="00B137F3">
        <w:rPr>
          <w:rFonts w:ascii="Century Gothic" w:hAnsi="Century Gothic"/>
          <w:color w:val="000000" w:themeColor="text1"/>
          <w:sz w:val="20"/>
          <w:szCs w:val="20"/>
        </w:rPr>
        <w:t>.</w:t>
      </w:r>
      <w:r w:rsidR="00954A3F">
        <w:rPr>
          <w:rFonts w:ascii="Century Gothic" w:hAnsi="Century Gothic"/>
          <w:color w:val="000000" w:themeColor="text1"/>
          <w:sz w:val="20"/>
          <w:szCs w:val="20"/>
        </w:rPr>
        <w:t xml:space="preserve"> </w:t>
      </w:r>
      <w:r w:rsidR="00B137F3">
        <w:rPr>
          <w:rFonts w:ascii="Century Gothic" w:hAnsi="Century Gothic"/>
          <w:color w:val="000000" w:themeColor="text1"/>
          <w:sz w:val="20"/>
          <w:szCs w:val="20"/>
        </w:rPr>
        <w:t xml:space="preserve">Therefore, </w:t>
      </w:r>
      <w:del w:id="40" w:author="Author">
        <w:r w:rsidR="00B137F3" w:rsidDel="0070695E">
          <w:rPr>
            <w:rFonts w:ascii="Century Gothic" w:hAnsi="Century Gothic"/>
            <w:color w:val="000000" w:themeColor="text1"/>
            <w:sz w:val="20"/>
            <w:szCs w:val="20"/>
          </w:rPr>
          <w:delText xml:space="preserve">they </w:delText>
        </w:r>
      </w:del>
      <w:ins w:id="41" w:author="Author">
        <w:r w:rsidR="0070695E">
          <w:rPr>
            <w:rFonts w:ascii="Century Gothic" w:hAnsi="Century Gothic"/>
            <w:color w:val="000000" w:themeColor="text1"/>
            <w:sz w:val="20"/>
            <w:szCs w:val="20"/>
          </w:rPr>
          <w:t xml:space="preserve">fathers try to </w:t>
        </w:r>
      </w:ins>
      <w:r w:rsidRPr="007A28A7">
        <w:rPr>
          <w:rFonts w:ascii="Century Gothic" w:hAnsi="Century Gothic"/>
          <w:color w:val="000000" w:themeColor="text1"/>
          <w:sz w:val="20"/>
          <w:szCs w:val="20"/>
        </w:rPr>
        <w:t>keep</w:t>
      </w:r>
      <w:r w:rsidR="009F7849">
        <w:rPr>
          <w:rFonts w:ascii="Century Gothic" w:hAnsi="Century Gothic"/>
          <w:color w:val="000000" w:themeColor="text1"/>
          <w:sz w:val="20"/>
          <w:szCs w:val="20"/>
        </w:rPr>
        <w:t xml:space="preserve"> </w:t>
      </w:r>
      <w:r w:rsidRPr="007A28A7">
        <w:rPr>
          <w:rFonts w:ascii="Century Gothic" w:hAnsi="Century Gothic"/>
          <w:color w:val="000000" w:themeColor="text1"/>
          <w:sz w:val="20"/>
          <w:szCs w:val="20"/>
        </w:rPr>
        <w:t>the child</w:t>
      </w:r>
      <w:r w:rsidR="004F1FC6">
        <w:rPr>
          <w:rFonts w:ascii="Century Gothic" w:hAnsi="Century Gothic"/>
          <w:color w:val="000000" w:themeColor="text1"/>
          <w:sz w:val="20"/>
          <w:szCs w:val="20"/>
        </w:rPr>
        <w:t>(ren)</w:t>
      </w:r>
      <w:r w:rsidRPr="007A28A7">
        <w:rPr>
          <w:rFonts w:ascii="Century Gothic" w:hAnsi="Century Gothic"/>
          <w:color w:val="000000" w:themeColor="text1"/>
          <w:sz w:val="20"/>
          <w:szCs w:val="20"/>
        </w:rPr>
        <w:t xml:space="preserve"> within the paternal family at all costs</w:t>
      </w:r>
      <w:r w:rsidR="004F1FC6">
        <w:rPr>
          <w:rFonts w:ascii="Century Gothic" w:hAnsi="Century Gothic"/>
          <w:color w:val="000000" w:themeColor="text1"/>
          <w:sz w:val="20"/>
          <w:szCs w:val="20"/>
        </w:rPr>
        <w:t xml:space="preserve">, </w:t>
      </w:r>
      <w:ins w:id="42" w:author="Author">
        <w:r w:rsidR="0070695E">
          <w:rPr>
            <w:rFonts w:ascii="Century Gothic" w:hAnsi="Century Gothic"/>
            <w:color w:val="000000" w:themeColor="text1"/>
            <w:sz w:val="20"/>
            <w:szCs w:val="20"/>
          </w:rPr>
          <w:t>even when</w:t>
        </w:r>
      </w:ins>
      <w:del w:id="43" w:author="Author">
        <w:r w:rsidR="00211359" w:rsidDel="0070695E">
          <w:rPr>
            <w:rFonts w:ascii="Century Gothic" w:hAnsi="Century Gothic"/>
            <w:color w:val="000000" w:themeColor="text1"/>
            <w:sz w:val="20"/>
            <w:szCs w:val="20"/>
          </w:rPr>
          <w:delText>and</w:delText>
        </w:r>
      </w:del>
      <w:r w:rsidR="009F7849">
        <w:rPr>
          <w:rFonts w:ascii="Century Gothic" w:hAnsi="Century Gothic"/>
          <w:color w:val="000000" w:themeColor="text1"/>
          <w:sz w:val="20"/>
          <w:szCs w:val="20"/>
        </w:rPr>
        <w:t xml:space="preserve"> most</w:t>
      </w:r>
      <w:del w:id="44" w:author="Author">
        <w:r w:rsidR="009F7849" w:rsidDel="0070695E">
          <w:rPr>
            <w:rFonts w:ascii="Century Gothic" w:hAnsi="Century Gothic"/>
            <w:color w:val="000000" w:themeColor="text1"/>
            <w:sz w:val="20"/>
            <w:szCs w:val="20"/>
          </w:rPr>
          <w:delText xml:space="preserve"> </w:delText>
        </w:r>
        <w:r w:rsidR="004F1FC6" w:rsidDel="0070695E">
          <w:rPr>
            <w:rFonts w:ascii="Century Gothic" w:hAnsi="Century Gothic"/>
            <w:color w:val="000000" w:themeColor="text1"/>
            <w:sz w:val="20"/>
            <w:szCs w:val="20"/>
          </w:rPr>
          <w:delText>father</w:delText>
        </w:r>
        <w:r w:rsidR="009F7849" w:rsidDel="0070695E">
          <w:rPr>
            <w:rFonts w:ascii="Century Gothic" w:hAnsi="Century Gothic"/>
            <w:color w:val="000000" w:themeColor="text1"/>
            <w:sz w:val="20"/>
            <w:szCs w:val="20"/>
          </w:rPr>
          <w:delText>s</w:delText>
        </w:r>
      </w:del>
      <w:r w:rsidR="004F1FC6">
        <w:rPr>
          <w:rFonts w:ascii="Century Gothic" w:hAnsi="Century Gothic"/>
          <w:color w:val="000000" w:themeColor="text1"/>
          <w:sz w:val="20"/>
          <w:szCs w:val="20"/>
        </w:rPr>
        <w:t xml:space="preserve"> </w:t>
      </w:r>
      <w:r w:rsidR="009F7849">
        <w:rPr>
          <w:rFonts w:ascii="Century Gothic" w:hAnsi="Century Gothic"/>
          <w:color w:val="000000" w:themeColor="text1"/>
          <w:sz w:val="20"/>
          <w:szCs w:val="20"/>
        </w:rPr>
        <w:t>do</w:t>
      </w:r>
      <w:r w:rsidR="004F1FC6">
        <w:rPr>
          <w:rFonts w:ascii="Century Gothic" w:hAnsi="Century Gothic"/>
          <w:color w:val="000000" w:themeColor="text1"/>
          <w:sz w:val="20"/>
          <w:szCs w:val="20"/>
        </w:rPr>
        <w:t xml:space="preserve"> not raise the child(ren) themselves</w:t>
      </w:r>
      <w:r w:rsidRPr="007A28A7">
        <w:rPr>
          <w:rFonts w:ascii="Century Gothic" w:hAnsi="Century Gothic"/>
          <w:color w:val="000000" w:themeColor="text1"/>
          <w:sz w:val="20"/>
          <w:szCs w:val="20"/>
        </w:rPr>
        <w:t>.</w:t>
      </w:r>
      <w:r w:rsidR="0028753A">
        <w:rPr>
          <w:rStyle w:val="FootnoteReference"/>
          <w:rFonts w:ascii="Century Gothic" w:hAnsi="Century Gothic"/>
          <w:color w:val="000000" w:themeColor="text1"/>
          <w:sz w:val="20"/>
          <w:szCs w:val="20"/>
        </w:rPr>
        <w:footnoteReference w:id="10"/>
      </w:r>
    </w:p>
    <w:p w14:paraId="0A342053" w14:textId="77777777" w:rsidR="0044527F" w:rsidRPr="002C6B6A" w:rsidRDefault="0044527F" w:rsidP="0044527F">
      <w:pPr>
        <w:rPr>
          <w:rFonts w:ascii="Century Gothic" w:hAnsi="Century Gothic"/>
          <w:color w:val="000000" w:themeColor="text1"/>
          <w:sz w:val="20"/>
          <w:szCs w:val="20"/>
        </w:rPr>
      </w:pPr>
      <w:r w:rsidRPr="007A28A7">
        <w:rPr>
          <w:rFonts w:ascii="Century Gothic" w:hAnsi="Century Gothic"/>
          <w:color w:val="000000" w:themeColor="text1"/>
          <w:sz w:val="20"/>
          <w:szCs w:val="20"/>
        </w:rPr>
        <w:t xml:space="preserve">With possibly millions of women in China being affected by these incidents, our submission focuses on raising the issue of </w:t>
      </w:r>
      <w:r w:rsidRPr="007A28A7">
        <w:rPr>
          <w:rFonts w:ascii="Century Gothic" w:hAnsi="Century Gothic" w:cs="Times-Roman"/>
          <w:b/>
          <w:color w:val="000000" w:themeColor="text1"/>
          <w:sz w:val="20"/>
          <w:szCs w:val="20"/>
        </w:rPr>
        <w:t xml:space="preserve">parental child abduction and alienation </w:t>
      </w:r>
      <w:r w:rsidRPr="007A28A7">
        <w:rPr>
          <w:rFonts w:ascii="Century Gothic" w:hAnsi="Century Gothic" w:cs="Times-Roman"/>
          <w:bCs/>
          <w:i/>
          <w:iCs/>
          <w:color w:val="000000" w:themeColor="text1"/>
          <w:sz w:val="20"/>
          <w:szCs w:val="20"/>
        </w:rPr>
        <w:t>(“snatching and hiding”)</w:t>
      </w:r>
      <w:r>
        <w:rPr>
          <w:rFonts w:ascii="Century Gothic" w:hAnsi="Century Gothic" w:cs="Times-Roman"/>
          <w:bCs/>
          <w:color w:val="000000" w:themeColor="text1"/>
          <w:sz w:val="20"/>
          <w:szCs w:val="20"/>
        </w:rPr>
        <w:t xml:space="preserve"> </w:t>
      </w:r>
      <w:r w:rsidRPr="007A28A7">
        <w:rPr>
          <w:rFonts w:ascii="Century Gothic" w:hAnsi="Century Gothic" w:cs="Times-Roman"/>
          <w:bCs/>
          <w:color w:val="000000" w:themeColor="text1"/>
          <w:sz w:val="20"/>
          <w:szCs w:val="20"/>
        </w:rPr>
        <w:t xml:space="preserve">as a form of </w:t>
      </w:r>
      <w:r w:rsidRPr="007A28A7">
        <w:rPr>
          <w:rFonts w:ascii="Century Gothic" w:hAnsi="Century Gothic"/>
          <w:b/>
          <w:bCs/>
          <w:color w:val="000000" w:themeColor="text1"/>
          <w:sz w:val="20"/>
          <w:szCs w:val="20"/>
        </w:rPr>
        <w:t>gender-based violence</w:t>
      </w:r>
      <w:r w:rsidRPr="007A28A7">
        <w:rPr>
          <w:rFonts w:ascii="Century Gothic" w:hAnsi="Century Gothic"/>
          <w:color w:val="000000" w:themeColor="text1"/>
          <w:sz w:val="20"/>
          <w:szCs w:val="20"/>
        </w:rPr>
        <w:t xml:space="preserve"> </w:t>
      </w:r>
      <w:r>
        <w:rPr>
          <w:rFonts w:ascii="Century Gothic" w:hAnsi="Century Gothic"/>
          <w:color w:val="000000" w:themeColor="text1"/>
          <w:sz w:val="20"/>
          <w:szCs w:val="20"/>
        </w:rPr>
        <w:t xml:space="preserve">that decreases the enjoyment of life for possibly </w:t>
      </w:r>
      <w:r>
        <w:rPr>
          <w:rFonts w:ascii="Century Gothic" w:hAnsi="Century Gothic"/>
          <w:color w:val="000000" w:themeColor="text1"/>
          <w:sz w:val="20"/>
          <w:szCs w:val="20"/>
        </w:rPr>
        <w:lastRenderedPageBreak/>
        <w:t>millions of mothers in China currently. M</w:t>
      </w:r>
      <w:r w:rsidRPr="007A28A7">
        <w:rPr>
          <w:rFonts w:ascii="Century Gothic" w:hAnsi="Century Gothic"/>
          <w:color w:val="000000" w:themeColor="text1"/>
          <w:sz w:val="20"/>
          <w:szCs w:val="20"/>
        </w:rPr>
        <w:t xml:space="preserve">any </w:t>
      </w:r>
      <w:r>
        <w:rPr>
          <w:rFonts w:ascii="Century Gothic" w:hAnsi="Century Gothic"/>
          <w:color w:val="000000" w:themeColor="text1"/>
          <w:sz w:val="20"/>
          <w:szCs w:val="20"/>
        </w:rPr>
        <w:t xml:space="preserve">mothers consider suicide as their own way out of their misery </w:t>
      </w:r>
      <w:r w:rsidRPr="007A28A7">
        <w:rPr>
          <w:rFonts w:ascii="Century Gothic" w:hAnsi="Century Gothic"/>
          <w:color w:val="000000" w:themeColor="text1"/>
          <w:sz w:val="20"/>
          <w:szCs w:val="20"/>
        </w:rPr>
        <w:t>because they cannot bear to live without their children.</w:t>
      </w:r>
      <w:r>
        <w:rPr>
          <w:rFonts w:ascii="Century Gothic" w:hAnsi="Century Gothic"/>
          <w:color w:val="000000" w:themeColor="text1"/>
          <w:sz w:val="20"/>
          <w:szCs w:val="20"/>
        </w:rPr>
        <w:t xml:space="preserve"> Reducing the status of women to essentially</w:t>
      </w:r>
      <w:r w:rsidRPr="007A28A7">
        <w:rPr>
          <w:rFonts w:ascii="Century Gothic" w:hAnsi="Century Gothic"/>
          <w:color w:val="000000" w:themeColor="text1"/>
          <w:sz w:val="20"/>
          <w:szCs w:val="20"/>
        </w:rPr>
        <w:t xml:space="preserve"> mere “surrogate</w:t>
      </w:r>
      <w:r>
        <w:rPr>
          <w:rFonts w:ascii="Century Gothic" w:hAnsi="Century Gothic"/>
          <w:color w:val="000000" w:themeColor="text1"/>
          <w:sz w:val="20"/>
          <w:szCs w:val="20"/>
        </w:rPr>
        <w:t>s</w:t>
      </w:r>
      <w:r w:rsidRPr="007A28A7">
        <w:rPr>
          <w:rFonts w:ascii="Century Gothic" w:hAnsi="Century Gothic"/>
          <w:color w:val="000000" w:themeColor="text1"/>
          <w:sz w:val="20"/>
          <w:szCs w:val="20"/>
        </w:rPr>
        <w:t>”</w:t>
      </w:r>
      <w:r>
        <w:rPr>
          <w:rFonts w:ascii="Century Gothic" w:hAnsi="Century Gothic"/>
          <w:color w:val="000000" w:themeColor="text1"/>
          <w:sz w:val="20"/>
          <w:szCs w:val="20"/>
        </w:rPr>
        <w:t xml:space="preserve"> who can</w:t>
      </w:r>
      <w:r w:rsidRPr="007A28A7">
        <w:rPr>
          <w:rFonts w:ascii="Century Gothic" w:hAnsi="Century Gothic"/>
          <w:color w:val="000000" w:themeColor="text1"/>
          <w:sz w:val="20"/>
          <w:szCs w:val="20"/>
        </w:rPr>
        <w:t xml:space="preserve"> neither interact, bond, or even see their children</w:t>
      </w:r>
      <w:r>
        <w:rPr>
          <w:rFonts w:ascii="Century Gothic" w:hAnsi="Century Gothic"/>
          <w:color w:val="000000" w:themeColor="text1"/>
          <w:sz w:val="20"/>
          <w:szCs w:val="20"/>
        </w:rPr>
        <w:t xml:space="preserve"> obliterates</w:t>
      </w:r>
      <w:r w:rsidRPr="007A28A7">
        <w:rPr>
          <w:rFonts w:ascii="Century Gothic" w:hAnsi="Century Gothic"/>
          <w:color w:val="000000" w:themeColor="text1"/>
          <w:sz w:val="20"/>
          <w:szCs w:val="20"/>
        </w:rPr>
        <w:t xml:space="preserve"> all </w:t>
      </w:r>
      <w:r>
        <w:rPr>
          <w:rFonts w:ascii="Century Gothic" w:hAnsi="Century Gothic"/>
          <w:color w:val="000000" w:themeColor="text1"/>
          <w:sz w:val="20"/>
          <w:szCs w:val="20"/>
        </w:rPr>
        <w:t xml:space="preserve">their </w:t>
      </w:r>
      <w:r w:rsidRPr="007A28A7">
        <w:rPr>
          <w:rFonts w:ascii="Century Gothic" w:hAnsi="Century Gothic"/>
          <w:color w:val="000000" w:themeColor="text1"/>
          <w:sz w:val="20"/>
          <w:szCs w:val="20"/>
        </w:rPr>
        <w:t xml:space="preserve">natural rights </w:t>
      </w:r>
      <w:r>
        <w:rPr>
          <w:rFonts w:ascii="Century Gothic" w:hAnsi="Century Gothic"/>
          <w:color w:val="000000" w:themeColor="text1"/>
          <w:sz w:val="20"/>
          <w:szCs w:val="20"/>
        </w:rPr>
        <w:t>as women and mothers.</w:t>
      </w:r>
    </w:p>
    <w:p w14:paraId="0222C033" w14:textId="77777777" w:rsidR="0044527F" w:rsidRPr="00D91FEC" w:rsidDel="00286D03" w:rsidRDefault="0044527F">
      <w:pPr>
        <w:widowControl w:val="0"/>
        <w:autoSpaceDE w:val="0"/>
        <w:autoSpaceDN w:val="0"/>
        <w:adjustRightInd w:val="0"/>
        <w:spacing w:after="240"/>
        <w:jc w:val="center"/>
        <w:rPr>
          <w:del w:id="45" w:author="Author"/>
          <w:rFonts w:ascii="Century Gothic" w:hAnsi="Century Gothic"/>
          <w:color w:val="000000" w:themeColor="text1"/>
          <w:sz w:val="20"/>
          <w:szCs w:val="20"/>
        </w:rPr>
        <w:pPrChange w:id="46" w:author="Sherrie DAI" w:date="2023-04-09T22:38:00Z">
          <w:pPr>
            <w:widowControl w:val="0"/>
            <w:autoSpaceDE w:val="0"/>
            <w:autoSpaceDN w:val="0"/>
            <w:adjustRightInd w:val="0"/>
            <w:spacing w:after="240"/>
          </w:pPr>
        </w:pPrChange>
      </w:pPr>
    </w:p>
    <w:p w14:paraId="2777E86B" w14:textId="5F446A39" w:rsidR="00C614D4" w:rsidRPr="00286D03" w:rsidRDefault="0003705D" w:rsidP="00286D03">
      <w:pPr>
        <w:widowControl w:val="0"/>
        <w:autoSpaceDE w:val="0"/>
        <w:autoSpaceDN w:val="0"/>
        <w:adjustRightInd w:val="0"/>
        <w:spacing w:after="240"/>
        <w:jc w:val="center"/>
        <w:rPr>
          <w:rFonts w:ascii="Century Gothic" w:hAnsi="Century Gothic" w:cs="Times-Roman"/>
          <w:b/>
          <w:color w:val="000000" w:themeColor="text1"/>
          <w:sz w:val="20"/>
          <w:szCs w:val="20"/>
          <w:u w:val="single"/>
        </w:rPr>
      </w:pPr>
      <w:del w:id="47" w:author="Author">
        <w:r w:rsidRPr="007A28A7" w:rsidDel="00F360EA">
          <w:rPr>
            <w:rFonts w:ascii="Century Gothic" w:hAnsi="Century Gothic" w:cs="Times-Roman"/>
            <w:b/>
            <w:color w:val="000000" w:themeColor="text1"/>
            <w:sz w:val="20"/>
            <w:szCs w:val="20"/>
            <w:u w:val="single"/>
          </w:rPr>
          <w:delText>Executive Summary</w:delText>
        </w:r>
      </w:del>
      <w:r w:rsidRPr="007A28A7">
        <w:rPr>
          <w:rFonts w:ascii="Century Gothic" w:hAnsi="Century Gothic" w:cs="Times-Roman"/>
          <w:b/>
          <w:color w:val="000000" w:themeColor="text1"/>
          <w:sz w:val="20"/>
          <w:szCs w:val="20"/>
          <w:u w:val="single"/>
        </w:rPr>
        <w:br/>
      </w:r>
      <w:r w:rsidR="00B85D39" w:rsidRPr="00286D03">
        <w:rPr>
          <w:rFonts w:ascii="Century Gothic" w:hAnsi="Century Gothic" w:cs="Times-Roman"/>
          <w:b/>
          <w:i/>
          <w:color w:val="000000" w:themeColor="text1"/>
          <w:sz w:val="20"/>
          <w:szCs w:val="20"/>
          <w:u w:val="single"/>
          <w:rPrChange w:id="48" w:author="Author">
            <w:rPr>
              <w:rFonts w:ascii="Century Gothic" w:hAnsi="Century Gothic" w:cs="Times-Roman"/>
              <w:b/>
              <w:i/>
              <w:color w:val="000000" w:themeColor="text1"/>
              <w:sz w:val="20"/>
              <w:szCs w:val="20"/>
            </w:rPr>
          </w:rPrChange>
        </w:rPr>
        <w:t>Key issues</w:t>
      </w:r>
      <w:ins w:id="49" w:author="Author">
        <w:r w:rsidR="00F360EA" w:rsidRPr="00286D03">
          <w:rPr>
            <w:rFonts w:ascii="Century Gothic" w:hAnsi="Century Gothic" w:cs="Times-Roman"/>
            <w:b/>
            <w:i/>
            <w:color w:val="000000" w:themeColor="text1"/>
            <w:sz w:val="20"/>
            <w:szCs w:val="20"/>
            <w:u w:val="single"/>
            <w:rPrChange w:id="50" w:author="Author">
              <w:rPr>
                <w:rFonts w:ascii="Century Gothic" w:hAnsi="Century Gothic" w:cs="Times-Roman"/>
                <w:b/>
                <w:i/>
                <w:color w:val="000000" w:themeColor="text1"/>
                <w:sz w:val="20"/>
                <w:szCs w:val="20"/>
              </w:rPr>
            </w:rPrChange>
          </w:rPr>
          <w:t xml:space="preserve"> and</w:t>
        </w:r>
      </w:ins>
      <w:del w:id="51" w:author="Author">
        <w:r w:rsidR="00B85D39" w:rsidRPr="00286D03" w:rsidDel="00F360EA">
          <w:rPr>
            <w:rFonts w:ascii="Century Gothic" w:hAnsi="Century Gothic" w:cs="Times-Roman"/>
            <w:b/>
            <w:i/>
            <w:color w:val="000000" w:themeColor="text1"/>
            <w:sz w:val="20"/>
            <w:szCs w:val="20"/>
            <w:u w:val="single"/>
            <w:rPrChange w:id="52" w:author="Author">
              <w:rPr>
                <w:rFonts w:ascii="Century Gothic" w:hAnsi="Century Gothic" w:cs="Times-Roman"/>
                <w:b/>
                <w:i/>
                <w:color w:val="000000" w:themeColor="text1"/>
                <w:sz w:val="20"/>
                <w:szCs w:val="20"/>
              </w:rPr>
            </w:rPrChange>
          </w:rPr>
          <w:delText>,</w:delText>
        </w:r>
      </w:del>
      <w:r w:rsidR="00B85D39" w:rsidRPr="00286D03">
        <w:rPr>
          <w:rFonts w:ascii="Century Gothic" w:hAnsi="Century Gothic" w:cs="Times-Roman"/>
          <w:b/>
          <w:i/>
          <w:color w:val="000000" w:themeColor="text1"/>
          <w:sz w:val="20"/>
          <w:szCs w:val="20"/>
          <w:u w:val="single"/>
          <w:rPrChange w:id="53" w:author="Author">
            <w:rPr>
              <w:rFonts w:ascii="Century Gothic" w:hAnsi="Century Gothic" w:cs="Times-Roman"/>
              <w:b/>
              <w:i/>
              <w:color w:val="000000" w:themeColor="text1"/>
              <w:sz w:val="20"/>
              <w:szCs w:val="20"/>
            </w:rPr>
          </w:rPrChange>
        </w:rPr>
        <w:t xml:space="preserve"> recommendations</w:t>
      </w:r>
      <w:commentRangeStart w:id="54"/>
      <w:del w:id="55" w:author="Author">
        <w:r w:rsidR="00C61594" w:rsidRPr="00286D03" w:rsidDel="00F360EA">
          <w:rPr>
            <w:rFonts w:ascii="Century Gothic" w:hAnsi="Century Gothic" w:cs="Times-Roman"/>
            <w:b/>
            <w:i/>
            <w:color w:val="000000" w:themeColor="text1"/>
            <w:sz w:val="20"/>
            <w:szCs w:val="20"/>
            <w:u w:val="single"/>
            <w:rPrChange w:id="56" w:author="Author">
              <w:rPr>
                <w:rFonts w:ascii="Century Gothic" w:hAnsi="Century Gothic" w:cs="Times-Roman"/>
                <w:b/>
                <w:i/>
                <w:color w:val="000000" w:themeColor="text1"/>
                <w:sz w:val="20"/>
                <w:szCs w:val="20"/>
              </w:rPr>
            </w:rPrChange>
          </w:rPr>
          <w:delText>,</w:delText>
        </w:r>
        <w:r w:rsidR="00F02164" w:rsidRPr="00286D03" w:rsidDel="00F360EA">
          <w:rPr>
            <w:rFonts w:ascii="Century Gothic" w:hAnsi="Century Gothic" w:cs="Times-Roman"/>
            <w:b/>
            <w:i/>
            <w:color w:val="000000" w:themeColor="text1"/>
            <w:sz w:val="20"/>
            <w:szCs w:val="20"/>
            <w:u w:val="single"/>
            <w:rPrChange w:id="57" w:author="Author">
              <w:rPr>
                <w:rFonts w:ascii="Century Gothic" w:hAnsi="Century Gothic" w:cs="Times-Roman"/>
                <w:b/>
                <w:i/>
                <w:color w:val="000000" w:themeColor="text1"/>
                <w:sz w:val="20"/>
                <w:szCs w:val="20"/>
              </w:rPr>
            </w:rPrChange>
          </w:rPr>
          <w:delText xml:space="preserve"> challenges/questions</w:delText>
        </w:r>
      </w:del>
      <w:commentRangeEnd w:id="54"/>
      <w:r w:rsidR="009F4985" w:rsidRPr="00286D03">
        <w:rPr>
          <w:rStyle w:val="CommentReference"/>
          <w:u w:val="single"/>
          <w:rPrChange w:id="58" w:author="Author">
            <w:rPr>
              <w:rStyle w:val="CommentReference"/>
            </w:rPr>
          </w:rPrChange>
        </w:rPr>
        <w:commentReference w:id="54"/>
      </w:r>
    </w:p>
    <w:p w14:paraId="0412060A" w14:textId="3D899AB9" w:rsidR="004A0A90" w:rsidRPr="007A28A7" w:rsidRDefault="000821CC" w:rsidP="004A0A90">
      <w:pPr>
        <w:rPr>
          <w:rFonts w:ascii="Century Gothic" w:eastAsia="Times New Roman" w:hAnsi="Century Gothic" w:cs="Arial"/>
          <w:b/>
          <w:color w:val="000000" w:themeColor="text1"/>
          <w:sz w:val="20"/>
          <w:szCs w:val="20"/>
          <w:shd w:val="clear" w:color="auto" w:fill="FFFFFF"/>
          <w:lang w:val="en"/>
        </w:rPr>
      </w:pPr>
      <w:r w:rsidRPr="007A28A7">
        <w:rPr>
          <w:rFonts w:ascii="Century Gothic" w:hAnsi="Century Gothic" w:cs="Times-Roman"/>
          <w:b/>
          <w:color w:val="000000" w:themeColor="text1"/>
          <w:sz w:val="20"/>
          <w:szCs w:val="20"/>
        </w:rPr>
        <w:t xml:space="preserve">Article 2: </w:t>
      </w:r>
      <w:r w:rsidR="004A0A90" w:rsidRPr="007A28A7">
        <w:rPr>
          <w:rFonts w:ascii="Century Gothic" w:eastAsia="Times New Roman" w:hAnsi="Century Gothic" w:cs="Arial"/>
          <w:color w:val="000000" w:themeColor="text1"/>
          <w:sz w:val="33"/>
          <w:szCs w:val="33"/>
          <w:shd w:val="clear" w:color="auto" w:fill="FFFFFF"/>
          <w:lang w:val="en"/>
        </w:rPr>
        <w:t> </w:t>
      </w:r>
      <w:r w:rsidR="00E83B1A" w:rsidRPr="007A28A7">
        <w:rPr>
          <w:rFonts w:ascii="Century Gothic" w:eastAsia="Times New Roman" w:hAnsi="Century Gothic" w:cs="Arial"/>
          <w:b/>
          <w:color w:val="000000" w:themeColor="text1"/>
          <w:sz w:val="20"/>
          <w:szCs w:val="20"/>
          <w:shd w:val="clear" w:color="auto" w:fill="FFFFFF"/>
          <w:lang w:val="en"/>
        </w:rPr>
        <w:t>L</w:t>
      </w:r>
      <w:r w:rsidR="004A0A90" w:rsidRPr="007A28A7">
        <w:rPr>
          <w:rFonts w:ascii="Century Gothic" w:eastAsia="Times New Roman" w:hAnsi="Century Gothic" w:cs="Arial"/>
          <w:b/>
          <w:color w:val="000000" w:themeColor="text1"/>
          <w:sz w:val="20"/>
          <w:szCs w:val="20"/>
          <w:shd w:val="clear" w:color="auto" w:fill="FFFFFF"/>
          <w:lang w:val="en"/>
        </w:rPr>
        <w:t>aws, policies,</w:t>
      </w:r>
      <w:r w:rsidR="00C61594" w:rsidRPr="007A28A7">
        <w:rPr>
          <w:rFonts w:ascii="Century Gothic" w:eastAsia="Times New Roman" w:hAnsi="Century Gothic" w:cs="Arial"/>
          <w:b/>
          <w:color w:val="000000" w:themeColor="text1"/>
          <w:sz w:val="20"/>
          <w:szCs w:val="20"/>
          <w:shd w:val="clear" w:color="auto" w:fill="FFFFFF"/>
          <w:lang w:val="en"/>
        </w:rPr>
        <w:t xml:space="preserve"> </w:t>
      </w:r>
      <w:r w:rsidR="004A0A90" w:rsidRPr="007A28A7">
        <w:rPr>
          <w:rFonts w:ascii="Century Gothic" w:eastAsia="Times New Roman" w:hAnsi="Century Gothic" w:cs="Arial"/>
          <w:b/>
          <w:color w:val="000000" w:themeColor="text1"/>
          <w:sz w:val="20"/>
          <w:szCs w:val="20"/>
          <w:shd w:val="clear" w:color="auto" w:fill="FFFFFF"/>
          <w:lang w:val="en"/>
        </w:rPr>
        <w:t xml:space="preserve">practices to eliminate discrimination against women </w:t>
      </w:r>
      <w:r w:rsidR="00C61594" w:rsidRPr="007A28A7">
        <w:rPr>
          <w:rFonts w:ascii="Century Gothic" w:eastAsia="Times New Roman" w:hAnsi="Century Gothic" w:cs="Arial"/>
          <w:b/>
          <w:color w:val="000000" w:themeColor="text1"/>
          <w:sz w:val="20"/>
          <w:szCs w:val="20"/>
          <w:shd w:val="clear" w:color="auto" w:fill="FFFFFF"/>
          <w:lang w:val="en"/>
        </w:rPr>
        <w:t xml:space="preserve">that </w:t>
      </w:r>
      <w:r w:rsidR="004A0A90" w:rsidRPr="007A28A7">
        <w:rPr>
          <w:rFonts w:ascii="Century Gothic" w:eastAsia="Times New Roman" w:hAnsi="Century Gothic" w:cs="Arial"/>
          <w:b/>
          <w:color w:val="000000" w:themeColor="text1"/>
          <w:sz w:val="20"/>
          <w:szCs w:val="20"/>
          <w:shd w:val="clear" w:color="auto" w:fill="FFFFFF"/>
          <w:lang w:val="en"/>
        </w:rPr>
        <w:t>embody the principle of equ</w:t>
      </w:r>
      <w:r w:rsidR="00C61594" w:rsidRPr="007A28A7">
        <w:rPr>
          <w:rFonts w:ascii="Century Gothic" w:eastAsia="Times New Roman" w:hAnsi="Century Gothic" w:cs="Arial"/>
          <w:b/>
          <w:color w:val="000000" w:themeColor="text1"/>
          <w:sz w:val="20"/>
          <w:szCs w:val="20"/>
          <w:shd w:val="clear" w:color="auto" w:fill="FFFFFF"/>
          <w:lang w:val="en"/>
        </w:rPr>
        <w:t>al</w:t>
      </w:r>
      <w:r w:rsidR="004A0A90" w:rsidRPr="007A28A7">
        <w:rPr>
          <w:rFonts w:ascii="Century Gothic" w:eastAsia="Times New Roman" w:hAnsi="Century Gothic" w:cs="Arial"/>
          <w:b/>
          <w:color w:val="000000" w:themeColor="text1"/>
          <w:sz w:val="20"/>
          <w:szCs w:val="20"/>
          <w:shd w:val="clear" w:color="auto" w:fill="FFFFFF"/>
          <w:lang w:val="en"/>
        </w:rPr>
        <w:t>ity</w:t>
      </w:r>
    </w:p>
    <w:p w14:paraId="1993D1F4" w14:textId="77777777" w:rsidR="00F81547" w:rsidRPr="007A28A7" w:rsidRDefault="00F81547" w:rsidP="004A0A90">
      <w:pPr>
        <w:rPr>
          <w:rFonts w:ascii="Century Gothic" w:eastAsia="Times New Roman" w:hAnsi="Century Gothic" w:cs="Arial"/>
          <w:b/>
          <w:color w:val="000000" w:themeColor="text1"/>
          <w:sz w:val="20"/>
          <w:szCs w:val="20"/>
          <w:shd w:val="clear" w:color="auto" w:fill="FFFFFF"/>
          <w:lang w:val="en"/>
        </w:rPr>
      </w:pPr>
    </w:p>
    <w:p w14:paraId="418AB2D3" w14:textId="35AFE845" w:rsidR="00AF245A" w:rsidRPr="007A28A7" w:rsidRDefault="00AF245A" w:rsidP="00F81547">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t>Key issue</w:t>
      </w:r>
      <w:r w:rsidR="001368D3" w:rsidRPr="007A28A7">
        <w:rPr>
          <w:rFonts w:ascii="Century Gothic" w:hAnsi="Century Gothic" w:cs="Tahoma"/>
          <w:color w:val="000000" w:themeColor="text1"/>
          <w:sz w:val="20"/>
          <w:szCs w:val="20"/>
          <w:u w:val="single"/>
        </w:rPr>
        <w:t>s</w:t>
      </w:r>
      <w:r w:rsidRPr="007A28A7">
        <w:rPr>
          <w:rFonts w:ascii="Century Gothic" w:hAnsi="Century Gothic" w:cs="Tahoma"/>
          <w:color w:val="000000" w:themeColor="text1"/>
          <w:sz w:val="20"/>
          <w:szCs w:val="20"/>
          <w:u w:val="single"/>
        </w:rPr>
        <w:t>:</w:t>
      </w:r>
    </w:p>
    <w:p w14:paraId="56EA48F1" w14:textId="7FA68935" w:rsidR="00F81547" w:rsidRPr="007A28A7" w:rsidRDefault="00AD4342" w:rsidP="00F81547">
      <w:pPr>
        <w:widowControl w:val="0"/>
        <w:autoSpaceDE w:val="0"/>
        <w:autoSpaceDN w:val="0"/>
        <w:adjustRightInd w:val="0"/>
        <w:spacing w:after="240"/>
        <w:rPr>
          <w:rFonts w:ascii="Century Gothic" w:hAnsi="Century Gothic" w:cs="Tahoma"/>
          <w:color w:val="000000" w:themeColor="text1"/>
          <w:sz w:val="20"/>
          <w:szCs w:val="20"/>
        </w:rPr>
      </w:pPr>
      <w:r w:rsidRPr="007A28A7">
        <w:rPr>
          <w:rFonts w:ascii="Century Gothic" w:hAnsi="Century Gothic" w:cs="Tahoma"/>
          <w:color w:val="000000" w:themeColor="text1"/>
          <w:sz w:val="20"/>
          <w:szCs w:val="20"/>
        </w:rPr>
        <w:t>Currently</w:t>
      </w:r>
      <w:r w:rsidR="001557A5">
        <w:rPr>
          <w:rFonts w:ascii="Century Gothic" w:hAnsi="Century Gothic" w:cs="Tahoma"/>
          <w:color w:val="000000" w:themeColor="text1"/>
          <w:sz w:val="20"/>
          <w:szCs w:val="20"/>
        </w:rPr>
        <w:t>,</w:t>
      </w:r>
      <w:r w:rsidRPr="007A28A7">
        <w:rPr>
          <w:rFonts w:ascii="Century Gothic" w:hAnsi="Century Gothic" w:cs="Tahoma"/>
          <w:color w:val="000000" w:themeColor="text1"/>
          <w:sz w:val="20"/>
          <w:szCs w:val="20"/>
        </w:rPr>
        <w:t xml:space="preserve"> </w:t>
      </w:r>
      <w:ins w:id="59" w:author="Author">
        <w:r w:rsidR="002B4A81">
          <w:rPr>
            <w:rFonts w:ascii="Century Gothic" w:hAnsi="Century Gothic" w:cs="Tahoma"/>
            <w:color w:val="000000" w:themeColor="text1"/>
            <w:sz w:val="20"/>
            <w:szCs w:val="20"/>
          </w:rPr>
          <w:t xml:space="preserve">the </w:t>
        </w:r>
      </w:ins>
      <w:r w:rsidRPr="007A28A7">
        <w:rPr>
          <w:rFonts w:ascii="Century Gothic" w:hAnsi="Century Gothic" w:cs="Tahoma" w:hint="eastAsia"/>
          <w:color w:val="000000" w:themeColor="text1"/>
          <w:sz w:val="20"/>
          <w:szCs w:val="20"/>
        </w:rPr>
        <w:t>C</w:t>
      </w:r>
      <w:r w:rsidRPr="007A28A7">
        <w:rPr>
          <w:rFonts w:ascii="Century Gothic" w:hAnsi="Century Gothic" w:cs="Tahoma"/>
          <w:color w:val="000000" w:themeColor="text1"/>
          <w:sz w:val="20"/>
          <w:szCs w:val="20"/>
        </w:rPr>
        <w:t xml:space="preserve">ivil </w:t>
      </w:r>
      <w:ins w:id="60" w:author="Author">
        <w:r w:rsidR="00157BAE">
          <w:rPr>
            <w:rFonts w:ascii="Century Gothic" w:hAnsi="Century Gothic" w:cs="Tahoma"/>
            <w:color w:val="000000" w:themeColor="text1"/>
            <w:sz w:val="20"/>
            <w:szCs w:val="20"/>
          </w:rPr>
          <w:t>Code</w:t>
        </w:r>
      </w:ins>
      <w:del w:id="61" w:author="Author">
        <w:r w:rsidRPr="007A28A7" w:rsidDel="00157BAE">
          <w:rPr>
            <w:rFonts w:ascii="Century Gothic" w:hAnsi="Century Gothic" w:cs="Tahoma"/>
            <w:color w:val="000000" w:themeColor="text1"/>
            <w:sz w:val="20"/>
            <w:szCs w:val="20"/>
          </w:rPr>
          <w:delText>Law</w:delText>
        </w:r>
      </w:del>
      <w:r w:rsidRPr="007A28A7">
        <w:rPr>
          <w:rFonts w:ascii="Century Gothic" w:hAnsi="Century Gothic" w:cs="Tahoma"/>
          <w:color w:val="000000" w:themeColor="text1"/>
          <w:sz w:val="20"/>
          <w:szCs w:val="20"/>
        </w:rPr>
        <w:t xml:space="preserve"> in China</w:t>
      </w:r>
      <w:r w:rsidR="001557A5">
        <w:rPr>
          <w:rFonts w:ascii="Century Gothic" w:hAnsi="Century Gothic" w:cs="Tahoma"/>
          <w:color w:val="000000" w:themeColor="text1"/>
          <w:sz w:val="20"/>
          <w:szCs w:val="20"/>
        </w:rPr>
        <w:t xml:space="preserve"> has</w:t>
      </w:r>
      <w:r w:rsidRPr="007A28A7">
        <w:rPr>
          <w:rFonts w:ascii="Century Gothic" w:hAnsi="Century Gothic" w:cs="Tahoma"/>
          <w:color w:val="000000" w:themeColor="text1"/>
          <w:sz w:val="20"/>
          <w:szCs w:val="20"/>
        </w:rPr>
        <w:t xml:space="preserve"> no specific provision on what rights are violated by “snatching and hiding” children</w:t>
      </w:r>
      <w:r w:rsidR="001557A5">
        <w:rPr>
          <w:rFonts w:ascii="Century Gothic" w:hAnsi="Century Gothic" w:cs="Tahoma"/>
          <w:color w:val="000000" w:themeColor="text1"/>
          <w:sz w:val="20"/>
          <w:szCs w:val="20"/>
        </w:rPr>
        <w:t>.</w:t>
      </w:r>
      <w:r w:rsidR="000E1C10" w:rsidRPr="007A28A7">
        <w:rPr>
          <w:rStyle w:val="FootnoteReference"/>
          <w:rFonts w:ascii="Century Gothic" w:hAnsi="Century Gothic" w:cs="Tahoma"/>
          <w:color w:val="000000" w:themeColor="text1"/>
          <w:sz w:val="20"/>
          <w:szCs w:val="20"/>
        </w:rPr>
        <w:footnoteReference w:id="11"/>
      </w:r>
      <w:r w:rsidRPr="007A28A7">
        <w:rPr>
          <w:rFonts w:ascii="Century Gothic" w:hAnsi="Century Gothic" w:cs="Tahoma"/>
          <w:color w:val="000000" w:themeColor="text1"/>
          <w:sz w:val="20"/>
          <w:szCs w:val="20"/>
        </w:rPr>
        <w:t xml:space="preserve"> </w:t>
      </w:r>
      <w:del w:id="62" w:author="Author">
        <w:r w:rsidR="00E048F1" w:rsidDel="00D05CCB">
          <w:rPr>
            <w:rFonts w:ascii="Century Gothic" w:hAnsi="Century Gothic" w:cs="Tahoma"/>
            <w:color w:val="000000" w:themeColor="text1"/>
            <w:sz w:val="20"/>
            <w:szCs w:val="20"/>
          </w:rPr>
          <w:delText>C</w:delText>
        </w:r>
        <w:r w:rsidR="00F81547" w:rsidRPr="007A28A7" w:rsidDel="00D05CCB">
          <w:rPr>
            <w:rFonts w:ascii="Century Gothic" w:hAnsi="Century Gothic" w:cs="Tahoma"/>
            <w:color w:val="000000" w:themeColor="text1"/>
            <w:sz w:val="20"/>
            <w:szCs w:val="20"/>
          </w:rPr>
          <w:delText>hild</w:delText>
        </w:r>
        <w:r w:rsidR="00E048F1" w:rsidDel="00D05CCB">
          <w:rPr>
            <w:rFonts w:ascii="Century Gothic" w:hAnsi="Century Gothic" w:cs="Tahoma"/>
            <w:color w:val="000000" w:themeColor="text1"/>
            <w:sz w:val="20"/>
            <w:szCs w:val="20"/>
          </w:rPr>
          <w:delText>ren</w:delText>
        </w:r>
        <w:r w:rsidR="00F81547" w:rsidRPr="007A28A7" w:rsidDel="00D05CCB">
          <w:rPr>
            <w:rFonts w:ascii="Century Gothic" w:hAnsi="Century Gothic" w:cs="Tahoma"/>
            <w:color w:val="000000" w:themeColor="text1"/>
            <w:sz w:val="20"/>
            <w:szCs w:val="20"/>
          </w:rPr>
          <w:delText xml:space="preserve"> </w:delText>
        </w:r>
        <w:r w:rsidR="00E048F1" w:rsidDel="00D05CCB">
          <w:rPr>
            <w:rFonts w:ascii="Century Gothic" w:hAnsi="Century Gothic" w:cs="Tahoma"/>
            <w:color w:val="000000" w:themeColor="text1"/>
            <w:sz w:val="20"/>
            <w:szCs w:val="20"/>
          </w:rPr>
          <w:delText>are</w:delText>
        </w:r>
        <w:r w:rsidR="00F81547" w:rsidRPr="007A28A7" w:rsidDel="00D05CCB">
          <w:rPr>
            <w:rFonts w:ascii="Century Gothic" w:hAnsi="Century Gothic" w:cs="Tahoma"/>
            <w:color w:val="000000" w:themeColor="text1"/>
            <w:sz w:val="20"/>
            <w:szCs w:val="20"/>
          </w:rPr>
          <w:delText xml:space="preserve"> considered to be the “property” of both parents</w:delText>
        </w:r>
        <w:r w:rsidR="001557A5" w:rsidDel="00D05CCB">
          <w:rPr>
            <w:rFonts w:ascii="Century Gothic" w:hAnsi="Century Gothic" w:cs="Tahoma"/>
            <w:color w:val="000000" w:themeColor="text1"/>
            <w:sz w:val="20"/>
            <w:szCs w:val="20"/>
          </w:rPr>
          <w:delText xml:space="preserve"> in China</w:delText>
        </w:r>
        <w:r w:rsidR="00F81547" w:rsidRPr="007A28A7" w:rsidDel="00D05CCB">
          <w:rPr>
            <w:rFonts w:ascii="Century Gothic" w:hAnsi="Century Gothic" w:cs="Tahoma"/>
            <w:color w:val="000000" w:themeColor="text1"/>
            <w:sz w:val="20"/>
            <w:szCs w:val="20"/>
          </w:rPr>
          <w:delText xml:space="preserve">, </w:delText>
        </w:r>
        <w:r w:rsidR="00C14493" w:rsidDel="00D05CCB">
          <w:rPr>
            <w:rFonts w:ascii="Century Gothic" w:hAnsi="Century Gothic" w:cs="Tahoma"/>
            <w:color w:val="000000" w:themeColor="text1"/>
            <w:sz w:val="20"/>
            <w:szCs w:val="20"/>
          </w:rPr>
          <w:delText xml:space="preserve">so </w:delText>
        </w:r>
        <w:r w:rsidR="00F81547" w:rsidRPr="007A28A7" w:rsidDel="00D05CCB">
          <w:rPr>
            <w:rFonts w:ascii="Century Gothic" w:hAnsi="Century Gothic" w:cs="Tahoma"/>
            <w:color w:val="000000" w:themeColor="text1"/>
            <w:sz w:val="20"/>
            <w:szCs w:val="20"/>
          </w:rPr>
          <w:delText>do</w:delText>
        </w:r>
        <w:r w:rsidR="001557A5" w:rsidDel="00D05CCB">
          <w:rPr>
            <w:rFonts w:ascii="Century Gothic" w:hAnsi="Century Gothic" w:cs="Tahoma"/>
            <w:color w:val="000000" w:themeColor="text1"/>
            <w:sz w:val="20"/>
            <w:szCs w:val="20"/>
          </w:rPr>
          <w:delText>es</w:delText>
        </w:r>
        <w:r w:rsidR="00F81547" w:rsidRPr="007A28A7" w:rsidDel="00D05CCB">
          <w:rPr>
            <w:rFonts w:ascii="Century Gothic" w:hAnsi="Century Gothic" w:cs="Tahoma"/>
            <w:color w:val="000000" w:themeColor="text1"/>
            <w:sz w:val="20"/>
            <w:szCs w:val="20"/>
          </w:rPr>
          <w:delText xml:space="preserve"> </w:delText>
        </w:r>
        <w:r w:rsidR="00AF245A" w:rsidRPr="007A28A7" w:rsidDel="00D05CCB">
          <w:rPr>
            <w:rFonts w:ascii="Century Gothic" w:hAnsi="Century Gothic" w:cs="Tahoma"/>
            <w:color w:val="000000" w:themeColor="text1"/>
            <w:sz w:val="20"/>
            <w:szCs w:val="20"/>
          </w:rPr>
          <w:delText xml:space="preserve">either </w:delText>
        </w:r>
        <w:r w:rsidR="00F81547" w:rsidRPr="007A28A7" w:rsidDel="00D05CCB">
          <w:rPr>
            <w:rFonts w:ascii="Century Gothic" w:hAnsi="Century Gothic" w:cs="Tahoma"/>
            <w:color w:val="000000" w:themeColor="text1"/>
            <w:sz w:val="20"/>
            <w:szCs w:val="20"/>
          </w:rPr>
          <w:delText xml:space="preserve">parent have the right to snatch and hide their own </w:delText>
        </w:r>
        <w:commentRangeStart w:id="63"/>
        <w:r w:rsidR="00F81547" w:rsidRPr="007A28A7" w:rsidDel="00D05CCB">
          <w:rPr>
            <w:rFonts w:ascii="Century Gothic" w:hAnsi="Century Gothic" w:cs="Tahoma"/>
            <w:color w:val="000000" w:themeColor="text1"/>
            <w:sz w:val="20"/>
            <w:szCs w:val="20"/>
          </w:rPr>
          <w:delText>children?</w:delText>
        </w:r>
        <w:r w:rsidR="001755AC" w:rsidDel="00D05CCB">
          <w:rPr>
            <w:rFonts w:ascii="Century Gothic" w:hAnsi="Century Gothic" w:cs="Tahoma"/>
            <w:color w:val="000000" w:themeColor="text1"/>
            <w:sz w:val="20"/>
            <w:szCs w:val="20"/>
          </w:rPr>
          <w:delText xml:space="preserve"> </w:delText>
        </w:r>
      </w:del>
      <w:commentRangeEnd w:id="63"/>
      <w:r w:rsidR="005A56A6">
        <w:rPr>
          <w:rStyle w:val="CommentReference"/>
        </w:rPr>
        <w:commentReference w:id="63"/>
      </w:r>
      <w:r w:rsidR="001755AC" w:rsidRPr="007A28A7">
        <w:rPr>
          <w:rFonts w:ascii="Century Gothic" w:hAnsi="Century Gothic" w:cs="Tahoma"/>
          <w:color w:val="000000" w:themeColor="text1"/>
          <w:sz w:val="20"/>
          <w:szCs w:val="20"/>
        </w:rPr>
        <w:t>While a new amendment to</w:t>
      </w:r>
      <w:ins w:id="64" w:author="Author">
        <w:r w:rsidR="009F1386">
          <w:rPr>
            <w:rFonts w:ascii="Century Gothic" w:hAnsi="Century Gothic" w:cs="Tahoma" w:hint="eastAsia"/>
            <w:color w:val="000000" w:themeColor="text1"/>
            <w:sz w:val="20"/>
            <w:szCs w:val="20"/>
          </w:rPr>
          <w:t xml:space="preserve"> </w:t>
        </w:r>
        <w:r w:rsidR="009F1386">
          <w:rPr>
            <w:rFonts w:ascii="Century Gothic" w:hAnsi="Century Gothic" w:cs="Tahoma"/>
            <w:color w:val="000000" w:themeColor="text1"/>
            <w:sz w:val="20"/>
            <w:szCs w:val="20"/>
          </w:rPr>
          <w:t>the “Laws on the Protection of Minors”</w:t>
        </w:r>
      </w:ins>
      <w:r w:rsidR="001755AC" w:rsidRPr="007A28A7">
        <w:rPr>
          <w:rFonts w:ascii="Century Gothic" w:hAnsi="Century Gothic" w:cs="Tahoma"/>
          <w:color w:val="000000" w:themeColor="text1"/>
          <w:sz w:val="20"/>
          <w:szCs w:val="20"/>
        </w:rPr>
        <w:t xml:space="preserve"> </w:t>
      </w:r>
      <w:ins w:id="65" w:author="Author">
        <w:r w:rsidR="009F1386">
          <w:rPr>
            <w:rFonts w:ascii="Century Gothic" w:hAnsi="Century Gothic" w:cs="Tahoma"/>
            <w:color w:val="000000" w:themeColor="text1"/>
            <w:sz w:val="20"/>
            <w:szCs w:val="20"/>
          </w:rPr>
          <w:t xml:space="preserve"> which </w:t>
        </w:r>
      </w:ins>
      <w:commentRangeStart w:id="66"/>
      <w:del w:id="67" w:author="Author">
        <w:r w:rsidR="001755AC" w:rsidRPr="007A28A7" w:rsidDel="009F1386">
          <w:rPr>
            <w:rFonts w:ascii="Century Gothic" w:hAnsi="Century Gothic" w:cs="Tahoma"/>
            <w:color w:val="000000" w:themeColor="text1"/>
            <w:sz w:val="20"/>
            <w:szCs w:val="20"/>
          </w:rPr>
          <w:delText xml:space="preserve">the family law </w:delText>
        </w:r>
        <w:commentRangeEnd w:id="66"/>
        <w:r w:rsidR="00DC11B6" w:rsidDel="009F1386">
          <w:rPr>
            <w:rStyle w:val="CommentReference"/>
          </w:rPr>
          <w:commentReference w:id="66"/>
        </w:r>
      </w:del>
      <w:r w:rsidR="001755AC" w:rsidRPr="007A28A7">
        <w:rPr>
          <w:rFonts w:ascii="Century Gothic" w:hAnsi="Century Gothic" w:cs="Tahoma"/>
          <w:color w:val="000000" w:themeColor="text1"/>
          <w:sz w:val="20"/>
          <w:szCs w:val="20"/>
        </w:rPr>
        <w:t>states “it is not allowed to compete for custody rights by snatching or hiding underage children,”</w:t>
      </w:r>
      <w:r w:rsidR="001755AC" w:rsidRPr="007A28A7">
        <w:rPr>
          <w:rStyle w:val="FootnoteReference"/>
          <w:rFonts w:ascii="Century Gothic" w:hAnsi="Century Gothic" w:cs="Tahoma"/>
          <w:color w:val="000000" w:themeColor="text1"/>
          <w:sz w:val="20"/>
          <w:szCs w:val="20"/>
        </w:rPr>
        <w:footnoteReference w:id="12"/>
      </w:r>
      <w:r w:rsidR="001755AC" w:rsidRPr="007A28A7">
        <w:rPr>
          <w:rFonts w:ascii="Century Gothic" w:hAnsi="Century Gothic" w:cs="Tahoma"/>
          <w:color w:val="000000" w:themeColor="text1"/>
          <w:sz w:val="20"/>
          <w:szCs w:val="20"/>
        </w:rPr>
        <w:t xml:space="preserve">  in reality most judges do not base their verdicts on this clause as it is </w:t>
      </w:r>
      <w:del w:id="68" w:author="Author">
        <w:r w:rsidR="001755AC" w:rsidRPr="007A28A7" w:rsidDel="009F1386">
          <w:rPr>
            <w:rFonts w:ascii="Century Gothic" w:hAnsi="Century Gothic" w:cs="Tahoma"/>
            <w:color w:val="000000" w:themeColor="text1"/>
            <w:sz w:val="20"/>
            <w:szCs w:val="20"/>
          </w:rPr>
          <w:delText>under “Children</w:delText>
        </w:r>
        <w:r w:rsidR="001755AC" w:rsidDel="009F1386">
          <w:rPr>
            <w:rFonts w:ascii="Century Gothic" w:hAnsi="Century Gothic" w:cs="Tahoma"/>
            <w:color w:val="000000" w:themeColor="text1"/>
            <w:sz w:val="20"/>
            <w:szCs w:val="20"/>
          </w:rPr>
          <w:delText xml:space="preserve">’s Protection </w:delText>
        </w:r>
        <w:r w:rsidR="001755AC" w:rsidRPr="007A28A7" w:rsidDel="009F1386">
          <w:rPr>
            <w:rFonts w:ascii="Century Gothic" w:hAnsi="Century Gothic" w:cs="Tahoma"/>
            <w:color w:val="000000" w:themeColor="text1"/>
            <w:sz w:val="20"/>
            <w:szCs w:val="20"/>
          </w:rPr>
          <w:delText>Law” rather than the more commonly used</w:delText>
        </w:r>
      </w:del>
      <w:ins w:id="69" w:author="Author">
        <w:r w:rsidR="009F1386">
          <w:rPr>
            <w:rFonts w:ascii="Century Gothic" w:hAnsi="Century Gothic" w:cs="Tahoma"/>
            <w:color w:val="000000" w:themeColor="text1"/>
            <w:sz w:val="20"/>
            <w:szCs w:val="20"/>
          </w:rPr>
          <w:t>not under the more commonly used</w:t>
        </w:r>
      </w:ins>
      <w:r w:rsidR="001755AC" w:rsidRPr="007A28A7">
        <w:rPr>
          <w:rFonts w:ascii="Century Gothic" w:hAnsi="Century Gothic" w:cs="Tahoma"/>
          <w:color w:val="000000" w:themeColor="text1"/>
          <w:sz w:val="20"/>
          <w:szCs w:val="20"/>
        </w:rPr>
        <w:t xml:space="preserve"> “Marriage Law.” </w:t>
      </w:r>
    </w:p>
    <w:p w14:paraId="63ED425D" w14:textId="26D89729" w:rsidR="00910950" w:rsidRPr="007A28A7" w:rsidRDefault="0044351E" w:rsidP="00072ED2">
      <w:pPr>
        <w:widowControl w:val="0"/>
        <w:autoSpaceDE w:val="0"/>
        <w:autoSpaceDN w:val="0"/>
        <w:adjustRightInd w:val="0"/>
        <w:spacing w:after="240"/>
        <w:rPr>
          <w:rFonts w:ascii="Century Gothic" w:hAnsi="Century Gothic" w:cs="Tahoma"/>
          <w:color w:val="000000" w:themeColor="text1"/>
          <w:sz w:val="20"/>
          <w:szCs w:val="20"/>
        </w:rPr>
      </w:pPr>
      <w:r w:rsidRPr="007A28A7">
        <w:rPr>
          <w:rFonts w:ascii="Century Gothic" w:hAnsi="Century Gothic" w:cs="Tahoma"/>
          <w:color w:val="000000" w:themeColor="text1"/>
          <w:sz w:val="20"/>
          <w:szCs w:val="20"/>
        </w:rPr>
        <w:t>Since joint custody is almost never granted by the Court</w:t>
      </w:r>
      <w:ins w:id="70" w:author="Author">
        <w:r w:rsidR="00DA30AC">
          <w:rPr>
            <w:rFonts w:ascii="Century Gothic" w:hAnsi="Century Gothic" w:cs="Tahoma"/>
            <w:color w:val="000000" w:themeColor="text1"/>
            <w:sz w:val="20"/>
            <w:szCs w:val="20"/>
          </w:rPr>
          <w:t>s</w:t>
        </w:r>
      </w:ins>
      <w:r w:rsidR="001557A5">
        <w:rPr>
          <w:rFonts w:ascii="Century Gothic" w:hAnsi="Century Gothic" w:cs="Tahoma"/>
          <w:color w:val="000000" w:themeColor="text1"/>
          <w:sz w:val="20"/>
          <w:szCs w:val="20"/>
        </w:rPr>
        <w:t>,</w:t>
      </w:r>
      <w:r w:rsidR="00E51125" w:rsidRPr="007A28A7">
        <w:rPr>
          <w:rStyle w:val="FootnoteReference"/>
          <w:rFonts w:ascii="Century Gothic" w:hAnsi="Century Gothic" w:cs="Tahoma"/>
          <w:color w:val="000000" w:themeColor="text1"/>
          <w:sz w:val="20"/>
          <w:szCs w:val="20"/>
        </w:rPr>
        <w:footnoteReference w:id="13"/>
      </w:r>
      <w:r w:rsidRPr="007A28A7">
        <w:rPr>
          <w:rFonts w:ascii="Century Gothic" w:hAnsi="Century Gothic" w:cs="Tahoma"/>
          <w:color w:val="000000" w:themeColor="text1"/>
          <w:sz w:val="20"/>
          <w:szCs w:val="20"/>
        </w:rPr>
        <w:t xml:space="preserve"> and there is a general public understanding that visitation cannot be enforced in China successfully, it is thought by many that the only way to be with your child is through full custody, and the only way to guarantee that is through </w:t>
      </w:r>
      <w:r w:rsidR="00C14493">
        <w:rPr>
          <w:rFonts w:ascii="Century Gothic" w:hAnsi="Century Gothic" w:cs="Tahoma"/>
          <w:color w:val="000000" w:themeColor="text1"/>
          <w:sz w:val="20"/>
          <w:szCs w:val="20"/>
        </w:rPr>
        <w:t>“snatching</w:t>
      </w:r>
      <w:r w:rsidRPr="007A28A7">
        <w:rPr>
          <w:rFonts w:ascii="Century Gothic" w:hAnsi="Century Gothic" w:cs="Tahoma"/>
          <w:color w:val="000000" w:themeColor="text1"/>
          <w:sz w:val="20"/>
          <w:szCs w:val="20"/>
        </w:rPr>
        <w:t>.</w:t>
      </w:r>
      <w:r w:rsidR="00C14493">
        <w:rPr>
          <w:rFonts w:ascii="Century Gothic" w:hAnsi="Century Gothic" w:cs="Tahoma"/>
          <w:color w:val="000000" w:themeColor="text1"/>
          <w:sz w:val="20"/>
          <w:szCs w:val="20"/>
        </w:rPr>
        <w:t>”</w:t>
      </w:r>
      <w:r w:rsidRPr="007A28A7">
        <w:rPr>
          <w:rFonts w:ascii="Century Gothic" w:hAnsi="Century Gothic" w:cs="Tahoma"/>
          <w:color w:val="000000" w:themeColor="text1"/>
          <w:sz w:val="20"/>
          <w:szCs w:val="20"/>
        </w:rPr>
        <w:t xml:space="preserve"> </w:t>
      </w:r>
      <w:r w:rsidR="00BE7E52">
        <w:rPr>
          <w:rFonts w:ascii="Century Gothic" w:hAnsi="Century Gothic" w:cs="Tahoma"/>
          <w:color w:val="000000" w:themeColor="text1"/>
          <w:sz w:val="20"/>
          <w:szCs w:val="20"/>
        </w:rPr>
        <w:t xml:space="preserve">Using </w:t>
      </w:r>
      <w:r w:rsidR="00BE7E52" w:rsidRPr="007A28A7">
        <w:rPr>
          <w:rFonts w:ascii="Century Gothic" w:hAnsi="Century Gothic" w:cs="Tahoma"/>
          <w:i/>
          <w:iCs/>
          <w:color w:val="000000" w:themeColor="text1"/>
          <w:sz w:val="20"/>
          <w:szCs w:val="20"/>
        </w:rPr>
        <w:t>“maintaining a stable living environment”</w:t>
      </w:r>
      <w:r w:rsidR="00BE7E52">
        <w:rPr>
          <w:rFonts w:ascii="Century Gothic" w:hAnsi="Century Gothic" w:cs="Tahoma"/>
          <w:i/>
          <w:iCs/>
          <w:color w:val="000000" w:themeColor="text1"/>
          <w:sz w:val="20"/>
          <w:szCs w:val="20"/>
        </w:rPr>
        <w:t xml:space="preserve"> </w:t>
      </w:r>
      <w:r w:rsidR="00BE7E52" w:rsidRPr="00BE7E52">
        <w:rPr>
          <w:rFonts w:ascii="Century Gothic" w:hAnsi="Century Gothic" w:cs="Tahoma"/>
          <w:color w:val="000000" w:themeColor="text1"/>
          <w:sz w:val="20"/>
          <w:szCs w:val="20"/>
        </w:rPr>
        <w:t xml:space="preserve">as the </w:t>
      </w:r>
      <w:r w:rsidR="001F23B3" w:rsidRPr="007A28A7">
        <w:rPr>
          <w:rFonts w:ascii="Century Gothic" w:hAnsi="Century Gothic" w:cs="Tahoma"/>
          <w:color w:val="000000" w:themeColor="text1"/>
          <w:sz w:val="20"/>
          <w:szCs w:val="20"/>
        </w:rPr>
        <w:t xml:space="preserve">main principle to guide </w:t>
      </w:r>
      <w:r w:rsidR="000D13E2" w:rsidRPr="007A28A7">
        <w:rPr>
          <w:rFonts w:ascii="Century Gothic" w:hAnsi="Century Gothic" w:cs="Tahoma"/>
          <w:color w:val="000000" w:themeColor="text1"/>
          <w:sz w:val="20"/>
          <w:szCs w:val="20"/>
        </w:rPr>
        <w:t>c</w:t>
      </w:r>
      <w:r w:rsidR="001F23B3" w:rsidRPr="007A28A7">
        <w:rPr>
          <w:rFonts w:ascii="Century Gothic" w:hAnsi="Century Gothic" w:cs="Tahoma"/>
          <w:color w:val="000000" w:themeColor="text1"/>
          <w:sz w:val="20"/>
          <w:szCs w:val="20"/>
        </w:rPr>
        <w:t xml:space="preserve">ourt rulings when “snatching and hiding” </w:t>
      </w:r>
      <w:ins w:id="71" w:author="Author">
        <w:r w:rsidR="00DA30AC">
          <w:rPr>
            <w:rFonts w:ascii="Century Gothic" w:hAnsi="Century Gothic" w:cs="Tahoma"/>
            <w:color w:val="000000" w:themeColor="text1"/>
            <w:sz w:val="20"/>
            <w:szCs w:val="20"/>
          </w:rPr>
          <w:t>has occurred is systemically failing women</w:t>
        </w:r>
        <w:r w:rsidR="00F05382">
          <w:rPr>
            <w:rFonts w:ascii="Century Gothic" w:hAnsi="Century Gothic" w:cs="Tahoma"/>
            <w:color w:val="000000" w:themeColor="text1"/>
            <w:sz w:val="20"/>
            <w:szCs w:val="20"/>
          </w:rPr>
          <w:t xml:space="preserve">, </w:t>
        </w:r>
        <w:del w:id="72" w:author="Author">
          <w:r w:rsidR="0005107A" w:rsidDel="00F05382">
            <w:rPr>
              <w:rFonts w:ascii="Century Gothic" w:hAnsi="Century Gothic" w:cs="Tahoma"/>
              <w:color w:val="000000" w:themeColor="text1"/>
              <w:sz w:val="20"/>
              <w:szCs w:val="20"/>
            </w:rPr>
            <w:delText xml:space="preserve"> (and their children)</w:delText>
          </w:r>
          <w:r w:rsidR="00DA30AC" w:rsidDel="00F05382">
            <w:rPr>
              <w:rFonts w:ascii="Century Gothic" w:hAnsi="Century Gothic" w:cs="Tahoma"/>
              <w:color w:val="000000" w:themeColor="text1"/>
              <w:sz w:val="20"/>
              <w:szCs w:val="20"/>
            </w:rPr>
            <w:delText xml:space="preserve">, </w:delText>
          </w:r>
        </w:del>
      </w:ins>
      <w:del w:id="73" w:author="Author">
        <w:r w:rsidR="001F23B3" w:rsidRPr="007A28A7" w:rsidDel="00DA30AC">
          <w:rPr>
            <w:rFonts w:ascii="Century Gothic" w:hAnsi="Century Gothic" w:cs="Tahoma"/>
            <w:color w:val="000000" w:themeColor="text1"/>
            <w:sz w:val="20"/>
            <w:szCs w:val="20"/>
          </w:rPr>
          <w:delText>has occurred</w:delText>
        </w:r>
        <w:r w:rsidR="00BE7E52" w:rsidDel="00DA30AC">
          <w:rPr>
            <w:rFonts w:ascii="Century Gothic" w:hAnsi="Century Gothic" w:cs="Tahoma"/>
            <w:color w:val="000000" w:themeColor="text1"/>
            <w:sz w:val="20"/>
            <w:szCs w:val="20"/>
          </w:rPr>
          <w:delText xml:space="preserve"> is outdated and unfair to women</w:delText>
        </w:r>
        <w:r w:rsidR="00EA2600" w:rsidDel="00DA30AC">
          <w:rPr>
            <w:rFonts w:ascii="Century Gothic" w:hAnsi="Century Gothic" w:cs="Tahoma"/>
            <w:color w:val="000000" w:themeColor="text1"/>
            <w:sz w:val="20"/>
            <w:szCs w:val="20"/>
          </w:rPr>
          <w:delText xml:space="preserve">, </w:delText>
        </w:r>
      </w:del>
      <w:r w:rsidR="00FB6DFF">
        <w:rPr>
          <w:rFonts w:ascii="Century Gothic" w:hAnsi="Century Gothic" w:cs="Tahoma"/>
          <w:color w:val="000000" w:themeColor="text1"/>
          <w:sz w:val="20"/>
          <w:szCs w:val="20"/>
        </w:rPr>
        <w:t xml:space="preserve">as </w:t>
      </w:r>
      <w:r w:rsidR="000D13E2" w:rsidRPr="007A28A7">
        <w:rPr>
          <w:rFonts w:ascii="Century Gothic" w:hAnsi="Century Gothic" w:cs="Tahoma"/>
          <w:color w:val="000000" w:themeColor="text1"/>
          <w:sz w:val="20"/>
          <w:szCs w:val="20"/>
        </w:rPr>
        <w:t xml:space="preserve">in de facto </w:t>
      </w:r>
      <w:r w:rsidR="00441504">
        <w:rPr>
          <w:rFonts w:ascii="Century Gothic" w:hAnsi="Century Gothic" w:cs="Tahoma"/>
          <w:color w:val="000000" w:themeColor="text1"/>
          <w:sz w:val="20"/>
          <w:szCs w:val="20"/>
        </w:rPr>
        <w:t xml:space="preserve">this </w:t>
      </w:r>
      <w:r w:rsidR="000D13E2" w:rsidRPr="007A28A7">
        <w:rPr>
          <w:rFonts w:ascii="Century Gothic" w:hAnsi="Century Gothic" w:cs="Tahoma"/>
          <w:color w:val="000000" w:themeColor="text1"/>
          <w:sz w:val="20"/>
          <w:szCs w:val="20"/>
        </w:rPr>
        <w:t>promotes abduction and rewards the abductor</w:t>
      </w:r>
      <w:r w:rsidR="003363B0">
        <w:rPr>
          <w:rFonts w:ascii="Century Gothic" w:hAnsi="Century Gothic" w:cs="Tahoma"/>
          <w:color w:val="000000" w:themeColor="text1"/>
          <w:sz w:val="20"/>
          <w:szCs w:val="20"/>
        </w:rPr>
        <w:t>,</w:t>
      </w:r>
      <w:r w:rsidR="0030391B" w:rsidRPr="007A28A7">
        <w:rPr>
          <w:rFonts w:ascii="Century Gothic" w:hAnsi="Century Gothic" w:cs="Tahoma"/>
          <w:color w:val="000000" w:themeColor="text1"/>
          <w:sz w:val="20"/>
          <w:szCs w:val="20"/>
        </w:rPr>
        <w:t xml:space="preserve"> </w:t>
      </w:r>
      <w:r w:rsidR="000D13E2" w:rsidRPr="007A28A7">
        <w:rPr>
          <w:rFonts w:ascii="Century Gothic" w:hAnsi="Century Gothic" w:cs="Tahoma"/>
          <w:color w:val="000000" w:themeColor="text1"/>
          <w:sz w:val="20"/>
          <w:szCs w:val="20"/>
        </w:rPr>
        <w:t xml:space="preserve">leaving women </w:t>
      </w:r>
      <w:r w:rsidR="00396F78" w:rsidRPr="007A28A7">
        <w:rPr>
          <w:rFonts w:ascii="Century Gothic" w:hAnsi="Century Gothic" w:cs="Tahoma"/>
          <w:color w:val="000000" w:themeColor="text1"/>
          <w:sz w:val="20"/>
          <w:szCs w:val="20"/>
        </w:rPr>
        <w:t xml:space="preserve">at a clear disadvantage due to their size and stature. </w:t>
      </w:r>
    </w:p>
    <w:p w14:paraId="7A8CF569" w14:textId="529A0E3C" w:rsidR="006C41C3" w:rsidRDefault="00B13B37" w:rsidP="00072ED2">
      <w:pPr>
        <w:widowControl w:val="0"/>
        <w:autoSpaceDE w:val="0"/>
        <w:autoSpaceDN w:val="0"/>
        <w:adjustRightInd w:val="0"/>
        <w:spacing w:after="240"/>
        <w:rPr>
          <w:rFonts w:ascii="Century Gothic" w:hAnsi="Century Gothic" w:cs="Tahoma"/>
          <w:color w:val="000000" w:themeColor="text1"/>
          <w:sz w:val="20"/>
          <w:szCs w:val="20"/>
        </w:rPr>
      </w:pPr>
      <w:r w:rsidRPr="007A28A7">
        <w:rPr>
          <w:rFonts w:ascii="Century Gothic" w:hAnsi="Century Gothic" w:cs="Tahoma"/>
          <w:color w:val="000000" w:themeColor="text1"/>
          <w:sz w:val="20"/>
          <w:szCs w:val="20"/>
        </w:rPr>
        <w:t>A</w:t>
      </w:r>
      <w:r w:rsidR="008D360B" w:rsidRPr="007A28A7">
        <w:rPr>
          <w:rFonts w:ascii="Century Gothic" w:hAnsi="Century Gothic" w:cs="Tahoma"/>
          <w:color w:val="000000" w:themeColor="text1"/>
          <w:sz w:val="20"/>
          <w:szCs w:val="20"/>
        </w:rPr>
        <w:t>dditionally,</w:t>
      </w:r>
      <w:r w:rsidRPr="007A28A7">
        <w:rPr>
          <w:rFonts w:ascii="Century Gothic" w:hAnsi="Century Gothic" w:cs="Tahoma"/>
          <w:color w:val="000000" w:themeColor="text1"/>
          <w:sz w:val="20"/>
          <w:szCs w:val="20"/>
        </w:rPr>
        <w:t xml:space="preserve"> </w:t>
      </w:r>
      <w:r w:rsidR="00A012F5">
        <w:rPr>
          <w:rFonts w:ascii="Century Gothic" w:hAnsi="Century Gothic" w:cs="Tahoma"/>
          <w:color w:val="000000" w:themeColor="text1"/>
          <w:sz w:val="20"/>
          <w:szCs w:val="20"/>
        </w:rPr>
        <w:t>as there</w:t>
      </w:r>
      <w:r w:rsidR="00C97AA1" w:rsidRPr="007A28A7">
        <w:rPr>
          <w:rFonts w:ascii="Century Gothic" w:hAnsi="Century Gothic" w:cs="Tahoma"/>
          <w:color w:val="000000" w:themeColor="text1"/>
          <w:sz w:val="20"/>
          <w:szCs w:val="20"/>
        </w:rPr>
        <w:t xml:space="preserve"> is no prece</w:t>
      </w:r>
      <w:r w:rsidR="00B3345A" w:rsidRPr="007A28A7">
        <w:rPr>
          <w:rFonts w:ascii="Century Gothic" w:hAnsi="Century Gothic" w:cs="Tahoma"/>
          <w:color w:val="000000" w:themeColor="text1"/>
          <w:sz w:val="20"/>
          <w:szCs w:val="20"/>
        </w:rPr>
        <w:t>de</w:t>
      </w:r>
      <w:r w:rsidR="00C97AA1" w:rsidRPr="007A28A7">
        <w:rPr>
          <w:rFonts w:ascii="Century Gothic" w:hAnsi="Century Gothic" w:cs="Tahoma"/>
          <w:color w:val="000000" w:themeColor="text1"/>
          <w:sz w:val="20"/>
          <w:szCs w:val="20"/>
        </w:rPr>
        <w:t xml:space="preserve">nt law in China, </w:t>
      </w:r>
      <w:del w:id="74" w:author="Author">
        <w:r w:rsidR="0025256B" w:rsidRPr="007A28A7" w:rsidDel="00C218FD">
          <w:rPr>
            <w:rFonts w:ascii="Century Gothic" w:hAnsi="Century Gothic" w:cs="Tahoma"/>
            <w:color w:val="000000" w:themeColor="text1"/>
            <w:sz w:val="20"/>
            <w:szCs w:val="20"/>
          </w:rPr>
          <w:delText xml:space="preserve">and </w:delText>
        </w:r>
        <w:r w:rsidR="00C97AA1" w:rsidRPr="007A28A7" w:rsidDel="00C218FD">
          <w:rPr>
            <w:rFonts w:ascii="Century Gothic" w:hAnsi="Century Gothic" w:cs="Tahoma"/>
            <w:color w:val="000000" w:themeColor="text1"/>
            <w:sz w:val="20"/>
            <w:szCs w:val="20"/>
          </w:rPr>
          <w:delText>each judge is free to interpret the law</w:delText>
        </w:r>
        <w:r w:rsidR="00A012F5" w:rsidDel="00C218FD">
          <w:rPr>
            <w:rFonts w:ascii="Century Gothic" w:hAnsi="Century Gothic" w:cs="Tahoma"/>
            <w:color w:val="000000" w:themeColor="text1"/>
            <w:sz w:val="20"/>
            <w:szCs w:val="20"/>
          </w:rPr>
          <w:delText>, where</w:delText>
        </w:r>
        <w:r w:rsidR="00C97AA1" w:rsidRPr="007A28A7" w:rsidDel="00C218FD">
          <w:rPr>
            <w:rFonts w:ascii="Century Gothic" w:hAnsi="Century Gothic" w:cs="Tahoma"/>
            <w:color w:val="000000" w:themeColor="text1"/>
            <w:sz w:val="20"/>
            <w:szCs w:val="20"/>
          </w:rPr>
          <w:delText xml:space="preserve"> </w:delText>
        </w:r>
      </w:del>
      <w:r w:rsidR="00C97AA1" w:rsidRPr="007A28A7">
        <w:rPr>
          <w:rFonts w:ascii="Century Gothic" w:hAnsi="Century Gothic" w:cs="Tahoma"/>
          <w:color w:val="000000" w:themeColor="text1"/>
          <w:sz w:val="20"/>
          <w:szCs w:val="20"/>
        </w:rPr>
        <w:t xml:space="preserve">the same judge </w:t>
      </w:r>
      <w:r w:rsidR="0025256B" w:rsidRPr="007A28A7">
        <w:rPr>
          <w:rFonts w:ascii="Century Gothic" w:hAnsi="Century Gothic" w:cs="Tahoma"/>
          <w:color w:val="000000" w:themeColor="text1"/>
          <w:sz w:val="20"/>
          <w:szCs w:val="20"/>
        </w:rPr>
        <w:t xml:space="preserve">can </w:t>
      </w:r>
      <w:r w:rsidR="00C97AA1" w:rsidRPr="007A28A7">
        <w:rPr>
          <w:rFonts w:ascii="Century Gothic" w:hAnsi="Century Gothic" w:cs="Tahoma"/>
          <w:color w:val="000000" w:themeColor="text1"/>
          <w:sz w:val="20"/>
          <w:szCs w:val="20"/>
        </w:rPr>
        <w:t>rule custody in favor of the father</w:t>
      </w:r>
      <w:r w:rsidR="00D068D8" w:rsidRPr="007A28A7">
        <w:rPr>
          <w:rFonts w:ascii="Century Gothic" w:hAnsi="Century Gothic" w:cs="Tahoma"/>
          <w:color w:val="000000" w:themeColor="text1"/>
          <w:sz w:val="20"/>
          <w:szCs w:val="20"/>
        </w:rPr>
        <w:t>s</w:t>
      </w:r>
      <w:r w:rsidR="00C97AA1" w:rsidRPr="007A28A7">
        <w:rPr>
          <w:rFonts w:ascii="Century Gothic" w:hAnsi="Century Gothic" w:cs="Tahoma"/>
          <w:color w:val="000000" w:themeColor="text1"/>
          <w:sz w:val="20"/>
          <w:szCs w:val="20"/>
        </w:rPr>
        <w:t xml:space="preserve"> in </w:t>
      </w:r>
      <w:r w:rsidR="00CF520F">
        <w:rPr>
          <w:rFonts w:ascii="Century Gothic" w:hAnsi="Century Gothic" w:cs="Tahoma"/>
          <w:color w:val="000000" w:themeColor="text1"/>
          <w:sz w:val="20"/>
          <w:szCs w:val="20"/>
        </w:rPr>
        <w:t>two separate</w:t>
      </w:r>
      <w:r w:rsidR="00D068D8" w:rsidRPr="007A28A7">
        <w:rPr>
          <w:rFonts w:ascii="Century Gothic" w:hAnsi="Century Gothic" w:cs="Tahoma"/>
          <w:color w:val="000000" w:themeColor="text1"/>
          <w:sz w:val="20"/>
          <w:szCs w:val="20"/>
        </w:rPr>
        <w:t xml:space="preserve"> </w:t>
      </w:r>
      <w:r w:rsidR="00C97AA1" w:rsidRPr="007A28A7">
        <w:rPr>
          <w:rFonts w:ascii="Century Gothic" w:hAnsi="Century Gothic" w:cs="Tahoma"/>
          <w:color w:val="000000" w:themeColor="text1"/>
          <w:sz w:val="20"/>
          <w:szCs w:val="20"/>
        </w:rPr>
        <w:t>instance</w:t>
      </w:r>
      <w:r w:rsidR="00CF520F">
        <w:rPr>
          <w:rFonts w:ascii="Century Gothic" w:hAnsi="Century Gothic" w:cs="Tahoma"/>
          <w:color w:val="000000" w:themeColor="text1"/>
          <w:sz w:val="20"/>
          <w:szCs w:val="20"/>
        </w:rPr>
        <w:t>s</w:t>
      </w:r>
      <w:r w:rsidR="00C97AA1" w:rsidRPr="007A28A7">
        <w:rPr>
          <w:rFonts w:ascii="Century Gothic" w:hAnsi="Century Gothic" w:cs="Tahoma"/>
          <w:color w:val="000000" w:themeColor="text1"/>
          <w:sz w:val="20"/>
          <w:szCs w:val="20"/>
        </w:rPr>
        <w:t xml:space="preserve"> where one mother took back her child after abduction, and the other was unable to</w:t>
      </w:r>
      <w:r w:rsidR="003A4F13" w:rsidRPr="007A28A7">
        <w:rPr>
          <w:rFonts w:ascii="Century Gothic" w:hAnsi="Century Gothic" w:cs="Tahoma"/>
          <w:color w:val="000000" w:themeColor="text1"/>
          <w:sz w:val="20"/>
          <w:szCs w:val="20"/>
        </w:rPr>
        <w:t xml:space="preserve"> due to domestic violence</w:t>
      </w:r>
      <w:r w:rsidR="00D26B0D" w:rsidRPr="007A28A7">
        <w:rPr>
          <w:rFonts w:ascii="Century Gothic" w:hAnsi="Century Gothic" w:cs="Tahoma"/>
          <w:color w:val="000000" w:themeColor="text1"/>
          <w:sz w:val="20"/>
          <w:szCs w:val="20"/>
        </w:rPr>
        <w:t>.</w:t>
      </w:r>
      <w:r w:rsidR="00AD2A03" w:rsidRPr="007A28A7">
        <w:rPr>
          <w:rStyle w:val="FootnoteReference"/>
          <w:rFonts w:ascii="Century Gothic" w:hAnsi="Century Gothic" w:cs="Tahoma"/>
          <w:color w:val="000000" w:themeColor="text1"/>
          <w:sz w:val="20"/>
          <w:szCs w:val="20"/>
        </w:rPr>
        <w:footnoteReference w:id="14"/>
      </w:r>
    </w:p>
    <w:p w14:paraId="68A4E6F6" w14:textId="5CD1E00B" w:rsidR="00AF245A" w:rsidRPr="006C41C3" w:rsidRDefault="00E64ED6" w:rsidP="00072ED2">
      <w:pPr>
        <w:widowControl w:val="0"/>
        <w:autoSpaceDE w:val="0"/>
        <w:autoSpaceDN w:val="0"/>
        <w:adjustRightInd w:val="0"/>
        <w:spacing w:after="240"/>
        <w:rPr>
          <w:rFonts w:ascii="Century Gothic" w:hAnsi="Century Gothic" w:cs="Tahoma"/>
          <w:color w:val="000000" w:themeColor="text1"/>
          <w:sz w:val="20"/>
          <w:szCs w:val="20"/>
        </w:rPr>
      </w:pPr>
      <w:r w:rsidRPr="007A28A7">
        <w:rPr>
          <w:rFonts w:ascii="Century Gothic" w:hAnsi="Century Gothic" w:cs="Tahoma"/>
          <w:color w:val="000000" w:themeColor="text1"/>
          <w:sz w:val="20"/>
          <w:szCs w:val="20"/>
          <w:u w:val="single"/>
        </w:rPr>
        <w:t>We suggest the following r</w:t>
      </w:r>
      <w:r w:rsidR="00AF245A" w:rsidRPr="007A28A7">
        <w:rPr>
          <w:rFonts w:ascii="Century Gothic" w:hAnsi="Century Gothic" w:cs="Tahoma"/>
          <w:color w:val="000000" w:themeColor="text1"/>
          <w:sz w:val="20"/>
          <w:szCs w:val="20"/>
          <w:u w:val="single"/>
        </w:rPr>
        <w:t>ecommendation:</w:t>
      </w:r>
    </w:p>
    <w:p w14:paraId="7EA38EAF" w14:textId="5BA33FAC" w:rsidR="00AF245A" w:rsidRPr="007A28A7" w:rsidRDefault="00947649" w:rsidP="00947649">
      <w:pPr>
        <w:pStyle w:val="NormalWeb"/>
        <w:rPr>
          <w:rFonts w:ascii="Century Gothic" w:hAnsi="Century Gothic"/>
          <w:color w:val="000000" w:themeColor="text1"/>
          <w:sz w:val="20"/>
          <w:szCs w:val="20"/>
        </w:rPr>
      </w:pPr>
      <w:r>
        <w:rPr>
          <w:rFonts w:ascii="Century Gothic" w:hAnsi="Century Gothic"/>
          <w:color w:val="000000" w:themeColor="text1"/>
          <w:sz w:val="20"/>
          <w:szCs w:val="20"/>
        </w:rPr>
        <w:t xml:space="preserve">1. </w:t>
      </w:r>
      <w:r w:rsidR="00E64ED6" w:rsidRPr="007A28A7">
        <w:rPr>
          <w:rFonts w:ascii="Century Gothic" w:hAnsi="Century Gothic"/>
          <w:color w:val="000000" w:themeColor="text1"/>
          <w:sz w:val="20"/>
          <w:szCs w:val="20"/>
        </w:rPr>
        <w:t xml:space="preserve">State Party shall </w:t>
      </w:r>
      <w:r w:rsidR="00AF245A" w:rsidRPr="007A28A7">
        <w:rPr>
          <w:rFonts w:ascii="Century Gothic" w:hAnsi="Century Gothic"/>
          <w:color w:val="000000" w:themeColor="text1"/>
          <w:sz w:val="20"/>
          <w:szCs w:val="20"/>
        </w:rPr>
        <w:t>take all appropriate measures, including legislation</w:t>
      </w:r>
      <w:commentRangeStart w:id="75"/>
      <w:r w:rsidR="00AF245A" w:rsidRPr="007A28A7">
        <w:rPr>
          <w:rFonts w:ascii="Century Gothic" w:hAnsi="Century Gothic"/>
          <w:color w:val="000000" w:themeColor="text1"/>
          <w:sz w:val="20"/>
          <w:szCs w:val="20"/>
        </w:rPr>
        <w:t>, to modify existing laws</w:t>
      </w:r>
      <w:commentRangeEnd w:id="75"/>
      <w:r w:rsidR="003F425B">
        <w:rPr>
          <w:rStyle w:val="CommentReference"/>
        </w:rPr>
        <w:commentReference w:id="75"/>
      </w:r>
      <w:ins w:id="76" w:author="Author">
        <w:r w:rsidR="006474B6">
          <w:rPr>
            <w:rFonts w:ascii="Century Gothic" w:hAnsi="Century Gothic"/>
            <w:color w:val="000000" w:themeColor="text1"/>
            <w:sz w:val="20"/>
            <w:szCs w:val="20"/>
          </w:rPr>
          <w:t xml:space="preserve"> (specifically within Marriage Law)</w:t>
        </w:r>
      </w:ins>
      <w:r w:rsidR="00AF245A" w:rsidRPr="007A28A7">
        <w:rPr>
          <w:rFonts w:ascii="Century Gothic" w:hAnsi="Century Gothic"/>
          <w:color w:val="000000" w:themeColor="text1"/>
          <w:sz w:val="20"/>
          <w:szCs w:val="20"/>
        </w:rPr>
        <w:t>, regulations, customs and practices which constitute discrimination against women</w:t>
      </w:r>
      <w:r w:rsidR="000D13E2" w:rsidRPr="007A28A7">
        <w:rPr>
          <w:rFonts w:ascii="Century Gothic" w:hAnsi="Century Gothic"/>
          <w:color w:val="000000" w:themeColor="text1"/>
          <w:sz w:val="20"/>
          <w:szCs w:val="20"/>
        </w:rPr>
        <w:t xml:space="preserve"> where it involves </w:t>
      </w:r>
      <w:r w:rsidR="00722BFA" w:rsidRPr="007A28A7">
        <w:rPr>
          <w:rFonts w:ascii="Century Gothic" w:hAnsi="Century Gothic"/>
          <w:color w:val="000000" w:themeColor="text1"/>
          <w:sz w:val="20"/>
          <w:szCs w:val="20"/>
        </w:rPr>
        <w:t xml:space="preserve">her </w:t>
      </w:r>
      <w:r w:rsidR="000D13E2" w:rsidRPr="007A28A7">
        <w:rPr>
          <w:rFonts w:ascii="Century Gothic" w:hAnsi="Century Gothic"/>
          <w:color w:val="000000" w:themeColor="text1"/>
          <w:sz w:val="20"/>
          <w:szCs w:val="20"/>
        </w:rPr>
        <w:t>children</w:t>
      </w:r>
      <w:r w:rsidR="00722BFA" w:rsidRPr="007A28A7">
        <w:rPr>
          <w:rFonts w:ascii="Century Gothic" w:hAnsi="Century Gothic"/>
          <w:color w:val="000000" w:themeColor="text1"/>
          <w:sz w:val="20"/>
          <w:szCs w:val="20"/>
        </w:rPr>
        <w:t>,</w:t>
      </w:r>
      <w:r w:rsidR="000D13E2" w:rsidRPr="007A28A7">
        <w:rPr>
          <w:rFonts w:ascii="Century Gothic" w:hAnsi="Century Gothic"/>
          <w:color w:val="000000" w:themeColor="text1"/>
          <w:sz w:val="20"/>
          <w:szCs w:val="20"/>
        </w:rPr>
        <w:t xml:space="preserve"> </w:t>
      </w:r>
      <w:r w:rsidR="00722BFA" w:rsidRPr="007A28A7">
        <w:rPr>
          <w:rFonts w:ascii="Century Gothic" w:hAnsi="Century Gothic"/>
          <w:color w:val="000000" w:themeColor="text1"/>
          <w:sz w:val="20"/>
          <w:szCs w:val="20"/>
        </w:rPr>
        <w:t xml:space="preserve">thus reducing </w:t>
      </w:r>
      <w:r w:rsidR="00BA2567" w:rsidRPr="007A28A7">
        <w:rPr>
          <w:rFonts w:ascii="Century Gothic" w:hAnsi="Century Gothic"/>
          <w:color w:val="000000" w:themeColor="text1"/>
          <w:sz w:val="20"/>
          <w:szCs w:val="20"/>
        </w:rPr>
        <w:t xml:space="preserve">the clear disadvantage that women have in cases of </w:t>
      </w:r>
      <w:r>
        <w:rPr>
          <w:rFonts w:ascii="Century Gothic" w:hAnsi="Century Gothic"/>
          <w:color w:val="000000" w:themeColor="text1"/>
          <w:sz w:val="20"/>
          <w:szCs w:val="20"/>
        </w:rPr>
        <w:t>“</w:t>
      </w:r>
      <w:r w:rsidR="00722BFA" w:rsidRPr="007A28A7">
        <w:rPr>
          <w:rFonts w:ascii="Century Gothic" w:hAnsi="Century Gothic"/>
          <w:color w:val="000000" w:themeColor="text1"/>
          <w:sz w:val="20"/>
          <w:szCs w:val="20"/>
        </w:rPr>
        <w:t>snatching and hiding” to gain custody.</w:t>
      </w:r>
      <w:r w:rsidR="00BA2567" w:rsidRPr="007A28A7">
        <w:rPr>
          <w:rFonts w:ascii="Century Gothic" w:hAnsi="Century Gothic"/>
          <w:color w:val="000000" w:themeColor="text1"/>
          <w:sz w:val="20"/>
          <w:szCs w:val="20"/>
        </w:rPr>
        <w:t xml:space="preserve"> Only stricter enforceable laws </w:t>
      </w:r>
      <w:r w:rsidR="0086554E" w:rsidRPr="007A28A7">
        <w:rPr>
          <w:rFonts w:ascii="Century Gothic" w:hAnsi="Century Gothic"/>
          <w:color w:val="000000" w:themeColor="text1"/>
          <w:sz w:val="20"/>
          <w:szCs w:val="20"/>
        </w:rPr>
        <w:t xml:space="preserve">to punish parents </w:t>
      </w:r>
      <w:r>
        <w:rPr>
          <w:rFonts w:ascii="Century Gothic" w:hAnsi="Century Gothic"/>
          <w:color w:val="000000" w:themeColor="text1"/>
          <w:sz w:val="20"/>
          <w:szCs w:val="20"/>
        </w:rPr>
        <w:t>(</w:t>
      </w:r>
      <w:r w:rsidR="0086554E" w:rsidRPr="007A28A7">
        <w:rPr>
          <w:rFonts w:ascii="Century Gothic" w:hAnsi="Century Gothic"/>
          <w:color w:val="000000" w:themeColor="text1"/>
          <w:sz w:val="20"/>
          <w:szCs w:val="20"/>
        </w:rPr>
        <w:t xml:space="preserve">of </w:t>
      </w:r>
      <w:r w:rsidR="003E25D0" w:rsidRPr="007A28A7">
        <w:rPr>
          <w:rFonts w:ascii="Century Gothic" w:hAnsi="Century Gothic"/>
          <w:color w:val="000000" w:themeColor="text1"/>
          <w:sz w:val="20"/>
          <w:szCs w:val="20"/>
        </w:rPr>
        <w:t xml:space="preserve">both </w:t>
      </w:r>
      <w:r w:rsidR="0086554E" w:rsidRPr="007A28A7">
        <w:rPr>
          <w:rFonts w:ascii="Century Gothic" w:hAnsi="Century Gothic"/>
          <w:color w:val="000000" w:themeColor="text1"/>
          <w:sz w:val="20"/>
          <w:szCs w:val="20"/>
        </w:rPr>
        <w:t>sex</w:t>
      </w:r>
      <w:r w:rsidR="003E25D0" w:rsidRPr="007A28A7">
        <w:rPr>
          <w:rFonts w:ascii="Century Gothic" w:hAnsi="Century Gothic"/>
          <w:color w:val="000000" w:themeColor="text1"/>
          <w:sz w:val="20"/>
          <w:szCs w:val="20"/>
        </w:rPr>
        <w:t>es</w:t>
      </w:r>
      <w:r>
        <w:rPr>
          <w:rFonts w:ascii="Century Gothic" w:hAnsi="Century Gothic"/>
          <w:color w:val="000000" w:themeColor="text1"/>
          <w:sz w:val="20"/>
          <w:szCs w:val="20"/>
        </w:rPr>
        <w:t>)</w:t>
      </w:r>
      <w:r w:rsidR="0086554E" w:rsidRPr="007A28A7">
        <w:rPr>
          <w:rFonts w:ascii="Century Gothic" w:hAnsi="Century Gothic"/>
          <w:color w:val="000000" w:themeColor="text1"/>
          <w:sz w:val="20"/>
          <w:szCs w:val="20"/>
        </w:rPr>
        <w:t xml:space="preserve"> who use these despicable </w:t>
      </w:r>
      <w:r w:rsidR="00102009" w:rsidRPr="007A28A7">
        <w:rPr>
          <w:rFonts w:ascii="Century Gothic" w:hAnsi="Century Gothic"/>
          <w:color w:val="000000" w:themeColor="text1"/>
          <w:sz w:val="20"/>
          <w:szCs w:val="20"/>
        </w:rPr>
        <w:t>practices can truly eradicate</w:t>
      </w:r>
      <w:r w:rsidR="00441E0D" w:rsidRPr="007A28A7">
        <w:rPr>
          <w:rFonts w:ascii="Century Gothic" w:hAnsi="Century Gothic"/>
          <w:color w:val="000000" w:themeColor="text1"/>
          <w:sz w:val="20"/>
          <w:szCs w:val="20"/>
        </w:rPr>
        <w:t xml:space="preserve"> </w:t>
      </w:r>
      <w:r w:rsidR="00BA2567" w:rsidRPr="007A28A7">
        <w:rPr>
          <w:rFonts w:ascii="Century Gothic" w:hAnsi="Century Gothic"/>
          <w:color w:val="000000" w:themeColor="text1"/>
          <w:sz w:val="20"/>
          <w:szCs w:val="20"/>
        </w:rPr>
        <w:t xml:space="preserve">these </w:t>
      </w:r>
      <w:r w:rsidR="003E25D0" w:rsidRPr="007A28A7">
        <w:rPr>
          <w:rFonts w:ascii="Century Gothic" w:hAnsi="Century Gothic"/>
          <w:color w:val="000000" w:themeColor="text1"/>
          <w:sz w:val="20"/>
          <w:szCs w:val="20"/>
        </w:rPr>
        <w:t>cruel</w:t>
      </w:r>
      <w:r w:rsidR="00BA2567" w:rsidRPr="007A28A7">
        <w:rPr>
          <w:rFonts w:ascii="Century Gothic" w:hAnsi="Century Gothic"/>
          <w:color w:val="000000" w:themeColor="text1"/>
          <w:sz w:val="20"/>
          <w:szCs w:val="20"/>
        </w:rPr>
        <w:t xml:space="preserve"> </w:t>
      </w:r>
      <w:r w:rsidR="00AA21C2" w:rsidRPr="007A28A7">
        <w:rPr>
          <w:rFonts w:ascii="Century Gothic" w:hAnsi="Century Gothic"/>
          <w:color w:val="000000" w:themeColor="text1"/>
          <w:sz w:val="20"/>
          <w:szCs w:val="20"/>
        </w:rPr>
        <w:t>incidents.</w:t>
      </w:r>
    </w:p>
    <w:p w14:paraId="4D8BF061" w14:textId="731B594D" w:rsidR="00006CB0" w:rsidRPr="007A28A7" w:rsidRDefault="00006CB0" w:rsidP="00006CB0">
      <w:pPr>
        <w:widowControl w:val="0"/>
        <w:autoSpaceDE w:val="0"/>
        <w:autoSpaceDN w:val="0"/>
        <w:adjustRightInd w:val="0"/>
        <w:spacing w:after="240"/>
        <w:rPr>
          <w:rFonts w:ascii="Century Gothic" w:hAnsi="Century Gothic" w:cs="Times-Roman"/>
          <w:b/>
          <w:color w:val="000000" w:themeColor="text1"/>
          <w:sz w:val="20"/>
          <w:szCs w:val="20"/>
        </w:rPr>
      </w:pPr>
      <w:r w:rsidRPr="007A28A7">
        <w:rPr>
          <w:rFonts w:ascii="Century Gothic" w:hAnsi="Century Gothic" w:cs="Times-Roman"/>
          <w:b/>
          <w:color w:val="000000" w:themeColor="text1"/>
          <w:sz w:val="20"/>
          <w:szCs w:val="20"/>
        </w:rPr>
        <w:t xml:space="preserve">Article 5: Sex roles and stereotyping </w:t>
      </w:r>
    </w:p>
    <w:p w14:paraId="4399CB2C" w14:textId="77777777" w:rsidR="001368D3" w:rsidRPr="007A28A7" w:rsidRDefault="001368D3" w:rsidP="001368D3">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t>Key issues:</w:t>
      </w:r>
    </w:p>
    <w:p w14:paraId="616E9025" w14:textId="6242D404" w:rsidR="00C9385E" w:rsidRPr="007A28A7" w:rsidRDefault="00C9385E" w:rsidP="00006CB0">
      <w:pPr>
        <w:widowControl w:val="0"/>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Roman"/>
          <w:color w:val="000000" w:themeColor="text1"/>
          <w:sz w:val="20"/>
          <w:szCs w:val="20"/>
        </w:rPr>
        <w:t xml:space="preserve">The majority of </w:t>
      </w:r>
      <w:r w:rsidR="001368D3" w:rsidRPr="007A28A7">
        <w:rPr>
          <w:rFonts w:ascii="Century Gothic" w:hAnsi="Century Gothic" w:cs="Times-Roman"/>
          <w:color w:val="000000" w:themeColor="text1"/>
          <w:sz w:val="20"/>
          <w:szCs w:val="20"/>
        </w:rPr>
        <w:t>“snatching and hiding” cases</w:t>
      </w:r>
      <w:r w:rsidRPr="007A28A7">
        <w:rPr>
          <w:rFonts w:ascii="Century Gothic" w:hAnsi="Century Gothic" w:cs="Times-Roman"/>
          <w:color w:val="000000" w:themeColor="text1"/>
          <w:sz w:val="20"/>
          <w:szCs w:val="20"/>
        </w:rPr>
        <w:t xml:space="preserve"> are </w:t>
      </w:r>
      <w:r w:rsidR="001368D3" w:rsidRPr="007A28A7">
        <w:rPr>
          <w:rFonts w:ascii="Century Gothic" w:hAnsi="Century Gothic" w:cs="Times-Roman"/>
          <w:color w:val="000000" w:themeColor="text1"/>
          <w:sz w:val="20"/>
          <w:szCs w:val="20"/>
        </w:rPr>
        <w:t xml:space="preserve">of </w:t>
      </w:r>
      <w:r w:rsidRPr="007A28A7">
        <w:rPr>
          <w:rFonts w:ascii="Century Gothic" w:hAnsi="Century Gothic" w:cs="Times-Roman"/>
          <w:color w:val="000000" w:themeColor="text1"/>
          <w:sz w:val="20"/>
          <w:szCs w:val="20"/>
        </w:rPr>
        <w:t>MALE</w:t>
      </w:r>
      <w:r w:rsidR="004A53A8" w:rsidRPr="007A28A7">
        <w:rPr>
          <w:rFonts w:ascii="Century Gothic" w:hAnsi="Century Gothic" w:cs="Times-Roman"/>
          <w:color w:val="000000" w:themeColor="text1"/>
          <w:sz w:val="20"/>
          <w:szCs w:val="20"/>
        </w:rPr>
        <w:t xml:space="preserve"> </w:t>
      </w:r>
      <w:r w:rsidR="001368D3" w:rsidRPr="007A28A7">
        <w:rPr>
          <w:rFonts w:ascii="Century Gothic" w:hAnsi="Century Gothic" w:cs="Times-Roman"/>
          <w:color w:val="000000" w:themeColor="text1"/>
          <w:sz w:val="20"/>
          <w:szCs w:val="20"/>
        </w:rPr>
        <w:t>children under 6 years of age.</w:t>
      </w:r>
      <w:r w:rsidR="004A53A8" w:rsidRPr="007A28A7">
        <w:rPr>
          <w:rStyle w:val="FootnoteReference"/>
          <w:rFonts w:ascii="Century Gothic" w:hAnsi="Century Gothic" w:cs="Times-Roman"/>
          <w:color w:val="000000" w:themeColor="text1"/>
          <w:sz w:val="20"/>
          <w:szCs w:val="20"/>
        </w:rPr>
        <w:footnoteReference w:id="15"/>
      </w:r>
      <w:r w:rsidRPr="007A28A7">
        <w:rPr>
          <w:rFonts w:ascii="Century Gothic" w:hAnsi="Century Gothic" w:cs="Times-Roman"/>
          <w:color w:val="000000" w:themeColor="text1"/>
          <w:sz w:val="20"/>
          <w:szCs w:val="20"/>
        </w:rPr>
        <w:t xml:space="preserve"> </w:t>
      </w:r>
      <w:r w:rsidR="00531FF4" w:rsidRPr="007A28A7">
        <w:rPr>
          <w:rFonts w:ascii="Century Gothic" w:hAnsi="Century Gothic" w:cs="Times-Roman"/>
          <w:color w:val="000000" w:themeColor="text1"/>
          <w:sz w:val="20"/>
          <w:szCs w:val="20"/>
        </w:rPr>
        <w:t>Th</w:t>
      </w:r>
      <w:r w:rsidR="00C036EC">
        <w:rPr>
          <w:rFonts w:ascii="Century Gothic" w:hAnsi="Century Gothic" w:cs="Times-Roman"/>
          <w:color w:val="000000" w:themeColor="text1"/>
          <w:sz w:val="20"/>
          <w:szCs w:val="20"/>
        </w:rPr>
        <w:t>is</w:t>
      </w:r>
      <w:r w:rsidR="00C9167B" w:rsidRPr="007A28A7">
        <w:rPr>
          <w:rFonts w:ascii="Century Gothic" w:hAnsi="Century Gothic" w:cs="Times-Roman"/>
          <w:color w:val="000000" w:themeColor="text1"/>
          <w:sz w:val="20"/>
          <w:szCs w:val="20"/>
        </w:rPr>
        <w:t xml:space="preserve"> pattern reflects the</w:t>
      </w:r>
      <w:r w:rsidR="00DE39A0" w:rsidRPr="007A28A7">
        <w:rPr>
          <w:rFonts w:ascii="Century Gothic" w:hAnsi="Century Gothic" w:cs="Times-Roman"/>
          <w:color w:val="000000" w:themeColor="text1"/>
          <w:sz w:val="20"/>
          <w:szCs w:val="20"/>
        </w:rPr>
        <w:t xml:space="preserve"> cultural </w:t>
      </w:r>
      <w:r w:rsidR="00BB1C36" w:rsidRPr="00FF6A7E">
        <w:rPr>
          <w:rFonts w:ascii="Century Gothic" w:hAnsi="Century Gothic" w:cs="Times-Roman"/>
          <w:color w:val="000000" w:themeColor="text1"/>
          <w:sz w:val="20"/>
          <w:szCs w:val="20"/>
        </w:rPr>
        <w:t>superiority</w:t>
      </w:r>
      <w:r w:rsidR="00DE39A0" w:rsidRPr="00FF6A7E">
        <w:rPr>
          <w:rFonts w:ascii="Century Gothic" w:hAnsi="Century Gothic" w:cs="Times-Roman"/>
          <w:color w:val="000000" w:themeColor="text1"/>
          <w:sz w:val="20"/>
          <w:szCs w:val="20"/>
        </w:rPr>
        <w:t xml:space="preserve"> placed</w:t>
      </w:r>
      <w:r w:rsidR="00DE39A0" w:rsidRPr="007A28A7">
        <w:rPr>
          <w:rFonts w:ascii="Century Gothic" w:hAnsi="Century Gothic" w:cs="Times-Roman"/>
          <w:color w:val="000000" w:themeColor="text1"/>
          <w:sz w:val="20"/>
          <w:szCs w:val="20"/>
        </w:rPr>
        <w:t xml:space="preserve"> on </w:t>
      </w:r>
      <w:r w:rsidR="00BC48D6" w:rsidRPr="007A28A7">
        <w:rPr>
          <w:rFonts w:ascii="Century Gothic" w:hAnsi="Century Gothic" w:cs="Times-Roman"/>
          <w:color w:val="000000" w:themeColor="text1"/>
          <w:sz w:val="20"/>
          <w:szCs w:val="20"/>
        </w:rPr>
        <w:t xml:space="preserve">male </w:t>
      </w:r>
      <w:r w:rsidR="00DE39A0" w:rsidRPr="007A28A7">
        <w:rPr>
          <w:rFonts w:ascii="Century Gothic" w:hAnsi="Century Gothic" w:cs="Times-Roman"/>
          <w:color w:val="000000" w:themeColor="text1"/>
          <w:sz w:val="20"/>
          <w:szCs w:val="20"/>
        </w:rPr>
        <w:t xml:space="preserve">children as “property” of the </w:t>
      </w:r>
      <w:r w:rsidR="000D265C" w:rsidRPr="007A28A7">
        <w:rPr>
          <w:rFonts w:ascii="Century Gothic" w:hAnsi="Century Gothic" w:cs="Times-Roman"/>
          <w:color w:val="000000" w:themeColor="text1"/>
          <w:sz w:val="20"/>
          <w:szCs w:val="20"/>
        </w:rPr>
        <w:t xml:space="preserve">paternal </w:t>
      </w:r>
      <w:r w:rsidR="00DE39A0" w:rsidRPr="007A28A7">
        <w:rPr>
          <w:rFonts w:ascii="Century Gothic" w:hAnsi="Century Gothic" w:cs="Times-Roman"/>
          <w:color w:val="000000" w:themeColor="text1"/>
          <w:sz w:val="20"/>
          <w:szCs w:val="20"/>
        </w:rPr>
        <w:t>family</w:t>
      </w:r>
      <w:r w:rsidR="00FF6A7E">
        <w:rPr>
          <w:rFonts w:ascii="Century Gothic" w:hAnsi="Century Gothic" w:cs="Times-Roman"/>
          <w:color w:val="000000" w:themeColor="text1"/>
          <w:sz w:val="20"/>
          <w:szCs w:val="20"/>
        </w:rPr>
        <w:t>,</w:t>
      </w:r>
      <w:r w:rsidR="00DE39A0" w:rsidRPr="007A28A7">
        <w:rPr>
          <w:rFonts w:ascii="Century Gothic" w:hAnsi="Century Gothic" w:cs="Times-Roman"/>
          <w:color w:val="000000" w:themeColor="text1"/>
          <w:sz w:val="20"/>
          <w:szCs w:val="20"/>
        </w:rPr>
        <w:t xml:space="preserve"> </w:t>
      </w:r>
      <w:r w:rsidR="00BC48D6" w:rsidRPr="007A28A7">
        <w:rPr>
          <w:rFonts w:ascii="Century Gothic" w:hAnsi="Century Gothic" w:cs="Times-Roman"/>
          <w:color w:val="000000" w:themeColor="text1"/>
          <w:sz w:val="20"/>
          <w:szCs w:val="20"/>
        </w:rPr>
        <w:t>stem</w:t>
      </w:r>
      <w:r w:rsidR="00FF6A7E">
        <w:rPr>
          <w:rFonts w:ascii="Century Gothic" w:hAnsi="Century Gothic" w:cs="Times-Roman"/>
          <w:color w:val="000000" w:themeColor="text1"/>
          <w:sz w:val="20"/>
          <w:szCs w:val="20"/>
        </w:rPr>
        <w:t>ming</w:t>
      </w:r>
      <w:r w:rsidR="00BC48D6" w:rsidRPr="007A28A7">
        <w:rPr>
          <w:rFonts w:ascii="Century Gothic" w:hAnsi="Century Gothic" w:cs="Times-Roman"/>
          <w:color w:val="000000" w:themeColor="text1"/>
          <w:sz w:val="20"/>
          <w:szCs w:val="20"/>
        </w:rPr>
        <w:t xml:space="preserve"> from Confucian thought, </w:t>
      </w:r>
      <w:r w:rsidR="00C036EC">
        <w:rPr>
          <w:rFonts w:ascii="Century Gothic" w:hAnsi="Century Gothic" w:cs="Times-Roman"/>
          <w:color w:val="000000" w:themeColor="text1"/>
          <w:sz w:val="20"/>
          <w:szCs w:val="20"/>
        </w:rPr>
        <w:t xml:space="preserve">but </w:t>
      </w:r>
      <w:r w:rsidR="00BC48D6" w:rsidRPr="007A28A7">
        <w:rPr>
          <w:rFonts w:ascii="Century Gothic" w:hAnsi="Century Gothic" w:cs="Times-Roman"/>
          <w:color w:val="000000" w:themeColor="text1"/>
          <w:sz w:val="20"/>
          <w:szCs w:val="20"/>
        </w:rPr>
        <w:t xml:space="preserve">this </w:t>
      </w:r>
      <w:r w:rsidR="000A470D" w:rsidRPr="007A28A7">
        <w:rPr>
          <w:rFonts w:ascii="Century Gothic" w:hAnsi="Century Gothic" w:cs="Times-Roman"/>
          <w:color w:val="000000" w:themeColor="text1"/>
          <w:sz w:val="20"/>
          <w:szCs w:val="20"/>
        </w:rPr>
        <w:t>sense of entitlement</w:t>
      </w:r>
      <w:r w:rsidR="00BC48D6" w:rsidRPr="007A28A7">
        <w:rPr>
          <w:rFonts w:ascii="Century Gothic" w:hAnsi="Century Gothic" w:cs="Times-Roman"/>
          <w:color w:val="000000" w:themeColor="text1"/>
          <w:sz w:val="20"/>
          <w:szCs w:val="20"/>
        </w:rPr>
        <w:t xml:space="preserve"> must be </w:t>
      </w:r>
      <w:r w:rsidR="00FF6A7E">
        <w:rPr>
          <w:rFonts w:ascii="Century Gothic" w:hAnsi="Century Gothic" w:cs="Times-Roman"/>
          <w:color w:val="000000" w:themeColor="text1"/>
          <w:sz w:val="20"/>
          <w:szCs w:val="20"/>
        </w:rPr>
        <w:t>reformed</w:t>
      </w:r>
      <w:r w:rsidR="00C036EC">
        <w:rPr>
          <w:rFonts w:ascii="Century Gothic" w:hAnsi="Century Gothic" w:cs="Times-Roman"/>
          <w:color w:val="000000" w:themeColor="text1"/>
          <w:sz w:val="20"/>
          <w:szCs w:val="20"/>
        </w:rPr>
        <w:t xml:space="preserve">. </w:t>
      </w:r>
      <w:r w:rsidR="005F66BA" w:rsidRPr="007A28A7">
        <w:rPr>
          <w:rFonts w:ascii="Century Gothic" w:hAnsi="Century Gothic" w:cs="Times-Roman"/>
          <w:color w:val="000000" w:themeColor="text1"/>
          <w:sz w:val="20"/>
          <w:szCs w:val="20"/>
        </w:rPr>
        <w:t xml:space="preserve">The </w:t>
      </w:r>
      <w:r w:rsidR="000A470D" w:rsidRPr="007A28A7">
        <w:rPr>
          <w:rFonts w:ascii="Century Gothic" w:hAnsi="Century Gothic" w:cs="Times-Roman"/>
          <w:color w:val="000000" w:themeColor="text1"/>
          <w:sz w:val="20"/>
          <w:szCs w:val="20"/>
        </w:rPr>
        <w:t xml:space="preserve">overall </w:t>
      </w:r>
      <w:r w:rsidR="00D33C3A" w:rsidRPr="007A28A7">
        <w:rPr>
          <w:rFonts w:ascii="Century Gothic" w:hAnsi="Century Gothic" w:cs="Times-Roman"/>
          <w:color w:val="000000" w:themeColor="text1"/>
          <w:sz w:val="20"/>
          <w:szCs w:val="20"/>
        </w:rPr>
        <w:t xml:space="preserve">societal </w:t>
      </w:r>
      <w:r w:rsidR="00C9167B" w:rsidRPr="007A28A7">
        <w:rPr>
          <w:rFonts w:ascii="Century Gothic" w:hAnsi="Century Gothic" w:cs="Times-Roman"/>
          <w:color w:val="000000" w:themeColor="text1"/>
          <w:sz w:val="20"/>
          <w:szCs w:val="20"/>
        </w:rPr>
        <w:t xml:space="preserve">and cultural </w:t>
      </w:r>
      <w:r w:rsidR="000A470D" w:rsidRPr="007A28A7">
        <w:rPr>
          <w:rFonts w:ascii="Century Gothic" w:hAnsi="Century Gothic" w:cs="Times-Roman"/>
          <w:color w:val="000000" w:themeColor="text1"/>
          <w:sz w:val="20"/>
          <w:szCs w:val="20"/>
        </w:rPr>
        <w:t xml:space="preserve">acceptance </w:t>
      </w:r>
      <w:r w:rsidR="00D33C3A" w:rsidRPr="007A28A7">
        <w:rPr>
          <w:rFonts w:ascii="Century Gothic" w:hAnsi="Century Gothic" w:cs="Times-Roman"/>
          <w:color w:val="000000" w:themeColor="text1"/>
          <w:sz w:val="20"/>
          <w:szCs w:val="20"/>
        </w:rPr>
        <w:t>also applies to</w:t>
      </w:r>
      <w:r w:rsidR="00833DDF" w:rsidRPr="007A28A7">
        <w:rPr>
          <w:rFonts w:ascii="Century Gothic" w:hAnsi="Century Gothic" w:cs="Times-Roman"/>
          <w:color w:val="000000" w:themeColor="text1"/>
          <w:sz w:val="20"/>
          <w:szCs w:val="20"/>
        </w:rPr>
        <w:t xml:space="preserve"> family members,</w:t>
      </w:r>
      <w:r w:rsidR="000A470D" w:rsidRPr="007A28A7">
        <w:rPr>
          <w:rFonts w:ascii="Century Gothic" w:hAnsi="Century Gothic" w:cs="Times-Roman"/>
          <w:color w:val="000000" w:themeColor="text1"/>
          <w:sz w:val="20"/>
          <w:szCs w:val="20"/>
        </w:rPr>
        <w:t xml:space="preserve"> </w:t>
      </w:r>
      <w:r w:rsidR="00D33C3A" w:rsidRPr="007A28A7">
        <w:rPr>
          <w:rFonts w:ascii="Century Gothic" w:hAnsi="Century Gothic" w:cs="Times-Roman"/>
          <w:color w:val="000000" w:themeColor="text1"/>
          <w:sz w:val="20"/>
          <w:szCs w:val="20"/>
        </w:rPr>
        <w:t>who</w:t>
      </w:r>
      <w:r w:rsidR="000A470D" w:rsidRPr="007A28A7">
        <w:rPr>
          <w:rFonts w:ascii="Century Gothic" w:hAnsi="Century Gothic" w:cs="Times-Roman"/>
          <w:color w:val="000000" w:themeColor="text1"/>
          <w:sz w:val="20"/>
          <w:szCs w:val="20"/>
        </w:rPr>
        <w:t xml:space="preserve"> </w:t>
      </w:r>
      <w:r w:rsidR="00D33C3A" w:rsidRPr="007A28A7">
        <w:rPr>
          <w:rFonts w:ascii="Century Gothic" w:hAnsi="Century Gothic" w:cs="Times-Roman"/>
          <w:color w:val="000000" w:themeColor="text1"/>
          <w:sz w:val="20"/>
          <w:szCs w:val="20"/>
        </w:rPr>
        <w:lastRenderedPageBreak/>
        <w:t xml:space="preserve">all </w:t>
      </w:r>
      <w:r w:rsidR="000A470D" w:rsidRPr="007A28A7">
        <w:rPr>
          <w:rFonts w:ascii="Century Gothic" w:hAnsi="Century Gothic" w:cs="Times-Roman"/>
          <w:color w:val="000000" w:themeColor="text1"/>
          <w:sz w:val="20"/>
          <w:szCs w:val="20"/>
        </w:rPr>
        <w:t>turn a blind eye</w:t>
      </w:r>
      <w:r w:rsidR="0044175D">
        <w:rPr>
          <w:rFonts w:ascii="Century Gothic" w:hAnsi="Century Gothic" w:cs="Times-Roman"/>
          <w:color w:val="000000" w:themeColor="text1"/>
          <w:sz w:val="20"/>
          <w:szCs w:val="20"/>
        </w:rPr>
        <w:t xml:space="preserve">. In reality, </w:t>
      </w:r>
      <w:r w:rsidR="00833DDF" w:rsidRPr="007A28A7">
        <w:rPr>
          <w:rFonts w:ascii="Century Gothic" w:hAnsi="Century Gothic" w:cs="Times-Roman"/>
          <w:color w:val="000000" w:themeColor="text1"/>
          <w:sz w:val="20"/>
          <w:szCs w:val="20"/>
        </w:rPr>
        <w:t xml:space="preserve">these actions are </w:t>
      </w:r>
      <w:r w:rsidR="00F411EC" w:rsidRPr="007A28A7">
        <w:rPr>
          <w:rFonts w:ascii="Century Gothic" w:hAnsi="Century Gothic" w:cs="Times-Roman"/>
          <w:color w:val="000000" w:themeColor="text1"/>
          <w:sz w:val="20"/>
          <w:szCs w:val="20"/>
        </w:rPr>
        <w:t>considered criminal</w:t>
      </w:r>
      <w:r w:rsidR="000A470D" w:rsidRPr="007A28A7">
        <w:rPr>
          <w:rFonts w:ascii="Century Gothic" w:hAnsi="Century Gothic" w:cs="Times-Roman"/>
          <w:color w:val="000000" w:themeColor="text1"/>
          <w:sz w:val="20"/>
          <w:szCs w:val="20"/>
        </w:rPr>
        <w:t xml:space="preserve"> in many parts of the developed world</w:t>
      </w:r>
      <w:r w:rsidR="0044527F">
        <w:rPr>
          <w:rFonts w:ascii="Century Gothic" w:hAnsi="Century Gothic" w:cs="Times-Roman"/>
          <w:color w:val="000000" w:themeColor="text1"/>
          <w:sz w:val="20"/>
          <w:szCs w:val="20"/>
        </w:rPr>
        <w:t>.</w:t>
      </w:r>
      <w:r w:rsidR="000A470D" w:rsidRPr="007A28A7">
        <w:rPr>
          <w:rFonts w:ascii="Century Gothic" w:hAnsi="Century Gothic" w:cs="Times-Roman"/>
          <w:color w:val="000000" w:themeColor="text1"/>
          <w:sz w:val="20"/>
          <w:szCs w:val="20"/>
        </w:rPr>
        <w:t xml:space="preserve"> </w:t>
      </w:r>
    </w:p>
    <w:p w14:paraId="05CC71E0" w14:textId="3BBC2CAA" w:rsidR="009C2A7E" w:rsidRPr="004E3CDE" w:rsidRDefault="009C2A7E" w:rsidP="004E3CDE">
      <w:pPr>
        <w:spacing w:before="100" w:beforeAutospacing="1" w:after="100" w:afterAutospacing="1"/>
        <w:rPr>
          <w:rFonts w:ascii="Century Gothic" w:hAnsi="Century Gothic"/>
          <w:color w:val="000000" w:themeColor="text1"/>
          <w:sz w:val="20"/>
          <w:szCs w:val="20"/>
        </w:rPr>
      </w:pPr>
      <w:r w:rsidRPr="007A28A7">
        <w:rPr>
          <w:rFonts w:ascii="Century Gothic" w:hAnsi="Century Gothic" w:cs="Times-Roman"/>
          <w:color w:val="000000" w:themeColor="text1"/>
          <w:sz w:val="20"/>
          <w:szCs w:val="20"/>
        </w:rPr>
        <w:t xml:space="preserve">Additionally, women feel immense pressure in China to get married before </w:t>
      </w:r>
      <w:r w:rsidR="00692AFF">
        <w:rPr>
          <w:rFonts w:ascii="Century Gothic" w:hAnsi="Century Gothic" w:cs="Times-Roman"/>
          <w:color w:val="000000" w:themeColor="text1"/>
          <w:sz w:val="20"/>
          <w:szCs w:val="20"/>
        </w:rPr>
        <w:t>being</w:t>
      </w:r>
      <w:ins w:id="77" w:author="Author">
        <w:r w:rsidR="002F7B12">
          <w:rPr>
            <w:rFonts w:ascii="Century Gothic" w:hAnsi="Century Gothic" w:cs="Times-Roman"/>
            <w:color w:val="000000" w:themeColor="text1"/>
            <w:sz w:val="20"/>
            <w:szCs w:val="20"/>
          </w:rPr>
          <w:t xml:space="preserve"> considered</w:t>
        </w:r>
      </w:ins>
      <w:r w:rsidRPr="007A28A7">
        <w:rPr>
          <w:rFonts w:ascii="Century Gothic" w:hAnsi="Century Gothic" w:cs="Times-Roman"/>
          <w:color w:val="000000" w:themeColor="text1"/>
          <w:sz w:val="20"/>
          <w:szCs w:val="20"/>
        </w:rPr>
        <w:t xml:space="preserve"> “</w:t>
      </w:r>
      <w:r w:rsidRPr="007A28A7">
        <w:rPr>
          <w:rFonts w:ascii="Century Gothic" w:hAnsi="Century Gothic" w:cs="Times-Roman"/>
          <w:i/>
          <w:iCs/>
          <w:color w:val="000000" w:themeColor="text1"/>
          <w:sz w:val="20"/>
          <w:szCs w:val="20"/>
        </w:rPr>
        <w:t>leftover women</w:t>
      </w:r>
      <w:r w:rsidR="00F1349A">
        <w:rPr>
          <w:rFonts w:ascii="Century Gothic" w:hAnsi="Century Gothic" w:cs="Times-Roman"/>
          <w:i/>
          <w:iCs/>
          <w:color w:val="000000" w:themeColor="text1"/>
          <w:sz w:val="20"/>
          <w:szCs w:val="20"/>
        </w:rPr>
        <w:t xml:space="preserve"> (at 27)</w:t>
      </w:r>
      <w:r w:rsidR="005C49B2">
        <w:rPr>
          <w:rFonts w:ascii="Century Gothic" w:hAnsi="Century Gothic" w:cs="Times-Roman"/>
          <w:i/>
          <w:iCs/>
          <w:color w:val="000000" w:themeColor="text1"/>
          <w:sz w:val="20"/>
          <w:szCs w:val="20"/>
        </w:rPr>
        <w:t>.</w:t>
      </w:r>
      <w:r w:rsidRPr="007A28A7">
        <w:rPr>
          <w:rFonts w:ascii="Century Gothic" w:hAnsi="Century Gothic" w:cs="Times-Roman"/>
          <w:color w:val="000000" w:themeColor="text1"/>
          <w:sz w:val="20"/>
          <w:szCs w:val="20"/>
        </w:rPr>
        <w:t>”</w:t>
      </w:r>
      <w:r w:rsidR="007F0421" w:rsidRPr="007A28A7">
        <w:rPr>
          <w:rStyle w:val="FootnoteReference"/>
          <w:rFonts w:ascii="Century Gothic" w:hAnsi="Century Gothic" w:cs="Times-Roman"/>
          <w:color w:val="000000" w:themeColor="text1"/>
          <w:sz w:val="20"/>
          <w:szCs w:val="20"/>
        </w:rPr>
        <w:footnoteReference w:id="16"/>
      </w:r>
      <w:r w:rsidRPr="007A28A7">
        <w:rPr>
          <w:rFonts w:ascii="Century Gothic" w:hAnsi="Century Gothic" w:cs="Times-Roman"/>
          <w:color w:val="000000" w:themeColor="text1"/>
          <w:sz w:val="20"/>
          <w:szCs w:val="20"/>
        </w:rPr>
        <w:t xml:space="preserve"> </w:t>
      </w:r>
      <w:r w:rsidR="004A4CA9">
        <w:rPr>
          <w:rFonts w:ascii="Century Gothic" w:hAnsi="Century Gothic" w:cs="Times-Roman"/>
          <w:color w:val="000000" w:themeColor="text1"/>
          <w:sz w:val="20"/>
          <w:szCs w:val="20"/>
        </w:rPr>
        <w:t>A</w:t>
      </w:r>
      <w:r w:rsidRPr="007A28A7">
        <w:rPr>
          <w:rFonts w:ascii="Century Gothic" w:hAnsi="Century Gothic" w:cs="Times-Roman"/>
          <w:color w:val="000000" w:themeColor="text1"/>
          <w:sz w:val="20"/>
          <w:szCs w:val="20"/>
        </w:rPr>
        <w:t xml:space="preserve"> s</w:t>
      </w:r>
      <w:r w:rsidRPr="007A28A7">
        <w:rPr>
          <w:rFonts w:ascii="Century Gothic" w:hAnsi="Century Gothic"/>
          <w:color w:val="000000" w:themeColor="text1"/>
          <w:spacing w:val="-1"/>
          <w:sz w:val="20"/>
          <w:szCs w:val="20"/>
          <w:shd w:val="clear" w:color="auto" w:fill="FFFFFF"/>
        </w:rPr>
        <w:t xml:space="preserve">hocking level </w:t>
      </w:r>
      <w:r w:rsidR="00043ADA" w:rsidRPr="007A28A7">
        <w:rPr>
          <w:rFonts w:ascii="Century Gothic" w:hAnsi="Century Gothic"/>
          <w:color w:val="000000" w:themeColor="text1"/>
          <w:spacing w:val="-1"/>
          <w:sz w:val="20"/>
          <w:szCs w:val="20"/>
          <w:shd w:val="clear" w:color="auto" w:fill="FFFFFF"/>
        </w:rPr>
        <w:t xml:space="preserve">of </w:t>
      </w:r>
      <w:r w:rsidRPr="007A28A7">
        <w:rPr>
          <w:rFonts w:ascii="Century Gothic" w:hAnsi="Century Gothic"/>
          <w:color w:val="000000" w:themeColor="text1"/>
          <w:spacing w:val="-1"/>
          <w:sz w:val="20"/>
          <w:szCs w:val="20"/>
          <w:shd w:val="clear" w:color="auto" w:fill="FFFFFF"/>
        </w:rPr>
        <w:t>cultural discrimination against these women</w:t>
      </w:r>
      <w:r w:rsidR="004A4CA9">
        <w:rPr>
          <w:rFonts w:ascii="Century Gothic" w:hAnsi="Century Gothic"/>
          <w:color w:val="000000" w:themeColor="text1"/>
          <w:spacing w:val="-1"/>
          <w:sz w:val="20"/>
          <w:szCs w:val="20"/>
          <w:shd w:val="clear" w:color="auto" w:fill="FFFFFF"/>
        </w:rPr>
        <w:t xml:space="preserve"> exist</w:t>
      </w:r>
      <w:r w:rsidRPr="007A28A7">
        <w:rPr>
          <w:rFonts w:ascii="Century Gothic" w:hAnsi="Century Gothic"/>
          <w:color w:val="000000" w:themeColor="text1"/>
          <w:spacing w:val="-1"/>
          <w:sz w:val="20"/>
          <w:szCs w:val="20"/>
          <w:shd w:val="clear" w:color="auto" w:fill="FFFFFF"/>
        </w:rPr>
        <w:t xml:space="preserve">, which causes women to rush to find a partner who may not always be the most compatible. While this can’t explain the entire scenario, it </w:t>
      </w:r>
      <w:r w:rsidR="00B176F6">
        <w:rPr>
          <w:rFonts w:ascii="Century Gothic" w:hAnsi="Century Gothic"/>
          <w:color w:val="000000" w:themeColor="text1"/>
          <w:spacing w:val="-1"/>
          <w:sz w:val="20"/>
          <w:szCs w:val="20"/>
          <w:shd w:val="clear" w:color="auto" w:fill="FFFFFF"/>
        </w:rPr>
        <w:t>may</w:t>
      </w:r>
      <w:r w:rsidRPr="007A28A7">
        <w:rPr>
          <w:rFonts w:ascii="Century Gothic" w:hAnsi="Century Gothic"/>
          <w:color w:val="000000" w:themeColor="text1"/>
          <w:spacing w:val="-1"/>
          <w:sz w:val="20"/>
          <w:szCs w:val="20"/>
          <w:shd w:val="clear" w:color="auto" w:fill="FFFFFF"/>
        </w:rPr>
        <w:t xml:space="preserve"> contribute to the </w:t>
      </w:r>
      <w:r w:rsidR="008D33D8">
        <w:rPr>
          <w:rFonts w:ascii="Century Gothic" w:hAnsi="Century Gothic"/>
          <w:color w:val="000000" w:themeColor="text1"/>
          <w:spacing w:val="-1"/>
          <w:sz w:val="20"/>
          <w:szCs w:val="20"/>
          <w:shd w:val="clear" w:color="auto" w:fill="FFFFFF"/>
        </w:rPr>
        <w:t xml:space="preserve">high divorce rates, </w:t>
      </w:r>
      <w:r w:rsidR="00944E54">
        <w:rPr>
          <w:rFonts w:ascii="Century Gothic" w:hAnsi="Century Gothic"/>
          <w:color w:val="000000" w:themeColor="text1"/>
          <w:spacing w:val="-1"/>
          <w:sz w:val="20"/>
          <w:szCs w:val="20"/>
          <w:shd w:val="clear" w:color="auto" w:fill="FFFFFF"/>
        </w:rPr>
        <w:t>where</w:t>
      </w:r>
      <w:r w:rsidR="008D33D8">
        <w:rPr>
          <w:rFonts w:ascii="Century Gothic" w:hAnsi="Century Gothic"/>
          <w:color w:val="000000" w:themeColor="text1"/>
          <w:spacing w:val="-1"/>
          <w:sz w:val="20"/>
          <w:szCs w:val="20"/>
          <w:shd w:val="clear" w:color="auto" w:fill="FFFFFF"/>
        </w:rPr>
        <w:t xml:space="preserve"> </w:t>
      </w:r>
      <w:r w:rsidR="00F8359F">
        <w:rPr>
          <w:rFonts w:ascii="Century Gothic" w:hAnsi="Century Gothic"/>
          <w:color w:val="000000" w:themeColor="text1"/>
          <w:spacing w:val="-1"/>
          <w:sz w:val="20"/>
          <w:szCs w:val="20"/>
          <w:shd w:val="clear" w:color="auto" w:fill="FFFFFF"/>
        </w:rPr>
        <w:t>infidelity</w:t>
      </w:r>
      <w:r w:rsidRPr="007A28A7">
        <w:rPr>
          <w:rFonts w:ascii="Century Gothic" w:hAnsi="Century Gothic"/>
          <w:color w:val="000000" w:themeColor="text1"/>
          <w:spacing w:val="-1"/>
          <w:sz w:val="20"/>
          <w:szCs w:val="20"/>
          <w:shd w:val="clear" w:color="auto" w:fill="FFFFFF"/>
        </w:rPr>
        <w:t xml:space="preserve"> </w:t>
      </w:r>
      <w:r w:rsidR="00944E54">
        <w:rPr>
          <w:rFonts w:ascii="Century Gothic" w:hAnsi="Century Gothic"/>
          <w:color w:val="000000" w:themeColor="text1"/>
          <w:spacing w:val="-1"/>
          <w:sz w:val="20"/>
          <w:szCs w:val="20"/>
          <w:shd w:val="clear" w:color="auto" w:fill="FFFFFF"/>
        </w:rPr>
        <w:t>is</w:t>
      </w:r>
      <w:r w:rsidRPr="007A28A7">
        <w:rPr>
          <w:rFonts w:ascii="Century Gothic" w:hAnsi="Century Gothic"/>
          <w:color w:val="000000" w:themeColor="text1"/>
          <w:spacing w:val="-1"/>
          <w:sz w:val="20"/>
          <w:szCs w:val="20"/>
          <w:shd w:val="clear" w:color="auto" w:fill="FFFFFF"/>
        </w:rPr>
        <w:t xml:space="preserve"> often the catalyst for </w:t>
      </w:r>
      <w:r w:rsidR="00BF2F96">
        <w:rPr>
          <w:rFonts w:ascii="Century Gothic" w:hAnsi="Century Gothic"/>
          <w:color w:val="000000" w:themeColor="text1"/>
          <w:spacing w:val="-1"/>
          <w:sz w:val="20"/>
          <w:szCs w:val="20"/>
          <w:shd w:val="clear" w:color="auto" w:fill="FFFFFF"/>
        </w:rPr>
        <w:t>these situations</w:t>
      </w:r>
      <w:r w:rsidR="00944E54">
        <w:rPr>
          <w:rFonts w:ascii="Century Gothic" w:hAnsi="Century Gothic"/>
          <w:color w:val="000000" w:themeColor="text1"/>
          <w:spacing w:val="-1"/>
          <w:sz w:val="20"/>
          <w:szCs w:val="20"/>
          <w:shd w:val="clear" w:color="auto" w:fill="FFFFFF"/>
        </w:rPr>
        <w:t>.</w:t>
      </w:r>
      <w:r w:rsidR="00944E54">
        <w:rPr>
          <w:rStyle w:val="FootnoteReference"/>
          <w:rFonts w:ascii="Century Gothic" w:hAnsi="Century Gothic"/>
          <w:color w:val="000000" w:themeColor="text1"/>
          <w:spacing w:val="-1"/>
          <w:sz w:val="20"/>
          <w:szCs w:val="20"/>
          <w:shd w:val="clear" w:color="auto" w:fill="FFFFFF"/>
        </w:rPr>
        <w:footnoteReference w:id="17"/>
      </w:r>
    </w:p>
    <w:p w14:paraId="011599E3" w14:textId="77777777" w:rsidR="004A53A8" w:rsidRPr="007A28A7" w:rsidRDefault="004A53A8" w:rsidP="004A53A8">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t>We suggest the following recommendation:</w:t>
      </w:r>
    </w:p>
    <w:p w14:paraId="6227449F" w14:textId="245B8951" w:rsidR="00CE3C09" w:rsidRDefault="00BF0052" w:rsidP="00CE3C09">
      <w:pPr>
        <w:widowControl w:val="0"/>
        <w:autoSpaceDE w:val="0"/>
        <w:autoSpaceDN w:val="0"/>
        <w:adjustRightInd w:val="0"/>
        <w:spacing w:after="240"/>
        <w:rPr>
          <w:rFonts w:ascii="Century Gothic" w:hAnsi="Century Gothic"/>
          <w:color w:val="000000" w:themeColor="text1"/>
          <w:sz w:val="20"/>
          <w:szCs w:val="20"/>
        </w:rPr>
      </w:pPr>
      <w:r w:rsidRPr="007A28A7">
        <w:rPr>
          <w:rFonts w:ascii="Century Gothic" w:eastAsia="Times New Roman" w:hAnsi="Century Gothic"/>
          <w:color w:val="000000" w:themeColor="text1"/>
          <w:sz w:val="20"/>
          <w:szCs w:val="20"/>
        </w:rPr>
        <w:t xml:space="preserve">1. </w:t>
      </w:r>
      <w:r w:rsidR="00006CB0" w:rsidRPr="007A28A7">
        <w:rPr>
          <w:rFonts w:ascii="Century Gothic" w:eastAsia="Times New Roman" w:hAnsi="Century Gothic"/>
          <w:color w:val="000000" w:themeColor="text1"/>
          <w:sz w:val="20"/>
          <w:szCs w:val="20"/>
        </w:rPr>
        <w:t xml:space="preserve">To modify the social and cultural patterns of conduct </w:t>
      </w:r>
      <w:r w:rsidR="00C9167B" w:rsidRPr="007A28A7">
        <w:rPr>
          <w:rFonts w:ascii="Century Gothic" w:eastAsia="Times New Roman" w:hAnsi="Century Gothic"/>
          <w:color w:val="000000" w:themeColor="text1"/>
          <w:sz w:val="20"/>
          <w:szCs w:val="20"/>
        </w:rPr>
        <w:t>where the</w:t>
      </w:r>
      <w:r w:rsidR="00006CB0" w:rsidRPr="007A28A7">
        <w:rPr>
          <w:rFonts w:ascii="Century Gothic" w:eastAsia="Times New Roman" w:hAnsi="Century Gothic"/>
          <w:color w:val="000000" w:themeColor="text1"/>
          <w:sz w:val="20"/>
          <w:szCs w:val="20"/>
        </w:rPr>
        <w:t xml:space="preserve"> idea of the superiority </w:t>
      </w:r>
      <w:r w:rsidR="006D7ED5" w:rsidRPr="007A28A7">
        <w:rPr>
          <w:rFonts w:ascii="Century Gothic" w:eastAsia="Times New Roman" w:hAnsi="Century Gothic"/>
          <w:color w:val="000000" w:themeColor="text1"/>
          <w:sz w:val="20"/>
          <w:szCs w:val="20"/>
        </w:rPr>
        <w:t xml:space="preserve">of </w:t>
      </w:r>
      <w:r w:rsidR="00C9167B" w:rsidRPr="007A28A7">
        <w:rPr>
          <w:rFonts w:ascii="Century Gothic" w:eastAsia="Times New Roman" w:hAnsi="Century Gothic"/>
          <w:color w:val="000000" w:themeColor="text1"/>
          <w:sz w:val="20"/>
          <w:szCs w:val="20"/>
        </w:rPr>
        <w:t xml:space="preserve">males </w:t>
      </w:r>
      <w:r w:rsidR="001C3198" w:rsidRPr="007A28A7">
        <w:rPr>
          <w:rFonts w:ascii="Century Gothic" w:eastAsia="Times New Roman" w:hAnsi="Century Gothic"/>
          <w:color w:val="000000" w:themeColor="text1"/>
          <w:sz w:val="20"/>
          <w:szCs w:val="20"/>
        </w:rPr>
        <w:t xml:space="preserve">causes significant urges to “snatch and hide” </w:t>
      </w:r>
      <w:r w:rsidR="000D265C" w:rsidRPr="007A28A7">
        <w:rPr>
          <w:rFonts w:ascii="Century Gothic" w:eastAsia="Times New Roman" w:hAnsi="Century Gothic"/>
          <w:color w:val="000000" w:themeColor="text1"/>
          <w:sz w:val="20"/>
          <w:szCs w:val="20"/>
        </w:rPr>
        <w:t xml:space="preserve">to keep </w:t>
      </w:r>
      <w:r w:rsidR="007B1372">
        <w:rPr>
          <w:rFonts w:ascii="Century Gothic" w:eastAsia="Times New Roman" w:hAnsi="Century Gothic"/>
          <w:color w:val="000000" w:themeColor="text1"/>
          <w:sz w:val="20"/>
          <w:szCs w:val="20"/>
        </w:rPr>
        <w:t>boys</w:t>
      </w:r>
      <w:r w:rsidR="000D265C" w:rsidRPr="007A28A7">
        <w:rPr>
          <w:rFonts w:ascii="Century Gothic" w:eastAsia="Times New Roman" w:hAnsi="Century Gothic"/>
          <w:color w:val="000000" w:themeColor="text1"/>
          <w:sz w:val="20"/>
          <w:szCs w:val="20"/>
        </w:rPr>
        <w:t xml:space="preserve"> within the paternal family at all costs.</w:t>
      </w:r>
      <w:r w:rsidR="005B3D5E">
        <w:rPr>
          <w:rFonts w:ascii="Century Gothic" w:eastAsia="Times New Roman" w:hAnsi="Century Gothic"/>
          <w:color w:val="000000" w:themeColor="text1"/>
          <w:sz w:val="20"/>
          <w:szCs w:val="20"/>
        </w:rPr>
        <w:t xml:space="preserve"> </w:t>
      </w:r>
      <w:commentRangeStart w:id="78"/>
      <w:del w:id="79" w:author="Author">
        <w:r w:rsidR="005B3D5E" w:rsidRPr="007A28A7" w:rsidDel="005B57AC">
          <w:rPr>
            <w:rFonts w:ascii="Century Gothic" w:hAnsi="Century Gothic" w:cs="Times-Roman"/>
            <w:color w:val="000000" w:themeColor="text1"/>
            <w:sz w:val="20"/>
            <w:szCs w:val="20"/>
          </w:rPr>
          <w:delText xml:space="preserve">The </w:delText>
        </w:r>
      </w:del>
      <w:ins w:id="80" w:author="Author">
        <w:r w:rsidR="005B57AC">
          <w:rPr>
            <w:rFonts w:ascii="Century Gothic" w:hAnsi="Century Gothic" w:cs="Times-Roman"/>
            <w:color w:val="000000" w:themeColor="text1"/>
            <w:sz w:val="20"/>
            <w:szCs w:val="20"/>
          </w:rPr>
          <w:t>While the</w:t>
        </w:r>
        <w:r w:rsidR="005B57AC" w:rsidRPr="007A28A7">
          <w:rPr>
            <w:rFonts w:ascii="Century Gothic" w:hAnsi="Century Gothic" w:cs="Times-Roman"/>
            <w:color w:val="000000" w:themeColor="text1"/>
            <w:sz w:val="20"/>
            <w:szCs w:val="20"/>
          </w:rPr>
          <w:t xml:space="preserve"> </w:t>
        </w:r>
      </w:ins>
      <w:r w:rsidR="005B3D5E" w:rsidRPr="007A28A7">
        <w:rPr>
          <w:rFonts w:ascii="Century Gothic" w:hAnsi="Century Gothic"/>
          <w:color w:val="000000" w:themeColor="text1"/>
          <w:sz w:val="20"/>
          <w:szCs w:val="20"/>
        </w:rPr>
        <w:t>recognition of the common responsibility of men and women in the upbringing and development of their children should be emphasized,</w:t>
      </w:r>
      <w:del w:id="81" w:author="Author">
        <w:r w:rsidR="005B3D5E" w:rsidRPr="007A28A7" w:rsidDel="005B57AC">
          <w:rPr>
            <w:rFonts w:ascii="Century Gothic" w:hAnsi="Century Gothic"/>
            <w:color w:val="000000" w:themeColor="text1"/>
            <w:sz w:val="20"/>
            <w:szCs w:val="20"/>
          </w:rPr>
          <w:delText xml:space="preserve"> </w:delText>
        </w:r>
        <w:r w:rsidR="001745E3" w:rsidDel="005B57AC">
          <w:rPr>
            <w:rFonts w:ascii="Century Gothic" w:hAnsi="Century Gothic"/>
            <w:color w:val="000000" w:themeColor="text1"/>
            <w:sz w:val="20"/>
            <w:szCs w:val="20"/>
          </w:rPr>
          <w:delText>but</w:delText>
        </w:r>
      </w:del>
      <w:r w:rsidR="005B3D5E" w:rsidRPr="007A28A7">
        <w:rPr>
          <w:rFonts w:ascii="Century Gothic" w:hAnsi="Century Gothic"/>
          <w:color w:val="000000" w:themeColor="text1"/>
          <w:sz w:val="20"/>
          <w:szCs w:val="20"/>
        </w:rPr>
        <w:t xml:space="preserve"> </w:t>
      </w:r>
      <w:r w:rsidR="005B3D5E" w:rsidRPr="009745C3">
        <w:rPr>
          <w:rFonts w:ascii="Century Gothic" w:hAnsi="Century Gothic"/>
          <w:color w:val="FF0000"/>
          <w:sz w:val="20"/>
          <w:szCs w:val="20"/>
          <w:rPrChange w:id="82" w:author="Author">
            <w:rPr>
              <w:rFonts w:ascii="Century Gothic" w:hAnsi="Century Gothic"/>
              <w:color w:val="000000" w:themeColor="text1"/>
              <w:sz w:val="20"/>
              <w:szCs w:val="20"/>
            </w:rPr>
          </w:rPrChange>
        </w:rPr>
        <w:t>no one can replace the role of a mother in a child’s life</w:t>
      </w:r>
      <w:r w:rsidR="005B3D5E" w:rsidRPr="007A28A7">
        <w:rPr>
          <w:rFonts w:ascii="Century Gothic" w:hAnsi="Century Gothic"/>
          <w:color w:val="000000" w:themeColor="text1"/>
          <w:sz w:val="20"/>
          <w:szCs w:val="20"/>
        </w:rPr>
        <w:t>, especially in the critical early childhood stages.</w:t>
      </w:r>
      <w:r w:rsidR="00CE3C09">
        <w:rPr>
          <w:rFonts w:ascii="Century Gothic" w:hAnsi="Century Gothic"/>
          <w:color w:val="000000" w:themeColor="text1"/>
          <w:sz w:val="20"/>
          <w:szCs w:val="20"/>
        </w:rPr>
        <w:t xml:space="preserve"> </w:t>
      </w:r>
      <w:r w:rsidR="00CE3C09" w:rsidRPr="007A28A7">
        <w:rPr>
          <w:rFonts w:ascii="Century Gothic" w:hAnsi="Century Gothic"/>
          <w:color w:val="000000" w:themeColor="text1"/>
          <w:sz w:val="20"/>
          <w:szCs w:val="20"/>
        </w:rPr>
        <w:t xml:space="preserve">By removing this phase unnaturally and in an extremely cruel manner, many of these children will grow up with psychological problems that </w:t>
      </w:r>
      <w:r w:rsidR="00CE3C09">
        <w:rPr>
          <w:rFonts w:ascii="Century Gothic" w:hAnsi="Century Gothic"/>
          <w:color w:val="000000" w:themeColor="text1"/>
          <w:sz w:val="20"/>
          <w:szCs w:val="20"/>
        </w:rPr>
        <w:t>will</w:t>
      </w:r>
      <w:r w:rsidR="00CE3C09" w:rsidRPr="007A28A7">
        <w:rPr>
          <w:rFonts w:ascii="Century Gothic" w:hAnsi="Century Gothic"/>
          <w:color w:val="000000" w:themeColor="text1"/>
          <w:sz w:val="20"/>
          <w:szCs w:val="20"/>
        </w:rPr>
        <w:t xml:space="preserve"> affect them for their lives. </w:t>
      </w:r>
      <w:commentRangeEnd w:id="78"/>
      <w:r w:rsidR="003A438A">
        <w:rPr>
          <w:rStyle w:val="CommentReference"/>
        </w:rPr>
        <w:commentReference w:id="78"/>
      </w:r>
    </w:p>
    <w:p w14:paraId="65AADC22" w14:textId="77777777" w:rsidR="00E01CAB" w:rsidRDefault="00BF0052" w:rsidP="00892465">
      <w:pPr>
        <w:widowControl w:val="0"/>
        <w:autoSpaceDE w:val="0"/>
        <w:autoSpaceDN w:val="0"/>
        <w:adjustRightInd w:val="0"/>
        <w:spacing w:after="240"/>
        <w:rPr>
          <w:rFonts w:ascii="Century Gothic" w:hAnsi="Century Gothic"/>
          <w:color w:val="000000" w:themeColor="text1"/>
          <w:sz w:val="20"/>
          <w:szCs w:val="20"/>
        </w:rPr>
      </w:pPr>
      <w:r w:rsidRPr="007A28A7">
        <w:rPr>
          <w:rFonts w:ascii="Century Gothic" w:hAnsi="Century Gothic"/>
          <w:color w:val="000000" w:themeColor="text1"/>
          <w:sz w:val="20"/>
          <w:szCs w:val="20"/>
        </w:rPr>
        <w:t xml:space="preserve">2. </w:t>
      </w:r>
      <w:r w:rsidR="00006CB0" w:rsidRPr="007A28A7">
        <w:rPr>
          <w:rFonts w:ascii="Century Gothic" w:hAnsi="Century Gothic"/>
          <w:color w:val="000000" w:themeColor="text1"/>
          <w:sz w:val="20"/>
          <w:szCs w:val="20"/>
        </w:rPr>
        <w:t xml:space="preserve">To ensure that family education includes a proper understanding of maternity as a social function and the recognition of the common responsibility of men and women in the upbringing and development of their children, </w:t>
      </w:r>
      <w:r w:rsidR="0071228B" w:rsidRPr="007A28A7">
        <w:rPr>
          <w:rFonts w:ascii="Century Gothic" w:hAnsi="Century Gothic"/>
          <w:color w:val="000000" w:themeColor="text1"/>
          <w:sz w:val="20"/>
          <w:szCs w:val="20"/>
        </w:rPr>
        <w:t xml:space="preserve">without using children as “pawns” </w:t>
      </w:r>
      <w:r w:rsidR="00892465">
        <w:rPr>
          <w:rFonts w:ascii="Century Gothic" w:hAnsi="Century Gothic"/>
          <w:color w:val="000000" w:themeColor="text1"/>
          <w:sz w:val="20"/>
          <w:szCs w:val="20"/>
        </w:rPr>
        <w:t>and/or “property” in cases of divorce</w:t>
      </w:r>
      <w:r w:rsidR="000224C2">
        <w:rPr>
          <w:rFonts w:ascii="Century Gothic" w:hAnsi="Century Gothic"/>
          <w:color w:val="000000" w:themeColor="text1"/>
          <w:sz w:val="20"/>
          <w:szCs w:val="20"/>
        </w:rPr>
        <w:t xml:space="preserve">. </w:t>
      </w:r>
    </w:p>
    <w:p w14:paraId="68B619C9" w14:textId="22245EA2" w:rsidR="00A06A1C" w:rsidRPr="007A28A7" w:rsidRDefault="00E01CAB" w:rsidP="006F3E43">
      <w:pPr>
        <w:spacing w:before="100" w:beforeAutospacing="1" w:after="100" w:afterAutospacing="1"/>
        <w:rPr>
          <w:rFonts w:ascii="Century Gothic" w:hAnsi="Century Gothic"/>
          <w:color w:val="000000" w:themeColor="text1"/>
          <w:sz w:val="20"/>
          <w:szCs w:val="20"/>
        </w:rPr>
      </w:pPr>
      <w:r>
        <w:rPr>
          <w:rFonts w:ascii="Century Gothic" w:hAnsi="Century Gothic"/>
          <w:color w:val="000000" w:themeColor="text1"/>
          <w:sz w:val="20"/>
          <w:szCs w:val="20"/>
        </w:rPr>
        <w:t xml:space="preserve">3. </w:t>
      </w:r>
      <w:r w:rsidR="006F3E43">
        <w:rPr>
          <w:rFonts w:ascii="Century Gothic" w:hAnsi="Century Gothic"/>
          <w:color w:val="000000" w:themeColor="text1"/>
          <w:sz w:val="20"/>
          <w:szCs w:val="20"/>
        </w:rPr>
        <w:t xml:space="preserve">To </w:t>
      </w:r>
      <w:r w:rsidR="006F3E43" w:rsidRPr="007A28A7">
        <w:rPr>
          <w:rFonts w:ascii="Century Gothic" w:hAnsi="Century Gothic"/>
          <w:color w:val="000000" w:themeColor="text1"/>
          <w:sz w:val="20"/>
          <w:szCs w:val="20"/>
        </w:rPr>
        <w:t xml:space="preserve">shift public moral attitudes of </w:t>
      </w:r>
      <w:r w:rsidR="006F3E43">
        <w:rPr>
          <w:rFonts w:ascii="Century Gothic" w:hAnsi="Century Gothic"/>
          <w:color w:val="000000" w:themeColor="text1"/>
          <w:sz w:val="20"/>
          <w:szCs w:val="20"/>
        </w:rPr>
        <w:t>infidelity</w:t>
      </w:r>
      <w:r w:rsidR="006F3E43" w:rsidRPr="007A28A7">
        <w:rPr>
          <w:rFonts w:ascii="Century Gothic" w:hAnsi="Century Gothic"/>
          <w:color w:val="000000" w:themeColor="text1"/>
          <w:sz w:val="20"/>
          <w:szCs w:val="20"/>
        </w:rPr>
        <w:t xml:space="preserve"> as shameful </w:t>
      </w:r>
      <w:r w:rsidR="006F3E43">
        <w:rPr>
          <w:rFonts w:ascii="Century Gothic" w:hAnsi="Century Gothic"/>
          <w:color w:val="000000" w:themeColor="text1"/>
          <w:sz w:val="20"/>
          <w:szCs w:val="20"/>
        </w:rPr>
        <w:t>rather than boastful that</w:t>
      </w:r>
      <w:r w:rsidR="006F3E43" w:rsidRPr="007A28A7">
        <w:rPr>
          <w:rFonts w:ascii="Century Gothic" w:hAnsi="Century Gothic"/>
          <w:color w:val="000000" w:themeColor="text1"/>
          <w:sz w:val="20"/>
          <w:szCs w:val="20"/>
        </w:rPr>
        <w:t xml:space="preserve"> </w:t>
      </w:r>
      <w:r w:rsidR="006F3E43">
        <w:rPr>
          <w:rFonts w:ascii="Century Gothic" w:hAnsi="Century Gothic"/>
          <w:color w:val="000000" w:themeColor="text1"/>
          <w:sz w:val="20"/>
          <w:szCs w:val="20"/>
        </w:rPr>
        <w:t xml:space="preserve">is </w:t>
      </w:r>
      <w:r w:rsidR="006F3E43" w:rsidRPr="007A28A7">
        <w:rPr>
          <w:rFonts w:ascii="Century Gothic" w:hAnsi="Century Gothic"/>
          <w:color w:val="000000" w:themeColor="text1"/>
          <w:sz w:val="20"/>
          <w:szCs w:val="20"/>
        </w:rPr>
        <w:t>extremely harmful to society at large</w:t>
      </w:r>
      <w:r w:rsidR="006F3E43">
        <w:rPr>
          <w:rFonts w:ascii="Century Gothic" w:hAnsi="Century Gothic"/>
          <w:color w:val="000000" w:themeColor="text1"/>
          <w:sz w:val="20"/>
          <w:szCs w:val="20"/>
        </w:rPr>
        <w:t xml:space="preserve">, and adjusting </w:t>
      </w:r>
      <w:r w:rsidR="00200B61" w:rsidRPr="007A28A7">
        <w:rPr>
          <w:rFonts w:ascii="Century Gothic" w:hAnsi="Century Gothic"/>
          <w:color w:val="000000" w:themeColor="text1"/>
          <w:sz w:val="20"/>
          <w:szCs w:val="20"/>
        </w:rPr>
        <w:t xml:space="preserve">societal perception that </w:t>
      </w:r>
      <w:r w:rsidR="00892465">
        <w:rPr>
          <w:rFonts w:ascii="Century Gothic" w:hAnsi="Century Gothic"/>
          <w:color w:val="000000" w:themeColor="text1"/>
          <w:sz w:val="20"/>
          <w:szCs w:val="20"/>
        </w:rPr>
        <w:t>“snatching and hiding”</w:t>
      </w:r>
      <w:r w:rsidR="00200B61" w:rsidRPr="007A28A7">
        <w:rPr>
          <w:rFonts w:ascii="Century Gothic" w:hAnsi="Century Gothic"/>
          <w:color w:val="000000" w:themeColor="text1"/>
          <w:sz w:val="20"/>
          <w:szCs w:val="20"/>
        </w:rPr>
        <w:t xml:space="preserve"> </w:t>
      </w:r>
      <w:r w:rsidR="00892465">
        <w:rPr>
          <w:rFonts w:ascii="Century Gothic" w:hAnsi="Century Gothic"/>
          <w:color w:val="000000" w:themeColor="text1"/>
          <w:sz w:val="20"/>
          <w:szCs w:val="20"/>
        </w:rPr>
        <w:t xml:space="preserve">are </w:t>
      </w:r>
      <w:r w:rsidR="00200B61" w:rsidRPr="007A28A7">
        <w:rPr>
          <w:rFonts w:ascii="Century Gothic" w:hAnsi="Century Gothic"/>
          <w:color w:val="000000" w:themeColor="text1"/>
          <w:sz w:val="20"/>
          <w:szCs w:val="20"/>
        </w:rPr>
        <w:t>“family issues</w:t>
      </w:r>
      <w:r w:rsidR="006F3E43">
        <w:rPr>
          <w:rFonts w:ascii="Century Gothic" w:hAnsi="Century Gothic"/>
          <w:color w:val="000000" w:themeColor="text1"/>
          <w:sz w:val="20"/>
          <w:szCs w:val="20"/>
        </w:rPr>
        <w:t>.</w:t>
      </w:r>
      <w:r w:rsidR="00200B61" w:rsidRPr="007A28A7">
        <w:rPr>
          <w:rFonts w:ascii="Century Gothic" w:hAnsi="Century Gothic"/>
          <w:color w:val="000000" w:themeColor="text1"/>
          <w:sz w:val="20"/>
          <w:szCs w:val="20"/>
        </w:rPr>
        <w:t xml:space="preserve">” </w:t>
      </w:r>
    </w:p>
    <w:p w14:paraId="2C9F0BD8" w14:textId="20561BBF" w:rsidR="00006CB0" w:rsidRPr="007A28A7" w:rsidRDefault="00006CB0" w:rsidP="00006CB0">
      <w:pPr>
        <w:widowControl w:val="0"/>
        <w:autoSpaceDE w:val="0"/>
        <w:autoSpaceDN w:val="0"/>
        <w:adjustRightInd w:val="0"/>
        <w:spacing w:after="240"/>
        <w:rPr>
          <w:rFonts w:ascii="Century Gothic" w:hAnsi="Century Gothic" w:cs="Tahoma"/>
          <w:b/>
          <w:color w:val="000000" w:themeColor="text1"/>
          <w:sz w:val="20"/>
          <w:szCs w:val="20"/>
          <w:u w:val="single"/>
        </w:rPr>
      </w:pPr>
      <w:r w:rsidRPr="007A28A7">
        <w:rPr>
          <w:rFonts w:ascii="Century Gothic" w:hAnsi="Century Gothic" w:cs="Tahoma"/>
          <w:b/>
          <w:color w:val="000000" w:themeColor="text1"/>
          <w:sz w:val="20"/>
          <w:szCs w:val="20"/>
          <w:u w:val="single"/>
        </w:rPr>
        <w:t>Article 15: Equality before the Law</w:t>
      </w:r>
    </w:p>
    <w:p w14:paraId="54344C92" w14:textId="77777777" w:rsidR="00C26E41" w:rsidRPr="007A28A7" w:rsidRDefault="00C26E41" w:rsidP="00C26E41">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t>Key issues:</w:t>
      </w:r>
    </w:p>
    <w:p w14:paraId="16FE93CA" w14:textId="2B1A2636" w:rsidR="00897EAB" w:rsidRPr="007A28A7" w:rsidRDefault="00230FDE" w:rsidP="00C26E41">
      <w:pPr>
        <w:widowControl w:val="0"/>
        <w:autoSpaceDE w:val="0"/>
        <w:autoSpaceDN w:val="0"/>
        <w:adjustRightInd w:val="0"/>
        <w:spacing w:after="240"/>
        <w:rPr>
          <w:rFonts w:ascii="Century Gothic" w:hAnsi="Century Gothic" w:cs="Tahoma"/>
          <w:color w:val="000000" w:themeColor="text1"/>
          <w:sz w:val="20"/>
          <w:szCs w:val="20"/>
        </w:rPr>
      </w:pPr>
      <w:r>
        <w:rPr>
          <w:rFonts w:ascii="Century Gothic" w:hAnsi="Century Gothic" w:cs="Tahoma"/>
          <w:color w:val="000000" w:themeColor="text1"/>
          <w:sz w:val="20"/>
          <w:szCs w:val="20"/>
        </w:rPr>
        <w:t>Judges</w:t>
      </w:r>
      <w:r w:rsidR="00897EAB" w:rsidRPr="007A28A7">
        <w:rPr>
          <w:rFonts w:ascii="Century Gothic" w:hAnsi="Century Gothic" w:cs="Tahoma"/>
          <w:color w:val="000000" w:themeColor="text1"/>
          <w:sz w:val="20"/>
          <w:szCs w:val="20"/>
        </w:rPr>
        <w:t xml:space="preserve"> </w:t>
      </w:r>
      <w:r>
        <w:rPr>
          <w:rFonts w:ascii="Century Gothic" w:hAnsi="Century Gothic" w:cs="Tahoma"/>
          <w:color w:val="000000" w:themeColor="text1"/>
          <w:sz w:val="20"/>
          <w:szCs w:val="20"/>
        </w:rPr>
        <w:t xml:space="preserve">often </w:t>
      </w:r>
      <w:r w:rsidR="008704E5">
        <w:rPr>
          <w:rFonts w:ascii="Century Gothic" w:hAnsi="Century Gothic" w:cs="Tahoma"/>
          <w:color w:val="000000" w:themeColor="text1"/>
          <w:sz w:val="20"/>
          <w:szCs w:val="20"/>
        </w:rPr>
        <w:t>consider</w:t>
      </w:r>
      <w:r w:rsidR="007E1FC9">
        <w:rPr>
          <w:rFonts w:ascii="Century Gothic" w:hAnsi="Century Gothic" w:cs="Tahoma"/>
          <w:color w:val="000000" w:themeColor="text1"/>
          <w:sz w:val="20"/>
          <w:szCs w:val="20"/>
        </w:rPr>
        <w:t xml:space="preserve"> </w:t>
      </w:r>
      <w:ins w:id="83" w:author="Author">
        <w:r w:rsidR="00F901AF">
          <w:rPr>
            <w:rFonts w:ascii="Century Gothic" w:hAnsi="Century Gothic" w:cs="Tahoma"/>
            <w:color w:val="000000" w:themeColor="text1"/>
            <w:sz w:val="20"/>
            <w:szCs w:val="20"/>
          </w:rPr>
          <w:t xml:space="preserve">successful women as </w:t>
        </w:r>
      </w:ins>
      <w:r w:rsidR="007E1FC9">
        <w:rPr>
          <w:rFonts w:ascii="Century Gothic" w:hAnsi="Century Gothic" w:cs="Tahoma"/>
          <w:color w:val="000000" w:themeColor="text1"/>
          <w:sz w:val="20"/>
          <w:szCs w:val="20"/>
        </w:rPr>
        <w:t>“</w:t>
      </w:r>
      <w:r w:rsidR="00897EAB" w:rsidRPr="007A28A7">
        <w:rPr>
          <w:rFonts w:ascii="Century Gothic" w:hAnsi="Century Gothic" w:cs="Tahoma"/>
          <w:color w:val="000000" w:themeColor="text1"/>
          <w:sz w:val="20"/>
          <w:szCs w:val="20"/>
        </w:rPr>
        <w:t>strong</w:t>
      </w:r>
      <w:ins w:id="84" w:author="Author">
        <w:r w:rsidR="00F901AF">
          <w:rPr>
            <w:rFonts w:ascii="Century Gothic" w:hAnsi="Century Gothic" w:cs="Tahoma"/>
            <w:color w:val="000000" w:themeColor="text1"/>
            <w:sz w:val="20"/>
            <w:szCs w:val="20"/>
          </w:rPr>
          <w:t>,</w:t>
        </w:r>
      </w:ins>
      <w:r w:rsidR="007E1FC9">
        <w:rPr>
          <w:rFonts w:ascii="Century Gothic" w:hAnsi="Century Gothic" w:cs="Tahoma"/>
          <w:color w:val="000000" w:themeColor="text1"/>
          <w:sz w:val="20"/>
          <w:szCs w:val="20"/>
        </w:rPr>
        <w:t>”</w:t>
      </w:r>
      <w:del w:id="85" w:author="Author">
        <w:r w:rsidR="00897EAB" w:rsidRPr="007A28A7" w:rsidDel="00F901AF">
          <w:rPr>
            <w:rFonts w:ascii="Century Gothic" w:hAnsi="Century Gothic" w:cs="Tahoma"/>
            <w:color w:val="000000" w:themeColor="text1"/>
            <w:sz w:val="20"/>
            <w:szCs w:val="20"/>
          </w:rPr>
          <w:delText xml:space="preserve"> women</w:delText>
        </w:r>
      </w:del>
      <w:r w:rsidR="00897EAB" w:rsidRPr="007A28A7">
        <w:rPr>
          <w:rFonts w:ascii="Century Gothic" w:hAnsi="Century Gothic" w:cs="Tahoma"/>
          <w:color w:val="000000" w:themeColor="text1"/>
          <w:sz w:val="20"/>
          <w:szCs w:val="20"/>
        </w:rPr>
        <w:t xml:space="preserve"> </w:t>
      </w:r>
      <w:r w:rsidR="007E1FC9">
        <w:rPr>
          <w:rFonts w:ascii="Century Gothic" w:hAnsi="Century Gothic" w:cs="Tahoma"/>
          <w:color w:val="000000" w:themeColor="text1"/>
          <w:sz w:val="20"/>
          <w:szCs w:val="20"/>
        </w:rPr>
        <w:t>a</w:t>
      </w:r>
      <w:ins w:id="86" w:author="Author">
        <w:r w:rsidR="00414FBB">
          <w:rPr>
            <w:rFonts w:ascii="Century Gothic" w:hAnsi="Century Gothic" w:cs="Tahoma"/>
            <w:color w:val="000000" w:themeColor="text1"/>
            <w:sz w:val="20"/>
            <w:szCs w:val="20"/>
          </w:rPr>
          <w:t>nd</w:t>
        </w:r>
      </w:ins>
      <w:del w:id="87" w:author="Author">
        <w:r w:rsidR="007E1FC9" w:rsidDel="00414FBB">
          <w:rPr>
            <w:rFonts w:ascii="Century Gothic" w:hAnsi="Century Gothic" w:cs="Tahoma"/>
            <w:color w:val="000000" w:themeColor="text1"/>
            <w:sz w:val="20"/>
            <w:szCs w:val="20"/>
          </w:rPr>
          <w:delText>s</w:delText>
        </w:r>
      </w:del>
      <w:ins w:id="88" w:author="Author">
        <w:r w:rsidR="00F901AF">
          <w:rPr>
            <w:rFonts w:ascii="Century Gothic" w:hAnsi="Century Gothic" w:cs="Tahoma"/>
            <w:color w:val="000000" w:themeColor="text1"/>
            <w:sz w:val="20"/>
            <w:szCs w:val="20"/>
          </w:rPr>
          <w:t xml:space="preserve"> view </w:t>
        </w:r>
        <w:del w:id="89" w:author="Author">
          <w:r w:rsidR="00F901AF" w:rsidDel="009700B4">
            <w:rPr>
              <w:rFonts w:ascii="Century Gothic" w:hAnsi="Century Gothic" w:cs="Tahoma"/>
              <w:color w:val="000000" w:themeColor="text1"/>
              <w:sz w:val="20"/>
              <w:szCs w:val="20"/>
            </w:rPr>
            <w:delText>this</w:delText>
          </w:r>
        </w:del>
        <w:r w:rsidR="009700B4">
          <w:rPr>
            <w:rFonts w:ascii="Century Gothic" w:hAnsi="Century Gothic" w:cs="Tahoma"/>
            <w:color w:val="000000" w:themeColor="text1"/>
            <w:sz w:val="20"/>
            <w:szCs w:val="20"/>
          </w:rPr>
          <w:t>them</w:t>
        </w:r>
        <w:r w:rsidR="00F901AF">
          <w:rPr>
            <w:rFonts w:ascii="Century Gothic" w:hAnsi="Century Gothic" w:cs="Tahoma"/>
            <w:color w:val="000000" w:themeColor="text1"/>
            <w:sz w:val="20"/>
            <w:szCs w:val="20"/>
          </w:rPr>
          <w:t xml:space="preserve"> as</w:t>
        </w:r>
      </w:ins>
      <w:r w:rsidR="00CC6080">
        <w:rPr>
          <w:rFonts w:ascii="Century Gothic" w:hAnsi="Century Gothic" w:cs="Tahoma"/>
          <w:color w:val="000000" w:themeColor="text1"/>
          <w:sz w:val="20"/>
          <w:szCs w:val="20"/>
        </w:rPr>
        <w:t xml:space="preserve"> one</w:t>
      </w:r>
      <w:r w:rsidR="00CC6080">
        <w:rPr>
          <w:rFonts w:ascii="Century Gothic" w:hAnsi="Century Gothic" w:cs="Tahoma" w:hint="eastAsia"/>
          <w:color w:val="000000" w:themeColor="text1"/>
          <w:sz w:val="20"/>
          <w:szCs w:val="20"/>
        </w:rPr>
        <w:t xml:space="preserve"> of</w:t>
      </w:r>
      <w:r w:rsidR="00897EAB" w:rsidRPr="007A28A7">
        <w:rPr>
          <w:rFonts w:ascii="Century Gothic" w:hAnsi="Century Gothic" w:cs="Tahoma"/>
          <w:color w:val="000000" w:themeColor="text1"/>
          <w:sz w:val="20"/>
          <w:szCs w:val="20"/>
        </w:rPr>
        <w:t xml:space="preserve"> the reason</w:t>
      </w:r>
      <w:r w:rsidR="00CC6080">
        <w:rPr>
          <w:rFonts w:ascii="Century Gothic" w:hAnsi="Century Gothic" w:cs="Tahoma"/>
          <w:color w:val="000000" w:themeColor="text1"/>
          <w:sz w:val="20"/>
          <w:szCs w:val="20"/>
        </w:rPr>
        <w:t>s</w:t>
      </w:r>
      <w:r w:rsidR="00897EAB" w:rsidRPr="007A28A7">
        <w:rPr>
          <w:rFonts w:ascii="Century Gothic" w:hAnsi="Century Gothic" w:cs="Tahoma"/>
          <w:color w:val="000000" w:themeColor="text1"/>
          <w:sz w:val="20"/>
          <w:szCs w:val="20"/>
        </w:rPr>
        <w:t xml:space="preserve"> </w:t>
      </w:r>
      <w:r w:rsidR="00CC2185">
        <w:rPr>
          <w:rFonts w:ascii="Century Gothic" w:hAnsi="Century Gothic" w:cs="Tahoma"/>
          <w:color w:val="000000" w:themeColor="text1"/>
          <w:sz w:val="20"/>
          <w:szCs w:val="20"/>
        </w:rPr>
        <w:t>for the</w:t>
      </w:r>
      <w:r w:rsidR="00897EAB" w:rsidRPr="007A28A7">
        <w:rPr>
          <w:rFonts w:ascii="Century Gothic" w:hAnsi="Century Gothic" w:cs="Tahoma"/>
          <w:color w:val="000000" w:themeColor="text1"/>
          <w:sz w:val="20"/>
          <w:szCs w:val="20"/>
        </w:rPr>
        <w:t xml:space="preserve"> divorce</w:t>
      </w:r>
      <w:r>
        <w:rPr>
          <w:rFonts w:ascii="Century Gothic" w:hAnsi="Century Gothic" w:cs="Tahoma"/>
          <w:color w:val="000000" w:themeColor="text1"/>
          <w:sz w:val="20"/>
          <w:szCs w:val="20"/>
        </w:rPr>
        <w:t xml:space="preserve">, </w:t>
      </w:r>
      <w:del w:id="90" w:author="Author">
        <w:r w:rsidDel="00FB6520">
          <w:rPr>
            <w:rFonts w:ascii="Century Gothic" w:hAnsi="Century Gothic" w:cs="Tahoma"/>
            <w:color w:val="000000" w:themeColor="text1"/>
            <w:sz w:val="20"/>
            <w:szCs w:val="20"/>
          </w:rPr>
          <w:delText>where</w:delText>
        </w:r>
        <w:r w:rsidR="009E387F" w:rsidDel="00FB6520">
          <w:rPr>
            <w:rFonts w:ascii="Century Gothic" w:hAnsi="Century Gothic" w:cs="Tahoma"/>
            <w:color w:val="000000" w:themeColor="text1"/>
            <w:sz w:val="20"/>
            <w:szCs w:val="20"/>
          </w:rPr>
          <w:delText xml:space="preserve"> </w:delText>
        </w:r>
      </w:del>
      <w:ins w:id="91" w:author="Author">
        <w:r w:rsidR="00FB6520">
          <w:rPr>
            <w:rFonts w:ascii="Century Gothic" w:hAnsi="Century Gothic" w:cs="Tahoma"/>
            <w:color w:val="000000" w:themeColor="text1"/>
            <w:sz w:val="20"/>
            <w:szCs w:val="20"/>
          </w:rPr>
          <w:t>since</w:t>
        </w:r>
        <w:del w:id="92" w:author="Author">
          <w:r w:rsidR="00FB6520" w:rsidDel="00D2652F">
            <w:rPr>
              <w:rFonts w:ascii="Century Gothic" w:hAnsi="Century Gothic" w:cs="Tahoma"/>
              <w:color w:val="000000" w:themeColor="text1"/>
              <w:sz w:val="20"/>
              <w:szCs w:val="20"/>
            </w:rPr>
            <w:delText>s</w:delText>
          </w:r>
        </w:del>
        <w:r w:rsidR="00FB6520">
          <w:rPr>
            <w:rFonts w:ascii="Century Gothic" w:hAnsi="Century Gothic" w:cs="Tahoma"/>
            <w:color w:val="000000" w:themeColor="text1"/>
            <w:sz w:val="20"/>
            <w:szCs w:val="20"/>
          </w:rPr>
          <w:t xml:space="preserve"> </w:t>
        </w:r>
      </w:ins>
      <w:r w:rsidR="002B7B6E">
        <w:rPr>
          <w:rFonts w:ascii="Century Gothic" w:hAnsi="Century Gothic" w:cs="Tahoma"/>
          <w:color w:val="000000" w:themeColor="text1"/>
          <w:sz w:val="20"/>
          <w:szCs w:val="20"/>
        </w:rPr>
        <w:t>only men can be “strong” and women should always be</w:t>
      </w:r>
      <w:r w:rsidR="00FE0730">
        <w:rPr>
          <w:rFonts w:ascii="Century Gothic" w:hAnsi="Century Gothic" w:cs="Tahoma"/>
          <w:color w:val="000000" w:themeColor="text1"/>
          <w:sz w:val="20"/>
          <w:szCs w:val="20"/>
        </w:rPr>
        <w:t xml:space="preserve"> </w:t>
      </w:r>
      <w:r w:rsidR="002B7B6E">
        <w:rPr>
          <w:rFonts w:ascii="Century Gothic" w:hAnsi="Century Gothic" w:cs="Tahoma"/>
          <w:color w:val="000000" w:themeColor="text1"/>
          <w:sz w:val="20"/>
          <w:szCs w:val="20"/>
        </w:rPr>
        <w:t xml:space="preserve">“weak.” </w:t>
      </w:r>
      <w:r w:rsidR="004D5367">
        <w:rPr>
          <w:rFonts w:ascii="Century Gothic" w:hAnsi="Century Gothic" w:cs="Tahoma"/>
          <w:color w:val="000000" w:themeColor="text1"/>
          <w:sz w:val="20"/>
          <w:szCs w:val="20"/>
        </w:rPr>
        <w:t xml:space="preserve">Women </w:t>
      </w:r>
      <w:r w:rsidR="00FE0730">
        <w:rPr>
          <w:rFonts w:ascii="Century Gothic" w:hAnsi="Century Gothic" w:cs="Tahoma"/>
          <w:color w:val="000000" w:themeColor="text1"/>
          <w:sz w:val="20"/>
          <w:szCs w:val="20"/>
        </w:rPr>
        <w:t xml:space="preserve">with </w:t>
      </w:r>
      <w:del w:id="93" w:author="Author">
        <w:r w:rsidR="004D5367" w:rsidDel="00EC4C1C">
          <w:rPr>
            <w:rFonts w:ascii="Century Gothic" w:hAnsi="Century Gothic" w:cs="Tahoma"/>
            <w:color w:val="000000" w:themeColor="text1"/>
            <w:sz w:val="20"/>
            <w:szCs w:val="20"/>
          </w:rPr>
          <w:delText xml:space="preserve"> </w:delText>
        </w:r>
      </w:del>
      <w:r w:rsidR="0059793D">
        <w:rPr>
          <w:rFonts w:ascii="Century Gothic" w:hAnsi="Century Gothic" w:cs="Tahoma"/>
          <w:color w:val="000000" w:themeColor="text1"/>
          <w:sz w:val="20"/>
          <w:szCs w:val="20"/>
        </w:rPr>
        <w:t xml:space="preserve">higher education </w:t>
      </w:r>
      <w:r w:rsidR="002C0D2C">
        <w:rPr>
          <w:rFonts w:ascii="Century Gothic" w:hAnsi="Century Gothic" w:cs="Tahoma"/>
          <w:color w:val="000000" w:themeColor="text1"/>
          <w:sz w:val="20"/>
          <w:szCs w:val="20"/>
        </w:rPr>
        <w:t>and</w:t>
      </w:r>
      <w:r w:rsidR="002A5692">
        <w:rPr>
          <w:rFonts w:ascii="Century Gothic" w:hAnsi="Century Gothic" w:cs="Tahoma"/>
          <w:color w:val="000000" w:themeColor="text1"/>
          <w:sz w:val="20"/>
          <w:szCs w:val="20"/>
        </w:rPr>
        <w:t xml:space="preserve"> </w:t>
      </w:r>
      <w:r w:rsidR="0059793D">
        <w:rPr>
          <w:rFonts w:ascii="Century Gothic" w:hAnsi="Century Gothic" w:cs="Tahoma"/>
          <w:color w:val="000000" w:themeColor="text1"/>
          <w:sz w:val="20"/>
          <w:szCs w:val="20"/>
        </w:rPr>
        <w:t>income</w:t>
      </w:r>
      <w:r w:rsidR="00AC669D">
        <w:rPr>
          <w:rFonts w:ascii="Century Gothic" w:hAnsi="Century Gothic" w:cs="Tahoma"/>
          <w:color w:val="000000" w:themeColor="text1"/>
          <w:sz w:val="20"/>
          <w:szCs w:val="20"/>
        </w:rPr>
        <w:t>s</w:t>
      </w:r>
      <w:r w:rsidR="004D5367">
        <w:rPr>
          <w:rFonts w:ascii="Century Gothic" w:hAnsi="Century Gothic" w:cs="Tahoma"/>
          <w:color w:val="000000" w:themeColor="text1"/>
          <w:sz w:val="20"/>
          <w:szCs w:val="20"/>
        </w:rPr>
        <w:t xml:space="preserve"> are </w:t>
      </w:r>
      <w:r w:rsidR="00AC669D">
        <w:rPr>
          <w:rFonts w:ascii="Century Gothic" w:hAnsi="Century Gothic" w:cs="Tahoma"/>
          <w:color w:val="000000" w:themeColor="text1"/>
          <w:sz w:val="20"/>
          <w:szCs w:val="20"/>
        </w:rPr>
        <w:t xml:space="preserve">still </w:t>
      </w:r>
      <w:r w:rsidR="004D5367">
        <w:rPr>
          <w:rFonts w:ascii="Century Gothic" w:hAnsi="Century Gothic" w:cs="Tahoma"/>
          <w:color w:val="000000" w:themeColor="text1"/>
          <w:sz w:val="20"/>
          <w:szCs w:val="20"/>
        </w:rPr>
        <w:t>at a major disadvantage if</w:t>
      </w:r>
      <w:r w:rsidR="0059793D">
        <w:rPr>
          <w:rFonts w:ascii="Century Gothic" w:hAnsi="Century Gothic" w:cs="Tahoma"/>
          <w:color w:val="000000" w:themeColor="text1"/>
          <w:sz w:val="20"/>
          <w:szCs w:val="20"/>
        </w:rPr>
        <w:t xml:space="preserve"> the only evidence the fathers need is to have the child within their </w:t>
      </w:r>
      <w:r w:rsidR="00B548B0">
        <w:rPr>
          <w:rFonts w:ascii="Century Gothic" w:hAnsi="Century Gothic" w:cs="Tahoma"/>
          <w:color w:val="000000" w:themeColor="text1"/>
          <w:sz w:val="20"/>
          <w:szCs w:val="20"/>
        </w:rPr>
        <w:t xml:space="preserve">physical </w:t>
      </w:r>
      <w:r w:rsidR="0059793D">
        <w:rPr>
          <w:rFonts w:ascii="Century Gothic" w:hAnsi="Century Gothic" w:cs="Tahoma"/>
          <w:color w:val="000000" w:themeColor="text1"/>
          <w:sz w:val="20"/>
          <w:szCs w:val="20"/>
        </w:rPr>
        <w:t xml:space="preserve">control. </w:t>
      </w:r>
      <w:r w:rsidR="00713628" w:rsidRPr="007A28A7">
        <w:rPr>
          <w:rFonts w:ascii="Century Gothic" w:hAnsi="Century Gothic" w:cs="Tahoma"/>
          <w:color w:val="000000" w:themeColor="text1"/>
          <w:sz w:val="20"/>
          <w:szCs w:val="20"/>
        </w:rPr>
        <w:t>Since</w:t>
      </w:r>
      <w:r w:rsidR="00897EAB" w:rsidRPr="007A28A7">
        <w:rPr>
          <w:rFonts w:ascii="Century Gothic" w:hAnsi="Century Gothic" w:cs="Tahoma"/>
          <w:color w:val="000000" w:themeColor="text1"/>
          <w:sz w:val="20"/>
          <w:szCs w:val="20"/>
        </w:rPr>
        <w:t xml:space="preserve"> many victims </w:t>
      </w:r>
      <w:r w:rsidR="00794CAD" w:rsidRPr="007A28A7">
        <w:rPr>
          <w:rFonts w:ascii="Century Gothic" w:hAnsi="Century Gothic" w:cs="Tahoma"/>
          <w:color w:val="000000" w:themeColor="text1"/>
          <w:sz w:val="20"/>
          <w:szCs w:val="20"/>
        </w:rPr>
        <w:t xml:space="preserve">are </w:t>
      </w:r>
      <w:r w:rsidR="004046B5">
        <w:rPr>
          <w:rFonts w:ascii="Century Gothic" w:hAnsi="Century Gothic" w:cs="Tahoma"/>
          <w:color w:val="000000" w:themeColor="text1"/>
          <w:sz w:val="20"/>
          <w:szCs w:val="20"/>
        </w:rPr>
        <w:t xml:space="preserve">still </w:t>
      </w:r>
      <w:r w:rsidR="00794CAD" w:rsidRPr="007A28A7">
        <w:rPr>
          <w:rFonts w:ascii="Century Gothic" w:hAnsi="Century Gothic" w:cs="Tahoma"/>
          <w:color w:val="000000" w:themeColor="text1"/>
          <w:sz w:val="20"/>
          <w:szCs w:val="20"/>
        </w:rPr>
        <w:t xml:space="preserve">able to carry a child, judges use this as an additional reason to </w:t>
      </w:r>
      <w:r w:rsidR="00C2088F">
        <w:rPr>
          <w:rFonts w:ascii="Century Gothic" w:hAnsi="Century Gothic" w:cs="Tahoma"/>
          <w:color w:val="000000" w:themeColor="text1"/>
          <w:sz w:val="20"/>
          <w:szCs w:val="20"/>
        </w:rPr>
        <w:t xml:space="preserve">“help” the mother </w:t>
      </w:r>
      <w:r w:rsidR="00E373A6">
        <w:rPr>
          <w:rFonts w:ascii="Century Gothic" w:hAnsi="Century Gothic" w:cs="Tahoma"/>
          <w:color w:val="000000" w:themeColor="text1"/>
          <w:sz w:val="20"/>
          <w:szCs w:val="20"/>
        </w:rPr>
        <w:t>remarry</w:t>
      </w:r>
      <w:r w:rsidR="00C2088F">
        <w:rPr>
          <w:rFonts w:ascii="Century Gothic" w:hAnsi="Century Gothic" w:cs="Tahoma"/>
          <w:color w:val="000000" w:themeColor="text1"/>
          <w:sz w:val="20"/>
          <w:szCs w:val="20"/>
        </w:rPr>
        <w:t xml:space="preserve">, </w:t>
      </w:r>
      <w:r w:rsidR="00794CAD" w:rsidRPr="007A28A7">
        <w:rPr>
          <w:rFonts w:ascii="Century Gothic" w:hAnsi="Century Gothic" w:cs="Tahoma"/>
          <w:color w:val="000000" w:themeColor="text1"/>
          <w:sz w:val="20"/>
          <w:szCs w:val="20"/>
        </w:rPr>
        <w:t>even if she has expressed vehemently her wishes to gain custody of her child.</w:t>
      </w:r>
      <w:r w:rsidR="00783D38">
        <w:rPr>
          <w:rFonts w:ascii="Century Gothic" w:hAnsi="Century Gothic" w:cs="Tahoma"/>
          <w:color w:val="000000" w:themeColor="text1"/>
          <w:sz w:val="20"/>
          <w:szCs w:val="20"/>
        </w:rPr>
        <w:t xml:space="preserve"> </w:t>
      </w:r>
      <w:r w:rsidR="00A24498" w:rsidRPr="007A28A7">
        <w:rPr>
          <w:rFonts w:ascii="Century Gothic" w:hAnsi="Century Gothic" w:cs="Tahoma"/>
          <w:color w:val="000000" w:themeColor="text1"/>
          <w:sz w:val="20"/>
          <w:szCs w:val="20"/>
        </w:rPr>
        <w:t xml:space="preserve"> </w:t>
      </w:r>
    </w:p>
    <w:p w14:paraId="5C687D54" w14:textId="77777777" w:rsidR="00C26E41" w:rsidRPr="007A28A7" w:rsidRDefault="00C26E41" w:rsidP="00C26E41">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t>We suggest the following recommendation:</w:t>
      </w:r>
    </w:p>
    <w:p w14:paraId="50B21F52" w14:textId="40D7D570" w:rsidR="00C26E41" w:rsidRPr="007A28A7" w:rsidRDefault="00713628" w:rsidP="00C26E41">
      <w:pPr>
        <w:widowControl w:val="0"/>
        <w:tabs>
          <w:tab w:val="left" w:pos="220"/>
          <w:tab w:val="left" w:pos="720"/>
        </w:tabs>
        <w:autoSpaceDE w:val="0"/>
        <w:autoSpaceDN w:val="0"/>
        <w:adjustRightInd w:val="0"/>
        <w:spacing w:after="293"/>
        <w:rPr>
          <w:rFonts w:ascii="Century Gothic" w:hAnsi="Century Gothic" w:cs="Tahoma"/>
          <w:color w:val="000000" w:themeColor="text1"/>
          <w:sz w:val="20"/>
          <w:szCs w:val="20"/>
        </w:rPr>
      </w:pPr>
      <w:r w:rsidRPr="007A28A7">
        <w:rPr>
          <w:rFonts w:ascii="Century Gothic" w:hAnsi="Century Gothic" w:cs="Tahoma"/>
          <w:color w:val="000000" w:themeColor="text1"/>
          <w:sz w:val="20"/>
          <w:szCs w:val="20"/>
        </w:rPr>
        <w:t>1. State Party shall accord to women in civil matters, a legal capacity identical to that of men</w:t>
      </w:r>
      <w:r w:rsidR="006F09D7" w:rsidRPr="007A28A7">
        <w:rPr>
          <w:rFonts w:ascii="Century Gothic" w:hAnsi="Century Gothic" w:cs="Tahoma"/>
          <w:color w:val="000000" w:themeColor="text1"/>
          <w:sz w:val="20"/>
          <w:szCs w:val="20"/>
        </w:rPr>
        <w:t>,</w:t>
      </w:r>
      <w:r w:rsidRPr="007A28A7">
        <w:rPr>
          <w:rFonts w:ascii="Century Gothic" w:hAnsi="Century Gothic" w:cs="Tahoma"/>
          <w:color w:val="000000" w:themeColor="text1"/>
          <w:sz w:val="20"/>
          <w:szCs w:val="20"/>
        </w:rPr>
        <w:t xml:space="preserve"> and the same opportunities to exercise that capacity</w:t>
      </w:r>
      <w:r w:rsidR="006F09D7" w:rsidRPr="007A28A7">
        <w:rPr>
          <w:rFonts w:ascii="Century Gothic" w:hAnsi="Century Gothic" w:cs="Tahoma"/>
          <w:color w:val="000000" w:themeColor="text1"/>
          <w:sz w:val="20"/>
          <w:szCs w:val="20"/>
        </w:rPr>
        <w:t>, and to treat women equally in all stages of procedure</w:t>
      </w:r>
      <w:ins w:id="94" w:author="Author">
        <w:r w:rsidR="005E2811">
          <w:rPr>
            <w:rFonts w:ascii="Century Gothic" w:hAnsi="Century Gothic"/>
            <w:color w:val="000000"/>
            <w:sz w:val="20"/>
            <w:szCs w:val="20"/>
          </w:rPr>
          <w:t>, and</w:t>
        </w:r>
      </w:ins>
      <w:del w:id="95" w:author="Author">
        <w:r w:rsidR="006F09D7" w:rsidRPr="007A28A7" w:rsidDel="005E2811">
          <w:rPr>
            <w:rFonts w:ascii="Century Gothic" w:hAnsi="Century Gothic" w:cs="Tahoma"/>
            <w:color w:val="000000" w:themeColor="text1"/>
            <w:sz w:val="20"/>
            <w:szCs w:val="20"/>
          </w:rPr>
          <w:delText xml:space="preserve"> </w:delText>
        </w:r>
      </w:del>
      <w:ins w:id="96" w:author="Author">
        <w:del w:id="97" w:author="Author">
          <w:r w:rsidR="00011B03" w:rsidRPr="00011B03" w:rsidDel="005E2811">
            <w:rPr>
              <w:rFonts w:ascii="Century Gothic" w:hAnsi="Century Gothic"/>
              <w:color w:val="000000"/>
              <w:sz w:val="20"/>
              <w:szCs w:val="20"/>
              <w:rPrChange w:id="98" w:author="Author">
                <w:rPr>
                  <w:color w:val="000000"/>
                  <w:sz w:val="20"/>
                  <w:szCs w:val="20"/>
                </w:rPr>
              </w:rPrChange>
            </w:rPr>
            <w:delText>to</w:delText>
          </w:r>
        </w:del>
        <w:r w:rsidR="00011B03" w:rsidRPr="00011B03">
          <w:rPr>
            <w:rFonts w:ascii="Century Gothic" w:hAnsi="Century Gothic"/>
            <w:color w:val="000000"/>
            <w:sz w:val="20"/>
            <w:szCs w:val="20"/>
            <w:rPrChange w:id="99" w:author="Author">
              <w:rPr>
                <w:color w:val="000000"/>
                <w:sz w:val="20"/>
                <w:szCs w:val="20"/>
              </w:rPr>
            </w:rPrChange>
          </w:rPr>
          <w:t xml:space="preserve"> create </w:t>
        </w:r>
        <w:r w:rsidR="00011B03" w:rsidRPr="00011B03">
          <w:rPr>
            <w:rFonts w:ascii="Century Gothic" w:hAnsi="Century Gothic"/>
            <w:bCs/>
            <w:color w:val="000000"/>
            <w:sz w:val="20"/>
            <w:szCs w:val="20"/>
            <w:rPrChange w:id="100" w:author="Author">
              <w:rPr>
                <w:b/>
                <w:bCs/>
                <w:color w:val="000000"/>
                <w:sz w:val="20"/>
                <w:szCs w:val="20"/>
              </w:rPr>
            </w:rPrChange>
          </w:rPr>
          <w:t>gender-sensitive family judicial or quasi-judicial mechanisms</w:t>
        </w:r>
      </w:ins>
      <w:commentRangeStart w:id="101"/>
      <w:del w:id="102" w:author="Author">
        <w:r w:rsidR="006F09D7" w:rsidRPr="00011B03" w:rsidDel="00011B03">
          <w:rPr>
            <w:rFonts w:ascii="Century Gothic" w:hAnsi="Century Gothic" w:cs="Tahoma"/>
            <w:color w:val="000000" w:themeColor="text1"/>
            <w:sz w:val="20"/>
            <w:szCs w:val="20"/>
          </w:rPr>
          <w:delText>in courts and tribunals</w:delText>
        </w:r>
        <w:commentRangeEnd w:id="101"/>
        <w:r w:rsidR="004607BB" w:rsidRPr="00011B03" w:rsidDel="00011B03">
          <w:rPr>
            <w:rStyle w:val="CommentReference"/>
            <w:rFonts w:ascii="Century Gothic" w:hAnsi="Century Gothic"/>
            <w:sz w:val="20"/>
            <w:szCs w:val="20"/>
            <w:rPrChange w:id="103" w:author="Author">
              <w:rPr>
                <w:rStyle w:val="CommentReference"/>
              </w:rPr>
            </w:rPrChange>
          </w:rPr>
          <w:commentReference w:id="101"/>
        </w:r>
      </w:del>
      <w:r w:rsidR="006F09D7" w:rsidRPr="00011B03">
        <w:rPr>
          <w:rFonts w:ascii="Century Gothic" w:hAnsi="Century Gothic" w:cs="Tahoma"/>
          <w:color w:val="000000" w:themeColor="text1"/>
          <w:sz w:val="20"/>
          <w:szCs w:val="20"/>
        </w:rPr>
        <w:t>.</w:t>
      </w:r>
      <w:r w:rsidR="00706336" w:rsidRPr="007A28A7">
        <w:rPr>
          <w:rFonts w:ascii="Century Gothic" w:hAnsi="Century Gothic" w:cs="Tahoma"/>
          <w:color w:val="000000" w:themeColor="text1"/>
          <w:sz w:val="20"/>
          <w:szCs w:val="20"/>
        </w:rPr>
        <w:t xml:space="preserve"> Women should not be punished for being </w:t>
      </w:r>
      <w:ins w:id="104" w:author="Author">
        <w:r w:rsidR="00D47796">
          <w:rPr>
            <w:rFonts w:ascii="Century Gothic" w:hAnsi="Century Gothic" w:cs="Tahoma"/>
            <w:color w:val="000000" w:themeColor="text1"/>
            <w:sz w:val="20"/>
            <w:szCs w:val="20"/>
          </w:rPr>
          <w:t xml:space="preserve">successful, </w:t>
        </w:r>
      </w:ins>
      <w:del w:id="105" w:author="Author">
        <w:r w:rsidR="006B5ABC" w:rsidRPr="007A28A7" w:rsidDel="00D47796">
          <w:rPr>
            <w:rFonts w:ascii="Century Gothic" w:hAnsi="Century Gothic" w:cs="Tahoma"/>
            <w:color w:val="000000" w:themeColor="text1"/>
            <w:sz w:val="20"/>
            <w:szCs w:val="20"/>
          </w:rPr>
          <w:delText xml:space="preserve">“strong,” </w:delText>
        </w:r>
      </w:del>
      <w:r w:rsidR="006B5ABC" w:rsidRPr="007A28A7">
        <w:rPr>
          <w:rFonts w:ascii="Century Gothic" w:hAnsi="Century Gothic" w:cs="Tahoma"/>
          <w:color w:val="000000" w:themeColor="text1"/>
          <w:sz w:val="20"/>
          <w:szCs w:val="20"/>
        </w:rPr>
        <w:t xml:space="preserve">where her strength </w:t>
      </w:r>
      <w:r w:rsidR="007B17EC" w:rsidRPr="007A28A7">
        <w:rPr>
          <w:rFonts w:ascii="Century Gothic" w:hAnsi="Century Gothic" w:cs="Tahoma"/>
          <w:color w:val="000000" w:themeColor="text1"/>
          <w:sz w:val="20"/>
          <w:szCs w:val="20"/>
        </w:rPr>
        <w:t xml:space="preserve">in </w:t>
      </w:r>
      <w:r w:rsidR="00BD5B8E">
        <w:rPr>
          <w:rFonts w:ascii="Century Gothic" w:hAnsi="Century Gothic" w:cs="Tahoma"/>
          <w:color w:val="000000" w:themeColor="text1"/>
          <w:sz w:val="20"/>
          <w:szCs w:val="20"/>
        </w:rPr>
        <w:t>areas</w:t>
      </w:r>
      <w:r w:rsidR="00014F5E">
        <w:rPr>
          <w:rFonts w:ascii="Century Gothic" w:hAnsi="Century Gothic" w:cs="Tahoma"/>
          <w:color w:val="000000" w:themeColor="text1"/>
          <w:sz w:val="20"/>
          <w:szCs w:val="20"/>
        </w:rPr>
        <w:t xml:space="preserve"> ex</w:t>
      </w:r>
      <w:r w:rsidR="002E5BB0">
        <w:rPr>
          <w:rFonts w:ascii="Century Gothic" w:hAnsi="Century Gothic" w:cs="Tahoma"/>
          <w:color w:val="000000" w:themeColor="text1"/>
          <w:sz w:val="20"/>
          <w:szCs w:val="20"/>
        </w:rPr>
        <w:t>cept</w:t>
      </w:r>
      <w:r w:rsidR="00BD5B8E">
        <w:rPr>
          <w:rFonts w:ascii="Century Gothic" w:hAnsi="Century Gothic" w:cs="Tahoma"/>
          <w:color w:val="000000" w:themeColor="text1"/>
          <w:sz w:val="20"/>
          <w:szCs w:val="20"/>
        </w:rPr>
        <w:t xml:space="preserve"> </w:t>
      </w:r>
      <w:r w:rsidR="007B17EC" w:rsidRPr="007A28A7">
        <w:rPr>
          <w:rFonts w:ascii="Century Gothic" w:hAnsi="Century Gothic" w:cs="Tahoma"/>
          <w:color w:val="000000" w:themeColor="text1"/>
          <w:sz w:val="20"/>
          <w:szCs w:val="20"/>
        </w:rPr>
        <w:t xml:space="preserve">for physicality </w:t>
      </w:r>
      <w:r w:rsidR="006B5ABC" w:rsidRPr="007A28A7">
        <w:rPr>
          <w:rFonts w:ascii="Century Gothic" w:hAnsi="Century Gothic" w:cs="Tahoma"/>
          <w:color w:val="000000" w:themeColor="text1"/>
          <w:sz w:val="20"/>
          <w:szCs w:val="20"/>
        </w:rPr>
        <w:t>puts her at a disadvantage</w:t>
      </w:r>
      <w:r w:rsidR="009947DA">
        <w:rPr>
          <w:rFonts w:ascii="Century Gothic" w:hAnsi="Century Gothic" w:cs="Tahoma"/>
          <w:color w:val="000000" w:themeColor="text1"/>
          <w:sz w:val="20"/>
          <w:szCs w:val="20"/>
        </w:rPr>
        <w:t xml:space="preserve"> in cases of “snatching and hiding</w:t>
      </w:r>
      <w:r w:rsidR="006B5ABC" w:rsidRPr="007A28A7">
        <w:rPr>
          <w:rFonts w:ascii="Century Gothic" w:hAnsi="Century Gothic" w:cs="Tahoma"/>
          <w:color w:val="000000" w:themeColor="text1"/>
          <w:sz w:val="20"/>
          <w:szCs w:val="20"/>
        </w:rPr>
        <w:t>.</w:t>
      </w:r>
      <w:r w:rsidR="009947DA">
        <w:rPr>
          <w:rFonts w:ascii="Century Gothic" w:hAnsi="Century Gothic" w:cs="Tahoma"/>
          <w:color w:val="000000" w:themeColor="text1"/>
          <w:sz w:val="20"/>
          <w:szCs w:val="20"/>
        </w:rPr>
        <w:t>”</w:t>
      </w:r>
    </w:p>
    <w:p w14:paraId="5A251FC0" w14:textId="09908303" w:rsidR="00006CB0" w:rsidRPr="007A28A7" w:rsidRDefault="00006CB0" w:rsidP="00006CB0">
      <w:pPr>
        <w:widowControl w:val="0"/>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ahoma"/>
          <w:b/>
          <w:color w:val="000000" w:themeColor="text1"/>
          <w:sz w:val="20"/>
          <w:szCs w:val="20"/>
          <w:u w:val="single"/>
        </w:rPr>
        <w:t xml:space="preserve">Article 16: Marriage and Family </w:t>
      </w:r>
      <w:r w:rsidR="00E54530" w:rsidRPr="007A28A7">
        <w:rPr>
          <w:rFonts w:ascii="Century Gothic" w:hAnsi="Century Gothic" w:cs="Tahoma"/>
          <w:b/>
          <w:color w:val="000000" w:themeColor="text1"/>
          <w:sz w:val="20"/>
          <w:szCs w:val="20"/>
          <w:u w:val="single"/>
        </w:rPr>
        <w:t>Relations</w:t>
      </w:r>
    </w:p>
    <w:p w14:paraId="648C99A7" w14:textId="77777777" w:rsidR="007B17EC" w:rsidRPr="007A28A7" w:rsidRDefault="007B17EC" w:rsidP="007B17EC">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lastRenderedPageBreak/>
        <w:t>Key issues:</w:t>
      </w:r>
    </w:p>
    <w:p w14:paraId="4D6526B8" w14:textId="2CF3F3D5" w:rsidR="00E2512D" w:rsidRPr="007A28A7" w:rsidRDefault="003612F1" w:rsidP="003612F1">
      <w:pPr>
        <w:rPr>
          <w:rFonts w:ascii="Century Gothic" w:hAnsi="Century Gothic" w:cs="Arial"/>
          <w:color w:val="000000" w:themeColor="text1"/>
          <w:sz w:val="20"/>
          <w:szCs w:val="20"/>
        </w:rPr>
      </w:pPr>
      <w:r w:rsidRPr="007A28A7">
        <w:rPr>
          <w:rFonts w:ascii="Century Gothic" w:hAnsi="Century Gothic" w:cs="Arial"/>
          <w:color w:val="000000" w:themeColor="text1"/>
          <w:sz w:val="20"/>
          <w:szCs w:val="20"/>
        </w:rPr>
        <w:t>Women all around China</w:t>
      </w:r>
      <w:r w:rsidR="00006CB0" w:rsidRPr="007A28A7">
        <w:rPr>
          <w:rFonts w:ascii="Century Gothic" w:hAnsi="Century Gothic" w:cs="Arial"/>
          <w:color w:val="000000" w:themeColor="text1"/>
          <w:sz w:val="20"/>
          <w:szCs w:val="20"/>
        </w:rPr>
        <w:t xml:space="preserve"> currently do not have equal rights to custody compared with men within marriage</w:t>
      </w:r>
      <w:r w:rsidR="00385E10">
        <w:rPr>
          <w:rFonts w:ascii="Century Gothic" w:hAnsi="Century Gothic" w:cs="Arial"/>
          <w:color w:val="000000" w:themeColor="text1"/>
          <w:sz w:val="20"/>
          <w:szCs w:val="20"/>
        </w:rPr>
        <w:t xml:space="preserve"> </w:t>
      </w:r>
      <w:r w:rsidR="00FD1621">
        <w:rPr>
          <w:rFonts w:ascii="Century Gothic" w:hAnsi="Century Gothic" w:cs="Arial"/>
          <w:color w:val="000000" w:themeColor="text1"/>
          <w:sz w:val="20"/>
          <w:szCs w:val="20"/>
        </w:rPr>
        <w:t>since</w:t>
      </w:r>
      <w:r w:rsidRPr="007A28A7">
        <w:rPr>
          <w:rFonts w:ascii="Century Gothic" w:hAnsi="Century Gothic" w:cs="Arial"/>
          <w:color w:val="000000" w:themeColor="text1"/>
          <w:sz w:val="20"/>
          <w:szCs w:val="20"/>
        </w:rPr>
        <w:t xml:space="preserve"> t</w:t>
      </w:r>
      <w:r w:rsidR="00006CB0" w:rsidRPr="007A28A7">
        <w:rPr>
          <w:rFonts w:ascii="Century Gothic" w:hAnsi="Century Gothic" w:cs="Arial"/>
          <w:color w:val="000000" w:themeColor="text1"/>
          <w:sz w:val="20"/>
          <w:szCs w:val="20"/>
        </w:rPr>
        <w:t xml:space="preserve">he </w:t>
      </w:r>
      <w:ins w:id="106" w:author="Author">
        <w:r w:rsidR="000532D1">
          <w:rPr>
            <w:rFonts w:ascii="Century Gothic" w:hAnsi="Century Gothic" w:cs="Arial"/>
            <w:color w:val="000000" w:themeColor="text1"/>
            <w:sz w:val="20"/>
            <w:szCs w:val="20"/>
          </w:rPr>
          <w:t>C</w:t>
        </w:r>
      </w:ins>
      <w:del w:id="107" w:author="Author">
        <w:r w:rsidR="00006CB0" w:rsidRPr="007A28A7" w:rsidDel="000532D1">
          <w:rPr>
            <w:rFonts w:ascii="Century Gothic" w:hAnsi="Century Gothic" w:cs="Arial"/>
            <w:color w:val="000000" w:themeColor="text1"/>
            <w:sz w:val="20"/>
            <w:szCs w:val="20"/>
          </w:rPr>
          <w:delText>c</w:delText>
        </w:r>
      </w:del>
      <w:r w:rsidR="00006CB0" w:rsidRPr="007A28A7">
        <w:rPr>
          <w:rFonts w:ascii="Century Gothic" w:hAnsi="Century Gothic" w:cs="Arial"/>
          <w:color w:val="000000" w:themeColor="text1"/>
          <w:sz w:val="20"/>
          <w:szCs w:val="20"/>
        </w:rPr>
        <w:t xml:space="preserve">ourts </w:t>
      </w:r>
      <w:r w:rsidRPr="007A28A7">
        <w:rPr>
          <w:rFonts w:ascii="Century Gothic" w:hAnsi="Century Gothic" w:cs="Arial"/>
          <w:color w:val="000000" w:themeColor="text1"/>
          <w:sz w:val="20"/>
          <w:szCs w:val="20"/>
        </w:rPr>
        <w:t>often</w:t>
      </w:r>
      <w:r w:rsidR="00006CB0" w:rsidRPr="007A28A7">
        <w:rPr>
          <w:rFonts w:ascii="Century Gothic" w:hAnsi="Century Gothic" w:cs="Arial"/>
          <w:color w:val="000000" w:themeColor="text1"/>
          <w:sz w:val="20"/>
          <w:szCs w:val="20"/>
        </w:rPr>
        <w:t xml:space="preserve"> </w:t>
      </w:r>
      <w:ins w:id="108" w:author="Author">
        <w:r w:rsidR="00BD628F">
          <w:rPr>
            <w:rFonts w:ascii="Century Gothic" w:hAnsi="Century Gothic" w:cs="Arial"/>
            <w:color w:val="000000" w:themeColor="text1"/>
            <w:sz w:val="20"/>
            <w:szCs w:val="20"/>
          </w:rPr>
          <w:t xml:space="preserve">favor </w:t>
        </w:r>
      </w:ins>
      <w:del w:id="109" w:author="Author">
        <w:r w:rsidR="00006CB0" w:rsidRPr="007A28A7" w:rsidDel="00BD628F">
          <w:rPr>
            <w:rFonts w:ascii="Century Gothic" w:hAnsi="Century Gothic" w:cs="Arial"/>
            <w:color w:val="000000" w:themeColor="text1"/>
            <w:sz w:val="20"/>
            <w:szCs w:val="20"/>
          </w:rPr>
          <w:delText xml:space="preserve">favor </w:delText>
        </w:r>
      </w:del>
      <w:ins w:id="110" w:author="Author">
        <w:del w:id="111" w:author="Author">
          <w:r w:rsidR="000532D1" w:rsidDel="00BD628F">
            <w:rPr>
              <w:rFonts w:ascii="Century Gothic" w:hAnsi="Century Gothic" w:cs="Arial"/>
              <w:color w:val="000000" w:themeColor="text1"/>
              <w:sz w:val="20"/>
              <w:szCs w:val="20"/>
            </w:rPr>
            <w:delText xml:space="preserve">custody to </w:delText>
          </w:r>
        </w:del>
      </w:ins>
      <w:r w:rsidR="00006CB0" w:rsidRPr="007A28A7">
        <w:rPr>
          <w:rFonts w:ascii="Century Gothic" w:hAnsi="Century Gothic" w:cs="Arial"/>
          <w:color w:val="000000" w:themeColor="text1"/>
          <w:sz w:val="20"/>
          <w:szCs w:val="20"/>
        </w:rPr>
        <w:t>the parent who</w:t>
      </w:r>
      <w:r w:rsidRPr="007A28A7">
        <w:rPr>
          <w:rFonts w:ascii="Century Gothic" w:hAnsi="Century Gothic" w:cs="Arial"/>
          <w:color w:val="000000" w:themeColor="text1"/>
          <w:sz w:val="20"/>
          <w:szCs w:val="20"/>
        </w:rPr>
        <w:t xml:space="preserve"> has the child</w:t>
      </w:r>
      <w:r w:rsidR="002C78C3" w:rsidRPr="007A28A7">
        <w:rPr>
          <w:rFonts w:ascii="Century Gothic" w:hAnsi="Century Gothic" w:cs="Arial"/>
          <w:color w:val="000000" w:themeColor="text1"/>
          <w:sz w:val="20"/>
          <w:szCs w:val="20"/>
        </w:rPr>
        <w:t>(ren)</w:t>
      </w:r>
      <w:r w:rsidR="00006CB0" w:rsidRPr="007A28A7">
        <w:rPr>
          <w:rFonts w:ascii="Century Gothic" w:hAnsi="Century Gothic" w:cs="Arial"/>
          <w:color w:val="000000" w:themeColor="text1"/>
          <w:sz w:val="20"/>
          <w:szCs w:val="20"/>
        </w:rPr>
        <w:t xml:space="preserve"> at the time of the legal proceedings</w:t>
      </w:r>
      <w:r w:rsidR="00495DBB">
        <w:rPr>
          <w:rFonts w:ascii="Century Gothic" w:hAnsi="Century Gothic" w:cs="Arial"/>
          <w:color w:val="000000" w:themeColor="text1"/>
          <w:sz w:val="20"/>
          <w:szCs w:val="20"/>
        </w:rPr>
        <w:t xml:space="preserve">, annihilating </w:t>
      </w:r>
      <w:r w:rsidR="0065691E">
        <w:rPr>
          <w:rFonts w:ascii="Century Gothic" w:hAnsi="Century Gothic" w:cs="Arial"/>
          <w:color w:val="000000" w:themeColor="text1"/>
          <w:sz w:val="20"/>
          <w:szCs w:val="20"/>
        </w:rPr>
        <w:t>her</w:t>
      </w:r>
      <w:r w:rsidR="00495DBB">
        <w:rPr>
          <w:rFonts w:ascii="Century Gothic" w:hAnsi="Century Gothic" w:cs="Arial"/>
          <w:color w:val="000000" w:themeColor="text1"/>
          <w:sz w:val="20"/>
          <w:szCs w:val="20"/>
        </w:rPr>
        <w:t xml:space="preserve"> </w:t>
      </w:r>
      <w:r w:rsidR="002C78C3" w:rsidRPr="007A28A7">
        <w:rPr>
          <w:rFonts w:ascii="Century Gothic" w:hAnsi="Century Gothic" w:cs="Arial"/>
          <w:color w:val="000000" w:themeColor="text1"/>
          <w:sz w:val="20"/>
          <w:szCs w:val="20"/>
        </w:rPr>
        <w:t xml:space="preserve">relationship with </w:t>
      </w:r>
      <w:r w:rsidR="0065691E">
        <w:rPr>
          <w:rFonts w:ascii="Century Gothic" w:hAnsi="Century Gothic" w:cs="Arial"/>
          <w:color w:val="000000" w:themeColor="text1"/>
          <w:sz w:val="20"/>
          <w:szCs w:val="20"/>
        </w:rPr>
        <w:t>her</w:t>
      </w:r>
      <w:r w:rsidR="002C78C3" w:rsidRPr="007A28A7">
        <w:rPr>
          <w:rFonts w:ascii="Century Gothic" w:hAnsi="Century Gothic" w:cs="Arial"/>
          <w:color w:val="000000" w:themeColor="text1"/>
          <w:sz w:val="20"/>
          <w:szCs w:val="20"/>
        </w:rPr>
        <w:t xml:space="preserve"> own child(ren</w:t>
      </w:r>
      <w:r w:rsidR="00495DBB">
        <w:rPr>
          <w:rFonts w:ascii="Century Gothic" w:hAnsi="Century Gothic" w:cs="Arial"/>
          <w:color w:val="000000" w:themeColor="text1"/>
          <w:sz w:val="20"/>
          <w:szCs w:val="20"/>
        </w:rPr>
        <w:t>)</w:t>
      </w:r>
      <w:r w:rsidR="002C78C3" w:rsidRPr="007A28A7">
        <w:rPr>
          <w:rFonts w:ascii="Century Gothic" w:hAnsi="Century Gothic" w:cs="Arial"/>
          <w:color w:val="000000" w:themeColor="text1"/>
          <w:sz w:val="20"/>
          <w:szCs w:val="20"/>
        </w:rPr>
        <w:t xml:space="preserve">. </w:t>
      </w:r>
      <w:r w:rsidR="003753BF" w:rsidRPr="007A28A7">
        <w:rPr>
          <w:rFonts w:ascii="Century Gothic" w:hAnsi="Century Gothic" w:cs="Arial"/>
          <w:color w:val="000000" w:themeColor="text1"/>
          <w:sz w:val="20"/>
          <w:szCs w:val="20"/>
        </w:rPr>
        <w:t>Th</w:t>
      </w:r>
      <w:r w:rsidR="00F33206">
        <w:rPr>
          <w:rFonts w:ascii="Century Gothic" w:hAnsi="Century Gothic" w:cs="Arial"/>
          <w:color w:val="000000" w:themeColor="text1"/>
          <w:sz w:val="20"/>
          <w:szCs w:val="20"/>
        </w:rPr>
        <w:t xml:space="preserve">is </w:t>
      </w:r>
      <w:r w:rsidR="003753BF" w:rsidRPr="007A28A7">
        <w:rPr>
          <w:rFonts w:ascii="Century Gothic" w:hAnsi="Century Gothic" w:cs="Arial"/>
          <w:color w:val="000000" w:themeColor="text1"/>
          <w:sz w:val="20"/>
          <w:szCs w:val="20"/>
        </w:rPr>
        <w:t>clearly violate</w:t>
      </w:r>
      <w:r w:rsidR="00F33206">
        <w:rPr>
          <w:rFonts w:ascii="Century Gothic" w:hAnsi="Century Gothic" w:cs="Arial"/>
          <w:color w:val="000000" w:themeColor="text1"/>
          <w:sz w:val="20"/>
          <w:szCs w:val="20"/>
        </w:rPr>
        <w:t>s</w:t>
      </w:r>
      <w:r w:rsidR="003753BF" w:rsidRPr="007A28A7">
        <w:rPr>
          <w:rFonts w:ascii="Century Gothic" w:hAnsi="Century Gothic" w:cs="Arial"/>
          <w:color w:val="000000" w:themeColor="text1"/>
          <w:sz w:val="20"/>
          <w:szCs w:val="20"/>
        </w:rPr>
        <w:t xml:space="preserve"> equality issues within marriage and family relations at its dissolution.</w:t>
      </w:r>
      <w:r w:rsidR="00B978C5" w:rsidRPr="007A28A7">
        <w:rPr>
          <w:rFonts w:ascii="Century Gothic" w:hAnsi="Century Gothic" w:cs="Arial"/>
          <w:color w:val="000000" w:themeColor="text1"/>
          <w:sz w:val="20"/>
          <w:szCs w:val="20"/>
        </w:rPr>
        <w:t xml:space="preserve"> When women have b</w:t>
      </w:r>
      <w:r w:rsidR="001B71DD" w:rsidRPr="007A28A7">
        <w:rPr>
          <w:rFonts w:ascii="Century Gothic" w:hAnsi="Century Gothic" w:cs="Arial"/>
          <w:color w:val="000000" w:themeColor="text1"/>
          <w:sz w:val="20"/>
          <w:szCs w:val="20"/>
        </w:rPr>
        <w:t>e</w:t>
      </w:r>
      <w:r w:rsidR="00B978C5" w:rsidRPr="007A28A7">
        <w:rPr>
          <w:rFonts w:ascii="Century Gothic" w:hAnsi="Century Gothic" w:cs="Arial"/>
          <w:color w:val="000000" w:themeColor="text1"/>
          <w:sz w:val="20"/>
          <w:szCs w:val="20"/>
        </w:rPr>
        <w:t xml:space="preserve">en eliminated from all aspects of child-rearing, this reduces </w:t>
      </w:r>
      <w:del w:id="112" w:author="Author">
        <w:r w:rsidR="00B978C5" w:rsidRPr="007A28A7" w:rsidDel="009C3FA5">
          <w:rPr>
            <w:rFonts w:ascii="Century Gothic" w:hAnsi="Century Gothic" w:cs="Arial" w:hint="eastAsia"/>
            <w:color w:val="000000" w:themeColor="text1"/>
            <w:sz w:val="20"/>
            <w:szCs w:val="20"/>
          </w:rPr>
          <w:delText>her</w:delText>
        </w:r>
      </w:del>
      <w:ins w:id="113" w:author="Author">
        <w:r w:rsidR="009C3FA5">
          <w:rPr>
            <w:rFonts w:ascii="Century Gothic" w:hAnsi="Century Gothic" w:cs="Arial"/>
            <w:color w:val="000000" w:themeColor="text1"/>
            <w:sz w:val="20"/>
            <w:szCs w:val="20"/>
          </w:rPr>
          <w:t xml:space="preserve"> </w:t>
        </w:r>
        <w:r w:rsidR="009C3FA5">
          <w:rPr>
            <w:rFonts w:ascii="Century Gothic" w:hAnsi="Century Gothic" w:cs="Arial" w:hint="eastAsia"/>
            <w:color w:val="000000" w:themeColor="text1"/>
            <w:sz w:val="20"/>
            <w:szCs w:val="20"/>
          </w:rPr>
          <w:t>them</w:t>
        </w:r>
      </w:ins>
      <w:r w:rsidR="00B978C5" w:rsidRPr="007A28A7">
        <w:rPr>
          <w:rFonts w:ascii="Century Gothic" w:hAnsi="Century Gothic" w:cs="Arial"/>
          <w:color w:val="000000" w:themeColor="text1"/>
          <w:sz w:val="20"/>
          <w:szCs w:val="20"/>
        </w:rPr>
        <w:t xml:space="preserve"> to </w:t>
      </w:r>
      <w:del w:id="114" w:author="Author">
        <w:r w:rsidR="00B978C5" w:rsidRPr="007A28A7" w:rsidDel="009C3FA5">
          <w:rPr>
            <w:rFonts w:ascii="Century Gothic" w:hAnsi="Century Gothic" w:cs="Arial"/>
            <w:color w:val="000000" w:themeColor="text1"/>
            <w:sz w:val="20"/>
            <w:szCs w:val="20"/>
          </w:rPr>
          <w:delText xml:space="preserve">a </w:delText>
        </w:r>
      </w:del>
      <w:r w:rsidR="00B978C5" w:rsidRPr="007A28A7">
        <w:rPr>
          <w:rFonts w:ascii="Century Gothic" w:hAnsi="Century Gothic" w:cs="Arial"/>
          <w:color w:val="000000" w:themeColor="text1"/>
          <w:sz w:val="20"/>
          <w:szCs w:val="20"/>
        </w:rPr>
        <w:t xml:space="preserve">mere </w:t>
      </w:r>
      <w:r w:rsidR="00B978C5" w:rsidRPr="00F33206">
        <w:rPr>
          <w:rFonts w:ascii="Century Gothic" w:hAnsi="Century Gothic" w:cs="Arial"/>
          <w:b/>
          <w:bCs/>
          <w:color w:val="000000" w:themeColor="text1"/>
          <w:sz w:val="20"/>
          <w:szCs w:val="20"/>
        </w:rPr>
        <w:t>surrogate</w:t>
      </w:r>
      <w:ins w:id="115" w:author="Author">
        <w:r w:rsidR="009C3FA5">
          <w:rPr>
            <w:rFonts w:ascii="Century Gothic" w:hAnsi="Century Gothic" w:cs="Arial"/>
            <w:b/>
            <w:bCs/>
            <w:color w:val="000000" w:themeColor="text1"/>
            <w:sz w:val="20"/>
            <w:szCs w:val="20"/>
          </w:rPr>
          <w:t>s</w:t>
        </w:r>
      </w:ins>
      <w:r w:rsidR="0035693F">
        <w:rPr>
          <w:rFonts w:ascii="Century Gothic" w:hAnsi="Century Gothic" w:cs="Arial" w:hint="eastAsia"/>
          <w:color w:val="000000" w:themeColor="text1"/>
          <w:sz w:val="20"/>
          <w:szCs w:val="20"/>
        </w:rPr>
        <w:t>.</w:t>
      </w:r>
      <w:r w:rsidR="0035693F">
        <w:rPr>
          <w:rFonts w:ascii="Century Gothic" w:hAnsi="Century Gothic" w:cs="Arial"/>
          <w:color w:val="000000" w:themeColor="text1"/>
          <w:sz w:val="20"/>
          <w:szCs w:val="20"/>
        </w:rPr>
        <w:t xml:space="preserve"> </w:t>
      </w:r>
      <w:r w:rsidR="00B83C0A">
        <w:rPr>
          <w:rFonts w:ascii="Century Gothic" w:hAnsi="Century Gothic" w:cs="Arial"/>
          <w:color w:val="000000" w:themeColor="text1"/>
          <w:sz w:val="20"/>
          <w:szCs w:val="20"/>
        </w:rPr>
        <w:t xml:space="preserve">Visitation rights are extremely difficult to enforce, and verdicts sometimes purposely </w:t>
      </w:r>
      <w:r w:rsidR="00023454">
        <w:rPr>
          <w:rFonts w:ascii="Century Gothic" w:hAnsi="Century Gothic" w:cs="Arial"/>
          <w:color w:val="000000" w:themeColor="text1"/>
          <w:sz w:val="20"/>
          <w:szCs w:val="20"/>
        </w:rPr>
        <w:t>have</w:t>
      </w:r>
      <w:r w:rsidR="00E2512D" w:rsidRPr="007A28A7">
        <w:rPr>
          <w:rFonts w:ascii="Century Gothic" w:hAnsi="Century Gothic" w:cs="Arial"/>
          <w:color w:val="000000" w:themeColor="text1"/>
          <w:sz w:val="20"/>
          <w:szCs w:val="20"/>
        </w:rPr>
        <w:t xml:space="preserve"> very loose parameters, with the intent of </w:t>
      </w:r>
      <w:r w:rsidR="00B83C0A">
        <w:rPr>
          <w:rFonts w:ascii="Century Gothic" w:hAnsi="Century Gothic" w:cs="Arial"/>
          <w:color w:val="000000" w:themeColor="text1"/>
          <w:sz w:val="20"/>
          <w:szCs w:val="20"/>
        </w:rPr>
        <w:t xml:space="preserve">giving more </w:t>
      </w:r>
      <w:r w:rsidR="001C69F7">
        <w:rPr>
          <w:rFonts w:ascii="Century Gothic" w:hAnsi="Century Gothic" w:cs="Arial"/>
          <w:color w:val="000000" w:themeColor="text1"/>
          <w:sz w:val="20"/>
          <w:szCs w:val="20"/>
        </w:rPr>
        <w:t xml:space="preserve">space for </w:t>
      </w:r>
      <w:r w:rsidR="00B83C0A">
        <w:rPr>
          <w:rFonts w:ascii="Century Gothic" w:hAnsi="Century Gothic" w:cs="Arial"/>
          <w:color w:val="000000" w:themeColor="text1"/>
          <w:sz w:val="20"/>
          <w:szCs w:val="20"/>
        </w:rPr>
        <w:t>negotiation between</w:t>
      </w:r>
      <w:r w:rsidR="00E2512D" w:rsidRPr="007A28A7">
        <w:rPr>
          <w:rFonts w:ascii="Century Gothic" w:hAnsi="Century Gothic" w:cs="Arial"/>
          <w:color w:val="000000" w:themeColor="text1"/>
          <w:sz w:val="20"/>
          <w:szCs w:val="20"/>
        </w:rPr>
        <w:t xml:space="preserve"> two parties.</w:t>
      </w:r>
      <w:r w:rsidR="00E2512D" w:rsidRPr="007A28A7">
        <w:rPr>
          <w:rStyle w:val="FootnoteReference"/>
          <w:rFonts w:ascii="Century Gothic" w:hAnsi="Century Gothic" w:cs="Arial"/>
          <w:color w:val="000000" w:themeColor="text1"/>
          <w:sz w:val="20"/>
          <w:szCs w:val="20"/>
        </w:rPr>
        <w:footnoteReference w:id="18"/>
      </w:r>
      <w:r w:rsidR="00E2512D" w:rsidRPr="007A28A7">
        <w:rPr>
          <w:rFonts w:ascii="Century Gothic" w:hAnsi="Century Gothic" w:cs="Arial"/>
          <w:color w:val="000000" w:themeColor="text1"/>
          <w:sz w:val="20"/>
          <w:szCs w:val="20"/>
        </w:rPr>
        <w:t xml:space="preserve"> In cases that involve “snatching and hiding,” </w:t>
      </w:r>
      <w:r w:rsidR="00B83C0A">
        <w:rPr>
          <w:rFonts w:ascii="Century Gothic" w:hAnsi="Century Gothic" w:cs="Arial"/>
          <w:color w:val="000000" w:themeColor="text1"/>
          <w:sz w:val="20"/>
          <w:szCs w:val="20"/>
        </w:rPr>
        <w:t xml:space="preserve">this </w:t>
      </w:r>
      <w:r w:rsidR="009A2C13">
        <w:rPr>
          <w:rFonts w:ascii="Century Gothic" w:hAnsi="Century Gothic" w:cs="Arial"/>
          <w:color w:val="000000" w:themeColor="text1"/>
          <w:sz w:val="20"/>
          <w:szCs w:val="20"/>
        </w:rPr>
        <w:t>makes enforcement even more difficult</w:t>
      </w:r>
      <w:r w:rsidR="001F3D5F">
        <w:rPr>
          <w:rFonts w:ascii="Century Gothic" w:hAnsi="Century Gothic" w:cs="Arial"/>
          <w:color w:val="000000" w:themeColor="text1"/>
          <w:sz w:val="20"/>
          <w:szCs w:val="20"/>
        </w:rPr>
        <w:t xml:space="preserve"> due to its vagueness</w:t>
      </w:r>
      <w:r w:rsidR="0014220E">
        <w:rPr>
          <w:rFonts w:ascii="Century Gothic" w:hAnsi="Century Gothic" w:cs="Arial"/>
          <w:color w:val="000000" w:themeColor="text1"/>
          <w:sz w:val="20"/>
          <w:szCs w:val="20"/>
        </w:rPr>
        <w:t>, and s</w:t>
      </w:r>
      <w:r w:rsidR="00E2512D" w:rsidRPr="007A28A7">
        <w:rPr>
          <w:rFonts w:ascii="Century Gothic" w:hAnsi="Century Gothic" w:cs="Arial"/>
          <w:color w:val="000000" w:themeColor="text1"/>
          <w:sz w:val="20"/>
          <w:szCs w:val="20"/>
        </w:rPr>
        <w:t>ince most mothers are blocked from all communication</w:t>
      </w:r>
      <w:r w:rsidR="00261F80">
        <w:rPr>
          <w:rFonts w:ascii="Century Gothic" w:hAnsi="Century Gothic" w:cs="Arial"/>
          <w:color w:val="000000" w:themeColor="text1"/>
          <w:sz w:val="20"/>
          <w:szCs w:val="20"/>
        </w:rPr>
        <w:t xml:space="preserve"> with the fathers</w:t>
      </w:r>
      <w:r w:rsidR="00C83457">
        <w:rPr>
          <w:rFonts w:ascii="Century Gothic" w:hAnsi="Century Gothic" w:cs="Arial"/>
          <w:color w:val="000000" w:themeColor="text1"/>
          <w:sz w:val="20"/>
          <w:szCs w:val="20"/>
        </w:rPr>
        <w:t xml:space="preserve">, </w:t>
      </w:r>
      <w:r w:rsidR="00F850AA">
        <w:rPr>
          <w:rFonts w:ascii="Century Gothic" w:hAnsi="Century Gothic" w:cs="Arial"/>
          <w:color w:val="000000" w:themeColor="text1"/>
          <w:sz w:val="20"/>
          <w:szCs w:val="20"/>
        </w:rPr>
        <w:t xml:space="preserve">they </w:t>
      </w:r>
      <w:r w:rsidR="00642E6E">
        <w:rPr>
          <w:rFonts w:ascii="Century Gothic" w:hAnsi="Century Gothic" w:cs="Arial"/>
          <w:color w:val="000000" w:themeColor="text1"/>
          <w:sz w:val="20"/>
          <w:szCs w:val="20"/>
        </w:rPr>
        <w:t xml:space="preserve">can only </w:t>
      </w:r>
      <w:r w:rsidR="00F850AA">
        <w:rPr>
          <w:rFonts w:ascii="Century Gothic" w:hAnsi="Century Gothic" w:cs="Arial"/>
          <w:color w:val="000000" w:themeColor="text1"/>
          <w:sz w:val="20"/>
          <w:szCs w:val="20"/>
        </w:rPr>
        <w:t xml:space="preserve">rely on the Courts to resolve their issues. </w:t>
      </w:r>
    </w:p>
    <w:p w14:paraId="62FAD5F1" w14:textId="77777777" w:rsidR="003612F1" w:rsidRPr="007A28A7" w:rsidRDefault="003612F1" w:rsidP="003612F1">
      <w:pPr>
        <w:rPr>
          <w:rFonts w:ascii="Century Gothic" w:eastAsia="Times New Roman" w:hAnsi="Century Gothic"/>
          <w:color w:val="000000" w:themeColor="text1"/>
          <w:sz w:val="20"/>
          <w:szCs w:val="20"/>
        </w:rPr>
      </w:pPr>
    </w:p>
    <w:p w14:paraId="1A00D702" w14:textId="5619C9E4" w:rsidR="007B17EC" w:rsidRPr="007A28A7" w:rsidRDefault="007B17EC" w:rsidP="00006CB0">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t>We suggest the following recommendation:</w:t>
      </w:r>
    </w:p>
    <w:p w14:paraId="03881A85" w14:textId="06C1B106" w:rsidR="00102AA6" w:rsidRPr="007A28A7" w:rsidRDefault="004121AA" w:rsidP="00E2512D">
      <w:pPr>
        <w:widowControl w:val="0"/>
        <w:autoSpaceDE w:val="0"/>
        <w:autoSpaceDN w:val="0"/>
        <w:adjustRightInd w:val="0"/>
        <w:spacing w:after="240"/>
        <w:rPr>
          <w:rFonts w:ascii="Century Gothic" w:eastAsia="Times New Roman" w:hAnsi="Century Gothic"/>
          <w:color w:val="000000" w:themeColor="text1"/>
          <w:spacing w:val="4"/>
          <w:sz w:val="20"/>
          <w:szCs w:val="20"/>
        </w:rPr>
      </w:pPr>
      <w:r>
        <w:rPr>
          <w:rFonts w:ascii="Century Gothic" w:hAnsi="Century Gothic" w:cs="Tahoma"/>
          <w:color w:val="000000" w:themeColor="text1"/>
          <w:sz w:val="20"/>
          <w:szCs w:val="20"/>
        </w:rPr>
        <w:t xml:space="preserve">1.  </w:t>
      </w:r>
      <w:r w:rsidR="00B35A15" w:rsidRPr="007A28A7">
        <w:rPr>
          <w:rFonts w:ascii="Century Gothic" w:hAnsi="Century Gothic" w:cs="Tahoma"/>
          <w:color w:val="000000" w:themeColor="text1"/>
          <w:sz w:val="20"/>
          <w:szCs w:val="20"/>
        </w:rPr>
        <w:t xml:space="preserve">State Party </w:t>
      </w:r>
      <w:r w:rsidR="00102AA6" w:rsidRPr="007A28A7">
        <w:rPr>
          <w:rFonts w:ascii="Century Gothic" w:hAnsi="Century Gothic" w:cs="Tahoma"/>
          <w:color w:val="000000" w:themeColor="text1"/>
          <w:sz w:val="20"/>
          <w:szCs w:val="20"/>
        </w:rPr>
        <w:t>should</w:t>
      </w:r>
      <w:r w:rsidR="00B35A15" w:rsidRPr="007A28A7">
        <w:rPr>
          <w:rFonts w:ascii="Century Gothic" w:hAnsi="Century Gothic" w:cs="Tahoma"/>
          <w:color w:val="000000" w:themeColor="text1"/>
          <w:sz w:val="20"/>
          <w:szCs w:val="20"/>
        </w:rPr>
        <w:t xml:space="preserve"> afford the </w:t>
      </w:r>
      <w:r w:rsidR="007B17EC" w:rsidRPr="007A28A7">
        <w:rPr>
          <w:rFonts w:ascii="Century Gothic" w:eastAsia="Times New Roman" w:hAnsi="Century Gothic"/>
          <w:color w:val="000000" w:themeColor="text1"/>
          <w:spacing w:val="4"/>
          <w:sz w:val="20"/>
          <w:szCs w:val="20"/>
        </w:rPr>
        <w:t>same rights and responsibilities as parents, irrespective of their marital status</w:t>
      </w:r>
      <w:r w:rsidR="00E2512D" w:rsidRPr="007A28A7">
        <w:rPr>
          <w:rFonts w:ascii="Century Gothic" w:eastAsia="Times New Roman" w:hAnsi="Century Gothic"/>
          <w:color w:val="000000" w:themeColor="text1"/>
          <w:spacing w:val="4"/>
          <w:sz w:val="20"/>
          <w:szCs w:val="20"/>
        </w:rPr>
        <w:t xml:space="preserve">. </w:t>
      </w:r>
      <w:r w:rsidR="00AF747F">
        <w:rPr>
          <w:rFonts w:ascii="Century Gothic" w:eastAsia="Times New Roman" w:hAnsi="Century Gothic"/>
          <w:color w:val="000000" w:themeColor="text1"/>
          <w:spacing w:val="4"/>
          <w:sz w:val="20"/>
          <w:szCs w:val="20"/>
        </w:rPr>
        <w:t>M</w:t>
      </w:r>
      <w:r w:rsidR="00E2512D" w:rsidRPr="007A28A7">
        <w:rPr>
          <w:rFonts w:ascii="Century Gothic" w:eastAsia="Times New Roman" w:hAnsi="Century Gothic"/>
          <w:color w:val="000000" w:themeColor="text1"/>
          <w:spacing w:val="4"/>
          <w:sz w:val="20"/>
          <w:szCs w:val="20"/>
        </w:rPr>
        <w:t xml:space="preserve">others </w:t>
      </w:r>
      <w:r w:rsidR="00932A8A" w:rsidRPr="007A28A7">
        <w:rPr>
          <w:rFonts w:ascii="Century Gothic" w:eastAsia="Times New Roman" w:hAnsi="Century Gothic"/>
          <w:color w:val="000000" w:themeColor="text1"/>
          <w:spacing w:val="4"/>
          <w:sz w:val="20"/>
          <w:szCs w:val="20"/>
        </w:rPr>
        <w:t xml:space="preserve">who have lost custody </w:t>
      </w:r>
      <w:r w:rsidR="006D457E">
        <w:rPr>
          <w:rFonts w:ascii="Century Gothic" w:eastAsia="Times New Roman" w:hAnsi="Century Gothic"/>
          <w:color w:val="000000" w:themeColor="text1"/>
          <w:spacing w:val="4"/>
          <w:sz w:val="20"/>
          <w:szCs w:val="20"/>
        </w:rPr>
        <w:t>should receive</w:t>
      </w:r>
      <w:r w:rsidR="00932A8A" w:rsidRPr="007A28A7">
        <w:rPr>
          <w:rFonts w:ascii="Century Gothic" w:eastAsia="Times New Roman" w:hAnsi="Century Gothic"/>
          <w:color w:val="000000" w:themeColor="text1"/>
          <w:spacing w:val="4"/>
          <w:sz w:val="20"/>
          <w:szCs w:val="20"/>
        </w:rPr>
        <w:t xml:space="preserve"> </w:t>
      </w:r>
      <w:r w:rsidR="00115FC1">
        <w:rPr>
          <w:rFonts w:ascii="Century Gothic" w:eastAsia="Times New Roman" w:hAnsi="Century Gothic"/>
          <w:color w:val="000000" w:themeColor="text1"/>
          <w:spacing w:val="4"/>
          <w:sz w:val="20"/>
          <w:szCs w:val="20"/>
        </w:rPr>
        <w:t>effective</w:t>
      </w:r>
      <w:r w:rsidR="0056665A">
        <w:rPr>
          <w:rFonts w:ascii="Century Gothic" w:eastAsia="Times New Roman" w:hAnsi="Century Gothic"/>
          <w:color w:val="000000" w:themeColor="text1"/>
          <w:spacing w:val="4"/>
          <w:sz w:val="20"/>
          <w:szCs w:val="20"/>
        </w:rPr>
        <w:t xml:space="preserve"> and </w:t>
      </w:r>
      <w:r w:rsidR="00F9138F">
        <w:rPr>
          <w:rFonts w:ascii="Century Gothic" w:eastAsia="Times New Roman" w:hAnsi="Century Gothic"/>
          <w:color w:val="000000" w:themeColor="text1"/>
          <w:spacing w:val="4"/>
          <w:sz w:val="20"/>
          <w:szCs w:val="20"/>
        </w:rPr>
        <w:t xml:space="preserve">enforceable </w:t>
      </w:r>
      <w:ins w:id="116" w:author="Author">
        <w:r w:rsidR="00C63F81">
          <w:rPr>
            <w:rFonts w:ascii="Century Gothic" w:eastAsia="Times New Roman" w:hAnsi="Century Gothic"/>
            <w:color w:val="000000" w:themeColor="text1"/>
            <w:spacing w:val="4"/>
            <w:sz w:val="20"/>
            <w:szCs w:val="20"/>
          </w:rPr>
          <w:t xml:space="preserve">regular </w:t>
        </w:r>
      </w:ins>
      <w:r w:rsidR="00E2512D" w:rsidRPr="007A28A7">
        <w:rPr>
          <w:rFonts w:ascii="Century Gothic" w:eastAsia="Times New Roman" w:hAnsi="Century Gothic"/>
          <w:color w:val="000000" w:themeColor="text1"/>
          <w:spacing w:val="4"/>
          <w:sz w:val="20"/>
          <w:szCs w:val="20"/>
        </w:rPr>
        <w:t xml:space="preserve">visitation rights to </w:t>
      </w:r>
      <w:r w:rsidR="008A6655">
        <w:rPr>
          <w:rFonts w:ascii="Century Gothic" w:eastAsia="Times New Roman" w:hAnsi="Century Gothic"/>
          <w:color w:val="000000" w:themeColor="text1"/>
          <w:spacing w:val="4"/>
          <w:sz w:val="20"/>
          <w:szCs w:val="20"/>
        </w:rPr>
        <w:t xml:space="preserve">retain a bond </w:t>
      </w:r>
      <w:r w:rsidR="00102AA6" w:rsidRPr="007A28A7">
        <w:rPr>
          <w:rFonts w:ascii="Century Gothic" w:eastAsia="Times New Roman" w:hAnsi="Century Gothic"/>
          <w:color w:val="000000" w:themeColor="text1"/>
          <w:spacing w:val="4"/>
          <w:sz w:val="20"/>
          <w:szCs w:val="20"/>
        </w:rPr>
        <w:t>with their children.</w:t>
      </w:r>
      <w:r w:rsidR="00BA2567" w:rsidRPr="007A28A7">
        <w:rPr>
          <w:rFonts w:ascii="Century Gothic" w:eastAsia="Times New Roman" w:hAnsi="Century Gothic"/>
          <w:color w:val="000000" w:themeColor="text1"/>
          <w:spacing w:val="4"/>
          <w:sz w:val="20"/>
          <w:szCs w:val="20"/>
        </w:rPr>
        <w:t xml:space="preserve"> </w:t>
      </w:r>
    </w:p>
    <w:p w14:paraId="1EE1E0B5" w14:textId="3A98123D" w:rsidR="000821CC" w:rsidRPr="007A28A7" w:rsidRDefault="000821CC" w:rsidP="000821CC">
      <w:pPr>
        <w:widowControl w:val="0"/>
        <w:autoSpaceDE w:val="0"/>
        <w:autoSpaceDN w:val="0"/>
        <w:adjustRightInd w:val="0"/>
        <w:spacing w:after="240"/>
        <w:rPr>
          <w:rFonts w:ascii="Century Gothic" w:hAnsi="Century Gothic" w:cs="Times-Roman"/>
          <w:b/>
          <w:color w:val="000000" w:themeColor="text1"/>
          <w:sz w:val="20"/>
          <w:szCs w:val="20"/>
          <w:u w:val="single"/>
        </w:rPr>
      </w:pPr>
      <w:del w:id="117" w:author="Author">
        <w:r w:rsidRPr="007A28A7" w:rsidDel="00461BA2">
          <w:rPr>
            <w:rFonts w:ascii="Century Gothic" w:hAnsi="Century Gothic" w:cs="Times-Roman"/>
            <w:b/>
            <w:color w:val="000000" w:themeColor="text1"/>
            <w:sz w:val="20"/>
            <w:szCs w:val="20"/>
            <w:u w:val="single"/>
          </w:rPr>
          <w:delText>Article 19</w:delText>
        </w:r>
        <w:r w:rsidR="00DA4D6D" w:rsidRPr="007A28A7" w:rsidDel="00461BA2">
          <w:rPr>
            <w:rFonts w:ascii="Century Gothic" w:hAnsi="Century Gothic" w:cs="Times-Roman"/>
            <w:b/>
            <w:color w:val="000000" w:themeColor="text1"/>
            <w:sz w:val="20"/>
            <w:szCs w:val="20"/>
            <w:u w:val="single"/>
          </w:rPr>
          <w:delText xml:space="preserve"> (</w:delText>
        </w:r>
      </w:del>
      <w:r w:rsidR="00FE4E7B">
        <w:rPr>
          <w:rFonts w:ascii="Century Gothic" w:hAnsi="Century Gothic" w:cs="Times-Roman"/>
          <w:b/>
          <w:color w:val="000000" w:themeColor="text1"/>
          <w:sz w:val="20"/>
          <w:szCs w:val="20"/>
          <w:u w:val="single"/>
        </w:rPr>
        <w:t xml:space="preserve">General Recommendation No. </w:t>
      </w:r>
      <w:r w:rsidR="00DA4D6D" w:rsidRPr="007A28A7">
        <w:rPr>
          <w:rFonts w:ascii="Century Gothic" w:hAnsi="Century Gothic" w:cs="Times-Roman"/>
          <w:b/>
          <w:color w:val="000000" w:themeColor="text1"/>
          <w:sz w:val="20"/>
          <w:szCs w:val="20"/>
          <w:u w:val="single"/>
        </w:rPr>
        <w:t>35</w:t>
      </w:r>
      <w:del w:id="118" w:author="Author">
        <w:r w:rsidR="00DA4D6D" w:rsidRPr="007A28A7" w:rsidDel="00461BA2">
          <w:rPr>
            <w:rFonts w:ascii="Century Gothic" w:hAnsi="Century Gothic" w:cs="Times-Roman"/>
            <w:b/>
            <w:color w:val="000000" w:themeColor="text1"/>
            <w:sz w:val="20"/>
            <w:szCs w:val="20"/>
            <w:u w:val="single"/>
          </w:rPr>
          <w:delText>)</w:delText>
        </w:r>
      </w:del>
      <w:r w:rsidRPr="007A28A7">
        <w:rPr>
          <w:rFonts w:ascii="Century Gothic" w:hAnsi="Century Gothic" w:cs="Times-Roman"/>
          <w:b/>
          <w:color w:val="000000" w:themeColor="text1"/>
          <w:sz w:val="20"/>
          <w:szCs w:val="20"/>
          <w:u w:val="single"/>
        </w:rPr>
        <w:t xml:space="preserve">: Violence Against Women </w:t>
      </w:r>
    </w:p>
    <w:p w14:paraId="71CD75BE" w14:textId="77777777" w:rsidR="00DA70B8" w:rsidRPr="007A28A7" w:rsidRDefault="00DA70B8" w:rsidP="00DA70B8">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t>Key issues:</w:t>
      </w:r>
    </w:p>
    <w:p w14:paraId="6C77479A" w14:textId="7428E9C5" w:rsidR="006F6F6B" w:rsidRPr="007A28A7" w:rsidRDefault="00B1394A" w:rsidP="00B35A15">
      <w:pPr>
        <w:widowControl w:val="0"/>
        <w:autoSpaceDE w:val="0"/>
        <w:autoSpaceDN w:val="0"/>
        <w:adjustRightInd w:val="0"/>
        <w:spacing w:after="240"/>
        <w:rPr>
          <w:rFonts w:ascii="Century Gothic" w:hAnsi="Century Gothic" w:cs="Arial"/>
          <w:color w:val="000000" w:themeColor="text1"/>
          <w:sz w:val="20"/>
          <w:szCs w:val="20"/>
        </w:rPr>
      </w:pPr>
      <w:r w:rsidRPr="007A28A7">
        <w:rPr>
          <w:rFonts w:ascii="Century Gothic" w:hAnsi="Century Gothic" w:cs="Arial"/>
          <w:color w:val="000000" w:themeColor="text1"/>
          <w:sz w:val="20"/>
          <w:szCs w:val="20"/>
        </w:rPr>
        <w:t xml:space="preserve">“Snatching and hiding” children is </w:t>
      </w:r>
      <w:r w:rsidR="002959A8" w:rsidRPr="007A28A7">
        <w:rPr>
          <w:rFonts w:ascii="Century Gothic" w:hAnsi="Century Gothic" w:cs="Arial"/>
          <w:color w:val="000000" w:themeColor="text1"/>
          <w:sz w:val="20"/>
          <w:szCs w:val="20"/>
        </w:rPr>
        <w:t>absolutely a form of</w:t>
      </w:r>
      <w:r w:rsidRPr="007A28A7">
        <w:rPr>
          <w:rFonts w:ascii="Century Gothic" w:hAnsi="Century Gothic" w:cs="Arial"/>
          <w:color w:val="000000" w:themeColor="text1"/>
          <w:sz w:val="20"/>
          <w:szCs w:val="20"/>
        </w:rPr>
        <w:t xml:space="preserve"> </w:t>
      </w:r>
      <w:r w:rsidR="00850CDC" w:rsidRPr="007A28A7">
        <w:rPr>
          <w:rFonts w:ascii="Century Gothic" w:hAnsi="Century Gothic" w:cs="Arial"/>
          <w:color w:val="000000" w:themeColor="text1"/>
          <w:sz w:val="20"/>
          <w:szCs w:val="20"/>
        </w:rPr>
        <w:t xml:space="preserve">gender-based violence </w:t>
      </w:r>
      <w:r w:rsidR="000C7250">
        <w:rPr>
          <w:rFonts w:ascii="Century Gothic" w:hAnsi="Century Gothic" w:cs="Arial"/>
          <w:color w:val="000000" w:themeColor="text1"/>
          <w:sz w:val="20"/>
          <w:szCs w:val="20"/>
        </w:rPr>
        <w:t xml:space="preserve">that </w:t>
      </w:r>
      <w:r w:rsidR="00850CDC" w:rsidRPr="007A28A7">
        <w:rPr>
          <w:rFonts w:ascii="Century Gothic" w:hAnsi="Century Gothic" w:cs="Arial"/>
          <w:color w:val="000000" w:themeColor="text1"/>
          <w:sz w:val="20"/>
          <w:szCs w:val="20"/>
        </w:rPr>
        <w:t>cause</w:t>
      </w:r>
      <w:r w:rsidR="00DD0435">
        <w:rPr>
          <w:rFonts w:ascii="Century Gothic" w:hAnsi="Century Gothic" w:cs="Arial"/>
          <w:color w:val="000000" w:themeColor="text1"/>
          <w:sz w:val="20"/>
          <w:szCs w:val="20"/>
        </w:rPr>
        <w:t>s</w:t>
      </w:r>
      <w:r w:rsidR="00850CDC" w:rsidRPr="007A28A7">
        <w:rPr>
          <w:rFonts w:ascii="Century Gothic" w:hAnsi="Century Gothic" w:cs="Arial"/>
          <w:color w:val="000000" w:themeColor="text1"/>
          <w:sz w:val="20"/>
          <w:szCs w:val="20"/>
        </w:rPr>
        <w:t xml:space="preserve"> immense suffering to women, exacerbated by cultural, legal, </w:t>
      </w:r>
      <w:r w:rsidR="00FE154F" w:rsidRPr="007A28A7">
        <w:rPr>
          <w:rFonts w:ascii="Century Gothic" w:hAnsi="Century Gothic" w:cs="Arial"/>
          <w:color w:val="000000" w:themeColor="text1"/>
          <w:sz w:val="20"/>
          <w:szCs w:val="20"/>
        </w:rPr>
        <w:t xml:space="preserve">and </w:t>
      </w:r>
      <w:r w:rsidR="00850CDC" w:rsidRPr="007A28A7">
        <w:rPr>
          <w:rFonts w:ascii="Century Gothic" w:hAnsi="Century Gothic" w:cs="Arial"/>
          <w:color w:val="000000" w:themeColor="text1"/>
          <w:sz w:val="20"/>
          <w:szCs w:val="20"/>
        </w:rPr>
        <w:t>social factors</w:t>
      </w:r>
      <w:r w:rsidR="006F6F6B" w:rsidRPr="007A28A7">
        <w:rPr>
          <w:rFonts w:ascii="Century Gothic" w:hAnsi="Century Gothic" w:cs="Arial"/>
          <w:color w:val="000000" w:themeColor="text1"/>
          <w:sz w:val="20"/>
          <w:szCs w:val="20"/>
        </w:rPr>
        <w:t xml:space="preserve">. </w:t>
      </w:r>
      <w:ins w:id="119" w:author="Author">
        <w:r w:rsidR="001E44B3">
          <w:rPr>
            <w:rFonts w:ascii="Century Gothic" w:hAnsi="Century Gothic" w:cs="Arial"/>
            <w:color w:val="000000" w:themeColor="text1"/>
            <w:sz w:val="20"/>
            <w:szCs w:val="20"/>
          </w:rPr>
          <w:t>Additionally, f</w:t>
        </w:r>
      </w:ins>
      <w:del w:id="120" w:author="Author">
        <w:r w:rsidR="00553745" w:rsidDel="001E44B3">
          <w:rPr>
            <w:rFonts w:ascii="Century Gothic" w:hAnsi="Century Gothic" w:cs="Arial"/>
            <w:color w:val="000000" w:themeColor="text1"/>
            <w:sz w:val="20"/>
            <w:szCs w:val="20"/>
          </w:rPr>
          <w:delText>F</w:delText>
        </w:r>
      </w:del>
      <w:r w:rsidR="00553745">
        <w:rPr>
          <w:rFonts w:ascii="Century Gothic" w:hAnsi="Century Gothic" w:cs="Arial"/>
          <w:color w:val="000000" w:themeColor="text1"/>
          <w:sz w:val="20"/>
          <w:szCs w:val="20"/>
        </w:rPr>
        <w:t>athers can use the same tactics of coercive control against their children that they use against their ex-partners</w:t>
      </w:r>
      <w:r w:rsidR="00880096">
        <w:rPr>
          <w:rFonts w:ascii="Century Gothic" w:hAnsi="Century Gothic" w:cs="Arial"/>
          <w:color w:val="000000" w:themeColor="text1"/>
          <w:sz w:val="20"/>
          <w:szCs w:val="20"/>
        </w:rPr>
        <w:t>,</w:t>
      </w:r>
      <w:r w:rsidR="00553745">
        <w:rPr>
          <w:rStyle w:val="FootnoteReference"/>
          <w:rFonts w:ascii="Century Gothic" w:hAnsi="Century Gothic" w:cs="Arial"/>
          <w:color w:val="000000" w:themeColor="text1"/>
          <w:sz w:val="20"/>
          <w:szCs w:val="20"/>
        </w:rPr>
        <w:footnoteReference w:id="19"/>
      </w:r>
      <w:r w:rsidR="00880096">
        <w:rPr>
          <w:rFonts w:ascii="Century Gothic" w:hAnsi="Century Gothic" w:cs="Arial"/>
          <w:color w:val="000000" w:themeColor="text1"/>
          <w:sz w:val="20"/>
          <w:szCs w:val="20"/>
        </w:rPr>
        <w:t xml:space="preserve"> especially in cases of “snatching and hiding</w:t>
      </w:r>
      <w:r w:rsidR="006E7612">
        <w:rPr>
          <w:rFonts w:ascii="Century Gothic" w:hAnsi="Century Gothic" w:cs="Arial"/>
          <w:color w:val="000000" w:themeColor="text1"/>
          <w:sz w:val="20"/>
          <w:szCs w:val="20"/>
        </w:rPr>
        <w:t>.</w:t>
      </w:r>
      <w:r w:rsidR="00880096">
        <w:rPr>
          <w:rFonts w:ascii="Century Gothic" w:hAnsi="Century Gothic" w:cs="Arial"/>
          <w:color w:val="000000" w:themeColor="text1"/>
          <w:sz w:val="20"/>
          <w:szCs w:val="20"/>
        </w:rPr>
        <w:t>”</w:t>
      </w:r>
      <w:r w:rsidR="00B10CF8">
        <w:rPr>
          <w:rFonts w:ascii="Century Gothic" w:hAnsi="Century Gothic" w:cs="Arial"/>
          <w:color w:val="000000" w:themeColor="text1"/>
          <w:sz w:val="20"/>
          <w:szCs w:val="20"/>
        </w:rPr>
        <w:t xml:space="preserve"> </w:t>
      </w:r>
      <w:r w:rsidR="00FE486B">
        <w:rPr>
          <w:rFonts w:ascii="Century Gothic" w:hAnsi="Century Gothic" w:cs="Arial"/>
          <w:color w:val="000000" w:themeColor="text1"/>
          <w:sz w:val="20"/>
          <w:szCs w:val="20"/>
        </w:rPr>
        <w:t xml:space="preserve">When visitations </w:t>
      </w:r>
      <w:r w:rsidR="003566C3">
        <w:rPr>
          <w:rFonts w:ascii="Century Gothic" w:hAnsi="Century Gothic" w:cs="Arial"/>
          <w:color w:val="000000" w:themeColor="text1"/>
          <w:sz w:val="20"/>
          <w:szCs w:val="20"/>
        </w:rPr>
        <w:t>are</w:t>
      </w:r>
      <w:r w:rsidR="00FE486B">
        <w:rPr>
          <w:rFonts w:ascii="Century Gothic" w:hAnsi="Century Gothic" w:cs="Arial"/>
          <w:color w:val="000000" w:themeColor="text1"/>
          <w:sz w:val="20"/>
          <w:szCs w:val="20"/>
        </w:rPr>
        <w:t xml:space="preserve"> enforced,</w:t>
      </w:r>
      <w:r w:rsidR="003703ED">
        <w:rPr>
          <w:rFonts w:ascii="Century Gothic" w:hAnsi="Century Gothic" w:cs="Arial"/>
          <w:color w:val="000000" w:themeColor="text1"/>
          <w:sz w:val="20"/>
          <w:szCs w:val="20"/>
        </w:rPr>
        <w:t xml:space="preserve"> the </w:t>
      </w:r>
      <w:r w:rsidR="003703ED" w:rsidRPr="007A28A7">
        <w:rPr>
          <w:rFonts w:ascii="Century Gothic" w:hAnsi="Century Gothic" w:cs="Arial"/>
          <w:color w:val="000000" w:themeColor="text1"/>
          <w:sz w:val="20"/>
          <w:szCs w:val="20"/>
        </w:rPr>
        <w:t xml:space="preserve">victim needs to </w:t>
      </w:r>
      <w:r w:rsidR="003703ED">
        <w:rPr>
          <w:rFonts w:ascii="Century Gothic" w:hAnsi="Century Gothic" w:cs="Arial"/>
          <w:color w:val="000000" w:themeColor="text1"/>
          <w:sz w:val="20"/>
          <w:szCs w:val="20"/>
        </w:rPr>
        <w:t>make an impossible decision</w:t>
      </w:r>
      <w:r w:rsidR="003703ED" w:rsidRPr="007A28A7">
        <w:rPr>
          <w:rFonts w:ascii="Century Gothic" w:hAnsi="Century Gothic" w:cs="Arial"/>
          <w:color w:val="000000" w:themeColor="text1"/>
          <w:sz w:val="20"/>
          <w:szCs w:val="20"/>
        </w:rPr>
        <w:t xml:space="preserve"> whether her safety is greater than her wish to see her child</w:t>
      </w:r>
      <w:r w:rsidR="00F1767E">
        <w:rPr>
          <w:rFonts w:ascii="Century Gothic" w:hAnsi="Century Gothic" w:cs="Arial"/>
          <w:color w:val="000000" w:themeColor="text1"/>
          <w:sz w:val="20"/>
          <w:szCs w:val="20"/>
        </w:rPr>
        <w:t>.</w:t>
      </w:r>
      <w:r w:rsidR="00B122CB">
        <w:rPr>
          <w:rFonts w:ascii="Century Gothic" w:hAnsi="Century Gothic" w:cs="Arial"/>
          <w:color w:val="000000" w:themeColor="text1"/>
          <w:sz w:val="20"/>
          <w:szCs w:val="20"/>
        </w:rPr>
        <w:t xml:space="preserve"> Retaliation in </w:t>
      </w:r>
      <w:r w:rsidR="00B122CB" w:rsidRPr="007A28A7">
        <w:rPr>
          <w:rFonts w:ascii="Century Gothic" w:hAnsi="Century Gothic" w:cs="Arial"/>
          <w:color w:val="000000" w:themeColor="text1"/>
          <w:sz w:val="20"/>
          <w:szCs w:val="20"/>
        </w:rPr>
        <w:t>“family matters” can get very dangerous</w:t>
      </w:r>
      <w:r w:rsidR="00B122CB">
        <w:rPr>
          <w:rFonts w:ascii="Century Gothic" w:hAnsi="Century Gothic" w:cs="Arial"/>
          <w:color w:val="000000" w:themeColor="text1"/>
          <w:sz w:val="20"/>
          <w:szCs w:val="20"/>
        </w:rPr>
        <w:t>,</w:t>
      </w:r>
      <w:r w:rsidR="00B122CB" w:rsidRPr="007A28A7">
        <w:rPr>
          <w:rStyle w:val="FootnoteReference"/>
          <w:rFonts w:ascii="Century Gothic" w:hAnsi="Century Gothic" w:cs="Arial"/>
          <w:color w:val="000000" w:themeColor="text1"/>
          <w:sz w:val="20"/>
          <w:szCs w:val="20"/>
        </w:rPr>
        <w:footnoteReference w:id="20"/>
      </w:r>
      <w:r w:rsidR="00B122CB">
        <w:rPr>
          <w:rFonts w:ascii="Century Gothic" w:hAnsi="Century Gothic" w:cs="Arial"/>
          <w:color w:val="000000" w:themeColor="text1"/>
          <w:sz w:val="20"/>
          <w:szCs w:val="20"/>
        </w:rPr>
        <w:t xml:space="preserve"> </w:t>
      </w:r>
      <w:r w:rsidR="00B40103">
        <w:rPr>
          <w:rFonts w:ascii="Century Gothic" w:hAnsi="Century Gothic" w:cs="Arial"/>
          <w:color w:val="000000" w:themeColor="text1"/>
          <w:sz w:val="20"/>
          <w:szCs w:val="20"/>
        </w:rPr>
        <w:t>and the seriousness of</w:t>
      </w:r>
      <w:r w:rsidR="00B122CB">
        <w:rPr>
          <w:rFonts w:ascii="Century Gothic" w:hAnsi="Century Gothic" w:cs="Arial"/>
          <w:color w:val="000000" w:themeColor="text1"/>
          <w:sz w:val="20"/>
          <w:szCs w:val="20"/>
        </w:rPr>
        <w:t xml:space="preserve"> “snatching and hiding” should not be underestimated.</w:t>
      </w:r>
    </w:p>
    <w:p w14:paraId="1499EBBE" w14:textId="26655D24" w:rsidR="00171697" w:rsidRPr="007A28A7" w:rsidRDefault="00EE7A36" w:rsidP="00B35A15">
      <w:pPr>
        <w:widowControl w:val="0"/>
        <w:autoSpaceDE w:val="0"/>
        <w:autoSpaceDN w:val="0"/>
        <w:adjustRightInd w:val="0"/>
        <w:spacing w:after="240"/>
        <w:rPr>
          <w:rFonts w:ascii="Century Gothic" w:hAnsi="Century Gothic" w:cs="Arial"/>
          <w:color w:val="000000" w:themeColor="text1"/>
          <w:sz w:val="20"/>
          <w:szCs w:val="20"/>
        </w:rPr>
      </w:pPr>
      <w:r>
        <w:rPr>
          <w:rFonts w:ascii="Century Gothic" w:hAnsi="Century Gothic" w:cs="Tahoma"/>
          <w:color w:val="000000" w:themeColor="text1"/>
          <w:sz w:val="20"/>
          <w:szCs w:val="20"/>
        </w:rPr>
        <w:t>The</w:t>
      </w:r>
      <w:r w:rsidR="00171697" w:rsidRPr="007A28A7">
        <w:rPr>
          <w:rFonts w:ascii="Century Gothic" w:hAnsi="Century Gothic" w:cs="Tahoma"/>
          <w:color w:val="000000" w:themeColor="text1"/>
          <w:sz w:val="20"/>
          <w:szCs w:val="20"/>
        </w:rPr>
        <w:t xml:space="preserve"> Anti-Domestic Violence Law </w:t>
      </w:r>
      <w:r w:rsidR="000149D3">
        <w:rPr>
          <w:rFonts w:ascii="Century Gothic" w:hAnsi="Century Gothic" w:cs="Tahoma"/>
          <w:color w:val="000000" w:themeColor="text1"/>
          <w:sz w:val="20"/>
          <w:szCs w:val="20"/>
        </w:rPr>
        <w:t>does not put</w:t>
      </w:r>
      <w:r w:rsidR="002F2D02">
        <w:rPr>
          <w:rFonts w:ascii="Century Gothic" w:hAnsi="Century Gothic" w:cs="Tahoma"/>
          <w:color w:val="000000" w:themeColor="text1"/>
          <w:sz w:val="20"/>
          <w:szCs w:val="20"/>
        </w:rPr>
        <w:t xml:space="preserve"> c</w:t>
      </w:r>
      <w:r w:rsidR="00581C0A">
        <w:rPr>
          <w:rFonts w:ascii="Century Gothic" w:hAnsi="Century Gothic" w:cs="Arial"/>
          <w:color w:val="000000" w:themeColor="text1"/>
          <w:sz w:val="20"/>
          <w:szCs w:val="20"/>
        </w:rPr>
        <w:t>ustody</w:t>
      </w:r>
      <w:r w:rsidR="00171697" w:rsidRPr="007A28A7">
        <w:rPr>
          <w:rFonts w:ascii="Century Gothic" w:hAnsi="Century Gothic" w:cs="Arial"/>
          <w:color w:val="000000" w:themeColor="text1"/>
          <w:sz w:val="20"/>
          <w:szCs w:val="20"/>
        </w:rPr>
        <w:t xml:space="preserve"> and domestic violence </w:t>
      </w:r>
      <w:r w:rsidR="000149D3">
        <w:rPr>
          <w:rFonts w:ascii="Century Gothic" w:hAnsi="Century Gothic" w:cs="Arial"/>
          <w:color w:val="000000" w:themeColor="text1"/>
          <w:sz w:val="20"/>
          <w:szCs w:val="20"/>
        </w:rPr>
        <w:t>under the same</w:t>
      </w:r>
      <w:r w:rsidR="00171697" w:rsidRPr="007A28A7">
        <w:rPr>
          <w:rFonts w:ascii="Century Gothic" w:hAnsi="Century Gothic" w:cs="Arial"/>
          <w:color w:val="000000" w:themeColor="text1"/>
          <w:sz w:val="20"/>
          <w:szCs w:val="20"/>
        </w:rPr>
        <w:t xml:space="preserve"> clause</w:t>
      </w:r>
      <w:r w:rsidR="002F2D02">
        <w:rPr>
          <w:rFonts w:ascii="Century Gothic" w:hAnsi="Century Gothic" w:cs="Arial"/>
          <w:color w:val="000000" w:themeColor="text1"/>
          <w:sz w:val="20"/>
          <w:szCs w:val="20"/>
        </w:rPr>
        <w:t>,</w:t>
      </w:r>
      <w:r w:rsidR="00171697" w:rsidRPr="007A28A7">
        <w:rPr>
          <w:rStyle w:val="FootnoteReference"/>
          <w:rFonts w:ascii="Century Gothic" w:hAnsi="Century Gothic" w:cs="Tahoma"/>
          <w:color w:val="000000" w:themeColor="text1"/>
          <w:sz w:val="20"/>
          <w:szCs w:val="20"/>
        </w:rPr>
        <w:footnoteReference w:id="21"/>
      </w:r>
      <w:r w:rsidR="002F2D02">
        <w:rPr>
          <w:rFonts w:ascii="Century Gothic" w:hAnsi="Century Gothic" w:cs="Arial"/>
          <w:color w:val="000000" w:themeColor="text1"/>
          <w:sz w:val="20"/>
          <w:szCs w:val="20"/>
        </w:rPr>
        <w:t xml:space="preserve"> </w:t>
      </w:r>
      <w:r w:rsidR="00DE534F">
        <w:rPr>
          <w:rFonts w:ascii="Century Gothic" w:hAnsi="Century Gothic" w:cs="Arial"/>
          <w:color w:val="000000" w:themeColor="text1"/>
          <w:sz w:val="20"/>
          <w:szCs w:val="20"/>
        </w:rPr>
        <w:t xml:space="preserve">therefore </w:t>
      </w:r>
      <w:r w:rsidR="002F2D02">
        <w:rPr>
          <w:rFonts w:ascii="Century Gothic" w:hAnsi="Century Gothic" w:cs="Tahoma"/>
          <w:color w:val="000000" w:themeColor="text1"/>
          <w:sz w:val="20"/>
          <w:szCs w:val="20"/>
        </w:rPr>
        <w:t xml:space="preserve">mothers can still lose custody </w:t>
      </w:r>
      <w:r w:rsidR="003E094D">
        <w:rPr>
          <w:rFonts w:ascii="Century Gothic" w:hAnsi="Century Gothic" w:cs="Tahoma"/>
          <w:color w:val="000000" w:themeColor="text1"/>
          <w:sz w:val="20"/>
          <w:szCs w:val="20"/>
        </w:rPr>
        <w:t>due to</w:t>
      </w:r>
      <w:r w:rsidR="002F2D02">
        <w:rPr>
          <w:rFonts w:ascii="Century Gothic" w:hAnsi="Century Gothic" w:cs="Tahoma"/>
          <w:color w:val="000000" w:themeColor="text1"/>
          <w:sz w:val="20"/>
          <w:szCs w:val="20"/>
        </w:rPr>
        <w:t xml:space="preserve"> “</w:t>
      </w:r>
      <w:r w:rsidR="002F2D02" w:rsidRPr="00581C83">
        <w:rPr>
          <w:rFonts w:ascii="Century Gothic" w:hAnsi="Century Gothic" w:cs="Tahoma"/>
          <w:color w:val="000000" w:themeColor="text1"/>
          <w:sz w:val="20"/>
          <w:szCs w:val="20"/>
        </w:rPr>
        <w:t>snatching</w:t>
      </w:r>
      <w:r w:rsidR="003E094D">
        <w:rPr>
          <w:rFonts w:ascii="Century Gothic" w:hAnsi="Century Gothic" w:cs="Tahoma"/>
          <w:color w:val="000000" w:themeColor="text1"/>
          <w:sz w:val="20"/>
          <w:szCs w:val="20"/>
        </w:rPr>
        <w:t>.</w:t>
      </w:r>
      <w:r w:rsidR="002F2D02" w:rsidRPr="00581C83">
        <w:rPr>
          <w:rFonts w:ascii="Century Gothic" w:hAnsi="Century Gothic" w:cs="Tahoma"/>
          <w:color w:val="000000" w:themeColor="text1"/>
          <w:sz w:val="20"/>
          <w:szCs w:val="20"/>
        </w:rPr>
        <w:t>”</w:t>
      </w:r>
      <w:r w:rsidR="00A64547">
        <w:rPr>
          <w:rStyle w:val="FootnoteReference"/>
          <w:rFonts w:ascii="Century Gothic" w:hAnsi="Century Gothic" w:cs="Tahoma"/>
          <w:color w:val="000000" w:themeColor="text1"/>
          <w:sz w:val="20"/>
          <w:szCs w:val="20"/>
        </w:rPr>
        <w:footnoteReference w:id="22"/>
      </w:r>
      <w:r w:rsidR="00171697" w:rsidRPr="007A28A7">
        <w:rPr>
          <w:rFonts w:ascii="Century Gothic" w:hAnsi="Century Gothic" w:cs="Tahoma"/>
          <w:color w:val="000000" w:themeColor="text1"/>
          <w:sz w:val="20"/>
          <w:szCs w:val="20"/>
        </w:rPr>
        <w:t xml:space="preserve"> </w:t>
      </w:r>
      <w:r w:rsidR="00B35A15" w:rsidRPr="007A28A7">
        <w:rPr>
          <w:rFonts w:ascii="Century Gothic" w:hAnsi="Century Gothic" w:cs="Arial"/>
          <w:color w:val="000000" w:themeColor="text1"/>
          <w:sz w:val="20"/>
          <w:szCs w:val="20"/>
        </w:rPr>
        <w:t xml:space="preserve">Domestic Violence </w:t>
      </w:r>
      <w:r w:rsidR="006F6F6B" w:rsidRPr="007A28A7">
        <w:rPr>
          <w:rFonts w:ascii="Century Gothic" w:hAnsi="Century Gothic" w:cs="Arial"/>
          <w:color w:val="000000" w:themeColor="text1"/>
          <w:sz w:val="20"/>
          <w:szCs w:val="20"/>
        </w:rPr>
        <w:t>is</w:t>
      </w:r>
      <w:r w:rsidR="008E7E6E" w:rsidRPr="007A28A7">
        <w:rPr>
          <w:rFonts w:ascii="Century Gothic" w:hAnsi="Century Gothic" w:cs="Arial"/>
          <w:color w:val="000000" w:themeColor="text1"/>
          <w:sz w:val="20"/>
          <w:szCs w:val="20"/>
        </w:rPr>
        <w:t xml:space="preserve"> still a rising statistic</w:t>
      </w:r>
      <w:r w:rsidR="00171697" w:rsidRPr="007A28A7">
        <w:rPr>
          <w:rFonts w:ascii="Century Gothic" w:hAnsi="Century Gothic" w:cs="Arial"/>
          <w:color w:val="000000" w:themeColor="text1"/>
          <w:sz w:val="20"/>
          <w:szCs w:val="20"/>
        </w:rPr>
        <w:t>,</w:t>
      </w:r>
      <w:r w:rsidR="008E7E6E" w:rsidRPr="007A28A7">
        <w:rPr>
          <w:rStyle w:val="FootnoteReference"/>
          <w:rFonts w:ascii="Century Gothic" w:hAnsi="Century Gothic" w:cs="Arial"/>
          <w:color w:val="000000" w:themeColor="text1"/>
          <w:sz w:val="20"/>
          <w:szCs w:val="20"/>
        </w:rPr>
        <w:footnoteReference w:id="23"/>
      </w:r>
      <w:r w:rsidR="00A32631">
        <w:rPr>
          <w:rFonts w:ascii="Century Gothic" w:hAnsi="Century Gothic" w:cs="Arial"/>
          <w:color w:val="000000" w:themeColor="text1"/>
          <w:sz w:val="20"/>
          <w:szCs w:val="20"/>
        </w:rPr>
        <w:t xml:space="preserve"> and is </w:t>
      </w:r>
      <w:r w:rsidR="000E386A">
        <w:rPr>
          <w:rFonts w:ascii="Century Gothic" w:hAnsi="Century Gothic" w:cs="Arial"/>
          <w:color w:val="000000" w:themeColor="text1"/>
          <w:sz w:val="20"/>
          <w:szCs w:val="20"/>
        </w:rPr>
        <w:t>frequently</w:t>
      </w:r>
      <w:r w:rsidR="006F6F6B" w:rsidRPr="007A28A7">
        <w:rPr>
          <w:rFonts w:ascii="Century Gothic" w:hAnsi="Century Gothic" w:cs="Arial"/>
          <w:color w:val="000000" w:themeColor="text1"/>
          <w:sz w:val="20"/>
          <w:szCs w:val="20"/>
        </w:rPr>
        <w:t xml:space="preserve"> </w:t>
      </w:r>
      <w:r w:rsidR="00BD7C1A">
        <w:rPr>
          <w:rFonts w:ascii="Century Gothic" w:hAnsi="Century Gothic" w:cs="Arial"/>
          <w:color w:val="000000" w:themeColor="text1"/>
          <w:sz w:val="20"/>
          <w:szCs w:val="20"/>
        </w:rPr>
        <w:t>used</w:t>
      </w:r>
      <w:r w:rsidR="00BC6593" w:rsidRPr="007A28A7">
        <w:rPr>
          <w:rFonts w:ascii="Century Gothic" w:hAnsi="Century Gothic" w:cs="Arial"/>
          <w:color w:val="000000" w:themeColor="text1"/>
          <w:sz w:val="20"/>
          <w:szCs w:val="20"/>
        </w:rPr>
        <w:t xml:space="preserve"> in cases of “snatching and hiding” </w:t>
      </w:r>
      <w:r w:rsidR="00BD7C1A">
        <w:rPr>
          <w:rFonts w:ascii="Century Gothic" w:hAnsi="Century Gothic" w:cs="Arial"/>
          <w:color w:val="000000" w:themeColor="text1"/>
          <w:sz w:val="20"/>
          <w:szCs w:val="20"/>
        </w:rPr>
        <w:t xml:space="preserve">to </w:t>
      </w:r>
      <w:r w:rsidR="00BC6593" w:rsidRPr="007A28A7">
        <w:rPr>
          <w:rFonts w:ascii="Century Gothic" w:hAnsi="Century Gothic" w:cs="Arial"/>
          <w:color w:val="000000" w:themeColor="text1"/>
          <w:sz w:val="20"/>
          <w:szCs w:val="20"/>
        </w:rPr>
        <w:t>control</w:t>
      </w:r>
      <w:r w:rsidR="00BD7C1A">
        <w:rPr>
          <w:rFonts w:ascii="Century Gothic" w:hAnsi="Century Gothic" w:cs="Arial"/>
          <w:color w:val="000000" w:themeColor="text1"/>
          <w:sz w:val="20"/>
          <w:szCs w:val="20"/>
        </w:rPr>
        <w:t xml:space="preserve"> and</w:t>
      </w:r>
      <w:r w:rsidR="00BC6593" w:rsidRPr="007A28A7">
        <w:rPr>
          <w:rFonts w:ascii="Century Gothic" w:hAnsi="Century Gothic" w:cs="Arial"/>
          <w:color w:val="000000" w:themeColor="text1"/>
          <w:sz w:val="20"/>
          <w:szCs w:val="20"/>
        </w:rPr>
        <w:t xml:space="preserve"> instill a fear</w:t>
      </w:r>
      <w:r w:rsidR="00FE0592">
        <w:rPr>
          <w:rFonts w:ascii="Century Gothic" w:hAnsi="Century Gothic" w:cs="Arial"/>
          <w:color w:val="000000" w:themeColor="text1"/>
          <w:sz w:val="20"/>
          <w:szCs w:val="20"/>
        </w:rPr>
        <w:t xml:space="preserve"> of </w:t>
      </w:r>
      <w:r w:rsidR="00BC6593" w:rsidRPr="007A28A7">
        <w:rPr>
          <w:rFonts w:ascii="Century Gothic" w:hAnsi="Century Gothic" w:cs="Arial"/>
          <w:color w:val="000000" w:themeColor="text1"/>
          <w:sz w:val="20"/>
          <w:szCs w:val="20"/>
        </w:rPr>
        <w:t xml:space="preserve">retaliation </w:t>
      </w:r>
      <w:r w:rsidR="00A65857" w:rsidRPr="007A28A7">
        <w:rPr>
          <w:rFonts w:ascii="Century Gothic" w:hAnsi="Century Gothic" w:cs="Arial"/>
          <w:color w:val="000000" w:themeColor="text1"/>
          <w:sz w:val="20"/>
          <w:szCs w:val="20"/>
        </w:rPr>
        <w:t>from</w:t>
      </w:r>
      <w:r w:rsidR="00BC6593" w:rsidRPr="007A28A7">
        <w:rPr>
          <w:rFonts w:ascii="Century Gothic" w:hAnsi="Century Gothic" w:cs="Arial"/>
          <w:color w:val="000000" w:themeColor="text1"/>
          <w:sz w:val="20"/>
          <w:szCs w:val="20"/>
        </w:rPr>
        <w:t xml:space="preserve"> the female.</w:t>
      </w:r>
      <w:r w:rsidR="006F6F6B" w:rsidRPr="007A28A7">
        <w:rPr>
          <w:rFonts w:ascii="Century Gothic" w:hAnsi="Century Gothic" w:cs="Arial"/>
          <w:color w:val="000000" w:themeColor="text1"/>
          <w:sz w:val="20"/>
          <w:szCs w:val="20"/>
        </w:rPr>
        <w:t xml:space="preserve"> </w:t>
      </w:r>
      <w:r w:rsidR="00741649">
        <w:rPr>
          <w:rFonts w:ascii="Century Gothic" w:hAnsi="Century Gothic" w:cs="Arial"/>
          <w:color w:val="000000" w:themeColor="text1"/>
          <w:sz w:val="20"/>
          <w:szCs w:val="20"/>
        </w:rPr>
        <w:t>D</w:t>
      </w:r>
      <w:r w:rsidR="00171697" w:rsidRPr="007A28A7">
        <w:rPr>
          <w:rFonts w:ascii="Century Gothic" w:hAnsi="Century Gothic" w:cs="Arial"/>
          <w:color w:val="000000" w:themeColor="text1"/>
          <w:sz w:val="20"/>
          <w:szCs w:val="20"/>
        </w:rPr>
        <w:t xml:space="preserve">omestic </w:t>
      </w:r>
      <w:ins w:id="121" w:author="Author">
        <w:r w:rsidR="001058C9">
          <w:rPr>
            <w:rFonts w:ascii="Century Gothic" w:hAnsi="Century Gothic" w:cs="Arial"/>
            <w:color w:val="000000" w:themeColor="text1"/>
            <w:sz w:val="20"/>
            <w:szCs w:val="20"/>
          </w:rPr>
          <w:t xml:space="preserve">violence </w:t>
        </w:r>
      </w:ins>
      <w:r w:rsidR="00171697" w:rsidRPr="007A28A7">
        <w:rPr>
          <w:rFonts w:ascii="Century Gothic" w:hAnsi="Century Gothic" w:cs="Arial"/>
          <w:color w:val="000000" w:themeColor="text1"/>
          <w:sz w:val="20"/>
          <w:szCs w:val="20"/>
        </w:rPr>
        <w:t>protection orders often do</w:t>
      </w:r>
      <w:r w:rsidR="00FD7FA3">
        <w:rPr>
          <w:rFonts w:ascii="Century Gothic" w:hAnsi="Century Gothic" w:cs="Arial"/>
          <w:color w:val="000000" w:themeColor="text1"/>
          <w:sz w:val="20"/>
          <w:szCs w:val="20"/>
        </w:rPr>
        <w:t xml:space="preserve"> not help </w:t>
      </w:r>
      <w:r w:rsidR="00650551">
        <w:rPr>
          <w:rFonts w:ascii="Century Gothic" w:hAnsi="Century Gothic" w:cs="Arial"/>
          <w:color w:val="000000" w:themeColor="text1"/>
          <w:sz w:val="20"/>
          <w:szCs w:val="20"/>
        </w:rPr>
        <w:t>as</w:t>
      </w:r>
      <w:r w:rsidR="00FD7FA3">
        <w:rPr>
          <w:rFonts w:ascii="Century Gothic" w:hAnsi="Century Gothic" w:cs="Arial"/>
          <w:color w:val="000000" w:themeColor="text1"/>
          <w:sz w:val="20"/>
          <w:szCs w:val="20"/>
        </w:rPr>
        <w:t xml:space="preserve"> </w:t>
      </w:r>
      <w:r w:rsidR="00171697" w:rsidRPr="007A28A7">
        <w:rPr>
          <w:rFonts w:ascii="Century Gothic" w:hAnsi="Century Gothic" w:cs="Arial"/>
          <w:color w:val="000000" w:themeColor="text1"/>
          <w:sz w:val="20"/>
          <w:szCs w:val="20"/>
        </w:rPr>
        <w:t>enforcement of these orders is still unclear.</w:t>
      </w:r>
      <w:r w:rsidR="00171697" w:rsidRPr="007A28A7">
        <w:rPr>
          <w:rStyle w:val="FootnoteReference"/>
          <w:rFonts w:ascii="Century Gothic" w:hAnsi="Century Gothic" w:cs="Arial"/>
          <w:color w:val="000000" w:themeColor="text1"/>
          <w:sz w:val="20"/>
          <w:szCs w:val="20"/>
        </w:rPr>
        <w:footnoteReference w:id="24"/>
      </w:r>
      <w:r w:rsidR="006D191F" w:rsidRPr="007A28A7">
        <w:rPr>
          <w:rFonts w:ascii="Century Gothic" w:hAnsi="Century Gothic" w:cs="Arial"/>
          <w:color w:val="000000" w:themeColor="text1"/>
          <w:sz w:val="20"/>
          <w:szCs w:val="20"/>
        </w:rPr>
        <w:t xml:space="preserve"> </w:t>
      </w:r>
    </w:p>
    <w:p w14:paraId="69565C22" w14:textId="70B818EF" w:rsidR="005052BB" w:rsidRPr="00247F7A" w:rsidRDefault="00247F7A" w:rsidP="00EC3C76">
      <w:pPr>
        <w:widowControl w:val="0"/>
        <w:autoSpaceDE w:val="0"/>
        <w:autoSpaceDN w:val="0"/>
        <w:adjustRightInd w:val="0"/>
        <w:spacing w:after="240"/>
        <w:rPr>
          <w:rFonts w:ascii="Century Gothic" w:hAnsi="Century Gothic"/>
          <w:color w:val="000000" w:themeColor="text1"/>
          <w:sz w:val="20"/>
          <w:szCs w:val="20"/>
        </w:rPr>
      </w:pPr>
      <w:r>
        <w:rPr>
          <w:rFonts w:ascii="Century Gothic" w:hAnsi="Century Gothic" w:cs="Arial"/>
          <w:color w:val="000000" w:themeColor="text1"/>
          <w:sz w:val="20"/>
          <w:szCs w:val="20"/>
        </w:rPr>
        <w:t>Change of Custody</w:t>
      </w:r>
      <w:r w:rsidR="00B65701">
        <w:rPr>
          <w:rFonts w:ascii="Century Gothic" w:hAnsi="Century Gothic" w:cs="Arial"/>
          <w:color w:val="000000" w:themeColor="text1"/>
          <w:sz w:val="20"/>
          <w:szCs w:val="20"/>
        </w:rPr>
        <w:t xml:space="preserve"> can be filed</w:t>
      </w:r>
      <w:r>
        <w:rPr>
          <w:rFonts w:ascii="Century Gothic" w:hAnsi="Century Gothic" w:cs="Arial"/>
          <w:color w:val="000000" w:themeColor="text1"/>
          <w:sz w:val="20"/>
          <w:szCs w:val="20"/>
        </w:rPr>
        <w:t>,</w:t>
      </w:r>
      <w:r w:rsidR="00E45129" w:rsidRPr="007A28A7">
        <w:rPr>
          <w:rFonts w:ascii="Century Gothic" w:hAnsi="Century Gothic" w:cs="Arial"/>
          <w:color w:val="000000" w:themeColor="text1"/>
          <w:sz w:val="20"/>
          <w:szCs w:val="20"/>
        </w:rPr>
        <w:t xml:space="preserve"> but </w:t>
      </w:r>
      <w:r w:rsidR="003B4D67">
        <w:rPr>
          <w:rFonts w:ascii="Century Gothic" w:hAnsi="Century Gothic" w:cs="Arial"/>
          <w:color w:val="000000" w:themeColor="text1"/>
          <w:sz w:val="20"/>
          <w:szCs w:val="20"/>
        </w:rPr>
        <w:t xml:space="preserve">usually </w:t>
      </w:r>
      <w:r w:rsidR="00E45129" w:rsidRPr="007A28A7">
        <w:rPr>
          <w:rFonts w:ascii="Century Gothic" w:hAnsi="Century Gothic" w:cs="Arial"/>
          <w:color w:val="000000" w:themeColor="text1"/>
          <w:sz w:val="20"/>
          <w:szCs w:val="20"/>
        </w:rPr>
        <w:t>only evidence of violence on the child can be used to overturn</w:t>
      </w:r>
      <w:r w:rsidR="001E4A4B">
        <w:rPr>
          <w:rFonts w:ascii="Century Gothic" w:hAnsi="Century Gothic" w:cs="Arial"/>
          <w:color w:val="000000" w:themeColor="text1"/>
          <w:sz w:val="20"/>
          <w:szCs w:val="20"/>
        </w:rPr>
        <w:t xml:space="preserve"> a ruling</w:t>
      </w:r>
      <w:r w:rsidR="00E45129" w:rsidRPr="00247F7A">
        <w:rPr>
          <w:rFonts w:ascii="Century Gothic" w:hAnsi="Century Gothic" w:cs="Arial"/>
          <w:i/>
          <w:iCs/>
          <w:color w:val="000000" w:themeColor="text1"/>
          <w:sz w:val="20"/>
          <w:szCs w:val="20"/>
        </w:rPr>
        <w:t>.</w:t>
      </w:r>
      <w:r w:rsidR="00E45129" w:rsidRPr="007A28A7">
        <w:rPr>
          <w:rFonts w:ascii="Century Gothic" w:hAnsi="Century Gothic" w:cs="Arial"/>
          <w:color w:val="000000" w:themeColor="text1"/>
          <w:sz w:val="20"/>
          <w:szCs w:val="20"/>
        </w:rPr>
        <w:t xml:space="preserve"> </w:t>
      </w:r>
      <w:r w:rsidR="006C4F31">
        <w:rPr>
          <w:rFonts w:ascii="Century Gothic" w:hAnsi="Century Gothic" w:cs="Arial"/>
          <w:color w:val="000000" w:themeColor="text1"/>
          <w:sz w:val="20"/>
          <w:szCs w:val="20"/>
        </w:rPr>
        <w:t>M</w:t>
      </w:r>
      <w:r w:rsidR="00C65689">
        <w:rPr>
          <w:rFonts w:ascii="Century Gothic" w:hAnsi="Century Gothic" w:cs="Arial"/>
          <w:color w:val="000000" w:themeColor="text1"/>
          <w:sz w:val="20"/>
          <w:szCs w:val="20"/>
        </w:rPr>
        <w:t xml:space="preserve">ost </w:t>
      </w:r>
      <w:r w:rsidR="00E45129" w:rsidRPr="003115B7">
        <w:rPr>
          <w:rFonts w:ascii="Century Gothic" w:hAnsi="Century Gothic" w:cs="Arial"/>
          <w:color w:val="000000" w:themeColor="text1"/>
          <w:sz w:val="20"/>
          <w:szCs w:val="20"/>
        </w:rPr>
        <w:t xml:space="preserve">mothers </w:t>
      </w:r>
      <w:r w:rsidRPr="003115B7">
        <w:rPr>
          <w:rFonts w:ascii="Century Gothic" w:hAnsi="Century Gothic" w:cs="Arial"/>
          <w:color w:val="000000" w:themeColor="text1"/>
          <w:sz w:val="20"/>
          <w:szCs w:val="20"/>
        </w:rPr>
        <w:t xml:space="preserve">cannot </w:t>
      </w:r>
      <w:r w:rsidR="00E45129" w:rsidRPr="003115B7">
        <w:rPr>
          <w:rFonts w:ascii="Century Gothic" w:hAnsi="Century Gothic" w:cs="Arial"/>
          <w:color w:val="000000" w:themeColor="text1"/>
          <w:sz w:val="20"/>
          <w:szCs w:val="20"/>
        </w:rPr>
        <w:t>prove v</w:t>
      </w:r>
      <w:r w:rsidR="004A4D53" w:rsidRPr="003115B7">
        <w:rPr>
          <w:rFonts w:ascii="Century Gothic" w:hAnsi="Century Gothic" w:cs="Arial"/>
          <w:color w:val="000000" w:themeColor="text1"/>
          <w:sz w:val="20"/>
          <w:szCs w:val="20"/>
        </w:rPr>
        <w:t>io</w:t>
      </w:r>
      <w:r w:rsidR="004A4D53" w:rsidRPr="007A28A7">
        <w:rPr>
          <w:rFonts w:ascii="Century Gothic" w:hAnsi="Century Gothic" w:cs="Arial"/>
          <w:color w:val="000000" w:themeColor="text1"/>
          <w:sz w:val="20"/>
          <w:szCs w:val="20"/>
        </w:rPr>
        <w:t>lence</w:t>
      </w:r>
      <w:r w:rsidR="00727C1A" w:rsidRPr="007A28A7">
        <w:rPr>
          <w:rFonts w:ascii="Century Gothic" w:hAnsi="Century Gothic" w:cs="Arial"/>
          <w:color w:val="000000" w:themeColor="text1"/>
          <w:sz w:val="20"/>
          <w:szCs w:val="20"/>
        </w:rPr>
        <w:t xml:space="preserve"> </w:t>
      </w:r>
      <w:r w:rsidR="00E45129" w:rsidRPr="007A28A7">
        <w:rPr>
          <w:rFonts w:ascii="Century Gothic" w:hAnsi="Century Gothic" w:cs="Arial"/>
          <w:color w:val="000000" w:themeColor="text1"/>
          <w:sz w:val="20"/>
          <w:szCs w:val="20"/>
        </w:rPr>
        <w:t xml:space="preserve">if they have </w:t>
      </w:r>
      <w:r w:rsidR="002D05A4" w:rsidRPr="007A28A7">
        <w:rPr>
          <w:rFonts w:ascii="Century Gothic" w:hAnsi="Century Gothic" w:cs="Arial"/>
          <w:color w:val="000000" w:themeColor="text1"/>
          <w:sz w:val="20"/>
          <w:szCs w:val="20"/>
        </w:rPr>
        <w:t xml:space="preserve">no access to </w:t>
      </w:r>
      <w:r w:rsidR="00E45129" w:rsidRPr="007A28A7">
        <w:rPr>
          <w:rFonts w:ascii="Century Gothic" w:hAnsi="Century Gothic" w:cs="Arial"/>
          <w:color w:val="000000" w:themeColor="text1"/>
          <w:sz w:val="20"/>
          <w:szCs w:val="20"/>
        </w:rPr>
        <w:t>their</w:t>
      </w:r>
      <w:r w:rsidR="002D05A4" w:rsidRPr="007A28A7">
        <w:rPr>
          <w:rFonts w:ascii="Century Gothic" w:hAnsi="Century Gothic" w:cs="Arial"/>
          <w:color w:val="000000" w:themeColor="text1"/>
          <w:sz w:val="20"/>
          <w:szCs w:val="20"/>
        </w:rPr>
        <w:t xml:space="preserve"> child</w:t>
      </w:r>
      <w:r w:rsidR="00C65689">
        <w:rPr>
          <w:rFonts w:ascii="Century Gothic" w:hAnsi="Century Gothic" w:cs="Arial"/>
          <w:color w:val="000000" w:themeColor="text1"/>
          <w:sz w:val="20"/>
          <w:szCs w:val="20"/>
        </w:rPr>
        <w:t xml:space="preserve">, </w:t>
      </w:r>
      <w:r w:rsidR="009E5CA9">
        <w:rPr>
          <w:rFonts w:ascii="Century Gothic" w:hAnsi="Century Gothic" w:cs="Arial"/>
          <w:color w:val="000000" w:themeColor="text1"/>
          <w:sz w:val="20"/>
          <w:szCs w:val="20"/>
        </w:rPr>
        <w:t xml:space="preserve">and </w:t>
      </w:r>
      <w:r>
        <w:rPr>
          <w:rFonts w:ascii="Century Gothic" w:hAnsi="Century Gothic" w:cs="Arial"/>
          <w:color w:val="000000" w:themeColor="text1"/>
          <w:sz w:val="20"/>
          <w:szCs w:val="20"/>
        </w:rPr>
        <w:t>“</w:t>
      </w:r>
      <w:ins w:id="122" w:author="Author">
        <w:r w:rsidR="00521999">
          <w:rPr>
            <w:rFonts w:ascii="Century Gothic" w:hAnsi="Century Gothic" w:cs="Arial"/>
            <w:color w:val="000000" w:themeColor="text1"/>
            <w:sz w:val="20"/>
            <w:szCs w:val="20"/>
          </w:rPr>
          <w:t>hitting</w:t>
        </w:r>
      </w:ins>
      <w:del w:id="123" w:author="Author">
        <w:r w:rsidDel="00521999">
          <w:rPr>
            <w:rFonts w:ascii="Century Gothic" w:hAnsi="Century Gothic" w:cs="Arial"/>
            <w:color w:val="000000" w:themeColor="text1"/>
            <w:sz w:val="20"/>
            <w:szCs w:val="20"/>
          </w:rPr>
          <w:delText>abuse</w:delText>
        </w:r>
      </w:del>
      <w:r>
        <w:rPr>
          <w:rFonts w:ascii="Century Gothic" w:hAnsi="Century Gothic" w:cs="Arial"/>
          <w:color w:val="000000" w:themeColor="text1"/>
          <w:sz w:val="20"/>
          <w:szCs w:val="20"/>
        </w:rPr>
        <w:t>” i</w:t>
      </w:r>
      <w:r w:rsidRPr="007A28A7">
        <w:rPr>
          <w:rFonts w:ascii="Century Gothic" w:hAnsi="Century Gothic" w:cs="Arial"/>
          <w:color w:val="000000" w:themeColor="text1"/>
          <w:sz w:val="20"/>
          <w:szCs w:val="20"/>
        </w:rPr>
        <w:t xml:space="preserve">s commonly thought of </w:t>
      </w:r>
      <w:r w:rsidR="00B572ED">
        <w:rPr>
          <w:rFonts w:ascii="Century Gothic" w:hAnsi="Century Gothic" w:cs="Arial"/>
          <w:color w:val="000000" w:themeColor="text1"/>
          <w:sz w:val="20"/>
          <w:szCs w:val="20"/>
        </w:rPr>
        <w:t xml:space="preserve">as </w:t>
      </w:r>
      <w:r w:rsidRPr="007A28A7">
        <w:rPr>
          <w:rFonts w:ascii="Century Gothic" w:hAnsi="Century Gothic" w:cs="Arial"/>
          <w:color w:val="000000" w:themeColor="text1"/>
          <w:sz w:val="20"/>
          <w:szCs w:val="20"/>
        </w:rPr>
        <w:t xml:space="preserve">“discipline” in </w:t>
      </w:r>
      <w:r>
        <w:rPr>
          <w:rFonts w:ascii="Century Gothic" w:hAnsi="Century Gothic" w:cs="Arial"/>
          <w:color w:val="000000" w:themeColor="text1"/>
          <w:sz w:val="20"/>
          <w:szCs w:val="20"/>
        </w:rPr>
        <w:t>China</w:t>
      </w:r>
      <w:r w:rsidR="00B572ED">
        <w:rPr>
          <w:rFonts w:ascii="Century Gothic" w:hAnsi="Century Gothic" w:cs="Arial"/>
          <w:color w:val="000000" w:themeColor="text1"/>
          <w:sz w:val="20"/>
          <w:szCs w:val="20"/>
        </w:rPr>
        <w:t xml:space="preserve">. </w:t>
      </w:r>
      <w:r w:rsidR="00AA3484">
        <w:rPr>
          <w:rFonts w:ascii="Century Gothic" w:hAnsi="Century Gothic"/>
          <w:color w:val="000000" w:themeColor="text1"/>
          <w:sz w:val="20"/>
          <w:szCs w:val="20"/>
        </w:rPr>
        <w:t>Obstruction</w:t>
      </w:r>
      <w:r w:rsidR="00D333FE" w:rsidRPr="007A28A7">
        <w:rPr>
          <w:rFonts w:ascii="Century Gothic" w:hAnsi="Century Gothic" w:cs="Arial"/>
          <w:color w:val="000000" w:themeColor="text1"/>
          <w:sz w:val="20"/>
          <w:szCs w:val="20"/>
        </w:rPr>
        <w:t xml:space="preserve"> of </w:t>
      </w:r>
      <w:r w:rsidR="00EE5433" w:rsidRPr="007A28A7">
        <w:rPr>
          <w:rFonts w:ascii="Century Gothic" w:hAnsi="Century Gothic" w:cs="Arial"/>
          <w:color w:val="000000" w:themeColor="text1"/>
          <w:sz w:val="20"/>
          <w:szCs w:val="20"/>
        </w:rPr>
        <w:t xml:space="preserve">visitation is not enough reason for granting a Change of Custody, </w:t>
      </w:r>
      <w:r w:rsidR="004A4D53" w:rsidRPr="007A28A7">
        <w:rPr>
          <w:rFonts w:ascii="Century Gothic" w:hAnsi="Century Gothic" w:cs="Arial"/>
          <w:color w:val="000000" w:themeColor="text1"/>
          <w:sz w:val="20"/>
          <w:szCs w:val="20"/>
        </w:rPr>
        <w:t xml:space="preserve">so </w:t>
      </w:r>
      <w:r w:rsidR="00EE5433" w:rsidRPr="007A28A7">
        <w:rPr>
          <w:rFonts w:ascii="Century Gothic" w:hAnsi="Century Gothic" w:cs="Arial"/>
          <w:color w:val="000000" w:themeColor="text1"/>
          <w:sz w:val="20"/>
          <w:szCs w:val="20"/>
        </w:rPr>
        <w:t>these</w:t>
      </w:r>
      <w:r w:rsidR="004A4D53" w:rsidRPr="007A28A7">
        <w:rPr>
          <w:rFonts w:ascii="Century Gothic" w:hAnsi="Century Gothic" w:cs="Arial"/>
          <w:color w:val="000000" w:themeColor="text1"/>
          <w:sz w:val="20"/>
          <w:szCs w:val="20"/>
        </w:rPr>
        <w:t xml:space="preserve"> cases </w:t>
      </w:r>
      <w:r w:rsidR="00727C1A" w:rsidRPr="007A28A7">
        <w:rPr>
          <w:rFonts w:ascii="Century Gothic" w:hAnsi="Century Gothic" w:cs="Arial"/>
          <w:color w:val="000000" w:themeColor="text1"/>
          <w:sz w:val="20"/>
          <w:szCs w:val="20"/>
        </w:rPr>
        <w:t xml:space="preserve">can drag on </w:t>
      </w:r>
      <w:r w:rsidR="00EF405B">
        <w:rPr>
          <w:rFonts w:ascii="Century Gothic" w:hAnsi="Century Gothic" w:cs="Arial"/>
          <w:color w:val="000000" w:themeColor="text1"/>
          <w:sz w:val="20"/>
          <w:szCs w:val="20"/>
        </w:rPr>
        <w:t xml:space="preserve">like a </w:t>
      </w:r>
      <w:r w:rsidR="00EF405B">
        <w:rPr>
          <w:rFonts w:ascii="Century Gothic" w:hAnsi="Century Gothic" w:cs="Arial"/>
          <w:color w:val="000000" w:themeColor="text1"/>
          <w:sz w:val="20"/>
          <w:szCs w:val="20"/>
        </w:rPr>
        <w:lastRenderedPageBreak/>
        <w:t xml:space="preserve">never-ending nightmare, </w:t>
      </w:r>
      <w:r w:rsidR="004172CA">
        <w:rPr>
          <w:rFonts w:ascii="Century Gothic" w:hAnsi="Century Gothic" w:cs="Arial"/>
          <w:color w:val="000000" w:themeColor="text1"/>
          <w:sz w:val="20"/>
          <w:szCs w:val="20"/>
        </w:rPr>
        <w:t xml:space="preserve">sometimes for </w:t>
      </w:r>
      <w:r w:rsidR="000664EB">
        <w:rPr>
          <w:rFonts w:ascii="Century Gothic" w:hAnsi="Century Gothic" w:cs="Arial"/>
          <w:color w:val="000000" w:themeColor="text1"/>
          <w:sz w:val="20"/>
          <w:szCs w:val="20"/>
        </w:rPr>
        <w:t xml:space="preserve">almost a </w:t>
      </w:r>
      <w:r w:rsidR="004172CA">
        <w:rPr>
          <w:rFonts w:ascii="Century Gothic" w:hAnsi="Century Gothic" w:cs="Arial"/>
          <w:color w:val="000000" w:themeColor="text1"/>
          <w:sz w:val="20"/>
          <w:szCs w:val="20"/>
        </w:rPr>
        <w:t>decade</w:t>
      </w:r>
      <w:r>
        <w:rPr>
          <w:rFonts w:ascii="Century Gothic" w:hAnsi="Century Gothic" w:cs="Arial"/>
          <w:color w:val="000000" w:themeColor="text1"/>
          <w:sz w:val="20"/>
          <w:szCs w:val="20"/>
        </w:rPr>
        <w:t xml:space="preserve"> </w:t>
      </w:r>
      <w:r w:rsidR="00727C1A" w:rsidRPr="007A28A7">
        <w:rPr>
          <w:rFonts w:ascii="Century Gothic" w:hAnsi="Century Gothic" w:cs="Arial"/>
          <w:color w:val="000000" w:themeColor="text1"/>
          <w:sz w:val="20"/>
          <w:szCs w:val="20"/>
        </w:rPr>
        <w:t>unresolved</w:t>
      </w:r>
      <w:r w:rsidR="002D05A4" w:rsidRPr="007A28A7">
        <w:rPr>
          <w:rFonts w:ascii="Century Gothic" w:hAnsi="Century Gothic" w:cs="Arial"/>
          <w:color w:val="000000" w:themeColor="text1"/>
          <w:sz w:val="20"/>
          <w:szCs w:val="20"/>
        </w:rPr>
        <w:t>.</w:t>
      </w:r>
      <w:r w:rsidR="00727C1A" w:rsidRPr="007A28A7">
        <w:rPr>
          <w:rStyle w:val="FootnoteReference"/>
          <w:rFonts w:ascii="Century Gothic" w:hAnsi="Century Gothic" w:cs="Arial"/>
          <w:color w:val="000000" w:themeColor="text1"/>
          <w:sz w:val="20"/>
          <w:szCs w:val="20"/>
        </w:rPr>
        <w:footnoteReference w:id="25"/>
      </w:r>
    </w:p>
    <w:p w14:paraId="7507FDD0" w14:textId="77777777" w:rsidR="00DA70B8" w:rsidRPr="007A28A7" w:rsidRDefault="00DA70B8" w:rsidP="00DA70B8">
      <w:pPr>
        <w:widowControl w:val="0"/>
        <w:autoSpaceDE w:val="0"/>
        <w:autoSpaceDN w:val="0"/>
        <w:adjustRightInd w:val="0"/>
        <w:spacing w:after="240"/>
        <w:rPr>
          <w:rFonts w:ascii="Century Gothic" w:hAnsi="Century Gothic" w:cs="Tahoma"/>
          <w:color w:val="000000" w:themeColor="text1"/>
          <w:sz w:val="20"/>
          <w:szCs w:val="20"/>
          <w:u w:val="single"/>
        </w:rPr>
      </w:pPr>
      <w:r w:rsidRPr="007A28A7">
        <w:rPr>
          <w:rFonts w:ascii="Century Gothic" w:hAnsi="Century Gothic" w:cs="Tahoma"/>
          <w:color w:val="000000" w:themeColor="text1"/>
          <w:sz w:val="20"/>
          <w:szCs w:val="20"/>
          <w:u w:val="single"/>
        </w:rPr>
        <w:t>We suggest the following recommendation:</w:t>
      </w:r>
    </w:p>
    <w:p w14:paraId="3EFBD5F5" w14:textId="7DAE0DEB" w:rsidR="00DA70B8" w:rsidRPr="007A28A7" w:rsidRDefault="00DA70B8" w:rsidP="00DA70B8">
      <w:pPr>
        <w:widowControl w:val="0"/>
        <w:autoSpaceDE w:val="0"/>
        <w:autoSpaceDN w:val="0"/>
        <w:adjustRightInd w:val="0"/>
        <w:spacing w:after="240"/>
        <w:rPr>
          <w:rFonts w:ascii="Century Gothic" w:hAnsi="Century Gothic" w:cs="Symbol"/>
          <w:color w:val="000000" w:themeColor="text1"/>
          <w:sz w:val="20"/>
          <w:szCs w:val="20"/>
        </w:rPr>
      </w:pPr>
      <w:r w:rsidRPr="007A28A7">
        <w:rPr>
          <w:rFonts w:ascii="Century Gothic" w:hAnsi="Century Gothic" w:cs="Symbol"/>
          <w:color w:val="000000" w:themeColor="text1"/>
          <w:sz w:val="20"/>
          <w:szCs w:val="20"/>
        </w:rPr>
        <w:t xml:space="preserve">1.State Party should consider the act of “snatching and hiding” </w:t>
      </w:r>
      <w:r w:rsidR="00BC486B">
        <w:rPr>
          <w:rFonts w:ascii="Century Gothic" w:hAnsi="Century Gothic" w:cs="Symbol"/>
          <w:color w:val="000000" w:themeColor="text1"/>
          <w:sz w:val="20"/>
          <w:szCs w:val="20"/>
        </w:rPr>
        <w:t xml:space="preserve">as </w:t>
      </w:r>
      <w:r w:rsidRPr="007A28A7">
        <w:rPr>
          <w:rFonts w:ascii="Century Gothic" w:hAnsi="Century Gothic" w:cs="Symbol"/>
          <w:color w:val="000000" w:themeColor="text1"/>
          <w:sz w:val="20"/>
          <w:szCs w:val="20"/>
        </w:rPr>
        <w:t>gender-based violence</w:t>
      </w:r>
      <w:r w:rsidR="005052BB" w:rsidRPr="007A28A7">
        <w:rPr>
          <w:rFonts w:ascii="Century Gothic" w:hAnsi="Century Gothic" w:cs="Symbol"/>
          <w:color w:val="000000" w:themeColor="text1"/>
          <w:sz w:val="20"/>
          <w:szCs w:val="20"/>
        </w:rPr>
        <w:t xml:space="preserve">, and punish these actions </w:t>
      </w:r>
      <w:r w:rsidR="00EC3C76" w:rsidRPr="007A28A7">
        <w:rPr>
          <w:rFonts w:ascii="Century Gothic" w:hAnsi="Century Gothic" w:cs="Symbol"/>
          <w:color w:val="000000" w:themeColor="text1"/>
          <w:sz w:val="20"/>
          <w:szCs w:val="20"/>
        </w:rPr>
        <w:t>harshly.</w:t>
      </w:r>
    </w:p>
    <w:p w14:paraId="16452818" w14:textId="3996D080" w:rsidR="000821CC" w:rsidRPr="007A28A7" w:rsidRDefault="00DA70B8" w:rsidP="00B35721">
      <w:pPr>
        <w:widowControl w:val="0"/>
        <w:autoSpaceDE w:val="0"/>
        <w:autoSpaceDN w:val="0"/>
        <w:adjustRightInd w:val="0"/>
        <w:spacing w:after="240"/>
        <w:rPr>
          <w:rFonts w:ascii="Century Gothic" w:hAnsi="Century Gothic" w:cs="Symbol"/>
          <w:color w:val="000000" w:themeColor="text1"/>
          <w:sz w:val="20"/>
          <w:szCs w:val="20"/>
        </w:rPr>
      </w:pPr>
      <w:r w:rsidRPr="007A28A7">
        <w:rPr>
          <w:rFonts w:ascii="Century Gothic" w:hAnsi="Century Gothic" w:cs="Symbol"/>
          <w:color w:val="000000" w:themeColor="text1"/>
          <w:sz w:val="20"/>
          <w:szCs w:val="20"/>
        </w:rPr>
        <w:t xml:space="preserve">2. State Party should consider merging custody and domestic violence into one </w:t>
      </w:r>
      <w:r w:rsidR="00F94C5D">
        <w:rPr>
          <w:rFonts w:ascii="Century Gothic" w:hAnsi="Century Gothic" w:cs="Symbol"/>
          <w:color w:val="000000" w:themeColor="text1"/>
          <w:sz w:val="20"/>
          <w:szCs w:val="20"/>
        </w:rPr>
        <w:t xml:space="preserve">effective </w:t>
      </w:r>
      <w:r w:rsidRPr="007A28A7">
        <w:rPr>
          <w:rFonts w:ascii="Century Gothic" w:hAnsi="Century Gothic" w:cs="Symbol"/>
          <w:color w:val="000000" w:themeColor="text1"/>
          <w:sz w:val="20"/>
          <w:szCs w:val="20"/>
        </w:rPr>
        <w:t xml:space="preserve">clause whereby in instances </w:t>
      </w:r>
      <w:r w:rsidR="005052BB" w:rsidRPr="007A28A7">
        <w:rPr>
          <w:rFonts w:ascii="Century Gothic" w:hAnsi="Century Gothic" w:cs="Symbol"/>
          <w:color w:val="000000" w:themeColor="text1"/>
          <w:sz w:val="20"/>
          <w:szCs w:val="20"/>
        </w:rPr>
        <w:t xml:space="preserve">of </w:t>
      </w:r>
      <w:r w:rsidR="00D458D9">
        <w:rPr>
          <w:rFonts w:ascii="Century Gothic" w:hAnsi="Century Gothic" w:cs="Symbol"/>
          <w:color w:val="000000" w:themeColor="text1"/>
          <w:sz w:val="20"/>
          <w:szCs w:val="20"/>
        </w:rPr>
        <w:t xml:space="preserve">proven </w:t>
      </w:r>
      <w:r w:rsidR="005052BB" w:rsidRPr="007A28A7">
        <w:rPr>
          <w:rFonts w:ascii="Century Gothic" w:hAnsi="Century Gothic" w:cs="Symbol"/>
          <w:color w:val="000000" w:themeColor="text1"/>
          <w:sz w:val="20"/>
          <w:szCs w:val="20"/>
        </w:rPr>
        <w:t>domestic violence, the other party should not gain custody</w:t>
      </w:r>
      <w:r w:rsidR="00000BEF">
        <w:rPr>
          <w:rFonts w:ascii="Century Gothic" w:hAnsi="Century Gothic" w:cs="Symbol"/>
          <w:color w:val="000000" w:themeColor="text1"/>
          <w:sz w:val="20"/>
          <w:szCs w:val="20"/>
        </w:rPr>
        <w:t>.</w:t>
      </w:r>
    </w:p>
    <w:p w14:paraId="2C3DC195" w14:textId="57959ED1" w:rsidR="00325DDC" w:rsidRPr="007A28A7" w:rsidRDefault="0003705D" w:rsidP="00325DDC">
      <w:pPr>
        <w:widowControl w:val="0"/>
        <w:autoSpaceDE w:val="0"/>
        <w:autoSpaceDN w:val="0"/>
        <w:adjustRightInd w:val="0"/>
        <w:spacing w:after="240"/>
        <w:jc w:val="center"/>
        <w:rPr>
          <w:rFonts w:ascii="Century Gothic" w:hAnsi="Century Gothic" w:cs="Tahoma"/>
          <w:b/>
          <w:color w:val="000000" w:themeColor="text1"/>
          <w:sz w:val="20"/>
          <w:szCs w:val="20"/>
          <w:u w:val="single"/>
        </w:rPr>
      </w:pPr>
      <w:r w:rsidRPr="007A28A7">
        <w:rPr>
          <w:rFonts w:ascii="Century Gothic" w:hAnsi="Century Gothic" w:cs="Tahoma"/>
          <w:b/>
          <w:color w:val="000000" w:themeColor="text1"/>
          <w:sz w:val="20"/>
          <w:szCs w:val="20"/>
          <w:u w:val="single"/>
        </w:rPr>
        <w:t>Conclusion</w:t>
      </w:r>
    </w:p>
    <w:p w14:paraId="34367589" w14:textId="61DC3C68" w:rsidR="0060575E" w:rsidRDefault="00B35721" w:rsidP="00E02325">
      <w:pPr>
        <w:widowControl w:val="0"/>
        <w:autoSpaceDE w:val="0"/>
        <w:autoSpaceDN w:val="0"/>
        <w:adjustRightInd w:val="0"/>
        <w:spacing w:after="240"/>
        <w:rPr>
          <w:rFonts w:ascii="Century Gothic" w:hAnsi="Century Gothic"/>
          <w:color w:val="000000" w:themeColor="text1"/>
          <w:sz w:val="20"/>
          <w:szCs w:val="20"/>
        </w:rPr>
      </w:pPr>
      <w:r w:rsidRPr="007A28A7">
        <w:rPr>
          <w:rFonts w:ascii="Century Gothic" w:hAnsi="Century Gothic"/>
          <w:b/>
          <w:bCs/>
          <w:color w:val="000000" w:themeColor="text1"/>
          <w:sz w:val="20"/>
          <w:szCs w:val="20"/>
        </w:rPr>
        <w:t xml:space="preserve">Purple </w:t>
      </w:r>
      <w:r w:rsidR="008468E8" w:rsidRPr="007A28A7">
        <w:rPr>
          <w:rFonts w:ascii="Century Gothic" w:hAnsi="Century Gothic"/>
          <w:b/>
          <w:bCs/>
          <w:color w:val="000000" w:themeColor="text1"/>
          <w:sz w:val="20"/>
          <w:szCs w:val="20"/>
        </w:rPr>
        <w:t>Ribbon</w:t>
      </w:r>
      <w:r w:rsidR="008468E8" w:rsidRPr="007A28A7">
        <w:rPr>
          <w:rFonts w:ascii="Century Gothic" w:hAnsi="Century Gothic"/>
          <w:color w:val="000000" w:themeColor="text1"/>
          <w:sz w:val="20"/>
          <w:szCs w:val="20"/>
        </w:rPr>
        <w:t xml:space="preserve"> mothers </w:t>
      </w:r>
      <w:r w:rsidR="002F200B">
        <w:rPr>
          <w:rFonts w:ascii="Century Gothic" w:hAnsi="Century Gothic"/>
          <w:color w:val="000000" w:themeColor="text1"/>
          <w:sz w:val="20"/>
          <w:szCs w:val="20"/>
        </w:rPr>
        <w:t>have bravely</w:t>
      </w:r>
      <w:r w:rsidR="008468E8" w:rsidRPr="007A28A7">
        <w:rPr>
          <w:rFonts w:ascii="Century Gothic" w:hAnsi="Century Gothic"/>
          <w:color w:val="000000" w:themeColor="text1"/>
          <w:sz w:val="20"/>
          <w:szCs w:val="20"/>
        </w:rPr>
        <w:t xml:space="preserve"> share</w:t>
      </w:r>
      <w:r w:rsidR="002F200B">
        <w:rPr>
          <w:rFonts w:ascii="Century Gothic" w:hAnsi="Century Gothic"/>
          <w:color w:val="000000" w:themeColor="text1"/>
          <w:sz w:val="20"/>
          <w:szCs w:val="20"/>
        </w:rPr>
        <w:t>d</w:t>
      </w:r>
      <w:r w:rsidR="008468E8" w:rsidRPr="007A28A7">
        <w:rPr>
          <w:rFonts w:ascii="Century Gothic" w:hAnsi="Century Gothic"/>
          <w:color w:val="000000" w:themeColor="text1"/>
          <w:sz w:val="20"/>
          <w:szCs w:val="20"/>
        </w:rPr>
        <w:t xml:space="preserve"> their stories </w:t>
      </w:r>
      <w:r w:rsidRPr="007A28A7">
        <w:rPr>
          <w:rFonts w:ascii="Century Gothic" w:hAnsi="Century Gothic"/>
          <w:color w:val="000000" w:themeColor="text1"/>
          <w:sz w:val="20"/>
          <w:szCs w:val="20"/>
        </w:rPr>
        <w:t>publicly</w:t>
      </w:r>
      <w:r w:rsidR="002F200B">
        <w:rPr>
          <w:rFonts w:ascii="Century Gothic" w:hAnsi="Century Gothic"/>
          <w:color w:val="000000" w:themeColor="text1"/>
          <w:sz w:val="20"/>
          <w:szCs w:val="20"/>
        </w:rPr>
        <w:t xml:space="preserve"> to provide</w:t>
      </w:r>
      <w:r w:rsidRPr="007A28A7">
        <w:rPr>
          <w:rFonts w:ascii="Century Gothic" w:hAnsi="Century Gothic"/>
          <w:color w:val="000000" w:themeColor="text1"/>
          <w:sz w:val="20"/>
          <w:szCs w:val="20"/>
        </w:rPr>
        <w:t xml:space="preserve"> overwhelming evidence </w:t>
      </w:r>
      <w:del w:id="124" w:author="Author">
        <w:r w:rsidR="002D00AE" w:rsidRPr="007A28A7" w:rsidDel="00036583">
          <w:rPr>
            <w:rFonts w:ascii="Century Gothic" w:hAnsi="Century Gothic" w:hint="eastAsia"/>
            <w:color w:val="000000" w:themeColor="text1"/>
            <w:sz w:val="20"/>
            <w:szCs w:val="20"/>
          </w:rPr>
          <w:delText>on</w:delText>
        </w:r>
      </w:del>
      <w:ins w:id="125" w:author="Author">
        <w:r w:rsidR="00036583">
          <w:rPr>
            <w:rFonts w:ascii="Century Gothic" w:hAnsi="Century Gothic" w:hint="eastAsia"/>
            <w:color w:val="000000" w:themeColor="text1"/>
            <w:sz w:val="20"/>
            <w:szCs w:val="20"/>
          </w:rPr>
          <w:t>of</w:t>
        </w:r>
      </w:ins>
      <w:r w:rsidR="002D00AE" w:rsidRPr="007A28A7">
        <w:rPr>
          <w:rFonts w:ascii="Century Gothic" w:hAnsi="Century Gothic"/>
          <w:color w:val="000000" w:themeColor="text1"/>
          <w:sz w:val="20"/>
          <w:szCs w:val="20"/>
        </w:rPr>
        <w:t xml:space="preserve"> the extent of cruelty of these situation</w:t>
      </w:r>
      <w:r w:rsidR="002F200B">
        <w:rPr>
          <w:rFonts w:ascii="Century Gothic" w:hAnsi="Century Gothic"/>
          <w:color w:val="000000" w:themeColor="text1"/>
          <w:sz w:val="20"/>
          <w:szCs w:val="20"/>
        </w:rPr>
        <w:t>s</w:t>
      </w:r>
      <w:r w:rsidRPr="007A28A7">
        <w:rPr>
          <w:rFonts w:ascii="Century Gothic" w:hAnsi="Century Gothic"/>
          <w:color w:val="000000" w:themeColor="text1"/>
          <w:sz w:val="20"/>
          <w:szCs w:val="20"/>
        </w:rPr>
        <w:t>.</w:t>
      </w:r>
      <w:ins w:id="126" w:author="Author">
        <w:r w:rsidR="00F073B8">
          <w:rPr>
            <w:rStyle w:val="FootnoteReference"/>
            <w:rFonts w:ascii="Century Gothic" w:hAnsi="Century Gothic"/>
            <w:color w:val="000000" w:themeColor="text1"/>
            <w:sz w:val="20"/>
            <w:szCs w:val="20"/>
          </w:rPr>
          <w:footnoteReference w:id="26"/>
        </w:r>
      </w:ins>
      <w:r w:rsidRPr="007A28A7">
        <w:rPr>
          <w:rFonts w:ascii="Century Gothic" w:hAnsi="Century Gothic"/>
          <w:color w:val="000000" w:themeColor="text1"/>
          <w:sz w:val="20"/>
          <w:szCs w:val="20"/>
        </w:rPr>
        <w:t xml:space="preserve"> </w:t>
      </w:r>
      <w:del w:id="150" w:author="Author">
        <w:r w:rsidR="00240A6D" w:rsidRPr="007A28A7" w:rsidDel="00A95A3A">
          <w:rPr>
            <w:rFonts w:ascii="Century Gothic" w:hAnsi="Century Gothic"/>
            <w:color w:val="000000" w:themeColor="text1"/>
            <w:sz w:val="20"/>
            <w:szCs w:val="20"/>
          </w:rPr>
          <w:delText>Judges often do not</w:delText>
        </w:r>
        <w:r w:rsidR="00247F7A" w:rsidDel="00A95A3A">
          <w:rPr>
            <w:rFonts w:ascii="Century Gothic" w:hAnsi="Century Gothic"/>
            <w:color w:val="000000" w:themeColor="text1"/>
            <w:sz w:val="20"/>
            <w:szCs w:val="20"/>
          </w:rPr>
          <w:delText xml:space="preserve"> take </w:delText>
        </w:r>
        <w:r w:rsidR="00240A6D" w:rsidRPr="007A28A7" w:rsidDel="00A95A3A">
          <w:rPr>
            <w:rFonts w:ascii="Century Gothic" w:hAnsi="Century Gothic"/>
            <w:color w:val="000000" w:themeColor="text1"/>
            <w:sz w:val="20"/>
            <w:szCs w:val="20"/>
          </w:rPr>
          <w:delText xml:space="preserve">into account the full psychological turmoil </w:delText>
        </w:r>
        <w:r w:rsidR="00FC1C2A" w:rsidDel="00A95A3A">
          <w:rPr>
            <w:rFonts w:ascii="Century Gothic" w:hAnsi="Century Gothic"/>
            <w:color w:val="000000" w:themeColor="text1"/>
            <w:sz w:val="20"/>
            <w:szCs w:val="20"/>
          </w:rPr>
          <w:delText xml:space="preserve">these incidents </w:delText>
        </w:r>
        <w:r w:rsidR="00240A6D" w:rsidRPr="007A28A7" w:rsidDel="00A95A3A">
          <w:rPr>
            <w:rFonts w:ascii="Century Gothic" w:hAnsi="Century Gothic"/>
            <w:color w:val="000000" w:themeColor="text1"/>
            <w:sz w:val="20"/>
            <w:szCs w:val="20"/>
          </w:rPr>
          <w:delText xml:space="preserve">have on children, </w:delText>
        </w:r>
      </w:del>
      <w:ins w:id="151" w:author="Author">
        <w:del w:id="152" w:author="Author">
          <w:r w:rsidR="00036583" w:rsidDel="00A95A3A">
            <w:rPr>
              <w:rFonts w:ascii="Century Gothic" w:hAnsi="Century Gothic"/>
              <w:color w:val="000000" w:themeColor="text1"/>
              <w:sz w:val="20"/>
              <w:szCs w:val="20"/>
            </w:rPr>
            <w:delText xml:space="preserve">which </w:delText>
          </w:r>
        </w:del>
      </w:ins>
      <w:del w:id="153" w:author="Author">
        <w:r w:rsidR="00240A6D" w:rsidRPr="007A28A7" w:rsidDel="00A95A3A">
          <w:rPr>
            <w:rFonts w:ascii="Century Gothic" w:hAnsi="Century Gothic"/>
            <w:color w:val="000000" w:themeColor="text1"/>
            <w:sz w:val="20"/>
            <w:szCs w:val="20"/>
          </w:rPr>
          <w:delText xml:space="preserve">but </w:delText>
        </w:r>
        <w:r w:rsidR="00FC1C2A" w:rsidDel="00A95A3A">
          <w:rPr>
            <w:rFonts w:ascii="Century Gothic" w:hAnsi="Century Gothic"/>
            <w:color w:val="000000" w:themeColor="text1"/>
            <w:sz w:val="20"/>
            <w:szCs w:val="20"/>
          </w:rPr>
          <w:delText xml:space="preserve">they have been </w:delText>
        </w:r>
        <w:r w:rsidR="00240A6D" w:rsidRPr="007A28A7" w:rsidDel="00A95A3A">
          <w:rPr>
            <w:rFonts w:ascii="Century Gothic" w:hAnsi="Century Gothic"/>
            <w:color w:val="000000" w:themeColor="text1"/>
            <w:sz w:val="20"/>
            <w:szCs w:val="20"/>
          </w:rPr>
          <w:delText>documented and analyzed</w:delText>
        </w:r>
        <w:r w:rsidR="00FC1C2A" w:rsidDel="00A95A3A">
          <w:rPr>
            <w:rFonts w:ascii="Century Gothic" w:hAnsi="Century Gothic"/>
            <w:color w:val="000000" w:themeColor="text1"/>
            <w:sz w:val="20"/>
            <w:szCs w:val="20"/>
          </w:rPr>
          <w:delText xml:space="preserve"> in other countries</w:delText>
        </w:r>
        <w:r w:rsidR="00247F7A" w:rsidDel="00A95A3A">
          <w:rPr>
            <w:rFonts w:ascii="Century Gothic" w:hAnsi="Century Gothic"/>
            <w:color w:val="000000" w:themeColor="text1"/>
            <w:sz w:val="20"/>
            <w:szCs w:val="20"/>
          </w:rPr>
          <w:delText>.</w:delText>
        </w:r>
        <w:r w:rsidR="00240A6D" w:rsidRPr="007A28A7" w:rsidDel="00A95A3A">
          <w:rPr>
            <w:rStyle w:val="FootnoteReference"/>
            <w:rFonts w:ascii="Century Gothic" w:hAnsi="Century Gothic"/>
            <w:color w:val="000000" w:themeColor="text1"/>
            <w:sz w:val="20"/>
            <w:szCs w:val="20"/>
          </w:rPr>
          <w:footnoteReference w:id="27"/>
        </w:r>
        <w:r w:rsidR="00240A6D" w:rsidDel="00A95A3A">
          <w:rPr>
            <w:rFonts w:ascii="Century Gothic" w:hAnsi="Century Gothic"/>
            <w:color w:val="000000" w:themeColor="text1"/>
            <w:sz w:val="20"/>
            <w:szCs w:val="20"/>
          </w:rPr>
          <w:delText xml:space="preserve"> </w:delText>
        </w:r>
      </w:del>
      <w:r w:rsidR="00F76BF8" w:rsidRPr="007A28A7">
        <w:rPr>
          <w:rFonts w:ascii="Century Gothic" w:hAnsi="Century Gothic"/>
          <w:color w:val="000000" w:themeColor="text1"/>
          <w:sz w:val="20"/>
          <w:szCs w:val="20"/>
        </w:rPr>
        <w:t>A healthy, happy life for women as mothers should not include worrying about</w:t>
      </w:r>
      <w:r w:rsidR="0003705D" w:rsidRPr="007A28A7">
        <w:rPr>
          <w:rFonts w:ascii="Century Gothic" w:hAnsi="Century Gothic"/>
          <w:color w:val="000000" w:themeColor="text1"/>
          <w:sz w:val="20"/>
          <w:szCs w:val="20"/>
        </w:rPr>
        <w:t xml:space="preserve"> </w:t>
      </w:r>
      <w:r w:rsidR="00F76BF8" w:rsidRPr="007A28A7">
        <w:rPr>
          <w:rFonts w:ascii="Century Gothic" w:hAnsi="Century Gothic"/>
          <w:color w:val="000000" w:themeColor="text1"/>
          <w:sz w:val="20"/>
          <w:szCs w:val="20"/>
        </w:rPr>
        <w:t xml:space="preserve">if and when their own child could be “snatched and hidden,” </w:t>
      </w:r>
      <w:r w:rsidR="003B0F35">
        <w:rPr>
          <w:rFonts w:ascii="Century Gothic" w:hAnsi="Century Gothic"/>
          <w:color w:val="000000" w:themeColor="text1"/>
          <w:sz w:val="20"/>
          <w:szCs w:val="20"/>
        </w:rPr>
        <w:t xml:space="preserve">but with </w:t>
      </w:r>
      <w:r w:rsidR="00F76BF8" w:rsidRPr="007A28A7">
        <w:rPr>
          <w:rFonts w:ascii="Century Gothic" w:hAnsi="Century Gothic"/>
          <w:color w:val="000000" w:themeColor="text1"/>
          <w:sz w:val="20"/>
          <w:szCs w:val="20"/>
        </w:rPr>
        <w:t xml:space="preserve">very few tangible resources to resolve these issues effectively, the </w:t>
      </w:r>
      <w:r w:rsidR="0003705D" w:rsidRPr="007A28A7">
        <w:rPr>
          <w:rFonts w:ascii="Century Gothic" w:hAnsi="Century Gothic"/>
          <w:color w:val="000000" w:themeColor="text1"/>
          <w:sz w:val="20"/>
          <w:szCs w:val="20"/>
        </w:rPr>
        <w:t>rights of women</w:t>
      </w:r>
      <w:r w:rsidR="00F76BF8" w:rsidRPr="007A28A7">
        <w:rPr>
          <w:rFonts w:ascii="Century Gothic" w:hAnsi="Century Gothic"/>
          <w:color w:val="000000" w:themeColor="text1"/>
          <w:sz w:val="20"/>
          <w:szCs w:val="20"/>
        </w:rPr>
        <w:t xml:space="preserve"> are </w:t>
      </w:r>
      <w:r w:rsidR="00C94E50" w:rsidRPr="007A28A7">
        <w:rPr>
          <w:rFonts w:ascii="Century Gothic" w:hAnsi="Century Gothic"/>
          <w:color w:val="000000" w:themeColor="text1"/>
          <w:sz w:val="20"/>
          <w:szCs w:val="20"/>
        </w:rPr>
        <w:t xml:space="preserve">continually being </w:t>
      </w:r>
      <w:r w:rsidR="00F76BF8" w:rsidRPr="007A28A7">
        <w:rPr>
          <w:rFonts w:ascii="Century Gothic" w:hAnsi="Century Gothic"/>
          <w:color w:val="000000" w:themeColor="text1"/>
          <w:sz w:val="20"/>
          <w:szCs w:val="20"/>
        </w:rPr>
        <w:t>infringed</w:t>
      </w:r>
      <w:r w:rsidR="00C94E50" w:rsidRPr="007A28A7">
        <w:rPr>
          <w:rFonts w:ascii="Century Gothic" w:hAnsi="Century Gothic"/>
          <w:color w:val="000000" w:themeColor="text1"/>
          <w:sz w:val="20"/>
          <w:szCs w:val="20"/>
        </w:rPr>
        <w:t xml:space="preserve"> upon</w:t>
      </w:r>
      <w:r w:rsidR="00CA1A24">
        <w:rPr>
          <w:rFonts w:ascii="Century Gothic" w:hAnsi="Century Gothic"/>
          <w:color w:val="000000" w:themeColor="text1"/>
          <w:sz w:val="20"/>
          <w:szCs w:val="20"/>
        </w:rPr>
        <w:t xml:space="preserve"> and</w:t>
      </w:r>
      <w:r w:rsidR="00F76BF8" w:rsidRPr="007A28A7">
        <w:rPr>
          <w:rFonts w:ascii="Century Gothic" w:hAnsi="Century Gothic"/>
          <w:color w:val="000000" w:themeColor="text1"/>
          <w:sz w:val="20"/>
          <w:szCs w:val="20"/>
        </w:rPr>
        <w:t xml:space="preserve"> exploited</w:t>
      </w:r>
      <w:r w:rsidR="00CA1A24">
        <w:rPr>
          <w:rFonts w:ascii="Century Gothic" w:hAnsi="Century Gothic"/>
          <w:color w:val="000000" w:themeColor="text1"/>
          <w:sz w:val="20"/>
          <w:szCs w:val="20"/>
        </w:rPr>
        <w:t xml:space="preserve"> in China. </w:t>
      </w:r>
      <w:r w:rsidR="0060575E">
        <w:rPr>
          <w:rFonts w:ascii="Century Gothic" w:hAnsi="Century Gothic"/>
          <w:color w:val="000000" w:themeColor="text1"/>
          <w:sz w:val="20"/>
          <w:szCs w:val="20"/>
        </w:rPr>
        <w:t xml:space="preserve">When the extent of these cruelties </w:t>
      </w:r>
      <w:r w:rsidR="00CA1A24">
        <w:rPr>
          <w:rFonts w:ascii="Century Gothic" w:hAnsi="Century Gothic"/>
          <w:color w:val="000000" w:themeColor="text1"/>
          <w:sz w:val="20"/>
          <w:szCs w:val="20"/>
        </w:rPr>
        <w:t>so</w:t>
      </w:r>
      <w:r w:rsidR="00CA1A24" w:rsidRPr="007A28A7">
        <w:rPr>
          <w:rFonts w:ascii="Century Gothic" w:hAnsi="Century Gothic"/>
          <w:color w:val="000000" w:themeColor="text1"/>
          <w:sz w:val="20"/>
          <w:szCs w:val="20"/>
        </w:rPr>
        <w:t xml:space="preserve"> </w:t>
      </w:r>
      <w:r w:rsidR="00CA1A24">
        <w:rPr>
          <w:rFonts w:ascii="Century Gothic" w:hAnsi="Century Gothic"/>
          <w:color w:val="000000" w:themeColor="text1"/>
          <w:sz w:val="20"/>
          <w:szCs w:val="20"/>
        </w:rPr>
        <w:t xml:space="preserve">greatly </w:t>
      </w:r>
      <w:r w:rsidR="00CA1A24" w:rsidRPr="007A28A7">
        <w:rPr>
          <w:rFonts w:ascii="Century Gothic" w:hAnsi="Century Gothic"/>
          <w:color w:val="000000" w:themeColor="text1"/>
          <w:sz w:val="20"/>
          <w:szCs w:val="20"/>
        </w:rPr>
        <w:t>reduces her enjoyment of life</w:t>
      </w:r>
      <w:r w:rsidR="00CA1A24">
        <w:rPr>
          <w:rFonts w:ascii="Century Gothic" w:hAnsi="Century Gothic"/>
          <w:color w:val="000000" w:themeColor="text1"/>
          <w:sz w:val="20"/>
          <w:szCs w:val="20"/>
        </w:rPr>
        <w:t xml:space="preserve"> and </w:t>
      </w:r>
      <w:r w:rsidR="0060575E">
        <w:rPr>
          <w:rFonts w:ascii="Century Gothic" w:hAnsi="Century Gothic"/>
          <w:color w:val="000000" w:themeColor="text1"/>
          <w:sz w:val="20"/>
          <w:szCs w:val="20"/>
        </w:rPr>
        <w:t xml:space="preserve">drives </w:t>
      </w:r>
      <w:r w:rsidR="00CA1A24">
        <w:rPr>
          <w:rFonts w:ascii="Century Gothic" w:hAnsi="Century Gothic"/>
          <w:color w:val="000000" w:themeColor="text1"/>
          <w:sz w:val="20"/>
          <w:szCs w:val="20"/>
        </w:rPr>
        <w:t xml:space="preserve">her </w:t>
      </w:r>
      <w:r w:rsidR="0060575E">
        <w:rPr>
          <w:rFonts w:ascii="Century Gothic" w:hAnsi="Century Gothic"/>
          <w:color w:val="000000" w:themeColor="text1"/>
          <w:sz w:val="20"/>
          <w:szCs w:val="20"/>
        </w:rPr>
        <w:t xml:space="preserve">to want to end </w:t>
      </w:r>
      <w:r w:rsidR="00CA1A24">
        <w:rPr>
          <w:rFonts w:ascii="Century Gothic" w:hAnsi="Century Gothic"/>
          <w:color w:val="000000" w:themeColor="text1"/>
          <w:sz w:val="20"/>
          <w:szCs w:val="20"/>
        </w:rPr>
        <w:t xml:space="preserve">her </w:t>
      </w:r>
      <w:r w:rsidR="0060575E">
        <w:rPr>
          <w:rFonts w:ascii="Century Gothic" w:hAnsi="Century Gothic"/>
          <w:color w:val="000000" w:themeColor="text1"/>
          <w:sz w:val="20"/>
          <w:szCs w:val="20"/>
        </w:rPr>
        <w:t xml:space="preserve">own life, </w:t>
      </w:r>
      <w:r w:rsidR="001810C6">
        <w:rPr>
          <w:rFonts w:ascii="Century Gothic" w:hAnsi="Century Gothic"/>
          <w:color w:val="000000" w:themeColor="text1"/>
          <w:sz w:val="20"/>
          <w:szCs w:val="20"/>
        </w:rPr>
        <w:t>the State Party needs to address these issues seriously</w:t>
      </w:r>
      <w:r w:rsidR="00DD74AB">
        <w:rPr>
          <w:rFonts w:ascii="Century Gothic" w:hAnsi="Century Gothic"/>
          <w:color w:val="000000" w:themeColor="text1"/>
          <w:sz w:val="20"/>
          <w:szCs w:val="20"/>
        </w:rPr>
        <w:t xml:space="preserve"> and immediately</w:t>
      </w:r>
      <w:r w:rsidR="001810C6">
        <w:rPr>
          <w:rFonts w:ascii="Century Gothic" w:hAnsi="Century Gothic"/>
          <w:color w:val="000000" w:themeColor="text1"/>
          <w:sz w:val="20"/>
          <w:szCs w:val="20"/>
        </w:rPr>
        <w:t>.</w:t>
      </w:r>
    </w:p>
    <w:p w14:paraId="79F68FD7" w14:textId="77777777" w:rsidR="00FC5EA2" w:rsidRDefault="00FC5EA2" w:rsidP="001810C6">
      <w:pPr>
        <w:widowControl w:val="0"/>
        <w:autoSpaceDE w:val="0"/>
        <w:autoSpaceDN w:val="0"/>
        <w:adjustRightInd w:val="0"/>
        <w:spacing w:after="240"/>
        <w:jc w:val="center"/>
        <w:rPr>
          <w:ins w:id="156" w:author="Author"/>
          <w:rFonts w:ascii="Century Gothic" w:hAnsi="Century Gothic" w:cs="Times-Roman"/>
          <w:b/>
          <w:color w:val="000000" w:themeColor="text1"/>
          <w:sz w:val="20"/>
          <w:szCs w:val="20"/>
          <w:u w:val="single"/>
        </w:rPr>
      </w:pPr>
    </w:p>
    <w:p w14:paraId="02F92C10" w14:textId="77777777" w:rsidR="00FC5EA2" w:rsidRDefault="00FC5EA2" w:rsidP="001810C6">
      <w:pPr>
        <w:widowControl w:val="0"/>
        <w:autoSpaceDE w:val="0"/>
        <w:autoSpaceDN w:val="0"/>
        <w:adjustRightInd w:val="0"/>
        <w:spacing w:after="240"/>
        <w:jc w:val="center"/>
        <w:rPr>
          <w:ins w:id="157" w:author="Author"/>
          <w:rFonts w:ascii="Century Gothic" w:hAnsi="Century Gothic" w:cs="Times-Roman"/>
          <w:b/>
          <w:color w:val="000000" w:themeColor="text1"/>
          <w:sz w:val="20"/>
          <w:szCs w:val="20"/>
          <w:u w:val="single"/>
        </w:rPr>
      </w:pPr>
    </w:p>
    <w:p w14:paraId="2C1C0627" w14:textId="77777777" w:rsidR="00FC5EA2" w:rsidRDefault="00FC5EA2" w:rsidP="001810C6">
      <w:pPr>
        <w:widowControl w:val="0"/>
        <w:autoSpaceDE w:val="0"/>
        <w:autoSpaceDN w:val="0"/>
        <w:adjustRightInd w:val="0"/>
        <w:spacing w:after="240"/>
        <w:jc w:val="center"/>
        <w:rPr>
          <w:ins w:id="158" w:author="Author"/>
          <w:rFonts w:ascii="Century Gothic" w:hAnsi="Century Gothic" w:cs="Times-Roman"/>
          <w:b/>
          <w:color w:val="000000" w:themeColor="text1"/>
          <w:sz w:val="20"/>
          <w:szCs w:val="20"/>
          <w:u w:val="single"/>
        </w:rPr>
      </w:pPr>
    </w:p>
    <w:p w14:paraId="4A24E3AE" w14:textId="77777777" w:rsidR="00FC5EA2" w:rsidRDefault="00FC5EA2" w:rsidP="001810C6">
      <w:pPr>
        <w:widowControl w:val="0"/>
        <w:autoSpaceDE w:val="0"/>
        <w:autoSpaceDN w:val="0"/>
        <w:adjustRightInd w:val="0"/>
        <w:spacing w:after="240"/>
        <w:jc w:val="center"/>
        <w:rPr>
          <w:ins w:id="159" w:author="Author"/>
          <w:rFonts w:ascii="Century Gothic" w:hAnsi="Century Gothic" w:cs="Times-Roman"/>
          <w:b/>
          <w:color w:val="000000" w:themeColor="text1"/>
          <w:sz w:val="20"/>
          <w:szCs w:val="20"/>
          <w:u w:val="single"/>
        </w:rPr>
      </w:pPr>
    </w:p>
    <w:p w14:paraId="2679DDC6" w14:textId="26733E9B" w:rsidR="00325DDC" w:rsidRPr="007A28A7" w:rsidRDefault="00F360EA" w:rsidP="001810C6">
      <w:pPr>
        <w:widowControl w:val="0"/>
        <w:autoSpaceDE w:val="0"/>
        <w:autoSpaceDN w:val="0"/>
        <w:adjustRightInd w:val="0"/>
        <w:spacing w:after="240"/>
        <w:jc w:val="center"/>
        <w:rPr>
          <w:rFonts w:ascii="Century Gothic" w:hAnsi="Century Gothic" w:cs="Times-Roman"/>
          <w:b/>
          <w:color w:val="000000" w:themeColor="text1"/>
          <w:sz w:val="20"/>
          <w:szCs w:val="20"/>
          <w:u w:val="single"/>
        </w:rPr>
      </w:pPr>
      <w:ins w:id="160" w:author="Author">
        <w:r>
          <w:rPr>
            <w:rFonts w:ascii="Century Gothic" w:hAnsi="Century Gothic" w:cs="Times-Roman"/>
            <w:b/>
            <w:color w:val="000000" w:themeColor="text1"/>
            <w:sz w:val="20"/>
            <w:szCs w:val="20"/>
            <w:u w:val="single"/>
          </w:rPr>
          <w:t>Suggested q</w:t>
        </w:r>
      </w:ins>
      <w:del w:id="161" w:author="Author">
        <w:r w:rsidR="009F79D8" w:rsidRPr="007A28A7" w:rsidDel="00F360EA">
          <w:rPr>
            <w:rFonts w:ascii="Century Gothic" w:hAnsi="Century Gothic" w:cs="Times-Roman"/>
            <w:b/>
            <w:color w:val="000000" w:themeColor="text1"/>
            <w:sz w:val="20"/>
            <w:szCs w:val="20"/>
            <w:u w:val="single"/>
          </w:rPr>
          <w:delText>Q</w:delText>
        </w:r>
      </w:del>
      <w:r w:rsidR="009F79D8" w:rsidRPr="007A28A7">
        <w:rPr>
          <w:rFonts w:ascii="Century Gothic" w:hAnsi="Century Gothic" w:cs="Times-Roman"/>
          <w:b/>
          <w:color w:val="000000" w:themeColor="text1"/>
          <w:sz w:val="20"/>
          <w:szCs w:val="20"/>
          <w:u w:val="single"/>
        </w:rPr>
        <w:t xml:space="preserve">uestions for </w:t>
      </w:r>
      <w:del w:id="162" w:author="Author">
        <w:r w:rsidR="009F79D8" w:rsidRPr="007A28A7" w:rsidDel="00F360EA">
          <w:rPr>
            <w:rFonts w:ascii="Century Gothic" w:hAnsi="Century Gothic" w:cs="Times-Roman"/>
            <w:b/>
            <w:color w:val="000000" w:themeColor="text1"/>
            <w:sz w:val="20"/>
            <w:szCs w:val="20"/>
            <w:u w:val="single"/>
          </w:rPr>
          <w:delText xml:space="preserve">CEDAW </w:delText>
        </w:r>
      </w:del>
      <w:ins w:id="163" w:author="Author">
        <w:r>
          <w:rPr>
            <w:rFonts w:ascii="Century Gothic" w:hAnsi="Century Gothic" w:cs="Times-Roman"/>
            <w:b/>
            <w:color w:val="000000" w:themeColor="text1"/>
            <w:sz w:val="20"/>
            <w:szCs w:val="20"/>
            <w:u w:val="single"/>
          </w:rPr>
          <w:t>the Committee</w:t>
        </w:r>
        <w:r w:rsidRPr="007A28A7">
          <w:rPr>
            <w:rFonts w:ascii="Century Gothic" w:hAnsi="Century Gothic" w:cs="Times-Roman"/>
            <w:b/>
            <w:color w:val="000000" w:themeColor="text1"/>
            <w:sz w:val="20"/>
            <w:szCs w:val="20"/>
            <w:u w:val="single"/>
          </w:rPr>
          <w:t xml:space="preserve"> </w:t>
        </w:r>
      </w:ins>
      <w:r w:rsidR="009F79D8" w:rsidRPr="007A28A7">
        <w:rPr>
          <w:rFonts w:ascii="Century Gothic" w:hAnsi="Century Gothic" w:cs="Times-Roman"/>
          <w:b/>
          <w:color w:val="000000" w:themeColor="text1"/>
          <w:sz w:val="20"/>
          <w:szCs w:val="20"/>
          <w:u w:val="single"/>
        </w:rPr>
        <w:t>to raise during the CEDAW Review</w:t>
      </w:r>
    </w:p>
    <w:p w14:paraId="00A73E42" w14:textId="3DE4DD81" w:rsidR="00F76BF8" w:rsidRPr="007A28A7" w:rsidRDefault="00F76BF8" w:rsidP="005052BB">
      <w:pPr>
        <w:pStyle w:val="ListParagraph"/>
        <w:widowControl w:val="0"/>
        <w:numPr>
          <w:ilvl w:val="0"/>
          <w:numId w:val="11"/>
        </w:numPr>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Roman"/>
          <w:color w:val="000000" w:themeColor="text1"/>
          <w:sz w:val="20"/>
          <w:szCs w:val="20"/>
        </w:rPr>
        <w:t>H</w:t>
      </w:r>
      <w:r w:rsidR="009F79D8" w:rsidRPr="007A28A7">
        <w:rPr>
          <w:rFonts w:ascii="Century Gothic" w:hAnsi="Century Gothic" w:cs="Times-Roman"/>
          <w:color w:val="000000" w:themeColor="text1"/>
          <w:sz w:val="20"/>
          <w:szCs w:val="20"/>
        </w:rPr>
        <w:t xml:space="preserve">ow are </w:t>
      </w:r>
      <w:r w:rsidR="00F94C82" w:rsidRPr="007A28A7">
        <w:rPr>
          <w:rFonts w:ascii="Century Gothic" w:hAnsi="Century Gothic" w:cs="Times-Roman"/>
          <w:color w:val="000000" w:themeColor="text1"/>
          <w:sz w:val="20"/>
          <w:szCs w:val="20"/>
        </w:rPr>
        <w:t>mothers</w:t>
      </w:r>
      <w:r w:rsidR="009F79D8" w:rsidRPr="007A28A7">
        <w:rPr>
          <w:rFonts w:ascii="Century Gothic" w:hAnsi="Century Gothic" w:cs="Times-Roman"/>
          <w:color w:val="000000" w:themeColor="text1"/>
          <w:sz w:val="20"/>
          <w:szCs w:val="20"/>
        </w:rPr>
        <w:t xml:space="preserve"> being protected </w:t>
      </w:r>
      <w:r w:rsidRPr="007A28A7">
        <w:rPr>
          <w:rFonts w:ascii="Century Gothic" w:hAnsi="Century Gothic" w:cs="Times-Roman"/>
          <w:color w:val="000000" w:themeColor="text1"/>
          <w:sz w:val="20"/>
          <w:szCs w:val="20"/>
        </w:rPr>
        <w:t>in cases of divorce so that she does not have to live with the paranoia that her child can be “snatched and hidden” at any point</w:t>
      </w:r>
      <w:r w:rsidR="006E0D9D">
        <w:rPr>
          <w:rFonts w:ascii="Century Gothic" w:hAnsi="Century Gothic" w:cs="Times-Roman"/>
          <w:color w:val="000000" w:themeColor="text1"/>
          <w:sz w:val="20"/>
          <w:szCs w:val="20"/>
        </w:rPr>
        <w:t>,</w:t>
      </w:r>
      <w:r w:rsidRPr="007A28A7">
        <w:rPr>
          <w:rFonts w:ascii="Century Gothic" w:hAnsi="Century Gothic" w:cs="Times-Roman"/>
          <w:color w:val="000000" w:themeColor="text1"/>
          <w:sz w:val="20"/>
          <w:szCs w:val="20"/>
        </w:rPr>
        <w:t xml:space="preserve"> under any circumstance, without any effective </w:t>
      </w:r>
      <w:r w:rsidR="00CE312D" w:rsidRPr="007A28A7">
        <w:rPr>
          <w:rFonts w:ascii="Century Gothic" w:hAnsi="Century Gothic" w:cs="Times-Roman"/>
          <w:color w:val="000000" w:themeColor="text1"/>
          <w:sz w:val="20"/>
          <w:szCs w:val="20"/>
        </w:rPr>
        <w:t>recourses</w:t>
      </w:r>
      <w:r w:rsidRPr="007A28A7">
        <w:rPr>
          <w:rFonts w:ascii="Century Gothic" w:hAnsi="Century Gothic" w:cs="Times-Roman"/>
          <w:color w:val="000000" w:themeColor="text1"/>
          <w:sz w:val="20"/>
          <w:szCs w:val="20"/>
        </w:rPr>
        <w:t xml:space="preserve"> in place</w:t>
      </w:r>
      <w:r w:rsidR="00F81827">
        <w:rPr>
          <w:rFonts w:ascii="Century Gothic" w:hAnsi="Century Gothic" w:cs="Times-Roman"/>
          <w:color w:val="000000" w:themeColor="text1"/>
          <w:sz w:val="20"/>
          <w:szCs w:val="20"/>
        </w:rPr>
        <w:t>?</w:t>
      </w:r>
    </w:p>
    <w:p w14:paraId="62BC66E0" w14:textId="4EE3FD08" w:rsidR="005052BB" w:rsidRPr="007A28A7" w:rsidRDefault="00F76BF8" w:rsidP="005052BB">
      <w:pPr>
        <w:pStyle w:val="ListParagraph"/>
        <w:widowControl w:val="0"/>
        <w:numPr>
          <w:ilvl w:val="0"/>
          <w:numId w:val="11"/>
        </w:numPr>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Roman"/>
          <w:color w:val="000000" w:themeColor="text1"/>
          <w:sz w:val="20"/>
          <w:szCs w:val="20"/>
        </w:rPr>
        <w:t>How can women be prevented from being reduced to the</w:t>
      </w:r>
      <w:r w:rsidR="009F79D8" w:rsidRPr="007A28A7">
        <w:rPr>
          <w:rFonts w:ascii="Century Gothic" w:hAnsi="Century Gothic" w:cs="Times-Roman"/>
          <w:color w:val="000000" w:themeColor="text1"/>
          <w:sz w:val="20"/>
          <w:szCs w:val="20"/>
        </w:rPr>
        <w:t xml:space="preserve"> role of a surrogate</w:t>
      </w:r>
      <w:r w:rsidR="00382EA6" w:rsidRPr="007A28A7">
        <w:rPr>
          <w:rFonts w:ascii="Century Gothic" w:hAnsi="Century Gothic" w:cs="Times-Roman"/>
          <w:color w:val="000000" w:themeColor="text1"/>
          <w:sz w:val="20"/>
          <w:szCs w:val="20"/>
        </w:rPr>
        <w:t xml:space="preserve"> in China</w:t>
      </w:r>
      <w:r w:rsidR="00631B55" w:rsidRPr="007A28A7">
        <w:rPr>
          <w:rFonts w:ascii="Century Gothic" w:hAnsi="Century Gothic" w:cs="Times-Roman"/>
          <w:color w:val="000000" w:themeColor="text1"/>
          <w:sz w:val="20"/>
          <w:szCs w:val="20"/>
        </w:rPr>
        <w:t xml:space="preserve"> when </w:t>
      </w:r>
      <w:r w:rsidR="00E6760A">
        <w:rPr>
          <w:rFonts w:ascii="Century Gothic" w:hAnsi="Century Gothic" w:cs="Times-Roman"/>
          <w:color w:val="000000" w:themeColor="text1"/>
          <w:sz w:val="20"/>
          <w:szCs w:val="20"/>
        </w:rPr>
        <w:t xml:space="preserve">surrogacy is illegal, but </w:t>
      </w:r>
      <w:r w:rsidR="00884F14" w:rsidRPr="007A28A7">
        <w:rPr>
          <w:rFonts w:ascii="Century Gothic" w:hAnsi="Century Gothic" w:cs="Times-Roman"/>
          <w:color w:val="000000" w:themeColor="text1"/>
          <w:sz w:val="20"/>
          <w:szCs w:val="20"/>
        </w:rPr>
        <w:t xml:space="preserve">“snatching and hiding” </w:t>
      </w:r>
      <w:r w:rsidR="00E6760A">
        <w:rPr>
          <w:rFonts w:ascii="Century Gothic" w:hAnsi="Century Gothic" w:cs="Times-Roman"/>
          <w:color w:val="000000" w:themeColor="text1"/>
          <w:sz w:val="20"/>
          <w:szCs w:val="20"/>
        </w:rPr>
        <w:t>have very little repercussions?</w:t>
      </w:r>
    </w:p>
    <w:p w14:paraId="6A72FD29" w14:textId="0786D19D" w:rsidR="00884F14" w:rsidRDefault="00884F14" w:rsidP="00EA412D">
      <w:pPr>
        <w:pStyle w:val="ListParagraph"/>
        <w:widowControl w:val="0"/>
        <w:numPr>
          <w:ilvl w:val="0"/>
          <w:numId w:val="11"/>
        </w:numPr>
        <w:autoSpaceDE w:val="0"/>
        <w:autoSpaceDN w:val="0"/>
        <w:adjustRightInd w:val="0"/>
        <w:spacing w:after="240"/>
        <w:rPr>
          <w:rFonts w:ascii="Century Gothic" w:hAnsi="Century Gothic" w:cs="Times-Roman"/>
          <w:color w:val="000000" w:themeColor="text1"/>
          <w:sz w:val="20"/>
          <w:szCs w:val="20"/>
        </w:rPr>
      </w:pPr>
      <w:r w:rsidRPr="007A28A7">
        <w:rPr>
          <w:rFonts w:ascii="Century Gothic" w:hAnsi="Century Gothic" w:cs="Times-Roman"/>
          <w:color w:val="000000" w:themeColor="text1"/>
          <w:sz w:val="20"/>
          <w:szCs w:val="20"/>
        </w:rPr>
        <w:t>H</w:t>
      </w:r>
      <w:r w:rsidR="00631B55" w:rsidRPr="007A28A7">
        <w:rPr>
          <w:rFonts w:ascii="Century Gothic" w:hAnsi="Century Gothic" w:cs="Times-Roman"/>
          <w:color w:val="000000" w:themeColor="text1"/>
          <w:sz w:val="20"/>
          <w:szCs w:val="20"/>
        </w:rPr>
        <w:t xml:space="preserve">ow </w:t>
      </w:r>
      <w:r w:rsidR="00845A92">
        <w:rPr>
          <w:rFonts w:ascii="Century Gothic" w:hAnsi="Century Gothic" w:cs="Times-Roman"/>
          <w:color w:val="000000" w:themeColor="text1"/>
          <w:sz w:val="20"/>
          <w:szCs w:val="20"/>
        </w:rPr>
        <w:t>can</w:t>
      </w:r>
      <w:r w:rsidR="00631B55" w:rsidRPr="007A28A7">
        <w:rPr>
          <w:rFonts w:ascii="Century Gothic" w:hAnsi="Century Gothic" w:cs="Times-Roman"/>
          <w:color w:val="000000" w:themeColor="text1"/>
          <w:sz w:val="20"/>
          <w:szCs w:val="20"/>
        </w:rPr>
        <w:t xml:space="preserve"> women who have been victims of do</w:t>
      </w:r>
      <w:r w:rsidR="00293BDA" w:rsidRPr="007A28A7">
        <w:rPr>
          <w:rFonts w:ascii="Century Gothic" w:hAnsi="Century Gothic" w:cs="Times-Roman"/>
          <w:color w:val="000000" w:themeColor="text1"/>
          <w:sz w:val="20"/>
          <w:szCs w:val="20"/>
        </w:rPr>
        <w:t xml:space="preserve">mestic abuse still lose custody </w:t>
      </w:r>
      <w:r w:rsidR="00DE291A">
        <w:rPr>
          <w:rFonts w:ascii="Century Gothic" w:hAnsi="Century Gothic" w:cs="Times-Roman"/>
          <w:color w:val="000000" w:themeColor="text1"/>
          <w:sz w:val="20"/>
          <w:szCs w:val="20"/>
        </w:rPr>
        <w:t>due to</w:t>
      </w:r>
      <w:r w:rsidR="009412ED">
        <w:rPr>
          <w:rFonts w:ascii="Century Gothic" w:hAnsi="Century Gothic" w:cs="Times-Roman"/>
          <w:color w:val="000000" w:themeColor="text1"/>
          <w:sz w:val="20"/>
          <w:szCs w:val="20"/>
        </w:rPr>
        <w:t xml:space="preserve"> laws that are supposed to </w:t>
      </w:r>
      <w:r w:rsidR="005E64C5">
        <w:rPr>
          <w:rFonts w:ascii="Century Gothic" w:hAnsi="Century Gothic" w:cs="Times-Roman"/>
          <w:color w:val="000000" w:themeColor="text1"/>
          <w:sz w:val="20"/>
          <w:szCs w:val="20"/>
        </w:rPr>
        <w:t xml:space="preserve">protect women and children, </w:t>
      </w:r>
      <w:r w:rsidR="0005378B">
        <w:rPr>
          <w:rFonts w:ascii="Century Gothic" w:hAnsi="Century Gothic" w:cs="Times-Roman"/>
          <w:color w:val="000000" w:themeColor="text1"/>
          <w:sz w:val="20"/>
          <w:szCs w:val="20"/>
        </w:rPr>
        <w:t>but</w:t>
      </w:r>
      <w:r w:rsidR="00293BDA" w:rsidRPr="007A28A7">
        <w:rPr>
          <w:rFonts w:ascii="Century Gothic" w:hAnsi="Century Gothic" w:cs="Times-Roman"/>
          <w:color w:val="000000" w:themeColor="text1"/>
          <w:sz w:val="20"/>
          <w:szCs w:val="20"/>
        </w:rPr>
        <w:t xml:space="preserve"> the fathers are </w:t>
      </w:r>
      <w:r w:rsidR="0005378B">
        <w:rPr>
          <w:rFonts w:ascii="Century Gothic" w:hAnsi="Century Gothic" w:cs="Times-Roman"/>
          <w:color w:val="000000" w:themeColor="text1"/>
          <w:sz w:val="20"/>
          <w:szCs w:val="20"/>
        </w:rPr>
        <w:t xml:space="preserve">only </w:t>
      </w:r>
      <w:r w:rsidR="0098436A" w:rsidRPr="007A28A7">
        <w:rPr>
          <w:rFonts w:ascii="Century Gothic" w:hAnsi="Century Gothic" w:cs="Times-Roman"/>
          <w:color w:val="000000" w:themeColor="text1"/>
          <w:sz w:val="20"/>
          <w:szCs w:val="20"/>
        </w:rPr>
        <w:t>raising</w:t>
      </w:r>
      <w:r w:rsidR="00293BDA" w:rsidRPr="007A28A7">
        <w:rPr>
          <w:rFonts w:ascii="Century Gothic" w:hAnsi="Century Gothic" w:cs="Times-Roman"/>
          <w:color w:val="000000" w:themeColor="text1"/>
          <w:sz w:val="20"/>
          <w:szCs w:val="20"/>
        </w:rPr>
        <w:t xml:space="preserve"> the next generation </w:t>
      </w:r>
      <w:r w:rsidR="0098436A" w:rsidRPr="007A28A7">
        <w:rPr>
          <w:rFonts w:ascii="Century Gothic" w:hAnsi="Century Gothic" w:cs="Times-Roman"/>
          <w:color w:val="000000" w:themeColor="text1"/>
          <w:sz w:val="20"/>
          <w:szCs w:val="20"/>
        </w:rPr>
        <w:t>to repeat the cycle</w:t>
      </w:r>
      <w:r w:rsidR="00293BDA" w:rsidRPr="007A28A7">
        <w:rPr>
          <w:rFonts w:ascii="Century Gothic" w:hAnsi="Century Gothic" w:cs="Times-Roman"/>
          <w:color w:val="000000" w:themeColor="text1"/>
          <w:sz w:val="20"/>
          <w:szCs w:val="20"/>
        </w:rPr>
        <w:t>?</w:t>
      </w:r>
    </w:p>
    <w:p w14:paraId="1F3C28BF" w14:textId="1DB037F3" w:rsidR="00EA412D" w:rsidRPr="00EA412D" w:rsidRDefault="00EA412D" w:rsidP="00EA412D">
      <w:pPr>
        <w:pStyle w:val="ListParagraph"/>
        <w:widowControl w:val="0"/>
        <w:numPr>
          <w:ilvl w:val="0"/>
          <w:numId w:val="11"/>
        </w:numPr>
        <w:autoSpaceDE w:val="0"/>
        <w:autoSpaceDN w:val="0"/>
        <w:adjustRightInd w:val="0"/>
        <w:spacing w:after="240"/>
        <w:rPr>
          <w:rFonts w:ascii="Century Gothic" w:hAnsi="Century Gothic" w:cs="Times-Roman"/>
          <w:color w:val="000000" w:themeColor="text1"/>
          <w:sz w:val="20"/>
          <w:szCs w:val="20"/>
        </w:rPr>
      </w:pPr>
      <w:r>
        <w:rPr>
          <w:rFonts w:ascii="Century Gothic" w:hAnsi="Century Gothic" w:cs="Times-Roman"/>
          <w:color w:val="000000" w:themeColor="text1"/>
          <w:sz w:val="20"/>
          <w:szCs w:val="20"/>
        </w:rPr>
        <w:t>Why are independent</w:t>
      </w:r>
      <w:r w:rsidR="003B21F7">
        <w:rPr>
          <w:rFonts w:ascii="Century Gothic" w:hAnsi="Century Gothic" w:cs="Times-Roman"/>
          <w:color w:val="000000" w:themeColor="text1"/>
          <w:sz w:val="20"/>
          <w:szCs w:val="20"/>
        </w:rPr>
        <w:t xml:space="preserve"> and</w:t>
      </w:r>
      <w:r>
        <w:rPr>
          <w:rFonts w:ascii="Century Gothic" w:hAnsi="Century Gothic" w:cs="Times-Roman"/>
          <w:color w:val="000000" w:themeColor="text1"/>
          <w:sz w:val="20"/>
          <w:szCs w:val="20"/>
        </w:rPr>
        <w:t xml:space="preserve"> </w:t>
      </w:r>
      <w:r w:rsidR="00C54450">
        <w:rPr>
          <w:rFonts w:ascii="Century Gothic" w:hAnsi="Century Gothic" w:cs="Times-Roman"/>
          <w:color w:val="000000" w:themeColor="text1"/>
          <w:sz w:val="20"/>
          <w:szCs w:val="20"/>
        </w:rPr>
        <w:t>capable</w:t>
      </w:r>
      <w:r w:rsidR="003B21F7">
        <w:rPr>
          <w:rFonts w:ascii="Century Gothic" w:hAnsi="Century Gothic" w:cs="Times-Roman"/>
          <w:color w:val="000000" w:themeColor="text1"/>
          <w:sz w:val="20"/>
          <w:szCs w:val="20"/>
        </w:rPr>
        <w:t xml:space="preserve"> women</w:t>
      </w:r>
      <w:r>
        <w:rPr>
          <w:rFonts w:ascii="Century Gothic" w:hAnsi="Century Gothic" w:cs="Times-Roman"/>
          <w:color w:val="000000" w:themeColor="text1"/>
          <w:sz w:val="20"/>
          <w:szCs w:val="20"/>
        </w:rPr>
        <w:t xml:space="preserve"> punished for </w:t>
      </w:r>
      <w:r w:rsidR="003B21F7">
        <w:rPr>
          <w:rFonts w:ascii="Century Gothic" w:hAnsi="Century Gothic" w:cs="Times-Roman"/>
          <w:color w:val="000000" w:themeColor="text1"/>
          <w:sz w:val="20"/>
          <w:szCs w:val="20"/>
        </w:rPr>
        <w:t>their successes</w:t>
      </w:r>
      <w:r w:rsidR="00797639">
        <w:rPr>
          <w:rFonts w:ascii="Century Gothic" w:hAnsi="Century Gothic" w:cs="Times-Roman"/>
          <w:color w:val="000000" w:themeColor="text1"/>
          <w:sz w:val="20"/>
          <w:szCs w:val="20"/>
        </w:rPr>
        <w:t>,</w:t>
      </w:r>
      <w:r w:rsidR="003B21F7">
        <w:rPr>
          <w:rFonts w:ascii="Century Gothic" w:hAnsi="Century Gothic" w:cs="Times-Roman"/>
          <w:color w:val="000000" w:themeColor="text1"/>
          <w:sz w:val="20"/>
          <w:szCs w:val="20"/>
        </w:rPr>
        <w:t xml:space="preserve"> </w:t>
      </w:r>
      <w:r w:rsidR="00797639">
        <w:rPr>
          <w:rFonts w:ascii="Century Gothic" w:hAnsi="Century Gothic" w:cs="Times-Roman"/>
          <w:color w:val="000000" w:themeColor="text1"/>
          <w:sz w:val="20"/>
          <w:szCs w:val="20"/>
        </w:rPr>
        <w:t xml:space="preserve">if </w:t>
      </w:r>
      <w:r w:rsidR="00015705">
        <w:rPr>
          <w:rFonts w:ascii="Century Gothic" w:hAnsi="Century Gothic" w:cs="Times-Roman"/>
          <w:color w:val="000000" w:themeColor="text1"/>
          <w:sz w:val="20"/>
          <w:szCs w:val="20"/>
        </w:rPr>
        <w:t xml:space="preserve">men </w:t>
      </w:r>
      <w:r w:rsidR="00797639">
        <w:rPr>
          <w:rFonts w:ascii="Century Gothic" w:hAnsi="Century Gothic" w:cs="Times-Roman"/>
          <w:color w:val="000000" w:themeColor="text1"/>
          <w:sz w:val="20"/>
          <w:szCs w:val="20"/>
        </w:rPr>
        <w:t xml:space="preserve">who are </w:t>
      </w:r>
      <w:r w:rsidR="00015705">
        <w:rPr>
          <w:rFonts w:ascii="Century Gothic" w:hAnsi="Century Gothic" w:cs="Times-Roman"/>
          <w:color w:val="000000" w:themeColor="text1"/>
          <w:sz w:val="20"/>
          <w:szCs w:val="20"/>
        </w:rPr>
        <w:t xml:space="preserve">intimated by </w:t>
      </w:r>
      <w:r w:rsidR="00797639">
        <w:rPr>
          <w:rFonts w:ascii="Century Gothic" w:hAnsi="Century Gothic" w:cs="Times-Roman"/>
          <w:color w:val="000000" w:themeColor="text1"/>
          <w:sz w:val="20"/>
          <w:szCs w:val="20"/>
        </w:rPr>
        <w:t xml:space="preserve">their chances </w:t>
      </w:r>
      <w:r w:rsidR="000B3F24">
        <w:rPr>
          <w:rFonts w:ascii="Century Gothic" w:hAnsi="Century Gothic" w:cs="Times-Roman"/>
          <w:color w:val="000000" w:themeColor="text1"/>
          <w:sz w:val="20"/>
          <w:szCs w:val="20"/>
        </w:rPr>
        <w:t xml:space="preserve">for custody </w:t>
      </w:r>
      <w:r w:rsidR="00797639">
        <w:rPr>
          <w:rFonts w:ascii="Century Gothic" w:hAnsi="Century Gothic" w:cs="Times-Roman"/>
          <w:color w:val="000000" w:themeColor="text1"/>
          <w:sz w:val="20"/>
          <w:szCs w:val="20"/>
        </w:rPr>
        <w:t xml:space="preserve">view “snatching and hiding” as their only </w:t>
      </w:r>
      <w:r w:rsidR="000A3571">
        <w:rPr>
          <w:rFonts w:ascii="Century Gothic" w:hAnsi="Century Gothic" w:cs="Times-Roman"/>
          <w:color w:val="000000" w:themeColor="text1"/>
          <w:sz w:val="20"/>
          <w:szCs w:val="20"/>
        </w:rPr>
        <w:t xml:space="preserve">viable </w:t>
      </w:r>
      <w:r w:rsidR="00797639">
        <w:rPr>
          <w:rFonts w:ascii="Century Gothic" w:hAnsi="Century Gothic" w:cs="Times-Roman"/>
          <w:color w:val="000000" w:themeColor="text1"/>
          <w:sz w:val="20"/>
          <w:szCs w:val="20"/>
        </w:rPr>
        <w:t>option</w:t>
      </w:r>
      <w:r w:rsidR="00F51F85">
        <w:rPr>
          <w:rFonts w:ascii="Century Gothic" w:hAnsi="Century Gothic" w:cs="Times-Roman"/>
          <w:color w:val="000000" w:themeColor="text1"/>
          <w:sz w:val="20"/>
          <w:szCs w:val="20"/>
        </w:rPr>
        <w:t xml:space="preserve"> for custody</w:t>
      </w:r>
      <w:r w:rsidR="00797639">
        <w:rPr>
          <w:rFonts w:ascii="Century Gothic" w:hAnsi="Century Gothic" w:cs="Times-Roman"/>
          <w:color w:val="000000" w:themeColor="text1"/>
          <w:sz w:val="20"/>
          <w:szCs w:val="20"/>
        </w:rPr>
        <w:t>?</w:t>
      </w:r>
    </w:p>
    <w:sectPr w:rsidR="00EA412D" w:rsidRPr="00EA412D" w:rsidSect="00051D90">
      <w:footerReference w:type="even" r:id="rId11"/>
      <w:footerReference w:type="default" r:id="rId12"/>
      <w:pgSz w:w="11900" w:h="16840"/>
      <w:pgMar w:top="1440" w:right="1440" w:bottom="1298"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4" w:author="Author" w:initials="A">
    <w:p w14:paraId="3E432CDF" w14:textId="77777777" w:rsidR="009F4985" w:rsidRDefault="009F4985" w:rsidP="00AA1717">
      <w:r>
        <w:rPr>
          <w:rStyle w:val="CommentReference"/>
        </w:rPr>
        <w:annotationRef/>
      </w:r>
      <w:r>
        <w:rPr>
          <w:rFonts w:hint="eastAsia"/>
          <w:color w:val="000000"/>
          <w:sz w:val="20"/>
          <w:szCs w:val="20"/>
        </w:rPr>
        <w:t>你们希望委员会问的问题，也算事建议</w:t>
      </w:r>
    </w:p>
  </w:comment>
  <w:comment w:id="63" w:author="Author" w:initials="A">
    <w:p w14:paraId="1919A558" w14:textId="3A99934E" w:rsidR="005A56A6" w:rsidRDefault="005A56A6" w:rsidP="00B67349">
      <w:r>
        <w:rPr>
          <w:rStyle w:val="CommentReference"/>
        </w:rPr>
        <w:annotationRef/>
      </w:r>
      <w:r>
        <w:rPr>
          <w:rFonts w:hint="eastAsia"/>
          <w:color w:val="000000"/>
          <w:sz w:val="20"/>
          <w:szCs w:val="20"/>
        </w:rPr>
        <w:t>用陈述句表达，或者删掉这句也可以，本段聚焦法律的状况</w:t>
      </w:r>
    </w:p>
  </w:comment>
  <w:comment w:id="66" w:author="Author" w:initials="A">
    <w:p w14:paraId="67F381F2" w14:textId="1B0A5C48" w:rsidR="00DC11B6" w:rsidRDefault="00DC11B6" w:rsidP="006B7216">
      <w:r>
        <w:rPr>
          <w:rStyle w:val="CommentReference"/>
        </w:rPr>
        <w:annotationRef/>
      </w:r>
      <w:r>
        <w:rPr>
          <w:rFonts w:hint="eastAsia"/>
          <w:color w:val="000000"/>
          <w:sz w:val="20"/>
          <w:szCs w:val="20"/>
        </w:rPr>
        <w:t>是指修订后的《未成年人保护法》</w:t>
      </w:r>
      <w:r>
        <w:rPr>
          <w:rFonts w:hint="eastAsia"/>
          <w:color w:val="000000"/>
          <w:sz w:val="20"/>
          <w:szCs w:val="20"/>
        </w:rPr>
        <w:t>24</w:t>
      </w:r>
      <w:r>
        <w:rPr>
          <w:rFonts w:hint="eastAsia"/>
          <w:color w:val="000000"/>
          <w:sz w:val="20"/>
          <w:szCs w:val="20"/>
        </w:rPr>
        <w:t>条吗？需要明确列出法律名称</w:t>
      </w:r>
    </w:p>
  </w:comment>
  <w:comment w:id="75" w:author="Author" w:initials="A">
    <w:p w14:paraId="4E4C9024" w14:textId="77777777" w:rsidR="00F65439" w:rsidRDefault="003F425B" w:rsidP="00375D3A">
      <w:r>
        <w:rPr>
          <w:rStyle w:val="CommentReference"/>
        </w:rPr>
        <w:annotationRef/>
      </w:r>
      <w:r w:rsidR="00F65439">
        <w:rPr>
          <w:rFonts w:hint="eastAsia"/>
          <w:color w:val="000000"/>
          <w:sz w:val="20"/>
          <w:szCs w:val="20"/>
        </w:rPr>
        <w:t>可以明确需要修改的具体的法律（民法典婚姻编，家暴法？）。还可以是要求最高法院针对该问题出台明确的司法解释</w:t>
      </w:r>
    </w:p>
  </w:comment>
  <w:comment w:id="78" w:author="Author" w:initials="A">
    <w:p w14:paraId="5F9CB083" w14:textId="77777777" w:rsidR="003A438A" w:rsidRDefault="003A438A" w:rsidP="00826591">
      <w:r>
        <w:rPr>
          <w:rStyle w:val="CommentReference"/>
        </w:rPr>
        <w:annotationRef/>
      </w:r>
      <w:r>
        <w:rPr>
          <w:rFonts w:hint="eastAsia"/>
          <w:color w:val="000000"/>
          <w:sz w:val="20"/>
          <w:szCs w:val="20"/>
        </w:rPr>
        <w:t>这几句是理由不是建议？放到前面，或者换成明确的建议</w:t>
      </w:r>
    </w:p>
  </w:comment>
  <w:comment w:id="101" w:author="Author" w:initials="A">
    <w:p w14:paraId="796E329D" w14:textId="77777777" w:rsidR="004607BB" w:rsidRDefault="004607BB" w:rsidP="00A075D9">
      <w:r>
        <w:rPr>
          <w:rStyle w:val="CommentReference"/>
        </w:rPr>
        <w:annotationRef/>
      </w:r>
      <w:r>
        <w:rPr>
          <w:rFonts w:hint="eastAsia"/>
          <w:color w:val="000000"/>
          <w:sz w:val="20"/>
          <w:szCs w:val="20"/>
        </w:rPr>
        <w:t>可以借鉴</w:t>
      </w:r>
      <w:r>
        <w:rPr>
          <w:rFonts w:hint="eastAsia"/>
          <w:color w:val="000000"/>
          <w:sz w:val="20"/>
          <w:szCs w:val="20"/>
        </w:rPr>
        <w:t>33</w:t>
      </w:r>
      <w:r>
        <w:rPr>
          <w:rFonts w:hint="eastAsia"/>
          <w:color w:val="000000"/>
          <w:sz w:val="20"/>
          <w:szCs w:val="20"/>
        </w:rPr>
        <w:t>号一般性意见的表述</w:t>
      </w:r>
      <w:r>
        <w:rPr>
          <w:rFonts w:hint="eastAsia"/>
          <w:color w:val="000000"/>
          <w:sz w:val="20"/>
          <w:szCs w:val="20"/>
        </w:rPr>
        <w:t xml:space="preserve">: to create </w:t>
      </w:r>
      <w:r>
        <w:rPr>
          <w:b/>
          <w:bCs/>
          <w:color w:val="000000"/>
          <w:sz w:val="20"/>
          <w:szCs w:val="20"/>
        </w:rPr>
        <w:t xml:space="preserve">gender-sensitive family judicial or quasi-judicial mechanisms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432CDF" w15:done="0"/>
  <w15:commentEx w15:paraId="1919A558" w15:done="0"/>
  <w15:commentEx w15:paraId="67F381F2" w15:done="0"/>
  <w15:commentEx w15:paraId="4E4C9024" w15:done="0"/>
  <w15:commentEx w15:paraId="5F9CB083" w15:done="0"/>
  <w15:commentEx w15:paraId="796E329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432CDF" w16cid:durableId="27DD66D6"/>
  <w16cid:commentId w16cid:paraId="1919A558" w16cid:durableId="27DCEED1"/>
  <w16cid:commentId w16cid:paraId="67F381F2" w16cid:durableId="27DC7C10"/>
  <w16cid:commentId w16cid:paraId="4E4C9024" w16cid:durableId="27DCEFE6"/>
  <w16cid:commentId w16cid:paraId="5F9CB083" w16cid:durableId="27DCF9A7"/>
  <w16cid:commentId w16cid:paraId="796E329D" w16cid:durableId="27DCFB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1C8B7" w14:textId="77777777" w:rsidR="00CD4FD1" w:rsidRDefault="00CD4FD1" w:rsidP="00B1580A">
      <w:r>
        <w:separator/>
      </w:r>
    </w:p>
  </w:endnote>
  <w:endnote w:type="continuationSeparator" w:id="0">
    <w:p w14:paraId="73611E47" w14:textId="77777777" w:rsidR="00CD4FD1" w:rsidRDefault="00CD4FD1" w:rsidP="00B15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script"/>
    <w:pitch w:val="variable"/>
    <w:sig w:usb0="A00002BF" w:usb1="38CF7CFA" w:usb2="00000016" w:usb3="00000000" w:csb0="0004000F" w:csb1="00000000"/>
  </w:font>
  <w:font w:name="Helvetica">
    <w:panose1 w:val="020B0604020202020204"/>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Roman">
    <w:altName w:val="Calibri"/>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Hiragino Sans GB">
    <w:charset w:val="86"/>
    <w:family w:val="swiss"/>
    <w:pitch w:val="variable"/>
    <w:sig w:usb0="A00002BF" w:usb1="1ACF7CFA" w:usb2="00000016" w:usb3="00000000" w:csb0="00060007"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script"/>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0611855"/>
      <w:docPartObj>
        <w:docPartGallery w:val="Page Numbers (Bottom of Page)"/>
        <w:docPartUnique/>
      </w:docPartObj>
    </w:sdtPr>
    <w:sdtContent>
      <w:p w14:paraId="74B1DB3D" w14:textId="606359E7" w:rsidR="007A28A7" w:rsidRDefault="007A28A7" w:rsidP="008974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51D90">
          <w:rPr>
            <w:rStyle w:val="PageNumber"/>
            <w:noProof/>
          </w:rPr>
          <w:t>8</w:t>
        </w:r>
        <w:r>
          <w:rPr>
            <w:rStyle w:val="PageNumber"/>
          </w:rPr>
          <w:fldChar w:fldCharType="end"/>
        </w:r>
      </w:p>
    </w:sdtContent>
  </w:sdt>
  <w:p w14:paraId="280C2345" w14:textId="77777777" w:rsidR="007A28A7" w:rsidRDefault="007A28A7" w:rsidP="007A28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2640456"/>
      <w:docPartObj>
        <w:docPartGallery w:val="Page Numbers (Bottom of Page)"/>
        <w:docPartUnique/>
      </w:docPartObj>
    </w:sdtPr>
    <w:sdtEndPr>
      <w:rPr>
        <w:rStyle w:val="PageNumber"/>
        <w:rFonts w:ascii="Century Gothic" w:hAnsi="Century Gothic"/>
        <w:sz w:val="20"/>
        <w:szCs w:val="20"/>
      </w:rPr>
    </w:sdtEndPr>
    <w:sdtContent>
      <w:p w14:paraId="186C503C" w14:textId="72C93F00" w:rsidR="007A28A7" w:rsidRDefault="007A28A7" w:rsidP="008974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C5EA2">
          <w:rPr>
            <w:rStyle w:val="PageNumber"/>
            <w:noProof/>
          </w:rPr>
          <w:t>8</w:t>
        </w:r>
        <w:r>
          <w:rPr>
            <w:rStyle w:val="PageNumber"/>
          </w:rPr>
          <w:fldChar w:fldCharType="end"/>
        </w:r>
      </w:p>
    </w:sdtContent>
  </w:sdt>
  <w:p w14:paraId="3F180B0A" w14:textId="77777777" w:rsidR="007A28A7" w:rsidRDefault="007A28A7" w:rsidP="007A28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C7868" w14:textId="77777777" w:rsidR="00CD4FD1" w:rsidRDefault="00CD4FD1" w:rsidP="00B1580A">
      <w:r>
        <w:separator/>
      </w:r>
    </w:p>
  </w:footnote>
  <w:footnote w:type="continuationSeparator" w:id="0">
    <w:p w14:paraId="4B89E6DD" w14:textId="77777777" w:rsidR="00CD4FD1" w:rsidRDefault="00CD4FD1" w:rsidP="00B1580A">
      <w:r>
        <w:continuationSeparator/>
      </w:r>
    </w:p>
  </w:footnote>
  <w:footnote w:id="1">
    <w:p w14:paraId="7FFD517A" w14:textId="77777777" w:rsidR="00A04070" w:rsidRPr="00D43F09" w:rsidRDefault="00A04070" w:rsidP="00A04070">
      <w:pPr>
        <w:rPr>
          <w:color w:val="000000" w:themeColor="text1"/>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Qin, Amy. </w:t>
      </w:r>
      <w:r w:rsidRPr="007A28A7">
        <w:rPr>
          <w:rFonts w:ascii="Century Gothic" w:hAnsi="Century Gothic"/>
          <w:color w:val="000000" w:themeColor="text1"/>
          <w:sz w:val="16"/>
          <w:szCs w:val="16"/>
          <w:u w:val="single"/>
        </w:rPr>
        <w:t>“</w:t>
      </w:r>
      <w:r w:rsidRPr="007A28A7">
        <w:rPr>
          <w:rFonts w:ascii="Century Gothic" w:eastAsia="Times New Roman" w:hAnsi="Century Gothic"/>
          <w:iCs/>
          <w:color w:val="000000" w:themeColor="text1"/>
          <w:sz w:val="16"/>
          <w:szCs w:val="16"/>
          <w:u w:val="single"/>
        </w:rPr>
        <w:t>Where Parents Have Abducted Their Own Children in a Bid for Custody.”</w:t>
      </w:r>
      <w:r w:rsidRPr="007A28A7">
        <w:rPr>
          <w:rFonts w:ascii="Century Gothic" w:eastAsia="Times New Roman" w:hAnsi="Century Gothic"/>
          <w:iCs/>
          <w:color w:val="000000" w:themeColor="text1"/>
          <w:sz w:val="16"/>
          <w:szCs w:val="16"/>
        </w:rPr>
        <w:t xml:space="preserve"> </w:t>
      </w:r>
      <w:r w:rsidRPr="007A28A7">
        <w:rPr>
          <w:rFonts w:ascii="Century Gothic" w:eastAsia="Times New Roman" w:hAnsi="Century Gothic"/>
          <w:i/>
          <w:iCs/>
          <w:color w:val="000000" w:themeColor="text1"/>
          <w:sz w:val="16"/>
          <w:szCs w:val="16"/>
        </w:rPr>
        <w:t>The New York Times.</w:t>
      </w:r>
      <w:r w:rsidRPr="007A28A7">
        <w:rPr>
          <w:rFonts w:ascii="Century Gothic" w:eastAsia="Times New Roman" w:hAnsi="Century Gothic"/>
          <w:iCs/>
          <w:color w:val="000000" w:themeColor="text1"/>
          <w:sz w:val="16"/>
          <w:szCs w:val="16"/>
        </w:rPr>
        <w:t xml:space="preserve"> Last modified </w:t>
      </w:r>
      <w:r w:rsidRPr="007A28A7">
        <w:rPr>
          <w:rFonts w:ascii="Century Gothic" w:eastAsia="Times New Roman" w:hAnsi="Century Gothic"/>
          <w:color w:val="000000" w:themeColor="text1"/>
          <w:sz w:val="16"/>
          <w:szCs w:val="16"/>
          <w:shd w:val="clear" w:color="auto" w:fill="FFFFFF"/>
        </w:rPr>
        <w:t>Oct. 10, 2021</w:t>
      </w:r>
    </w:p>
    <w:p w14:paraId="342BBA9E" w14:textId="77777777" w:rsidR="00A04070" w:rsidRPr="007A28A7" w:rsidRDefault="00A04070" w:rsidP="00A04070">
      <w:pPr>
        <w:pStyle w:val="FootnoteText"/>
        <w:rPr>
          <w:color w:val="000000" w:themeColor="text1"/>
        </w:rPr>
      </w:pPr>
      <w:r w:rsidRPr="007A28A7">
        <w:rPr>
          <w:rFonts w:ascii="Century Gothic" w:hAnsi="Century Gothic"/>
          <w:color w:val="000000" w:themeColor="text1"/>
          <w:sz w:val="16"/>
          <w:szCs w:val="16"/>
        </w:rPr>
        <w:t>https://www.nytimes.com/2021/10/10/world/asia/china-child-custody-abductions.html</w:t>
      </w:r>
    </w:p>
  </w:footnote>
  <w:footnote w:id="2">
    <w:p w14:paraId="48441175" w14:textId="78000EAD" w:rsidR="00D43F09" w:rsidRPr="00D43F09" w:rsidRDefault="00D43F09">
      <w:pPr>
        <w:pStyle w:val="FootnoteText"/>
        <w:rPr>
          <w:rFonts w:ascii="Century Gothic" w:hAnsi="Century Gothic"/>
          <w:sz w:val="16"/>
          <w:szCs w:val="16"/>
        </w:rPr>
      </w:pPr>
      <w:r w:rsidRPr="00D43F09">
        <w:rPr>
          <w:rStyle w:val="FootnoteReference"/>
          <w:rFonts w:ascii="Century Gothic" w:hAnsi="Century Gothic"/>
          <w:sz w:val="16"/>
          <w:szCs w:val="16"/>
        </w:rPr>
        <w:footnoteRef/>
      </w:r>
      <w:r w:rsidRPr="00D43F09">
        <w:rPr>
          <w:rFonts w:ascii="Century Gothic" w:hAnsi="Century Gothic"/>
          <w:sz w:val="16"/>
          <w:szCs w:val="16"/>
        </w:rPr>
        <w:t xml:space="preserve"> </w:t>
      </w:r>
      <w:r w:rsidRPr="00D43F09">
        <w:rPr>
          <w:rFonts w:ascii="Century Gothic" w:hAnsi="Century Gothic"/>
          <w:color w:val="000000" w:themeColor="text1"/>
          <w:sz w:val="16"/>
          <w:szCs w:val="16"/>
        </w:rPr>
        <w:t xml:space="preserve">Zuo, Mandy. </w:t>
      </w:r>
      <w:r w:rsidRPr="00D43F09">
        <w:rPr>
          <w:rFonts w:ascii="Century Gothic" w:hAnsi="Century Gothic"/>
          <w:color w:val="000000" w:themeColor="text1"/>
          <w:sz w:val="16"/>
          <w:szCs w:val="16"/>
          <w:u w:val="single"/>
        </w:rPr>
        <w:t>“</w:t>
      </w:r>
      <w:r w:rsidRPr="00D43F09">
        <w:rPr>
          <w:rFonts w:ascii="Century Gothic" w:eastAsia="Times New Roman" w:hAnsi="Century Gothic" w:cs="Times"/>
          <w:color w:val="000000" w:themeColor="text1"/>
          <w:sz w:val="16"/>
          <w:szCs w:val="16"/>
          <w:u w:val="single"/>
        </w:rPr>
        <w:t>China Divorce Cooling-off Rule: One Year After Controversial Law Enacted Authorities Claim Rates of Separation Declining.”</w:t>
      </w:r>
      <w:r w:rsidRPr="00D43F09">
        <w:rPr>
          <w:rFonts w:ascii="Century Gothic" w:eastAsia="Times New Roman" w:hAnsi="Century Gothic" w:cs="Times"/>
          <w:color w:val="000000" w:themeColor="text1"/>
          <w:sz w:val="16"/>
          <w:szCs w:val="16"/>
        </w:rPr>
        <w:t xml:space="preserve"> South China Morning Post. Last modified Jan. 15, 2022.</w:t>
      </w:r>
      <w:r w:rsidRPr="00D43F09">
        <w:rPr>
          <w:rFonts w:ascii="Century Gothic" w:hAnsi="Century Gothic"/>
          <w:color w:val="000000" w:themeColor="text1"/>
          <w:sz w:val="16"/>
          <w:szCs w:val="16"/>
        </w:rPr>
        <w:t xml:space="preserve"> https://www.scmp.com/news/people-culture/social-welfare/article/3163438/china-divorce-cooling-rule-one-year-after</w:t>
      </w:r>
    </w:p>
  </w:footnote>
  <w:footnote w:id="3">
    <w:p w14:paraId="5148B5C5" w14:textId="271E5B3A" w:rsidR="007D6D11" w:rsidRDefault="007D6D11">
      <w:pPr>
        <w:pStyle w:val="FootnoteText"/>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Zhang, Jing. </w:t>
      </w:r>
      <w:r w:rsidRPr="007A28A7">
        <w:rPr>
          <w:rFonts w:ascii="Century Gothic" w:hAnsi="Century Gothic"/>
          <w:color w:val="000000" w:themeColor="text1"/>
          <w:sz w:val="16"/>
          <w:szCs w:val="16"/>
          <w:u w:val="single"/>
        </w:rPr>
        <w:t>“Snatching and Hiding Children White Paper.”</w:t>
      </w:r>
      <w:r w:rsidRPr="007A28A7">
        <w:rPr>
          <w:rFonts w:ascii="Century Gothic" w:hAnsi="Century Gothic"/>
          <w:color w:val="000000" w:themeColor="text1"/>
          <w:sz w:val="16"/>
          <w:szCs w:val="16"/>
        </w:rPr>
        <w:t xml:space="preserve"> </w:t>
      </w:r>
      <w:r w:rsidRPr="007A28A7">
        <w:rPr>
          <w:rFonts w:ascii="Century Gothic" w:hAnsi="Century Gothic" w:hint="eastAsia"/>
          <w:i/>
          <w:iCs/>
          <w:color w:val="000000" w:themeColor="text1"/>
          <w:sz w:val="16"/>
          <w:szCs w:val="16"/>
          <w:lang w:eastAsia="zh-CN"/>
        </w:rPr>
        <w:t>Xinhua</w:t>
      </w:r>
      <w:r w:rsidRPr="007A28A7">
        <w:rPr>
          <w:rFonts w:ascii="Century Gothic" w:hAnsi="Century Gothic"/>
          <w:i/>
          <w:iCs/>
          <w:color w:val="000000" w:themeColor="text1"/>
          <w:sz w:val="16"/>
          <w:szCs w:val="16"/>
          <w:lang w:eastAsia="zh-CN"/>
        </w:rPr>
        <w:t xml:space="preserve"> Publishing House</w:t>
      </w:r>
      <w:r w:rsidRPr="007A28A7">
        <w:rPr>
          <w:rFonts w:ascii="Century Gothic" w:hAnsi="Century Gothic" w:hint="eastAsia"/>
          <w:i/>
          <w:iCs/>
          <w:color w:val="000000" w:themeColor="text1"/>
          <w:sz w:val="16"/>
          <w:szCs w:val="16"/>
          <w:lang w:eastAsia="zh-CN"/>
        </w:rPr>
        <w:t>.</w:t>
      </w:r>
      <w:r w:rsidRPr="007A28A7">
        <w:rPr>
          <w:rFonts w:ascii="Century Gothic" w:hAnsi="Century Gothic"/>
          <w:i/>
          <w:iCs/>
          <w:color w:val="000000" w:themeColor="text1"/>
          <w:sz w:val="16"/>
          <w:szCs w:val="16"/>
          <w:lang w:eastAsia="zh-CN"/>
        </w:rPr>
        <w:t xml:space="preserve"> </w:t>
      </w:r>
      <w:r w:rsidRPr="007A28A7">
        <w:rPr>
          <w:rFonts w:ascii="Century Gothic" w:hAnsi="Century Gothic"/>
          <w:color w:val="000000" w:themeColor="text1"/>
          <w:sz w:val="16"/>
          <w:szCs w:val="16"/>
          <w:lang w:eastAsia="zh-CN"/>
        </w:rPr>
        <w:t>2021.</w:t>
      </w:r>
    </w:p>
  </w:footnote>
  <w:footnote w:id="4">
    <w:p w14:paraId="5BA9FE0B" w14:textId="0E7A4034" w:rsidR="009B6C81" w:rsidRPr="007A28A7" w:rsidRDefault="009B6C81">
      <w:pPr>
        <w:pStyle w:val="FootnoteText"/>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Zhang, Jing. </w:t>
      </w:r>
      <w:r w:rsidRPr="007A28A7">
        <w:rPr>
          <w:rFonts w:ascii="Century Gothic" w:hAnsi="Century Gothic"/>
          <w:color w:val="000000" w:themeColor="text1"/>
          <w:sz w:val="16"/>
          <w:szCs w:val="16"/>
          <w:u w:val="single"/>
        </w:rPr>
        <w:t>“Snatching and Hiding Children</w:t>
      </w:r>
      <w:r w:rsidR="00415447" w:rsidRPr="007A28A7">
        <w:rPr>
          <w:rFonts w:ascii="Century Gothic" w:hAnsi="Century Gothic"/>
          <w:color w:val="000000" w:themeColor="text1"/>
          <w:sz w:val="16"/>
          <w:szCs w:val="16"/>
          <w:u w:val="single"/>
        </w:rPr>
        <w:t xml:space="preserve"> White Paper</w:t>
      </w:r>
      <w:r w:rsidRPr="007A28A7">
        <w:rPr>
          <w:rFonts w:ascii="Century Gothic" w:hAnsi="Century Gothic"/>
          <w:color w:val="000000" w:themeColor="text1"/>
          <w:sz w:val="16"/>
          <w:szCs w:val="16"/>
          <w:u w:val="single"/>
        </w:rPr>
        <w:t>.”</w:t>
      </w:r>
      <w:r w:rsidRPr="007A28A7">
        <w:rPr>
          <w:rFonts w:ascii="Century Gothic" w:hAnsi="Century Gothic"/>
          <w:color w:val="000000" w:themeColor="text1"/>
          <w:sz w:val="16"/>
          <w:szCs w:val="16"/>
        </w:rPr>
        <w:t xml:space="preserve"> </w:t>
      </w:r>
      <w:r w:rsidRPr="007A28A7">
        <w:rPr>
          <w:rFonts w:ascii="Century Gothic" w:hAnsi="Century Gothic" w:hint="eastAsia"/>
          <w:i/>
          <w:iCs/>
          <w:color w:val="000000" w:themeColor="text1"/>
          <w:sz w:val="16"/>
          <w:szCs w:val="16"/>
          <w:lang w:eastAsia="zh-CN"/>
        </w:rPr>
        <w:t>Xinhua</w:t>
      </w:r>
      <w:r w:rsidRPr="007A28A7">
        <w:rPr>
          <w:rFonts w:ascii="Century Gothic" w:hAnsi="Century Gothic"/>
          <w:i/>
          <w:iCs/>
          <w:color w:val="000000" w:themeColor="text1"/>
          <w:sz w:val="16"/>
          <w:szCs w:val="16"/>
          <w:lang w:eastAsia="zh-CN"/>
        </w:rPr>
        <w:t xml:space="preserve"> Publishing House</w:t>
      </w:r>
      <w:r w:rsidRPr="007A28A7">
        <w:rPr>
          <w:rFonts w:ascii="Century Gothic" w:hAnsi="Century Gothic" w:hint="eastAsia"/>
          <w:i/>
          <w:iCs/>
          <w:color w:val="000000" w:themeColor="text1"/>
          <w:sz w:val="16"/>
          <w:szCs w:val="16"/>
          <w:lang w:eastAsia="zh-CN"/>
        </w:rPr>
        <w:t>.</w:t>
      </w:r>
      <w:r w:rsidRPr="007A28A7">
        <w:rPr>
          <w:rFonts w:ascii="Century Gothic" w:hAnsi="Century Gothic"/>
          <w:i/>
          <w:iCs/>
          <w:color w:val="000000" w:themeColor="text1"/>
          <w:sz w:val="16"/>
          <w:szCs w:val="16"/>
          <w:lang w:eastAsia="zh-CN"/>
        </w:rPr>
        <w:t xml:space="preserve"> </w:t>
      </w:r>
      <w:r w:rsidRPr="007A28A7">
        <w:rPr>
          <w:rFonts w:ascii="Century Gothic" w:hAnsi="Century Gothic"/>
          <w:color w:val="000000" w:themeColor="text1"/>
          <w:sz w:val="16"/>
          <w:szCs w:val="16"/>
          <w:lang w:eastAsia="zh-CN"/>
        </w:rPr>
        <w:t>2021.</w:t>
      </w:r>
    </w:p>
  </w:footnote>
  <w:footnote w:id="5">
    <w:p w14:paraId="01A9E7E4" w14:textId="1370BC1C" w:rsidR="001271C4" w:rsidRPr="007A28A7" w:rsidRDefault="001271C4">
      <w:pPr>
        <w:pStyle w:val="FootnoteText"/>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Yeung, Jessie. </w:t>
      </w:r>
      <w:r w:rsidRPr="007A28A7">
        <w:rPr>
          <w:rFonts w:ascii="Century Gothic" w:hAnsi="Century Gothic"/>
          <w:color w:val="000000" w:themeColor="text1"/>
          <w:sz w:val="16"/>
          <w:szCs w:val="16"/>
          <w:u w:val="single"/>
        </w:rPr>
        <w:t>“</w:t>
      </w:r>
      <w:r w:rsidRPr="007A28A7">
        <w:rPr>
          <w:rFonts w:ascii="Century Gothic" w:eastAsia="Times New Roman" w:hAnsi="Century Gothic"/>
          <w:color w:val="000000" w:themeColor="text1"/>
          <w:sz w:val="16"/>
          <w:szCs w:val="16"/>
          <w:u w:val="single"/>
        </w:rPr>
        <w:t>In China, 80,000 Children Were ‘Snatched’ in 2019 by Parents Fighting for Custody.”</w:t>
      </w:r>
      <w:r w:rsidRPr="007A28A7">
        <w:rPr>
          <w:rFonts w:ascii="Century Gothic" w:eastAsia="Times New Roman" w:hAnsi="Century Gothic"/>
          <w:color w:val="000000" w:themeColor="text1"/>
          <w:sz w:val="16"/>
          <w:szCs w:val="16"/>
        </w:rPr>
        <w:t xml:space="preserve"> </w:t>
      </w:r>
      <w:r w:rsidRPr="007A28A7">
        <w:rPr>
          <w:rFonts w:ascii="Century Gothic" w:hAnsi="Century Gothic"/>
          <w:i/>
          <w:color w:val="000000" w:themeColor="text1"/>
          <w:sz w:val="16"/>
          <w:szCs w:val="16"/>
        </w:rPr>
        <w:t>CNN</w:t>
      </w:r>
      <w:r w:rsidRPr="007A28A7">
        <w:rPr>
          <w:rFonts w:ascii="Century Gothic" w:hAnsi="Century Gothic"/>
          <w:color w:val="000000" w:themeColor="text1"/>
          <w:sz w:val="16"/>
          <w:szCs w:val="16"/>
        </w:rPr>
        <w:t xml:space="preserve">. Last modified </w:t>
      </w:r>
      <w:r w:rsidRPr="007A28A7">
        <w:rPr>
          <w:rFonts w:ascii="Century Gothic" w:eastAsia="Times New Roman" w:hAnsi="Century Gothic"/>
          <w:color w:val="000000" w:themeColor="text1"/>
          <w:spacing w:val="3"/>
          <w:sz w:val="16"/>
          <w:szCs w:val="16"/>
          <w:shd w:val="clear" w:color="auto" w:fill="FFFFFF"/>
        </w:rPr>
        <w:t>May 22, 2021.</w:t>
      </w:r>
      <w:r w:rsidRPr="007A28A7">
        <w:rPr>
          <w:rFonts w:ascii="Century Gothic" w:eastAsia="Times New Roman" w:hAnsi="Century Gothic"/>
          <w:color w:val="000000" w:themeColor="text1"/>
          <w:spacing w:val="3"/>
          <w:sz w:val="16"/>
          <w:szCs w:val="16"/>
          <w:shd w:val="clear" w:color="auto" w:fill="FFFFFF"/>
        </w:rPr>
        <w:br/>
      </w:r>
      <w:r w:rsidRPr="007A28A7">
        <w:rPr>
          <w:rFonts w:ascii="Century Gothic" w:hAnsi="Century Gothic"/>
          <w:color w:val="000000" w:themeColor="text1"/>
          <w:sz w:val="16"/>
          <w:szCs w:val="16"/>
        </w:rPr>
        <w:t>https://www.cnn.com/2021/05/22/china/china-divorce-child-custody-abduction-intl-hnk-dst/index.html</w:t>
      </w:r>
    </w:p>
  </w:footnote>
  <w:footnote w:id="6">
    <w:p w14:paraId="04AF54F6" w14:textId="77777777" w:rsidR="00BC03FE" w:rsidRPr="007A28A7" w:rsidRDefault="00BC03FE" w:rsidP="00BC03FE">
      <w:pPr>
        <w:pStyle w:val="FootnoteText"/>
        <w:rPr>
          <w:rFonts w:ascii="Century Gothic" w:hAnsi="Century Gothic"/>
          <w:color w:val="000000" w:themeColor="text1"/>
          <w:sz w:val="16"/>
          <w:szCs w:val="16"/>
          <w:lang w:eastAsia="zh-CN"/>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w:t>
      </w:r>
      <w:r w:rsidRPr="007A28A7">
        <w:rPr>
          <w:rFonts w:ascii="Century Gothic" w:hAnsi="Century Gothic"/>
          <w:color w:val="000000" w:themeColor="text1"/>
          <w:sz w:val="16"/>
          <w:szCs w:val="16"/>
          <w:u w:val="single"/>
          <w:lang w:eastAsia="zh-CN"/>
        </w:rPr>
        <w:t>Lost/Found</w:t>
      </w:r>
      <w:r w:rsidRPr="007A28A7">
        <w:rPr>
          <w:rFonts w:ascii="Century Gothic" w:hAnsi="Century Gothic"/>
          <w:color w:val="000000" w:themeColor="text1"/>
          <w:sz w:val="16"/>
          <w:szCs w:val="16"/>
          <w:lang w:eastAsia="zh-CN"/>
        </w:rPr>
        <w:t xml:space="preserve">.” Dir. Lu Yue. </w:t>
      </w:r>
      <w:r w:rsidRPr="007A28A7">
        <w:rPr>
          <w:rFonts w:ascii="Century Gothic" w:hAnsi="Century Gothic"/>
          <w:i/>
          <w:iCs/>
          <w:color w:val="000000" w:themeColor="text1"/>
          <w:sz w:val="16"/>
          <w:szCs w:val="16"/>
          <w:lang w:eastAsia="zh-CN"/>
        </w:rPr>
        <w:t>Huayi Brothers.</w:t>
      </w:r>
      <w:r w:rsidRPr="007A28A7">
        <w:rPr>
          <w:rFonts w:ascii="Century Gothic" w:hAnsi="Century Gothic"/>
          <w:color w:val="000000" w:themeColor="text1"/>
          <w:sz w:val="16"/>
          <w:szCs w:val="16"/>
          <w:lang w:eastAsia="zh-CN"/>
        </w:rPr>
        <w:t xml:space="preserve"> 2018</w:t>
      </w:r>
    </w:p>
  </w:footnote>
  <w:footnote w:id="7">
    <w:p w14:paraId="6B71D989" w14:textId="77777777" w:rsidR="00087661" w:rsidRDefault="00087661" w:rsidP="00087661">
      <w:pPr>
        <w:pStyle w:val="FootnoteText"/>
      </w:pPr>
      <w:r w:rsidRPr="00886CD3">
        <w:rPr>
          <w:rStyle w:val="FootnoteReference"/>
          <w:rFonts w:ascii="Century Gothic" w:hAnsi="Century Gothic"/>
          <w:sz w:val="16"/>
          <w:szCs w:val="16"/>
        </w:rPr>
        <w:footnoteRef/>
      </w:r>
      <w:r w:rsidRPr="00886CD3">
        <w:rPr>
          <w:rFonts w:ascii="Century Gothic" w:hAnsi="Century Gothic"/>
          <w:sz w:val="16"/>
          <w:szCs w:val="16"/>
        </w:rPr>
        <w:t xml:space="preserve"> </w:t>
      </w:r>
      <w:r w:rsidRPr="007A28A7">
        <w:rPr>
          <w:rFonts w:ascii="Century Gothic" w:hAnsi="Century Gothic"/>
          <w:color w:val="000000" w:themeColor="text1"/>
          <w:sz w:val="16"/>
          <w:szCs w:val="16"/>
        </w:rPr>
        <w:t xml:space="preserve">Zhang, Jing. </w:t>
      </w:r>
      <w:r w:rsidRPr="007A28A7">
        <w:rPr>
          <w:rFonts w:ascii="Century Gothic" w:hAnsi="Century Gothic"/>
          <w:color w:val="000000" w:themeColor="text1"/>
          <w:sz w:val="16"/>
          <w:szCs w:val="16"/>
          <w:u w:val="single"/>
        </w:rPr>
        <w:t>“Snatching and Hiding Children White Paper.”</w:t>
      </w:r>
      <w:r w:rsidRPr="007A28A7">
        <w:rPr>
          <w:rFonts w:ascii="Century Gothic" w:hAnsi="Century Gothic"/>
          <w:color w:val="000000" w:themeColor="text1"/>
          <w:sz w:val="16"/>
          <w:szCs w:val="16"/>
        </w:rPr>
        <w:t xml:space="preserve"> </w:t>
      </w:r>
      <w:r w:rsidRPr="007A28A7">
        <w:rPr>
          <w:rFonts w:ascii="Century Gothic" w:hAnsi="Century Gothic" w:hint="eastAsia"/>
          <w:i/>
          <w:iCs/>
          <w:color w:val="000000" w:themeColor="text1"/>
          <w:sz w:val="16"/>
          <w:szCs w:val="16"/>
          <w:lang w:eastAsia="zh-CN"/>
        </w:rPr>
        <w:t>Xinhua</w:t>
      </w:r>
      <w:r w:rsidRPr="007A28A7">
        <w:rPr>
          <w:rFonts w:ascii="Century Gothic" w:hAnsi="Century Gothic"/>
          <w:i/>
          <w:iCs/>
          <w:color w:val="000000" w:themeColor="text1"/>
          <w:sz w:val="16"/>
          <w:szCs w:val="16"/>
          <w:lang w:eastAsia="zh-CN"/>
        </w:rPr>
        <w:t xml:space="preserve"> Publishing House</w:t>
      </w:r>
      <w:r w:rsidRPr="007A28A7">
        <w:rPr>
          <w:rFonts w:ascii="Century Gothic" w:hAnsi="Century Gothic" w:hint="eastAsia"/>
          <w:i/>
          <w:iCs/>
          <w:color w:val="000000" w:themeColor="text1"/>
          <w:sz w:val="16"/>
          <w:szCs w:val="16"/>
          <w:lang w:eastAsia="zh-CN"/>
        </w:rPr>
        <w:t>.</w:t>
      </w:r>
      <w:r w:rsidRPr="007A28A7">
        <w:rPr>
          <w:rFonts w:ascii="Century Gothic" w:hAnsi="Century Gothic"/>
          <w:i/>
          <w:iCs/>
          <w:color w:val="000000" w:themeColor="text1"/>
          <w:sz w:val="16"/>
          <w:szCs w:val="16"/>
          <w:lang w:eastAsia="zh-CN"/>
        </w:rPr>
        <w:t xml:space="preserve"> </w:t>
      </w:r>
      <w:r w:rsidRPr="007A28A7">
        <w:rPr>
          <w:rFonts w:ascii="Century Gothic" w:hAnsi="Century Gothic"/>
          <w:color w:val="000000" w:themeColor="text1"/>
          <w:sz w:val="16"/>
          <w:szCs w:val="16"/>
          <w:lang w:eastAsia="zh-CN"/>
        </w:rPr>
        <w:t>2021.</w:t>
      </w:r>
    </w:p>
  </w:footnote>
  <w:footnote w:id="8">
    <w:p w14:paraId="7E24B66C" w14:textId="7E74E10F" w:rsidR="006E79A0" w:rsidRPr="007A28A7" w:rsidRDefault="006E79A0" w:rsidP="00EB6DEA">
      <w:pPr>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w:t>
      </w:r>
      <w:r w:rsidR="00A02A71" w:rsidRPr="007A28A7">
        <w:rPr>
          <w:rFonts w:ascii="Century Gothic" w:hAnsi="Century Gothic"/>
          <w:color w:val="000000" w:themeColor="text1"/>
          <w:sz w:val="16"/>
          <w:szCs w:val="16"/>
        </w:rPr>
        <w:t xml:space="preserve">Chen, </w:t>
      </w:r>
      <w:r w:rsidR="00A02A71" w:rsidRPr="007A28A7">
        <w:rPr>
          <w:rFonts w:ascii="Century Gothic" w:hAnsi="Century Gothic"/>
          <w:color w:val="000000" w:themeColor="text1"/>
          <w:sz w:val="16"/>
          <w:szCs w:val="16"/>
        </w:rPr>
        <w:t>Nian</w:t>
      </w:r>
      <w:r w:rsidR="00A02A71" w:rsidRPr="007A28A7">
        <w:rPr>
          <w:rFonts w:ascii="Century Gothic" w:hAnsi="Century Gothic"/>
          <w:color w:val="000000" w:themeColor="text1"/>
          <w:sz w:val="16"/>
          <w:szCs w:val="16"/>
          <w:u w:val="single"/>
        </w:rPr>
        <w:t>.</w:t>
      </w:r>
      <w:r w:rsidR="001D5BEB" w:rsidRPr="007A28A7">
        <w:rPr>
          <w:rFonts w:ascii="Century Gothic" w:hAnsi="Century Gothic"/>
          <w:color w:val="000000" w:themeColor="text1"/>
          <w:sz w:val="16"/>
          <w:szCs w:val="16"/>
          <w:u w:val="single"/>
        </w:rPr>
        <w:t>“</w:t>
      </w:r>
      <w:r w:rsidR="007C146E" w:rsidRPr="007A28A7">
        <w:rPr>
          <w:rFonts w:ascii="Century Gothic" w:hAnsi="Century Gothic"/>
          <w:color w:val="000000" w:themeColor="text1"/>
          <w:sz w:val="16"/>
          <w:szCs w:val="16"/>
          <w:u w:val="single"/>
        </w:rPr>
        <w:t>Run, Mom, R</w:t>
      </w:r>
      <w:r w:rsidR="001D5BEB" w:rsidRPr="007A28A7">
        <w:rPr>
          <w:rFonts w:ascii="Century Gothic" w:hAnsi="Century Gothic"/>
          <w:color w:val="000000" w:themeColor="text1"/>
          <w:sz w:val="16"/>
          <w:szCs w:val="16"/>
          <w:u w:val="single"/>
        </w:rPr>
        <w:t xml:space="preserve">un: China's </w:t>
      </w:r>
      <w:r w:rsidR="007C146E" w:rsidRPr="007A28A7">
        <w:rPr>
          <w:rFonts w:ascii="Century Gothic" w:hAnsi="Century Gothic"/>
          <w:color w:val="000000" w:themeColor="text1"/>
          <w:sz w:val="16"/>
          <w:szCs w:val="16"/>
          <w:u w:val="single"/>
        </w:rPr>
        <w:t>Divorced Couples B</w:t>
      </w:r>
      <w:r w:rsidR="001D5BEB" w:rsidRPr="007A28A7">
        <w:rPr>
          <w:rFonts w:ascii="Century Gothic" w:hAnsi="Century Gothic"/>
          <w:color w:val="000000" w:themeColor="text1"/>
          <w:sz w:val="16"/>
          <w:szCs w:val="16"/>
          <w:u w:val="single"/>
        </w:rPr>
        <w:t>attl</w:t>
      </w:r>
      <w:r w:rsidR="007C146E" w:rsidRPr="007A28A7">
        <w:rPr>
          <w:rFonts w:ascii="Century Gothic" w:hAnsi="Century Gothic"/>
          <w:color w:val="000000" w:themeColor="text1"/>
          <w:sz w:val="16"/>
          <w:szCs w:val="16"/>
          <w:u w:val="single"/>
        </w:rPr>
        <w:t>e for C</w:t>
      </w:r>
      <w:r w:rsidR="001D5BEB" w:rsidRPr="007A28A7">
        <w:rPr>
          <w:rFonts w:ascii="Century Gothic" w:hAnsi="Century Gothic"/>
          <w:color w:val="000000" w:themeColor="text1"/>
          <w:sz w:val="16"/>
          <w:szCs w:val="16"/>
          <w:u w:val="single"/>
        </w:rPr>
        <w:t>hildren</w:t>
      </w:r>
      <w:r w:rsidR="007C146E" w:rsidRPr="007A28A7">
        <w:rPr>
          <w:rFonts w:ascii="Century Gothic" w:hAnsi="Century Gothic"/>
          <w:color w:val="000000" w:themeColor="text1"/>
          <w:sz w:val="16"/>
          <w:szCs w:val="16"/>
          <w:u w:val="single"/>
        </w:rPr>
        <w:t>.</w:t>
      </w:r>
      <w:r w:rsidR="001D5BEB" w:rsidRPr="007A28A7">
        <w:rPr>
          <w:rFonts w:ascii="Century Gothic" w:hAnsi="Century Gothic"/>
          <w:color w:val="000000" w:themeColor="text1"/>
          <w:sz w:val="16"/>
          <w:szCs w:val="16"/>
          <w:u w:val="single"/>
        </w:rPr>
        <w:t>”</w:t>
      </w:r>
      <w:r w:rsidR="007C146E" w:rsidRPr="007A28A7">
        <w:rPr>
          <w:rFonts w:ascii="Century Gothic" w:hAnsi="Century Gothic"/>
          <w:color w:val="000000" w:themeColor="text1"/>
          <w:sz w:val="16"/>
          <w:szCs w:val="16"/>
        </w:rPr>
        <w:t xml:space="preserve"> </w:t>
      </w:r>
      <w:r w:rsidR="007C146E" w:rsidRPr="007A28A7">
        <w:rPr>
          <w:rFonts w:ascii="Century Gothic" w:hAnsi="Century Gothic"/>
          <w:i/>
          <w:color w:val="000000" w:themeColor="text1"/>
          <w:sz w:val="16"/>
          <w:szCs w:val="16"/>
        </w:rPr>
        <w:t xml:space="preserve">The Initium. </w:t>
      </w:r>
      <w:r w:rsidR="007C146E" w:rsidRPr="007A28A7">
        <w:rPr>
          <w:rFonts w:ascii="Century Gothic" w:hAnsi="Century Gothic"/>
          <w:color w:val="000000" w:themeColor="text1"/>
          <w:sz w:val="16"/>
          <w:szCs w:val="16"/>
        </w:rPr>
        <w:t>Last modified Oct. 6, 2022.</w:t>
      </w:r>
      <w:r w:rsidR="007C146E" w:rsidRPr="007A28A7">
        <w:rPr>
          <w:rFonts w:ascii="Century Gothic" w:hAnsi="Century Gothic"/>
          <w:color w:val="000000" w:themeColor="text1"/>
          <w:sz w:val="16"/>
          <w:szCs w:val="16"/>
        </w:rPr>
        <w:br/>
      </w:r>
      <w:r w:rsidRPr="007A28A7">
        <w:rPr>
          <w:rFonts w:ascii="Century Gothic" w:hAnsi="Century Gothic"/>
          <w:color w:val="000000" w:themeColor="text1"/>
          <w:sz w:val="16"/>
          <w:szCs w:val="16"/>
        </w:rPr>
        <w:t>https://theinitium.com/article/20221006-mainland-purple-ribbon-mom/invite_token/MItsXDhrYW/</w:t>
      </w:r>
    </w:p>
  </w:footnote>
  <w:footnote w:id="9">
    <w:p w14:paraId="18F59BAC" w14:textId="0537174F" w:rsidR="00EB6DEA" w:rsidRPr="007A28A7" w:rsidRDefault="00EB6DEA" w:rsidP="00AB7F18">
      <w:pPr>
        <w:pStyle w:val="Heading1"/>
        <w:shd w:val="clear" w:color="auto" w:fill="FFFFFF"/>
        <w:spacing w:before="0"/>
        <w:rPr>
          <w:rFonts w:ascii="Century Gothic" w:eastAsia="Times New Roman" w:hAnsi="Century Gothic" w:cs="Times New Roman"/>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w:t>
      </w:r>
      <w:r w:rsidR="00AB7F18" w:rsidRPr="007A28A7">
        <w:rPr>
          <w:rFonts w:ascii="Century Gothic" w:eastAsia="Times New Roman" w:hAnsi="Century Gothic"/>
          <w:color w:val="000000" w:themeColor="text1"/>
          <w:sz w:val="16"/>
          <w:szCs w:val="16"/>
        </w:rPr>
        <w:t xml:space="preserve">101 East Documentary. </w:t>
      </w:r>
      <w:r w:rsidRPr="007A28A7">
        <w:rPr>
          <w:rFonts w:ascii="Century Gothic" w:hAnsi="Century Gothic"/>
          <w:color w:val="000000" w:themeColor="text1"/>
          <w:sz w:val="16"/>
          <w:szCs w:val="16"/>
        </w:rPr>
        <w:t>“</w:t>
      </w:r>
      <w:r w:rsidRPr="007A28A7">
        <w:rPr>
          <w:rFonts w:ascii="Century Gothic" w:eastAsia="Times New Roman" w:hAnsi="Century Gothic"/>
          <w:color w:val="000000" w:themeColor="text1"/>
          <w:sz w:val="16"/>
          <w:szCs w:val="16"/>
          <w:u w:val="single"/>
        </w:rPr>
        <w:t>Snatched: China’s Child Custody Battles.”</w:t>
      </w:r>
      <w:r w:rsidRPr="007A28A7">
        <w:rPr>
          <w:rFonts w:ascii="Century Gothic" w:eastAsia="Times New Roman" w:hAnsi="Century Gothic"/>
          <w:color w:val="000000" w:themeColor="text1"/>
          <w:sz w:val="16"/>
          <w:szCs w:val="16"/>
        </w:rPr>
        <w:t xml:space="preserve"> </w:t>
      </w:r>
      <w:r w:rsidRPr="007A28A7">
        <w:rPr>
          <w:rFonts w:ascii="Century Gothic" w:eastAsia="Times New Roman" w:hAnsi="Century Gothic"/>
          <w:i/>
          <w:color w:val="000000" w:themeColor="text1"/>
          <w:sz w:val="16"/>
          <w:szCs w:val="16"/>
        </w:rPr>
        <w:t>Al Jazeera,</w:t>
      </w:r>
      <w:r w:rsidRPr="007A28A7">
        <w:rPr>
          <w:rFonts w:ascii="Century Gothic" w:eastAsia="Times New Roman" w:hAnsi="Century Gothic"/>
          <w:color w:val="000000" w:themeColor="text1"/>
          <w:sz w:val="16"/>
          <w:szCs w:val="16"/>
        </w:rPr>
        <w:t xml:space="preserve"> uploaded by </w:t>
      </w:r>
      <w:r w:rsidRPr="007A28A7">
        <w:rPr>
          <w:rFonts w:ascii="Century Gothic" w:eastAsia="Times New Roman" w:hAnsi="Century Gothic"/>
          <w:color w:val="000000" w:themeColor="text1"/>
          <w:sz w:val="16"/>
          <w:szCs w:val="16"/>
          <w:shd w:val="clear" w:color="auto" w:fill="FFFFFF"/>
        </w:rPr>
        <w:t>May 26, 2022</w:t>
      </w:r>
    </w:p>
    <w:p w14:paraId="08D4BA11" w14:textId="19FA610E" w:rsidR="00EB6DEA" w:rsidRPr="007A28A7" w:rsidDel="00527F00" w:rsidRDefault="00EB6DEA" w:rsidP="00EB6DEA">
      <w:pPr>
        <w:pStyle w:val="FootnoteText"/>
        <w:rPr>
          <w:del w:id="33" w:author="Author"/>
          <w:rFonts w:ascii="Century Gothic" w:hAnsi="Century Gothic"/>
          <w:color w:val="000000" w:themeColor="text1"/>
          <w:sz w:val="16"/>
          <w:szCs w:val="16"/>
        </w:rPr>
      </w:pPr>
      <w:r w:rsidRPr="007A28A7">
        <w:rPr>
          <w:rFonts w:ascii="Century Gothic" w:hAnsi="Century Gothic"/>
          <w:color w:val="000000" w:themeColor="text1"/>
          <w:sz w:val="16"/>
          <w:szCs w:val="16"/>
        </w:rPr>
        <w:t xml:space="preserve"> https://www.aljazeera.com/program/101-east/2022/5/26/snatched-chinas-child-custody-battles</w:t>
      </w:r>
    </w:p>
    <w:p w14:paraId="43468E1C" w14:textId="77777777" w:rsidR="00EB6DEA" w:rsidRPr="007A28A7" w:rsidRDefault="00EB6DEA">
      <w:pPr>
        <w:pStyle w:val="FootnoteText"/>
        <w:rPr>
          <w:rFonts w:ascii="Century Gothic" w:hAnsi="Century Gothic"/>
          <w:color w:val="000000" w:themeColor="text1"/>
          <w:sz w:val="20"/>
          <w:szCs w:val="20"/>
        </w:rPr>
      </w:pPr>
    </w:p>
  </w:footnote>
  <w:footnote w:id="10">
    <w:p w14:paraId="08B2B42C" w14:textId="6618286C" w:rsidR="0028753A" w:rsidRDefault="0028753A">
      <w:pPr>
        <w:pStyle w:val="FootnoteText"/>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Zhang, Jing. </w:t>
      </w:r>
      <w:r w:rsidRPr="007A28A7">
        <w:rPr>
          <w:rFonts w:ascii="Century Gothic" w:hAnsi="Century Gothic"/>
          <w:color w:val="000000" w:themeColor="text1"/>
          <w:sz w:val="16"/>
          <w:szCs w:val="16"/>
          <w:u w:val="single"/>
        </w:rPr>
        <w:t>“Snatching and Hiding Children White Paper.”</w:t>
      </w:r>
      <w:r w:rsidRPr="007A28A7">
        <w:rPr>
          <w:rFonts w:ascii="Century Gothic" w:hAnsi="Century Gothic"/>
          <w:color w:val="000000" w:themeColor="text1"/>
          <w:sz w:val="16"/>
          <w:szCs w:val="16"/>
        </w:rPr>
        <w:t xml:space="preserve"> </w:t>
      </w:r>
      <w:r w:rsidRPr="007A28A7">
        <w:rPr>
          <w:rFonts w:ascii="Century Gothic" w:hAnsi="Century Gothic" w:hint="eastAsia"/>
          <w:i/>
          <w:iCs/>
          <w:color w:val="000000" w:themeColor="text1"/>
          <w:sz w:val="16"/>
          <w:szCs w:val="16"/>
          <w:lang w:eastAsia="zh-CN"/>
        </w:rPr>
        <w:t>Xinhua</w:t>
      </w:r>
      <w:r w:rsidRPr="007A28A7">
        <w:rPr>
          <w:rFonts w:ascii="Century Gothic" w:hAnsi="Century Gothic"/>
          <w:i/>
          <w:iCs/>
          <w:color w:val="000000" w:themeColor="text1"/>
          <w:sz w:val="16"/>
          <w:szCs w:val="16"/>
          <w:lang w:eastAsia="zh-CN"/>
        </w:rPr>
        <w:t xml:space="preserve"> Publishing House</w:t>
      </w:r>
      <w:r w:rsidRPr="007A28A7">
        <w:rPr>
          <w:rFonts w:ascii="Century Gothic" w:hAnsi="Century Gothic" w:hint="eastAsia"/>
          <w:i/>
          <w:iCs/>
          <w:color w:val="000000" w:themeColor="text1"/>
          <w:sz w:val="16"/>
          <w:szCs w:val="16"/>
          <w:lang w:eastAsia="zh-CN"/>
        </w:rPr>
        <w:t>.</w:t>
      </w:r>
      <w:r w:rsidRPr="007A28A7">
        <w:rPr>
          <w:rFonts w:ascii="Century Gothic" w:hAnsi="Century Gothic"/>
          <w:i/>
          <w:iCs/>
          <w:color w:val="000000" w:themeColor="text1"/>
          <w:sz w:val="16"/>
          <w:szCs w:val="16"/>
          <w:lang w:eastAsia="zh-CN"/>
        </w:rPr>
        <w:t xml:space="preserve"> </w:t>
      </w:r>
      <w:r w:rsidRPr="007A28A7">
        <w:rPr>
          <w:rFonts w:ascii="Century Gothic" w:hAnsi="Century Gothic"/>
          <w:color w:val="000000" w:themeColor="text1"/>
          <w:sz w:val="16"/>
          <w:szCs w:val="16"/>
          <w:lang w:eastAsia="zh-CN"/>
        </w:rPr>
        <w:t>2021.</w:t>
      </w:r>
    </w:p>
  </w:footnote>
  <w:footnote w:id="11">
    <w:p w14:paraId="2BFC1B70" w14:textId="1291E9C7" w:rsidR="000E1C10" w:rsidRPr="007A28A7" w:rsidRDefault="000E1C10">
      <w:pPr>
        <w:pStyle w:val="FootnoteText"/>
        <w:rPr>
          <w:color w:val="000000" w:themeColor="text1"/>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Zhang, Jing. </w:t>
      </w:r>
      <w:r w:rsidRPr="007A28A7">
        <w:rPr>
          <w:rFonts w:ascii="Century Gothic" w:hAnsi="Century Gothic"/>
          <w:color w:val="000000" w:themeColor="text1"/>
          <w:sz w:val="16"/>
          <w:szCs w:val="16"/>
          <w:u w:val="single"/>
        </w:rPr>
        <w:t>“Snatching and Hiding Children White Paper.”</w:t>
      </w:r>
      <w:r w:rsidRPr="007A28A7">
        <w:rPr>
          <w:rFonts w:ascii="Century Gothic" w:hAnsi="Century Gothic"/>
          <w:color w:val="000000" w:themeColor="text1"/>
          <w:sz w:val="16"/>
          <w:szCs w:val="16"/>
        </w:rPr>
        <w:t xml:space="preserve"> </w:t>
      </w:r>
      <w:r w:rsidRPr="007A28A7">
        <w:rPr>
          <w:rFonts w:ascii="Century Gothic" w:hAnsi="Century Gothic" w:hint="eastAsia"/>
          <w:i/>
          <w:iCs/>
          <w:color w:val="000000" w:themeColor="text1"/>
          <w:sz w:val="16"/>
          <w:szCs w:val="16"/>
          <w:lang w:eastAsia="zh-CN"/>
        </w:rPr>
        <w:t>Xinhua</w:t>
      </w:r>
      <w:r w:rsidRPr="007A28A7">
        <w:rPr>
          <w:rFonts w:ascii="Century Gothic" w:hAnsi="Century Gothic"/>
          <w:i/>
          <w:iCs/>
          <w:color w:val="000000" w:themeColor="text1"/>
          <w:sz w:val="16"/>
          <w:szCs w:val="16"/>
          <w:lang w:eastAsia="zh-CN"/>
        </w:rPr>
        <w:t xml:space="preserve"> Publishing House</w:t>
      </w:r>
      <w:r w:rsidRPr="007A28A7">
        <w:rPr>
          <w:rFonts w:ascii="Century Gothic" w:hAnsi="Century Gothic" w:hint="eastAsia"/>
          <w:i/>
          <w:iCs/>
          <w:color w:val="000000" w:themeColor="text1"/>
          <w:sz w:val="16"/>
          <w:szCs w:val="16"/>
          <w:lang w:eastAsia="zh-CN"/>
        </w:rPr>
        <w:t>.</w:t>
      </w:r>
      <w:r w:rsidRPr="007A28A7">
        <w:rPr>
          <w:rFonts w:ascii="Century Gothic" w:hAnsi="Century Gothic"/>
          <w:i/>
          <w:iCs/>
          <w:color w:val="000000" w:themeColor="text1"/>
          <w:sz w:val="16"/>
          <w:szCs w:val="16"/>
          <w:lang w:eastAsia="zh-CN"/>
        </w:rPr>
        <w:t xml:space="preserve"> </w:t>
      </w:r>
      <w:r w:rsidRPr="007A28A7">
        <w:rPr>
          <w:rFonts w:ascii="Century Gothic" w:hAnsi="Century Gothic"/>
          <w:color w:val="000000" w:themeColor="text1"/>
          <w:sz w:val="16"/>
          <w:szCs w:val="16"/>
          <w:lang w:eastAsia="zh-CN"/>
        </w:rPr>
        <w:t>2021.</w:t>
      </w:r>
    </w:p>
  </w:footnote>
  <w:footnote w:id="12">
    <w:p w14:paraId="11A15CAA" w14:textId="77777777" w:rsidR="001755AC" w:rsidRPr="007A28A7" w:rsidRDefault="001755AC" w:rsidP="001755AC">
      <w:pPr>
        <w:pStyle w:val="FootnoteText"/>
        <w:rPr>
          <w:rFonts w:ascii="Century Gothic" w:eastAsia="Times New Roman" w:hAnsi="Century Gothic"/>
          <w:color w:val="000000" w:themeColor="text1"/>
          <w:spacing w:val="3"/>
          <w:sz w:val="16"/>
          <w:szCs w:val="16"/>
          <w:shd w:val="clear" w:color="auto" w:fill="FFFFFF"/>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Yeung, Jessie. </w:t>
      </w:r>
      <w:r w:rsidRPr="007A28A7">
        <w:rPr>
          <w:rFonts w:ascii="Century Gothic" w:hAnsi="Century Gothic"/>
          <w:color w:val="000000" w:themeColor="text1"/>
          <w:sz w:val="16"/>
          <w:szCs w:val="16"/>
          <w:u w:val="single"/>
        </w:rPr>
        <w:t>“</w:t>
      </w:r>
      <w:r w:rsidRPr="007A28A7">
        <w:rPr>
          <w:rFonts w:ascii="Century Gothic" w:eastAsia="Times New Roman" w:hAnsi="Century Gothic"/>
          <w:color w:val="000000" w:themeColor="text1"/>
          <w:sz w:val="16"/>
          <w:szCs w:val="16"/>
          <w:u w:val="single"/>
        </w:rPr>
        <w:t>In China, 80,000 Children Were ‘Snatched’ in 2019 by Parents Fighting for Custody.”</w:t>
      </w:r>
      <w:r w:rsidRPr="007A28A7">
        <w:rPr>
          <w:rFonts w:ascii="Century Gothic" w:eastAsia="Times New Roman" w:hAnsi="Century Gothic"/>
          <w:color w:val="000000" w:themeColor="text1"/>
          <w:sz w:val="16"/>
          <w:szCs w:val="16"/>
        </w:rPr>
        <w:t xml:space="preserve"> </w:t>
      </w:r>
      <w:r w:rsidRPr="007A28A7">
        <w:rPr>
          <w:rFonts w:ascii="Century Gothic" w:hAnsi="Century Gothic"/>
          <w:i/>
          <w:color w:val="000000" w:themeColor="text1"/>
          <w:sz w:val="16"/>
          <w:szCs w:val="16"/>
        </w:rPr>
        <w:t>CNN</w:t>
      </w:r>
      <w:r w:rsidRPr="007A28A7">
        <w:rPr>
          <w:rFonts w:ascii="Century Gothic" w:hAnsi="Century Gothic"/>
          <w:color w:val="000000" w:themeColor="text1"/>
          <w:sz w:val="16"/>
          <w:szCs w:val="16"/>
        </w:rPr>
        <w:t xml:space="preserve">. Last modified </w:t>
      </w:r>
      <w:r w:rsidRPr="007A28A7">
        <w:rPr>
          <w:rFonts w:ascii="Century Gothic" w:eastAsia="Times New Roman" w:hAnsi="Century Gothic"/>
          <w:color w:val="000000" w:themeColor="text1"/>
          <w:spacing w:val="3"/>
          <w:sz w:val="16"/>
          <w:szCs w:val="16"/>
          <w:shd w:val="clear" w:color="auto" w:fill="FFFFFF"/>
        </w:rPr>
        <w:t>May 22, 2021.</w:t>
      </w:r>
    </w:p>
    <w:p w14:paraId="766C94E2" w14:textId="77777777" w:rsidR="001755AC" w:rsidRPr="007A28A7" w:rsidRDefault="001755AC" w:rsidP="001755AC">
      <w:pPr>
        <w:pStyle w:val="FootnoteText"/>
        <w:rPr>
          <w:color w:val="000000" w:themeColor="text1"/>
        </w:rPr>
      </w:pPr>
      <w:r w:rsidRPr="007A28A7">
        <w:rPr>
          <w:rFonts w:ascii="Century Gothic" w:hAnsi="Century Gothic"/>
          <w:color w:val="000000" w:themeColor="text1"/>
          <w:sz w:val="16"/>
          <w:szCs w:val="16"/>
        </w:rPr>
        <w:t>https://www.cnn.com/2021/05/22/china/china-divorce-child-custody-abduction-intl-hnk-dst/index.html</w:t>
      </w:r>
    </w:p>
  </w:footnote>
  <w:footnote w:id="13">
    <w:p w14:paraId="504BB808" w14:textId="063CFB2C" w:rsidR="00E51125" w:rsidRPr="007A28A7" w:rsidRDefault="00E51125">
      <w:pPr>
        <w:pStyle w:val="FootnoteText"/>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Thomas, Natalie. </w:t>
      </w:r>
      <w:r w:rsidRPr="007A28A7">
        <w:rPr>
          <w:rFonts w:ascii="Century Gothic" w:hAnsi="Century Gothic"/>
          <w:color w:val="000000" w:themeColor="text1"/>
          <w:sz w:val="16"/>
          <w:szCs w:val="16"/>
          <w:u w:val="single"/>
        </w:rPr>
        <w:t>“In China, Calls for End to Aggressive Child Custody Tactics.”</w:t>
      </w:r>
      <w:r w:rsidRPr="007A28A7">
        <w:rPr>
          <w:rFonts w:ascii="Century Gothic" w:hAnsi="Century Gothic"/>
          <w:color w:val="000000" w:themeColor="text1"/>
          <w:sz w:val="16"/>
          <w:szCs w:val="16"/>
        </w:rPr>
        <w:t xml:space="preserve"> </w:t>
      </w:r>
      <w:r w:rsidRPr="007A28A7">
        <w:rPr>
          <w:rFonts w:ascii="Century Gothic" w:hAnsi="Century Gothic"/>
          <w:i/>
          <w:iCs/>
          <w:color w:val="000000" w:themeColor="text1"/>
          <w:sz w:val="16"/>
          <w:szCs w:val="16"/>
        </w:rPr>
        <w:t>Reuters.</w:t>
      </w:r>
      <w:r w:rsidRPr="007A28A7">
        <w:rPr>
          <w:rFonts w:ascii="Century Gothic" w:hAnsi="Century Gothic"/>
          <w:color w:val="000000" w:themeColor="text1"/>
          <w:sz w:val="16"/>
          <w:szCs w:val="16"/>
        </w:rPr>
        <w:t xml:space="preserve"> Dec. 29, 2016. https://www.reuters.com/article/uk-china-custody-idUKKBN14I07Q</w:t>
      </w:r>
    </w:p>
  </w:footnote>
  <w:footnote w:id="14">
    <w:p w14:paraId="4BD6E574" w14:textId="56C98B8F" w:rsidR="00AD2A03" w:rsidRPr="007A28A7" w:rsidRDefault="00AD2A03" w:rsidP="00415447">
      <w:pPr>
        <w:rPr>
          <w:rFonts w:ascii="Century Gothic" w:eastAsia="Times New Roman" w:hAnsi="Century Gothic" w:cs="Arial"/>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w:t>
      </w:r>
      <w:r w:rsidR="00C4706C" w:rsidRPr="007A28A7">
        <w:rPr>
          <w:rFonts w:ascii="Century Gothic" w:eastAsia="Times New Roman" w:hAnsi="Century Gothic" w:cs="Arial"/>
          <w:color w:val="000000" w:themeColor="text1"/>
          <w:sz w:val="16"/>
          <w:szCs w:val="16"/>
        </w:rPr>
        <w:t xml:space="preserve">Zhang, </w:t>
      </w:r>
      <w:r w:rsidR="00C4706C" w:rsidRPr="007A28A7">
        <w:rPr>
          <w:rFonts w:ascii="Century Gothic" w:eastAsia="Times New Roman" w:hAnsi="Century Gothic" w:cs="Arial"/>
          <w:color w:val="000000" w:themeColor="text1"/>
          <w:sz w:val="16"/>
          <w:szCs w:val="16"/>
        </w:rPr>
        <w:t>Wangqing.</w:t>
      </w:r>
      <w:r w:rsidR="00172893" w:rsidRPr="007A28A7">
        <w:rPr>
          <w:rFonts w:ascii="Century Gothic" w:eastAsia="Times New Roman" w:hAnsi="Century Gothic" w:cs="Arial"/>
          <w:color w:val="000000" w:themeColor="text1"/>
          <w:sz w:val="16"/>
          <w:szCs w:val="16"/>
        </w:rPr>
        <w:t xml:space="preserve"> </w:t>
      </w:r>
      <w:r w:rsidR="00172893" w:rsidRPr="007A28A7">
        <w:rPr>
          <w:rFonts w:ascii="Century Gothic" w:eastAsia="Times New Roman" w:hAnsi="Century Gothic" w:cs="Arial"/>
          <w:color w:val="000000" w:themeColor="text1"/>
          <w:sz w:val="16"/>
          <w:szCs w:val="16"/>
          <w:u w:val="single"/>
        </w:rPr>
        <w:t>“</w:t>
      </w:r>
      <w:r w:rsidR="00C4706C" w:rsidRPr="007A28A7">
        <w:rPr>
          <w:rFonts w:ascii="Century Gothic" w:eastAsia="Times New Roman" w:hAnsi="Century Gothic" w:cs="Arial"/>
          <w:color w:val="000000" w:themeColor="text1"/>
          <w:sz w:val="16"/>
          <w:szCs w:val="16"/>
          <w:u w:val="single"/>
        </w:rPr>
        <w:t>Two Mothers, a Judge, and an Outcry Over Child Custody Verdicts.</w:t>
      </w:r>
      <w:r w:rsidR="00172893" w:rsidRPr="007A28A7">
        <w:rPr>
          <w:rFonts w:ascii="Century Gothic" w:eastAsia="Times New Roman" w:hAnsi="Century Gothic" w:cs="Arial"/>
          <w:color w:val="000000" w:themeColor="text1"/>
          <w:sz w:val="16"/>
          <w:szCs w:val="16"/>
          <w:u w:val="single"/>
        </w:rPr>
        <w:t>”</w:t>
      </w:r>
      <w:r w:rsidR="00172893" w:rsidRPr="007A28A7">
        <w:rPr>
          <w:rFonts w:ascii="Century Gothic" w:eastAsia="Times New Roman" w:hAnsi="Century Gothic" w:cs="Arial"/>
          <w:color w:val="000000" w:themeColor="text1"/>
          <w:sz w:val="16"/>
          <w:szCs w:val="16"/>
        </w:rPr>
        <w:t xml:space="preserve"> </w:t>
      </w:r>
      <w:r w:rsidR="00C4706C" w:rsidRPr="007A28A7">
        <w:rPr>
          <w:rFonts w:ascii="Century Gothic" w:eastAsia="Times New Roman" w:hAnsi="Century Gothic" w:cs="Arial"/>
          <w:i/>
          <w:color w:val="000000" w:themeColor="text1"/>
          <w:sz w:val="16"/>
          <w:szCs w:val="16"/>
        </w:rPr>
        <w:t>SixthTone</w:t>
      </w:r>
      <w:r w:rsidR="007F0421" w:rsidRPr="007A28A7">
        <w:rPr>
          <w:rFonts w:ascii="Century Gothic" w:eastAsia="Times New Roman" w:hAnsi="Century Gothic" w:cs="Arial"/>
          <w:color w:val="000000" w:themeColor="text1"/>
          <w:sz w:val="16"/>
          <w:szCs w:val="16"/>
        </w:rPr>
        <w:t xml:space="preserve">. </w:t>
      </w:r>
      <w:r w:rsidR="00C4706C" w:rsidRPr="007A28A7">
        <w:rPr>
          <w:rFonts w:ascii="Century Gothic" w:eastAsia="Times New Roman" w:hAnsi="Century Gothic" w:cs="Arial"/>
          <w:color w:val="000000" w:themeColor="text1"/>
          <w:sz w:val="16"/>
          <w:szCs w:val="16"/>
        </w:rPr>
        <w:t>Last modified May 13, 2021. http://</w:t>
      </w:r>
      <w:r w:rsidR="00C4706C" w:rsidRPr="007A28A7">
        <w:rPr>
          <w:rFonts w:ascii="Century Gothic" w:hAnsi="Century Gothic"/>
          <w:color w:val="000000" w:themeColor="text1"/>
          <w:sz w:val="16"/>
          <w:szCs w:val="16"/>
        </w:rPr>
        <w:t>www.sixthtone.com/news/1007427/two-mothers%2C-a-judge%2C-and-an-outcry-over-child-custody-verdicts</w:t>
      </w:r>
    </w:p>
  </w:footnote>
  <w:footnote w:id="15">
    <w:p w14:paraId="3F967DBE" w14:textId="3AD4B5CA" w:rsidR="004A53A8" w:rsidRPr="007A28A7" w:rsidRDefault="004A53A8">
      <w:pPr>
        <w:pStyle w:val="FootnoteText"/>
        <w:rPr>
          <w:color w:val="000000" w:themeColor="text1"/>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Zhang, Jing. </w:t>
      </w:r>
      <w:r w:rsidRPr="007A28A7">
        <w:rPr>
          <w:rFonts w:ascii="Century Gothic" w:hAnsi="Century Gothic"/>
          <w:color w:val="000000" w:themeColor="text1"/>
          <w:sz w:val="16"/>
          <w:szCs w:val="16"/>
          <w:u w:val="single"/>
        </w:rPr>
        <w:t>“Snatching and Hiding Children White Paper.”</w:t>
      </w:r>
      <w:r w:rsidRPr="007A28A7">
        <w:rPr>
          <w:rFonts w:ascii="Century Gothic" w:hAnsi="Century Gothic"/>
          <w:color w:val="000000" w:themeColor="text1"/>
          <w:sz w:val="16"/>
          <w:szCs w:val="16"/>
        </w:rPr>
        <w:t xml:space="preserve"> </w:t>
      </w:r>
      <w:r w:rsidRPr="007A28A7">
        <w:rPr>
          <w:rFonts w:ascii="Century Gothic" w:hAnsi="Century Gothic" w:hint="eastAsia"/>
          <w:i/>
          <w:iCs/>
          <w:color w:val="000000" w:themeColor="text1"/>
          <w:sz w:val="16"/>
          <w:szCs w:val="16"/>
          <w:lang w:eastAsia="zh-CN"/>
        </w:rPr>
        <w:t>Xinhua</w:t>
      </w:r>
      <w:r w:rsidRPr="007A28A7">
        <w:rPr>
          <w:rFonts w:ascii="Century Gothic" w:hAnsi="Century Gothic"/>
          <w:i/>
          <w:iCs/>
          <w:color w:val="000000" w:themeColor="text1"/>
          <w:sz w:val="16"/>
          <w:szCs w:val="16"/>
          <w:lang w:eastAsia="zh-CN"/>
        </w:rPr>
        <w:t xml:space="preserve"> Publishing House</w:t>
      </w:r>
      <w:r w:rsidRPr="007A28A7">
        <w:rPr>
          <w:rFonts w:ascii="Century Gothic" w:hAnsi="Century Gothic" w:hint="eastAsia"/>
          <w:i/>
          <w:iCs/>
          <w:color w:val="000000" w:themeColor="text1"/>
          <w:sz w:val="16"/>
          <w:szCs w:val="16"/>
          <w:lang w:eastAsia="zh-CN"/>
        </w:rPr>
        <w:t>.</w:t>
      </w:r>
      <w:r w:rsidRPr="007A28A7">
        <w:rPr>
          <w:rFonts w:ascii="Century Gothic" w:hAnsi="Century Gothic"/>
          <w:i/>
          <w:iCs/>
          <w:color w:val="000000" w:themeColor="text1"/>
          <w:sz w:val="16"/>
          <w:szCs w:val="16"/>
          <w:lang w:eastAsia="zh-CN"/>
        </w:rPr>
        <w:t xml:space="preserve"> </w:t>
      </w:r>
      <w:r w:rsidRPr="007A28A7">
        <w:rPr>
          <w:rFonts w:ascii="Century Gothic" w:hAnsi="Century Gothic"/>
          <w:color w:val="000000" w:themeColor="text1"/>
          <w:sz w:val="16"/>
          <w:szCs w:val="16"/>
          <w:lang w:eastAsia="zh-CN"/>
        </w:rPr>
        <w:t>2021.</w:t>
      </w:r>
    </w:p>
  </w:footnote>
  <w:footnote w:id="16">
    <w:p w14:paraId="79991C85" w14:textId="36273845" w:rsidR="007F0421" w:rsidRPr="007A28A7" w:rsidRDefault="007F0421">
      <w:pPr>
        <w:pStyle w:val="FootnoteText"/>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Lind</w:t>
      </w:r>
      <w:r w:rsidR="00944CCE" w:rsidRPr="007A28A7">
        <w:rPr>
          <w:rFonts w:ascii="Century Gothic" w:hAnsi="Century Gothic" w:hint="eastAsia"/>
          <w:color w:val="000000" w:themeColor="text1"/>
          <w:sz w:val="16"/>
          <w:szCs w:val="16"/>
          <w:lang w:eastAsia="zh-CN"/>
        </w:rPr>
        <w:t>b</w:t>
      </w:r>
      <w:r w:rsidRPr="007A28A7">
        <w:rPr>
          <w:rFonts w:ascii="Century Gothic" w:hAnsi="Century Gothic"/>
          <w:color w:val="000000" w:themeColor="text1"/>
          <w:sz w:val="16"/>
          <w:szCs w:val="16"/>
        </w:rPr>
        <w:t xml:space="preserve">erg, Frida. </w:t>
      </w:r>
      <w:r w:rsidRPr="007A28A7">
        <w:rPr>
          <w:rFonts w:ascii="Century Gothic" w:hAnsi="Century Gothic"/>
          <w:color w:val="000000" w:themeColor="text1"/>
          <w:sz w:val="16"/>
          <w:szCs w:val="16"/>
          <w:u w:val="single"/>
        </w:rPr>
        <w:t>“Leftover Women and Changing Attitudes Towards Marriage.”</w:t>
      </w:r>
      <w:r w:rsidRPr="007A28A7">
        <w:rPr>
          <w:rFonts w:ascii="Century Gothic" w:hAnsi="Century Gothic"/>
          <w:color w:val="000000" w:themeColor="text1"/>
          <w:sz w:val="16"/>
          <w:szCs w:val="16"/>
        </w:rPr>
        <w:t xml:space="preserve"> </w:t>
      </w:r>
      <w:r w:rsidRPr="007A28A7">
        <w:rPr>
          <w:rFonts w:ascii="Century Gothic" w:hAnsi="Century Gothic"/>
          <w:i/>
          <w:iCs/>
          <w:color w:val="000000" w:themeColor="text1"/>
          <w:sz w:val="16"/>
          <w:szCs w:val="16"/>
        </w:rPr>
        <w:t>ISDP.</w:t>
      </w:r>
      <w:r w:rsidRPr="007A28A7">
        <w:rPr>
          <w:rFonts w:ascii="Century Gothic" w:hAnsi="Century Gothic"/>
          <w:color w:val="000000" w:themeColor="text1"/>
          <w:sz w:val="16"/>
          <w:szCs w:val="16"/>
        </w:rPr>
        <w:t xml:space="preserve">  March 17, 2021. https://isdp.eu/leftover-women-and-changing-attitudes-towards-marriage/#:~:text=Women%20in%20China%20are%20sometimes%20called%20%E2%80%9Cleftover%E2%80%9D%20if,to%20have%20altered%20many%20women%E2%80%99s%20attitudes%20towards%20marriage.</w:t>
      </w:r>
    </w:p>
  </w:footnote>
  <w:footnote w:id="17">
    <w:p w14:paraId="596624EE" w14:textId="77777777" w:rsidR="00944E54" w:rsidRDefault="00944E54" w:rsidP="00944E54">
      <w:pPr>
        <w:pStyle w:val="FootnoteText"/>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Zhang, Jing. </w:t>
      </w:r>
      <w:r w:rsidRPr="007A28A7">
        <w:rPr>
          <w:rFonts w:ascii="Century Gothic" w:hAnsi="Century Gothic"/>
          <w:color w:val="000000" w:themeColor="text1"/>
          <w:sz w:val="16"/>
          <w:szCs w:val="16"/>
          <w:u w:val="single"/>
        </w:rPr>
        <w:t>“Snatching and Hiding Children White Paper.”</w:t>
      </w:r>
      <w:r w:rsidRPr="007A28A7">
        <w:rPr>
          <w:rFonts w:ascii="Century Gothic" w:hAnsi="Century Gothic"/>
          <w:color w:val="000000" w:themeColor="text1"/>
          <w:sz w:val="16"/>
          <w:szCs w:val="16"/>
        </w:rPr>
        <w:t xml:space="preserve"> </w:t>
      </w:r>
      <w:r w:rsidRPr="007A28A7">
        <w:rPr>
          <w:rFonts w:ascii="Century Gothic" w:hAnsi="Century Gothic" w:hint="eastAsia"/>
          <w:i/>
          <w:iCs/>
          <w:color w:val="000000" w:themeColor="text1"/>
          <w:sz w:val="16"/>
          <w:szCs w:val="16"/>
          <w:lang w:eastAsia="zh-CN"/>
        </w:rPr>
        <w:t>Xinhua</w:t>
      </w:r>
      <w:r w:rsidRPr="007A28A7">
        <w:rPr>
          <w:rFonts w:ascii="Century Gothic" w:hAnsi="Century Gothic"/>
          <w:i/>
          <w:iCs/>
          <w:color w:val="000000" w:themeColor="text1"/>
          <w:sz w:val="16"/>
          <w:szCs w:val="16"/>
          <w:lang w:eastAsia="zh-CN"/>
        </w:rPr>
        <w:t xml:space="preserve"> Publishing House</w:t>
      </w:r>
      <w:r w:rsidRPr="007A28A7">
        <w:rPr>
          <w:rFonts w:ascii="Century Gothic" w:hAnsi="Century Gothic" w:hint="eastAsia"/>
          <w:i/>
          <w:iCs/>
          <w:color w:val="000000" w:themeColor="text1"/>
          <w:sz w:val="16"/>
          <w:szCs w:val="16"/>
          <w:lang w:eastAsia="zh-CN"/>
        </w:rPr>
        <w:t>.</w:t>
      </w:r>
      <w:r w:rsidRPr="007A28A7">
        <w:rPr>
          <w:rFonts w:ascii="Century Gothic" w:hAnsi="Century Gothic"/>
          <w:i/>
          <w:iCs/>
          <w:color w:val="000000" w:themeColor="text1"/>
          <w:sz w:val="16"/>
          <w:szCs w:val="16"/>
          <w:lang w:eastAsia="zh-CN"/>
        </w:rPr>
        <w:t xml:space="preserve"> </w:t>
      </w:r>
      <w:r w:rsidRPr="007A28A7">
        <w:rPr>
          <w:rFonts w:ascii="Century Gothic" w:hAnsi="Century Gothic"/>
          <w:color w:val="000000" w:themeColor="text1"/>
          <w:sz w:val="16"/>
          <w:szCs w:val="16"/>
          <w:lang w:eastAsia="zh-CN"/>
        </w:rPr>
        <w:t>2021.</w:t>
      </w:r>
    </w:p>
  </w:footnote>
  <w:footnote w:id="18">
    <w:p w14:paraId="7674EF0A" w14:textId="177DC3C2" w:rsidR="00E2512D" w:rsidRPr="007A28A7" w:rsidRDefault="00E2512D">
      <w:pPr>
        <w:pStyle w:val="FootnoteText"/>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Civil Case</w:t>
      </w:r>
      <w:r w:rsidRPr="007A28A7">
        <w:rPr>
          <w:rFonts w:ascii="Century Gothic" w:hAnsi="Century Gothic"/>
          <w:i/>
          <w:iCs/>
          <w:color w:val="000000" w:themeColor="text1"/>
          <w:sz w:val="16"/>
          <w:szCs w:val="16"/>
        </w:rPr>
        <w:t xml:space="preserve"> </w:t>
      </w:r>
      <w:r w:rsidRPr="007A28A7">
        <w:rPr>
          <w:rFonts w:ascii="Century Gothic" w:hAnsi="Century Gothic"/>
          <w:color w:val="000000" w:themeColor="text1"/>
          <w:sz w:val="16"/>
          <w:szCs w:val="16"/>
        </w:rPr>
        <w:t>(</w:t>
      </w:r>
      <w:r w:rsidRPr="007A28A7">
        <w:rPr>
          <w:rFonts w:ascii="Century Gothic" w:hAnsi="Century Gothic"/>
          <w:color w:val="000000" w:themeColor="text1"/>
          <w:sz w:val="16"/>
          <w:szCs w:val="16"/>
        </w:rPr>
        <w:t>2018)</w:t>
      </w:r>
      <w:r w:rsidRPr="007A28A7">
        <w:rPr>
          <w:rFonts w:ascii="Century Gothic" w:hAnsi="Century Gothic"/>
          <w:color w:val="000000" w:themeColor="text1"/>
          <w:sz w:val="16"/>
          <w:szCs w:val="16"/>
        </w:rPr>
        <w:t>冀</w:t>
      </w:r>
      <w:r w:rsidRPr="007A28A7">
        <w:rPr>
          <w:rFonts w:ascii="Century Gothic" w:hAnsi="Century Gothic"/>
          <w:color w:val="000000" w:themeColor="text1"/>
          <w:sz w:val="16"/>
          <w:szCs w:val="16"/>
        </w:rPr>
        <w:t>0102</w:t>
      </w:r>
      <w:r w:rsidRPr="007A28A7">
        <w:rPr>
          <w:rFonts w:ascii="Century Gothic" w:hAnsi="Century Gothic"/>
          <w:color w:val="000000" w:themeColor="text1"/>
          <w:sz w:val="16"/>
          <w:szCs w:val="16"/>
        </w:rPr>
        <w:t>民初</w:t>
      </w:r>
      <w:r w:rsidRPr="007A28A7">
        <w:rPr>
          <w:rFonts w:ascii="Century Gothic" w:hAnsi="Century Gothic"/>
          <w:color w:val="000000" w:themeColor="text1"/>
          <w:sz w:val="16"/>
          <w:szCs w:val="16"/>
        </w:rPr>
        <w:t>313</w:t>
      </w:r>
      <w:r w:rsidRPr="007A28A7">
        <w:rPr>
          <w:rFonts w:ascii="Century Gothic" w:hAnsi="Century Gothic"/>
          <w:color w:val="000000" w:themeColor="text1"/>
          <w:sz w:val="16"/>
          <w:szCs w:val="16"/>
        </w:rPr>
        <w:t>号</w:t>
      </w:r>
    </w:p>
  </w:footnote>
  <w:footnote w:id="19">
    <w:p w14:paraId="517FA865" w14:textId="60373A43" w:rsidR="00BD0F97" w:rsidRDefault="00553745">
      <w:pPr>
        <w:pStyle w:val="FootnoteText"/>
        <w:rPr>
          <w:rFonts w:ascii="Century Gothic" w:hAnsi="Century Gothic" w:cs="Open Sans"/>
          <w:color w:val="1C1D1E"/>
          <w:sz w:val="16"/>
          <w:szCs w:val="16"/>
          <w:shd w:val="clear" w:color="auto" w:fill="FFFFFF"/>
        </w:rPr>
      </w:pPr>
      <w:r w:rsidRPr="00BD0F97">
        <w:rPr>
          <w:rStyle w:val="FootnoteReference"/>
          <w:rFonts w:ascii="Century Gothic" w:hAnsi="Century Gothic"/>
          <w:sz w:val="16"/>
          <w:szCs w:val="16"/>
        </w:rPr>
        <w:footnoteRef/>
      </w:r>
      <w:r w:rsidRPr="00BD0F97">
        <w:rPr>
          <w:rFonts w:ascii="Century Gothic" w:hAnsi="Century Gothic"/>
          <w:sz w:val="16"/>
          <w:szCs w:val="16"/>
        </w:rPr>
        <w:t xml:space="preserve"> </w:t>
      </w:r>
      <w:r w:rsidR="00BD0F97" w:rsidRPr="00BD0F97">
        <w:rPr>
          <w:rStyle w:val="author"/>
          <w:rFonts w:ascii="Century Gothic" w:hAnsi="Century Gothic" w:cs="Open Sans"/>
          <w:color w:val="1C1D1E"/>
          <w:sz w:val="16"/>
          <w:szCs w:val="16"/>
        </w:rPr>
        <w:t>Katz, E.</w:t>
      </w:r>
      <w:r w:rsidR="00BD0F97" w:rsidRPr="00BD0F97">
        <w:rPr>
          <w:rFonts w:ascii="Century Gothic" w:hAnsi="Century Gothic" w:cs="Open Sans"/>
          <w:color w:val="1C1D1E"/>
          <w:sz w:val="16"/>
          <w:szCs w:val="16"/>
          <w:shd w:val="clear" w:color="auto" w:fill="FFFFFF"/>
        </w:rPr>
        <w:t>,</w:t>
      </w:r>
      <w:r w:rsidR="00BD0F97" w:rsidRPr="00BD0F97">
        <w:rPr>
          <w:rStyle w:val="apple-converted-space"/>
          <w:rFonts w:ascii="Century Gothic" w:hAnsi="Century Gothic" w:cs="Open Sans"/>
          <w:color w:val="1C1D1E"/>
          <w:sz w:val="16"/>
          <w:szCs w:val="16"/>
          <w:shd w:val="clear" w:color="auto" w:fill="FFFFFF"/>
        </w:rPr>
        <w:t> </w:t>
      </w:r>
      <w:r w:rsidR="00BD0F97" w:rsidRPr="00BD0F97">
        <w:rPr>
          <w:rStyle w:val="author"/>
          <w:rFonts w:ascii="Century Gothic" w:hAnsi="Century Gothic" w:cs="Open Sans"/>
          <w:color w:val="1C1D1E"/>
          <w:sz w:val="16"/>
          <w:szCs w:val="16"/>
        </w:rPr>
        <w:t>Nikupeteri, A.</w:t>
      </w:r>
      <w:r w:rsidR="00BD0F97" w:rsidRPr="00BD0F97">
        <w:rPr>
          <w:rFonts w:ascii="Century Gothic" w:hAnsi="Century Gothic" w:cs="Open Sans"/>
          <w:color w:val="1C1D1E"/>
          <w:sz w:val="16"/>
          <w:szCs w:val="16"/>
          <w:shd w:val="clear" w:color="auto" w:fill="FFFFFF"/>
        </w:rPr>
        <w:t>, and</w:t>
      </w:r>
      <w:r w:rsidR="00BD0F97" w:rsidRPr="00BD0F97">
        <w:rPr>
          <w:rStyle w:val="apple-converted-space"/>
          <w:rFonts w:ascii="Century Gothic" w:hAnsi="Century Gothic" w:cs="Open Sans"/>
          <w:color w:val="1C1D1E"/>
          <w:sz w:val="16"/>
          <w:szCs w:val="16"/>
          <w:shd w:val="clear" w:color="auto" w:fill="FFFFFF"/>
        </w:rPr>
        <w:t> </w:t>
      </w:r>
      <w:r w:rsidR="00BD0F97" w:rsidRPr="00BD0F97">
        <w:rPr>
          <w:rStyle w:val="author"/>
          <w:rFonts w:ascii="Century Gothic" w:hAnsi="Century Gothic" w:cs="Open Sans"/>
          <w:color w:val="1C1D1E"/>
          <w:sz w:val="16"/>
          <w:szCs w:val="16"/>
        </w:rPr>
        <w:t>Laitinen, M.</w:t>
      </w:r>
      <w:r w:rsidR="00BD0F97" w:rsidRPr="00BD0F97">
        <w:rPr>
          <w:rStyle w:val="apple-converted-space"/>
          <w:rFonts w:ascii="Century Gothic" w:hAnsi="Century Gothic" w:cs="Open Sans"/>
          <w:color w:val="1C1D1E"/>
          <w:sz w:val="16"/>
          <w:szCs w:val="16"/>
          <w:shd w:val="clear" w:color="auto" w:fill="FFFFFF"/>
        </w:rPr>
        <w:t> </w:t>
      </w:r>
      <w:r w:rsidR="00BD0F97" w:rsidRPr="00BD0F97">
        <w:rPr>
          <w:rFonts w:ascii="Century Gothic" w:hAnsi="Century Gothic" w:cs="Open Sans"/>
          <w:color w:val="1C1D1E"/>
          <w:sz w:val="16"/>
          <w:szCs w:val="16"/>
          <w:shd w:val="clear" w:color="auto" w:fill="FFFFFF"/>
        </w:rPr>
        <w:t>(</w:t>
      </w:r>
      <w:r w:rsidR="00BD0F97" w:rsidRPr="00BD0F97">
        <w:rPr>
          <w:rStyle w:val="pubyear"/>
          <w:rFonts w:ascii="Century Gothic" w:hAnsi="Century Gothic" w:cs="Open Sans"/>
          <w:color w:val="1C1D1E"/>
          <w:sz w:val="16"/>
          <w:szCs w:val="16"/>
        </w:rPr>
        <w:t>2020</w:t>
      </w:r>
      <w:r w:rsidR="00BD0F97" w:rsidRPr="00BD0F97">
        <w:rPr>
          <w:rFonts w:ascii="Century Gothic" w:hAnsi="Century Gothic" w:cs="Open Sans"/>
          <w:color w:val="1C1D1E"/>
          <w:sz w:val="16"/>
          <w:szCs w:val="16"/>
          <w:shd w:val="clear" w:color="auto" w:fill="FFFFFF"/>
        </w:rPr>
        <w:t>)</w:t>
      </w:r>
      <w:r w:rsidR="00BD0F97" w:rsidRPr="00BD0F97">
        <w:rPr>
          <w:rStyle w:val="apple-converted-space"/>
          <w:rFonts w:ascii="Century Gothic" w:hAnsi="Century Gothic" w:cs="Open Sans"/>
          <w:color w:val="1C1D1E"/>
          <w:sz w:val="16"/>
          <w:szCs w:val="16"/>
          <w:shd w:val="clear" w:color="auto" w:fill="FFFFFF"/>
        </w:rPr>
        <w:t> </w:t>
      </w:r>
      <w:r w:rsidR="00BD0F97">
        <w:rPr>
          <w:rStyle w:val="apple-converted-space"/>
          <w:rFonts w:ascii="Century Gothic" w:hAnsi="Century Gothic" w:cs="Open Sans"/>
          <w:color w:val="1C1D1E"/>
          <w:sz w:val="16"/>
          <w:szCs w:val="16"/>
          <w:shd w:val="clear" w:color="auto" w:fill="FFFFFF"/>
        </w:rPr>
        <w:t>“</w:t>
      </w:r>
      <w:r w:rsidR="00BD0F97" w:rsidRPr="00BD0F97">
        <w:rPr>
          <w:rStyle w:val="articletitle"/>
          <w:rFonts w:ascii="Century Gothic" w:hAnsi="Century Gothic" w:cs="Open Sans"/>
          <w:color w:val="1C1D1E"/>
          <w:sz w:val="16"/>
          <w:szCs w:val="16"/>
          <w:u w:val="single"/>
        </w:rPr>
        <w:t>When Coercive Control Continues to Harm Children: Post-Separation Fathering, Stalking and Domestic Violence</w:t>
      </w:r>
      <w:r w:rsidR="00BD0F97" w:rsidRPr="00BD0F97">
        <w:rPr>
          <w:rFonts w:ascii="Century Gothic" w:hAnsi="Century Gothic" w:cs="Open Sans"/>
          <w:color w:val="1C1D1E"/>
          <w:sz w:val="16"/>
          <w:szCs w:val="16"/>
          <w:shd w:val="clear" w:color="auto" w:fill="FFFFFF"/>
        </w:rPr>
        <w:t>.</w:t>
      </w:r>
      <w:r w:rsidR="00BD0F97">
        <w:rPr>
          <w:rFonts w:ascii="Century Gothic" w:hAnsi="Century Gothic" w:cs="Open Sans"/>
          <w:color w:val="1C1D1E"/>
          <w:sz w:val="16"/>
          <w:szCs w:val="16"/>
          <w:shd w:val="clear" w:color="auto" w:fill="FFFFFF"/>
        </w:rPr>
        <w:t>”</w:t>
      </w:r>
      <w:r w:rsidR="00BD0F97" w:rsidRPr="00BD0F97">
        <w:rPr>
          <w:rStyle w:val="apple-converted-space"/>
          <w:rFonts w:ascii="Century Gothic" w:hAnsi="Century Gothic" w:cs="Open Sans"/>
          <w:color w:val="1C1D1E"/>
          <w:sz w:val="16"/>
          <w:szCs w:val="16"/>
          <w:shd w:val="clear" w:color="auto" w:fill="FFFFFF"/>
        </w:rPr>
        <w:t> </w:t>
      </w:r>
      <w:r w:rsidR="00BD0F97" w:rsidRPr="00BD0F97">
        <w:rPr>
          <w:rFonts w:ascii="Century Gothic" w:hAnsi="Century Gothic" w:cs="Open Sans"/>
          <w:i/>
          <w:iCs/>
          <w:color w:val="1C1D1E"/>
          <w:sz w:val="16"/>
          <w:szCs w:val="16"/>
        </w:rPr>
        <w:t>Child Abuse</w:t>
      </w:r>
      <w:r w:rsidR="00BD0F97">
        <w:rPr>
          <w:rFonts w:ascii="Century Gothic" w:hAnsi="Century Gothic" w:cs="Open Sans"/>
          <w:i/>
          <w:iCs/>
          <w:color w:val="1C1D1E"/>
          <w:sz w:val="16"/>
          <w:szCs w:val="16"/>
        </w:rPr>
        <w:t xml:space="preserve"> </w:t>
      </w:r>
      <w:r w:rsidR="00BD0F97" w:rsidRPr="00BD0F97">
        <w:rPr>
          <w:rFonts w:ascii="Century Gothic" w:hAnsi="Century Gothic" w:cs="Open Sans"/>
          <w:i/>
          <w:iCs/>
          <w:color w:val="1C1D1E"/>
          <w:sz w:val="16"/>
          <w:szCs w:val="16"/>
        </w:rPr>
        <w:t>Rev.</w:t>
      </w:r>
      <w:r w:rsidR="00BD0F97" w:rsidRPr="00BD0F97">
        <w:rPr>
          <w:rFonts w:ascii="Century Gothic" w:hAnsi="Century Gothic" w:cs="Open Sans"/>
          <w:color w:val="1C1D1E"/>
          <w:sz w:val="16"/>
          <w:szCs w:val="16"/>
          <w:shd w:val="clear" w:color="auto" w:fill="FFFFFF"/>
        </w:rPr>
        <w:t>,</w:t>
      </w:r>
      <w:r w:rsidR="00BD0F97" w:rsidRPr="00BD0F97">
        <w:rPr>
          <w:rStyle w:val="apple-converted-space"/>
          <w:rFonts w:ascii="Century Gothic" w:hAnsi="Century Gothic" w:cs="Open Sans"/>
          <w:color w:val="1C1D1E"/>
          <w:sz w:val="16"/>
          <w:szCs w:val="16"/>
          <w:shd w:val="clear" w:color="auto" w:fill="FFFFFF"/>
        </w:rPr>
        <w:t> </w:t>
      </w:r>
      <w:r w:rsidR="00BD0F97" w:rsidRPr="00BD0F97">
        <w:rPr>
          <w:rStyle w:val="vol"/>
          <w:rFonts w:ascii="Century Gothic" w:hAnsi="Century Gothic" w:cs="Open Sans"/>
          <w:color w:val="1C1D1E"/>
          <w:sz w:val="16"/>
          <w:szCs w:val="16"/>
        </w:rPr>
        <w:t>29</w:t>
      </w:r>
      <w:r w:rsidR="00BD0F97" w:rsidRPr="00BD0F97">
        <w:rPr>
          <w:rFonts w:ascii="Century Gothic" w:hAnsi="Century Gothic" w:cs="Open Sans"/>
          <w:color w:val="1C1D1E"/>
          <w:sz w:val="16"/>
          <w:szCs w:val="16"/>
          <w:shd w:val="clear" w:color="auto" w:fill="FFFFFF"/>
        </w:rPr>
        <w:t>:</w:t>
      </w:r>
      <w:r w:rsidR="00BD0F97" w:rsidRPr="00BD0F97">
        <w:rPr>
          <w:rStyle w:val="apple-converted-space"/>
          <w:rFonts w:ascii="Century Gothic" w:hAnsi="Century Gothic" w:cs="Open Sans"/>
          <w:color w:val="1C1D1E"/>
          <w:sz w:val="16"/>
          <w:szCs w:val="16"/>
          <w:shd w:val="clear" w:color="auto" w:fill="FFFFFF"/>
        </w:rPr>
        <w:t>  </w:t>
      </w:r>
      <w:r w:rsidR="00BD0F97" w:rsidRPr="00BD0F97">
        <w:rPr>
          <w:rStyle w:val="pagefirst"/>
          <w:rFonts w:ascii="Century Gothic" w:hAnsi="Century Gothic" w:cs="Open Sans"/>
          <w:color w:val="1C1D1E"/>
          <w:sz w:val="16"/>
          <w:szCs w:val="16"/>
        </w:rPr>
        <w:t>310</w:t>
      </w:r>
      <w:r w:rsidR="00BD0F97" w:rsidRPr="00BD0F97">
        <w:rPr>
          <w:rFonts w:ascii="Century Gothic" w:hAnsi="Century Gothic" w:cs="Open Sans"/>
          <w:color w:val="1C1D1E"/>
          <w:sz w:val="16"/>
          <w:szCs w:val="16"/>
          <w:shd w:val="clear" w:color="auto" w:fill="FFFFFF"/>
        </w:rPr>
        <w:t>–</w:t>
      </w:r>
      <w:r w:rsidR="00BD0F97" w:rsidRPr="00BD0F97">
        <w:rPr>
          <w:rStyle w:val="apple-converted-space"/>
          <w:rFonts w:ascii="Century Gothic" w:hAnsi="Century Gothic" w:cs="Open Sans"/>
          <w:color w:val="1C1D1E"/>
          <w:sz w:val="16"/>
          <w:szCs w:val="16"/>
          <w:shd w:val="clear" w:color="auto" w:fill="FFFFFF"/>
        </w:rPr>
        <w:t> </w:t>
      </w:r>
      <w:r w:rsidR="00BD0F97" w:rsidRPr="00BD0F97">
        <w:rPr>
          <w:rStyle w:val="pagelast"/>
          <w:rFonts w:ascii="Century Gothic" w:hAnsi="Century Gothic" w:cs="Open Sans"/>
          <w:color w:val="1C1D1E"/>
          <w:sz w:val="16"/>
          <w:szCs w:val="16"/>
        </w:rPr>
        <w:t>324</w:t>
      </w:r>
      <w:r w:rsidR="00BD0F97" w:rsidRPr="00BD0F97">
        <w:rPr>
          <w:rFonts w:ascii="Century Gothic" w:hAnsi="Century Gothic" w:cs="Open Sans"/>
          <w:color w:val="1C1D1E"/>
          <w:sz w:val="16"/>
          <w:szCs w:val="16"/>
          <w:shd w:val="clear" w:color="auto" w:fill="FFFFFF"/>
        </w:rPr>
        <w:t>.</w:t>
      </w:r>
      <w:r w:rsidR="00BD0F97">
        <w:rPr>
          <w:rFonts w:ascii="Century Gothic" w:hAnsi="Century Gothic" w:cs="Open Sans"/>
          <w:color w:val="1C1D1E"/>
          <w:sz w:val="16"/>
          <w:szCs w:val="16"/>
          <w:shd w:val="clear" w:color="auto" w:fill="FFFFFF"/>
        </w:rPr>
        <w:t xml:space="preserve"> </w:t>
      </w:r>
    </w:p>
    <w:p w14:paraId="6AD8BE9E" w14:textId="5D9FAB68" w:rsidR="00553745" w:rsidRPr="00BD0F97" w:rsidRDefault="00BD0F97">
      <w:pPr>
        <w:pStyle w:val="FootnoteText"/>
        <w:rPr>
          <w:rFonts w:ascii="Century Gothic" w:hAnsi="Century Gothic"/>
          <w:color w:val="000000" w:themeColor="text1"/>
          <w:sz w:val="16"/>
          <w:szCs w:val="16"/>
        </w:rPr>
      </w:pPr>
      <w:r w:rsidRPr="00BD0F97">
        <w:rPr>
          <w:rStyle w:val="apple-converted-space"/>
          <w:rFonts w:ascii="Century Gothic" w:hAnsi="Century Gothic" w:cs="Open Sans"/>
          <w:color w:val="000000" w:themeColor="text1"/>
          <w:sz w:val="16"/>
          <w:szCs w:val="16"/>
          <w:shd w:val="clear" w:color="auto" w:fill="FFFFFF"/>
        </w:rPr>
        <w:t> </w:t>
      </w:r>
      <w:hyperlink r:id="rId1" w:history="1">
        <w:r w:rsidRPr="00BD0F97">
          <w:rPr>
            <w:rStyle w:val="Hyperlink"/>
            <w:rFonts w:ascii="Century Gothic" w:hAnsi="Century Gothic" w:cs="Open Sans"/>
            <w:color w:val="000000" w:themeColor="text1"/>
            <w:sz w:val="16"/>
            <w:szCs w:val="16"/>
          </w:rPr>
          <w:t>https://doi.org/10.1002/car.2611</w:t>
        </w:r>
      </w:hyperlink>
      <w:r w:rsidRPr="00BD0F97">
        <w:rPr>
          <w:rFonts w:ascii="Century Gothic" w:hAnsi="Century Gothic" w:cs="Open Sans"/>
          <w:color w:val="000000" w:themeColor="text1"/>
          <w:sz w:val="16"/>
          <w:szCs w:val="16"/>
          <w:shd w:val="clear" w:color="auto" w:fill="FFFFFF"/>
        </w:rPr>
        <w:t>.</w:t>
      </w:r>
    </w:p>
  </w:footnote>
  <w:footnote w:id="20">
    <w:p w14:paraId="058F6CCC" w14:textId="77777777" w:rsidR="00B122CB" w:rsidRPr="007A28A7" w:rsidRDefault="00B122CB" w:rsidP="00B122CB">
      <w:pPr>
        <w:pStyle w:val="FootnoteText"/>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Yeung, Jessie. </w:t>
      </w:r>
      <w:r w:rsidRPr="007A28A7">
        <w:rPr>
          <w:rFonts w:ascii="Century Gothic" w:hAnsi="Century Gothic"/>
          <w:color w:val="000000" w:themeColor="text1"/>
          <w:sz w:val="16"/>
          <w:szCs w:val="16"/>
          <w:u w:val="single"/>
        </w:rPr>
        <w:t>“Hong Kong Model’s Death and Dismemberment Resurfaces Memories of Past Horrors.”</w:t>
      </w:r>
      <w:r w:rsidRPr="007A28A7">
        <w:rPr>
          <w:rFonts w:ascii="Century Gothic" w:hAnsi="Century Gothic"/>
          <w:color w:val="000000" w:themeColor="text1"/>
          <w:sz w:val="16"/>
          <w:szCs w:val="16"/>
        </w:rPr>
        <w:t xml:space="preserve"> </w:t>
      </w:r>
      <w:r w:rsidRPr="007A28A7">
        <w:rPr>
          <w:rFonts w:ascii="Century Gothic" w:hAnsi="Century Gothic"/>
          <w:i/>
          <w:iCs/>
          <w:color w:val="000000" w:themeColor="text1"/>
          <w:sz w:val="16"/>
          <w:szCs w:val="16"/>
        </w:rPr>
        <w:t>CNN.</w:t>
      </w:r>
      <w:r w:rsidRPr="007A28A7">
        <w:rPr>
          <w:rFonts w:ascii="Century Gothic" w:hAnsi="Century Gothic"/>
          <w:color w:val="000000" w:themeColor="text1"/>
          <w:sz w:val="16"/>
          <w:szCs w:val="16"/>
        </w:rPr>
        <w:t xml:space="preserve"> Last </w:t>
      </w:r>
      <w:r w:rsidRPr="007A28A7">
        <w:rPr>
          <w:rFonts w:ascii="Century Gothic" w:eastAsia="Times New Roman" w:hAnsi="Century Gothic"/>
          <w:iCs/>
          <w:color w:val="000000" w:themeColor="text1"/>
          <w:sz w:val="16"/>
          <w:szCs w:val="16"/>
        </w:rPr>
        <w:t>modified</w:t>
      </w:r>
      <w:r w:rsidRPr="007A28A7">
        <w:rPr>
          <w:rFonts w:ascii="Century Gothic" w:hAnsi="Century Gothic"/>
          <w:color w:val="000000" w:themeColor="text1"/>
          <w:sz w:val="16"/>
          <w:szCs w:val="16"/>
        </w:rPr>
        <w:t xml:space="preserve"> March 4, 2023. https://www.cnn.com/2023/03/04/asia/hong-kong-murders-dismemberment-intl-hnk/index.html</w:t>
      </w:r>
    </w:p>
  </w:footnote>
  <w:footnote w:id="21">
    <w:p w14:paraId="725EAFDC" w14:textId="77777777" w:rsidR="00171697" w:rsidRPr="007A28A7" w:rsidRDefault="00171697" w:rsidP="00171697">
      <w:pPr>
        <w:rPr>
          <w:rFonts w:ascii="Century Gothic" w:eastAsia="Times New Roman" w:hAnsi="Century Gothic"/>
          <w:color w:val="000000" w:themeColor="text1"/>
          <w:sz w:val="16"/>
          <w:szCs w:val="16"/>
        </w:rPr>
      </w:pPr>
      <w:r w:rsidRPr="00BD0F97">
        <w:rPr>
          <w:rStyle w:val="FootnoteReference"/>
          <w:rFonts w:ascii="Century Gothic" w:hAnsi="Century Gothic"/>
          <w:color w:val="000000" w:themeColor="text1"/>
          <w:sz w:val="16"/>
          <w:szCs w:val="16"/>
        </w:rPr>
        <w:footnoteRef/>
      </w:r>
      <w:r w:rsidRPr="00BD0F97">
        <w:rPr>
          <w:rFonts w:ascii="Century Gothic" w:hAnsi="Century Gothic"/>
          <w:color w:val="000000" w:themeColor="text1"/>
          <w:sz w:val="16"/>
          <w:szCs w:val="16"/>
        </w:rPr>
        <w:t xml:space="preserve"> Qin, Amy. </w:t>
      </w:r>
      <w:r w:rsidRPr="00BD0F97">
        <w:rPr>
          <w:rFonts w:ascii="Century Gothic" w:hAnsi="Century Gothic"/>
          <w:color w:val="000000" w:themeColor="text1"/>
          <w:sz w:val="16"/>
          <w:szCs w:val="16"/>
          <w:u w:val="single"/>
        </w:rPr>
        <w:t>“</w:t>
      </w:r>
      <w:r w:rsidRPr="00BD0F97">
        <w:rPr>
          <w:rFonts w:ascii="Century Gothic" w:eastAsia="Times New Roman" w:hAnsi="Century Gothic"/>
          <w:iCs/>
          <w:color w:val="000000" w:themeColor="text1"/>
          <w:sz w:val="16"/>
          <w:szCs w:val="16"/>
          <w:u w:val="single"/>
        </w:rPr>
        <w:t xml:space="preserve">Where Parents Have Abducted </w:t>
      </w:r>
      <w:r w:rsidRPr="007A28A7">
        <w:rPr>
          <w:rFonts w:ascii="Century Gothic" w:eastAsia="Times New Roman" w:hAnsi="Century Gothic"/>
          <w:iCs/>
          <w:color w:val="000000" w:themeColor="text1"/>
          <w:sz w:val="16"/>
          <w:szCs w:val="16"/>
          <w:u w:val="single"/>
        </w:rPr>
        <w:t>Their Own Children in a Bid for Custody.”</w:t>
      </w:r>
      <w:r w:rsidRPr="007A28A7">
        <w:rPr>
          <w:rFonts w:ascii="Century Gothic" w:eastAsia="Times New Roman" w:hAnsi="Century Gothic"/>
          <w:iCs/>
          <w:color w:val="000000" w:themeColor="text1"/>
          <w:sz w:val="16"/>
          <w:szCs w:val="16"/>
        </w:rPr>
        <w:t xml:space="preserve"> </w:t>
      </w:r>
      <w:r w:rsidRPr="007A28A7">
        <w:rPr>
          <w:rFonts w:ascii="Century Gothic" w:eastAsia="Times New Roman" w:hAnsi="Century Gothic"/>
          <w:i/>
          <w:iCs/>
          <w:color w:val="000000" w:themeColor="text1"/>
          <w:sz w:val="16"/>
          <w:szCs w:val="16"/>
        </w:rPr>
        <w:t>The New York Times.</w:t>
      </w:r>
      <w:r w:rsidRPr="007A28A7">
        <w:rPr>
          <w:rFonts w:ascii="Century Gothic" w:eastAsia="Times New Roman" w:hAnsi="Century Gothic"/>
          <w:iCs/>
          <w:color w:val="000000" w:themeColor="text1"/>
          <w:sz w:val="16"/>
          <w:szCs w:val="16"/>
        </w:rPr>
        <w:t xml:space="preserve"> Last modified </w:t>
      </w:r>
      <w:r w:rsidRPr="007A28A7">
        <w:rPr>
          <w:rFonts w:ascii="Century Gothic" w:eastAsia="Times New Roman" w:hAnsi="Century Gothic"/>
          <w:color w:val="000000" w:themeColor="text1"/>
          <w:sz w:val="16"/>
          <w:szCs w:val="16"/>
          <w:shd w:val="clear" w:color="auto" w:fill="FFFFFF"/>
        </w:rPr>
        <w:t>Oct. 10, 2021</w:t>
      </w:r>
    </w:p>
    <w:p w14:paraId="358D7FF6" w14:textId="77777777" w:rsidR="00171697" w:rsidRPr="007A28A7" w:rsidRDefault="00171697" w:rsidP="00171697">
      <w:pPr>
        <w:pStyle w:val="FootnoteText"/>
        <w:rPr>
          <w:color w:val="000000" w:themeColor="text1"/>
        </w:rPr>
      </w:pPr>
      <w:r w:rsidRPr="007A28A7">
        <w:rPr>
          <w:rFonts w:ascii="Century Gothic" w:hAnsi="Century Gothic"/>
          <w:color w:val="000000" w:themeColor="text1"/>
          <w:sz w:val="16"/>
          <w:szCs w:val="16"/>
        </w:rPr>
        <w:t>https://www.nytimes.com/2021/10/10/world/asia/china-child-custody-abductions.html</w:t>
      </w:r>
    </w:p>
  </w:footnote>
  <w:footnote w:id="22">
    <w:p w14:paraId="18E2DA4D" w14:textId="1EAAEF0D" w:rsidR="00A64547" w:rsidRDefault="00A64547">
      <w:pPr>
        <w:pStyle w:val="FootnoteText"/>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Civil Case (2015)</w:t>
      </w:r>
      <w:r w:rsidRPr="007A28A7">
        <w:rPr>
          <w:rFonts w:ascii="Century Gothic" w:hAnsi="Century Gothic" w:hint="eastAsia"/>
          <w:color w:val="000000" w:themeColor="text1"/>
          <w:sz w:val="16"/>
          <w:szCs w:val="16"/>
          <w:lang w:eastAsia="zh-CN"/>
        </w:rPr>
        <w:t>朝</w:t>
      </w:r>
      <w:r w:rsidRPr="007A28A7">
        <w:rPr>
          <w:rFonts w:ascii="Century Gothic" w:hAnsi="Century Gothic"/>
          <w:color w:val="000000" w:themeColor="text1"/>
          <w:sz w:val="16"/>
          <w:szCs w:val="16"/>
        </w:rPr>
        <w:t>民初</w:t>
      </w:r>
      <w:r w:rsidRPr="007A28A7">
        <w:rPr>
          <w:rFonts w:ascii="Century Gothic" w:hAnsi="Century Gothic" w:hint="eastAsia"/>
          <w:color w:val="000000" w:themeColor="text1"/>
          <w:sz w:val="16"/>
          <w:szCs w:val="16"/>
          <w:lang w:eastAsia="zh-CN"/>
        </w:rPr>
        <w:t>字第</w:t>
      </w:r>
      <w:r w:rsidRPr="007A28A7">
        <w:rPr>
          <w:rFonts w:ascii="Century Gothic" w:hAnsi="Century Gothic"/>
          <w:color w:val="000000" w:themeColor="text1"/>
          <w:sz w:val="16"/>
          <w:szCs w:val="16"/>
        </w:rPr>
        <w:t>10471</w:t>
      </w:r>
      <w:r w:rsidRPr="007A28A7">
        <w:rPr>
          <w:rFonts w:ascii="Century Gothic" w:hAnsi="Century Gothic"/>
          <w:color w:val="000000" w:themeColor="text1"/>
          <w:sz w:val="16"/>
          <w:szCs w:val="16"/>
        </w:rPr>
        <w:t>号</w:t>
      </w:r>
    </w:p>
  </w:footnote>
  <w:footnote w:id="23">
    <w:p w14:paraId="5932598A" w14:textId="64D9E186" w:rsidR="008E7E6E" w:rsidRPr="007A28A7" w:rsidRDefault="008E7E6E">
      <w:pPr>
        <w:pStyle w:val="FootnoteText"/>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w:t>
      </w:r>
      <w:r w:rsidRPr="007A28A7">
        <w:rPr>
          <w:rFonts w:ascii="Century Gothic" w:hAnsi="Century Gothic"/>
          <w:color w:val="000000" w:themeColor="text1"/>
          <w:sz w:val="16"/>
          <w:szCs w:val="16"/>
        </w:rPr>
        <w:t>Rauhala, Emily.</w:t>
      </w:r>
      <w:r w:rsidR="00017F4C" w:rsidRPr="007A28A7">
        <w:rPr>
          <w:rFonts w:ascii="Century Gothic" w:hAnsi="Century Gothic"/>
          <w:color w:val="000000" w:themeColor="text1"/>
          <w:sz w:val="16"/>
          <w:szCs w:val="16"/>
        </w:rPr>
        <w:t xml:space="preserve"> </w:t>
      </w:r>
      <w:r w:rsidR="00017F4C" w:rsidRPr="007A28A7">
        <w:rPr>
          <w:rFonts w:ascii="Century Gothic" w:hAnsi="Century Gothic"/>
          <w:color w:val="000000" w:themeColor="text1"/>
          <w:sz w:val="16"/>
          <w:szCs w:val="16"/>
          <w:u w:val="single"/>
        </w:rPr>
        <w:t>“Domestic Abue is Thriving in China’s Culture of Silence.”</w:t>
      </w:r>
      <w:r w:rsidRPr="007A28A7">
        <w:rPr>
          <w:rFonts w:ascii="Century Gothic" w:hAnsi="Century Gothic"/>
          <w:color w:val="000000" w:themeColor="text1"/>
          <w:sz w:val="16"/>
          <w:szCs w:val="16"/>
        </w:rPr>
        <w:t xml:space="preserve"> </w:t>
      </w:r>
      <w:r w:rsidR="00017F4C" w:rsidRPr="007A28A7">
        <w:rPr>
          <w:rFonts w:ascii="Century Gothic" w:hAnsi="Century Gothic"/>
          <w:i/>
          <w:iCs/>
          <w:color w:val="000000" w:themeColor="text1"/>
          <w:sz w:val="16"/>
          <w:szCs w:val="16"/>
        </w:rPr>
        <w:t xml:space="preserve">The Washington Post. </w:t>
      </w:r>
      <w:r w:rsidR="00017F4C" w:rsidRPr="007A28A7">
        <w:rPr>
          <w:rFonts w:ascii="Century Gothic" w:hAnsi="Century Gothic"/>
          <w:color w:val="000000" w:themeColor="text1"/>
          <w:sz w:val="16"/>
          <w:szCs w:val="16"/>
        </w:rPr>
        <w:t>May 2, 2016.</w:t>
      </w:r>
      <w:r w:rsidR="00017F4C" w:rsidRPr="007A28A7">
        <w:rPr>
          <w:rFonts w:ascii="Century Gothic" w:hAnsi="Century Gothic"/>
          <w:i/>
          <w:iCs/>
          <w:color w:val="000000" w:themeColor="text1"/>
          <w:sz w:val="16"/>
          <w:szCs w:val="16"/>
        </w:rPr>
        <w:t xml:space="preserve"> </w:t>
      </w:r>
      <w:r w:rsidRPr="007A28A7">
        <w:rPr>
          <w:rFonts w:ascii="Century Gothic" w:hAnsi="Century Gothic"/>
          <w:color w:val="000000" w:themeColor="text1"/>
          <w:sz w:val="16"/>
          <w:szCs w:val="16"/>
        </w:rPr>
        <w:t>https://www.washingtonpost.com/sf/world/2016/05/02/china-domestic/</w:t>
      </w:r>
    </w:p>
  </w:footnote>
  <w:footnote w:id="24">
    <w:p w14:paraId="630B0F3F" w14:textId="63A3B376" w:rsidR="00171697" w:rsidRPr="00A64547" w:rsidRDefault="00171697" w:rsidP="00051D90">
      <w:pPr>
        <w:widowControl w:val="0"/>
        <w:autoSpaceDE w:val="0"/>
        <w:autoSpaceDN w:val="0"/>
        <w:adjustRightInd w:val="0"/>
        <w:spacing w:after="240"/>
        <w:rPr>
          <w:rFonts w:ascii="Century Gothic" w:hAnsi="Century Gothic" w:cs="Times-Roman"/>
          <w:color w:val="000000" w:themeColor="text1"/>
          <w:sz w:val="16"/>
          <w:szCs w:val="16"/>
        </w:rPr>
      </w:pPr>
      <w:r w:rsidRPr="00A64547">
        <w:rPr>
          <w:rStyle w:val="FootnoteReference"/>
          <w:rFonts w:ascii="Century Gothic" w:hAnsi="Century Gothic"/>
          <w:color w:val="000000" w:themeColor="text1"/>
          <w:sz w:val="16"/>
          <w:szCs w:val="16"/>
        </w:rPr>
        <w:footnoteRef/>
      </w:r>
      <w:r w:rsidRPr="00A64547">
        <w:rPr>
          <w:rFonts w:ascii="Century Gothic" w:hAnsi="Century Gothic"/>
          <w:color w:val="000000" w:themeColor="text1"/>
          <w:sz w:val="16"/>
          <w:szCs w:val="16"/>
        </w:rPr>
        <w:t xml:space="preserve"> </w:t>
      </w:r>
      <w:r w:rsidRPr="00A64547">
        <w:rPr>
          <w:rFonts w:ascii="Century Gothic" w:hAnsi="Century Gothic"/>
          <w:color w:val="000000" w:themeColor="text1"/>
          <w:sz w:val="16"/>
          <w:szCs w:val="16"/>
        </w:rPr>
        <w:t xml:space="preserve">Rauhala, Emily. </w:t>
      </w:r>
      <w:r w:rsidRPr="00A64547">
        <w:rPr>
          <w:rFonts w:ascii="Century Gothic" w:hAnsi="Century Gothic"/>
          <w:color w:val="000000" w:themeColor="text1"/>
          <w:sz w:val="16"/>
          <w:szCs w:val="16"/>
          <w:u w:val="single"/>
        </w:rPr>
        <w:t>“Despite a New Law, China is Failing Survivors of Domestic Violence.”</w:t>
      </w:r>
      <w:r w:rsidRPr="00A64547">
        <w:rPr>
          <w:rFonts w:ascii="Century Gothic" w:hAnsi="Century Gothic"/>
          <w:color w:val="000000" w:themeColor="text1"/>
          <w:sz w:val="16"/>
          <w:szCs w:val="16"/>
        </w:rPr>
        <w:t xml:space="preserve"> </w:t>
      </w:r>
      <w:r w:rsidRPr="00A64547">
        <w:rPr>
          <w:rFonts w:ascii="Century Gothic" w:hAnsi="Century Gothic"/>
          <w:i/>
          <w:iCs/>
          <w:color w:val="000000" w:themeColor="text1"/>
          <w:sz w:val="16"/>
          <w:szCs w:val="16"/>
        </w:rPr>
        <w:t xml:space="preserve">The Washington Post. </w:t>
      </w:r>
      <w:r w:rsidRPr="00A64547">
        <w:rPr>
          <w:rFonts w:ascii="Century Gothic" w:hAnsi="Century Gothic"/>
          <w:color w:val="000000" w:themeColor="text1"/>
          <w:sz w:val="16"/>
          <w:szCs w:val="16"/>
        </w:rPr>
        <w:t xml:space="preserve">Feb. 7, 2017. </w:t>
      </w:r>
      <w:r w:rsidRPr="00A64547">
        <w:rPr>
          <w:rFonts w:ascii="Century Gothic" w:hAnsi="Century Gothic" w:cs="Tahoma"/>
          <w:color w:val="000000" w:themeColor="text1"/>
          <w:sz w:val="16"/>
          <w:szCs w:val="16"/>
        </w:rPr>
        <w:t>https://www.washingtonpost.com/world/asia_pacific/despite-a-new-law-china-is-failing-survivors-of-domestic-</w:t>
      </w:r>
      <w:r w:rsidR="00051D90" w:rsidRPr="00A64547">
        <w:rPr>
          <w:rFonts w:ascii="Century Gothic" w:hAnsi="Century Gothic" w:cs="Tahoma"/>
          <w:color w:val="000000" w:themeColor="text1"/>
          <w:sz w:val="16"/>
          <w:szCs w:val="16"/>
        </w:rPr>
        <w:t>violence/2017/02/02/ae7948a4-e31f-11e6-a419-eefe8eff0835_story.html</w:t>
      </w:r>
    </w:p>
  </w:footnote>
  <w:footnote w:id="25">
    <w:p w14:paraId="0BB9293F" w14:textId="2C49AC55" w:rsidR="00727C1A" w:rsidRPr="007A28A7" w:rsidRDefault="00727C1A">
      <w:pPr>
        <w:pStyle w:val="FootnoteText"/>
        <w:rPr>
          <w:rFonts w:ascii="Century Gothic" w:hAnsi="Century Gothic"/>
          <w:color w:val="000000" w:themeColor="text1"/>
          <w:sz w:val="16"/>
          <w:szCs w:val="16"/>
        </w:rPr>
      </w:pPr>
      <w:r w:rsidRPr="007A28A7">
        <w:rPr>
          <w:rStyle w:val="FootnoteReference"/>
          <w:rFonts w:ascii="Century Gothic" w:hAnsi="Century Gothic"/>
          <w:color w:val="000000" w:themeColor="text1"/>
          <w:sz w:val="16"/>
          <w:szCs w:val="16"/>
        </w:rPr>
        <w:footnoteRef/>
      </w:r>
      <w:r w:rsidRPr="007A28A7">
        <w:rPr>
          <w:rFonts w:ascii="Century Gothic" w:hAnsi="Century Gothic"/>
          <w:color w:val="000000" w:themeColor="text1"/>
          <w:sz w:val="16"/>
          <w:szCs w:val="16"/>
        </w:rPr>
        <w:t xml:space="preserve"> Civil Case (</w:t>
      </w:r>
      <w:r w:rsidRPr="007A28A7">
        <w:rPr>
          <w:rFonts w:ascii="Century Gothic" w:hAnsi="Century Gothic"/>
          <w:color w:val="000000" w:themeColor="text1"/>
          <w:sz w:val="16"/>
          <w:szCs w:val="16"/>
        </w:rPr>
        <w:t>2021)</w:t>
      </w:r>
      <w:r w:rsidRPr="007A28A7">
        <w:rPr>
          <w:rFonts w:ascii="Century Gothic" w:hAnsi="Century Gothic"/>
          <w:color w:val="000000" w:themeColor="text1"/>
          <w:sz w:val="16"/>
          <w:szCs w:val="16"/>
        </w:rPr>
        <w:t>京</w:t>
      </w:r>
      <w:r w:rsidRPr="007A28A7">
        <w:rPr>
          <w:rFonts w:ascii="Century Gothic" w:hAnsi="Century Gothic"/>
          <w:color w:val="000000" w:themeColor="text1"/>
          <w:sz w:val="16"/>
          <w:szCs w:val="16"/>
        </w:rPr>
        <w:t xml:space="preserve">0105 </w:t>
      </w:r>
      <w:r w:rsidRPr="007A28A7">
        <w:rPr>
          <w:rFonts w:ascii="Century Gothic" w:hAnsi="Century Gothic"/>
          <w:color w:val="000000" w:themeColor="text1"/>
          <w:sz w:val="16"/>
          <w:szCs w:val="16"/>
        </w:rPr>
        <w:t>民初</w:t>
      </w:r>
      <w:r w:rsidRPr="007A28A7">
        <w:rPr>
          <w:rFonts w:ascii="Century Gothic" w:hAnsi="Century Gothic"/>
          <w:color w:val="000000" w:themeColor="text1"/>
          <w:sz w:val="16"/>
          <w:szCs w:val="16"/>
        </w:rPr>
        <w:t>20266</w:t>
      </w:r>
      <w:r w:rsidR="00541BEF" w:rsidRPr="007A28A7">
        <w:rPr>
          <w:rFonts w:ascii="Century Gothic" w:hAnsi="Century Gothic"/>
          <w:color w:val="000000" w:themeColor="text1"/>
          <w:sz w:val="16"/>
          <w:szCs w:val="16"/>
        </w:rPr>
        <w:t>号</w:t>
      </w:r>
    </w:p>
  </w:footnote>
  <w:footnote w:id="26">
    <w:p w14:paraId="2776ECA1" w14:textId="25A97C69" w:rsidR="00F073B8" w:rsidRPr="00F073B8" w:rsidRDefault="00F073B8" w:rsidP="00F073B8">
      <w:pPr>
        <w:rPr>
          <w:ins w:id="127" w:author="Author"/>
          <w:rFonts w:ascii="Century Gothic" w:eastAsia="Times New Roman" w:hAnsi="Century Gothic"/>
          <w:sz w:val="16"/>
          <w:szCs w:val="16"/>
          <w:rPrChange w:id="128" w:author="Author">
            <w:rPr>
              <w:ins w:id="129" w:author="Author"/>
              <w:rFonts w:eastAsia="Times New Roman"/>
            </w:rPr>
          </w:rPrChange>
        </w:rPr>
      </w:pPr>
      <w:ins w:id="130" w:author="Author">
        <w:r w:rsidRPr="00F073B8">
          <w:rPr>
            <w:rStyle w:val="FootnoteReference"/>
            <w:rFonts w:ascii="Century Gothic" w:hAnsi="Century Gothic"/>
            <w:sz w:val="16"/>
            <w:szCs w:val="16"/>
            <w:rPrChange w:id="131" w:author="Author">
              <w:rPr>
                <w:rStyle w:val="FootnoteReference"/>
              </w:rPr>
            </w:rPrChange>
          </w:rPr>
          <w:footnoteRef/>
        </w:r>
        <w:r w:rsidRPr="00F073B8">
          <w:rPr>
            <w:rFonts w:ascii="Century Gothic" w:hAnsi="Century Gothic"/>
            <w:sz w:val="16"/>
            <w:szCs w:val="16"/>
            <w:rPrChange w:id="132" w:author="Author">
              <w:rPr/>
            </w:rPrChange>
          </w:rPr>
          <w:t xml:space="preserve"> </w:t>
        </w:r>
        <w:r>
          <w:rPr>
            <w:rFonts w:ascii="Century Gothic" w:hAnsi="Century Gothic"/>
            <w:sz w:val="16"/>
            <w:szCs w:val="16"/>
          </w:rPr>
          <w:t xml:space="preserve">Wang, </w:t>
        </w:r>
        <w:r>
          <w:rPr>
            <w:rFonts w:ascii="Century Gothic" w:hAnsi="Century Gothic"/>
            <w:sz w:val="16"/>
            <w:szCs w:val="16"/>
          </w:rPr>
          <w:t>Xiaonan. “</w:t>
        </w:r>
        <w:r w:rsidRPr="00527F00">
          <w:rPr>
            <w:rFonts w:ascii="Century Gothic" w:eastAsia="Hiragino Sans GB" w:hAnsi="Century Gothic"/>
            <w:color w:val="313030"/>
            <w:sz w:val="16"/>
            <w:szCs w:val="16"/>
            <w:u w:val="single"/>
            <w:shd w:val="clear" w:color="auto" w:fill="FFFFFF"/>
            <w:rPrChange w:id="133" w:author="Author">
              <w:rPr>
                <w:rFonts w:ascii="Hiragino Sans GB" w:eastAsia="Hiragino Sans GB" w:hAnsi="Hiragino Sans GB"/>
                <w:color w:val="313030"/>
                <w:sz w:val="54"/>
                <w:szCs w:val="54"/>
                <w:shd w:val="clear" w:color="auto" w:fill="FFFFFF"/>
              </w:rPr>
            </w:rPrChange>
          </w:rPr>
          <w:t>The '</w:t>
        </w:r>
        <w:r w:rsidR="00527F00">
          <w:rPr>
            <w:rFonts w:ascii="Century Gothic" w:eastAsia="Hiragino Sans GB" w:hAnsi="Century Gothic"/>
            <w:color w:val="313030"/>
            <w:sz w:val="16"/>
            <w:szCs w:val="16"/>
            <w:u w:val="single"/>
            <w:shd w:val="clear" w:color="auto" w:fill="FFFFFF"/>
          </w:rPr>
          <w:t>L</w:t>
        </w:r>
        <w:del w:id="134" w:author="Author">
          <w:r w:rsidRPr="00527F00" w:rsidDel="00527F00">
            <w:rPr>
              <w:rFonts w:ascii="Century Gothic" w:eastAsia="Hiragino Sans GB" w:hAnsi="Century Gothic"/>
              <w:color w:val="313030"/>
              <w:sz w:val="16"/>
              <w:szCs w:val="16"/>
              <w:u w:val="single"/>
              <w:shd w:val="clear" w:color="auto" w:fill="FFFFFF"/>
              <w:rPrChange w:id="135" w:author="Author">
                <w:rPr>
                  <w:rFonts w:ascii="Hiragino Sans GB" w:eastAsia="Hiragino Sans GB" w:hAnsi="Hiragino Sans GB"/>
                  <w:color w:val="313030"/>
                  <w:sz w:val="54"/>
                  <w:szCs w:val="54"/>
                  <w:shd w:val="clear" w:color="auto" w:fill="FFFFFF"/>
                </w:rPr>
              </w:rPrChange>
            </w:rPr>
            <w:delText>l</w:delText>
          </w:r>
        </w:del>
        <w:r w:rsidRPr="00527F00">
          <w:rPr>
            <w:rFonts w:ascii="Century Gothic" w:eastAsia="Hiragino Sans GB" w:hAnsi="Century Gothic"/>
            <w:color w:val="313030"/>
            <w:sz w:val="16"/>
            <w:szCs w:val="16"/>
            <w:u w:val="single"/>
            <w:shd w:val="clear" w:color="auto" w:fill="FFFFFF"/>
            <w:rPrChange w:id="136" w:author="Author">
              <w:rPr>
                <w:rFonts w:ascii="Hiragino Sans GB" w:eastAsia="Hiragino Sans GB" w:hAnsi="Hiragino Sans GB"/>
                <w:color w:val="313030"/>
                <w:sz w:val="54"/>
                <w:szCs w:val="54"/>
                <w:shd w:val="clear" w:color="auto" w:fill="FFFFFF"/>
              </w:rPr>
            </w:rPrChange>
          </w:rPr>
          <w:t xml:space="preserve">ost' </w:t>
        </w:r>
        <w:r w:rsidR="00527F00">
          <w:rPr>
            <w:rFonts w:ascii="Century Gothic" w:eastAsia="Hiragino Sans GB" w:hAnsi="Century Gothic"/>
            <w:color w:val="313030"/>
            <w:sz w:val="16"/>
            <w:szCs w:val="16"/>
            <w:u w:val="single"/>
            <w:shd w:val="clear" w:color="auto" w:fill="FFFFFF"/>
          </w:rPr>
          <w:t>C</w:t>
        </w:r>
        <w:del w:id="137" w:author="Author">
          <w:r w:rsidRPr="00527F00" w:rsidDel="00527F00">
            <w:rPr>
              <w:rFonts w:ascii="Century Gothic" w:eastAsia="Hiragino Sans GB" w:hAnsi="Century Gothic"/>
              <w:color w:val="313030"/>
              <w:sz w:val="16"/>
              <w:szCs w:val="16"/>
              <w:u w:val="single"/>
              <w:shd w:val="clear" w:color="auto" w:fill="FFFFFF"/>
              <w:rPrChange w:id="138" w:author="Author">
                <w:rPr>
                  <w:rFonts w:ascii="Hiragino Sans GB" w:eastAsia="Hiragino Sans GB" w:hAnsi="Hiragino Sans GB"/>
                  <w:color w:val="313030"/>
                  <w:sz w:val="54"/>
                  <w:szCs w:val="54"/>
                  <w:shd w:val="clear" w:color="auto" w:fill="FFFFFF"/>
                </w:rPr>
              </w:rPrChange>
            </w:rPr>
            <w:delText>c</w:delText>
          </w:r>
        </w:del>
        <w:r w:rsidRPr="00527F00">
          <w:rPr>
            <w:rFonts w:ascii="Century Gothic" w:eastAsia="Hiragino Sans GB" w:hAnsi="Century Gothic"/>
            <w:color w:val="313030"/>
            <w:sz w:val="16"/>
            <w:szCs w:val="16"/>
            <w:u w:val="single"/>
            <w:shd w:val="clear" w:color="auto" w:fill="FFFFFF"/>
            <w:rPrChange w:id="139" w:author="Author">
              <w:rPr>
                <w:rFonts w:ascii="Hiragino Sans GB" w:eastAsia="Hiragino Sans GB" w:hAnsi="Hiragino Sans GB"/>
                <w:color w:val="313030"/>
                <w:sz w:val="54"/>
                <w:szCs w:val="54"/>
                <w:shd w:val="clear" w:color="auto" w:fill="FFFFFF"/>
              </w:rPr>
            </w:rPrChange>
          </w:rPr>
          <w:t xml:space="preserve">hild: A </w:t>
        </w:r>
        <w:r w:rsidR="00527F00">
          <w:rPr>
            <w:rFonts w:ascii="Century Gothic" w:eastAsia="Hiragino Sans GB" w:hAnsi="Century Gothic"/>
            <w:color w:val="313030"/>
            <w:sz w:val="16"/>
            <w:szCs w:val="16"/>
            <w:u w:val="single"/>
            <w:shd w:val="clear" w:color="auto" w:fill="FFFFFF"/>
          </w:rPr>
          <w:t>M</w:t>
        </w:r>
        <w:del w:id="140" w:author="Author">
          <w:r w:rsidRPr="00527F00" w:rsidDel="00527F00">
            <w:rPr>
              <w:rFonts w:ascii="Century Gothic" w:eastAsia="Hiragino Sans GB" w:hAnsi="Century Gothic"/>
              <w:color w:val="313030"/>
              <w:sz w:val="16"/>
              <w:szCs w:val="16"/>
              <w:u w:val="single"/>
              <w:shd w:val="clear" w:color="auto" w:fill="FFFFFF"/>
              <w:rPrChange w:id="141" w:author="Author">
                <w:rPr>
                  <w:rFonts w:ascii="Hiragino Sans GB" w:eastAsia="Hiragino Sans GB" w:hAnsi="Hiragino Sans GB"/>
                  <w:color w:val="313030"/>
                  <w:sz w:val="54"/>
                  <w:szCs w:val="54"/>
                  <w:shd w:val="clear" w:color="auto" w:fill="FFFFFF"/>
                </w:rPr>
              </w:rPrChange>
            </w:rPr>
            <w:delText>m</w:delText>
          </w:r>
        </w:del>
        <w:r w:rsidRPr="00527F00">
          <w:rPr>
            <w:rFonts w:ascii="Century Gothic" w:eastAsia="Hiragino Sans GB" w:hAnsi="Century Gothic"/>
            <w:color w:val="313030"/>
            <w:sz w:val="16"/>
            <w:szCs w:val="16"/>
            <w:u w:val="single"/>
            <w:shd w:val="clear" w:color="auto" w:fill="FFFFFF"/>
            <w:rPrChange w:id="142" w:author="Author">
              <w:rPr>
                <w:rFonts w:ascii="Hiragino Sans GB" w:eastAsia="Hiragino Sans GB" w:hAnsi="Hiragino Sans GB"/>
                <w:color w:val="313030"/>
                <w:sz w:val="54"/>
                <w:szCs w:val="54"/>
                <w:shd w:val="clear" w:color="auto" w:fill="FFFFFF"/>
              </w:rPr>
            </w:rPrChange>
          </w:rPr>
          <w:t xml:space="preserve">other's </w:t>
        </w:r>
        <w:r w:rsidR="00527F00">
          <w:rPr>
            <w:rFonts w:ascii="Century Gothic" w:eastAsia="Hiragino Sans GB" w:hAnsi="Century Gothic"/>
            <w:color w:val="313030"/>
            <w:sz w:val="16"/>
            <w:szCs w:val="16"/>
            <w:u w:val="single"/>
            <w:shd w:val="clear" w:color="auto" w:fill="FFFFFF"/>
          </w:rPr>
          <w:t>F</w:t>
        </w:r>
        <w:del w:id="143" w:author="Author">
          <w:r w:rsidRPr="00527F00" w:rsidDel="00527F00">
            <w:rPr>
              <w:rFonts w:ascii="Century Gothic" w:eastAsia="Hiragino Sans GB" w:hAnsi="Century Gothic"/>
              <w:color w:val="313030"/>
              <w:sz w:val="16"/>
              <w:szCs w:val="16"/>
              <w:u w:val="single"/>
              <w:shd w:val="clear" w:color="auto" w:fill="FFFFFF"/>
              <w:rPrChange w:id="144" w:author="Author">
                <w:rPr>
                  <w:rFonts w:ascii="Hiragino Sans GB" w:eastAsia="Hiragino Sans GB" w:hAnsi="Hiragino Sans GB"/>
                  <w:color w:val="313030"/>
                  <w:sz w:val="54"/>
                  <w:szCs w:val="54"/>
                  <w:shd w:val="clear" w:color="auto" w:fill="FFFFFF"/>
                </w:rPr>
              </w:rPrChange>
            </w:rPr>
            <w:delText>f</w:delText>
          </w:r>
        </w:del>
        <w:r w:rsidRPr="00527F00">
          <w:rPr>
            <w:rFonts w:ascii="Century Gothic" w:eastAsia="Hiragino Sans GB" w:hAnsi="Century Gothic"/>
            <w:color w:val="313030"/>
            <w:sz w:val="16"/>
            <w:szCs w:val="16"/>
            <w:u w:val="single"/>
            <w:shd w:val="clear" w:color="auto" w:fill="FFFFFF"/>
            <w:rPrChange w:id="145" w:author="Author">
              <w:rPr>
                <w:rFonts w:ascii="Hiragino Sans GB" w:eastAsia="Hiragino Sans GB" w:hAnsi="Hiragino Sans GB"/>
                <w:color w:val="313030"/>
                <w:sz w:val="54"/>
                <w:szCs w:val="54"/>
                <w:shd w:val="clear" w:color="auto" w:fill="FFFFFF"/>
              </w:rPr>
            </w:rPrChange>
          </w:rPr>
          <w:t xml:space="preserve">ight for </w:t>
        </w:r>
        <w:r w:rsidR="00527F00">
          <w:rPr>
            <w:rFonts w:ascii="Century Gothic" w:eastAsia="Hiragino Sans GB" w:hAnsi="Century Gothic"/>
            <w:color w:val="313030"/>
            <w:sz w:val="16"/>
            <w:szCs w:val="16"/>
            <w:u w:val="single"/>
            <w:shd w:val="clear" w:color="auto" w:fill="FFFFFF"/>
          </w:rPr>
          <w:t>C</w:t>
        </w:r>
        <w:del w:id="146" w:author="Author">
          <w:r w:rsidRPr="00527F00" w:rsidDel="00527F00">
            <w:rPr>
              <w:rFonts w:ascii="Century Gothic" w:eastAsia="Hiragino Sans GB" w:hAnsi="Century Gothic"/>
              <w:color w:val="313030"/>
              <w:sz w:val="16"/>
              <w:szCs w:val="16"/>
              <w:u w:val="single"/>
              <w:shd w:val="clear" w:color="auto" w:fill="FFFFFF"/>
              <w:rPrChange w:id="147" w:author="Author">
                <w:rPr>
                  <w:rFonts w:ascii="Hiragino Sans GB" w:eastAsia="Hiragino Sans GB" w:hAnsi="Hiragino Sans GB"/>
                  <w:color w:val="313030"/>
                  <w:sz w:val="54"/>
                  <w:szCs w:val="54"/>
                  <w:shd w:val="clear" w:color="auto" w:fill="FFFFFF"/>
                </w:rPr>
              </w:rPrChange>
            </w:rPr>
            <w:delText>c</w:delText>
          </w:r>
        </w:del>
        <w:r w:rsidRPr="00527F00">
          <w:rPr>
            <w:rFonts w:ascii="Century Gothic" w:eastAsia="Hiragino Sans GB" w:hAnsi="Century Gothic"/>
            <w:color w:val="313030"/>
            <w:sz w:val="16"/>
            <w:szCs w:val="16"/>
            <w:u w:val="single"/>
            <w:shd w:val="clear" w:color="auto" w:fill="FFFFFF"/>
            <w:rPrChange w:id="148" w:author="Author">
              <w:rPr>
                <w:rFonts w:ascii="Hiragino Sans GB" w:eastAsia="Hiragino Sans GB" w:hAnsi="Hiragino Sans GB"/>
                <w:color w:val="313030"/>
                <w:sz w:val="54"/>
                <w:szCs w:val="54"/>
                <w:shd w:val="clear" w:color="auto" w:fill="FFFFFF"/>
              </w:rPr>
            </w:rPrChange>
          </w:rPr>
          <w:t>ustody</w:t>
        </w:r>
        <w:r>
          <w:rPr>
            <w:rFonts w:ascii="Century Gothic" w:eastAsia="Hiragino Sans GB" w:hAnsi="Century Gothic"/>
            <w:color w:val="313030"/>
            <w:sz w:val="16"/>
            <w:szCs w:val="16"/>
            <w:shd w:val="clear" w:color="auto" w:fill="FFFFFF"/>
          </w:rPr>
          <w:t xml:space="preserve">.” </w:t>
        </w:r>
        <w:r w:rsidRPr="00F073B8">
          <w:rPr>
            <w:rFonts w:ascii="Century Gothic" w:eastAsia="Hiragino Sans GB" w:hAnsi="Century Gothic"/>
            <w:i/>
            <w:color w:val="313030"/>
            <w:sz w:val="16"/>
            <w:szCs w:val="16"/>
            <w:shd w:val="clear" w:color="auto" w:fill="FFFFFF"/>
            <w:rPrChange w:id="149" w:author="Author">
              <w:rPr>
                <w:rFonts w:ascii="Century Gothic" w:eastAsia="Hiragino Sans GB" w:hAnsi="Century Gothic"/>
                <w:color w:val="313030"/>
                <w:sz w:val="16"/>
                <w:szCs w:val="16"/>
                <w:shd w:val="clear" w:color="auto" w:fill="FFFFFF"/>
              </w:rPr>
            </w:rPrChange>
          </w:rPr>
          <w:t>CGTN</w:t>
        </w:r>
        <w:r>
          <w:rPr>
            <w:rFonts w:ascii="Century Gothic" w:eastAsia="Hiragino Sans GB" w:hAnsi="Century Gothic"/>
            <w:i/>
            <w:color w:val="313030"/>
            <w:sz w:val="16"/>
            <w:szCs w:val="16"/>
            <w:shd w:val="clear" w:color="auto" w:fill="FFFFFF"/>
          </w:rPr>
          <w:t xml:space="preserve">. Last modified June 8, 2021. </w:t>
        </w:r>
        <w:r w:rsidRPr="00F073B8">
          <w:rPr>
            <w:rFonts w:ascii="Century Gothic" w:eastAsia="Hiragino Sans GB" w:hAnsi="Century Gothic"/>
            <w:i/>
            <w:color w:val="313030"/>
            <w:sz w:val="16"/>
            <w:szCs w:val="16"/>
            <w:shd w:val="clear" w:color="auto" w:fill="FFFFFF"/>
          </w:rPr>
          <w:t>https://news.cgtn.com/news/2021-06-01/The-lost-child-A-mother-s-fight-for-custody-10JT8k4BnfG/index.html</w:t>
        </w:r>
      </w:ins>
    </w:p>
    <w:p w14:paraId="59063FF7" w14:textId="6852BD5F" w:rsidR="00F073B8" w:rsidRDefault="00F073B8">
      <w:pPr>
        <w:pStyle w:val="FootnoteText"/>
      </w:pPr>
    </w:p>
  </w:footnote>
  <w:footnote w:id="27">
    <w:p w14:paraId="105094E2" w14:textId="77777777" w:rsidR="00240A6D" w:rsidRPr="007A28A7" w:rsidDel="00A95A3A" w:rsidRDefault="00240A6D" w:rsidP="00240A6D">
      <w:pPr>
        <w:pStyle w:val="FootnoteText"/>
        <w:rPr>
          <w:del w:id="154" w:author="Author"/>
          <w:rFonts w:ascii="Century Gothic" w:hAnsi="Century Gothic"/>
          <w:color w:val="000000" w:themeColor="text1"/>
          <w:sz w:val="16"/>
          <w:szCs w:val="16"/>
        </w:rPr>
      </w:pPr>
      <w:del w:id="155" w:author="Author">
        <w:r w:rsidRPr="007A28A7" w:rsidDel="00A95A3A">
          <w:rPr>
            <w:rStyle w:val="FootnoteReference"/>
            <w:rFonts w:ascii="Century Gothic" w:hAnsi="Century Gothic"/>
            <w:color w:val="000000" w:themeColor="text1"/>
            <w:sz w:val="16"/>
            <w:szCs w:val="16"/>
          </w:rPr>
          <w:footnoteRef/>
        </w:r>
        <w:r w:rsidRPr="007A28A7" w:rsidDel="00A95A3A">
          <w:rPr>
            <w:rFonts w:ascii="Century Gothic" w:hAnsi="Century Gothic"/>
            <w:color w:val="000000" w:themeColor="text1"/>
            <w:sz w:val="16"/>
            <w:szCs w:val="16"/>
          </w:rPr>
          <w:delText xml:space="preserve"> </w:delText>
        </w:r>
        <w:r w:rsidRPr="007A28A7" w:rsidDel="00A95A3A">
          <w:rPr>
            <w:rFonts w:ascii="Century Gothic" w:hAnsi="Century Gothic" w:cs="Segoe UI"/>
            <w:color w:val="000000" w:themeColor="text1"/>
            <w:sz w:val="16"/>
            <w:szCs w:val="16"/>
            <w:shd w:val="clear" w:color="auto" w:fill="FCFCFC"/>
          </w:rPr>
          <w:delText>Greif, G.L. “</w:delText>
        </w:r>
        <w:r w:rsidRPr="007A28A7" w:rsidDel="00A95A3A">
          <w:rPr>
            <w:rFonts w:ascii="Century Gothic" w:hAnsi="Century Gothic" w:cs="Segoe UI"/>
            <w:color w:val="000000" w:themeColor="text1"/>
            <w:sz w:val="16"/>
            <w:szCs w:val="16"/>
            <w:u w:val="single"/>
            <w:shd w:val="clear" w:color="auto" w:fill="FCFCFC"/>
          </w:rPr>
          <w:delText>A Parental Report on the Long-Term Consequences for Children of Abduction by the Other Parent.”</w:delText>
        </w:r>
        <w:r w:rsidRPr="007A28A7" w:rsidDel="00A95A3A">
          <w:rPr>
            <w:rFonts w:ascii="Century Gothic" w:hAnsi="Century Gothic" w:cs="Segoe UI"/>
            <w:color w:val="000000" w:themeColor="text1"/>
            <w:sz w:val="16"/>
            <w:szCs w:val="16"/>
            <w:shd w:val="clear" w:color="auto" w:fill="FCFCFC"/>
          </w:rPr>
          <w:delText> </w:delText>
        </w:r>
        <w:r w:rsidRPr="007A28A7" w:rsidDel="00A95A3A">
          <w:rPr>
            <w:rFonts w:ascii="Century Gothic" w:hAnsi="Century Gothic" w:cs="Segoe UI"/>
            <w:i/>
            <w:iCs/>
            <w:color w:val="000000" w:themeColor="text1"/>
            <w:sz w:val="16"/>
            <w:szCs w:val="16"/>
            <w:shd w:val="clear" w:color="auto" w:fill="FCFCFC"/>
          </w:rPr>
          <w:delText>Child Psychiatry Hum Dev</w:delText>
        </w:r>
        <w:r w:rsidRPr="007A28A7" w:rsidDel="00A95A3A">
          <w:rPr>
            <w:rFonts w:ascii="Century Gothic" w:hAnsi="Century Gothic" w:cs="Segoe UI"/>
            <w:color w:val="000000" w:themeColor="text1"/>
            <w:sz w:val="16"/>
            <w:szCs w:val="16"/>
            <w:shd w:val="clear" w:color="auto" w:fill="FCFCFC"/>
          </w:rPr>
          <w:delText> </w:delText>
        </w:r>
        <w:r w:rsidRPr="00FF0FDD" w:rsidDel="00A95A3A">
          <w:rPr>
            <w:rFonts w:ascii="Century Gothic" w:hAnsi="Century Gothic" w:cs="Segoe UI"/>
            <w:color w:val="000000" w:themeColor="text1"/>
            <w:sz w:val="16"/>
            <w:szCs w:val="16"/>
            <w:shd w:val="clear" w:color="auto" w:fill="FCFCFC"/>
          </w:rPr>
          <w:delText>31</w:delText>
        </w:r>
        <w:r w:rsidRPr="007A28A7" w:rsidDel="00A95A3A">
          <w:rPr>
            <w:rFonts w:ascii="Century Gothic" w:hAnsi="Century Gothic" w:cs="Segoe UI"/>
            <w:color w:val="000000" w:themeColor="text1"/>
            <w:sz w:val="16"/>
            <w:szCs w:val="16"/>
            <w:shd w:val="clear" w:color="auto" w:fill="FCFCFC"/>
          </w:rPr>
          <w:delText>, 59–78 (2000). https://doi.org/10.1023/A:1001926105368</w:delText>
        </w:r>
      </w:del>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4"/>
      <w:numFmt w:val="decimal"/>
      <w:lvlText w:val="%1."/>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F86C5E"/>
    <w:multiLevelType w:val="hybridMultilevel"/>
    <w:tmpl w:val="37D66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9C39F4"/>
    <w:multiLevelType w:val="hybridMultilevel"/>
    <w:tmpl w:val="4E80D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4B09B2"/>
    <w:multiLevelType w:val="hybridMultilevel"/>
    <w:tmpl w:val="517EB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8D1216"/>
    <w:multiLevelType w:val="hybridMultilevel"/>
    <w:tmpl w:val="57A4C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C66C11"/>
    <w:multiLevelType w:val="hybridMultilevel"/>
    <w:tmpl w:val="9C8A0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3120BA"/>
    <w:multiLevelType w:val="hybridMultilevel"/>
    <w:tmpl w:val="08064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494558"/>
    <w:multiLevelType w:val="hybridMultilevel"/>
    <w:tmpl w:val="9CAA9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8941E9"/>
    <w:multiLevelType w:val="hybridMultilevel"/>
    <w:tmpl w:val="67746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A6652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5C929C9"/>
    <w:multiLevelType w:val="hybridMultilevel"/>
    <w:tmpl w:val="8DBE4F1A"/>
    <w:lvl w:ilvl="0" w:tplc="D26AADA0">
      <w:numFmt w:val="bullet"/>
      <w:lvlText w:val=""/>
      <w:lvlJc w:val="left"/>
      <w:pPr>
        <w:ind w:left="720" w:hanging="360"/>
      </w:pPr>
      <w:rPr>
        <w:rFonts w:ascii="Symbol" w:eastAsia="Symbol" w:hAnsi="Symbol" w:cs="Symbol" w:hint="default"/>
        <w:w w:val="100"/>
        <w:sz w:val="24"/>
        <w:szCs w:val="24"/>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9012833">
    <w:abstractNumId w:val="11"/>
  </w:num>
  <w:num w:numId="2" w16cid:durableId="409738015">
    <w:abstractNumId w:val="6"/>
  </w:num>
  <w:num w:numId="3" w16cid:durableId="1057388584">
    <w:abstractNumId w:val="0"/>
  </w:num>
  <w:num w:numId="4" w16cid:durableId="445077683">
    <w:abstractNumId w:val="1"/>
  </w:num>
  <w:num w:numId="5" w16cid:durableId="1320235011">
    <w:abstractNumId w:val="3"/>
  </w:num>
  <w:num w:numId="6" w16cid:durableId="1770194277">
    <w:abstractNumId w:val="4"/>
  </w:num>
  <w:num w:numId="7" w16cid:durableId="25911014">
    <w:abstractNumId w:val="10"/>
  </w:num>
  <w:num w:numId="8" w16cid:durableId="1646470034">
    <w:abstractNumId w:val="7"/>
  </w:num>
  <w:num w:numId="9" w16cid:durableId="1631474307">
    <w:abstractNumId w:val="8"/>
  </w:num>
  <w:num w:numId="10" w16cid:durableId="910584956">
    <w:abstractNumId w:val="5"/>
  </w:num>
  <w:num w:numId="11" w16cid:durableId="953293040">
    <w:abstractNumId w:val="2"/>
  </w:num>
  <w:num w:numId="12" w16cid:durableId="196484566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herrie DAI">
    <w15:presenceInfo w15:providerId="None" w15:userId="Sherrie DA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962"/>
    <w:rsid w:val="00000BEF"/>
    <w:rsid w:val="00001327"/>
    <w:rsid w:val="000024E2"/>
    <w:rsid w:val="00004078"/>
    <w:rsid w:val="00006AFB"/>
    <w:rsid w:val="00006CB0"/>
    <w:rsid w:val="00011711"/>
    <w:rsid w:val="00011B03"/>
    <w:rsid w:val="00011FFD"/>
    <w:rsid w:val="00012B91"/>
    <w:rsid w:val="000149D3"/>
    <w:rsid w:val="00014F5E"/>
    <w:rsid w:val="00015705"/>
    <w:rsid w:val="000166E6"/>
    <w:rsid w:val="00017F4C"/>
    <w:rsid w:val="00020B4A"/>
    <w:rsid w:val="000224C2"/>
    <w:rsid w:val="00023454"/>
    <w:rsid w:val="00034DCE"/>
    <w:rsid w:val="00035084"/>
    <w:rsid w:val="00036085"/>
    <w:rsid w:val="00036583"/>
    <w:rsid w:val="0003705D"/>
    <w:rsid w:val="00043ADA"/>
    <w:rsid w:val="0005107A"/>
    <w:rsid w:val="00051113"/>
    <w:rsid w:val="00051D90"/>
    <w:rsid w:val="00052D51"/>
    <w:rsid w:val="000532D1"/>
    <w:rsid w:val="0005378B"/>
    <w:rsid w:val="00053D54"/>
    <w:rsid w:val="00060A6A"/>
    <w:rsid w:val="000664EB"/>
    <w:rsid w:val="00067A8F"/>
    <w:rsid w:val="00072B85"/>
    <w:rsid w:val="00072ED2"/>
    <w:rsid w:val="000745B5"/>
    <w:rsid w:val="00074637"/>
    <w:rsid w:val="00075BCD"/>
    <w:rsid w:val="000821CC"/>
    <w:rsid w:val="0008239C"/>
    <w:rsid w:val="00083329"/>
    <w:rsid w:val="00083ACB"/>
    <w:rsid w:val="00087661"/>
    <w:rsid w:val="00095585"/>
    <w:rsid w:val="000A1018"/>
    <w:rsid w:val="000A3571"/>
    <w:rsid w:val="000A470D"/>
    <w:rsid w:val="000A4FA4"/>
    <w:rsid w:val="000B3F24"/>
    <w:rsid w:val="000B499E"/>
    <w:rsid w:val="000B59DD"/>
    <w:rsid w:val="000B5BBD"/>
    <w:rsid w:val="000C0455"/>
    <w:rsid w:val="000C32EC"/>
    <w:rsid w:val="000C636C"/>
    <w:rsid w:val="000C7250"/>
    <w:rsid w:val="000D007D"/>
    <w:rsid w:val="000D09F8"/>
    <w:rsid w:val="000D13E2"/>
    <w:rsid w:val="000D1474"/>
    <w:rsid w:val="000D1D3B"/>
    <w:rsid w:val="000D265C"/>
    <w:rsid w:val="000E1352"/>
    <w:rsid w:val="000E1C10"/>
    <w:rsid w:val="000E3188"/>
    <w:rsid w:val="000E386A"/>
    <w:rsid w:val="00102009"/>
    <w:rsid w:val="001024AA"/>
    <w:rsid w:val="00102AA6"/>
    <w:rsid w:val="00105646"/>
    <w:rsid w:val="001058C9"/>
    <w:rsid w:val="0011172C"/>
    <w:rsid w:val="001123CE"/>
    <w:rsid w:val="00115FC1"/>
    <w:rsid w:val="00117221"/>
    <w:rsid w:val="001221D4"/>
    <w:rsid w:val="00123277"/>
    <w:rsid w:val="00123B94"/>
    <w:rsid w:val="001271C4"/>
    <w:rsid w:val="00130CD7"/>
    <w:rsid w:val="0013503C"/>
    <w:rsid w:val="0013537D"/>
    <w:rsid w:val="001368D3"/>
    <w:rsid w:val="00141BB3"/>
    <w:rsid w:val="0014220E"/>
    <w:rsid w:val="001427E1"/>
    <w:rsid w:val="00146F17"/>
    <w:rsid w:val="0015326C"/>
    <w:rsid w:val="001557A5"/>
    <w:rsid w:val="00155B4C"/>
    <w:rsid w:val="00155F30"/>
    <w:rsid w:val="00157BAE"/>
    <w:rsid w:val="00171697"/>
    <w:rsid w:val="00172893"/>
    <w:rsid w:val="00173315"/>
    <w:rsid w:val="001745E3"/>
    <w:rsid w:val="001755AC"/>
    <w:rsid w:val="00176343"/>
    <w:rsid w:val="001810C6"/>
    <w:rsid w:val="00181659"/>
    <w:rsid w:val="00184399"/>
    <w:rsid w:val="0018444B"/>
    <w:rsid w:val="001901CD"/>
    <w:rsid w:val="001915A5"/>
    <w:rsid w:val="001A5126"/>
    <w:rsid w:val="001A6AAA"/>
    <w:rsid w:val="001B1C50"/>
    <w:rsid w:val="001B5BBE"/>
    <w:rsid w:val="001B65B0"/>
    <w:rsid w:val="001B71DD"/>
    <w:rsid w:val="001C3198"/>
    <w:rsid w:val="001C4AEC"/>
    <w:rsid w:val="001C69F7"/>
    <w:rsid w:val="001D08BD"/>
    <w:rsid w:val="001D523D"/>
    <w:rsid w:val="001D5BEB"/>
    <w:rsid w:val="001E44B3"/>
    <w:rsid w:val="001E4A4B"/>
    <w:rsid w:val="001E68DF"/>
    <w:rsid w:val="001F1586"/>
    <w:rsid w:val="001F1865"/>
    <w:rsid w:val="001F23B3"/>
    <w:rsid w:val="001F3D5F"/>
    <w:rsid w:val="001F6C7B"/>
    <w:rsid w:val="00200B61"/>
    <w:rsid w:val="00210256"/>
    <w:rsid w:val="00210574"/>
    <w:rsid w:val="00211359"/>
    <w:rsid w:val="00214766"/>
    <w:rsid w:val="002245F6"/>
    <w:rsid w:val="00230063"/>
    <w:rsid w:val="00230FDE"/>
    <w:rsid w:val="00240A6D"/>
    <w:rsid w:val="0024158E"/>
    <w:rsid w:val="002422D7"/>
    <w:rsid w:val="00243F6E"/>
    <w:rsid w:val="002463DF"/>
    <w:rsid w:val="00247F7A"/>
    <w:rsid w:val="00247FFC"/>
    <w:rsid w:val="0025256B"/>
    <w:rsid w:val="00255612"/>
    <w:rsid w:val="00261F80"/>
    <w:rsid w:val="00264B1B"/>
    <w:rsid w:val="00264F76"/>
    <w:rsid w:val="00267176"/>
    <w:rsid w:val="00270556"/>
    <w:rsid w:val="002816B5"/>
    <w:rsid w:val="002835A4"/>
    <w:rsid w:val="002848D0"/>
    <w:rsid w:val="00286D03"/>
    <w:rsid w:val="0028753A"/>
    <w:rsid w:val="00291035"/>
    <w:rsid w:val="002923B4"/>
    <w:rsid w:val="00293BDA"/>
    <w:rsid w:val="002959A8"/>
    <w:rsid w:val="00295CAF"/>
    <w:rsid w:val="002A0B5D"/>
    <w:rsid w:val="002A5692"/>
    <w:rsid w:val="002B131E"/>
    <w:rsid w:val="002B319E"/>
    <w:rsid w:val="002B4A81"/>
    <w:rsid w:val="002B4F8A"/>
    <w:rsid w:val="002B7B6E"/>
    <w:rsid w:val="002C0612"/>
    <w:rsid w:val="002C0D2C"/>
    <w:rsid w:val="002C16DC"/>
    <w:rsid w:val="002C29B0"/>
    <w:rsid w:val="002C6B6A"/>
    <w:rsid w:val="002C7755"/>
    <w:rsid w:val="002C78C3"/>
    <w:rsid w:val="002D00AE"/>
    <w:rsid w:val="002D05A4"/>
    <w:rsid w:val="002D161C"/>
    <w:rsid w:val="002E06D7"/>
    <w:rsid w:val="002E1106"/>
    <w:rsid w:val="002E3ACD"/>
    <w:rsid w:val="002E5BB0"/>
    <w:rsid w:val="002F1EB4"/>
    <w:rsid w:val="002F200B"/>
    <w:rsid w:val="002F2D02"/>
    <w:rsid w:val="002F3C77"/>
    <w:rsid w:val="002F7B12"/>
    <w:rsid w:val="00301CEB"/>
    <w:rsid w:val="0030391B"/>
    <w:rsid w:val="003053F2"/>
    <w:rsid w:val="00307498"/>
    <w:rsid w:val="003115B7"/>
    <w:rsid w:val="00315C56"/>
    <w:rsid w:val="00320A3A"/>
    <w:rsid w:val="00323A5A"/>
    <w:rsid w:val="00325DDC"/>
    <w:rsid w:val="0032603B"/>
    <w:rsid w:val="0032775A"/>
    <w:rsid w:val="0033360F"/>
    <w:rsid w:val="003363B0"/>
    <w:rsid w:val="00342565"/>
    <w:rsid w:val="003566C3"/>
    <w:rsid w:val="0035693F"/>
    <w:rsid w:val="0036058B"/>
    <w:rsid w:val="003612F1"/>
    <w:rsid w:val="003657DB"/>
    <w:rsid w:val="003703ED"/>
    <w:rsid w:val="003753BF"/>
    <w:rsid w:val="003772B6"/>
    <w:rsid w:val="00382EA6"/>
    <w:rsid w:val="00383F4C"/>
    <w:rsid w:val="00384AC9"/>
    <w:rsid w:val="0038522F"/>
    <w:rsid w:val="00385E10"/>
    <w:rsid w:val="00393AB8"/>
    <w:rsid w:val="00396F78"/>
    <w:rsid w:val="003A3F81"/>
    <w:rsid w:val="003A438A"/>
    <w:rsid w:val="003A4F13"/>
    <w:rsid w:val="003A5C7B"/>
    <w:rsid w:val="003A6700"/>
    <w:rsid w:val="003A67D7"/>
    <w:rsid w:val="003B0F35"/>
    <w:rsid w:val="003B1FED"/>
    <w:rsid w:val="003B21F7"/>
    <w:rsid w:val="003B361E"/>
    <w:rsid w:val="003B413B"/>
    <w:rsid w:val="003B4D67"/>
    <w:rsid w:val="003C3F5F"/>
    <w:rsid w:val="003C56D1"/>
    <w:rsid w:val="003C6773"/>
    <w:rsid w:val="003D11D7"/>
    <w:rsid w:val="003D751F"/>
    <w:rsid w:val="003E094D"/>
    <w:rsid w:val="003E0FA3"/>
    <w:rsid w:val="003E25D0"/>
    <w:rsid w:val="003E595C"/>
    <w:rsid w:val="003F425B"/>
    <w:rsid w:val="003F7C30"/>
    <w:rsid w:val="004046B5"/>
    <w:rsid w:val="00405173"/>
    <w:rsid w:val="00407097"/>
    <w:rsid w:val="0041047F"/>
    <w:rsid w:val="004121AA"/>
    <w:rsid w:val="00414FBB"/>
    <w:rsid w:val="00415447"/>
    <w:rsid w:val="004172CA"/>
    <w:rsid w:val="00425928"/>
    <w:rsid w:val="004260A5"/>
    <w:rsid w:val="00431375"/>
    <w:rsid w:val="00431ABD"/>
    <w:rsid w:val="004333EE"/>
    <w:rsid w:val="00435618"/>
    <w:rsid w:val="004375E0"/>
    <w:rsid w:val="00437914"/>
    <w:rsid w:val="00441504"/>
    <w:rsid w:val="0044175D"/>
    <w:rsid w:val="00441E0D"/>
    <w:rsid w:val="0044351E"/>
    <w:rsid w:val="0044527F"/>
    <w:rsid w:val="00446F89"/>
    <w:rsid w:val="004501A5"/>
    <w:rsid w:val="004607BB"/>
    <w:rsid w:val="00461BA2"/>
    <w:rsid w:val="00462356"/>
    <w:rsid w:val="00463C53"/>
    <w:rsid w:val="00472041"/>
    <w:rsid w:val="0047327D"/>
    <w:rsid w:val="00473936"/>
    <w:rsid w:val="0047448D"/>
    <w:rsid w:val="0048304D"/>
    <w:rsid w:val="004902F8"/>
    <w:rsid w:val="004925C9"/>
    <w:rsid w:val="00492681"/>
    <w:rsid w:val="00495DBB"/>
    <w:rsid w:val="004A0A90"/>
    <w:rsid w:val="004A0E98"/>
    <w:rsid w:val="004A2919"/>
    <w:rsid w:val="004A3CA3"/>
    <w:rsid w:val="004A4CA9"/>
    <w:rsid w:val="004A4D53"/>
    <w:rsid w:val="004A53A8"/>
    <w:rsid w:val="004B163E"/>
    <w:rsid w:val="004B4321"/>
    <w:rsid w:val="004B5DAF"/>
    <w:rsid w:val="004C4BCA"/>
    <w:rsid w:val="004C73E9"/>
    <w:rsid w:val="004D5367"/>
    <w:rsid w:val="004D7C30"/>
    <w:rsid w:val="004E0BFC"/>
    <w:rsid w:val="004E0F91"/>
    <w:rsid w:val="004E3CDE"/>
    <w:rsid w:val="004E52B8"/>
    <w:rsid w:val="004E632F"/>
    <w:rsid w:val="004F1FC6"/>
    <w:rsid w:val="004F451C"/>
    <w:rsid w:val="004F4B98"/>
    <w:rsid w:val="005023B4"/>
    <w:rsid w:val="005034E5"/>
    <w:rsid w:val="005052BB"/>
    <w:rsid w:val="00511136"/>
    <w:rsid w:val="00513C1C"/>
    <w:rsid w:val="005161B3"/>
    <w:rsid w:val="00521822"/>
    <w:rsid w:val="00521999"/>
    <w:rsid w:val="005251D3"/>
    <w:rsid w:val="00527F00"/>
    <w:rsid w:val="00531FF4"/>
    <w:rsid w:val="00541BEF"/>
    <w:rsid w:val="00543DD4"/>
    <w:rsid w:val="0054534A"/>
    <w:rsid w:val="00547E33"/>
    <w:rsid w:val="00553745"/>
    <w:rsid w:val="005559DF"/>
    <w:rsid w:val="005601F2"/>
    <w:rsid w:val="005625C6"/>
    <w:rsid w:val="0056665A"/>
    <w:rsid w:val="00571D00"/>
    <w:rsid w:val="00573AD9"/>
    <w:rsid w:val="00574F26"/>
    <w:rsid w:val="00575627"/>
    <w:rsid w:val="00581C0A"/>
    <w:rsid w:val="00581C83"/>
    <w:rsid w:val="00581CD5"/>
    <w:rsid w:val="00584757"/>
    <w:rsid w:val="00592F43"/>
    <w:rsid w:val="00593543"/>
    <w:rsid w:val="005951DA"/>
    <w:rsid w:val="0059571B"/>
    <w:rsid w:val="0059793D"/>
    <w:rsid w:val="005A41B2"/>
    <w:rsid w:val="005A56A6"/>
    <w:rsid w:val="005A7C95"/>
    <w:rsid w:val="005B172E"/>
    <w:rsid w:val="005B28AC"/>
    <w:rsid w:val="005B3D5E"/>
    <w:rsid w:val="005B57AC"/>
    <w:rsid w:val="005C0B96"/>
    <w:rsid w:val="005C49B2"/>
    <w:rsid w:val="005D0699"/>
    <w:rsid w:val="005D10F6"/>
    <w:rsid w:val="005D1DEA"/>
    <w:rsid w:val="005D3130"/>
    <w:rsid w:val="005D6B37"/>
    <w:rsid w:val="005E14E4"/>
    <w:rsid w:val="005E2811"/>
    <w:rsid w:val="005E64C5"/>
    <w:rsid w:val="005E7A23"/>
    <w:rsid w:val="005F051B"/>
    <w:rsid w:val="005F4F2C"/>
    <w:rsid w:val="005F66BA"/>
    <w:rsid w:val="005F6FAE"/>
    <w:rsid w:val="005F7043"/>
    <w:rsid w:val="006051B7"/>
    <w:rsid w:val="00605241"/>
    <w:rsid w:val="00605484"/>
    <w:rsid w:val="0060575E"/>
    <w:rsid w:val="006062CC"/>
    <w:rsid w:val="006103E9"/>
    <w:rsid w:val="00614ACF"/>
    <w:rsid w:val="00622977"/>
    <w:rsid w:val="00624DB2"/>
    <w:rsid w:val="00625836"/>
    <w:rsid w:val="00630B5B"/>
    <w:rsid w:val="006316E2"/>
    <w:rsid w:val="00631B55"/>
    <w:rsid w:val="00634257"/>
    <w:rsid w:val="00642E6E"/>
    <w:rsid w:val="006474B6"/>
    <w:rsid w:val="00650551"/>
    <w:rsid w:val="006524D1"/>
    <w:rsid w:val="0065691E"/>
    <w:rsid w:val="006620D7"/>
    <w:rsid w:val="006648A7"/>
    <w:rsid w:val="00664B4F"/>
    <w:rsid w:val="00674E9F"/>
    <w:rsid w:val="00677B21"/>
    <w:rsid w:val="00685B60"/>
    <w:rsid w:val="00685C0C"/>
    <w:rsid w:val="00692AFF"/>
    <w:rsid w:val="00692FBB"/>
    <w:rsid w:val="00693BF4"/>
    <w:rsid w:val="0069459F"/>
    <w:rsid w:val="00694B9A"/>
    <w:rsid w:val="006A3BC2"/>
    <w:rsid w:val="006A4D1A"/>
    <w:rsid w:val="006B1C9E"/>
    <w:rsid w:val="006B5ABC"/>
    <w:rsid w:val="006C41C3"/>
    <w:rsid w:val="006C4F31"/>
    <w:rsid w:val="006D0FE4"/>
    <w:rsid w:val="006D191F"/>
    <w:rsid w:val="006D38D4"/>
    <w:rsid w:val="006D457E"/>
    <w:rsid w:val="006D501B"/>
    <w:rsid w:val="006D5D12"/>
    <w:rsid w:val="006D7ED5"/>
    <w:rsid w:val="006E0D9D"/>
    <w:rsid w:val="006E4514"/>
    <w:rsid w:val="006E7612"/>
    <w:rsid w:val="006E79A0"/>
    <w:rsid w:val="006F09D7"/>
    <w:rsid w:val="006F3E43"/>
    <w:rsid w:val="006F6F6B"/>
    <w:rsid w:val="006F7BE7"/>
    <w:rsid w:val="0070293A"/>
    <w:rsid w:val="00703F39"/>
    <w:rsid w:val="00704C82"/>
    <w:rsid w:val="00706336"/>
    <w:rsid w:val="0070695E"/>
    <w:rsid w:val="0071228B"/>
    <w:rsid w:val="00713628"/>
    <w:rsid w:val="00717E3D"/>
    <w:rsid w:val="00720DD0"/>
    <w:rsid w:val="007218B2"/>
    <w:rsid w:val="00722BFA"/>
    <w:rsid w:val="00727C1A"/>
    <w:rsid w:val="00730FB5"/>
    <w:rsid w:val="00741649"/>
    <w:rsid w:val="00753796"/>
    <w:rsid w:val="007538AF"/>
    <w:rsid w:val="00756567"/>
    <w:rsid w:val="00763E03"/>
    <w:rsid w:val="00770273"/>
    <w:rsid w:val="007710CD"/>
    <w:rsid w:val="00771D98"/>
    <w:rsid w:val="00773C16"/>
    <w:rsid w:val="00774A6F"/>
    <w:rsid w:val="00783D38"/>
    <w:rsid w:val="00791DB4"/>
    <w:rsid w:val="00794CAD"/>
    <w:rsid w:val="00797639"/>
    <w:rsid w:val="007A28A7"/>
    <w:rsid w:val="007A2DBE"/>
    <w:rsid w:val="007A3E00"/>
    <w:rsid w:val="007A5A04"/>
    <w:rsid w:val="007B1372"/>
    <w:rsid w:val="007B17EC"/>
    <w:rsid w:val="007B3F1A"/>
    <w:rsid w:val="007C0A01"/>
    <w:rsid w:val="007C146E"/>
    <w:rsid w:val="007C1F8D"/>
    <w:rsid w:val="007C3D64"/>
    <w:rsid w:val="007D0A6C"/>
    <w:rsid w:val="007D10CA"/>
    <w:rsid w:val="007D3624"/>
    <w:rsid w:val="007D53CA"/>
    <w:rsid w:val="007D6D11"/>
    <w:rsid w:val="007E1FC9"/>
    <w:rsid w:val="007E495D"/>
    <w:rsid w:val="007E546C"/>
    <w:rsid w:val="007E6585"/>
    <w:rsid w:val="007F0421"/>
    <w:rsid w:val="007F0799"/>
    <w:rsid w:val="007F6D7D"/>
    <w:rsid w:val="00806D0B"/>
    <w:rsid w:val="00814A51"/>
    <w:rsid w:val="00816D3C"/>
    <w:rsid w:val="00824C30"/>
    <w:rsid w:val="00826037"/>
    <w:rsid w:val="008268B1"/>
    <w:rsid w:val="00830867"/>
    <w:rsid w:val="0083294F"/>
    <w:rsid w:val="00833DDF"/>
    <w:rsid w:val="00833E0B"/>
    <w:rsid w:val="00834A0A"/>
    <w:rsid w:val="00834EFD"/>
    <w:rsid w:val="008415CF"/>
    <w:rsid w:val="008455B6"/>
    <w:rsid w:val="00845A92"/>
    <w:rsid w:val="008468E8"/>
    <w:rsid w:val="00850CDC"/>
    <w:rsid w:val="00851488"/>
    <w:rsid w:val="00851E39"/>
    <w:rsid w:val="008578B8"/>
    <w:rsid w:val="0086353F"/>
    <w:rsid w:val="0086554E"/>
    <w:rsid w:val="008704E5"/>
    <w:rsid w:val="0087213E"/>
    <w:rsid w:val="00877205"/>
    <w:rsid w:val="00877539"/>
    <w:rsid w:val="00880096"/>
    <w:rsid w:val="008820A7"/>
    <w:rsid w:val="0088429C"/>
    <w:rsid w:val="008846EA"/>
    <w:rsid w:val="00884F14"/>
    <w:rsid w:val="00886CD3"/>
    <w:rsid w:val="00887A6C"/>
    <w:rsid w:val="00892465"/>
    <w:rsid w:val="00896957"/>
    <w:rsid w:val="00897700"/>
    <w:rsid w:val="00897EAB"/>
    <w:rsid w:val="008A07CC"/>
    <w:rsid w:val="008A6655"/>
    <w:rsid w:val="008B30CB"/>
    <w:rsid w:val="008C2BA9"/>
    <w:rsid w:val="008C7FF2"/>
    <w:rsid w:val="008D1FD4"/>
    <w:rsid w:val="008D33D8"/>
    <w:rsid w:val="008D360B"/>
    <w:rsid w:val="008D3F13"/>
    <w:rsid w:val="008D7360"/>
    <w:rsid w:val="008E2901"/>
    <w:rsid w:val="008E2B8A"/>
    <w:rsid w:val="008E602F"/>
    <w:rsid w:val="008E7E6E"/>
    <w:rsid w:val="008F01A4"/>
    <w:rsid w:val="008F0FF4"/>
    <w:rsid w:val="009004C0"/>
    <w:rsid w:val="00901F23"/>
    <w:rsid w:val="009058E2"/>
    <w:rsid w:val="00905C70"/>
    <w:rsid w:val="00906F6F"/>
    <w:rsid w:val="00910950"/>
    <w:rsid w:val="00922E42"/>
    <w:rsid w:val="009244DF"/>
    <w:rsid w:val="009251F9"/>
    <w:rsid w:val="00926EDA"/>
    <w:rsid w:val="009316FF"/>
    <w:rsid w:val="00932A8A"/>
    <w:rsid w:val="00933397"/>
    <w:rsid w:val="00937513"/>
    <w:rsid w:val="009412ED"/>
    <w:rsid w:val="009419F0"/>
    <w:rsid w:val="00944CCE"/>
    <w:rsid w:val="00944E54"/>
    <w:rsid w:val="00946430"/>
    <w:rsid w:val="00947649"/>
    <w:rsid w:val="00950971"/>
    <w:rsid w:val="009509F5"/>
    <w:rsid w:val="009539B9"/>
    <w:rsid w:val="00954A3F"/>
    <w:rsid w:val="00956264"/>
    <w:rsid w:val="0096405F"/>
    <w:rsid w:val="00967757"/>
    <w:rsid w:val="009700B4"/>
    <w:rsid w:val="009745C3"/>
    <w:rsid w:val="00974E91"/>
    <w:rsid w:val="00981E3E"/>
    <w:rsid w:val="009835A4"/>
    <w:rsid w:val="0098436A"/>
    <w:rsid w:val="00984AAA"/>
    <w:rsid w:val="009866CC"/>
    <w:rsid w:val="009873D2"/>
    <w:rsid w:val="00991F92"/>
    <w:rsid w:val="009923EE"/>
    <w:rsid w:val="009947DA"/>
    <w:rsid w:val="00996D74"/>
    <w:rsid w:val="009A2C13"/>
    <w:rsid w:val="009A39FA"/>
    <w:rsid w:val="009A60B5"/>
    <w:rsid w:val="009A6DDC"/>
    <w:rsid w:val="009B0098"/>
    <w:rsid w:val="009B3F17"/>
    <w:rsid w:val="009B52F0"/>
    <w:rsid w:val="009B6C81"/>
    <w:rsid w:val="009C2758"/>
    <w:rsid w:val="009C2A7E"/>
    <w:rsid w:val="009C3FA5"/>
    <w:rsid w:val="009C777F"/>
    <w:rsid w:val="009D261E"/>
    <w:rsid w:val="009D292D"/>
    <w:rsid w:val="009E2D15"/>
    <w:rsid w:val="009E387F"/>
    <w:rsid w:val="009E3F8F"/>
    <w:rsid w:val="009E5435"/>
    <w:rsid w:val="009E5CA9"/>
    <w:rsid w:val="009F1163"/>
    <w:rsid w:val="009F1386"/>
    <w:rsid w:val="009F4332"/>
    <w:rsid w:val="009F4985"/>
    <w:rsid w:val="009F7849"/>
    <w:rsid w:val="009F79D8"/>
    <w:rsid w:val="00A012F5"/>
    <w:rsid w:val="00A02A71"/>
    <w:rsid w:val="00A03EBD"/>
    <w:rsid w:val="00A04070"/>
    <w:rsid w:val="00A042A6"/>
    <w:rsid w:val="00A0485C"/>
    <w:rsid w:val="00A068E6"/>
    <w:rsid w:val="00A06A1C"/>
    <w:rsid w:val="00A24498"/>
    <w:rsid w:val="00A25454"/>
    <w:rsid w:val="00A25F87"/>
    <w:rsid w:val="00A279F8"/>
    <w:rsid w:val="00A301E9"/>
    <w:rsid w:val="00A32631"/>
    <w:rsid w:val="00A33A9C"/>
    <w:rsid w:val="00A3722F"/>
    <w:rsid w:val="00A44A43"/>
    <w:rsid w:val="00A45CCD"/>
    <w:rsid w:val="00A536AE"/>
    <w:rsid w:val="00A579CB"/>
    <w:rsid w:val="00A62078"/>
    <w:rsid w:val="00A6262F"/>
    <w:rsid w:val="00A63D21"/>
    <w:rsid w:val="00A63E0C"/>
    <w:rsid w:val="00A64547"/>
    <w:rsid w:val="00A6463C"/>
    <w:rsid w:val="00A646E8"/>
    <w:rsid w:val="00A65857"/>
    <w:rsid w:val="00A7019A"/>
    <w:rsid w:val="00A82113"/>
    <w:rsid w:val="00A903ED"/>
    <w:rsid w:val="00A919BC"/>
    <w:rsid w:val="00A95A3A"/>
    <w:rsid w:val="00A973CE"/>
    <w:rsid w:val="00AA21C2"/>
    <w:rsid w:val="00AA3484"/>
    <w:rsid w:val="00AB00A6"/>
    <w:rsid w:val="00AB1150"/>
    <w:rsid w:val="00AB2149"/>
    <w:rsid w:val="00AB321A"/>
    <w:rsid w:val="00AB4662"/>
    <w:rsid w:val="00AB4E3D"/>
    <w:rsid w:val="00AB6449"/>
    <w:rsid w:val="00AB7F18"/>
    <w:rsid w:val="00AC0652"/>
    <w:rsid w:val="00AC0982"/>
    <w:rsid w:val="00AC200A"/>
    <w:rsid w:val="00AC219A"/>
    <w:rsid w:val="00AC23A2"/>
    <w:rsid w:val="00AC5A15"/>
    <w:rsid w:val="00AC61F6"/>
    <w:rsid w:val="00AC669D"/>
    <w:rsid w:val="00AD0389"/>
    <w:rsid w:val="00AD12BE"/>
    <w:rsid w:val="00AD2A03"/>
    <w:rsid w:val="00AD4342"/>
    <w:rsid w:val="00AD5160"/>
    <w:rsid w:val="00AE6814"/>
    <w:rsid w:val="00AF0025"/>
    <w:rsid w:val="00AF245A"/>
    <w:rsid w:val="00AF36C0"/>
    <w:rsid w:val="00AF4251"/>
    <w:rsid w:val="00AF747F"/>
    <w:rsid w:val="00B04077"/>
    <w:rsid w:val="00B10CF8"/>
    <w:rsid w:val="00B112D7"/>
    <w:rsid w:val="00B116A7"/>
    <w:rsid w:val="00B122CB"/>
    <w:rsid w:val="00B137F3"/>
    <w:rsid w:val="00B1394A"/>
    <w:rsid w:val="00B13B37"/>
    <w:rsid w:val="00B150D5"/>
    <w:rsid w:val="00B1580A"/>
    <w:rsid w:val="00B176F6"/>
    <w:rsid w:val="00B20746"/>
    <w:rsid w:val="00B3024F"/>
    <w:rsid w:val="00B3345A"/>
    <w:rsid w:val="00B35721"/>
    <w:rsid w:val="00B35A15"/>
    <w:rsid w:val="00B40103"/>
    <w:rsid w:val="00B41A45"/>
    <w:rsid w:val="00B52EEB"/>
    <w:rsid w:val="00B544E0"/>
    <w:rsid w:val="00B548B0"/>
    <w:rsid w:val="00B57181"/>
    <w:rsid w:val="00B572ED"/>
    <w:rsid w:val="00B62D50"/>
    <w:rsid w:val="00B650ED"/>
    <w:rsid w:val="00B65701"/>
    <w:rsid w:val="00B67516"/>
    <w:rsid w:val="00B7041E"/>
    <w:rsid w:val="00B71113"/>
    <w:rsid w:val="00B756EA"/>
    <w:rsid w:val="00B76FEA"/>
    <w:rsid w:val="00B80871"/>
    <w:rsid w:val="00B81272"/>
    <w:rsid w:val="00B826FB"/>
    <w:rsid w:val="00B83C0A"/>
    <w:rsid w:val="00B85D39"/>
    <w:rsid w:val="00B90560"/>
    <w:rsid w:val="00B978C5"/>
    <w:rsid w:val="00BA2567"/>
    <w:rsid w:val="00BA39F5"/>
    <w:rsid w:val="00BA52BF"/>
    <w:rsid w:val="00BB0510"/>
    <w:rsid w:val="00BB1C36"/>
    <w:rsid w:val="00BB254F"/>
    <w:rsid w:val="00BB5F20"/>
    <w:rsid w:val="00BC03FE"/>
    <w:rsid w:val="00BC1962"/>
    <w:rsid w:val="00BC486B"/>
    <w:rsid w:val="00BC48D6"/>
    <w:rsid w:val="00BC5A5B"/>
    <w:rsid w:val="00BC6593"/>
    <w:rsid w:val="00BC799D"/>
    <w:rsid w:val="00BD0F97"/>
    <w:rsid w:val="00BD590E"/>
    <w:rsid w:val="00BD5B8E"/>
    <w:rsid w:val="00BD627C"/>
    <w:rsid w:val="00BD628F"/>
    <w:rsid w:val="00BD7A58"/>
    <w:rsid w:val="00BD7C1A"/>
    <w:rsid w:val="00BE7483"/>
    <w:rsid w:val="00BE7E52"/>
    <w:rsid w:val="00BF0052"/>
    <w:rsid w:val="00BF1159"/>
    <w:rsid w:val="00BF2958"/>
    <w:rsid w:val="00BF2F96"/>
    <w:rsid w:val="00BF4540"/>
    <w:rsid w:val="00BF65EC"/>
    <w:rsid w:val="00C01865"/>
    <w:rsid w:val="00C036EC"/>
    <w:rsid w:val="00C0394E"/>
    <w:rsid w:val="00C04809"/>
    <w:rsid w:val="00C04B04"/>
    <w:rsid w:val="00C07270"/>
    <w:rsid w:val="00C072BA"/>
    <w:rsid w:val="00C121A6"/>
    <w:rsid w:val="00C141C1"/>
    <w:rsid w:val="00C14493"/>
    <w:rsid w:val="00C2088F"/>
    <w:rsid w:val="00C218FD"/>
    <w:rsid w:val="00C26E41"/>
    <w:rsid w:val="00C33B7F"/>
    <w:rsid w:val="00C34985"/>
    <w:rsid w:val="00C46E10"/>
    <w:rsid w:val="00C4706C"/>
    <w:rsid w:val="00C5074E"/>
    <w:rsid w:val="00C53633"/>
    <w:rsid w:val="00C5420F"/>
    <w:rsid w:val="00C54450"/>
    <w:rsid w:val="00C60CCB"/>
    <w:rsid w:val="00C613B2"/>
    <w:rsid w:val="00C614D4"/>
    <w:rsid w:val="00C61594"/>
    <w:rsid w:val="00C62D49"/>
    <w:rsid w:val="00C63F81"/>
    <w:rsid w:val="00C65689"/>
    <w:rsid w:val="00C71A23"/>
    <w:rsid w:val="00C74532"/>
    <w:rsid w:val="00C83457"/>
    <w:rsid w:val="00C8719E"/>
    <w:rsid w:val="00C9071B"/>
    <w:rsid w:val="00C9167B"/>
    <w:rsid w:val="00C9385E"/>
    <w:rsid w:val="00C94E50"/>
    <w:rsid w:val="00C97AA1"/>
    <w:rsid w:val="00CA0284"/>
    <w:rsid w:val="00CA1A24"/>
    <w:rsid w:val="00CA289A"/>
    <w:rsid w:val="00CA30FE"/>
    <w:rsid w:val="00CA3B28"/>
    <w:rsid w:val="00CA3BE0"/>
    <w:rsid w:val="00CB4600"/>
    <w:rsid w:val="00CC1900"/>
    <w:rsid w:val="00CC1DE2"/>
    <w:rsid w:val="00CC2185"/>
    <w:rsid w:val="00CC6080"/>
    <w:rsid w:val="00CC6C10"/>
    <w:rsid w:val="00CD2782"/>
    <w:rsid w:val="00CD2C54"/>
    <w:rsid w:val="00CD3E4D"/>
    <w:rsid w:val="00CD4FD1"/>
    <w:rsid w:val="00CE0605"/>
    <w:rsid w:val="00CE312D"/>
    <w:rsid w:val="00CE3C09"/>
    <w:rsid w:val="00CE7FCE"/>
    <w:rsid w:val="00CF0A5B"/>
    <w:rsid w:val="00CF1AD3"/>
    <w:rsid w:val="00CF2D0D"/>
    <w:rsid w:val="00CF4E7F"/>
    <w:rsid w:val="00CF520F"/>
    <w:rsid w:val="00CF7325"/>
    <w:rsid w:val="00D0146F"/>
    <w:rsid w:val="00D05CCB"/>
    <w:rsid w:val="00D068D8"/>
    <w:rsid w:val="00D073D3"/>
    <w:rsid w:val="00D11615"/>
    <w:rsid w:val="00D13A13"/>
    <w:rsid w:val="00D14D4D"/>
    <w:rsid w:val="00D1729A"/>
    <w:rsid w:val="00D21E35"/>
    <w:rsid w:val="00D23957"/>
    <w:rsid w:val="00D24781"/>
    <w:rsid w:val="00D25450"/>
    <w:rsid w:val="00D2652F"/>
    <w:rsid w:val="00D26B0D"/>
    <w:rsid w:val="00D333FE"/>
    <w:rsid w:val="00D33C3A"/>
    <w:rsid w:val="00D34186"/>
    <w:rsid w:val="00D36B67"/>
    <w:rsid w:val="00D4384B"/>
    <w:rsid w:val="00D43F09"/>
    <w:rsid w:val="00D44319"/>
    <w:rsid w:val="00D458D9"/>
    <w:rsid w:val="00D47796"/>
    <w:rsid w:val="00D57F1E"/>
    <w:rsid w:val="00D60849"/>
    <w:rsid w:val="00D71255"/>
    <w:rsid w:val="00D73945"/>
    <w:rsid w:val="00D74735"/>
    <w:rsid w:val="00D76CA0"/>
    <w:rsid w:val="00D81778"/>
    <w:rsid w:val="00D821B5"/>
    <w:rsid w:val="00D828A3"/>
    <w:rsid w:val="00D839A3"/>
    <w:rsid w:val="00D8732E"/>
    <w:rsid w:val="00D87DA1"/>
    <w:rsid w:val="00D917E3"/>
    <w:rsid w:val="00D91FEC"/>
    <w:rsid w:val="00D94BC1"/>
    <w:rsid w:val="00D960CA"/>
    <w:rsid w:val="00D97499"/>
    <w:rsid w:val="00D97AEE"/>
    <w:rsid w:val="00DA2EF8"/>
    <w:rsid w:val="00DA30AC"/>
    <w:rsid w:val="00DA4D6D"/>
    <w:rsid w:val="00DA5D68"/>
    <w:rsid w:val="00DA6E97"/>
    <w:rsid w:val="00DA70B8"/>
    <w:rsid w:val="00DA7F6E"/>
    <w:rsid w:val="00DB0471"/>
    <w:rsid w:val="00DB0E98"/>
    <w:rsid w:val="00DB5FAF"/>
    <w:rsid w:val="00DC11B6"/>
    <w:rsid w:val="00DC1ABC"/>
    <w:rsid w:val="00DC485D"/>
    <w:rsid w:val="00DC690F"/>
    <w:rsid w:val="00DC6B9B"/>
    <w:rsid w:val="00DC7390"/>
    <w:rsid w:val="00DD0435"/>
    <w:rsid w:val="00DD0E24"/>
    <w:rsid w:val="00DD3F51"/>
    <w:rsid w:val="00DD74AB"/>
    <w:rsid w:val="00DE291A"/>
    <w:rsid w:val="00DE2D44"/>
    <w:rsid w:val="00DE39A0"/>
    <w:rsid w:val="00DE534F"/>
    <w:rsid w:val="00DF1B83"/>
    <w:rsid w:val="00DF3C8C"/>
    <w:rsid w:val="00E004D1"/>
    <w:rsid w:val="00E005A6"/>
    <w:rsid w:val="00E01CAB"/>
    <w:rsid w:val="00E02325"/>
    <w:rsid w:val="00E0251D"/>
    <w:rsid w:val="00E048F1"/>
    <w:rsid w:val="00E057F7"/>
    <w:rsid w:val="00E11CD5"/>
    <w:rsid w:val="00E125E5"/>
    <w:rsid w:val="00E13145"/>
    <w:rsid w:val="00E160BC"/>
    <w:rsid w:val="00E229F1"/>
    <w:rsid w:val="00E247EA"/>
    <w:rsid w:val="00E24FAC"/>
    <w:rsid w:val="00E2512D"/>
    <w:rsid w:val="00E25C76"/>
    <w:rsid w:val="00E2771C"/>
    <w:rsid w:val="00E30A93"/>
    <w:rsid w:val="00E3697E"/>
    <w:rsid w:val="00E373A6"/>
    <w:rsid w:val="00E412F0"/>
    <w:rsid w:val="00E45129"/>
    <w:rsid w:val="00E51125"/>
    <w:rsid w:val="00E54530"/>
    <w:rsid w:val="00E566DA"/>
    <w:rsid w:val="00E603B1"/>
    <w:rsid w:val="00E62236"/>
    <w:rsid w:val="00E63535"/>
    <w:rsid w:val="00E64ED6"/>
    <w:rsid w:val="00E65CE9"/>
    <w:rsid w:val="00E6760A"/>
    <w:rsid w:val="00E6764D"/>
    <w:rsid w:val="00E7402C"/>
    <w:rsid w:val="00E76C14"/>
    <w:rsid w:val="00E81218"/>
    <w:rsid w:val="00E82B5C"/>
    <w:rsid w:val="00E83B1A"/>
    <w:rsid w:val="00E83C03"/>
    <w:rsid w:val="00E85CCA"/>
    <w:rsid w:val="00E92D79"/>
    <w:rsid w:val="00E94FFA"/>
    <w:rsid w:val="00E956C2"/>
    <w:rsid w:val="00E95D8F"/>
    <w:rsid w:val="00E977EC"/>
    <w:rsid w:val="00EA2600"/>
    <w:rsid w:val="00EA2C99"/>
    <w:rsid w:val="00EA412D"/>
    <w:rsid w:val="00EA4142"/>
    <w:rsid w:val="00EA780A"/>
    <w:rsid w:val="00EB0FDE"/>
    <w:rsid w:val="00EB2399"/>
    <w:rsid w:val="00EB2CA3"/>
    <w:rsid w:val="00EB3C3C"/>
    <w:rsid w:val="00EB3EDE"/>
    <w:rsid w:val="00EB6DEA"/>
    <w:rsid w:val="00EC04D3"/>
    <w:rsid w:val="00EC1987"/>
    <w:rsid w:val="00EC1D9D"/>
    <w:rsid w:val="00EC2E54"/>
    <w:rsid w:val="00EC3C76"/>
    <w:rsid w:val="00EC4C1C"/>
    <w:rsid w:val="00EC4E1D"/>
    <w:rsid w:val="00EC5E5D"/>
    <w:rsid w:val="00EC7615"/>
    <w:rsid w:val="00ED608D"/>
    <w:rsid w:val="00ED6CB8"/>
    <w:rsid w:val="00EE4C1A"/>
    <w:rsid w:val="00EE5433"/>
    <w:rsid w:val="00EE7A36"/>
    <w:rsid w:val="00EF33F6"/>
    <w:rsid w:val="00EF3580"/>
    <w:rsid w:val="00EF405B"/>
    <w:rsid w:val="00EF5C9E"/>
    <w:rsid w:val="00F002FD"/>
    <w:rsid w:val="00F02164"/>
    <w:rsid w:val="00F027AB"/>
    <w:rsid w:val="00F047E3"/>
    <w:rsid w:val="00F05382"/>
    <w:rsid w:val="00F073B8"/>
    <w:rsid w:val="00F105E6"/>
    <w:rsid w:val="00F1349A"/>
    <w:rsid w:val="00F1767E"/>
    <w:rsid w:val="00F2085D"/>
    <w:rsid w:val="00F21316"/>
    <w:rsid w:val="00F26CE1"/>
    <w:rsid w:val="00F31AB4"/>
    <w:rsid w:val="00F32C54"/>
    <w:rsid w:val="00F33206"/>
    <w:rsid w:val="00F33D68"/>
    <w:rsid w:val="00F346A4"/>
    <w:rsid w:val="00F360EA"/>
    <w:rsid w:val="00F411EC"/>
    <w:rsid w:val="00F421DC"/>
    <w:rsid w:val="00F43EA4"/>
    <w:rsid w:val="00F440CF"/>
    <w:rsid w:val="00F4697D"/>
    <w:rsid w:val="00F47896"/>
    <w:rsid w:val="00F47ADE"/>
    <w:rsid w:val="00F50BB0"/>
    <w:rsid w:val="00F51F85"/>
    <w:rsid w:val="00F53B95"/>
    <w:rsid w:val="00F634EB"/>
    <w:rsid w:val="00F64E58"/>
    <w:rsid w:val="00F65439"/>
    <w:rsid w:val="00F667C4"/>
    <w:rsid w:val="00F71A7D"/>
    <w:rsid w:val="00F74B2F"/>
    <w:rsid w:val="00F76BF8"/>
    <w:rsid w:val="00F8001A"/>
    <w:rsid w:val="00F81547"/>
    <w:rsid w:val="00F81827"/>
    <w:rsid w:val="00F82075"/>
    <w:rsid w:val="00F8359F"/>
    <w:rsid w:val="00F83D0F"/>
    <w:rsid w:val="00F84759"/>
    <w:rsid w:val="00F850AA"/>
    <w:rsid w:val="00F85419"/>
    <w:rsid w:val="00F85A9C"/>
    <w:rsid w:val="00F87176"/>
    <w:rsid w:val="00F901AF"/>
    <w:rsid w:val="00F9138F"/>
    <w:rsid w:val="00F94C5D"/>
    <w:rsid w:val="00F94C82"/>
    <w:rsid w:val="00F968B0"/>
    <w:rsid w:val="00F96B28"/>
    <w:rsid w:val="00FA1A53"/>
    <w:rsid w:val="00FA2E5C"/>
    <w:rsid w:val="00FA3C85"/>
    <w:rsid w:val="00FB4A74"/>
    <w:rsid w:val="00FB6520"/>
    <w:rsid w:val="00FB6DFF"/>
    <w:rsid w:val="00FB79C1"/>
    <w:rsid w:val="00FC1C2A"/>
    <w:rsid w:val="00FC5B40"/>
    <w:rsid w:val="00FC5EA2"/>
    <w:rsid w:val="00FC61F0"/>
    <w:rsid w:val="00FD0ED0"/>
    <w:rsid w:val="00FD1621"/>
    <w:rsid w:val="00FD3EC0"/>
    <w:rsid w:val="00FD4650"/>
    <w:rsid w:val="00FD661A"/>
    <w:rsid w:val="00FD7FA3"/>
    <w:rsid w:val="00FE0592"/>
    <w:rsid w:val="00FE0730"/>
    <w:rsid w:val="00FE154F"/>
    <w:rsid w:val="00FE20DB"/>
    <w:rsid w:val="00FE486B"/>
    <w:rsid w:val="00FE4E7B"/>
    <w:rsid w:val="00FE5D04"/>
    <w:rsid w:val="00FF0FDD"/>
    <w:rsid w:val="00FF262D"/>
    <w:rsid w:val="00FF2868"/>
    <w:rsid w:val="00FF6A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C75F8"/>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146E"/>
    <w:rPr>
      <w:rFonts w:ascii="Times New Roman" w:hAnsi="Times New Roman" w:cs="Times New Roman"/>
      <w:lang w:eastAsia="zh-CN"/>
    </w:rPr>
  </w:style>
  <w:style w:type="paragraph" w:styleId="Heading1">
    <w:name w:val="heading 1"/>
    <w:basedOn w:val="Normal"/>
    <w:next w:val="Normal"/>
    <w:link w:val="Heading1Char"/>
    <w:uiPriority w:val="9"/>
    <w:qFormat/>
    <w:rsid w:val="00431375"/>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4">
    <w:name w:val="heading 4"/>
    <w:basedOn w:val="Normal"/>
    <w:link w:val="Heading4Char"/>
    <w:uiPriority w:val="9"/>
    <w:qFormat/>
    <w:rsid w:val="002A0B5D"/>
    <w:pPr>
      <w:spacing w:before="100" w:beforeAutospacing="1" w:after="100" w:afterAutospacing="1"/>
      <w:outlineLvl w:val="3"/>
    </w:pPr>
    <w:rPr>
      <w:b/>
      <w:bCs/>
    </w:rPr>
  </w:style>
  <w:style w:type="paragraph" w:styleId="Heading5">
    <w:name w:val="heading 5"/>
    <w:basedOn w:val="Normal"/>
    <w:next w:val="Normal"/>
    <w:link w:val="Heading5Char"/>
    <w:uiPriority w:val="9"/>
    <w:unhideWhenUsed/>
    <w:qFormat/>
    <w:rsid w:val="00E95D8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04D"/>
    <w:pPr>
      <w:ind w:left="720"/>
      <w:contextualSpacing/>
    </w:pPr>
    <w:rPr>
      <w:rFonts w:asciiTheme="minorHAnsi" w:hAnsiTheme="minorHAnsi" w:cstheme="minorBidi"/>
      <w:lang w:eastAsia="en-US"/>
    </w:rPr>
  </w:style>
  <w:style w:type="paragraph" w:customStyle="1" w:styleId="p1">
    <w:name w:val="p1"/>
    <w:basedOn w:val="Normal"/>
    <w:rsid w:val="00630B5B"/>
    <w:rPr>
      <w:rFonts w:ascii="Helvetica" w:hAnsi="Helvetica"/>
      <w:color w:val="F35F2A"/>
      <w:sz w:val="11"/>
      <w:szCs w:val="11"/>
    </w:rPr>
  </w:style>
  <w:style w:type="paragraph" w:customStyle="1" w:styleId="p2">
    <w:name w:val="p2"/>
    <w:basedOn w:val="Normal"/>
    <w:rsid w:val="004B163E"/>
    <w:rPr>
      <w:rFonts w:ascii="Arial" w:hAnsi="Arial" w:cs="Arial"/>
      <w:sz w:val="15"/>
      <w:szCs w:val="15"/>
    </w:rPr>
  </w:style>
  <w:style w:type="character" w:customStyle="1" w:styleId="s1">
    <w:name w:val="s1"/>
    <w:basedOn w:val="DefaultParagraphFont"/>
    <w:rsid w:val="004B163E"/>
    <w:rPr>
      <w:color w:val="000000"/>
    </w:rPr>
  </w:style>
  <w:style w:type="character" w:customStyle="1" w:styleId="apple-converted-space">
    <w:name w:val="apple-converted-space"/>
    <w:basedOn w:val="DefaultParagraphFont"/>
    <w:rsid w:val="004B163E"/>
  </w:style>
  <w:style w:type="character" w:customStyle="1" w:styleId="Heading4Char">
    <w:name w:val="Heading 4 Char"/>
    <w:basedOn w:val="DefaultParagraphFont"/>
    <w:link w:val="Heading4"/>
    <w:uiPriority w:val="9"/>
    <w:rsid w:val="002A0B5D"/>
    <w:rPr>
      <w:rFonts w:ascii="Times New Roman" w:hAnsi="Times New Roman" w:cs="Times New Roman"/>
      <w:b/>
      <w:bCs/>
      <w:lang w:eastAsia="zh-CN"/>
    </w:rPr>
  </w:style>
  <w:style w:type="paragraph" w:styleId="NormalWeb">
    <w:name w:val="Normal (Web)"/>
    <w:basedOn w:val="Normal"/>
    <w:uiPriority w:val="99"/>
    <w:unhideWhenUsed/>
    <w:rsid w:val="002A0B5D"/>
    <w:pPr>
      <w:spacing w:before="100" w:beforeAutospacing="1" w:after="100" w:afterAutospacing="1"/>
    </w:pPr>
  </w:style>
  <w:style w:type="character" w:customStyle="1" w:styleId="hgkelc">
    <w:name w:val="hgkelc"/>
    <w:basedOn w:val="DefaultParagraphFont"/>
    <w:rsid w:val="004A0A90"/>
  </w:style>
  <w:style w:type="character" w:customStyle="1" w:styleId="kx21rb">
    <w:name w:val="kx21rb"/>
    <w:basedOn w:val="DefaultParagraphFont"/>
    <w:rsid w:val="004A0A90"/>
  </w:style>
  <w:style w:type="paragraph" w:styleId="FootnoteText">
    <w:name w:val="footnote text"/>
    <w:basedOn w:val="Normal"/>
    <w:link w:val="FootnoteTextChar"/>
    <w:uiPriority w:val="99"/>
    <w:unhideWhenUsed/>
    <w:rsid w:val="00B1580A"/>
    <w:rPr>
      <w:rFonts w:asciiTheme="minorHAnsi" w:hAnsiTheme="minorHAnsi" w:cstheme="minorBidi"/>
      <w:lang w:eastAsia="en-US"/>
    </w:rPr>
  </w:style>
  <w:style w:type="character" w:customStyle="1" w:styleId="FootnoteTextChar">
    <w:name w:val="Footnote Text Char"/>
    <w:basedOn w:val="DefaultParagraphFont"/>
    <w:link w:val="FootnoteText"/>
    <w:uiPriority w:val="99"/>
    <w:rsid w:val="00B1580A"/>
  </w:style>
  <w:style w:type="character" w:styleId="FootnoteReference">
    <w:name w:val="footnote reference"/>
    <w:basedOn w:val="DefaultParagraphFont"/>
    <w:uiPriority w:val="99"/>
    <w:unhideWhenUsed/>
    <w:rsid w:val="00B1580A"/>
    <w:rPr>
      <w:vertAlign w:val="superscript"/>
    </w:rPr>
  </w:style>
  <w:style w:type="character" w:styleId="Hyperlink">
    <w:name w:val="Hyperlink"/>
    <w:basedOn w:val="DefaultParagraphFont"/>
    <w:uiPriority w:val="99"/>
    <w:unhideWhenUsed/>
    <w:rsid w:val="00C4706C"/>
    <w:rPr>
      <w:color w:val="0563C1" w:themeColor="hyperlink"/>
      <w:u w:val="single"/>
    </w:rPr>
  </w:style>
  <w:style w:type="character" w:styleId="Emphasis">
    <w:name w:val="Emphasis"/>
    <w:basedOn w:val="DefaultParagraphFont"/>
    <w:uiPriority w:val="20"/>
    <w:qFormat/>
    <w:rsid w:val="00C4706C"/>
    <w:rPr>
      <w:i/>
      <w:iCs/>
    </w:rPr>
  </w:style>
  <w:style w:type="character" w:customStyle="1" w:styleId="Heading1Char">
    <w:name w:val="Heading 1 Char"/>
    <w:basedOn w:val="DefaultParagraphFont"/>
    <w:link w:val="Heading1"/>
    <w:uiPriority w:val="9"/>
    <w:rsid w:val="004313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3A5A"/>
    <w:pPr>
      <w:spacing w:before="480" w:line="276" w:lineRule="auto"/>
      <w:outlineLvl w:val="9"/>
    </w:pPr>
    <w:rPr>
      <w:b/>
      <w:bCs/>
      <w:sz w:val="28"/>
      <w:szCs w:val="28"/>
    </w:rPr>
  </w:style>
  <w:style w:type="paragraph" w:styleId="TOC1">
    <w:name w:val="toc 1"/>
    <w:basedOn w:val="Normal"/>
    <w:next w:val="Normal"/>
    <w:autoRedefine/>
    <w:uiPriority w:val="39"/>
    <w:unhideWhenUsed/>
    <w:rsid w:val="00323A5A"/>
    <w:pPr>
      <w:spacing w:before="120"/>
    </w:pPr>
    <w:rPr>
      <w:rFonts w:asciiTheme="majorHAnsi" w:hAnsiTheme="majorHAnsi"/>
      <w:b/>
      <w:bCs/>
      <w:color w:val="548DD4"/>
    </w:rPr>
  </w:style>
  <w:style w:type="paragraph" w:styleId="TOC2">
    <w:name w:val="toc 2"/>
    <w:basedOn w:val="Normal"/>
    <w:next w:val="Normal"/>
    <w:autoRedefine/>
    <w:uiPriority w:val="39"/>
    <w:unhideWhenUsed/>
    <w:rsid w:val="00323A5A"/>
    <w:rPr>
      <w:rFonts w:asciiTheme="minorHAnsi" w:hAnsiTheme="minorHAnsi"/>
      <w:sz w:val="22"/>
      <w:szCs w:val="22"/>
    </w:rPr>
  </w:style>
  <w:style w:type="paragraph" w:styleId="TOC3">
    <w:name w:val="toc 3"/>
    <w:basedOn w:val="Normal"/>
    <w:next w:val="Normal"/>
    <w:autoRedefine/>
    <w:uiPriority w:val="39"/>
    <w:unhideWhenUsed/>
    <w:rsid w:val="00A6262F"/>
    <w:pPr>
      <w:ind w:left="240"/>
    </w:pPr>
    <w:rPr>
      <w:rFonts w:ascii="Century Gothic" w:hAnsi="Century Gothic"/>
      <w:i/>
      <w:iCs/>
      <w:color w:val="000000" w:themeColor="text1"/>
      <w:sz w:val="20"/>
      <w:szCs w:val="20"/>
    </w:rPr>
  </w:style>
  <w:style w:type="paragraph" w:styleId="TOC4">
    <w:name w:val="toc 4"/>
    <w:basedOn w:val="Normal"/>
    <w:next w:val="Normal"/>
    <w:autoRedefine/>
    <w:uiPriority w:val="39"/>
    <w:semiHidden/>
    <w:unhideWhenUsed/>
    <w:rsid w:val="00323A5A"/>
    <w:pPr>
      <w:pBdr>
        <w:between w:val="double" w:sz="6" w:space="0" w:color="auto"/>
      </w:pBdr>
      <w:ind w:left="480"/>
    </w:pPr>
    <w:rPr>
      <w:rFonts w:asciiTheme="minorHAnsi" w:hAnsiTheme="minorHAnsi"/>
      <w:sz w:val="20"/>
      <w:szCs w:val="20"/>
    </w:rPr>
  </w:style>
  <w:style w:type="paragraph" w:styleId="TOC5">
    <w:name w:val="toc 5"/>
    <w:basedOn w:val="Normal"/>
    <w:next w:val="Normal"/>
    <w:autoRedefine/>
    <w:uiPriority w:val="39"/>
    <w:semiHidden/>
    <w:unhideWhenUsed/>
    <w:rsid w:val="00323A5A"/>
    <w:pPr>
      <w:pBdr>
        <w:between w:val="double" w:sz="6" w:space="0" w:color="auto"/>
      </w:pBdr>
      <w:ind w:left="720"/>
    </w:pPr>
    <w:rPr>
      <w:rFonts w:asciiTheme="minorHAnsi" w:hAnsiTheme="minorHAnsi"/>
      <w:sz w:val="20"/>
      <w:szCs w:val="20"/>
    </w:rPr>
  </w:style>
  <w:style w:type="paragraph" w:styleId="TOC6">
    <w:name w:val="toc 6"/>
    <w:basedOn w:val="Normal"/>
    <w:next w:val="Normal"/>
    <w:autoRedefine/>
    <w:uiPriority w:val="39"/>
    <w:semiHidden/>
    <w:unhideWhenUsed/>
    <w:rsid w:val="00323A5A"/>
    <w:pPr>
      <w:pBdr>
        <w:between w:val="double" w:sz="6" w:space="0" w:color="auto"/>
      </w:pBdr>
      <w:ind w:left="960"/>
    </w:pPr>
    <w:rPr>
      <w:rFonts w:asciiTheme="minorHAnsi" w:hAnsiTheme="minorHAnsi"/>
      <w:sz w:val="20"/>
      <w:szCs w:val="20"/>
    </w:rPr>
  </w:style>
  <w:style w:type="paragraph" w:styleId="TOC7">
    <w:name w:val="toc 7"/>
    <w:basedOn w:val="Normal"/>
    <w:next w:val="Normal"/>
    <w:autoRedefine/>
    <w:uiPriority w:val="39"/>
    <w:semiHidden/>
    <w:unhideWhenUsed/>
    <w:rsid w:val="00323A5A"/>
    <w:pPr>
      <w:pBdr>
        <w:between w:val="double" w:sz="6" w:space="0" w:color="auto"/>
      </w:pBdr>
      <w:ind w:left="1200"/>
    </w:pPr>
    <w:rPr>
      <w:rFonts w:asciiTheme="minorHAnsi" w:hAnsiTheme="minorHAnsi"/>
      <w:sz w:val="20"/>
      <w:szCs w:val="20"/>
    </w:rPr>
  </w:style>
  <w:style w:type="paragraph" w:styleId="TOC8">
    <w:name w:val="toc 8"/>
    <w:basedOn w:val="Normal"/>
    <w:next w:val="Normal"/>
    <w:autoRedefine/>
    <w:uiPriority w:val="39"/>
    <w:semiHidden/>
    <w:unhideWhenUsed/>
    <w:rsid w:val="00323A5A"/>
    <w:pPr>
      <w:pBdr>
        <w:between w:val="double" w:sz="6" w:space="0" w:color="auto"/>
      </w:pBdr>
      <w:ind w:left="1440"/>
    </w:pPr>
    <w:rPr>
      <w:rFonts w:asciiTheme="minorHAnsi" w:hAnsiTheme="minorHAnsi"/>
      <w:sz w:val="20"/>
      <w:szCs w:val="20"/>
    </w:rPr>
  </w:style>
  <w:style w:type="paragraph" w:styleId="TOC9">
    <w:name w:val="toc 9"/>
    <w:basedOn w:val="Normal"/>
    <w:next w:val="Normal"/>
    <w:autoRedefine/>
    <w:uiPriority w:val="39"/>
    <w:semiHidden/>
    <w:unhideWhenUsed/>
    <w:rsid w:val="00323A5A"/>
    <w:pPr>
      <w:pBdr>
        <w:between w:val="double" w:sz="6" w:space="0" w:color="auto"/>
      </w:pBdr>
      <w:ind w:left="1680"/>
    </w:pPr>
    <w:rPr>
      <w:rFonts w:asciiTheme="minorHAnsi" w:hAnsiTheme="minorHAnsi"/>
      <w:sz w:val="20"/>
      <w:szCs w:val="20"/>
    </w:rPr>
  </w:style>
  <w:style w:type="character" w:customStyle="1" w:styleId="Heading5Char">
    <w:name w:val="Heading 5 Char"/>
    <w:basedOn w:val="DefaultParagraphFont"/>
    <w:link w:val="Heading5"/>
    <w:uiPriority w:val="9"/>
    <w:rsid w:val="00E95D8F"/>
    <w:rPr>
      <w:rFonts w:asciiTheme="majorHAnsi" w:eastAsiaTheme="majorEastAsia" w:hAnsiTheme="majorHAnsi" w:cstheme="majorBidi"/>
      <w:color w:val="2F5496" w:themeColor="accent1" w:themeShade="BF"/>
      <w:lang w:eastAsia="zh-CN"/>
    </w:rPr>
  </w:style>
  <w:style w:type="character" w:customStyle="1" w:styleId="UnresolvedMention1">
    <w:name w:val="Unresolved Mention1"/>
    <w:basedOn w:val="DefaultParagraphFont"/>
    <w:uiPriority w:val="99"/>
    <w:rsid w:val="007F0421"/>
    <w:rPr>
      <w:color w:val="605E5C"/>
      <w:shd w:val="clear" w:color="auto" w:fill="E1DFDD"/>
    </w:rPr>
  </w:style>
  <w:style w:type="paragraph" w:styleId="Footer">
    <w:name w:val="footer"/>
    <w:basedOn w:val="Normal"/>
    <w:link w:val="FooterChar"/>
    <w:uiPriority w:val="99"/>
    <w:unhideWhenUsed/>
    <w:rsid w:val="007A28A7"/>
    <w:pPr>
      <w:tabs>
        <w:tab w:val="center" w:pos="4680"/>
        <w:tab w:val="right" w:pos="9360"/>
      </w:tabs>
    </w:pPr>
  </w:style>
  <w:style w:type="character" w:customStyle="1" w:styleId="FooterChar">
    <w:name w:val="Footer Char"/>
    <w:basedOn w:val="DefaultParagraphFont"/>
    <w:link w:val="Footer"/>
    <w:uiPriority w:val="99"/>
    <w:rsid w:val="007A28A7"/>
    <w:rPr>
      <w:rFonts w:ascii="Times New Roman" w:hAnsi="Times New Roman" w:cs="Times New Roman"/>
      <w:lang w:eastAsia="zh-CN"/>
    </w:rPr>
  </w:style>
  <w:style w:type="character" w:styleId="PageNumber">
    <w:name w:val="page number"/>
    <w:basedOn w:val="DefaultParagraphFont"/>
    <w:uiPriority w:val="99"/>
    <w:semiHidden/>
    <w:unhideWhenUsed/>
    <w:rsid w:val="007A28A7"/>
  </w:style>
  <w:style w:type="paragraph" w:styleId="Header">
    <w:name w:val="header"/>
    <w:basedOn w:val="Normal"/>
    <w:link w:val="HeaderChar"/>
    <w:uiPriority w:val="99"/>
    <w:unhideWhenUsed/>
    <w:rsid w:val="00051D90"/>
    <w:pPr>
      <w:tabs>
        <w:tab w:val="center" w:pos="4680"/>
        <w:tab w:val="right" w:pos="9360"/>
      </w:tabs>
    </w:pPr>
  </w:style>
  <w:style w:type="character" w:customStyle="1" w:styleId="HeaderChar">
    <w:name w:val="Header Char"/>
    <w:basedOn w:val="DefaultParagraphFont"/>
    <w:link w:val="Header"/>
    <w:uiPriority w:val="99"/>
    <w:rsid w:val="00051D90"/>
    <w:rPr>
      <w:rFonts w:ascii="Times New Roman" w:hAnsi="Times New Roman" w:cs="Times New Roman"/>
      <w:lang w:eastAsia="zh-CN"/>
    </w:rPr>
  </w:style>
  <w:style w:type="character" w:customStyle="1" w:styleId="author">
    <w:name w:val="author"/>
    <w:basedOn w:val="DefaultParagraphFont"/>
    <w:rsid w:val="00BD0F97"/>
  </w:style>
  <w:style w:type="character" w:customStyle="1" w:styleId="pubyear">
    <w:name w:val="pubyear"/>
    <w:basedOn w:val="DefaultParagraphFont"/>
    <w:rsid w:val="00BD0F97"/>
  </w:style>
  <w:style w:type="character" w:customStyle="1" w:styleId="articletitle">
    <w:name w:val="articletitle"/>
    <w:basedOn w:val="DefaultParagraphFont"/>
    <w:rsid w:val="00BD0F97"/>
  </w:style>
  <w:style w:type="character" w:customStyle="1" w:styleId="vol">
    <w:name w:val="vol"/>
    <w:basedOn w:val="DefaultParagraphFont"/>
    <w:rsid w:val="00BD0F97"/>
  </w:style>
  <w:style w:type="character" w:customStyle="1" w:styleId="pagefirst">
    <w:name w:val="pagefirst"/>
    <w:basedOn w:val="DefaultParagraphFont"/>
    <w:rsid w:val="00BD0F97"/>
  </w:style>
  <w:style w:type="character" w:customStyle="1" w:styleId="pagelast">
    <w:name w:val="pagelast"/>
    <w:basedOn w:val="DefaultParagraphFont"/>
    <w:rsid w:val="00BD0F97"/>
  </w:style>
  <w:style w:type="paragraph" w:styleId="Revision">
    <w:name w:val="Revision"/>
    <w:hidden/>
    <w:uiPriority w:val="99"/>
    <w:semiHidden/>
    <w:rsid w:val="00F002FD"/>
    <w:rPr>
      <w:rFonts w:ascii="Times New Roman" w:hAnsi="Times New Roman" w:cs="Times New Roman"/>
      <w:lang w:eastAsia="zh-CN"/>
    </w:rPr>
  </w:style>
  <w:style w:type="character" w:styleId="CommentReference">
    <w:name w:val="annotation reference"/>
    <w:basedOn w:val="DefaultParagraphFont"/>
    <w:uiPriority w:val="99"/>
    <w:semiHidden/>
    <w:unhideWhenUsed/>
    <w:rsid w:val="00DC11B6"/>
    <w:rPr>
      <w:sz w:val="16"/>
      <w:szCs w:val="16"/>
    </w:rPr>
  </w:style>
  <w:style w:type="paragraph" w:styleId="CommentText">
    <w:name w:val="annotation text"/>
    <w:basedOn w:val="Normal"/>
    <w:link w:val="CommentTextChar"/>
    <w:uiPriority w:val="99"/>
    <w:semiHidden/>
    <w:unhideWhenUsed/>
    <w:rsid w:val="00DC11B6"/>
    <w:rPr>
      <w:sz w:val="20"/>
      <w:szCs w:val="20"/>
    </w:rPr>
  </w:style>
  <w:style w:type="character" w:customStyle="1" w:styleId="CommentTextChar">
    <w:name w:val="Comment Text Char"/>
    <w:basedOn w:val="DefaultParagraphFont"/>
    <w:link w:val="CommentText"/>
    <w:uiPriority w:val="99"/>
    <w:semiHidden/>
    <w:rsid w:val="00DC11B6"/>
    <w:rPr>
      <w:rFonts w:ascii="Times New Roma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DC11B6"/>
    <w:rPr>
      <w:b/>
      <w:bCs/>
    </w:rPr>
  </w:style>
  <w:style w:type="character" w:customStyle="1" w:styleId="CommentSubjectChar">
    <w:name w:val="Comment Subject Char"/>
    <w:basedOn w:val="CommentTextChar"/>
    <w:link w:val="CommentSubject"/>
    <w:uiPriority w:val="99"/>
    <w:semiHidden/>
    <w:rsid w:val="00DC11B6"/>
    <w:rPr>
      <w:rFonts w:ascii="Times New Roman" w:hAnsi="Times New Roman" w:cs="Times New Roman"/>
      <w:b/>
      <w:bCs/>
      <w:sz w:val="20"/>
      <w:szCs w:val="20"/>
      <w:lang w:eastAsia="zh-CN"/>
    </w:rPr>
  </w:style>
  <w:style w:type="paragraph" w:styleId="BalloonText">
    <w:name w:val="Balloon Text"/>
    <w:basedOn w:val="Normal"/>
    <w:link w:val="BalloonTextChar"/>
    <w:uiPriority w:val="99"/>
    <w:semiHidden/>
    <w:unhideWhenUsed/>
    <w:rsid w:val="009745C3"/>
    <w:rPr>
      <w:sz w:val="18"/>
      <w:szCs w:val="18"/>
    </w:rPr>
  </w:style>
  <w:style w:type="character" w:customStyle="1" w:styleId="BalloonTextChar">
    <w:name w:val="Balloon Text Char"/>
    <w:basedOn w:val="DefaultParagraphFont"/>
    <w:link w:val="BalloonText"/>
    <w:uiPriority w:val="99"/>
    <w:semiHidden/>
    <w:rsid w:val="009745C3"/>
    <w:rPr>
      <w:rFonts w:ascii="Times New Roman" w:hAnsi="Times New Roman" w:cs="Times New Roman"/>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1387">
      <w:bodyDiv w:val="1"/>
      <w:marLeft w:val="0"/>
      <w:marRight w:val="0"/>
      <w:marTop w:val="0"/>
      <w:marBottom w:val="0"/>
      <w:divBdr>
        <w:top w:val="none" w:sz="0" w:space="0" w:color="auto"/>
        <w:left w:val="none" w:sz="0" w:space="0" w:color="auto"/>
        <w:bottom w:val="none" w:sz="0" w:space="0" w:color="auto"/>
        <w:right w:val="none" w:sz="0" w:space="0" w:color="auto"/>
      </w:divBdr>
    </w:div>
    <w:div w:id="67926170">
      <w:bodyDiv w:val="1"/>
      <w:marLeft w:val="0"/>
      <w:marRight w:val="0"/>
      <w:marTop w:val="0"/>
      <w:marBottom w:val="0"/>
      <w:divBdr>
        <w:top w:val="none" w:sz="0" w:space="0" w:color="auto"/>
        <w:left w:val="none" w:sz="0" w:space="0" w:color="auto"/>
        <w:bottom w:val="none" w:sz="0" w:space="0" w:color="auto"/>
        <w:right w:val="none" w:sz="0" w:space="0" w:color="auto"/>
      </w:divBdr>
    </w:div>
    <w:div w:id="91979351">
      <w:bodyDiv w:val="1"/>
      <w:marLeft w:val="0"/>
      <w:marRight w:val="0"/>
      <w:marTop w:val="0"/>
      <w:marBottom w:val="0"/>
      <w:divBdr>
        <w:top w:val="none" w:sz="0" w:space="0" w:color="auto"/>
        <w:left w:val="none" w:sz="0" w:space="0" w:color="auto"/>
        <w:bottom w:val="none" w:sz="0" w:space="0" w:color="auto"/>
        <w:right w:val="none" w:sz="0" w:space="0" w:color="auto"/>
      </w:divBdr>
    </w:div>
    <w:div w:id="187986569">
      <w:bodyDiv w:val="1"/>
      <w:marLeft w:val="0"/>
      <w:marRight w:val="0"/>
      <w:marTop w:val="0"/>
      <w:marBottom w:val="0"/>
      <w:divBdr>
        <w:top w:val="none" w:sz="0" w:space="0" w:color="auto"/>
        <w:left w:val="none" w:sz="0" w:space="0" w:color="auto"/>
        <w:bottom w:val="none" w:sz="0" w:space="0" w:color="auto"/>
        <w:right w:val="none" w:sz="0" w:space="0" w:color="auto"/>
      </w:divBdr>
    </w:div>
    <w:div w:id="360474430">
      <w:bodyDiv w:val="1"/>
      <w:marLeft w:val="0"/>
      <w:marRight w:val="0"/>
      <w:marTop w:val="0"/>
      <w:marBottom w:val="0"/>
      <w:divBdr>
        <w:top w:val="none" w:sz="0" w:space="0" w:color="auto"/>
        <w:left w:val="none" w:sz="0" w:space="0" w:color="auto"/>
        <w:bottom w:val="none" w:sz="0" w:space="0" w:color="auto"/>
        <w:right w:val="none" w:sz="0" w:space="0" w:color="auto"/>
      </w:divBdr>
    </w:div>
    <w:div w:id="398721247">
      <w:bodyDiv w:val="1"/>
      <w:marLeft w:val="0"/>
      <w:marRight w:val="0"/>
      <w:marTop w:val="0"/>
      <w:marBottom w:val="0"/>
      <w:divBdr>
        <w:top w:val="none" w:sz="0" w:space="0" w:color="auto"/>
        <w:left w:val="none" w:sz="0" w:space="0" w:color="auto"/>
        <w:bottom w:val="none" w:sz="0" w:space="0" w:color="auto"/>
        <w:right w:val="none" w:sz="0" w:space="0" w:color="auto"/>
      </w:divBdr>
    </w:div>
    <w:div w:id="482506117">
      <w:bodyDiv w:val="1"/>
      <w:marLeft w:val="0"/>
      <w:marRight w:val="0"/>
      <w:marTop w:val="0"/>
      <w:marBottom w:val="0"/>
      <w:divBdr>
        <w:top w:val="none" w:sz="0" w:space="0" w:color="auto"/>
        <w:left w:val="none" w:sz="0" w:space="0" w:color="auto"/>
        <w:bottom w:val="none" w:sz="0" w:space="0" w:color="auto"/>
        <w:right w:val="none" w:sz="0" w:space="0" w:color="auto"/>
      </w:divBdr>
    </w:div>
    <w:div w:id="606355338">
      <w:bodyDiv w:val="1"/>
      <w:marLeft w:val="0"/>
      <w:marRight w:val="0"/>
      <w:marTop w:val="0"/>
      <w:marBottom w:val="0"/>
      <w:divBdr>
        <w:top w:val="none" w:sz="0" w:space="0" w:color="auto"/>
        <w:left w:val="none" w:sz="0" w:space="0" w:color="auto"/>
        <w:bottom w:val="none" w:sz="0" w:space="0" w:color="auto"/>
        <w:right w:val="none" w:sz="0" w:space="0" w:color="auto"/>
      </w:divBdr>
    </w:div>
    <w:div w:id="673611310">
      <w:bodyDiv w:val="1"/>
      <w:marLeft w:val="0"/>
      <w:marRight w:val="0"/>
      <w:marTop w:val="0"/>
      <w:marBottom w:val="0"/>
      <w:divBdr>
        <w:top w:val="none" w:sz="0" w:space="0" w:color="auto"/>
        <w:left w:val="none" w:sz="0" w:space="0" w:color="auto"/>
        <w:bottom w:val="none" w:sz="0" w:space="0" w:color="auto"/>
        <w:right w:val="none" w:sz="0" w:space="0" w:color="auto"/>
      </w:divBdr>
    </w:div>
    <w:div w:id="864901231">
      <w:bodyDiv w:val="1"/>
      <w:marLeft w:val="0"/>
      <w:marRight w:val="0"/>
      <w:marTop w:val="0"/>
      <w:marBottom w:val="0"/>
      <w:divBdr>
        <w:top w:val="none" w:sz="0" w:space="0" w:color="auto"/>
        <w:left w:val="none" w:sz="0" w:space="0" w:color="auto"/>
        <w:bottom w:val="none" w:sz="0" w:space="0" w:color="auto"/>
        <w:right w:val="none" w:sz="0" w:space="0" w:color="auto"/>
      </w:divBdr>
    </w:div>
    <w:div w:id="1033505595">
      <w:bodyDiv w:val="1"/>
      <w:marLeft w:val="0"/>
      <w:marRight w:val="0"/>
      <w:marTop w:val="0"/>
      <w:marBottom w:val="0"/>
      <w:divBdr>
        <w:top w:val="none" w:sz="0" w:space="0" w:color="auto"/>
        <w:left w:val="none" w:sz="0" w:space="0" w:color="auto"/>
        <w:bottom w:val="none" w:sz="0" w:space="0" w:color="auto"/>
        <w:right w:val="none" w:sz="0" w:space="0" w:color="auto"/>
      </w:divBdr>
    </w:div>
    <w:div w:id="1050688511">
      <w:bodyDiv w:val="1"/>
      <w:marLeft w:val="0"/>
      <w:marRight w:val="0"/>
      <w:marTop w:val="0"/>
      <w:marBottom w:val="0"/>
      <w:divBdr>
        <w:top w:val="none" w:sz="0" w:space="0" w:color="auto"/>
        <w:left w:val="none" w:sz="0" w:space="0" w:color="auto"/>
        <w:bottom w:val="none" w:sz="0" w:space="0" w:color="auto"/>
        <w:right w:val="none" w:sz="0" w:space="0" w:color="auto"/>
      </w:divBdr>
    </w:div>
    <w:div w:id="1078021189">
      <w:bodyDiv w:val="1"/>
      <w:marLeft w:val="0"/>
      <w:marRight w:val="0"/>
      <w:marTop w:val="0"/>
      <w:marBottom w:val="0"/>
      <w:divBdr>
        <w:top w:val="none" w:sz="0" w:space="0" w:color="auto"/>
        <w:left w:val="none" w:sz="0" w:space="0" w:color="auto"/>
        <w:bottom w:val="none" w:sz="0" w:space="0" w:color="auto"/>
        <w:right w:val="none" w:sz="0" w:space="0" w:color="auto"/>
      </w:divBdr>
    </w:div>
    <w:div w:id="1105491974">
      <w:bodyDiv w:val="1"/>
      <w:marLeft w:val="0"/>
      <w:marRight w:val="0"/>
      <w:marTop w:val="0"/>
      <w:marBottom w:val="0"/>
      <w:divBdr>
        <w:top w:val="none" w:sz="0" w:space="0" w:color="auto"/>
        <w:left w:val="none" w:sz="0" w:space="0" w:color="auto"/>
        <w:bottom w:val="none" w:sz="0" w:space="0" w:color="auto"/>
        <w:right w:val="none" w:sz="0" w:space="0" w:color="auto"/>
      </w:divBdr>
    </w:div>
    <w:div w:id="1144348701">
      <w:bodyDiv w:val="1"/>
      <w:marLeft w:val="0"/>
      <w:marRight w:val="0"/>
      <w:marTop w:val="0"/>
      <w:marBottom w:val="0"/>
      <w:divBdr>
        <w:top w:val="none" w:sz="0" w:space="0" w:color="auto"/>
        <w:left w:val="none" w:sz="0" w:space="0" w:color="auto"/>
        <w:bottom w:val="none" w:sz="0" w:space="0" w:color="auto"/>
        <w:right w:val="none" w:sz="0" w:space="0" w:color="auto"/>
      </w:divBdr>
    </w:div>
    <w:div w:id="1163862823">
      <w:bodyDiv w:val="1"/>
      <w:marLeft w:val="0"/>
      <w:marRight w:val="0"/>
      <w:marTop w:val="0"/>
      <w:marBottom w:val="0"/>
      <w:divBdr>
        <w:top w:val="none" w:sz="0" w:space="0" w:color="auto"/>
        <w:left w:val="none" w:sz="0" w:space="0" w:color="auto"/>
        <w:bottom w:val="none" w:sz="0" w:space="0" w:color="auto"/>
        <w:right w:val="none" w:sz="0" w:space="0" w:color="auto"/>
      </w:divBdr>
    </w:div>
    <w:div w:id="1211265522">
      <w:bodyDiv w:val="1"/>
      <w:marLeft w:val="0"/>
      <w:marRight w:val="0"/>
      <w:marTop w:val="0"/>
      <w:marBottom w:val="0"/>
      <w:divBdr>
        <w:top w:val="none" w:sz="0" w:space="0" w:color="auto"/>
        <w:left w:val="none" w:sz="0" w:space="0" w:color="auto"/>
        <w:bottom w:val="none" w:sz="0" w:space="0" w:color="auto"/>
        <w:right w:val="none" w:sz="0" w:space="0" w:color="auto"/>
      </w:divBdr>
    </w:div>
    <w:div w:id="1409187094">
      <w:bodyDiv w:val="1"/>
      <w:marLeft w:val="0"/>
      <w:marRight w:val="0"/>
      <w:marTop w:val="0"/>
      <w:marBottom w:val="0"/>
      <w:divBdr>
        <w:top w:val="none" w:sz="0" w:space="0" w:color="auto"/>
        <w:left w:val="none" w:sz="0" w:space="0" w:color="auto"/>
        <w:bottom w:val="none" w:sz="0" w:space="0" w:color="auto"/>
        <w:right w:val="none" w:sz="0" w:space="0" w:color="auto"/>
      </w:divBdr>
    </w:div>
    <w:div w:id="1488669934">
      <w:bodyDiv w:val="1"/>
      <w:marLeft w:val="0"/>
      <w:marRight w:val="0"/>
      <w:marTop w:val="0"/>
      <w:marBottom w:val="0"/>
      <w:divBdr>
        <w:top w:val="none" w:sz="0" w:space="0" w:color="auto"/>
        <w:left w:val="none" w:sz="0" w:space="0" w:color="auto"/>
        <w:bottom w:val="none" w:sz="0" w:space="0" w:color="auto"/>
        <w:right w:val="none" w:sz="0" w:space="0" w:color="auto"/>
      </w:divBdr>
    </w:div>
    <w:div w:id="1490562372">
      <w:bodyDiv w:val="1"/>
      <w:marLeft w:val="0"/>
      <w:marRight w:val="0"/>
      <w:marTop w:val="0"/>
      <w:marBottom w:val="0"/>
      <w:divBdr>
        <w:top w:val="none" w:sz="0" w:space="0" w:color="auto"/>
        <w:left w:val="none" w:sz="0" w:space="0" w:color="auto"/>
        <w:bottom w:val="none" w:sz="0" w:space="0" w:color="auto"/>
        <w:right w:val="none" w:sz="0" w:space="0" w:color="auto"/>
      </w:divBdr>
    </w:div>
    <w:div w:id="1507360342">
      <w:bodyDiv w:val="1"/>
      <w:marLeft w:val="0"/>
      <w:marRight w:val="0"/>
      <w:marTop w:val="0"/>
      <w:marBottom w:val="0"/>
      <w:divBdr>
        <w:top w:val="none" w:sz="0" w:space="0" w:color="auto"/>
        <w:left w:val="none" w:sz="0" w:space="0" w:color="auto"/>
        <w:bottom w:val="none" w:sz="0" w:space="0" w:color="auto"/>
        <w:right w:val="none" w:sz="0" w:space="0" w:color="auto"/>
      </w:divBdr>
    </w:div>
    <w:div w:id="1539472347">
      <w:bodyDiv w:val="1"/>
      <w:marLeft w:val="0"/>
      <w:marRight w:val="0"/>
      <w:marTop w:val="0"/>
      <w:marBottom w:val="0"/>
      <w:divBdr>
        <w:top w:val="none" w:sz="0" w:space="0" w:color="auto"/>
        <w:left w:val="none" w:sz="0" w:space="0" w:color="auto"/>
        <w:bottom w:val="none" w:sz="0" w:space="0" w:color="auto"/>
        <w:right w:val="none" w:sz="0" w:space="0" w:color="auto"/>
      </w:divBdr>
    </w:div>
    <w:div w:id="1556356998">
      <w:bodyDiv w:val="1"/>
      <w:marLeft w:val="0"/>
      <w:marRight w:val="0"/>
      <w:marTop w:val="0"/>
      <w:marBottom w:val="0"/>
      <w:divBdr>
        <w:top w:val="none" w:sz="0" w:space="0" w:color="auto"/>
        <w:left w:val="none" w:sz="0" w:space="0" w:color="auto"/>
        <w:bottom w:val="none" w:sz="0" w:space="0" w:color="auto"/>
        <w:right w:val="none" w:sz="0" w:space="0" w:color="auto"/>
      </w:divBdr>
    </w:div>
    <w:div w:id="1658144326">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63648325">
      <w:bodyDiv w:val="1"/>
      <w:marLeft w:val="0"/>
      <w:marRight w:val="0"/>
      <w:marTop w:val="0"/>
      <w:marBottom w:val="0"/>
      <w:divBdr>
        <w:top w:val="none" w:sz="0" w:space="0" w:color="auto"/>
        <w:left w:val="none" w:sz="0" w:space="0" w:color="auto"/>
        <w:bottom w:val="none" w:sz="0" w:space="0" w:color="auto"/>
        <w:right w:val="none" w:sz="0" w:space="0" w:color="auto"/>
      </w:divBdr>
    </w:div>
    <w:div w:id="1825000882">
      <w:bodyDiv w:val="1"/>
      <w:marLeft w:val="0"/>
      <w:marRight w:val="0"/>
      <w:marTop w:val="0"/>
      <w:marBottom w:val="0"/>
      <w:divBdr>
        <w:top w:val="none" w:sz="0" w:space="0" w:color="auto"/>
        <w:left w:val="none" w:sz="0" w:space="0" w:color="auto"/>
        <w:bottom w:val="none" w:sz="0" w:space="0" w:color="auto"/>
        <w:right w:val="none" w:sz="0" w:space="0" w:color="auto"/>
      </w:divBdr>
    </w:div>
    <w:div w:id="1855537130">
      <w:bodyDiv w:val="1"/>
      <w:marLeft w:val="0"/>
      <w:marRight w:val="0"/>
      <w:marTop w:val="0"/>
      <w:marBottom w:val="0"/>
      <w:divBdr>
        <w:top w:val="none" w:sz="0" w:space="0" w:color="auto"/>
        <w:left w:val="none" w:sz="0" w:space="0" w:color="auto"/>
        <w:bottom w:val="none" w:sz="0" w:space="0" w:color="auto"/>
        <w:right w:val="none" w:sz="0" w:space="0" w:color="auto"/>
      </w:divBdr>
    </w:div>
    <w:div w:id="2043245646">
      <w:bodyDiv w:val="1"/>
      <w:marLeft w:val="0"/>
      <w:marRight w:val="0"/>
      <w:marTop w:val="0"/>
      <w:marBottom w:val="0"/>
      <w:divBdr>
        <w:top w:val="none" w:sz="0" w:space="0" w:color="auto"/>
        <w:left w:val="none" w:sz="0" w:space="0" w:color="auto"/>
        <w:bottom w:val="none" w:sz="0" w:space="0" w:color="auto"/>
        <w:right w:val="none" w:sz="0" w:space="0" w:color="auto"/>
      </w:divBdr>
    </w:div>
    <w:div w:id="2086566523">
      <w:bodyDiv w:val="1"/>
      <w:marLeft w:val="0"/>
      <w:marRight w:val="0"/>
      <w:marTop w:val="0"/>
      <w:marBottom w:val="0"/>
      <w:divBdr>
        <w:top w:val="none" w:sz="0" w:space="0" w:color="auto"/>
        <w:left w:val="none" w:sz="0" w:space="0" w:color="auto"/>
        <w:bottom w:val="none" w:sz="0" w:space="0" w:color="auto"/>
        <w:right w:val="none" w:sz="0" w:space="0" w:color="auto"/>
      </w:divBdr>
    </w:div>
    <w:div w:id="21174773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02/car.2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12EC598-D2D9-8D46-AA51-79262177A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2023-04-07T04:54:00Z</cp:lastPrinted>
  <dcterms:created xsi:type="dcterms:W3CDTF">2023-04-17T10:24:00Z</dcterms:created>
  <dcterms:modified xsi:type="dcterms:W3CDTF">2023-04-17T10:24:00Z</dcterms:modified>
</cp:coreProperties>
</file>