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F82A8" w14:textId="77777777" w:rsidR="002E3BB1" w:rsidRDefault="00DB489E">
      <w:r>
        <w:rPr>
          <w:noProof/>
        </w:rPr>
        <mc:AlternateContent>
          <mc:Choice Requires="wps">
            <w:drawing>
              <wp:anchor distT="0" distB="0" distL="114300" distR="114300" simplePos="0" relativeHeight="251660288" behindDoc="0" locked="0" layoutInCell="1" allowOverlap="1" wp14:anchorId="168CF54A" wp14:editId="38AAC7B0">
                <wp:simplePos x="0" y="0"/>
                <wp:positionH relativeFrom="column">
                  <wp:posOffset>3209290</wp:posOffset>
                </wp:positionH>
                <wp:positionV relativeFrom="paragraph">
                  <wp:posOffset>-231073</wp:posOffset>
                </wp:positionV>
                <wp:extent cx="3316605" cy="7708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3316605" cy="770890"/>
                        </a:xfrm>
                        <a:prstGeom prst="rect">
                          <a:avLst/>
                        </a:prstGeom>
                        <a:solidFill>
                          <a:schemeClr val="lt1"/>
                        </a:solidFill>
                        <a:ln w="6350">
                          <a:noFill/>
                        </a:ln>
                      </wps:spPr>
                      <wps:txbx>
                        <w:txbxContent>
                          <w:p w14:paraId="3D8B193A" w14:textId="77777777" w:rsidR="002751E1" w:rsidRPr="0063285A" w:rsidRDefault="002751E1" w:rsidP="0063285A">
                            <w:pPr>
                              <w:jc w:val="right"/>
                              <w:rPr>
                                <w:rFonts w:ascii="Karla" w:hAnsi="Karla"/>
                                <w:sz w:val="20"/>
                                <w:szCs w:val="20"/>
                              </w:rPr>
                            </w:pPr>
                            <w:r w:rsidRPr="0063285A">
                              <w:rPr>
                                <w:rFonts w:ascii="Karla" w:hAnsi="Karla"/>
                                <w:sz w:val="20"/>
                                <w:szCs w:val="20"/>
                              </w:rPr>
                              <w:t>60 Lowther Avenue, Toronto, ON M5R 1C7</w:t>
                            </w:r>
                          </w:p>
                          <w:p w14:paraId="1C53AA8D" w14:textId="77777777" w:rsidR="002751E1" w:rsidRPr="0063285A" w:rsidRDefault="002751E1" w:rsidP="0063285A">
                            <w:pPr>
                              <w:jc w:val="right"/>
                              <w:rPr>
                                <w:rFonts w:ascii="Karla" w:hAnsi="Karla"/>
                                <w:sz w:val="20"/>
                                <w:szCs w:val="20"/>
                              </w:rPr>
                            </w:pPr>
                            <w:r w:rsidRPr="0063285A">
                              <w:rPr>
                                <w:rFonts w:ascii="Karla" w:hAnsi="Karla"/>
                                <w:sz w:val="20"/>
                                <w:szCs w:val="20"/>
                              </w:rPr>
                              <w:t>quakerservice.ca</w:t>
                            </w:r>
                          </w:p>
                          <w:p w14:paraId="50C2ACF4" w14:textId="77777777" w:rsidR="0063285A" w:rsidRPr="0063285A" w:rsidRDefault="0063285A" w:rsidP="0063285A">
                            <w:pPr>
                              <w:jc w:val="right"/>
                              <w:rPr>
                                <w:rFonts w:ascii="Karla" w:hAnsi="Karla"/>
                                <w:sz w:val="20"/>
                                <w:szCs w:val="20"/>
                              </w:rPr>
                            </w:pPr>
                            <w:r w:rsidRPr="0063285A">
                              <w:rPr>
                                <w:rFonts w:ascii="Karla" w:hAnsi="Karla"/>
                                <w:sz w:val="20"/>
                                <w:szCs w:val="20"/>
                              </w:rPr>
                              <w:t>(416)</w:t>
                            </w:r>
                            <w:r w:rsidR="00362952">
                              <w:rPr>
                                <w:rFonts w:ascii="Karla" w:hAnsi="Karla"/>
                                <w:sz w:val="20"/>
                                <w:szCs w:val="20"/>
                              </w:rPr>
                              <w:t xml:space="preserve"> </w:t>
                            </w:r>
                            <w:r w:rsidRPr="0063285A">
                              <w:rPr>
                                <w:rFonts w:ascii="Karla" w:hAnsi="Karla"/>
                                <w:sz w:val="20"/>
                                <w:szCs w:val="20"/>
                              </w:rPr>
                              <w:t>920-5213</w:t>
                            </w:r>
                          </w:p>
                          <w:p w14:paraId="5771DC4A" w14:textId="77777777" w:rsidR="002751E1" w:rsidRPr="0063285A" w:rsidRDefault="002751E1" w:rsidP="0063285A">
                            <w:pPr>
                              <w:jc w:val="right"/>
                              <w:rPr>
                                <w:rFonts w:ascii="Karla" w:hAnsi="Karla"/>
                                <w:sz w:val="20"/>
                                <w:szCs w:val="20"/>
                              </w:rPr>
                            </w:pPr>
                            <w:r w:rsidRPr="0063285A">
                              <w:rPr>
                                <w:rFonts w:ascii="Karla" w:hAnsi="Karla"/>
                                <w:sz w:val="20"/>
                                <w:szCs w:val="20"/>
                              </w:rPr>
                              <w:t>info@quakerservice.ca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8CF54A" id="_x0000_t202" coordsize="21600,21600" o:spt="202" path="m,l,21600r21600,l21600,xe">
                <v:stroke joinstyle="miter"/>
                <v:path gradientshapeok="t" o:connecttype="rect"/>
              </v:shapetype>
              <v:shape id="Text Box 6" o:spid="_x0000_s1026" type="#_x0000_t202" style="position:absolute;margin-left:252.7pt;margin-top:-18.2pt;width:261.15pt;height:60.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" fillcolor="white [3201]" stroked="f" strokeweight=".5pt">
                <v:textbox>
                  <w:txbxContent>
                    <w:p w14:paraId="3D8B193A" w14:textId="77777777" w:rsidR="002751E1" w:rsidRPr="0063285A" w:rsidRDefault="002751E1" w:rsidP="0063285A">
                      <w:pPr>
                        <w:jc w:val="right"/>
                        <w:rPr>
                          <w:rFonts w:ascii="Karla" w:hAnsi="Karla"/>
                          <w:sz w:val="20"/>
                          <w:szCs w:val="20"/>
                        </w:rPr>
                      </w:pPr>
                      <w:r w:rsidRPr="0063285A">
                        <w:rPr>
                          <w:rFonts w:ascii="Karla" w:hAnsi="Karla"/>
                          <w:sz w:val="20"/>
                          <w:szCs w:val="20"/>
                        </w:rPr>
                        <w:t>60 Lowther Avenue, Toronto, ON M5R 1C7</w:t>
                      </w:r>
                    </w:p>
                    <w:p w14:paraId="1C53AA8D" w14:textId="77777777" w:rsidR="002751E1" w:rsidRPr="0063285A" w:rsidRDefault="002751E1" w:rsidP="0063285A">
                      <w:pPr>
                        <w:jc w:val="right"/>
                        <w:rPr>
                          <w:rFonts w:ascii="Karla" w:hAnsi="Karla"/>
                          <w:sz w:val="20"/>
                          <w:szCs w:val="20"/>
                        </w:rPr>
                      </w:pPr>
                      <w:r w:rsidRPr="0063285A">
                        <w:rPr>
                          <w:rFonts w:ascii="Karla" w:hAnsi="Karla"/>
                          <w:sz w:val="20"/>
                          <w:szCs w:val="20"/>
                        </w:rPr>
                        <w:t>quakerservice.ca</w:t>
                      </w:r>
                    </w:p>
                    <w:p w14:paraId="50C2ACF4" w14:textId="77777777" w:rsidR="0063285A" w:rsidRPr="0063285A" w:rsidRDefault="0063285A" w:rsidP="0063285A">
                      <w:pPr>
                        <w:jc w:val="right"/>
                        <w:rPr>
                          <w:rFonts w:ascii="Karla" w:hAnsi="Karla"/>
                          <w:sz w:val="20"/>
                          <w:szCs w:val="20"/>
                        </w:rPr>
                      </w:pPr>
                      <w:r w:rsidRPr="0063285A">
                        <w:rPr>
                          <w:rFonts w:ascii="Karla" w:hAnsi="Karla"/>
                          <w:sz w:val="20"/>
                          <w:szCs w:val="20"/>
                        </w:rPr>
                        <w:t>(416)</w:t>
                      </w:r>
                      <w:r w:rsidR="00362952">
                        <w:rPr>
                          <w:rFonts w:ascii="Karla" w:hAnsi="Karla"/>
                          <w:sz w:val="20"/>
                          <w:szCs w:val="20"/>
                        </w:rPr>
                        <w:t xml:space="preserve"> </w:t>
                      </w:r>
                      <w:r w:rsidRPr="0063285A">
                        <w:rPr>
                          <w:rFonts w:ascii="Karla" w:hAnsi="Karla"/>
                          <w:sz w:val="20"/>
                          <w:szCs w:val="20"/>
                        </w:rPr>
                        <w:t>920-5213</w:t>
                      </w:r>
                    </w:p>
                    <w:p w14:paraId="5771DC4A" w14:textId="77777777" w:rsidR="002751E1" w:rsidRPr="0063285A" w:rsidRDefault="002751E1" w:rsidP="0063285A">
                      <w:pPr>
                        <w:jc w:val="right"/>
                        <w:rPr>
                          <w:rFonts w:ascii="Karla" w:hAnsi="Karla"/>
                          <w:sz w:val="20"/>
                          <w:szCs w:val="20"/>
                        </w:rPr>
                      </w:pPr>
                      <w:r w:rsidRPr="0063285A">
                        <w:rPr>
                          <w:rFonts w:ascii="Karla" w:hAnsi="Karla"/>
                          <w:sz w:val="20"/>
                          <w:szCs w:val="20"/>
                        </w:rPr>
                        <w:t>info@quakerservice.ca</w:t>
                      </w:r>
                    </w:p>
                  </w:txbxContent>
                </v:textbox>
              </v:shape>
            </w:pict>
          </mc:Fallback>
        </mc:AlternateContent>
      </w:r>
      <w:r>
        <w:rPr>
          <w:noProof/>
        </w:rPr>
        <w:drawing>
          <wp:anchor distT="0" distB="0" distL="114300" distR="114300" simplePos="0" relativeHeight="251658240" behindDoc="1" locked="0" layoutInCell="1" allowOverlap="1" wp14:anchorId="0ABB806F" wp14:editId="563ADF77">
            <wp:simplePos x="0" y="0"/>
            <wp:positionH relativeFrom="margin">
              <wp:posOffset>-171016</wp:posOffset>
            </wp:positionH>
            <wp:positionV relativeFrom="margin">
              <wp:posOffset>-466090</wp:posOffset>
            </wp:positionV>
            <wp:extent cx="2838450" cy="10039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FSC Logo_Colour.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8450" cy="1003935"/>
                    </a:xfrm>
                    <a:prstGeom prst="rect">
                      <a:avLst/>
                    </a:prstGeom>
                  </pic:spPr>
                </pic:pic>
              </a:graphicData>
            </a:graphic>
            <wp14:sizeRelH relativeFrom="page">
              <wp14:pctWidth>0</wp14:pctWidth>
            </wp14:sizeRelH>
            <wp14:sizeRelV relativeFrom="page">
              <wp14:pctHeight>0</wp14:pctHeight>
            </wp14:sizeRelV>
          </wp:anchor>
        </w:drawing>
      </w:r>
    </w:p>
    <w:p w14:paraId="3B943A47" w14:textId="77777777" w:rsidR="0063285A" w:rsidRPr="0063285A" w:rsidRDefault="0063285A" w:rsidP="0063285A"/>
    <w:p w14:paraId="408C8811" w14:textId="77777777" w:rsidR="0063285A" w:rsidRPr="0063285A" w:rsidRDefault="00DB489E" w:rsidP="0063285A">
      <w:r>
        <w:rPr>
          <w:noProof/>
        </w:rPr>
        <mc:AlternateContent>
          <mc:Choice Requires="wps">
            <w:drawing>
              <wp:anchor distT="0" distB="0" distL="114300" distR="114300" simplePos="0" relativeHeight="251659264" behindDoc="0" locked="0" layoutInCell="1" allowOverlap="1" wp14:anchorId="2B9BBA77" wp14:editId="104D1FBB">
                <wp:simplePos x="0" y="0"/>
                <wp:positionH relativeFrom="column">
                  <wp:posOffset>-28075</wp:posOffset>
                </wp:positionH>
                <wp:positionV relativeFrom="paragraph">
                  <wp:posOffset>205406</wp:posOffset>
                </wp:positionV>
                <wp:extent cx="6464701" cy="35594"/>
                <wp:effectExtent l="0" t="0" r="12700" b="15240"/>
                <wp:wrapNone/>
                <wp:docPr id="3" name="Straight Connector 3"/>
                <wp:cNvGraphicFramePr/>
                <a:graphic xmlns:a="http://schemas.openxmlformats.org/drawingml/2006/main">
                  <a:graphicData uri="http://schemas.microsoft.com/office/word/2010/wordprocessingShape">
                    <wps:wsp>
                      <wps:cNvCnPr/>
                      <wps:spPr>
                        <a:xfrm>
                          <a:off x="0" y="0"/>
                          <a:ext cx="6464701" cy="355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3F9EE2"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pt,16.15pt" to="506.85pt,18.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" strokecolor="black [3200]" strokeweight=".5pt">
                <v:stroke joinstyle="miter"/>
              </v:line>
            </w:pict>
          </mc:Fallback>
        </mc:AlternateContent>
      </w:r>
    </w:p>
    <w:p w14:paraId="6A4CB895" w14:textId="77777777" w:rsidR="0063285A" w:rsidRDefault="0063285A" w:rsidP="0063285A"/>
    <w:p w14:paraId="1C52261D" w14:textId="3952702F" w:rsidR="008C4400" w:rsidRDefault="008C4400" w:rsidP="008C4400">
      <w:pPr>
        <w:spacing w:afterLines="100" w:after="240" w:line="276" w:lineRule="auto"/>
        <w:rPr>
          <w:rFonts w:ascii="Karla" w:hAnsi="Karla"/>
        </w:rPr>
      </w:pPr>
    </w:p>
    <w:p w14:paraId="641AB23D" w14:textId="77777777" w:rsidR="00D7771A" w:rsidRPr="008B50AE" w:rsidRDefault="00D7771A" w:rsidP="00D7771A">
      <w:pPr>
        <w:rPr>
          <w:rFonts w:ascii="Arial" w:hAnsi="Arial" w:cs="Arial"/>
          <w:color w:val="000000" w:themeColor="text1"/>
          <w:lang w:val="en-US"/>
        </w:rPr>
      </w:pPr>
      <w:r w:rsidRPr="008B50AE">
        <w:rPr>
          <w:rFonts w:ascii="Arial" w:hAnsi="Arial" w:cs="Arial"/>
          <w:b/>
          <w:bCs/>
          <w:color w:val="000000" w:themeColor="text1"/>
          <w:lang w:val="en-US"/>
        </w:rPr>
        <w:t xml:space="preserve">Supplemental </w:t>
      </w:r>
      <w:r w:rsidRPr="00103AB1">
        <w:rPr>
          <w:rFonts w:ascii="Arial" w:hAnsi="Arial" w:cs="Arial"/>
          <w:b/>
          <w:bCs/>
          <w:color w:val="000000" w:themeColor="text1"/>
          <w:lang w:val="en-US"/>
        </w:rPr>
        <w:t>Note</w:t>
      </w:r>
      <w:r w:rsidRPr="008B50AE">
        <w:rPr>
          <w:rFonts w:ascii="Arial" w:hAnsi="Arial" w:cs="Arial"/>
          <w:b/>
          <w:bCs/>
          <w:color w:val="000000" w:themeColor="text1"/>
          <w:lang w:val="en-US"/>
        </w:rPr>
        <w:t xml:space="preserve"> to the Alternative Report of the Canadian </w:t>
      </w:r>
      <w:r w:rsidRPr="00103AB1">
        <w:rPr>
          <w:rFonts w:ascii="Arial" w:hAnsi="Arial" w:cs="Arial"/>
          <w:b/>
          <w:bCs/>
          <w:color w:val="000000" w:themeColor="text1"/>
          <w:lang w:val="en-US"/>
        </w:rPr>
        <w:t>Friends Service Committee</w:t>
      </w:r>
    </w:p>
    <w:p w14:paraId="28CF9D42" w14:textId="77777777" w:rsidR="00D7771A" w:rsidRDefault="00D7771A" w:rsidP="00D7771A">
      <w:pPr>
        <w:rPr>
          <w:rFonts w:ascii="Arial" w:hAnsi="Arial" w:cs="Arial"/>
          <w:b/>
          <w:bCs/>
          <w:color w:val="000000" w:themeColor="text1"/>
          <w:lang w:val="en-US"/>
        </w:rPr>
      </w:pPr>
    </w:p>
    <w:p w14:paraId="6F34AFA4" w14:textId="1B8718D0" w:rsidR="00D7771A" w:rsidRPr="00103AB1" w:rsidRDefault="00D7771A" w:rsidP="00D7771A">
      <w:pPr>
        <w:rPr>
          <w:rFonts w:ascii="Arial" w:hAnsi="Arial" w:cs="Arial"/>
          <w:b/>
          <w:bCs/>
          <w:color w:val="000000" w:themeColor="text1"/>
          <w:lang w:val="en-US"/>
        </w:rPr>
      </w:pPr>
      <w:r w:rsidRPr="00103AB1">
        <w:rPr>
          <w:rFonts w:ascii="Arial" w:hAnsi="Arial" w:cs="Arial"/>
          <w:b/>
          <w:bCs/>
          <w:color w:val="000000" w:themeColor="text1"/>
          <w:lang w:val="en-US"/>
        </w:rPr>
        <w:t>April 8, 2022</w:t>
      </w:r>
    </w:p>
    <w:p w14:paraId="53430C7B" w14:textId="77777777" w:rsidR="00D7771A" w:rsidRDefault="00D7771A" w:rsidP="00D7771A">
      <w:pPr>
        <w:rPr>
          <w:rFonts w:ascii="Arial" w:hAnsi="Arial" w:cs="Arial"/>
          <w:color w:val="000000" w:themeColor="text1"/>
          <w:lang w:val="en-US"/>
        </w:rPr>
      </w:pPr>
    </w:p>
    <w:p w14:paraId="64903671" w14:textId="77777777" w:rsidR="00AF2F66" w:rsidRDefault="00AF2F66" w:rsidP="00D7771A">
      <w:pPr>
        <w:spacing w:line="276" w:lineRule="auto"/>
        <w:rPr>
          <w:rFonts w:ascii="Arial" w:hAnsi="Arial" w:cs="Arial"/>
          <w:color w:val="000000" w:themeColor="text1"/>
          <w:lang w:val="en-US"/>
        </w:rPr>
      </w:pPr>
    </w:p>
    <w:p w14:paraId="4E42A5B9" w14:textId="69B1C99B" w:rsidR="00D7771A" w:rsidRPr="008B50AE" w:rsidRDefault="00D7771A" w:rsidP="00D7771A">
      <w:pPr>
        <w:spacing w:line="276" w:lineRule="auto"/>
        <w:rPr>
          <w:rFonts w:ascii="Arial" w:hAnsi="Arial" w:cs="Arial"/>
          <w:color w:val="000000" w:themeColor="text1"/>
          <w:lang w:val="en-US"/>
        </w:rPr>
      </w:pPr>
      <w:r w:rsidRPr="008B50AE">
        <w:rPr>
          <w:rFonts w:ascii="Arial" w:hAnsi="Arial" w:cs="Arial"/>
          <w:color w:val="000000" w:themeColor="text1"/>
          <w:lang w:val="en-US"/>
        </w:rPr>
        <w:t xml:space="preserve">To the members of the United Nations Committee on the Rights of the Child, </w:t>
      </w:r>
    </w:p>
    <w:p w14:paraId="469EDAA6" w14:textId="77777777" w:rsidR="00D7771A" w:rsidRDefault="00D7771A" w:rsidP="00D7771A">
      <w:pPr>
        <w:spacing w:line="276" w:lineRule="auto"/>
        <w:rPr>
          <w:rFonts w:ascii="Arial" w:hAnsi="Arial" w:cs="Arial"/>
          <w:color w:val="000000" w:themeColor="text1"/>
          <w:lang w:val="en-US"/>
        </w:rPr>
      </w:pPr>
    </w:p>
    <w:p w14:paraId="73F9777C" w14:textId="77777777" w:rsidR="00D7771A" w:rsidRDefault="00D7771A" w:rsidP="00D7771A">
      <w:pPr>
        <w:spacing w:line="276" w:lineRule="auto"/>
        <w:rPr>
          <w:rFonts w:ascii="Arial" w:hAnsi="Arial" w:cs="Arial"/>
          <w:color w:val="000000" w:themeColor="text1"/>
          <w:lang w:val="en-US"/>
        </w:rPr>
      </w:pPr>
      <w:r w:rsidRPr="00103AB1">
        <w:rPr>
          <w:rFonts w:ascii="Arial" w:hAnsi="Arial" w:cs="Arial"/>
          <w:color w:val="000000" w:themeColor="text1"/>
          <w:lang w:val="en-US"/>
        </w:rPr>
        <w:t xml:space="preserve">The attached alternative report “Regarding Children of Incarcerated Parents in Canada” was originally submitted by the Canadian Friends Service Committee (CFSC) on February 28, 2020. </w:t>
      </w:r>
      <w:r>
        <w:rPr>
          <w:rFonts w:ascii="Arial" w:hAnsi="Arial" w:cs="Arial"/>
          <w:color w:val="000000" w:themeColor="text1"/>
          <w:lang w:val="en-US"/>
        </w:rPr>
        <w:t>Friends in Canada remain deeply committed to holding ourselves and our government to account for the inequities faced by many children in our society.</w:t>
      </w:r>
      <w:r w:rsidRPr="00103AB1">
        <w:rPr>
          <w:rFonts w:ascii="Arial" w:hAnsi="Arial" w:cs="Arial"/>
          <w:color w:val="000000" w:themeColor="text1"/>
          <w:lang w:val="en-US"/>
        </w:rPr>
        <w:t xml:space="preserve">  </w:t>
      </w:r>
    </w:p>
    <w:p w14:paraId="6DDC7848" w14:textId="5736FFA0" w:rsidR="00D7771A" w:rsidRPr="00103AB1" w:rsidRDefault="00D7771A" w:rsidP="00D7771A">
      <w:pPr>
        <w:spacing w:line="276" w:lineRule="auto"/>
        <w:rPr>
          <w:rFonts w:ascii="Arial" w:hAnsi="Arial" w:cs="Arial"/>
          <w:color w:val="000000" w:themeColor="text1"/>
          <w:lang w:val="en-US"/>
        </w:rPr>
      </w:pPr>
      <w:r w:rsidRPr="00103AB1">
        <w:rPr>
          <w:rFonts w:ascii="Arial" w:hAnsi="Arial" w:cs="Arial"/>
          <w:color w:val="000000" w:themeColor="text1"/>
          <w:lang w:val="en-US"/>
        </w:rPr>
        <w:t xml:space="preserve">                                                                                                  </w:t>
      </w:r>
    </w:p>
    <w:p w14:paraId="3DFF4656" w14:textId="4469D27F" w:rsidR="00D7771A" w:rsidRDefault="00D7771A" w:rsidP="00D7771A">
      <w:pPr>
        <w:spacing w:line="276" w:lineRule="auto"/>
        <w:rPr>
          <w:rFonts w:ascii="Arial" w:hAnsi="Arial" w:cs="Arial"/>
          <w:color w:val="000000" w:themeColor="text1"/>
          <w:lang w:val="en-US"/>
        </w:rPr>
      </w:pPr>
      <w:r w:rsidRPr="00103AB1">
        <w:rPr>
          <w:rFonts w:ascii="Arial" w:hAnsi="Arial" w:cs="Arial"/>
          <w:color w:val="000000" w:themeColor="text1"/>
          <w:lang w:val="en-US"/>
        </w:rPr>
        <w:t xml:space="preserve">Since </w:t>
      </w:r>
      <w:r>
        <w:rPr>
          <w:rFonts w:ascii="Arial" w:hAnsi="Arial" w:cs="Arial"/>
          <w:color w:val="000000" w:themeColor="text1"/>
          <w:lang w:val="en-US"/>
        </w:rPr>
        <w:t>2020</w:t>
      </w:r>
      <w:r w:rsidRPr="00103AB1">
        <w:rPr>
          <w:rFonts w:ascii="Arial" w:hAnsi="Arial" w:cs="Arial"/>
          <w:color w:val="000000" w:themeColor="text1"/>
          <w:lang w:val="en-US"/>
        </w:rPr>
        <w:t>, Canada has faced troubling developments within its criminal justice system that include an increase in the proportion of incarcerated Indigenous women to almost 50% of all federally-sentenced women.</w:t>
      </w:r>
      <w:r w:rsidRPr="00103AB1">
        <w:rPr>
          <w:rStyle w:val="FootnoteReference"/>
          <w:rFonts w:ascii="Arial" w:hAnsi="Arial" w:cs="Arial"/>
          <w:color w:val="000000" w:themeColor="text1"/>
          <w:lang w:val="en-US"/>
        </w:rPr>
        <w:footnoteReference w:id="1"/>
      </w:r>
      <w:r w:rsidRPr="00103AB1">
        <w:rPr>
          <w:rFonts w:ascii="Arial" w:hAnsi="Arial" w:cs="Arial"/>
          <w:color w:val="000000" w:themeColor="text1"/>
          <w:lang w:val="en-US"/>
        </w:rPr>
        <w:t xml:space="preserve"> Most incarcerated women are mothers of dependent children. This is especially true for federally-sentenced Indigenous women.</w:t>
      </w:r>
      <w:r w:rsidRPr="00103AB1">
        <w:rPr>
          <w:rStyle w:val="FootnoteReference"/>
          <w:rFonts w:ascii="Arial" w:hAnsi="Arial" w:cs="Arial"/>
          <w:color w:val="000000" w:themeColor="text1"/>
          <w:lang w:val="en-US"/>
        </w:rPr>
        <w:footnoteReference w:id="2"/>
      </w:r>
      <w:r w:rsidRPr="00103AB1">
        <w:rPr>
          <w:rFonts w:ascii="Arial" w:hAnsi="Arial" w:cs="Arial"/>
          <w:color w:val="000000" w:themeColor="text1"/>
          <w:lang w:val="en-US"/>
        </w:rPr>
        <w:t xml:space="preserve">  </w:t>
      </w:r>
    </w:p>
    <w:p w14:paraId="2ABD351E" w14:textId="77777777" w:rsidR="00D7771A" w:rsidRPr="00103AB1" w:rsidRDefault="00D7771A" w:rsidP="00D7771A">
      <w:pPr>
        <w:spacing w:line="276" w:lineRule="auto"/>
        <w:rPr>
          <w:rFonts w:ascii="Arial" w:hAnsi="Arial" w:cs="Arial"/>
          <w:color w:val="000000" w:themeColor="text1"/>
          <w:lang w:val="en-US"/>
        </w:rPr>
      </w:pPr>
    </w:p>
    <w:p w14:paraId="053A258A" w14:textId="37AB97B7" w:rsidR="00D7771A" w:rsidRDefault="00D7771A" w:rsidP="00D7771A">
      <w:pPr>
        <w:spacing w:line="276" w:lineRule="auto"/>
        <w:rPr>
          <w:rFonts w:ascii="Arial" w:eastAsia="Times New Roman" w:hAnsi="Arial" w:cs="Arial"/>
          <w:color w:val="000000" w:themeColor="text1"/>
          <w:shd w:val="clear" w:color="auto" w:fill="FFFFFF"/>
        </w:rPr>
      </w:pPr>
      <w:r w:rsidRPr="00103AB1">
        <w:rPr>
          <w:rFonts w:ascii="Arial" w:hAnsi="Arial" w:cs="Arial"/>
          <w:color w:val="000000" w:themeColor="text1"/>
          <w:lang w:val="en-US"/>
        </w:rPr>
        <w:t xml:space="preserve">New </w:t>
      </w:r>
      <w:r>
        <w:rPr>
          <w:rFonts w:ascii="Arial" w:hAnsi="Arial" w:cs="Arial"/>
          <w:color w:val="000000" w:themeColor="text1"/>
          <w:lang w:val="en-US"/>
        </w:rPr>
        <w:t>governmental reports and legislation</w:t>
      </w:r>
      <w:r w:rsidRPr="00103AB1">
        <w:rPr>
          <w:rFonts w:ascii="Arial" w:hAnsi="Arial" w:cs="Arial"/>
          <w:color w:val="000000" w:themeColor="text1"/>
          <w:lang w:val="en-US"/>
        </w:rPr>
        <w:t xml:space="preserve"> may help to provide context regarding efforts to “address the profound systemic inequities and disparities that remain present in the core fabric of our society, including our core institutions</w:t>
      </w:r>
      <w:r>
        <w:rPr>
          <w:rFonts w:ascii="Arial" w:hAnsi="Arial" w:cs="Arial"/>
          <w:color w:val="000000" w:themeColor="text1"/>
          <w:lang w:val="en-US"/>
        </w:rPr>
        <w:t>,</w:t>
      </w:r>
      <w:r w:rsidRPr="00103AB1">
        <w:rPr>
          <w:rFonts w:ascii="Arial" w:hAnsi="Arial" w:cs="Arial"/>
          <w:color w:val="000000" w:themeColor="text1"/>
          <w:lang w:val="en-US"/>
        </w:rPr>
        <w:t>” as was stated in Canada’s Ministry mandate letters</w:t>
      </w:r>
      <w:r>
        <w:rPr>
          <w:rFonts w:ascii="Arial" w:eastAsia="Times New Roman" w:hAnsi="Arial" w:cs="Arial"/>
          <w:color w:val="000000" w:themeColor="text1"/>
        </w:rPr>
        <w:t xml:space="preserve"> in 2021. </w:t>
      </w:r>
      <w:r w:rsidRPr="008B775F">
        <w:rPr>
          <w:rFonts w:ascii="Arial" w:eastAsia="Times New Roman" w:hAnsi="Arial" w:cs="Arial"/>
          <w:color w:val="000000" w:themeColor="text1"/>
          <w:shd w:val="clear" w:color="auto" w:fill="FFFFFF"/>
        </w:rPr>
        <w:t xml:space="preserve"> </w:t>
      </w:r>
    </w:p>
    <w:p w14:paraId="4CE81CD3" w14:textId="77777777" w:rsidR="00D7771A" w:rsidRDefault="00D7771A" w:rsidP="00D7771A">
      <w:pPr>
        <w:spacing w:line="276" w:lineRule="auto"/>
        <w:rPr>
          <w:rFonts w:ascii="Arial" w:eastAsia="Times New Roman" w:hAnsi="Arial" w:cs="Arial"/>
          <w:color w:val="000000" w:themeColor="text1"/>
          <w:shd w:val="clear" w:color="auto" w:fill="FFFFFF"/>
        </w:rPr>
      </w:pPr>
    </w:p>
    <w:p w14:paraId="22BEDFDF" w14:textId="7FA6A038" w:rsidR="00D7771A" w:rsidRDefault="00D7771A" w:rsidP="00D7771A">
      <w:pPr>
        <w:spacing w:line="276" w:lineRule="auto"/>
        <w:rPr>
          <w:rFonts w:ascii="Arial" w:eastAsia="Times New Roman" w:hAnsi="Arial" w:cs="Arial"/>
          <w:color w:val="000000" w:themeColor="text1"/>
          <w:shd w:val="clear" w:color="auto" w:fill="FFFFFF"/>
        </w:rPr>
      </w:pPr>
      <w:r w:rsidRPr="008B775F">
        <w:rPr>
          <w:rFonts w:ascii="Arial" w:eastAsia="Times New Roman" w:hAnsi="Arial" w:cs="Arial"/>
          <w:color w:val="000000" w:themeColor="text1"/>
          <w:shd w:val="clear" w:color="auto" w:fill="FFFFFF"/>
        </w:rPr>
        <w:t>We would like to draw your attention to the following:</w:t>
      </w:r>
    </w:p>
    <w:p w14:paraId="365D6ED1" w14:textId="77777777" w:rsidR="00D7771A" w:rsidRPr="00492C14" w:rsidRDefault="00D7771A" w:rsidP="00D7771A">
      <w:pPr>
        <w:spacing w:line="276" w:lineRule="auto"/>
        <w:rPr>
          <w:rFonts w:ascii="Arial" w:eastAsia="Times New Roman" w:hAnsi="Arial" w:cs="Arial"/>
          <w:color w:val="000000" w:themeColor="text1"/>
          <w:shd w:val="clear" w:color="auto" w:fill="FFFFFF"/>
        </w:rPr>
      </w:pPr>
    </w:p>
    <w:p w14:paraId="0F9F4575" w14:textId="77777777" w:rsidR="00D7771A" w:rsidRPr="008B775F" w:rsidRDefault="00D7771A" w:rsidP="00D7771A">
      <w:pPr>
        <w:pStyle w:val="ListParagraph"/>
        <w:spacing w:line="276" w:lineRule="auto"/>
        <w:rPr>
          <w:rFonts w:eastAsiaTheme="minorHAnsi"/>
        </w:rPr>
      </w:pPr>
      <w:r w:rsidRPr="008B775F">
        <w:rPr>
          <w:shd w:val="clear" w:color="auto" w:fill="FFFFFF"/>
        </w:rPr>
        <w:t xml:space="preserve">On June 16, 2021, the </w:t>
      </w:r>
      <w:r w:rsidRPr="008B775F">
        <w:rPr>
          <w:rFonts w:eastAsiaTheme="minorHAnsi"/>
          <w:lang w:val="en-US"/>
        </w:rPr>
        <w:t xml:space="preserve">Standing Senate Committee on Human Rights released the Report on The Human Rights of Federally-Sentenced Persons. The report contains a 16 page section entitled Access to Family and Other Loved Ones. Highlights include statements about frequently cancelled visits, </w:t>
      </w:r>
      <w:r w:rsidRPr="008B775F">
        <w:rPr>
          <w:rFonts w:eastAsiaTheme="minorHAnsi"/>
        </w:rPr>
        <w:t xml:space="preserve">children of single parents with no extended family forced into the child welfare system, and limited means of communication as examples of barriers to maintaining fundamental and positive family ties. </w:t>
      </w:r>
    </w:p>
    <w:p w14:paraId="6C384C01" w14:textId="3971261D" w:rsidR="00D7771A" w:rsidRDefault="00D7771A" w:rsidP="00D7771A">
      <w:pPr>
        <w:spacing w:line="276" w:lineRule="auto"/>
        <w:rPr>
          <w:color w:val="000000" w:themeColor="text1"/>
        </w:rPr>
      </w:pPr>
    </w:p>
    <w:p w14:paraId="44CFE660" w14:textId="77777777" w:rsidR="00D7771A" w:rsidRPr="008B775F" w:rsidRDefault="00D7771A" w:rsidP="00D7771A">
      <w:pPr>
        <w:spacing w:line="276" w:lineRule="auto"/>
        <w:rPr>
          <w:color w:val="000000" w:themeColor="text1"/>
        </w:rPr>
      </w:pPr>
    </w:p>
    <w:p w14:paraId="46C8AC89" w14:textId="77777777" w:rsidR="00D7771A" w:rsidRPr="00492C14" w:rsidRDefault="00D7771A" w:rsidP="00D7771A">
      <w:pPr>
        <w:spacing w:line="276" w:lineRule="auto"/>
        <w:ind w:left="720"/>
        <w:rPr>
          <w:rFonts w:eastAsia="Times New Roman"/>
        </w:rPr>
      </w:pPr>
    </w:p>
    <w:p w14:paraId="1B8FEC72" w14:textId="77777777" w:rsidR="00D7771A" w:rsidRPr="00492C14" w:rsidRDefault="00D7771A" w:rsidP="00D7771A">
      <w:pPr>
        <w:pStyle w:val="ListParagraph"/>
        <w:spacing w:line="276" w:lineRule="auto"/>
      </w:pPr>
      <w:r w:rsidRPr="00492C14">
        <w:lastRenderedPageBreak/>
        <w:t xml:space="preserve">On June 21, 2021, the </w:t>
      </w:r>
      <w:r w:rsidRPr="00EE6810">
        <w:rPr>
          <w:i/>
          <w:iCs/>
        </w:rPr>
        <w:t xml:space="preserve">United Nations Declaration on the Rights of Indigenous Peoples Act </w:t>
      </w:r>
      <w:r w:rsidRPr="00492C14">
        <w:t xml:space="preserve">received Royal Assent and immediately came into force. The </w:t>
      </w:r>
      <w:r w:rsidRPr="00EE6810">
        <w:rPr>
          <w:i/>
          <w:iCs/>
        </w:rPr>
        <w:t xml:space="preserve">Act </w:t>
      </w:r>
      <w:r w:rsidRPr="00492C14">
        <w:t xml:space="preserve">respecting the United Nations Declaration on the Rights of Indigenous Peoples (UNDRIP) requires Canada to work in cooperation with Indigenous peoples to fully implement the UN Declaration. </w:t>
      </w:r>
      <w:r w:rsidRPr="00EE6810">
        <w:rPr>
          <w:i/>
          <w:iCs/>
        </w:rPr>
        <w:t>Article 22 of UNDRIP</w:t>
      </w:r>
      <w:r w:rsidRPr="00492C14">
        <w:t xml:space="preserve"> underscores that “particular attention shall be paid to the rights and special needs of elders, women, youth, children and persons with disabilities.” </w:t>
      </w:r>
    </w:p>
    <w:p w14:paraId="7B6EA1BC" w14:textId="77777777" w:rsidR="00D7771A" w:rsidRPr="00103AB1" w:rsidRDefault="00D7771A" w:rsidP="00D7771A">
      <w:pPr>
        <w:rPr>
          <w:rFonts w:ascii="Arial" w:hAnsi="Arial" w:cs="Arial"/>
        </w:rPr>
      </w:pPr>
    </w:p>
    <w:p w14:paraId="5E3F9EB5" w14:textId="77777777" w:rsidR="00D7771A" w:rsidRPr="00103AB1" w:rsidRDefault="00D7771A" w:rsidP="00D7771A">
      <w:pPr>
        <w:pStyle w:val="ListParagraph"/>
        <w:spacing w:line="276" w:lineRule="auto"/>
      </w:pPr>
      <w:r w:rsidRPr="00103AB1">
        <w:rPr>
          <w:lang w:val="en-US"/>
        </w:rPr>
        <w:t xml:space="preserve">On June 29, 2021, the </w:t>
      </w:r>
      <w:r w:rsidRPr="00EE6810">
        <w:rPr>
          <w:i/>
          <w:iCs/>
          <w:lang w:val="en-US"/>
        </w:rPr>
        <w:t>Reduction of Recidivism Framework Act</w:t>
      </w:r>
      <w:r w:rsidRPr="00103AB1">
        <w:rPr>
          <w:lang w:val="en-US"/>
        </w:rPr>
        <w:t xml:space="preserve"> received Royal Assent and came into force.</w:t>
      </w:r>
      <w:r w:rsidRPr="00103AB1">
        <w:rPr>
          <w:color w:val="000000"/>
        </w:rPr>
        <w:t xml:space="preserve"> </w:t>
      </w:r>
      <w:r w:rsidRPr="00103AB1">
        <w:t xml:space="preserve">The </w:t>
      </w:r>
      <w:r w:rsidRPr="00EE6810">
        <w:rPr>
          <w:i/>
          <w:iCs/>
        </w:rPr>
        <w:t>Act</w:t>
      </w:r>
      <w:r w:rsidRPr="00103AB1">
        <w:t xml:space="preserve"> instructs the Minister of Public Safety to “consult with a variety of Indigenous governing bodies…and with…non-governmental, non-profit, faith-based and private sector organizations,” to develop and implement a federal framework to reduce recidivism. This prompted the National Associations Active in Criminal Justice to establish a working group of members interested in supporting and informing this new legislation. CFSC joined this working group and participated in two afternoons of round table consultations with Public Safety Canada in 2021. The working group has collaborated on a discussion paper which was released on April 6, 2022. The paper presumes that the “Social Determinants of Health are tantamount to the Social Determinants of Crime.”  </w:t>
      </w:r>
      <w:r w:rsidRPr="00103AB1">
        <w:rPr>
          <w:lang w:val="en-US"/>
        </w:rPr>
        <w:t xml:space="preserve">The paper includes strong statements about the needs of children with incarcerated parents in Canada.  </w:t>
      </w:r>
    </w:p>
    <w:p w14:paraId="49B877DF" w14:textId="76C5C16B" w:rsidR="00D7771A" w:rsidRDefault="00D7771A" w:rsidP="00D7771A">
      <w:pPr>
        <w:spacing w:line="276" w:lineRule="auto"/>
        <w:ind w:left="720"/>
        <w:rPr>
          <w:rFonts w:ascii="Arial" w:hAnsi="Arial" w:cs="Arial"/>
          <w:color w:val="000000" w:themeColor="text1"/>
          <w:lang w:val="en-US"/>
        </w:rPr>
      </w:pPr>
      <w:r w:rsidRPr="00103AB1">
        <w:rPr>
          <w:rFonts w:ascii="Arial" w:hAnsi="Arial" w:cs="Arial"/>
        </w:rPr>
        <w:t xml:space="preserve">It is the belief of CFSC that recidivism in its broadest sense requires the acknowledgement of intergenerational trauma and transmission of disadvantage and as such must </w:t>
      </w:r>
      <w:r>
        <w:rPr>
          <w:rFonts w:ascii="Arial" w:hAnsi="Arial" w:cs="Arial"/>
        </w:rPr>
        <w:t>incorporate</w:t>
      </w:r>
      <w:r w:rsidRPr="00103AB1">
        <w:rPr>
          <w:rFonts w:ascii="Arial" w:hAnsi="Arial" w:cs="Arial"/>
        </w:rPr>
        <w:t xml:space="preserve"> community based sentencing as an alternative to  incarceration.  </w:t>
      </w:r>
      <w:ins w:id="0" w:author="Nancy Russell" w:date="2022-04-11T12:37:00Z">
        <w:r>
          <w:rPr>
            <w:rFonts w:ascii="Arial" w:hAnsi="Arial" w:cs="Arial"/>
          </w:rPr>
          <w:t xml:space="preserve">                                                                                                        </w:t>
        </w:r>
      </w:ins>
      <w:r w:rsidRPr="00103AB1">
        <w:rPr>
          <w:rFonts w:ascii="Arial" w:hAnsi="Arial" w:cs="Arial"/>
          <w:lang w:val="en-US"/>
        </w:rPr>
        <w:t xml:space="preserve">The </w:t>
      </w:r>
      <w:r w:rsidRPr="00103AB1">
        <w:rPr>
          <w:rFonts w:ascii="Arial" w:hAnsi="Arial" w:cs="Arial"/>
          <w:i/>
          <w:iCs/>
          <w:lang w:val="en-US"/>
        </w:rPr>
        <w:t xml:space="preserve">Federal Framework to Reduce Recidivism </w:t>
      </w:r>
      <w:r w:rsidRPr="00103AB1">
        <w:rPr>
          <w:rFonts w:ascii="Arial" w:hAnsi="Arial" w:cs="Arial"/>
          <w:lang w:val="en-US"/>
        </w:rPr>
        <w:t>is a</w:t>
      </w:r>
      <w:r>
        <w:rPr>
          <w:rFonts w:ascii="Arial" w:hAnsi="Arial" w:cs="Arial"/>
          <w:lang w:val="en-US"/>
        </w:rPr>
        <w:t>n</w:t>
      </w:r>
      <w:r w:rsidRPr="00103AB1">
        <w:rPr>
          <w:rFonts w:ascii="Arial" w:hAnsi="Arial" w:cs="Arial"/>
          <w:lang w:val="en-US"/>
        </w:rPr>
        <w:t xml:space="preserve"> opportunity for Canada to take a rights-based approach to improve conditions for children </w:t>
      </w:r>
      <w:r w:rsidRPr="00492C14">
        <w:rPr>
          <w:rFonts w:ascii="Arial" w:hAnsi="Arial" w:cs="Arial"/>
          <w:color w:val="000000" w:themeColor="text1"/>
          <w:lang w:val="en-US"/>
        </w:rPr>
        <w:t>with incarcerated parents.</w:t>
      </w:r>
    </w:p>
    <w:p w14:paraId="1B9A3031" w14:textId="77777777" w:rsidR="00D7771A" w:rsidRPr="001E675D" w:rsidRDefault="00D7771A" w:rsidP="00D7771A">
      <w:pPr>
        <w:spacing w:line="276" w:lineRule="auto"/>
        <w:ind w:left="720"/>
        <w:rPr>
          <w:rFonts w:ascii="Arial" w:hAnsi="Arial" w:cs="Arial"/>
        </w:rPr>
      </w:pPr>
    </w:p>
    <w:p w14:paraId="44DB71FD" w14:textId="77777777" w:rsidR="00D7771A" w:rsidRPr="00492C14" w:rsidRDefault="00D7771A" w:rsidP="00D7771A">
      <w:pPr>
        <w:pStyle w:val="ListParagraph"/>
        <w:spacing w:line="276" w:lineRule="auto"/>
      </w:pPr>
      <w:r w:rsidRPr="00492C14">
        <w:rPr>
          <w:lang w:val="en-US"/>
        </w:rPr>
        <w:t xml:space="preserve">On November 3, 2020 the </w:t>
      </w:r>
      <w:r w:rsidRPr="00492C14">
        <w:t>Committee on the Rights of the Child (CRC) posted the “List of issues in relation to the combined Fifth and Sixth Reports of Canada.” The CRC requests Canada provide data disaggregated by age, sex, socioeconomic status, ethnic origin and geographic location regarding the situation of children deprived of a family environment, on the number of children in alternative care and/or foster/kinship care</w:t>
      </w:r>
      <w:ins w:id="1" w:author="Joy Morris" w:date="2022-04-08T22:39:00Z">
        <w:r>
          <w:t>,</w:t>
        </w:r>
      </w:ins>
      <w:r w:rsidRPr="00492C14">
        <w:t xml:space="preserve"> and regarding the number of children separated from their parents.  Access to fully disaggregated data can help to identify unknown trends, clarify the extent of issues, and assist governments to demonstrate that they have met their obligations as duty bearers.  </w:t>
      </w:r>
    </w:p>
    <w:p w14:paraId="31B0D7CB" w14:textId="52D446ED" w:rsidR="00D7771A" w:rsidRPr="00492C14" w:rsidRDefault="00D7771A" w:rsidP="00D7771A">
      <w:pPr>
        <w:spacing w:line="276" w:lineRule="auto"/>
        <w:ind w:left="720"/>
        <w:rPr>
          <w:rFonts w:ascii="Arial" w:eastAsia="Times New Roman" w:hAnsi="Arial" w:cs="Arial"/>
          <w:color w:val="000000" w:themeColor="text1"/>
        </w:rPr>
      </w:pPr>
      <w:r w:rsidRPr="00492C14">
        <w:rPr>
          <w:rFonts w:ascii="Arial" w:eastAsia="Times New Roman" w:hAnsi="Arial" w:cs="Arial"/>
          <w:color w:val="000000" w:themeColor="text1"/>
        </w:rPr>
        <w:t xml:space="preserve">We are unable to provide </w:t>
      </w:r>
      <w:r w:rsidRPr="00492C14">
        <w:rPr>
          <w:rFonts w:ascii="Arial" w:hAnsi="Arial" w:cs="Arial"/>
          <w:color w:val="000000" w:themeColor="text1"/>
        </w:rPr>
        <w:t>current numbers of children of incarcerated parents in Canada</w:t>
      </w:r>
      <w:r>
        <w:rPr>
          <w:rFonts w:ascii="Arial" w:hAnsi="Arial" w:cs="Arial"/>
          <w:color w:val="000000" w:themeColor="text1"/>
        </w:rPr>
        <w:t>;</w:t>
      </w:r>
      <w:r w:rsidRPr="00492C14">
        <w:rPr>
          <w:rFonts w:ascii="Arial" w:hAnsi="Arial" w:cs="Arial"/>
          <w:color w:val="000000" w:themeColor="text1"/>
        </w:rPr>
        <w:t xml:space="preserve"> Correctional Services Canada and Statistics Canada (national statistical office) still do not provide data regarding the number of interned persons that are also parents. </w:t>
      </w:r>
    </w:p>
    <w:p w14:paraId="68535B43" w14:textId="77777777" w:rsidR="00D7771A" w:rsidRDefault="00D7771A" w:rsidP="00D7771A">
      <w:pPr>
        <w:pStyle w:val="NormalWeb"/>
        <w:spacing w:before="0" w:beforeAutospacing="0" w:after="150" w:afterAutospacing="0"/>
        <w:rPr>
          <w:rFonts w:ascii="Arial" w:hAnsi="Arial" w:cs="Arial"/>
          <w:lang w:val="en-US"/>
        </w:rPr>
      </w:pPr>
    </w:p>
    <w:p w14:paraId="60E11558" w14:textId="77777777" w:rsidR="00D7771A" w:rsidRDefault="00D7771A" w:rsidP="00D7771A">
      <w:pPr>
        <w:pStyle w:val="NormalWeb"/>
        <w:spacing w:before="0" w:beforeAutospacing="0" w:after="150" w:afterAutospacing="0"/>
        <w:rPr>
          <w:rFonts w:ascii="Arial" w:hAnsi="Arial" w:cs="Arial"/>
          <w:lang w:val="en-US"/>
        </w:rPr>
      </w:pPr>
    </w:p>
    <w:p w14:paraId="35FCC269" w14:textId="77777777" w:rsidR="00D7771A" w:rsidRDefault="00D7771A" w:rsidP="00D7771A">
      <w:pPr>
        <w:pStyle w:val="NormalWeb"/>
        <w:spacing w:before="0" w:beforeAutospacing="0" w:after="150" w:afterAutospacing="0"/>
        <w:rPr>
          <w:rFonts w:ascii="Arial" w:hAnsi="Arial" w:cs="Arial"/>
          <w:lang w:val="en-US"/>
        </w:rPr>
      </w:pPr>
    </w:p>
    <w:p w14:paraId="3CBB1022" w14:textId="1B009724" w:rsidR="00D7771A" w:rsidRPr="00AF2F66" w:rsidRDefault="00AF2F66" w:rsidP="00361A2F">
      <w:pPr>
        <w:pStyle w:val="NormalWeb"/>
        <w:spacing w:before="0" w:beforeAutospacing="0" w:after="150" w:afterAutospacing="0"/>
        <w:jc w:val="right"/>
        <w:rPr>
          <w:rFonts w:ascii="Arial" w:hAnsi="Arial" w:cs="Arial"/>
          <w:color w:val="808080" w:themeColor="background1" w:themeShade="80"/>
          <w:lang w:val="en-US"/>
        </w:rPr>
      </w:pPr>
      <w:r w:rsidRPr="00AF2F66">
        <w:rPr>
          <w:rFonts w:ascii="Arial" w:hAnsi="Arial" w:cs="Arial"/>
          <w:color w:val="808080" w:themeColor="background1" w:themeShade="80"/>
          <w:lang w:val="en-US"/>
        </w:rPr>
        <w:t>2</w:t>
      </w:r>
    </w:p>
    <w:p w14:paraId="6F66C7F5" w14:textId="77777777" w:rsidR="00D7771A" w:rsidRPr="00492C14" w:rsidRDefault="00D7771A" w:rsidP="00D7771A">
      <w:pPr>
        <w:pStyle w:val="NormalWeb"/>
        <w:spacing w:before="0" w:beforeAutospacing="0" w:after="150" w:afterAutospacing="0" w:line="276" w:lineRule="auto"/>
        <w:rPr>
          <w:rFonts w:ascii="Arial" w:hAnsi="Arial" w:cs="Arial"/>
          <w:color w:val="333333"/>
        </w:rPr>
      </w:pPr>
      <w:r w:rsidRPr="00103AB1">
        <w:rPr>
          <w:rFonts w:ascii="Arial" w:hAnsi="Arial" w:cs="Arial"/>
          <w:lang w:val="en-US"/>
        </w:rPr>
        <w:lastRenderedPageBreak/>
        <w:t xml:space="preserve">It seems strongly evident from the new legislation and available reports that policy makers, legislators, civil society organizations, rights holders and duty bearers across many communities in Canada </w:t>
      </w:r>
      <w:r>
        <w:rPr>
          <w:rFonts w:ascii="Arial" w:hAnsi="Arial" w:cs="Arial"/>
          <w:lang w:val="en-US"/>
        </w:rPr>
        <w:t xml:space="preserve">recognize some of the problems and </w:t>
      </w:r>
      <w:r w:rsidRPr="00103AB1">
        <w:rPr>
          <w:rFonts w:ascii="Arial" w:hAnsi="Arial" w:cs="Arial"/>
          <w:lang w:val="en-US"/>
        </w:rPr>
        <w:t xml:space="preserve">have envisioned achievable pathways to develop a more inclusive and child rights-based society. </w:t>
      </w:r>
      <w:r>
        <w:rPr>
          <w:rFonts w:ascii="Arial" w:hAnsi="Arial" w:cs="Arial"/>
          <w:lang w:val="en-US"/>
        </w:rPr>
        <w:t>Whether or not these visions lead to concrete improvements remains to be seen.</w:t>
      </w:r>
    </w:p>
    <w:p w14:paraId="5511F983" w14:textId="77777777" w:rsidR="00D7771A" w:rsidRPr="00103AB1" w:rsidRDefault="00D7771A" w:rsidP="00D7771A">
      <w:pPr>
        <w:pStyle w:val="Default"/>
        <w:spacing w:line="276" w:lineRule="auto"/>
        <w:rPr>
          <w:rFonts w:ascii="Arial" w:hAnsi="Arial" w:cs="Arial"/>
        </w:rPr>
      </w:pPr>
      <w:r w:rsidRPr="00103AB1">
        <w:rPr>
          <w:rFonts w:ascii="Arial" w:hAnsi="Arial" w:cs="Arial"/>
        </w:rPr>
        <w:t xml:space="preserve">We thank you for your consideration of this alternative report. </w:t>
      </w:r>
    </w:p>
    <w:p w14:paraId="2D9E0C01" w14:textId="77777777" w:rsidR="00D7771A" w:rsidRDefault="00D7771A" w:rsidP="00D7771A">
      <w:pPr>
        <w:rPr>
          <w:rFonts w:ascii="Arial" w:hAnsi="Arial" w:cs="Arial"/>
        </w:rPr>
      </w:pPr>
    </w:p>
    <w:p w14:paraId="233F4E0B" w14:textId="77777777" w:rsidR="00D7771A" w:rsidRDefault="00D7771A" w:rsidP="00D7771A">
      <w:pPr>
        <w:rPr>
          <w:rFonts w:ascii="Arial" w:hAnsi="Arial" w:cs="Arial"/>
        </w:rPr>
      </w:pPr>
    </w:p>
    <w:p w14:paraId="4EA1C101" w14:textId="77777777" w:rsidR="00D7771A" w:rsidRDefault="00D7771A" w:rsidP="00D7771A">
      <w:pPr>
        <w:rPr>
          <w:rFonts w:ascii="Arial" w:hAnsi="Arial" w:cs="Arial"/>
        </w:rPr>
      </w:pPr>
      <w:r w:rsidRPr="00103AB1">
        <w:rPr>
          <w:rFonts w:ascii="Arial" w:hAnsi="Arial" w:cs="Arial"/>
        </w:rPr>
        <w:t>Sincerely,</w:t>
      </w:r>
    </w:p>
    <w:p w14:paraId="3E4D0FC6" w14:textId="77777777" w:rsidR="00D7771A" w:rsidRDefault="00D7771A" w:rsidP="00D7771A">
      <w:pPr>
        <w:rPr>
          <w:rFonts w:ascii="Arial" w:hAnsi="Arial" w:cs="Arial"/>
        </w:rPr>
      </w:pPr>
    </w:p>
    <w:p w14:paraId="2E76285E" w14:textId="05378745" w:rsidR="00D7771A" w:rsidRDefault="00D7771A" w:rsidP="00D7771A">
      <w:pPr>
        <w:rPr>
          <w:rFonts w:ascii="Arial" w:hAnsi="Arial" w:cs="Arial"/>
        </w:rPr>
      </w:pPr>
      <w:r>
        <w:rPr>
          <w:rFonts w:ascii="Arial" w:hAnsi="Arial" w:cs="Arial"/>
        </w:rPr>
        <w:t>Canadian Friends Service Committee (Quakers)</w:t>
      </w:r>
    </w:p>
    <w:p w14:paraId="05F7724C" w14:textId="77777777" w:rsidR="00D7771A" w:rsidRPr="00103AB1" w:rsidRDefault="00D7771A" w:rsidP="00D7771A">
      <w:pPr>
        <w:rPr>
          <w:rFonts w:ascii="Arial" w:hAnsi="Arial" w:cs="Arial"/>
        </w:rPr>
      </w:pPr>
    </w:p>
    <w:p w14:paraId="2AA691C5" w14:textId="00B30C49" w:rsidR="00D7771A" w:rsidRDefault="00D7771A" w:rsidP="00AF2F66">
      <w:pPr>
        <w:spacing w:afterLines="100" w:after="240" w:line="276" w:lineRule="auto"/>
        <w:jc w:val="right"/>
        <w:rPr>
          <w:rFonts w:ascii="Karla" w:hAnsi="Karla"/>
        </w:rPr>
      </w:pPr>
    </w:p>
    <w:p w14:paraId="6FEAF594" w14:textId="23DC1D4A" w:rsidR="00AF2F66" w:rsidRDefault="00AF2F66" w:rsidP="00AF2F66">
      <w:pPr>
        <w:spacing w:afterLines="100" w:after="240" w:line="276" w:lineRule="auto"/>
        <w:jc w:val="right"/>
        <w:rPr>
          <w:rFonts w:ascii="Karla" w:hAnsi="Karla"/>
        </w:rPr>
      </w:pPr>
    </w:p>
    <w:p w14:paraId="4E5C5BE6" w14:textId="483E735A" w:rsidR="00AF2F66" w:rsidRDefault="00AF2F66" w:rsidP="00AF2F66">
      <w:pPr>
        <w:spacing w:afterLines="100" w:after="240" w:line="276" w:lineRule="auto"/>
        <w:jc w:val="right"/>
        <w:rPr>
          <w:rFonts w:ascii="Karla" w:hAnsi="Karla"/>
        </w:rPr>
      </w:pPr>
    </w:p>
    <w:p w14:paraId="1EDC13A5" w14:textId="7BEA7382" w:rsidR="00AF2F66" w:rsidRDefault="00AF2F66" w:rsidP="00AF2F66">
      <w:pPr>
        <w:spacing w:afterLines="100" w:after="240" w:line="276" w:lineRule="auto"/>
        <w:jc w:val="right"/>
        <w:rPr>
          <w:rFonts w:ascii="Karla" w:hAnsi="Karla"/>
        </w:rPr>
      </w:pPr>
    </w:p>
    <w:p w14:paraId="6C5E48DF" w14:textId="781E7C95" w:rsidR="00AF2F66" w:rsidRDefault="00AF2F66" w:rsidP="00AF2F66">
      <w:pPr>
        <w:spacing w:afterLines="100" w:after="240" w:line="276" w:lineRule="auto"/>
        <w:jc w:val="right"/>
        <w:rPr>
          <w:rFonts w:ascii="Karla" w:hAnsi="Karla"/>
        </w:rPr>
      </w:pPr>
    </w:p>
    <w:p w14:paraId="449E5DC9" w14:textId="0A80B307" w:rsidR="00AF2F66" w:rsidRDefault="00AF2F66" w:rsidP="00AF2F66">
      <w:pPr>
        <w:spacing w:afterLines="100" w:after="240" w:line="276" w:lineRule="auto"/>
        <w:jc w:val="right"/>
        <w:rPr>
          <w:rFonts w:ascii="Karla" w:hAnsi="Karla"/>
        </w:rPr>
      </w:pPr>
    </w:p>
    <w:p w14:paraId="0660C034" w14:textId="48BA4842" w:rsidR="00AF2F66" w:rsidRDefault="00AF2F66" w:rsidP="00AF2F66">
      <w:pPr>
        <w:spacing w:afterLines="100" w:after="240" w:line="276" w:lineRule="auto"/>
        <w:jc w:val="right"/>
        <w:rPr>
          <w:rFonts w:ascii="Karla" w:hAnsi="Karla"/>
        </w:rPr>
      </w:pPr>
    </w:p>
    <w:p w14:paraId="2D72DCC0" w14:textId="2A8B843F" w:rsidR="00AF2F66" w:rsidRDefault="00AF2F66" w:rsidP="00AF2F66">
      <w:pPr>
        <w:spacing w:afterLines="100" w:after="240" w:line="276" w:lineRule="auto"/>
        <w:jc w:val="right"/>
        <w:rPr>
          <w:rFonts w:ascii="Karla" w:hAnsi="Karla"/>
        </w:rPr>
      </w:pPr>
    </w:p>
    <w:p w14:paraId="455D3E34" w14:textId="25281826" w:rsidR="00AF2F66" w:rsidRDefault="00AF2F66" w:rsidP="00AF2F66">
      <w:pPr>
        <w:spacing w:afterLines="100" w:after="240" w:line="276" w:lineRule="auto"/>
        <w:jc w:val="right"/>
        <w:rPr>
          <w:rFonts w:ascii="Karla" w:hAnsi="Karla"/>
        </w:rPr>
      </w:pPr>
    </w:p>
    <w:p w14:paraId="0E3339AE" w14:textId="5E3893D0" w:rsidR="00AF2F66" w:rsidRDefault="00AF2F66" w:rsidP="00AF2F66">
      <w:pPr>
        <w:spacing w:afterLines="100" w:after="240" w:line="276" w:lineRule="auto"/>
        <w:jc w:val="right"/>
        <w:rPr>
          <w:rFonts w:ascii="Karla" w:hAnsi="Karla"/>
        </w:rPr>
      </w:pPr>
    </w:p>
    <w:p w14:paraId="3B8B76F8" w14:textId="705FCADA" w:rsidR="00AF2F66" w:rsidRDefault="00AF2F66" w:rsidP="00AF2F66">
      <w:pPr>
        <w:spacing w:afterLines="100" w:after="240" w:line="276" w:lineRule="auto"/>
        <w:jc w:val="right"/>
        <w:rPr>
          <w:rFonts w:ascii="Karla" w:hAnsi="Karla"/>
        </w:rPr>
      </w:pPr>
    </w:p>
    <w:p w14:paraId="25F60755" w14:textId="6A83FE59" w:rsidR="00AF2F66" w:rsidRDefault="00AF2F66" w:rsidP="00AF2F66">
      <w:pPr>
        <w:spacing w:afterLines="100" w:after="240" w:line="276" w:lineRule="auto"/>
        <w:jc w:val="right"/>
        <w:rPr>
          <w:rFonts w:ascii="Karla" w:hAnsi="Karla"/>
        </w:rPr>
      </w:pPr>
    </w:p>
    <w:p w14:paraId="64C19E8E" w14:textId="72ECA1F2" w:rsidR="00AF2F66" w:rsidRDefault="00AF2F66" w:rsidP="00AF2F66">
      <w:pPr>
        <w:spacing w:afterLines="100" w:after="240" w:line="276" w:lineRule="auto"/>
        <w:jc w:val="right"/>
        <w:rPr>
          <w:rFonts w:ascii="Karla" w:hAnsi="Karla"/>
        </w:rPr>
      </w:pPr>
    </w:p>
    <w:p w14:paraId="7B0DC47C" w14:textId="5A37C7C0" w:rsidR="00AF2F66" w:rsidRDefault="00AF2F66" w:rsidP="00AF2F66">
      <w:pPr>
        <w:spacing w:afterLines="100" w:after="240" w:line="276" w:lineRule="auto"/>
        <w:jc w:val="right"/>
        <w:rPr>
          <w:rFonts w:ascii="Karla" w:hAnsi="Karla"/>
        </w:rPr>
      </w:pPr>
    </w:p>
    <w:p w14:paraId="28F6F096" w14:textId="24786A2F" w:rsidR="00AF2F66" w:rsidRDefault="00AF2F66" w:rsidP="00AF2F66">
      <w:pPr>
        <w:spacing w:afterLines="100" w:after="240" w:line="276" w:lineRule="auto"/>
        <w:jc w:val="right"/>
        <w:rPr>
          <w:rFonts w:ascii="Karla" w:hAnsi="Karla"/>
        </w:rPr>
      </w:pPr>
    </w:p>
    <w:p w14:paraId="3A8E4FB0" w14:textId="0093D8C6" w:rsidR="00AF2F66" w:rsidRDefault="00AF2F66" w:rsidP="00AF2F66">
      <w:pPr>
        <w:spacing w:afterLines="100" w:after="240" w:line="276" w:lineRule="auto"/>
        <w:jc w:val="right"/>
        <w:rPr>
          <w:rFonts w:ascii="Karla" w:hAnsi="Karla"/>
        </w:rPr>
      </w:pPr>
    </w:p>
    <w:p w14:paraId="42EFE27F" w14:textId="07D0EF51" w:rsidR="00AF2F66" w:rsidRDefault="00AF2F66" w:rsidP="00AF2F66">
      <w:pPr>
        <w:spacing w:afterLines="100" w:after="240" w:line="276" w:lineRule="auto"/>
        <w:jc w:val="right"/>
        <w:rPr>
          <w:rFonts w:ascii="Karla" w:hAnsi="Karla"/>
        </w:rPr>
      </w:pPr>
    </w:p>
    <w:p w14:paraId="63DFCE8F" w14:textId="1C043D56" w:rsidR="00AF2F66" w:rsidRPr="00AF2F66" w:rsidRDefault="00AF2F66" w:rsidP="00AF2F66">
      <w:pPr>
        <w:spacing w:afterLines="100" w:after="240" w:line="276" w:lineRule="auto"/>
        <w:jc w:val="right"/>
        <w:rPr>
          <w:rFonts w:ascii="Karla" w:hAnsi="Karla"/>
          <w:color w:val="808080" w:themeColor="background1" w:themeShade="80"/>
        </w:rPr>
      </w:pPr>
      <w:r w:rsidRPr="00AF2F66">
        <w:rPr>
          <w:rFonts w:ascii="Karla" w:hAnsi="Karla"/>
          <w:color w:val="808080" w:themeColor="background1" w:themeShade="80"/>
        </w:rPr>
        <w:t>3</w:t>
      </w:r>
    </w:p>
    <w:sectPr w:rsidR="00AF2F66" w:rsidRPr="00AF2F66" w:rsidSect="008C4400">
      <w:pgSz w:w="12240" w:h="15840"/>
      <w:pgMar w:top="1440" w:right="1080" w:bottom="801" w:left="1080" w:header="708" w:footer="708" w:gutter="0"/>
      <w:pgNumType w:fmt="numberInDash"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F1484" w14:textId="77777777" w:rsidR="00025693" w:rsidRDefault="00025693" w:rsidP="00587F0C">
      <w:r>
        <w:separator/>
      </w:r>
    </w:p>
  </w:endnote>
  <w:endnote w:type="continuationSeparator" w:id="0">
    <w:p w14:paraId="67A74611" w14:textId="77777777" w:rsidR="00025693" w:rsidRDefault="00025693" w:rsidP="00587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Karla">
    <w:panose1 w:val="00000000000000000000"/>
    <w:charset w:val="00"/>
    <w:family w:val="auto"/>
    <w:pitch w:val="variable"/>
    <w:sig w:usb0="80000027" w:usb1="08000042"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228DB" w14:textId="77777777" w:rsidR="00025693" w:rsidRDefault="00025693" w:rsidP="00587F0C">
      <w:r>
        <w:separator/>
      </w:r>
    </w:p>
  </w:footnote>
  <w:footnote w:type="continuationSeparator" w:id="0">
    <w:p w14:paraId="25985B35" w14:textId="77777777" w:rsidR="00025693" w:rsidRDefault="00025693" w:rsidP="00587F0C">
      <w:r>
        <w:continuationSeparator/>
      </w:r>
    </w:p>
  </w:footnote>
  <w:footnote w:id="1">
    <w:p w14:paraId="00E8806A" w14:textId="77777777" w:rsidR="00D7771A" w:rsidRPr="007970B9" w:rsidRDefault="00D7771A" w:rsidP="00D7771A">
      <w:pPr>
        <w:pStyle w:val="FootnoteText"/>
        <w:rPr>
          <w:rFonts w:ascii="Arial" w:hAnsi="Arial" w:cs="Arial"/>
          <w:sz w:val="20"/>
        </w:rPr>
      </w:pPr>
      <w:r w:rsidRPr="007970B9">
        <w:rPr>
          <w:rStyle w:val="FootnoteReference"/>
          <w:rFonts w:ascii="Arial" w:hAnsi="Arial" w:cs="Arial"/>
          <w:sz w:val="20"/>
        </w:rPr>
        <w:footnoteRef/>
      </w:r>
      <w:r w:rsidRPr="007970B9">
        <w:rPr>
          <w:rFonts w:ascii="Arial" w:hAnsi="Arial" w:cs="Arial"/>
          <w:sz w:val="20"/>
        </w:rPr>
        <w:t xml:space="preserve"> Office of the Correctional Investigator, &amp; Zinger, I. (2021, December 17). Proportion of Indigenous Women in Federal Custody Nears 50%: Correctional Investigator Issues Statement [Press release]. </w:t>
      </w:r>
    </w:p>
  </w:footnote>
  <w:footnote w:id="2">
    <w:p w14:paraId="72931BD3" w14:textId="77777777" w:rsidR="00D7771A" w:rsidRPr="00415258" w:rsidRDefault="00D7771A" w:rsidP="00D7771A">
      <w:pPr>
        <w:pStyle w:val="FootnoteText"/>
        <w:rPr>
          <w:rFonts w:ascii="Arial" w:hAnsi="Arial" w:cs="Arial"/>
          <w:sz w:val="20"/>
        </w:rPr>
      </w:pPr>
      <w:r>
        <w:rPr>
          <w:rStyle w:val="FootnoteReference"/>
        </w:rPr>
        <w:footnoteRef/>
      </w:r>
      <w:r>
        <w:t xml:space="preserve"> </w:t>
      </w:r>
      <w:r w:rsidRPr="00415258">
        <w:rPr>
          <w:rFonts w:ascii="Arial" w:hAnsi="Arial" w:cs="Arial"/>
          <w:sz w:val="20"/>
        </w:rPr>
        <w:t xml:space="preserve">Government of Canada: Standing Senate Committee on Human Rights, Ataullahjan, Chair, S., Thomas Bernard, Deputy Chair, W. E., &amp; Hartling, Deputy Chair, N. J. (2021, June). Human Rights of Federally Sentenced Persons. Government of Canada.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E7E94"/>
    <w:multiLevelType w:val="hybridMultilevel"/>
    <w:tmpl w:val="D6E49126"/>
    <w:lvl w:ilvl="0" w:tplc="E564F35E">
      <w:start w:val="78"/>
      <w:numFmt w:val="bullet"/>
      <w:pStyle w:val="ListParagraph"/>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887590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y Morris">
    <w15:presenceInfo w15:providerId="None" w15:userId="Joy Morr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ABE"/>
    <w:rsid w:val="00025693"/>
    <w:rsid w:val="00071186"/>
    <w:rsid w:val="00100593"/>
    <w:rsid w:val="001F724F"/>
    <w:rsid w:val="00207C9A"/>
    <w:rsid w:val="002751E1"/>
    <w:rsid w:val="002C2591"/>
    <w:rsid w:val="002E3BB1"/>
    <w:rsid w:val="00361A2F"/>
    <w:rsid w:val="00362952"/>
    <w:rsid w:val="00587F0C"/>
    <w:rsid w:val="00594940"/>
    <w:rsid w:val="005E44B2"/>
    <w:rsid w:val="0063285A"/>
    <w:rsid w:val="008C4400"/>
    <w:rsid w:val="00903605"/>
    <w:rsid w:val="00956829"/>
    <w:rsid w:val="00AF2F66"/>
    <w:rsid w:val="00C27ABE"/>
    <w:rsid w:val="00D7771A"/>
    <w:rsid w:val="00DB489E"/>
    <w:rsid w:val="00DD3DC4"/>
    <w:rsid w:val="00E7633B"/>
    <w:rsid w:val="00F840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A8BEE"/>
  <w15:chartTrackingRefBased/>
  <w15:docId w15:val="{2F8DA0DB-78AC-834E-B62C-08DA30B8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51E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03605"/>
    <w:rPr>
      <w:color w:val="0563C1" w:themeColor="hyperlink"/>
      <w:u w:val="single"/>
    </w:rPr>
  </w:style>
  <w:style w:type="character" w:styleId="UnresolvedMention">
    <w:name w:val="Unresolved Mention"/>
    <w:basedOn w:val="DefaultParagraphFont"/>
    <w:uiPriority w:val="99"/>
    <w:semiHidden/>
    <w:unhideWhenUsed/>
    <w:rsid w:val="00903605"/>
    <w:rPr>
      <w:color w:val="605E5C"/>
      <w:shd w:val="clear" w:color="auto" w:fill="E1DFDD"/>
    </w:rPr>
  </w:style>
  <w:style w:type="paragraph" w:styleId="Header">
    <w:name w:val="header"/>
    <w:basedOn w:val="Normal"/>
    <w:link w:val="HeaderChar"/>
    <w:uiPriority w:val="99"/>
    <w:unhideWhenUsed/>
    <w:rsid w:val="00587F0C"/>
    <w:pPr>
      <w:tabs>
        <w:tab w:val="center" w:pos="4680"/>
        <w:tab w:val="right" w:pos="9360"/>
      </w:tabs>
    </w:pPr>
  </w:style>
  <w:style w:type="character" w:customStyle="1" w:styleId="HeaderChar">
    <w:name w:val="Header Char"/>
    <w:basedOn w:val="DefaultParagraphFont"/>
    <w:link w:val="Header"/>
    <w:uiPriority w:val="99"/>
    <w:rsid w:val="00587F0C"/>
  </w:style>
  <w:style w:type="paragraph" w:styleId="Footer">
    <w:name w:val="footer"/>
    <w:basedOn w:val="Normal"/>
    <w:link w:val="FooterChar"/>
    <w:uiPriority w:val="99"/>
    <w:unhideWhenUsed/>
    <w:rsid w:val="00587F0C"/>
    <w:pPr>
      <w:tabs>
        <w:tab w:val="center" w:pos="4680"/>
        <w:tab w:val="right" w:pos="9360"/>
      </w:tabs>
    </w:pPr>
  </w:style>
  <w:style w:type="character" w:customStyle="1" w:styleId="FooterChar">
    <w:name w:val="Footer Char"/>
    <w:basedOn w:val="DefaultParagraphFont"/>
    <w:link w:val="Footer"/>
    <w:uiPriority w:val="99"/>
    <w:rsid w:val="00587F0C"/>
  </w:style>
  <w:style w:type="paragraph" w:styleId="ListParagraph">
    <w:name w:val="List Paragraph"/>
    <w:basedOn w:val="Normal"/>
    <w:next w:val="Normal"/>
    <w:autoRedefine/>
    <w:uiPriority w:val="34"/>
    <w:qFormat/>
    <w:rsid w:val="00D7771A"/>
    <w:pPr>
      <w:numPr>
        <w:numId w:val="1"/>
      </w:numPr>
      <w:contextualSpacing/>
    </w:pPr>
    <w:rPr>
      <w:rFonts w:ascii="Arial" w:eastAsia="Times New Roman" w:hAnsi="Arial" w:cs="Arial"/>
      <w:color w:val="000000" w:themeColor="text1"/>
    </w:rPr>
  </w:style>
  <w:style w:type="paragraph" w:styleId="FootnoteText">
    <w:name w:val="footnote text"/>
    <w:basedOn w:val="Normal"/>
    <w:link w:val="FootnoteTextChar"/>
    <w:uiPriority w:val="99"/>
    <w:semiHidden/>
    <w:unhideWhenUsed/>
    <w:rsid w:val="00D7771A"/>
    <w:rPr>
      <w:rFonts w:ascii="Karla" w:eastAsiaTheme="majorEastAsia" w:hAnsi="Karla" w:cstheme="majorBidi"/>
      <w:sz w:val="22"/>
      <w:szCs w:val="20"/>
      <w:lang w:bidi="en-US"/>
    </w:rPr>
  </w:style>
  <w:style w:type="character" w:customStyle="1" w:styleId="FootnoteTextChar">
    <w:name w:val="Footnote Text Char"/>
    <w:basedOn w:val="DefaultParagraphFont"/>
    <w:link w:val="FootnoteText"/>
    <w:uiPriority w:val="99"/>
    <w:semiHidden/>
    <w:rsid w:val="00D7771A"/>
    <w:rPr>
      <w:rFonts w:ascii="Karla" w:eastAsiaTheme="majorEastAsia" w:hAnsi="Karla" w:cstheme="majorBidi"/>
      <w:sz w:val="22"/>
      <w:szCs w:val="20"/>
      <w:lang w:bidi="en-US"/>
    </w:rPr>
  </w:style>
  <w:style w:type="character" w:styleId="FootnoteReference">
    <w:name w:val="footnote reference"/>
    <w:basedOn w:val="DefaultParagraphFont"/>
    <w:uiPriority w:val="99"/>
    <w:semiHidden/>
    <w:unhideWhenUsed/>
    <w:rsid w:val="00D7771A"/>
    <w:rPr>
      <w:vertAlign w:val="superscript"/>
    </w:rPr>
  </w:style>
  <w:style w:type="paragraph" w:customStyle="1" w:styleId="Default">
    <w:name w:val="Default"/>
    <w:rsid w:val="00D7771A"/>
    <w:pPr>
      <w:autoSpaceDE w:val="0"/>
      <w:autoSpaceDN w:val="0"/>
      <w:adjustRightInd w:val="0"/>
    </w:pPr>
    <w:rPr>
      <w:rFonts w:ascii="Calibri" w:hAnsi="Calibri" w:cs="Calibri"/>
      <w:color w:val="000000"/>
      <w:lang w:val="en-US"/>
    </w:rPr>
  </w:style>
  <w:style w:type="character" w:styleId="PageNumber">
    <w:name w:val="page number"/>
    <w:basedOn w:val="DefaultParagraphFont"/>
    <w:uiPriority w:val="99"/>
    <w:semiHidden/>
    <w:unhideWhenUsed/>
    <w:rsid w:val="00361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523267">
      <w:bodyDiv w:val="1"/>
      <w:marLeft w:val="0"/>
      <w:marRight w:val="0"/>
      <w:marTop w:val="0"/>
      <w:marBottom w:val="0"/>
      <w:divBdr>
        <w:top w:val="none" w:sz="0" w:space="0" w:color="auto"/>
        <w:left w:val="none" w:sz="0" w:space="0" w:color="auto"/>
        <w:bottom w:val="none" w:sz="0" w:space="0" w:color="auto"/>
        <w:right w:val="none" w:sz="0" w:space="0" w:color="auto"/>
      </w:divBdr>
      <w:divsChild>
        <w:div w:id="482501356">
          <w:marLeft w:val="0"/>
          <w:marRight w:val="0"/>
          <w:marTop w:val="0"/>
          <w:marBottom w:val="0"/>
          <w:divBdr>
            <w:top w:val="none" w:sz="0" w:space="0" w:color="auto"/>
            <w:left w:val="none" w:sz="0" w:space="0" w:color="auto"/>
            <w:bottom w:val="none" w:sz="0" w:space="0" w:color="auto"/>
            <w:right w:val="none" w:sz="0" w:space="0" w:color="auto"/>
          </w:divBdr>
          <w:divsChild>
            <w:div w:id="348528980">
              <w:marLeft w:val="0"/>
              <w:marRight w:val="0"/>
              <w:marTop w:val="0"/>
              <w:marBottom w:val="0"/>
              <w:divBdr>
                <w:top w:val="none" w:sz="0" w:space="0" w:color="auto"/>
                <w:left w:val="none" w:sz="0" w:space="0" w:color="auto"/>
                <w:bottom w:val="none" w:sz="0" w:space="0" w:color="auto"/>
                <w:right w:val="none" w:sz="0" w:space="0" w:color="auto"/>
              </w:divBdr>
              <w:divsChild>
                <w:div w:id="1286355055">
                  <w:marLeft w:val="0"/>
                  <w:marRight w:val="0"/>
                  <w:marTop w:val="0"/>
                  <w:marBottom w:val="0"/>
                  <w:divBdr>
                    <w:top w:val="none" w:sz="0" w:space="0" w:color="auto"/>
                    <w:left w:val="none" w:sz="0" w:space="0" w:color="auto"/>
                    <w:bottom w:val="none" w:sz="0" w:space="0" w:color="auto"/>
                    <w:right w:val="none" w:sz="0" w:space="0" w:color="auto"/>
                  </w:divBdr>
                  <w:divsChild>
                    <w:div w:id="175616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444851">
      <w:bodyDiv w:val="1"/>
      <w:marLeft w:val="0"/>
      <w:marRight w:val="0"/>
      <w:marTop w:val="0"/>
      <w:marBottom w:val="0"/>
      <w:divBdr>
        <w:top w:val="none" w:sz="0" w:space="0" w:color="auto"/>
        <w:left w:val="none" w:sz="0" w:space="0" w:color="auto"/>
        <w:bottom w:val="none" w:sz="0" w:space="0" w:color="auto"/>
        <w:right w:val="none" w:sz="0" w:space="0" w:color="auto"/>
      </w:divBdr>
      <w:divsChild>
        <w:div w:id="1197814245">
          <w:marLeft w:val="0"/>
          <w:marRight w:val="0"/>
          <w:marTop w:val="0"/>
          <w:marBottom w:val="0"/>
          <w:divBdr>
            <w:top w:val="none" w:sz="0" w:space="0" w:color="auto"/>
            <w:left w:val="none" w:sz="0" w:space="0" w:color="auto"/>
            <w:bottom w:val="none" w:sz="0" w:space="0" w:color="auto"/>
            <w:right w:val="none" w:sz="0" w:space="0" w:color="auto"/>
          </w:divBdr>
          <w:divsChild>
            <w:div w:id="1065373690">
              <w:marLeft w:val="0"/>
              <w:marRight w:val="0"/>
              <w:marTop w:val="0"/>
              <w:marBottom w:val="0"/>
              <w:divBdr>
                <w:top w:val="none" w:sz="0" w:space="0" w:color="auto"/>
                <w:left w:val="none" w:sz="0" w:space="0" w:color="auto"/>
                <w:bottom w:val="none" w:sz="0" w:space="0" w:color="auto"/>
                <w:right w:val="none" w:sz="0" w:space="0" w:color="auto"/>
              </w:divBdr>
              <w:divsChild>
                <w:div w:id="13083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58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fscquakers/Downloads/LETTERHEA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B62FF0-4284-4584-B9D5-2FC57940043B}"/>
</file>

<file path=customXml/itemProps2.xml><?xml version="1.0" encoding="utf-8"?>
<ds:datastoreItem xmlns:ds="http://schemas.openxmlformats.org/officeDocument/2006/customXml" ds:itemID="{FD0F27B1-BEBB-4173-AB55-5F801AB2980F}"/>
</file>

<file path=customXml/itemProps3.xml><?xml version="1.0" encoding="utf-8"?>
<ds:datastoreItem xmlns:ds="http://schemas.openxmlformats.org/officeDocument/2006/customXml" ds:itemID="{7981E7F0-CAAE-43F9-B76F-754E0F42EC51}"/>
</file>

<file path=docProps/app.xml><?xml version="1.0" encoding="utf-8"?>
<Properties xmlns="http://schemas.openxmlformats.org/officeDocument/2006/extended-properties" xmlns:vt="http://schemas.openxmlformats.org/officeDocument/2006/docPropsVTypes">
  <Template>LETTERHEAD Template.dotx</Template>
  <TotalTime>1</TotalTime>
  <Pages>3</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Canadian Friends Service Committee</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Russell</dc:creator>
  <cp:keywords/>
  <dc:description/>
  <cp:lastModifiedBy>Nancy Russell</cp:lastModifiedBy>
  <cp:revision>2</cp:revision>
  <cp:lastPrinted>2022-04-11T17:32:00Z</cp:lastPrinted>
  <dcterms:created xsi:type="dcterms:W3CDTF">2022-04-11T17:38:00Z</dcterms:created>
  <dcterms:modified xsi:type="dcterms:W3CDTF">2022-04-11T17:38:00Z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