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6.xml" ContentType="application/vnd.openxmlformats-officedocument.wordprocessingml.footer+xml"/>
  <Override PartName="/word/footer4.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custom.xml" ContentType="application/vnd.openxmlformats-officedocument.custom-properties+xml"/>
  <Override PartName="/word/people.xml" ContentType="application/vnd.openxmlformats-officedocument.wordprocessingml.peop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891809" w14:textId="07141B2E" w:rsidR="00035F71" w:rsidRDefault="00B15681">
      <w:pPr>
        <w:spacing w:after="0" w:line="259" w:lineRule="auto"/>
        <w:ind w:left="0" w:right="0" w:firstLine="0"/>
        <w:jc w:val="left"/>
      </w:pPr>
      <w:r>
        <w:rPr>
          <w:rFonts w:ascii="Calibri" w:eastAsia="Calibri" w:hAnsi="Calibri" w:cs="Calibri"/>
          <w:noProof/>
          <w:color w:val="000000"/>
          <w:sz w:val="22"/>
        </w:rPr>
        <mc:AlternateContent>
          <mc:Choice Requires="wpg">
            <w:drawing>
              <wp:anchor distT="0" distB="0" distL="114300" distR="114300" simplePos="0" relativeHeight="251657216" behindDoc="1" locked="0" layoutInCell="1" allowOverlap="1" wp14:anchorId="768A7267" wp14:editId="06A59FBE">
                <wp:simplePos x="0" y="0"/>
                <wp:positionH relativeFrom="page">
                  <wp:posOffset>3816985</wp:posOffset>
                </wp:positionH>
                <wp:positionV relativeFrom="paragraph">
                  <wp:posOffset>-759460</wp:posOffset>
                </wp:positionV>
                <wp:extent cx="3992880" cy="3681730"/>
                <wp:effectExtent l="0" t="0" r="7620" b="0"/>
                <wp:wrapNone/>
                <wp:docPr id="7469" name="Group 7469"/>
                <wp:cNvGraphicFramePr/>
                <a:graphic xmlns:a="http://schemas.openxmlformats.org/drawingml/2006/main">
                  <a:graphicData uri="http://schemas.microsoft.com/office/word/2010/wordprocessingGroup">
                    <wpg:wgp>
                      <wpg:cNvGrpSpPr/>
                      <wpg:grpSpPr>
                        <a:xfrm>
                          <a:off x="0" y="0"/>
                          <a:ext cx="3992880" cy="3681730"/>
                          <a:chOff x="-2730" y="0"/>
                          <a:chExt cx="3992880" cy="3681984"/>
                        </a:xfrm>
                      </wpg:grpSpPr>
                      <pic:pic xmlns:pic="http://schemas.openxmlformats.org/drawingml/2006/picture">
                        <pic:nvPicPr>
                          <pic:cNvPr id="10625" name="Picture 10625"/>
                          <pic:cNvPicPr/>
                        </pic:nvPicPr>
                        <pic:blipFill>
                          <a:blip r:embed="rId7"/>
                          <a:stretch>
                            <a:fillRect/>
                          </a:stretch>
                        </pic:blipFill>
                        <pic:spPr>
                          <a:xfrm>
                            <a:off x="-2730" y="0"/>
                            <a:ext cx="3992880" cy="3681984"/>
                          </a:xfrm>
                          <a:prstGeom prst="rect">
                            <a:avLst/>
                          </a:prstGeom>
                        </pic:spPr>
                      </pic:pic>
                      <pic:pic xmlns:pic="http://schemas.openxmlformats.org/drawingml/2006/picture">
                        <pic:nvPicPr>
                          <pic:cNvPr id="10626" name="Picture 10626"/>
                          <pic:cNvPicPr/>
                        </pic:nvPicPr>
                        <pic:blipFill>
                          <a:blip r:embed="rId8"/>
                          <a:stretch>
                            <a:fillRect/>
                          </a:stretch>
                        </pic:blipFill>
                        <pic:spPr>
                          <a:xfrm>
                            <a:off x="1371790" y="409067"/>
                            <a:ext cx="2618360" cy="3077323"/>
                          </a:xfrm>
                          <a:prstGeom prst="rect">
                            <a:avLst/>
                          </a:prstGeom>
                        </pic:spPr>
                      </pic:pic>
                    </wpg:wgp>
                  </a:graphicData>
                </a:graphic>
                <wp14:sizeRelH relativeFrom="margin">
                  <wp14:pctWidth>0</wp14:pctWidth>
                </wp14:sizeRelH>
              </wp:anchor>
            </w:drawing>
          </mc:Choice>
          <mc:Fallback>
            <w:pict>
              <v:group w14:anchorId="59D7DB96" id="Group 7469" o:spid="_x0000_s1026" style="position:absolute;margin-left:300.55pt;margin-top:-59.8pt;width:314.4pt;height:289.9pt;z-index:-251659264;mso-position-horizontal-relative:page;mso-width-relative:margin" coordorigin="-27" coordsize="39928,368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625" o:spid="_x0000_s1027" type="#_x0000_t75" style="position:absolute;left:-27;width:39928;height:368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QGYZrCAAAA3gAAAA8AAABkcnMvZG93bnJldi54bWxET02LwjAQvS/4H8II3tZEYcvSNYoURNmb&#10;tYc9Ds3YFptJbaKt/94Iwt7m8T5ntRltK+7U+8axhsVcgSAunWm40lCcdp/fIHxANtg6Jg0P8rBZ&#10;Tz5WmBo38JHueahEDGGfooY6hC6V0pc1WfRz1xFH7ux6iyHCvpKmxyGG21YulUqkxYZjQ40dZTWV&#10;l/xmNdgh7NXfLsmK4+1QOHe65tnjV+vZdNz+gAg0hn/x230wcb5Kll/weifeINd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EBmGawgAAAN4AAAAPAAAAAAAAAAAAAAAAAJ8C&#10;AABkcnMvZG93bnJldi54bWxQSwUGAAAAAAQABAD3AAAAjgMAAAAA&#10;">
                  <v:imagedata r:id="rId9" o:title=""/>
                </v:shape>
                <v:shape id="Picture 10626" o:spid="_x0000_s1028" type="#_x0000_t75" style="position:absolute;left:13717;top:4090;width:26184;height:307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8QcOrFAAAA3gAAAA8AAABkcnMvZG93bnJldi54bWxET81qwkAQvgu+wzJCL6KbeghtdBM0oC0e&#10;ilUfYMxOk6XZ2TS71fTtu4WCt/n4fmdVDLYVV+q9cazgcZ6AIK6cNlwrOJ+2sycQPiBrbB2Tgh/y&#10;UOTj0Qoz7W78TtdjqEUMYZ+hgiaELpPSVw1Z9HPXEUfuw/UWQ4R9LXWPtxhuW7lIklRaNBwbGuyo&#10;bKj6PH5bBebLXdrn1OwO0717KXHzVu5PU6UeJsN6CSLQEO7if/erjvOTdJHC3zvxBpn/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fEHDqxQAAAN4AAAAPAAAAAAAAAAAAAAAA&#10;AJ8CAABkcnMvZG93bnJldi54bWxQSwUGAAAAAAQABAD3AAAAkQMAAAAA&#10;">
                  <v:imagedata r:id="rId10" o:title=""/>
                </v:shape>
                <w10:wrap anchorx="page"/>
              </v:group>
            </w:pict>
          </mc:Fallback>
        </mc:AlternateContent>
      </w:r>
      <w:r w:rsidR="009452E1">
        <w:rPr>
          <w:rFonts w:ascii="Fido" w:eastAsia="Fido" w:hAnsi="Fido" w:cs="Fido"/>
          <w:color w:val="00604E"/>
          <w:sz w:val="120"/>
        </w:rPr>
        <w:t xml:space="preserve">CEDAW </w:t>
      </w:r>
    </w:p>
    <w:p w14:paraId="5C6BDE12" w14:textId="492E0F77" w:rsidR="00035F71" w:rsidRDefault="009452E1">
      <w:pPr>
        <w:spacing w:after="196" w:line="258" w:lineRule="auto"/>
        <w:ind w:left="0" w:right="902" w:firstLine="0"/>
        <w:jc w:val="left"/>
      </w:pPr>
      <w:r>
        <w:rPr>
          <w:rFonts w:ascii="Fido" w:eastAsia="Fido" w:hAnsi="Fido" w:cs="Fido"/>
          <w:color w:val="992B79"/>
          <w:sz w:val="44"/>
        </w:rPr>
        <w:t xml:space="preserve">CONVENTION ON THE </w:t>
      </w:r>
      <w:proofErr w:type="gramStart"/>
      <w:r>
        <w:rPr>
          <w:rFonts w:ascii="Fido" w:eastAsia="Fido" w:hAnsi="Fido" w:cs="Fido"/>
          <w:color w:val="992B79"/>
          <w:sz w:val="44"/>
        </w:rPr>
        <w:t xml:space="preserve">ELIMINATION  </w:t>
      </w:r>
      <w:bookmarkStart w:id="0" w:name="_GoBack"/>
      <w:bookmarkEnd w:id="0"/>
      <w:r>
        <w:rPr>
          <w:rFonts w:ascii="Fido" w:eastAsia="Fido" w:hAnsi="Fido" w:cs="Fido"/>
          <w:color w:val="992B79"/>
          <w:sz w:val="44"/>
        </w:rPr>
        <w:t>OF</w:t>
      </w:r>
      <w:proofErr w:type="gramEnd"/>
      <w:r>
        <w:rPr>
          <w:rFonts w:ascii="Fido" w:eastAsia="Fido" w:hAnsi="Fido" w:cs="Fido"/>
          <w:color w:val="992B79"/>
          <w:sz w:val="44"/>
        </w:rPr>
        <w:t xml:space="preserve"> ALL FORMS OF DISCRIMINATION  AGAINST WOMEN</w:t>
      </w:r>
      <w:r>
        <w:rPr>
          <w:color w:val="992B79"/>
          <w:sz w:val="48"/>
        </w:rPr>
        <w:t xml:space="preserve"> </w:t>
      </w:r>
    </w:p>
    <w:p w14:paraId="31333959" w14:textId="77777777" w:rsidR="00035F71" w:rsidRDefault="009452E1">
      <w:pPr>
        <w:spacing w:after="0" w:line="259" w:lineRule="auto"/>
        <w:ind w:left="-5" w:right="0"/>
        <w:jc w:val="left"/>
      </w:pPr>
      <w:r>
        <w:rPr>
          <w:b/>
          <w:color w:val="00604E"/>
          <w:sz w:val="31"/>
        </w:rPr>
        <w:t xml:space="preserve">Follow-up to Concluding Observations </w:t>
      </w:r>
    </w:p>
    <w:p w14:paraId="152BD8E3" w14:textId="77777777" w:rsidR="00035F71" w:rsidRDefault="009452E1">
      <w:pPr>
        <w:spacing w:after="406" w:line="259" w:lineRule="auto"/>
        <w:ind w:left="-5" w:right="0"/>
        <w:jc w:val="left"/>
      </w:pPr>
      <w:r>
        <w:rPr>
          <w:b/>
          <w:color w:val="00604E"/>
          <w:sz w:val="31"/>
        </w:rPr>
        <w:t>Engender, Scotland, 2021</w:t>
      </w:r>
    </w:p>
    <w:p w14:paraId="4E2C2FDD" w14:textId="77777777" w:rsidR="00035F71" w:rsidRDefault="009452E1">
      <w:pPr>
        <w:pStyle w:val="Heading1"/>
        <w:spacing w:after="160"/>
        <w:ind w:left="33"/>
      </w:pPr>
      <w:r>
        <w:t xml:space="preserve">1. Introduction  </w:t>
      </w:r>
    </w:p>
    <w:p w14:paraId="1035225B" w14:textId="77777777" w:rsidR="00035F71" w:rsidRDefault="009452E1">
      <w:pPr>
        <w:pStyle w:val="Heading2"/>
        <w:ind w:left="33"/>
      </w:pPr>
      <w:r>
        <w:t xml:space="preserve">About this report  </w:t>
      </w:r>
    </w:p>
    <w:p w14:paraId="6173B434" w14:textId="66D8D67C" w:rsidR="00035F71" w:rsidRDefault="009452E1">
      <w:pPr>
        <w:spacing w:after="31"/>
        <w:ind w:left="33" w:right="23"/>
      </w:pPr>
      <w:r>
        <w:t>This report follows Engender’s engagement with the eighth periodic report of the government of the United Kingdom on measures taken to give effect to the UN Convention on the Elimination of All Forms of Discrimination against Women (CEDAW).</w:t>
      </w:r>
      <w:r w:rsidR="00172EDC" w:rsidRPr="00CD48BF">
        <w:rPr>
          <w:rStyle w:val="FootnoteReference"/>
        </w:rPr>
        <w:footnoteReference w:id="1"/>
      </w:r>
      <w:r>
        <w:t xml:space="preserve"> The Committee requires the UK Government to report on their progress on four recommendations of particular concern (at paragraphs 13, 21 a) and b) and 25) concerning incorporation, the impact of the UK’s departure from the EU (‘Brexit’) and an oversight mechanism for women’s participation in CEDAW at UK level.</w:t>
      </w:r>
      <w:r w:rsidRPr="00CD48BF">
        <w:rPr>
          <w:rStyle w:val="FootnoteReference"/>
        </w:rPr>
        <w:footnoteReference w:id="2"/>
      </w:r>
      <w:r>
        <w:t xml:space="preserve">  </w:t>
      </w:r>
    </w:p>
    <w:p w14:paraId="2DE11037" w14:textId="4F660B9D" w:rsidR="00035F71" w:rsidRDefault="009452E1" w:rsidP="00CD48BF">
      <w:pPr>
        <w:spacing w:after="0" w:line="259" w:lineRule="auto"/>
        <w:ind w:left="61" w:right="0" w:firstLine="0"/>
        <w:jc w:val="left"/>
      </w:pPr>
      <w:r>
        <w:t xml:space="preserve"> </w:t>
      </w:r>
    </w:p>
    <w:p w14:paraId="2E37C6A1" w14:textId="77777777" w:rsidR="00035F71" w:rsidRDefault="009452E1">
      <w:pPr>
        <w:pStyle w:val="Heading2"/>
        <w:ind w:left="33"/>
      </w:pPr>
      <w:r>
        <w:t xml:space="preserve">Devolution  </w:t>
      </w:r>
    </w:p>
    <w:p w14:paraId="2CCBCE41" w14:textId="77777777" w:rsidR="00035F71" w:rsidRDefault="009452E1">
      <w:pPr>
        <w:ind w:left="33" w:right="23"/>
      </w:pPr>
      <w:r>
        <w:t xml:space="preserve">Scotland’s legislative competence is subject to a range of ‘reserved’ policy areas where responsibility rests with the UK Parliament, including immigration, employment, equalities and most social security policy. Scotland has its own legal system, education system and health service.  </w:t>
      </w:r>
    </w:p>
    <w:p w14:paraId="21B45D32" w14:textId="77777777" w:rsidR="00035F71" w:rsidRDefault="009452E1">
      <w:pPr>
        <w:ind w:left="33" w:right="23"/>
      </w:pPr>
      <w:r>
        <w:t xml:space="preserve">The division of responsibility between UK and Scottish governing institutions can create some nuance in ascribing responsibility, especially when managing a crisis of the scale </w:t>
      </w:r>
      <w:r>
        <w:lastRenderedPageBreak/>
        <w:t xml:space="preserve">and complexity of the pandemic, which requires multiple policy levers. However, devolution should not be used to obfuscate responsibility for action. </w:t>
      </w:r>
    </w:p>
    <w:p w14:paraId="1F6808E1" w14:textId="77777777" w:rsidR="00035F71" w:rsidRDefault="009452E1">
      <w:pPr>
        <w:spacing w:after="0" w:line="259" w:lineRule="auto"/>
        <w:ind w:left="38" w:right="0" w:firstLine="0"/>
        <w:jc w:val="left"/>
      </w:pPr>
      <w:r>
        <w:t xml:space="preserve"> </w:t>
      </w:r>
    </w:p>
    <w:p w14:paraId="75295EAD" w14:textId="77777777" w:rsidR="00035F71" w:rsidRDefault="009452E1">
      <w:pPr>
        <w:ind w:left="33" w:right="23"/>
      </w:pPr>
      <w:r>
        <w:t xml:space="preserve">In this report we focus on matters that fall within the Scottish Government’s full or shared responsibility.  </w:t>
      </w:r>
    </w:p>
    <w:p w14:paraId="4F2202DD" w14:textId="77777777" w:rsidR="00035F71" w:rsidRDefault="009452E1">
      <w:pPr>
        <w:spacing w:after="0" w:line="259" w:lineRule="auto"/>
        <w:ind w:left="38" w:right="0" w:firstLine="0"/>
        <w:jc w:val="left"/>
      </w:pPr>
      <w:r>
        <w:t xml:space="preserve"> </w:t>
      </w:r>
    </w:p>
    <w:p w14:paraId="66D4C767" w14:textId="77777777" w:rsidR="00035F71" w:rsidRDefault="009452E1">
      <w:pPr>
        <w:pStyle w:val="Heading2"/>
        <w:ind w:left="33"/>
      </w:pPr>
      <w:r>
        <w:t xml:space="preserve">Intersectionality  </w:t>
      </w:r>
    </w:p>
    <w:p w14:paraId="0BF2A292" w14:textId="77777777" w:rsidR="00035F71" w:rsidRDefault="009452E1">
      <w:pPr>
        <w:ind w:left="33" w:right="23"/>
      </w:pPr>
      <w:r>
        <w:t xml:space="preserve">The issues raised in this report are not experienced equally. Disabled women, women from Black and minority ethnic (BME) communities, lesbian, bisexual and trans women, younger and older women, migrant, refugee, asylum seeking and stateless women, low-income women, women with minority faiths, unpaid carers, care experienced girls and women, and women in rural areas all experience inequality in particular ways because of the intersection of identities and multiple discrimination.  </w:t>
      </w:r>
    </w:p>
    <w:p w14:paraId="5613879E" w14:textId="18D873E2" w:rsidR="00035F71" w:rsidRDefault="009452E1" w:rsidP="00CD48BF">
      <w:pPr>
        <w:spacing w:after="0" w:line="259" w:lineRule="auto"/>
        <w:ind w:left="38" w:right="0" w:firstLine="0"/>
        <w:jc w:val="left"/>
      </w:pPr>
      <w:r>
        <w:t xml:space="preserve"> </w:t>
      </w:r>
    </w:p>
    <w:p w14:paraId="46469622" w14:textId="77777777" w:rsidR="00035F71" w:rsidRDefault="009452E1">
      <w:pPr>
        <w:pStyle w:val="Heading1"/>
        <w:spacing w:after="33"/>
        <w:ind w:left="33"/>
      </w:pPr>
      <w:r>
        <w:t xml:space="preserve">2. Incorporating International Human Rights Law in Domestic Law for the Protection of Women’s Human Rights  </w:t>
      </w:r>
    </w:p>
    <w:p w14:paraId="1CFA791C" w14:textId="15CC4B92" w:rsidR="00035F71" w:rsidRDefault="00B15681">
      <w:pPr>
        <w:spacing w:after="0" w:line="259" w:lineRule="auto"/>
        <w:ind w:left="38" w:right="0" w:firstLine="0"/>
        <w:jc w:val="left"/>
      </w:pPr>
      <w:r>
        <w:rPr>
          <w:noProof/>
        </w:rPr>
        <w:drawing>
          <wp:anchor distT="0" distB="0" distL="114300" distR="114300" simplePos="0" relativeHeight="251659264" behindDoc="1" locked="0" layoutInCell="1" allowOverlap="1" wp14:anchorId="597BDC0E" wp14:editId="7BB29787">
            <wp:simplePos x="0" y="0"/>
            <wp:positionH relativeFrom="column">
              <wp:posOffset>-1009015</wp:posOffset>
            </wp:positionH>
            <wp:positionV relativeFrom="paragraph">
              <wp:posOffset>269875</wp:posOffset>
            </wp:positionV>
            <wp:extent cx="2398736" cy="3791585"/>
            <wp:effectExtent l="0" t="0" r="1905" b="0"/>
            <wp:wrapNone/>
            <wp:docPr id="10627" name="Picture 10627"/>
            <wp:cNvGraphicFramePr/>
            <a:graphic xmlns:a="http://schemas.openxmlformats.org/drawingml/2006/main">
              <a:graphicData uri="http://schemas.openxmlformats.org/drawingml/2006/picture">
                <pic:pic xmlns:pic="http://schemas.openxmlformats.org/drawingml/2006/picture">
                  <pic:nvPicPr>
                    <pic:cNvPr id="10627" name="Picture 10627"/>
                    <pic:cNvPicPr/>
                  </pic:nvPicPr>
                  <pic:blipFill>
                    <a:blip r:embed="rId11"/>
                    <a:stretch>
                      <a:fillRect/>
                    </a:stretch>
                  </pic:blipFill>
                  <pic:spPr>
                    <a:xfrm>
                      <a:off x="0" y="0"/>
                      <a:ext cx="2398736" cy="3791585"/>
                    </a:xfrm>
                    <a:prstGeom prst="rect">
                      <a:avLst/>
                    </a:prstGeom>
                  </pic:spPr>
                </pic:pic>
              </a:graphicData>
            </a:graphic>
          </wp:anchor>
        </w:drawing>
      </w:r>
      <w:r w:rsidR="009452E1">
        <w:t xml:space="preserve"> </w:t>
      </w:r>
    </w:p>
    <w:p w14:paraId="5004EA15" w14:textId="77777777" w:rsidR="00035F71" w:rsidRDefault="009452E1">
      <w:pPr>
        <w:pStyle w:val="Heading2"/>
        <w:ind w:left="33"/>
      </w:pPr>
      <w:r>
        <w:t xml:space="preserve">2.1 Proposals for a Scottish Human Rights Act  </w:t>
      </w:r>
    </w:p>
    <w:p w14:paraId="67950955" w14:textId="436E5191" w:rsidR="00035F71" w:rsidRDefault="009452E1">
      <w:pPr>
        <w:spacing w:after="32"/>
        <w:ind w:left="33" w:right="23"/>
      </w:pPr>
      <w:r>
        <w:t>The previous Scottish Government (2016-2021) indicated a desire to situate Scotland as a world leader in human rights. In 2018, The First Minister’s Advisory Group on Human Rights Leadership recommended that CEDAW fall within a proposed new Human Rights Act of the Scottish Parliament.</w:t>
      </w:r>
      <w:r w:rsidRPr="00CD48BF">
        <w:rPr>
          <w:rStyle w:val="FootnoteReference"/>
        </w:rPr>
        <w:footnoteReference w:id="3"/>
      </w:r>
      <w:r>
        <w:t xml:space="preserve"> CEDAW incorporation was further recommended by bodies including the First Minister’s National Advisory Council on Women and Girls</w:t>
      </w:r>
      <w:r w:rsidRPr="00CD48BF">
        <w:rPr>
          <w:rStyle w:val="FootnoteReference"/>
        </w:rPr>
        <w:footnoteReference w:id="4"/>
      </w:r>
      <w:r>
        <w:t xml:space="preserve"> and the Social Renewal Advisory Board.</w:t>
      </w:r>
      <w:r>
        <w:rPr>
          <w:sz w:val="22"/>
          <w:vertAlign w:val="superscript"/>
        </w:rPr>
        <w:t>4</w:t>
      </w:r>
      <w:r>
        <w:t xml:space="preserve"> </w:t>
      </w:r>
    </w:p>
    <w:p w14:paraId="5B93FCAF" w14:textId="77777777" w:rsidR="00035F71" w:rsidRDefault="009452E1">
      <w:pPr>
        <w:spacing w:after="0" w:line="259" w:lineRule="auto"/>
        <w:ind w:left="38" w:right="0" w:firstLine="0"/>
        <w:jc w:val="left"/>
      </w:pPr>
      <w:r>
        <w:t xml:space="preserve"> </w:t>
      </w:r>
    </w:p>
    <w:p w14:paraId="5751BA9C" w14:textId="0C037D34" w:rsidR="00035F71" w:rsidRDefault="009452E1">
      <w:pPr>
        <w:ind w:left="33" w:right="23"/>
      </w:pPr>
      <w:r>
        <w:t>A National Taskforce on Leadership in Human Rights charged with developing the ambition subsequently recommended that a single framework should be introduced, including CEDAW, the Convention on the Elimination of All Forms of Racial Discrimination, Incorporation of the Convention on the Rights of Persons with Disabilities,</w:t>
      </w:r>
      <w:r w:rsidRPr="00CD48BF">
        <w:rPr>
          <w:rStyle w:val="FootnoteReference"/>
        </w:rPr>
        <w:footnoteReference w:id="5"/>
      </w:r>
      <w:r>
        <w:t xml:space="preserve"> the International Covenant on Economic, Social and Cultural Rights as well as “A right of older people to a life of dignity and independence” and “Equality rights for LGBTI people”.  </w:t>
      </w:r>
    </w:p>
    <w:p w14:paraId="7570E83B" w14:textId="7CE6D827" w:rsidR="00035F71" w:rsidRDefault="00B15681">
      <w:pPr>
        <w:spacing w:after="0" w:line="259" w:lineRule="auto"/>
        <w:ind w:left="38" w:right="0" w:firstLine="0"/>
        <w:jc w:val="left"/>
      </w:pPr>
      <w:r>
        <w:rPr>
          <w:noProof/>
        </w:rPr>
        <w:drawing>
          <wp:anchor distT="0" distB="0" distL="114300" distR="114300" simplePos="0" relativeHeight="251660288" behindDoc="1" locked="0" layoutInCell="1" allowOverlap="0" wp14:anchorId="3A2A3120" wp14:editId="554E3C09">
            <wp:simplePos x="0" y="0"/>
            <wp:positionH relativeFrom="column">
              <wp:posOffset>3776345</wp:posOffset>
            </wp:positionH>
            <wp:positionV relativeFrom="paragraph">
              <wp:posOffset>507365</wp:posOffset>
            </wp:positionV>
            <wp:extent cx="2892553" cy="1584960"/>
            <wp:effectExtent l="0" t="0" r="0" b="0"/>
            <wp:wrapNone/>
            <wp:docPr id="10628" name="Picture 10628"/>
            <wp:cNvGraphicFramePr/>
            <a:graphic xmlns:a="http://schemas.openxmlformats.org/drawingml/2006/main">
              <a:graphicData uri="http://schemas.openxmlformats.org/drawingml/2006/picture">
                <pic:pic xmlns:pic="http://schemas.openxmlformats.org/drawingml/2006/picture">
                  <pic:nvPicPr>
                    <pic:cNvPr id="10628" name="Picture 10628"/>
                    <pic:cNvPicPr/>
                  </pic:nvPicPr>
                  <pic:blipFill>
                    <a:blip r:embed="rId12"/>
                    <a:stretch>
                      <a:fillRect/>
                    </a:stretch>
                  </pic:blipFill>
                  <pic:spPr>
                    <a:xfrm>
                      <a:off x="0" y="0"/>
                      <a:ext cx="2892553" cy="1584960"/>
                    </a:xfrm>
                    <a:prstGeom prst="rect">
                      <a:avLst/>
                    </a:prstGeom>
                  </pic:spPr>
                </pic:pic>
              </a:graphicData>
            </a:graphic>
          </wp:anchor>
        </w:drawing>
      </w:r>
      <w:r w:rsidR="009452E1">
        <w:t xml:space="preserve"> </w:t>
      </w:r>
    </w:p>
    <w:p w14:paraId="078A1F6A" w14:textId="77777777" w:rsidR="00035F71" w:rsidRDefault="009452E1">
      <w:pPr>
        <w:ind w:left="33" w:right="23"/>
      </w:pPr>
      <w:r>
        <w:lastRenderedPageBreak/>
        <w:t xml:space="preserve">The previous Scottish Government confirmed its intention to take forward the recommendations and election commitments made by a majority of parties in the Scottish Parliament suggest there is likely to be cross-party support.  </w:t>
      </w:r>
    </w:p>
    <w:p w14:paraId="58E3E246" w14:textId="77777777" w:rsidR="00035F71" w:rsidRDefault="009452E1">
      <w:pPr>
        <w:spacing w:after="0" w:line="259" w:lineRule="auto"/>
        <w:ind w:left="38" w:right="0" w:firstLine="0"/>
        <w:jc w:val="left"/>
      </w:pPr>
      <w:r>
        <w:t xml:space="preserve"> </w:t>
      </w:r>
    </w:p>
    <w:p w14:paraId="396C7D2F" w14:textId="77777777" w:rsidR="00035F71" w:rsidRDefault="009452E1">
      <w:pPr>
        <w:ind w:left="33" w:right="23"/>
      </w:pPr>
      <w:r>
        <w:t>A single legislative framework will allow for the interrelated nature of rights across treaties to be made clear and signify an equality of rights protection which will benefit all women. However, as equal opportunities is reserved to the UK Parliament, technical consideration will need to be given to maximising the effectiveness of CEDAW’s approach to substantive equality of women.</w:t>
      </w:r>
      <w:r w:rsidRPr="00CD48BF">
        <w:rPr>
          <w:rStyle w:val="FootnoteReference"/>
        </w:rPr>
        <w:footnoteReference w:id="6"/>
      </w:r>
      <w:r>
        <w:t xml:space="preserve"> There is a clear role for individual women, civil society, women’s organisations and academics to inform the development of the new framework, including ensuring its capacity to respond to multiple and overlapping forms of discrimination and clear processes for monitoring interference with rights.  </w:t>
      </w:r>
    </w:p>
    <w:p w14:paraId="120B412E" w14:textId="77777777" w:rsidR="00035F71" w:rsidRDefault="009452E1">
      <w:pPr>
        <w:spacing w:after="0" w:line="259" w:lineRule="auto"/>
        <w:ind w:left="38" w:right="0" w:firstLine="0"/>
        <w:jc w:val="left"/>
      </w:pPr>
      <w:r>
        <w:t xml:space="preserve"> </w:t>
      </w:r>
    </w:p>
    <w:p w14:paraId="54D031AA" w14:textId="77777777" w:rsidR="00035F71" w:rsidRDefault="009452E1">
      <w:pPr>
        <w:spacing w:after="33"/>
        <w:ind w:left="33" w:right="23"/>
      </w:pPr>
      <w:r>
        <w:t>The Scottish Parliament has recently passed the United Nations Convention on the Rights of the Child (Incorporation) (Scotland) Bill. Given the close connection between women and children’s rights, incorporation of the UNCRC has potential to stimulate policy to advance the rights of girls and young women but also mothers and caregivers.</w:t>
      </w:r>
      <w:r w:rsidRPr="00CD48BF">
        <w:rPr>
          <w:rStyle w:val="FootnoteReference"/>
        </w:rPr>
        <w:footnoteReference w:id="7"/>
      </w:r>
      <w:r>
        <w:t xml:space="preserve"> The UK Government has recently challenged parts of the Bill as exceeding the competency of the Scottish Parliament.</w:t>
      </w:r>
      <w:r w:rsidRPr="00CD48BF">
        <w:rPr>
          <w:rStyle w:val="FootnoteReference"/>
        </w:rPr>
        <w:footnoteReference w:id="8"/>
      </w:r>
      <w:r>
        <w:t xml:space="preserve">   </w:t>
      </w:r>
    </w:p>
    <w:p w14:paraId="520E2A30" w14:textId="77777777" w:rsidR="00035F71" w:rsidRDefault="009452E1">
      <w:pPr>
        <w:spacing w:after="0" w:line="259" w:lineRule="auto"/>
        <w:ind w:left="38" w:right="0" w:firstLine="0"/>
        <w:jc w:val="left"/>
      </w:pPr>
      <w:r>
        <w:t xml:space="preserve"> </w:t>
      </w:r>
    </w:p>
    <w:p w14:paraId="04754EB4" w14:textId="77777777" w:rsidR="00035F71" w:rsidRDefault="009452E1">
      <w:pPr>
        <w:ind w:left="33" w:right="23"/>
      </w:pPr>
      <w:r>
        <w:t>The UNCRC Bill takes what has been described as a ‘maximalist’</w:t>
      </w:r>
      <w:r w:rsidRPr="00CD48BF">
        <w:rPr>
          <w:rStyle w:val="FootnoteReference"/>
        </w:rPr>
        <w:footnoteReference w:id="9"/>
      </w:r>
      <w:r>
        <w:t xml:space="preserve"> approach to the protection of children’s rights. Should such an approach be sustained in further incorporation efforts, we would expect to see women’s rights fully integrated into all decision-making and service delivery, coupled with legal recourse in Scottish courts and tribunals, in addition to guidance to promote practical application of CEDAW.  </w:t>
      </w:r>
    </w:p>
    <w:p w14:paraId="42E26384" w14:textId="77777777" w:rsidR="00CD48BF" w:rsidRDefault="00CD48BF">
      <w:pPr>
        <w:ind w:left="33" w:right="23"/>
      </w:pPr>
    </w:p>
    <w:p w14:paraId="23590C02" w14:textId="77777777" w:rsidR="00035F71" w:rsidRDefault="009452E1">
      <w:pPr>
        <w:pStyle w:val="Heading2"/>
        <w:ind w:left="33"/>
      </w:pPr>
      <w:r>
        <w:t xml:space="preserve">2.2 Equality and gender mainstreaming in Scotland  </w:t>
      </w:r>
    </w:p>
    <w:p w14:paraId="2A2E808B" w14:textId="77777777" w:rsidR="00035F71" w:rsidRDefault="009452E1">
      <w:pPr>
        <w:spacing w:after="31"/>
        <w:ind w:left="33" w:right="23"/>
      </w:pPr>
      <w:r>
        <w:t>The Public Sector Equality Duty (PSED) is the UK’s principal mainstreaming policy, and although equality is reserved to Westminster there are specific regulations in Scotland to support compliance with the PSED, including requirements to conduct and publish equality impact assessments, and to gather specified data.</w:t>
      </w:r>
      <w:r w:rsidRPr="00CD48BF">
        <w:rPr>
          <w:rStyle w:val="FootnoteReference"/>
        </w:rPr>
        <w:footnoteReference w:id="10"/>
      </w:r>
      <w:r>
        <w:t xml:space="preserve"> However, gender mainstreaming is undermined by a lack of skills training, prioritisation and capacity. </w:t>
      </w:r>
      <w:r w:rsidRPr="00CD48BF">
        <w:rPr>
          <w:rStyle w:val="FootnoteReference"/>
        </w:rPr>
        <w:footnoteReference w:id="11"/>
      </w:r>
      <w:r>
        <w:t xml:space="preserve">  </w:t>
      </w:r>
    </w:p>
    <w:p w14:paraId="550629D7" w14:textId="77777777" w:rsidR="00035F71" w:rsidRDefault="009452E1">
      <w:pPr>
        <w:spacing w:after="0" w:line="259" w:lineRule="auto"/>
        <w:ind w:left="38" w:right="0" w:firstLine="0"/>
        <w:jc w:val="left"/>
      </w:pPr>
      <w:r>
        <w:lastRenderedPageBreak/>
        <w:t xml:space="preserve"> </w:t>
      </w:r>
    </w:p>
    <w:p w14:paraId="687FF2AC" w14:textId="77777777" w:rsidR="00035F71" w:rsidRDefault="009452E1">
      <w:pPr>
        <w:spacing w:after="34"/>
        <w:ind w:left="33" w:right="23"/>
      </w:pPr>
      <w:r>
        <w:t>The commitment to a reform of the Scotland specific regulations has been much delayed, but the Government is now proceeding with a two-phase review,</w:t>
      </w:r>
      <w:r w:rsidRPr="00CD48BF">
        <w:rPr>
          <w:rStyle w:val="FootnoteReference"/>
        </w:rPr>
        <w:footnoteReference w:id="12"/>
      </w:r>
      <w:r>
        <w:t xml:space="preserve">  as suggested by Scottish women’s and equalities organisations.</w:t>
      </w:r>
      <w:r w:rsidRPr="00CD48BF">
        <w:rPr>
          <w:rStyle w:val="FootnoteReference"/>
        </w:rPr>
        <w:footnoteReference w:id="13"/>
      </w:r>
      <w:r>
        <w:t xml:space="preserve">  A report published in March 2021, ‘Learning from mainstreaming equality during the COVID-19 pandemic’ claims to be the first stage of this process. However it lacks detail and offers little insight into proposals that may be forthcoming in a second phase.</w:t>
      </w:r>
      <w:r w:rsidRPr="00CD48BF">
        <w:rPr>
          <w:rStyle w:val="FootnoteReference"/>
        </w:rPr>
        <w:footnoteReference w:id="14"/>
      </w:r>
      <w:r>
        <w:t xml:space="preserve">  </w:t>
      </w:r>
    </w:p>
    <w:p w14:paraId="0F8D9AF6" w14:textId="77777777" w:rsidR="00035F71" w:rsidRDefault="009452E1">
      <w:pPr>
        <w:spacing w:after="0" w:line="259" w:lineRule="auto"/>
        <w:ind w:left="38" w:right="0" w:firstLine="0"/>
        <w:jc w:val="left"/>
      </w:pPr>
      <w:r>
        <w:t xml:space="preserve"> </w:t>
      </w:r>
    </w:p>
    <w:p w14:paraId="467E871D" w14:textId="77777777" w:rsidR="00035F71" w:rsidRDefault="009452E1">
      <w:pPr>
        <w:ind w:left="33" w:right="23"/>
      </w:pPr>
      <w:r>
        <w:t xml:space="preserve">The creation of a new Equality, Human Rights and Inclusion Directorate within Scottish Government is also welcome, however this must be adequately resourced and empowered to effect action. Additionally, the Equality and Fairer Scotland Budget Statement published alongside the national budget each year does not extend to a full gender budget analysis. This should be addressed in the context of the incorporation agenda.  </w:t>
      </w:r>
    </w:p>
    <w:p w14:paraId="7F1242C4" w14:textId="77777777" w:rsidR="00FD2A33" w:rsidRDefault="00FD2A33">
      <w:pPr>
        <w:ind w:left="33" w:right="23"/>
      </w:pPr>
    </w:p>
    <w:p w14:paraId="7A98543B" w14:textId="77777777" w:rsidR="00FD2A33" w:rsidRDefault="00FD2A33" w:rsidP="00FD2A33">
      <w:pPr>
        <w:ind w:left="33" w:right="23"/>
      </w:pPr>
      <w:r>
        <w:t xml:space="preserve">The </w:t>
      </w:r>
      <w:r w:rsidR="0098109E">
        <w:t xml:space="preserve">Covid-19 </w:t>
      </w:r>
      <w:r>
        <w:t>crisis has reinforced the limits of existing gender mainstreaming duties on Scottish public sector actors. Impact assessments were haphazardly produced, minimal or drafted in retrospect.</w:t>
      </w:r>
      <w:r>
        <w:rPr>
          <w:sz w:val="22"/>
          <w:vertAlign w:val="superscript"/>
        </w:rPr>
        <w:t>53</w:t>
      </w:r>
      <w:r>
        <w:t xml:space="preserve"> The Coronavirus (Scotland) Act requires the Scottish Government and its agencies to have due regard to opportunities to advance equality and eliminate discrimination when using emergency powers, however there is no evidence that this provision has been utilised.  </w:t>
      </w:r>
    </w:p>
    <w:p w14:paraId="40E46587" w14:textId="77777777" w:rsidR="00FD2A33" w:rsidRDefault="00FD2A33" w:rsidP="00FD2A33">
      <w:pPr>
        <w:spacing w:after="0" w:line="259" w:lineRule="auto"/>
        <w:ind w:left="38" w:right="0" w:firstLine="0"/>
        <w:jc w:val="left"/>
      </w:pPr>
      <w:r>
        <w:t xml:space="preserve"> </w:t>
      </w:r>
    </w:p>
    <w:p w14:paraId="1517BCE5" w14:textId="77777777" w:rsidR="00FD2A33" w:rsidRDefault="00FD2A33" w:rsidP="00FD2A33">
      <w:pPr>
        <w:ind w:left="33" w:right="23"/>
      </w:pPr>
      <w:r>
        <w:t>Two standalone structures were established to consider recovery – the Advisory Group on Economic Recovery</w:t>
      </w:r>
      <w:r w:rsidRPr="00CD48BF">
        <w:rPr>
          <w:rStyle w:val="FootnoteReference"/>
        </w:rPr>
        <w:footnoteReference w:id="15"/>
      </w:r>
      <w:r>
        <w:t xml:space="preserve"> and the Social Renewal Advisory Board.</w:t>
      </w:r>
      <w:r w:rsidRPr="00CD48BF">
        <w:rPr>
          <w:rStyle w:val="FootnoteReference"/>
        </w:rPr>
        <w:footnoteReference w:id="16"/>
      </w:r>
      <w:r>
        <w:t xml:space="preserve"> Gender was not systematically integrated into either process however individual recommendations such as a focus on the economic value of care, human rights incorporation and the expansion of funded childcare can be maximised to the benefit o</w:t>
      </w:r>
      <w:r w:rsidR="0098109E">
        <w:t>f women.</w:t>
      </w:r>
      <w:r>
        <w:t xml:space="preserve"> </w:t>
      </w:r>
    </w:p>
    <w:p w14:paraId="4F332270" w14:textId="4FA89CF4" w:rsidR="00035F71" w:rsidRDefault="00035F71" w:rsidP="00CD48BF">
      <w:pPr>
        <w:spacing w:after="0" w:line="259" w:lineRule="auto"/>
        <w:ind w:left="0" w:right="0" w:firstLine="0"/>
        <w:jc w:val="left"/>
      </w:pPr>
    </w:p>
    <w:p w14:paraId="77BD10AE" w14:textId="77777777" w:rsidR="00035F71" w:rsidRDefault="009452E1">
      <w:pPr>
        <w:pStyle w:val="Heading2"/>
        <w:ind w:left="33"/>
      </w:pPr>
      <w:r>
        <w:t xml:space="preserve">2.3 Data  </w:t>
      </w:r>
    </w:p>
    <w:p w14:paraId="2B35D5EE" w14:textId="77777777" w:rsidR="00035F71" w:rsidRDefault="009452E1">
      <w:pPr>
        <w:ind w:left="33" w:right="23"/>
      </w:pPr>
      <w:r>
        <w:rPr>
          <w:rFonts w:ascii="Calibri" w:eastAsia="Calibri" w:hAnsi="Calibri" w:cs="Calibri"/>
          <w:noProof/>
          <w:color w:val="000000"/>
          <w:sz w:val="22"/>
        </w:rPr>
        <mc:AlternateContent>
          <mc:Choice Requires="wpg">
            <w:drawing>
              <wp:anchor distT="0" distB="0" distL="114300" distR="114300" simplePos="0" relativeHeight="251661312" behindDoc="1" locked="0" layoutInCell="1" allowOverlap="1" wp14:anchorId="6C84713B" wp14:editId="2FF8DEA5">
                <wp:simplePos x="0" y="0"/>
                <wp:positionH relativeFrom="column">
                  <wp:posOffset>-875780</wp:posOffset>
                </wp:positionH>
                <wp:positionV relativeFrom="paragraph">
                  <wp:posOffset>756731</wp:posOffset>
                </wp:positionV>
                <wp:extent cx="6659753" cy="3615207"/>
                <wp:effectExtent l="0" t="0" r="0" b="0"/>
                <wp:wrapNone/>
                <wp:docPr id="8460" name="Group 8460"/>
                <wp:cNvGraphicFramePr/>
                <a:graphic xmlns:a="http://schemas.openxmlformats.org/drawingml/2006/main">
                  <a:graphicData uri="http://schemas.microsoft.com/office/word/2010/wordprocessingGroup">
                    <wpg:wgp>
                      <wpg:cNvGrpSpPr/>
                      <wpg:grpSpPr>
                        <a:xfrm>
                          <a:off x="0" y="0"/>
                          <a:ext cx="6659753" cy="3615207"/>
                          <a:chOff x="0" y="0"/>
                          <a:chExt cx="6659753" cy="3615207"/>
                        </a:xfrm>
                      </wpg:grpSpPr>
                      <pic:pic xmlns:pic="http://schemas.openxmlformats.org/drawingml/2006/picture">
                        <pic:nvPicPr>
                          <pic:cNvPr id="10629" name="Picture 10629"/>
                          <pic:cNvPicPr/>
                        </pic:nvPicPr>
                        <pic:blipFill>
                          <a:blip r:embed="rId13"/>
                          <a:stretch>
                            <a:fillRect/>
                          </a:stretch>
                        </pic:blipFill>
                        <pic:spPr>
                          <a:xfrm>
                            <a:off x="-190" y="-3682"/>
                            <a:ext cx="1990344" cy="3617977"/>
                          </a:xfrm>
                          <a:prstGeom prst="rect">
                            <a:avLst/>
                          </a:prstGeom>
                        </pic:spPr>
                      </pic:pic>
                      <wps:wsp>
                        <wps:cNvPr id="273" name="Shape 273"/>
                        <wps:cNvSpPr/>
                        <wps:spPr>
                          <a:xfrm>
                            <a:off x="899732" y="1434046"/>
                            <a:ext cx="5760022" cy="0"/>
                          </a:xfrm>
                          <a:custGeom>
                            <a:avLst/>
                            <a:gdLst/>
                            <a:ahLst/>
                            <a:cxnLst/>
                            <a:rect l="0" t="0" r="0" b="0"/>
                            <a:pathLst>
                              <a:path w="5760022">
                                <a:moveTo>
                                  <a:pt x="0" y="0"/>
                                </a:moveTo>
                                <a:lnTo>
                                  <a:pt x="5760022" y="0"/>
                                </a:lnTo>
                              </a:path>
                            </a:pathLst>
                          </a:custGeom>
                          <a:ln w="12700" cap="flat">
                            <a:miter lim="127000"/>
                          </a:ln>
                        </wps:spPr>
                        <wps:style>
                          <a:lnRef idx="1">
                            <a:srgbClr val="7F8488"/>
                          </a:lnRef>
                          <a:fillRef idx="0">
                            <a:srgbClr val="000000">
                              <a:alpha val="0"/>
                            </a:srgbClr>
                          </a:fillRef>
                          <a:effectRef idx="0">
                            <a:scrgbClr r="0" g="0" b="0"/>
                          </a:effectRef>
                          <a:fontRef idx="none"/>
                        </wps:style>
                        <wps:bodyPr/>
                      </wps:wsp>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F832893" id="Group 8460" o:spid="_x0000_s1026" style="position:absolute;margin-left:-68.95pt;margin-top:59.6pt;width:524.4pt;height:284.65pt;z-index:-251655168" coordsize="66597,36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">
                <v:shape id="Picture 10629" o:spid="_x0000_s1027" type="#_x0000_t75" style="position:absolute;left:-1;top:-36;width:19902;height:361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6SPfzCAAAA3gAAAA8AAABkcnMvZG93bnJldi54bWxET8uqwjAQ3V/wH8II7q6pLkSrUUS81we4&#10;8AUuh2Zsi82kNLHWvzeC4G4O5zmTWWMKUVPlcssKet0IBHFidc6pgtPx73cIwnlkjYVlUvAkB7Np&#10;62eCsbYP3lN98KkIIexiVJB5X8ZSuiQjg65rS+LAXW1l0AdYpVJX+AjhppD9KBpIgzmHhgxLWmSU&#10;3A53o2BVX85mcSpXLk/9fbRZ6v/LdqdUp93MxyA8Nf4r/rjXOsyPBv0RvN8JN8jp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Okj38wgAAAN4AAAAPAAAAAAAAAAAAAAAAAJ8C&#10;AABkcnMvZG93bnJldi54bWxQSwUGAAAAAAQABAD3AAAAjgMAAAAA&#10;">
                  <v:imagedata r:id="rId19" o:title=""/>
                </v:shape>
                <v:shape id="Shape 273" o:spid="_x0000_s1028" style="position:absolute;left:8997;top:14340;width:57600;height:0;visibility:visible;mso-wrap-style:square;v-text-anchor:top" coordsize="57600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mZa8QA&#10;AADcAAAADwAAAGRycy9kb3ducmV2LnhtbESPQWsCMRSE74X+h/AK3mq2VmrZGsUuFPXmai+9PTav&#10;u4vJy5qk7vrvjVDwOMzMN8x8OVgjzuRD61jByzgDQVw53XKt4Pvw9fwOIkRkjcYxKbhQgOXi8WGO&#10;uXY9l3Tex1okCIccFTQxdrmUoWrIYhi7jjh5v85bjEn6WmqPfYJbIydZ9iYttpwWGuyoaKg67v+s&#10;gqL3p8Lo7XE3zYYd1uWn+VmXSo2ehtUHiEhDvIf/2xutYDJ7hduZdAT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ZmWvEAAAA3AAAAA8AAAAAAAAAAAAAAAAAmAIAAGRycy9k&#10;b3ducmV2LnhtbFBLBQYAAAAABAAEAPUAAACJAwAAAAA=&#10;" path="m,l5760022,e" filled="f" strokecolor="#7f8488" strokeweight="1pt">
                  <v:stroke miterlimit="83231f" joinstyle="miter"/>
                  <v:path arrowok="t" textboxrect="0,0,5760022,0"/>
                </v:shape>
              </v:group>
            </w:pict>
          </mc:Fallback>
        </mc:AlternateContent>
      </w:r>
      <w:r>
        <w:t>Compliance with CEDAW is undermined by a lack of intersectional gender-</w:t>
      </w:r>
      <w:proofErr w:type="gramStart"/>
      <w:r>
        <w:t>sensitive  sex</w:t>
      </w:r>
      <w:proofErr w:type="gramEnd"/>
      <w:r>
        <w:t>-disaggregated data. The Scottish Government’s Gender Equality Index sets a baseline score for women’s equality at 73/100 (with 100 being ‘full equality’). This masks deeper inequality experienced by different groups of women and relies on selective and limited data.</w:t>
      </w:r>
      <w:r w:rsidRPr="00CD48BF">
        <w:rPr>
          <w:rStyle w:val="FootnoteReference"/>
        </w:rPr>
        <w:footnoteReference w:id="17"/>
      </w:r>
      <w:r>
        <w:t xml:space="preserve"> For example, the health indicator erroneously suggests there is near equality </w:t>
      </w:r>
      <w:r>
        <w:lastRenderedPageBreak/>
        <w:t>between women and men (99/100), despite Scottish Government action acknowledging significant disparities.</w:t>
      </w:r>
      <w:r w:rsidRPr="00CD48BF">
        <w:rPr>
          <w:rStyle w:val="FootnoteReference"/>
        </w:rPr>
        <w:footnoteReference w:id="18"/>
      </w:r>
      <w:r>
        <w:t xml:space="preserve">  </w:t>
      </w:r>
    </w:p>
    <w:p w14:paraId="129A0E51" w14:textId="77777777" w:rsidR="00CD48BF" w:rsidRDefault="00CD48BF">
      <w:pPr>
        <w:ind w:left="33" w:right="23"/>
      </w:pPr>
    </w:p>
    <w:p w14:paraId="4B5CC288" w14:textId="77777777" w:rsidR="00035F71" w:rsidRDefault="009452E1">
      <w:pPr>
        <w:shd w:val="clear" w:color="auto" w:fill="E3EDD4"/>
        <w:spacing w:after="1" w:line="250" w:lineRule="auto"/>
        <w:ind w:left="439" w:right="0"/>
      </w:pPr>
      <w:r>
        <w:rPr>
          <w:b/>
          <w:color w:val="3D973F"/>
        </w:rPr>
        <w:t>Recommendation:</w:t>
      </w:r>
      <w:r>
        <w:t xml:space="preserve"> The Scottish Government should work collaboratively with the women’s sector and civil society to maximise the benefits of CEDAW incorporation.  </w:t>
      </w:r>
    </w:p>
    <w:p w14:paraId="409FC8A7" w14:textId="77777777" w:rsidR="00035F71" w:rsidRDefault="009452E1">
      <w:pPr>
        <w:shd w:val="clear" w:color="auto" w:fill="E3EDD4"/>
        <w:spacing w:after="0" w:line="259" w:lineRule="auto"/>
        <w:ind w:left="429" w:right="0" w:firstLine="0"/>
        <w:jc w:val="left"/>
      </w:pPr>
      <w:r>
        <w:rPr>
          <w:b/>
          <w:color w:val="3D973F"/>
        </w:rPr>
        <w:t xml:space="preserve"> </w:t>
      </w:r>
    </w:p>
    <w:p w14:paraId="4CE18210" w14:textId="77777777" w:rsidR="00035F71" w:rsidRDefault="009452E1">
      <w:pPr>
        <w:shd w:val="clear" w:color="auto" w:fill="E3EDD4"/>
        <w:spacing w:after="1149" w:line="250" w:lineRule="auto"/>
        <w:ind w:left="439" w:right="0"/>
      </w:pPr>
      <w:r>
        <w:rPr>
          <w:b/>
          <w:color w:val="3D973F"/>
        </w:rPr>
        <w:t>Recommendation:</w:t>
      </w:r>
      <w:r>
        <w:t xml:space="preserve"> Scottish specific duties should be underpinned by the Convention’s vision of substantive equality and create clear processes that enable public bodies to fulfil their legal obligations to women’s equality.  </w:t>
      </w:r>
    </w:p>
    <w:p w14:paraId="02478006" w14:textId="77777777" w:rsidR="00035F71" w:rsidRDefault="009452E1" w:rsidP="00CD48BF">
      <w:pPr>
        <w:spacing w:after="0" w:line="259" w:lineRule="auto"/>
        <w:ind w:left="0" w:right="0" w:firstLine="0"/>
        <w:jc w:val="left"/>
      </w:pPr>
      <w:r>
        <w:rPr>
          <w:rFonts w:ascii="Fido" w:eastAsia="Fido" w:hAnsi="Fido" w:cs="Fido"/>
          <w:color w:val="992B79"/>
          <w:sz w:val="31"/>
        </w:rPr>
        <w:t xml:space="preserve">3. Assessing the Impact of Brexit on Women’s </w:t>
      </w:r>
    </w:p>
    <w:p w14:paraId="0C07225A" w14:textId="77777777" w:rsidR="00035F71" w:rsidRDefault="009452E1">
      <w:pPr>
        <w:pStyle w:val="Heading1"/>
        <w:ind w:left="33"/>
      </w:pPr>
      <w:r>
        <w:t xml:space="preserve">Human Rights and Adopting Accurate Measures </w:t>
      </w:r>
    </w:p>
    <w:p w14:paraId="08BD84B5" w14:textId="77777777" w:rsidR="00035F71" w:rsidRDefault="009452E1">
      <w:pPr>
        <w:spacing w:after="0" w:line="259" w:lineRule="auto"/>
        <w:ind w:left="30" w:right="0" w:firstLine="0"/>
        <w:jc w:val="left"/>
      </w:pPr>
      <w:r>
        <w:t xml:space="preserve"> </w:t>
      </w:r>
    </w:p>
    <w:p w14:paraId="6998CC17" w14:textId="77777777" w:rsidR="00035F71" w:rsidRDefault="009452E1">
      <w:pPr>
        <w:pStyle w:val="Heading2"/>
        <w:ind w:left="33"/>
      </w:pPr>
      <w:r>
        <w:t xml:space="preserve">3.1 Scottish Government impact assessment  </w:t>
      </w:r>
    </w:p>
    <w:p w14:paraId="25DA6FB8" w14:textId="77777777" w:rsidR="00035F71" w:rsidRDefault="009452E1">
      <w:pPr>
        <w:spacing w:after="37"/>
        <w:ind w:left="33" w:right="23"/>
      </w:pPr>
      <w:r>
        <w:t xml:space="preserve">The Scottish Government has published an independent report on the Social and Equality Impacts of Brexit, </w:t>
      </w:r>
      <w:r w:rsidRPr="00CD48BF">
        <w:rPr>
          <w:rStyle w:val="FootnoteReference"/>
        </w:rPr>
        <w:footnoteReference w:id="19"/>
      </w:r>
      <w:r>
        <w:t xml:space="preserve"> amounting to available evidence relating to groups, including women, and the estimated impacts of various Brexit outcomes. This has not been updated since the Withdrawal Agreement Act was passed. The Scottish Government recently published an updated assessment of the impact of Brexit however this did not include analysis of impacts for women.</w:t>
      </w:r>
      <w:r w:rsidRPr="00CD48BF">
        <w:rPr>
          <w:rStyle w:val="FootnoteReference"/>
        </w:rPr>
        <w:footnoteReference w:id="20"/>
      </w:r>
      <w:r>
        <w:t xml:space="preserve">   </w:t>
      </w:r>
    </w:p>
    <w:p w14:paraId="47FC9EDD" w14:textId="77777777" w:rsidR="00035F71" w:rsidRDefault="009452E1">
      <w:pPr>
        <w:spacing w:after="0" w:line="259" w:lineRule="auto"/>
        <w:ind w:left="30" w:right="0" w:firstLine="0"/>
        <w:jc w:val="left"/>
      </w:pPr>
      <w:r>
        <w:t xml:space="preserve"> </w:t>
      </w:r>
    </w:p>
    <w:p w14:paraId="416766E4" w14:textId="77777777" w:rsidR="00035F71" w:rsidRDefault="009452E1">
      <w:pPr>
        <w:spacing w:after="30"/>
        <w:ind w:left="33" w:right="23"/>
      </w:pPr>
      <w:r>
        <w:t>It has become extremely difficult to separate out the impacts of Brexit and the pandemic on women’s equality, and to predict what the specific consequences of each will be. However, there is widespread concern that economic disruption will further negatively affect women. Public spending cuts have a significantly disproportionate impact on women. Women have less access to and agency over economic resources, are more likely to be clustered into underpaid and unvalued sectors, work part-time and be in precarious employment.</w:t>
      </w:r>
      <w:r w:rsidRPr="00CD48BF">
        <w:rPr>
          <w:rStyle w:val="FootnoteReference"/>
        </w:rPr>
        <w:footnoteReference w:id="21"/>
      </w:r>
      <w:r>
        <w:t xml:space="preserve"> All of this renders women more vulnerable to economic shocks than men.  </w:t>
      </w:r>
    </w:p>
    <w:p w14:paraId="36E3142B" w14:textId="77777777" w:rsidR="00035F71" w:rsidRDefault="009452E1">
      <w:pPr>
        <w:spacing w:after="0" w:line="259" w:lineRule="auto"/>
        <w:ind w:left="30" w:right="0" w:firstLine="0"/>
        <w:jc w:val="left"/>
      </w:pPr>
      <w:r>
        <w:t xml:space="preserve"> </w:t>
      </w:r>
    </w:p>
    <w:p w14:paraId="40897935" w14:textId="77777777" w:rsidR="00035F71" w:rsidRDefault="009452E1">
      <w:pPr>
        <w:pStyle w:val="Heading2"/>
        <w:ind w:left="33"/>
      </w:pPr>
      <w:r>
        <w:t xml:space="preserve">3.2 Diminution of rights  </w:t>
      </w:r>
    </w:p>
    <w:p w14:paraId="74FBB9F2" w14:textId="77777777" w:rsidR="00035F71" w:rsidRDefault="009452E1">
      <w:pPr>
        <w:ind w:left="33" w:right="23"/>
      </w:pPr>
      <w:r>
        <w:rPr>
          <w:noProof/>
        </w:rPr>
        <w:drawing>
          <wp:anchor distT="0" distB="0" distL="114300" distR="114300" simplePos="0" relativeHeight="251662336" behindDoc="1" locked="0" layoutInCell="1" allowOverlap="0" wp14:anchorId="79821D4E" wp14:editId="0FAB307A">
            <wp:simplePos x="0" y="0"/>
            <wp:positionH relativeFrom="column">
              <wp:posOffset>-875780</wp:posOffset>
            </wp:positionH>
            <wp:positionV relativeFrom="paragraph">
              <wp:posOffset>633596</wp:posOffset>
            </wp:positionV>
            <wp:extent cx="3142488" cy="1865376"/>
            <wp:effectExtent l="0" t="0" r="0" b="0"/>
            <wp:wrapNone/>
            <wp:docPr id="10630" name="Picture 10630"/>
            <wp:cNvGraphicFramePr/>
            <a:graphic xmlns:a="http://schemas.openxmlformats.org/drawingml/2006/main">
              <a:graphicData uri="http://schemas.openxmlformats.org/drawingml/2006/picture">
                <pic:pic xmlns:pic="http://schemas.openxmlformats.org/drawingml/2006/picture">
                  <pic:nvPicPr>
                    <pic:cNvPr id="10630" name="Picture 10630"/>
                    <pic:cNvPicPr/>
                  </pic:nvPicPr>
                  <pic:blipFill>
                    <a:blip r:embed="rId20"/>
                    <a:stretch>
                      <a:fillRect/>
                    </a:stretch>
                  </pic:blipFill>
                  <pic:spPr>
                    <a:xfrm>
                      <a:off x="0" y="0"/>
                      <a:ext cx="3142488" cy="1865376"/>
                    </a:xfrm>
                    <a:prstGeom prst="rect">
                      <a:avLst/>
                    </a:prstGeom>
                  </pic:spPr>
                </pic:pic>
              </a:graphicData>
            </a:graphic>
          </wp:anchor>
        </w:drawing>
      </w:r>
      <w:r>
        <w:t xml:space="preserve">The EU has been the source of many protections utilised by women, including those for part-time, temporary and insecure workers, pregnant women and mothers, and for other </w:t>
      </w:r>
      <w:r>
        <w:lastRenderedPageBreak/>
        <w:t>groups such as disabled people.</w:t>
      </w:r>
      <w:r w:rsidRPr="00CD48BF">
        <w:rPr>
          <w:rStyle w:val="FootnoteReference"/>
        </w:rPr>
        <w:footnoteReference w:id="22"/>
      </w:r>
      <w:r>
        <w:t xml:space="preserve"> Refusal to incorporate the Charter of Fundamental Rights leaves open the potential for future erosion of equality and employment rights at UK level, including through future trade negotiations.  </w:t>
      </w:r>
    </w:p>
    <w:p w14:paraId="781974FE" w14:textId="77777777" w:rsidR="00035F71" w:rsidRDefault="009452E1">
      <w:pPr>
        <w:spacing w:after="0" w:line="259" w:lineRule="auto"/>
        <w:ind w:left="38" w:right="0" w:firstLine="0"/>
        <w:jc w:val="left"/>
      </w:pPr>
      <w:r>
        <w:t xml:space="preserve"> </w:t>
      </w:r>
    </w:p>
    <w:p w14:paraId="03AA2CB0" w14:textId="77777777" w:rsidR="00035F71" w:rsidRDefault="009452E1">
      <w:pPr>
        <w:ind w:left="33" w:right="23"/>
      </w:pPr>
      <w:r>
        <w:t>The Scottish Parliament refused legislative consent for the Withdrawal Agreement Act and there are ongoing disputes about undermining of the devolution rights, particularly where competencies coming back from the EU are placed under reserved laws.</w:t>
      </w:r>
      <w:r w:rsidRPr="00CD48BF">
        <w:rPr>
          <w:rStyle w:val="FootnoteReference"/>
        </w:rPr>
        <w:footnoteReference w:id="23"/>
      </w:r>
      <w:r>
        <w:t xml:space="preserve"> The Scottish Parliament passed legislation to ‘keep pace’ with EU law in the UK Withdrawal from the European Union (Continuity) (Scotland) Act.</w:t>
      </w:r>
      <w:r w:rsidRPr="00CD48BF">
        <w:rPr>
          <w:rStyle w:val="FootnoteReference"/>
        </w:rPr>
        <w:footnoteReference w:id="24"/>
      </w:r>
      <w:r>
        <w:t xml:space="preserve"> This legislation allows Scottish Ministers to make laws to replicate the content of new EU law but cannot allow for amendment of certain statutes such as the Scotland Act or the Equality Act 2010. </w:t>
      </w:r>
    </w:p>
    <w:p w14:paraId="32810B85" w14:textId="77777777" w:rsidR="00035F71" w:rsidRDefault="009452E1">
      <w:pPr>
        <w:spacing w:after="0" w:line="259" w:lineRule="auto"/>
        <w:ind w:left="38" w:right="0" w:firstLine="0"/>
        <w:jc w:val="left"/>
      </w:pPr>
      <w:r>
        <w:t xml:space="preserve"> </w:t>
      </w:r>
    </w:p>
    <w:p w14:paraId="1BA3ADE8" w14:textId="77777777" w:rsidR="00035F71" w:rsidRDefault="009452E1">
      <w:pPr>
        <w:pStyle w:val="Heading2"/>
        <w:ind w:left="33"/>
      </w:pPr>
      <w:r>
        <w:t xml:space="preserve">3.3 Funding </w:t>
      </w:r>
    </w:p>
    <w:p w14:paraId="715366C9" w14:textId="77777777" w:rsidR="00035F71" w:rsidRDefault="009452E1">
      <w:pPr>
        <w:spacing w:after="32"/>
        <w:ind w:left="33" w:right="23"/>
      </w:pPr>
      <w:r>
        <w:t>The availability of EU Funding programmes has enabled Scottish organisations from a range of sectors to undertake projects that make a real difference to women’s lives, especially funds which have benefitted women in rural communities or areas of social deprivation. European Structural Investment Funds (ESIF) have also been used to develop employability support and skills training for disabled women.</w:t>
      </w:r>
      <w:r w:rsidRPr="00CD48BF">
        <w:rPr>
          <w:rStyle w:val="FootnoteReference"/>
        </w:rPr>
        <w:footnoteReference w:id="25"/>
      </w:r>
      <w:r>
        <w:t xml:space="preserve">   </w:t>
      </w:r>
    </w:p>
    <w:p w14:paraId="279B0E21" w14:textId="77777777" w:rsidR="00035F71" w:rsidRDefault="009452E1">
      <w:pPr>
        <w:spacing w:after="0" w:line="259" w:lineRule="auto"/>
        <w:ind w:left="38" w:right="0" w:firstLine="0"/>
        <w:jc w:val="left"/>
      </w:pPr>
      <w:r>
        <w:t xml:space="preserve"> </w:t>
      </w:r>
    </w:p>
    <w:p w14:paraId="0279CB0E" w14:textId="77777777" w:rsidR="00035F71" w:rsidRDefault="009452E1">
      <w:pPr>
        <w:ind w:left="33" w:right="23"/>
      </w:pPr>
      <w:r>
        <w:t>The refusal to devolve replacement funds has denied an opportunity to align spending decisions with devolved priorities.</w:t>
      </w:r>
      <w:r w:rsidRPr="00CD48BF">
        <w:rPr>
          <w:rStyle w:val="FootnoteReference"/>
        </w:rPr>
        <w:footnoteReference w:id="26"/>
      </w:r>
      <w:r>
        <w:t xml:space="preserve"> Replacements</w:t>
      </w:r>
      <w:r>
        <w:rPr>
          <w:sz w:val="22"/>
          <w:vertAlign w:val="superscript"/>
        </w:rPr>
        <w:t>25</w:t>
      </w:r>
      <w:r>
        <w:t xml:space="preserve"> are orientated towards traditional infrastructure investment</w:t>
      </w:r>
      <w:r w:rsidRPr="00CD48BF">
        <w:rPr>
          <w:rStyle w:val="FootnoteReference"/>
        </w:rPr>
        <w:footnoteReference w:id="27"/>
      </w:r>
      <w:r>
        <w:t xml:space="preserve"> at the expense of elements such as social cohesion that were integral to EU funds. While UK funds demand that ‘due regard’ is given to the PSED, this falls far below the requirements in ESIF and is subject to wider concerns about the UK Government’s commitment to gender mainstreaming. </w:t>
      </w:r>
    </w:p>
    <w:p w14:paraId="156F7B01" w14:textId="77777777" w:rsidR="00035F71" w:rsidRDefault="009452E1">
      <w:pPr>
        <w:spacing w:after="0" w:line="259" w:lineRule="auto"/>
        <w:ind w:left="38" w:right="0" w:firstLine="0"/>
        <w:jc w:val="left"/>
      </w:pPr>
      <w:r>
        <w:t xml:space="preserve"> </w:t>
      </w:r>
    </w:p>
    <w:p w14:paraId="70CEA191" w14:textId="77777777" w:rsidR="00035F71" w:rsidRDefault="009452E1">
      <w:pPr>
        <w:pStyle w:val="Heading2"/>
        <w:ind w:left="33"/>
      </w:pPr>
      <w:r>
        <w:lastRenderedPageBreak/>
        <w:t xml:space="preserve">3.4 The social care sector  </w:t>
      </w:r>
    </w:p>
    <w:p w14:paraId="42191E1A" w14:textId="77777777" w:rsidR="00035F71" w:rsidRDefault="009452E1">
      <w:pPr>
        <w:spacing w:after="312"/>
        <w:ind w:left="33" w:right="23"/>
      </w:pPr>
      <w:r>
        <w:t xml:space="preserve">Workers from the EU are a disproportionately high proportion of the social care workforce in Scotland, accounting for 3% of total employment in this sector. The sector already faced a recruitment crisis before Brexit and the pandemic; in 2017 more than one in three </w:t>
      </w:r>
    </w:p>
    <w:p w14:paraId="58A4B0F9" w14:textId="77777777" w:rsidR="00035F71" w:rsidRDefault="009452E1">
      <w:pPr>
        <w:ind w:left="33" w:right="23"/>
      </w:pPr>
      <w:proofErr w:type="gramStart"/>
      <w:r>
        <w:t>services</w:t>
      </w:r>
      <w:proofErr w:type="gramEnd"/>
      <w:r>
        <w:t xml:space="preserve"> had unfilled vacancies.</w:t>
      </w:r>
      <w:r w:rsidRPr="00CD48BF">
        <w:rPr>
          <w:rStyle w:val="FootnoteReference"/>
        </w:rPr>
        <w:footnoteReference w:id="28"/>
      </w:r>
      <w:r>
        <w:t xml:space="preserve"> However, care workers are not defined as a shortage occupation</w:t>
      </w:r>
      <w:r w:rsidRPr="00CD48BF">
        <w:rPr>
          <w:rStyle w:val="FootnoteReference"/>
        </w:rPr>
        <w:footnoteReference w:id="29"/>
      </w:r>
      <w:r>
        <w:t xml:space="preserve"> and must fulfil points-based immigration requirements that mean around 60% of roles in the sector are out of reach for migrant workers.</w:t>
      </w:r>
      <w:r w:rsidRPr="00CD48BF">
        <w:rPr>
          <w:rStyle w:val="FootnoteReference"/>
        </w:rPr>
        <w:footnoteReference w:id="30"/>
      </w:r>
      <w:r>
        <w:t xml:space="preserve"> </w:t>
      </w:r>
    </w:p>
    <w:p w14:paraId="41261F04" w14:textId="77777777" w:rsidR="00035F71" w:rsidRDefault="009452E1">
      <w:pPr>
        <w:spacing w:after="0" w:line="259" w:lineRule="auto"/>
        <w:ind w:left="38" w:right="0" w:firstLine="0"/>
        <w:jc w:val="left"/>
      </w:pPr>
      <w:r>
        <w:t xml:space="preserve"> </w:t>
      </w:r>
    </w:p>
    <w:p w14:paraId="6E80BF22" w14:textId="77777777" w:rsidR="00035F71" w:rsidRDefault="009452E1">
      <w:pPr>
        <w:spacing w:after="819"/>
        <w:ind w:left="33" w:right="23"/>
      </w:pPr>
      <w:r>
        <w:t>If the sector cannot recruit, care will inevitably be redistributed back onto unpaid women. Meanwhile workers, 83% of which are women, will see working conditions deteriorate even further. Disabled women will experience even greater difficulties in securing the support that they need.</w:t>
      </w:r>
      <w:r w:rsidRPr="00CD48BF">
        <w:rPr>
          <w:rStyle w:val="FootnoteReference"/>
        </w:rPr>
        <w:footnoteReference w:id="31"/>
      </w:r>
      <w:r>
        <w:t xml:space="preserve"> The Scottish Government has recently launched a consultation on </w:t>
      </w:r>
      <w:proofErr w:type="gramStart"/>
      <w:r>
        <w:t>a  new</w:t>
      </w:r>
      <w:proofErr w:type="gramEnd"/>
      <w:r>
        <w:t xml:space="preserve"> National Care Service</w:t>
      </w:r>
      <w:r w:rsidRPr="00CD48BF">
        <w:rPr>
          <w:rStyle w:val="FootnoteReference"/>
        </w:rPr>
        <w:footnoteReference w:id="32"/>
      </w:r>
      <w:r>
        <w:t xml:space="preserve"> which takes forward recommendations from a 2020 Independent Review of Adult Social Care</w:t>
      </w:r>
      <w:r w:rsidRPr="00CD48BF">
        <w:rPr>
          <w:rStyle w:val="FootnoteReference"/>
        </w:rPr>
        <w:footnoteReference w:id="33"/>
      </w:r>
      <w:r>
        <w:t>. However, there has been no specific focus on women or gender.</w:t>
      </w:r>
    </w:p>
    <w:p w14:paraId="5C315DA8" w14:textId="77777777" w:rsidR="00035F71" w:rsidRDefault="009452E1">
      <w:pPr>
        <w:shd w:val="clear" w:color="auto" w:fill="E3EDD4"/>
        <w:spacing w:after="1" w:line="250" w:lineRule="auto"/>
        <w:ind w:left="439" w:right="0"/>
      </w:pPr>
      <w:r>
        <w:rPr>
          <w:noProof/>
        </w:rPr>
        <w:drawing>
          <wp:anchor distT="0" distB="0" distL="114300" distR="114300" simplePos="0" relativeHeight="251663360" behindDoc="0" locked="0" layoutInCell="1" allowOverlap="0" wp14:anchorId="356F649B" wp14:editId="0D734F33">
            <wp:simplePos x="0" y="0"/>
            <wp:positionH relativeFrom="page">
              <wp:posOffset>4702074</wp:posOffset>
            </wp:positionH>
            <wp:positionV relativeFrom="page">
              <wp:posOffset>7978808</wp:posOffset>
            </wp:positionV>
            <wp:extent cx="2843784" cy="2691385"/>
            <wp:effectExtent l="0" t="0" r="0" b="0"/>
            <wp:wrapTopAndBottom/>
            <wp:docPr id="10631" name="Picture 10631"/>
            <wp:cNvGraphicFramePr/>
            <a:graphic xmlns:a="http://schemas.openxmlformats.org/drawingml/2006/main">
              <a:graphicData uri="http://schemas.openxmlformats.org/drawingml/2006/picture">
                <pic:pic xmlns:pic="http://schemas.openxmlformats.org/drawingml/2006/picture">
                  <pic:nvPicPr>
                    <pic:cNvPr id="10631" name="Picture 10631"/>
                    <pic:cNvPicPr/>
                  </pic:nvPicPr>
                  <pic:blipFill>
                    <a:blip r:embed="rId21"/>
                    <a:stretch>
                      <a:fillRect/>
                    </a:stretch>
                  </pic:blipFill>
                  <pic:spPr>
                    <a:xfrm>
                      <a:off x="0" y="0"/>
                      <a:ext cx="2843784" cy="2691385"/>
                    </a:xfrm>
                    <a:prstGeom prst="rect">
                      <a:avLst/>
                    </a:prstGeom>
                  </pic:spPr>
                </pic:pic>
              </a:graphicData>
            </a:graphic>
          </wp:anchor>
        </w:drawing>
      </w:r>
      <w:r>
        <w:rPr>
          <w:b/>
          <w:color w:val="3D973F"/>
        </w:rPr>
        <w:t>Recommendation:</w:t>
      </w:r>
      <w:r>
        <w:t xml:space="preserve"> the Scottish Government should develop a social care workforce strategy to reposition care as highly-skilled and appropriately remunerated work  </w:t>
      </w:r>
    </w:p>
    <w:p w14:paraId="6CE2DBDB" w14:textId="77777777" w:rsidR="00035F71" w:rsidRDefault="009452E1">
      <w:pPr>
        <w:shd w:val="clear" w:color="auto" w:fill="E3EDD4"/>
        <w:spacing w:after="0" w:line="259" w:lineRule="auto"/>
        <w:ind w:left="429" w:right="0" w:firstLine="0"/>
        <w:jc w:val="left"/>
      </w:pPr>
      <w:r>
        <w:t xml:space="preserve"> </w:t>
      </w:r>
    </w:p>
    <w:p w14:paraId="56195AFE" w14:textId="77777777" w:rsidR="00035F71" w:rsidRDefault="009452E1">
      <w:pPr>
        <w:shd w:val="clear" w:color="auto" w:fill="E3EDD4"/>
        <w:spacing w:after="1051" w:line="250" w:lineRule="auto"/>
        <w:ind w:left="439" w:right="0"/>
      </w:pPr>
      <w:r>
        <w:rPr>
          <w:b/>
          <w:color w:val="3D973F"/>
        </w:rPr>
        <w:t>Recommendation:</w:t>
      </w:r>
      <w:r>
        <w:t xml:space="preserve"> The Scottish Government should set out how its proposals to ‘keep pace’ with EU law in devolved areas will impact women. </w:t>
      </w:r>
    </w:p>
    <w:p w14:paraId="0D6C071D" w14:textId="77777777" w:rsidR="00B15681" w:rsidRDefault="00B15681">
      <w:pPr>
        <w:pStyle w:val="Heading1"/>
        <w:spacing w:after="33"/>
        <w:ind w:left="33"/>
      </w:pPr>
    </w:p>
    <w:p w14:paraId="25C4949F" w14:textId="77777777" w:rsidR="00035F71" w:rsidRDefault="009452E1">
      <w:pPr>
        <w:pStyle w:val="Heading1"/>
        <w:spacing w:after="33"/>
        <w:ind w:left="33"/>
      </w:pPr>
      <w:r>
        <w:t xml:space="preserve">4. CEDAW’s Recommendation to Establish a National Machinery for the Advancement of Women </w:t>
      </w:r>
    </w:p>
    <w:p w14:paraId="01866325" w14:textId="77777777" w:rsidR="00035F71" w:rsidRDefault="009452E1">
      <w:pPr>
        <w:spacing w:after="0" w:line="259" w:lineRule="auto"/>
        <w:ind w:left="38" w:right="0" w:firstLine="0"/>
        <w:jc w:val="left"/>
      </w:pPr>
      <w:r>
        <w:t xml:space="preserve"> </w:t>
      </w:r>
    </w:p>
    <w:p w14:paraId="1B962B94" w14:textId="77777777" w:rsidR="00035F71" w:rsidRDefault="009452E1">
      <w:pPr>
        <w:ind w:left="33" w:right="23"/>
      </w:pPr>
      <w:r>
        <w:t xml:space="preserve">We are deeply cautious about the UK Government’s capacity and willingness to engage with women’s organisations in devolved nations. However, it is vital that processes that claim to be participatory properly understand and reflect devolved policy areas and experiences where many of the levers needed to implement CEDAW rest.  </w:t>
      </w:r>
    </w:p>
    <w:p w14:paraId="6B129BE4" w14:textId="77777777" w:rsidR="00035F71" w:rsidRDefault="009452E1">
      <w:pPr>
        <w:spacing w:after="811"/>
        <w:ind w:left="33" w:right="23"/>
      </w:pPr>
      <w:r>
        <w:t>In Scotland, an Advisory Council on Women and Girls has been established under the auspices of the First Minister to make recommendations to advance women’s equality. However this body remains temporary, has no formal role in policy processes and does not create specific roles for women’s organisations.</w:t>
      </w:r>
      <w:r w:rsidRPr="00CD48BF">
        <w:rPr>
          <w:rStyle w:val="FootnoteReference"/>
        </w:rPr>
        <w:footnoteReference w:id="34"/>
      </w:r>
      <w:r>
        <w:t xml:space="preserve"> The Council has made a number of recommendations to better integrate gender into the policy and parliamentary process in a more permanent way, which the Scottish Government is currently exploring.</w:t>
      </w:r>
      <w:r w:rsidRPr="00CD48BF">
        <w:rPr>
          <w:rStyle w:val="FootnoteReference"/>
        </w:rPr>
        <w:footnoteReference w:id="35"/>
      </w:r>
      <w:r>
        <w:rPr>
          <w:sz w:val="22"/>
          <w:vertAlign w:val="superscript"/>
        </w:rPr>
        <w:t xml:space="preserve"> </w:t>
      </w:r>
      <w:r>
        <w:t xml:space="preserve"> </w:t>
      </w:r>
    </w:p>
    <w:p w14:paraId="43F357FA" w14:textId="77777777" w:rsidR="00035F71" w:rsidRDefault="009452E1">
      <w:pPr>
        <w:shd w:val="clear" w:color="auto" w:fill="E3EDD4"/>
        <w:spacing w:after="924" w:line="250" w:lineRule="auto"/>
        <w:ind w:left="439" w:right="0"/>
      </w:pPr>
      <w:r>
        <w:rPr>
          <w:b/>
          <w:color w:val="3D973F"/>
        </w:rPr>
        <w:t xml:space="preserve">Recommendation: </w:t>
      </w:r>
      <w:r>
        <w:t xml:space="preserve">The Scottish Government should implement the full recommendations from the National Advisory Council on Women and Girls. </w:t>
      </w:r>
    </w:p>
    <w:p w14:paraId="144844EF" w14:textId="77777777" w:rsidR="00035F71" w:rsidRDefault="009452E1">
      <w:pPr>
        <w:spacing w:after="0" w:line="259" w:lineRule="auto"/>
        <w:ind w:left="-1379" w:right="10526" w:firstLine="0"/>
        <w:jc w:val="left"/>
      </w:pPr>
      <w:r>
        <w:rPr>
          <w:rFonts w:ascii="Calibri" w:eastAsia="Calibri" w:hAnsi="Calibri" w:cs="Calibri"/>
          <w:noProof/>
          <w:color w:val="000000"/>
          <w:sz w:val="22"/>
        </w:rPr>
        <w:lastRenderedPageBreak/>
        <mc:AlternateContent>
          <mc:Choice Requires="wpg">
            <w:drawing>
              <wp:anchor distT="0" distB="0" distL="114300" distR="114300" simplePos="0" relativeHeight="251669504" behindDoc="0" locked="0" layoutInCell="1" allowOverlap="1" wp14:anchorId="0D974C32" wp14:editId="0052D86F">
                <wp:simplePos x="0" y="0"/>
                <wp:positionH relativeFrom="page">
                  <wp:posOffset>191</wp:posOffset>
                </wp:positionH>
                <wp:positionV relativeFrom="page">
                  <wp:posOffset>0</wp:posOffset>
                </wp:positionV>
                <wp:extent cx="7557376" cy="10692003"/>
                <wp:effectExtent l="0" t="0" r="0" b="0"/>
                <wp:wrapTopAndBottom/>
                <wp:docPr id="10082" name="Group 10082"/>
                <wp:cNvGraphicFramePr/>
                <a:graphic xmlns:a="http://schemas.openxmlformats.org/drawingml/2006/main">
                  <a:graphicData uri="http://schemas.microsoft.com/office/word/2010/wordprocessingGroup">
                    <wpg:wgp>
                      <wpg:cNvGrpSpPr/>
                      <wpg:grpSpPr>
                        <a:xfrm>
                          <a:off x="0" y="0"/>
                          <a:ext cx="7557376" cy="10692003"/>
                          <a:chOff x="0" y="0"/>
                          <a:chExt cx="7557376" cy="10692003"/>
                        </a:xfrm>
                      </wpg:grpSpPr>
                      <wps:wsp>
                        <wps:cNvPr id="10882" name="Shape 10882"/>
                        <wps:cNvSpPr/>
                        <wps:spPr>
                          <a:xfrm>
                            <a:off x="51" y="0"/>
                            <a:ext cx="7557326" cy="10692003"/>
                          </a:xfrm>
                          <a:custGeom>
                            <a:avLst/>
                            <a:gdLst/>
                            <a:ahLst/>
                            <a:cxnLst/>
                            <a:rect l="0" t="0" r="0" b="0"/>
                            <a:pathLst>
                              <a:path w="7557326" h="10692003">
                                <a:moveTo>
                                  <a:pt x="0" y="0"/>
                                </a:moveTo>
                                <a:lnTo>
                                  <a:pt x="7557326" y="0"/>
                                </a:lnTo>
                                <a:lnTo>
                                  <a:pt x="7557326" y="10692003"/>
                                </a:lnTo>
                                <a:lnTo>
                                  <a:pt x="0" y="10692003"/>
                                </a:lnTo>
                                <a:lnTo>
                                  <a:pt x="0" y="0"/>
                                </a:lnTo>
                              </a:path>
                            </a:pathLst>
                          </a:custGeom>
                          <a:ln w="0" cap="flat">
                            <a:miter lim="127000"/>
                          </a:ln>
                        </wps:spPr>
                        <wps:style>
                          <a:lnRef idx="0">
                            <a:srgbClr val="000000">
                              <a:alpha val="0"/>
                            </a:srgbClr>
                          </a:lnRef>
                          <a:fillRef idx="1">
                            <a:srgbClr val="E2E0E1"/>
                          </a:fillRef>
                          <a:effectRef idx="0">
                            <a:scrgbClr r="0" g="0" b="0"/>
                          </a:effectRef>
                          <a:fontRef idx="none"/>
                        </wps:style>
                        <wps:bodyPr/>
                      </wps:wsp>
                      <pic:pic xmlns:pic="http://schemas.openxmlformats.org/drawingml/2006/picture">
                        <pic:nvPicPr>
                          <pic:cNvPr id="10637" name="Picture 10637"/>
                          <pic:cNvPicPr/>
                        </pic:nvPicPr>
                        <pic:blipFill>
                          <a:blip r:embed="rId22"/>
                          <a:stretch>
                            <a:fillRect/>
                          </a:stretch>
                        </pic:blipFill>
                        <pic:spPr>
                          <a:xfrm>
                            <a:off x="3932745" y="7396481"/>
                            <a:ext cx="3602736" cy="3270504"/>
                          </a:xfrm>
                          <a:prstGeom prst="rect">
                            <a:avLst/>
                          </a:prstGeom>
                        </pic:spPr>
                      </pic:pic>
                      <pic:pic xmlns:pic="http://schemas.openxmlformats.org/drawingml/2006/picture">
                        <pic:nvPicPr>
                          <pic:cNvPr id="1177" name="Picture 1177"/>
                          <pic:cNvPicPr/>
                        </pic:nvPicPr>
                        <pic:blipFill>
                          <a:blip r:embed="rId23"/>
                          <a:stretch>
                            <a:fillRect/>
                          </a:stretch>
                        </pic:blipFill>
                        <pic:spPr>
                          <a:xfrm>
                            <a:off x="0" y="0"/>
                            <a:ext cx="51" cy="3864648"/>
                          </a:xfrm>
                          <a:prstGeom prst="rect">
                            <a:avLst/>
                          </a:prstGeom>
                        </pic:spPr>
                      </pic:pic>
                      <pic:pic xmlns:pic="http://schemas.openxmlformats.org/drawingml/2006/picture">
                        <pic:nvPicPr>
                          <pic:cNvPr id="10638" name="Picture 10638"/>
                          <pic:cNvPicPr/>
                        </pic:nvPicPr>
                        <pic:blipFill>
                          <a:blip r:embed="rId24"/>
                          <a:stretch>
                            <a:fillRect/>
                          </a:stretch>
                        </pic:blipFill>
                        <pic:spPr>
                          <a:xfrm>
                            <a:off x="-190" y="0"/>
                            <a:ext cx="3541776" cy="3864864"/>
                          </a:xfrm>
                          <a:prstGeom prst="rect">
                            <a:avLst/>
                          </a:prstGeom>
                        </pic:spPr>
                      </pic:pic>
                      <wps:wsp>
                        <wps:cNvPr id="10883" name="Shape 10883"/>
                        <wps:cNvSpPr/>
                        <wps:spPr>
                          <a:xfrm>
                            <a:off x="1438872" y="1847342"/>
                            <a:ext cx="4638612" cy="6715036"/>
                          </a:xfrm>
                          <a:custGeom>
                            <a:avLst/>
                            <a:gdLst/>
                            <a:ahLst/>
                            <a:cxnLst/>
                            <a:rect l="0" t="0" r="0" b="0"/>
                            <a:pathLst>
                              <a:path w="4638612" h="6715036">
                                <a:moveTo>
                                  <a:pt x="0" y="0"/>
                                </a:moveTo>
                                <a:lnTo>
                                  <a:pt x="4638612" y="0"/>
                                </a:lnTo>
                                <a:lnTo>
                                  <a:pt x="4638612" y="6715036"/>
                                </a:lnTo>
                                <a:lnTo>
                                  <a:pt x="0" y="6715036"/>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1183" name="Rectangle 1183"/>
                        <wps:cNvSpPr/>
                        <wps:spPr>
                          <a:xfrm>
                            <a:off x="1692867" y="2053715"/>
                            <a:ext cx="5564201" cy="387141"/>
                          </a:xfrm>
                          <a:prstGeom prst="rect">
                            <a:avLst/>
                          </a:prstGeom>
                          <a:ln>
                            <a:noFill/>
                          </a:ln>
                        </wps:spPr>
                        <wps:txbx>
                          <w:txbxContent>
                            <w:p w14:paraId="380CF2F2" w14:textId="77777777" w:rsidR="00035F71" w:rsidRDefault="009452E1">
                              <w:pPr>
                                <w:spacing w:after="160" w:line="259" w:lineRule="auto"/>
                                <w:ind w:left="0" w:right="0" w:firstLine="0"/>
                                <w:jc w:val="left"/>
                              </w:pPr>
                              <w:r>
                                <w:rPr>
                                  <w:b/>
                                  <w:color w:val="992B79"/>
                                  <w:sz w:val="30"/>
                                </w:rPr>
                                <w:t xml:space="preserve">This report was produced by Engender with </w:t>
                              </w:r>
                            </w:p>
                          </w:txbxContent>
                        </wps:txbx>
                        <wps:bodyPr horzOverflow="overflow" vert="horz" lIns="0" tIns="0" rIns="0" bIns="0" rtlCol="0">
                          <a:noAutofit/>
                        </wps:bodyPr>
                      </wps:wsp>
                      <wps:wsp>
                        <wps:cNvPr id="1184" name="Rectangle 1184"/>
                        <wps:cNvSpPr/>
                        <wps:spPr>
                          <a:xfrm>
                            <a:off x="1692867" y="2320415"/>
                            <a:ext cx="4244371" cy="387141"/>
                          </a:xfrm>
                          <a:prstGeom prst="rect">
                            <a:avLst/>
                          </a:prstGeom>
                          <a:ln>
                            <a:noFill/>
                          </a:ln>
                        </wps:spPr>
                        <wps:txbx>
                          <w:txbxContent>
                            <w:p w14:paraId="61A27122" w14:textId="77777777" w:rsidR="00035F71" w:rsidRDefault="009452E1">
                              <w:pPr>
                                <w:spacing w:after="160" w:line="259" w:lineRule="auto"/>
                                <w:ind w:left="0" w:right="0" w:firstLine="0"/>
                                <w:jc w:val="left"/>
                              </w:pPr>
                              <w:proofErr w:type="gramStart"/>
                              <w:r>
                                <w:rPr>
                                  <w:b/>
                                  <w:color w:val="992B79"/>
                                  <w:sz w:val="30"/>
                                </w:rPr>
                                <w:t>contributions</w:t>
                              </w:r>
                              <w:proofErr w:type="gramEnd"/>
                              <w:r>
                                <w:rPr>
                                  <w:b/>
                                  <w:color w:val="992B79"/>
                                  <w:sz w:val="30"/>
                                </w:rPr>
                                <w:t xml:space="preserve"> and endorsement from:</w:t>
                              </w:r>
                            </w:p>
                          </w:txbxContent>
                        </wps:txbx>
                        <wps:bodyPr horzOverflow="overflow" vert="horz" lIns="0" tIns="0" rIns="0" bIns="0" rtlCol="0">
                          <a:noAutofit/>
                        </wps:bodyPr>
                      </wps:wsp>
                      <wps:wsp>
                        <wps:cNvPr id="1185" name="Rectangle 1185"/>
                        <wps:cNvSpPr/>
                        <wps:spPr>
                          <a:xfrm>
                            <a:off x="4888845" y="2333115"/>
                            <a:ext cx="59828" cy="361333"/>
                          </a:xfrm>
                          <a:prstGeom prst="rect">
                            <a:avLst/>
                          </a:prstGeom>
                          <a:ln>
                            <a:noFill/>
                          </a:ln>
                        </wps:spPr>
                        <wps:txbx>
                          <w:txbxContent>
                            <w:p w14:paraId="02626B1C" w14:textId="77777777" w:rsidR="00035F71" w:rsidRDefault="009452E1">
                              <w:pPr>
                                <w:spacing w:after="160" w:line="259" w:lineRule="auto"/>
                                <w:ind w:left="0" w:right="0" w:firstLine="0"/>
                                <w:jc w:val="left"/>
                              </w:pPr>
                              <w:r>
                                <w:rPr>
                                  <w:b/>
                                  <w:color w:val="00604E"/>
                                  <w:sz w:val="28"/>
                                </w:rPr>
                                <w:t xml:space="preserve"> </w:t>
                              </w:r>
                            </w:p>
                          </w:txbxContent>
                        </wps:txbx>
                        <wps:bodyPr horzOverflow="overflow" vert="horz" lIns="0" tIns="0" rIns="0" bIns="0" rtlCol="0">
                          <a:noAutofit/>
                        </wps:bodyPr>
                      </wps:wsp>
                      <wps:wsp>
                        <wps:cNvPr id="1186" name="Rectangle 1186"/>
                        <wps:cNvSpPr/>
                        <wps:spPr>
                          <a:xfrm>
                            <a:off x="1692867" y="2710795"/>
                            <a:ext cx="124811" cy="262619"/>
                          </a:xfrm>
                          <a:prstGeom prst="rect">
                            <a:avLst/>
                          </a:prstGeom>
                          <a:ln>
                            <a:noFill/>
                          </a:ln>
                        </wps:spPr>
                        <wps:txbx>
                          <w:txbxContent>
                            <w:p w14:paraId="511E53DF" w14:textId="77777777" w:rsidR="00035F71" w:rsidRDefault="009452E1">
                              <w:pPr>
                                <w:spacing w:after="160" w:line="259" w:lineRule="auto"/>
                                <w:ind w:left="0" w:right="0" w:firstLine="0"/>
                                <w:jc w:val="left"/>
                              </w:pPr>
                              <w:r>
                                <w:rPr>
                                  <w:rFonts w:ascii="Tahoma" w:eastAsia="Tahoma" w:hAnsi="Tahoma" w:cs="Tahoma"/>
                                  <w:b/>
                                  <w:color w:val="00604E"/>
                                  <w:sz w:val="23"/>
                                </w:rPr>
                                <w:t>•</w:t>
                              </w:r>
                            </w:p>
                          </w:txbxContent>
                        </wps:txbx>
                        <wps:bodyPr horzOverflow="overflow" vert="horz" lIns="0" tIns="0" rIns="0" bIns="0" rtlCol="0">
                          <a:noAutofit/>
                        </wps:bodyPr>
                      </wps:wsp>
                      <wps:wsp>
                        <wps:cNvPr id="1187" name="Rectangle 1187"/>
                        <wps:cNvSpPr/>
                        <wps:spPr>
                          <a:xfrm>
                            <a:off x="1786668" y="2705715"/>
                            <a:ext cx="1413777" cy="304038"/>
                          </a:xfrm>
                          <a:prstGeom prst="rect">
                            <a:avLst/>
                          </a:prstGeom>
                          <a:ln>
                            <a:noFill/>
                          </a:ln>
                        </wps:spPr>
                        <wps:txbx>
                          <w:txbxContent>
                            <w:p w14:paraId="5D521786" w14:textId="77777777" w:rsidR="00035F71" w:rsidRDefault="009452E1">
                              <w:pPr>
                                <w:spacing w:after="160" w:line="259" w:lineRule="auto"/>
                                <w:ind w:left="0" w:right="0" w:firstLine="0"/>
                                <w:jc w:val="left"/>
                              </w:pPr>
                              <w:r>
                                <w:t xml:space="preserve"> Zero Tolerance  </w:t>
                              </w:r>
                            </w:p>
                          </w:txbxContent>
                        </wps:txbx>
                        <wps:bodyPr horzOverflow="overflow" vert="horz" lIns="0" tIns="0" rIns="0" bIns="0" rtlCol="0">
                          <a:noAutofit/>
                        </wps:bodyPr>
                      </wps:wsp>
                      <wps:wsp>
                        <wps:cNvPr id="1188" name="Rectangle 1188"/>
                        <wps:cNvSpPr/>
                        <wps:spPr>
                          <a:xfrm>
                            <a:off x="1692867" y="2985995"/>
                            <a:ext cx="124811" cy="262619"/>
                          </a:xfrm>
                          <a:prstGeom prst="rect">
                            <a:avLst/>
                          </a:prstGeom>
                          <a:ln>
                            <a:noFill/>
                          </a:ln>
                        </wps:spPr>
                        <wps:txbx>
                          <w:txbxContent>
                            <w:p w14:paraId="6777AFD5" w14:textId="77777777" w:rsidR="00035F71" w:rsidRDefault="009452E1">
                              <w:pPr>
                                <w:spacing w:after="160" w:line="259" w:lineRule="auto"/>
                                <w:ind w:left="0" w:right="0" w:firstLine="0"/>
                                <w:jc w:val="left"/>
                              </w:pPr>
                              <w:r>
                                <w:rPr>
                                  <w:rFonts w:ascii="Tahoma" w:eastAsia="Tahoma" w:hAnsi="Tahoma" w:cs="Tahoma"/>
                                  <w:b/>
                                  <w:color w:val="00604E"/>
                                  <w:sz w:val="23"/>
                                </w:rPr>
                                <w:t>•</w:t>
                              </w:r>
                            </w:p>
                          </w:txbxContent>
                        </wps:txbx>
                        <wps:bodyPr horzOverflow="overflow" vert="horz" lIns="0" tIns="0" rIns="0" bIns="0" rtlCol="0">
                          <a:noAutofit/>
                        </wps:bodyPr>
                      </wps:wsp>
                      <wps:wsp>
                        <wps:cNvPr id="1189" name="Rectangle 1189"/>
                        <wps:cNvSpPr/>
                        <wps:spPr>
                          <a:xfrm>
                            <a:off x="1786668" y="2980915"/>
                            <a:ext cx="3016259" cy="304038"/>
                          </a:xfrm>
                          <a:prstGeom prst="rect">
                            <a:avLst/>
                          </a:prstGeom>
                          <a:ln>
                            <a:noFill/>
                          </a:ln>
                        </wps:spPr>
                        <wps:txbx>
                          <w:txbxContent>
                            <w:p w14:paraId="4E935689" w14:textId="77777777" w:rsidR="00035F71" w:rsidRDefault="009452E1">
                              <w:pPr>
                                <w:spacing w:after="160" w:line="259" w:lineRule="auto"/>
                                <w:ind w:left="0" w:right="0" w:firstLine="0"/>
                                <w:jc w:val="left"/>
                              </w:pPr>
                              <w:r>
                                <w:t xml:space="preserve"> The Scottish Women’s Convention </w:t>
                              </w:r>
                            </w:p>
                          </w:txbxContent>
                        </wps:txbx>
                        <wps:bodyPr horzOverflow="overflow" vert="horz" lIns="0" tIns="0" rIns="0" bIns="0" rtlCol="0">
                          <a:noAutofit/>
                        </wps:bodyPr>
                      </wps:wsp>
                      <wps:wsp>
                        <wps:cNvPr id="1190" name="Rectangle 1190"/>
                        <wps:cNvSpPr/>
                        <wps:spPr>
                          <a:xfrm>
                            <a:off x="1692867" y="3261194"/>
                            <a:ext cx="124811" cy="262619"/>
                          </a:xfrm>
                          <a:prstGeom prst="rect">
                            <a:avLst/>
                          </a:prstGeom>
                          <a:ln>
                            <a:noFill/>
                          </a:ln>
                        </wps:spPr>
                        <wps:txbx>
                          <w:txbxContent>
                            <w:p w14:paraId="0C4CFB8E" w14:textId="77777777" w:rsidR="00035F71" w:rsidRDefault="009452E1">
                              <w:pPr>
                                <w:spacing w:after="160" w:line="259" w:lineRule="auto"/>
                                <w:ind w:left="0" w:right="0" w:firstLine="0"/>
                                <w:jc w:val="left"/>
                              </w:pPr>
                              <w:r>
                                <w:rPr>
                                  <w:rFonts w:ascii="Tahoma" w:eastAsia="Tahoma" w:hAnsi="Tahoma" w:cs="Tahoma"/>
                                  <w:b/>
                                  <w:color w:val="00604E"/>
                                  <w:sz w:val="23"/>
                                </w:rPr>
                                <w:t>•</w:t>
                              </w:r>
                            </w:p>
                          </w:txbxContent>
                        </wps:txbx>
                        <wps:bodyPr horzOverflow="overflow" vert="horz" lIns="0" tIns="0" rIns="0" bIns="0" rtlCol="0">
                          <a:noAutofit/>
                        </wps:bodyPr>
                      </wps:wsp>
                      <wps:wsp>
                        <wps:cNvPr id="1191" name="Rectangle 1191"/>
                        <wps:cNvSpPr/>
                        <wps:spPr>
                          <a:xfrm>
                            <a:off x="1786668" y="3256114"/>
                            <a:ext cx="1636535" cy="304038"/>
                          </a:xfrm>
                          <a:prstGeom prst="rect">
                            <a:avLst/>
                          </a:prstGeom>
                          <a:ln>
                            <a:noFill/>
                          </a:ln>
                        </wps:spPr>
                        <wps:txbx>
                          <w:txbxContent>
                            <w:p w14:paraId="453E2FEA" w14:textId="77777777" w:rsidR="00035F71" w:rsidRDefault="009452E1">
                              <w:pPr>
                                <w:spacing w:after="160" w:line="259" w:lineRule="auto"/>
                                <w:ind w:left="0" w:right="0" w:firstLine="0"/>
                                <w:jc w:val="left"/>
                              </w:pPr>
                              <w:r>
                                <w:t xml:space="preserve"> Equality Network  </w:t>
                              </w:r>
                            </w:p>
                          </w:txbxContent>
                        </wps:txbx>
                        <wps:bodyPr horzOverflow="overflow" vert="horz" lIns="0" tIns="0" rIns="0" bIns="0" rtlCol="0">
                          <a:noAutofit/>
                        </wps:bodyPr>
                      </wps:wsp>
                      <wps:wsp>
                        <wps:cNvPr id="1192" name="Rectangle 1192"/>
                        <wps:cNvSpPr/>
                        <wps:spPr>
                          <a:xfrm>
                            <a:off x="1692867" y="3536394"/>
                            <a:ext cx="124811" cy="262619"/>
                          </a:xfrm>
                          <a:prstGeom prst="rect">
                            <a:avLst/>
                          </a:prstGeom>
                          <a:ln>
                            <a:noFill/>
                          </a:ln>
                        </wps:spPr>
                        <wps:txbx>
                          <w:txbxContent>
                            <w:p w14:paraId="7010CB4D" w14:textId="77777777" w:rsidR="00035F71" w:rsidRDefault="009452E1">
                              <w:pPr>
                                <w:spacing w:after="160" w:line="259" w:lineRule="auto"/>
                                <w:ind w:left="0" w:right="0" w:firstLine="0"/>
                                <w:jc w:val="left"/>
                              </w:pPr>
                              <w:r>
                                <w:rPr>
                                  <w:rFonts w:ascii="Tahoma" w:eastAsia="Tahoma" w:hAnsi="Tahoma" w:cs="Tahoma"/>
                                  <w:b/>
                                  <w:color w:val="00604E"/>
                                  <w:sz w:val="23"/>
                                </w:rPr>
                                <w:t>•</w:t>
                              </w:r>
                            </w:p>
                          </w:txbxContent>
                        </wps:txbx>
                        <wps:bodyPr horzOverflow="overflow" vert="horz" lIns="0" tIns="0" rIns="0" bIns="0" rtlCol="0">
                          <a:noAutofit/>
                        </wps:bodyPr>
                      </wps:wsp>
                      <wps:wsp>
                        <wps:cNvPr id="1193" name="Rectangle 1193"/>
                        <wps:cNvSpPr/>
                        <wps:spPr>
                          <a:xfrm>
                            <a:off x="1786668" y="3531314"/>
                            <a:ext cx="2098065" cy="304038"/>
                          </a:xfrm>
                          <a:prstGeom prst="rect">
                            <a:avLst/>
                          </a:prstGeom>
                          <a:ln>
                            <a:noFill/>
                          </a:ln>
                        </wps:spPr>
                        <wps:txbx>
                          <w:txbxContent>
                            <w:p w14:paraId="6DEA27B7" w14:textId="77777777" w:rsidR="00035F71" w:rsidRDefault="009452E1">
                              <w:pPr>
                                <w:spacing w:after="160" w:line="259" w:lineRule="auto"/>
                                <w:ind w:left="0" w:right="0" w:firstLine="0"/>
                                <w:jc w:val="left"/>
                              </w:pPr>
                              <w:r>
                                <w:t xml:space="preserve"> Scottish Trans Alliance  </w:t>
                              </w:r>
                            </w:p>
                          </w:txbxContent>
                        </wps:txbx>
                        <wps:bodyPr horzOverflow="overflow" vert="horz" lIns="0" tIns="0" rIns="0" bIns="0" rtlCol="0">
                          <a:noAutofit/>
                        </wps:bodyPr>
                      </wps:wsp>
                      <wps:wsp>
                        <wps:cNvPr id="1194" name="Rectangle 1194"/>
                        <wps:cNvSpPr/>
                        <wps:spPr>
                          <a:xfrm>
                            <a:off x="1692867" y="3811595"/>
                            <a:ext cx="124811" cy="262619"/>
                          </a:xfrm>
                          <a:prstGeom prst="rect">
                            <a:avLst/>
                          </a:prstGeom>
                          <a:ln>
                            <a:noFill/>
                          </a:ln>
                        </wps:spPr>
                        <wps:txbx>
                          <w:txbxContent>
                            <w:p w14:paraId="3B6E1E52" w14:textId="77777777" w:rsidR="00035F71" w:rsidRDefault="009452E1">
                              <w:pPr>
                                <w:spacing w:after="160" w:line="259" w:lineRule="auto"/>
                                <w:ind w:left="0" w:right="0" w:firstLine="0"/>
                                <w:jc w:val="left"/>
                              </w:pPr>
                              <w:r>
                                <w:rPr>
                                  <w:rFonts w:ascii="Tahoma" w:eastAsia="Tahoma" w:hAnsi="Tahoma" w:cs="Tahoma"/>
                                  <w:b/>
                                  <w:color w:val="00604E"/>
                                  <w:sz w:val="23"/>
                                </w:rPr>
                                <w:t>•</w:t>
                              </w:r>
                            </w:p>
                          </w:txbxContent>
                        </wps:txbx>
                        <wps:bodyPr horzOverflow="overflow" vert="horz" lIns="0" tIns="0" rIns="0" bIns="0" rtlCol="0">
                          <a:noAutofit/>
                        </wps:bodyPr>
                      </wps:wsp>
                      <wps:wsp>
                        <wps:cNvPr id="1195" name="Rectangle 1195"/>
                        <wps:cNvSpPr/>
                        <wps:spPr>
                          <a:xfrm>
                            <a:off x="1786668" y="3806514"/>
                            <a:ext cx="4313083" cy="304038"/>
                          </a:xfrm>
                          <a:prstGeom prst="rect">
                            <a:avLst/>
                          </a:prstGeom>
                          <a:ln>
                            <a:noFill/>
                          </a:ln>
                        </wps:spPr>
                        <wps:txbx>
                          <w:txbxContent>
                            <w:p w14:paraId="075EC84B" w14:textId="77777777" w:rsidR="00035F71" w:rsidRDefault="009452E1">
                              <w:pPr>
                                <w:spacing w:after="160" w:line="259" w:lineRule="auto"/>
                                <w:ind w:left="0" w:right="0" w:firstLine="0"/>
                                <w:jc w:val="left"/>
                              </w:pPr>
                              <w:r>
                                <w:t xml:space="preserve"> Together (Scottish Alliance for Children's Rights)  </w:t>
                              </w:r>
                            </w:p>
                          </w:txbxContent>
                        </wps:txbx>
                        <wps:bodyPr horzOverflow="overflow" vert="horz" lIns="0" tIns="0" rIns="0" bIns="0" rtlCol="0">
                          <a:noAutofit/>
                        </wps:bodyPr>
                      </wps:wsp>
                      <wps:wsp>
                        <wps:cNvPr id="1196" name="Rectangle 1196"/>
                        <wps:cNvSpPr/>
                        <wps:spPr>
                          <a:xfrm>
                            <a:off x="1692867" y="4086794"/>
                            <a:ext cx="182220" cy="262619"/>
                          </a:xfrm>
                          <a:prstGeom prst="rect">
                            <a:avLst/>
                          </a:prstGeom>
                          <a:ln>
                            <a:noFill/>
                          </a:ln>
                        </wps:spPr>
                        <wps:txbx>
                          <w:txbxContent>
                            <w:p w14:paraId="79743B0F"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wps:txbx>
                        <wps:bodyPr horzOverflow="overflow" vert="horz" lIns="0" tIns="0" rIns="0" bIns="0" rtlCol="0">
                          <a:noAutofit/>
                        </wps:bodyPr>
                      </wps:wsp>
                      <wps:wsp>
                        <wps:cNvPr id="1197" name="Rectangle 1197"/>
                        <wps:cNvSpPr/>
                        <wps:spPr>
                          <a:xfrm>
                            <a:off x="1829828" y="4081714"/>
                            <a:ext cx="1510461" cy="304039"/>
                          </a:xfrm>
                          <a:prstGeom prst="rect">
                            <a:avLst/>
                          </a:prstGeom>
                          <a:ln>
                            <a:noFill/>
                          </a:ln>
                        </wps:spPr>
                        <wps:txbx>
                          <w:txbxContent>
                            <w:p w14:paraId="644B2972" w14:textId="77777777" w:rsidR="00035F71" w:rsidRDefault="009452E1">
                              <w:pPr>
                                <w:spacing w:after="160" w:line="259" w:lineRule="auto"/>
                                <w:ind w:left="0" w:right="0" w:firstLine="0"/>
                                <w:jc w:val="left"/>
                              </w:pPr>
                              <w:r>
                                <w:t xml:space="preserve">Equate Scotland  </w:t>
                              </w:r>
                            </w:p>
                          </w:txbxContent>
                        </wps:txbx>
                        <wps:bodyPr horzOverflow="overflow" vert="horz" lIns="0" tIns="0" rIns="0" bIns="0" rtlCol="0">
                          <a:noAutofit/>
                        </wps:bodyPr>
                      </wps:wsp>
                      <wps:wsp>
                        <wps:cNvPr id="1198" name="Rectangle 1198"/>
                        <wps:cNvSpPr/>
                        <wps:spPr>
                          <a:xfrm>
                            <a:off x="1692867" y="4361994"/>
                            <a:ext cx="182220" cy="262619"/>
                          </a:xfrm>
                          <a:prstGeom prst="rect">
                            <a:avLst/>
                          </a:prstGeom>
                          <a:ln>
                            <a:noFill/>
                          </a:ln>
                        </wps:spPr>
                        <wps:txbx>
                          <w:txbxContent>
                            <w:p w14:paraId="3AAA086C"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wps:txbx>
                        <wps:bodyPr horzOverflow="overflow" vert="horz" lIns="0" tIns="0" rIns="0" bIns="0" rtlCol="0">
                          <a:noAutofit/>
                        </wps:bodyPr>
                      </wps:wsp>
                      <wps:wsp>
                        <wps:cNvPr id="1199" name="Rectangle 1199"/>
                        <wps:cNvSpPr/>
                        <wps:spPr>
                          <a:xfrm>
                            <a:off x="1829828" y="4356915"/>
                            <a:ext cx="1648494" cy="304038"/>
                          </a:xfrm>
                          <a:prstGeom prst="rect">
                            <a:avLst/>
                          </a:prstGeom>
                          <a:ln>
                            <a:noFill/>
                          </a:ln>
                        </wps:spPr>
                        <wps:txbx>
                          <w:txbxContent>
                            <w:p w14:paraId="532679E7" w14:textId="77777777" w:rsidR="00035F71" w:rsidRDefault="009452E1">
                              <w:pPr>
                                <w:spacing w:after="160" w:line="259" w:lineRule="auto"/>
                                <w:ind w:left="0" w:right="0" w:firstLine="0"/>
                                <w:jc w:val="left"/>
                              </w:pPr>
                              <w:r>
                                <w:t xml:space="preserve">Inclusion Scotland </w:t>
                              </w:r>
                            </w:p>
                          </w:txbxContent>
                        </wps:txbx>
                        <wps:bodyPr horzOverflow="overflow" vert="horz" lIns="0" tIns="0" rIns="0" bIns="0" rtlCol="0">
                          <a:noAutofit/>
                        </wps:bodyPr>
                      </wps:wsp>
                      <wps:wsp>
                        <wps:cNvPr id="1200" name="Rectangle 1200"/>
                        <wps:cNvSpPr/>
                        <wps:spPr>
                          <a:xfrm>
                            <a:off x="1692867" y="4637195"/>
                            <a:ext cx="182220" cy="262619"/>
                          </a:xfrm>
                          <a:prstGeom prst="rect">
                            <a:avLst/>
                          </a:prstGeom>
                          <a:ln>
                            <a:noFill/>
                          </a:ln>
                        </wps:spPr>
                        <wps:txbx>
                          <w:txbxContent>
                            <w:p w14:paraId="7E292551"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wps:txbx>
                        <wps:bodyPr horzOverflow="overflow" vert="horz" lIns="0" tIns="0" rIns="0" bIns="0" rtlCol="0">
                          <a:noAutofit/>
                        </wps:bodyPr>
                      </wps:wsp>
                      <wps:wsp>
                        <wps:cNvPr id="1201" name="Rectangle 1201"/>
                        <wps:cNvSpPr/>
                        <wps:spPr>
                          <a:xfrm>
                            <a:off x="1829828" y="4632115"/>
                            <a:ext cx="1860105" cy="304038"/>
                          </a:xfrm>
                          <a:prstGeom prst="rect">
                            <a:avLst/>
                          </a:prstGeom>
                          <a:ln>
                            <a:noFill/>
                          </a:ln>
                        </wps:spPr>
                        <wps:txbx>
                          <w:txbxContent>
                            <w:p w14:paraId="39BB635B" w14:textId="77777777" w:rsidR="00035F71" w:rsidRDefault="009452E1">
                              <w:pPr>
                                <w:spacing w:after="160" w:line="259" w:lineRule="auto"/>
                                <w:ind w:left="0" w:right="0" w:firstLine="0"/>
                                <w:jc w:val="left"/>
                              </w:pPr>
                              <w:r>
                                <w:t xml:space="preserve">Rape Crisis Scotland  </w:t>
                              </w:r>
                            </w:p>
                          </w:txbxContent>
                        </wps:txbx>
                        <wps:bodyPr horzOverflow="overflow" vert="horz" lIns="0" tIns="0" rIns="0" bIns="0" rtlCol="0">
                          <a:noAutofit/>
                        </wps:bodyPr>
                      </wps:wsp>
                      <wps:wsp>
                        <wps:cNvPr id="1202" name="Rectangle 1202"/>
                        <wps:cNvSpPr/>
                        <wps:spPr>
                          <a:xfrm>
                            <a:off x="1692867" y="4912395"/>
                            <a:ext cx="182220" cy="262619"/>
                          </a:xfrm>
                          <a:prstGeom prst="rect">
                            <a:avLst/>
                          </a:prstGeom>
                          <a:ln>
                            <a:noFill/>
                          </a:ln>
                        </wps:spPr>
                        <wps:txbx>
                          <w:txbxContent>
                            <w:p w14:paraId="687A123D"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wps:txbx>
                        <wps:bodyPr horzOverflow="overflow" vert="horz" lIns="0" tIns="0" rIns="0" bIns="0" rtlCol="0">
                          <a:noAutofit/>
                        </wps:bodyPr>
                      </wps:wsp>
                      <wps:wsp>
                        <wps:cNvPr id="1203" name="Rectangle 1203"/>
                        <wps:cNvSpPr/>
                        <wps:spPr>
                          <a:xfrm>
                            <a:off x="1829828" y="4907315"/>
                            <a:ext cx="1251015" cy="304038"/>
                          </a:xfrm>
                          <a:prstGeom prst="rect">
                            <a:avLst/>
                          </a:prstGeom>
                          <a:ln>
                            <a:noFill/>
                          </a:ln>
                        </wps:spPr>
                        <wps:txbx>
                          <w:txbxContent>
                            <w:p w14:paraId="4C41C9C4" w14:textId="77777777" w:rsidR="00035F71" w:rsidRDefault="009452E1">
                              <w:pPr>
                                <w:spacing w:after="160" w:line="259" w:lineRule="auto"/>
                                <w:ind w:left="0" w:right="0" w:firstLine="0"/>
                                <w:jc w:val="left"/>
                              </w:pPr>
                              <w:r>
                                <w:t xml:space="preserve">Close the Gap </w:t>
                              </w:r>
                            </w:p>
                          </w:txbxContent>
                        </wps:txbx>
                        <wps:bodyPr horzOverflow="overflow" vert="horz" lIns="0" tIns="0" rIns="0" bIns="0" rtlCol="0">
                          <a:noAutofit/>
                        </wps:bodyPr>
                      </wps:wsp>
                      <wps:wsp>
                        <wps:cNvPr id="1204" name="Rectangle 1204"/>
                        <wps:cNvSpPr/>
                        <wps:spPr>
                          <a:xfrm>
                            <a:off x="1692867" y="5187595"/>
                            <a:ext cx="182220" cy="262619"/>
                          </a:xfrm>
                          <a:prstGeom prst="rect">
                            <a:avLst/>
                          </a:prstGeom>
                          <a:ln>
                            <a:noFill/>
                          </a:ln>
                        </wps:spPr>
                        <wps:txbx>
                          <w:txbxContent>
                            <w:p w14:paraId="249C6C8B"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wps:txbx>
                        <wps:bodyPr horzOverflow="overflow" vert="horz" lIns="0" tIns="0" rIns="0" bIns="0" rtlCol="0">
                          <a:noAutofit/>
                        </wps:bodyPr>
                      </wps:wsp>
                      <wps:wsp>
                        <wps:cNvPr id="1205" name="Rectangle 1205"/>
                        <wps:cNvSpPr/>
                        <wps:spPr>
                          <a:xfrm>
                            <a:off x="1829828" y="5182515"/>
                            <a:ext cx="1833147" cy="304038"/>
                          </a:xfrm>
                          <a:prstGeom prst="rect">
                            <a:avLst/>
                          </a:prstGeom>
                          <a:ln>
                            <a:noFill/>
                          </a:ln>
                        </wps:spPr>
                        <wps:txbx>
                          <w:txbxContent>
                            <w:p w14:paraId="40EE027F" w14:textId="77777777" w:rsidR="00035F71" w:rsidRDefault="009452E1">
                              <w:pPr>
                                <w:spacing w:after="160" w:line="259" w:lineRule="auto"/>
                                <w:ind w:left="0" w:right="0" w:firstLine="0"/>
                                <w:jc w:val="left"/>
                              </w:pPr>
                              <w:r>
                                <w:t xml:space="preserve">LGBT Youth Scotland </w:t>
                              </w:r>
                            </w:p>
                          </w:txbxContent>
                        </wps:txbx>
                        <wps:bodyPr horzOverflow="overflow" vert="horz" lIns="0" tIns="0" rIns="0" bIns="0" rtlCol="0">
                          <a:noAutofit/>
                        </wps:bodyPr>
                      </wps:wsp>
                      <wps:wsp>
                        <wps:cNvPr id="1206" name="Rectangle 1206"/>
                        <wps:cNvSpPr/>
                        <wps:spPr>
                          <a:xfrm>
                            <a:off x="1692867" y="5462795"/>
                            <a:ext cx="182220" cy="262619"/>
                          </a:xfrm>
                          <a:prstGeom prst="rect">
                            <a:avLst/>
                          </a:prstGeom>
                          <a:ln>
                            <a:noFill/>
                          </a:ln>
                        </wps:spPr>
                        <wps:txbx>
                          <w:txbxContent>
                            <w:p w14:paraId="629D6AF2"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wps:txbx>
                        <wps:bodyPr horzOverflow="overflow" vert="horz" lIns="0" tIns="0" rIns="0" bIns="0" rtlCol="0">
                          <a:noAutofit/>
                        </wps:bodyPr>
                      </wps:wsp>
                      <wps:wsp>
                        <wps:cNvPr id="1207" name="Rectangle 1207"/>
                        <wps:cNvSpPr/>
                        <wps:spPr>
                          <a:xfrm>
                            <a:off x="1829828" y="5457715"/>
                            <a:ext cx="5312153" cy="304038"/>
                          </a:xfrm>
                          <a:prstGeom prst="rect">
                            <a:avLst/>
                          </a:prstGeom>
                          <a:ln>
                            <a:noFill/>
                          </a:ln>
                        </wps:spPr>
                        <wps:txbx>
                          <w:txbxContent>
                            <w:p w14:paraId="046DFB28" w14:textId="77777777" w:rsidR="00035F71" w:rsidRDefault="009452E1">
                              <w:pPr>
                                <w:spacing w:after="160" w:line="259" w:lineRule="auto"/>
                                <w:ind w:left="0" w:right="0" w:firstLine="0"/>
                                <w:jc w:val="left"/>
                              </w:pPr>
                              <w:r>
                                <w:t xml:space="preserve">The Health and Social Care Alliance Scotland (the ALLIANCE) </w:t>
                              </w:r>
                            </w:p>
                          </w:txbxContent>
                        </wps:txbx>
                        <wps:bodyPr horzOverflow="overflow" vert="horz" lIns="0" tIns="0" rIns="0" bIns="0" rtlCol="0">
                          <a:noAutofit/>
                        </wps:bodyPr>
                      </wps:wsp>
                      <wps:wsp>
                        <wps:cNvPr id="1208" name="Rectangle 1208"/>
                        <wps:cNvSpPr/>
                        <wps:spPr>
                          <a:xfrm>
                            <a:off x="1692867" y="5737995"/>
                            <a:ext cx="182220" cy="262619"/>
                          </a:xfrm>
                          <a:prstGeom prst="rect">
                            <a:avLst/>
                          </a:prstGeom>
                          <a:ln>
                            <a:noFill/>
                          </a:ln>
                        </wps:spPr>
                        <wps:txbx>
                          <w:txbxContent>
                            <w:p w14:paraId="275D4D60"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wps:txbx>
                        <wps:bodyPr horzOverflow="overflow" vert="horz" lIns="0" tIns="0" rIns="0" bIns="0" rtlCol="0">
                          <a:noAutofit/>
                        </wps:bodyPr>
                      </wps:wsp>
                      <wps:wsp>
                        <wps:cNvPr id="1209" name="Rectangle 1209"/>
                        <wps:cNvSpPr/>
                        <wps:spPr>
                          <a:xfrm>
                            <a:off x="1829828" y="5732915"/>
                            <a:ext cx="4484359" cy="304038"/>
                          </a:xfrm>
                          <a:prstGeom prst="rect">
                            <a:avLst/>
                          </a:prstGeom>
                          <a:ln>
                            <a:noFill/>
                          </a:ln>
                        </wps:spPr>
                        <wps:txbx>
                          <w:txbxContent>
                            <w:p w14:paraId="3B99A475" w14:textId="77777777" w:rsidR="00035F71" w:rsidRDefault="009452E1">
                              <w:pPr>
                                <w:spacing w:after="160" w:line="259" w:lineRule="auto"/>
                                <w:ind w:left="0" w:right="0" w:firstLine="0"/>
                                <w:jc w:val="left"/>
                              </w:pPr>
                              <w:r>
                                <w:t xml:space="preserve">Scottish Council for Voluntary Organisations (SCVO) </w:t>
                              </w:r>
                            </w:p>
                          </w:txbxContent>
                        </wps:txbx>
                        <wps:bodyPr horzOverflow="overflow" vert="horz" lIns="0" tIns="0" rIns="0" bIns="0" rtlCol="0">
                          <a:noAutofit/>
                        </wps:bodyPr>
                      </wps:wsp>
                      <wps:wsp>
                        <wps:cNvPr id="1210" name="Rectangle 1210"/>
                        <wps:cNvSpPr/>
                        <wps:spPr>
                          <a:xfrm>
                            <a:off x="1692867" y="6013195"/>
                            <a:ext cx="182220" cy="262619"/>
                          </a:xfrm>
                          <a:prstGeom prst="rect">
                            <a:avLst/>
                          </a:prstGeom>
                          <a:ln>
                            <a:noFill/>
                          </a:ln>
                        </wps:spPr>
                        <wps:txbx>
                          <w:txbxContent>
                            <w:p w14:paraId="09E767DD"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wps:txbx>
                        <wps:bodyPr horzOverflow="overflow" vert="horz" lIns="0" tIns="0" rIns="0" bIns="0" rtlCol="0">
                          <a:noAutofit/>
                        </wps:bodyPr>
                      </wps:wsp>
                      <wps:wsp>
                        <wps:cNvPr id="1211" name="Rectangle 1211"/>
                        <wps:cNvSpPr/>
                        <wps:spPr>
                          <a:xfrm>
                            <a:off x="1829828" y="6008115"/>
                            <a:ext cx="1937533" cy="304038"/>
                          </a:xfrm>
                          <a:prstGeom prst="rect">
                            <a:avLst/>
                          </a:prstGeom>
                          <a:ln>
                            <a:noFill/>
                          </a:ln>
                        </wps:spPr>
                        <wps:txbx>
                          <w:txbxContent>
                            <w:p w14:paraId="40D75C42" w14:textId="77777777" w:rsidR="00035F71" w:rsidRDefault="009452E1">
                              <w:pPr>
                                <w:spacing w:after="160" w:line="259" w:lineRule="auto"/>
                                <w:ind w:left="0" w:right="0" w:firstLine="0"/>
                                <w:jc w:val="left"/>
                              </w:pPr>
                              <w:r>
                                <w:t xml:space="preserve">Scottish Women’s Aid  </w:t>
                              </w:r>
                            </w:p>
                          </w:txbxContent>
                        </wps:txbx>
                        <wps:bodyPr horzOverflow="overflow" vert="horz" lIns="0" tIns="0" rIns="0" bIns="0" rtlCol="0">
                          <a:noAutofit/>
                        </wps:bodyPr>
                      </wps:wsp>
                      <wps:wsp>
                        <wps:cNvPr id="1212" name="Rectangle 1212"/>
                        <wps:cNvSpPr/>
                        <wps:spPr>
                          <a:xfrm>
                            <a:off x="1692867" y="6288395"/>
                            <a:ext cx="182220" cy="262619"/>
                          </a:xfrm>
                          <a:prstGeom prst="rect">
                            <a:avLst/>
                          </a:prstGeom>
                          <a:ln>
                            <a:noFill/>
                          </a:ln>
                        </wps:spPr>
                        <wps:txbx>
                          <w:txbxContent>
                            <w:p w14:paraId="5F8B5C92"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wps:txbx>
                        <wps:bodyPr horzOverflow="overflow" vert="horz" lIns="0" tIns="0" rIns="0" bIns="0" rtlCol="0">
                          <a:noAutofit/>
                        </wps:bodyPr>
                      </wps:wsp>
                      <wps:wsp>
                        <wps:cNvPr id="1213" name="Rectangle 1213"/>
                        <wps:cNvSpPr/>
                        <wps:spPr>
                          <a:xfrm>
                            <a:off x="1829828" y="6283315"/>
                            <a:ext cx="1240881" cy="304038"/>
                          </a:xfrm>
                          <a:prstGeom prst="rect">
                            <a:avLst/>
                          </a:prstGeom>
                          <a:ln>
                            <a:noFill/>
                          </a:ln>
                        </wps:spPr>
                        <wps:txbx>
                          <w:txbxContent>
                            <w:p w14:paraId="29BC778B" w14:textId="77777777" w:rsidR="00035F71" w:rsidRDefault="009452E1">
                              <w:pPr>
                                <w:spacing w:after="160" w:line="259" w:lineRule="auto"/>
                                <w:ind w:left="0" w:right="0" w:firstLine="0"/>
                                <w:jc w:val="left"/>
                              </w:pPr>
                              <w:r>
                                <w:t xml:space="preserve">Women 50:50 </w:t>
                              </w:r>
                            </w:p>
                          </w:txbxContent>
                        </wps:txbx>
                        <wps:bodyPr horzOverflow="overflow" vert="horz" lIns="0" tIns="0" rIns="0" bIns="0" rtlCol="0">
                          <a:noAutofit/>
                        </wps:bodyPr>
                      </wps:wsp>
                      <wps:wsp>
                        <wps:cNvPr id="1214" name="Rectangle 1214"/>
                        <wps:cNvSpPr/>
                        <wps:spPr>
                          <a:xfrm>
                            <a:off x="1692867" y="6563595"/>
                            <a:ext cx="182220" cy="262619"/>
                          </a:xfrm>
                          <a:prstGeom prst="rect">
                            <a:avLst/>
                          </a:prstGeom>
                          <a:ln>
                            <a:noFill/>
                          </a:ln>
                        </wps:spPr>
                        <wps:txbx>
                          <w:txbxContent>
                            <w:p w14:paraId="22CB814C"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wps:txbx>
                        <wps:bodyPr horzOverflow="overflow" vert="horz" lIns="0" tIns="0" rIns="0" bIns="0" rtlCol="0">
                          <a:noAutofit/>
                        </wps:bodyPr>
                      </wps:wsp>
                      <wps:wsp>
                        <wps:cNvPr id="1215" name="Rectangle 1215"/>
                        <wps:cNvSpPr/>
                        <wps:spPr>
                          <a:xfrm>
                            <a:off x="1829828" y="6558515"/>
                            <a:ext cx="2658711" cy="304038"/>
                          </a:xfrm>
                          <a:prstGeom prst="rect">
                            <a:avLst/>
                          </a:prstGeom>
                          <a:ln>
                            <a:noFill/>
                          </a:ln>
                        </wps:spPr>
                        <wps:txbx>
                          <w:txbxContent>
                            <w:p w14:paraId="55DDDA8D" w14:textId="77777777" w:rsidR="00035F71" w:rsidRDefault="009452E1">
                              <w:pPr>
                                <w:spacing w:after="160" w:line="259" w:lineRule="auto"/>
                                <w:ind w:left="0" w:right="0" w:firstLine="0"/>
                                <w:jc w:val="left"/>
                              </w:pPr>
                              <w:r>
                                <w:t xml:space="preserve">One Parent Families Scotland  </w:t>
                              </w:r>
                            </w:p>
                          </w:txbxContent>
                        </wps:txbx>
                        <wps:bodyPr horzOverflow="overflow" vert="horz" lIns="0" tIns="0" rIns="0" bIns="0" rtlCol="0">
                          <a:noAutofit/>
                        </wps:bodyPr>
                      </wps:wsp>
                      <wps:wsp>
                        <wps:cNvPr id="1216" name="Rectangle 1216"/>
                        <wps:cNvSpPr/>
                        <wps:spPr>
                          <a:xfrm>
                            <a:off x="1692867" y="6838795"/>
                            <a:ext cx="182220" cy="262619"/>
                          </a:xfrm>
                          <a:prstGeom prst="rect">
                            <a:avLst/>
                          </a:prstGeom>
                          <a:ln>
                            <a:noFill/>
                          </a:ln>
                        </wps:spPr>
                        <wps:txbx>
                          <w:txbxContent>
                            <w:p w14:paraId="5D444B0D"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wps:txbx>
                        <wps:bodyPr horzOverflow="overflow" vert="horz" lIns="0" tIns="0" rIns="0" bIns="0" rtlCol="0">
                          <a:noAutofit/>
                        </wps:bodyPr>
                      </wps:wsp>
                      <wps:wsp>
                        <wps:cNvPr id="1217" name="Rectangle 1217"/>
                        <wps:cNvSpPr/>
                        <wps:spPr>
                          <a:xfrm>
                            <a:off x="1829828" y="6833716"/>
                            <a:ext cx="4062151" cy="304038"/>
                          </a:xfrm>
                          <a:prstGeom prst="rect">
                            <a:avLst/>
                          </a:prstGeom>
                          <a:ln>
                            <a:noFill/>
                          </a:ln>
                        </wps:spPr>
                        <wps:txbx>
                          <w:txbxContent>
                            <w:p w14:paraId="3F85C56E" w14:textId="77777777" w:rsidR="00035F71" w:rsidRDefault="009452E1">
                              <w:pPr>
                                <w:spacing w:after="160" w:line="259" w:lineRule="auto"/>
                                <w:ind w:left="0" w:right="0" w:firstLine="0"/>
                                <w:jc w:val="left"/>
                              </w:pPr>
                              <w:r>
                                <w:t xml:space="preserve">Coalition for Racial Equality and Rights (CRER) </w:t>
                              </w:r>
                            </w:p>
                          </w:txbxContent>
                        </wps:txbx>
                        <wps:bodyPr horzOverflow="overflow" vert="horz" lIns="0" tIns="0" rIns="0" bIns="0" rtlCol="0">
                          <a:noAutofit/>
                        </wps:bodyPr>
                      </wps:wsp>
                      <wps:wsp>
                        <wps:cNvPr id="1218" name="Rectangle 1218"/>
                        <wps:cNvSpPr/>
                        <wps:spPr>
                          <a:xfrm>
                            <a:off x="1692867" y="7113995"/>
                            <a:ext cx="182220" cy="262619"/>
                          </a:xfrm>
                          <a:prstGeom prst="rect">
                            <a:avLst/>
                          </a:prstGeom>
                          <a:ln>
                            <a:noFill/>
                          </a:ln>
                        </wps:spPr>
                        <wps:txbx>
                          <w:txbxContent>
                            <w:p w14:paraId="6BA266E3"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wps:txbx>
                        <wps:bodyPr horzOverflow="overflow" vert="horz" lIns="0" tIns="0" rIns="0" bIns="0" rtlCol="0">
                          <a:noAutofit/>
                        </wps:bodyPr>
                      </wps:wsp>
                      <wps:wsp>
                        <wps:cNvPr id="1219" name="Rectangle 1219"/>
                        <wps:cNvSpPr/>
                        <wps:spPr>
                          <a:xfrm>
                            <a:off x="1829828" y="7108915"/>
                            <a:ext cx="2551284" cy="304038"/>
                          </a:xfrm>
                          <a:prstGeom prst="rect">
                            <a:avLst/>
                          </a:prstGeom>
                          <a:ln>
                            <a:noFill/>
                          </a:ln>
                        </wps:spPr>
                        <wps:txbx>
                          <w:txbxContent>
                            <w:p w14:paraId="733C2E90" w14:textId="77777777" w:rsidR="00035F71" w:rsidRDefault="009452E1">
                              <w:pPr>
                                <w:spacing w:after="160" w:line="259" w:lineRule="auto"/>
                                <w:ind w:left="0" w:right="0" w:firstLine="0"/>
                                <w:jc w:val="left"/>
                              </w:pPr>
                              <w:r>
                                <w:t xml:space="preserve">Women’s Enterprise Scotland </w:t>
                              </w:r>
                            </w:p>
                          </w:txbxContent>
                        </wps:txbx>
                        <wps:bodyPr horzOverflow="overflow" vert="horz" lIns="0" tIns="0" rIns="0" bIns="0" rtlCol="0">
                          <a:noAutofit/>
                        </wps:bodyPr>
                      </wps:wsp>
                      <wps:wsp>
                        <wps:cNvPr id="1220" name="Rectangle 1220"/>
                        <wps:cNvSpPr/>
                        <wps:spPr>
                          <a:xfrm>
                            <a:off x="1692867" y="7389196"/>
                            <a:ext cx="182220" cy="262619"/>
                          </a:xfrm>
                          <a:prstGeom prst="rect">
                            <a:avLst/>
                          </a:prstGeom>
                          <a:ln>
                            <a:noFill/>
                          </a:ln>
                        </wps:spPr>
                        <wps:txbx>
                          <w:txbxContent>
                            <w:p w14:paraId="4EB9CB7F"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wps:txbx>
                        <wps:bodyPr horzOverflow="overflow" vert="horz" lIns="0" tIns="0" rIns="0" bIns="0" rtlCol="0">
                          <a:noAutofit/>
                        </wps:bodyPr>
                      </wps:wsp>
                      <wps:wsp>
                        <wps:cNvPr id="1221" name="Rectangle 1221"/>
                        <wps:cNvSpPr/>
                        <wps:spPr>
                          <a:xfrm>
                            <a:off x="1829828" y="7384115"/>
                            <a:ext cx="5198442" cy="304038"/>
                          </a:xfrm>
                          <a:prstGeom prst="rect">
                            <a:avLst/>
                          </a:prstGeom>
                          <a:ln>
                            <a:noFill/>
                          </a:ln>
                        </wps:spPr>
                        <wps:txbx>
                          <w:txbxContent>
                            <w:p w14:paraId="20DE0924" w14:textId="77777777" w:rsidR="00035F71" w:rsidRDefault="009452E1">
                              <w:pPr>
                                <w:spacing w:after="160" w:line="259" w:lineRule="auto"/>
                                <w:ind w:left="0" w:right="0" w:firstLine="0"/>
                                <w:jc w:val="left"/>
                              </w:pPr>
                              <w:r>
                                <w:t xml:space="preserve">Council of Ethnic Minority Voluntary Organisations (CEMVO) </w:t>
                              </w:r>
                            </w:p>
                          </w:txbxContent>
                        </wps:txbx>
                        <wps:bodyPr horzOverflow="overflow" vert="horz" lIns="0" tIns="0" rIns="0" bIns="0" rtlCol="0">
                          <a:noAutofit/>
                        </wps:bodyPr>
                      </wps:wsp>
                      <wps:wsp>
                        <wps:cNvPr id="1222" name="Rectangle 1222"/>
                        <wps:cNvSpPr/>
                        <wps:spPr>
                          <a:xfrm>
                            <a:off x="1692867" y="7664396"/>
                            <a:ext cx="182220" cy="262619"/>
                          </a:xfrm>
                          <a:prstGeom prst="rect">
                            <a:avLst/>
                          </a:prstGeom>
                          <a:ln>
                            <a:noFill/>
                          </a:ln>
                        </wps:spPr>
                        <wps:txbx>
                          <w:txbxContent>
                            <w:p w14:paraId="15441F79"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wps:txbx>
                        <wps:bodyPr horzOverflow="overflow" vert="horz" lIns="0" tIns="0" rIns="0" bIns="0" rtlCol="0">
                          <a:noAutofit/>
                        </wps:bodyPr>
                      </wps:wsp>
                      <wps:wsp>
                        <wps:cNvPr id="1223" name="Rectangle 1223"/>
                        <wps:cNvSpPr/>
                        <wps:spPr>
                          <a:xfrm>
                            <a:off x="1829828" y="7659316"/>
                            <a:ext cx="2208127" cy="304038"/>
                          </a:xfrm>
                          <a:prstGeom prst="rect">
                            <a:avLst/>
                          </a:prstGeom>
                          <a:ln>
                            <a:noFill/>
                          </a:ln>
                        </wps:spPr>
                        <wps:txbx>
                          <w:txbxContent>
                            <w:p w14:paraId="27D5516C" w14:textId="77777777" w:rsidR="00035F71" w:rsidRDefault="009452E1">
                              <w:pPr>
                                <w:spacing w:after="160" w:line="259" w:lineRule="auto"/>
                                <w:ind w:left="0" w:right="0" w:firstLine="0"/>
                                <w:jc w:val="left"/>
                              </w:pPr>
                              <w:r>
                                <w:t xml:space="preserve">Women’s Support Project </w:t>
                              </w:r>
                            </w:p>
                          </w:txbxContent>
                        </wps:txbx>
                        <wps:bodyPr horzOverflow="overflow" vert="horz" lIns="0" tIns="0" rIns="0" bIns="0" rtlCol="0">
                          <a:noAutofit/>
                        </wps:bodyPr>
                      </wps:wsp>
                      <wps:wsp>
                        <wps:cNvPr id="1224" name="Rectangle 1224"/>
                        <wps:cNvSpPr/>
                        <wps:spPr>
                          <a:xfrm>
                            <a:off x="1692867" y="7939596"/>
                            <a:ext cx="182220" cy="262619"/>
                          </a:xfrm>
                          <a:prstGeom prst="rect">
                            <a:avLst/>
                          </a:prstGeom>
                          <a:ln>
                            <a:noFill/>
                          </a:ln>
                        </wps:spPr>
                        <wps:txbx>
                          <w:txbxContent>
                            <w:p w14:paraId="7258F551"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wps:txbx>
                        <wps:bodyPr horzOverflow="overflow" vert="horz" lIns="0" tIns="0" rIns="0" bIns="0" rtlCol="0">
                          <a:noAutofit/>
                        </wps:bodyPr>
                      </wps:wsp>
                      <wps:wsp>
                        <wps:cNvPr id="1225" name="Rectangle 1225"/>
                        <wps:cNvSpPr/>
                        <wps:spPr>
                          <a:xfrm>
                            <a:off x="1829828" y="7934516"/>
                            <a:ext cx="1435668" cy="304038"/>
                          </a:xfrm>
                          <a:prstGeom prst="rect">
                            <a:avLst/>
                          </a:prstGeom>
                          <a:ln>
                            <a:noFill/>
                          </a:ln>
                        </wps:spPr>
                        <wps:txbx>
                          <w:txbxContent>
                            <w:p w14:paraId="6F17FBE3" w14:textId="77777777" w:rsidR="00035F71" w:rsidRDefault="009452E1">
                              <w:pPr>
                                <w:spacing w:after="160" w:line="259" w:lineRule="auto"/>
                                <w:ind w:left="0" w:right="0" w:firstLine="0"/>
                                <w:jc w:val="left"/>
                              </w:pPr>
                              <w:r>
                                <w:t xml:space="preserve">Poverty Alliance </w:t>
                              </w:r>
                            </w:p>
                          </w:txbxContent>
                        </wps:txbx>
                        <wps:bodyPr horzOverflow="overflow" vert="horz" lIns="0" tIns="0" rIns="0" bIns="0" rtlCol="0">
                          <a:noAutofit/>
                        </wps:bodyPr>
                      </wps:wsp>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D974C32" id="Group 10082" o:spid="_x0000_s1029" style="position:absolute;left:0;text-align:left;margin-left:0;margin-top:0;width:595.05pt;height:841.9pt;z-index:251669504;mso-position-horizontal-relative:page;mso-position-vertical-relative:page" coordsize="75573,10692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Czb3RXCtyKu&#10;VlVYhujHw3IrSMujGXqKRWDDIORS1oUFFFFABRRRQAUUUUAFFFFABRRRQAUUUUAFFFFABRRRQAUU&#10;UUAFFFFABRRRQAUUUUAFFFFABRRRQAUUVHNMsK5PX0oAJZliXnk+lZ8kjStlqJJGlbcabWMpXJCi&#10;iipE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E1vcGLg&#10;8rV9WDDIORWVU1vcGLg8rVxl0YzQopFYMMg5FLWpQUUUUAFFFFABRRRQAUUUUAFFFFABRRRQAUUU&#10;UAFFFFABRRRQAUUUUAFFFFABRRRQAUUUySQRrk0AEkqxLk/lWdJIZmyaJJDKxY/lTaxlK5IUUUVI&#10;g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Ce3uDFweVq8rBhkcisqrFtP5fDHitIy6MZeopOtLWhQUUUUAFFFFABRRRQAUUUUAFFFFABRRRQAU&#10;UUUAFFFFABRRRQAUUUUAFFFFADXcRrknArPmkMzZ7elLNMZW/wBmoqylK+hIUUUVAg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LNrcbflY8dqu1k1btbjPyMee1aRl0Yy3RRRWhQUUUUAFFFFABRRRQAUUUUAFFFFABRRRQAUUUUAF&#10;FFFABRRRQAUUUUAZNFFFc5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XrWbzFwetWKylYqcjrWhDMJVz371rF30&#10;GS0UUVZQUUUUAFFFFABRRRQAUUUUAFFFFABRRRQAUUUUAFFFFABRRRQBk0UUVzk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ORo2yKZRQBqRyCRQwp1Z9vOYmweQav1sncoWiiiqGFFFFABRRRQAUUUUAFFFFABRR&#10;RQAUUUUAFFFFABRRRQBk0UUVzk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W7W4/gY/SqlHuOtNOwGtRU&#10;NvN5q8/eqatygooooGFFFFABRRRQAUUUUAFFFFABRRRQAUUUUAFFFFAGTRRRXOQ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PjkMTZFaKOJFyOlZdWLWbYdpPFXFjL1FFFalBRRRQAUUUUAFFFFABRRRQ&#10;AUUUUAFFFFABRRRQBk0UUVzk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BftZvMTB6ip6zI3&#10;8twa0VYMuR0raLuikOoooqhhRRRQAUUUUAFFFFABRRRQAUUUUAFFFFAGTRRRXOQ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VmzmwdpPFVqOe1NOzA1qKjgk82MHv3qStygooooGFFFFABRRRQA&#10;UUUUAFFFFABRRRQBk0UUVzk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S28nlyex61&#10;o1k1etZvMXB6itIvoNFiiiitCgooooAKKKKACiiigAooooAKKKKAMmiiiucg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p8MhjkBFMooA1Qc80tVrObcuw9R0qzW61KCiiimMKKKKACiii&#10;gAooooAKKKKAMmiiiucg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5UMjADrWhDCIVwOtR2tv5Y3N96rFaxjYaCiiirKCiiigAooooAKKKKACiiigAooooAKKKKACiiig&#10;AooooAyaKKK5y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tWtvn52H0qO3gMjAnpWhWkY9WMKKKK0KCiiigAoo&#10;ooAKKKKACiiigAooooAKKKKACiiigAooooAKKKKAMplKnBGDSVeurfzFyvWqP161g1YgKKKKQ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PhiMzYHSkjjMrYFaMcYjUAVUY3GOVQowOlLRRWxQUUUUAFFFFABRRRQAUUUUAFFFFAB&#10;RRRQAUUUUAFFFFABRRRQAUUUUAFVbq33fMo+arVFJq4jJoq3dW/8SDmqlYtWJCiiik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5VLsABmk&#10;VSxwOtaEEIiXpzVJXGLDEIlwKkoorYoKKKKACiiigAooooAKKKKACiiigAooooAKKKKACiiigAoo&#10;ooAKKKKACiiigAooooAKqXNtwWX8qt0UmriMmirdxbdXX8qqVi1YkKKKKQ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qqWbAoVSxwOtX4bdYR6mqSuMWG3&#10;WEepqWiitigooooAKKKKACiiigAooooAKKKKACiiigAooooAKKKKACiiigAooooAKKKKACiiigAo&#10;oooAKKKKACqlxa9WX8qt0UmriMmirlxa7vmXr6VUwRwRg1i1YkSiiik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Sqpdto60scbSHC1fhgES+pqlG4xIbdYR6mpqKK2GF&#10;FFFAwooooAKKKKACiiigAooooAKKKKACiiigAooooAKKKKACiiigAooooAKKKKACiiigAooooAKK&#10;KKACiiigAqvcWok+ZeGqxRS3EZTKVbBGDSVoTW6zc9Gqi0bRnDDFZONiRtFFFS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BNo9KQxqe1O&#10;ooERG2jPamGzj/yasUUrICp9hHY4pDYnswq5RS5UFiibJ/736U37K4960KKXKgsZvkt6U3Y3pWnR&#10;tHpRyisZZBHak59K1do9KNo9BS5AsZXPpRz6Vq7R6CjaPQUcgWMrn0o59K1do9BRtHoKOQLGVz6U&#10;oUntWptHoKNo9KOQLGaI2PaneQ/pWhgelFPlQWKC2jnvTxYt/eq7RT5UOxTFie7CnCxXuc1aoo5U&#10;FiAWcfofzpy26L0FS0U7IBoRR2FLgelLRTG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">
                <v:shape id="Shape 10882" o:spid="_x0000_s1030" style="position:absolute;width:75573;height:106920;visibility:visible;mso-wrap-style:square;v-text-anchor:top" coordsize="7557326,1069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" path="m,l7557326,r,10692003l,10692003,,e" fillcolor="#e2e0e1" stroked="f" strokeweight="0">
                  <v:stroke miterlimit="83231f" joinstyle="miter"/>
                  <v:path arrowok="t" textboxrect="0,0,7557326,10692003"/>
                </v:shape>
                <v:shape id="Picture 10637" o:spid="_x0000_s1031" type="#_x0000_t75" style="position:absolute;left:39327;top:73964;width:36027;height:327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">
                  <v:imagedata r:id="rId32" o:title=""/>
                </v:shape>
                <v:shape id="Picture 1177" o:spid="_x0000_s1032" type="#_x0000_t75" style="position:absolute;width:0;height:386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">
                  <v:imagedata r:id="rId33" o:title=""/>
                </v:shape>
                <v:shape id="Picture 10638" o:spid="_x0000_s1033" type="#_x0000_t75" style="position:absolute;left:-1;width:35416;height:386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">
                  <v:imagedata r:id="rId34" o:title=""/>
                </v:shape>
                <v:shape id="Shape 10883" o:spid="_x0000_s1034" style="position:absolute;left:14388;top:18473;width:46386;height:67150;visibility:visible;mso-wrap-style:square;v-text-anchor:top" coordsize="4638612,6715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" path="m,l4638612,r,6715036l,6715036,,e" fillcolor="#fffefd" stroked="f" strokeweight="0">
                  <v:stroke miterlimit="83231f" joinstyle="miter"/>
                  <v:path arrowok="t" textboxrect="0,0,4638612,6715036"/>
                </v:shape>
                <v:rect id="Rectangle 1183" o:spid="_x0000_s1035" style="position:absolute;left:16928;top:20537;width:55642;height:3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" filled="f" stroked="f">
                  <v:textbox inset="0,0,0,0">
                    <w:txbxContent>
                      <w:p w14:paraId="380CF2F2" w14:textId="77777777" w:rsidR="00035F71" w:rsidRDefault="009452E1">
                        <w:pPr>
                          <w:spacing w:after="160" w:line="259" w:lineRule="auto"/>
                          <w:ind w:left="0" w:right="0" w:firstLine="0"/>
                          <w:jc w:val="left"/>
                        </w:pPr>
                        <w:r>
                          <w:rPr>
                            <w:b/>
                            <w:color w:val="992B79"/>
                            <w:sz w:val="30"/>
                          </w:rPr>
                          <w:t xml:space="preserve">This report was produced by Engender with </w:t>
                        </w:r>
                      </w:p>
                    </w:txbxContent>
                  </v:textbox>
                </v:rect>
                <v:rect id="Rectangle 1184" o:spid="_x0000_s1036" style="position:absolute;left:16928;top:23204;width:42444;height:3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" filled="f" stroked="f">
                  <v:textbox inset="0,0,0,0">
                    <w:txbxContent>
                      <w:p w14:paraId="61A27122" w14:textId="77777777" w:rsidR="00035F71" w:rsidRDefault="009452E1">
                        <w:pPr>
                          <w:spacing w:after="160" w:line="259" w:lineRule="auto"/>
                          <w:ind w:left="0" w:right="0" w:firstLine="0"/>
                          <w:jc w:val="left"/>
                        </w:pPr>
                        <w:r>
                          <w:rPr>
                            <w:b/>
                            <w:color w:val="992B79"/>
                            <w:sz w:val="30"/>
                          </w:rPr>
                          <w:t>contributions and endorsement from:</w:t>
                        </w:r>
                      </w:p>
                    </w:txbxContent>
                  </v:textbox>
                </v:rect>
                <v:rect id="Rectangle 1185" o:spid="_x0000_s1037" style="position:absolute;left:48888;top:23331;width:598;height:3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" filled="f" stroked="f">
                  <v:textbox inset="0,0,0,0">
                    <w:txbxContent>
                      <w:p w14:paraId="02626B1C" w14:textId="77777777" w:rsidR="00035F71" w:rsidRDefault="009452E1">
                        <w:pPr>
                          <w:spacing w:after="160" w:line="259" w:lineRule="auto"/>
                          <w:ind w:left="0" w:right="0" w:firstLine="0"/>
                          <w:jc w:val="left"/>
                        </w:pPr>
                        <w:r>
                          <w:rPr>
                            <w:b/>
                            <w:color w:val="00604E"/>
                            <w:sz w:val="28"/>
                          </w:rPr>
                          <w:t xml:space="preserve"> </w:t>
                        </w:r>
                      </w:p>
                    </w:txbxContent>
                  </v:textbox>
                </v:rect>
                <v:rect id="Rectangle 1186" o:spid="_x0000_s1038" style="position:absolute;left:16928;top:27107;width:1248;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" filled="f" stroked="f">
                  <v:textbox inset="0,0,0,0">
                    <w:txbxContent>
                      <w:p w14:paraId="511E53DF" w14:textId="77777777" w:rsidR="00035F71" w:rsidRDefault="009452E1">
                        <w:pPr>
                          <w:spacing w:after="160" w:line="259" w:lineRule="auto"/>
                          <w:ind w:left="0" w:right="0" w:firstLine="0"/>
                          <w:jc w:val="left"/>
                        </w:pPr>
                        <w:r>
                          <w:rPr>
                            <w:rFonts w:ascii="Tahoma" w:eastAsia="Tahoma" w:hAnsi="Tahoma" w:cs="Tahoma"/>
                            <w:b/>
                            <w:color w:val="00604E"/>
                            <w:sz w:val="23"/>
                          </w:rPr>
                          <w:t>•</w:t>
                        </w:r>
                      </w:p>
                    </w:txbxContent>
                  </v:textbox>
                </v:rect>
                <v:rect id="Rectangle 1187" o:spid="_x0000_s1039" style="position:absolute;left:17866;top:27057;width:14138;height:3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" filled="f" stroked="f">
                  <v:textbox inset="0,0,0,0">
                    <w:txbxContent>
                      <w:p w14:paraId="5D521786" w14:textId="77777777" w:rsidR="00035F71" w:rsidRDefault="009452E1">
                        <w:pPr>
                          <w:spacing w:after="160" w:line="259" w:lineRule="auto"/>
                          <w:ind w:left="0" w:right="0" w:firstLine="0"/>
                          <w:jc w:val="left"/>
                        </w:pPr>
                        <w:r>
                          <w:t xml:space="preserve"> Zero Tolerance  </w:t>
                        </w:r>
                      </w:p>
                    </w:txbxContent>
                  </v:textbox>
                </v:rect>
                <v:rect id="Rectangle 1188" o:spid="_x0000_s1040" style="position:absolute;left:16928;top:29859;width:1248;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" filled="f" stroked="f">
                  <v:textbox inset="0,0,0,0">
                    <w:txbxContent>
                      <w:p w14:paraId="6777AFD5" w14:textId="77777777" w:rsidR="00035F71" w:rsidRDefault="009452E1">
                        <w:pPr>
                          <w:spacing w:after="160" w:line="259" w:lineRule="auto"/>
                          <w:ind w:left="0" w:right="0" w:firstLine="0"/>
                          <w:jc w:val="left"/>
                        </w:pPr>
                        <w:r>
                          <w:rPr>
                            <w:rFonts w:ascii="Tahoma" w:eastAsia="Tahoma" w:hAnsi="Tahoma" w:cs="Tahoma"/>
                            <w:b/>
                            <w:color w:val="00604E"/>
                            <w:sz w:val="23"/>
                          </w:rPr>
                          <w:t>•</w:t>
                        </w:r>
                      </w:p>
                    </w:txbxContent>
                  </v:textbox>
                </v:rect>
                <v:rect id="Rectangle 1189" o:spid="_x0000_s1041" style="position:absolute;left:17866;top:29809;width:30163;height:3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" filled="f" stroked="f">
                  <v:textbox inset="0,0,0,0">
                    <w:txbxContent>
                      <w:p w14:paraId="4E935689" w14:textId="77777777" w:rsidR="00035F71" w:rsidRDefault="009452E1">
                        <w:pPr>
                          <w:spacing w:after="160" w:line="259" w:lineRule="auto"/>
                          <w:ind w:left="0" w:right="0" w:firstLine="0"/>
                          <w:jc w:val="left"/>
                        </w:pPr>
                        <w:r>
                          <w:t xml:space="preserve"> The Scottish Women’s Convention </w:t>
                        </w:r>
                      </w:p>
                    </w:txbxContent>
                  </v:textbox>
                </v:rect>
                <v:rect id="Rectangle 1190" o:spid="_x0000_s1042" style="position:absolute;left:16928;top:32611;width:1248;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" filled="f" stroked="f">
                  <v:textbox inset="0,0,0,0">
                    <w:txbxContent>
                      <w:p w14:paraId="0C4CFB8E" w14:textId="77777777" w:rsidR="00035F71" w:rsidRDefault="009452E1">
                        <w:pPr>
                          <w:spacing w:after="160" w:line="259" w:lineRule="auto"/>
                          <w:ind w:left="0" w:right="0" w:firstLine="0"/>
                          <w:jc w:val="left"/>
                        </w:pPr>
                        <w:r>
                          <w:rPr>
                            <w:rFonts w:ascii="Tahoma" w:eastAsia="Tahoma" w:hAnsi="Tahoma" w:cs="Tahoma"/>
                            <w:b/>
                            <w:color w:val="00604E"/>
                            <w:sz w:val="23"/>
                          </w:rPr>
                          <w:t>•</w:t>
                        </w:r>
                      </w:p>
                    </w:txbxContent>
                  </v:textbox>
                </v:rect>
                <v:rect id="Rectangle 1191" o:spid="_x0000_s1043" style="position:absolute;left:17866;top:32561;width:16366;height:3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" filled="f" stroked="f">
                  <v:textbox inset="0,0,0,0">
                    <w:txbxContent>
                      <w:p w14:paraId="453E2FEA" w14:textId="77777777" w:rsidR="00035F71" w:rsidRDefault="009452E1">
                        <w:pPr>
                          <w:spacing w:after="160" w:line="259" w:lineRule="auto"/>
                          <w:ind w:left="0" w:right="0" w:firstLine="0"/>
                          <w:jc w:val="left"/>
                        </w:pPr>
                        <w:r>
                          <w:t xml:space="preserve"> Equality Network  </w:t>
                        </w:r>
                      </w:p>
                    </w:txbxContent>
                  </v:textbox>
                </v:rect>
                <v:rect id="Rectangle 1192" o:spid="_x0000_s1044" style="position:absolute;left:16928;top:35363;width:1248;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" filled="f" stroked="f">
                  <v:textbox inset="0,0,0,0">
                    <w:txbxContent>
                      <w:p w14:paraId="7010CB4D" w14:textId="77777777" w:rsidR="00035F71" w:rsidRDefault="009452E1">
                        <w:pPr>
                          <w:spacing w:after="160" w:line="259" w:lineRule="auto"/>
                          <w:ind w:left="0" w:right="0" w:firstLine="0"/>
                          <w:jc w:val="left"/>
                        </w:pPr>
                        <w:r>
                          <w:rPr>
                            <w:rFonts w:ascii="Tahoma" w:eastAsia="Tahoma" w:hAnsi="Tahoma" w:cs="Tahoma"/>
                            <w:b/>
                            <w:color w:val="00604E"/>
                            <w:sz w:val="23"/>
                          </w:rPr>
                          <w:t>•</w:t>
                        </w:r>
                      </w:p>
                    </w:txbxContent>
                  </v:textbox>
                </v:rect>
                <v:rect id="Rectangle 1193" o:spid="_x0000_s1045" style="position:absolute;left:17866;top:35313;width:20981;height:3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" filled="f" stroked="f">
                  <v:textbox inset="0,0,0,0">
                    <w:txbxContent>
                      <w:p w14:paraId="6DEA27B7" w14:textId="77777777" w:rsidR="00035F71" w:rsidRDefault="009452E1">
                        <w:pPr>
                          <w:spacing w:after="160" w:line="259" w:lineRule="auto"/>
                          <w:ind w:left="0" w:right="0" w:firstLine="0"/>
                          <w:jc w:val="left"/>
                        </w:pPr>
                        <w:r>
                          <w:t xml:space="preserve"> Scottish Trans Alliance  </w:t>
                        </w:r>
                      </w:p>
                    </w:txbxContent>
                  </v:textbox>
                </v:rect>
                <v:rect id="Rectangle 1194" o:spid="_x0000_s1046" style="position:absolute;left:16928;top:38115;width:1248;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" filled="f" stroked="f">
                  <v:textbox inset="0,0,0,0">
                    <w:txbxContent>
                      <w:p w14:paraId="3B6E1E52" w14:textId="77777777" w:rsidR="00035F71" w:rsidRDefault="009452E1">
                        <w:pPr>
                          <w:spacing w:after="160" w:line="259" w:lineRule="auto"/>
                          <w:ind w:left="0" w:right="0" w:firstLine="0"/>
                          <w:jc w:val="left"/>
                        </w:pPr>
                        <w:r>
                          <w:rPr>
                            <w:rFonts w:ascii="Tahoma" w:eastAsia="Tahoma" w:hAnsi="Tahoma" w:cs="Tahoma"/>
                            <w:b/>
                            <w:color w:val="00604E"/>
                            <w:sz w:val="23"/>
                          </w:rPr>
                          <w:t>•</w:t>
                        </w:r>
                      </w:p>
                    </w:txbxContent>
                  </v:textbox>
                </v:rect>
                <v:rect id="Rectangle 1195" o:spid="_x0000_s1047" style="position:absolute;left:17866;top:38065;width:43131;height:3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" filled="f" stroked="f">
                  <v:textbox inset="0,0,0,0">
                    <w:txbxContent>
                      <w:p w14:paraId="075EC84B" w14:textId="77777777" w:rsidR="00035F71" w:rsidRDefault="009452E1">
                        <w:pPr>
                          <w:spacing w:after="160" w:line="259" w:lineRule="auto"/>
                          <w:ind w:left="0" w:right="0" w:firstLine="0"/>
                          <w:jc w:val="left"/>
                        </w:pPr>
                        <w:r>
                          <w:t xml:space="preserve"> Together (Scottish Alliance for Children's Rights)  </w:t>
                        </w:r>
                      </w:p>
                    </w:txbxContent>
                  </v:textbox>
                </v:rect>
                <v:rect id="Rectangle 1196" o:spid="_x0000_s1048" style="position:absolute;left:16928;top:40867;width:1822;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" filled="f" stroked="f">
                  <v:textbox inset="0,0,0,0">
                    <w:txbxContent>
                      <w:p w14:paraId="79743B0F"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v:textbox>
                </v:rect>
                <v:rect id="Rectangle 1197" o:spid="_x0000_s1049" style="position:absolute;left:18298;top:40817;width:15104;height:3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" filled="f" stroked="f">
                  <v:textbox inset="0,0,0,0">
                    <w:txbxContent>
                      <w:p w14:paraId="644B2972" w14:textId="77777777" w:rsidR="00035F71" w:rsidRDefault="009452E1">
                        <w:pPr>
                          <w:spacing w:after="160" w:line="259" w:lineRule="auto"/>
                          <w:ind w:left="0" w:right="0" w:firstLine="0"/>
                          <w:jc w:val="left"/>
                        </w:pPr>
                        <w:r>
                          <w:t xml:space="preserve">Equate Scotland  </w:t>
                        </w:r>
                      </w:p>
                    </w:txbxContent>
                  </v:textbox>
                </v:rect>
                <v:rect id="Rectangle 1198" o:spid="_x0000_s1050" style="position:absolute;left:16928;top:43619;width:1822;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" filled="f" stroked="f">
                  <v:textbox inset="0,0,0,0">
                    <w:txbxContent>
                      <w:p w14:paraId="3AAA086C"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v:textbox>
                </v:rect>
                <v:rect id="Rectangle 1199" o:spid="_x0000_s1051" style="position:absolute;left:18298;top:43569;width:16485;height:3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" filled="f" stroked="f">
                  <v:textbox inset="0,0,0,0">
                    <w:txbxContent>
                      <w:p w14:paraId="532679E7" w14:textId="77777777" w:rsidR="00035F71" w:rsidRDefault="009452E1">
                        <w:pPr>
                          <w:spacing w:after="160" w:line="259" w:lineRule="auto"/>
                          <w:ind w:left="0" w:right="0" w:firstLine="0"/>
                          <w:jc w:val="left"/>
                        </w:pPr>
                        <w:r>
                          <w:t xml:space="preserve">Inclusion Scotland </w:t>
                        </w:r>
                      </w:p>
                    </w:txbxContent>
                  </v:textbox>
                </v:rect>
                <v:rect id="Rectangle 1200" o:spid="_x0000_s1052" style="position:absolute;left:16928;top:46371;width:1822;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" filled="f" stroked="f">
                  <v:textbox inset="0,0,0,0">
                    <w:txbxContent>
                      <w:p w14:paraId="7E292551"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v:textbox>
                </v:rect>
                <v:rect id="Rectangle 1201" o:spid="_x0000_s1053" style="position:absolute;left:18298;top:46321;width:18601;height:3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" filled="f" stroked="f">
                  <v:textbox inset="0,0,0,0">
                    <w:txbxContent>
                      <w:p w14:paraId="39BB635B" w14:textId="77777777" w:rsidR="00035F71" w:rsidRDefault="009452E1">
                        <w:pPr>
                          <w:spacing w:after="160" w:line="259" w:lineRule="auto"/>
                          <w:ind w:left="0" w:right="0" w:firstLine="0"/>
                          <w:jc w:val="left"/>
                        </w:pPr>
                        <w:r>
                          <w:t xml:space="preserve">Rape Crisis Scotland  </w:t>
                        </w:r>
                      </w:p>
                    </w:txbxContent>
                  </v:textbox>
                </v:rect>
                <v:rect id="Rectangle 1202" o:spid="_x0000_s1054" style="position:absolute;left:16928;top:49123;width:1822;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" filled="f" stroked="f">
                  <v:textbox inset="0,0,0,0">
                    <w:txbxContent>
                      <w:p w14:paraId="687A123D"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v:textbox>
                </v:rect>
                <v:rect id="Rectangle 1203" o:spid="_x0000_s1055" style="position:absolute;left:18298;top:49073;width:12510;height:3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" filled="f" stroked="f">
                  <v:textbox inset="0,0,0,0">
                    <w:txbxContent>
                      <w:p w14:paraId="4C41C9C4" w14:textId="77777777" w:rsidR="00035F71" w:rsidRDefault="009452E1">
                        <w:pPr>
                          <w:spacing w:after="160" w:line="259" w:lineRule="auto"/>
                          <w:ind w:left="0" w:right="0" w:firstLine="0"/>
                          <w:jc w:val="left"/>
                        </w:pPr>
                        <w:r>
                          <w:t xml:space="preserve">Close the Gap </w:t>
                        </w:r>
                      </w:p>
                    </w:txbxContent>
                  </v:textbox>
                </v:rect>
                <v:rect id="Rectangle 1204" o:spid="_x0000_s1056" style="position:absolute;left:16928;top:51875;width:1822;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" filled="f" stroked="f">
                  <v:textbox inset="0,0,0,0">
                    <w:txbxContent>
                      <w:p w14:paraId="249C6C8B"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v:textbox>
                </v:rect>
                <v:rect id="Rectangle 1205" o:spid="_x0000_s1057" style="position:absolute;left:18298;top:51825;width:18331;height:3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" filled="f" stroked="f">
                  <v:textbox inset="0,0,0,0">
                    <w:txbxContent>
                      <w:p w14:paraId="40EE027F" w14:textId="77777777" w:rsidR="00035F71" w:rsidRDefault="009452E1">
                        <w:pPr>
                          <w:spacing w:after="160" w:line="259" w:lineRule="auto"/>
                          <w:ind w:left="0" w:right="0" w:firstLine="0"/>
                          <w:jc w:val="left"/>
                        </w:pPr>
                        <w:r>
                          <w:t xml:space="preserve">LGBT Youth Scotland </w:t>
                        </w:r>
                      </w:p>
                    </w:txbxContent>
                  </v:textbox>
                </v:rect>
                <v:rect id="Rectangle 1206" o:spid="_x0000_s1058" style="position:absolute;left:16928;top:54627;width:1822;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" filled="f" stroked="f">
                  <v:textbox inset="0,0,0,0">
                    <w:txbxContent>
                      <w:p w14:paraId="629D6AF2"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v:textbox>
                </v:rect>
                <v:rect id="Rectangle 1207" o:spid="_x0000_s1059" style="position:absolute;left:18298;top:54577;width:53121;height:3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" filled="f" stroked="f">
                  <v:textbox inset="0,0,0,0">
                    <w:txbxContent>
                      <w:p w14:paraId="046DFB28" w14:textId="77777777" w:rsidR="00035F71" w:rsidRDefault="009452E1">
                        <w:pPr>
                          <w:spacing w:after="160" w:line="259" w:lineRule="auto"/>
                          <w:ind w:left="0" w:right="0" w:firstLine="0"/>
                          <w:jc w:val="left"/>
                        </w:pPr>
                        <w:r>
                          <w:t xml:space="preserve">The Health and Social Care Alliance Scotland (the ALLIANCE) </w:t>
                        </w:r>
                      </w:p>
                    </w:txbxContent>
                  </v:textbox>
                </v:rect>
                <v:rect id="Rectangle 1208" o:spid="_x0000_s1060" style="position:absolute;left:16928;top:57379;width:1822;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" filled="f" stroked="f">
                  <v:textbox inset="0,0,0,0">
                    <w:txbxContent>
                      <w:p w14:paraId="275D4D60"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v:textbox>
                </v:rect>
                <v:rect id="Rectangle 1209" o:spid="_x0000_s1061" style="position:absolute;left:18298;top:57329;width:44843;height:3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" filled="f" stroked="f">
                  <v:textbox inset="0,0,0,0">
                    <w:txbxContent>
                      <w:p w14:paraId="3B99A475" w14:textId="77777777" w:rsidR="00035F71" w:rsidRDefault="009452E1">
                        <w:pPr>
                          <w:spacing w:after="160" w:line="259" w:lineRule="auto"/>
                          <w:ind w:left="0" w:right="0" w:firstLine="0"/>
                          <w:jc w:val="left"/>
                        </w:pPr>
                        <w:r>
                          <w:t xml:space="preserve">Scottish Council for Voluntary Organisations (SCVO) </w:t>
                        </w:r>
                      </w:p>
                    </w:txbxContent>
                  </v:textbox>
                </v:rect>
                <v:rect id="Rectangle 1210" o:spid="_x0000_s1062" style="position:absolute;left:16928;top:60131;width:1822;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" filled="f" stroked="f">
                  <v:textbox inset="0,0,0,0">
                    <w:txbxContent>
                      <w:p w14:paraId="09E767DD"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v:textbox>
                </v:rect>
                <v:rect id="Rectangle 1211" o:spid="_x0000_s1063" style="position:absolute;left:18298;top:60081;width:19375;height:3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" filled="f" stroked="f">
                  <v:textbox inset="0,0,0,0">
                    <w:txbxContent>
                      <w:p w14:paraId="40D75C42" w14:textId="77777777" w:rsidR="00035F71" w:rsidRDefault="009452E1">
                        <w:pPr>
                          <w:spacing w:after="160" w:line="259" w:lineRule="auto"/>
                          <w:ind w:left="0" w:right="0" w:firstLine="0"/>
                          <w:jc w:val="left"/>
                        </w:pPr>
                        <w:r>
                          <w:t xml:space="preserve">Scottish Women’s Aid  </w:t>
                        </w:r>
                      </w:p>
                    </w:txbxContent>
                  </v:textbox>
                </v:rect>
                <v:rect id="Rectangle 1212" o:spid="_x0000_s1064" style="position:absolute;left:16928;top:62883;width:1822;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" filled="f" stroked="f">
                  <v:textbox inset="0,0,0,0">
                    <w:txbxContent>
                      <w:p w14:paraId="5F8B5C92"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v:textbox>
                </v:rect>
                <v:rect id="Rectangle 1213" o:spid="_x0000_s1065" style="position:absolute;left:18298;top:62833;width:12409;height:3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" filled="f" stroked="f">
                  <v:textbox inset="0,0,0,0">
                    <w:txbxContent>
                      <w:p w14:paraId="29BC778B" w14:textId="77777777" w:rsidR="00035F71" w:rsidRDefault="009452E1">
                        <w:pPr>
                          <w:spacing w:after="160" w:line="259" w:lineRule="auto"/>
                          <w:ind w:left="0" w:right="0" w:firstLine="0"/>
                          <w:jc w:val="left"/>
                        </w:pPr>
                        <w:r>
                          <w:t xml:space="preserve">Women 50:50 </w:t>
                        </w:r>
                      </w:p>
                    </w:txbxContent>
                  </v:textbox>
                </v:rect>
                <v:rect id="Rectangle 1214" o:spid="_x0000_s1066" style="position:absolute;left:16928;top:65635;width:1822;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" filled="f" stroked="f">
                  <v:textbox inset="0,0,0,0">
                    <w:txbxContent>
                      <w:p w14:paraId="22CB814C"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v:textbox>
                </v:rect>
                <v:rect id="Rectangle 1215" o:spid="_x0000_s1067" style="position:absolute;left:18298;top:65585;width:26587;height:3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" filled="f" stroked="f">
                  <v:textbox inset="0,0,0,0">
                    <w:txbxContent>
                      <w:p w14:paraId="55DDDA8D" w14:textId="77777777" w:rsidR="00035F71" w:rsidRDefault="009452E1">
                        <w:pPr>
                          <w:spacing w:after="160" w:line="259" w:lineRule="auto"/>
                          <w:ind w:left="0" w:right="0" w:firstLine="0"/>
                          <w:jc w:val="left"/>
                        </w:pPr>
                        <w:r>
                          <w:t xml:space="preserve">One Parent Families Scotland  </w:t>
                        </w:r>
                      </w:p>
                    </w:txbxContent>
                  </v:textbox>
                </v:rect>
                <v:rect id="Rectangle 1216" o:spid="_x0000_s1068" style="position:absolute;left:16928;top:68387;width:1822;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" filled="f" stroked="f">
                  <v:textbox inset="0,0,0,0">
                    <w:txbxContent>
                      <w:p w14:paraId="5D444B0D"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v:textbox>
                </v:rect>
                <v:rect id="Rectangle 1217" o:spid="_x0000_s1069" style="position:absolute;left:18298;top:68337;width:40621;height:3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" filled="f" stroked="f">
                  <v:textbox inset="0,0,0,0">
                    <w:txbxContent>
                      <w:p w14:paraId="3F85C56E" w14:textId="77777777" w:rsidR="00035F71" w:rsidRDefault="009452E1">
                        <w:pPr>
                          <w:spacing w:after="160" w:line="259" w:lineRule="auto"/>
                          <w:ind w:left="0" w:right="0" w:firstLine="0"/>
                          <w:jc w:val="left"/>
                        </w:pPr>
                        <w:r>
                          <w:t xml:space="preserve">Coalition for Racial Equality and Rights (CRER) </w:t>
                        </w:r>
                      </w:p>
                    </w:txbxContent>
                  </v:textbox>
                </v:rect>
                <v:rect id="Rectangle 1218" o:spid="_x0000_s1070" style="position:absolute;left:16928;top:71139;width:1822;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" filled="f" stroked="f">
                  <v:textbox inset="0,0,0,0">
                    <w:txbxContent>
                      <w:p w14:paraId="6BA266E3"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v:textbox>
                </v:rect>
                <v:rect id="Rectangle 1219" o:spid="_x0000_s1071" style="position:absolute;left:18298;top:71089;width:25513;height:3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" filled="f" stroked="f">
                  <v:textbox inset="0,0,0,0">
                    <w:txbxContent>
                      <w:p w14:paraId="733C2E90" w14:textId="77777777" w:rsidR="00035F71" w:rsidRDefault="009452E1">
                        <w:pPr>
                          <w:spacing w:after="160" w:line="259" w:lineRule="auto"/>
                          <w:ind w:left="0" w:right="0" w:firstLine="0"/>
                          <w:jc w:val="left"/>
                        </w:pPr>
                        <w:r>
                          <w:t xml:space="preserve">Women’s Enterprise Scotland </w:t>
                        </w:r>
                      </w:p>
                    </w:txbxContent>
                  </v:textbox>
                </v:rect>
                <v:rect id="Rectangle 1220" o:spid="_x0000_s1072" style="position:absolute;left:16928;top:73891;width:1822;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" filled="f" stroked="f">
                  <v:textbox inset="0,0,0,0">
                    <w:txbxContent>
                      <w:p w14:paraId="4EB9CB7F"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v:textbox>
                </v:rect>
                <v:rect id="Rectangle 1221" o:spid="_x0000_s1073" style="position:absolute;left:18298;top:73841;width:51984;height:3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" filled="f" stroked="f">
                  <v:textbox inset="0,0,0,0">
                    <w:txbxContent>
                      <w:p w14:paraId="20DE0924" w14:textId="77777777" w:rsidR="00035F71" w:rsidRDefault="009452E1">
                        <w:pPr>
                          <w:spacing w:after="160" w:line="259" w:lineRule="auto"/>
                          <w:ind w:left="0" w:right="0" w:firstLine="0"/>
                          <w:jc w:val="left"/>
                        </w:pPr>
                        <w:r>
                          <w:t xml:space="preserve">Council of Ethnic Minority Voluntary Organisations (CEMVO) </w:t>
                        </w:r>
                      </w:p>
                    </w:txbxContent>
                  </v:textbox>
                </v:rect>
                <v:rect id="Rectangle 1222" o:spid="_x0000_s1074" style="position:absolute;left:16928;top:76643;width:1822;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" filled="f" stroked="f">
                  <v:textbox inset="0,0,0,0">
                    <w:txbxContent>
                      <w:p w14:paraId="15441F79"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v:textbox>
                </v:rect>
                <v:rect id="Rectangle 1223" o:spid="_x0000_s1075" style="position:absolute;left:18298;top:76593;width:22081;height:3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" filled="f" stroked="f">
                  <v:textbox inset="0,0,0,0">
                    <w:txbxContent>
                      <w:p w14:paraId="27D5516C" w14:textId="77777777" w:rsidR="00035F71" w:rsidRDefault="009452E1">
                        <w:pPr>
                          <w:spacing w:after="160" w:line="259" w:lineRule="auto"/>
                          <w:ind w:left="0" w:right="0" w:firstLine="0"/>
                          <w:jc w:val="left"/>
                        </w:pPr>
                        <w:r>
                          <w:t xml:space="preserve">Women’s Support Project </w:t>
                        </w:r>
                      </w:p>
                    </w:txbxContent>
                  </v:textbox>
                </v:rect>
                <v:rect id="Rectangle 1224" o:spid="_x0000_s1076" style="position:absolute;left:16928;top:79395;width:1822;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" filled="f" stroked="f">
                  <v:textbox inset="0,0,0,0">
                    <w:txbxContent>
                      <w:p w14:paraId="7258F551" w14:textId="77777777" w:rsidR="00035F71" w:rsidRDefault="009452E1">
                        <w:pPr>
                          <w:spacing w:after="160" w:line="259" w:lineRule="auto"/>
                          <w:ind w:left="0" w:right="0" w:firstLine="0"/>
                          <w:jc w:val="left"/>
                        </w:pPr>
                        <w:r>
                          <w:rPr>
                            <w:rFonts w:ascii="Tahoma" w:eastAsia="Tahoma" w:hAnsi="Tahoma" w:cs="Tahoma"/>
                            <w:b/>
                            <w:color w:val="00604E"/>
                            <w:sz w:val="23"/>
                          </w:rPr>
                          <w:t xml:space="preserve">• </w:t>
                        </w:r>
                      </w:p>
                    </w:txbxContent>
                  </v:textbox>
                </v:rect>
                <v:rect id="Rectangle 1225" o:spid="_x0000_s1077" style="position:absolute;left:18298;top:79345;width:14356;height:3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" filled="f" stroked="f">
                  <v:textbox inset="0,0,0,0">
                    <w:txbxContent>
                      <w:p w14:paraId="6F17FBE3" w14:textId="77777777" w:rsidR="00035F71" w:rsidRDefault="009452E1">
                        <w:pPr>
                          <w:spacing w:after="160" w:line="259" w:lineRule="auto"/>
                          <w:ind w:left="0" w:right="0" w:firstLine="0"/>
                          <w:jc w:val="left"/>
                        </w:pPr>
                        <w:r>
                          <w:t xml:space="preserve">Poverty Alliance </w:t>
                        </w:r>
                      </w:p>
                    </w:txbxContent>
                  </v:textbox>
                </v:rect>
                <w10:wrap type="topAndBottom" anchorx="page" anchory="page"/>
              </v:group>
            </w:pict>
          </mc:Fallback>
        </mc:AlternateContent>
      </w:r>
    </w:p>
    <w:p w14:paraId="33894CFB" w14:textId="77777777" w:rsidR="00035F71" w:rsidRDefault="00035F71">
      <w:pPr>
        <w:sectPr w:rsidR="00035F71">
          <w:footerReference w:type="even" r:id="rId35"/>
          <w:footerReference w:type="default" r:id="rId36"/>
          <w:footerReference w:type="first" r:id="rId37"/>
          <w:pgSz w:w="11906" w:h="16838"/>
          <w:pgMar w:top="1196" w:right="1379" w:bottom="1550" w:left="1379" w:header="720" w:footer="757" w:gutter="0"/>
          <w:cols w:space="720"/>
        </w:sectPr>
      </w:pPr>
    </w:p>
    <w:p w14:paraId="355B0FF4" w14:textId="77777777" w:rsidR="00035F71" w:rsidRDefault="009452E1">
      <w:pPr>
        <w:spacing w:after="2086" w:line="259" w:lineRule="auto"/>
        <w:ind w:left="1859" w:right="0" w:firstLine="0"/>
        <w:jc w:val="left"/>
      </w:pPr>
      <w:r>
        <w:rPr>
          <w:rFonts w:ascii="Calibri" w:eastAsia="Calibri" w:hAnsi="Calibri" w:cs="Calibri"/>
          <w:noProof/>
          <w:color w:val="000000"/>
          <w:sz w:val="22"/>
        </w:rPr>
        <w:lastRenderedPageBreak/>
        <mc:AlternateContent>
          <mc:Choice Requires="wpg">
            <w:drawing>
              <wp:inline distT="0" distB="0" distL="0" distR="0" wp14:anchorId="0545CBA2" wp14:editId="61A1A6E5">
                <wp:extent cx="3335820" cy="3335833"/>
                <wp:effectExtent l="0" t="0" r="0" b="0"/>
                <wp:docPr id="8827" name="Group 8827"/>
                <wp:cNvGraphicFramePr/>
                <a:graphic xmlns:a="http://schemas.openxmlformats.org/drawingml/2006/main">
                  <a:graphicData uri="http://schemas.microsoft.com/office/word/2010/wordprocessingGroup">
                    <wpg:wgp>
                      <wpg:cNvGrpSpPr/>
                      <wpg:grpSpPr>
                        <a:xfrm>
                          <a:off x="0" y="0"/>
                          <a:ext cx="3335820" cy="3335833"/>
                          <a:chOff x="0" y="0"/>
                          <a:chExt cx="3335820" cy="3335833"/>
                        </a:xfrm>
                      </wpg:grpSpPr>
                      <wps:wsp>
                        <wps:cNvPr id="10884" name="Shape 10884"/>
                        <wps:cNvSpPr/>
                        <wps:spPr>
                          <a:xfrm>
                            <a:off x="2084438" y="459956"/>
                            <a:ext cx="124625" cy="2519731"/>
                          </a:xfrm>
                          <a:custGeom>
                            <a:avLst/>
                            <a:gdLst/>
                            <a:ahLst/>
                            <a:cxnLst/>
                            <a:rect l="0" t="0" r="0" b="0"/>
                            <a:pathLst>
                              <a:path w="124625" h="2519731">
                                <a:moveTo>
                                  <a:pt x="0" y="0"/>
                                </a:moveTo>
                                <a:lnTo>
                                  <a:pt x="124625" y="0"/>
                                </a:lnTo>
                                <a:lnTo>
                                  <a:pt x="124625" y="2519731"/>
                                </a:lnTo>
                                <a:lnTo>
                                  <a:pt x="0" y="2519731"/>
                                </a:lnTo>
                                <a:lnTo>
                                  <a:pt x="0" y="0"/>
                                </a:lnTo>
                              </a:path>
                            </a:pathLst>
                          </a:custGeom>
                          <a:ln w="0" cap="flat">
                            <a:miter lim="127000"/>
                          </a:ln>
                        </wps:spPr>
                        <wps:style>
                          <a:lnRef idx="0">
                            <a:srgbClr val="000000">
                              <a:alpha val="0"/>
                            </a:srgbClr>
                          </a:lnRef>
                          <a:fillRef idx="1">
                            <a:srgbClr val="7F8488"/>
                          </a:fillRef>
                          <a:effectRef idx="0">
                            <a:scrgbClr r="0" g="0" b="0"/>
                          </a:effectRef>
                          <a:fontRef idx="none"/>
                        </wps:style>
                        <wps:bodyPr/>
                      </wps:wsp>
                      <wps:wsp>
                        <wps:cNvPr id="1229" name="Shape 1229"/>
                        <wps:cNvSpPr/>
                        <wps:spPr>
                          <a:xfrm>
                            <a:off x="0" y="0"/>
                            <a:ext cx="3335820" cy="3335833"/>
                          </a:xfrm>
                          <a:custGeom>
                            <a:avLst/>
                            <a:gdLst/>
                            <a:ahLst/>
                            <a:cxnLst/>
                            <a:rect l="0" t="0" r="0" b="0"/>
                            <a:pathLst>
                              <a:path w="3335820" h="3335833">
                                <a:moveTo>
                                  <a:pt x="1667916" y="0"/>
                                </a:moveTo>
                                <a:cubicBezTo>
                                  <a:pt x="2588603" y="0"/>
                                  <a:pt x="3335820" y="747230"/>
                                  <a:pt x="3335820" y="1667916"/>
                                </a:cubicBezTo>
                                <a:cubicBezTo>
                                  <a:pt x="3335820" y="2588603"/>
                                  <a:pt x="2588603" y="3335833"/>
                                  <a:pt x="1667916" y="3335833"/>
                                </a:cubicBezTo>
                                <a:cubicBezTo>
                                  <a:pt x="747230" y="3335833"/>
                                  <a:pt x="0" y="2588603"/>
                                  <a:pt x="0" y="1667916"/>
                                </a:cubicBezTo>
                                <a:cubicBezTo>
                                  <a:pt x="0" y="747230"/>
                                  <a:pt x="747230" y="0"/>
                                  <a:pt x="1667916" y="0"/>
                                </a:cubicBezTo>
                                <a:close/>
                              </a:path>
                            </a:pathLst>
                          </a:custGeom>
                          <a:ln w="0" cap="flat">
                            <a:miter lim="127000"/>
                          </a:ln>
                        </wps:spPr>
                        <wps:style>
                          <a:lnRef idx="0">
                            <a:srgbClr val="000000">
                              <a:alpha val="0"/>
                            </a:srgbClr>
                          </a:lnRef>
                          <a:fillRef idx="1">
                            <a:srgbClr val="00604E"/>
                          </a:fillRef>
                          <a:effectRef idx="0">
                            <a:scrgbClr r="0" g="0" b="0"/>
                          </a:effectRef>
                          <a:fontRef idx="none"/>
                        </wps:style>
                        <wps:bodyPr/>
                      </wps:wsp>
                      <wps:wsp>
                        <wps:cNvPr id="1254" name="Rectangle 1254"/>
                        <wps:cNvSpPr/>
                        <wps:spPr>
                          <a:xfrm>
                            <a:off x="756021" y="465896"/>
                            <a:ext cx="1053576" cy="317973"/>
                          </a:xfrm>
                          <a:prstGeom prst="rect">
                            <a:avLst/>
                          </a:prstGeom>
                          <a:ln>
                            <a:noFill/>
                          </a:ln>
                        </wps:spPr>
                        <wps:txbx>
                          <w:txbxContent>
                            <w:p w14:paraId="26863502" w14:textId="77777777" w:rsidR="00035F71" w:rsidRDefault="009452E1">
                              <w:pPr>
                                <w:spacing w:after="160" w:line="259" w:lineRule="auto"/>
                                <w:ind w:left="0" w:right="0" w:firstLine="0"/>
                                <w:jc w:val="left"/>
                              </w:pPr>
                              <w:r>
                                <w:rPr>
                                  <w:rFonts w:ascii="PT Sans Caption" w:eastAsia="PT Sans Caption" w:hAnsi="PT Sans Caption" w:cs="PT Sans Caption"/>
                                  <w:color w:val="FFFEFD"/>
                                  <w:sz w:val="25"/>
                                </w:rPr>
                                <w:t xml:space="preserve">Engender </w:t>
                              </w:r>
                            </w:p>
                          </w:txbxContent>
                        </wps:txbx>
                        <wps:bodyPr horzOverflow="overflow" vert="horz" lIns="0" tIns="0" rIns="0" bIns="0" rtlCol="0">
                          <a:noAutofit/>
                        </wps:bodyPr>
                      </wps:wsp>
                      <wps:wsp>
                        <wps:cNvPr id="8402" name="Rectangle 8402"/>
                        <wps:cNvSpPr/>
                        <wps:spPr>
                          <a:xfrm>
                            <a:off x="756021" y="694496"/>
                            <a:ext cx="250831" cy="317973"/>
                          </a:xfrm>
                          <a:prstGeom prst="rect">
                            <a:avLst/>
                          </a:prstGeom>
                          <a:ln>
                            <a:noFill/>
                          </a:ln>
                        </wps:spPr>
                        <wps:txbx>
                          <w:txbxContent>
                            <w:p w14:paraId="401CADB9" w14:textId="77777777" w:rsidR="00035F71" w:rsidRDefault="009452E1">
                              <w:pPr>
                                <w:spacing w:after="160" w:line="259" w:lineRule="auto"/>
                                <w:ind w:left="0" w:right="0" w:firstLine="0"/>
                                <w:jc w:val="left"/>
                              </w:pPr>
                              <w:r>
                                <w:rPr>
                                  <w:rFonts w:ascii="PT Sans Caption" w:eastAsia="PT Sans Caption" w:hAnsi="PT Sans Caption" w:cs="PT Sans Caption"/>
                                  <w:color w:val="FFFEFD"/>
                                  <w:sz w:val="25"/>
                                </w:rPr>
                                <w:t>10</w:t>
                              </w:r>
                            </w:p>
                          </w:txbxContent>
                        </wps:txbx>
                        <wps:bodyPr horzOverflow="overflow" vert="horz" lIns="0" tIns="0" rIns="0" bIns="0" rtlCol="0">
                          <a:noAutofit/>
                        </wps:bodyPr>
                      </wps:wsp>
                      <wps:wsp>
                        <wps:cNvPr id="8403" name="Rectangle 8403"/>
                        <wps:cNvSpPr/>
                        <wps:spPr>
                          <a:xfrm>
                            <a:off x="944616" y="694496"/>
                            <a:ext cx="2092373" cy="317973"/>
                          </a:xfrm>
                          <a:prstGeom prst="rect">
                            <a:avLst/>
                          </a:prstGeom>
                          <a:ln>
                            <a:noFill/>
                          </a:ln>
                        </wps:spPr>
                        <wps:txbx>
                          <w:txbxContent>
                            <w:p w14:paraId="1165565B" w14:textId="77777777" w:rsidR="00035F71" w:rsidRDefault="009452E1">
                              <w:pPr>
                                <w:spacing w:after="160" w:line="259" w:lineRule="auto"/>
                                <w:ind w:left="0" w:right="0" w:firstLine="0"/>
                                <w:jc w:val="left"/>
                              </w:pPr>
                              <w:r>
                                <w:rPr>
                                  <w:rFonts w:ascii="PT Sans Caption" w:eastAsia="PT Sans Caption" w:hAnsi="PT Sans Caption" w:cs="PT Sans Caption"/>
                                  <w:color w:val="FFFEFD"/>
                                  <w:sz w:val="25"/>
                                </w:rPr>
                                <w:t xml:space="preserve"> Old </w:t>
                              </w:r>
                              <w:proofErr w:type="spellStart"/>
                              <w:r>
                                <w:rPr>
                                  <w:rFonts w:ascii="PT Sans Caption" w:eastAsia="PT Sans Caption" w:hAnsi="PT Sans Caption" w:cs="PT Sans Caption"/>
                                  <w:color w:val="FFFEFD"/>
                                  <w:sz w:val="25"/>
                                </w:rPr>
                                <w:t>Tolbooth</w:t>
                              </w:r>
                              <w:proofErr w:type="spellEnd"/>
                              <w:r>
                                <w:rPr>
                                  <w:rFonts w:ascii="PT Sans Caption" w:eastAsia="PT Sans Caption" w:hAnsi="PT Sans Caption" w:cs="PT Sans Caption"/>
                                  <w:color w:val="FFFEFD"/>
                                  <w:sz w:val="25"/>
                                </w:rPr>
                                <w:t xml:space="preserve"> </w:t>
                              </w:r>
                              <w:proofErr w:type="spellStart"/>
                              <w:r>
                                <w:rPr>
                                  <w:rFonts w:ascii="PT Sans Caption" w:eastAsia="PT Sans Caption" w:hAnsi="PT Sans Caption" w:cs="PT Sans Caption"/>
                                  <w:color w:val="FFFEFD"/>
                                  <w:sz w:val="25"/>
                                </w:rPr>
                                <w:t>Wynd</w:t>
                              </w:r>
                              <w:proofErr w:type="spellEnd"/>
                              <w:r>
                                <w:rPr>
                                  <w:rFonts w:ascii="PT Sans Caption" w:eastAsia="PT Sans Caption" w:hAnsi="PT Sans Caption" w:cs="PT Sans Caption"/>
                                  <w:color w:val="FFFEFD"/>
                                  <w:sz w:val="25"/>
                                </w:rPr>
                                <w:t xml:space="preserve"> </w:t>
                              </w:r>
                            </w:p>
                          </w:txbxContent>
                        </wps:txbx>
                        <wps:bodyPr horzOverflow="overflow" vert="horz" lIns="0" tIns="0" rIns="0" bIns="0" rtlCol="0">
                          <a:noAutofit/>
                        </wps:bodyPr>
                      </wps:wsp>
                      <wps:wsp>
                        <wps:cNvPr id="1256" name="Rectangle 1256"/>
                        <wps:cNvSpPr/>
                        <wps:spPr>
                          <a:xfrm>
                            <a:off x="756021" y="923096"/>
                            <a:ext cx="1136764" cy="317973"/>
                          </a:xfrm>
                          <a:prstGeom prst="rect">
                            <a:avLst/>
                          </a:prstGeom>
                          <a:ln>
                            <a:noFill/>
                          </a:ln>
                        </wps:spPr>
                        <wps:txbx>
                          <w:txbxContent>
                            <w:p w14:paraId="02791B6F" w14:textId="77777777" w:rsidR="00035F71" w:rsidRDefault="009452E1">
                              <w:pPr>
                                <w:spacing w:after="160" w:line="259" w:lineRule="auto"/>
                                <w:ind w:left="0" w:right="0" w:firstLine="0"/>
                                <w:jc w:val="left"/>
                              </w:pPr>
                              <w:r>
                                <w:rPr>
                                  <w:rFonts w:ascii="PT Sans Caption" w:eastAsia="PT Sans Caption" w:hAnsi="PT Sans Caption" w:cs="PT Sans Caption"/>
                                  <w:color w:val="FFFEFD"/>
                                  <w:sz w:val="25"/>
                                </w:rPr>
                                <w:t xml:space="preserve">Edinburgh </w:t>
                              </w:r>
                            </w:p>
                          </w:txbxContent>
                        </wps:txbx>
                        <wps:bodyPr horzOverflow="overflow" vert="horz" lIns="0" tIns="0" rIns="0" bIns="0" rtlCol="0">
                          <a:noAutofit/>
                        </wps:bodyPr>
                      </wps:wsp>
                      <wps:wsp>
                        <wps:cNvPr id="1257" name="Rectangle 1257"/>
                        <wps:cNvSpPr/>
                        <wps:spPr>
                          <a:xfrm>
                            <a:off x="756021" y="1151696"/>
                            <a:ext cx="933228" cy="317973"/>
                          </a:xfrm>
                          <a:prstGeom prst="rect">
                            <a:avLst/>
                          </a:prstGeom>
                          <a:ln>
                            <a:noFill/>
                          </a:ln>
                        </wps:spPr>
                        <wps:txbx>
                          <w:txbxContent>
                            <w:p w14:paraId="4CF56F7A" w14:textId="77777777" w:rsidR="00035F71" w:rsidRDefault="009452E1">
                              <w:pPr>
                                <w:spacing w:after="160" w:line="259" w:lineRule="auto"/>
                                <w:ind w:left="0" w:right="0" w:firstLine="0"/>
                                <w:jc w:val="left"/>
                              </w:pPr>
                              <w:r>
                                <w:rPr>
                                  <w:rFonts w:ascii="PT Sans Caption" w:eastAsia="PT Sans Caption" w:hAnsi="PT Sans Caption" w:cs="PT Sans Caption"/>
                                  <w:color w:val="FFFEFD"/>
                                  <w:sz w:val="25"/>
                                </w:rPr>
                                <w:t xml:space="preserve">EH8 8EQ </w:t>
                              </w:r>
                            </w:p>
                          </w:txbxContent>
                        </wps:txbx>
                        <wps:bodyPr horzOverflow="overflow" vert="horz" lIns="0" tIns="0" rIns="0" bIns="0" rtlCol="0">
                          <a:noAutofit/>
                        </wps:bodyPr>
                      </wps:wsp>
                      <wps:wsp>
                        <wps:cNvPr id="8404" name="Rectangle 8404"/>
                        <wps:cNvSpPr/>
                        <wps:spPr>
                          <a:xfrm>
                            <a:off x="756021" y="1380296"/>
                            <a:ext cx="1502454" cy="317973"/>
                          </a:xfrm>
                          <a:prstGeom prst="rect">
                            <a:avLst/>
                          </a:prstGeom>
                          <a:ln>
                            <a:noFill/>
                          </a:ln>
                        </wps:spPr>
                        <wps:txbx>
                          <w:txbxContent>
                            <w:p w14:paraId="04FE789B" w14:textId="77777777" w:rsidR="00035F71" w:rsidRDefault="009452E1">
                              <w:pPr>
                                <w:spacing w:after="160" w:line="259" w:lineRule="auto"/>
                                <w:ind w:left="0" w:right="0" w:firstLine="0"/>
                                <w:jc w:val="left"/>
                              </w:pPr>
                              <w:r>
                                <w:rPr>
                                  <w:rFonts w:ascii="PT Sans Caption" w:eastAsia="PT Sans Caption" w:hAnsi="PT Sans Caption" w:cs="PT Sans Caption"/>
                                  <w:color w:val="FFFEFD"/>
                                  <w:sz w:val="25"/>
                                </w:rPr>
                                <w:t>0131 558 9596</w:t>
                              </w:r>
                            </w:p>
                          </w:txbxContent>
                        </wps:txbx>
                        <wps:bodyPr horzOverflow="overflow" vert="horz" lIns="0" tIns="0" rIns="0" bIns="0" rtlCol="0">
                          <a:noAutofit/>
                        </wps:bodyPr>
                      </wps:wsp>
                      <wps:wsp>
                        <wps:cNvPr id="8405" name="Rectangle 8405"/>
                        <wps:cNvSpPr/>
                        <wps:spPr>
                          <a:xfrm>
                            <a:off x="1885686" y="1380296"/>
                            <a:ext cx="61441" cy="317973"/>
                          </a:xfrm>
                          <a:prstGeom prst="rect">
                            <a:avLst/>
                          </a:prstGeom>
                          <a:ln>
                            <a:noFill/>
                          </a:ln>
                        </wps:spPr>
                        <wps:txbx>
                          <w:txbxContent>
                            <w:p w14:paraId="1DEFCB86" w14:textId="77777777" w:rsidR="00035F71" w:rsidRDefault="009452E1">
                              <w:pPr>
                                <w:spacing w:after="160" w:line="259" w:lineRule="auto"/>
                                <w:ind w:left="0" w:right="0" w:firstLine="0"/>
                                <w:jc w:val="left"/>
                              </w:pPr>
                              <w:r>
                                <w:rPr>
                                  <w:rFonts w:ascii="PT Sans Caption" w:eastAsia="PT Sans Caption" w:hAnsi="PT Sans Caption" w:cs="PT Sans Caption"/>
                                  <w:color w:val="FFFEFD"/>
                                  <w:sz w:val="25"/>
                                </w:rPr>
                                <w:t xml:space="preserve"> </w:t>
                              </w:r>
                            </w:p>
                          </w:txbxContent>
                        </wps:txbx>
                        <wps:bodyPr horzOverflow="overflow" vert="horz" lIns="0" tIns="0" rIns="0" bIns="0" rtlCol="0">
                          <a:noAutofit/>
                        </wps:bodyPr>
                      </wps:wsp>
                      <wps:wsp>
                        <wps:cNvPr id="1259" name="Rectangle 1259"/>
                        <wps:cNvSpPr/>
                        <wps:spPr>
                          <a:xfrm>
                            <a:off x="756021" y="1752882"/>
                            <a:ext cx="2399156" cy="317973"/>
                          </a:xfrm>
                          <a:prstGeom prst="rect">
                            <a:avLst/>
                          </a:prstGeom>
                          <a:ln>
                            <a:noFill/>
                          </a:ln>
                        </wps:spPr>
                        <wps:txbx>
                          <w:txbxContent>
                            <w:p w14:paraId="53B1111D" w14:textId="77777777" w:rsidR="00035F71" w:rsidRDefault="009452E1">
                              <w:pPr>
                                <w:spacing w:after="160" w:line="259" w:lineRule="auto"/>
                                <w:ind w:left="0" w:right="0" w:firstLine="0"/>
                                <w:jc w:val="left"/>
                              </w:pPr>
                              <w:r>
                                <w:rPr>
                                  <w:rFonts w:ascii="PT Sans Caption" w:eastAsia="PT Sans Caption" w:hAnsi="PT Sans Caption" w:cs="PT Sans Caption"/>
                                  <w:color w:val="FFFEFD"/>
                                  <w:sz w:val="25"/>
                                </w:rPr>
                                <w:t xml:space="preserve">info@engender.org.uk </w:t>
                              </w:r>
                            </w:p>
                          </w:txbxContent>
                        </wps:txbx>
                        <wps:bodyPr horzOverflow="overflow" vert="horz" lIns="0" tIns="0" rIns="0" bIns="0" rtlCol="0">
                          <a:noAutofit/>
                        </wps:bodyPr>
                      </wps:wsp>
                      <wps:wsp>
                        <wps:cNvPr id="1260" name="Rectangle 1260"/>
                        <wps:cNvSpPr/>
                        <wps:spPr>
                          <a:xfrm>
                            <a:off x="756021" y="1981482"/>
                            <a:ext cx="2312800" cy="317973"/>
                          </a:xfrm>
                          <a:prstGeom prst="rect">
                            <a:avLst/>
                          </a:prstGeom>
                          <a:ln>
                            <a:noFill/>
                          </a:ln>
                        </wps:spPr>
                        <wps:txbx>
                          <w:txbxContent>
                            <w:p w14:paraId="1FDA8F33" w14:textId="77777777" w:rsidR="00035F71" w:rsidRDefault="009452E1">
                              <w:pPr>
                                <w:spacing w:after="160" w:line="259" w:lineRule="auto"/>
                                <w:ind w:left="0" w:right="0" w:firstLine="0"/>
                                <w:jc w:val="left"/>
                              </w:pPr>
                              <w:r>
                                <w:rPr>
                                  <w:rFonts w:ascii="PT Sans Caption" w:eastAsia="PT Sans Caption" w:hAnsi="PT Sans Caption" w:cs="PT Sans Caption"/>
                                  <w:color w:val="FFFEFD"/>
                                  <w:sz w:val="25"/>
                                </w:rPr>
                                <w:t xml:space="preserve">www.engender.org.uk </w:t>
                              </w:r>
                            </w:p>
                          </w:txbxContent>
                        </wps:txbx>
                        <wps:bodyPr horzOverflow="overflow" vert="horz" lIns="0" tIns="0" rIns="0" bIns="0" rtlCol="0">
                          <a:noAutofit/>
                        </wps:bodyPr>
                      </wps:wsp>
                      <wps:wsp>
                        <wps:cNvPr id="1261" name="Rectangle 1261"/>
                        <wps:cNvSpPr/>
                        <wps:spPr>
                          <a:xfrm>
                            <a:off x="756021" y="2354068"/>
                            <a:ext cx="2587701" cy="317973"/>
                          </a:xfrm>
                          <a:prstGeom prst="rect">
                            <a:avLst/>
                          </a:prstGeom>
                          <a:ln>
                            <a:noFill/>
                          </a:ln>
                        </wps:spPr>
                        <wps:txbx>
                          <w:txbxContent>
                            <w:p w14:paraId="0865D7BE" w14:textId="77777777" w:rsidR="00035F71" w:rsidRDefault="009452E1">
                              <w:pPr>
                                <w:spacing w:after="160" w:line="259" w:lineRule="auto"/>
                                <w:ind w:left="0" w:right="0" w:firstLine="0"/>
                                <w:jc w:val="left"/>
                              </w:pPr>
                              <w:r>
                                <w:rPr>
                                  <w:rFonts w:ascii="PT Sans Caption" w:eastAsia="PT Sans Caption" w:hAnsi="PT Sans Caption" w:cs="PT Sans Caption"/>
                                  <w:color w:val="FFFEFD"/>
                                  <w:sz w:val="25"/>
                                </w:rPr>
                                <w:t>Twitter: @</w:t>
                              </w:r>
                              <w:proofErr w:type="spellStart"/>
                              <w:r>
                                <w:rPr>
                                  <w:rFonts w:ascii="PT Sans Caption" w:eastAsia="PT Sans Caption" w:hAnsi="PT Sans Caption" w:cs="PT Sans Caption"/>
                                  <w:color w:val="FFFEFD"/>
                                  <w:sz w:val="25"/>
                                </w:rPr>
                                <w:t>EngenderScot</w:t>
                              </w:r>
                              <w:proofErr w:type="spellEnd"/>
                              <w:r>
                                <w:rPr>
                                  <w:rFonts w:ascii="PT Sans Caption" w:eastAsia="PT Sans Caption" w:hAnsi="PT Sans Caption" w:cs="PT Sans Caption"/>
                                  <w:color w:val="FFFEFD"/>
                                  <w:sz w:val="25"/>
                                </w:rPr>
                                <w:t xml:space="preserve"> </w:t>
                              </w:r>
                            </w:p>
                          </w:txbxContent>
                        </wps:txbx>
                        <wps:bodyPr horzOverflow="overflow" vert="horz" lIns="0" tIns="0" rIns="0" bIns="0" rtlCol="0">
                          <a:noAutofit/>
                        </wps:bodyPr>
                      </wps:wsp>
                      <wps:wsp>
                        <wps:cNvPr id="1262" name="Rectangle 1262"/>
                        <wps:cNvSpPr/>
                        <wps:spPr>
                          <a:xfrm>
                            <a:off x="756021" y="2582668"/>
                            <a:ext cx="2189707" cy="317973"/>
                          </a:xfrm>
                          <a:prstGeom prst="rect">
                            <a:avLst/>
                          </a:prstGeom>
                          <a:ln>
                            <a:noFill/>
                          </a:ln>
                        </wps:spPr>
                        <wps:txbx>
                          <w:txbxContent>
                            <w:p w14:paraId="46424BB0" w14:textId="77777777" w:rsidR="00035F71" w:rsidRDefault="009452E1">
                              <w:pPr>
                                <w:spacing w:after="160" w:line="259" w:lineRule="auto"/>
                                <w:ind w:left="0" w:right="0" w:firstLine="0"/>
                                <w:jc w:val="left"/>
                              </w:pPr>
                              <w:r>
                                <w:rPr>
                                  <w:rFonts w:ascii="PT Sans Caption" w:eastAsia="PT Sans Caption" w:hAnsi="PT Sans Caption" w:cs="PT Sans Caption"/>
                                  <w:color w:val="FFFEFD"/>
                                  <w:sz w:val="25"/>
                                </w:rPr>
                                <w:t>Facebook: /engender</w:t>
                              </w:r>
                            </w:p>
                          </w:txbxContent>
                        </wps:txbx>
                        <wps:bodyPr horzOverflow="overflow" vert="horz" lIns="0" tIns="0" rIns="0" bIns="0" rtlCol="0">
                          <a:noAutofit/>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545CBA2" id="Group 8827" o:spid="_x0000_s1078" style="width:262.65pt;height:262.65pt;mso-position-horizontal-relative:char;mso-position-vertical-relative:line" coordsize="33358,333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">
                <v:shape id="Shape 10884" o:spid="_x0000_s1079" style="position:absolute;left:20844;top:4599;width:1246;height:25197;visibility:visible;mso-wrap-style:square;v-text-anchor:top" coordsize="124625,2519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" path="m,l124625,r,2519731l,2519731,,e" fillcolor="#7f8488" stroked="f" strokeweight="0">
                  <v:stroke miterlimit="83231f" joinstyle="miter"/>
                  <v:path arrowok="t" textboxrect="0,0,124625,2519731"/>
                </v:shape>
                <v:shape id="Shape 1229" o:spid="_x0000_s1080" style="position:absolute;width:33358;height:33358;visibility:visible;mso-wrap-style:square;v-text-anchor:top" coordsize="3335820,3335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" path="m1667916,v920687,,1667904,747230,1667904,1667916c3335820,2588603,2588603,3335833,1667916,3335833,747230,3335833,,2588603,,1667916,,747230,747230,,1667916,xe" fillcolor="#00604e" stroked="f" strokeweight="0">
                  <v:stroke miterlimit="83231f" joinstyle="miter"/>
                  <v:path arrowok="t" textboxrect="0,0,3335820,3335833"/>
                </v:shape>
                <v:rect id="Rectangle 1254" o:spid="_x0000_s1081" style="position:absolute;left:7560;top:4658;width:10535;height:3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" filled="f" stroked="f">
                  <v:textbox inset="0,0,0,0">
                    <w:txbxContent>
                      <w:p w14:paraId="26863502" w14:textId="77777777" w:rsidR="00035F71" w:rsidRDefault="009452E1">
                        <w:pPr>
                          <w:spacing w:after="160" w:line="259" w:lineRule="auto"/>
                          <w:ind w:left="0" w:right="0" w:firstLine="0"/>
                          <w:jc w:val="left"/>
                        </w:pPr>
                        <w:r>
                          <w:rPr>
                            <w:rFonts w:ascii="PT Sans Caption" w:eastAsia="PT Sans Caption" w:hAnsi="PT Sans Caption" w:cs="PT Sans Caption"/>
                            <w:color w:val="FFFEFD"/>
                            <w:sz w:val="25"/>
                          </w:rPr>
                          <w:t xml:space="preserve">Engender </w:t>
                        </w:r>
                      </w:p>
                    </w:txbxContent>
                  </v:textbox>
                </v:rect>
                <v:rect id="Rectangle 8402" o:spid="_x0000_s1082" style="position:absolute;left:7560;top:6944;width:2508;height:3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" filled="f" stroked="f">
                  <v:textbox inset="0,0,0,0">
                    <w:txbxContent>
                      <w:p w14:paraId="401CADB9" w14:textId="77777777" w:rsidR="00035F71" w:rsidRDefault="009452E1">
                        <w:pPr>
                          <w:spacing w:after="160" w:line="259" w:lineRule="auto"/>
                          <w:ind w:left="0" w:right="0" w:firstLine="0"/>
                          <w:jc w:val="left"/>
                        </w:pPr>
                        <w:r>
                          <w:rPr>
                            <w:rFonts w:ascii="PT Sans Caption" w:eastAsia="PT Sans Caption" w:hAnsi="PT Sans Caption" w:cs="PT Sans Caption"/>
                            <w:color w:val="FFFEFD"/>
                            <w:sz w:val="25"/>
                          </w:rPr>
                          <w:t>10</w:t>
                        </w:r>
                      </w:p>
                    </w:txbxContent>
                  </v:textbox>
                </v:rect>
                <v:rect id="Rectangle 8403" o:spid="_x0000_s1083" style="position:absolute;left:9446;top:6944;width:20923;height:3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" filled="f" stroked="f">
                  <v:textbox inset="0,0,0,0">
                    <w:txbxContent>
                      <w:p w14:paraId="1165565B" w14:textId="77777777" w:rsidR="00035F71" w:rsidRDefault="009452E1">
                        <w:pPr>
                          <w:spacing w:after="160" w:line="259" w:lineRule="auto"/>
                          <w:ind w:left="0" w:right="0" w:firstLine="0"/>
                          <w:jc w:val="left"/>
                        </w:pPr>
                        <w:r>
                          <w:rPr>
                            <w:rFonts w:ascii="PT Sans Caption" w:eastAsia="PT Sans Caption" w:hAnsi="PT Sans Caption" w:cs="PT Sans Caption"/>
                            <w:color w:val="FFFEFD"/>
                            <w:sz w:val="25"/>
                          </w:rPr>
                          <w:t xml:space="preserve"> Old </w:t>
                        </w:r>
                        <w:r>
                          <w:rPr>
                            <w:rFonts w:ascii="PT Sans Caption" w:eastAsia="PT Sans Caption" w:hAnsi="PT Sans Caption" w:cs="PT Sans Caption"/>
                            <w:color w:val="FFFEFD"/>
                            <w:sz w:val="25"/>
                          </w:rPr>
                          <w:t xml:space="preserve">Tolbooth Wynd </w:t>
                        </w:r>
                      </w:p>
                    </w:txbxContent>
                  </v:textbox>
                </v:rect>
                <v:rect id="Rectangle 1256" o:spid="_x0000_s1084" style="position:absolute;left:7560;top:9230;width:11367;height:3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" filled="f" stroked="f">
                  <v:textbox inset="0,0,0,0">
                    <w:txbxContent>
                      <w:p w14:paraId="02791B6F" w14:textId="77777777" w:rsidR="00035F71" w:rsidRDefault="009452E1">
                        <w:pPr>
                          <w:spacing w:after="160" w:line="259" w:lineRule="auto"/>
                          <w:ind w:left="0" w:right="0" w:firstLine="0"/>
                          <w:jc w:val="left"/>
                        </w:pPr>
                        <w:r>
                          <w:rPr>
                            <w:rFonts w:ascii="PT Sans Caption" w:eastAsia="PT Sans Caption" w:hAnsi="PT Sans Caption" w:cs="PT Sans Caption"/>
                            <w:color w:val="FFFEFD"/>
                            <w:sz w:val="25"/>
                          </w:rPr>
                          <w:t xml:space="preserve">Edinburgh </w:t>
                        </w:r>
                      </w:p>
                    </w:txbxContent>
                  </v:textbox>
                </v:rect>
                <v:rect id="Rectangle 1257" o:spid="_x0000_s1085" style="position:absolute;left:7560;top:11516;width:9332;height:3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" filled="f" stroked="f">
                  <v:textbox inset="0,0,0,0">
                    <w:txbxContent>
                      <w:p w14:paraId="4CF56F7A" w14:textId="77777777" w:rsidR="00035F71" w:rsidRDefault="009452E1">
                        <w:pPr>
                          <w:spacing w:after="160" w:line="259" w:lineRule="auto"/>
                          <w:ind w:left="0" w:right="0" w:firstLine="0"/>
                          <w:jc w:val="left"/>
                        </w:pPr>
                        <w:r>
                          <w:rPr>
                            <w:rFonts w:ascii="PT Sans Caption" w:eastAsia="PT Sans Caption" w:hAnsi="PT Sans Caption" w:cs="PT Sans Caption"/>
                            <w:color w:val="FFFEFD"/>
                            <w:sz w:val="25"/>
                          </w:rPr>
                          <w:t xml:space="preserve">EH8 8EQ </w:t>
                        </w:r>
                      </w:p>
                    </w:txbxContent>
                  </v:textbox>
                </v:rect>
                <v:rect id="Rectangle 8404" o:spid="_x0000_s1086" style="position:absolute;left:7560;top:13802;width:15024;height:3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" filled="f" stroked="f">
                  <v:textbox inset="0,0,0,0">
                    <w:txbxContent>
                      <w:p w14:paraId="04FE789B" w14:textId="77777777" w:rsidR="00035F71" w:rsidRDefault="009452E1">
                        <w:pPr>
                          <w:spacing w:after="160" w:line="259" w:lineRule="auto"/>
                          <w:ind w:left="0" w:right="0" w:firstLine="0"/>
                          <w:jc w:val="left"/>
                        </w:pPr>
                        <w:r>
                          <w:rPr>
                            <w:rFonts w:ascii="PT Sans Caption" w:eastAsia="PT Sans Caption" w:hAnsi="PT Sans Caption" w:cs="PT Sans Caption"/>
                            <w:color w:val="FFFEFD"/>
                            <w:sz w:val="25"/>
                          </w:rPr>
                          <w:t>0131 558 9596</w:t>
                        </w:r>
                      </w:p>
                    </w:txbxContent>
                  </v:textbox>
                </v:rect>
                <v:rect id="Rectangle 8405" o:spid="_x0000_s1087" style="position:absolute;left:18856;top:13802;width:615;height:3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" filled="f" stroked="f">
                  <v:textbox inset="0,0,0,0">
                    <w:txbxContent>
                      <w:p w14:paraId="1DEFCB86" w14:textId="77777777" w:rsidR="00035F71" w:rsidRDefault="009452E1">
                        <w:pPr>
                          <w:spacing w:after="160" w:line="259" w:lineRule="auto"/>
                          <w:ind w:left="0" w:right="0" w:firstLine="0"/>
                          <w:jc w:val="left"/>
                        </w:pPr>
                        <w:r>
                          <w:rPr>
                            <w:rFonts w:ascii="PT Sans Caption" w:eastAsia="PT Sans Caption" w:hAnsi="PT Sans Caption" w:cs="PT Sans Caption"/>
                            <w:color w:val="FFFEFD"/>
                            <w:sz w:val="25"/>
                          </w:rPr>
                          <w:t xml:space="preserve"> </w:t>
                        </w:r>
                      </w:p>
                    </w:txbxContent>
                  </v:textbox>
                </v:rect>
                <v:rect id="Rectangle 1259" o:spid="_x0000_s1088" style="position:absolute;left:7560;top:17528;width:23991;height:3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" filled="f" stroked="f">
                  <v:textbox inset="0,0,0,0">
                    <w:txbxContent>
                      <w:p w14:paraId="53B1111D" w14:textId="77777777" w:rsidR="00035F71" w:rsidRDefault="009452E1">
                        <w:pPr>
                          <w:spacing w:after="160" w:line="259" w:lineRule="auto"/>
                          <w:ind w:left="0" w:right="0" w:firstLine="0"/>
                          <w:jc w:val="left"/>
                        </w:pPr>
                        <w:r>
                          <w:rPr>
                            <w:rFonts w:ascii="PT Sans Caption" w:eastAsia="PT Sans Caption" w:hAnsi="PT Sans Caption" w:cs="PT Sans Caption"/>
                            <w:color w:val="FFFEFD"/>
                            <w:sz w:val="25"/>
                          </w:rPr>
                          <w:t xml:space="preserve">info@engender.org.uk </w:t>
                        </w:r>
                      </w:p>
                    </w:txbxContent>
                  </v:textbox>
                </v:rect>
                <v:rect id="Rectangle 1260" o:spid="_x0000_s1089" style="position:absolute;left:7560;top:19814;width:23128;height:3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" filled="f" stroked="f">
                  <v:textbox inset="0,0,0,0">
                    <w:txbxContent>
                      <w:p w14:paraId="1FDA8F33" w14:textId="77777777" w:rsidR="00035F71" w:rsidRDefault="009452E1">
                        <w:pPr>
                          <w:spacing w:after="160" w:line="259" w:lineRule="auto"/>
                          <w:ind w:left="0" w:right="0" w:firstLine="0"/>
                          <w:jc w:val="left"/>
                        </w:pPr>
                        <w:r>
                          <w:rPr>
                            <w:rFonts w:ascii="PT Sans Caption" w:eastAsia="PT Sans Caption" w:hAnsi="PT Sans Caption" w:cs="PT Sans Caption"/>
                            <w:color w:val="FFFEFD"/>
                            <w:sz w:val="25"/>
                          </w:rPr>
                          <w:t xml:space="preserve">www.engender.org.uk </w:t>
                        </w:r>
                      </w:p>
                    </w:txbxContent>
                  </v:textbox>
                </v:rect>
                <v:rect id="Rectangle 1261" o:spid="_x0000_s1090" style="position:absolute;left:7560;top:23540;width:25877;height:3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" filled="f" stroked="f">
                  <v:textbox inset="0,0,0,0">
                    <w:txbxContent>
                      <w:p w14:paraId="0865D7BE" w14:textId="77777777" w:rsidR="00035F71" w:rsidRDefault="009452E1">
                        <w:pPr>
                          <w:spacing w:after="160" w:line="259" w:lineRule="auto"/>
                          <w:ind w:left="0" w:right="0" w:firstLine="0"/>
                          <w:jc w:val="left"/>
                        </w:pPr>
                        <w:r>
                          <w:rPr>
                            <w:rFonts w:ascii="PT Sans Caption" w:eastAsia="PT Sans Caption" w:hAnsi="PT Sans Caption" w:cs="PT Sans Caption"/>
                            <w:color w:val="FFFEFD"/>
                            <w:sz w:val="25"/>
                          </w:rPr>
                          <w:t>Twitter: @</w:t>
                        </w:r>
                        <w:r>
                          <w:rPr>
                            <w:rFonts w:ascii="PT Sans Caption" w:eastAsia="PT Sans Caption" w:hAnsi="PT Sans Caption" w:cs="PT Sans Caption"/>
                            <w:color w:val="FFFEFD"/>
                            <w:sz w:val="25"/>
                          </w:rPr>
                          <w:t xml:space="preserve">EngenderScot </w:t>
                        </w:r>
                      </w:p>
                    </w:txbxContent>
                  </v:textbox>
                </v:rect>
                <v:rect id="Rectangle 1262" o:spid="_x0000_s1091" style="position:absolute;left:7560;top:25826;width:21897;height:3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" filled="f" stroked="f">
                  <v:textbox inset="0,0,0,0">
                    <w:txbxContent>
                      <w:p w14:paraId="46424BB0" w14:textId="77777777" w:rsidR="00035F71" w:rsidRDefault="009452E1">
                        <w:pPr>
                          <w:spacing w:after="160" w:line="259" w:lineRule="auto"/>
                          <w:ind w:left="0" w:right="0" w:firstLine="0"/>
                          <w:jc w:val="left"/>
                        </w:pPr>
                        <w:r>
                          <w:rPr>
                            <w:rFonts w:ascii="PT Sans Caption" w:eastAsia="PT Sans Caption" w:hAnsi="PT Sans Caption" w:cs="PT Sans Caption"/>
                            <w:color w:val="FFFEFD"/>
                            <w:sz w:val="25"/>
                          </w:rPr>
                          <w:t>Facebook: /engender</w:t>
                        </w:r>
                      </w:p>
                    </w:txbxContent>
                  </v:textbox>
                </v:rect>
                <w10:anchorlock/>
              </v:group>
            </w:pict>
          </mc:Fallback>
        </mc:AlternateContent>
      </w:r>
    </w:p>
    <w:p w14:paraId="017FC428" w14:textId="77777777" w:rsidR="00035F71" w:rsidRDefault="009452E1">
      <w:pPr>
        <w:spacing w:after="545" w:line="259" w:lineRule="auto"/>
        <w:ind w:left="3297" w:right="0" w:firstLine="0"/>
        <w:jc w:val="left"/>
      </w:pPr>
      <w:r>
        <w:rPr>
          <w:rFonts w:ascii="Calibri" w:eastAsia="Calibri" w:hAnsi="Calibri" w:cs="Calibri"/>
          <w:noProof/>
          <w:color w:val="000000"/>
          <w:sz w:val="22"/>
        </w:rPr>
        <mc:AlternateContent>
          <mc:Choice Requires="wpg">
            <w:drawing>
              <wp:inline distT="0" distB="0" distL="0" distR="0" wp14:anchorId="118C8B61" wp14:editId="57CBAFF3">
                <wp:extent cx="1496136" cy="1178497"/>
                <wp:effectExtent l="0" t="0" r="0" b="0"/>
                <wp:docPr id="8828" name="Group 8828"/>
                <wp:cNvGraphicFramePr/>
                <a:graphic xmlns:a="http://schemas.openxmlformats.org/drawingml/2006/main">
                  <a:graphicData uri="http://schemas.microsoft.com/office/word/2010/wordprocessingGroup">
                    <wpg:wgp>
                      <wpg:cNvGrpSpPr/>
                      <wpg:grpSpPr>
                        <a:xfrm>
                          <a:off x="0" y="0"/>
                          <a:ext cx="1496136" cy="1178497"/>
                          <a:chOff x="0" y="0"/>
                          <a:chExt cx="1496136" cy="1178497"/>
                        </a:xfrm>
                      </wpg:grpSpPr>
                      <wps:wsp>
                        <wps:cNvPr id="1230" name="Shape 1230"/>
                        <wps:cNvSpPr/>
                        <wps:spPr>
                          <a:xfrm>
                            <a:off x="0" y="929323"/>
                            <a:ext cx="130924" cy="244970"/>
                          </a:xfrm>
                          <a:custGeom>
                            <a:avLst/>
                            <a:gdLst/>
                            <a:ahLst/>
                            <a:cxnLst/>
                            <a:rect l="0" t="0" r="0" b="0"/>
                            <a:pathLst>
                              <a:path w="130924" h="244970">
                                <a:moveTo>
                                  <a:pt x="0" y="0"/>
                                </a:moveTo>
                                <a:lnTo>
                                  <a:pt x="129223" y="0"/>
                                </a:lnTo>
                                <a:lnTo>
                                  <a:pt x="129223" y="25895"/>
                                </a:lnTo>
                                <a:lnTo>
                                  <a:pt x="28156" y="25895"/>
                                </a:lnTo>
                                <a:lnTo>
                                  <a:pt x="28156" y="106045"/>
                                </a:lnTo>
                                <a:lnTo>
                                  <a:pt x="120752" y="106045"/>
                                </a:lnTo>
                                <a:lnTo>
                                  <a:pt x="120752" y="131941"/>
                                </a:lnTo>
                                <a:lnTo>
                                  <a:pt x="28156" y="131941"/>
                                </a:lnTo>
                                <a:lnTo>
                                  <a:pt x="28156" y="219075"/>
                                </a:lnTo>
                                <a:lnTo>
                                  <a:pt x="130924" y="219075"/>
                                </a:lnTo>
                                <a:lnTo>
                                  <a:pt x="130924" y="244970"/>
                                </a:lnTo>
                                <a:lnTo>
                                  <a:pt x="0" y="244970"/>
                                </a:lnTo>
                                <a:lnTo>
                                  <a:pt x="0" y="0"/>
                                </a:lnTo>
                                <a:close/>
                              </a:path>
                            </a:pathLst>
                          </a:custGeom>
                          <a:ln w="0" cap="flat">
                            <a:miter lim="127000"/>
                          </a:ln>
                        </wps:spPr>
                        <wps:style>
                          <a:lnRef idx="0">
                            <a:srgbClr val="000000">
                              <a:alpha val="0"/>
                            </a:srgbClr>
                          </a:lnRef>
                          <a:fillRef idx="1">
                            <a:srgbClr val="7C2A74"/>
                          </a:fillRef>
                          <a:effectRef idx="0">
                            <a:scrgbClr r="0" g="0" b="0"/>
                          </a:effectRef>
                          <a:fontRef idx="none"/>
                        </wps:style>
                        <wps:bodyPr/>
                      </wps:wsp>
                      <wps:wsp>
                        <wps:cNvPr id="1231" name="Shape 1231"/>
                        <wps:cNvSpPr/>
                        <wps:spPr>
                          <a:xfrm>
                            <a:off x="0" y="929323"/>
                            <a:ext cx="130924" cy="244970"/>
                          </a:xfrm>
                          <a:custGeom>
                            <a:avLst/>
                            <a:gdLst/>
                            <a:ahLst/>
                            <a:cxnLst/>
                            <a:rect l="0" t="0" r="0" b="0"/>
                            <a:pathLst>
                              <a:path w="130924" h="244970">
                                <a:moveTo>
                                  <a:pt x="0" y="0"/>
                                </a:moveTo>
                                <a:lnTo>
                                  <a:pt x="129223" y="0"/>
                                </a:lnTo>
                                <a:lnTo>
                                  <a:pt x="129223" y="25895"/>
                                </a:lnTo>
                                <a:lnTo>
                                  <a:pt x="28156" y="25895"/>
                                </a:lnTo>
                                <a:lnTo>
                                  <a:pt x="28156" y="106045"/>
                                </a:lnTo>
                                <a:lnTo>
                                  <a:pt x="120752" y="106045"/>
                                </a:lnTo>
                                <a:lnTo>
                                  <a:pt x="120752" y="131940"/>
                                </a:lnTo>
                                <a:lnTo>
                                  <a:pt x="28156" y="131940"/>
                                </a:lnTo>
                                <a:lnTo>
                                  <a:pt x="28156" y="219075"/>
                                </a:lnTo>
                                <a:lnTo>
                                  <a:pt x="130924" y="219075"/>
                                </a:lnTo>
                                <a:lnTo>
                                  <a:pt x="130924" y="244970"/>
                                </a:lnTo>
                                <a:lnTo>
                                  <a:pt x="0" y="244970"/>
                                </a:lnTo>
                                <a:lnTo>
                                  <a:pt x="0" y="0"/>
                                </a:lnTo>
                                <a:close/>
                              </a:path>
                            </a:pathLst>
                          </a:custGeom>
                          <a:ln w="9525" cap="flat">
                            <a:miter lim="127000"/>
                          </a:ln>
                        </wps:spPr>
                        <wps:style>
                          <a:lnRef idx="1">
                            <a:srgbClr val="7C2A74"/>
                          </a:lnRef>
                          <a:fillRef idx="0">
                            <a:srgbClr val="000000">
                              <a:alpha val="0"/>
                            </a:srgbClr>
                          </a:fillRef>
                          <a:effectRef idx="0">
                            <a:scrgbClr r="0" g="0" b="0"/>
                          </a:effectRef>
                          <a:fontRef idx="none"/>
                        </wps:style>
                        <wps:bodyPr/>
                      </wps:wsp>
                      <wps:wsp>
                        <wps:cNvPr id="1232" name="Shape 1232"/>
                        <wps:cNvSpPr/>
                        <wps:spPr>
                          <a:xfrm>
                            <a:off x="168237" y="925475"/>
                            <a:ext cx="170599" cy="252666"/>
                          </a:xfrm>
                          <a:custGeom>
                            <a:avLst/>
                            <a:gdLst/>
                            <a:ahLst/>
                            <a:cxnLst/>
                            <a:rect l="0" t="0" r="0" b="0"/>
                            <a:pathLst>
                              <a:path w="170599" h="252666">
                                <a:moveTo>
                                  <a:pt x="0" y="0"/>
                                </a:moveTo>
                                <a:lnTo>
                                  <a:pt x="14923" y="0"/>
                                </a:lnTo>
                                <a:lnTo>
                                  <a:pt x="128549" y="163436"/>
                                </a:lnTo>
                                <a:lnTo>
                                  <a:pt x="146190" y="197028"/>
                                </a:lnTo>
                                <a:lnTo>
                                  <a:pt x="147879" y="197028"/>
                                </a:lnTo>
                                <a:lnTo>
                                  <a:pt x="144145" y="163436"/>
                                </a:lnTo>
                                <a:lnTo>
                                  <a:pt x="144145" y="3848"/>
                                </a:lnTo>
                                <a:lnTo>
                                  <a:pt x="170599" y="3848"/>
                                </a:lnTo>
                                <a:lnTo>
                                  <a:pt x="170599" y="252666"/>
                                </a:lnTo>
                                <a:lnTo>
                                  <a:pt x="155690" y="252666"/>
                                </a:lnTo>
                                <a:lnTo>
                                  <a:pt x="42736" y="88544"/>
                                </a:lnTo>
                                <a:lnTo>
                                  <a:pt x="24422" y="53200"/>
                                </a:lnTo>
                                <a:lnTo>
                                  <a:pt x="23051" y="53200"/>
                                </a:lnTo>
                                <a:lnTo>
                                  <a:pt x="26454" y="88544"/>
                                </a:lnTo>
                                <a:lnTo>
                                  <a:pt x="26454" y="248818"/>
                                </a:lnTo>
                                <a:lnTo>
                                  <a:pt x="0" y="248818"/>
                                </a:lnTo>
                                <a:lnTo>
                                  <a:pt x="0" y="0"/>
                                </a:lnTo>
                                <a:close/>
                              </a:path>
                            </a:pathLst>
                          </a:custGeom>
                          <a:ln w="0" cap="flat">
                            <a:miter lim="127000"/>
                          </a:ln>
                        </wps:spPr>
                        <wps:style>
                          <a:lnRef idx="0">
                            <a:srgbClr val="000000">
                              <a:alpha val="0"/>
                            </a:srgbClr>
                          </a:lnRef>
                          <a:fillRef idx="1">
                            <a:srgbClr val="7C2A74"/>
                          </a:fillRef>
                          <a:effectRef idx="0">
                            <a:scrgbClr r="0" g="0" b="0"/>
                          </a:effectRef>
                          <a:fontRef idx="none"/>
                        </wps:style>
                        <wps:bodyPr/>
                      </wps:wsp>
                      <wps:wsp>
                        <wps:cNvPr id="1233" name="Shape 1233"/>
                        <wps:cNvSpPr/>
                        <wps:spPr>
                          <a:xfrm>
                            <a:off x="168237" y="925475"/>
                            <a:ext cx="170599" cy="252666"/>
                          </a:xfrm>
                          <a:custGeom>
                            <a:avLst/>
                            <a:gdLst/>
                            <a:ahLst/>
                            <a:cxnLst/>
                            <a:rect l="0" t="0" r="0" b="0"/>
                            <a:pathLst>
                              <a:path w="170599" h="252666">
                                <a:moveTo>
                                  <a:pt x="42736" y="88544"/>
                                </a:moveTo>
                                <a:lnTo>
                                  <a:pt x="24422" y="53200"/>
                                </a:lnTo>
                                <a:lnTo>
                                  <a:pt x="23051" y="53200"/>
                                </a:lnTo>
                                <a:lnTo>
                                  <a:pt x="26454" y="88544"/>
                                </a:lnTo>
                                <a:lnTo>
                                  <a:pt x="26454" y="248818"/>
                                </a:lnTo>
                                <a:lnTo>
                                  <a:pt x="0" y="248818"/>
                                </a:lnTo>
                                <a:lnTo>
                                  <a:pt x="0" y="0"/>
                                </a:lnTo>
                                <a:lnTo>
                                  <a:pt x="14923" y="0"/>
                                </a:lnTo>
                                <a:lnTo>
                                  <a:pt x="128549" y="163436"/>
                                </a:lnTo>
                                <a:lnTo>
                                  <a:pt x="146190" y="197028"/>
                                </a:lnTo>
                                <a:lnTo>
                                  <a:pt x="147879" y="197028"/>
                                </a:lnTo>
                                <a:lnTo>
                                  <a:pt x="144145" y="163436"/>
                                </a:lnTo>
                                <a:lnTo>
                                  <a:pt x="144145" y="3848"/>
                                </a:lnTo>
                                <a:lnTo>
                                  <a:pt x="170599" y="3848"/>
                                </a:lnTo>
                                <a:lnTo>
                                  <a:pt x="170599" y="252666"/>
                                </a:lnTo>
                                <a:lnTo>
                                  <a:pt x="155690" y="252666"/>
                                </a:lnTo>
                                <a:lnTo>
                                  <a:pt x="42736" y="88544"/>
                                </a:lnTo>
                                <a:close/>
                              </a:path>
                            </a:pathLst>
                          </a:custGeom>
                          <a:ln w="9525" cap="flat">
                            <a:miter lim="127000"/>
                          </a:ln>
                        </wps:spPr>
                        <wps:style>
                          <a:lnRef idx="1">
                            <a:srgbClr val="7C2A74"/>
                          </a:lnRef>
                          <a:fillRef idx="0">
                            <a:srgbClr val="000000">
                              <a:alpha val="0"/>
                            </a:srgbClr>
                          </a:fillRef>
                          <a:effectRef idx="0">
                            <a:scrgbClr r="0" g="0" b="0"/>
                          </a:effectRef>
                          <a:fontRef idx="none"/>
                        </wps:style>
                        <wps:bodyPr/>
                      </wps:wsp>
                      <wps:wsp>
                        <wps:cNvPr id="1234" name="Shape 1234"/>
                        <wps:cNvSpPr/>
                        <wps:spPr>
                          <a:xfrm>
                            <a:off x="373100" y="925132"/>
                            <a:ext cx="169583" cy="253365"/>
                          </a:xfrm>
                          <a:custGeom>
                            <a:avLst/>
                            <a:gdLst/>
                            <a:ahLst/>
                            <a:cxnLst/>
                            <a:rect l="0" t="0" r="0" b="0"/>
                            <a:pathLst>
                              <a:path w="169583" h="253365">
                                <a:moveTo>
                                  <a:pt x="106502" y="0"/>
                                </a:moveTo>
                                <a:cubicBezTo>
                                  <a:pt x="120066" y="0"/>
                                  <a:pt x="131254" y="762"/>
                                  <a:pt x="140068" y="2274"/>
                                </a:cubicBezTo>
                                <a:cubicBezTo>
                                  <a:pt x="148895" y="3797"/>
                                  <a:pt x="156350" y="5830"/>
                                  <a:pt x="162471" y="8395"/>
                                </a:cubicBezTo>
                                <a:lnTo>
                                  <a:pt x="155334" y="34290"/>
                                </a:lnTo>
                                <a:cubicBezTo>
                                  <a:pt x="144488" y="28702"/>
                                  <a:pt x="128994" y="25895"/>
                                  <a:pt x="108864" y="25895"/>
                                </a:cubicBezTo>
                                <a:cubicBezTo>
                                  <a:pt x="99377" y="25895"/>
                                  <a:pt x="89929" y="27598"/>
                                  <a:pt x="80556" y="30976"/>
                                </a:cubicBezTo>
                                <a:cubicBezTo>
                                  <a:pt x="71158" y="34354"/>
                                  <a:pt x="62738" y="40005"/>
                                  <a:pt x="55270" y="47930"/>
                                </a:cubicBezTo>
                                <a:cubicBezTo>
                                  <a:pt x="47815" y="55867"/>
                                  <a:pt x="41707" y="66256"/>
                                  <a:pt x="36970" y="79096"/>
                                </a:cubicBezTo>
                                <a:cubicBezTo>
                                  <a:pt x="32220" y="91923"/>
                                  <a:pt x="29832" y="107785"/>
                                  <a:pt x="29832" y="126683"/>
                                </a:cubicBezTo>
                                <a:cubicBezTo>
                                  <a:pt x="29832" y="143955"/>
                                  <a:pt x="31750" y="158877"/>
                                  <a:pt x="35598" y="171476"/>
                                </a:cubicBezTo>
                                <a:cubicBezTo>
                                  <a:pt x="39421" y="184074"/>
                                  <a:pt x="44767" y="194513"/>
                                  <a:pt x="51651" y="202794"/>
                                </a:cubicBezTo>
                                <a:cubicBezTo>
                                  <a:pt x="58522" y="211074"/>
                                  <a:pt x="66815" y="217259"/>
                                  <a:pt x="76505" y="221349"/>
                                </a:cubicBezTo>
                                <a:cubicBezTo>
                                  <a:pt x="86208" y="225425"/>
                                  <a:pt x="96800" y="227470"/>
                                  <a:pt x="108293" y="227470"/>
                                </a:cubicBezTo>
                                <a:cubicBezTo>
                                  <a:pt x="122720" y="227470"/>
                                  <a:pt x="135013" y="224561"/>
                                  <a:pt x="145161" y="218719"/>
                                </a:cubicBezTo>
                                <a:lnTo>
                                  <a:pt x="145161" y="150482"/>
                                </a:lnTo>
                                <a:lnTo>
                                  <a:pt x="89878" y="143485"/>
                                </a:lnTo>
                                <a:lnTo>
                                  <a:pt x="89878" y="127026"/>
                                </a:lnTo>
                                <a:lnTo>
                                  <a:pt x="169583" y="127026"/>
                                </a:lnTo>
                                <a:lnTo>
                                  <a:pt x="169583" y="234810"/>
                                </a:lnTo>
                                <a:cubicBezTo>
                                  <a:pt x="165964" y="237617"/>
                                  <a:pt x="161608" y="240183"/>
                                  <a:pt x="156527" y="242519"/>
                                </a:cubicBezTo>
                                <a:cubicBezTo>
                                  <a:pt x="151447" y="244843"/>
                                  <a:pt x="146012" y="246838"/>
                                  <a:pt x="140246" y="248476"/>
                                </a:cubicBezTo>
                                <a:cubicBezTo>
                                  <a:pt x="134480" y="250089"/>
                                  <a:pt x="128486" y="251320"/>
                                  <a:pt x="122275" y="252133"/>
                                </a:cubicBezTo>
                                <a:cubicBezTo>
                                  <a:pt x="116040" y="252959"/>
                                  <a:pt x="109995" y="253365"/>
                                  <a:pt x="104127" y="253365"/>
                                </a:cubicBezTo>
                                <a:cubicBezTo>
                                  <a:pt x="88976" y="253365"/>
                                  <a:pt x="75070" y="250851"/>
                                  <a:pt x="62408" y="245834"/>
                                </a:cubicBezTo>
                                <a:cubicBezTo>
                                  <a:pt x="49733" y="240830"/>
                                  <a:pt x="38773" y="233121"/>
                                  <a:pt x="29502" y="222745"/>
                                </a:cubicBezTo>
                                <a:cubicBezTo>
                                  <a:pt x="20231" y="212369"/>
                                  <a:pt x="12992" y="199187"/>
                                  <a:pt x="7798" y="183197"/>
                                </a:cubicBezTo>
                                <a:cubicBezTo>
                                  <a:pt x="2591" y="167221"/>
                                  <a:pt x="0" y="148387"/>
                                  <a:pt x="0" y="126683"/>
                                </a:cubicBezTo>
                                <a:cubicBezTo>
                                  <a:pt x="0" y="104051"/>
                                  <a:pt x="3162" y="84684"/>
                                  <a:pt x="9487" y="68580"/>
                                </a:cubicBezTo>
                                <a:cubicBezTo>
                                  <a:pt x="15824" y="52489"/>
                                  <a:pt x="24066" y="39370"/>
                                  <a:pt x="34252" y="29223"/>
                                </a:cubicBezTo>
                                <a:cubicBezTo>
                                  <a:pt x="44424" y="19076"/>
                                  <a:pt x="55842" y="11671"/>
                                  <a:pt x="68504" y="6998"/>
                                </a:cubicBezTo>
                                <a:cubicBezTo>
                                  <a:pt x="81166" y="2337"/>
                                  <a:pt x="93840" y="0"/>
                                  <a:pt x="106502" y="0"/>
                                </a:cubicBezTo>
                                <a:close/>
                              </a:path>
                            </a:pathLst>
                          </a:custGeom>
                          <a:ln w="0" cap="flat">
                            <a:miter lim="127000"/>
                          </a:ln>
                        </wps:spPr>
                        <wps:style>
                          <a:lnRef idx="0">
                            <a:srgbClr val="000000">
                              <a:alpha val="0"/>
                            </a:srgbClr>
                          </a:lnRef>
                          <a:fillRef idx="1">
                            <a:srgbClr val="7C2A74"/>
                          </a:fillRef>
                          <a:effectRef idx="0">
                            <a:scrgbClr r="0" g="0" b="0"/>
                          </a:effectRef>
                          <a:fontRef idx="none"/>
                        </wps:style>
                        <wps:bodyPr/>
                      </wps:wsp>
                      <wps:wsp>
                        <wps:cNvPr id="1235" name="Shape 1235"/>
                        <wps:cNvSpPr/>
                        <wps:spPr>
                          <a:xfrm>
                            <a:off x="373100" y="925132"/>
                            <a:ext cx="169583" cy="253365"/>
                          </a:xfrm>
                          <a:custGeom>
                            <a:avLst/>
                            <a:gdLst/>
                            <a:ahLst/>
                            <a:cxnLst/>
                            <a:rect l="0" t="0" r="0" b="0"/>
                            <a:pathLst>
                              <a:path w="169583" h="253365">
                                <a:moveTo>
                                  <a:pt x="89878" y="127026"/>
                                </a:moveTo>
                                <a:lnTo>
                                  <a:pt x="169583" y="127026"/>
                                </a:lnTo>
                                <a:lnTo>
                                  <a:pt x="169583" y="234810"/>
                                </a:lnTo>
                                <a:cubicBezTo>
                                  <a:pt x="165964" y="237617"/>
                                  <a:pt x="161608" y="240182"/>
                                  <a:pt x="156527" y="242519"/>
                                </a:cubicBezTo>
                                <a:cubicBezTo>
                                  <a:pt x="151447" y="244843"/>
                                  <a:pt x="146012" y="246838"/>
                                  <a:pt x="140246" y="248476"/>
                                </a:cubicBezTo>
                                <a:cubicBezTo>
                                  <a:pt x="134480" y="250089"/>
                                  <a:pt x="128486" y="251320"/>
                                  <a:pt x="122275" y="252133"/>
                                </a:cubicBezTo>
                                <a:cubicBezTo>
                                  <a:pt x="116040" y="252959"/>
                                  <a:pt x="109995" y="253365"/>
                                  <a:pt x="104127" y="253365"/>
                                </a:cubicBezTo>
                                <a:cubicBezTo>
                                  <a:pt x="88976" y="253365"/>
                                  <a:pt x="75070" y="250851"/>
                                  <a:pt x="62408" y="245834"/>
                                </a:cubicBezTo>
                                <a:cubicBezTo>
                                  <a:pt x="49733" y="240830"/>
                                  <a:pt x="38773" y="233121"/>
                                  <a:pt x="29502" y="222745"/>
                                </a:cubicBezTo>
                                <a:cubicBezTo>
                                  <a:pt x="20231" y="212369"/>
                                  <a:pt x="12992" y="199187"/>
                                  <a:pt x="7798" y="183197"/>
                                </a:cubicBezTo>
                                <a:cubicBezTo>
                                  <a:pt x="2591" y="167221"/>
                                  <a:pt x="0" y="148387"/>
                                  <a:pt x="0" y="126683"/>
                                </a:cubicBezTo>
                                <a:cubicBezTo>
                                  <a:pt x="0" y="104051"/>
                                  <a:pt x="3162" y="84684"/>
                                  <a:pt x="9487" y="68580"/>
                                </a:cubicBezTo>
                                <a:cubicBezTo>
                                  <a:pt x="15824" y="52489"/>
                                  <a:pt x="24066" y="39370"/>
                                  <a:pt x="34252" y="29223"/>
                                </a:cubicBezTo>
                                <a:cubicBezTo>
                                  <a:pt x="44424" y="19076"/>
                                  <a:pt x="55842" y="11671"/>
                                  <a:pt x="68504" y="6998"/>
                                </a:cubicBezTo>
                                <a:cubicBezTo>
                                  <a:pt x="81166" y="2337"/>
                                  <a:pt x="93840" y="0"/>
                                  <a:pt x="106502" y="0"/>
                                </a:cubicBezTo>
                                <a:cubicBezTo>
                                  <a:pt x="120066" y="0"/>
                                  <a:pt x="131254" y="762"/>
                                  <a:pt x="140068" y="2274"/>
                                </a:cubicBezTo>
                                <a:cubicBezTo>
                                  <a:pt x="148895" y="3797"/>
                                  <a:pt x="156350" y="5829"/>
                                  <a:pt x="162471" y="8395"/>
                                </a:cubicBezTo>
                                <a:lnTo>
                                  <a:pt x="155334" y="34290"/>
                                </a:lnTo>
                                <a:cubicBezTo>
                                  <a:pt x="144488" y="28702"/>
                                  <a:pt x="128994" y="25895"/>
                                  <a:pt x="108864" y="25895"/>
                                </a:cubicBezTo>
                                <a:cubicBezTo>
                                  <a:pt x="99377" y="25895"/>
                                  <a:pt x="89929" y="27598"/>
                                  <a:pt x="80556" y="30976"/>
                                </a:cubicBezTo>
                                <a:cubicBezTo>
                                  <a:pt x="71158" y="34354"/>
                                  <a:pt x="62738" y="40005"/>
                                  <a:pt x="55270" y="47930"/>
                                </a:cubicBezTo>
                                <a:cubicBezTo>
                                  <a:pt x="47815" y="55867"/>
                                  <a:pt x="41707" y="66256"/>
                                  <a:pt x="36970" y="79096"/>
                                </a:cubicBezTo>
                                <a:cubicBezTo>
                                  <a:pt x="32220" y="91923"/>
                                  <a:pt x="29832" y="107785"/>
                                  <a:pt x="29832" y="126683"/>
                                </a:cubicBezTo>
                                <a:cubicBezTo>
                                  <a:pt x="29832" y="143955"/>
                                  <a:pt x="31750" y="158877"/>
                                  <a:pt x="35598" y="171476"/>
                                </a:cubicBezTo>
                                <a:cubicBezTo>
                                  <a:pt x="39421" y="184074"/>
                                  <a:pt x="44767" y="194514"/>
                                  <a:pt x="51651" y="202794"/>
                                </a:cubicBezTo>
                                <a:cubicBezTo>
                                  <a:pt x="58522" y="211074"/>
                                  <a:pt x="66815" y="217259"/>
                                  <a:pt x="76505" y="221349"/>
                                </a:cubicBezTo>
                                <a:cubicBezTo>
                                  <a:pt x="86208" y="225425"/>
                                  <a:pt x="96800" y="227470"/>
                                  <a:pt x="108293" y="227470"/>
                                </a:cubicBezTo>
                                <a:cubicBezTo>
                                  <a:pt x="122720" y="227470"/>
                                  <a:pt x="135013" y="224561"/>
                                  <a:pt x="145161" y="218719"/>
                                </a:cubicBezTo>
                                <a:lnTo>
                                  <a:pt x="145161" y="150482"/>
                                </a:lnTo>
                                <a:lnTo>
                                  <a:pt x="89878" y="143485"/>
                                </a:lnTo>
                                <a:lnTo>
                                  <a:pt x="89878" y="127026"/>
                                </a:lnTo>
                                <a:close/>
                              </a:path>
                            </a:pathLst>
                          </a:custGeom>
                          <a:ln w="9525" cap="flat">
                            <a:miter lim="127000"/>
                          </a:ln>
                        </wps:spPr>
                        <wps:style>
                          <a:lnRef idx="1">
                            <a:srgbClr val="7C2A74"/>
                          </a:lnRef>
                          <a:fillRef idx="0">
                            <a:srgbClr val="000000">
                              <a:alpha val="0"/>
                            </a:srgbClr>
                          </a:fillRef>
                          <a:effectRef idx="0">
                            <a:scrgbClr r="0" g="0" b="0"/>
                          </a:effectRef>
                          <a:fontRef idx="none"/>
                        </wps:style>
                        <wps:bodyPr/>
                      </wps:wsp>
                      <wps:wsp>
                        <wps:cNvPr id="1236" name="Shape 1236"/>
                        <wps:cNvSpPr/>
                        <wps:spPr>
                          <a:xfrm>
                            <a:off x="576961" y="929323"/>
                            <a:ext cx="130924" cy="244970"/>
                          </a:xfrm>
                          <a:custGeom>
                            <a:avLst/>
                            <a:gdLst/>
                            <a:ahLst/>
                            <a:cxnLst/>
                            <a:rect l="0" t="0" r="0" b="0"/>
                            <a:pathLst>
                              <a:path w="130924" h="244970">
                                <a:moveTo>
                                  <a:pt x="0" y="0"/>
                                </a:moveTo>
                                <a:lnTo>
                                  <a:pt x="129222" y="0"/>
                                </a:lnTo>
                                <a:lnTo>
                                  <a:pt x="129222" y="25895"/>
                                </a:lnTo>
                                <a:lnTo>
                                  <a:pt x="28156" y="25895"/>
                                </a:lnTo>
                                <a:lnTo>
                                  <a:pt x="28156" y="106045"/>
                                </a:lnTo>
                                <a:lnTo>
                                  <a:pt x="120752" y="106045"/>
                                </a:lnTo>
                                <a:lnTo>
                                  <a:pt x="120752" y="131940"/>
                                </a:lnTo>
                                <a:lnTo>
                                  <a:pt x="28156" y="131940"/>
                                </a:lnTo>
                                <a:lnTo>
                                  <a:pt x="28156" y="219075"/>
                                </a:lnTo>
                                <a:lnTo>
                                  <a:pt x="130924" y="219075"/>
                                </a:lnTo>
                                <a:lnTo>
                                  <a:pt x="130924" y="244970"/>
                                </a:lnTo>
                                <a:lnTo>
                                  <a:pt x="0" y="244970"/>
                                </a:lnTo>
                                <a:lnTo>
                                  <a:pt x="0" y="0"/>
                                </a:lnTo>
                                <a:close/>
                              </a:path>
                            </a:pathLst>
                          </a:custGeom>
                          <a:ln w="0" cap="flat">
                            <a:miter lim="127000"/>
                          </a:ln>
                        </wps:spPr>
                        <wps:style>
                          <a:lnRef idx="0">
                            <a:srgbClr val="000000">
                              <a:alpha val="0"/>
                            </a:srgbClr>
                          </a:lnRef>
                          <a:fillRef idx="1">
                            <a:srgbClr val="7C2A74"/>
                          </a:fillRef>
                          <a:effectRef idx="0">
                            <a:scrgbClr r="0" g="0" b="0"/>
                          </a:effectRef>
                          <a:fontRef idx="none"/>
                        </wps:style>
                        <wps:bodyPr/>
                      </wps:wsp>
                      <wps:wsp>
                        <wps:cNvPr id="1237" name="Shape 1237"/>
                        <wps:cNvSpPr/>
                        <wps:spPr>
                          <a:xfrm>
                            <a:off x="576961" y="929323"/>
                            <a:ext cx="130924" cy="244970"/>
                          </a:xfrm>
                          <a:custGeom>
                            <a:avLst/>
                            <a:gdLst/>
                            <a:ahLst/>
                            <a:cxnLst/>
                            <a:rect l="0" t="0" r="0" b="0"/>
                            <a:pathLst>
                              <a:path w="130924" h="244970">
                                <a:moveTo>
                                  <a:pt x="0" y="0"/>
                                </a:moveTo>
                                <a:lnTo>
                                  <a:pt x="129222" y="0"/>
                                </a:lnTo>
                                <a:lnTo>
                                  <a:pt x="129222" y="25895"/>
                                </a:lnTo>
                                <a:lnTo>
                                  <a:pt x="28156" y="25895"/>
                                </a:lnTo>
                                <a:lnTo>
                                  <a:pt x="28156" y="106045"/>
                                </a:lnTo>
                                <a:lnTo>
                                  <a:pt x="120752" y="106045"/>
                                </a:lnTo>
                                <a:lnTo>
                                  <a:pt x="120752" y="131940"/>
                                </a:lnTo>
                                <a:lnTo>
                                  <a:pt x="28156" y="131940"/>
                                </a:lnTo>
                                <a:lnTo>
                                  <a:pt x="28156" y="219075"/>
                                </a:lnTo>
                                <a:lnTo>
                                  <a:pt x="130924" y="219075"/>
                                </a:lnTo>
                                <a:lnTo>
                                  <a:pt x="130924" y="244970"/>
                                </a:lnTo>
                                <a:lnTo>
                                  <a:pt x="0" y="244970"/>
                                </a:lnTo>
                                <a:lnTo>
                                  <a:pt x="0" y="0"/>
                                </a:lnTo>
                                <a:close/>
                              </a:path>
                            </a:pathLst>
                          </a:custGeom>
                          <a:ln w="9525" cap="flat">
                            <a:miter lim="127000"/>
                          </a:ln>
                        </wps:spPr>
                        <wps:style>
                          <a:lnRef idx="1">
                            <a:srgbClr val="7C2A74"/>
                          </a:lnRef>
                          <a:fillRef idx="0">
                            <a:srgbClr val="000000">
                              <a:alpha val="0"/>
                            </a:srgbClr>
                          </a:fillRef>
                          <a:effectRef idx="0">
                            <a:scrgbClr r="0" g="0" b="0"/>
                          </a:effectRef>
                          <a:fontRef idx="none"/>
                        </wps:style>
                        <wps:bodyPr/>
                      </wps:wsp>
                      <wps:wsp>
                        <wps:cNvPr id="1238" name="Shape 1238"/>
                        <wps:cNvSpPr/>
                        <wps:spPr>
                          <a:xfrm>
                            <a:off x="745185" y="925475"/>
                            <a:ext cx="170599" cy="252666"/>
                          </a:xfrm>
                          <a:custGeom>
                            <a:avLst/>
                            <a:gdLst/>
                            <a:ahLst/>
                            <a:cxnLst/>
                            <a:rect l="0" t="0" r="0" b="0"/>
                            <a:pathLst>
                              <a:path w="170599" h="252666">
                                <a:moveTo>
                                  <a:pt x="0" y="0"/>
                                </a:moveTo>
                                <a:lnTo>
                                  <a:pt x="14922" y="0"/>
                                </a:lnTo>
                                <a:lnTo>
                                  <a:pt x="128549" y="163436"/>
                                </a:lnTo>
                                <a:lnTo>
                                  <a:pt x="146190" y="197028"/>
                                </a:lnTo>
                                <a:lnTo>
                                  <a:pt x="147879" y="197028"/>
                                </a:lnTo>
                                <a:lnTo>
                                  <a:pt x="144145" y="163436"/>
                                </a:lnTo>
                                <a:lnTo>
                                  <a:pt x="144145" y="3848"/>
                                </a:lnTo>
                                <a:lnTo>
                                  <a:pt x="170599" y="3848"/>
                                </a:lnTo>
                                <a:lnTo>
                                  <a:pt x="170599" y="252666"/>
                                </a:lnTo>
                                <a:lnTo>
                                  <a:pt x="155689" y="252666"/>
                                </a:lnTo>
                                <a:lnTo>
                                  <a:pt x="42735" y="88544"/>
                                </a:lnTo>
                                <a:lnTo>
                                  <a:pt x="24422" y="53200"/>
                                </a:lnTo>
                                <a:lnTo>
                                  <a:pt x="23051" y="53200"/>
                                </a:lnTo>
                                <a:lnTo>
                                  <a:pt x="26454" y="88544"/>
                                </a:lnTo>
                                <a:lnTo>
                                  <a:pt x="26454" y="248818"/>
                                </a:lnTo>
                                <a:lnTo>
                                  <a:pt x="0" y="248818"/>
                                </a:lnTo>
                                <a:lnTo>
                                  <a:pt x="0" y="0"/>
                                </a:lnTo>
                                <a:close/>
                              </a:path>
                            </a:pathLst>
                          </a:custGeom>
                          <a:ln w="0" cap="flat">
                            <a:miter lim="127000"/>
                          </a:ln>
                        </wps:spPr>
                        <wps:style>
                          <a:lnRef idx="0">
                            <a:srgbClr val="000000">
                              <a:alpha val="0"/>
                            </a:srgbClr>
                          </a:lnRef>
                          <a:fillRef idx="1">
                            <a:srgbClr val="7C2A74"/>
                          </a:fillRef>
                          <a:effectRef idx="0">
                            <a:scrgbClr r="0" g="0" b="0"/>
                          </a:effectRef>
                          <a:fontRef idx="none"/>
                        </wps:style>
                        <wps:bodyPr/>
                      </wps:wsp>
                      <wps:wsp>
                        <wps:cNvPr id="1239" name="Shape 1239"/>
                        <wps:cNvSpPr/>
                        <wps:spPr>
                          <a:xfrm>
                            <a:off x="745185" y="925475"/>
                            <a:ext cx="170599" cy="252666"/>
                          </a:xfrm>
                          <a:custGeom>
                            <a:avLst/>
                            <a:gdLst/>
                            <a:ahLst/>
                            <a:cxnLst/>
                            <a:rect l="0" t="0" r="0" b="0"/>
                            <a:pathLst>
                              <a:path w="170599" h="252666">
                                <a:moveTo>
                                  <a:pt x="42735" y="88544"/>
                                </a:moveTo>
                                <a:lnTo>
                                  <a:pt x="24422" y="53200"/>
                                </a:lnTo>
                                <a:lnTo>
                                  <a:pt x="23051" y="53200"/>
                                </a:lnTo>
                                <a:lnTo>
                                  <a:pt x="26454" y="88544"/>
                                </a:lnTo>
                                <a:lnTo>
                                  <a:pt x="26454" y="248818"/>
                                </a:lnTo>
                                <a:lnTo>
                                  <a:pt x="0" y="248818"/>
                                </a:lnTo>
                                <a:lnTo>
                                  <a:pt x="0" y="0"/>
                                </a:lnTo>
                                <a:lnTo>
                                  <a:pt x="14922" y="0"/>
                                </a:lnTo>
                                <a:lnTo>
                                  <a:pt x="128549" y="163436"/>
                                </a:lnTo>
                                <a:lnTo>
                                  <a:pt x="146190" y="197028"/>
                                </a:lnTo>
                                <a:lnTo>
                                  <a:pt x="147879" y="197028"/>
                                </a:lnTo>
                                <a:lnTo>
                                  <a:pt x="144145" y="163436"/>
                                </a:lnTo>
                                <a:lnTo>
                                  <a:pt x="144145" y="3848"/>
                                </a:lnTo>
                                <a:lnTo>
                                  <a:pt x="170599" y="3848"/>
                                </a:lnTo>
                                <a:lnTo>
                                  <a:pt x="170599" y="252666"/>
                                </a:lnTo>
                                <a:lnTo>
                                  <a:pt x="155689" y="252666"/>
                                </a:lnTo>
                                <a:lnTo>
                                  <a:pt x="42735" y="88544"/>
                                </a:lnTo>
                                <a:close/>
                              </a:path>
                            </a:pathLst>
                          </a:custGeom>
                          <a:ln w="9525" cap="flat">
                            <a:miter lim="127000"/>
                          </a:ln>
                        </wps:spPr>
                        <wps:style>
                          <a:lnRef idx="1">
                            <a:srgbClr val="7C2A74"/>
                          </a:lnRef>
                          <a:fillRef idx="0">
                            <a:srgbClr val="000000">
                              <a:alpha val="0"/>
                            </a:srgbClr>
                          </a:fillRef>
                          <a:effectRef idx="0">
                            <a:scrgbClr r="0" g="0" b="0"/>
                          </a:effectRef>
                          <a:fontRef idx="none"/>
                        </wps:style>
                        <wps:bodyPr/>
                      </wps:wsp>
                      <wps:wsp>
                        <wps:cNvPr id="1240" name="Shape 1240"/>
                        <wps:cNvSpPr/>
                        <wps:spPr>
                          <a:xfrm>
                            <a:off x="959891" y="926529"/>
                            <a:ext cx="86157" cy="250914"/>
                          </a:xfrm>
                          <a:custGeom>
                            <a:avLst/>
                            <a:gdLst/>
                            <a:ahLst/>
                            <a:cxnLst/>
                            <a:rect l="0" t="0" r="0" b="0"/>
                            <a:pathLst>
                              <a:path w="86157" h="250914">
                                <a:moveTo>
                                  <a:pt x="63424" y="0"/>
                                </a:moveTo>
                                <a:lnTo>
                                  <a:pt x="86157" y="4189"/>
                                </a:lnTo>
                                <a:lnTo>
                                  <a:pt x="86157" y="30957"/>
                                </a:lnTo>
                                <a:lnTo>
                                  <a:pt x="64110" y="25895"/>
                                </a:lnTo>
                                <a:cubicBezTo>
                                  <a:pt x="61163" y="25895"/>
                                  <a:pt x="57950" y="25895"/>
                                  <a:pt x="54432" y="25895"/>
                                </a:cubicBezTo>
                                <a:cubicBezTo>
                                  <a:pt x="50927" y="25895"/>
                                  <a:pt x="47473" y="26009"/>
                                  <a:pt x="44095" y="26238"/>
                                </a:cubicBezTo>
                                <a:cubicBezTo>
                                  <a:pt x="40691" y="26480"/>
                                  <a:pt x="37592" y="26708"/>
                                  <a:pt x="34760" y="26936"/>
                                </a:cubicBezTo>
                                <a:cubicBezTo>
                                  <a:pt x="31941" y="27178"/>
                                  <a:pt x="29731" y="27407"/>
                                  <a:pt x="28156" y="27648"/>
                                </a:cubicBezTo>
                                <a:lnTo>
                                  <a:pt x="28156" y="223609"/>
                                </a:lnTo>
                                <a:cubicBezTo>
                                  <a:pt x="29286" y="223850"/>
                                  <a:pt x="31433" y="224028"/>
                                  <a:pt x="34595" y="224130"/>
                                </a:cubicBezTo>
                                <a:cubicBezTo>
                                  <a:pt x="37757" y="224257"/>
                                  <a:pt x="41046" y="224371"/>
                                  <a:pt x="44425" y="224498"/>
                                </a:cubicBezTo>
                                <a:cubicBezTo>
                                  <a:pt x="47828" y="224599"/>
                                  <a:pt x="51105" y="224727"/>
                                  <a:pt x="54267" y="224841"/>
                                </a:cubicBezTo>
                                <a:cubicBezTo>
                                  <a:pt x="57442" y="224968"/>
                                  <a:pt x="59589" y="225019"/>
                                  <a:pt x="60706" y="225019"/>
                                </a:cubicBezTo>
                                <a:lnTo>
                                  <a:pt x="86157" y="219658"/>
                                </a:lnTo>
                                <a:lnTo>
                                  <a:pt x="86157" y="248474"/>
                                </a:lnTo>
                                <a:lnTo>
                                  <a:pt x="60033" y="250914"/>
                                </a:lnTo>
                                <a:cubicBezTo>
                                  <a:pt x="56401" y="250914"/>
                                  <a:pt x="51714" y="250851"/>
                                  <a:pt x="45949" y="250736"/>
                                </a:cubicBezTo>
                                <a:cubicBezTo>
                                  <a:pt x="40183" y="250609"/>
                                  <a:pt x="34252" y="250393"/>
                                  <a:pt x="28156" y="250037"/>
                                </a:cubicBezTo>
                                <a:cubicBezTo>
                                  <a:pt x="22035" y="249682"/>
                                  <a:pt x="16383" y="249390"/>
                                  <a:pt x="11189" y="249162"/>
                                </a:cubicBezTo>
                                <a:cubicBezTo>
                                  <a:pt x="5995" y="248933"/>
                                  <a:pt x="2261" y="248577"/>
                                  <a:pt x="0" y="248107"/>
                                </a:cubicBezTo>
                                <a:lnTo>
                                  <a:pt x="0" y="2794"/>
                                </a:lnTo>
                                <a:cubicBezTo>
                                  <a:pt x="4293" y="2095"/>
                                  <a:pt x="9093" y="1575"/>
                                  <a:pt x="14415" y="1219"/>
                                </a:cubicBezTo>
                                <a:cubicBezTo>
                                  <a:pt x="19723" y="864"/>
                                  <a:pt x="25260" y="648"/>
                                  <a:pt x="31026" y="521"/>
                                </a:cubicBezTo>
                                <a:cubicBezTo>
                                  <a:pt x="36805" y="406"/>
                                  <a:pt x="42444" y="279"/>
                                  <a:pt x="47981" y="178"/>
                                </a:cubicBezTo>
                                <a:cubicBezTo>
                                  <a:pt x="53530" y="64"/>
                                  <a:pt x="58674" y="0"/>
                                  <a:pt x="63424" y="0"/>
                                </a:cubicBezTo>
                                <a:close/>
                              </a:path>
                            </a:pathLst>
                          </a:custGeom>
                          <a:ln w="0" cap="flat">
                            <a:miter lim="127000"/>
                          </a:ln>
                        </wps:spPr>
                        <wps:style>
                          <a:lnRef idx="0">
                            <a:srgbClr val="000000">
                              <a:alpha val="0"/>
                            </a:srgbClr>
                          </a:lnRef>
                          <a:fillRef idx="1">
                            <a:srgbClr val="7C2A74"/>
                          </a:fillRef>
                          <a:effectRef idx="0">
                            <a:scrgbClr r="0" g="0" b="0"/>
                          </a:effectRef>
                          <a:fontRef idx="none"/>
                        </wps:style>
                        <wps:bodyPr/>
                      </wps:wsp>
                      <wps:wsp>
                        <wps:cNvPr id="1241" name="Shape 1241"/>
                        <wps:cNvSpPr/>
                        <wps:spPr>
                          <a:xfrm>
                            <a:off x="1046049" y="930718"/>
                            <a:ext cx="87833" cy="244285"/>
                          </a:xfrm>
                          <a:custGeom>
                            <a:avLst/>
                            <a:gdLst/>
                            <a:ahLst/>
                            <a:cxnLst/>
                            <a:rect l="0" t="0" r="0" b="0"/>
                            <a:pathLst>
                              <a:path w="87833" h="244285">
                                <a:moveTo>
                                  <a:pt x="0" y="0"/>
                                </a:moveTo>
                                <a:lnTo>
                                  <a:pt x="26619" y="4904"/>
                                </a:lnTo>
                                <a:cubicBezTo>
                                  <a:pt x="40525" y="10975"/>
                                  <a:pt x="51993" y="19421"/>
                                  <a:pt x="61049" y="30279"/>
                                </a:cubicBezTo>
                                <a:cubicBezTo>
                                  <a:pt x="70091" y="41125"/>
                                  <a:pt x="76822" y="54142"/>
                                  <a:pt x="81229" y="69293"/>
                                </a:cubicBezTo>
                                <a:cubicBezTo>
                                  <a:pt x="85636" y="84457"/>
                                  <a:pt x="87833" y="101145"/>
                                  <a:pt x="87833" y="119331"/>
                                </a:cubicBezTo>
                                <a:cubicBezTo>
                                  <a:pt x="87833" y="135905"/>
                                  <a:pt x="85750" y="151830"/>
                                  <a:pt x="81572" y="167108"/>
                                </a:cubicBezTo>
                                <a:cubicBezTo>
                                  <a:pt x="77381" y="182387"/>
                                  <a:pt x="70777" y="195925"/>
                                  <a:pt x="61734" y="207711"/>
                                </a:cubicBezTo>
                                <a:cubicBezTo>
                                  <a:pt x="52679" y="219484"/>
                                  <a:pt x="40919" y="228933"/>
                                  <a:pt x="26441" y="236045"/>
                                </a:cubicBezTo>
                                <a:cubicBezTo>
                                  <a:pt x="19208" y="239606"/>
                                  <a:pt x="11211" y="242277"/>
                                  <a:pt x="2449" y="244056"/>
                                </a:cubicBezTo>
                                <a:lnTo>
                                  <a:pt x="0" y="244285"/>
                                </a:lnTo>
                                <a:lnTo>
                                  <a:pt x="0" y="215469"/>
                                </a:lnTo>
                                <a:lnTo>
                                  <a:pt x="14401" y="212435"/>
                                </a:lnTo>
                                <a:cubicBezTo>
                                  <a:pt x="25146" y="206821"/>
                                  <a:pt x="33744" y="199303"/>
                                  <a:pt x="40182" y="189854"/>
                                </a:cubicBezTo>
                                <a:cubicBezTo>
                                  <a:pt x="46634" y="180405"/>
                                  <a:pt x="51206" y="169560"/>
                                  <a:pt x="53924" y="157317"/>
                                </a:cubicBezTo>
                                <a:cubicBezTo>
                                  <a:pt x="56629" y="145062"/>
                                  <a:pt x="58001" y="132412"/>
                                  <a:pt x="58001" y="119331"/>
                                </a:cubicBezTo>
                                <a:cubicBezTo>
                                  <a:pt x="58001" y="107914"/>
                                  <a:pt x="56743" y="96420"/>
                                  <a:pt x="54267" y="84876"/>
                                </a:cubicBezTo>
                                <a:cubicBezTo>
                                  <a:pt x="51765" y="73320"/>
                                  <a:pt x="47485" y="62880"/>
                                  <a:pt x="41376" y="53546"/>
                                </a:cubicBezTo>
                                <a:cubicBezTo>
                                  <a:pt x="35268" y="44224"/>
                                  <a:pt x="27063" y="36578"/>
                                  <a:pt x="16789" y="30622"/>
                                </a:cubicBezTo>
                                <a:lnTo>
                                  <a:pt x="0" y="26768"/>
                                </a:lnTo>
                                <a:lnTo>
                                  <a:pt x="0" y="0"/>
                                </a:lnTo>
                                <a:close/>
                              </a:path>
                            </a:pathLst>
                          </a:custGeom>
                          <a:ln w="0" cap="flat">
                            <a:miter lim="127000"/>
                          </a:ln>
                        </wps:spPr>
                        <wps:style>
                          <a:lnRef idx="0">
                            <a:srgbClr val="000000">
                              <a:alpha val="0"/>
                            </a:srgbClr>
                          </a:lnRef>
                          <a:fillRef idx="1">
                            <a:srgbClr val="7C2A74"/>
                          </a:fillRef>
                          <a:effectRef idx="0">
                            <a:scrgbClr r="0" g="0" b="0"/>
                          </a:effectRef>
                          <a:fontRef idx="none"/>
                        </wps:style>
                        <wps:bodyPr/>
                      </wps:wsp>
                      <wps:wsp>
                        <wps:cNvPr id="1242" name="Shape 1242"/>
                        <wps:cNvSpPr/>
                        <wps:spPr>
                          <a:xfrm>
                            <a:off x="988047" y="952424"/>
                            <a:ext cx="116002" cy="199124"/>
                          </a:xfrm>
                          <a:custGeom>
                            <a:avLst/>
                            <a:gdLst/>
                            <a:ahLst/>
                            <a:cxnLst/>
                            <a:rect l="0" t="0" r="0" b="0"/>
                            <a:pathLst>
                              <a:path w="116002" h="199124">
                                <a:moveTo>
                                  <a:pt x="35954" y="0"/>
                                </a:moveTo>
                                <a:cubicBezTo>
                                  <a:pt x="33007" y="0"/>
                                  <a:pt x="29794" y="0"/>
                                  <a:pt x="26276" y="0"/>
                                </a:cubicBezTo>
                                <a:cubicBezTo>
                                  <a:pt x="22771" y="0"/>
                                  <a:pt x="19317" y="114"/>
                                  <a:pt x="15939" y="343"/>
                                </a:cubicBezTo>
                                <a:cubicBezTo>
                                  <a:pt x="12535" y="584"/>
                                  <a:pt x="9436" y="813"/>
                                  <a:pt x="6604" y="1041"/>
                                </a:cubicBezTo>
                                <a:cubicBezTo>
                                  <a:pt x="3785" y="1283"/>
                                  <a:pt x="1575" y="1512"/>
                                  <a:pt x="0" y="1753"/>
                                </a:cubicBezTo>
                                <a:lnTo>
                                  <a:pt x="0" y="197714"/>
                                </a:lnTo>
                                <a:cubicBezTo>
                                  <a:pt x="1130" y="197955"/>
                                  <a:pt x="3277" y="198133"/>
                                  <a:pt x="6439" y="198234"/>
                                </a:cubicBezTo>
                                <a:cubicBezTo>
                                  <a:pt x="9601" y="198362"/>
                                  <a:pt x="12890" y="198475"/>
                                  <a:pt x="16269" y="198603"/>
                                </a:cubicBezTo>
                                <a:cubicBezTo>
                                  <a:pt x="19672" y="198704"/>
                                  <a:pt x="22949" y="198831"/>
                                  <a:pt x="26111" y="198945"/>
                                </a:cubicBezTo>
                                <a:cubicBezTo>
                                  <a:pt x="29286" y="199072"/>
                                  <a:pt x="31433" y="199124"/>
                                  <a:pt x="32550" y="199124"/>
                                </a:cubicBezTo>
                                <a:cubicBezTo>
                                  <a:pt x="48387" y="199124"/>
                                  <a:pt x="61658" y="196317"/>
                                  <a:pt x="72403" y="190729"/>
                                </a:cubicBezTo>
                                <a:cubicBezTo>
                                  <a:pt x="83147" y="185115"/>
                                  <a:pt x="91745" y="177597"/>
                                  <a:pt x="98184" y="168148"/>
                                </a:cubicBezTo>
                                <a:cubicBezTo>
                                  <a:pt x="104635" y="158699"/>
                                  <a:pt x="109207" y="147854"/>
                                  <a:pt x="111925" y="135610"/>
                                </a:cubicBezTo>
                                <a:cubicBezTo>
                                  <a:pt x="114630" y="123355"/>
                                  <a:pt x="116002" y="110706"/>
                                  <a:pt x="116002" y="97625"/>
                                </a:cubicBezTo>
                                <a:cubicBezTo>
                                  <a:pt x="116002" y="86208"/>
                                  <a:pt x="114745" y="74714"/>
                                  <a:pt x="112268" y="63170"/>
                                </a:cubicBezTo>
                                <a:cubicBezTo>
                                  <a:pt x="109766" y="51613"/>
                                  <a:pt x="105486" y="41173"/>
                                  <a:pt x="99377" y="31839"/>
                                </a:cubicBezTo>
                                <a:cubicBezTo>
                                  <a:pt x="93269" y="22517"/>
                                  <a:pt x="85065" y="14872"/>
                                  <a:pt x="74790" y="8916"/>
                                </a:cubicBezTo>
                                <a:cubicBezTo>
                                  <a:pt x="64491" y="2972"/>
                                  <a:pt x="51562" y="0"/>
                                  <a:pt x="35954" y="0"/>
                                </a:cubicBezTo>
                                <a:close/>
                              </a:path>
                            </a:pathLst>
                          </a:custGeom>
                          <a:ln w="9525" cap="flat">
                            <a:miter lim="127000"/>
                          </a:ln>
                        </wps:spPr>
                        <wps:style>
                          <a:lnRef idx="1">
                            <a:srgbClr val="7C2A74"/>
                          </a:lnRef>
                          <a:fillRef idx="0">
                            <a:srgbClr val="000000">
                              <a:alpha val="0"/>
                            </a:srgbClr>
                          </a:fillRef>
                          <a:effectRef idx="0">
                            <a:scrgbClr r="0" g="0" b="0"/>
                          </a:effectRef>
                          <a:fontRef idx="none"/>
                        </wps:style>
                        <wps:bodyPr/>
                      </wps:wsp>
                      <wps:wsp>
                        <wps:cNvPr id="1243" name="Shape 1243"/>
                        <wps:cNvSpPr/>
                        <wps:spPr>
                          <a:xfrm>
                            <a:off x="959893" y="926526"/>
                            <a:ext cx="173990" cy="250913"/>
                          </a:xfrm>
                          <a:custGeom>
                            <a:avLst/>
                            <a:gdLst/>
                            <a:ahLst/>
                            <a:cxnLst/>
                            <a:rect l="0" t="0" r="0" b="0"/>
                            <a:pathLst>
                              <a:path w="173990" h="250913">
                                <a:moveTo>
                                  <a:pt x="0" y="2794"/>
                                </a:moveTo>
                                <a:cubicBezTo>
                                  <a:pt x="4293" y="2095"/>
                                  <a:pt x="9093" y="1574"/>
                                  <a:pt x="14415" y="1219"/>
                                </a:cubicBezTo>
                                <a:cubicBezTo>
                                  <a:pt x="19723" y="876"/>
                                  <a:pt x="25260" y="647"/>
                                  <a:pt x="31026" y="520"/>
                                </a:cubicBezTo>
                                <a:cubicBezTo>
                                  <a:pt x="36805" y="419"/>
                                  <a:pt x="42444" y="291"/>
                                  <a:pt x="47981" y="178"/>
                                </a:cubicBezTo>
                                <a:cubicBezTo>
                                  <a:pt x="53530" y="63"/>
                                  <a:pt x="58674" y="0"/>
                                  <a:pt x="63424" y="0"/>
                                </a:cubicBezTo>
                                <a:cubicBezTo>
                                  <a:pt x="82410" y="0"/>
                                  <a:pt x="98870" y="3035"/>
                                  <a:pt x="112776" y="9092"/>
                                </a:cubicBezTo>
                                <a:cubicBezTo>
                                  <a:pt x="126683" y="15176"/>
                                  <a:pt x="138150" y="23622"/>
                                  <a:pt x="147206" y="34468"/>
                                </a:cubicBezTo>
                                <a:cubicBezTo>
                                  <a:pt x="156248" y="45326"/>
                                  <a:pt x="162979" y="58331"/>
                                  <a:pt x="167386" y="73482"/>
                                </a:cubicBezTo>
                                <a:cubicBezTo>
                                  <a:pt x="171793" y="88658"/>
                                  <a:pt x="173990" y="105333"/>
                                  <a:pt x="173990" y="123533"/>
                                </a:cubicBezTo>
                                <a:cubicBezTo>
                                  <a:pt x="173990" y="140093"/>
                                  <a:pt x="171907" y="156019"/>
                                  <a:pt x="167729" y="171310"/>
                                </a:cubicBezTo>
                                <a:cubicBezTo>
                                  <a:pt x="163538" y="186588"/>
                                  <a:pt x="156921" y="200113"/>
                                  <a:pt x="147891" y="211899"/>
                                </a:cubicBezTo>
                                <a:cubicBezTo>
                                  <a:pt x="138836" y="223685"/>
                                  <a:pt x="127076" y="233134"/>
                                  <a:pt x="112598" y="240233"/>
                                </a:cubicBezTo>
                                <a:cubicBezTo>
                                  <a:pt x="98133" y="247358"/>
                                  <a:pt x="80607" y="250913"/>
                                  <a:pt x="60033" y="250913"/>
                                </a:cubicBezTo>
                                <a:cubicBezTo>
                                  <a:pt x="56401" y="250913"/>
                                  <a:pt x="51714" y="250850"/>
                                  <a:pt x="45949" y="250736"/>
                                </a:cubicBezTo>
                                <a:cubicBezTo>
                                  <a:pt x="40183" y="250621"/>
                                  <a:pt x="34252" y="250392"/>
                                  <a:pt x="28156" y="250037"/>
                                </a:cubicBezTo>
                                <a:cubicBezTo>
                                  <a:pt x="22034" y="249682"/>
                                  <a:pt x="16383" y="249389"/>
                                  <a:pt x="11189" y="249161"/>
                                </a:cubicBezTo>
                                <a:cubicBezTo>
                                  <a:pt x="5994" y="248932"/>
                                  <a:pt x="2261" y="248589"/>
                                  <a:pt x="0" y="248107"/>
                                </a:cubicBezTo>
                                <a:lnTo>
                                  <a:pt x="0" y="2794"/>
                                </a:lnTo>
                                <a:close/>
                              </a:path>
                            </a:pathLst>
                          </a:custGeom>
                          <a:ln w="9525" cap="flat">
                            <a:miter lim="127000"/>
                          </a:ln>
                        </wps:spPr>
                        <wps:style>
                          <a:lnRef idx="1">
                            <a:srgbClr val="7C2A74"/>
                          </a:lnRef>
                          <a:fillRef idx="0">
                            <a:srgbClr val="000000">
                              <a:alpha val="0"/>
                            </a:srgbClr>
                          </a:fillRef>
                          <a:effectRef idx="0">
                            <a:scrgbClr r="0" g="0" b="0"/>
                          </a:effectRef>
                          <a:fontRef idx="none"/>
                        </wps:style>
                        <wps:bodyPr/>
                      </wps:wsp>
                      <wps:wsp>
                        <wps:cNvPr id="1244" name="Shape 1244"/>
                        <wps:cNvSpPr/>
                        <wps:spPr>
                          <a:xfrm>
                            <a:off x="1168133" y="929323"/>
                            <a:ext cx="130924" cy="244970"/>
                          </a:xfrm>
                          <a:custGeom>
                            <a:avLst/>
                            <a:gdLst/>
                            <a:ahLst/>
                            <a:cxnLst/>
                            <a:rect l="0" t="0" r="0" b="0"/>
                            <a:pathLst>
                              <a:path w="130924" h="244970">
                                <a:moveTo>
                                  <a:pt x="0" y="0"/>
                                </a:moveTo>
                                <a:lnTo>
                                  <a:pt x="129222" y="0"/>
                                </a:lnTo>
                                <a:lnTo>
                                  <a:pt x="129222" y="25895"/>
                                </a:lnTo>
                                <a:lnTo>
                                  <a:pt x="28156" y="25895"/>
                                </a:lnTo>
                                <a:lnTo>
                                  <a:pt x="28156" y="106045"/>
                                </a:lnTo>
                                <a:lnTo>
                                  <a:pt x="120739" y="106045"/>
                                </a:lnTo>
                                <a:lnTo>
                                  <a:pt x="120739" y="131940"/>
                                </a:lnTo>
                                <a:lnTo>
                                  <a:pt x="28156" y="131940"/>
                                </a:lnTo>
                                <a:lnTo>
                                  <a:pt x="28156" y="219075"/>
                                </a:lnTo>
                                <a:lnTo>
                                  <a:pt x="130924" y="219075"/>
                                </a:lnTo>
                                <a:lnTo>
                                  <a:pt x="130924" y="244970"/>
                                </a:lnTo>
                                <a:lnTo>
                                  <a:pt x="0" y="244970"/>
                                </a:lnTo>
                                <a:lnTo>
                                  <a:pt x="0" y="0"/>
                                </a:lnTo>
                                <a:close/>
                              </a:path>
                            </a:pathLst>
                          </a:custGeom>
                          <a:ln w="0" cap="flat">
                            <a:miter lim="127000"/>
                          </a:ln>
                        </wps:spPr>
                        <wps:style>
                          <a:lnRef idx="0">
                            <a:srgbClr val="000000">
                              <a:alpha val="0"/>
                            </a:srgbClr>
                          </a:lnRef>
                          <a:fillRef idx="1">
                            <a:srgbClr val="7C2A74"/>
                          </a:fillRef>
                          <a:effectRef idx="0">
                            <a:scrgbClr r="0" g="0" b="0"/>
                          </a:effectRef>
                          <a:fontRef idx="none"/>
                        </wps:style>
                        <wps:bodyPr/>
                      </wps:wsp>
                      <wps:wsp>
                        <wps:cNvPr id="1245" name="Shape 1245"/>
                        <wps:cNvSpPr/>
                        <wps:spPr>
                          <a:xfrm>
                            <a:off x="1168133" y="929323"/>
                            <a:ext cx="130924" cy="244970"/>
                          </a:xfrm>
                          <a:custGeom>
                            <a:avLst/>
                            <a:gdLst/>
                            <a:ahLst/>
                            <a:cxnLst/>
                            <a:rect l="0" t="0" r="0" b="0"/>
                            <a:pathLst>
                              <a:path w="130924" h="244970">
                                <a:moveTo>
                                  <a:pt x="0" y="0"/>
                                </a:moveTo>
                                <a:lnTo>
                                  <a:pt x="129222" y="0"/>
                                </a:lnTo>
                                <a:lnTo>
                                  <a:pt x="129222" y="25895"/>
                                </a:lnTo>
                                <a:lnTo>
                                  <a:pt x="28156" y="25895"/>
                                </a:lnTo>
                                <a:lnTo>
                                  <a:pt x="28156" y="106045"/>
                                </a:lnTo>
                                <a:lnTo>
                                  <a:pt x="120739" y="106045"/>
                                </a:lnTo>
                                <a:lnTo>
                                  <a:pt x="120739" y="131940"/>
                                </a:lnTo>
                                <a:lnTo>
                                  <a:pt x="28156" y="131940"/>
                                </a:lnTo>
                                <a:lnTo>
                                  <a:pt x="28156" y="219075"/>
                                </a:lnTo>
                                <a:lnTo>
                                  <a:pt x="130924" y="219075"/>
                                </a:lnTo>
                                <a:lnTo>
                                  <a:pt x="130924" y="244970"/>
                                </a:lnTo>
                                <a:lnTo>
                                  <a:pt x="0" y="244970"/>
                                </a:lnTo>
                                <a:lnTo>
                                  <a:pt x="0" y="0"/>
                                </a:lnTo>
                                <a:close/>
                              </a:path>
                            </a:pathLst>
                          </a:custGeom>
                          <a:ln w="9525" cap="flat">
                            <a:miter lim="127000"/>
                          </a:ln>
                        </wps:spPr>
                        <wps:style>
                          <a:lnRef idx="1">
                            <a:srgbClr val="7C2A74"/>
                          </a:lnRef>
                          <a:fillRef idx="0">
                            <a:srgbClr val="000000">
                              <a:alpha val="0"/>
                            </a:srgbClr>
                          </a:fillRef>
                          <a:effectRef idx="0">
                            <a:scrgbClr r="0" g="0" b="0"/>
                          </a:effectRef>
                          <a:fontRef idx="none"/>
                        </wps:style>
                        <wps:bodyPr/>
                      </wps:wsp>
                      <wps:wsp>
                        <wps:cNvPr id="1246" name="Shape 1246"/>
                        <wps:cNvSpPr/>
                        <wps:spPr>
                          <a:xfrm>
                            <a:off x="1336383" y="926542"/>
                            <a:ext cx="68332" cy="247752"/>
                          </a:xfrm>
                          <a:custGeom>
                            <a:avLst/>
                            <a:gdLst/>
                            <a:ahLst/>
                            <a:cxnLst/>
                            <a:rect l="0" t="0" r="0" b="0"/>
                            <a:pathLst>
                              <a:path w="68332" h="247752">
                                <a:moveTo>
                                  <a:pt x="60363" y="0"/>
                                </a:moveTo>
                                <a:lnTo>
                                  <a:pt x="68332" y="938"/>
                                </a:lnTo>
                                <a:lnTo>
                                  <a:pt x="68332" y="26305"/>
                                </a:lnTo>
                                <a:lnTo>
                                  <a:pt x="61036" y="25184"/>
                                </a:lnTo>
                                <a:cubicBezTo>
                                  <a:pt x="58103" y="25184"/>
                                  <a:pt x="55054" y="25184"/>
                                  <a:pt x="51892" y="25184"/>
                                </a:cubicBezTo>
                                <a:cubicBezTo>
                                  <a:pt x="48717" y="25184"/>
                                  <a:pt x="45657" y="25311"/>
                                  <a:pt x="42735" y="25526"/>
                                </a:cubicBezTo>
                                <a:cubicBezTo>
                                  <a:pt x="39776" y="25768"/>
                                  <a:pt x="37021" y="25997"/>
                                  <a:pt x="34430" y="26238"/>
                                </a:cubicBezTo>
                                <a:cubicBezTo>
                                  <a:pt x="31814" y="26467"/>
                                  <a:pt x="29718" y="26822"/>
                                  <a:pt x="28143" y="27292"/>
                                </a:cubicBezTo>
                                <a:lnTo>
                                  <a:pt x="28143" y="117563"/>
                                </a:lnTo>
                                <a:lnTo>
                                  <a:pt x="54597" y="117563"/>
                                </a:lnTo>
                                <a:lnTo>
                                  <a:pt x="68332" y="115657"/>
                                </a:lnTo>
                                <a:lnTo>
                                  <a:pt x="68332" y="153279"/>
                                </a:lnTo>
                                <a:lnTo>
                                  <a:pt x="61392" y="142074"/>
                                </a:lnTo>
                                <a:lnTo>
                                  <a:pt x="28143" y="136816"/>
                                </a:lnTo>
                                <a:lnTo>
                                  <a:pt x="28143" y="247752"/>
                                </a:lnTo>
                                <a:lnTo>
                                  <a:pt x="0" y="247752"/>
                                </a:lnTo>
                                <a:lnTo>
                                  <a:pt x="0" y="5245"/>
                                </a:lnTo>
                                <a:cubicBezTo>
                                  <a:pt x="8572" y="3619"/>
                                  <a:pt x="18478" y="2324"/>
                                  <a:pt x="29667" y="1397"/>
                                </a:cubicBezTo>
                                <a:cubicBezTo>
                                  <a:pt x="40856" y="470"/>
                                  <a:pt x="51092" y="0"/>
                                  <a:pt x="60363" y="0"/>
                                </a:cubicBezTo>
                                <a:close/>
                              </a:path>
                            </a:pathLst>
                          </a:custGeom>
                          <a:ln w="0" cap="flat">
                            <a:miter lim="127000"/>
                          </a:ln>
                        </wps:spPr>
                        <wps:style>
                          <a:lnRef idx="0">
                            <a:srgbClr val="000000">
                              <a:alpha val="0"/>
                            </a:srgbClr>
                          </a:lnRef>
                          <a:fillRef idx="1">
                            <a:srgbClr val="7C2A74"/>
                          </a:fillRef>
                          <a:effectRef idx="0">
                            <a:scrgbClr r="0" g="0" b="0"/>
                          </a:effectRef>
                          <a:fontRef idx="none"/>
                        </wps:style>
                        <wps:bodyPr/>
                      </wps:wsp>
                      <wps:wsp>
                        <wps:cNvPr id="1247" name="Shape 1247"/>
                        <wps:cNvSpPr/>
                        <wps:spPr>
                          <a:xfrm>
                            <a:off x="1404715" y="927480"/>
                            <a:ext cx="91421" cy="246814"/>
                          </a:xfrm>
                          <a:custGeom>
                            <a:avLst/>
                            <a:gdLst/>
                            <a:ahLst/>
                            <a:cxnLst/>
                            <a:rect l="0" t="0" r="0" b="0"/>
                            <a:pathLst>
                              <a:path w="91421" h="246814">
                                <a:moveTo>
                                  <a:pt x="0" y="0"/>
                                </a:moveTo>
                                <a:lnTo>
                                  <a:pt x="21711" y="2554"/>
                                </a:lnTo>
                                <a:cubicBezTo>
                                  <a:pt x="31096" y="4878"/>
                                  <a:pt x="39351" y="8727"/>
                                  <a:pt x="46476" y="14098"/>
                                </a:cubicBezTo>
                                <a:cubicBezTo>
                                  <a:pt x="53588" y="19471"/>
                                  <a:pt x="59303" y="26468"/>
                                  <a:pt x="63595" y="35092"/>
                                </a:cubicBezTo>
                                <a:cubicBezTo>
                                  <a:pt x="67888" y="43728"/>
                                  <a:pt x="70047" y="54231"/>
                                  <a:pt x="70047" y="66587"/>
                                </a:cubicBezTo>
                                <a:cubicBezTo>
                                  <a:pt x="70047" y="85727"/>
                                  <a:pt x="64967" y="101233"/>
                                  <a:pt x="54782" y="113133"/>
                                </a:cubicBezTo>
                                <a:cubicBezTo>
                                  <a:pt x="44609" y="125046"/>
                                  <a:pt x="31706" y="132970"/>
                                  <a:pt x="16110" y="136933"/>
                                </a:cubicBezTo>
                                <a:lnTo>
                                  <a:pt x="32391" y="149875"/>
                                </a:lnTo>
                                <a:lnTo>
                                  <a:pt x="91421" y="246814"/>
                                </a:lnTo>
                                <a:lnTo>
                                  <a:pt x="58515" y="246814"/>
                                </a:lnTo>
                                <a:lnTo>
                                  <a:pt x="0" y="152341"/>
                                </a:lnTo>
                                <a:lnTo>
                                  <a:pt x="0" y="114719"/>
                                </a:lnTo>
                                <a:lnTo>
                                  <a:pt x="7639" y="113658"/>
                                </a:lnTo>
                                <a:cubicBezTo>
                                  <a:pt x="14084" y="111679"/>
                                  <a:pt x="19850" y="108707"/>
                                  <a:pt x="24936" y="104739"/>
                                </a:cubicBezTo>
                                <a:cubicBezTo>
                                  <a:pt x="35109" y="96813"/>
                                  <a:pt x="40189" y="84444"/>
                                  <a:pt x="40189" y="67642"/>
                                </a:cubicBezTo>
                                <a:cubicBezTo>
                                  <a:pt x="40189" y="55043"/>
                                  <a:pt x="36011" y="44667"/>
                                  <a:pt x="27642" y="36502"/>
                                </a:cubicBezTo>
                                <a:cubicBezTo>
                                  <a:pt x="23463" y="32418"/>
                                  <a:pt x="18462" y="29355"/>
                                  <a:pt x="12640" y="27312"/>
                                </a:cubicBezTo>
                                <a:lnTo>
                                  <a:pt x="0" y="25367"/>
                                </a:lnTo>
                                <a:lnTo>
                                  <a:pt x="0" y="0"/>
                                </a:lnTo>
                                <a:close/>
                              </a:path>
                            </a:pathLst>
                          </a:custGeom>
                          <a:ln w="0" cap="flat">
                            <a:miter lim="127000"/>
                          </a:ln>
                        </wps:spPr>
                        <wps:style>
                          <a:lnRef idx="0">
                            <a:srgbClr val="000000">
                              <a:alpha val="0"/>
                            </a:srgbClr>
                          </a:lnRef>
                          <a:fillRef idx="1">
                            <a:srgbClr val="7C2A74"/>
                          </a:fillRef>
                          <a:effectRef idx="0">
                            <a:scrgbClr r="0" g="0" b="0"/>
                          </a:effectRef>
                          <a:fontRef idx="none"/>
                        </wps:style>
                        <wps:bodyPr/>
                      </wps:wsp>
                      <wps:wsp>
                        <wps:cNvPr id="1248" name="Shape 1248"/>
                        <wps:cNvSpPr/>
                        <wps:spPr>
                          <a:xfrm>
                            <a:off x="1364526" y="951726"/>
                            <a:ext cx="80378" cy="92380"/>
                          </a:xfrm>
                          <a:custGeom>
                            <a:avLst/>
                            <a:gdLst/>
                            <a:ahLst/>
                            <a:cxnLst/>
                            <a:rect l="0" t="0" r="0" b="0"/>
                            <a:pathLst>
                              <a:path w="80378" h="92380">
                                <a:moveTo>
                                  <a:pt x="32893" y="0"/>
                                </a:moveTo>
                                <a:cubicBezTo>
                                  <a:pt x="29959" y="0"/>
                                  <a:pt x="26911" y="0"/>
                                  <a:pt x="23749" y="0"/>
                                </a:cubicBezTo>
                                <a:cubicBezTo>
                                  <a:pt x="20574" y="0"/>
                                  <a:pt x="17513" y="127"/>
                                  <a:pt x="14592" y="343"/>
                                </a:cubicBezTo>
                                <a:cubicBezTo>
                                  <a:pt x="11633" y="584"/>
                                  <a:pt x="8877" y="813"/>
                                  <a:pt x="6286" y="1054"/>
                                </a:cubicBezTo>
                                <a:cubicBezTo>
                                  <a:pt x="3670" y="1283"/>
                                  <a:pt x="1575" y="1639"/>
                                  <a:pt x="0" y="2108"/>
                                </a:cubicBezTo>
                                <a:lnTo>
                                  <a:pt x="0" y="92380"/>
                                </a:lnTo>
                                <a:lnTo>
                                  <a:pt x="26454" y="92380"/>
                                </a:lnTo>
                                <a:cubicBezTo>
                                  <a:pt x="42062" y="92380"/>
                                  <a:pt x="54953" y="88430"/>
                                  <a:pt x="65125" y="80493"/>
                                </a:cubicBezTo>
                                <a:cubicBezTo>
                                  <a:pt x="75298" y="72568"/>
                                  <a:pt x="80378" y="60198"/>
                                  <a:pt x="80378" y="43396"/>
                                </a:cubicBezTo>
                                <a:cubicBezTo>
                                  <a:pt x="80378" y="30797"/>
                                  <a:pt x="76200" y="20421"/>
                                  <a:pt x="67831" y="12256"/>
                                </a:cubicBezTo>
                                <a:cubicBezTo>
                                  <a:pt x="59474" y="4090"/>
                                  <a:pt x="47828" y="0"/>
                                  <a:pt x="32893" y="0"/>
                                </a:cubicBezTo>
                                <a:close/>
                              </a:path>
                            </a:pathLst>
                          </a:custGeom>
                          <a:ln w="9525" cap="flat">
                            <a:miter lim="127000"/>
                          </a:ln>
                        </wps:spPr>
                        <wps:style>
                          <a:lnRef idx="1">
                            <a:srgbClr val="7C2A74"/>
                          </a:lnRef>
                          <a:fillRef idx="0">
                            <a:srgbClr val="000000">
                              <a:alpha val="0"/>
                            </a:srgbClr>
                          </a:fillRef>
                          <a:effectRef idx="0">
                            <a:scrgbClr r="0" g="0" b="0"/>
                          </a:effectRef>
                          <a:fontRef idx="none"/>
                        </wps:style>
                        <wps:bodyPr/>
                      </wps:wsp>
                      <wps:wsp>
                        <wps:cNvPr id="1249" name="Shape 1249"/>
                        <wps:cNvSpPr/>
                        <wps:spPr>
                          <a:xfrm>
                            <a:off x="1336383" y="926536"/>
                            <a:ext cx="159753" cy="247765"/>
                          </a:xfrm>
                          <a:custGeom>
                            <a:avLst/>
                            <a:gdLst/>
                            <a:ahLst/>
                            <a:cxnLst/>
                            <a:rect l="0" t="0" r="0" b="0"/>
                            <a:pathLst>
                              <a:path w="159753" h="247765">
                                <a:moveTo>
                                  <a:pt x="0" y="5245"/>
                                </a:moveTo>
                                <a:cubicBezTo>
                                  <a:pt x="8572" y="3620"/>
                                  <a:pt x="18478" y="2337"/>
                                  <a:pt x="29667" y="1398"/>
                                </a:cubicBezTo>
                                <a:cubicBezTo>
                                  <a:pt x="40856" y="471"/>
                                  <a:pt x="51092" y="0"/>
                                  <a:pt x="60363" y="0"/>
                                </a:cubicBezTo>
                                <a:cubicBezTo>
                                  <a:pt x="70764" y="0"/>
                                  <a:pt x="80658" y="1169"/>
                                  <a:pt x="90043" y="3493"/>
                                </a:cubicBezTo>
                                <a:cubicBezTo>
                                  <a:pt x="99428" y="5830"/>
                                  <a:pt x="107683" y="9678"/>
                                  <a:pt x="114808" y="15037"/>
                                </a:cubicBezTo>
                                <a:cubicBezTo>
                                  <a:pt x="121920" y="20409"/>
                                  <a:pt x="127635" y="27407"/>
                                  <a:pt x="131928" y="36043"/>
                                </a:cubicBezTo>
                                <a:cubicBezTo>
                                  <a:pt x="136220" y="44679"/>
                                  <a:pt x="138379" y="55182"/>
                                  <a:pt x="138379" y="67526"/>
                                </a:cubicBezTo>
                                <a:cubicBezTo>
                                  <a:pt x="138379" y="86665"/>
                                  <a:pt x="133299" y="102184"/>
                                  <a:pt x="123114" y="114071"/>
                                </a:cubicBezTo>
                                <a:cubicBezTo>
                                  <a:pt x="112941" y="125985"/>
                                  <a:pt x="100038" y="133909"/>
                                  <a:pt x="84442" y="137871"/>
                                </a:cubicBezTo>
                                <a:lnTo>
                                  <a:pt x="100724" y="150826"/>
                                </a:lnTo>
                                <a:lnTo>
                                  <a:pt x="159753" y="247765"/>
                                </a:lnTo>
                                <a:lnTo>
                                  <a:pt x="126848" y="247765"/>
                                </a:lnTo>
                                <a:lnTo>
                                  <a:pt x="61392" y="142075"/>
                                </a:lnTo>
                                <a:lnTo>
                                  <a:pt x="28143" y="136817"/>
                                </a:lnTo>
                                <a:lnTo>
                                  <a:pt x="28143" y="247765"/>
                                </a:lnTo>
                                <a:lnTo>
                                  <a:pt x="0" y="247765"/>
                                </a:lnTo>
                                <a:lnTo>
                                  <a:pt x="0" y="5245"/>
                                </a:lnTo>
                                <a:close/>
                              </a:path>
                            </a:pathLst>
                          </a:custGeom>
                          <a:ln w="9525" cap="flat">
                            <a:miter lim="127000"/>
                          </a:ln>
                        </wps:spPr>
                        <wps:style>
                          <a:lnRef idx="1">
                            <a:srgbClr val="7C2A74"/>
                          </a:lnRef>
                          <a:fillRef idx="0">
                            <a:srgbClr val="000000">
                              <a:alpha val="0"/>
                            </a:srgbClr>
                          </a:fillRef>
                          <a:effectRef idx="0">
                            <a:scrgbClr r="0" g="0" b="0"/>
                          </a:effectRef>
                          <a:fontRef idx="none"/>
                        </wps:style>
                        <wps:bodyPr/>
                      </wps:wsp>
                      <wps:wsp>
                        <wps:cNvPr id="1250" name="Shape 1250"/>
                        <wps:cNvSpPr/>
                        <wps:spPr>
                          <a:xfrm>
                            <a:off x="377711" y="0"/>
                            <a:ext cx="758533" cy="758495"/>
                          </a:xfrm>
                          <a:custGeom>
                            <a:avLst/>
                            <a:gdLst/>
                            <a:ahLst/>
                            <a:cxnLst/>
                            <a:rect l="0" t="0" r="0" b="0"/>
                            <a:pathLst>
                              <a:path w="758533" h="758495">
                                <a:moveTo>
                                  <a:pt x="379285" y="0"/>
                                </a:moveTo>
                                <a:cubicBezTo>
                                  <a:pt x="588747" y="0"/>
                                  <a:pt x="758533" y="169787"/>
                                  <a:pt x="758533" y="379235"/>
                                </a:cubicBezTo>
                                <a:cubicBezTo>
                                  <a:pt x="758533" y="588696"/>
                                  <a:pt x="588747" y="758495"/>
                                  <a:pt x="379285" y="758495"/>
                                </a:cubicBezTo>
                                <a:cubicBezTo>
                                  <a:pt x="169799" y="758495"/>
                                  <a:pt x="0" y="588696"/>
                                  <a:pt x="0" y="379235"/>
                                </a:cubicBezTo>
                                <a:cubicBezTo>
                                  <a:pt x="0" y="169787"/>
                                  <a:pt x="169799" y="0"/>
                                  <a:pt x="379285" y="0"/>
                                </a:cubicBezTo>
                                <a:close/>
                              </a:path>
                            </a:pathLst>
                          </a:custGeom>
                          <a:ln w="0" cap="flat">
                            <a:miter lim="127000"/>
                          </a:ln>
                        </wps:spPr>
                        <wps:style>
                          <a:lnRef idx="0">
                            <a:srgbClr val="000000">
                              <a:alpha val="0"/>
                            </a:srgbClr>
                          </a:lnRef>
                          <a:fillRef idx="1">
                            <a:srgbClr val="7C2A74"/>
                          </a:fillRef>
                          <a:effectRef idx="0">
                            <a:scrgbClr r="0" g="0" b="0"/>
                          </a:effectRef>
                          <a:fontRef idx="none"/>
                        </wps:style>
                        <wps:bodyPr/>
                      </wps:wsp>
                      <wps:wsp>
                        <wps:cNvPr id="1251" name="Shape 1251"/>
                        <wps:cNvSpPr/>
                        <wps:spPr>
                          <a:xfrm>
                            <a:off x="622135" y="338036"/>
                            <a:ext cx="266154" cy="0"/>
                          </a:xfrm>
                          <a:custGeom>
                            <a:avLst/>
                            <a:gdLst/>
                            <a:ahLst/>
                            <a:cxnLst/>
                            <a:rect l="0" t="0" r="0" b="0"/>
                            <a:pathLst>
                              <a:path w="266154">
                                <a:moveTo>
                                  <a:pt x="0" y="0"/>
                                </a:moveTo>
                                <a:lnTo>
                                  <a:pt x="266154" y="0"/>
                                </a:lnTo>
                              </a:path>
                            </a:pathLst>
                          </a:custGeom>
                          <a:ln w="25400" cap="flat">
                            <a:miter lim="127000"/>
                          </a:ln>
                        </wps:spPr>
                        <wps:style>
                          <a:lnRef idx="1">
                            <a:srgbClr val="FFFEFD"/>
                          </a:lnRef>
                          <a:fillRef idx="0">
                            <a:srgbClr val="000000">
                              <a:alpha val="0"/>
                            </a:srgbClr>
                          </a:fillRef>
                          <a:effectRef idx="0">
                            <a:scrgbClr r="0" g="0" b="0"/>
                          </a:effectRef>
                          <a:fontRef idx="none"/>
                        </wps:style>
                        <wps:bodyPr/>
                      </wps:wsp>
                      <wps:wsp>
                        <wps:cNvPr id="1252" name="Shape 1252"/>
                        <wps:cNvSpPr/>
                        <wps:spPr>
                          <a:xfrm>
                            <a:off x="622135" y="414843"/>
                            <a:ext cx="266154" cy="0"/>
                          </a:xfrm>
                          <a:custGeom>
                            <a:avLst/>
                            <a:gdLst/>
                            <a:ahLst/>
                            <a:cxnLst/>
                            <a:rect l="0" t="0" r="0" b="0"/>
                            <a:pathLst>
                              <a:path w="266154">
                                <a:moveTo>
                                  <a:pt x="0" y="0"/>
                                </a:moveTo>
                                <a:lnTo>
                                  <a:pt x="266154" y="0"/>
                                </a:lnTo>
                              </a:path>
                            </a:pathLst>
                          </a:custGeom>
                          <a:ln w="25400" cap="flat">
                            <a:miter lim="127000"/>
                          </a:ln>
                        </wps:spPr>
                        <wps:style>
                          <a:lnRef idx="1">
                            <a:srgbClr val="FFFEFD"/>
                          </a:lnRef>
                          <a:fillRef idx="0">
                            <a:srgbClr val="000000">
                              <a:alpha val="0"/>
                            </a:srgbClr>
                          </a:fillRef>
                          <a:effectRef idx="0">
                            <a:scrgbClr r="0" g="0" b="0"/>
                          </a:effectRef>
                          <a:fontRef idx="none"/>
                        </wps:style>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52D3406" id="Group 8828" o:spid="_x0000_s1026" style="width:117.8pt;height:92.8pt;mso-position-horizontal-relative:char;mso-position-vertical-relative:line" coordsize="14961,11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">
                <v:shape id="Shape 1230" o:spid="_x0000_s1027" style="position:absolute;top:9293;width:1309;height:2449;visibility:visible;mso-wrap-style:square;v-text-anchor:top" coordsize="130924,244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dAfcQA&#10;AADdAAAADwAAAGRycy9kb3ducmV2LnhtbESPQW/CMAyF75P4D5GRdhvpQIOpIyA0hIS009h+gGm8&#10;pqJxSpKVjl+PD5O42XrP731ergffqp5iagIbeJ4UoIirYBuuDXx/7Z5eQaWMbLENTAb+KMF6NXpY&#10;YmnDhT+pP+RaSQinEg24nLtS61Q58pgmoSMW7SdEj1nWWGsb8SLhvtXTophrjw1Lg8OO3h1Vp8Ov&#10;N3D+2J7oGhbs9H6b44uLPXVHYx7Hw+YNVKYh383/13sr+NOZ8Ms3MoJe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HQH3EAAAA3QAAAA8AAAAAAAAAAAAAAAAAmAIAAGRycy9k&#10;b3ducmV2LnhtbFBLBQYAAAAABAAEAPUAAACJAwAAAAA=&#10;" path="m,l129223,r,25895l28156,25895r,80150l120752,106045r,25896l28156,131941r,87134l130924,219075r,25895l,244970,,xe" fillcolor="#7c2a74" stroked="f" strokeweight="0">
                  <v:stroke miterlimit="83231f" joinstyle="miter"/>
                  <v:path arrowok="t" textboxrect="0,0,130924,244970"/>
                </v:shape>
                <v:shape id="Shape 1231" o:spid="_x0000_s1028" style="position:absolute;top:9293;width:1309;height:2449;visibility:visible;mso-wrap-style:square;v-text-anchor:top" coordsize="130924,244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tsJ78A&#10;AADdAAAADwAAAGRycy9kb3ducmV2LnhtbERPSwrCMBDdC94hjOBOUxVEqlH8oIggaPUAQzO2xWZS&#10;mqj19kYQ3M3jfWe2aEwpnlS7wrKCQT8CQZxaXXCm4HrZ9iYgnEfWWFomBW9ysJi3WzOMtX3xmZ6J&#10;z0QIYRejgtz7KpbSpTkZdH1bEQfuZmuDPsA6k7rGVwg3pRxG0VgaLDg05FjROqf0njyMgsO1vGxu&#10;y0pntN9udqfx6hjtGqW6nWY5BeGp8X/xz73XYf5wNIDvN+EEOf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ty2wnvwAAAN0AAAAPAAAAAAAAAAAAAAAAAJgCAABkcnMvZG93bnJl&#10;di54bWxQSwUGAAAAAAQABAD1AAAAhAMAAAAA&#10;" path="m,l129223,r,25895l28156,25895r,80150l120752,106045r,25895l28156,131940r,87135l130924,219075r,25895l,244970,,xe" filled="f" strokecolor="#7c2a74">
                  <v:stroke miterlimit="83231f" joinstyle="miter"/>
                  <v:path arrowok="t" textboxrect="0,0,130924,244970"/>
                </v:shape>
                <v:shape id="Shape 1232" o:spid="_x0000_s1029" style="position:absolute;left:1682;top:9254;width:1706;height:2527;visibility:visible;mso-wrap-style:square;v-text-anchor:top" coordsize="170599,2526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yWcIA&#10;AADdAAAADwAAAGRycy9kb3ducmV2LnhtbERP3WrCMBS+F/YO4Qi7EU2N4KQaZcg2vBpM9wCH5tgW&#10;m5OSpLZ9+2UgeHc+vt+zOwy2EXfyoXasYbnIQBAXztRcavi9fM43IEJENtg4Jg0jBTjsXyY7zI3r&#10;+Yfu51iKFMIhRw1VjG0uZSgqshgWriVO3NV5izFBX0rjsU/htpEqy9bSYs2pocKWjhUVt3NnNSj/&#10;tlx9jf576NdFp04f3TGMM61fp8P7FkSkIT7FD/fJpPlqpeD/m3SC3P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OjJZwgAAAN0AAAAPAAAAAAAAAAAAAAAAAJgCAABkcnMvZG93&#10;bnJldi54bWxQSwUGAAAAAAQABAD1AAAAhwMAAAAA&#10;" path="m,l14923,,128549,163436r17641,33592l147879,197028r-3734,-33592l144145,3848r26454,l170599,252666r-14909,l42736,88544,24422,53200r-1371,l26454,88544r,160274l,248818,,xe" fillcolor="#7c2a74" stroked="f" strokeweight="0">
                  <v:stroke miterlimit="83231f" joinstyle="miter"/>
                  <v:path arrowok="t" textboxrect="0,0,170599,252666"/>
                </v:shape>
                <v:shape id="Shape 1233" o:spid="_x0000_s1030" style="position:absolute;left:1682;top:9254;width:1706;height:2527;visibility:visible;mso-wrap-style:square;v-text-anchor:top" coordsize="170599,2526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RA88QA&#10;AADdAAAADwAAAGRycy9kb3ducmV2LnhtbERPS2vCQBC+F/wPywi91Y2KRWI2oi3FHgrFF+JtyI7Z&#10;aHY2ZFdN/323UPA2H99zsnlna3Gj1leOFQwHCQjiwumKSwW77cfLFIQPyBprx6TghzzM895Thql2&#10;d17TbRNKEUPYp6jAhNCkUvrCkEU/cA1x5E6utRgibEupW7zHcFvLUZK8SosVxwaDDb0ZKi6bq1Ww&#10;fN9dJ/vV1HxN6NvIM6+OZX1Q6rnfLWYgAnXhIf53f+o4fzQew9838QSZ/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EQPPEAAAA3QAAAA8AAAAAAAAAAAAAAAAAmAIAAGRycy9k&#10;b3ducmV2LnhtbFBLBQYAAAAABAAEAPUAAACJAwAAAAA=&#10;" path="m42736,88544l24422,53200r-1371,l26454,88544r,160274l,248818,,,14923,,128549,163436r17641,33592l147879,197028r-3734,-33592l144145,3848r26454,l170599,252666r-14909,l42736,88544xe" filled="f" strokecolor="#7c2a74">
                  <v:stroke miterlimit="83231f" joinstyle="miter"/>
                  <v:path arrowok="t" textboxrect="0,0,170599,252666"/>
                </v:shape>
                <v:shape id="Shape 1234" o:spid="_x0000_s1031" style="position:absolute;left:3731;top:9251;width:1695;height:2533;visibility:visible;mso-wrap-style:square;v-text-anchor:top" coordsize="169583,2533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8Fa8QA&#10;AADdAAAADwAAAGRycy9kb3ducmV2LnhtbERPS2vCQBC+C/6HZQQvUjemYkvqKo1Q2qtW1OOQHZNg&#10;djbNbh7tr+8WCt7m43vOejuYSnTUuNKygsU8AkGcWV1yruD4+fbwDMJ5ZI2VZVLwTQ62m/FojYm2&#10;Pe+pO/hchBB2CSoovK8TKV1WkEE3tzVx4K62MegDbHKpG+xDuKlkHEUrabDk0FBgTbuCstuhNQqe&#10;Fl/L6tj7enZ5b39OJaU5nlOlppPh9QWEp8Hfxf/uDx3mx49L+PsmnC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BWvEAAAA3QAAAA8AAAAAAAAAAAAAAAAAmAIAAGRycy9k&#10;b3ducmV2LnhtbFBLBQYAAAAABAAEAPUAAACJAwAAAAA=&#10;" path="m106502,v13564,,24752,762,33566,2274c148895,3797,156350,5830,162471,8395r-7137,25895c144488,28702,128994,25895,108864,25895v-9487,,-18935,1703,-28308,5081c71158,34354,62738,40005,55270,47930,47815,55867,41707,66256,36970,79096v-4750,12827,-7138,28689,-7138,47587c29832,143955,31750,158877,35598,171476v3823,12598,9169,23037,16053,31318c58522,211074,66815,217259,76505,221349v9703,4076,20295,6121,31788,6121c122720,227470,135013,224561,145161,218719r,-68237l89878,143485r,-16459l169583,127026r,107784c165964,237617,161608,240183,156527,242519v-5080,2324,-10515,4319,-16281,5957c134480,250089,128486,251320,122275,252133v-6235,826,-12280,1232,-18148,1232c88976,253365,75070,250851,62408,245834,49733,240830,38773,233121,29502,222745,20231,212369,12992,199187,7798,183197,2591,167221,,148387,,126683,,104051,3162,84684,9487,68580,15824,52489,24066,39370,34252,29223,44424,19076,55842,11671,68504,6998,81166,2337,93840,,106502,xe" fillcolor="#7c2a74" stroked="f" strokeweight="0">
                  <v:stroke miterlimit="83231f" joinstyle="miter"/>
                  <v:path arrowok="t" textboxrect="0,0,169583,253365"/>
                </v:shape>
                <v:shape id="Shape 1235" o:spid="_x0000_s1032" style="position:absolute;left:3731;top:9251;width:1695;height:2533;visibility:visible;mso-wrap-style:square;v-text-anchor:top" coordsize="169583,2533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LBkcAA&#10;AADdAAAADwAAAGRycy9kb3ducmV2LnhtbERPTYvCMBC9L/gfwgjeNFVRpGsUUaxeV+t9thnb7jaT&#10;0kRb/fUbQdjbPN7nLNedqcSdGldaVjAeRSCIM6tLzhWk5/1wAcJ5ZI2VZVLwIAfrVe9jibG2LX/R&#10;/eRzEULYxaig8L6OpXRZQQbdyNbEgbvaxqAPsMmlbrAN4aaSkyiaS4Mlh4YCa9oWlP2ebkYBPZNL&#10;et3SQX5z8rN70qZM2lypQb/bfILw1Pl/8dt91GH+ZDqD1zfhBLn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RLBkcAAAADdAAAADwAAAAAAAAAAAAAAAACYAgAAZHJzL2Rvd25y&#10;ZXYueG1sUEsFBgAAAAAEAAQA9QAAAIUDAAAAAA==&#10;" path="m89878,127026r79705,l169583,234810v-3619,2807,-7975,5372,-13056,7709c151447,244843,146012,246838,140246,248476v-5766,1613,-11760,2844,-17971,3657c116040,252959,109995,253365,104127,253365v-15151,,-29057,-2514,-41719,-7531c49733,240830,38773,233121,29502,222745,20231,212369,12992,199187,7798,183197,2591,167221,,148387,,126683,,104051,3162,84684,9487,68580,15824,52489,24066,39370,34252,29223,44424,19076,55842,11671,68504,6998,81166,2337,93840,,106502,v13564,,24752,762,33566,2274c148895,3797,156350,5829,162471,8395r-7137,25895c144488,28702,128994,25895,108864,25895v-9487,,-18935,1703,-28308,5081c71158,34354,62738,40005,55270,47930,47815,55867,41707,66256,36970,79096v-4750,12827,-7138,28689,-7138,47587c29832,143955,31750,158877,35598,171476v3823,12598,9169,23038,16053,31318c58522,211074,66815,217259,76505,221349v9703,4076,20295,6121,31788,6121c122720,227470,135013,224561,145161,218719r,-68237l89878,143485r,-16459xe" filled="f" strokecolor="#7c2a74">
                  <v:stroke miterlimit="83231f" joinstyle="miter"/>
                  <v:path arrowok="t" textboxrect="0,0,169583,253365"/>
                </v:shape>
                <v:shape id="Shape 1236" o:spid="_x0000_s1033" style="position:absolute;left:5769;top:9293;width:1309;height:2449;visibility:visible;mso-wrap-style:square;v-text-anchor:top" coordsize="130924,244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J9ksEA&#10;AADdAAAADwAAAGRycy9kb3ducmV2LnhtbERP22oCMRB9L/QfwhR862a1eGE1SqkUBJ+8fMC4GTeL&#10;m8k2SdfVrzdCoW9zONdZrHrbiI58qB0rGGY5COLS6ZorBcfD9/sMRIjIGhvHpOBGAVbL15cFFtpd&#10;eUfdPlYihXAoUIGJsS2kDKUhiyFzLXHizs5bjAn6SmqP1xRuGznK84m0WHNqMNjSl6Hysv+1Cn62&#10;6wvd3ZSN3KyjHxvfUXtSavDWf85BROrjv/jPvdFp/uhjAs9v0gl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ifZLBAAAA3QAAAA8AAAAAAAAAAAAAAAAAmAIAAGRycy9kb3du&#10;cmV2LnhtbFBLBQYAAAAABAAEAPUAAACGAwAAAAA=&#10;" path="m,l129222,r,25895l28156,25895r,80150l120752,106045r,25895l28156,131940r,87135l130924,219075r,25895l,244970,,xe" fillcolor="#7c2a74" stroked="f" strokeweight="0">
                  <v:stroke miterlimit="83231f" joinstyle="miter"/>
                  <v:path arrowok="t" textboxrect="0,0,130924,244970"/>
                </v:shape>
                <v:shape id="Shape 1237" o:spid="_x0000_s1034" style="position:absolute;left:5769;top:9293;width:1309;height:2449;visibility:visible;mso-wrap-style:square;v-text-anchor:top" coordsize="130924,244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5RyL8A&#10;AADdAAAADwAAAGRycy9kb3ducmV2LnhtbERPSwrCMBDdC94hjOBOUxVUqlH8oIgg+DvA0IxtsZmU&#10;Jmq9vREEd/N435nOa1OIJ1Uut6yg141AECdW55wquF42nTEI55E1FpZJwZsczGfNxhRjbV98oufZ&#10;pyKEsItRQeZ9GUvpkowMuq4tiQN3s5VBH2CVSl3hK4SbQvajaCgN5hwaMixplVFyPz+Mgv21uKxv&#10;i1KntNust8fh8hBta6XarXoxAeGp9n/xz73TYX5/MILvN+EEOfs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blHIvwAAAN0AAAAPAAAAAAAAAAAAAAAAAJgCAABkcnMvZG93bnJl&#10;di54bWxQSwUGAAAAAAQABAD1AAAAhAMAAAAA&#10;" path="m,l129222,r,25895l28156,25895r,80150l120752,106045r,25895l28156,131940r,87135l130924,219075r,25895l,244970,,xe" filled="f" strokecolor="#7c2a74">
                  <v:stroke miterlimit="83231f" joinstyle="miter"/>
                  <v:path arrowok="t" textboxrect="0,0,130924,244970"/>
                </v:shape>
                <v:shape id="Shape 1238" o:spid="_x0000_s1035" style="position:absolute;left:7451;top:9254;width:1706;height:2527;visibility:visible;mso-wrap-style:square;v-text-anchor:top" coordsize="170599,2526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IFs8UA&#10;AADdAAAADwAAAGRycy9kb3ducmV2LnhtbESPQWvCQBCF74X+h2UKXopujGBL6ipFqngStP0BQ3ZM&#10;QrOzYXdjkn/vHAq9zfDevPfNZje6Vt0pxMazgeUiA0VcettwZeDn+zB/BxUTssXWMxmYKMJu+/y0&#10;wcL6gS90v6ZKSQjHAg3UKXWF1rGsyWFc+I5YtJsPDpOsodI24CDhrtV5lq21w4alocaO9jWVv9fe&#10;GcjD23J1nMJ5HNZln5+++n2cXo2ZvYyfH6ASjenf/Hd9soKfrwRXvpER9PY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0gWzxQAAAN0AAAAPAAAAAAAAAAAAAAAAAJgCAABkcnMv&#10;ZG93bnJldi54bWxQSwUGAAAAAAQABAD1AAAAigMAAAAA&#10;" path="m,l14922,,128549,163436r17641,33592l147879,197028r-3734,-33592l144145,3848r26454,l170599,252666r-14910,l42735,88544,24422,53200r-1371,l26454,88544r,160274l,248818,,xe" fillcolor="#7c2a74" stroked="f" strokeweight="0">
                  <v:stroke miterlimit="83231f" joinstyle="miter"/>
                  <v:path arrowok="t" textboxrect="0,0,170599,252666"/>
                </v:shape>
                <v:shape id="Shape 1239" o:spid="_x0000_s1036" style="position:absolute;left:7451;top:9254;width:1706;height:2527;visibility:visible;mso-wrap-style:square;v-text-anchor:top" coordsize="170599,2526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x3GcQA&#10;AADdAAAADwAAAGRycy9kb3ducmV2LnhtbERPS2sCMRC+F/ofwhS81ayKRVejtEqxB0HqA/E2bMbN&#10;6maybKKu/94Ihd7m43vOeNrYUlyp9oVjBZ12AoI4c7rgXMF28/0+AOEDssbSMSm4k4fp5PVljKl2&#10;N/6l6zrkIoawT1GBCaFKpfSZIYu+7SriyB1dbTFEWOdS13iL4baU3ST5kBYLjg0GK5oZys7ri1Xw&#10;Nd9e+rvFwCz7tDLyxItDXu6Var01nyMQgZrwL/5z/+g4v9sbwvObeIK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sdxnEAAAA3QAAAA8AAAAAAAAAAAAAAAAAmAIAAGRycy9k&#10;b3ducmV2LnhtbFBLBQYAAAAABAAEAPUAAACJAwAAAAA=&#10;" path="m42735,88544l24422,53200r-1371,l26454,88544r,160274l,248818,,,14922,,128549,163436r17641,33592l147879,197028r-3734,-33592l144145,3848r26454,l170599,252666r-14910,l42735,88544xe" filled="f" strokecolor="#7c2a74">
                  <v:stroke miterlimit="83231f" joinstyle="miter"/>
                  <v:path arrowok="t" textboxrect="0,0,170599,252666"/>
                </v:shape>
                <v:shape id="Shape 1240" o:spid="_x0000_s1037" style="position:absolute;left:9598;top:9265;width:862;height:2509;visibility:visible;mso-wrap-style:square;v-text-anchor:top" coordsize="86157,2509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ga8MYA&#10;AADdAAAADwAAAGRycy9kb3ducmV2LnhtbESPT2vCQBDF70K/wzKF3nTjH4pEV5GW0FLwUBX0OGbH&#10;JDY7G7Jbjd/eOQjeZnhv3vvNfNm5Wl2oDZVnA8NBAoo497biwsBum/WnoEJEtlh7JgM3CrBcvPTm&#10;mFp/5V+6bGKhJIRDigbKGJtU65CX5DAMfEMs2sm3DqOsbaFti1cJd7UeJcm7dlixNJTY0EdJ+d/m&#10;3xk4jg/7L1zjapoMs2KdxXP9M/405u21W81AReri0/y4/raCP5oIv3wjI+jF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pga8MYAAADdAAAADwAAAAAAAAAAAAAAAACYAgAAZHJz&#10;L2Rvd25yZXYueG1sUEsFBgAAAAAEAAQA9QAAAIsDAAAAAA==&#10;" path="m63424,l86157,4189r,26768l64110,25895v-2947,,-6160,,-9678,c50927,25895,47473,26009,44095,26238v-3404,242,-6503,470,-9335,698c31941,27178,29731,27407,28156,27648r,195961c29286,223850,31433,224028,34595,224130v3162,127,6451,241,9830,368c47828,224599,51105,224727,54267,224841v3175,127,5322,178,6439,178l86157,219658r,28816l60033,250914v-3632,,-8319,-63,-14084,-178c40183,250609,34252,250393,28156,250037v-6121,-355,-11773,-647,-16967,-875c5995,248933,2261,248577,,248107l,2794c4293,2095,9093,1575,14415,1219,19723,864,25260,648,31026,521,36805,406,42444,279,47981,178,53530,64,58674,,63424,xe" fillcolor="#7c2a74" stroked="f" strokeweight="0">
                  <v:stroke miterlimit="83231f" joinstyle="miter"/>
                  <v:path arrowok="t" textboxrect="0,0,86157,250914"/>
                </v:shape>
                <v:shape id="Shape 1241" o:spid="_x0000_s1038" style="position:absolute;left:10460;top:9307;width:878;height:2443;visibility:visible;mso-wrap-style:square;v-text-anchor:top" coordsize="87833,244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IbDsIA&#10;AADdAAAADwAAAGRycy9kb3ducmV2LnhtbERP24rCMBB9X/Afwgi+LJpWZJFqFBFEEXbF6gcMzdgW&#10;m0lJoq1/bxYW9m0O5zrLdW8a8STna8sK0kkCgriwuuZSwfWyG89B+ICssbFMCl7kYb0afCwx07bj&#10;Mz3zUIoYwj5DBVUIbSalLyoy6Ce2JY7czTqDIUJXSu2wi+GmkdMk+ZIGa44NFba0rai45w+jwH3v&#10;/eeM9ts8neMFj92p+3mclBoN+80CRKA+/Iv/3Acd509nKfx+E0+Qq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UhsOwgAAAN0AAAAPAAAAAAAAAAAAAAAAAJgCAABkcnMvZG93&#10;bnJldi54bWxQSwUGAAAAAAQABAD1AAAAhwMAAAAA&#10;" path="m,l26619,4904v13906,6071,25374,14517,34430,25375c70091,41125,76822,54142,81229,69293v4407,15164,6604,31852,6604,50038c87833,135905,85750,151830,81572,167108v-4191,15279,-10795,28817,-19838,40603c52679,219484,40919,228933,26441,236045v-7233,3561,-15230,6232,-23992,8011l,244285,,215469r14401,-3034c25146,206821,33744,199303,40182,189854v6452,-9449,11024,-20294,13742,-32537c56629,145062,58001,132412,58001,119331v,-11417,-1258,-22911,-3734,-34455c51765,73320,47485,62880,41376,53546,35268,44224,27063,36578,16789,30622l,26768,,xe" fillcolor="#7c2a74" stroked="f" strokeweight="0">
                  <v:stroke miterlimit="83231f" joinstyle="miter"/>
                  <v:path arrowok="t" textboxrect="0,0,87833,244285"/>
                </v:shape>
                <v:shape id="Shape 1242" o:spid="_x0000_s1039" style="position:absolute;left:9880;top:9524;width:1160;height:1991;visibility:visible;mso-wrap-style:square;v-text-anchor:top" coordsize="116002,199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a7JsMA&#10;AADdAAAADwAAAGRycy9kb3ducmV2LnhtbERPS2sCMRC+C/0PYQq9iGZ3KSKrUWzBtvQgPu/DZtws&#10;3UyWTarpv28Ewdt8fM+ZL6NtxYV63zhWkI8zEMSV0w3XCo6H9WgKwgdkja1jUvBHHpaLp8EcS+2u&#10;vKPLPtQihbAvUYEJoSul9JUhi37sOuLEnV1vMSTY11L3eE3htpVFlk2kxYZTg8GO3g1VP/tfqyDb&#10;fH+GONm+5eb0cT6shnms7Fqpl+e4moEIFMNDfHd/6TS/eC3g9k06QS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Ba7JsMAAADdAAAADwAAAAAAAAAAAAAAAACYAgAAZHJzL2Rv&#10;d25yZXYueG1sUEsFBgAAAAAEAAQA9QAAAIgDAAAAAA==&#10;" path="m35954,c33007,,29794,,26276,,22771,,19317,114,15939,343,12535,584,9436,813,6604,1041,3785,1283,1575,1512,,1753l,197714v1130,241,3277,419,6439,520c9601,198362,12890,198475,16269,198603v3403,101,6680,228,9842,342c29286,199072,31433,199124,32550,199124v15837,,29108,-2807,39853,-8395c83147,185115,91745,177597,98184,168148v6451,-9449,11023,-20294,13741,-32538c114630,123355,116002,110706,116002,97625v,-11417,-1257,-22911,-3734,-34455c109766,51613,105486,41173,99377,31839,93269,22517,85065,14872,74790,8916,64491,2972,51562,,35954,xe" filled="f" strokecolor="#7c2a74">
                  <v:stroke miterlimit="83231f" joinstyle="miter"/>
                  <v:path arrowok="t" textboxrect="0,0,116002,199124"/>
                </v:shape>
                <v:shape id="Shape 1243" o:spid="_x0000_s1040" style="position:absolute;left:9598;top:9265;width:1740;height:2509;visibility:visible;mso-wrap-style:square;v-text-anchor:top" coordsize="173990,250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midcMA&#10;AADdAAAADwAAAGRycy9kb3ducmV2LnhtbERPTWvCQBC9F/oflil4q5tGKRJdRQuFCJZSW+9jdkwW&#10;s7Mhs9X477uFQm/zeJ+zWA2+VRfqxQU28DTOQBFXwTquDXx9vj7OQElEttgGJgM3Elgt7+8WWNhw&#10;5Q+67GOtUghLgQaaGLtCa6ka8ijj0BEn7hR6jzHBvta2x2sK963Os+xZe3ScGhrs6KWh6rz/9gY2&#10;3U1Kt81LJ++b/Ci72eGNd8aMHob1HFSkIf6L/9ylTfPz6QR+v0kn6O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midcMAAADdAAAADwAAAAAAAAAAAAAAAACYAgAAZHJzL2Rv&#10;d25yZXYueG1sUEsFBgAAAAAEAAQA9QAAAIgDAAAAAA==&#10;" path="m,2794c4293,2095,9093,1574,14415,1219,19723,876,25260,647,31026,520,36805,419,42444,291,47981,178,53530,63,58674,,63424,v18986,,35446,3035,49352,9092c126683,15176,138150,23622,147206,34468v9042,10858,15773,23863,20180,39014c171793,88658,173990,105333,173990,123533v,16560,-2083,32486,-6261,47777c163538,186588,156921,200113,147891,211899v-9055,11786,-20815,21235,-35293,28334c98133,247358,80607,250913,60033,250913v-3632,,-8319,-63,-14084,-177c40183,250621,34252,250392,28156,250037v-6122,-355,-11773,-648,-16967,-876c5994,248932,2261,248589,,248107l,2794xe" filled="f" strokecolor="#7c2a74">
                  <v:stroke miterlimit="83231f" joinstyle="miter"/>
                  <v:path arrowok="t" textboxrect="0,0,173990,250913"/>
                </v:shape>
                <v:shape id="Shape 1244" o:spid="_x0000_s1041" style="position:absolute;left:11681;top:9293;width:1309;height:2449;visibility:visible;mso-wrap-style:square;v-text-anchor:top" coordsize="130924,244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o1A8AA&#10;AADdAAAADwAAAGRycy9kb3ducmV2LnhtbERPzWoCMRC+F3yHMIK3mlW0ymoUUQShJ20fYNyMm8XN&#10;ZE3iuu3TN4LQ23x8v7Ncd7YWLflQOVYwGmYgiAunKy4VfH/t3+cgQkTWWDsmBT8UYL3qvS0x1+7B&#10;R2pPsRQphEOOCkyMTS5lKAxZDEPXECfu4rzFmKAvpfb4SOG2luMs+5AWK04NBhvaGiqup7tVcPvc&#10;XenXzdjIwy76qfEtNWelBv1uswARqYv/4pf7oNP88WQCz2/SCXL1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jo1A8AAAADdAAAADwAAAAAAAAAAAAAAAACYAgAAZHJzL2Rvd25y&#10;ZXYueG1sUEsFBgAAAAAEAAQA9QAAAIUDAAAAAA==&#10;" path="m,l129222,r,25895l28156,25895r,80150l120739,106045r,25895l28156,131940r,87135l130924,219075r,25895l,244970,,xe" fillcolor="#7c2a74" stroked="f" strokeweight="0">
                  <v:stroke miterlimit="83231f" joinstyle="miter"/>
                  <v:path arrowok="t" textboxrect="0,0,130924,244970"/>
                </v:shape>
                <v:shape id="Shape 1245" o:spid="_x0000_s1042" style="position:absolute;left:11681;top:9293;width:1309;height:2449;visibility:visible;mso-wrap-style:square;v-text-anchor:top" coordsize="130924,244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YZWb8A&#10;AADdAAAADwAAAGRycy9kb3ducmV2LnhtbERPSwrCMBDdC94hjOBOU0VFqlH8oIgg+DvA0IxtsZmU&#10;Jmq9vREEd/N435nOa1OIJ1Uut6yg141AECdW55wquF42nTEI55E1FpZJwZsczGfNxhRjbV98oufZ&#10;pyKEsItRQeZ9GUvpkowMuq4tiQN3s5VBH2CVSl3hK4SbQvajaCQN5hwaMixplVFyPz+Mgv21uKxv&#10;i1KntNust8fR8hBta6XarXoxAeGp9n/xz73TYX5/MITvN+EEOfs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9hlZvwAAAN0AAAAPAAAAAAAAAAAAAAAAAJgCAABkcnMvZG93bnJl&#10;di54bWxQSwUGAAAAAAQABAD1AAAAhAMAAAAA&#10;" path="m,l129222,r,25895l28156,25895r,80150l120739,106045r,25895l28156,131940r,87135l130924,219075r,25895l,244970,,xe" filled="f" strokecolor="#7c2a74">
                  <v:stroke miterlimit="83231f" joinstyle="miter"/>
                  <v:path arrowok="t" textboxrect="0,0,130924,244970"/>
                </v:shape>
                <v:shape id="Shape 1246" o:spid="_x0000_s1043" style="position:absolute;left:13363;top:9265;width:684;height:2477;visibility:visible;mso-wrap-style:square;v-text-anchor:top" coordsize="68332,2477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PLlMIA&#10;AADdAAAADwAAAGRycy9kb3ducmV2LnhtbERP32vCMBB+F/wfwgl701QZ4rqmooOxsZdpHXs+mrMp&#10;NpeSRFv/+2Uw2Nt9fD+v2I62EzfyoXWsYLnIQBDXTrfcKPg6vc43IEJE1tg5JgV3CrAtp5MCc+0G&#10;PtKtio1IIRxyVGBi7HMpQ23IYli4njhxZ+ctxgR9I7XHIYXbTq6ybC0ttpwaDPb0Yqi+VFerwH4+&#10;GfmWnQ5DK6/fyw9v7rHaK/UwG3fPICKN8V/8537Xaf7qcQ2/36QTZ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I8uUwgAAAN0AAAAPAAAAAAAAAAAAAAAAAJgCAABkcnMvZG93&#10;bnJldi54bWxQSwUGAAAAAAQABAD1AAAAhwMAAAAA&#10;" path="m60363,r7969,938l68332,26305,61036,25184v-2933,,-5982,,-9144,c48717,25184,45657,25311,42735,25526v-2959,242,-5714,471,-8305,712c31814,26467,29718,26822,28143,27292r,90271l54597,117563r13735,-1906l68332,153279,61392,142074,28143,136816r,110936l,247752,,5245c8572,3619,18478,2324,29667,1397,40856,470,51092,,60363,xe" fillcolor="#7c2a74" stroked="f" strokeweight="0">
                  <v:stroke miterlimit="83231f" joinstyle="miter"/>
                  <v:path arrowok="t" textboxrect="0,0,68332,247752"/>
                </v:shape>
                <v:shape id="Shape 1247" o:spid="_x0000_s1044" style="position:absolute;left:14047;top:9274;width:914;height:2468;visibility:visible;mso-wrap-style:square;v-text-anchor:top" coordsize="91421,2468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7M5cMA&#10;AADdAAAADwAAAGRycy9kb3ducmV2LnhtbERPTWsCMRC9F/wPYYReimbVorI1iggFL0KrLb0Om3F3&#10;dTMJm+jGf98Igrd5vM9ZrKJpxJVaX1tWMBpmIIgLq2suFfwcPgdzED4ga2wsk4IbeVgtey8LzLXt&#10;+Juu+1CKFMI+RwVVCC6X0hcVGfRD64gTd7StwZBgW0rdYpfCTSPHWTaVBmtODRU62lRUnPcXo0C7&#10;y+7P+9u6O8av+Ot289PbpFDqtR/XHyACxfAUP9xbneaP32dw/yadIJ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Z7M5cMAAADdAAAADwAAAAAAAAAAAAAAAACYAgAAZHJzL2Rv&#10;d25yZXYueG1sUEsFBgAAAAAEAAQA9QAAAIgDAAAAAA==&#10;" path="m,l21711,2554v9385,2324,17640,6173,24765,11544c53588,19471,59303,26468,63595,35092v4293,8636,6452,19139,6452,31495c70047,85727,64967,101233,54782,113133,44609,125046,31706,132970,16110,136933r16281,12942l91421,246814r-32906,l,152341,,114719r7639,-1061c14084,111679,19850,108707,24936,104739,35109,96813,40189,84444,40189,67642v,-12599,-4178,-22975,-12547,-31140c23463,32418,18462,29355,12640,27312l,25367,,xe" fillcolor="#7c2a74" stroked="f" strokeweight="0">
                  <v:stroke miterlimit="83231f" joinstyle="miter"/>
                  <v:path arrowok="t" textboxrect="0,0,91421,246814"/>
                </v:shape>
                <v:shape id="Shape 1248" o:spid="_x0000_s1045" style="position:absolute;left:13645;top:9517;width:804;height:924;visibility:visible;mso-wrap-style:square;v-text-anchor:top" coordsize="80378,92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MiuMYA&#10;AADdAAAADwAAAGRycy9kb3ducmV2LnhtbESPwW7CQAxE70j8w8pIvcGGFFoUWFCLVEp7qaB8gJU1&#10;SUTWG2W3Ifx9fUDiZmvGM8+rTe9q1VEbKs8GppMEFHHubcWFgdPvx3gBKkRki7VnMnCjAJv1cLDC&#10;zPorH6g7xkJJCIcMDZQxNpnWIS/JYZj4hli0s28dRlnbQtsWrxLuap0myYt2WLE0lNjQtqT8cvxz&#10;BpKvXVe9zn9O9hC/P99Tu30+9zdjnkb92xJUpD4+zPfrvRX8dCa48o2Mo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PMiuMYAAADdAAAADwAAAAAAAAAAAAAAAACYAgAAZHJz&#10;L2Rvd25yZXYueG1sUEsFBgAAAAAEAAQA9QAAAIsDAAAAAA==&#10;" path="m32893,c29959,,26911,,23749,,20574,,17513,127,14592,343,11633,584,8877,813,6286,1054,3670,1283,1575,1639,,2108l,92380r26454,c42062,92380,54953,88430,65125,80493,75298,72568,80378,60198,80378,43396v,-12599,-4178,-22975,-12547,-31140c59474,4090,47828,,32893,xe" filled="f" strokecolor="#7c2a74">
                  <v:stroke miterlimit="83231f" joinstyle="miter"/>
                  <v:path arrowok="t" textboxrect="0,0,80378,92380"/>
                </v:shape>
                <v:shape id="Shape 1249" o:spid="_x0000_s1046" style="position:absolute;left:13363;top:9265;width:1598;height:2478;visibility:visible;mso-wrap-style:square;v-text-anchor:top" coordsize="159753,247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8h5sMA&#10;AADdAAAADwAAAGRycy9kb3ducmV2LnhtbERPTWvCQBC9F/oflin0InXTIGJTN6GkLXrTGsHrkB2T&#10;YHY2ZLdJ+u9dQehtHu9z1tlkWjFQ7xrLCl7nEQji0uqGKwXH4vtlBcJ5ZI2tZVLwRw6y9PFhjYm2&#10;I//QcPCVCCHsElRQe98lUrqyJoNubjviwJ1tb9AH2FdS9ziGcNPKOIqW0mDDoaHGjvKaysvh1yhY&#10;5qfuc1984WhXXBxPO7mZ5VKp56fp4x2Ep8n/i+/urQ7z48Ub3L4JJ8j0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V8h5sMAAADdAAAADwAAAAAAAAAAAAAAAACYAgAAZHJzL2Rv&#10;d25yZXYueG1sUEsFBgAAAAAEAAQA9QAAAIgDAAAAAA==&#10;" path="m,5245c8572,3620,18478,2337,29667,1398,40856,471,51092,,60363,,70764,,80658,1169,90043,3493v9385,2337,17640,6185,24765,11544c121920,20409,127635,27407,131928,36043v4292,8636,6451,19139,6451,31483c138379,86665,133299,102184,123114,114071v-10173,11914,-23076,19838,-38672,23800l100724,150826r59029,96939l126848,247765,61392,142075,28143,136817r,110948l,247765,,5245xe" filled="f" strokecolor="#7c2a74">
                  <v:stroke miterlimit="83231f" joinstyle="miter"/>
                  <v:path arrowok="t" textboxrect="0,0,159753,247765"/>
                </v:shape>
                <v:shape id="Shape 1250" o:spid="_x0000_s1047" style="position:absolute;left:3777;width:7585;height:7584;visibility:visible;mso-wrap-style:square;v-text-anchor:top" coordsize="758533,758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6PJscA&#10;AADdAAAADwAAAGRycy9kb3ducmV2LnhtbESPQUsDMRCF70L/QxjBm822oNi1aZFCUUTQVks9jptx&#10;s3QzWZO43f575yD0NsN789438+XgW9VTTE1gA5NxAYq4Crbh2sDH+/r6DlTKyBbbwGTgRAmWi9HF&#10;HEsbjryhfptrJSGcSjTgcu5KrVPlyGMah45YtO8QPWZZY61txKOE+1ZPi+JWe2xYGhx2tHJUHba/&#10;3sBPf4hr9/jyuZ/tMJ2eX2N8m3wZc3U5PNyDyjTks/n/+skK/vRG+OUbGUEv/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7ujybHAAAA3QAAAA8AAAAAAAAAAAAAAAAAmAIAAGRy&#10;cy9kb3ducmV2LnhtbFBLBQYAAAAABAAEAPUAAACMAwAAAAA=&#10;" path="m379285,c588747,,758533,169787,758533,379235v,209461,-169786,379260,-379248,379260c169799,758495,,588696,,379235,,169787,169799,,379285,xe" fillcolor="#7c2a74" stroked="f" strokeweight="0">
                  <v:stroke miterlimit="83231f" joinstyle="miter"/>
                  <v:path arrowok="t" textboxrect="0,0,758533,758495"/>
                </v:shape>
                <v:shape id="Shape 1251" o:spid="_x0000_s1048" style="position:absolute;left:6221;top:3380;width:2661;height:0;visibility:visible;mso-wrap-style:square;v-text-anchor:top" coordsize="2661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xHyMMA&#10;AADdAAAADwAAAGRycy9kb3ducmV2LnhtbERP30vDMBB+H/g/hBN8W9MVHFqXDREG802ngr4dya0t&#10;Sy4lydq6v94Ig73dx/fzVpvJWTFQiJ1nBYuiBEGsvem4UfD5sZ0/gIgJ2aD1TAp+KcJmfTNbYW38&#10;yO807FMjcgjHGhW0KfW1lFG35DAWvifO3MEHhynD0EgTcMzhzsqqLJfSYce5ocWeXlrSx/3JKQi2&#10;Gvz5Uevh5yTPdvk1vn6Pb0rd3U7PTyASTekqvrh3Js+v7hfw/00+Qa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gxHyMMAAADdAAAADwAAAAAAAAAAAAAAAACYAgAAZHJzL2Rv&#10;d25yZXYueG1sUEsFBgAAAAAEAAQA9QAAAIgDAAAAAA==&#10;" path="m,l266154,e" filled="f" strokecolor="#fffefd" strokeweight="2pt">
                  <v:stroke miterlimit="83231f" joinstyle="miter"/>
                  <v:path arrowok="t" textboxrect="0,0,266154,0"/>
                </v:shape>
                <v:shape id="Shape 1252" o:spid="_x0000_s1049" style="position:absolute;left:6221;top:4148;width:2661;height:0;visibility:visible;mso-wrap-style:square;v-text-anchor:top" coordsize="2661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7Zv8MA&#10;AADdAAAADwAAAGRycy9kb3ducmV2LnhtbERPTWsCMRC9F/ofwhS81WwXlHY1ihQK9dZaC3obknF3&#10;MZksSdxd/fVNodDbPN7nLNejs6KnEFvPCp6mBQhi7U3LtYL919vjM4iYkA1az6TgShHWq/u7JVbG&#10;D/xJ/S7VIodwrFBBk1JXSRl1Qw7j1HfEmTv54DBlGGppAg453FlZFsVcOmw5NzTY0WtD+ry7OAXB&#10;lr2/vWjdHy/yZuffw/YwfCg1eRg3CxCJxvQv/nO/mzy/nJXw+00+Qa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7Zv8MAAADdAAAADwAAAAAAAAAAAAAAAACYAgAAZHJzL2Rv&#10;d25yZXYueG1sUEsFBgAAAAAEAAQA9QAAAIgDAAAAAA==&#10;" path="m,l266154,e" filled="f" strokecolor="#fffefd" strokeweight="2pt">
                  <v:stroke miterlimit="83231f" joinstyle="miter"/>
                  <v:path arrowok="t" textboxrect="0,0,266154,0"/>
                </v:shape>
                <w10:anchorlock/>
              </v:group>
            </w:pict>
          </mc:Fallback>
        </mc:AlternateContent>
      </w:r>
    </w:p>
    <w:p w14:paraId="1D94F512" w14:textId="77777777" w:rsidR="00035F71" w:rsidRDefault="009452E1">
      <w:pPr>
        <w:spacing w:after="0" w:line="259" w:lineRule="auto"/>
        <w:ind w:left="2904" w:right="0" w:firstLine="0"/>
        <w:jc w:val="left"/>
      </w:pPr>
      <w:r>
        <w:rPr>
          <w:rFonts w:ascii="PT Sans Caption" w:eastAsia="PT Sans Caption" w:hAnsi="PT Sans Caption" w:cs="PT Sans Caption"/>
          <w:color w:val="7F8488"/>
        </w:rPr>
        <w:t>Published September 2021</w:t>
      </w:r>
    </w:p>
    <w:sectPr w:rsidR="00035F71">
      <w:footerReference w:type="even" r:id="rId38"/>
      <w:footerReference w:type="default" r:id="rId39"/>
      <w:footerReference w:type="first" r:id="rId40"/>
      <w:pgSz w:w="11906" w:h="16838"/>
      <w:pgMar w:top="1440" w:right="1440" w:bottom="1440" w:left="1440" w:header="720" w:footer="72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FD8D70" w16cex:dateUtc="2021-09-28T11: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01C3D9" w16cid:durableId="24FD8D7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5FA51F" w14:textId="77777777" w:rsidR="00F25FB2" w:rsidRDefault="00F25FB2">
      <w:pPr>
        <w:spacing w:after="0" w:line="240" w:lineRule="auto"/>
      </w:pPr>
      <w:r>
        <w:separator/>
      </w:r>
    </w:p>
  </w:endnote>
  <w:endnote w:type="continuationSeparator" w:id="0">
    <w:p w14:paraId="5F2EA492" w14:textId="77777777" w:rsidR="00F25FB2" w:rsidRDefault="00F25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T Sans">
    <w:altName w:val="PT Sans"/>
    <w:panose1 w:val="020B0503020203020204"/>
    <w:charset w:val="00"/>
    <w:family w:val="swiss"/>
    <w:pitch w:val="variable"/>
    <w:sig w:usb0="A00002EF" w:usb1="5000204B" w:usb2="00000020" w:usb3="00000000" w:csb0="00000097" w:csb1="00000000"/>
  </w:font>
  <w:font w:name="Fido">
    <w:panose1 w:val="02000506000000020004"/>
    <w:charset w:val="00"/>
    <w:family w:val="auto"/>
    <w:pitch w:val="variable"/>
    <w:sig w:usb0="A000002F" w:usb1="5000004A" w:usb2="00000000" w:usb3="00000000" w:csb0="00000093" w:csb1="00000000"/>
  </w:font>
  <w:font w:name="PT Sans Caption">
    <w:panose1 w:val="020B0603020203020204"/>
    <w:charset w:val="00"/>
    <w:family w:val="swiss"/>
    <w:pitch w:val="variable"/>
    <w:sig w:usb0="A00002EF" w:usb1="5000204B" w:usb2="00000020" w:usb3="00000000" w:csb0="00000097"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9FED22" w14:textId="77777777" w:rsidR="00035F71" w:rsidRDefault="009452E1">
    <w:pPr>
      <w:spacing w:after="0" w:line="259" w:lineRule="auto"/>
      <w:ind w:left="-1379" w:right="4165" w:firstLine="0"/>
      <w:jc w:val="left"/>
    </w:pPr>
    <w:r>
      <w:rPr>
        <w:rFonts w:ascii="Calibri" w:eastAsia="Calibri" w:hAnsi="Calibri" w:cs="Calibri"/>
        <w:noProof/>
        <w:color w:val="000000"/>
        <w:sz w:val="22"/>
      </w:rPr>
      <mc:AlternateContent>
        <mc:Choice Requires="wpg">
          <w:drawing>
            <wp:anchor distT="0" distB="0" distL="114300" distR="114300" simplePos="0" relativeHeight="251658240" behindDoc="0" locked="0" layoutInCell="1" allowOverlap="1" wp14:anchorId="670E68F2" wp14:editId="2EDCEFB8">
              <wp:simplePos x="0" y="0"/>
              <wp:positionH relativeFrom="page">
                <wp:posOffset>3550565</wp:posOffset>
              </wp:positionH>
              <wp:positionV relativeFrom="page">
                <wp:posOffset>9719920</wp:posOffset>
              </wp:positionV>
              <wp:extent cx="488772" cy="491413"/>
              <wp:effectExtent l="0" t="0" r="0" b="0"/>
              <wp:wrapSquare wrapText="bothSides"/>
              <wp:docPr id="10661" name="Group 10661"/>
              <wp:cNvGraphicFramePr/>
              <a:graphic xmlns:a="http://schemas.openxmlformats.org/drawingml/2006/main">
                <a:graphicData uri="http://schemas.microsoft.com/office/word/2010/wordprocessingGroup">
                  <wpg:wgp>
                    <wpg:cNvGrpSpPr/>
                    <wpg:grpSpPr>
                      <a:xfrm>
                        <a:off x="0" y="0"/>
                        <a:ext cx="488772" cy="491413"/>
                        <a:chOff x="0" y="0"/>
                        <a:chExt cx="488772" cy="491413"/>
                      </a:xfrm>
                    </wpg:grpSpPr>
                    <wps:wsp>
                      <wps:cNvPr id="10662" name="Shape 10662"/>
                      <wps:cNvSpPr/>
                      <wps:spPr>
                        <a:xfrm>
                          <a:off x="0" y="0"/>
                          <a:ext cx="488772" cy="491413"/>
                        </a:xfrm>
                        <a:custGeom>
                          <a:avLst/>
                          <a:gdLst/>
                          <a:ahLst/>
                          <a:cxnLst/>
                          <a:rect l="0" t="0" r="0" b="0"/>
                          <a:pathLst>
                            <a:path w="488772" h="491413">
                              <a:moveTo>
                                <a:pt x="244386" y="0"/>
                              </a:moveTo>
                              <a:cubicBezTo>
                                <a:pt x="379285" y="0"/>
                                <a:pt x="488772" y="110083"/>
                                <a:pt x="488772" y="245707"/>
                              </a:cubicBezTo>
                              <a:cubicBezTo>
                                <a:pt x="488772" y="381330"/>
                                <a:pt x="379285" y="491413"/>
                                <a:pt x="244386" y="491413"/>
                              </a:cubicBezTo>
                              <a:cubicBezTo>
                                <a:pt x="109487" y="491413"/>
                                <a:pt x="0" y="381330"/>
                                <a:pt x="0" y="245707"/>
                              </a:cubicBezTo>
                              <a:cubicBezTo>
                                <a:pt x="0" y="110083"/>
                                <a:pt x="109487" y="0"/>
                                <a:pt x="244386" y="0"/>
                              </a:cubicBezTo>
                              <a:close/>
                            </a:path>
                          </a:pathLst>
                        </a:custGeom>
                        <a:ln w="0" cap="flat">
                          <a:miter lim="127000"/>
                        </a:ln>
                      </wps:spPr>
                      <wps:style>
                        <a:lnRef idx="0">
                          <a:srgbClr val="000000">
                            <a:alpha val="0"/>
                          </a:srgbClr>
                        </a:lnRef>
                        <a:fillRef idx="1">
                          <a:srgbClr val="7F8488"/>
                        </a:fillRef>
                        <a:effectRef idx="0">
                          <a:scrgbClr r="0" g="0" b="0"/>
                        </a:effectRef>
                        <a:fontRef idx="none"/>
                      </wps:style>
                      <wps:bodyPr/>
                    </wps:wsp>
                    <wps:wsp>
                      <wps:cNvPr id="10663" name="Rectangle 10663"/>
                      <wps:cNvSpPr/>
                      <wps:spPr>
                        <a:xfrm>
                          <a:off x="209857" y="131812"/>
                          <a:ext cx="88205" cy="368190"/>
                        </a:xfrm>
                        <a:prstGeom prst="rect">
                          <a:avLst/>
                        </a:prstGeom>
                        <a:ln>
                          <a:noFill/>
                        </a:ln>
                      </wps:spPr>
                      <wps:txbx>
                        <w:txbxContent>
                          <w:p w14:paraId="4581D0B9" w14:textId="77777777" w:rsidR="00035F71" w:rsidRDefault="009452E1">
                            <w:pPr>
                              <w:spacing w:after="160" w:line="259" w:lineRule="auto"/>
                              <w:ind w:left="0" w:right="0" w:firstLine="0"/>
                              <w:jc w:val="left"/>
                            </w:pPr>
                            <w:r>
                              <w:rPr>
                                <w:rFonts w:ascii="Fido" w:eastAsia="Fido" w:hAnsi="Fido" w:cs="Fido"/>
                                <w:color w:val="FFFEFD"/>
                                <w:sz w:val="28"/>
                              </w:rPr>
                              <w:fldChar w:fldCharType="begin"/>
                            </w:r>
                            <w:r>
                              <w:rPr>
                                <w:rFonts w:ascii="Fido" w:eastAsia="Fido" w:hAnsi="Fido" w:cs="Fido"/>
                                <w:color w:val="FFFEFD"/>
                                <w:sz w:val="28"/>
                              </w:rPr>
                              <w:instrText xml:space="preserve"> PAGE   \* MERGEFORMAT </w:instrText>
                            </w:r>
                            <w:r>
                              <w:rPr>
                                <w:rFonts w:ascii="Fido" w:eastAsia="Fido" w:hAnsi="Fido" w:cs="Fido"/>
                                <w:color w:val="FFFEFD"/>
                                <w:sz w:val="28"/>
                              </w:rPr>
                              <w:fldChar w:fldCharType="separate"/>
                            </w:r>
                            <w:r>
                              <w:rPr>
                                <w:rFonts w:ascii="Fido" w:eastAsia="Fido" w:hAnsi="Fido" w:cs="Fido"/>
                                <w:color w:val="FFFEFD"/>
                                <w:sz w:val="28"/>
                              </w:rPr>
                              <w:t>1</w:t>
                            </w:r>
                            <w:r>
                              <w:rPr>
                                <w:rFonts w:ascii="Fido" w:eastAsia="Fido" w:hAnsi="Fido" w:cs="Fido"/>
                                <w:color w:val="FFFEFD"/>
                                <w:sz w:val="28"/>
                              </w:rPr>
                              <w:fldChar w:fldCharType="end"/>
                            </w:r>
                          </w:p>
                        </w:txbxContent>
                      </wps:txbx>
                      <wps:bodyPr horzOverflow="overflow" vert="horz" lIns="0" tIns="0" rIns="0" bIns="0" rtlCol="0">
                        <a:noAutofit/>
                      </wps:bodyPr>
                    </wps:wsp>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70E68F2" id="Group 10661" o:spid="_x0000_s1092" style="position:absolute;left:0;text-align:left;margin-left:279.55pt;margin-top:765.35pt;width:38.5pt;height:38.7pt;z-index:251658240;mso-position-horizontal-relative:page;mso-position-vertical-relative:page" coordsize="488772,491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">
              <v:shape id="Shape 10662" o:spid="_x0000_s1093" style="position:absolute;width:488772;height:491413;visibility:visible;mso-wrap-style:square;v-text-anchor:top" coordsize="488772,49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" path="m244386,c379285,,488772,110083,488772,245707v,135623,-109487,245706,-244386,245706c109487,491413,,381330,,245707,,110083,109487,,244386,xe" fillcolor="#7f8488" stroked="f" strokeweight="0">
                <v:stroke miterlimit="83231f" joinstyle="miter"/>
                <v:path arrowok="t" textboxrect="0,0,488772,491413"/>
              </v:shape>
              <v:rect id="Rectangle 10663" o:spid="_x0000_s1094" style="position:absolute;left:209857;top:131812;width:88205;height:368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" filled="f" stroked="f">
                <v:textbox inset="0,0,0,0">
                  <w:txbxContent>
                    <w:p w14:paraId="4581D0B9" w14:textId="77777777" w:rsidR="00035F71" w:rsidRDefault="009452E1">
                      <w:pPr>
                        <w:spacing w:after="160" w:line="259" w:lineRule="auto"/>
                        <w:ind w:left="0" w:right="0" w:firstLine="0"/>
                        <w:jc w:val="left"/>
                      </w:pPr>
                      <w:r>
                        <w:rPr>
                          <w:rFonts w:ascii="Fido" w:eastAsia="Fido" w:hAnsi="Fido" w:cs="Fido"/>
                          <w:color w:val="FFFEFD"/>
                          <w:sz w:val="28"/>
                        </w:rPr>
                        <w:fldChar w:fldCharType="begin"/>
                      </w:r>
                      <w:r>
                        <w:rPr>
                          <w:rFonts w:ascii="Fido" w:eastAsia="Fido" w:hAnsi="Fido" w:cs="Fido"/>
                          <w:color w:val="FFFEFD"/>
                          <w:sz w:val="28"/>
                        </w:rPr>
                        <w:instrText xml:space="preserve"> PAGE   \* MERGEFORMAT </w:instrText>
                      </w:r>
                      <w:r>
                        <w:rPr>
                          <w:rFonts w:ascii="Fido" w:eastAsia="Fido" w:hAnsi="Fido" w:cs="Fido"/>
                          <w:color w:val="FFFEFD"/>
                          <w:sz w:val="28"/>
                        </w:rPr>
                        <w:fldChar w:fldCharType="separate"/>
                      </w:r>
                      <w:r>
                        <w:rPr>
                          <w:rFonts w:ascii="Fido" w:eastAsia="Fido" w:hAnsi="Fido" w:cs="Fido"/>
                          <w:color w:val="FFFEFD"/>
                          <w:sz w:val="28"/>
                        </w:rPr>
                        <w:t>1</w:t>
                      </w:r>
                      <w:r>
                        <w:rPr>
                          <w:rFonts w:ascii="Fido" w:eastAsia="Fido" w:hAnsi="Fido" w:cs="Fido"/>
                          <w:color w:val="FFFEFD"/>
                          <w:sz w:val="28"/>
                        </w:rPr>
                        <w:fldChar w:fldCharType="end"/>
                      </w:r>
                    </w:p>
                  </w:txbxContent>
                </v:textbox>
              </v:rect>
              <w10:wrap type="square" anchorx="page" anchory="page"/>
            </v:group>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A57B4D" w14:textId="77777777" w:rsidR="00035F71" w:rsidRDefault="009452E1" w:rsidP="00BB55AF">
    <w:pPr>
      <w:spacing w:after="0" w:line="259" w:lineRule="auto"/>
      <w:ind w:right="4165"/>
      <w:jc w:val="left"/>
    </w:pPr>
    <w:r>
      <w:rPr>
        <w:rFonts w:ascii="Calibri" w:eastAsia="Calibri" w:hAnsi="Calibri" w:cs="Calibri"/>
        <w:noProof/>
        <w:color w:val="000000"/>
        <w:sz w:val="22"/>
      </w:rPr>
      <mc:AlternateContent>
        <mc:Choice Requires="wpg">
          <w:drawing>
            <wp:anchor distT="0" distB="0" distL="114300" distR="114300" simplePos="0" relativeHeight="251659264" behindDoc="0" locked="0" layoutInCell="1" allowOverlap="1" wp14:anchorId="6CE53D95" wp14:editId="317871DE">
              <wp:simplePos x="0" y="0"/>
              <wp:positionH relativeFrom="margin">
                <wp:posOffset>2591435</wp:posOffset>
              </wp:positionH>
              <wp:positionV relativeFrom="page">
                <wp:posOffset>9782175</wp:posOffset>
              </wp:positionV>
              <wp:extent cx="488315" cy="527685"/>
              <wp:effectExtent l="0" t="0" r="6985" b="5715"/>
              <wp:wrapSquare wrapText="bothSides"/>
              <wp:docPr id="10654" name="Group 10654"/>
              <wp:cNvGraphicFramePr/>
              <a:graphic xmlns:a="http://schemas.openxmlformats.org/drawingml/2006/main">
                <a:graphicData uri="http://schemas.microsoft.com/office/word/2010/wordprocessingGroup">
                  <wpg:wgp>
                    <wpg:cNvGrpSpPr/>
                    <wpg:grpSpPr>
                      <a:xfrm>
                        <a:off x="0" y="0"/>
                        <a:ext cx="488315" cy="527685"/>
                        <a:chOff x="-66737" y="131662"/>
                        <a:chExt cx="488772" cy="491413"/>
                      </a:xfrm>
                    </wpg:grpSpPr>
                    <wps:wsp>
                      <wps:cNvPr id="10655" name="Shape 10655"/>
                      <wps:cNvSpPr/>
                      <wps:spPr>
                        <a:xfrm>
                          <a:off x="-66737" y="131662"/>
                          <a:ext cx="488772" cy="491413"/>
                        </a:xfrm>
                        <a:custGeom>
                          <a:avLst/>
                          <a:gdLst/>
                          <a:ahLst/>
                          <a:cxnLst/>
                          <a:rect l="0" t="0" r="0" b="0"/>
                          <a:pathLst>
                            <a:path w="488772" h="491413">
                              <a:moveTo>
                                <a:pt x="244386" y="0"/>
                              </a:moveTo>
                              <a:cubicBezTo>
                                <a:pt x="379285" y="0"/>
                                <a:pt x="488772" y="110083"/>
                                <a:pt x="488772" y="245707"/>
                              </a:cubicBezTo>
                              <a:cubicBezTo>
                                <a:pt x="488772" y="381330"/>
                                <a:pt x="379285" y="491413"/>
                                <a:pt x="244386" y="491413"/>
                              </a:cubicBezTo>
                              <a:cubicBezTo>
                                <a:pt x="109487" y="491413"/>
                                <a:pt x="0" y="381330"/>
                                <a:pt x="0" y="245707"/>
                              </a:cubicBezTo>
                              <a:cubicBezTo>
                                <a:pt x="0" y="110083"/>
                                <a:pt x="109487" y="0"/>
                                <a:pt x="244386" y="0"/>
                              </a:cubicBezTo>
                              <a:close/>
                            </a:path>
                          </a:pathLst>
                        </a:custGeom>
                        <a:ln w="0" cap="flat">
                          <a:miter lim="127000"/>
                        </a:ln>
                      </wps:spPr>
                      <wps:style>
                        <a:lnRef idx="0">
                          <a:srgbClr val="000000">
                            <a:alpha val="0"/>
                          </a:srgbClr>
                        </a:lnRef>
                        <a:fillRef idx="1">
                          <a:srgbClr val="7F8488"/>
                        </a:fillRef>
                        <a:effectRef idx="0">
                          <a:scrgbClr r="0" g="0" b="0"/>
                        </a:effectRef>
                        <a:fontRef idx="none"/>
                      </wps:style>
                      <wps:bodyPr/>
                    </wps:wsp>
                    <wps:wsp>
                      <wps:cNvPr id="10656" name="Rectangle 10656"/>
                      <wps:cNvSpPr/>
                      <wps:spPr>
                        <a:xfrm>
                          <a:off x="114322" y="237852"/>
                          <a:ext cx="190389" cy="368190"/>
                        </a:xfrm>
                        <a:prstGeom prst="rect">
                          <a:avLst/>
                        </a:prstGeom>
                        <a:ln>
                          <a:noFill/>
                        </a:ln>
                      </wps:spPr>
                      <wps:txbx>
                        <w:txbxContent>
                          <w:p w14:paraId="16E10321" w14:textId="77777777" w:rsidR="00035F71" w:rsidRPr="00BB55AF" w:rsidRDefault="009452E1">
                            <w:pPr>
                              <w:spacing w:after="160" w:line="259" w:lineRule="auto"/>
                              <w:ind w:left="0" w:right="0" w:firstLine="0"/>
                              <w:jc w:val="left"/>
                              <w:rPr>
                                <w:sz w:val="22"/>
                              </w:rPr>
                            </w:pPr>
                            <w:r w:rsidRPr="00BB55AF">
                              <w:rPr>
                                <w:rFonts w:ascii="Fido" w:eastAsia="Fido" w:hAnsi="Fido" w:cs="Fido"/>
                                <w:color w:val="FFFEFD"/>
                              </w:rPr>
                              <w:fldChar w:fldCharType="begin"/>
                            </w:r>
                            <w:r w:rsidRPr="00BB55AF">
                              <w:rPr>
                                <w:rFonts w:ascii="Fido" w:eastAsia="Fido" w:hAnsi="Fido" w:cs="Fido"/>
                                <w:color w:val="FFFEFD"/>
                              </w:rPr>
                              <w:instrText xml:space="preserve"> PAGE   \* MERGEFORMAT </w:instrText>
                            </w:r>
                            <w:r w:rsidRPr="00BB55AF">
                              <w:rPr>
                                <w:rFonts w:ascii="Fido" w:eastAsia="Fido" w:hAnsi="Fido" w:cs="Fido"/>
                                <w:color w:val="FFFEFD"/>
                              </w:rPr>
                              <w:fldChar w:fldCharType="separate"/>
                            </w:r>
                            <w:r w:rsidR="00B15681">
                              <w:rPr>
                                <w:rFonts w:ascii="Fido" w:eastAsia="Fido" w:hAnsi="Fido" w:cs="Fido"/>
                                <w:noProof/>
                                <w:color w:val="FFFEFD"/>
                              </w:rPr>
                              <w:t>9</w:t>
                            </w:r>
                            <w:r w:rsidRPr="00BB55AF">
                              <w:rPr>
                                <w:rFonts w:ascii="Fido" w:eastAsia="Fido" w:hAnsi="Fido" w:cs="Fido"/>
                                <w:color w:val="FFFEFD"/>
                              </w:rPr>
                              <w:fldChar w:fldCharType="end"/>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CE53D95" id="Group 10654" o:spid="_x0000_s1092" style="position:absolute;left:0;text-align:left;margin-left:204.05pt;margin-top:770.25pt;width:38.45pt;height:41.55pt;z-index:251659264;mso-position-horizontal-relative:margin;mso-position-vertical-relative:page;mso-width-relative:margin;mso-height-relative:margin" coordorigin="-667,1316" coordsize="4887,4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">
              <v:shape id="Shape 10655" o:spid="_x0000_s1093" style="position:absolute;left:-667;top:1316;width:4887;height:4914;visibility:visible;mso-wrap-style:square;v-text-anchor:top" coordsize="488772,491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hT/sIA&#10;AADeAAAADwAAAGRycy9kb3ducmV2LnhtbERPS2sCMRC+F/wPYQRvNVF8sRpFi0LBU9WDx3EzbhY3&#10;k2WTuuu/bwqF3ubje85q07lKPKkJpWcNo6ECQZx7U3Kh4XI+vC9AhIhssPJMGl4UYLPuva0wM77l&#10;L3qeYiFSCIcMNdgY60zKkFtyGIa+Jk7c3TcOY4JNIU2DbQp3lRwrNZMOS04NFmv6sJQ/Tt9Ow31/&#10;VNd2wtv5caRucad2WE6s1oN+t12CiNTFf/Gf+9Ok+Wo2ncLvO+kGuf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FP+wgAAAN4AAAAPAAAAAAAAAAAAAAAAAJgCAABkcnMvZG93&#10;bnJldi54bWxQSwUGAAAAAAQABAD1AAAAhwMAAAAA&#10;" path="m244386,c379285,,488772,110083,488772,245707v,135623,-109487,245706,-244386,245706c109487,491413,,381330,,245707,,110083,109487,,244386,xe" fillcolor="#7f8488" stroked="f" strokeweight="0">
                <v:stroke miterlimit="83231f" joinstyle="miter"/>
                <v:path arrowok="t" textboxrect="0,0,488772,491413"/>
              </v:shape>
              <v:rect id="Rectangle 10656" o:spid="_x0000_s1094" style="position:absolute;left:1143;top:2378;width:1904;height:36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RoJ8UA&#10;AADeAAAADwAAAGRycy9kb3ducmV2LnhtbERPS2vCQBC+C/0PyxR6002FBo2uElpLcvRRsL0N2TEJ&#10;zc6G7DZJ++tdQehtPr7nrLejaURPnastK3ieRSCIC6trLhV8nN6nCxDOI2tsLJOCX3Kw3TxM1pho&#10;O/CB+qMvRQhhl6CCyvs2kdIVFRl0M9sSB+5iO4M+wK6UusMhhJtGzqMolgZrDg0VtvRaUfF9/DEK&#10;skWbfub2byib3Vd23p+Xb6elV+rpcUxXIDyN/l98d+c6zI/ilxhu74Qb5OY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dGgnxQAAAN4AAAAPAAAAAAAAAAAAAAAAAJgCAABkcnMv&#10;ZG93bnJldi54bWxQSwUGAAAAAAQABAD1AAAAigMAAAAA&#10;" filled="f" stroked="f">
                <v:textbox inset="0,0,0,0">
                  <w:txbxContent>
                    <w:p w14:paraId="16E10321" w14:textId="77777777" w:rsidR="00035F71" w:rsidRPr="00BB55AF" w:rsidRDefault="009452E1">
                      <w:pPr>
                        <w:spacing w:after="160" w:line="259" w:lineRule="auto"/>
                        <w:ind w:left="0" w:right="0" w:firstLine="0"/>
                        <w:jc w:val="left"/>
                        <w:rPr>
                          <w:sz w:val="22"/>
                        </w:rPr>
                      </w:pPr>
                      <w:r w:rsidRPr="00BB55AF">
                        <w:rPr>
                          <w:rFonts w:ascii="Fido" w:eastAsia="Fido" w:hAnsi="Fido" w:cs="Fido"/>
                          <w:color w:val="FFFEFD"/>
                        </w:rPr>
                        <w:fldChar w:fldCharType="begin"/>
                      </w:r>
                      <w:r w:rsidRPr="00BB55AF">
                        <w:rPr>
                          <w:rFonts w:ascii="Fido" w:eastAsia="Fido" w:hAnsi="Fido" w:cs="Fido"/>
                          <w:color w:val="FFFEFD"/>
                        </w:rPr>
                        <w:instrText xml:space="preserve"> PAGE   \* MERGEFORMAT </w:instrText>
                      </w:r>
                      <w:r w:rsidRPr="00BB55AF">
                        <w:rPr>
                          <w:rFonts w:ascii="Fido" w:eastAsia="Fido" w:hAnsi="Fido" w:cs="Fido"/>
                          <w:color w:val="FFFEFD"/>
                        </w:rPr>
                        <w:fldChar w:fldCharType="separate"/>
                      </w:r>
                      <w:r w:rsidR="00B15681">
                        <w:rPr>
                          <w:rFonts w:ascii="Fido" w:eastAsia="Fido" w:hAnsi="Fido" w:cs="Fido"/>
                          <w:noProof/>
                          <w:color w:val="FFFEFD"/>
                        </w:rPr>
                        <w:t>9</w:t>
                      </w:r>
                      <w:r w:rsidRPr="00BB55AF">
                        <w:rPr>
                          <w:rFonts w:ascii="Fido" w:eastAsia="Fido" w:hAnsi="Fido" w:cs="Fido"/>
                          <w:color w:val="FFFEFD"/>
                        </w:rPr>
                        <w:fldChar w:fldCharType="end"/>
                      </w:r>
                    </w:p>
                  </w:txbxContent>
                </v:textbox>
              </v:rect>
              <w10:wrap type="square" anchorx="margin" anchory="page"/>
            </v:group>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E49BDF" w14:textId="77777777" w:rsidR="00035F71" w:rsidRDefault="009452E1">
    <w:pPr>
      <w:spacing w:after="0" w:line="259" w:lineRule="auto"/>
      <w:ind w:left="-1379" w:right="4165" w:firstLine="0"/>
      <w:jc w:val="left"/>
    </w:pPr>
    <w:r>
      <w:rPr>
        <w:rFonts w:ascii="Calibri" w:eastAsia="Calibri" w:hAnsi="Calibri" w:cs="Calibri"/>
        <w:noProof/>
        <w:color w:val="000000"/>
        <w:sz w:val="22"/>
      </w:rPr>
      <mc:AlternateContent>
        <mc:Choice Requires="wpg">
          <w:drawing>
            <wp:anchor distT="0" distB="0" distL="114300" distR="114300" simplePos="0" relativeHeight="251660288" behindDoc="0" locked="0" layoutInCell="1" allowOverlap="1" wp14:anchorId="74B52B7C" wp14:editId="65522C14">
              <wp:simplePos x="0" y="0"/>
              <wp:positionH relativeFrom="page">
                <wp:posOffset>3550565</wp:posOffset>
              </wp:positionH>
              <wp:positionV relativeFrom="page">
                <wp:posOffset>9719920</wp:posOffset>
              </wp:positionV>
              <wp:extent cx="488772" cy="491413"/>
              <wp:effectExtent l="0" t="0" r="0" b="0"/>
              <wp:wrapSquare wrapText="bothSides"/>
              <wp:docPr id="10647" name="Group 10647"/>
              <wp:cNvGraphicFramePr/>
              <a:graphic xmlns:a="http://schemas.openxmlformats.org/drawingml/2006/main">
                <a:graphicData uri="http://schemas.microsoft.com/office/word/2010/wordprocessingGroup">
                  <wpg:wgp>
                    <wpg:cNvGrpSpPr/>
                    <wpg:grpSpPr>
                      <a:xfrm>
                        <a:off x="0" y="0"/>
                        <a:ext cx="488772" cy="491413"/>
                        <a:chOff x="0" y="0"/>
                        <a:chExt cx="488772" cy="491413"/>
                      </a:xfrm>
                    </wpg:grpSpPr>
                    <wps:wsp>
                      <wps:cNvPr id="10648" name="Shape 10648"/>
                      <wps:cNvSpPr/>
                      <wps:spPr>
                        <a:xfrm>
                          <a:off x="0" y="0"/>
                          <a:ext cx="488772" cy="491413"/>
                        </a:xfrm>
                        <a:custGeom>
                          <a:avLst/>
                          <a:gdLst/>
                          <a:ahLst/>
                          <a:cxnLst/>
                          <a:rect l="0" t="0" r="0" b="0"/>
                          <a:pathLst>
                            <a:path w="488772" h="491413">
                              <a:moveTo>
                                <a:pt x="244386" y="0"/>
                              </a:moveTo>
                              <a:cubicBezTo>
                                <a:pt x="379285" y="0"/>
                                <a:pt x="488772" y="110083"/>
                                <a:pt x="488772" y="245707"/>
                              </a:cubicBezTo>
                              <a:cubicBezTo>
                                <a:pt x="488772" y="381330"/>
                                <a:pt x="379285" y="491413"/>
                                <a:pt x="244386" y="491413"/>
                              </a:cubicBezTo>
                              <a:cubicBezTo>
                                <a:pt x="109487" y="491413"/>
                                <a:pt x="0" y="381330"/>
                                <a:pt x="0" y="245707"/>
                              </a:cubicBezTo>
                              <a:cubicBezTo>
                                <a:pt x="0" y="110083"/>
                                <a:pt x="109487" y="0"/>
                                <a:pt x="244386" y="0"/>
                              </a:cubicBezTo>
                              <a:close/>
                            </a:path>
                          </a:pathLst>
                        </a:custGeom>
                        <a:ln w="0" cap="flat">
                          <a:miter lim="127000"/>
                        </a:ln>
                      </wps:spPr>
                      <wps:style>
                        <a:lnRef idx="0">
                          <a:srgbClr val="000000">
                            <a:alpha val="0"/>
                          </a:srgbClr>
                        </a:lnRef>
                        <a:fillRef idx="1">
                          <a:srgbClr val="7F8488"/>
                        </a:fillRef>
                        <a:effectRef idx="0">
                          <a:scrgbClr r="0" g="0" b="0"/>
                        </a:effectRef>
                        <a:fontRef idx="none"/>
                      </wps:style>
                      <wps:bodyPr/>
                    </wps:wsp>
                    <wps:wsp>
                      <wps:cNvPr id="10649" name="Rectangle 10649"/>
                      <wps:cNvSpPr/>
                      <wps:spPr>
                        <a:xfrm>
                          <a:off x="209857" y="131812"/>
                          <a:ext cx="88205" cy="368190"/>
                        </a:xfrm>
                        <a:prstGeom prst="rect">
                          <a:avLst/>
                        </a:prstGeom>
                        <a:ln>
                          <a:noFill/>
                        </a:ln>
                      </wps:spPr>
                      <wps:txbx>
                        <w:txbxContent>
                          <w:p w14:paraId="65EA24BB" w14:textId="77777777" w:rsidR="00035F71" w:rsidRDefault="009452E1">
                            <w:pPr>
                              <w:spacing w:after="160" w:line="259" w:lineRule="auto"/>
                              <w:ind w:left="0" w:right="0" w:firstLine="0"/>
                              <w:jc w:val="left"/>
                            </w:pPr>
                            <w:r>
                              <w:rPr>
                                <w:rFonts w:ascii="Fido" w:eastAsia="Fido" w:hAnsi="Fido" w:cs="Fido"/>
                                <w:color w:val="FFFEFD"/>
                                <w:sz w:val="28"/>
                              </w:rPr>
                              <w:fldChar w:fldCharType="begin"/>
                            </w:r>
                            <w:r>
                              <w:rPr>
                                <w:rFonts w:ascii="Fido" w:eastAsia="Fido" w:hAnsi="Fido" w:cs="Fido"/>
                                <w:color w:val="FFFEFD"/>
                                <w:sz w:val="28"/>
                              </w:rPr>
                              <w:instrText xml:space="preserve"> PAGE   \* MERGEFORMAT </w:instrText>
                            </w:r>
                            <w:r>
                              <w:rPr>
                                <w:rFonts w:ascii="Fido" w:eastAsia="Fido" w:hAnsi="Fido" w:cs="Fido"/>
                                <w:color w:val="FFFEFD"/>
                                <w:sz w:val="28"/>
                              </w:rPr>
                              <w:fldChar w:fldCharType="separate"/>
                            </w:r>
                            <w:r>
                              <w:rPr>
                                <w:rFonts w:ascii="Fido" w:eastAsia="Fido" w:hAnsi="Fido" w:cs="Fido"/>
                                <w:color w:val="FFFEFD"/>
                                <w:sz w:val="28"/>
                              </w:rPr>
                              <w:t>1</w:t>
                            </w:r>
                            <w:r>
                              <w:rPr>
                                <w:rFonts w:ascii="Fido" w:eastAsia="Fido" w:hAnsi="Fido" w:cs="Fido"/>
                                <w:color w:val="FFFEFD"/>
                                <w:sz w:val="28"/>
                              </w:rPr>
                              <w:fldChar w:fldCharType="end"/>
                            </w:r>
                          </w:p>
                        </w:txbxContent>
                      </wps:txbx>
                      <wps:bodyPr horzOverflow="overflow" vert="horz" lIns="0" tIns="0" rIns="0" bIns="0" rtlCol="0">
                        <a:noAutofit/>
                      </wps:bodyPr>
                    </wps:wsp>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4B52B7C" id="Group 10647" o:spid="_x0000_s1098" style="position:absolute;left:0;text-align:left;margin-left:279.55pt;margin-top:765.35pt;width:38.5pt;height:38.7pt;z-index:251660288;mso-position-horizontal-relative:page;mso-position-vertical-relative:page" coordsize="488772,491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">
              <v:shape id="Shape 10648" o:spid="_x0000_s1099" style="position:absolute;width:488772;height:491413;visibility:visible;mso-wrap-style:square;v-text-anchor:top" coordsize="488772,49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" path="m244386,c379285,,488772,110083,488772,245707v,135623,-109487,245706,-244386,245706c109487,491413,,381330,,245707,,110083,109487,,244386,xe" fillcolor="#7f8488" stroked="f" strokeweight="0">
                <v:stroke miterlimit="83231f" joinstyle="miter"/>
                <v:path arrowok="t" textboxrect="0,0,488772,491413"/>
              </v:shape>
              <v:rect id="Rectangle 10649" o:spid="_x0000_s1100" style="position:absolute;left:209857;top:131812;width:88205;height:368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" filled="f" stroked="f">
                <v:textbox inset="0,0,0,0">
                  <w:txbxContent>
                    <w:p w14:paraId="65EA24BB" w14:textId="77777777" w:rsidR="00035F71" w:rsidRDefault="009452E1">
                      <w:pPr>
                        <w:spacing w:after="160" w:line="259" w:lineRule="auto"/>
                        <w:ind w:left="0" w:right="0" w:firstLine="0"/>
                        <w:jc w:val="left"/>
                      </w:pPr>
                      <w:r>
                        <w:rPr>
                          <w:rFonts w:ascii="Fido" w:eastAsia="Fido" w:hAnsi="Fido" w:cs="Fido"/>
                          <w:color w:val="FFFEFD"/>
                          <w:sz w:val="28"/>
                        </w:rPr>
                        <w:fldChar w:fldCharType="begin"/>
                      </w:r>
                      <w:r>
                        <w:rPr>
                          <w:rFonts w:ascii="Fido" w:eastAsia="Fido" w:hAnsi="Fido" w:cs="Fido"/>
                          <w:color w:val="FFFEFD"/>
                          <w:sz w:val="28"/>
                        </w:rPr>
                        <w:instrText xml:space="preserve"> PAGE   \* MERGEFORMAT </w:instrText>
                      </w:r>
                      <w:r>
                        <w:rPr>
                          <w:rFonts w:ascii="Fido" w:eastAsia="Fido" w:hAnsi="Fido" w:cs="Fido"/>
                          <w:color w:val="FFFEFD"/>
                          <w:sz w:val="28"/>
                        </w:rPr>
                        <w:fldChar w:fldCharType="separate"/>
                      </w:r>
                      <w:r>
                        <w:rPr>
                          <w:rFonts w:ascii="Fido" w:eastAsia="Fido" w:hAnsi="Fido" w:cs="Fido"/>
                          <w:color w:val="FFFEFD"/>
                          <w:sz w:val="28"/>
                        </w:rPr>
                        <w:t>1</w:t>
                      </w:r>
                      <w:r>
                        <w:rPr>
                          <w:rFonts w:ascii="Fido" w:eastAsia="Fido" w:hAnsi="Fido" w:cs="Fido"/>
                          <w:color w:val="FFFEFD"/>
                          <w:sz w:val="28"/>
                        </w:rPr>
                        <w:fldChar w:fldCharType="end"/>
                      </w:r>
                    </w:p>
                  </w:txbxContent>
                </v:textbox>
              </v:rect>
              <w10:wrap type="square" anchorx="page" anchory="page"/>
            </v:group>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549722" w14:textId="77777777" w:rsidR="00035F71" w:rsidRDefault="00035F71">
    <w:pPr>
      <w:spacing w:after="160" w:line="259" w:lineRule="auto"/>
      <w:ind w:left="0" w:right="0"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21C0A6" w14:textId="77777777" w:rsidR="00035F71" w:rsidRDefault="00035F71">
    <w:pPr>
      <w:spacing w:after="160" w:line="259" w:lineRule="auto"/>
      <w:ind w:left="0" w:right="0" w:firstLine="0"/>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ABFCC4" w14:textId="77777777" w:rsidR="00035F71" w:rsidRDefault="00035F71">
    <w:pPr>
      <w:spacing w:after="160" w:line="259" w:lineRule="auto"/>
      <w:ind w:left="0" w:righ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06CB93" w14:textId="77777777" w:rsidR="00F25FB2" w:rsidRDefault="00F25FB2">
      <w:pPr>
        <w:spacing w:after="0" w:line="264" w:lineRule="auto"/>
        <w:ind w:left="32" w:right="0" w:firstLine="0"/>
        <w:jc w:val="left"/>
      </w:pPr>
      <w:r>
        <w:separator/>
      </w:r>
    </w:p>
  </w:footnote>
  <w:footnote w:type="continuationSeparator" w:id="0">
    <w:p w14:paraId="5CD216E4" w14:textId="77777777" w:rsidR="00F25FB2" w:rsidRDefault="00F25FB2">
      <w:pPr>
        <w:spacing w:after="0" w:line="264" w:lineRule="auto"/>
        <w:ind w:left="32" w:right="0" w:firstLine="0"/>
        <w:jc w:val="left"/>
      </w:pPr>
      <w:r>
        <w:continuationSeparator/>
      </w:r>
    </w:p>
  </w:footnote>
  <w:footnote w:id="1">
    <w:p w14:paraId="27A938BA" w14:textId="7DDA320B" w:rsidR="00172EDC" w:rsidRDefault="00172EDC">
      <w:pPr>
        <w:pStyle w:val="FootnoteText"/>
      </w:pPr>
      <w:r w:rsidRPr="00CD48BF">
        <w:rPr>
          <w:rStyle w:val="FootnoteReference"/>
        </w:rPr>
        <w:footnoteRef/>
      </w:r>
      <w:r>
        <w:t xml:space="preserve"> Our full report published on our website extends our analysis to the Covid-19 pandemic and violence against women. It is extremely difficult to attribute causation of the evidenced rollback in women’s equality witnessed since the Committee’s report to a single issue. </w:t>
      </w:r>
      <w:r>
        <w:fldChar w:fldCharType="begin"/>
      </w:r>
      <w:r>
        <w:instrText xml:space="preserve"> ADDIN ZOTERO_ITEM CSL_CITATION {"citationID":"92e3XvMi","properties":{"formattedCitation":"Engender, \\uc0\\u8216{}CEDAW Scotland Follow-up Report\\uc0\\u8217{}, 2021, https://www.engender.org.uk/content/publications/CEDAW---FOLLOW-UP-TO-CONCLUDING-OBSERVATIONS-SCOTLAND.pdf.","plainCitation":"Engender, ‘CEDAW Scotland Follow-up Report’, 2021, https://www.engender.org.uk/content/publications/CEDAW---FOLLOW-UP-TO-CONCLUDING-OBSERVATIONS-SCOTLAND.pdf.","noteIndex":1},"citationItems":[{"id":165,"uris":["http://zotero.org/users/8483447/items/TNIF8CUG"],"uri":["http://zotero.org/users/8483447/items/TNIF8CUG"],"itemData":{"id":165,"type":"report","title":"CEDAW Scotland follow-up report","URL":"https://www.engender.org.uk/content/publications/CEDAW---FOLLOW-UP-TO-CONCLUDING-OBSERVATIONS-SCOTLAND.pdf","author":[{"literal":"Engender"}],"issued":{"date-parts":[["2021"]]}}}],"schema":"https://github.com/citation-style-language/schema/raw/master/csl-citation.json"} </w:instrText>
      </w:r>
      <w:r>
        <w:fldChar w:fldCharType="separate"/>
      </w:r>
      <w:r w:rsidRPr="00172EDC">
        <w:rPr>
          <w:rFonts w:cs="Times New Roman"/>
          <w:szCs w:val="24"/>
        </w:rPr>
        <w:t>Engender, ‘CEDAW Scotland Follow-up Report’, 2021,https://www.engender.org.uk/content/publications/CEDAW---FOLLOW-UP-TO-CONCLUDING-OBSERVATIONS-SCOTLAND.pdf.</w:t>
      </w:r>
      <w:r>
        <w:fldChar w:fldCharType="end"/>
      </w:r>
    </w:p>
  </w:footnote>
  <w:footnote w:id="2">
    <w:p w14:paraId="1C71FB2C" w14:textId="77777777" w:rsidR="00035F71" w:rsidRDefault="009452E1">
      <w:pPr>
        <w:pStyle w:val="footnotedescription"/>
        <w:spacing w:line="264" w:lineRule="auto"/>
        <w:ind w:left="32"/>
      </w:pPr>
      <w:r w:rsidRPr="00CD48BF">
        <w:rPr>
          <w:rStyle w:val="FootnoteReference"/>
        </w:rPr>
        <w:footnoteRef/>
      </w:r>
      <w:r>
        <w:t xml:space="preserve"> Concluding observations on the eight periodic report of United Kingdom of Great Britain and Northern Ireland. </w:t>
      </w:r>
    </w:p>
  </w:footnote>
  <w:footnote w:id="3">
    <w:p w14:paraId="5BBD7CC8" w14:textId="77777777" w:rsidR="00035F71" w:rsidRDefault="009452E1">
      <w:pPr>
        <w:pStyle w:val="footnotedescription"/>
        <w:spacing w:line="254" w:lineRule="auto"/>
      </w:pPr>
      <w:r w:rsidRPr="00CD48BF">
        <w:rPr>
          <w:rStyle w:val="FootnoteReference"/>
        </w:rPr>
        <w:footnoteRef/>
      </w:r>
      <w:r>
        <w:t xml:space="preserve"> First Minister’s Advisory Group on Human Rights Leadership (2018) Recommendations for a new human rights framework to improve people’s lives Report to the First Minister.  </w:t>
      </w:r>
    </w:p>
  </w:footnote>
  <w:footnote w:id="4">
    <w:p w14:paraId="0F68EE89" w14:textId="77777777" w:rsidR="00035F71" w:rsidRDefault="009452E1">
      <w:pPr>
        <w:pStyle w:val="footnotedescription"/>
        <w:spacing w:line="224" w:lineRule="auto"/>
      </w:pPr>
      <w:r w:rsidRPr="00CD48BF">
        <w:rPr>
          <w:rStyle w:val="FootnoteReference"/>
        </w:rPr>
        <w:footnoteRef/>
      </w:r>
      <w:r>
        <w:t xml:space="preserve"> First Minister’s National Advisory Council on Women and Girls (2018) First Report and Recommendations. </w:t>
      </w:r>
      <w:r>
        <w:rPr>
          <w:sz w:val="18"/>
          <w:vertAlign w:val="superscript"/>
        </w:rPr>
        <w:t xml:space="preserve">4 </w:t>
      </w:r>
      <w:r>
        <w:t xml:space="preserve">Social Renewal Advisory Board (2021) If Not Now, When?  </w:t>
      </w:r>
    </w:p>
  </w:footnote>
  <w:footnote w:id="5">
    <w:p w14:paraId="4793A422" w14:textId="77777777" w:rsidR="00035F71" w:rsidRDefault="009452E1">
      <w:pPr>
        <w:pStyle w:val="footnotedescription"/>
        <w:spacing w:line="254" w:lineRule="auto"/>
      </w:pPr>
      <w:r w:rsidRPr="00CD48BF">
        <w:rPr>
          <w:rStyle w:val="FootnoteReference"/>
        </w:rPr>
        <w:footnoteRef/>
      </w:r>
      <w:r>
        <w:t xml:space="preserve"> See K McCall Smith (2020) Incorporating the United Nations Convention on the Rights of Disabled People (CRPD) in Scotland. Health and Social Care Alliance and Inclusion Scotland. </w:t>
      </w:r>
    </w:p>
  </w:footnote>
  <w:footnote w:id="6">
    <w:p w14:paraId="060C8632" w14:textId="77777777" w:rsidR="00035F71" w:rsidRDefault="009452E1">
      <w:pPr>
        <w:pStyle w:val="footnotedescription"/>
        <w:spacing w:line="265" w:lineRule="auto"/>
      </w:pPr>
      <w:r w:rsidRPr="00CD48BF">
        <w:rPr>
          <w:rStyle w:val="FootnoteReference"/>
        </w:rPr>
        <w:footnoteRef/>
      </w:r>
      <w:r>
        <w:t xml:space="preserve"> Nicole Busby and Muriel Robson (2018) </w:t>
      </w:r>
      <w:proofErr w:type="gramStart"/>
      <w:r>
        <w:t>How</w:t>
      </w:r>
      <w:proofErr w:type="gramEnd"/>
      <w:r>
        <w:t xml:space="preserve"> can women’s rights be better realised in Scotland? Engender. </w:t>
      </w:r>
    </w:p>
  </w:footnote>
  <w:footnote w:id="7">
    <w:p w14:paraId="2984D779" w14:textId="77777777" w:rsidR="00035F71" w:rsidRDefault="009452E1">
      <w:pPr>
        <w:pStyle w:val="footnotedescription"/>
        <w:spacing w:line="265" w:lineRule="auto"/>
      </w:pPr>
      <w:r w:rsidRPr="00CD48BF">
        <w:rPr>
          <w:rStyle w:val="FootnoteReference"/>
        </w:rPr>
        <w:footnoteRef/>
      </w:r>
      <w:r>
        <w:t xml:space="preserve"> UNICEF (2018) CRC and CEDAW: Making </w:t>
      </w:r>
      <w:proofErr w:type="gramStart"/>
      <w:r>
        <w:t>The Connection Between</w:t>
      </w:r>
      <w:proofErr w:type="gramEnd"/>
      <w:r>
        <w:t xml:space="preserve"> Women’s And Children’s Rights Facilitator’s Guide.  </w:t>
      </w:r>
    </w:p>
  </w:footnote>
  <w:footnote w:id="8">
    <w:p w14:paraId="684B1658" w14:textId="77777777" w:rsidR="00035F71" w:rsidRDefault="009452E1">
      <w:pPr>
        <w:pStyle w:val="footnotedescription"/>
        <w:spacing w:line="235" w:lineRule="auto"/>
      </w:pPr>
      <w:r w:rsidRPr="00CD48BF">
        <w:rPr>
          <w:rStyle w:val="FootnoteReference"/>
        </w:rPr>
        <w:footnoteRef/>
      </w:r>
      <w:r>
        <w:t xml:space="preserve"> Office of the Secretary of State for Scotland (2021) UK Government writes to Scottish Government on UNCRC Bill. Available at: gov.uk/government/news/uk-government-writes-to-scottish-government-onuncrc-bill </w:t>
      </w:r>
    </w:p>
  </w:footnote>
  <w:footnote w:id="9">
    <w:p w14:paraId="23A5228F" w14:textId="77777777" w:rsidR="00035F71" w:rsidRDefault="009452E1">
      <w:pPr>
        <w:pStyle w:val="footnotedescription"/>
        <w:spacing w:line="265" w:lineRule="auto"/>
        <w:jc w:val="both"/>
      </w:pPr>
      <w:r w:rsidRPr="00CD48BF">
        <w:rPr>
          <w:rStyle w:val="FootnoteReference"/>
        </w:rPr>
        <w:footnoteRef/>
      </w:r>
      <w:r>
        <w:t xml:space="preserve"> Scottish Government (2020) United Nations Convention on the Rights of the Child (Incorporation) (Scotland) Bill, Policy Memorandum. </w:t>
      </w:r>
    </w:p>
  </w:footnote>
  <w:footnote w:id="10">
    <w:p w14:paraId="112B93B4" w14:textId="77777777" w:rsidR="00035F71" w:rsidRDefault="009452E1">
      <w:pPr>
        <w:pStyle w:val="footnotedescription"/>
        <w:spacing w:line="259" w:lineRule="auto"/>
      </w:pPr>
      <w:r w:rsidRPr="00CD48BF">
        <w:rPr>
          <w:rStyle w:val="FootnoteReference"/>
        </w:rPr>
        <w:footnoteRef/>
      </w:r>
      <w:r>
        <w:t xml:space="preserve"> Equality Act 2010 (Specific Duties) (Scotland) Regulations 2012. </w:t>
      </w:r>
    </w:p>
  </w:footnote>
  <w:footnote w:id="11">
    <w:p w14:paraId="4FCE2C5E" w14:textId="77777777" w:rsidR="00035F71" w:rsidRDefault="009452E1">
      <w:pPr>
        <w:pStyle w:val="footnotedescription"/>
        <w:spacing w:line="259" w:lineRule="auto"/>
      </w:pPr>
      <w:r w:rsidRPr="00CD48BF">
        <w:rPr>
          <w:rStyle w:val="FootnoteReference"/>
        </w:rPr>
        <w:footnoteRef/>
      </w:r>
      <w:r>
        <w:t xml:space="preserve"> Engender (2020) What Works for Women: Improving Gender Mainstreaming in Scotland.  </w:t>
      </w:r>
    </w:p>
  </w:footnote>
  <w:footnote w:id="12">
    <w:p w14:paraId="3388F308" w14:textId="77777777" w:rsidR="00035F71" w:rsidRDefault="009452E1">
      <w:pPr>
        <w:pStyle w:val="footnotedescription"/>
        <w:spacing w:line="259" w:lineRule="auto"/>
      </w:pPr>
      <w:r w:rsidRPr="00CD48BF">
        <w:rPr>
          <w:rStyle w:val="FootnoteReference"/>
        </w:rPr>
        <w:footnoteRef/>
      </w:r>
      <w:r>
        <w:t xml:space="preserve"> Scottish Government (2021) Review of the Operation of the Public Sector Equality Duty in Scotland: </w:t>
      </w:r>
    </w:p>
    <w:p w14:paraId="27E04E6D" w14:textId="77777777" w:rsidR="00035F71" w:rsidRDefault="009452E1">
      <w:pPr>
        <w:pStyle w:val="footnotedescription"/>
        <w:spacing w:line="259" w:lineRule="auto"/>
      </w:pPr>
      <w:r>
        <w:t xml:space="preserve">Learning from Mainstreaming Equality </w:t>
      </w:r>
      <w:proofErr w:type="gramStart"/>
      <w:r>
        <w:t>During</w:t>
      </w:r>
      <w:proofErr w:type="gramEnd"/>
      <w:r>
        <w:t xml:space="preserve"> the Covid-19 Pandemic. </w:t>
      </w:r>
    </w:p>
  </w:footnote>
  <w:footnote w:id="13">
    <w:p w14:paraId="632D813D" w14:textId="77777777" w:rsidR="00035F71" w:rsidRDefault="009452E1">
      <w:pPr>
        <w:pStyle w:val="footnotedescription"/>
        <w:spacing w:line="259" w:lineRule="auto"/>
      </w:pPr>
      <w:r w:rsidRPr="00CD48BF">
        <w:rPr>
          <w:rStyle w:val="FootnoteReference"/>
        </w:rPr>
        <w:footnoteRef/>
      </w:r>
      <w:r>
        <w:t xml:space="preserve"> Engender (2020) What Works for Women: Improving Gender Mainstreaming in Scotland.  </w:t>
      </w:r>
    </w:p>
  </w:footnote>
  <w:footnote w:id="14">
    <w:p w14:paraId="63C3F29A" w14:textId="77777777" w:rsidR="00035F71" w:rsidRDefault="009452E1">
      <w:pPr>
        <w:pStyle w:val="footnotedescription"/>
      </w:pPr>
      <w:r w:rsidRPr="00CD48BF">
        <w:rPr>
          <w:rStyle w:val="FootnoteReference"/>
        </w:rPr>
        <w:footnoteRef/>
      </w:r>
      <w:r>
        <w:t xml:space="preserve"> Scottish Government (2021) Review of the Operation of the Public Sector Equality Duty in Scotland: Learning from Mainstreaming Equality during the Covid-19 Pandemic. </w:t>
      </w:r>
    </w:p>
  </w:footnote>
  <w:footnote w:id="15">
    <w:p w14:paraId="6F3ED7EE" w14:textId="77777777" w:rsidR="00FD2A33" w:rsidRPr="00CD48BF" w:rsidDel="00FD2A33" w:rsidRDefault="00FD2A33" w:rsidP="00FD2A33">
      <w:pPr>
        <w:pStyle w:val="footnotedescription"/>
        <w:spacing w:line="259" w:lineRule="auto"/>
        <w:rPr>
          <w:ins w:id="1" w:author="Alys Mumford" w:date="2021-09-28T10:19:00Z"/>
          <w:del w:id="2" w:author="Alys Mumford" w:date="2021-09-28T10:18:00Z"/>
          <w:rStyle w:val="FootnoteReference"/>
        </w:rPr>
      </w:pPr>
    </w:p>
  </w:footnote>
  <w:footnote w:id="16">
    <w:p w14:paraId="58EECB6E" w14:textId="77777777" w:rsidR="000B68AE" w:rsidRPr="00CD48BF" w:rsidRDefault="000B68AE">
      <w:pPr>
        <w:rPr>
          <w:rStyle w:val="FootnoteReference"/>
        </w:rPr>
      </w:pPr>
    </w:p>
  </w:footnote>
  <w:footnote w:id="17">
    <w:p w14:paraId="5BFF3278" w14:textId="77777777" w:rsidR="00035F71" w:rsidRDefault="009452E1">
      <w:pPr>
        <w:pStyle w:val="footnotedescription"/>
      </w:pPr>
      <w:r w:rsidRPr="00CD48BF">
        <w:rPr>
          <w:rStyle w:val="FootnoteReference"/>
        </w:rPr>
        <w:footnoteRef/>
      </w:r>
      <w:r>
        <w:t xml:space="preserve"> Scottish Government (2020) Scotland’s Gender Equality Index 2020. Available at: </w:t>
      </w:r>
      <w:proofErr w:type="spellStart"/>
      <w:r>
        <w:t>data.gov.scot</w:t>
      </w:r>
      <w:proofErr w:type="spellEnd"/>
      <w:r>
        <w:t>/</w:t>
      </w:r>
      <w:proofErr w:type="spellStart"/>
      <w:r>
        <w:t>genderindex</w:t>
      </w:r>
      <w:proofErr w:type="spellEnd"/>
      <w:r>
        <w:t xml:space="preserve">/gender-equality-index-2020.html </w:t>
      </w:r>
    </w:p>
  </w:footnote>
  <w:footnote w:id="18">
    <w:p w14:paraId="68401AEE" w14:textId="77777777" w:rsidR="00035F71" w:rsidRDefault="009452E1">
      <w:pPr>
        <w:pStyle w:val="footnotedescription"/>
      </w:pPr>
      <w:r w:rsidRPr="00CD48BF">
        <w:rPr>
          <w:rStyle w:val="FootnoteReference"/>
        </w:rPr>
        <w:footnoteRef/>
      </w:r>
      <w:r>
        <w:t xml:space="preserve"> For example, the creation of the Women’s Health Plan, see Scottish Government (2021) The Women’s Health Plan.  </w:t>
      </w:r>
    </w:p>
  </w:footnote>
  <w:footnote w:id="19">
    <w:p w14:paraId="7E560788" w14:textId="77777777" w:rsidR="00035F71" w:rsidRDefault="009452E1">
      <w:pPr>
        <w:pStyle w:val="footnotedescription"/>
      </w:pPr>
      <w:r w:rsidRPr="00CD48BF">
        <w:rPr>
          <w:rStyle w:val="FootnoteReference"/>
        </w:rPr>
        <w:footnoteRef/>
      </w:r>
      <w:r>
        <w:t xml:space="preserve"> Scottish Government (2020) Brexit: social and equality impacts. Available at </w:t>
      </w:r>
      <w:proofErr w:type="spellStart"/>
      <w:r>
        <w:t>gov.scot</w:t>
      </w:r>
      <w:proofErr w:type="spellEnd"/>
      <w:r>
        <w:t>/publications/social-equality-impacts-</w:t>
      </w:r>
      <w:proofErr w:type="spellStart"/>
      <w:r>
        <w:t>brexit</w:t>
      </w:r>
      <w:proofErr w:type="spellEnd"/>
      <w:r>
        <w:t xml:space="preserve">/pages/5/ </w:t>
      </w:r>
    </w:p>
  </w:footnote>
  <w:footnote w:id="20">
    <w:p w14:paraId="456BDBE6" w14:textId="77777777" w:rsidR="00035F71" w:rsidRDefault="009452E1">
      <w:pPr>
        <w:pStyle w:val="footnotedescription"/>
        <w:spacing w:line="259" w:lineRule="auto"/>
      </w:pPr>
      <w:r w:rsidRPr="00CD48BF">
        <w:rPr>
          <w:rStyle w:val="FootnoteReference"/>
        </w:rPr>
        <w:footnoteRef/>
      </w:r>
      <w:r>
        <w:t xml:space="preserve"> The Scottish Government (2021) </w:t>
      </w:r>
      <w:proofErr w:type="gramStart"/>
      <w:r>
        <w:t>The</w:t>
      </w:r>
      <w:proofErr w:type="gramEnd"/>
      <w:r>
        <w:t xml:space="preserve"> Brexit Referendum 5 Years on – Summary of Impacts to Date.  </w:t>
      </w:r>
    </w:p>
  </w:footnote>
  <w:footnote w:id="21">
    <w:p w14:paraId="55DFEB2F" w14:textId="77777777" w:rsidR="00035F71" w:rsidRDefault="009452E1">
      <w:pPr>
        <w:pStyle w:val="footnotedescription"/>
        <w:spacing w:line="259" w:lineRule="auto"/>
      </w:pPr>
      <w:r w:rsidRPr="00CD48BF">
        <w:rPr>
          <w:rStyle w:val="FootnoteReference"/>
        </w:rPr>
        <w:footnoteRef/>
      </w:r>
      <w:r>
        <w:t xml:space="preserve"> Close the Gap (2018) Women, work and poverty in Scotland: What you need to know.  </w:t>
      </w:r>
    </w:p>
  </w:footnote>
  <w:footnote w:id="22">
    <w:p w14:paraId="0A4E41BE" w14:textId="77777777" w:rsidR="00035F71" w:rsidRDefault="009452E1">
      <w:pPr>
        <w:pStyle w:val="footnotedescription"/>
        <w:spacing w:line="239" w:lineRule="auto"/>
      </w:pPr>
      <w:r w:rsidRPr="00CD48BF">
        <w:rPr>
          <w:rStyle w:val="FootnoteReference"/>
        </w:rPr>
        <w:footnoteRef/>
      </w:r>
      <w:r>
        <w:t xml:space="preserve"> Coleman v </w:t>
      </w:r>
      <w:proofErr w:type="spellStart"/>
      <w:r>
        <w:t>Attridge</w:t>
      </w:r>
      <w:proofErr w:type="spellEnd"/>
      <w:r>
        <w:t xml:space="preserve"> Law &amp; Steve Law Case C-303/06. For further information see ‘Coleman v </w:t>
      </w:r>
      <w:proofErr w:type="spellStart"/>
      <w:r>
        <w:t>Attridge</w:t>
      </w:r>
      <w:proofErr w:type="spellEnd"/>
      <w:r>
        <w:t xml:space="preserve"> Law &amp; Steve Law. The decision and its impact’ at The Equality and Human Rights Commission. Available at: equalityhumanrights.com/</w:t>
      </w:r>
      <w:proofErr w:type="spellStart"/>
      <w:r>
        <w:t>en</w:t>
      </w:r>
      <w:proofErr w:type="spellEnd"/>
      <w:r>
        <w:t>/legal-casework/</w:t>
      </w:r>
      <w:proofErr w:type="spellStart"/>
      <w:r>
        <w:t>coleman</w:t>
      </w:r>
      <w:proofErr w:type="spellEnd"/>
      <w:r>
        <w:t xml:space="preserve">-case </w:t>
      </w:r>
    </w:p>
  </w:footnote>
  <w:footnote w:id="23">
    <w:p w14:paraId="773CDD6D" w14:textId="77777777" w:rsidR="00035F71" w:rsidRDefault="009452E1">
      <w:pPr>
        <w:pStyle w:val="footnotedescription"/>
        <w:spacing w:line="259" w:lineRule="auto"/>
        <w:ind w:left="47"/>
      </w:pPr>
      <w:r w:rsidRPr="00CD48BF">
        <w:rPr>
          <w:rStyle w:val="FootnoteReference"/>
        </w:rPr>
        <w:footnoteRef/>
      </w:r>
      <w:r>
        <w:t xml:space="preserve"> Scottish Government (2021) After Brexit: The UK Internal Market Act and devolution. </w:t>
      </w:r>
    </w:p>
  </w:footnote>
  <w:footnote w:id="24">
    <w:p w14:paraId="7507A2C5" w14:textId="77777777" w:rsidR="00035F71" w:rsidRDefault="009452E1">
      <w:pPr>
        <w:pStyle w:val="footnotedescription"/>
        <w:spacing w:line="239" w:lineRule="auto"/>
        <w:ind w:left="47"/>
      </w:pPr>
      <w:r w:rsidRPr="00CD48BF">
        <w:rPr>
          <w:rStyle w:val="FootnoteReference"/>
        </w:rPr>
        <w:footnoteRef/>
      </w:r>
      <w:r>
        <w:t xml:space="preserve"> An earlier bill – the UK Withdrawal from the European Union (Legal Continuity) (Scotland) Bill 2018 – was successfully challenged by the UK Government in 2019 as overstepping the devolved powers of the Scottish Parliament.  </w:t>
      </w:r>
    </w:p>
  </w:footnote>
  <w:footnote w:id="25">
    <w:p w14:paraId="40FC494A" w14:textId="77777777" w:rsidR="00035F71" w:rsidRDefault="009452E1">
      <w:pPr>
        <w:pStyle w:val="footnotedescription"/>
        <w:spacing w:line="233" w:lineRule="auto"/>
        <w:ind w:left="47"/>
      </w:pPr>
      <w:r w:rsidRPr="00CD48BF">
        <w:rPr>
          <w:rStyle w:val="FootnoteReference"/>
        </w:rPr>
        <w:footnoteRef/>
      </w:r>
      <w:r>
        <w:t xml:space="preserve"> Under the Social Fund element of the EU Structural and Investment Funds, disabled people’s organisations in the UK have had the opportunity to apply for significant amounts of money for projects furthering disability equality and inclusion. According to the Academic Network of European Disability Experts, 19% of EU Structural Funds grants are spent on projects that directly support disabled people.  </w:t>
      </w:r>
    </w:p>
  </w:footnote>
  <w:footnote w:id="26">
    <w:p w14:paraId="2994811D" w14:textId="77777777" w:rsidR="00035F71" w:rsidRDefault="009452E1">
      <w:pPr>
        <w:pStyle w:val="footnotedescription"/>
        <w:spacing w:after="34" w:line="223" w:lineRule="auto"/>
        <w:ind w:left="47" w:right="593"/>
      </w:pPr>
      <w:r w:rsidRPr="00CD48BF">
        <w:rPr>
          <w:rStyle w:val="FootnoteReference"/>
        </w:rPr>
        <w:footnoteRef/>
      </w:r>
      <w:r>
        <w:t xml:space="preserve"> National Assembly for Wales Finance Committee, Preparations for replacing EU funding for Wales. Available at: </w:t>
      </w:r>
      <w:proofErr w:type="spellStart"/>
      <w:r>
        <w:t>assembly.wales</w:t>
      </w:r>
      <w:proofErr w:type="spellEnd"/>
      <w:r>
        <w:t xml:space="preserve">/laid%20documents/cr-ld11748/cr-ld11748-e.pdf </w:t>
      </w:r>
      <w:r>
        <w:rPr>
          <w:sz w:val="18"/>
          <w:vertAlign w:val="superscript"/>
        </w:rPr>
        <w:t>25</w:t>
      </w:r>
      <w:r>
        <w:t xml:space="preserve"> House of Commons Library (2021) The UK Shared Prosperity Fund. Available at: </w:t>
      </w:r>
    </w:p>
    <w:p w14:paraId="4129F839" w14:textId="77777777" w:rsidR="00035F71" w:rsidRDefault="009452E1">
      <w:pPr>
        <w:pStyle w:val="footnotedescription"/>
        <w:spacing w:line="259" w:lineRule="auto"/>
        <w:ind w:left="47"/>
      </w:pPr>
      <w:r>
        <w:t xml:space="preserve">commonslibrary.parliament.uk/research-briefings/cbp-8527/ </w:t>
      </w:r>
    </w:p>
  </w:footnote>
  <w:footnote w:id="27">
    <w:p w14:paraId="02246F83" w14:textId="77777777" w:rsidR="00035F71" w:rsidRDefault="009452E1">
      <w:pPr>
        <w:pStyle w:val="footnotedescription"/>
        <w:spacing w:line="259" w:lineRule="auto"/>
        <w:ind w:left="47"/>
      </w:pPr>
      <w:r w:rsidRPr="00CD48BF">
        <w:rPr>
          <w:rStyle w:val="FootnoteReference"/>
        </w:rPr>
        <w:footnoteRef/>
      </w:r>
      <w:r>
        <w:t xml:space="preserve"> UK Government (2021) UK Community Renewal Fund: prospectus. Available at: </w:t>
      </w:r>
    </w:p>
    <w:p w14:paraId="4AD6AF09" w14:textId="77777777" w:rsidR="00035F71" w:rsidRDefault="009452E1">
      <w:pPr>
        <w:pStyle w:val="footnotedescription"/>
        <w:spacing w:line="259" w:lineRule="auto"/>
        <w:ind w:left="47"/>
      </w:pPr>
      <w:r>
        <w:t>gov.uk/government/publications/uk-community-renewal-fund-prospectus</w:t>
      </w:r>
    </w:p>
  </w:footnote>
  <w:footnote w:id="28">
    <w:p w14:paraId="2905B9D3" w14:textId="77777777" w:rsidR="00035F71" w:rsidRDefault="009452E1">
      <w:pPr>
        <w:pStyle w:val="footnotedescription"/>
        <w:spacing w:line="259" w:lineRule="auto"/>
        <w:ind w:left="95"/>
      </w:pPr>
      <w:r w:rsidRPr="00CD48BF">
        <w:rPr>
          <w:rStyle w:val="FootnoteReference"/>
        </w:rPr>
        <w:footnoteRef/>
      </w:r>
      <w:r>
        <w:t xml:space="preserve"> Care Inspectorate (2019) Staff vacancies in care services 2017. Available at: </w:t>
      </w:r>
    </w:p>
    <w:p w14:paraId="5BB69E0E" w14:textId="77777777" w:rsidR="00035F71" w:rsidRDefault="009452E1">
      <w:pPr>
        <w:pStyle w:val="footnotedescription"/>
        <w:spacing w:line="259" w:lineRule="auto"/>
        <w:ind w:left="94"/>
      </w:pPr>
      <w:r>
        <w:t xml:space="preserve">careinspectorate.com/index.php/news/4767-staff-vacancies-in-care-services-2017 </w:t>
      </w:r>
    </w:p>
  </w:footnote>
  <w:footnote w:id="29">
    <w:p w14:paraId="07DA6717" w14:textId="77777777" w:rsidR="00035F71" w:rsidRDefault="009452E1">
      <w:pPr>
        <w:pStyle w:val="footnotedescription"/>
        <w:ind w:left="95"/>
      </w:pPr>
      <w:r w:rsidRPr="00CD48BF">
        <w:rPr>
          <w:rStyle w:val="FootnoteReference"/>
        </w:rPr>
        <w:footnoteRef/>
      </w:r>
      <w:r>
        <w:t xml:space="preserve"> The UK Government has introduced a new visa for ‘skilled’ health and social care workers but most social care workers are not eligible.  </w:t>
      </w:r>
    </w:p>
  </w:footnote>
  <w:footnote w:id="30">
    <w:p w14:paraId="60B19553" w14:textId="77777777" w:rsidR="00035F71" w:rsidRDefault="009452E1">
      <w:pPr>
        <w:pStyle w:val="footnotedescription"/>
        <w:ind w:left="95"/>
      </w:pPr>
      <w:r w:rsidRPr="00CD48BF">
        <w:rPr>
          <w:rStyle w:val="FootnoteReference"/>
        </w:rPr>
        <w:footnoteRef/>
      </w:r>
      <w:r>
        <w:t xml:space="preserve"> Expert Advisory Group on Migration and Population (2020) UK Immigration Policy </w:t>
      </w:r>
      <w:proofErr w:type="gramStart"/>
      <w:r>
        <w:t>After</w:t>
      </w:r>
      <w:proofErr w:type="gramEnd"/>
      <w:r>
        <w:t xml:space="preserve"> Leaving the EU Impacts on Scotland’s Economy, Population and Society. </w:t>
      </w:r>
    </w:p>
  </w:footnote>
  <w:footnote w:id="31">
    <w:p w14:paraId="17BA854B" w14:textId="77777777" w:rsidR="00035F71" w:rsidRDefault="009452E1">
      <w:pPr>
        <w:pStyle w:val="footnotedescription"/>
        <w:ind w:left="95"/>
      </w:pPr>
      <w:r w:rsidRPr="00CD48BF">
        <w:rPr>
          <w:rStyle w:val="FootnoteReference"/>
        </w:rPr>
        <w:footnoteRef/>
      </w:r>
      <w:r>
        <w:t xml:space="preserve"> The Health and Social Care Alliance (2020) My Support My Choice - Women's Experiences of </w:t>
      </w:r>
      <w:proofErr w:type="spellStart"/>
      <w:r>
        <w:t>Selfdirected</w:t>
      </w:r>
      <w:proofErr w:type="spellEnd"/>
      <w:r>
        <w:t xml:space="preserve"> Support and Social Care in Scotland.  </w:t>
      </w:r>
    </w:p>
  </w:footnote>
  <w:footnote w:id="32">
    <w:p w14:paraId="6998568D" w14:textId="77777777" w:rsidR="00035F71" w:rsidRDefault="009452E1">
      <w:pPr>
        <w:pStyle w:val="footnotedescription"/>
        <w:ind w:left="95"/>
      </w:pPr>
      <w:r w:rsidRPr="00CD48BF">
        <w:rPr>
          <w:rStyle w:val="FootnoteReference"/>
        </w:rPr>
        <w:footnoteRef/>
      </w:r>
      <w:r>
        <w:t xml:space="preserve"> Scottish Government (2021) A National Care Service for Scotland: consultation. Available at: consult.gov.scot/health-and-social-care/a-national-care-service-for-scotland/ </w:t>
      </w:r>
    </w:p>
  </w:footnote>
  <w:footnote w:id="33">
    <w:p w14:paraId="143D43EE" w14:textId="77777777" w:rsidR="00035F71" w:rsidRDefault="009452E1">
      <w:pPr>
        <w:pStyle w:val="footnotedescription"/>
        <w:spacing w:line="259" w:lineRule="auto"/>
        <w:ind w:left="95"/>
      </w:pPr>
      <w:r w:rsidRPr="00CD48BF">
        <w:rPr>
          <w:rStyle w:val="FootnoteReference"/>
        </w:rPr>
        <w:footnoteRef/>
      </w:r>
      <w:r>
        <w:t xml:space="preserve"> Derek </w:t>
      </w:r>
      <w:proofErr w:type="spellStart"/>
      <w:r>
        <w:t>Feeley</w:t>
      </w:r>
      <w:proofErr w:type="spellEnd"/>
      <w:r>
        <w:t xml:space="preserve"> (2021) Adult social care: independent review. Scottish Government. Available at: </w:t>
      </w:r>
    </w:p>
    <w:p w14:paraId="0D63B9BC" w14:textId="77777777" w:rsidR="00035F71" w:rsidRDefault="009452E1">
      <w:pPr>
        <w:pStyle w:val="footnotedescription"/>
        <w:spacing w:after="40" w:line="259" w:lineRule="auto"/>
        <w:ind w:left="95"/>
      </w:pPr>
      <w:proofErr w:type="spellStart"/>
      <w:r>
        <w:t>gov.scot</w:t>
      </w:r>
      <w:proofErr w:type="spellEnd"/>
      <w:r>
        <w:t xml:space="preserve">/groups/independent-review-of-adult-social-care </w:t>
      </w:r>
    </w:p>
    <w:p w14:paraId="45D92495" w14:textId="77777777" w:rsidR="00035F71" w:rsidRDefault="009452E1">
      <w:pPr>
        <w:pStyle w:val="footnotedescription"/>
        <w:spacing w:line="259" w:lineRule="auto"/>
        <w:ind w:left="95"/>
      </w:pPr>
      <w:r>
        <w:rPr>
          <w:sz w:val="24"/>
        </w:rPr>
        <w:t xml:space="preserve">  </w:t>
      </w:r>
    </w:p>
  </w:footnote>
  <w:footnote w:id="34">
    <w:p w14:paraId="365D4651" w14:textId="77777777" w:rsidR="00035F71" w:rsidRDefault="009452E1">
      <w:pPr>
        <w:pStyle w:val="footnotedescription"/>
        <w:spacing w:line="259" w:lineRule="auto"/>
      </w:pPr>
      <w:r w:rsidRPr="00CD48BF">
        <w:rPr>
          <w:rStyle w:val="FootnoteReference"/>
        </w:rPr>
        <w:footnoteRef/>
      </w:r>
      <w:r>
        <w:t xml:space="preserve"> First Minister’s National Advisory Council on Women and Girls Terms of Reference. Available at: </w:t>
      </w:r>
    </w:p>
    <w:p w14:paraId="335F5144" w14:textId="77777777" w:rsidR="00035F71" w:rsidRDefault="009452E1">
      <w:pPr>
        <w:pStyle w:val="footnotedescription"/>
        <w:spacing w:line="259" w:lineRule="auto"/>
      </w:pPr>
      <w:r>
        <w:t xml:space="preserve">onescotland.org/wp-content/uploads/2018/05/NACWG-Terms-of-Reference.pdf </w:t>
      </w:r>
    </w:p>
  </w:footnote>
  <w:footnote w:id="35">
    <w:p w14:paraId="6ABD6E40" w14:textId="77777777" w:rsidR="00035F71" w:rsidRDefault="009452E1">
      <w:pPr>
        <w:pStyle w:val="footnotedescription"/>
        <w:spacing w:after="1" w:line="223" w:lineRule="auto"/>
        <w:ind w:right="170"/>
      </w:pPr>
      <w:r w:rsidRPr="00CD48BF">
        <w:rPr>
          <w:rStyle w:val="FootnoteReference"/>
        </w:rPr>
        <w:footnoteRef/>
      </w:r>
      <w:r>
        <w:t xml:space="preserve"> Scottish Government (2020) National Advisory Council on Women and Girls (NACWG) 2019 - report and recommendations: SG response. Available at: gov.scot/publications/scottish-governments-response-firstministers-national-advisory-council-women-girls-nacwg-2019-report-recommendations/pages/11/ </w:t>
      </w:r>
      <w:r>
        <w:rPr>
          <w:sz w:val="18"/>
          <w:vertAlign w:val="superscript"/>
        </w:rPr>
        <w:t>35</w:t>
      </w:r>
      <w:r>
        <w:t xml:space="preserve"> Coalition for Racial Equality and Rights (2020) COVID-19 and ethnicity in Scotland: Where’s the data?  </w:t>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lys Mumford">
    <w15:presenceInfo w15:providerId="AD" w15:userId="S-1-12-1-4153848278-1182048493-2810092472-236164063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F71"/>
    <w:rsid w:val="00035F71"/>
    <w:rsid w:val="000B68AE"/>
    <w:rsid w:val="00172EDC"/>
    <w:rsid w:val="001A27B2"/>
    <w:rsid w:val="00393E59"/>
    <w:rsid w:val="005A49C0"/>
    <w:rsid w:val="007042FC"/>
    <w:rsid w:val="009452E1"/>
    <w:rsid w:val="0098109E"/>
    <w:rsid w:val="00A57DDE"/>
    <w:rsid w:val="00B15681"/>
    <w:rsid w:val="00B8350D"/>
    <w:rsid w:val="00BB55AF"/>
    <w:rsid w:val="00CD48BF"/>
    <w:rsid w:val="00F25FB2"/>
    <w:rsid w:val="00FD2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1C20C6"/>
  <w15:docId w15:val="{55C83F08-D00B-451C-82E6-FB2004AC2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7" w:lineRule="auto"/>
      <w:ind w:left="71" w:right="14" w:hanging="10"/>
      <w:jc w:val="both"/>
    </w:pPr>
    <w:rPr>
      <w:rFonts w:ascii="PT Sans" w:eastAsia="PT Sans" w:hAnsi="PT Sans" w:cs="PT Sans"/>
      <w:color w:val="181717"/>
      <w:sz w:val="24"/>
    </w:rPr>
  </w:style>
  <w:style w:type="paragraph" w:styleId="Heading1">
    <w:name w:val="heading 1"/>
    <w:next w:val="Normal"/>
    <w:link w:val="Heading1Char"/>
    <w:uiPriority w:val="9"/>
    <w:unhideWhenUsed/>
    <w:qFormat/>
    <w:pPr>
      <w:keepNext/>
      <w:keepLines/>
      <w:spacing w:after="0"/>
      <w:ind w:left="71" w:hanging="10"/>
      <w:outlineLvl w:val="0"/>
    </w:pPr>
    <w:rPr>
      <w:rFonts w:ascii="Fido" w:eastAsia="Fido" w:hAnsi="Fido" w:cs="Fido"/>
      <w:color w:val="992B79"/>
      <w:sz w:val="31"/>
    </w:rPr>
  </w:style>
  <w:style w:type="paragraph" w:styleId="Heading2">
    <w:name w:val="heading 2"/>
    <w:next w:val="Normal"/>
    <w:link w:val="Heading2Char"/>
    <w:uiPriority w:val="9"/>
    <w:unhideWhenUsed/>
    <w:qFormat/>
    <w:pPr>
      <w:keepNext/>
      <w:keepLines/>
      <w:spacing w:after="0"/>
      <w:ind w:left="71" w:hanging="10"/>
      <w:outlineLvl w:val="1"/>
    </w:pPr>
    <w:rPr>
      <w:rFonts w:ascii="PT Sans Caption" w:eastAsia="PT Sans Caption" w:hAnsi="PT Sans Caption" w:cs="PT Sans Caption"/>
      <w:b/>
      <w:color w:val="00604E"/>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description">
    <w:name w:val="footnote description"/>
    <w:next w:val="Normal"/>
    <w:link w:val="footnotedescriptionChar"/>
    <w:hidden/>
    <w:pPr>
      <w:spacing w:after="0" w:line="255" w:lineRule="auto"/>
      <w:ind w:left="38"/>
    </w:pPr>
    <w:rPr>
      <w:rFonts w:ascii="PT Sans" w:eastAsia="PT Sans" w:hAnsi="PT Sans" w:cs="PT Sans"/>
      <w:color w:val="181717"/>
      <w:sz w:val="20"/>
    </w:rPr>
  </w:style>
  <w:style w:type="character" w:customStyle="1" w:styleId="footnotedescriptionChar">
    <w:name w:val="footnote description Char"/>
    <w:link w:val="footnotedescription"/>
    <w:rPr>
      <w:rFonts w:ascii="PT Sans" w:eastAsia="PT Sans" w:hAnsi="PT Sans" w:cs="PT Sans"/>
      <w:color w:val="181717"/>
      <w:sz w:val="20"/>
    </w:rPr>
  </w:style>
  <w:style w:type="character" w:customStyle="1" w:styleId="Heading2Char">
    <w:name w:val="Heading 2 Char"/>
    <w:link w:val="Heading2"/>
    <w:rPr>
      <w:rFonts w:ascii="PT Sans Caption" w:eastAsia="PT Sans Caption" w:hAnsi="PT Sans Caption" w:cs="PT Sans Caption"/>
      <w:b/>
      <w:color w:val="00604E"/>
      <w:sz w:val="30"/>
    </w:rPr>
  </w:style>
  <w:style w:type="character" w:customStyle="1" w:styleId="Heading1Char">
    <w:name w:val="Heading 1 Char"/>
    <w:link w:val="Heading1"/>
    <w:rPr>
      <w:rFonts w:ascii="Fido" w:eastAsia="Fido" w:hAnsi="Fido" w:cs="Fido"/>
      <w:color w:val="992B79"/>
      <w:sz w:val="31"/>
    </w:rPr>
  </w:style>
  <w:style w:type="character" w:customStyle="1" w:styleId="footnotemark">
    <w:name w:val="footnote mark"/>
    <w:hidden/>
    <w:rPr>
      <w:rFonts w:ascii="PT Sans" w:eastAsia="PT Sans" w:hAnsi="PT Sans" w:cs="PT Sans"/>
      <w:color w:val="181717"/>
      <w:sz w:val="18"/>
      <w:vertAlign w:val="superscript"/>
    </w:rPr>
  </w:style>
  <w:style w:type="paragraph" w:styleId="Header">
    <w:name w:val="header"/>
    <w:basedOn w:val="Normal"/>
    <w:link w:val="HeaderChar"/>
    <w:uiPriority w:val="99"/>
    <w:unhideWhenUsed/>
    <w:rsid w:val="00BB55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5AF"/>
    <w:rPr>
      <w:rFonts w:ascii="PT Sans" w:eastAsia="PT Sans" w:hAnsi="PT Sans" w:cs="PT Sans"/>
      <w:color w:val="181717"/>
      <w:sz w:val="24"/>
    </w:rPr>
  </w:style>
  <w:style w:type="paragraph" w:styleId="FootnoteText">
    <w:name w:val="footnote text"/>
    <w:basedOn w:val="Normal"/>
    <w:link w:val="FootnoteTextChar"/>
    <w:uiPriority w:val="99"/>
    <w:semiHidden/>
    <w:unhideWhenUsed/>
    <w:rsid w:val="00A57DD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57DDE"/>
    <w:rPr>
      <w:rFonts w:ascii="PT Sans" w:eastAsia="PT Sans" w:hAnsi="PT Sans" w:cs="PT Sans"/>
      <w:color w:val="181717"/>
      <w:sz w:val="20"/>
      <w:szCs w:val="20"/>
    </w:rPr>
  </w:style>
  <w:style w:type="character" w:styleId="FootnoteReference">
    <w:name w:val="footnote reference"/>
    <w:basedOn w:val="DefaultParagraphFont"/>
    <w:uiPriority w:val="99"/>
    <w:semiHidden/>
    <w:unhideWhenUsed/>
    <w:rsid w:val="00A57DDE"/>
    <w:rPr>
      <w:vertAlign w:val="superscript"/>
    </w:rPr>
  </w:style>
  <w:style w:type="character" w:styleId="CommentReference">
    <w:name w:val="annotation reference"/>
    <w:basedOn w:val="DefaultParagraphFont"/>
    <w:uiPriority w:val="99"/>
    <w:semiHidden/>
    <w:unhideWhenUsed/>
    <w:rsid w:val="00A57DDE"/>
    <w:rPr>
      <w:sz w:val="16"/>
      <w:szCs w:val="16"/>
    </w:rPr>
  </w:style>
  <w:style w:type="paragraph" w:styleId="CommentText">
    <w:name w:val="annotation text"/>
    <w:basedOn w:val="Normal"/>
    <w:link w:val="CommentTextChar"/>
    <w:uiPriority w:val="99"/>
    <w:semiHidden/>
    <w:unhideWhenUsed/>
    <w:rsid w:val="00A57DDE"/>
    <w:pPr>
      <w:spacing w:line="240" w:lineRule="auto"/>
    </w:pPr>
    <w:rPr>
      <w:sz w:val="20"/>
      <w:szCs w:val="20"/>
    </w:rPr>
  </w:style>
  <w:style w:type="character" w:customStyle="1" w:styleId="CommentTextChar">
    <w:name w:val="Comment Text Char"/>
    <w:basedOn w:val="DefaultParagraphFont"/>
    <w:link w:val="CommentText"/>
    <w:uiPriority w:val="99"/>
    <w:semiHidden/>
    <w:rsid w:val="00A57DDE"/>
    <w:rPr>
      <w:rFonts w:ascii="PT Sans" w:eastAsia="PT Sans" w:hAnsi="PT Sans" w:cs="PT Sans"/>
      <w:color w:val="181717"/>
      <w:sz w:val="20"/>
      <w:szCs w:val="20"/>
    </w:rPr>
  </w:style>
  <w:style w:type="paragraph" w:styleId="CommentSubject">
    <w:name w:val="annotation subject"/>
    <w:basedOn w:val="CommentText"/>
    <w:next w:val="CommentText"/>
    <w:link w:val="CommentSubjectChar"/>
    <w:uiPriority w:val="99"/>
    <w:semiHidden/>
    <w:unhideWhenUsed/>
    <w:rsid w:val="00A57DDE"/>
    <w:rPr>
      <w:b/>
      <w:bCs/>
    </w:rPr>
  </w:style>
  <w:style w:type="character" w:customStyle="1" w:styleId="CommentSubjectChar">
    <w:name w:val="Comment Subject Char"/>
    <w:basedOn w:val="CommentTextChar"/>
    <w:link w:val="CommentSubject"/>
    <w:uiPriority w:val="99"/>
    <w:semiHidden/>
    <w:rsid w:val="00A57DDE"/>
    <w:rPr>
      <w:rFonts w:ascii="PT Sans" w:eastAsia="PT Sans" w:hAnsi="PT Sans" w:cs="PT Sans"/>
      <w:b/>
      <w:bCs/>
      <w:color w:val="181717"/>
      <w:sz w:val="20"/>
      <w:szCs w:val="20"/>
    </w:rPr>
  </w:style>
  <w:style w:type="paragraph" w:styleId="BalloonText">
    <w:name w:val="Balloon Text"/>
    <w:basedOn w:val="Normal"/>
    <w:link w:val="BalloonTextChar"/>
    <w:uiPriority w:val="99"/>
    <w:semiHidden/>
    <w:unhideWhenUsed/>
    <w:rsid w:val="00172E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2EDC"/>
    <w:rPr>
      <w:rFonts w:ascii="Segoe UI" w:eastAsia="PT Sans" w:hAnsi="Segoe UI" w:cs="Segoe UI"/>
      <w:color w:val="181717"/>
      <w:sz w:val="18"/>
      <w:szCs w:val="18"/>
    </w:rPr>
  </w:style>
  <w:style w:type="character" w:styleId="EndnoteReference">
    <w:name w:val="endnote reference"/>
    <w:basedOn w:val="DefaultParagraphFont"/>
    <w:uiPriority w:val="99"/>
    <w:semiHidden/>
    <w:unhideWhenUsed/>
    <w:rsid w:val="00CD48B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7.png"/><Relationship Id="rId39"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image" Target="media/image10.png"/><Relationship Id="rId34" Type="http://schemas.openxmlformats.org/officeDocument/2006/relationships/image" Target="media/image23.jpeg"/><Relationship Id="rId42" Type="http://schemas.microsoft.com/office/2011/relationships/people" Target="people.xml"/><Relationship Id="rId47" Type="http://schemas.openxmlformats.org/officeDocument/2006/relationships/customXml" Target="../customXml/item4.xml"/><Relationship Id="rId7" Type="http://schemas.openxmlformats.org/officeDocument/2006/relationships/image" Target="media/image1.png"/><Relationship Id="rId12" Type="http://schemas.openxmlformats.org/officeDocument/2006/relationships/image" Target="media/image6.png"/><Relationship Id="rId33" Type="http://schemas.openxmlformats.org/officeDocument/2006/relationships/image" Target="media/image22.jpeg"/><Relationship Id="rId38" Type="http://schemas.openxmlformats.org/officeDocument/2006/relationships/footer" Target="footer4.xml"/><Relationship Id="rId46" Type="http://schemas.openxmlformats.org/officeDocument/2006/relationships/customXml" Target="../customXml/item3.xml"/><Relationship Id="rId2" Type="http://schemas.openxmlformats.org/officeDocument/2006/relationships/styles" Target="styles.xml"/><Relationship Id="rId20" Type="http://schemas.openxmlformats.org/officeDocument/2006/relationships/image" Target="media/image8.jp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3.jpg"/><Relationship Id="rId32" Type="http://schemas.openxmlformats.org/officeDocument/2006/relationships/image" Target="media/image21.png"/><Relationship Id="rId37" Type="http://schemas.openxmlformats.org/officeDocument/2006/relationships/footer" Target="footer3.xml"/><Relationship Id="rId40" Type="http://schemas.openxmlformats.org/officeDocument/2006/relationships/footer" Target="footer6.xml"/><Relationship Id="rId45" Type="http://schemas.openxmlformats.org/officeDocument/2006/relationships/customXml" Target="../customXml/item2.xml"/><Relationship Id="rId5" Type="http://schemas.openxmlformats.org/officeDocument/2006/relationships/footnotes" Target="footnotes.xml"/><Relationship Id="rId23" Type="http://schemas.openxmlformats.org/officeDocument/2006/relationships/image" Target="media/image12.jpg"/><Relationship Id="rId36"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9.png"/><Relationship Id="rId44"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image" Target="media/image3.png"/><Relationship Id="rId22" Type="http://schemas.openxmlformats.org/officeDocument/2006/relationships/image" Target="media/image11.png"/><Relationship Id="rId35" Type="http://schemas.openxmlformats.org/officeDocument/2006/relationships/footer" Target="footer1.xml"/><Relationship Id="rId43" Type="http://schemas.openxmlformats.org/officeDocument/2006/relationships/theme" Target="theme/theme1.xml"/><Relationship Id="rId14" Type="http://schemas.microsoft.com/office/2018/08/relationships/commentsExtensible" Target="commentsExtensi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B02444-0E28-4379-9746-A966CBCB0FFD}">
  <ds:schemaRefs>
    <ds:schemaRef ds:uri="http://schemas.openxmlformats.org/officeDocument/2006/bibliography"/>
  </ds:schemaRefs>
</ds:datastoreItem>
</file>

<file path=customXml/itemProps2.xml><?xml version="1.0" encoding="utf-8"?>
<ds:datastoreItem xmlns:ds="http://schemas.openxmlformats.org/officeDocument/2006/customXml" ds:itemID="{46E67B4D-BB8F-4712-8E56-340E91823706}"/>
</file>

<file path=customXml/itemProps3.xml><?xml version="1.0" encoding="utf-8"?>
<ds:datastoreItem xmlns:ds="http://schemas.openxmlformats.org/officeDocument/2006/customXml" ds:itemID="{CEAB8175-36D4-4F32-93C7-40376D29CAFB}"/>
</file>

<file path=customXml/itemProps4.xml><?xml version="1.0" encoding="utf-8"?>
<ds:datastoreItem xmlns:ds="http://schemas.openxmlformats.org/officeDocument/2006/customXml" ds:itemID="{3D7BA83E-AC8B-4AC3-9052-B0491ACCF111}"/>
</file>

<file path=docProps/app.xml><?xml version="1.0" encoding="utf-8"?>
<Properties xmlns="http://schemas.openxmlformats.org/officeDocument/2006/extended-properties" xmlns:vt="http://schemas.openxmlformats.org/officeDocument/2006/docPropsVTypes">
  <Template>Normal</Template>
  <TotalTime>7</TotalTime>
  <Pages>10</Pages>
  <Words>2048</Words>
  <Characters>11675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EngenderCEDAW</vt:lpstr>
    </vt:vector>
  </TitlesOfParts>
  <Company/>
  <LinksUpToDate>false</LinksUpToDate>
  <CharactersWithSpaces>13696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EngenderCEDAW</dc:title>
  <dc:subject/>
  <dc:creator>Fiona Menzies</dc:creator>
  <cp:keywords/>
  <cp:lastModifiedBy>Alys Mumford</cp:lastModifiedBy>
  <cp:revision>7</cp:revision>
  <dcterms:created xsi:type="dcterms:W3CDTF">2021-09-28T09:20:00Z</dcterms:created>
  <dcterms:modified xsi:type="dcterms:W3CDTF">2021-09-28T15:09:00Z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id="OGzvghuy"/&gt;&lt;style id="http://www.zotero.org/styles/chicago-fullnote-bibliography" locale="en-GB" hasBibliography="1" bibliographyStyleHasBeenSet="0"/&gt;&lt;prefs&gt;&lt;pref name="noteType" value="1"/&gt;&lt;pr</vt:lpwstr>
  </property>
  <property fmtid="{D5CDD505-2E9C-101B-9397-08002B2CF9AE}" pid="3" name="ZOTERO_PREF_2">
    <vt:lpwstr>ef name="fieldType" value="Field"/&gt;&lt;/prefs&gt;&lt;/data&gt;</vt:lpwstr>
  </property>
  <property fmtid="{D5CDD505-2E9C-101B-9397-08002B2CF9AE}" pid="4" name="ContentTypeId">
    <vt:lpwstr>0x010100F397614B75B84E4C841CE911BA0CCB9D</vt:lpwstr>
  </property>
</Properties>
</file>