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2659A" w14:textId="521E803E" w:rsidR="00BD6822" w:rsidRDefault="008A5E6B" w:rsidP="00BD6822">
      <w:pPr>
        <w:jc w:val="center"/>
        <w:rPr>
          <w:b/>
          <w:bCs/>
          <w:lang w:val="fr-CH"/>
        </w:rPr>
      </w:pPr>
      <w:r>
        <w:rPr>
          <w:b/>
          <w:bCs/>
          <w:lang w:val="fr-CH"/>
        </w:rPr>
        <w:t xml:space="preserve">Le </w:t>
      </w:r>
      <w:r w:rsidR="003E1DA7" w:rsidRPr="00BD6822">
        <w:rPr>
          <w:b/>
          <w:bCs/>
          <w:lang w:val="fr-CH"/>
        </w:rPr>
        <w:t xml:space="preserve">rapport alternatif </w:t>
      </w:r>
      <w:r>
        <w:rPr>
          <w:b/>
          <w:bCs/>
          <w:lang w:val="fr-CH"/>
        </w:rPr>
        <w:t xml:space="preserve">pour </w:t>
      </w:r>
      <w:r w:rsidR="003E1DA7" w:rsidRPr="00BD6822">
        <w:rPr>
          <w:b/>
          <w:bCs/>
          <w:lang w:val="fr-CH"/>
        </w:rPr>
        <w:t>Genève</w:t>
      </w:r>
      <w:r w:rsidR="00BD6822" w:rsidRPr="00BD6822">
        <w:rPr>
          <w:b/>
          <w:bCs/>
          <w:lang w:val="fr-CH"/>
        </w:rPr>
        <w:t xml:space="preserve"> </w:t>
      </w:r>
      <w:r>
        <w:rPr>
          <w:b/>
          <w:bCs/>
          <w:lang w:val="fr-CH"/>
        </w:rPr>
        <w:t>de la part de l’OKaJu</w:t>
      </w:r>
    </w:p>
    <w:p w14:paraId="772ABCC9" w14:textId="25AC0899" w:rsidR="008A5E6B" w:rsidRDefault="008A5E6B" w:rsidP="00BD6822">
      <w:pPr>
        <w:jc w:val="center"/>
        <w:rPr>
          <w:b/>
          <w:bCs/>
          <w:lang w:val="fr-CH"/>
        </w:rPr>
      </w:pPr>
      <w:r>
        <w:rPr>
          <w:b/>
          <w:bCs/>
          <w:lang w:val="fr-CH"/>
        </w:rPr>
        <w:t>28.01.21</w:t>
      </w:r>
    </w:p>
    <w:p w14:paraId="60C30B47" w14:textId="29F94FE5" w:rsidR="003E1DA7" w:rsidRDefault="003E1DA7" w:rsidP="006A225E">
      <w:pPr>
        <w:rPr>
          <w:lang w:val="fr-CH"/>
        </w:rPr>
      </w:pPr>
    </w:p>
    <w:p w14:paraId="5C7ADC61" w14:textId="2ACFA23C" w:rsidR="00D62909" w:rsidRPr="006A225E" w:rsidRDefault="00D62909" w:rsidP="006A225E">
      <w:pPr>
        <w:pStyle w:val="ListParagraph"/>
        <w:numPr>
          <w:ilvl w:val="0"/>
          <w:numId w:val="4"/>
        </w:numPr>
        <w:jc w:val="both"/>
        <w:rPr>
          <w:rFonts w:cstheme="minorHAnsi"/>
          <w:b/>
          <w:sz w:val="20"/>
          <w:szCs w:val="20"/>
          <w:lang w:val="fr-CH"/>
        </w:rPr>
      </w:pPr>
      <w:r w:rsidRPr="006A225E">
        <w:rPr>
          <w:rFonts w:cstheme="minorHAnsi"/>
          <w:b/>
          <w:sz w:val="20"/>
          <w:szCs w:val="20"/>
          <w:lang w:val="fr-CH"/>
        </w:rPr>
        <w:t>Mesures d’application Générales</w:t>
      </w:r>
    </w:p>
    <w:p w14:paraId="458C4CAA" w14:textId="77777777" w:rsidR="00D62909" w:rsidRPr="006A225E" w:rsidRDefault="00D62909" w:rsidP="006A225E">
      <w:pPr>
        <w:pStyle w:val="ListParagraph"/>
        <w:numPr>
          <w:ilvl w:val="0"/>
          <w:numId w:val="5"/>
        </w:numPr>
        <w:jc w:val="both"/>
        <w:rPr>
          <w:rFonts w:cstheme="minorHAnsi"/>
          <w:b/>
          <w:sz w:val="20"/>
          <w:szCs w:val="20"/>
          <w:lang w:val="fr-CH"/>
        </w:rPr>
      </w:pPr>
      <w:r w:rsidRPr="006A225E">
        <w:rPr>
          <w:rFonts w:cstheme="minorHAnsi"/>
          <w:b/>
          <w:sz w:val="20"/>
          <w:szCs w:val="20"/>
          <w:lang w:val="fr-CH"/>
        </w:rPr>
        <w:t>Les réserves</w:t>
      </w:r>
    </w:p>
    <w:p w14:paraId="4533A7AD" w14:textId="427A0AAF" w:rsidR="008E773C" w:rsidRPr="006A225E" w:rsidRDefault="00D62909" w:rsidP="006A225E">
      <w:pPr>
        <w:jc w:val="both"/>
        <w:rPr>
          <w:rFonts w:cstheme="minorHAnsi"/>
          <w:sz w:val="20"/>
          <w:szCs w:val="20"/>
          <w:lang w:val="fr-CH"/>
        </w:rPr>
      </w:pPr>
      <w:r w:rsidRPr="006A225E">
        <w:rPr>
          <w:rFonts w:cstheme="minorHAnsi"/>
          <w:sz w:val="20"/>
          <w:szCs w:val="20"/>
          <w:lang w:val="fr-CH"/>
        </w:rPr>
        <w:t>Le gouvernement luxembourgeois estime qu’il n’y a pas nécessité de revoir les réserves émises par l’Etat lors de la signature de la Convention, respectivement de la ratification de la convention en 1993 (loi du 20.12.1993).</w:t>
      </w:r>
      <w:r w:rsidR="00850AAD" w:rsidRPr="006A225E">
        <w:rPr>
          <w:rFonts w:cstheme="minorHAnsi"/>
          <w:sz w:val="20"/>
          <w:szCs w:val="20"/>
          <w:lang w:val="fr-CH"/>
        </w:rPr>
        <w:t xml:space="preserve"> </w:t>
      </w:r>
      <w:ins w:id="0" w:author="Charel Schmit" w:date="2021-02-01T09:10:00Z">
        <w:r w:rsidR="00A86E20">
          <w:rPr>
            <w:rFonts w:cstheme="minorHAnsi"/>
            <w:sz w:val="20"/>
            <w:szCs w:val="20"/>
            <w:lang w:val="fr-CH"/>
          </w:rPr>
          <w:t xml:space="preserve">Or, </w:t>
        </w:r>
      </w:ins>
      <w:del w:id="1" w:author="Charel Schmit" w:date="2021-02-01T09:10:00Z">
        <w:r w:rsidR="00850AAD" w:rsidRPr="006A225E" w:rsidDel="00A86E20">
          <w:rPr>
            <w:rFonts w:cstheme="minorHAnsi"/>
            <w:sz w:val="20"/>
            <w:szCs w:val="20"/>
            <w:lang w:val="fr-CH"/>
          </w:rPr>
          <w:delText>L</w:delText>
        </w:r>
      </w:del>
      <w:ins w:id="2" w:author="Charel Schmit" w:date="2021-02-01T09:10:00Z">
        <w:r w:rsidR="00A86E20">
          <w:rPr>
            <w:rFonts w:cstheme="minorHAnsi"/>
            <w:sz w:val="20"/>
            <w:szCs w:val="20"/>
            <w:lang w:val="fr-CH"/>
          </w:rPr>
          <w:t>l</w:t>
        </w:r>
      </w:ins>
      <w:r w:rsidR="00850AAD" w:rsidRPr="006A225E">
        <w:rPr>
          <w:rFonts w:cstheme="minorHAnsi"/>
          <w:sz w:val="20"/>
          <w:szCs w:val="20"/>
          <w:lang w:val="fr-CH"/>
        </w:rPr>
        <w:t>’OKaJu estime qu</w:t>
      </w:r>
      <w:r w:rsidR="008A5E6B">
        <w:rPr>
          <w:rFonts w:cstheme="minorHAnsi"/>
          <w:sz w:val="20"/>
          <w:szCs w:val="20"/>
          <w:lang w:val="fr-CH"/>
        </w:rPr>
        <w:t xml:space="preserve">’en vue de l’évolution de notre société, le changement de mœurs, </w:t>
      </w:r>
      <w:r w:rsidR="00850AAD" w:rsidRPr="006A225E">
        <w:rPr>
          <w:rFonts w:cstheme="minorHAnsi"/>
          <w:sz w:val="20"/>
          <w:szCs w:val="20"/>
          <w:lang w:val="fr-CH"/>
        </w:rPr>
        <w:t>les réserves suivantes</w:t>
      </w:r>
      <w:r w:rsidR="008E773C" w:rsidRPr="006A225E">
        <w:rPr>
          <w:rFonts w:cstheme="minorHAnsi"/>
          <w:sz w:val="20"/>
          <w:szCs w:val="20"/>
          <w:lang w:val="fr-CH"/>
        </w:rPr>
        <w:t xml:space="preserve"> </w:t>
      </w:r>
      <w:r w:rsidR="00850AAD" w:rsidRPr="006A225E">
        <w:rPr>
          <w:rFonts w:cstheme="minorHAnsi"/>
          <w:sz w:val="20"/>
          <w:szCs w:val="20"/>
          <w:lang w:val="fr-CH"/>
        </w:rPr>
        <w:t>n’ont plus aucun intérêt d’être</w:t>
      </w:r>
      <w:r w:rsidR="008A5E6B">
        <w:rPr>
          <w:rFonts w:cstheme="minorHAnsi"/>
          <w:sz w:val="20"/>
          <w:szCs w:val="20"/>
          <w:lang w:val="fr-CH"/>
        </w:rPr>
        <w:t xml:space="preserve"> : </w:t>
      </w:r>
      <w:r w:rsidR="00146E67" w:rsidRPr="006A225E">
        <w:rPr>
          <w:rFonts w:cstheme="minorHAnsi"/>
          <w:sz w:val="20"/>
          <w:szCs w:val="20"/>
          <w:lang w:val="fr-CH"/>
        </w:rPr>
        <w:t>la réserve relative à l’article 334-6 du code civil concernant la filiation naturelle, la réserve relative à l’accou</w:t>
      </w:r>
      <w:r w:rsidR="008E773C" w:rsidRPr="006A225E">
        <w:rPr>
          <w:rFonts w:cstheme="minorHAnsi"/>
          <w:sz w:val="20"/>
          <w:szCs w:val="20"/>
          <w:lang w:val="fr-CH"/>
        </w:rPr>
        <w:t xml:space="preserve">chement </w:t>
      </w:r>
      <w:r w:rsidR="006B7FF9" w:rsidRPr="006A225E">
        <w:rPr>
          <w:rFonts w:cstheme="minorHAnsi"/>
          <w:sz w:val="20"/>
          <w:szCs w:val="20"/>
          <w:lang w:val="fr-CH"/>
        </w:rPr>
        <w:t>anonyme</w:t>
      </w:r>
      <w:r w:rsidR="00146E67" w:rsidRPr="006A225E">
        <w:rPr>
          <w:rFonts w:cstheme="minorHAnsi"/>
          <w:sz w:val="20"/>
          <w:szCs w:val="20"/>
          <w:lang w:val="fr-CH"/>
        </w:rPr>
        <w:t xml:space="preserve"> et la réserve relative au</w:t>
      </w:r>
      <w:r w:rsidR="008E773C" w:rsidRPr="006A225E">
        <w:rPr>
          <w:rFonts w:cstheme="minorHAnsi"/>
          <w:sz w:val="20"/>
          <w:szCs w:val="20"/>
          <w:lang w:val="fr-CH"/>
        </w:rPr>
        <w:t xml:space="preserve"> droit de s’associer</w:t>
      </w:r>
      <w:r w:rsidR="00146E67" w:rsidRPr="006A225E">
        <w:rPr>
          <w:rFonts w:cstheme="minorHAnsi"/>
          <w:sz w:val="20"/>
          <w:szCs w:val="20"/>
          <w:lang w:val="fr-CH"/>
        </w:rPr>
        <w:t>.</w:t>
      </w:r>
    </w:p>
    <w:p w14:paraId="339D8C10" w14:textId="4C2AFBAF" w:rsidR="00850AAD" w:rsidRPr="006A225E" w:rsidRDefault="008E773C" w:rsidP="006A225E">
      <w:pPr>
        <w:pStyle w:val="ListParagraph"/>
        <w:numPr>
          <w:ilvl w:val="0"/>
          <w:numId w:val="5"/>
        </w:numPr>
        <w:jc w:val="both"/>
        <w:rPr>
          <w:rFonts w:cstheme="minorHAnsi"/>
          <w:b/>
          <w:sz w:val="20"/>
          <w:szCs w:val="20"/>
          <w:lang w:val="fr-CH"/>
        </w:rPr>
      </w:pPr>
      <w:r w:rsidRPr="006A225E">
        <w:rPr>
          <w:rFonts w:cstheme="minorHAnsi"/>
          <w:b/>
          <w:sz w:val="20"/>
          <w:szCs w:val="20"/>
          <w:lang w:val="fr-CH"/>
        </w:rPr>
        <w:t>Les droits de l’Enfant dans la Constitution</w:t>
      </w:r>
    </w:p>
    <w:p w14:paraId="1D8AC0EF" w14:textId="64E2A6DE" w:rsidR="00A86E20" w:rsidRPr="006A225E" w:rsidRDefault="008E773C" w:rsidP="006A225E">
      <w:pPr>
        <w:jc w:val="both"/>
        <w:rPr>
          <w:rFonts w:cstheme="minorHAnsi"/>
          <w:sz w:val="20"/>
          <w:szCs w:val="20"/>
          <w:lang w:val="fr-CH"/>
        </w:rPr>
      </w:pPr>
      <w:r w:rsidRPr="006A225E">
        <w:rPr>
          <w:rFonts w:cstheme="minorHAnsi"/>
          <w:sz w:val="20"/>
          <w:szCs w:val="20"/>
          <w:lang w:val="fr-CH"/>
        </w:rPr>
        <w:t xml:space="preserve">L’ORK  a  toujours  plaidé  pour  que  les  droits  de  l’enfant  tels  qu’ils  sont  inscrits  dans  la  CIDE soient placés dans la section « Des droits fondamentaux » et non pas relégués à la section «Des objectifs à valeur constitutionnelle ». En effet, </w:t>
      </w:r>
      <w:r w:rsidR="008A5E6B">
        <w:rPr>
          <w:rFonts w:cstheme="minorHAnsi"/>
          <w:sz w:val="20"/>
          <w:szCs w:val="20"/>
          <w:lang w:val="fr-CH"/>
        </w:rPr>
        <w:t>la proposition de</w:t>
      </w:r>
      <w:r w:rsidRPr="006A225E">
        <w:rPr>
          <w:rFonts w:cstheme="minorHAnsi"/>
          <w:sz w:val="20"/>
          <w:szCs w:val="20"/>
          <w:lang w:val="fr-CH"/>
        </w:rPr>
        <w:t xml:space="preserve"> positionnement </w:t>
      </w:r>
      <w:r w:rsidR="008A5E6B">
        <w:rPr>
          <w:rFonts w:cstheme="minorHAnsi"/>
          <w:sz w:val="20"/>
          <w:szCs w:val="20"/>
          <w:lang w:val="fr-CH"/>
        </w:rPr>
        <w:t xml:space="preserve">actuelle </w:t>
      </w:r>
      <w:r w:rsidRPr="006A225E">
        <w:rPr>
          <w:rFonts w:cstheme="minorHAnsi"/>
          <w:sz w:val="20"/>
          <w:szCs w:val="20"/>
          <w:lang w:val="fr-CH"/>
        </w:rPr>
        <w:t>relativise fortement l’importance et la portée juridique des droits de l’enfant.</w:t>
      </w:r>
      <w:r w:rsidR="00CD4ECA">
        <w:rPr>
          <w:rFonts w:cstheme="minorHAnsi"/>
          <w:sz w:val="20"/>
          <w:szCs w:val="20"/>
          <w:lang w:val="fr-CH"/>
        </w:rPr>
        <w:t xml:space="preserve"> </w:t>
      </w:r>
      <w:r w:rsidRPr="006A225E">
        <w:rPr>
          <w:rFonts w:cstheme="minorHAnsi"/>
          <w:sz w:val="20"/>
          <w:szCs w:val="20"/>
          <w:lang w:val="fr-CH"/>
        </w:rPr>
        <w:t>L’O</w:t>
      </w:r>
      <w:r w:rsidR="004F5B47" w:rsidRPr="006A225E">
        <w:rPr>
          <w:rFonts w:cstheme="minorHAnsi"/>
          <w:sz w:val="20"/>
          <w:szCs w:val="20"/>
          <w:lang w:val="fr-CH"/>
        </w:rPr>
        <w:t>kaju</w:t>
      </w:r>
      <w:r w:rsidRPr="006A225E">
        <w:rPr>
          <w:rFonts w:cstheme="minorHAnsi"/>
          <w:sz w:val="20"/>
          <w:szCs w:val="20"/>
          <w:lang w:val="fr-CH"/>
        </w:rPr>
        <w:t xml:space="preserve"> plaide pour adopter la formulation exacte de la CIDE relative à l’Intérêt Supérieur de  l’Enfant  et  non  pas  uniquement  Intérêt  de  l’Enfant  :  «  Dans  toute  décision  qui  le  concerne, l’intérêt supérieur de l’enfant doit être une considération primordiale. »</w:t>
      </w:r>
      <w:ins w:id="3" w:author="Charel Schmit" w:date="2021-02-01T09:10:00Z">
        <w:r w:rsidR="00A86E20">
          <w:rPr>
            <w:rFonts w:cstheme="minorHAnsi"/>
            <w:sz w:val="20"/>
            <w:szCs w:val="20"/>
            <w:lang w:val="fr-CH"/>
          </w:rPr>
          <w:t xml:space="preserve"> </w:t>
        </w:r>
      </w:ins>
    </w:p>
    <w:p w14:paraId="53BBB18A" w14:textId="3499A81B" w:rsidR="004F5B47" w:rsidRPr="006A225E" w:rsidRDefault="004F5B47" w:rsidP="006A225E">
      <w:pPr>
        <w:pStyle w:val="ListParagraph"/>
        <w:numPr>
          <w:ilvl w:val="0"/>
          <w:numId w:val="5"/>
        </w:numPr>
        <w:jc w:val="both"/>
        <w:rPr>
          <w:rFonts w:cstheme="minorHAnsi"/>
          <w:b/>
          <w:sz w:val="20"/>
          <w:szCs w:val="20"/>
          <w:lang w:val="fr-CH"/>
        </w:rPr>
      </w:pPr>
      <w:r w:rsidRPr="006A225E">
        <w:rPr>
          <w:rFonts w:cstheme="minorHAnsi"/>
          <w:b/>
          <w:sz w:val="20"/>
          <w:szCs w:val="20"/>
          <w:lang w:val="fr-CH"/>
        </w:rPr>
        <w:t>Stratégie nationale coordonnée sur les droits de l’enfant</w:t>
      </w:r>
    </w:p>
    <w:p w14:paraId="59787AF6" w14:textId="26B62541" w:rsidR="008A5E6B" w:rsidRDefault="008A5E6B" w:rsidP="006A225E">
      <w:pPr>
        <w:jc w:val="both"/>
        <w:rPr>
          <w:rFonts w:cstheme="minorHAnsi"/>
          <w:sz w:val="20"/>
          <w:szCs w:val="20"/>
          <w:lang w:val="fr-CH"/>
        </w:rPr>
      </w:pPr>
      <w:r>
        <w:rPr>
          <w:rFonts w:cstheme="minorHAnsi"/>
          <w:sz w:val="20"/>
          <w:szCs w:val="20"/>
          <w:lang w:val="fr-CH"/>
        </w:rPr>
        <w:t xml:space="preserve">L’OKaJu constate que </w:t>
      </w:r>
      <w:r w:rsidRPr="008A5E6B">
        <w:rPr>
          <w:rFonts w:cstheme="minorHAnsi"/>
          <w:sz w:val="20"/>
          <w:szCs w:val="20"/>
          <w:lang w:val="fr-CH"/>
        </w:rPr>
        <w:t xml:space="preserve">l’impact de la CIDE se limite souvent aux domaines de compétence du Ministre de l’Education. </w:t>
      </w:r>
      <w:r>
        <w:rPr>
          <w:rFonts w:cstheme="minorHAnsi"/>
          <w:sz w:val="20"/>
          <w:szCs w:val="20"/>
          <w:lang w:val="fr-CH"/>
        </w:rPr>
        <w:t xml:space="preserve">On retient rarement encore leur impact transversal. </w:t>
      </w:r>
      <w:r w:rsidRPr="008A5E6B">
        <w:rPr>
          <w:rFonts w:cstheme="minorHAnsi"/>
          <w:sz w:val="20"/>
          <w:szCs w:val="20"/>
          <w:lang w:val="fr-CH"/>
        </w:rPr>
        <w:t xml:space="preserve">Ce constat est </w:t>
      </w:r>
      <w:r>
        <w:rPr>
          <w:rFonts w:cstheme="minorHAnsi"/>
          <w:sz w:val="20"/>
          <w:szCs w:val="20"/>
          <w:lang w:val="fr-CH"/>
        </w:rPr>
        <w:t>redevenu</w:t>
      </w:r>
      <w:r w:rsidRPr="008A5E6B">
        <w:rPr>
          <w:rFonts w:cstheme="minorHAnsi"/>
          <w:sz w:val="20"/>
          <w:szCs w:val="20"/>
          <w:lang w:val="fr-CH"/>
        </w:rPr>
        <w:t xml:space="preserve"> visible </w:t>
      </w:r>
      <w:r>
        <w:rPr>
          <w:rFonts w:cstheme="minorHAnsi"/>
          <w:sz w:val="20"/>
          <w:szCs w:val="20"/>
          <w:lang w:val="fr-CH"/>
        </w:rPr>
        <w:t>en situation de covid19 : beaucoup d’efforts furent réalisés pour permettre à l’école de fonctionner, en présentiel ou à distance, mais les domaines extrascolaires sont/furent oubliés pex les aires de jeux et le sport.</w:t>
      </w:r>
      <w:r w:rsidRPr="008A5E6B">
        <w:rPr>
          <w:rFonts w:cstheme="minorHAnsi"/>
          <w:sz w:val="20"/>
          <w:szCs w:val="20"/>
          <w:lang w:val="fr-CH"/>
        </w:rPr>
        <w:t xml:space="preserve"> </w:t>
      </w:r>
      <w:r>
        <w:rPr>
          <w:rFonts w:cstheme="minorHAnsi"/>
          <w:sz w:val="20"/>
          <w:szCs w:val="20"/>
          <w:lang w:val="fr-CH"/>
        </w:rPr>
        <w:t>Il est clair</w:t>
      </w:r>
      <w:r w:rsidR="004F5B47" w:rsidRPr="006A225E">
        <w:rPr>
          <w:rFonts w:cstheme="minorHAnsi"/>
          <w:sz w:val="20"/>
          <w:szCs w:val="20"/>
          <w:lang w:val="fr-CH"/>
        </w:rPr>
        <w:t xml:space="preserve"> que  le  législateur  luxembourgeois n’a pas  </w:t>
      </w:r>
      <w:r>
        <w:rPr>
          <w:rFonts w:cstheme="minorHAnsi"/>
          <w:sz w:val="20"/>
          <w:szCs w:val="20"/>
          <w:lang w:val="fr-CH"/>
        </w:rPr>
        <w:t xml:space="preserve">encore </w:t>
      </w:r>
      <w:r w:rsidR="004F5B47" w:rsidRPr="006A225E">
        <w:rPr>
          <w:rFonts w:cstheme="minorHAnsi"/>
          <w:sz w:val="20"/>
          <w:szCs w:val="20"/>
          <w:lang w:val="fr-CH"/>
        </w:rPr>
        <w:t xml:space="preserve">compris  la  mesure  de  l’envergure et de la portée de la CIDE que ce soit au niveau de ses principes de base, au niveau  de  sa  valeur  juridique  et  au  niveau  de  ses  champs  d’application  qui  peuvent concerner des domaines très divers de la société. </w:t>
      </w:r>
      <w:r w:rsidR="00146E67" w:rsidRPr="006A225E">
        <w:rPr>
          <w:rFonts w:cstheme="minorHAnsi"/>
          <w:sz w:val="20"/>
          <w:szCs w:val="20"/>
          <w:lang w:val="fr-CH"/>
        </w:rPr>
        <w:t xml:space="preserve"> </w:t>
      </w:r>
      <w:r w:rsidR="00C91EF4">
        <w:rPr>
          <w:rFonts w:cstheme="minorHAnsi"/>
          <w:sz w:val="20"/>
          <w:szCs w:val="20"/>
          <w:lang w:val="fr-CH"/>
        </w:rPr>
        <w:t>Des données statistiques spécifiques sont quasiment toujours absentes.</w:t>
      </w:r>
      <w:ins w:id="4" w:author="Charel Schmit" w:date="2021-02-01T09:20:00Z">
        <w:r w:rsidR="00EF4AE6">
          <w:rPr>
            <w:rFonts w:cstheme="minorHAnsi"/>
            <w:sz w:val="20"/>
            <w:szCs w:val="20"/>
            <w:lang w:val="fr-CH"/>
          </w:rPr>
          <w:t xml:space="preserve"> L’OKaJu plaide en faveur de l’élaboration d</w:t>
        </w:r>
      </w:ins>
      <w:ins w:id="5" w:author="Charel Schmit" w:date="2021-02-01T09:21:00Z">
        <w:r w:rsidR="00EF4AE6">
          <w:rPr>
            <w:rFonts w:cstheme="minorHAnsi"/>
            <w:sz w:val="20"/>
            <w:szCs w:val="20"/>
            <w:lang w:val="fr-CH"/>
          </w:rPr>
          <w:t xml:space="preserve">’un tableau de bord avec des indicateurs clairs en matière des droits de l’enfant et du bien-être des </w:t>
        </w:r>
      </w:ins>
      <w:ins w:id="6" w:author="Charel Schmit" w:date="2021-02-01T09:22:00Z">
        <w:r w:rsidR="00EF4AE6">
          <w:rPr>
            <w:rFonts w:cstheme="minorHAnsi"/>
            <w:sz w:val="20"/>
            <w:szCs w:val="20"/>
            <w:lang w:val="fr-CH"/>
          </w:rPr>
          <w:t>enfants et jeunes du pays.</w:t>
        </w:r>
      </w:ins>
    </w:p>
    <w:p w14:paraId="4D398E64" w14:textId="310E44CE" w:rsidR="004F5B47" w:rsidRPr="006A225E" w:rsidRDefault="008A5E6B" w:rsidP="006A225E">
      <w:pPr>
        <w:jc w:val="both"/>
        <w:rPr>
          <w:rFonts w:cstheme="minorHAnsi"/>
          <w:sz w:val="20"/>
          <w:szCs w:val="20"/>
          <w:lang w:val="fr-CH"/>
        </w:rPr>
      </w:pPr>
      <w:r>
        <w:rPr>
          <w:rFonts w:cstheme="minorHAnsi"/>
          <w:sz w:val="20"/>
          <w:szCs w:val="20"/>
          <w:lang w:val="fr-CH"/>
        </w:rPr>
        <w:t xml:space="preserve">L’OKaJu </w:t>
      </w:r>
      <w:r w:rsidR="004F5B47" w:rsidRPr="006A225E">
        <w:rPr>
          <w:rFonts w:cstheme="minorHAnsi"/>
          <w:sz w:val="20"/>
          <w:szCs w:val="20"/>
          <w:lang w:val="fr-CH"/>
        </w:rPr>
        <w:t xml:space="preserve">recommande fortement l’élaboration et  l’adoption  d’une  telle  stratégie pour assurer un cadre solide et cohérent en matière des droits de l’enfant dans le pays.  Une </w:t>
      </w:r>
      <w:del w:id="7" w:author="Charel Schmit" w:date="2021-02-01T09:18:00Z">
        <w:r w:rsidR="004F5B47" w:rsidRPr="006A225E" w:rsidDel="00A86E20">
          <w:rPr>
            <w:rFonts w:cstheme="minorHAnsi"/>
            <w:sz w:val="20"/>
            <w:szCs w:val="20"/>
            <w:lang w:val="fr-CH"/>
          </w:rPr>
          <w:delText xml:space="preserve"> </w:delText>
        </w:r>
      </w:del>
      <w:r w:rsidR="004F5B47" w:rsidRPr="006A225E">
        <w:rPr>
          <w:rFonts w:cstheme="minorHAnsi"/>
          <w:sz w:val="20"/>
          <w:szCs w:val="20"/>
          <w:lang w:val="fr-CH"/>
        </w:rPr>
        <w:t xml:space="preserve">telle  stratégie </w:t>
      </w:r>
      <w:ins w:id="8" w:author="Charel Schmit" w:date="2021-02-01T09:18:00Z">
        <w:r w:rsidR="00A86E20">
          <w:rPr>
            <w:rFonts w:cstheme="minorHAnsi"/>
            <w:sz w:val="20"/>
            <w:szCs w:val="20"/>
            <w:lang w:val="fr-CH"/>
          </w:rPr>
          <w:t>à mettre en œuvre par un « plan d’action national » (tel qu’exist</w:t>
        </w:r>
      </w:ins>
      <w:ins w:id="9" w:author="Charel Schmit" w:date="2021-02-01T09:19:00Z">
        <w:r w:rsidR="00A86E20">
          <w:rPr>
            <w:rFonts w:cstheme="minorHAnsi"/>
            <w:sz w:val="20"/>
            <w:szCs w:val="20"/>
            <w:lang w:val="fr-CH"/>
          </w:rPr>
          <w:t>ant dans beaucoup d’autres domaines au Luxembourg)</w:t>
        </w:r>
      </w:ins>
      <w:r w:rsidR="004F5B47" w:rsidRPr="006A225E">
        <w:rPr>
          <w:rFonts w:cstheme="minorHAnsi"/>
          <w:sz w:val="20"/>
          <w:szCs w:val="20"/>
          <w:lang w:val="fr-CH"/>
        </w:rPr>
        <w:t xml:space="preserve"> </w:t>
      </w:r>
      <w:r w:rsidR="00C91EF4">
        <w:rPr>
          <w:rFonts w:cstheme="minorHAnsi"/>
          <w:sz w:val="20"/>
          <w:szCs w:val="20"/>
          <w:lang w:val="fr-CH"/>
        </w:rPr>
        <w:t xml:space="preserve">a besoin de statistiques et </w:t>
      </w:r>
      <w:r w:rsidR="004F5B47" w:rsidRPr="006A225E">
        <w:rPr>
          <w:rFonts w:cstheme="minorHAnsi"/>
          <w:sz w:val="20"/>
          <w:szCs w:val="20"/>
          <w:lang w:val="fr-CH"/>
        </w:rPr>
        <w:t xml:space="preserve">devrait  être  élaborée  dans  le  cadre  d'un  processus  de  consultation   nationale,   </w:t>
      </w:r>
      <w:r w:rsidR="004F5B47" w:rsidRPr="006A225E">
        <w:rPr>
          <w:rFonts w:cstheme="minorHAnsi"/>
          <w:sz w:val="20"/>
          <w:szCs w:val="20"/>
          <w:lang w:val="fr-CH"/>
        </w:rPr>
        <w:lastRenderedPageBreak/>
        <w:t xml:space="preserve">notamment   avec   l’inclusion   des   enfants   et   des   jeunes.   </w:t>
      </w:r>
      <w:r>
        <w:rPr>
          <w:rFonts w:cstheme="minorHAnsi"/>
          <w:sz w:val="20"/>
          <w:szCs w:val="20"/>
          <w:lang w:val="fr-CH"/>
        </w:rPr>
        <w:t>Comme l</w:t>
      </w:r>
      <w:r w:rsidR="004F5B47" w:rsidRPr="006A225E">
        <w:rPr>
          <w:rFonts w:cstheme="minorHAnsi"/>
          <w:sz w:val="20"/>
          <w:szCs w:val="20"/>
          <w:lang w:val="fr-CH"/>
        </w:rPr>
        <w:t>es droits de l’enfant s’appliquent à la société de manière transversale</w:t>
      </w:r>
      <w:r>
        <w:rPr>
          <w:rFonts w:cstheme="minorHAnsi"/>
          <w:sz w:val="20"/>
          <w:szCs w:val="20"/>
          <w:lang w:val="fr-CH"/>
        </w:rPr>
        <w:t>, l’OKaJu estime que le</w:t>
      </w:r>
      <w:r w:rsidR="004F5B47" w:rsidRPr="006A225E">
        <w:rPr>
          <w:rFonts w:cstheme="minorHAnsi"/>
          <w:sz w:val="20"/>
          <w:szCs w:val="20"/>
          <w:lang w:val="fr-CH"/>
        </w:rPr>
        <w:t xml:space="preserve"> service de coordination devrait se trouver </w:t>
      </w:r>
      <w:r>
        <w:rPr>
          <w:rFonts w:cstheme="minorHAnsi"/>
          <w:sz w:val="20"/>
          <w:szCs w:val="20"/>
          <w:lang w:val="fr-CH"/>
        </w:rPr>
        <w:t xml:space="preserve">pour la symbolique au moins </w:t>
      </w:r>
      <w:r w:rsidR="004F5B47" w:rsidRPr="006A225E">
        <w:rPr>
          <w:rFonts w:cstheme="minorHAnsi"/>
          <w:sz w:val="20"/>
          <w:szCs w:val="20"/>
          <w:lang w:val="fr-CH"/>
        </w:rPr>
        <w:t>au Ministère de l’Etat. Les droits de l’enfant ne concernent pas uniquement le ministère de l’éducation.</w:t>
      </w:r>
    </w:p>
    <w:p w14:paraId="7F8625D0" w14:textId="6F0CB292" w:rsidR="005A5C08" w:rsidRDefault="00A86E20" w:rsidP="006A225E">
      <w:pPr>
        <w:jc w:val="both"/>
        <w:rPr>
          <w:ins w:id="10" w:author="Charel Schmit" w:date="2021-02-01T09:15:00Z"/>
          <w:rFonts w:cstheme="minorHAnsi"/>
          <w:sz w:val="20"/>
          <w:szCs w:val="20"/>
          <w:lang w:val="fr-CH"/>
        </w:rPr>
      </w:pPr>
      <w:ins w:id="11" w:author="Charel Schmit" w:date="2021-02-01T09:14:00Z">
        <w:r>
          <w:rPr>
            <w:rFonts w:cstheme="minorHAnsi"/>
            <w:sz w:val="20"/>
            <w:szCs w:val="20"/>
            <w:lang w:val="fr-CH"/>
          </w:rPr>
          <w:t xml:space="preserve">À titre d’exemple, </w:t>
        </w:r>
      </w:ins>
      <w:del w:id="12" w:author="Charel Schmit" w:date="2021-02-01T09:14:00Z">
        <w:r w:rsidR="005A5C08" w:rsidRPr="006A225E" w:rsidDel="00A86E20">
          <w:rPr>
            <w:rFonts w:cstheme="minorHAnsi"/>
            <w:sz w:val="20"/>
            <w:szCs w:val="20"/>
            <w:lang w:val="fr-CH"/>
          </w:rPr>
          <w:delText>L</w:delText>
        </w:r>
      </w:del>
      <w:ins w:id="13" w:author="Charel Schmit" w:date="2021-02-01T09:14:00Z">
        <w:r>
          <w:rPr>
            <w:rFonts w:cstheme="minorHAnsi"/>
            <w:sz w:val="20"/>
            <w:szCs w:val="20"/>
            <w:lang w:val="fr-CH"/>
          </w:rPr>
          <w:t>l</w:t>
        </w:r>
      </w:ins>
      <w:r w:rsidR="005A5C08" w:rsidRPr="006A225E">
        <w:rPr>
          <w:rFonts w:cstheme="minorHAnsi"/>
          <w:sz w:val="20"/>
          <w:szCs w:val="20"/>
          <w:lang w:val="fr-CH"/>
        </w:rPr>
        <w:t xml:space="preserve">es Droits de l’Enfant aujourd’hui n’existent pas </w:t>
      </w:r>
      <w:ins w:id="14" w:author="Charel Schmit" w:date="2021-02-01T09:15:00Z">
        <w:r>
          <w:rPr>
            <w:rFonts w:cstheme="minorHAnsi"/>
            <w:sz w:val="20"/>
            <w:szCs w:val="20"/>
            <w:lang w:val="fr-CH"/>
          </w:rPr>
          <w:t xml:space="preserve">en tant que référence </w:t>
        </w:r>
      </w:ins>
      <w:r w:rsidR="005A5C08" w:rsidRPr="006A225E">
        <w:rPr>
          <w:rFonts w:cstheme="minorHAnsi"/>
          <w:sz w:val="20"/>
          <w:szCs w:val="20"/>
          <w:lang w:val="fr-CH"/>
        </w:rPr>
        <w:t>dans le sport</w:t>
      </w:r>
      <w:r w:rsidR="00EC2D95" w:rsidRPr="006A225E">
        <w:rPr>
          <w:rFonts w:cstheme="minorHAnsi"/>
          <w:sz w:val="20"/>
          <w:szCs w:val="20"/>
          <w:lang w:val="fr-CH"/>
        </w:rPr>
        <w:t xml:space="preserve"> au Luxembourg</w:t>
      </w:r>
      <w:r w:rsidR="005A5C08" w:rsidRPr="006A225E">
        <w:rPr>
          <w:rFonts w:cstheme="minorHAnsi"/>
          <w:sz w:val="20"/>
          <w:szCs w:val="20"/>
          <w:lang w:val="fr-CH"/>
        </w:rPr>
        <w:t>.</w:t>
      </w:r>
    </w:p>
    <w:p w14:paraId="552B7716" w14:textId="3CC9E477" w:rsidR="00A86E20" w:rsidRPr="006A225E" w:rsidRDefault="00A86E20" w:rsidP="006A225E">
      <w:pPr>
        <w:jc w:val="both"/>
        <w:rPr>
          <w:rFonts w:cstheme="minorHAnsi"/>
          <w:sz w:val="20"/>
          <w:szCs w:val="20"/>
          <w:lang w:val="fr-CH"/>
        </w:rPr>
      </w:pPr>
      <w:ins w:id="15" w:author="Charel Schmit" w:date="2021-02-01T09:15:00Z">
        <w:r>
          <w:rPr>
            <w:rFonts w:cstheme="minorHAnsi"/>
            <w:sz w:val="20"/>
            <w:szCs w:val="20"/>
            <w:lang w:val="fr-CH"/>
          </w:rPr>
          <w:t>Ainsi, l’OKaJu recommande au législateur luxembourgeois d</w:t>
        </w:r>
      </w:ins>
      <w:ins w:id="16" w:author="Charel Schmit" w:date="2021-02-01T09:16:00Z">
        <w:r>
          <w:rPr>
            <w:rFonts w:cstheme="minorHAnsi"/>
            <w:sz w:val="20"/>
            <w:szCs w:val="20"/>
            <w:lang w:val="fr-CH"/>
          </w:rPr>
          <w:t xml:space="preserve">e renforcer l’implémentation de la Convention en adoptant une loi spéciale d’implémentation des droits de l’enfant telle que la Suède respectivement l’Écosse viennent d’adopter. </w:t>
        </w:r>
      </w:ins>
    </w:p>
    <w:p w14:paraId="74B3DA91" w14:textId="6F269DCD" w:rsidR="004F5B47" w:rsidRPr="006A225E" w:rsidRDefault="004F5B47" w:rsidP="006A225E">
      <w:pPr>
        <w:pStyle w:val="ListParagraph"/>
        <w:numPr>
          <w:ilvl w:val="0"/>
          <w:numId w:val="5"/>
        </w:numPr>
        <w:jc w:val="both"/>
        <w:rPr>
          <w:rFonts w:cstheme="minorHAnsi"/>
          <w:b/>
          <w:sz w:val="20"/>
          <w:szCs w:val="20"/>
          <w:lang w:val="fr-CH"/>
        </w:rPr>
      </w:pPr>
      <w:r w:rsidRPr="006A225E">
        <w:rPr>
          <w:rFonts w:cstheme="minorHAnsi"/>
          <w:b/>
          <w:sz w:val="20"/>
          <w:szCs w:val="20"/>
          <w:lang w:val="fr-CH"/>
        </w:rPr>
        <w:t>Mécanisme de suivi indépendant</w:t>
      </w:r>
      <w:r w:rsidR="005A5C08" w:rsidRPr="006A225E">
        <w:rPr>
          <w:rFonts w:cstheme="minorHAnsi"/>
          <w:b/>
          <w:sz w:val="20"/>
          <w:szCs w:val="20"/>
          <w:lang w:val="fr-CH"/>
        </w:rPr>
        <w:t xml:space="preserve"> OKAJU</w:t>
      </w:r>
    </w:p>
    <w:p w14:paraId="109FE5C6" w14:textId="6F5C9EE1" w:rsidR="005A5C08" w:rsidRPr="006A225E" w:rsidRDefault="008A5E6B" w:rsidP="006A225E">
      <w:pPr>
        <w:jc w:val="both"/>
        <w:rPr>
          <w:rFonts w:cstheme="minorHAnsi"/>
          <w:sz w:val="20"/>
          <w:szCs w:val="20"/>
          <w:lang w:val="fr-CH"/>
        </w:rPr>
      </w:pPr>
      <w:r>
        <w:rPr>
          <w:rFonts w:cstheme="minorHAnsi"/>
          <w:sz w:val="20"/>
          <w:szCs w:val="20"/>
          <w:lang w:val="fr-CH"/>
        </w:rPr>
        <w:t>Une nouvelle l</w:t>
      </w:r>
      <w:r w:rsidR="004F5B47" w:rsidRPr="006A225E">
        <w:rPr>
          <w:rFonts w:cstheme="minorHAnsi"/>
          <w:sz w:val="20"/>
          <w:szCs w:val="20"/>
          <w:lang w:val="fr-CH"/>
        </w:rPr>
        <w:t xml:space="preserve">oi instituant l’Ombudsman pour les enfants et  les  adolescents  est  </w:t>
      </w:r>
      <w:r>
        <w:rPr>
          <w:rFonts w:cstheme="minorHAnsi"/>
          <w:sz w:val="20"/>
          <w:szCs w:val="20"/>
          <w:lang w:val="fr-CH"/>
        </w:rPr>
        <w:t xml:space="preserve">enfin </w:t>
      </w:r>
      <w:r w:rsidR="004F5B47" w:rsidRPr="006A225E">
        <w:rPr>
          <w:rFonts w:cstheme="minorHAnsi"/>
          <w:sz w:val="20"/>
          <w:szCs w:val="20"/>
          <w:lang w:val="fr-CH"/>
        </w:rPr>
        <w:t xml:space="preserve">entrée  en  vigueur  le  18  avril  2020.  La </w:t>
      </w:r>
      <w:r w:rsidR="006B7FF9" w:rsidRPr="006A225E">
        <w:rPr>
          <w:rFonts w:cstheme="minorHAnsi"/>
          <w:sz w:val="20"/>
          <w:szCs w:val="20"/>
          <w:lang w:val="fr-CH"/>
        </w:rPr>
        <w:t xml:space="preserve">nouvelle </w:t>
      </w:r>
      <w:r w:rsidR="004F5B47" w:rsidRPr="006A225E">
        <w:rPr>
          <w:rFonts w:cstheme="minorHAnsi"/>
          <w:sz w:val="20"/>
          <w:szCs w:val="20"/>
          <w:lang w:val="fr-CH"/>
        </w:rPr>
        <w:t xml:space="preserve">loi garantit l’indépendance de l’institution en la rattachant à la Chambre des Députés. La loi </w:t>
      </w:r>
      <w:r>
        <w:rPr>
          <w:rFonts w:cstheme="minorHAnsi"/>
          <w:sz w:val="20"/>
          <w:szCs w:val="20"/>
          <w:lang w:val="fr-CH"/>
        </w:rPr>
        <w:t xml:space="preserve">a pour objectif de </w:t>
      </w:r>
      <w:r w:rsidR="004F5B47" w:rsidRPr="006A225E">
        <w:rPr>
          <w:rFonts w:cstheme="minorHAnsi"/>
          <w:sz w:val="20"/>
          <w:szCs w:val="20"/>
          <w:lang w:val="fr-CH"/>
        </w:rPr>
        <w:t>clarifie</w:t>
      </w:r>
      <w:r>
        <w:rPr>
          <w:rFonts w:cstheme="minorHAnsi"/>
          <w:sz w:val="20"/>
          <w:szCs w:val="20"/>
          <w:lang w:val="fr-CH"/>
        </w:rPr>
        <w:t>r</w:t>
      </w:r>
      <w:r w:rsidR="004F5B47" w:rsidRPr="006A225E">
        <w:rPr>
          <w:rFonts w:cstheme="minorHAnsi"/>
          <w:sz w:val="20"/>
          <w:szCs w:val="20"/>
          <w:lang w:val="fr-CH"/>
        </w:rPr>
        <w:t xml:space="preserve"> le  mandat  de  l’Ombudsman,  les  modalités  de  saisine,  ses modalités  d’action,  l’établissement  d’un  budget  et  un  bureau  pour </w:t>
      </w:r>
      <w:r>
        <w:rPr>
          <w:rFonts w:cstheme="minorHAnsi"/>
          <w:sz w:val="20"/>
          <w:szCs w:val="20"/>
          <w:lang w:val="fr-CH"/>
        </w:rPr>
        <w:t>un</w:t>
      </w:r>
      <w:r w:rsidR="004F5B47" w:rsidRPr="006A225E">
        <w:rPr>
          <w:rFonts w:cstheme="minorHAnsi"/>
          <w:sz w:val="20"/>
          <w:szCs w:val="20"/>
          <w:lang w:val="fr-CH"/>
        </w:rPr>
        <w:t xml:space="preserve">  bon  déroulement du mandat.</w:t>
      </w:r>
      <w:r w:rsidR="00AA3D28">
        <w:rPr>
          <w:rFonts w:cstheme="minorHAnsi"/>
          <w:sz w:val="20"/>
          <w:szCs w:val="20"/>
          <w:lang w:val="fr-CH"/>
        </w:rPr>
        <w:t xml:space="preserve"> </w:t>
      </w:r>
      <w:ins w:id="17" w:author="Charel Schmit" w:date="2021-02-01T09:23:00Z">
        <w:r w:rsidR="00EF4AE6">
          <w:rPr>
            <w:rFonts w:cstheme="minorHAnsi"/>
            <w:sz w:val="20"/>
            <w:szCs w:val="20"/>
            <w:lang w:val="fr-CH"/>
          </w:rPr>
          <w:t>Bien que l</w:t>
        </w:r>
      </w:ins>
      <w:del w:id="18" w:author="Charel Schmit" w:date="2021-02-01T09:23:00Z">
        <w:r w:rsidR="00AA3D28" w:rsidDel="00EF4AE6">
          <w:rPr>
            <w:rFonts w:cstheme="minorHAnsi"/>
            <w:sz w:val="20"/>
            <w:szCs w:val="20"/>
            <w:lang w:val="fr-CH"/>
          </w:rPr>
          <w:delText>L</w:delText>
        </w:r>
      </w:del>
      <w:r w:rsidR="00AA3D28">
        <w:rPr>
          <w:rFonts w:cstheme="minorHAnsi"/>
          <w:sz w:val="20"/>
          <w:szCs w:val="20"/>
          <w:lang w:val="fr-CH"/>
        </w:rPr>
        <w:t>a mise en pratique fut ralenti en raison du covid</w:t>
      </w:r>
      <w:ins w:id="19" w:author="Charel Schmit" w:date="2021-02-01T09:23:00Z">
        <w:r w:rsidR="00EF4AE6">
          <w:rPr>
            <w:rFonts w:cstheme="minorHAnsi"/>
            <w:sz w:val="20"/>
            <w:szCs w:val="20"/>
            <w:lang w:val="fr-CH"/>
          </w:rPr>
          <w:t>, de n</w:t>
        </w:r>
      </w:ins>
      <w:ins w:id="20" w:author="Charel Schmit" w:date="2021-02-01T09:24:00Z">
        <w:r w:rsidR="00EF4AE6">
          <w:rPr>
            <w:rFonts w:cstheme="minorHAnsi"/>
            <w:sz w:val="20"/>
            <w:szCs w:val="20"/>
            <w:lang w:val="fr-CH"/>
          </w:rPr>
          <w:t>ouvelles ressources sont en train d’être mises en oeuvre</w:t>
        </w:r>
      </w:ins>
      <w:r w:rsidR="00AA3D28">
        <w:rPr>
          <w:rFonts w:cstheme="minorHAnsi"/>
          <w:sz w:val="20"/>
          <w:szCs w:val="20"/>
          <w:lang w:val="fr-CH"/>
        </w:rPr>
        <w:t>.</w:t>
      </w:r>
      <w:ins w:id="21" w:author="Charel Schmit" w:date="2021-02-01T09:23:00Z">
        <w:r w:rsidR="00EF4AE6">
          <w:rPr>
            <w:rFonts w:cstheme="minorHAnsi"/>
            <w:sz w:val="20"/>
            <w:szCs w:val="20"/>
            <w:lang w:val="fr-CH"/>
          </w:rPr>
          <w:t xml:space="preserve"> </w:t>
        </w:r>
      </w:ins>
    </w:p>
    <w:p w14:paraId="4071205F" w14:textId="06D02088" w:rsidR="005A5C08" w:rsidRPr="006A225E" w:rsidRDefault="005A5C08" w:rsidP="006A225E">
      <w:pPr>
        <w:pStyle w:val="ListParagraph"/>
        <w:numPr>
          <w:ilvl w:val="0"/>
          <w:numId w:val="4"/>
        </w:numPr>
        <w:jc w:val="both"/>
        <w:rPr>
          <w:rFonts w:cstheme="minorHAnsi"/>
          <w:b/>
          <w:sz w:val="20"/>
          <w:szCs w:val="20"/>
          <w:lang w:val="fr-CH"/>
        </w:rPr>
      </w:pPr>
      <w:r w:rsidRPr="006A225E">
        <w:rPr>
          <w:rFonts w:cstheme="minorHAnsi"/>
          <w:b/>
          <w:sz w:val="20"/>
          <w:szCs w:val="20"/>
          <w:lang w:val="fr-CH"/>
        </w:rPr>
        <w:t>Droit à l’identité et de connaître ses origines</w:t>
      </w:r>
    </w:p>
    <w:p w14:paraId="79A0337E" w14:textId="73E9FCA0" w:rsidR="00EC2D95" w:rsidRPr="006A225E" w:rsidRDefault="00EC2D95" w:rsidP="006A225E">
      <w:pPr>
        <w:jc w:val="both"/>
        <w:rPr>
          <w:rFonts w:cstheme="minorHAnsi"/>
          <w:sz w:val="20"/>
          <w:szCs w:val="20"/>
          <w:lang w:val="fr-CH"/>
        </w:rPr>
      </w:pPr>
      <w:r w:rsidRPr="006A225E">
        <w:rPr>
          <w:rFonts w:cstheme="minorHAnsi"/>
          <w:sz w:val="20"/>
          <w:szCs w:val="20"/>
          <w:lang w:val="fr-CH"/>
        </w:rPr>
        <w:t>Le 6 oct</w:t>
      </w:r>
      <w:r w:rsidR="00AA3D28">
        <w:rPr>
          <w:rFonts w:cstheme="minorHAnsi"/>
          <w:sz w:val="20"/>
          <w:szCs w:val="20"/>
          <w:lang w:val="fr-CH"/>
        </w:rPr>
        <w:t>obre</w:t>
      </w:r>
      <w:r w:rsidRPr="006A225E">
        <w:rPr>
          <w:rFonts w:cstheme="minorHAnsi"/>
          <w:sz w:val="20"/>
          <w:szCs w:val="20"/>
          <w:lang w:val="fr-CH"/>
        </w:rPr>
        <w:t xml:space="preserve"> 2020</w:t>
      </w:r>
      <w:r w:rsidR="006B7FF9" w:rsidRPr="006A225E">
        <w:rPr>
          <w:rFonts w:cstheme="minorHAnsi"/>
          <w:sz w:val="20"/>
          <w:szCs w:val="20"/>
          <w:lang w:val="fr-CH"/>
        </w:rPr>
        <w:t>,</w:t>
      </w:r>
      <w:r w:rsidRPr="006A225E">
        <w:rPr>
          <w:rFonts w:cstheme="minorHAnsi"/>
          <w:sz w:val="20"/>
          <w:szCs w:val="20"/>
          <w:lang w:val="fr-CH"/>
        </w:rPr>
        <w:t xml:space="preserve"> un projet de loi fut déposé portant organisation de l’accès à la connaissance de ses origines dans le cadre de l’adoption ou d’une procréation médicalement assistée avec de tiers donneurs. Il est prévu d’introduire des conditions claires et précises qui déterminent les modalités de mise en œuvre de ce droit à savoir qui peut demander l’accès à ses origines, sous quelles conditions l’identité de la mère de naissance ou de l’autre parent de naissance est communiquée à l’enfant et quelles informations les enfants peuvent obtenir en dehors de l’identité.</w:t>
      </w:r>
    </w:p>
    <w:p w14:paraId="77AA20BA" w14:textId="3F812B47" w:rsidR="005A5C08" w:rsidRPr="006A225E" w:rsidRDefault="00EC2D95" w:rsidP="006A225E">
      <w:pPr>
        <w:pStyle w:val="ListParagraph"/>
        <w:numPr>
          <w:ilvl w:val="0"/>
          <w:numId w:val="4"/>
        </w:numPr>
        <w:jc w:val="both"/>
        <w:rPr>
          <w:rFonts w:cstheme="minorHAnsi"/>
          <w:b/>
          <w:sz w:val="20"/>
          <w:szCs w:val="20"/>
          <w:lang w:val="fr-CH"/>
        </w:rPr>
      </w:pPr>
      <w:r w:rsidRPr="006A225E">
        <w:rPr>
          <w:rFonts w:cstheme="minorHAnsi"/>
          <w:b/>
          <w:sz w:val="20"/>
          <w:szCs w:val="20"/>
          <w:lang w:val="fr-CH"/>
        </w:rPr>
        <w:t>Milieu familial</w:t>
      </w:r>
    </w:p>
    <w:p w14:paraId="540C4977" w14:textId="2EAB419B" w:rsidR="008A5E77" w:rsidRPr="006A225E" w:rsidRDefault="008A5E77" w:rsidP="006A225E">
      <w:pPr>
        <w:pStyle w:val="ListParagraph"/>
        <w:numPr>
          <w:ilvl w:val="0"/>
          <w:numId w:val="8"/>
        </w:numPr>
        <w:jc w:val="both"/>
        <w:rPr>
          <w:rFonts w:cstheme="minorHAnsi"/>
          <w:sz w:val="20"/>
          <w:szCs w:val="20"/>
          <w:lang w:val="fr-CH"/>
        </w:rPr>
      </w:pPr>
      <w:r w:rsidRPr="006A225E">
        <w:rPr>
          <w:rFonts w:cstheme="minorHAnsi"/>
          <w:sz w:val="20"/>
          <w:szCs w:val="20"/>
          <w:lang w:val="fr-CH"/>
        </w:rPr>
        <w:t>Nouvelle loi sur l’Autorité Parentale conjointe</w:t>
      </w:r>
    </w:p>
    <w:p w14:paraId="4B0401BB" w14:textId="22D49E40" w:rsidR="008A5E77" w:rsidRPr="006A225E" w:rsidRDefault="00EC2D95" w:rsidP="006A225E">
      <w:pPr>
        <w:jc w:val="both"/>
        <w:rPr>
          <w:rFonts w:cstheme="minorHAnsi"/>
          <w:sz w:val="20"/>
          <w:szCs w:val="20"/>
          <w:lang w:val="fr-CH"/>
        </w:rPr>
      </w:pPr>
      <w:r w:rsidRPr="006A225E">
        <w:rPr>
          <w:rFonts w:cstheme="minorHAnsi"/>
          <w:sz w:val="20"/>
          <w:szCs w:val="20"/>
          <w:lang w:val="fr-CH"/>
        </w:rPr>
        <w:t>La  Loi  du  27  juin  2018  instituant  le  juge  aux  affaires  familiales,  portant réforme du divorce et de l’autorité parentale est entrée en vigueur le 1 novembre 2018. En  ce  qui  concerne  la  mise  en  pratique,  l’OKaJu  ne  peut  que  féliciter le travail et l’approche des juges.</w:t>
      </w:r>
      <w:r w:rsidR="008A5E77" w:rsidRPr="006A225E">
        <w:rPr>
          <w:rFonts w:cstheme="minorHAnsi"/>
          <w:sz w:val="20"/>
          <w:szCs w:val="20"/>
          <w:lang w:val="fr-CH"/>
        </w:rPr>
        <w:t xml:space="preserve"> L</w:t>
      </w:r>
      <w:r w:rsidRPr="006A225E">
        <w:rPr>
          <w:rFonts w:cstheme="minorHAnsi"/>
          <w:sz w:val="20"/>
          <w:szCs w:val="20"/>
          <w:lang w:val="fr-CH"/>
        </w:rPr>
        <w:t xml:space="preserve">’OKaJu   demande   cependant   le   </w:t>
      </w:r>
      <w:r w:rsidRPr="006A225E">
        <w:rPr>
          <w:rFonts w:cstheme="minorHAnsi"/>
          <w:b/>
          <w:sz w:val="20"/>
          <w:szCs w:val="20"/>
          <w:lang w:val="fr-CH"/>
        </w:rPr>
        <w:t>renforcement   des   services   de   consultat</w:t>
      </w:r>
      <w:r w:rsidR="00146E67" w:rsidRPr="006A225E">
        <w:rPr>
          <w:rFonts w:cstheme="minorHAnsi"/>
          <w:b/>
          <w:sz w:val="20"/>
          <w:szCs w:val="20"/>
          <w:lang w:val="fr-CH"/>
        </w:rPr>
        <w:t xml:space="preserve">ion thérapeutique  et éducative, </w:t>
      </w:r>
      <w:r w:rsidR="00146E67" w:rsidRPr="006A225E">
        <w:rPr>
          <w:rFonts w:cstheme="minorHAnsi"/>
          <w:sz w:val="20"/>
          <w:szCs w:val="20"/>
          <w:lang w:val="fr-CH"/>
        </w:rPr>
        <w:t>qui sont financés par différent ministères de tutelle, sans concept général.</w:t>
      </w:r>
    </w:p>
    <w:p w14:paraId="37B303AA" w14:textId="2A98ACD4" w:rsidR="00EC2D95" w:rsidRPr="00EC2D95" w:rsidRDefault="00E40E46" w:rsidP="006A225E">
      <w:pPr>
        <w:jc w:val="both"/>
        <w:rPr>
          <w:rFonts w:cstheme="minorHAnsi"/>
          <w:sz w:val="20"/>
          <w:szCs w:val="20"/>
          <w:lang w:val="fr-CH"/>
        </w:rPr>
      </w:pPr>
      <w:r w:rsidRPr="006A225E">
        <w:rPr>
          <w:rFonts w:cstheme="minorHAnsi"/>
          <w:sz w:val="20"/>
          <w:szCs w:val="20"/>
          <w:lang w:val="fr-CH"/>
        </w:rPr>
        <w:t>Les droits de l’enfant ne sont pas vus de manière transversale.</w:t>
      </w:r>
    </w:p>
    <w:p w14:paraId="17AC42DD" w14:textId="5A691F8F" w:rsidR="00EC2D95" w:rsidRPr="006A225E" w:rsidRDefault="00E40E46" w:rsidP="006A225E">
      <w:pPr>
        <w:pStyle w:val="ListParagraph"/>
        <w:numPr>
          <w:ilvl w:val="0"/>
          <w:numId w:val="8"/>
        </w:numPr>
        <w:jc w:val="both"/>
        <w:rPr>
          <w:rFonts w:cstheme="minorHAnsi"/>
          <w:b/>
          <w:sz w:val="20"/>
          <w:szCs w:val="20"/>
          <w:lang w:val="fr-CH"/>
        </w:rPr>
      </w:pPr>
      <w:r w:rsidRPr="006A225E">
        <w:rPr>
          <w:rFonts w:cstheme="minorHAnsi"/>
          <w:b/>
          <w:sz w:val="20"/>
          <w:szCs w:val="20"/>
          <w:lang w:val="fr-CH"/>
        </w:rPr>
        <w:t>D</w:t>
      </w:r>
      <w:r w:rsidR="008A5E77" w:rsidRPr="006A225E">
        <w:rPr>
          <w:rFonts w:cstheme="minorHAnsi"/>
          <w:b/>
          <w:sz w:val="20"/>
          <w:szCs w:val="20"/>
          <w:lang w:val="fr-CH"/>
        </w:rPr>
        <w:t>ésinstitutionalisation</w:t>
      </w:r>
    </w:p>
    <w:p w14:paraId="2D0769F5" w14:textId="1DFB747C" w:rsidR="00EC2D95" w:rsidRPr="006A225E" w:rsidRDefault="00EC2D95" w:rsidP="006A225E">
      <w:pPr>
        <w:jc w:val="both"/>
        <w:rPr>
          <w:rFonts w:cstheme="minorHAnsi"/>
          <w:sz w:val="20"/>
          <w:szCs w:val="20"/>
          <w:lang w:val="fr-CH"/>
        </w:rPr>
      </w:pPr>
      <w:r w:rsidRPr="006A225E">
        <w:rPr>
          <w:rFonts w:cstheme="minorHAnsi"/>
          <w:sz w:val="20"/>
          <w:szCs w:val="20"/>
          <w:lang w:val="fr-CH"/>
        </w:rPr>
        <w:lastRenderedPageBreak/>
        <w:t>Il faut cependant constater qu’il n’y a pas, au Luxembourg, de vrai débat autour de la question d</w:t>
      </w:r>
      <w:r w:rsidR="003B294A" w:rsidRPr="006A225E">
        <w:rPr>
          <w:rFonts w:cstheme="minorHAnsi"/>
          <w:sz w:val="20"/>
          <w:szCs w:val="20"/>
          <w:lang w:val="fr-CH"/>
        </w:rPr>
        <w:t>e la  désinstitutionalisation.</w:t>
      </w:r>
      <w:ins w:id="22" w:author="Charel Schmit" w:date="2021-02-01T09:26:00Z">
        <w:r w:rsidR="00EF4AE6">
          <w:rPr>
            <w:rFonts w:cstheme="minorHAnsi"/>
            <w:sz w:val="20"/>
            <w:szCs w:val="20"/>
            <w:lang w:val="fr-CH"/>
          </w:rPr>
          <w:t xml:space="preserve"> Au </w:t>
        </w:r>
        <w:del w:id="23" w:author="BOIT James" w:date="2021-02-01T16:24:00Z">
          <w:r w:rsidR="00EF4AE6" w:rsidDel="000C0AD6">
            <w:rPr>
              <w:rFonts w:cstheme="minorHAnsi"/>
              <w:sz w:val="20"/>
              <w:szCs w:val="20"/>
              <w:lang w:val="fr-CH"/>
            </w:rPr>
            <w:delText>contrair</w:delText>
          </w:r>
        </w:del>
      </w:ins>
      <w:ins w:id="24" w:author="BOIT James" w:date="2021-02-01T16:24:00Z">
        <w:r w:rsidR="000C0AD6">
          <w:rPr>
            <w:rFonts w:cstheme="minorHAnsi"/>
            <w:sz w:val="20"/>
            <w:szCs w:val="20"/>
            <w:lang w:val="fr-CH"/>
          </w:rPr>
          <w:t>contraire</w:t>
        </w:r>
      </w:ins>
      <w:bookmarkStart w:id="25" w:name="_GoBack"/>
      <w:bookmarkEnd w:id="25"/>
      <w:ins w:id="26" w:author="Charel Schmit" w:date="2021-02-01T09:26:00Z">
        <w:r w:rsidR="00EF4AE6">
          <w:rPr>
            <w:rFonts w:cstheme="minorHAnsi"/>
            <w:sz w:val="20"/>
            <w:szCs w:val="20"/>
            <w:lang w:val="fr-CH"/>
          </w:rPr>
          <w:t xml:space="preserve"> et afin d’éviter une tendance</w:t>
        </w:r>
      </w:ins>
      <w:ins w:id="27" w:author="Charel Schmit" w:date="2021-02-01T09:27:00Z">
        <w:r w:rsidR="00EF4AE6">
          <w:rPr>
            <w:rFonts w:cstheme="minorHAnsi"/>
            <w:sz w:val="20"/>
            <w:szCs w:val="20"/>
            <w:lang w:val="fr-CH"/>
          </w:rPr>
          <w:t xml:space="preserve"> inverse, il y a lieu de préconiser des infrastructures d’accueil de taille réduite de 3 à 4 enfants.</w:t>
        </w:r>
      </w:ins>
    </w:p>
    <w:p w14:paraId="5ED0CE5F" w14:textId="307AC9E1" w:rsidR="00272680" w:rsidRPr="006A225E" w:rsidRDefault="00272680" w:rsidP="006A225E">
      <w:pPr>
        <w:jc w:val="both"/>
        <w:rPr>
          <w:rFonts w:cstheme="minorHAnsi"/>
          <w:sz w:val="20"/>
          <w:szCs w:val="20"/>
          <w:lang w:val="fr-CH"/>
        </w:rPr>
      </w:pPr>
      <w:r w:rsidRPr="006A225E">
        <w:rPr>
          <w:rFonts w:cstheme="minorHAnsi"/>
          <w:sz w:val="20"/>
          <w:szCs w:val="20"/>
          <w:lang w:val="fr-CH"/>
        </w:rPr>
        <w:t>En outre, le   Gouvernement   affirme   concentrer   son   évaluation  de  la  qualité  deux  fois  par  an  en  se  limitant  aux  « efforts entrepris  en  vue  de  l’intégration  de  l’enfant  dans  la  famille ». L’OKaJu estime qu’il faut plutôt concentrer cette analyse sur l’«Intérêt de l’enfant», son état psychologique, sa santé, son développement, son bien-être.  Même  si  le  droit  de  vivre    avec  sa  famille  tient  une  place  tout  à  fait  privilégiée  dans  la  CIDE,  la« réintégration  de  l’enfant  dans  la  famille » n’équivaut pas nécessairement à son « intérêt supérieur ». Il faudrait que la justice,  les  services  et  les  institutions  aient  le  courage  et  se  donnent  les  moyens  pour  analyser  les  retours  en  famille  qui  échouent.   Pour  établir  un  rapport  neutre  et  dans  l’intérêt  de  l’enfant,  il  faut  entendre  toutes  les  parties  en  cause:  l’institution  dans  laquelle  l’enfant est placé, respectivement le service d’assistance, la famille d’origine, mais également l’enfant, la famille d’accueil, ainsi que toute autre personne de confiance de l’enfant. L’OKaJu constate souvent un manque de concertation, qui se limite au bon vouloir des professionnels concernés et qui n’est pas de principe ou obligatoire.</w:t>
      </w:r>
    </w:p>
    <w:p w14:paraId="03BF0A44" w14:textId="259F1971" w:rsidR="00B065CA" w:rsidRPr="006A225E" w:rsidRDefault="00AA3D28" w:rsidP="00B065CA">
      <w:pPr>
        <w:jc w:val="both"/>
        <w:rPr>
          <w:ins w:id="28" w:author="Charel Schmit" w:date="2021-02-01T09:31:00Z"/>
          <w:rFonts w:cstheme="minorHAnsi"/>
          <w:sz w:val="20"/>
          <w:szCs w:val="20"/>
          <w:lang w:val="fr-CH"/>
        </w:rPr>
      </w:pPr>
      <w:r>
        <w:rPr>
          <w:rFonts w:cstheme="minorHAnsi"/>
          <w:sz w:val="20"/>
          <w:szCs w:val="20"/>
          <w:lang w:val="fr-CH"/>
        </w:rPr>
        <w:t>D’autres remarques peuvent encore être faites en ce qui concerne l</w:t>
      </w:r>
      <w:r w:rsidR="00272680" w:rsidRPr="006A225E">
        <w:rPr>
          <w:rFonts w:cstheme="minorHAnsi"/>
          <w:sz w:val="20"/>
          <w:szCs w:val="20"/>
          <w:lang w:val="fr-CH"/>
        </w:rPr>
        <w:t>es autres options en cas d’un placement en dehors du cadre familial</w:t>
      </w:r>
      <w:ins w:id="29" w:author="Charel Schmit" w:date="2021-02-01T09:31:00Z">
        <w:r w:rsidR="00B065CA">
          <w:rPr>
            <w:rFonts w:cstheme="minorHAnsi"/>
            <w:sz w:val="20"/>
            <w:szCs w:val="20"/>
            <w:lang w:val="fr-CH"/>
          </w:rPr>
          <w:t xml:space="preserve"> De plus, les droits des enfants en jeunes placés en institution doivent être renforcés concernant leur participation et leur possibilité de réclamation par rapport à des instances qui n’existent pas encore.</w:t>
        </w:r>
      </w:ins>
    </w:p>
    <w:p w14:paraId="22905A66" w14:textId="52F97BD7" w:rsidR="00D97D1E" w:rsidRPr="006A225E" w:rsidRDefault="00D97D1E" w:rsidP="006A225E">
      <w:pPr>
        <w:jc w:val="both"/>
        <w:rPr>
          <w:rFonts w:cstheme="minorHAnsi"/>
          <w:sz w:val="20"/>
          <w:szCs w:val="20"/>
          <w:lang w:val="fr-CH"/>
        </w:rPr>
      </w:pPr>
    </w:p>
    <w:p w14:paraId="38F34E44" w14:textId="7611FE3E" w:rsidR="00E40E46" w:rsidRPr="006A225E" w:rsidRDefault="00E40E46" w:rsidP="006A225E">
      <w:pPr>
        <w:pStyle w:val="ListParagraph"/>
        <w:numPr>
          <w:ilvl w:val="0"/>
          <w:numId w:val="9"/>
        </w:numPr>
        <w:jc w:val="both"/>
        <w:rPr>
          <w:rFonts w:cstheme="minorHAnsi"/>
          <w:b/>
          <w:sz w:val="20"/>
          <w:szCs w:val="20"/>
          <w:lang w:val="fr-CH"/>
        </w:rPr>
      </w:pPr>
      <w:r w:rsidRPr="006A225E">
        <w:rPr>
          <w:rFonts w:cstheme="minorHAnsi"/>
          <w:b/>
          <w:sz w:val="20"/>
          <w:szCs w:val="20"/>
          <w:lang w:val="fr-CH"/>
        </w:rPr>
        <w:t>Accueil en famille</w:t>
      </w:r>
    </w:p>
    <w:p w14:paraId="68C5607C" w14:textId="527D6A65" w:rsidR="00272680" w:rsidRPr="006A225E" w:rsidRDefault="00272680" w:rsidP="006A225E">
      <w:pPr>
        <w:jc w:val="both"/>
        <w:rPr>
          <w:rFonts w:cstheme="minorHAnsi"/>
          <w:sz w:val="20"/>
          <w:szCs w:val="20"/>
          <w:lang w:val="fr-CH"/>
        </w:rPr>
      </w:pPr>
      <w:r w:rsidRPr="006A225E">
        <w:rPr>
          <w:rFonts w:cstheme="minorHAnsi"/>
          <w:sz w:val="20"/>
          <w:szCs w:val="20"/>
          <w:lang w:val="fr-CH"/>
        </w:rPr>
        <w:t>L’OKaJu</w:t>
      </w:r>
      <w:r w:rsidR="00E40E46" w:rsidRPr="006A225E">
        <w:rPr>
          <w:rFonts w:cstheme="minorHAnsi"/>
          <w:sz w:val="20"/>
          <w:szCs w:val="20"/>
          <w:lang w:val="fr-CH"/>
        </w:rPr>
        <w:t xml:space="preserve"> est très dubitatif quant à la différence d’approche, de traitement, et de financement des deux « régimes »  de  familles  d’accueil  :  la  famille  d’accueil  ayant  suivi  la  procédure  d’agrément  et  la  famille proche ayant suivi la procédure de dispense.</w:t>
      </w:r>
      <w:r w:rsidRPr="006A225E">
        <w:rPr>
          <w:rFonts w:cstheme="minorHAnsi"/>
          <w:sz w:val="20"/>
          <w:szCs w:val="20"/>
          <w:lang w:val="fr-CH"/>
        </w:rPr>
        <w:t xml:space="preserve"> </w:t>
      </w:r>
      <w:r w:rsidR="00E40E46" w:rsidRPr="006A225E">
        <w:rPr>
          <w:rFonts w:cstheme="minorHAnsi"/>
          <w:sz w:val="20"/>
          <w:szCs w:val="20"/>
          <w:lang w:val="fr-CH"/>
        </w:rPr>
        <w:t>Les personnes de la famille proche ne suivent ni la procédure de  sélection-préparation  ni  la  formation  de  base,  et  elles  ne  sont  pas  tenues  de  participer  à  des  séances  de  formation  continue  ou  de  supervision</w:t>
      </w:r>
      <w:r w:rsidRPr="006A225E">
        <w:rPr>
          <w:rFonts w:cstheme="minorHAnsi"/>
          <w:sz w:val="20"/>
          <w:szCs w:val="20"/>
          <w:lang w:val="fr-CH"/>
        </w:rPr>
        <w:t xml:space="preserve">. </w:t>
      </w:r>
      <w:r w:rsidR="00E40E46" w:rsidRPr="006A225E">
        <w:rPr>
          <w:rFonts w:cstheme="minorHAnsi"/>
          <w:sz w:val="20"/>
          <w:szCs w:val="20"/>
          <w:lang w:val="fr-CH"/>
        </w:rPr>
        <w:t xml:space="preserve">La   possibilité   de   s’ouvrir   ainsi   à   des   questionnements et d’avoir un soutien de professionnels et d’autres parents signifierait sans doute aussi une valorisation du travail social et </w:t>
      </w:r>
      <w:r w:rsidR="00AA3D28" w:rsidRPr="006A225E">
        <w:rPr>
          <w:rFonts w:cstheme="minorHAnsi"/>
          <w:sz w:val="20"/>
          <w:szCs w:val="20"/>
          <w:lang w:val="fr-CH"/>
        </w:rPr>
        <w:t>éducatif de</w:t>
      </w:r>
      <w:r w:rsidR="00E40E46" w:rsidRPr="006A225E">
        <w:rPr>
          <w:rFonts w:cstheme="minorHAnsi"/>
          <w:sz w:val="20"/>
          <w:szCs w:val="20"/>
          <w:lang w:val="fr-CH"/>
        </w:rPr>
        <w:t xml:space="preserve"> ces familles.</w:t>
      </w:r>
      <w:r w:rsidRPr="006A225E">
        <w:rPr>
          <w:rFonts w:cstheme="minorHAnsi"/>
          <w:sz w:val="20"/>
          <w:szCs w:val="20"/>
          <w:lang w:val="fr-CH"/>
        </w:rPr>
        <w:t xml:space="preserve"> </w:t>
      </w:r>
    </w:p>
    <w:p w14:paraId="60B8E9A1" w14:textId="77777777" w:rsidR="00272680" w:rsidRPr="006A225E" w:rsidRDefault="00E40E46" w:rsidP="006A225E">
      <w:pPr>
        <w:jc w:val="both"/>
        <w:rPr>
          <w:rFonts w:cstheme="minorHAnsi"/>
          <w:sz w:val="20"/>
          <w:szCs w:val="20"/>
          <w:lang w:val="fr-CH"/>
        </w:rPr>
      </w:pPr>
      <w:r w:rsidRPr="006A225E">
        <w:rPr>
          <w:rFonts w:cstheme="minorHAnsi"/>
          <w:sz w:val="20"/>
          <w:szCs w:val="20"/>
          <w:lang w:val="fr-CH"/>
        </w:rPr>
        <w:t>L’O</w:t>
      </w:r>
      <w:r w:rsidR="00272680" w:rsidRPr="006A225E">
        <w:rPr>
          <w:rFonts w:cstheme="minorHAnsi"/>
          <w:sz w:val="20"/>
          <w:szCs w:val="20"/>
          <w:lang w:val="fr-CH"/>
        </w:rPr>
        <w:t>KaJu</w:t>
      </w:r>
      <w:r w:rsidRPr="006A225E">
        <w:rPr>
          <w:rFonts w:cstheme="minorHAnsi"/>
          <w:sz w:val="20"/>
          <w:szCs w:val="20"/>
          <w:lang w:val="fr-CH"/>
        </w:rPr>
        <w:t xml:space="preserve">  recommande  de  développer  un  nouveau  concept  de  protection  de  l’enfance  </w:t>
      </w:r>
      <w:r w:rsidRPr="00AA3D28">
        <w:rPr>
          <w:rFonts w:cstheme="minorHAnsi"/>
          <w:b/>
          <w:sz w:val="20"/>
          <w:szCs w:val="20"/>
          <w:lang w:val="fr-CH"/>
        </w:rPr>
        <w:t>en  créant  un  statut  particulier  de  familles  d’accuei</w:t>
      </w:r>
      <w:r w:rsidRPr="006A225E">
        <w:rPr>
          <w:rFonts w:cstheme="minorHAnsi"/>
          <w:sz w:val="20"/>
          <w:szCs w:val="20"/>
          <w:lang w:val="fr-CH"/>
        </w:rPr>
        <w:t xml:space="preserve">l,  adapté  aux  besoins  de  la  société  d’aujourd’hui. Il faut garder à l’esprit que, par la réforme actuellement en cours de la loi sur  la  protection  de  la  jeunesse,  le  transfert  de  l’autorité  parentale  vers  l’institution  en  cas  de  placement  ne  sera  sans  doute  plus  automatique.  La  manière  de  travailler  avec  l’enfant  et  ses  parents  biologiques  changera.  Il  faudra  trouver  des  </w:t>
      </w:r>
      <w:r w:rsidRPr="006A225E">
        <w:rPr>
          <w:rFonts w:cstheme="minorHAnsi"/>
          <w:sz w:val="20"/>
          <w:szCs w:val="20"/>
          <w:lang w:val="fr-CH"/>
        </w:rPr>
        <w:lastRenderedPageBreak/>
        <w:t>solutions  d’équilibre  et  prendre  en  compte  les  intérêts  privés  et  publics,  l’intérêt  supérieur  de  l’enfant,  les  intérêts des parents biologiques et ceux des parents d’accueil.</w:t>
      </w:r>
    </w:p>
    <w:p w14:paraId="0B000F98" w14:textId="109FA1FA" w:rsidR="00E40E46" w:rsidRPr="006A225E" w:rsidRDefault="00E40E46" w:rsidP="006A225E">
      <w:pPr>
        <w:jc w:val="both"/>
        <w:rPr>
          <w:rFonts w:cstheme="minorHAnsi"/>
          <w:sz w:val="20"/>
          <w:szCs w:val="20"/>
          <w:lang w:val="fr-CH"/>
        </w:rPr>
      </w:pPr>
      <w:r w:rsidRPr="00AA3D28">
        <w:rPr>
          <w:rFonts w:cstheme="minorHAnsi"/>
          <w:sz w:val="20"/>
          <w:szCs w:val="20"/>
          <w:lang w:val="fr-CH"/>
        </w:rPr>
        <w:t>Un  statut  particulier  pour  l’enfant  placé  en  famille  d’accueil  permettrait  au  jeune  de  mieux  préparer</w:t>
      </w:r>
      <w:r w:rsidRPr="006A225E">
        <w:rPr>
          <w:rFonts w:cstheme="minorHAnsi"/>
          <w:sz w:val="20"/>
          <w:szCs w:val="20"/>
          <w:lang w:val="fr-CH"/>
        </w:rPr>
        <w:t xml:space="preserve">  sa  transition  vers  l’âge  adulte.  Des  liens  juridiques  entre  enfant  et  famille  d’accueil  pourraient  ainsi  être  créés  qui  perdurent  au-delà  de  la  majorité  du  jeune   pour   mieux   préparer   son   avenir   et   achever   sa   scolarité   ou   sa   formation   professionnelle.</w:t>
      </w:r>
      <w:ins w:id="30" w:author="Charel Schmit" w:date="2021-02-01T09:29:00Z">
        <w:r w:rsidR="00EF4AE6">
          <w:rPr>
            <w:rFonts w:cstheme="minorHAnsi"/>
            <w:sz w:val="20"/>
            <w:szCs w:val="20"/>
            <w:lang w:val="fr-CH"/>
          </w:rPr>
          <w:t xml:space="preserve"> De plus, les droits des enfants en jeunes placés en famille doivent être r</w:t>
        </w:r>
      </w:ins>
      <w:ins w:id="31" w:author="Charel Schmit" w:date="2021-02-01T09:30:00Z">
        <w:r w:rsidR="00EF4AE6">
          <w:rPr>
            <w:rFonts w:cstheme="minorHAnsi"/>
            <w:sz w:val="20"/>
            <w:szCs w:val="20"/>
            <w:lang w:val="fr-CH"/>
          </w:rPr>
          <w:t>enforcés concernant l</w:t>
        </w:r>
        <w:r w:rsidR="00B065CA">
          <w:rPr>
            <w:rFonts w:cstheme="minorHAnsi"/>
            <w:sz w:val="20"/>
            <w:szCs w:val="20"/>
            <w:lang w:val="fr-CH"/>
          </w:rPr>
          <w:t>eur participation et leur possibilité de réclamation par rapport à des instances qui n’existent pas encore.</w:t>
        </w:r>
      </w:ins>
    </w:p>
    <w:p w14:paraId="6C4290EC" w14:textId="22E9C4D8" w:rsidR="00E40E46" w:rsidRPr="006A225E" w:rsidRDefault="00E40E46" w:rsidP="006A225E">
      <w:pPr>
        <w:pStyle w:val="ListParagraph"/>
        <w:numPr>
          <w:ilvl w:val="0"/>
          <w:numId w:val="9"/>
        </w:numPr>
        <w:jc w:val="both"/>
        <w:rPr>
          <w:rFonts w:cstheme="minorHAnsi"/>
          <w:b/>
          <w:sz w:val="20"/>
          <w:szCs w:val="20"/>
          <w:lang w:val="fr-CH"/>
        </w:rPr>
      </w:pPr>
      <w:r w:rsidRPr="006A225E">
        <w:rPr>
          <w:rFonts w:cstheme="minorHAnsi"/>
          <w:b/>
          <w:sz w:val="20"/>
          <w:szCs w:val="20"/>
          <w:lang w:val="fr-CH"/>
        </w:rPr>
        <w:t>Abandon et adoption</w:t>
      </w:r>
    </w:p>
    <w:p w14:paraId="1F32FCDD" w14:textId="6A74291D" w:rsidR="00E40E46" w:rsidRPr="006A225E" w:rsidRDefault="00E40E46" w:rsidP="006A225E">
      <w:pPr>
        <w:jc w:val="both"/>
        <w:rPr>
          <w:rFonts w:cstheme="minorHAnsi"/>
          <w:sz w:val="20"/>
          <w:szCs w:val="20"/>
          <w:lang w:val="fr-CH"/>
        </w:rPr>
      </w:pPr>
      <w:r w:rsidRPr="006A225E">
        <w:rPr>
          <w:rFonts w:cstheme="minorHAnsi"/>
          <w:sz w:val="20"/>
          <w:szCs w:val="20"/>
          <w:lang w:val="fr-CH"/>
        </w:rPr>
        <w:t xml:space="preserve">Aujourd’hui  l’ORK  constate  que  les  adoptions  nationales  par  la  voie  de  l’abandon  sont  extrêmement  rares  (1-2  par  an).  </w:t>
      </w:r>
      <w:r w:rsidR="00272680" w:rsidRPr="006A225E">
        <w:rPr>
          <w:rFonts w:cstheme="minorHAnsi"/>
          <w:sz w:val="20"/>
          <w:szCs w:val="20"/>
          <w:lang w:val="fr-CH"/>
        </w:rPr>
        <w:t>U</w:t>
      </w:r>
      <w:r w:rsidRPr="006A225E">
        <w:rPr>
          <w:rFonts w:cstheme="minorHAnsi"/>
          <w:sz w:val="20"/>
          <w:szCs w:val="20"/>
          <w:lang w:val="fr-CH"/>
        </w:rPr>
        <w:t xml:space="preserve">n  cadre  légal  plus  précis  permettrait  de  trouver  un  meilleur  équilibre  entre  le  droit  de  l’enfant  de  grandir dans  un  cadre  familial  stable  et  sécurisant  et  son  droit  de  maintenir  une  relation  avec  ses parents biologiques. En  effet,  il  faut  distinguer </w:t>
      </w:r>
      <w:r w:rsidR="00272680" w:rsidRPr="006A225E">
        <w:rPr>
          <w:rFonts w:cstheme="minorHAnsi"/>
          <w:sz w:val="20"/>
          <w:szCs w:val="20"/>
          <w:lang w:val="fr-CH"/>
        </w:rPr>
        <w:t>pour le travail avec l’enfant</w:t>
      </w:r>
      <w:r w:rsidRPr="006A225E">
        <w:rPr>
          <w:rFonts w:cstheme="minorHAnsi"/>
          <w:sz w:val="20"/>
          <w:szCs w:val="20"/>
          <w:lang w:val="fr-CH"/>
        </w:rPr>
        <w:t xml:space="preserve"> le  cadre  légal  de  l’accueil  en  famille  de  celui  de  l’adoption.  L’ORK  propose  au  législateur  de  s’inspirer  de  la  nouvelle  formulation  du  Code  Civil  français  concernant  le  “délaissement  parental  manifeste”,  et  de  permettre  au  parquet  de  saisir  le  juge  avec  une demande de déclaration judiciaire de délaissement parental.</w:t>
      </w:r>
    </w:p>
    <w:p w14:paraId="5031F741" w14:textId="77777777" w:rsidR="007246CD" w:rsidRPr="006A225E" w:rsidRDefault="007246CD" w:rsidP="006A225E">
      <w:pPr>
        <w:pStyle w:val="ListParagraph"/>
        <w:numPr>
          <w:ilvl w:val="0"/>
          <w:numId w:val="8"/>
        </w:numPr>
        <w:jc w:val="both"/>
        <w:rPr>
          <w:rFonts w:cstheme="minorHAnsi"/>
          <w:b/>
          <w:sz w:val="20"/>
          <w:szCs w:val="20"/>
          <w:lang w:val="fr-CH"/>
        </w:rPr>
      </w:pPr>
      <w:r w:rsidRPr="006A225E">
        <w:rPr>
          <w:rFonts w:cstheme="minorHAnsi"/>
          <w:b/>
          <w:sz w:val="20"/>
          <w:szCs w:val="20"/>
          <w:lang w:val="fr-CH"/>
        </w:rPr>
        <w:t xml:space="preserve">Contrôle des institutions de protection de remplacement </w:t>
      </w:r>
    </w:p>
    <w:p w14:paraId="181114DF" w14:textId="185DB8A8" w:rsidR="007246CD" w:rsidRPr="006A225E" w:rsidRDefault="007246CD" w:rsidP="006A225E">
      <w:pPr>
        <w:jc w:val="both"/>
        <w:rPr>
          <w:rFonts w:cstheme="minorHAnsi"/>
          <w:sz w:val="20"/>
          <w:szCs w:val="20"/>
          <w:lang w:val="fr-CH"/>
        </w:rPr>
      </w:pPr>
      <w:r w:rsidRPr="006A225E">
        <w:rPr>
          <w:rFonts w:cstheme="minorHAnsi"/>
          <w:sz w:val="20"/>
          <w:szCs w:val="20"/>
          <w:lang w:val="fr-CH"/>
        </w:rPr>
        <w:t>En  principe,  sur  base  de  ses compétences,  l’OKaJu  peut  contrôler les structures d’accueil d’enfants, mais n’a pas de mandat spécifique pour le  faire.  En  outre,  en  raison  de  son  manque  de  ressources  humaines  et  financières,  l’OKaJu  n’est  pas  à même  d’effectuer  un  tel  contrôle  de manière  périodique  et systématique.  L’OKaJu  n</w:t>
      </w:r>
      <w:r w:rsidR="00AA3D28">
        <w:rPr>
          <w:rFonts w:cstheme="minorHAnsi"/>
          <w:sz w:val="20"/>
          <w:szCs w:val="20"/>
          <w:lang w:val="fr-CH"/>
        </w:rPr>
        <w:t>e peut aujourd’hui intervenir</w:t>
      </w:r>
      <w:r w:rsidRPr="006A225E">
        <w:rPr>
          <w:rFonts w:cstheme="minorHAnsi"/>
          <w:sz w:val="20"/>
          <w:szCs w:val="20"/>
          <w:lang w:val="fr-CH"/>
        </w:rPr>
        <w:t xml:space="preserve">  de  manière proactive, mais se déplace </w:t>
      </w:r>
      <w:r w:rsidR="00272680" w:rsidRPr="006A225E">
        <w:rPr>
          <w:rFonts w:cstheme="minorHAnsi"/>
          <w:sz w:val="20"/>
          <w:szCs w:val="20"/>
          <w:lang w:val="fr-CH"/>
        </w:rPr>
        <w:t xml:space="preserve">uniquement </w:t>
      </w:r>
      <w:r w:rsidRPr="006A225E">
        <w:rPr>
          <w:rFonts w:cstheme="minorHAnsi"/>
          <w:sz w:val="20"/>
          <w:szCs w:val="20"/>
          <w:lang w:val="fr-CH"/>
        </w:rPr>
        <w:t xml:space="preserve">sur demande.  </w:t>
      </w:r>
    </w:p>
    <w:p w14:paraId="639FD51F" w14:textId="4586F3FA" w:rsidR="00B065CA" w:rsidRPr="006A225E" w:rsidRDefault="007246CD" w:rsidP="00B065CA">
      <w:pPr>
        <w:jc w:val="both"/>
        <w:rPr>
          <w:ins w:id="32" w:author="Charel Schmit" w:date="2021-02-01T09:31:00Z"/>
          <w:rFonts w:cstheme="minorHAnsi"/>
          <w:sz w:val="20"/>
          <w:szCs w:val="20"/>
          <w:lang w:val="fr-CH"/>
        </w:rPr>
      </w:pPr>
      <w:r w:rsidRPr="006A225E">
        <w:rPr>
          <w:rFonts w:cstheme="minorHAnsi"/>
          <w:sz w:val="20"/>
          <w:szCs w:val="20"/>
          <w:lang w:val="fr-CH"/>
        </w:rPr>
        <w:t>L’OKaJu   recommande   de   mettre   en   place   un   mandat   et   des   procédures  claires  de  contrôle  régulier et systématique  de  tout  type  de  structure  d’accueil  d’enfants,  qui  prenne  en  compte  non  seulement  les  concepts   d’action   général de   ces   structures,   mais   également   leurs pratiques effectives. Ce type de contrôle externe, permettrait de détecter les pratiques  problématiques, les habitudes  et  les  routines  inadéquates. Son  but  sera  le  respect  des  droits  de  l’enfant  et  le  maintien  de  la  qualité,</w:t>
      </w:r>
      <w:r w:rsidR="00272680" w:rsidRPr="006A225E">
        <w:rPr>
          <w:rFonts w:cstheme="minorHAnsi"/>
          <w:sz w:val="20"/>
          <w:szCs w:val="20"/>
          <w:lang w:val="fr-CH"/>
        </w:rPr>
        <w:t xml:space="preserve"> </w:t>
      </w:r>
      <w:r w:rsidRPr="006A225E">
        <w:rPr>
          <w:rFonts w:cstheme="minorHAnsi"/>
          <w:sz w:val="20"/>
          <w:szCs w:val="20"/>
          <w:lang w:val="fr-CH"/>
        </w:rPr>
        <w:t xml:space="preserve">respectivement l’amélioration  des  services  fournis.  </w:t>
      </w:r>
      <w:ins w:id="33" w:author="Charel Schmit" w:date="2021-02-01T09:31:00Z">
        <w:r w:rsidR="00B065CA">
          <w:rPr>
            <w:rFonts w:cstheme="minorHAnsi"/>
            <w:sz w:val="20"/>
            <w:szCs w:val="20"/>
            <w:lang w:val="fr-CH"/>
          </w:rPr>
          <w:t>De plus et de mani</w:t>
        </w:r>
      </w:ins>
      <w:ins w:id="34" w:author="Charel Schmit" w:date="2021-02-01T09:32:00Z">
        <w:r w:rsidR="00B065CA">
          <w:rPr>
            <w:rFonts w:cstheme="minorHAnsi"/>
            <w:sz w:val="20"/>
            <w:szCs w:val="20"/>
            <w:lang w:val="fr-CH"/>
          </w:rPr>
          <w:t>ère générale,</w:t>
        </w:r>
      </w:ins>
      <w:ins w:id="35" w:author="Charel Schmit" w:date="2021-02-01T09:31:00Z">
        <w:r w:rsidR="00B065CA">
          <w:rPr>
            <w:rFonts w:cstheme="minorHAnsi"/>
            <w:sz w:val="20"/>
            <w:szCs w:val="20"/>
            <w:lang w:val="fr-CH"/>
          </w:rPr>
          <w:t xml:space="preserve"> les droits des enfants en jeunes </w:t>
        </w:r>
      </w:ins>
      <w:ins w:id="36" w:author="Charel Schmit" w:date="2021-02-01T09:32:00Z">
        <w:r w:rsidR="00B065CA">
          <w:rPr>
            <w:rFonts w:cstheme="minorHAnsi"/>
            <w:sz w:val="20"/>
            <w:szCs w:val="20"/>
            <w:lang w:val="fr-CH"/>
          </w:rPr>
          <w:t xml:space="preserve">dans le cadre des placements judiciaires </w:t>
        </w:r>
      </w:ins>
      <w:ins w:id="37" w:author="Charel Schmit" w:date="2021-02-01T09:31:00Z">
        <w:r w:rsidR="00B065CA">
          <w:rPr>
            <w:rFonts w:cstheme="minorHAnsi"/>
            <w:sz w:val="20"/>
            <w:szCs w:val="20"/>
            <w:lang w:val="fr-CH"/>
          </w:rPr>
          <w:t>doivent être renforcés concernant leur participation et leur possibilité de réclamation par rapport à des instances qui n’existent pas encore.</w:t>
        </w:r>
      </w:ins>
    </w:p>
    <w:p w14:paraId="3D2EEFBA" w14:textId="05BFF4A3" w:rsidR="008E773C" w:rsidRPr="006A225E" w:rsidRDefault="008E773C" w:rsidP="006A225E">
      <w:pPr>
        <w:jc w:val="both"/>
        <w:rPr>
          <w:rFonts w:cstheme="minorHAnsi"/>
          <w:sz w:val="20"/>
          <w:szCs w:val="20"/>
          <w:lang w:val="fr-CH"/>
        </w:rPr>
      </w:pPr>
    </w:p>
    <w:p w14:paraId="1AB3416E" w14:textId="6B010A8C" w:rsidR="008E773C" w:rsidRPr="006A225E" w:rsidRDefault="00E40E46" w:rsidP="006A225E">
      <w:pPr>
        <w:pStyle w:val="ListParagraph"/>
        <w:numPr>
          <w:ilvl w:val="0"/>
          <w:numId w:val="4"/>
        </w:numPr>
        <w:jc w:val="both"/>
        <w:rPr>
          <w:rFonts w:cstheme="minorHAnsi"/>
          <w:b/>
          <w:sz w:val="20"/>
          <w:szCs w:val="20"/>
          <w:lang w:val="fr-CH"/>
        </w:rPr>
      </w:pPr>
      <w:r w:rsidRPr="006A225E">
        <w:rPr>
          <w:rFonts w:cstheme="minorHAnsi"/>
          <w:b/>
          <w:sz w:val="20"/>
          <w:szCs w:val="20"/>
          <w:lang w:val="fr-CH"/>
        </w:rPr>
        <w:t xml:space="preserve">Santé mentale </w:t>
      </w:r>
    </w:p>
    <w:p w14:paraId="1C301AB0" w14:textId="55379967" w:rsidR="006A225E" w:rsidRPr="006A225E" w:rsidRDefault="006A225E" w:rsidP="006A225E">
      <w:pPr>
        <w:jc w:val="both"/>
        <w:rPr>
          <w:rFonts w:cstheme="minorHAnsi"/>
          <w:sz w:val="20"/>
          <w:szCs w:val="20"/>
          <w:lang w:val="fr-CH"/>
        </w:rPr>
      </w:pPr>
      <w:r w:rsidRPr="006A225E">
        <w:rPr>
          <w:rFonts w:cstheme="minorHAnsi"/>
          <w:sz w:val="20"/>
          <w:szCs w:val="20"/>
          <w:lang w:val="fr-CH"/>
        </w:rPr>
        <w:lastRenderedPageBreak/>
        <w:t>En</w:t>
      </w:r>
      <w:r w:rsidR="007246CD" w:rsidRPr="006A225E">
        <w:rPr>
          <w:rFonts w:cstheme="minorHAnsi"/>
          <w:sz w:val="20"/>
          <w:szCs w:val="20"/>
          <w:lang w:val="fr-CH"/>
        </w:rPr>
        <w:t xml:space="preserve"> 2018,  l’ORK  a  exprimé   son   regret   en   ce   qui   concerne   le   fait   que   le   rapport   de   recommandations  du  Gouvernement  «  Pour  une  stratégie  nationale  en  faveur  de  la  santé  mentale  des  enfants  et  des  jeunes  au  Luxembourg  »  publié  en  2010, n’ait  pas  eu  de  vraie  suite  sous  forme  d’un  plan  structuré  permettant l’application de ces recommandations</w:t>
      </w:r>
      <w:r w:rsidRPr="006A225E">
        <w:rPr>
          <w:rFonts w:cstheme="minorHAnsi"/>
          <w:sz w:val="20"/>
          <w:szCs w:val="20"/>
          <w:lang w:val="fr-CH"/>
        </w:rPr>
        <w:t>.</w:t>
      </w:r>
      <w:r w:rsidR="007246CD" w:rsidRPr="006A225E">
        <w:rPr>
          <w:rFonts w:cstheme="minorHAnsi"/>
          <w:sz w:val="20"/>
          <w:szCs w:val="20"/>
          <w:lang w:val="fr-CH"/>
        </w:rPr>
        <w:t xml:space="preserve">  Le  rapport  devrait  être</w:t>
      </w:r>
      <w:r w:rsidRPr="006A225E">
        <w:rPr>
          <w:rFonts w:cstheme="minorHAnsi"/>
          <w:sz w:val="20"/>
          <w:szCs w:val="20"/>
          <w:lang w:val="fr-CH"/>
        </w:rPr>
        <w:t xml:space="preserve"> </w:t>
      </w:r>
      <w:r w:rsidR="007246CD" w:rsidRPr="006A225E">
        <w:rPr>
          <w:rFonts w:cstheme="minorHAnsi"/>
          <w:sz w:val="20"/>
          <w:szCs w:val="20"/>
          <w:lang w:val="fr-CH"/>
        </w:rPr>
        <w:t>actualisé et être suivi d’un vrai plan national détaillant les acteurs chargés de  mettre  en  œuvre  les  actions  concrètes  pour  atteindre  les  objectifs  concernant  la  formation,  le  screening,  la  participation,  la  politique  de  proximité,     le     référent</w:t>
      </w:r>
      <w:r w:rsidRPr="006A225E">
        <w:rPr>
          <w:rFonts w:cstheme="minorHAnsi"/>
          <w:sz w:val="20"/>
          <w:szCs w:val="20"/>
          <w:lang w:val="fr-CH"/>
        </w:rPr>
        <w:t xml:space="preserve"> </w:t>
      </w:r>
      <w:r w:rsidR="007246CD" w:rsidRPr="006A225E">
        <w:rPr>
          <w:rFonts w:cstheme="minorHAnsi"/>
          <w:sz w:val="20"/>
          <w:szCs w:val="20"/>
          <w:lang w:val="fr-CH"/>
        </w:rPr>
        <w:t>thérapeutique</w:t>
      </w:r>
      <w:r w:rsidRPr="006A225E">
        <w:rPr>
          <w:rFonts w:cstheme="minorHAnsi"/>
          <w:sz w:val="20"/>
          <w:szCs w:val="20"/>
          <w:lang w:val="fr-CH"/>
        </w:rPr>
        <w:t xml:space="preserve"> </w:t>
      </w:r>
      <w:r w:rsidR="007246CD" w:rsidRPr="006A225E">
        <w:rPr>
          <w:rFonts w:cstheme="minorHAnsi"/>
          <w:sz w:val="20"/>
          <w:szCs w:val="20"/>
          <w:lang w:val="fr-CH"/>
        </w:rPr>
        <w:t>et     la     collaboration     pluri professionnelle</w:t>
      </w:r>
      <w:r w:rsidRPr="006A225E">
        <w:rPr>
          <w:rFonts w:cstheme="minorHAnsi"/>
          <w:sz w:val="20"/>
          <w:szCs w:val="20"/>
          <w:lang w:val="fr-CH"/>
        </w:rPr>
        <w:t>.</w:t>
      </w:r>
    </w:p>
    <w:p w14:paraId="3AEFBE4C" w14:textId="6272E684" w:rsidR="006B7FF9" w:rsidRPr="006A225E" w:rsidRDefault="006A225E" w:rsidP="006A225E">
      <w:pPr>
        <w:pStyle w:val="ListParagraph"/>
        <w:numPr>
          <w:ilvl w:val="0"/>
          <w:numId w:val="4"/>
        </w:numPr>
        <w:jc w:val="both"/>
        <w:rPr>
          <w:rFonts w:cstheme="minorHAnsi"/>
          <w:b/>
          <w:sz w:val="20"/>
          <w:szCs w:val="20"/>
          <w:lang w:val="fr-CH"/>
        </w:rPr>
      </w:pPr>
      <w:r>
        <w:rPr>
          <w:rFonts w:cstheme="minorHAnsi"/>
          <w:b/>
          <w:sz w:val="20"/>
          <w:szCs w:val="20"/>
          <w:lang w:val="fr-CH"/>
        </w:rPr>
        <w:t>A</w:t>
      </w:r>
      <w:r w:rsidR="006B7FF9" w:rsidRPr="006A225E">
        <w:rPr>
          <w:rFonts w:cstheme="minorHAnsi"/>
          <w:b/>
          <w:sz w:val="20"/>
          <w:szCs w:val="20"/>
          <w:lang w:val="fr-CH"/>
        </w:rPr>
        <w:t>dministration de la justice pour mineurs</w:t>
      </w:r>
    </w:p>
    <w:p w14:paraId="6250792C" w14:textId="014A61AB" w:rsidR="000529A5" w:rsidRPr="006A225E" w:rsidRDefault="000529A5" w:rsidP="006A225E">
      <w:pPr>
        <w:jc w:val="both"/>
        <w:rPr>
          <w:rFonts w:cstheme="minorHAnsi"/>
          <w:sz w:val="20"/>
          <w:szCs w:val="20"/>
          <w:lang w:val="fr-CH"/>
        </w:rPr>
      </w:pPr>
      <w:r w:rsidRPr="006A225E">
        <w:rPr>
          <w:rFonts w:cstheme="minorHAnsi"/>
          <w:sz w:val="20"/>
          <w:szCs w:val="20"/>
          <w:lang w:val="fr-CH"/>
        </w:rPr>
        <w:t>Protection de la Jeunesse</w:t>
      </w:r>
      <w:r w:rsidR="006A225E" w:rsidRPr="006A225E">
        <w:rPr>
          <w:rFonts w:cstheme="minorHAnsi"/>
          <w:sz w:val="20"/>
          <w:szCs w:val="20"/>
          <w:lang w:val="fr-CH"/>
        </w:rPr>
        <w:t>, e</w:t>
      </w:r>
      <w:r w:rsidRPr="006A225E">
        <w:rPr>
          <w:rFonts w:cstheme="minorHAnsi"/>
          <w:sz w:val="20"/>
          <w:szCs w:val="20"/>
          <w:lang w:val="fr-CH"/>
        </w:rPr>
        <w:t>n voie de réforme</w:t>
      </w:r>
    </w:p>
    <w:p w14:paraId="630B38A0" w14:textId="654AA119" w:rsidR="009750CC" w:rsidRDefault="009750CC" w:rsidP="006A225E">
      <w:pPr>
        <w:jc w:val="both"/>
        <w:rPr>
          <w:ins w:id="38" w:author="Charel Schmit" w:date="2021-02-01T09:32:00Z"/>
          <w:rFonts w:cstheme="minorHAnsi"/>
          <w:sz w:val="20"/>
          <w:szCs w:val="20"/>
          <w:lang w:val="fr-CH"/>
        </w:rPr>
      </w:pPr>
      <w:r w:rsidRPr="006A225E">
        <w:rPr>
          <w:rFonts w:cstheme="minorHAnsi"/>
          <w:sz w:val="20"/>
          <w:szCs w:val="20"/>
          <w:lang w:val="fr-CH"/>
        </w:rPr>
        <w:t>L’ORK  a  toujours  plaidé  pour  que  les  parents  puissent  garder  leur  autorité  parentale</w:t>
      </w:r>
      <w:r w:rsidR="006A225E" w:rsidRPr="006A225E">
        <w:rPr>
          <w:rFonts w:cstheme="minorHAnsi"/>
          <w:sz w:val="20"/>
          <w:szCs w:val="20"/>
          <w:lang w:val="fr-CH"/>
        </w:rPr>
        <w:t xml:space="preserve"> p</w:t>
      </w:r>
      <w:r w:rsidRPr="006A225E">
        <w:rPr>
          <w:rFonts w:cstheme="minorHAnsi"/>
          <w:sz w:val="20"/>
          <w:szCs w:val="20"/>
          <w:lang w:val="fr-CH"/>
        </w:rPr>
        <w:t>our  mettre  en  place  une  collaboration constructive entre  les  parents  et  les  foyers  ou  les  familles  d’accueil</w:t>
      </w:r>
      <w:r w:rsidR="006A225E" w:rsidRPr="006A225E">
        <w:rPr>
          <w:rFonts w:cstheme="minorHAnsi"/>
          <w:sz w:val="20"/>
          <w:szCs w:val="20"/>
          <w:lang w:val="fr-CH"/>
        </w:rPr>
        <w:t>.</w:t>
      </w:r>
    </w:p>
    <w:p w14:paraId="7B132FC5" w14:textId="7C93235E" w:rsidR="00B065CA" w:rsidRDefault="00B065CA" w:rsidP="006A225E">
      <w:pPr>
        <w:jc w:val="both"/>
        <w:rPr>
          <w:ins w:id="39" w:author="Charel Schmit" w:date="2021-02-01T09:37:00Z"/>
          <w:rFonts w:cstheme="minorHAnsi"/>
          <w:sz w:val="20"/>
          <w:szCs w:val="20"/>
          <w:lang w:val="fr-CH"/>
        </w:rPr>
      </w:pPr>
      <w:ins w:id="40" w:author="Charel Schmit" w:date="2021-02-01T09:32:00Z">
        <w:r>
          <w:rPr>
            <w:rFonts w:cstheme="minorHAnsi"/>
            <w:sz w:val="20"/>
            <w:szCs w:val="20"/>
            <w:lang w:val="fr-CH"/>
          </w:rPr>
          <w:t>Il  y lieu de soutenir les efforts à repenser et restruc</w:t>
        </w:r>
      </w:ins>
      <w:ins w:id="41" w:author="Charel Schmit" w:date="2021-02-01T09:33:00Z">
        <w:r>
          <w:rPr>
            <w:rFonts w:cstheme="minorHAnsi"/>
            <w:sz w:val="20"/>
            <w:szCs w:val="20"/>
            <w:lang w:val="fr-CH"/>
          </w:rPr>
          <w:t xml:space="preserve">turer le système actuel de de la « protection de la jeunesse » datant de 1992. Ainsi, il est crucial de distinguer entre les procédures concernant les enfants </w:t>
        </w:r>
      </w:ins>
      <w:ins w:id="42" w:author="Charel Schmit" w:date="2021-02-01T09:34:00Z">
        <w:r>
          <w:rPr>
            <w:rFonts w:cstheme="minorHAnsi"/>
            <w:sz w:val="20"/>
            <w:szCs w:val="20"/>
            <w:lang w:val="fr-CH"/>
          </w:rPr>
          <w:t xml:space="preserve">en danger dans le cadre de la protection de l’enfance et les enfants en conflit avec la loi, tant au niveau des procédures afférentes en justice, qu’au niveau </w:t>
        </w:r>
      </w:ins>
      <w:ins w:id="43" w:author="Charel Schmit" w:date="2021-02-01T09:35:00Z">
        <w:r>
          <w:rPr>
            <w:rFonts w:cstheme="minorHAnsi"/>
            <w:sz w:val="20"/>
            <w:szCs w:val="20"/>
            <w:lang w:val="fr-CH"/>
          </w:rPr>
          <w:t>de la prise en charge institutionnelle.  Les recommandations des dernières années sont toujours d’actualité : introduction d’un âge minimum de responsabilité pénale, limitation des durées des décisions, amél</w:t>
        </w:r>
      </w:ins>
      <w:ins w:id="44" w:author="Charel Schmit" w:date="2021-02-01T09:36:00Z">
        <w:r>
          <w:rPr>
            <w:rFonts w:cstheme="minorHAnsi"/>
            <w:sz w:val="20"/>
            <w:szCs w:val="20"/>
            <w:lang w:val="fr-CH"/>
          </w:rPr>
          <w:t>ioration des voies de recours, renforcement des garanties procédurales et priorité à donner aux mesures de diversion et aux alternatives à la p</w:t>
        </w:r>
      </w:ins>
      <w:ins w:id="45" w:author="Charel Schmit" w:date="2021-02-01T09:37:00Z">
        <w:r>
          <w:rPr>
            <w:rFonts w:cstheme="minorHAnsi"/>
            <w:sz w:val="20"/>
            <w:szCs w:val="20"/>
            <w:lang w:val="fr-CH"/>
          </w:rPr>
          <w:t>rivation de liberté.</w:t>
        </w:r>
      </w:ins>
    </w:p>
    <w:p w14:paraId="33C0C75C" w14:textId="486A44C1" w:rsidR="00B065CA" w:rsidRPr="006A225E" w:rsidRDefault="00B065CA" w:rsidP="006A225E">
      <w:pPr>
        <w:jc w:val="both"/>
        <w:rPr>
          <w:rFonts w:cstheme="minorHAnsi"/>
          <w:sz w:val="20"/>
          <w:szCs w:val="20"/>
          <w:lang w:val="fr-CH"/>
        </w:rPr>
      </w:pPr>
    </w:p>
    <w:sectPr w:rsidR="00B065CA" w:rsidRPr="006A225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1DF8C" w14:textId="77777777" w:rsidR="00A5722B" w:rsidRDefault="00A5722B" w:rsidP="008B7B78">
      <w:r>
        <w:separator/>
      </w:r>
    </w:p>
  </w:endnote>
  <w:endnote w:type="continuationSeparator" w:id="0">
    <w:p w14:paraId="663FA1B2" w14:textId="77777777" w:rsidR="00A5722B" w:rsidRDefault="00A5722B" w:rsidP="008B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B9629" w14:textId="77777777" w:rsidR="00A5722B" w:rsidRDefault="00A5722B" w:rsidP="008B7B78">
      <w:r>
        <w:separator/>
      </w:r>
    </w:p>
  </w:footnote>
  <w:footnote w:type="continuationSeparator" w:id="0">
    <w:p w14:paraId="21397D0A" w14:textId="77777777" w:rsidR="00A5722B" w:rsidRDefault="00A5722B" w:rsidP="008B7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537313"/>
      <w:docPartObj>
        <w:docPartGallery w:val="Page Numbers (Top of Page)"/>
        <w:docPartUnique/>
      </w:docPartObj>
    </w:sdtPr>
    <w:sdtEndPr/>
    <w:sdtContent>
      <w:p w14:paraId="192D414F" w14:textId="45A44ABA" w:rsidR="00E40E46" w:rsidRDefault="00E40E46">
        <w:pPr>
          <w:pStyle w:val="Header"/>
          <w:jc w:val="center"/>
        </w:pPr>
        <w:r>
          <w:fldChar w:fldCharType="begin"/>
        </w:r>
        <w:r>
          <w:instrText>PAGE   \* MERGEFORMAT</w:instrText>
        </w:r>
        <w:r>
          <w:fldChar w:fldCharType="separate"/>
        </w:r>
        <w:r w:rsidR="000C0AD6" w:rsidRPr="000C0AD6">
          <w:rPr>
            <w:noProof/>
            <w:lang w:val="fr-FR"/>
          </w:rPr>
          <w:t>2</w:t>
        </w:r>
        <w:r>
          <w:fldChar w:fldCharType="end"/>
        </w:r>
      </w:p>
    </w:sdtContent>
  </w:sdt>
  <w:p w14:paraId="48A95065" w14:textId="77777777" w:rsidR="00E40E46" w:rsidRDefault="00E40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B4EBD"/>
    <w:multiLevelType w:val="hybridMultilevel"/>
    <w:tmpl w:val="1B503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86616"/>
    <w:multiLevelType w:val="hybridMultilevel"/>
    <w:tmpl w:val="DD2C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C352B"/>
    <w:multiLevelType w:val="hybridMultilevel"/>
    <w:tmpl w:val="D23A8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4D0F56"/>
    <w:multiLevelType w:val="hybridMultilevel"/>
    <w:tmpl w:val="1EB448D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15:restartNumberingAfterBreak="0">
    <w:nsid w:val="3E127C0C"/>
    <w:multiLevelType w:val="hybridMultilevel"/>
    <w:tmpl w:val="D3669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1C013F"/>
    <w:multiLevelType w:val="hybridMultilevel"/>
    <w:tmpl w:val="8E56E5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BA2D69"/>
    <w:multiLevelType w:val="hybridMultilevel"/>
    <w:tmpl w:val="CCEE83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18202B"/>
    <w:multiLevelType w:val="hybridMultilevel"/>
    <w:tmpl w:val="1EA2A9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856E31"/>
    <w:multiLevelType w:val="hybridMultilevel"/>
    <w:tmpl w:val="108A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5"/>
  </w:num>
  <w:num w:numId="6">
    <w:abstractNumId w:val="3"/>
  </w:num>
  <w:num w:numId="7">
    <w:abstractNumId w:val="4"/>
  </w:num>
  <w:num w:numId="8">
    <w:abstractNumId w:val="6"/>
  </w:num>
  <w:num w:numId="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harel Schmit">
    <w15:presenceInfo w15:providerId="Windows Live" w15:userId="7127a2cbd44e3e96"/>
  </w15:person>
  <w15:person w15:author="BOIT James">
    <w15:presenceInfo w15:providerId="AD" w15:userId="S-1-5-21-3073366522-1976327825-2374869639-29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DA7"/>
    <w:rsid w:val="000529A5"/>
    <w:rsid w:val="000A42C3"/>
    <w:rsid w:val="000C0AD6"/>
    <w:rsid w:val="00146E67"/>
    <w:rsid w:val="001D3BCB"/>
    <w:rsid w:val="00240F82"/>
    <w:rsid w:val="00241C87"/>
    <w:rsid w:val="00272680"/>
    <w:rsid w:val="003B294A"/>
    <w:rsid w:val="003E1DA7"/>
    <w:rsid w:val="00492091"/>
    <w:rsid w:val="004F5B47"/>
    <w:rsid w:val="005A5C08"/>
    <w:rsid w:val="006A225E"/>
    <w:rsid w:val="006B7FF9"/>
    <w:rsid w:val="007246CD"/>
    <w:rsid w:val="00806C04"/>
    <w:rsid w:val="00850AAD"/>
    <w:rsid w:val="008A5E6B"/>
    <w:rsid w:val="008A5E77"/>
    <w:rsid w:val="008B7B78"/>
    <w:rsid w:val="008E773C"/>
    <w:rsid w:val="009750CC"/>
    <w:rsid w:val="00981B4E"/>
    <w:rsid w:val="00A5722B"/>
    <w:rsid w:val="00A86E20"/>
    <w:rsid w:val="00AA3D28"/>
    <w:rsid w:val="00AB064D"/>
    <w:rsid w:val="00B065CA"/>
    <w:rsid w:val="00BD6822"/>
    <w:rsid w:val="00C91EF4"/>
    <w:rsid w:val="00CD4ECA"/>
    <w:rsid w:val="00D62909"/>
    <w:rsid w:val="00D97D1E"/>
    <w:rsid w:val="00DF152E"/>
    <w:rsid w:val="00DF7AEC"/>
    <w:rsid w:val="00E40E46"/>
    <w:rsid w:val="00EC2D95"/>
    <w:rsid w:val="00EF4AE6"/>
  </w:rsids>
  <m:mathPr>
    <m:mathFont m:val="Cambria Math"/>
    <m:brkBin m:val="before"/>
    <m:brkBinSub m:val="--"/>
    <m:smallFrac m:val="0"/>
    <m:dispDef/>
    <m:lMargin m:val="0"/>
    <m:rMargin m:val="0"/>
    <m:defJc m:val="centerGroup"/>
    <m:wrapIndent m:val="1440"/>
    <m:intLim m:val="subSup"/>
    <m:naryLim m:val="undOvr"/>
  </m:mathPr>
  <w:themeFontLang w:val="de-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2F61A"/>
  <w15:chartTrackingRefBased/>
  <w15:docId w15:val="{E438300C-1775-3549-B7AC-9E39D29F6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L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64D"/>
    <w:pPr>
      <w:ind w:left="720"/>
      <w:contextualSpacing/>
    </w:pPr>
  </w:style>
  <w:style w:type="paragraph" w:styleId="FootnoteText">
    <w:name w:val="footnote text"/>
    <w:basedOn w:val="Normal"/>
    <w:link w:val="FootnoteTextChar"/>
    <w:uiPriority w:val="99"/>
    <w:semiHidden/>
    <w:unhideWhenUsed/>
    <w:rsid w:val="008B7B78"/>
    <w:rPr>
      <w:sz w:val="20"/>
      <w:szCs w:val="20"/>
    </w:rPr>
  </w:style>
  <w:style w:type="character" w:customStyle="1" w:styleId="FootnoteTextChar">
    <w:name w:val="Footnote Text Char"/>
    <w:basedOn w:val="DefaultParagraphFont"/>
    <w:link w:val="FootnoteText"/>
    <w:uiPriority w:val="99"/>
    <w:semiHidden/>
    <w:rsid w:val="008B7B78"/>
    <w:rPr>
      <w:sz w:val="20"/>
      <w:szCs w:val="20"/>
    </w:rPr>
  </w:style>
  <w:style w:type="character" w:styleId="FootnoteReference">
    <w:name w:val="footnote reference"/>
    <w:basedOn w:val="DefaultParagraphFont"/>
    <w:uiPriority w:val="99"/>
    <w:semiHidden/>
    <w:unhideWhenUsed/>
    <w:rsid w:val="008B7B78"/>
    <w:rPr>
      <w:vertAlign w:val="superscript"/>
    </w:rPr>
  </w:style>
  <w:style w:type="paragraph" w:styleId="Header">
    <w:name w:val="header"/>
    <w:basedOn w:val="Normal"/>
    <w:link w:val="HeaderChar"/>
    <w:uiPriority w:val="99"/>
    <w:unhideWhenUsed/>
    <w:rsid w:val="00E40E46"/>
    <w:pPr>
      <w:tabs>
        <w:tab w:val="center" w:pos="4680"/>
        <w:tab w:val="right" w:pos="9360"/>
      </w:tabs>
    </w:pPr>
  </w:style>
  <w:style w:type="character" w:customStyle="1" w:styleId="HeaderChar">
    <w:name w:val="Header Char"/>
    <w:basedOn w:val="DefaultParagraphFont"/>
    <w:link w:val="Header"/>
    <w:uiPriority w:val="99"/>
    <w:rsid w:val="00E40E46"/>
  </w:style>
  <w:style w:type="paragraph" w:styleId="Footer">
    <w:name w:val="footer"/>
    <w:basedOn w:val="Normal"/>
    <w:link w:val="FooterChar"/>
    <w:uiPriority w:val="99"/>
    <w:unhideWhenUsed/>
    <w:rsid w:val="00E40E46"/>
    <w:pPr>
      <w:tabs>
        <w:tab w:val="center" w:pos="4680"/>
        <w:tab w:val="right" w:pos="9360"/>
      </w:tabs>
    </w:pPr>
  </w:style>
  <w:style w:type="character" w:customStyle="1" w:styleId="FooterChar">
    <w:name w:val="Footer Char"/>
    <w:basedOn w:val="DefaultParagraphFont"/>
    <w:link w:val="Footer"/>
    <w:uiPriority w:val="99"/>
    <w:rsid w:val="00E40E46"/>
  </w:style>
  <w:style w:type="paragraph" w:styleId="BalloonText">
    <w:name w:val="Balloon Text"/>
    <w:basedOn w:val="Normal"/>
    <w:link w:val="BalloonTextChar"/>
    <w:uiPriority w:val="99"/>
    <w:semiHidden/>
    <w:unhideWhenUsed/>
    <w:rsid w:val="001D3B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B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EBC30C-0915-41B8-80C1-F4571DC27E71}">
  <ds:schemaRefs>
    <ds:schemaRef ds:uri="http://schemas.openxmlformats.org/officeDocument/2006/bibliography"/>
  </ds:schemaRefs>
</ds:datastoreItem>
</file>

<file path=customXml/itemProps2.xml><?xml version="1.0" encoding="utf-8"?>
<ds:datastoreItem xmlns:ds="http://schemas.openxmlformats.org/officeDocument/2006/customXml" ds:itemID="{774BA7EE-6765-45E5-AEAA-85061518A254}"/>
</file>

<file path=customXml/itemProps3.xml><?xml version="1.0" encoding="utf-8"?>
<ds:datastoreItem xmlns:ds="http://schemas.openxmlformats.org/officeDocument/2006/customXml" ds:itemID="{8FE98229-0010-4B96-B8FF-52A416430723}"/>
</file>

<file path=customXml/itemProps4.xml><?xml version="1.0" encoding="utf-8"?>
<ds:datastoreItem xmlns:ds="http://schemas.openxmlformats.org/officeDocument/2006/customXml" ds:itemID="{5CC134E6-3C59-4457-A232-E8FFC8B1ECF2}"/>
</file>

<file path=docProps/app.xml><?xml version="1.0" encoding="utf-8"?>
<Properties xmlns="http://schemas.openxmlformats.org/officeDocument/2006/extended-properties" xmlns:vt="http://schemas.openxmlformats.org/officeDocument/2006/docPropsVTypes">
  <Template>Normal.dotm</Template>
  <TotalTime>1</TotalTime>
  <Pages>3</Pages>
  <Words>2027</Words>
  <Characters>11457</Characters>
  <Application>Microsoft Office Word</Application>
  <DocSecurity>4</DocSecurity>
  <Lines>176</Lines>
  <Paragraphs>53</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Francoise Gillen</dc:creator>
  <cp:keywords/>
  <dc:description/>
  <cp:lastModifiedBy>BOIT James</cp:lastModifiedBy>
  <cp:revision>2</cp:revision>
  <cp:lastPrinted>2021-02-01T08:08:00Z</cp:lastPrinted>
  <dcterms:created xsi:type="dcterms:W3CDTF">2021-02-01T15:39:00Z</dcterms:created>
  <dcterms:modified xsi:type="dcterms:W3CDTF">2021-02-01T15:39:00Z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