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2B7AC" w14:textId="533D212B" w:rsidR="00C20AE1" w:rsidRPr="0075157D" w:rsidRDefault="00C20AE1" w:rsidP="00C20AE1">
      <w:pPr>
        <w:rPr>
          <w:rFonts w:asciiTheme="majorHAnsi" w:hAnsiTheme="majorHAnsi" w:cstheme="majorHAnsi"/>
        </w:rPr>
      </w:pPr>
    </w:p>
    <w:p w14:paraId="3254B26B" w14:textId="6BBC63DB" w:rsidR="00C20AE1" w:rsidRPr="0075157D" w:rsidRDefault="00C20AE1">
      <w:pPr>
        <w:rPr>
          <w:rFonts w:asciiTheme="majorHAnsi" w:eastAsia="Georgia" w:hAnsiTheme="majorHAnsi" w:cstheme="majorHAnsi"/>
          <w:color w:val="0C0C72"/>
          <w:sz w:val="44"/>
          <w:szCs w:val="44"/>
        </w:rPr>
      </w:pPr>
    </w:p>
    <w:p w14:paraId="36F70D1B" w14:textId="77777777" w:rsidR="00C20AE1" w:rsidRPr="0075157D" w:rsidRDefault="00C20AE1">
      <w:pPr>
        <w:rPr>
          <w:rFonts w:asciiTheme="majorHAnsi" w:eastAsia="Georgia" w:hAnsiTheme="majorHAnsi" w:cstheme="majorHAnsi"/>
          <w:color w:val="0C0C72"/>
          <w:sz w:val="44"/>
          <w:szCs w:val="44"/>
        </w:rPr>
      </w:pPr>
    </w:p>
    <w:p w14:paraId="4F9A96BE" w14:textId="77777777" w:rsidR="00147FFE" w:rsidRPr="0075157D" w:rsidRDefault="00147FFE" w:rsidP="00147FFE">
      <w:pPr>
        <w:rPr>
          <w:rFonts w:asciiTheme="majorHAnsi" w:eastAsia="Calibri" w:hAnsiTheme="majorHAnsi" w:cstheme="majorHAnsi"/>
        </w:rPr>
      </w:pPr>
    </w:p>
    <w:p w14:paraId="7895D50E" w14:textId="77777777" w:rsidR="00147FFE" w:rsidRPr="0075157D" w:rsidRDefault="00147FFE" w:rsidP="00147FFE">
      <w:pPr>
        <w:rPr>
          <w:rFonts w:asciiTheme="majorHAnsi" w:eastAsia="Calibri" w:hAnsiTheme="majorHAnsi" w:cstheme="majorHAnsi"/>
        </w:rPr>
      </w:pPr>
    </w:p>
    <w:p w14:paraId="271B78B7" w14:textId="77777777" w:rsidR="00147FFE" w:rsidRPr="0075157D" w:rsidRDefault="00147FFE" w:rsidP="00147FFE">
      <w:pPr>
        <w:rPr>
          <w:rFonts w:asciiTheme="majorHAnsi" w:eastAsia="Calibri" w:hAnsiTheme="majorHAnsi" w:cstheme="majorHAnsi"/>
        </w:rPr>
      </w:pPr>
      <w:r w:rsidRPr="0075157D">
        <w:rPr>
          <w:rFonts w:asciiTheme="majorHAnsi" w:hAnsiTheme="majorHAnsi" w:cstheme="majorHAnsi"/>
          <w:noProof/>
          <w:lang w:val="en-GB" w:eastAsia="en-GB"/>
        </w:rPr>
        <w:drawing>
          <wp:anchor distT="0" distB="0" distL="114300" distR="114300" simplePos="0" relativeHeight="251659264" behindDoc="0" locked="0" layoutInCell="1" hidden="0" allowOverlap="1" wp14:anchorId="0CCE3738" wp14:editId="5E29119E">
            <wp:simplePos x="0" y="0"/>
            <wp:positionH relativeFrom="column">
              <wp:posOffset>1777365</wp:posOffset>
            </wp:positionH>
            <wp:positionV relativeFrom="paragraph">
              <wp:posOffset>78740</wp:posOffset>
            </wp:positionV>
            <wp:extent cx="2377440" cy="1347470"/>
            <wp:effectExtent l="0" t="0" r="0" b="0"/>
            <wp:wrapNone/>
            <wp:docPr id="1" name="image1.png" descr="NYCILOG"/>
            <wp:cNvGraphicFramePr/>
            <a:graphic xmlns:a="http://schemas.openxmlformats.org/drawingml/2006/main">
              <a:graphicData uri="http://schemas.openxmlformats.org/drawingml/2006/picture">
                <pic:pic xmlns:pic="http://schemas.openxmlformats.org/drawingml/2006/picture">
                  <pic:nvPicPr>
                    <pic:cNvPr id="0" name="image1.png" descr="NYCILOG"/>
                    <pic:cNvPicPr preferRelativeResize="0"/>
                  </pic:nvPicPr>
                  <pic:blipFill>
                    <a:blip r:embed="rId11"/>
                    <a:srcRect/>
                    <a:stretch>
                      <a:fillRect/>
                    </a:stretch>
                  </pic:blipFill>
                  <pic:spPr>
                    <a:xfrm>
                      <a:off x="0" y="0"/>
                      <a:ext cx="2377440" cy="1347470"/>
                    </a:xfrm>
                    <a:prstGeom prst="rect">
                      <a:avLst/>
                    </a:prstGeom>
                    <a:ln/>
                  </pic:spPr>
                </pic:pic>
              </a:graphicData>
            </a:graphic>
          </wp:anchor>
        </w:drawing>
      </w:r>
    </w:p>
    <w:p w14:paraId="63F2DD6B" w14:textId="77777777" w:rsidR="00147FFE" w:rsidRPr="0075157D" w:rsidRDefault="00147FFE" w:rsidP="00147FFE">
      <w:pPr>
        <w:rPr>
          <w:rFonts w:asciiTheme="majorHAnsi" w:eastAsia="Calibri" w:hAnsiTheme="majorHAnsi" w:cstheme="majorHAnsi"/>
        </w:rPr>
      </w:pPr>
    </w:p>
    <w:p w14:paraId="77254303" w14:textId="77777777" w:rsidR="00147FFE" w:rsidRPr="0075157D" w:rsidRDefault="00147FFE" w:rsidP="00147FFE">
      <w:pPr>
        <w:rPr>
          <w:rFonts w:asciiTheme="majorHAnsi" w:eastAsia="Calibri" w:hAnsiTheme="majorHAnsi" w:cstheme="majorHAnsi"/>
        </w:rPr>
      </w:pPr>
    </w:p>
    <w:p w14:paraId="6B88AE91" w14:textId="77777777" w:rsidR="00147FFE" w:rsidRPr="0075157D" w:rsidRDefault="00147FFE" w:rsidP="00147FFE">
      <w:pPr>
        <w:rPr>
          <w:rFonts w:asciiTheme="majorHAnsi" w:eastAsia="Calibri" w:hAnsiTheme="majorHAnsi" w:cstheme="majorHAnsi"/>
        </w:rPr>
      </w:pPr>
    </w:p>
    <w:p w14:paraId="759DE0D7" w14:textId="77777777" w:rsidR="00147FFE" w:rsidRPr="0075157D" w:rsidRDefault="00147FFE" w:rsidP="00147FFE">
      <w:pPr>
        <w:rPr>
          <w:rFonts w:asciiTheme="majorHAnsi" w:eastAsia="Calibri" w:hAnsiTheme="majorHAnsi" w:cstheme="majorHAnsi"/>
        </w:rPr>
      </w:pPr>
    </w:p>
    <w:p w14:paraId="44C79529" w14:textId="77777777" w:rsidR="00147FFE" w:rsidRPr="0075157D" w:rsidRDefault="00147FFE" w:rsidP="00147FFE">
      <w:pPr>
        <w:rPr>
          <w:rFonts w:asciiTheme="majorHAnsi" w:eastAsia="Calibri" w:hAnsiTheme="majorHAnsi" w:cstheme="majorHAnsi"/>
        </w:rPr>
      </w:pPr>
    </w:p>
    <w:p w14:paraId="37B225E1" w14:textId="77777777" w:rsidR="00147FFE" w:rsidRPr="0075157D" w:rsidRDefault="00147FFE" w:rsidP="00147FFE">
      <w:pPr>
        <w:rPr>
          <w:rFonts w:asciiTheme="majorHAnsi" w:eastAsia="Calibri" w:hAnsiTheme="majorHAnsi" w:cstheme="majorHAnsi"/>
        </w:rPr>
      </w:pPr>
    </w:p>
    <w:p w14:paraId="4863F65D" w14:textId="77777777" w:rsidR="00147FFE" w:rsidRPr="0075157D" w:rsidRDefault="00147FFE" w:rsidP="00147FFE">
      <w:pPr>
        <w:rPr>
          <w:rFonts w:asciiTheme="majorHAnsi" w:eastAsia="Calibri" w:hAnsiTheme="majorHAnsi" w:cstheme="majorHAnsi"/>
        </w:rPr>
      </w:pPr>
    </w:p>
    <w:p w14:paraId="3DEF2E85" w14:textId="77777777" w:rsidR="00147FFE" w:rsidRPr="0075157D" w:rsidRDefault="00147FFE" w:rsidP="00147FFE">
      <w:pPr>
        <w:rPr>
          <w:rFonts w:asciiTheme="majorHAnsi" w:eastAsia="Calibri" w:hAnsiTheme="majorHAnsi" w:cstheme="majorHAnsi"/>
        </w:rPr>
      </w:pPr>
    </w:p>
    <w:p w14:paraId="1BD86AE7" w14:textId="77777777" w:rsidR="00147FFE" w:rsidRPr="0075157D" w:rsidRDefault="00147FFE" w:rsidP="00147FFE">
      <w:pPr>
        <w:rPr>
          <w:rFonts w:asciiTheme="majorHAnsi" w:eastAsia="Calibri" w:hAnsiTheme="majorHAnsi" w:cstheme="majorHAnsi"/>
        </w:rPr>
      </w:pPr>
    </w:p>
    <w:p w14:paraId="5889D770" w14:textId="77777777" w:rsidR="00147FFE" w:rsidRPr="0075157D" w:rsidRDefault="00147FFE" w:rsidP="00147FFE">
      <w:pPr>
        <w:rPr>
          <w:rFonts w:asciiTheme="majorHAnsi" w:eastAsia="Calibri" w:hAnsiTheme="majorHAnsi" w:cstheme="majorHAnsi"/>
        </w:rPr>
      </w:pPr>
    </w:p>
    <w:p w14:paraId="583C73C4" w14:textId="68ACA874" w:rsidR="00E03054" w:rsidRPr="0075157D" w:rsidRDefault="00E03054" w:rsidP="00F9229D">
      <w:pPr>
        <w:jc w:val="center"/>
        <w:rPr>
          <w:rFonts w:asciiTheme="majorHAnsi" w:hAnsiTheme="majorHAnsi" w:cstheme="majorHAnsi"/>
          <w:b/>
          <w:bCs/>
          <w:sz w:val="48"/>
          <w:szCs w:val="48"/>
        </w:rPr>
      </w:pPr>
      <w:r w:rsidRPr="0075157D">
        <w:rPr>
          <w:rFonts w:asciiTheme="majorHAnsi" w:hAnsiTheme="majorHAnsi" w:cstheme="majorHAnsi"/>
          <w:b/>
          <w:bCs/>
          <w:sz w:val="48"/>
          <w:szCs w:val="48"/>
        </w:rPr>
        <w:t>Alternative Report</w:t>
      </w:r>
    </w:p>
    <w:p w14:paraId="22321387" w14:textId="42C7585C" w:rsidR="00E03054" w:rsidRPr="0075157D" w:rsidRDefault="00E03054" w:rsidP="00F9229D">
      <w:pPr>
        <w:jc w:val="center"/>
        <w:rPr>
          <w:rFonts w:asciiTheme="majorHAnsi" w:hAnsiTheme="majorHAnsi" w:cstheme="majorHAnsi"/>
          <w:b/>
          <w:bCs/>
          <w:sz w:val="48"/>
          <w:szCs w:val="48"/>
        </w:rPr>
      </w:pPr>
      <w:r w:rsidRPr="0075157D">
        <w:rPr>
          <w:rFonts w:asciiTheme="majorHAnsi" w:hAnsiTheme="majorHAnsi" w:cstheme="majorHAnsi"/>
          <w:b/>
          <w:bCs/>
          <w:sz w:val="48"/>
          <w:szCs w:val="48"/>
        </w:rPr>
        <w:t>on</w:t>
      </w:r>
    </w:p>
    <w:p w14:paraId="7623D60A" w14:textId="31C0D54F" w:rsidR="00E03054" w:rsidRPr="0075157D" w:rsidRDefault="00E03054" w:rsidP="00F9229D">
      <w:pPr>
        <w:jc w:val="center"/>
        <w:rPr>
          <w:rFonts w:asciiTheme="majorHAnsi" w:hAnsiTheme="majorHAnsi" w:cstheme="majorHAnsi"/>
          <w:b/>
          <w:bCs/>
          <w:sz w:val="48"/>
          <w:szCs w:val="48"/>
        </w:rPr>
      </w:pPr>
      <w:r w:rsidRPr="0075157D">
        <w:rPr>
          <w:rFonts w:asciiTheme="majorHAnsi" w:hAnsiTheme="majorHAnsi" w:cstheme="majorHAnsi"/>
          <w:b/>
          <w:bCs/>
          <w:sz w:val="48"/>
          <w:szCs w:val="48"/>
        </w:rPr>
        <w:t>Racial Discrimination in Ireland</w:t>
      </w:r>
    </w:p>
    <w:p w14:paraId="4DC4021A" w14:textId="77777777" w:rsidR="00E533E9" w:rsidRPr="0075157D" w:rsidRDefault="00E533E9" w:rsidP="00E533E9">
      <w:pPr>
        <w:rPr>
          <w:rFonts w:asciiTheme="majorHAnsi" w:hAnsiTheme="majorHAnsi" w:cstheme="majorHAnsi"/>
        </w:rPr>
      </w:pPr>
    </w:p>
    <w:p w14:paraId="57D74015" w14:textId="432D2C42" w:rsidR="00E03054" w:rsidRPr="0075157D" w:rsidRDefault="00E03054" w:rsidP="00F9229D">
      <w:pPr>
        <w:jc w:val="center"/>
        <w:rPr>
          <w:rFonts w:asciiTheme="majorHAnsi" w:hAnsiTheme="majorHAnsi" w:cstheme="majorHAnsi"/>
          <w:sz w:val="40"/>
          <w:szCs w:val="40"/>
        </w:rPr>
      </w:pPr>
      <w:r w:rsidRPr="0075157D">
        <w:rPr>
          <w:rFonts w:asciiTheme="majorHAnsi" w:hAnsiTheme="majorHAnsi" w:cstheme="majorHAnsi"/>
          <w:sz w:val="40"/>
          <w:szCs w:val="40"/>
        </w:rPr>
        <w:lastRenderedPageBreak/>
        <w:t xml:space="preserve">to the Committee on the Elimination of Racial Discrimination (CERD) for its Consideration of the Combined Fifth to Ninth Periodic Reports of Ireland (CERD/C/IRL/5-9), </w:t>
      </w:r>
      <w:r w:rsidR="00187BF4">
        <w:rPr>
          <w:rFonts w:asciiTheme="majorHAnsi" w:hAnsiTheme="majorHAnsi" w:cstheme="majorHAnsi"/>
          <w:sz w:val="40"/>
          <w:szCs w:val="40"/>
        </w:rPr>
        <w:t>Decem</w:t>
      </w:r>
      <w:r w:rsidRPr="0075157D">
        <w:rPr>
          <w:rFonts w:asciiTheme="majorHAnsi" w:hAnsiTheme="majorHAnsi" w:cstheme="majorHAnsi"/>
          <w:sz w:val="40"/>
          <w:szCs w:val="40"/>
        </w:rPr>
        <w:t>ber 2019</w:t>
      </w:r>
    </w:p>
    <w:p w14:paraId="23089484" w14:textId="1B366139" w:rsidR="00E533E9" w:rsidRPr="0075157D" w:rsidRDefault="00E533E9" w:rsidP="00E533E9">
      <w:pPr>
        <w:rPr>
          <w:rFonts w:asciiTheme="majorHAnsi" w:hAnsiTheme="majorHAnsi" w:cstheme="majorHAnsi"/>
        </w:rPr>
      </w:pPr>
    </w:p>
    <w:p w14:paraId="103C964F" w14:textId="77777777" w:rsidR="00E533E9" w:rsidRPr="0075157D" w:rsidRDefault="00E533E9" w:rsidP="00E533E9">
      <w:pPr>
        <w:rPr>
          <w:rFonts w:asciiTheme="majorHAnsi" w:hAnsiTheme="majorHAnsi" w:cstheme="majorHAnsi"/>
        </w:rPr>
      </w:pPr>
    </w:p>
    <w:p w14:paraId="77C2489B" w14:textId="4CD6CAEC" w:rsidR="00E03054" w:rsidRPr="0075157D" w:rsidRDefault="00E03054" w:rsidP="00246C9A">
      <w:pPr>
        <w:jc w:val="center"/>
        <w:rPr>
          <w:rFonts w:asciiTheme="majorHAnsi" w:hAnsiTheme="majorHAnsi" w:cstheme="majorHAnsi"/>
          <w:b/>
          <w:bCs/>
          <w:sz w:val="28"/>
          <w:szCs w:val="28"/>
        </w:rPr>
      </w:pPr>
      <w:r w:rsidRPr="0075157D">
        <w:rPr>
          <w:rFonts w:asciiTheme="majorHAnsi" w:hAnsiTheme="majorHAnsi" w:cstheme="majorHAnsi"/>
          <w:b/>
          <w:bCs/>
          <w:sz w:val="28"/>
          <w:szCs w:val="28"/>
        </w:rPr>
        <w:t>submitted by National Youth Council of Ireland</w:t>
      </w:r>
    </w:p>
    <w:p w14:paraId="73E91337" w14:textId="77777777" w:rsidR="00714CD2" w:rsidRPr="0075157D" w:rsidRDefault="00714CD2" w:rsidP="00714CD2">
      <w:pPr>
        <w:widowControl w:val="0"/>
        <w:pBdr>
          <w:top w:val="nil"/>
          <w:left w:val="nil"/>
          <w:bottom w:val="nil"/>
          <w:right w:val="nil"/>
          <w:between w:val="nil"/>
        </w:pBdr>
        <w:spacing w:before="465"/>
        <w:ind w:right="146"/>
        <w:jc w:val="right"/>
        <w:rPr>
          <w:rFonts w:asciiTheme="majorHAnsi" w:hAnsiTheme="majorHAnsi" w:cstheme="majorHAnsi"/>
          <w:b/>
          <w:bCs/>
          <w:color w:val="000000"/>
          <w:sz w:val="24"/>
          <w:szCs w:val="24"/>
        </w:rPr>
      </w:pPr>
    </w:p>
    <w:p w14:paraId="5A067968" w14:textId="77777777" w:rsidR="00714CD2" w:rsidRPr="0075157D" w:rsidRDefault="00714CD2" w:rsidP="00714CD2">
      <w:pPr>
        <w:widowControl w:val="0"/>
        <w:pBdr>
          <w:top w:val="nil"/>
          <w:left w:val="nil"/>
          <w:bottom w:val="nil"/>
          <w:right w:val="nil"/>
          <w:between w:val="nil"/>
        </w:pBdr>
        <w:spacing w:before="465"/>
        <w:ind w:right="146"/>
        <w:jc w:val="right"/>
        <w:rPr>
          <w:rFonts w:asciiTheme="majorHAnsi" w:hAnsiTheme="majorHAnsi" w:cstheme="majorHAnsi"/>
          <w:b/>
          <w:bCs/>
          <w:color w:val="000000"/>
          <w:sz w:val="24"/>
          <w:szCs w:val="24"/>
        </w:rPr>
      </w:pPr>
    </w:p>
    <w:p w14:paraId="7368607C" w14:textId="4F931E83" w:rsidR="00E03054" w:rsidRPr="0075157D" w:rsidRDefault="00714CD2" w:rsidP="00714CD2">
      <w:pPr>
        <w:widowControl w:val="0"/>
        <w:pBdr>
          <w:top w:val="nil"/>
          <w:left w:val="nil"/>
          <w:bottom w:val="nil"/>
          <w:right w:val="nil"/>
          <w:between w:val="nil"/>
        </w:pBdr>
        <w:spacing w:before="465"/>
        <w:ind w:right="146"/>
        <w:jc w:val="right"/>
        <w:rPr>
          <w:rFonts w:asciiTheme="majorHAnsi" w:hAnsiTheme="majorHAnsi" w:cstheme="majorHAnsi"/>
          <w:b/>
          <w:bCs/>
          <w:color w:val="000000"/>
          <w:sz w:val="24"/>
          <w:szCs w:val="24"/>
        </w:rPr>
      </w:pPr>
      <w:r w:rsidRPr="0075157D">
        <w:rPr>
          <w:rFonts w:asciiTheme="majorHAnsi" w:hAnsiTheme="majorHAnsi" w:cstheme="majorHAnsi"/>
          <w:b/>
          <w:bCs/>
          <w:color w:val="000000"/>
          <w:sz w:val="24"/>
          <w:szCs w:val="24"/>
        </w:rPr>
        <w:t>October 2019</w:t>
      </w:r>
    </w:p>
    <w:p w14:paraId="5A49298A" w14:textId="292BBFCA" w:rsidR="00147FFE" w:rsidRPr="0075157D" w:rsidRDefault="00147FFE" w:rsidP="00147FFE">
      <w:pPr>
        <w:rPr>
          <w:rFonts w:asciiTheme="majorHAnsi" w:hAnsiTheme="majorHAnsi" w:cstheme="majorHAnsi"/>
        </w:rPr>
      </w:pPr>
    </w:p>
    <w:p w14:paraId="0E6960F5" w14:textId="70FED986" w:rsidR="00510843" w:rsidRPr="0075157D" w:rsidRDefault="00510843" w:rsidP="00147FFE">
      <w:pPr>
        <w:rPr>
          <w:rFonts w:asciiTheme="majorHAnsi" w:hAnsiTheme="majorHAnsi" w:cstheme="majorHAnsi"/>
        </w:rPr>
      </w:pPr>
    </w:p>
    <w:p w14:paraId="7C3960A8" w14:textId="77777777" w:rsidR="00510843" w:rsidRPr="0075157D" w:rsidRDefault="00510843" w:rsidP="00510843">
      <w:pPr>
        <w:rPr>
          <w:rFonts w:asciiTheme="majorHAnsi" w:hAnsiTheme="majorHAnsi" w:cstheme="majorHAnsi"/>
        </w:rPr>
      </w:pPr>
    </w:p>
    <w:p w14:paraId="2843A079" w14:textId="77777777" w:rsidR="00510843" w:rsidRPr="0075157D" w:rsidRDefault="00510843" w:rsidP="00510843">
      <w:pPr>
        <w:rPr>
          <w:rFonts w:asciiTheme="majorHAnsi" w:hAnsiTheme="majorHAnsi" w:cstheme="majorHAnsi"/>
        </w:rPr>
      </w:pPr>
    </w:p>
    <w:p w14:paraId="7BEBEBC0" w14:textId="403E11F4" w:rsidR="00246C9A" w:rsidRPr="0075157D" w:rsidRDefault="00246C9A" w:rsidP="00510843">
      <w:pPr>
        <w:jc w:val="right"/>
        <w:rPr>
          <w:rFonts w:asciiTheme="majorHAnsi" w:hAnsiTheme="majorHAnsi" w:cstheme="majorHAnsi"/>
        </w:rPr>
      </w:pPr>
    </w:p>
    <w:p w14:paraId="72ED3D86" w14:textId="77777777" w:rsidR="00147FFE" w:rsidRPr="0075157D" w:rsidRDefault="00147FFE" w:rsidP="00147FFE">
      <w:pPr>
        <w:pStyle w:val="Heading1"/>
        <w:spacing w:line="276" w:lineRule="auto"/>
        <w:rPr>
          <w:rFonts w:asciiTheme="majorHAnsi" w:eastAsia="Calibri" w:hAnsiTheme="majorHAnsi" w:cstheme="majorHAnsi"/>
        </w:rPr>
      </w:pPr>
      <w:bookmarkStart w:id="0" w:name="_Toc23265737"/>
      <w:r w:rsidRPr="0075157D">
        <w:rPr>
          <w:rFonts w:asciiTheme="majorHAnsi" w:eastAsia="Calibri" w:hAnsiTheme="majorHAnsi" w:cstheme="majorHAnsi"/>
        </w:rPr>
        <w:t>Background</w:t>
      </w:r>
      <w:bookmarkEnd w:id="0"/>
    </w:p>
    <w:p w14:paraId="125E399D" w14:textId="47CD6C08" w:rsidR="00147FFE" w:rsidRPr="0075157D" w:rsidRDefault="00147FFE" w:rsidP="0073743F">
      <w:pPr>
        <w:jc w:val="both"/>
        <w:rPr>
          <w:rFonts w:asciiTheme="majorHAnsi" w:eastAsia="Calibri" w:hAnsiTheme="majorHAnsi" w:cstheme="majorHAnsi"/>
          <w:sz w:val="24"/>
          <w:szCs w:val="24"/>
        </w:rPr>
      </w:pPr>
      <w:r w:rsidRPr="0075157D">
        <w:rPr>
          <w:rFonts w:asciiTheme="majorHAnsi" w:eastAsia="Calibri" w:hAnsiTheme="majorHAnsi" w:cstheme="majorHAnsi"/>
          <w:sz w:val="24"/>
          <w:szCs w:val="24"/>
        </w:rPr>
        <w:t>The National Youth Council of Ireland (NYCI) is the representative body for 5</w:t>
      </w:r>
      <w:r w:rsidR="00050E98" w:rsidRPr="0075157D">
        <w:rPr>
          <w:rFonts w:asciiTheme="majorHAnsi" w:eastAsia="Calibri" w:hAnsiTheme="majorHAnsi" w:cstheme="majorHAnsi"/>
          <w:sz w:val="24"/>
          <w:szCs w:val="24"/>
        </w:rPr>
        <w:t>3</w:t>
      </w:r>
      <w:r w:rsidRPr="0075157D">
        <w:rPr>
          <w:rFonts w:asciiTheme="majorHAnsi" w:eastAsia="Calibri" w:hAnsiTheme="majorHAnsi" w:cstheme="majorHAnsi"/>
          <w:sz w:val="24"/>
          <w:szCs w:val="24"/>
        </w:rPr>
        <w:t xml:space="preserve"> voluntary youth organisations in Ireland (full list in appendix 1). Our member organisations work with and for up to 380,000 young people aged 10 to 24 years in every community with the support of 40,000 volunteers and 1,400 paid staff. NYCI functions to represent the interests of young people and youth organisations. NYCI's role is </w:t>
      </w:r>
      <w:r w:rsidRPr="0075157D">
        <w:rPr>
          <w:rFonts w:asciiTheme="majorHAnsi" w:eastAsia="Calibri" w:hAnsiTheme="majorHAnsi" w:cstheme="majorHAnsi"/>
          <w:sz w:val="24"/>
          <w:szCs w:val="24"/>
        </w:rPr>
        <w:lastRenderedPageBreak/>
        <w:t>recognised in legislation (Youth Work Act) and we are recognised as a Social Partner and represented on the National Economic and Social Council. The NYCI aims through its member organisations and its representative role to empower young people to participate in society as fulfilled confident individuals. The work of NYCI is based on principles of equality, social justice and equal participation for all. In achieving these aims, the NYCI seeks the emergence of a society in which young people a</w:t>
      </w:r>
      <w:bookmarkStart w:id="1" w:name="_GoBack"/>
      <w:bookmarkEnd w:id="1"/>
      <w:r w:rsidRPr="0075157D">
        <w:rPr>
          <w:rFonts w:asciiTheme="majorHAnsi" w:eastAsia="Calibri" w:hAnsiTheme="majorHAnsi" w:cstheme="majorHAnsi"/>
          <w:sz w:val="24"/>
          <w:szCs w:val="24"/>
        </w:rPr>
        <w:t xml:space="preserve">re valued citizens who can make a meaningful contribution to their community. </w:t>
      </w:r>
    </w:p>
    <w:p w14:paraId="43D5004C" w14:textId="77777777" w:rsidR="00147FFE" w:rsidRPr="0075157D" w:rsidRDefault="00147FFE" w:rsidP="0073743F">
      <w:pPr>
        <w:jc w:val="both"/>
        <w:rPr>
          <w:rFonts w:asciiTheme="majorHAnsi" w:eastAsia="Calibri" w:hAnsiTheme="majorHAnsi" w:cstheme="majorHAnsi"/>
          <w:sz w:val="24"/>
          <w:szCs w:val="24"/>
        </w:rPr>
      </w:pPr>
    </w:p>
    <w:p w14:paraId="18288A05" w14:textId="64E1D1BA" w:rsidR="00794067" w:rsidRPr="0075157D" w:rsidRDefault="00147FFE" w:rsidP="0073743F">
      <w:pPr>
        <w:spacing w:after="160"/>
        <w:jc w:val="both"/>
        <w:rPr>
          <w:rFonts w:asciiTheme="majorHAnsi" w:hAnsiTheme="majorHAnsi" w:cstheme="majorHAnsi"/>
          <w:sz w:val="24"/>
          <w:szCs w:val="24"/>
        </w:rPr>
      </w:pPr>
      <w:r w:rsidRPr="0075157D">
        <w:rPr>
          <w:rFonts w:asciiTheme="majorHAnsi" w:hAnsiTheme="majorHAnsi" w:cstheme="majorHAnsi"/>
          <w:sz w:val="24"/>
          <w:szCs w:val="24"/>
        </w:rPr>
        <w:t xml:space="preserve">We are deeply committed to the promotion of human rights and espouse an ethos of respect and understanding in all aspects of our work. This submission is informed by our work on the ground with youth workers, our member youth organisations and our </w:t>
      </w:r>
      <w:r w:rsidR="00193335" w:rsidRPr="0075157D">
        <w:rPr>
          <w:rFonts w:asciiTheme="majorHAnsi" w:hAnsiTheme="majorHAnsi" w:cstheme="majorHAnsi"/>
          <w:sz w:val="24"/>
          <w:szCs w:val="24"/>
        </w:rPr>
        <w:t xml:space="preserve">close working </w:t>
      </w:r>
      <w:r w:rsidRPr="0075157D">
        <w:rPr>
          <w:rFonts w:asciiTheme="majorHAnsi" w:hAnsiTheme="majorHAnsi" w:cstheme="majorHAnsi"/>
          <w:sz w:val="24"/>
          <w:szCs w:val="24"/>
        </w:rPr>
        <w:t>engagement with national</w:t>
      </w:r>
      <w:r w:rsidR="009F655C" w:rsidRPr="0075157D">
        <w:rPr>
          <w:rFonts w:asciiTheme="majorHAnsi" w:hAnsiTheme="majorHAnsi" w:cstheme="majorHAnsi"/>
          <w:sz w:val="24"/>
          <w:szCs w:val="24"/>
        </w:rPr>
        <w:t>, regional</w:t>
      </w:r>
      <w:r w:rsidRPr="0075157D">
        <w:rPr>
          <w:rFonts w:asciiTheme="majorHAnsi" w:hAnsiTheme="majorHAnsi" w:cstheme="majorHAnsi"/>
          <w:sz w:val="24"/>
          <w:szCs w:val="24"/>
        </w:rPr>
        <w:t xml:space="preserve"> and local </w:t>
      </w:r>
      <w:r w:rsidR="009F655C" w:rsidRPr="0075157D">
        <w:rPr>
          <w:rFonts w:asciiTheme="majorHAnsi" w:hAnsiTheme="majorHAnsi" w:cstheme="majorHAnsi"/>
          <w:sz w:val="24"/>
          <w:szCs w:val="24"/>
        </w:rPr>
        <w:t xml:space="preserve">Minority Ethnic and </w:t>
      </w:r>
      <w:r w:rsidRPr="0075157D">
        <w:rPr>
          <w:rFonts w:asciiTheme="majorHAnsi" w:hAnsiTheme="majorHAnsi" w:cstheme="majorHAnsi"/>
          <w:sz w:val="24"/>
          <w:szCs w:val="24"/>
        </w:rPr>
        <w:t>Traveller organisations. It is also informed by our engagement with young people who participate in our Young Voices structural dialogue programme and in</w:t>
      </w:r>
      <w:r w:rsidR="00550894" w:rsidRPr="0075157D">
        <w:rPr>
          <w:rFonts w:asciiTheme="majorHAnsi" w:hAnsiTheme="majorHAnsi" w:cstheme="majorHAnsi"/>
          <w:sz w:val="24"/>
          <w:szCs w:val="24"/>
        </w:rPr>
        <w:t xml:space="preserve"> two</w:t>
      </w:r>
      <w:r w:rsidRPr="0075157D">
        <w:rPr>
          <w:rFonts w:asciiTheme="majorHAnsi" w:hAnsiTheme="majorHAnsi" w:cstheme="majorHAnsi"/>
          <w:sz w:val="24"/>
          <w:szCs w:val="24"/>
        </w:rPr>
        <w:t xml:space="preserve"> recent consultation</w:t>
      </w:r>
      <w:r w:rsidR="00591EF1" w:rsidRPr="0075157D">
        <w:rPr>
          <w:rFonts w:asciiTheme="majorHAnsi" w:hAnsiTheme="majorHAnsi" w:cstheme="majorHAnsi"/>
          <w:sz w:val="24"/>
          <w:szCs w:val="24"/>
        </w:rPr>
        <w:t>s</w:t>
      </w:r>
      <w:r w:rsidRPr="0075157D">
        <w:rPr>
          <w:rFonts w:asciiTheme="majorHAnsi" w:hAnsiTheme="majorHAnsi" w:cstheme="majorHAnsi"/>
          <w:sz w:val="24"/>
          <w:szCs w:val="24"/>
        </w:rPr>
        <w:t xml:space="preserve"> (April </w:t>
      </w:r>
      <w:r w:rsidR="00591EF1" w:rsidRPr="0075157D">
        <w:rPr>
          <w:rFonts w:asciiTheme="majorHAnsi" w:hAnsiTheme="majorHAnsi" w:cstheme="majorHAnsi"/>
          <w:sz w:val="24"/>
          <w:szCs w:val="24"/>
        </w:rPr>
        <w:t xml:space="preserve">and September </w:t>
      </w:r>
      <w:r w:rsidRPr="0075157D">
        <w:rPr>
          <w:rFonts w:asciiTheme="majorHAnsi" w:hAnsiTheme="majorHAnsi" w:cstheme="majorHAnsi"/>
          <w:sz w:val="24"/>
          <w:szCs w:val="24"/>
        </w:rPr>
        <w:t>2019) with young people on their experiences of racial discrimination in Ireland.</w:t>
      </w:r>
      <w:r w:rsidR="00591EF1" w:rsidRPr="0075157D">
        <w:rPr>
          <w:rFonts w:asciiTheme="majorHAnsi" w:hAnsiTheme="majorHAnsi" w:cstheme="majorHAnsi"/>
          <w:sz w:val="24"/>
          <w:szCs w:val="24"/>
        </w:rPr>
        <w:t xml:space="preserve"> In addition, it is informed by our research on the experiences of minority ethnic young people growing up in Ireland</w:t>
      </w:r>
      <w:r w:rsidR="005E7223" w:rsidRPr="0075157D">
        <w:rPr>
          <w:rFonts w:asciiTheme="majorHAnsi" w:hAnsiTheme="majorHAnsi" w:cstheme="majorHAnsi"/>
          <w:sz w:val="24"/>
          <w:szCs w:val="24"/>
        </w:rPr>
        <w:t>, p</w:t>
      </w:r>
      <w:r w:rsidR="00591EF1" w:rsidRPr="0075157D">
        <w:rPr>
          <w:rFonts w:asciiTheme="majorHAnsi" w:hAnsiTheme="majorHAnsi" w:cstheme="majorHAnsi"/>
          <w:sz w:val="24"/>
          <w:szCs w:val="24"/>
        </w:rPr>
        <w:t xml:space="preserve">ublished </w:t>
      </w:r>
      <w:r w:rsidR="005E7223" w:rsidRPr="0075157D">
        <w:rPr>
          <w:rFonts w:asciiTheme="majorHAnsi" w:hAnsiTheme="majorHAnsi" w:cstheme="majorHAnsi"/>
          <w:sz w:val="24"/>
          <w:szCs w:val="24"/>
        </w:rPr>
        <w:t xml:space="preserve">under the title </w:t>
      </w:r>
      <w:r w:rsidR="00CE521C" w:rsidRPr="0075157D">
        <w:rPr>
          <w:rFonts w:asciiTheme="majorHAnsi" w:hAnsiTheme="majorHAnsi" w:cstheme="majorHAnsi"/>
          <w:sz w:val="24"/>
          <w:szCs w:val="24"/>
        </w:rPr>
        <w:t>‘</w:t>
      </w:r>
      <w:r w:rsidR="005E7223" w:rsidRPr="0075157D">
        <w:rPr>
          <w:rFonts w:asciiTheme="majorHAnsi" w:hAnsiTheme="majorHAnsi" w:cstheme="majorHAnsi"/>
          <w:sz w:val="24"/>
          <w:szCs w:val="24"/>
        </w:rPr>
        <w:t>Make Minority a Priority</w:t>
      </w:r>
      <w:r w:rsidR="00550894" w:rsidRPr="0075157D">
        <w:rPr>
          <w:rFonts w:asciiTheme="majorHAnsi" w:hAnsiTheme="majorHAnsi" w:cstheme="majorHAnsi"/>
          <w:sz w:val="24"/>
          <w:szCs w:val="24"/>
        </w:rPr>
        <w:t>.</w:t>
      </w:r>
      <w:r w:rsidR="00CE521C" w:rsidRPr="0075157D">
        <w:rPr>
          <w:rFonts w:asciiTheme="majorHAnsi" w:hAnsiTheme="majorHAnsi" w:cstheme="majorHAnsi"/>
          <w:sz w:val="24"/>
          <w:szCs w:val="24"/>
        </w:rPr>
        <w:t>’</w:t>
      </w:r>
    </w:p>
    <w:p w14:paraId="5D79294B" w14:textId="3F3CBCEC" w:rsidR="00147FFE" w:rsidRPr="0075157D" w:rsidRDefault="005E7223" w:rsidP="00147FFE">
      <w:pPr>
        <w:spacing w:after="160"/>
        <w:rPr>
          <w:rFonts w:asciiTheme="majorHAnsi" w:hAnsiTheme="majorHAnsi" w:cstheme="majorHAnsi"/>
          <w:sz w:val="24"/>
          <w:szCs w:val="24"/>
        </w:rPr>
      </w:pPr>
      <w:r w:rsidRPr="0075157D">
        <w:rPr>
          <w:rFonts w:asciiTheme="majorHAnsi" w:hAnsiTheme="majorHAnsi" w:cstheme="majorHAnsi"/>
          <w:sz w:val="24"/>
          <w:szCs w:val="24"/>
        </w:rPr>
        <w:t xml:space="preserve"> </w:t>
      </w:r>
    </w:p>
    <w:p w14:paraId="7426004D" w14:textId="77777777" w:rsidR="00147FFE" w:rsidRPr="0075157D" w:rsidRDefault="00147FFE" w:rsidP="00147FFE">
      <w:pPr>
        <w:pStyle w:val="Heading1"/>
        <w:spacing w:line="276" w:lineRule="auto"/>
        <w:rPr>
          <w:rFonts w:asciiTheme="majorHAnsi" w:eastAsia="Calibri" w:hAnsiTheme="majorHAnsi" w:cstheme="majorHAnsi"/>
        </w:rPr>
      </w:pPr>
      <w:bookmarkStart w:id="2" w:name="_Toc23265738"/>
      <w:r w:rsidRPr="0075157D">
        <w:rPr>
          <w:rFonts w:asciiTheme="majorHAnsi" w:eastAsia="Calibri" w:hAnsiTheme="majorHAnsi" w:cstheme="majorHAnsi"/>
        </w:rPr>
        <w:t>Introduction</w:t>
      </w:r>
      <w:bookmarkEnd w:id="2"/>
      <w:r w:rsidRPr="0075157D">
        <w:rPr>
          <w:rFonts w:asciiTheme="majorHAnsi" w:eastAsia="Calibri" w:hAnsiTheme="majorHAnsi" w:cstheme="majorHAnsi"/>
        </w:rPr>
        <w:t xml:space="preserve">  </w:t>
      </w:r>
    </w:p>
    <w:p w14:paraId="78D1D8C3" w14:textId="6136ED76" w:rsidR="00147FFE" w:rsidRPr="0075157D" w:rsidRDefault="00147FFE" w:rsidP="0073743F">
      <w:pPr>
        <w:jc w:val="both"/>
        <w:rPr>
          <w:rFonts w:asciiTheme="majorHAnsi" w:eastAsia="Calibri" w:hAnsiTheme="majorHAnsi" w:cstheme="majorHAnsi"/>
          <w:sz w:val="24"/>
          <w:szCs w:val="24"/>
        </w:rPr>
      </w:pPr>
      <w:r w:rsidRPr="0075157D">
        <w:rPr>
          <w:rFonts w:asciiTheme="majorHAnsi" w:eastAsia="Calibri" w:hAnsiTheme="majorHAnsi" w:cstheme="majorHAnsi"/>
          <w:sz w:val="24"/>
          <w:szCs w:val="24"/>
        </w:rPr>
        <w:t xml:space="preserve">NYCI welcomes the opportunity to contribute to the </w:t>
      </w:r>
      <w:r w:rsidR="00596535" w:rsidRPr="0075157D">
        <w:rPr>
          <w:rFonts w:asciiTheme="majorHAnsi" w:eastAsia="Calibri" w:hAnsiTheme="majorHAnsi" w:cstheme="majorHAnsi"/>
          <w:sz w:val="24"/>
          <w:szCs w:val="24"/>
        </w:rPr>
        <w:t>CER</w:t>
      </w:r>
      <w:r w:rsidR="00C30DE1" w:rsidRPr="0075157D">
        <w:rPr>
          <w:rFonts w:asciiTheme="majorHAnsi" w:eastAsia="Calibri" w:hAnsiTheme="majorHAnsi" w:cstheme="majorHAnsi"/>
          <w:sz w:val="24"/>
          <w:szCs w:val="24"/>
        </w:rPr>
        <w:t>D Shadow Reporting process</w:t>
      </w:r>
      <w:r w:rsidR="00623288" w:rsidRPr="0075157D">
        <w:rPr>
          <w:rFonts w:asciiTheme="majorHAnsi" w:eastAsia="Calibri" w:hAnsiTheme="majorHAnsi" w:cstheme="majorHAnsi"/>
          <w:sz w:val="24"/>
          <w:szCs w:val="24"/>
        </w:rPr>
        <w:t>. We see it as</w:t>
      </w:r>
      <w:r w:rsidR="00E70D67" w:rsidRPr="0075157D">
        <w:rPr>
          <w:rFonts w:asciiTheme="majorHAnsi" w:eastAsia="Calibri" w:hAnsiTheme="majorHAnsi" w:cstheme="majorHAnsi"/>
          <w:sz w:val="24"/>
          <w:szCs w:val="24"/>
        </w:rPr>
        <w:t xml:space="preserve"> a critical opportunity to advocate for </w:t>
      </w:r>
      <w:r w:rsidR="00623288" w:rsidRPr="0075157D">
        <w:rPr>
          <w:rFonts w:asciiTheme="majorHAnsi" w:eastAsia="Calibri" w:hAnsiTheme="majorHAnsi" w:cstheme="majorHAnsi"/>
          <w:sz w:val="24"/>
          <w:szCs w:val="24"/>
        </w:rPr>
        <w:t>young people</w:t>
      </w:r>
      <w:r w:rsidR="00E70D67" w:rsidRPr="0075157D">
        <w:rPr>
          <w:rFonts w:asciiTheme="majorHAnsi" w:eastAsia="Calibri" w:hAnsiTheme="majorHAnsi" w:cstheme="majorHAnsi"/>
          <w:sz w:val="24"/>
          <w:szCs w:val="24"/>
        </w:rPr>
        <w:t xml:space="preserve"> experiencing racial discrimination in Ireland</w:t>
      </w:r>
      <w:r w:rsidR="00C30DE1" w:rsidRPr="0075157D">
        <w:rPr>
          <w:rFonts w:asciiTheme="majorHAnsi" w:eastAsia="Calibri" w:hAnsiTheme="majorHAnsi" w:cstheme="majorHAnsi"/>
          <w:sz w:val="24"/>
          <w:szCs w:val="24"/>
        </w:rPr>
        <w:t>. A</w:t>
      </w:r>
      <w:r w:rsidRPr="0075157D">
        <w:rPr>
          <w:rFonts w:asciiTheme="majorHAnsi" w:eastAsia="Calibri" w:hAnsiTheme="majorHAnsi" w:cstheme="majorHAnsi"/>
          <w:sz w:val="24"/>
          <w:szCs w:val="24"/>
        </w:rPr>
        <w:t xml:space="preserve">s an organisation </w:t>
      </w:r>
      <w:r w:rsidR="00047CE4" w:rsidRPr="0075157D">
        <w:rPr>
          <w:rFonts w:asciiTheme="majorHAnsi" w:eastAsia="Calibri" w:hAnsiTheme="majorHAnsi" w:cstheme="majorHAnsi"/>
          <w:sz w:val="24"/>
          <w:szCs w:val="24"/>
        </w:rPr>
        <w:t xml:space="preserve">that advocates for </w:t>
      </w:r>
      <w:r w:rsidRPr="0075157D">
        <w:rPr>
          <w:rFonts w:asciiTheme="majorHAnsi" w:eastAsia="Calibri" w:hAnsiTheme="majorHAnsi" w:cstheme="majorHAnsi"/>
          <w:sz w:val="24"/>
          <w:szCs w:val="24"/>
        </w:rPr>
        <w:t>young people</w:t>
      </w:r>
      <w:r w:rsidR="00E70D67" w:rsidRPr="0075157D">
        <w:rPr>
          <w:rFonts w:asciiTheme="majorHAnsi" w:eastAsia="Calibri" w:hAnsiTheme="majorHAnsi" w:cstheme="majorHAnsi"/>
          <w:sz w:val="24"/>
          <w:szCs w:val="24"/>
        </w:rPr>
        <w:t xml:space="preserve"> we </w:t>
      </w:r>
      <w:r w:rsidR="003D70A2" w:rsidRPr="0075157D">
        <w:rPr>
          <w:rFonts w:asciiTheme="majorHAnsi" w:eastAsia="Calibri" w:hAnsiTheme="majorHAnsi" w:cstheme="majorHAnsi"/>
          <w:sz w:val="24"/>
          <w:szCs w:val="24"/>
        </w:rPr>
        <w:t xml:space="preserve">have </w:t>
      </w:r>
      <w:r w:rsidR="00425678" w:rsidRPr="0075157D">
        <w:rPr>
          <w:rFonts w:asciiTheme="majorHAnsi" w:eastAsia="Calibri" w:hAnsiTheme="majorHAnsi" w:cstheme="majorHAnsi"/>
          <w:sz w:val="24"/>
          <w:szCs w:val="24"/>
        </w:rPr>
        <w:t>confined o</w:t>
      </w:r>
      <w:r w:rsidR="00E70D67" w:rsidRPr="0075157D">
        <w:rPr>
          <w:rFonts w:asciiTheme="majorHAnsi" w:eastAsia="Calibri" w:hAnsiTheme="majorHAnsi" w:cstheme="majorHAnsi"/>
          <w:sz w:val="24"/>
          <w:szCs w:val="24"/>
        </w:rPr>
        <w:t xml:space="preserve">ur </w:t>
      </w:r>
      <w:r w:rsidR="00DE3654" w:rsidRPr="0075157D">
        <w:rPr>
          <w:rFonts w:asciiTheme="majorHAnsi" w:eastAsia="Calibri" w:hAnsiTheme="majorHAnsi" w:cstheme="majorHAnsi"/>
          <w:sz w:val="24"/>
          <w:szCs w:val="24"/>
        </w:rPr>
        <w:t xml:space="preserve">recommendations to </w:t>
      </w:r>
      <w:r w:rsidR="003D70A2" w:rsidRPr="0075157D">
        <w:rPr>
          <w:rFonts w:asciiTheme="majorHAnsi" w:eastAsia="Calibri" w:hAnsiTheme="majorHAnsi" w:cstheme="majorHAnsi"/>
          <w:sz w:val="24"/>
          <w:szCs w:val="24"/>
        </w:rPr>
        <w:t xml:space="preserve">their </w:t>
      </w:r>
      <w:r w:rsidR="00580DE5" w:rsidRPr="0075157D">
        <w:rPr>
          <w:rFonts w:asciiTheme="majorHAnsi" w:eastAsia="Calibri" w:hAnsiTheme="majorHAnsi" w:cstheme="majorHAnsi"/>
          <w:sz w:val="24"/>
          <w:szCs w:val="24"/>
        </w:rPr>
        <w:t xml:space="preserve">particular </w:t>
      </w:r>
      <w:r w:rsidR="003D70A2" w:rsidRPr="0075157D">
        <w:rPr>
          <w:rFonts w:asciiTheme="majorHAnsi" w:eastAsia="Calibri" w:hAnsiTheme="majorHAnsi" w:cstheme="majorHAnsi"/>
          <w:sz w:val="24"/>
          <w:szCs w:val="24"/>
        </w:rPr>
        <w:t>experiences of racial discrimination</w:t>
      </w:r>
      <w:r w:rsidR="00580DE5" w:rsidRPr="0075157D">
        <w:rPr>
          <w:rFonts w:asciiTheme="majorHAnsi" w:eastAsia="Calibri" w:hAnsiTheme="majorHAnsi" w:cstheme="majorHAnsi"/>
          <w:sz w:val="24"/>
          <w:szCs w:val="24"/>
        </w:rPr>
        <w:t xml:space="preserve">. </w:t>
      </w:r>
      <w:r w:rsidR="00240444" w:rsidRPr="0075157D">
        <w:rPr>
          <w:rFonts w:asciiTheme="majorHAnsi" w:eastAsia="Calibri" w:hAnsiTheme="majorHAnsi" w:cstheme="majorHAnsi"/>
          <w:sz w:val="24"/>
          <w:szCs w:val="24"/>
        </w:rPr>
        <w:t xml:space="preserve">For the </w:t>
      </w:r>
      <w:r w:rsidR="00047CE4" w:rsidRPr="0075157D">
        <w:rPr>
          <w:rFonts w:asciiTheme="majorHAnsi" w:eastAsia="Calibri" w:hAnsiTheme="majorHAnsi" w:cstheme="majorHAnsi"/>
          <w:sz w:val="24"/>
          <w:szCs w:val="24"/>
        </w:rPr>
        <w:t>most part</w:t>
      </w:r>
      <w:r w:rsidR="00240444" w:rsidRPr="0075157D">
        <w:rPr>
          <w:rFonts w:asciiTheme="majorHAnsi" w:eastAsia="Calibri" w:hAnsiTheme="majorHAnsi" w:cstheme="majorHAnsi"/>
          <w:sz w:val="24"/>
          <w:szCs w:val="24"/>
        </w:rPr>
        <w:t xml:space="preserve"> w</w:t>
      </w:r>
      <w:r w:rsidR="00C618D9" w:rsidRPr="0075157D">
        <w:rPr>
          <w:rFonts w:asciiTheme="majorHAnsi" w:eastAsia="Calibri" w:hAnsiTheme="majorHAnsi" w:cstheme="majorHAnsi"/>
          <w:sz w:val="24"/>
          <w:szCs w:val="24"/>
        </w:rPr>
        <w:t xml:space="preserve">hen </w:t>
      </w:r>
      <w:r w:rsidR="00794067" w:rsidRPr="0075157D">
        <w:rPr>
          <w:rFonts w:asciiTheme="majorHAnsi" w:eastAsia="Calibri" w:hAnsiTheme="majorHAnsi" w:cstheme="majorHAnsi"/>
          <w:sz w:val="24"/>
          <w:szCs w:val="24"/>
        </w:rPr>
        <w:t>w</w:t>
      </w:r>
      <w:r w:rsidR="00580DE5" w:rsidRPr="0075157D">
        <w:rPr>
          <w:rFonts w:asciiTheme="majorHAnsi" w:eastAsia="Calibri" w:hAnsiTheme="majorHAnsi" w:cstheme="majorHAnsi"/>
          <w:sz w:val="24"/>
          <w:szCs w:val="24"/>
        </w:rPr>
        <w:t xml:space="preserve">e </w:t>
      </w:r>
      <w:r w:rsidR="00047CE4" w:rsidRPr="0075157D">
        <w:rPr>
          <w:rFonts w:asciiTheme="majorHAnsi" w:eastAsia="Calibri" w:hAnsiTheme="majorHAnsi" w:cstheme="majorHAnsi"/>
          <w:sz w:val="24"/>
          <w:szCs w:val="24"/>
        </w:rPr>
        <w:t xml:space="preserve">are </w:t>
      </w:r>
      <w:r w:rsidR="00E51F31" w:rsidRPr="0075157D">
        <w:rPr>
          <w:rFonts w:asciiTheme="majorHAnsi" w:eastAsia="Calibri" w:hAnsiTheme="majorHAnsi" w:cstheme="majorHAnsi"/>
          <w:sz w:val="24"/>
          <w:szCs w:val="24"/>
        </w:rPr>
        <w:t>refer</w:t>
      </w:r>
      <w:r w:rsidR="00047CE4" w:rsidRPr="0075157D">
        <w:rPr>
          <w:rFonts w:asciiTheme="majorHAnsi" w:eastAsia="Calibri" w:hAnsiTheme="majorHAnsi" w:cstheme="majorHAnsi"/>
          <w:sz w:val="24"/>
          <w:szCs w:val="24"/>
        </w:rPr>
        <w:t>ring</w:t>
      </w:r>
      <w:r w:rsidR="00E51F31" w:rsidRPr="0075157D">
        <w:rPr>
          <w:rFonts w:asciiTheme="majorHAnsi" w:eastAsia="Calibri" w:hAnsiTheme="majorHAnsi" w:cstheme="majorHAnsi"/>
          <w:sz w:val="24"/>
          <w:szCs w:val="24"/>
        </w:rPr>
        <w:t xml:space="preserve"> to</w:t>
      </w:r>
      <w:r w:rsidR="00580DE5" w:rsidRPr="0075157D">
        <w:rPr>
          <w:rFonts w:asciiTheme="majorHAnsi" w:eastAsia="Calibri" w:hAnsiTheme="majorHAnsi" w:cstheme="majorHAnsi"/>
          <w:sz w:val="24"/>
          <w:szCs w:val="24"/>
        </w:rPr>
        <w:t xml:space="preserve"> young p</w:t>
      </w:r>
      <w:r w:rsidR="00510843" w:rsidRPr="0075157D">
        <w:rPr>
          <w:rFonts w:asciiTheme="majorHAnsi" w:eastAsia="Calibri" w:hAnsiTheme="majorHAnsi" w:cstheme="majorHAnsi"/>
          <w:sz w:val="24"/>
          <w:szCs w:val="24"/>
        </w:rPr>
        <w:t xml:space="preserve">ersons </w:t>
      </w:r>
      <w:r w:rsidR="00240444" w:rsidRPr="0075157D">
        <w:rPr>
          <w:rFonts w:asciiTheme="majorHAnsi" w:eastAsia="Calibri" w:hAnsiTheme="majorHAnsi" w:cstheme="majorHAnsi"/>
          <w:sz w:val="24"/>
          <w:szCs w:val="24"/>
        </w:rPr>
        <w:t xml:space="preserve">aged </w:t>
      </w:r>
      <w:r w:rsidRPr="0075157D">
        <w:rPr>
          <w:rFonts w:asciiTheme="majorHAnsi" w:eastAsia="Calibri" w:hAnsiTheme="majorHAnsi" w:cstheme="majorHAnsi"/>
          <w:sz w:val="24"/>
          <w:szCs w:val="24"/>
        </w:rPr>
        <w:t>1</w:t>
      </w:r>
      <w:r w:rsidR="00E51F31" w:rsidRPr="0075157D">
        <w:rPr>
          <w:rFonts w:asciiTheme="majorHAnsi" w:eastAsia="Calibri" w:hAnsiTheme="majorHAnsi" w:cstheme="majorHAnsi"/>
          <w:sz w:val="24"/>
          <w:szCs w:val="24"/>
        </w:rPr>
        <w:t>2</w:t>
      </w:r>
      <w:r w:rsidRPr="0075157D">
        <w:rPr>
          <w:rFonts w:asciiTheme="majorHAnsi" w:eastAsia="Calibri" w:hAnsiTheme="majorHAnsi" w:cstheme="majorHAnsi"/>
          <w:sz w:val="24"/>
          <w:szCs w:val="24"/>
        </w:rPr>
        <w:t>-24</w:t>
      </w:r>
      <w:r w:rsidR="00510843" w:rsidRPr="0075157D">
        <w:rPr>
          <w:rFonts w:asciiTheme="majorHAnsi" w:eastAsia="Calibri" w:hAnsiTheme="majorHAnsi" w:cstheme="majorHAnsi"/>
          <w:sz w:val="24"/>
          <w:szCs w:val="24"/>
        </w:rPr>
        <w:t xml:space="preserve"> years</w:t>
      </w:r>
      <w:r w:rsidRPr="0075157D">
        <w:rPr>
          <w:rFonts w:asciiTheme="majorHAnsi" w:eastAsia="Calibri" w:hAnsiTheme="majorHAnsi" w:cstheme="majorHAnsi"/>
          <w:sz w:val="24"/>
          <w:szCs w:val="24"/>
        </w:rPr>
        <w:t>.</w:t>
      </w:r>
    </w:p>
    <w:p w14:paraId="25759A7E" w14:textId="77777777" w:rsidR="00147FFE" w:rsidRPr="0075157D" w:rsidRDefault="00147FFE" w:rsidP="0073743F">
      <w:pPr>
        <w:jc w:val="both"/>
        <w:rPr>
          <w:rFonts w:asciiTheme="majorHAnsi" w:eastAsia="Calibri" w:hAnsiTheme="majorHAnsi" w:cstheme="majorHAnsi"/>
          <w:sz w:val="24"/>
          <w:szCs w:val="24"/>
        </w:rPr>
      </w:pPr>
    </w:p>
    <w:p w14:paraId="4861EC29" w14:textId="2EB65556" w:rsidR="00147FFE" w:rsidRPr="0075157D" w:rsidRDefault="00147FFE" w:rsidP="00147FFE">
      <w:pPr>
        <w:rPr>
          <w:rFonts w:asciiTheme="majorHAnsi" w:hAnsiTheme="majorHAnsi" w:cstheme="majorHAnsi"/>
          <w:sz w:val="24"/>
          <w:szCs w:val="24"/>
        </w:rPr>
      </w:pPr>
    </w:p>
    <w:p w14:paraId="23F48355" w14:textId="765F2B78" w:rsidR="00050E98" w:rsidRPr="0075157D" w:rsidRDefault="00050E98" w:rsidP="00147FFE">
      <w:pPr>
        <w:rPr>
          <w:rFonts w:asciiTheme="majorHAnsi" w:hAnsiTheme="majorHAnsi" w:cstheme="majorHAnsi"/>
          <w:sz w:val="24"/>
          <w:szCs w:val="24"/>
        </w:rPr>
      </w:pPr>
    </w:p>
    <w:p w14:paraId="3C138165" w14:textId="5357E19F" w:rsidR="00050E98" w:rsidRPr="0075157D" w:rsidRDefault="00050E98" w:rsidP="00147FFE">
      <w:pPr>
        <w:rPr>
          <w:rFonts w:asciiTheme="majorHAnsi" w:hAnsiTheme="majorHAnsi" w:cstheme="majorHAnsi"/>
          <w:sz w:val="24"/>
          <w:szCs w:val="24"/>
        </w:rPr>
      </w:pPr>
    </w:p>
    <w:p w14:paraId="6D777A1C" w14:textId="2A77390E" w:rsidR="00050E98" w:rsidRPr="0075157D" w:rsidRDefault="00050E98" w:rsidP="00147FFE">
      <w:pPr>
        <w:rPr>
          <w:rFonts w:asciiTheme="majorHAnsi" w:hAnsiTheme="majorHAnsi" w:cstheme="majorHAnsi"/>
          <w:sz w:val="24"/>
          <w:szCs w:val="24"/>
        </w:rPr>
      </w:pPr>
    </w:p>
    <w:p w14:paraId="3AD49EB6" w14:textId="09D970AE" w:rsidR="00BA2D0B" w:rsidRPr="0075157D" w:rsidRDefault="00BA2D0B" w:rsidP="00147FFE">
      <w:pPr>
        <w:rPr>
          <w:rFonts w:asciiTheme="majorHAnsi" w:hAnsiTheme="majorHAnsi" w:cstheme="majorHAnsi"/>
          <w:sz w:val="24"/>
          <w:szCs w:val="24"/>
        </w:rPr>
      </w:pPr>
    </w:p>
    <w:p w14:paraId="75C47E67" w14:textId="0E32224B" w:rsidR="00BA2D0B" w:rsidRPr="0075157D" w:rsidRDefault="00BA2D0B" w:rsidP="00147FFE">
      <w:pPr>
        <w:rPr>
          <w:rFonts w:asciiTheme="majorHAnsi" w:hAnsiTheme="majorHAnsi" w:cstheme="majorHAnsi"/>
          <w:sz w:val="24"/>
          <w:szCs w:val="24"/>
        </w:rPr>
      </w:pPr>
    </w:p>
    <w:p w14:paraId="345A47E0" w14:textId="068431CC" w:rsidR="00BA2D0B" w:rsidRPr="0075157D" w:rsidRDefault="00BA2D0B" w:rsidP="00147FFE">
      <w:pPr>
        <w:rPr>
          <w:rFonts w:asciiTheme="majorHAnsi" w:hAnsiTheme="majorHAnsi" w:cstheme="majorHAnsi"/>
          <w:sz w:val="24"/>
          <w:szCs w:val="24"/>
        </w:rPr>
      </w:pPr>
    </w:p>
    <w:p w14:paraId="18771549" w14:textId="2B785183" w:rsidR="00BA2D0B" w:rsidRPr="0075157D" w:rsidRDefault="00BA2D0B" w:rsidP="00147FFE">
      <w:pPr>
        <w:rPr>
          <w:rFonts w:asciiTheme="majorHAnsi" w:hAnsiTheme="majorHAnsi" w:cstheme="majorHAnsi"/>
          <w:sz w:val="24"/>
          <w:szCs w:val="24"/>
        </w:rPr>
      </w:pPr>
    </w:p>
    <w:p w14:paraId="41DBC6B6" w14:textId="27630FD5" w:rsidR="00BA2D0B" w:rsidRPr="0075157D" w:rsidRDefault="00BA2D0B" w:rsidP="00147FFE">
      <w:pPr>
        <w:rPr>
          <w:rFonts w:asciiTheme="majorHAnsi" w:hAnsiTheme="majorHAnsi" w:cstheme="majorHAnsi"/>
          <w:sz w:val="24"/>
          <w:szCs w:val="24"/>
        </w:rPr>
      </w:pPr>
    </w:p>
    <w:sdt>
      <w:sdtPr>
        <w:rPr>
          <w:rFonts w:ascii="Arial" w:eastAsia="Arial" w:hAnsi="Arial" w:cstheme="majorHAnsi"/>
          <w:color w:val="auto"/>
          <w:sz w:val="24"/>
          <w:szCs w:val="24"/>
          <w:lang w:val="en-IE" w:eastAsia="en-IE"/>
        </w:rPr>
        <w:id w:val="-210492051"/>
        <w:docPartObj>
          <w:docPartGallery w:val="Table of Contents"/>
          <w:docPartUnique/>
        </w:docPartObj>
      </w:sdtPr>
      <w:sdtEndPr>
        <w:rPr>
          <w:b/>
          <w:bCs/>
          <w:noProof/>
        </w:rPr>
      </w:sdtEndPr>
      <w:sdtContent>
        <w:p w14:paraId="081C3684" w14:textId="6D7487B6" w:rsidR="00C441B1" w:rsidRPr="0075157D" w:rsidRDefault="00C441B1">
          <w:pPr>
            <w:pStyle w:val="TOCHeading"/>
            <w:rPr>
              <w:rFonts w:cstheme="majorHAnsi"/>
              <w:sz w:val="24"/>
              <w:szCs w:val="24"/>
            </w:rPr>
          </w:pPr>
          <w:r w:rsidRPr="0075157D">
            <w:rPr>
              <w:rFonts w:cstheme="majorHAnsi"/>
              <w:sz w:val="24"/>
              <w:szCs w:val="24"/>
            </w:rPr>
            <w:t>Table of Contents</w:t>
          </w:r>
        </w:p>
        <w:p w14:paraId="262620A4" w14:textId="3C20AEFB" w:rsidR="000262DA" w:rsidRPr="007125B8" w:rsidRDefault="00C441B1">
          <w:pPr>
            <w:pStyle w:val="TOC1"/>
            <w:tabs>
              <w:tab w:val="right" w:leader="dot" w:pos="9628"/>
            </w:tabs>
            <w:rPr>
              <w:rFonts w:asciiTheme="majorHAnsi" w:eastAsiaTheme="minorEastAsia" w:hAnsiTheme="majorHAnsi" w:cstheme="majorHAnsi"/>
              <w:noProof/>
              <w:sz w:val="21"/>
              <w:szCs w:val="21"/>
            </w:rPr>
          </w:pPr>
          <w:r w:rsidRPr="0075157D">
            <w:rPr>
              <w:rFonts w:asciiTheme="majorHAnsi" w:hAnsiTheme="majorHAnsi" w:cstheme="majorHAnsi"/>
              <w:sz w:val="24"/>
              <w:szCs w:val="24"/>
            </w:rPr>
            <w:fldChar w:fldCharType="begin"/>
          </w:r>
          <w:r w:rsidRPr="0075157D">
            <w:rPr>
              <w:rFonts w:asciiTheme="majorHAnsi" w:hAnsiTheme="majorHAnsi" w:cstheme="majorHAnsi"/>
              <w:sz w:val="24"/>
              <w:szCs w:val="24"/>
            </w:rPr>
            <w:instrText xml:space="preserve"> TOC \o "1-3" \h \z \u </w:instrText>
          </w:r>
          <w:r w:rsidRPr="0075157D">
            <w:rPr>
              <w:rFonts w:asciiTheme="majorHAnsi" w:hAnsiTheme="majorHAnsi" w:cstheme="majorHAnsi"/>
              <w:sz w:val="24"/>
              <w:szCs w:val="24"/>
            </w:rPr>
            <w:fldChar w:fldCharType="separate"/>
          </w:r>
          <w:hyperlink w:anchor="_Toc23265737" w:history="1">
            <w:r w:rsidR="000262DA" w:rsidRPr="007125B8">
              <w:rPr>
                <w:rStyle w:val="Hyperlink"/>
                <w:rFonts w:asciiTheme="majorHAnsi" w:eastAsia="Calibri" w:hAnsiTheme="majorHAnsi" w:cstheme="majorHAnsi"/>
                <w:noProof/>
                <w:sz w:val="21"/>
                <w:szCs w:val="21"/>
              </w:rPr>
              <w:t>Background</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_Toc23265737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w:t>
            </w:r>
            <w:r w:rsidR="000262DA" w:rsidRPr="007125B8">
              <w:rPr>
                <w:rFonts w:asciiTheme="majorHAnsi" w:hAnsiTheme="majorHAnsi" w:cstheme="majorHAnsi"/>
                <w:noProof/>
                <w:webHidden/>
                <w:sz w:val="21"/>
                <w:szCs w:val="21"/>
              </w:rPr>
              <w:fldChar w:fldCharType="end"/>
            </w:r>
          </w:hyperlink>
        </w:p>
        <w:p w14:paraId="1FBF0D6B" w14:textId="46ED2FB0" w:rsidR="000262DA" w:rsidRPr="007125B8" w:rsidRDefault="00156FEB">
          <w:pPr>
            <w:pStyle w:val="TOC1"/>
            <w:tabs>
              <w:tab w:val="right" w:leader="dot" w:pos="9628"/>
            </w:tabs>
            <w:rPr>
              <w:rFonts w:asciiTheme="majorHAnsi" w:eastAsiaTheme="minorEastAsia" w:hAnsiTheme="majorHAnsi" w:cstheme="majorHAnsi"/>
              <w:noProof/>
              <w:sz w:val="21"/>
              <w:szCs w:val="21"/>
            </w:rPr>
          </w:pPr>
          <w:hyperlink w:anchor="_Toc23265738" w:history="1">
            <w:r w:rsidR="000262DA" w:rsidRPr="007125B8">
              <w:rPr>
                <w:rStyle w:val="Hyperlink"/>
                <w:rFonts w:asciiTheme="majorHAnsi" w:eastAsia="Calibri" w:hAnsiTheme="majorHAnsi" w:cstheme="majorHAnsi"/>
                <w:noProof/>
                <w:sz w:val="21"/>
                <w:szCs w:val="21"/>
              </w:rPr>
              <w:t>Introduction</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_Toc23265738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w:t>
            </w:r>
            <w:r w:rsidR="000262DA" w:rsidRPr="007125B8">
              <w:rPr>
                <w:rFonts w:asciiTheme="majorHAnsi" w:hAnsiTheme="majorHAnsi" w:cstheme="majorHAnsi"/>
                <w:noProof/>
                <w:webHidden/>
                <w:sz w:val="21"/>
                <w:szCs w:val="21"/>
              </w:rPr>
              <w:fldChar w:fldCharType="end"/>
            </w:r>
          </w:hyperlink>
        </w:p>
        <w:p w14:paraId="7F72938A" w14:textId="2923B103" w:rsidR="000262DA" w:rsidRPr="007125B8" w:rsidRDefault="00156FEB">
          <w:pPr>
            <w:pStyle w:val="TOC2"/>
            <w:tabs>
              <w:tab w:val="right" w:leader="dot" w:pos="9628"/>
            </w:tabs>
            <w:rPr>
              <w:rFonts w:asciiTheme="majorHAnsi" w:eastAsiaTheme="minorEastAsia" w:hAnsiTheme="majorHAnsi" w:cstheme="majorHAnsi"/>
              <w:noProof/>
              <w:sz w:val="21"/>
              <w:szCs w:val="21"/>
            </w:rPr>
          </w:pPr>
          <w:hyperlink w:anchor="_Toc23265739" w:history="1">
            <w:r w:rsidR="000262DA" w:rsidRPr="007125B8">
              <w:rPr>
                <w:rStyle w:val="Hyperlink"/>
                <w:rFonts w:asciiTheme="majorHAnsi" w:hAnsiTheme="majorHAnsi" w:cstheme="majorHAnsi"/>
                <w:noProof/>
                <w:sz w:val="21"/>
                <w:szCs w:val="21"/>
              </w:rPr>
              <w:t>Issues addressed in the Concluding Observations 2011</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_Toc23265739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4</w:t>
            </w:r>
            <w:r w:rsidR="000262DA" w:rsidRPr="007125B8">
              <w:rPr>
                <w:rFonts w:asciiTheme="majorHAnsi" w:hAnsiTheme="majorHAnsi" w:cstheme="majorHAnsi"/>
                <w:noProof/>
                <w:webHidden/>
                <w:sz w:val="21"/>
                <w:szCs w:val="21"/>
              </w:rPr>
              <w:fldChar w:fldCharType="end"/>
            </w:r>
          </w:hyperlink>
        </w:p>
        <w:p w14:paraId="699314E2" w14:textId="0FF5342C"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0" w:history="1">
            <w:r w:rsidR="000262DA" w:rsidRPr="007125B8">
              <w:rPr>
                <w:rStyle w:val="Hyperlink"/>
                <w:rFonts w:asciiTheme="majorHAnsi" w:hAnsiTheme="majorHAnsi" w:cstheme="majorHAnsi"/>
                <w:noProof/>
                <w:sz w:val="21"/>
                <w:szCs w:val="21"/>
              </w:rPr>
              <w:t>Transfer of functions from closed human rights bodies to new institutions</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_Toc23265740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4</w:t>
            </w:r>
            <w:r w:rsidR="000262DA" w:rsidRPr="007125B8">
              <w:rPr>
                <w:rFonts w:asciiTheme="majorHAnsi" w:hAnsiTheme="majorHAnsi" w:cstheme="majorHAnsi"/>
                <w:noProof/>
                <w:webHidden/>
                <w:sz w:val="21"/>
                <w:szCs w:val="21"/>
              </w:rPr>
              <w:fldChar w:fldCharType="end"/>
            </w:r>
          </w:hyperlink>
        </w:p>
        <w:p w14:paraId="4A9516C4" w14:textId="6F742ACD"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1" w:history="1">
            <w:r w:rsidR="000262DA" w:rsidRPr="007125B8">
              <w:rPr>
                <w:rStyle w:val="Hyperlink"/>
                <w:rFonts w:asciiTheme="majorHAnsi" w:hAnsiTheme="majorHAnsi" w:cstheme="majorHAnsi"/>
                <w:noProof/>
                <w:sz w:val="21"/>
                <w:szCs w:val="21"/>
              </w:rPr>
              <w:t>Self-identification of people as an ethnic minority group</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_Toc23265741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5</w:t>
            </w:r>
            <w:r w:rsidR="000262DA" w:rsidRPr="007125B8">
              <w:rPr>
                <w:rFonts w:asciiTheme="majorHAnsi" w:hAnsiTheme="majorHAnsi" w:cstheme="majorHAnsi"/>
                <w:noProof/>
                <w:webHidden/>
                <w:sz w:val="21"/>
                <w:szCs w:val="21"/>
              </w:rPr>
              <w:fldChar w:fldCharType="end"/>
            </w:r>
          </w:hyperlink>
        </w:p>
        <w:p w14:paraId="54972FEC" w14:textId="6ACD019E"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2" w:history="1">
            <w:r w:rsidR="000262DA" w:rsidRPr="007125B8">
              <w:rPr>
                <w:rStyle w:val="Hyperlink"/>
                <w:rFonts w:asciiTheme="majorHAnsi" w:hAnsiTheme="majorHAnsi" w:cstheme="majorHAnsi"/>
                <w:noProof/>
                <w:sz w:val="21"/>
                <w:szCs w:val="21"/>
              </w:rPr>
              <w:t>Measures to improve the livelihoods of the Traveller community</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_Toc23265742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6</w:t>
            </w:r>
            <w:r w:rsidR="000262DA" w:rsidRPr="007125B8">
              <w:rPr>
                <w:rFonts w:asciiTheme="majorHAnsi" w:hAnsiTheme="majorHAnsi" w:cstheme="majorHAnsi"/>
                <w:noProof/>
                <w:webHidden/>
                <w:sz w:val="21"/>
                <w:szCs w:val="21"/>
              </w:rPr>
              <w:fldChar w:fldCharType="end"/>
            </w:r>
          </w:hyperlink>
        </w:p>
        <w:p w14:paraId="47165EF4" w14:textId="0F2DFF11"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3" w:history="1">
            <w:r w:rsidR="000262DA" w:rsidRPr="007125B8">
              <w:rPr>
                <w:rStyle w:val="Hyperlink"/>
                <w:rFonts w:asciiTheme="majorHAnsi" w:hAnsiTheme="majorHAnsi" w:cstheme="majorHAnsi"/>
                <w:noProof/>
                <w:sz w:val="21"/>
                <w:szCs w:val="21"/>
              </w:rPr>
              <w:t>Protection from racial discrimination through legislation</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_Toc23265743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8</w:t>
            </w:r>
            <w:r w:rsidR="000262DA" w:rsidRPr="007125B8">
              <w:rPr>
                <w:rFonts w:asciiTheme="majorHAnsi" w:hAnsiTheme="majorHAnsi" w:cstheme="majorHAnsi"/>
                <w:noProof/>
                <w:webHidden/>
                <w:sz w:val="21"/>
                <w:szCs w:val="21"/>
              </w:rPr>
              <w:fldChar w:fldCharType="end"/>
            </w:r>
          </w:hyperlink>
        </w:p>
        <w:p w14:paraId="404597E6" w14:textId="423A1149"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4" w:history="1">
            <w:r w:rsidR="000262DA" w:rsidRPr="007125B8">
              <w:rPr>
                <w:rStyle w:val="Hyperlink"/>
                <w:rFonts w:asciiTheme="majorHAnsi" w:hAnsiTheme="majorHAnsi" w:cstheme="majorHAnsi"/>
                <w:noProof/>
                <w:sz w:val="21"/>
                <w:szCs w:val="21"/>
              </w:rPr>
              <w:t>State’s reservation on incitement to hatred and prohibition of organisations promoting discrimination</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_Toc23265744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9</w:t>
            </w:r>
            <w:r w:rsidR="000262DA" w:rsidRPr="007125B8">
              <w:rPr>
                <w:rFonts w:asciiTheme="majorHAnsi" w:hAnsiTheme="majorHAnsi" w:cstheme="majorHAnsi"/>
                <w:noProof/>
                <w:webHidden/>
                <w:sz w:val="21"/>
                <w:szCs w:val="21"/>
              </w:rPr>
              <w:fldChar w:fldCharType="end"/>
            </w:r>
          </w:hyperlink>
        </w:p>
        <w:p w14:paraId="48E1238D" w14:textId="137FE3D7"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5" w:history="1">
            <w:r w:rsidR="000262DA" w:rsidRPr="007125B8">
              <w:rPr>
                <w:rStyle w:val="Hyperlink"/>
                <w:rFonts w:asciiTheme="majorHAnsi" w:hAnsiTheme="majorHAnsi" w:cstheme="majorHAnsi"/>
                <w:noProof/>
                <w:sz w:val="21"/>
                <w:szCs w:val="21"/>
              </w:rPr>
              <w:t>Racial profiling by police and other law enforcement personnel</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_Toc23265745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10</w:t>
            </w:r>
            <w:r w:rsidR="000262DA" w:rsidRPr="007125B8">
              <w:rPr>
                <w:rFonts w:asciiTheme="majorHAnsi" w:hAnsiTheme="majorHAnsi" w:cstheme="majorHAnsi"/>
                <w:noProof/>
                <w:webHidden/>
                <w:sz w:val="21"/>
                <w:szCs w:val="21"/>
              </w:rPr>
              <w:fldChar w:fldCharType="end"/>
            </w:r>
          </w:hyperlink>
        </w:p>
        <w:p w14:paraId="001DBFA1" w14:textId="1BDA5BA2"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6" w:history="1">
            <w:r w:rsidR="000262DA" w:rsidRPr="007125B8">
              <w:rPr>
                <w:rStyle w:val="Hyperlink"/>
                <w:rFonts w:asciiTheme="majorHAnsi" w:hAnsiTheme="majorHAnsi" w:cstheme="majorHAnsi"/>
                <w:noProof/>
                <w:sz w:val="21"/>
                <w:szCs w:val="21"/>
              </w:rPr>
              <w:t>Sentencing racist motivations to crime</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_Toc23265746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11</w:t>
            </w:r>
            <w:r w:rsidR="000262DA" w:rsidRPr="007125B8">
              <w:rPr>
                <w:rFonts w:asciiTheme="majorHAnsi" w:hAnsiTheme="majorHAnsi" w:cstheme="majorHAnsi"/>
                <w:noProof/>
                <w:webHidden/>
                <w:sz w:val="21"/>
                <w:szCs w:val="21"/>
              </w:rPr>
              <w:fldChar w:fldCharType="end"/>
            </w:r>
          </w:hyperlink>
        </w:p>
        <w:p w14:paraId="104D2A14" w14:textId="0DCB989D"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7" w:history="1">
            <w:r w:rsidR="000262DA" w:rsidRPr="007125B8">
              <w:rPr>
                <w:rStyle w:val="Hyperlink"/>
                <w:rFonts w:asciiTheme="majorHAnsi" w:hAnsiTheme="majorHAnsi" w:cstheme="majorHAnsi"/>
                <w:noProof/>
                <w:sz w:val="21"/>
                <w:szCs w:val="21"/>
              </w:rPr>
              <w:t>Processing asylum applications</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_Toc23265747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12</w:t>
            </w:r>
            <w:r w:rsidR="000262DA" w:rsidRPr="007125B8">
              <w:rPr>
                <w:rFonts w:asciiTheme="majorHAnsi" w:hAnsiTheme="majorHAnsi" w:cstheme="majorHAnsi"/>
                <w:noProof/>
                <w:webHidden/>
                <w:sz w:val="21"/>
                <w:szCs w:val="21"/>
              </w:rPr>
              <w:fldChar w:fldCharType="end"/>
            </w:r>
          </w:hyperlink>
        </w:p>
        <w:p w14:paraId="7B5409A5" w14:textId="6EF37CE7"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8" w:history="1">
            <w:r w:rsidR="000262DA" w:rsidRPr="007125B8">
              <w:rPr>
                <w:rStyle w:val="Hyperlink"/>
                <w:rFonts w:asciiTheme="majorHAnsi" w:hAnsiTheme="majorHAnsi" w:cstheme="majorHAnsi"/>
                <w:noProof/>
                <w:sz w:val="21"/>
                <w:szCs w:val="21"/>
              </w:rPr>
              <w:t>Direct Provision for asylum seekers</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_Toc23265748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13</w:t>
            </w:r>
            <w:r w:rsidR="000262DA" w:rsidRPr="007125B8">
              <w:rPr>
                <w:rFonts w:asciiTheme="majorHAnsi" w:hAnsiTheme="majorHAnsi" w:cstheme="majorHAnsi"/>
                <w:noProof/>
                <w:webHidden/>
                <w:sz w:val="21"/>
                <w:szCs w:val="21"/>
              </w:rPr>
              <w:fldChar w:fldCharType="end"/>
            </w:r>
          </w:hyperlink>
        </w:p>
        <w:p w14:paraId="6202F8FB" w14:textId="28A4455E"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49" w:history="1">
            <w:r w:rsidR="000262DA" w:rsidRPr="007125B8">
              <w:rPr>
                <w:rStyle w:val="Hyperlink"/>
                <w:rFonts w:asciiTheme="majorHAnsi" w:hAnsiTheme="majorHAnsi" w:cstheme="majorHAnsi"/>
                <w:noProof/>
                <w:sz w:val="21"/>
                <w:szCs w:val="21"/>
              </w:rPr>
              <w:t>Separated and unaccompanied children seeking asylum</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_Toc23265749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14</w:t>
            </w:r>
            <w:r w:rsidR="000262DA" w:rsidRPr="007125B8">
              <w:rPr>
                <w:rFonts w:asciiTheme="majorHAnsi" w:hAnsiTheme="majorHAnsi" w:cstheme="majorHAnsi"/>
                <w:noProof/>
                <w:webHidden/>
                <w:sz w:val="21"/>
                <w:szCs w:val="21"/>
              </w:rPr>
              <w:fldChar w:fldCharType="end"/>
            </w:r>
          </w:hyperlink>
        </w:p>
        <w:p w14:paraId="271692C5" w14:textId="3BD6F7DD"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0" w:history="1">
            <w:r w:rsidR="000262DA" w:rsidRPr="007125B8">
              <w:rPr>
                <w:rStyle w:val="Hyperlink"/>
                <w:rFonts w:asciiTheme="majorHAnsi" w:hAnsiTheme="majorHAnsi" w:cstheme="majorHAnsi"/>
                <w:noProof/>
                <w:sz w:val="21"/>
                <w:szCs w:val="21"/>
              </w:rPr>
              <w:t>Family reunification</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_Toc23265750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15</w:t>
            </w:r>
            <w:r w:rsidR="000262DA" w:rsidRPr="007125B8">
              <w:rPr>
                <w:rFonts w:asciiTheme="majorHAnsi" w:hAnsiTheme="majorHAnsi" w:cstheme="majorHAnsi"/>
                <w:noProof/>
                <w:webHidden/>
                <w:sz w:val="21"/>
                <w:szCs w:val="21"/>
              </w:rPr>
              <w:fldChar w:fldCharType="end"/>
            </w:r>
          </w:hyperlink>
        </w:p>
        <w:p w14:paraId="28096463" w14:textId="619F35FD"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1" w:history="1">
            <w:r w:rsidR="000262DA" w:rsidRPr="007125B8">
              <w:rPr>
                <w:rStyle w:val="Hyperlink"/>
                <w:rFonts w:asciiTheme="majorHAnsi" w:hAnsiTheme="majorHAnsi" w:cstheme="majorHAnsi"/>
                <w:noProof/>
                <w:sz w:val="21"/>
                <w:szCs w:val="21"/>
              </w:rPr>
              <w:t>Disaggregated data on racial discrimination</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_Toc23265751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16</w:t>
            </w:r>
            <w:r w:rsidR="000262DA" w:rsidRPr="007125B8">
              <w:rPr>
                <w:rFonts w:asciiTheme="majorHAnsi" w:hAnsiTheme="majorHAnsi" w:cstheme="majorHAnsi"/>
                <w:noProof/>
                <w:webHidden/>
                <w:sz w:val="21"/>
                <w:szCs w:val="21"/>
              </w:rPr>
              <w:fldChar w:fldCharType="end"/>
            </w:r>
          </w:hyperlink>
        </w:p>
        <w:p w14:paraId="0B5CF51F" w14:textId="603B8545"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2" w:history="1">
            <w:r w:rsidR="000262DA" w:rsidRPr="007125B8">
              <w:rPr>
                <w:rStyle w:val="Hyperlink"/>
                <w:rFonts w:asciiTheme="majorHAnsi" w:hAnsiTheme="majorHAnsi" w:cstheme="majorHAnsi"/>
                <w:noProof/>
                <w:sz w:val="21"/>
                <w:szCs w:val="21"/>
              </w:rPr>
              <w:t>Mainstreaming human rights training in the civil service</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_Toc23265752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17</w:t>
            </w:r>
            <w:r w:rsidR="000262DA" w:rsidRPr="007125B8">
              <w:rPr>
                <w:rFonts w:asciiTheme="majorHAnsi" w:hAnsiTheme="majorHAnsi" w:cstheme="majorHAnsi"/>
                <w:noProof/>
                <w:webHidden/>
                <w:sz w:val="21"/>
                <w:szCs w:val="21"/>
              </w:rPr>
              <w:fldChar w:fldCharType="end"/>
            </w:r>
          </w:hyperlink>
        </w:p>
        <w:p w14:paraId="083460DC" w14:textId="3CDC88BC"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3" w:history="1">
            <w:r w:rsidR="000262DA" w:rsidRPr="007125B8">
              <w:rPr>
                <w:rStyle w:val="Hyperlink"/>
                <w:rFonts w:asciiTheme="majorHAnsi" w:hAnsiTheme="majorHAnsi" w:cstheme="majorHAnsi"/>
                <w:noProof/>
                <w:sz w:val="21"/>
                <w:szCs w:val="21"/>
              </w:rPr>
              <w:t>Non/multi-denominational education</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_Toc23265753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18</w:t>
            </w:r>
            <w:r w:rsidR="000262DA" w:rsidRPr="007125B8">
              <w:rPr>
                <w:rFonts w:asciiTheme="majorHAnsi" w:hAnsiTheme="majorHAnsi" w:cstheme="majorHAnsi"/>
                <w:noProof/>
                <w:webHidden/>
                <w:sz w:val="21"/>
                <w:szCs w:val="21"/>
              </w:rPr>
              <w:fldChar w:fldCharType="end"/>
            </w:r>
          </w:hyperlink>
        </w:p>
        <w:p w14:paraId="5C748D0B" w14:textId="26005544"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4" w:history="1">
            <w:r w:rsidR="000262DA" w:rsidRPr="007125B8">
              <w:rPr>
                <w:rStyle w:val="Hyperlink"/>
                <w:rFonts w:asciiTheme="majorHAnsi" w:hAnsiTheme="majorHAnsi" w:cstheme="majorHAnsi"/>
                <w:noProof/>
                <w:sz w:val="21"/>
                <w:szCs w:val="21"/>
              </w:rPr>
              <w:t>Migrant and minority women including Traveller women</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_Toc23265754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19</w:t>
            </w:r>
            <w:r w:rsidR="000262DA" w:rsidRPr="007125B8">
              <w:rPr>
                <w:rFonts w:asciiTheme="majorHAnsi" w:hAnsiTheme="majorHAnsi" w:cstheme="majorHAnsi"/>
                <w:noProof/>
                <w:webHidden/>
                <w:sz w:val="21"/>
                <w:szCs w:val="21"/>
              </w:rPr>
              <w:fldChar w:fldCharType="end"/>
            </w:r>
          </w:hyperlink>
        </w:p>
        <w:p w14:paraId="7E53D6E1" w14:textId="5060ABC9"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5" w:history="1">
            <w:r w:rsidR="000262DA" w:rsidRPr="007125B8">
              <w:rPr>
                <w:rStyle w:val="Hyperlink"/>
                <w:rFonts w:asciiTheme="majorHAnsi" w:hAnsiTheme="majorHAnsi" w:cstheme="majorHAnsi"/>
                <w:noProof/>
                <w:sz w:val="21"/>
                <w:szCs w:val="21"/>
              </w:rPr>
              <w:t>International Decade for People of African Descent</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_Toc23265755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20</w:t>
            </w:r>
            <w:r w:rsidR="000262DA" w:rsidRPr="007125B8">
              <w:rPr>
                <w:rFonts w:asciiTheme="majorHAnsi" w:hAnsiTheme="majorHAnsi" w:cstheme="majorHAnsi"/>
                <w:noProof/>
                <w:webHidden/>
                <w:sz w:val="21"/>
                <w:szCs w:val="21"/>
              </w:rPr>
              <w:fldChar w:fldCharType="end"/>
            </w:r>
          </w:hyperlink>
        </w:p>
        <w:p w14:paraId="7167678D" w14:textId="0F2B1643" w:rsidR="000262DA" w:rsidRPr="007125B8" w:rsidRDefault="00156FEB">
          <w:pPr>
            <w:pStyle w:val="TOC2"/>
            <w:tabs>
              <w:tab w:val="right" w:leader="dot" w:pos="9628"/>
            </w:tabs>
            <w:rPr>
              <w:rFonts w:asciiTheme="majorHAnsi" w:eastAsiaTheme="minorEastAsia" w:hAnsiTheme="majorHAnsi" w:cstheme="majorHAnsi"/>
              <w:noProof/>
              <w:sz w:val="21"/>
              <w:szCs w:val="21"/>
            </w:rPr>
          </w:pPr>
          <w:hyperlink w:anchor="_Toc23265756" w:history="1">
            <w:r w:rsidR="000262DA" w:rsidRPr="007125B8">
              <w:rPr>
                <w:rStyle w:val="Hyperlink"/>
                <w:rFonts w:asciiTheme="majorHAnsi" w:hAnsiTheme="majorHAnsi" w:cstheme="majorHAnsi"/>
                <w:noProof/>
                <w:sz w:val="21"/>
                <w:szCs w:val="21"/>
              </w:rPr>
              <w:t>Issues emerging since 2011</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_Toc23265756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21</w:t>
            </w:r>
            <w:r w:rsidR="000262DA" w:rsidRPr="007125B8">
              <w:rPr>
                <w:rFonts w:asciiTheme="majorHAnsi" w:hAnsiTheme="majorHAnsi" w:cstheme="majorHAnsi"/>
                <w:noProof/>
                <w:webHidden/>
                <w:sz w:val="21"/>
                <w:szCs w:val="21"/>
              </w:rPr>
              <w:fldChar w:fldCharType="end"/>
            </w:r>
          </w:hyperlink>
        </w:p>
        <w:p w14:paraId="26FC8921" w14:textId="50B7D364"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7" w:history="1">
            <w:r w:rsidR="000262DA" w:rsidRPr="007125B8">
              <w:rPr>
                <w:rStyle w:val="Hyperlink"/>
                <w:rFonts w:asciiTheme="majorHAnsi" w:hAnsiTheme="majorHAnsi" w:cstheme="majorHAnsi"/>
                <w:noProof/>
                <w:sz w:val="21"/>
                <w:szCs w:val="21"/>
              </w:rPr>
              <w:t>Accommodation and Housing</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_Toc23265757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21</w:t>
            </w:r>
            <w:r w:rsidR="000262DA" w:rsidRPr="007125B8">
              <w:rPr>
                <w:rFonts w:asciiTheme="majorHAnsi" w:hAnsiTheme="majorHAnsi" w:cstheme="majorHAnsi"/>
                <w:noProof/>
                <w:webHidden/>
                <w:sz w:val="21"/>
                <w:szCs w:val="21"/>
              </w:rPr>
              <w:fldChar w:fldCharType="end"/>
            </w:r>
          </w:hyperlink>
        </w:p>
        <w:p w14:paraId="41258909" w14:textId="786E2607"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8" w:history="1">
            <w:r w:rsidR="000262DA" w:rsidRPr="007125B8">
              <w:rPr>
                <w:rStyle w:val="Hyperlink"/>
                <w:rFonts w:asciiTheme="majorHAnsi" w:hAnsiTheme="majorHAnsi" w:cstheme="majorHAnsi"/>
                <w:noProof/>
                <w:sz w:val="21"/>
                <w:szCs w:val="21"/>
              </w:rPr>
              <w:t>Ethnic minority and migrant health and access to healthcare</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_Toc23265758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22</w:t>
            </w:r>
            <w:r w:rsidR="000262DA" w:rsidRPr="007125B8">
              <w:rPr>
                <w:rFonts w:asciiTheme="majorHAnsi" w:hAnsiTheme="majorHAnsi" w:cstheme="majorHAnsi"/>
                <w:noProof/>
                <w:webHidden/>
                <w:sz w:val="21"/>
                <w:szCs w:val="21"/>
              </w:rPr>
              <w:fldChar w:fldCharType="end"/>
            </w:r>
          </w:hyperlink>
        </w:p>
        <w:p w14:paraId="5806F423" w14:textId="7244EFDD"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59" w:history="1">
            <w:r w:rsidR="000262DA" w:rsidRPr="007125B8">
              <w:rPr>
                <w:rStyle w:val="Hyperlink"/>
                <w:rFonts w:asciiTheme="majorHAnsi" w:hAnsiTheme="majorHAnsi" w:cstheme="majorHAnsi"/>
                <w:noProof/>
                <w:sz w:val="21"/>
                <w:szCs w:val="21"/>
              </w:rPr>
              <w:t>Citizenship</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_Toc23265759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23</w:t>
            </w:r>
            <w:r w:rsidR="000262DA" w:rsidRPr="007125B8">
              <w:rPr>
                <w:rFonts w:asciiTheme="majorHAnsi" w:hAnsiTheme="majorHAnsi" w:cstheme="majorHAnsi"/>
                <w:noProof/>
                <w:webHidden/>
                <w:sz w:val="21"/>
                <w:szCs w:val="21"/>
              </w:rPr>
              <w:fldChar w:fldCharType="end"/>
            </w:r>
          </w:hyperlink>
        </w:p>
        <w:p w14:paraId="1DD0C2B3" w14:textId="31D2341D" w:rsidR="000262DA" w:rsidRPr="007125B8" w:rsidRDefault="00156FEB">
          <w:pPr>
            <w:pStyle w:val="TOC3"/>
            <w:tabs>
              <w:tab w:val="right" w:leader="dot" w:pos="9628"/>
            </w:tabs>
            <w:rPr>
              <w:rFonts w:asciiTheme="majorHAnsi" w:eastAsiaTheme="minorEastAsia" w:hAnsiTheme="majorHAnsi" w:cstheme="majorHAnsi"/>
              <w:noProof/>
              <w:sz w:val="21"/>
              <w:szCs w:val="21"/>
            </w:rPr>
          </w:pPr>
          <w:hyperlink w:anchor="_Toc23265760" w:history="1">
            <w:r w:rsidR="000262DA" w:rsidRPr="007125B8">
              <w:rPr>
                <w:rStyle w:val="Hyperlink"/>
                <w:rFonts w:asciiTheme="majorHAnsi" w:hAnsiTheme="majorHAnsi" w:cstheme="majorHAnsi"/>
                <w:noProof/>
                <w:sz w:val="21"/>
                <w:szCs w:val="21"/>
              </w:rPr>
              <w:t>Online hate speech</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_Toc23265760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24</w:t>
            </w:r>
            <w:r w:rsidR="000262DA" w:rsidRPr="007125B8">
              <w:rPr>
                <w:rFonts w:asciiTheme="majorHAnsi" w:hAnsiTheme="majorHAnsi" w:cstheme="majorHAnsi"/>
                <w:noProof/>
                <w:webHidden/>
                <w:sz w:val="21"/>
                <w:szCs w:val="21"/>
              </w:rPr>
              <w:fldChar w:fldCharType="end"/>
            </w:r>
          </w:hyperlink>
        </w:p>
        <w:p w14:paraId="6CCA1AA7" w14:textId="3844D15D" w:rsidR="000262DA" w:rsidRPr="007125B8" w:rsidRDefault="00156FEB">
          <w:pPr>
            <w:pStyle w:val="TOC1"/>
            <w:tabs>
              <w:tab w:val="right" w:leader="dot" w:pos="9628"/>
            </w:tabs>
            <w:rPr>
              <w:rFonts w:asciiTheme="majorHAnsi" w:eastAsiaTheme="minorEastAsia" w:hAnsiTheme="majorHAnsi" w:cstheme="majorHAnsi"/>
              <w:noProof/>
              <w:sz w:val="21"/>
              <w:szCs w:val="21"/>
            </w:rPr>
          </w:pPr>
          <w:hyperlink w:anchor="_Toc23265761" w:history="1">
            <w:r w:rsidR="000262DA" w:rsidRPr="007125B8">
              <w:rPr>
                <w:rStyle w:val="Hyperlink"/>
                <w:rFonts w:asciiTheme="majorHAnsi" w:eastAsia="Calibri" w:hAnsiTheme="majorHAnsi" w:cstheme="majorHAnsi"/>
                <w:noProof/>
                <w:sz w:val="21"/>
                <w:szCs w:val="21"/>
              </w:rPr>
              <w:t>NYCI Members List 2019</w:t>
            </w:r>
            <w:r w:rsidR="000262DA" w:rsidRPr="007125B8">
              <w:rPr>
                <w:rFonts w:asciiTheme="majorHAnsi" w:hAnsiTheme="majorHAnsi" w:cstheme="majorHAnsi"/>
                <w:noProof/>
                <w:webHidden/>
                <w:sz w:val="21"/>
                <w:szCs w:val="21"/>
              </w:rPr>
              <w:tab/>
            </w:r>
            <w:r w:rsidR="000262DA" w:rsidRPr="007125B8">
              <w:rPr>
                <w:rFonts w:asciiTheme="majorHAnsi" w:hAnsiTheme="majorHAnsi" w:cstheme="majorHAnsi"/>
                <w:noProof/>
                <w:webHidden/>
                <w:sz w:val="21"/>
                <w:szCs w:val="21"/>
              </w:rPr>
              <w:fldChar w:fldCharType="begin"/>
            </w:r>
            <w:r w:rsidR="000262DA" w:rsidRPr="007125B8">
              <w:rPr>
                <w:rFonts w:asciiTheme="majorHAnsi" w:hAnsiTheme="majorHAnsi" w:cstheme="majorHAnsi"/>
                <w:noProof/>
                <w:webHidden/>
                <w:sz w:val="21"/>
                <w:szCs w:val="21"/>
              </w:rPr>
              <w:instrText xml:space="preserve"> PAGEREF _Toc23265761 \h </w:instrText>
            </w:r>
            <w:r w:rsidR="000262DA" w:rsidRPr="007125B8">
              <w:rPr>
                <w:rFonts w:asciiTheme="majorHAnsi" w:hAnsiTheme="majorHAnsi" w:cstheme="majorHAnsi"/>
                <w:noProof/>
                <w:webHidden/>
                <w:sz w:val="21"/>
                <w:szCs w:val="21"/>
              </w:rPr>
            </w:r>
            <w:r w:rsidR="000262DA" w:rsidRPr="007125B8">
              <w:rPr>
                <w:rFonts w:asciiTheme="majorHAnsi" w:hAnsiTheme="majorHAnsi" w:cstheme="majorHAnsi"/>
                <w:noProof/>
                <w:webHidden/>
                <w:sz w:val="21"/>
                <w:szCs w:val="21"/>
              </w:rPr>
              <w:fldChar w:fldCharType="separate"/>
            </w:r>
            <w:r w:rsidR="000262DA" w:rsidRPr="007125B8">
              <w:rPr>
                <w:rFonts w:asciiTheme="majorHAnsi" w:hAnsiTheme="majorHAnsi" w:cstheme="majorHAnsi"/>
                <w:noProof/>
                <w:webHidden/>
                <w:sz w:val="21"/>
                <w:szCs w:val="21"/>
              </w:rPr>
              <w:t>25</w:t>
            </w:r>
            <w:r w:rsidR="000262DA" w:rsidRPr="007125B8">
              <w:rPr>
                <w:rFonts w:asciiTheme="majorHAnsi" w:hAnsiTheme="majorHAnsi" w:cstheme="majorHAnsi"/>
                <w:noProof/>
                <w:webHidden/>
                <w:sz w:val="21"/>
                <w:szCs w:val="21"/>
              </w:rPr>
              <w:fldChar w:fldCharType="end"/>
            </w:r>
          </w:hyperlink>
        </w:p>
        <w:p w14:paraId="3D6423B2" w14:textId="782E6002" w:rsidR="00C441B1" w:rsidRPr="0075157D" w:rsidRDefault="00C441B1">
          <w:pPr>
            <w:rPr>
              <w:rFonts w:asciiTheme="majorHAnsi" w:hAnsiTheme="majorHAnsi" w:cstheme="majorHAnsi"/>
              <w:sz w:val="24"/>
              <w:szCs w:val="24"/>
            </w:rPr>
          </w:pPr>
          <w:r w:rsidRPr="0075157D">
            <w:rPr>
              <w:rFonts w:asciiTheme="majorHAnsi" w:hAnsiTheme="majorHAnsi" w:cstheme="majorHAnsi"/>
              <w:b/>
              <w:bCs/>
              <w:noProof/>
              <w:sz w:val="24"/>
              <w:szCs w:val="24"/>
            </w:rPr>
            <w:fldChar w:fldCharType="end"/>
          </w:r>
        </w:p>
      </w:sdtContent>
    </w:sdt>
    <w:p w14:paraId="23C59549" w14:textId="77777777" w:rsidR="005F5336" w:rsidRPr="0075157D" w:rsidRDefault="005F5336" w:rsidP="005F5336">
      <w:pPr>
        <w:widowControl w:val="0"/>
        <w:pBdr>
          <w:top w:val="nil"/>
          <w:left w:val="nil"/>
          <w:bottom w:val="nil"/>
          <w:right w:val="nil"/>
          <w:between w:val="nil"/>
        </w:pBdr>
        <w:spacing w:before="508"/>
        <w:ind w:right="146"/>
        <w:rPr>
          <w:rFonts w:asciiTheme="majorHAnsi" w:hAnsiTheme="majorHAnsi" w:cstheme="majorHAnsi"/>
          <w:color w:val="000000"/>
          <w:sz w:val="24"/>
          <w:szCs w:val="24"/>
        </w:rPr>
      </w:pPr>
    </w:p>
    <w:p w14:paraId="702AC4CB" w14:textId="3ED3FD19" w:rsidR="005F5336" w:rsidRPr="0075157D" w:rsidRDefault="005F5336">
      <w:pPr>
        <w:rPr>
          <w:rFonts w:asciiTheme="majorHAnsi" w:hAnsiTheme="majorHAnsi" w:cstheme="majorHAnsi"/>
          <w:color w:val="000000"/>
          <w:sz w:val="24"/>
          <w:szCs w:val="24"/>
        </w:rPr>
      </w:pPr>
    </w:p>
    <w:p w14:paraId="2485936A" w14:textId="77777777" w:rsidR="00C20AE1" w:rsidRPr="0075157D" w:rsidRDefault="00C20AE1">
      <w:pPr>
        <w:rPr>
          <w:rFonts w:asciiTheme="majorHAnsi" w:hAnsiTheme="majorHAnsi" w:cstheme="majorHAnsi"/>
          <w:b/>
          <w:sz w:val="24"/>
          <w:szCs w:val="24"/>
        </w:rPr>
      </w:pPr>
      <w:r w:rsidRPr="0075157D">
        <w:rPr>
          <w:rFonts w:asciiTheme="majorHAnsi" w:hAnsiTheme="majorHAnsi" w:cstheme="majorHAnsi"/>
          <w:sz w:val="24"/>
          <w:szCs w:val="24"/>
        </w:rPr>
        <w:br w:type="page"/>
      </w:r>
    </w:p>
    <w:p w14:paraId="4DE6A21A" w14:textId="15CAEA27" w:rsidR="005F3480" w:rsidRPr="0075157D" w:rsidRDefault="00342914" w:rsidP="00A15455">
      <w:pPr>
        <w:pStyle w:val="Heading2"/>
        <w:rPr>
          <w:rFonts w:asciiTheme="majorHAnsi" w:hAnsiTheme="majorHAnsi" w:cstheme="majorHAnsi"/>
        </w:rPr>
      </w:pPr>
      <w:bookmarkStart w:id="3" w:name="_Toc23265739"/>
      <w:r w:rsidRPr="0075157D">
        <w:rPr>
          <w:rFonts w:asciiTheme="majorHAnsi" w:hAnsiTheme="majorHAnsi" w:cstheme="majorHAnsi"/>
        </w:rPr>
        <w:lastRenderedPageBreak/>
        <w:t>Issues addressed in the Concluding Observations 2011</w:t>
      </w:r>
      <w:bookmarkEnd w:id="3"/>
    </w:p>
    <w:p w14:paraId="547CE152" w14:textId="77777777" w:rsidR="00342914" w:rsidRPr="0075157D" w:rsidRDefault="00342914">
      <w:pPr>
        <w:widowControl w:val="0"/>
        <w:pBdr>
          <w:top w:val="nil"/>
          <w:left w:val="nil"/>
          <w:bottom w:val="nil"/>
          <w:right w:val="nil"/>
          <w:between w:val="nil"/>
        </w:pBd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502024" w:rsidRPr="0075157D" w14:paraId="408B1359" w14:textId="77777777" w:rsidTr="005F5336">
        <w:tc>
          <w:tcPr>
            <w:tcW w:w="9350" w:type="dxa"/>
          </w:tcPr>
          <w:p w14:paraId="61CE5E8B" w14:textId="6C81A030" w:rsidR="005F5336" w:rsidRPr="0075157D" w:rsidRDefault="00502024" w:rsidP="005F5336">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5EEAD1B6" w14:textId="46584A2B" w:rsidR="00502024" w:rsidRPr="0075157D" w:rsidRDefault="005F5336" w:rsidP="00342914">
            <w:pPr>
              <w:pStyle w:val="Heading3"/>
              <w:outlineLvl w:val="2"/>
              <w:rPr>
                <w:rFonts w:asciiTheme="majorHAnsi" w:hAnsiTheme="majorHAnsi" w:cstheme="majorHAnsi"/>
              </w:rPr>
            </w:pPr>
            <w:bookmarkStart w:id="4" w:name="_Toc23265740"/>
            <w:r w:rsidRPr="0075157D">
              <w:rPr>
                <w:rFonts w:asciiTheme="majorHAnsi" w:hAnsiTheme="majorHAnsi" w:cstheme="majorHAnsi"/>
              </w:rPr>
              <w:t>Transfer of functions from closed human rights bodies to new institutions</w:t>
            </w:r>
            <w:bookmarkEnd w:id="4"/>
          </w:p>
          <w:p w14:paraId="717C16FE" w14:textId="4B0D6199" w:rsidR="00502024" w:rsidRPr="0075157D" w:rsidRDefault="00502024"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w:t>
            </w:r>
            <w:r w:rsidR="005F5336" w:rsidRPr="0075157D">
              <w:rPr>
                <w:rFonts w:asciiTheme="majorHAnsi" w:hAnsiTheme="majorHAnsi" w:cstheme="majorHAnsi"/>
                <w:color w:val="000000"/>
                <w:sz w:val="24"/>
                <w:szCs w:val="24"/>
              </w:rPr>
              <w:t xml:space="preserve"> paragraph 11 </w:t>
            </w:r>
          </w:p>
        </w:tc>
      </w:tr>
      <w:tr w:rsidR="00502024" w:rsidRPr="0075157D" w14:paraId="5B99DF8E" w14:textId="77777777" w:rsidTr="005F5336">
        <w:tc>
          <w:tcPr>
            <w:tcW w:w="9350" w:type="dxa"/>
          </w:tcPr>
          <w:p w14:paraId="07460AF9" w14:textId="77777777" w:rsidR="00502024" w:rsidRPr="0075157D" w:rsidRDefault="00502024"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4B66E566" w14:textId="77777777" w:rsidR="00391C43" w:rsidRPr="0075157D" w:rsidRDefault="00391C43" w:rsidP="00174E51">
            <w:pPr>
              <w:widowControl w:val="0"/>
              <w:ind w:left="22"/>
              <w:rPr>
                <w:rFonts w:asciiTheme="majorHAnsi" w:hAnsiTheme="majorHAnsi" w:cstheme="majorHAnsi"/>
                <w:color w:val="002060"/>
                <w:sz w:val="24"/>
                <w:szCs w:val="24"/>
              </w:rPr>
            </w:pPr>
          </w:p>
          <w:p w14:paraId="32720796" w14:textId="6BDDE57B" w:rsidR="00391C43" w:rsidRPr="0075157D" w:rsidRDefault="00391C43" w:rsidP="00391C43">
            <w:pPr>
              <w:rPr>
                <w:rFonts w:asciiTheme="majorHAnsi" w:hAnsiTheme="majorHAnsi" w:cstheme="majorHAnsi"/>
                <w:color w:val="000000"/>
                <w:sz w:val="24"/>
                <w:szCs w:val="24"/>
              </w:rPr>
            </w:pPr>
            <w:r w:rsidRPr="0075157D">
              <w:rPr>
                <w:rFonts w:asciiTheme="majorHAnsi" w:hAnsiTheme="majorHAnsi" w:cstheme="majorHAnsi"/>
                <w:sz w:val="24"/>
                <w:szCs w:val="24"/>
              </w:rPr>
              <w:t>CERD/C/IRL/5-9 paragraph 24-26</w:t>
            </w:r>
          </w:p>
        </w:tc>
      </w:tr>
      <w:tr w:rsidR="00502024" w:rsidRPr="0075157D" w14:paraId="6FC4E548" w14:textId="77777777" w:rsidTr="00E244B6">
        <w:trPr>
          <w:trHeight w:val="993"/>
        </w:trPr>
        <w:tc>
          <w:tcPr>
            <w:tcW w:w="9350" w:type="dxa"/>
          </w:tcPr>
          <w:p w14:paraId="055C8679" w14:textId="450DD8D5" w:rsidR="00502024" w:rsidRPr="0075157D" w:rsidRDefault="00502024"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3F443128" w14:textId="77777777" w:rsidR="005F5336" w:rsidRPr="0075157D" w:rsidRDefault="005F5336" w:rsidP="00174E51">
            <w:pPr>
              <w:widowControl w:val="0"/>
              <w:ind w:left="22"/>
              <w:rPr>
                <w:rFonts w:asciiTheme="majorHAnsi" w:hAnsiTheme="majorHAnsi" w:cstheme="majorHAnsi"/>
                <w:color w:val="002060"/>
                <w:sz w:val="24"/>
                <w:szCs w:val="24"/>
              </w:rPr>
            </w:pPr>
          </w:p>
          <w:p w14:paraId="3922312A" w14:textId="0DD1F233" w:rsidR="005F5336" w:rsidRPr="0075157D" w:rsidRDefault="005F5336" w:rsidP="005F5336">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To what extent has State ensured that the functions of the bodies that have been closed are fully transferred and subsumed by the existing or new institutions? </w:t>
            </w:r>
          </w:p>
        </w:tc>
      </w:tr>
      <w:tr w:rsidR="00502024" w:rsidRPr="0075157D" w14:paraId="64CDCB5C" w14:textId="77777777" w:rsidTr="00217F77">
        <w:trPr>
          <w:trHeight w:val="1692"/>
        </w:trPr>
        <w:tc>
          <w:tcPr>
            <w:tcW w:w="9350" w:type="dxa"/>
          </w:tcPr>
          <w:p w14:paraId="6F9CF0DE" w14:textId="77777777" w:rsidR="00502024" w:rsidRPr="0075157D" w:rsidRDefault="0050202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4ACA8D53" w14:textId="77777777" w:rsidR="005F5336" w:rsidRPr="0075157D" w:rsidRDefault="005F5336" w:rsidP="00174E51">
            <w:pPr>
              <w:widowControl w:val="0"/>
              <w:ind w:left="22"/>
              <w:rPr>
                <w:rFonts w:asciiTheme="majorHAnsi" w:hAnsiTheme="majorHAnsi" w:cstheme="majorHAnsi"/>
                <w:color w:val="000000"/>
                <w:sz w:val="24"/>
                <w:szCs w:val="24"/>
              </w:rPr>
            </w:pPr>
          </w:p>
          <w:p w14:paraId="37D21DEB" w14:textId="4EFC0FBC" w:rsidR="005F5336" w:rsidRPr="0075157D" w:rsidRDefault="00510843" w:rsidP="0073743F">
            <w:pPr>
              <w:widowControl w:val="0"/>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The dissolution of the National Consultative Committee on Racism and Interculturalism (NCCRI) </w:t>
            </w:r>
            <w:r w:rsidR="008D5161" w:rsidRPr="0075157D">
              <w:rPr>
                <w:rFonts w:asciiTheme="majorHAnsi" w:hAnsiTheme="majorHAnsi" w:cstheme="majorHAnsi"/>
                <w:color w:val="000000"/>
                <w:sz w:val="24"/>
                <w:szCs w:val="24"/>
              </w:rPr>
              <w:t xml:space="preserve">has left a gap as its </w:t>
            </w:r>
            <w:r w:rsidRPr="0075157D">
              <w:rPr>
                <w:rFonts w:asciiTheme="majorHAnsi" w:hAnsiTheme="majorHAnsi" w:cstheme="majorHAnsi"/>
                <w:color w:val="000000"/>
                <w:sz w:val="24"/>
                <w:szCs w:val="24"/>
              </w:rPr>
              <w:t xml:space="preserve">responsibilities and </w:t>
            </w:r>
            <w:r w:rsidR="005F5336" w:rsidRPr="0075157D">
              <w:rPr>
                <w:rFonts w:asciiTheme="majorHAnsi" w:hAnsiTheme="majorHAnsi" w:cstheme="majorHAnsi"/>
                <w:color w:val="000000"/>
                <w:sz w:val="24"/>
                <w:szCs w:val="24"/>
              </w:rPr>
              <w:t xml:space="preserve">functions </w:t>
            </w:r>
            <w:r w:rsidR="008D5161" w:rsidRPr="0075157D">
              <w:rPr>
                <w:rFonts w:asciiTheme="majorHAnsi" w:hAnsiTheme="majorHAnsi" w:cstheme="majorHAnsi"/>
                <w:color w:val="000000"/>
                <w:sz w:val="24"/>
                <w:szCs w:val="24"/>
              </w:rPr>
              <w:t xml:space="preserve">have not been fully assigned to </w:t>
            </w:r>
            <w:r w:rsidR="005F5336" w:rsidRPr="0075157D">
              <w:rPr>
                <w:rFonts w:asciiTheme="majorHAnsi" w:hAnsiTheme="majorHAnsi" w:cstheme="majorHAnsi"/>
                <w:color w:val="000000"/>
                <w:sz w:val="24"/>
                <w:szCs w:val="24"/>
              </w:rPr>
              <w:t xml:space="preserve">any other </w:t>
            </w:r>
            <w:r w:rsidRPr="0075157D">
              <w:rPr>
                <w:rFonts w:asciiTheme="majorHAnsi" w:hAnsiTheme="majorHAnsi" w:cstheme="majorHAnsi"/>
                <w:color w:val="000000"/>
                <w:sz w:val="24"/>
                <w:szCs w:val="24"/>
              </w:rPr>
              <w:t xml:space="preserve">statutory or public </w:t>
            </w:r>
            <w:r w:rsidR="005F5336" w:rsidRPr="0075157D">
              <w:rPr>
                <w:rFonts w:asciiTheme="majorHAnsi" w:hAnsiTheme="majorHAnsi" w:cstheme="majorHAnsi"/>
                <w:color w:val="000000"/>
                <w:sz w:val="24"/>
                <w:szCs w:val="24"/>
              </w:rPr>
              <w:t>body</w:t>
            </w:r>
            <w:r w:rsidR="00390F12" w:rsidRPr="0075157D">
              <w:rPr>
                <w:rFonts w:asciiTheme="majorHAnsi" w:hAnsiTheme="majorHAnsi" w:cstheme="majorHAnsi"/>
                <w:color w:val="000000"/>
                <w:sz w:val="24"/>
                <w:szCs w:val="24"/>
              </w:rPr>
              <w:t xml:space="preserve"> – for example, </w:t>
            </w:r>
            <w:r w:rsidR="008D5161" w:rsidRPr="0075157D">
              <w:rPr>
                <w:rFonts w:asciiTheme="majorHAnsi" w:hAnsiTheme="majorHAnsi" w:cstheme="majorHAnsi"/>
                <w:color w:val="000000"/>
                <w:sz w:val="24"/>
                <w:szCs w:val="24"/>
              </w:rPr>
              <w:t xml:space="preserve">its </w:t>
            </w:r>
            <w:r w:rsidR="00390F12" w:rsidRPr="0075157D">
              <w:rPr>
                <w:rFonts w:asciiTheme="majorHAnsi" w:hAnsiTheme="majorHAnsi" w:cstheme="majorHAnsi"/>
                <w:color w:val="000000"/>
                <w:sz w:val="24"/>
                <w:szCs w:val="24"/>
              </w:rPr>
              <w:t>racial di</w:t>
            </w:r>
            <w:r w:rsidR="005F5336" w:rsidRPr="0075157D">
              <w:rPr>
                <w:rFonts w:asciiTheme="majorHAnsi" w:hAnsiTheme="majorHAnsi" w:cstheme="majorHAnsi"/>
                <w:color w:val="000000"/>
                <w:sz w:val="24"/>
                <w:szCs w:val="24"/>
              </w:rPr>
              <w:t xml:space="preserve">scrimination and violence recording functions </w:t>
            </w:r>
            <w:r w:rsidR="00390F12" w:rsidRPr="0075157D">
              <w:rPr>
                <w:rFonts w:asciiTheme="majorHAnsi" w:hAnsiTheme="majorHAnsi" w:cstheme="majorHAnsi"/>
                <w:color w:val="000000"/>
                <w:sz w:val="24"/>
                <w:szCs w:val="24"/>
              </w:rPr>
              <w:t xml:space="preserve">have not been </w:t>
            </w:r>
            <w:r w:rsidR="008D5161" w:rsidRPr="0075157D">
              <w:rPr>
                <w:rFonts w:asciiTheme="majorHAnsi" w:hAnsiTheme="majorHAnsi" w:cstheme="majorHAnsi"/>
                <w:color w:val="000000"/>
                <w:sz w:val="24"/>
                <w:szCs w:val="24"/>
              </w:rPr>
              <w:t xml:space="preserve">assigned to another body, therefore the collation and </w:t>
            </w:r>
            <w:r w:rsidR="005F5336" w:rsidRPr="0075157D">
              <w:rPr>
                <w:rFonts w:asciiTheme="majorHAnsi" w:hAnsiTheme="majorHAnsi" w:cstheme="majorHAnsi"/>
                <w:color w:val="000000"/>
                <w:sz w:val="24"/>
                <w:szCs w:val="24"/>
              </w:rPr>
              <w:t>publication of statistics on both</w:t>
            </w:r>
            <w:r w:rsidR="0073743F" w:rsidRPr="0075157D">
              <w:rPr>
                <w:rFonts w:asciiTheme="majorHAnsi" w:hAnsiTheme="majorHAnsi" w:cstheme="majorHAnsi"/>
                <w:color w:val="000000"/>
                <w:sz w:val="24"/>
                <w:szCs w:val="24"/>
              </w:rPr>
              <w:t xml:space="preserve"> from a statutory source</w:t>
            </w:r>
            <w:r w:rsidR="008D5161" w:rsidRPr="0075157D">
              <w:rPr>
                <w:rFonts w:asciiTheme="majorHAnsi" w:hAnsiTheme="majorHAnsi" w:cstheme="majorHAnsi"/>
                <w:color w:val="000000"/>
                <w:sz w:val="24"/>
                <w:szCs w:val="24"/>
              </w:rPr>
              <w:t xml:space="preserve"> has not occurred.  </w:t>
            </w:r>
          </w:p>
          <w:p w14:paraId="72D15C46" w14:textId="13A0E5B9" w:rsidR="005F5336" w:rsidRPr="0075157D" w:rsidRDefault="005F5336" w:rsidP="00174E51">
            <w:pPr>
              <w:widowControl w:val="0"/>
              <w:ind w:left="22"/>
              <w:rPr>
                <w:rFonts w:asciiTheme="majorHAnsi" w:hAnsiTheme="majorHAnsi" w:cstheme="majorHAnsi"/>
                <w:color w:val="000000"/>
                <w:sz w:val="24"/>
                <w:szCs w:val="24"/>
              </w:rPr>
            </w:pPr>
          </w:p>
        </w:tc>
      </w:tr>
      <w:tr w:rsidR="00342914" w:rsidRPr="0075157D" w14:paraId="2435FB56" w14:textId="77777777" w:rsidTr="005F5336">
        <w:tc>
          <w:tcPr>
            <w:tcW w:w="9350" w:type="dxa"/>
          </w:tcPr>
          <w:p w14:paraId="4FF2984A" w14:textId="3AC46C25"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1C7591B3" w14:textId="656333BA" w:rsidR="00991B51" w:rsidRPr="0075157D" w:rsidRDefault="00991B51"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p>
          <w:p w14:paraId="29C44D26" w14:textId="4B07CF26" w:rsidR="00991B51" w:rsidRPr="0075157D" w:rsidRDefault="00991B51" w:rsidP="00671B9B">
            <w:pPr>
              <w:pStyle w:val="ListParagraph"/>
              <w:widowControl w:val="0"/>
              <w:numPr>
                <w:ilvl w:val="0"/>
                <w:numId w:val="8"/>
              </w:numPr>
              <w:pBdr>
                <w:top w:val="nil"/>
                <w:left w:val="nil"/>
                <w:bottom w:val="nil"/>
                <w:right w:val="nil"/>
                <w:between w:val="nil"/>
              </w:pBdr>
              <w:rPr>
                <w:rFonts w:cstheme="majorHAnsi"/>
                <w:color w:val="000000"/>
              </w:rPr>
            </w:pPr>
            <w:r w:rsidRPr="0075157D">
              <w:rPr>
                <w:rFonts w:cstheme="majorHAnsi"/>
                <w:color w:val="000000"/>
              </w:rPr>
              <w:t xml:space="preserve">NYCI recommends the establishment of a </w:t>
            </w:r>
            <w:r w:rsidR="00C600EE" w:rsidRPr="0075157D">
              <w:rPr>
                <w:rFonts w:cstheme="majorHAnsi"/>
                <w:color w:val="000000"/>
              </w:rPr>
              <w:t>stat</w:t>
            </w:r>
            <w:r w:rsidR="008D5161" w:rsidRPr="0075157D">
              <w:rPr>
                <w:rFonts w:cstheme="majorHAnsi"/>
                <w:color w:val="000000"/>
              </w:rPr>
              <w:t xml:space="preserve">utory </w:t>
            </w:r>
            <w:r w:rsidRPr="0075157D">
              <w:rPr>
                <w:rFonts w:cstheme="majorHAnsi"/>
                <w:color w:val="000000"/>
              </w:rPr>
              <w:t>racis</w:t>
            </w:r>
            <w:r w:rsidR="008D5161" w:rsidRPr="0075157D">
              <w:rPr>
                <w:rFonts w:cstheme="majorHAnsi"/>
                <w:color w:val="000000"/>
              </w:rPr>
              <w:t>m</w:t>
            </w:r>
            <w:r w:rsidR="004C3ED0" w:rsidRPr="0075157D">
              <w:rPr>
                <w:rFonts w:cstheme="majorHAnsi"/>
                <w:color w:val="000000"/>
              </w:rPr>
              <w:t xml:space="preserve"> incident</w:t>
            </w:r>
            <w:r w:rsidRPr="0075157D">
              <w:rPr>
                <w:rFonts w:cstheme="majorHAnsi"/>
                <w:color w:val="000000"/>
              </w:rPr>
              <w:t xml:space="preserve"> recording </w:t>
            </w:r>
            <w:r w:rsidR="00C600EE" w:rsidRPr="0075157D">
              <w:rPr>
                <w:rFonts w:cstheme="majorHAnsi"/>
                <w:color w:val="000000"/>
              </w:rPr>
              <w:t>body</w:t>
            </w:r>
          </w:p>
          <w:p w14:paraId="77B2D12A" w14:textId="4C3588CB" w:rsidR="00C600EE" w:rsidRPr="0075157D" w:rsidRDefault="00C600EE" w:rsidP="00671B9B">
            <w:pPr>
              <w:pStyle w:val="ListParagraph"/>
              <w:widowControl w:val="0"/>
              <w:numPr>
                <w:ilvl w:val="0"/>
                <w:numId w:val="8"/>
              </w:numPr>
              <w:pBdr>
                <w:top w:val="nil"/>
                <w:left w:val="nil"/>
                <w:bottom w:val="nil"/>
                <w:right w:val="nil"/>
                <w:between w:val="nil"/>
              </w:pBdr>
              <w:rPr>
                <w:rFonts w:cstheme="majorHAnsi"/>
                <w:color w:val="000000"/>
              </w:rPr>
            </w:pPr>
            <w:r w:rsidRPr="0075157D">
              <w:rPr>
                <w:rFonts w:cstheme="majorHAnsi"/>
                <w:color w:val="000000"/>
              </w:rPr>
              <w:t xml:space="preserve">NYCI recommends the re-establishment of a National Action Plan Against Racism </w:t>
            </w:r>
          </w:p>
          <w:p w14:paraId="70BD2B60"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73BF5B1C" w14:textId="5C65076F" w:rsidR="00C20AE1" w:rsidRPr="0075157D" w:rsidRDefault="00C20AE1">
      <w:pPr>
        <w:widowControl w:val="0"/>
        <w:pBdr>
          <w:top w:val="nil"/>
          <w:left w:val="nil"/>
          <w:bottom w:val="nil"/>
          <w:right w:val="nil"/>
          <w:between w:val="nil"/>
        </w:pBdr>
        <w:rPr>
          <w:rFonts w:asciiTheme="majorHAnsi" w:hAnsiTheme="majorHAnsi" w:cstheme="majorHAnsi"/>
          <w:color w:val="000000"/>
          <w:sz w:val="24"/>
          <w:szCs w:val="24"/>
        </w:rPr>
      </w:pPr>
    </w:p>
    <w:p w14:paraId="2ADB1CD2" w14:textId="77777777" w:rsidR="00C20AE1" w:rsidRPr="0075157D" w:rsidRDefault="00C20AE1">
      <w:pPr>
        <w:rPr>
          <w:rFonts w:asciiTheme="majorHAnsi" w:hAnsiTheme="majorHAnsi" w:cstheme="majorHAnsi"/>
          <w:color w:val="000000"/>
          <w:sz w:val="24"/>
          <w:szCs w:val="24"/>
        </w:rPr>
      </w:pPr>
      <w:r w:rsidRPr="0075157D">
        <w:rPr>
          <w:rFonts w:asciiTheme="majorHAnsi" w:hAnsiTheme="majorHAnsi" w:cstheme="majorHAnsi"/>
          <w:color w:val="000000"/>
          <w:sz w:val="24"/>
          <w:szCs w:val="24"/>
        </w:rPr>
        <w:br w:type="page"/>
      </w:r>
    </w:p>
    <w:p w14:paraId="2E8C6E02" w14:textId="77777777" w:rsidR="00502024" w:rsidRPr="0075157D" w:rsidRDefault="00502024">
      <w:pPr>
        <w:widowControl w:val="0"/>
        <w:pBdr>
          <w:top w:val="nil"/>
          <w:left w:val="nil"/>
          <w:bottom w:val="nil"/>
          <w:right w:val="nil"/>
          <w:between w:val="nil"/>
        </w:pBd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5F5336" w:rsidRPr="0075157D" w14:paraId="07151B6A" w14:textId="77777777" w:rsidTr="00174E51">
        <w:tc>
          <w:tcPr>
            <w:tcW w:w="9350" w:type="dxa"/>
          </w:tcPr>
          <w:p w14:paraId="7356B2CA"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40EEE958" w14:textId="7308682D" w:rsidR="005F5336" w:rsidRPr="0075157D" w:rsidRDefault="005F5336" w:rsidP="00342914">
            <w:pPr>
              <w:pStyle w:val="Heading3"/>
              <w:outlineLvl w:val="2"/>
              <w:rPr>
                <w:rFonts w:asciiTheme="majorHAnsi" w:hAnsiTheme="majorHAnsi" w:cstheme="majorHAnsi"/>
              </w:rPr>
            </w:pPr>
            <w:bookmarkStart w:id="5" w:name="_Toc23265741"/>
            <w:r w:rsidRPr="0075157D">
              <w:rPr>
                <w:rFonts w:asciiTheme="majorHAnsi" w:hAnsiTheme="majorHAnsi" w:cstheme="majorHAnsi"/>
              </w:rPr>
              <w:t>Self-identification of people as an ethnic minority group</w:t>
            </w:r>
            <w:bookmarkEnd w:id="5"/>
          </w:p>
          <w:p w14:paraId="287AB8ED" w14:textId="77777777" w:rsidR="005F5336" w:rsidRPr="0075157D" w:rsidRDefault="005F5336"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12</w:t>
            </w:r>
          </w:p>
        </w:tc>
      </w:tr>
      <w:tr w:rsidR="005F5336" w:rsidRPr="0075157D" w14:paraId="3103E182" w14:textId="77777777" w:rsidTr="00174E51">
        <w:tc>
          <w:tcPr>
            <w:tcW w:w="9350" w:type="dxa"/>
          </w:tcPr>
          <w:p w14:paraId="4FC977A4" w14:textId="1FB8794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031157A9" w14:textId="774856C5" w:rsidR="00391C43" w:rsidRPr="0075157D" w:rsidRDefault="00391C43" w:rsidP="00174E51">
            <w:pPr>
              <w:widowControl w:val="0"/>
              <w:ind w:left="22"/>
              <w:rPr>
                <w:rFonts w:asciiTheme="majorHAnsi" w:hAnsiTheme="majorHAnsi" w:cstheme="majorHAnsi"/>
                <w:color w:val="002060"/>
                <w:sz w:val="24"/>
                <w:szCs w:val="24"/>
              </w:rPr>
            </w:pPr>
            <w:r w:rsidRPr="0075157D">
              <w:rPr>
                <w:rFonts w:asciiTheme="majorHAnsi" w:hAnsiTheme="majorHAnsi" w:cstheme="majorHAnsi"/>
                <w:sz w:val="24"/>
                <w:szCs w:val="24"/>
              </w:rPr>
              <w:t>CERD/C/IRL/5-9 paragraph 28</w:t>
            </w:r>
          </w:p>
          <w:p w14:paraId="7EFFA903" w14:textId="77777777" w:rsidR="005F5336" w:rsidRPr="0075157D" w:rsidRDefault="005F5336" w:rsidP="00174E51">
            <w:pPr>
              <w:widowControl w:val="0"/>
              <w:ind w:left="22"/>
              <w:rPr>
                <w:rFonts w:asciiTheme="majorHAnsi" w:hAnsiTheme="majorHAnsi" w:cstheme="majorHAnsi"/>
                <w:color w:val="000000"/>
                <w:sz w:val="24"/>
                <w:szCs w:val="24"/>
              </w:rPr>
            </w:pPr>
          </w:p>
        </w:tc>
      </w:tr>
      <w:tr w:rsidR="005F5336" w:rsidRPr="0075157D" w14:paraId="084369F1" w14:textId="77777777" w:rsidTr="004C3ED0">
        <w:trPr>
          <w:trHeight w:val="1145"/>
        </w:trPr>
        <w:tc>
          <w:tcPr>
            <w:tcW w:w="9350" w:type="dxa"/>
          </w:tcPr>
          <w:p w14:paraId="7CEF1728"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0E2A5DD3" w14:textId="77777777" w:rsidR="005F5336" w:rsidRPr="0075157D" w:rsidRDefault="005F5336" w:rsidP="00174E51">
            <w:pPr>
              <w:widowControl w:val="0"/>
              <w:ind w:left="22"/>
              <w:rPr>
                <w:rFonts w:asciiTheme="majorHAnsi" w:hAnsiTheme="majorHAnsi" w:cstheme="majorHAnsi"/>
                <w:color w:val="000000"/>
                <w:sz w:val="24"/>
                <w:szCs w:val="24"/>
              </w:rPr>
            </w:pPr>
          </w:p>
          <w:p w14:paraId="7B585F0D" w14:textId="30A82D03" w:rsidR="005F5336" w:rsidRPr="0075157D" w:rsidRDefault="005F5336"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To what extent has State ensured self-identification as factor in identification and conceptualization of ethnic groups?  </w:t>
            </w:r>
          </w:p>
        </w:tc>
      </w:tr>
      <w:tr w:rsidR="005F5336" w:rsidRPr="0075157D" w14:paraId="608AFAAD" w14:textId="77777777" w:rsidTr="00C20AE1">
        <w:trPr>
          <w:trHeight w:val="4094"/>
        </w:trPr>
        <w:tc>
          <w:tcPr>
            <w:tcW w:w="9350" w:type="dxa"/>
          </w:tcPr>
          <w:p w14:paraId="1D43EB8A" w14:textId="5391E651" w:rsidR="005F5336" w:rsidRPr="0075157D" w:rsidRDefault="005F5336"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w:t>
            </w:r>
            <w:r w:rsidR="00482CB4" w:rsidRPr="0075157D">
              <w:rPr>
                <w:rFonts w:asciiTheme="majorHAnsi" w:hAnsiTheme="majorHAnsi" w:cstheme="majorHAnsi"/>
                <w:color w:val="002060"/>
                <w:sz w:val="24"/>
                <w:szCs w:val="24"/>
              </w:rPr>
              <w:t>P</w:t>
            </w:r>
            <w:r w:rsidRPr="0075157D">
              <w:rPr>
                <w:rFonts w:asciiTheme="majorHAnsi" w:hAnsiTheme="majorHAnsi" w:cstheme="majorHAnsi"/>
                <w:color w:val="002060"/>
                <w:sz w:val="24"/>
                <w:szCs w:val="24"/>
              </w:rPr>
              <w:t xml:space="preserve">roblems </w:t>
            </w:r>
          </w:p>
          <w:p w14:paraId="5918870E" w14:textId="77777777" w:rsidR="005F5336" w:rsidRPr="0075157D" w:rsidRDefault="005F5336" w:rsidP="00174E51">
            <w:pPr>
              <w:widowControl w:val="0"/>
              <w:ind w:left="22"/>
              <w:rPr>
                <w:rFonts w:asciiTheme="majorHAnsi" w:hAnsiTheme="majorHAnsi" w:cstheme="majorHAnsi"/>
                <w:color w:val="000000"/>
                <w:sz w:val="24"/>
                <w:szCs w:val="24"/>
              </w:rPr>
            </w:pPr>
          </w:p>
          <w:p w14:paraId="76B9A59B" w14:textId="7A77FD3E" w:rsidR="001C289F" w:rsidRPr="0075157D" w:rsidRDefault="001C289F" w:rsidP="00671B9B">
            <w:pPr>
              <w:pStyle w:val="ListParagraph"/>
              <w:widowControl w:val="0"/>
              <w:numPr>
                <w:ilvl w:val="0"/>
                <w:numId w:val="1"/>
              </w:numPr>
              <w:rPr>
                <w:rFonts w:cstheme="majorHAnsi"/>
                <w:color w:val="000000"/>
              </w:rPr>
            </w:pPr>
            <w:r w:rsidRPr="0075157D">
              <w:rPr>
                <w:rFonts w:cstheme="majorHAnsi"/>
                <w:color w:val="000000"/>
              </w:rPr>
              <w:t xml:space="preserve">Young people experience </w:t>
            </w:r>
            <w:r w:rsidR="0092692A" w:rsidRPr="0075157D">
              <w:rPr>
                <w:rFonts w:cstheme="majorHAnsi"/>
                <w:color w:val="000000"/>
              </w:rPr>
              <w:t xml:space="preserve">inconsistencies in ethnic identifiers across different </w:t>
            </w:r>
            <w:r w:rsidR="007D47C0" w:rsidRPr="0075157D">
              <w:rPr>
                <w:rFonts w:cstheme="majorHAnsi"/>
                <w:color w:val="000000"/>
              </w:rPr>
              <w:t>government departments</w:t>
            </w:r>
            <w:r w:rsidR="003B6C73" w:rsidRPr="0075157D">
              <w:rPr>
                <w:rFonts w:cstheme="majorHAnsi"/>
                <w:color w:val="000000"/>
              </w:rPr>
              <w:t xml:space="preserve">. </w:t>
            </w:r>
            <w:r w:rsidR="00221E5C" w:rsidRPr="0075157D">
              <w:rPr>
                <w:rFonts w:cstheme="majorHAnsi"/>
                <w:color w:val="000000"/>
              </w:rPr>
              <w:t>W</w:t>
            </w:r>
            <w:r w:rsidR="003B6C73" w:rsidRPr="0075157D">
              <w:rPr>
                <w:rFonts w:cstheme="majorHAnsi"/>
                <w:color w:val="000000"/>
              </w:rPr>
              <w:t xml:space="preserve">here </w:t>
            </w:r>
            <w:r w:rsidR="00221E5C" w:rsidRPr="0075157D">
              <w:rPr>
                <w:rFonts w:cstheme="majorHAnsi"/>
                <w:color w:val="000000"/>
              </w:rPr>
              <w:t xml:space="preserve">they are </w:t>
            </w:r>
            <w:r w:rsidR="00047190" w:rsidRPr="0075157D">
              <w:rPr>
                <w:rFonts w:cstheme="majorHAnsi"/>
                <w:color w:val="000000"/>
              </w:rPr>
              <w:t xml:space="preserve">carried out </w:t>
            </w:r>
            <w:r w:rsidR="0028245B" w:rsidRPr="0075157D">
              <w:rPr>
                <w:rFonts w:cstheme="majorHAnsi"/>
                <w:color w:val="000000"/>
              </w:rPr>
              <w:t>incorrectly,</w:t>
            </w:r>
            <w:r w:rsidR="00047190" w:rsidRPr="0075157D">
              <w:rPr>
                <w:rFonts w:cstheme="majorHAnsi"/>
                <w:color w:val="000000"/>
              </w:rPr>
              <w:t xml:space="preserve"> they have caused intense </w:t>
            </w:r>
            <w:r w:rsidR="000C6061" w:rsidRPr="0075157D">
              <w:rPr>
                <w:rFonts w:cstheme="majorHAnsi"/>
                <w:color w:val="000000"/>
              </w:rPr>
              <w:t>hurt</w:t>
            </w:r>
            <w:r w:rsidR="00047190" w:rsidRPr="0075157D">
              <w:rPr>
                <w:rFonts w:cstheme="majorHAnsi"/>
                <w:color w:val="000000"/>
              </w:rPr>
              <w:t xml:space="preserve">. An example of this occurred in 2014 when a </w:t>
            </w:r>
            <w:r w:rsidR="009113C9" w:rsidRPr="0075157D">
              <w:rPr>
                <w:rFonts w:cstheme="majorHAnsi"/>
                <w:color w:val="000000"/>
              </w:rPr>
              <w:t xml:space="preserve">circular was sent to all </w:t>
            </w:r>
            <w:r w:rsidR="008D5161" w:rsidRPr="0075157D">
              <w:rPr>
                <w:rFonts w:cstheme="majorHAnsi"/>
                <w:color w:val="000000"/>
              </w:rPr>
              <w:t>p</w:t>
            </w:r>
            <w:r w:rsidR="00EA7068" w:rsidRPr="0075157D">
              <w:rPr>
                <w:rFonts w:cstheme="majorHAnsi"/>
                <w:color w:val="000000"/>
              </w:rPr>
              <w:t xml:space="preserve">rimary </w:t>
            </w:r>
            <w:r w:rsidR="009113C9" w:rsidRPr="0075157D">
              <w:rPr>
                <w:rFonts w:cstheme="majorHAnsi"/>
                <w:color w:val="000000"/>
              </w:rPr>
              <w:t>schools on collecting ethnic identifiers</w:t>
            </w:r>
            <w:r w:rsidR="00B67D69" w:rsidRPr="0075157D">
              <w:rPr>
                <w:rFonts w:cstheme="majorHAnsi"/>
                <w:color w:val="000000"/>
              </w:rPr>
              <w:t xml:space="preserve"> of </w:t>
            </w:r>
            <w:r w:rsidR="008D5161" w:rsidRPr="0075157D">
              <w:rPr>
                <w:rFonts w:cstheme="majorHAnsi"/>
                <w:color w:val="000000"/>
              </w:rPr>
              <w:t xml:space="preserve">students. </w:t>
            </w:r>
            <w:r w:rsidR="009113C9" w:rsidRPr="0075157D">
              <w:rPr>
                <w:rFonts w:cstheme="majorHAnsi"/>
                <w:color w:val="000000"/>
              </w:rPr>
              <w:t xml:space="preserve"> The text used was deeply hurtful </w:t>
            </w:r>
            <w:r w:rsidR="00B55E99" w:rsidRPr="0075157D">
              <w:rPr>
                <w:rFonts w:cstheme="majorHAnsi"/>
                <w:color w:val="000000"/>
              </w:rPr>
              <w:t>to many</w:t>
            </w:r>
            <w:r w:rsidR="000C6061" w:rsidRPr="0075157D">
              <w:rPr>
                <w:rFonts w:cstheme="majorHAnsi"/>
                <w:color w:val="000000"/>
              </w:rPr>
              <w:t xml:space="preserve">; for examples it </w:t>
            </w:r>
            <w:r w:rsidR="00B55E99" w:rsidRPr="0075157D">
              <w:rPr>
                <w:rFonts w:cstheme="majorHAnsi"/>
                <w:color w:val="000000"/>
              </w:rPr>
              <w:t xml:space="preserve">gave no opportunity </w:t>
            </w:r>
            <w:r w:rsidR="000C6061" w:rsidRPr="0075157D">
              <w:rPr>
                <w:rFonts w:cstheme="majorHAnsi"/>
                <w:color w:val="000000"/>
              </w:rPr>
              <w:t xml:space="preserve">for young people to identify as </w:t>
            </w:r>
            <w:r w:rsidR="000B5CF8" w:rsidRPr="0075157D">
              <w:rPr>
                <w:rFonts w:cstheme="majorHAnsi"/>
                <w:color w:val="000000"/>
              </w:rPr>
              <w:t>B</w:t>
            </w:r>
            <w:r w:rsidR="000C6061" w:rsidRPr="0075157D">
              <w:rPr>
                <w:rFonts w:cstheme="majorHAnsi"/>
                <w:color w:val="000000"/>
              </w:rPr>
              <w:t xml:space="preserve">lack </w:t>
            </w:r>
            <w:r w:rsidR="000B5CF8" w:rsidRPr="0075157D">
              <w:rPr>
                <w:rFonts w:cstheme="majorHAnsi"/>
                <w:color w:val="000000"/>
              </w:rPr>
              <w:t>Irish</w:t>
            </w:r>
            <w:r w:rsidR="000C6061" w:rsidRPr="0075157D">
              <w:rPr>
                <w:rFonts w:cstheme="majorHAnsi"/>
                <w:color w:val="000000"/>
              </w:rPr>
              <w:t xml:space="preserve">, or Asian </w:t>
            </w:r>
            <w:r w:rsidR="000B5CF8" w:rsidRPr="0075157D">
              <w:rPr>
                <w:rFonts w:cstheme="majorHAnsi"/>
                <w:color w:val="000000"/>
              </w:rPr>
              <w:t xml:space="preserve">Irish </w:t>
            </w:r>
            <w:r w:rsidR="00BE2DDF" w:rsidRPr="0075157D">
              <w:rPr>
                <w:rFonts w:cstheme="majorHAnsi"/>
                <w:color w:val="000000"/>
              </w:rPr>
              <w:t xml:space="preserve">or to describe how they may be of mixed heritage. See </w:t>
            </w:r>
            <w:hyperlink r:id="rId12" w:history="1">
              <w:r w:rsidR="00BE2DDF" w:rsidRPr="0075157D">
                <w:rPr>
                  <w:rStyle w:val="Hyperlink"/>
                  <w:rFonts w:cstheme="majorHAnsi"/>
                </w:rPr>
                <w:t>https://circulars.gov.ie/pdf/circular/education/2014/17.pdf</w:t>
              </w:r>
            </w:hyperlink>
          </w:p>
          <w:p w14:paraId="28B15BB7" w14:textId="32ECB066" w:rsidR="00BE2DDF" w:rsidRPr="0075157D" w:rsidRDefault="00BE2DDF" w:rsidP="00BE2DDF">
            <w:pPr>
              <w:pStyle w:val="ListParagraph"/>
              <w:widowControl w:val="0"/>
              <w:ind w:left="742"/>
              <w:rPr>
                <w:rFonts w:cstheme="majorHAnsi"/>
                <w:color w:val="000000"/>
              </w:rPr>
            </w:pPr>
          </w:p>
          <w:p w14:paraId="642B9A0D" w14:textId="45E48F2C" w:rsidR="00543AB6" w:rsidRPr="0075157D" w:rsidRDefault="00543AB6" w:rsidP="00671B9B">
            <w:pPr>
              <w:pStyle w:val="ListParagraph"/>
              <w:widowControl w:val="0"/>
              <w:numPr>
                <w:ilvl w:val="0"/>
                <w:numId w:val="1"/>
              </w:numPr>
              <w:rPr>
                <w:rFonts w:cstheme="majorHAnsi"/>
                <w:color w:val="000000"/>
              </w:rPr>
            </w:pPr>
            <w:r w:rsidRPr="0075157D">
              <w:rPr>
                <w:rFonts w:cstheme="majorHAnsi"/>
                <w:color w:val="000000"/>
              </w:rPr>
              <w:t>Lack of leadership and clear guidelines from the Ce</w:t>
            </w:r>
            <w:r w:rsidR="008D5161" w:rsidRPr="0075157D">
              <w:rPr>
                <w:rFonts w:cstheme="majorHAnsi"/>
                <w:color w:val="000000"/>
              </w:rPr>
              <w:t xml:space="preserve">ntral Statistics Office (CSO) </w:t>
            </w:r>
            <w:r w:rsidR="00490162" w:rsidRPr="0075157D">
              <w:rPr>
                <w:rFonts w:cstheme="majorHAnsi"/>
                <w:color w:val="000000"/>
              </w:rPr>
              <w:t xml:space="preserve">and other Government bodies </w:t>
            </w:r>
            <w:r w:rsidRPr="0075157D">
              <w:rPr>
                <w:rFonts w:cstheme="majorHAnsi"/>
                <w:color w:val="000000"/>
              </w:rPr>
              <w:t xml:space="preserve">has led to </w:t>
            </w:r>
            <w:r w:rsidR="00490162" w:rsidRPr="0075157D">
              <w:rPr>
                <w:rFonts w:cstheme="majorHAnsi"/>
                <w:color w:val="000000"/>
              </w:rPr>
              <w:t xml:space="preserve">inconsistencies across civil society </w:t>
            </w:r>
            <w:r w:rsidR="00ED1395" w:rsidRPr="0075157D">
              <w:rPr>
                <w:rFonts w:cstheme="majorHAnsi"/>
                <w:color w:val="000000"/>
              </w:rPr>
              <w:t xml:space="preserve">on </w:t>
            </w:r>
            <w:r w:rsidR="00064212" w:rsidRPr="0075157D">
              <w:rPr>
                <w:rFonts w:cstheme="majorHAnsi"/>
                <w:color w:val="000000"/>
              </w:rPr>
              <w:t>collecting</w:t>
            </w:r>
            <w:r w:rsidR="00ED1395" w:rsidRPr="0075157D">
              <w:rPr>
                <w:rFonts w:cstheme="majorHAnsi"/>
                <w:color w:val="000000"/>
              </w:rPr>
              <w:t xml:space="preserve"> ethnic identity dat</w:t>
            </w:r>
            <w:r w:rsidR="00064212" w:rsidRPr="0075157D">
              <w:rPr>
                <w:rFonts w:cstheme="majorHAnsi"/>
                <w:color w:val="000000"/>
              </w:rPr>
              <w:t xml:space="preserve">a </w:t>
            </w:r>
            <w:r w:rsidR="00490162" w:rsidRPr="0075157D">
              <w:rPr>
                <w:rFonts w:cstheme="majorHAnsi"/>
                <w:color w:val="000000"/>
              </w:rPr>
              <w:t>which is exacerbated by GDPR concerns</w:t>
            </w:r>
            <w:r w:rsidR="00064212" w:rsidRPr="0075157D">
              <w:rPr>
                <w:rFonts w:cstheme="majorHAnsi"/>
                <w:color w:val="000000"/>
              </w:rPr>
              <w:t xml:space="preserve">. As a </w:t>
            </w:r>
            <w:r w:rsidR="00953415" w:rsidRPr="0075157D">
              <w:rPr>
                <w:rFonts w:cstheme="majorHAnsi"/>
                <w:color w:val="000000"/>
              </w:rPr>
              <w:t>result,</w:t>
            </w:r>
            <w:r w:rsidR="00064212" w:rsidRPr="0075157D">
              <w:rPr>
                <w:rFonts w:cstheme="majorHAnsi"/>
                <w:color w:val="000000"/>
              </w:rPr>
              <w:t xml:space="preserve"> </w:t>
            </w:r>
            <w:r w:rsidR="00304B60" w:rsidRPr="0075157D">
              <w:rPr>
                <w:rFonts w:cstheme="majorHAnsi"/>
                <w:color w:val="000000"/>
              </w:rPr>
              <w:t>several</w:t>
            </w:r>
            <w:r w:rsidR="00E96382" w:rsidRPr="0075157D">
              <w:rPr>
                <w:rFonts w:cstheme="majorHAnsi"/>
                <w:color w:val="000000"/>
              </w:rPr>
              <w:t xml:space="preserve"> </w:t>
            </w:r>
            <w:r w:rsidR="00304B60" w:rsidRPr="0075157D">
              <w:rPr>
                <w:rFonts w:cstheme="majorHAnsi"/>
                <w:color w:val="000000"/>
              </w:rPr>
              <w:t xml:space="preserve">of our member </w:t>
            </w:r>
            <w:r w:rsidR="00E96382" w:rsidRPr="0075157D">
              <w:rPr>
                <w:rFonts w:cstheme="majorHAnsi"/>
                <w:color w:val="000000"/>
              </w:rPr>
              <w:t xml:space="preserve">organisations offer no opportunity to self-identify by ethnicity thus silencing young people’s </w:t>
            </w:r>
            <w:r w:rsidR="001B123A" w:rsidRPr="0075157D">
              <w:rPr>
                <w:rFonts w:cstheme="majorHAnsi"/>
                <w:color w:val="000000"/>
              </w:rPr>
              <w:t xml:space="preserve">opportunity to be recognised by ethnicity. </w:t>
            </w:r>
            <w:r w:rsidR="008D5161" w:rsidRPr="0075157D">
              <w:rPr>
                <w:rFonts w:cstheme="majorHAnsi"/>
                <w:color w:val="000000"/>
              </w:rPr>
              <w:t xml:space="preserve">Our work </w:t>
            </w:r>
            <w:r w:rsidR="00953415" w:rsidRPr="0075157D">
              <w:rPr>
                <w:rFonts w:cstheme="majorHAnsi"/>
                <w:color w:val="000000"/>
              </w:rPr>
              <w:t xml:space="preserve">young </w:t>
            </w:r>
            <w:r w:rsidR="001B123A" w:rsidRPr="0075157D">
              <w:rPr>
                <w:rFonts w:cstheme="majorHAnsi"/>
                <w:color w:val="000000"/>
              </w:rPr>
              <w:t>Traveller</w:t>
            </w:r>
            <w:r w:rsidR="00953415" w:rsidRPr="0075157D">
              <w:rPr>
                <w:rFonts w:cstheme="majorHAnsi"/>
                <w:color w:val="000000"/>
              </w:rPr>
              <w:t xml:space="preserve">s </w:t>
            </w:r>
            <w:r w:rsidR="0053011D" w:rsidRPr="0075157D">
              <w:rPr>
                <w:rFonts w:cstheme="majorHAnsi"/>
                <w:color w:val="000000"/>
              </w:rPr>
              <w:t xml:space="preserve">have shown </w:t>
            </w:r>
            <w:r w:rsidR="00953415" w:rsidRPr="0075157D">
              <w:rPr>
                <w:rFonts w:cstheme="majorHAnsi"/>
                <w:color w:val="000000"/>
              </w:rPr>
              <w:t xml:space="preserve">us </w:t>
            </w:r>
            <w:r w:rsidR="0053011D" w:rsidRPr="0075157D">
              <w:rPr>
                <w:rFonts w:cstheme="majorHAnsi"/>
                <w:color w:val="000000"/>
              </w:rPr>
              <w:t xml:space="preserve">that when you don’t talk about </w:t>
            </w:r>
            <w:r w:rsidR="004E5C8B" w:rsidRPr="0075157D">
              <w:rPr>
                <w:rFonts w:cstheme="majorHAnsi"/>
                <w:color w:val="000000"/>
              </w:rPr>
              <w:t>minority ethnic</w:t>
            </w:r>
            <w:r w:rsidR="00304B60" w:rsidRPr="0075157D">
              <w:rPr>
                <w:rFonts w:cstheme="majorHAnsi"/>
                <w:color w:val="000000"/>
              </w:rPr>
              <w:t xml:space="preserve"> groups by name</w:t>
            </w:r>
            <w:r w:rsidR="004E5C8B" w:rsidRPr="0075157D">
              <w:rPr>
                <w:rFonts w:cstheme="majorHAnsi"/>
                <w:color w:val="000000"/>
              </w:rPr>
              <w:t xml:space="preserve"> the young people assume that it is not an open topic and they don’t feel comfortable self-identifying</w:t>
            </w:r>
            <w:r w:rsidR="008D5161" w:rsidRPr="0075157D">
              <w:rPr>
                <w:rFonts w:cstheme="majorHAnsi"/>
                <w:color w:val="000000"/>
              </w:rPr>
              <w:t xml:space="preserve">. Therefore </w:t>
            </w:r>
            <w:r w:rsidR="00C704CC" w:rsidRPr="0075157D">
              <w:rPr>
                <w:rFonts w:cstheme="majorHAnsi"/>
                <w:color w:val="000000"/>
              </w:rPr>
              <w:t xml:space="preserve">they </w:t>
            </w:r>
            <w:r w:rsidR="00E02407" w:rsidRPr="0075157D">
              <w:rPr>
                <w:rFonts w:cstheme="majorHAnsi"/>
                <w:color w:val="000000"/>
              </w:rPr>
              <w:t>perceive</w:t>
            </w:r>
            <w:r w:rsidR="00C704CC" w:rsidRPr="0075157D">
              <w:rPr>
                <w:rFonts w:cstheme="majorHAnsi"/>
                <w:color w:val="000000"/>
              </w:rPr>
              <w:t xml:space="preserve"> their identity </w:t>
            </w:r>
            <w:r w:rsidR="00E02407" w:rsidRPr="0075157D">
              <w:rPr>
                <w:rFonts w:cstheme="majorHAnsi"/>
                <w:color w:val="000000"/>
              </w:rPr>
              <w:t>to be</w:t>
            </w:r>
            <w:r w:rsidR="00C704CC" w:rsidRPr="0075157D">
              <w:rPr>
                <w:rFonts w:cstheme="majorHAnsi"/>
                <w:color w:val="000000"/>
              </w:rPr>
              <w:t xml:space="preserve"> a taboo topic</w:t>
            </w:r>
            <w:r w:rsidR="00971B91" w:rsidRPr="0075157D">
              <w:rPr>
                <w:rFonts w:cstheme="majorHAnsi"/>
                <w:color w:val="000000"/>
              </w:rPr>
              <w:t>, or that it has no value and they are ‘just the same as everyone else’</w:t>
            </w:r>
            <w:r w:rsidR="00114F4B" w:rsidRPr="0075157D">
              <w:rPr>
                <w:rFonts w:cstheme="majorHAnsi"/>
                <w:color w:val="000000"/>
              </w:rPr>
              <w:t xml:space="preserve"> when that is furthest from their personal experience. </w:t>
            </w:r>
          </w:p>
          <w:p w14:paraId="11C3BECF" w14:textId="77777777" w:rsidR="007D47C0" w:rsidRPr="0075157D" w:rsidRDefault="007D47C0" w:rsidP="00174E51">
            <w:pPr>
              <w:widowControl w:val="0"/>
              <w:ind w:left="22"/>
              <w:rPr>
                <w:rFonts w:asciiTheme="majorHAnsi" w:hAnsiTheme="majorHAnsi" w:cstheme="majorHAnsi"/>
                <w:color w:val="000000"/>
                <w:sz w:val="24"/>
                <w:szCs w:val="24"/>
              </w:rPr>
            </w:pPr>
          </w:p>
          <w:p w14:paraId="51AFCE52" w14:textId="07BB3E28" w:rsidR="005F5336" w:rsidRPr="0075157D" w:rsidRDefault="005F5336" w:rsidP="00174E51">
            <w:pPr>
              <w:widowControl w:val="0"/>
              <w:ind w:left="22"/>
              <w:rPr>
                <w:rFonts w:asciiTheme="majorHAnsi" w:hAnsiTheme="majorHAnsi" w:cstheme="majorHAnsi"/>
                <w:color w:val="000000"/>
                <w:sz w:val="24"/>
                <w:szCs w:val="24"/>
              </w:rPr>
            </w:pPr>
          </w:p>
        </w:tc>
      </w:tr>
      <w:tr w:rsidR="00342914" w:rsidRPr="0075157D" w14:paraId="64A68C19" w14:textId="77777777" w:rsidTr="00174E51">
        <w:tc>
          <w:tcPr>
            <w:tcW w:w="9350" w:type="dxa"/>
          </w:tcPr>
          <w:p w14:paraId="64598242" w14:textId="20604FE7"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710EBC74" w14:textId="53405563" w:rsidR="007A7E51" w:rsidRPr="0075157D" w:rsidRDefault="007A7E51" w:rsidP="00671B9B">
            <w:pPr>
              <w:pStyle w:val="ListParagraph"/>
              <w:widowControl w:val="0"/>
              <w:numPr>
                <w:ilvl w:val="0"/>
                <w:numId w:val="9"/>
              </w:numPr>
              <w:pBdr>
                <w:top w:val="nil"/>
                <w:left w:val="nil"/>
                <w:bottom w:val="nil"/>
                <w:right w:val="nil"/>
                <w:between w:val="nil"/>
              </w:pBdr>
              <w:shd w:val="clear" w:color="auto" w:fill="FFFFFF"/>
              <w:spacing w:before="2"/>
              <w:ind w:right="139"/>
              <w:rPr>
                <w:rFonts w:cstheme="majorHAnsi"/>
                <w:color w:val="002060"/>
              </w:rPr>
            </w:pPr>
            <w:r w:rsidRPr="0075157D">
              <w:rPr>
                <w:rFonts w:cstheme="majorHAnsi"/>
                <w:color w:val="222222"/>
              </w:rPr>
              <w:t xml:space="preserve">NYCI recommends consistent and </w:t>
            </w:r>
            <w:r w:rsidRPr="0075157D">
              <w:rPr>
                <w:rFonts w:cstheme="majorHAnsi"/>
                <w:color w:val="000000"/>
              </w:rPr>
              <w:t xml:space="preserve">universal use of the ethnic identifier – consistent with CSO census categories (which </w:t>
            </w:r>
            <w:r w:rsidR="0075283C" w:rsidRPr="0075157D">
              <w:rPr>
                <w:rFonts w:cstheme="majorHAnsi"/>
                <w:color w:val="000000"/>
              </w:rPr>
              <w:t xml:space="preserve">already </w:t>
            </w:r>
            <w:r w:rsidRPr="0075157D">
              <w:rPr>
                <w:rFonts w:cstheme="majorHAnsi"/>
                <w:color w:val="000000"/>
              </w:rPr>
              <w:t>include</w:t>
            </w:r>
            <w:r w:rsidR="0075283C" w:rsidRPr="0075157D">
              <w:rPr>
                <w:rFonts w:cstheme="majorHAnsi"/>
                <w:color w:val="000000"/>
              </w:rPr>
              <w:t>s</w:t>
            </w:r>
            <w:r w:rsidRPr="0075157D">
              <w:rPr>
                <w:rFonts w:cstheme="majorHAnsi"/>
                <w:color w:val="000000"/>
              </w:rPr>
              <w:t xml:space="preserve"> the Traveller Community</w:t>
            </w:r>
            <w:r w:rsidR="00EA07F0" w:rsidRPr="0075157D">
              <w:rPr>
                <w:rFonts w:cstheme="majorHAnsi"/>
                <w:color w:val="000000"/>
              </w:rPr>
              <w:t xml:space="preserve"> and will include Roma</w:t>
            </w:r>
            <w:r w:rsidRPr="0075157D">
              <w:rPr>
                <w:rFonts w:cstheme="majorHAnsi"/>
                <w:color w:val="000000"/>
              </w:rPr>
              <w:t xml:space="preserve">) across all government departments, public services and publicly funded services </w:t>
            </w:r>
            <w:r w:rsidRPr="0075157D">
              <w:rPr>
                <w:rFonts w:cstheme="majorHAnsi"/>
                <w:color w:val="000000"/>
              </w:rPr>
              <w:lastRenderedPageBreak/>
              <w:t xml:space="preserve">(e.g. youth services) </w:t>
            </w:r>
          </w:p>
          <w:p w14:paraId="1D01AF15"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14775D15" w14:textId="423A9F8F" w:rsidR="005F5336" w:rsidRPr="0075157D" w:rsidRDefault="005F5336">
      <w:pPr>
        <w:widowControl w:val="0"/>
        <w:pBdr>
          <w:top w:val="nil"/>
          <w:left w:val="nil"/>
          <w:bottom w:val="nil"/>
          <w:right w:val="nil"/>
          <w:between w:val="nil"/>
        </w:pBdr>
        <w:rPr>
          <w:rFonts w:asciiTheme="majorHAnsi" w:hAnsiTheme="majorHAnsi" w:cstheme="majorHAnsi"/>
          <w:color w:val="000000"/>
          <w:sz w:val="24"/>
          <w:szCs w:val="24"/>
        </w:rPr>
      </w:pPr>
    </w:p>
    <w:p w14:paraId="363BA625" w14:textId="646E829F" w:rsidR="00495440" w:rsidRPr="0075157D" w:rsidRDefault="00495440">
      <w:pPr>
        <w:rPr>
          <w:rFonts w:asciiTheme="majorHAnsi" w:hAnsiTheme="majorHAnsi" w:cstheme="majorHAnsi"/>
          <w:color w:val="000000"/>
          <w:sz w:val="24"/>
          <w:szCs w:val="24"/>
        </w:rPr>
      </w:pPr>
      <w:r w:rsidRPr="0075157D">
        <w:rPr>
          <w:rFonts w:asciiTheme="majorHAnsi" w:hAnsiTheme="majorHAnsi" w:cstheme="majorHAnsi"/>
          <w:color w:val="000000"/>
          <w:sz w:val="24"/>
          <w:szCs w:val="24"/>
        </w:rPr>
        <w:br w:type="page"/>
      </w:r>
    </w:p>
    <w:p w14:paraId="7E95EFB1" w14:textId="77777777" w:rsidR="005F5336" w:rsidRPr="0075157D" w:rsidRDefault="005F5336">
      <w:pPr>
        <w:widowControl w:val="0"/>
        <w:pBdr>
          <w:top w:val="nil"/>
          <w:left w:val="nil"/>
          <w:bottom w:val="nil"/>
          <w:right w:val="nil"/>
          <w:between w:val="nil"/>
        </w:pBd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016"/>
      </w:tblGrid>
      <w:tr w:rsidR="005F5336" w:rsidRPr="0075157D" w14:paraId="676975AD" w14:textId="77777777" w:rsidTr="005C1AD4">
        <w:tc>
          <w:tcPr>
            <w:tcW w:w="9016" w:type="dxa"/>
          </w:tcPr>
          <w:p w14:paraId="45B748B4" w14:textId="20C0E2FC" w:rsidR="005F5336" w:rsidRPr="0075157D" w:rsidRDefault="005F5336" w:rsidP="00FA055B">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236CEE92" w14:textId="39553A4C" w:rsidR="005F5336" w:rsidRPr="0075157D" w:rsidRDefault="00FA055B" w:rsidP="00342914">
            <w:pPr>
              <w:pStyle w:val="Heading3"/>
              <w:outlineLvl w:val="2"/>
              <w:rPr>
                <w:rFonts w:asciiTheme="majorHAnsi" w:hAnsiTheme="majorHAnsi" w:cstheme="majorHAnsi"/>
              </w:rPr>
            </w:pPr>
            <w:bookmarkStart w:id="6" w:name="_Toc23265742"/>
            <w:r w:rsidRPr="0075157D">
              <w:rPr>
                <w:rFonts w:asciiTheme="majorHAnsi" w:hAnsiTheme="majorHAnsi" w:cstheme="majorHAnsi"/>
              </w:rPr>
              <w:t>Measures to improve the livelihoods of the Traveller community</w:t>
            </w:r>
            <w:bookmarkEnd w:id="6"/>
          </w:p>
          <w:p w14:paraId="25090DF7" w14:textId="2F0CFFDF" w:rsidR="005F5336" w:rsidRPr="0075157D" w:rsidRDefault="005F5336"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1</w:t>
            </w:r>
            <w:r w:rsidR="00FA055B" w:rsidRPr="0075157D">
              <w:rPr>
                <w:rFonts w:asciiTheme="majorHAnsi" w:hAnsiTheme="majorHAnsi" w:cstheme="majorHAnsi"/>
                <w:color w:val="000000"/>
                <w:sz w:val="24"/>
                <w:szCs w:val="24"/>
              </w:rPr>
              <w:t>3</w:t>
            </w:r>
          </w:p>
        </w:tc>
      </w:tr>
      <w:tr w:rsidR="005F5336" w:rsidRPr="0075157D" w14:paraId="2357B370" w14:textId="77777777" w:rsidTr="005C1AD4">
        <w:tc>
          <w:tcPr>
            <w:tcW w:w="9016" w:type="dxa"/>
          </w:tcPr>
          <w:p w14:paraId="53D4497C"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7F70F33E" w14:textId="77777777" w:rsidR="005F5336" w:rsidRPr="0075157D" w:rsidRDefault="005F5336" w:rsidP="00174E51">
            <w:pPr>
              <w:widowControl w:val="0"/>
              <w:ind w:left="22"/>
              <w:rPr>
                <w:rFonts w:asciiTheme="majorHAnsi" w:hAnsiTheme="majorHAnsi" w:cstheme="majorHAnsi"/>
                <w:color w:val="000000"/>
                <w:sz w:val="24"/>
                <w:szCs w:val="24"/>
              </w:rPr>
            </w:pPr>
          </w:p>
          <w:p w14:paraId="1213F982" w14:textId="2465CB31" w:rsidR="00391C43" w:rsidRPr="0075157D" w:rsidRDefault="00391C43"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29-55</w:t>
            </w:r>
          </w:p>
        </w:tc>
      </w:tr>
      <w:tr w:rsidR="005F5336" w:rsidRPr="0075157D" w14:paraId="10BDD8C6" w14:textId="77777777" w:rsidTr="005C1AD4">
        <w:trPr>
          <w:trHeight w:val="1428"/>
        </w:trPr>
        <w:tc>
          <w:tcPr>
            <w:tcW w:w="9016" w:type="dxa"/>
          </w:tcPr>
          <w:p w14:paraId="768BA6E7" w14:textId="2063CC09" w:rsidR="005F5336" w:rsidRPr="0075157D" w:rsidRDefault="005F5336"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2F972A18" w14:textId="77777777" w:rsidR="00FA055B" w:rsidRPr="0075157D" w:rsidRDefault="00FA055B" w:rsidP="00174E51">
            <w:pPr>
              <w:widowControl w:val="0"/>
              <w:ind w:left="22"/>
              <w:rPr>
                <w:rFonts w:asciiTheme="majorHAnsi" w:hAnsiTheme="majorHAnsi" w:cstheme="majorHAnsi"/>
                <w:color w:val="002060"/>
                <w:sz w:val="24"/>
                <w:szCs w:val="24"/>
              </w:rPr>
            </w:pPr>
          </w:p>
          <w:p w14:paraId="668ED63D" w14:textId="5D299C73" w:rsidR="005F5336" w:rsidRPr="0075157D" w:rsidRDefault="00FA055B"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To what extent have the State ensured that concrete measures are undertaken to improve the livelihoods of the Traveller community by focusing on improving students’ enrolment and retention in schools, employment and access to health care, housing and transient sites?</w:t>
            </w:r>
          </w:p>
        </w:tc>
      </w:tr>
      <w:tr w:rsidR="00E87F6D" w:rsidRPr="0075157D" w14:paraId="6FAFC365" w14:textId="77777777" w:rsidTr="005C1AD4">
        <w:trPr>
          <w:trHeight w:val="1428"/>
        </w:trPr>
        <w:tc>
          <w:tcPr>
            <w:tcW w:w="9016" w:type="dxa"/>
          </w:tcPr>
          <w:p w14:paraId="34E6B6CE" w14:textId="09F4D9EB" w:rsidR="00E87F6D" w:rsidRPr="0075157D" w:rsidRDefault="00E87F6D" w:rsidP="00C93D76">
            <w:pPr>
              <w:widowControl w:val="0"/>
              <w:pBdr>
                <w:top w:val="nil"/>
                <w:left w:val="nil"/>
                <w:bottom w:val="nil"/>
                <w:right w:val="nil"/>
                <w:between w:val="nil"/>
              </w:pBdr>
              <w:tabs>
                <w:tab w:val="left" w:pos="701"/>
              </w:tabs>
              <w:ind w:left="22" w:right="7180"/>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w:t>
            </w:r>
            <w:r w:rsidR="00C93D76" w:rsidRPr="0075157D">
              <w:rPr>
                <w:rFonts w:asciiTheme="majorHAnsi" w:hAnsiTheme="majorHAnsi" w:cstheme="majorHAnsi"/>
                <w:color w:val="002060"/>
                <w:sz w:val="24"/>
                <w:szCs w:val="24"/>
              </w:rPr>
              <w:t>P</w:t>
            </w:r>
            <w:r w:rsidRPr="0075157D">
              <w:rPr>
                <w:rFonts w:asciiTheme="majorHAnsi" w:hAnsiTheme="majorHAnsi" w:cstheme="majorHAnsi"/>
                <w:color w:val="002060"/>
                <w:sz w:val="24"/>
                <w:szCs w:val="24"/>
              </w:rPr>
              <w:t xml:space="preserve">roblems </w:t>
            </w:r>
          </w:p>
          <w:p w14:paraId="11FFD960" w14:textId="77777777" w:rsidR="00E87F6D" w:rsidRPr="0075157D" w:rsidRDefault="00E87F6D" w:rsidP="00671B9B">
            <w:pPr>
              <w:pStyle w:val="ListParagraph"/>
              <w:widowControl w:val="0"/>
              <w:numPr>
                <w:ilvl w:val="0"/>
                <w:numId w:val="2"/>
              </w:numPr>
              <w:pBdr>
                <w:top w:val="nil"/>
                <w:left w:val="nil"/>
                <w:bottom w:val="nil"/>
                <w:right w:val="nil"/>
                <w:between w:val="nil"/>
              </w:pBdr>
              <w:ind w:right="234"/>
              <w:rPr>
                <w:rFonts w:cstheme="majorHAnsi"/>
                <w:color w:val="002060"/>
              </w:rPr>
            </w:pPr>
            <w:r w:rsidRPr="0075157D">
              <w:rPr>
                <w:rFonts w:eastAsia="Calibri" w:cstheme="majorHAnsi"/>
              </w:rPr>
              <w:t>Poor mental health remains one of the key issues for young Travellers with suicide rates being six times higher amongst Traveller men than in the general population with 65% of it occurring amongst those aged 30 years and younger</w:t>
            </w:r>
            <w:r w:rsidRPr="0075157D">
              <w:rPr>
                <w:rFonts w:eastAsia="Calibri" w:cstheme="majorHAnsi"/>
                <w:vertAlign w:val="superscript"/>
              </w:rPr>
              <w:footnoteReference w:id="1"/>
            </w:r>
            <w:r w:rsidRPr="0075157D">
              <w:rPr>
                <w:rFonts w:eastAsia="Calibri" w:cstheme="majorHAnsi"/>
              </w:rPr>
              <w:t xml:space="preserve">.  </w:t>
            </w:r>
          </w:p>
          <w:p w14:paraId="672BB7C5" w14:textId="287DEC72" w:rsidR="00E87F6D" w:rsidRPr="0075157D" w:rsidRDefault="0018731C" w:rsidP="00671B9B">
            <w:pPr>
              <w:pStyle w:val="ListParagraph"/>
              <w:widowControl w:val="0"/>
              <w:numPr>
                <w:ilvl w:val="0"/>
                <w:numId w:val="2"/>
              </w:numPr>
              <w:pBdr>
                <w:top w:val="nil"/>
                <w:left w:val="nil"/>
                <w:bottom w:val="nil"/>
                <w:right w:val="nil"/>
                <w:between w:val="nil"/>
              </w:pBdr>
              <w:ind w:right="234"/>
              <w:rPr>
                <w:rFonts w:eastAsia="Calibri" w:cstheme="majorHAnsi"/>
              </w:rPr>
            </w:pPr>
            <w:r w:rsidRPr="0075157D">
              <w:rPr>
                <w:rFonts w:eastAsia="Calibri" w:cstheme="majorHAnsi"/>
              </w:rPr>
              <w:t>Several youth workers have reported to us that</w:t>
            </w:r>
            <w:r w:rsidR="00A30F60" w:rsidRPr="0075157D">
              <w:rPr>
                <w:rFonts w:eastAsia="Calibri" w:cstheme="majorHAnsi"/>
              </w:rPr>
              <w:t xml:space="preserve"> </w:t>
            </w:r>
            <w:r w:rsidR="00E87F6D" w:rsidRPr="0075157D">
              <w:rPr>
                <w:rFonts w:eastAsia="Calibri" w:cstheme="majorHAnsi"/>
              </w:rPr>
              <w:t xml:space="preserve">schools </w:t>
            </w:r>
            <w:r w:rsidRPr="0075157D">
              <w:rPr>
                <w:rFonts w:eastAsia="Calibri" w:cstheme="majorHAnsi"/>
              </w:rPr>
              <w:t>in their area</w:t>
            </w:r>
            <w:r w:rsidR="00A30F60" w:rsidRPr="0075157D">
              <w:rPr>
                <w:rFonts w:eastAsia="Calibri" w:cstheme="majorHAnsi"/>
              </w:rPr>
              <w:t>s</w:t>
            </w:r>
            <w:r w:rsidRPr="0075157D">
              <w:rPr>
                <w:rFonts w:eastAsia="Calibri" w:cstheme="majorHAnsi"/>
              </w:rPr>
              <w:t xml:space="preserve"> fail to proactively ensure Traveller access to</w:t>
            </w:r>
            <w:r w:rsidR="00E87F6D" w:rsidRPr="0075157D">
              <w:rPr>
                <w:rFonts w:eastAsia="Calibri" w:cstheme="majorHAnsi"/>
              </w:rPr>
              <w:t xml:space="preserve"> education</w:t>
            </w:r>
            <w:r w:rsidRPr="0075157D">
              <w:rPr>
                <w:rFonts w:eastAsia="Calibri" w:cstheme="majorHAnsi"/>
              </w:rPr>
              <w:t xml:space="preserve">. The </w:t>
            </w:r>
            <w:r w:rsidR="00A30F60" w:rsidRPr="0075157D">
              <w:rPr>
                <w:rFonts w:eastAsia="Calibri" w:cstheme="majorHAnsi"/>
              </w:rPr>
              <w:t xml:space="preserve">Traveller </w:t>
            </w:r>
            <w:r w:rsidRPr="0075157D">
              <w:rPr>
                <w:rFonts w:eastAsia="Calibri" w:cstheme="majorHAnsi"/>
              </w:rPr>
              <w:t xml:space="preserve">students </w:t>
            </w:r>
            <w:r w:rsidR="00E87F6D" w:rsidRPr="0075157D">
              <w:rPr>
                <w:rFonts w:eastAsia="Calibri" w:cstheme="majorHAnsi"/>
              </w:rPr>
              <w:t>mark them</w:t>
            </w:r>
            <w:r w:rsidR="0073743F" w:rsidRPr="0075157D">
              <w:rPr>
                <w:rFonts w:eastAsia="Calibri" w:cstheme="majorHAnsi"/>
              </w:rPr>
              <w:t>selves in</w:t>
            </w:r>
            <w:r w:rsidR="00E87F6D" w:rsidRPr="0075157D">
              <w:rPr>
                <w:rFonts w:eastAsia="Calibri" w:cstheme="majorHAnsi"/>
              </w:rPr>
              <w:t xml:space="preserve"> as present</w:t>
            </w:r>
            <w:r w:rsidRPr="0075157D">
              <w:rPr>
                <w:rFonts w:eastAsia="Calibri" w:cstheme="majorHAnsi"/>
              </w:rPr>
              <w:t xml:space="preserve"> but then leave the </w:t>
            </w:r>
            <w:r w:rsidR="00E87F6D" w:rsidRPr="0075157D">
              <w:rPr>
                <w:rFonts w:eastAsia="Calibri" w:cstheme="majorHAnsi"/>
              </w:rPr>
              <w:t>school shortly after signing in</w:t>
            </w:r>
            <w:r w:rsidRPr="0075157D">
              <w:rPr>
                <w:rFonts w:eastAsia="Calibri" w:cstheme="majorHAnsi"/>
              </w:rPr>
              <w:t xml:space="preserve"> (with </w:t>
            </w:r>
            <w:r w:rsidRPr="0075157D">
              <w:rPr>
                <w:rFonts w:eastAsia="Calibri" w:cstheme="majorHAnsi"/>
              </w:rPr>
              <w:lastRenderedPageBreak/>
              <w:t>their parents’ encouragement)</w:t>
            </w:r>
            <w:r w:rsidR="00A30F60" w:rsidRPr="0075157D">
              <w:rPr>
                <w:rFonts w:eastAsia="Calibri" w:cstheme="majorHAnsi"/>
              </w:rPr>
              <w:t xml:space="preserve"> and the schools’ knowledge</w:t>
            </w:r>
            <w:r w:rsidR="00E87F6D" w:rsidRPr="0075157D">
              <w:rPr>
                <w:rFonts w:eastAsia="Calibri" w:cstheme="majorHAnsi"/>
              </w:rPr>
              <w:t>.</w:t>
            </w:r>
            <w:r w:rsidRPr="0075157D">
              <w:rPr>
                <w:rFonts w:eastAsia="Calibri" w:cstheme="majorHAnsi"/>
              </w:rPr>
              <w:t xml:space="preserve"> The</w:t>
            </w:r>
            <w:r w:rsidR="00A30F60" w:rsidRPr="0075157D">
              <w:rPr>
                <w:rFonts w:eastAsia="Calibri" w:cstheme="majorHAnsi"/>
              </w:rPr>
              <w:t xml:space="preserve"> schools</w:t>
            </w:r>
            <w:r w:rsidRPr="0075157D">
              <w:rPr>
                <w:rFonts w:eastAsia="Calibri" w:cstheme="majorHAnsi"/>
              </w:rPr>
              <w:t xml:space="preserve"> would not allow this for settled (non-Traveller) children. </w:t>
            </w:r>
            <w:r w:rsidR="00A30F60" w:rsidRPr="0075157D">
              <w:rPr>
                <w:rFonts w:eastAsia="Calibri" w:cstheme="majorHAnsi"/>
              </w:rPr>
              <w:t xml:space="preserve">Because the students sign in </w:t>
            </w:r>
            <w:r w:rsidR="00E87F6D" w:rsidRPr="0075157D">
              <w:rPr>
                <w:rFonts w:eastAsia="Calibri" w:cstheme="majorHAnsi"/>
              </w:rPr>
              <w:t>the government authorities that monitor school attendance are not alerted to the problem of non-attendance</w:t>
            </w:r>
            <w:r w:rsidRPr="0075157D">
              <w:rPr>
                <w:rFonts w:eastAsia="Calibri" w:cstheme="majorHAnsi"/>
              </w:rPr>
              <w:t xml:space="preserve"> so they don't take the necessary remedial action</w:t>
            </w:r>
            <w:r w:rsidR="00E87F6D" w:rsidRPr="0075157D">
              <w:rPr>
                <w:rFonts w:eastAsia="Calibri" w:cstheme="majorHAnsi"/>
              </w:rPr>
              <w:t>.</w:t>
            </w:r>
          </w:p>
          <w:p w14:paraId="3FED56D5" w14:textId="1D8E60BB" w:rsidR="00FC5B0C" w:rsidRPr="0075157D" w:rsidRDefault="00FC5B0C" w:rsidP="00671B9B">
            <w:pPr>
              <w:pStyle w:val="ListParagraph"/>
              <w:widowControl w:val="0"/>
              <w:numPr>
                <w:ilvl w:val="0"/>
                <w:numId w:val="2"/>
              </w:numPr>
              <w:pBdr>
                <w:top w:val="nil"/>
                <w:left w:val="nil"/>
                <w:bottom w:val="nil"/>
                <w:right w:val="nil"/>
                <w:between w:val="nil"/>
              </w:pBdr>
              <w:ind w:right="234"/>
              <w:rPr>
                <w:rFonts w:eastAsia="Calibri" w:cstheme="majorHAnsi"/>
              </w:rPr>
            </w:pPr>
            <w:r w:rsidRPr="0075157D">
              <w:rPr>
                <w:rFonts w:eastAsia="Calibri" w:cstheme="majorHAnsi"/>
              </w:rPr>
              <w:t>Housing provision for Travellers remains appallingly low with funding allocations unspent in most council areas due to lack of action. This has led to an increase in homelessness for Traveller families. Young Travellers are experiencing increased disruption in schooling</w:t>
            </w:r>
            <w:r w:rsidR="00250E08" w:rsidRPr="0075157D">
              <w:rPr>
                <w:rFonts w:eastAsia="Calibri" w:cstheme="majorHAnsi"/>
              </w:rPr>
              <w:t xml:space="preserve"> (exacerbating </w:t>
            </w:r>
            <w:r w:rsidR="00B949FB" w:rsidRPr="0075157D">
              <w:rPr>
                <w:rFonts w:eastAsia="Calibri" w:cstheme="majorHAnsi"/>
              </w:rPr>
              <w:t xml:space="preserve">already </w:t>
            </w:r>
            <w:r w:rsidR="00250E08" w:rsidRPr="0075157D">
              <w:rPr>
                <w:rFonts w:eastAsia="Calibri" w:cstheme="majorHAnsi"/>
              </w:rPr>
              <w:t>lower educational outcomes</w:t>
            </w:r>
            <w:r w:rsidR="00B949FB" w:rsidRPr="0075157D">
              <w:rPr>
                <w:rFonts w:eastAsia="Calibri" w:cstheme="majorHAnsi"/>
              </w:rPr>
              <w:t xml:space="preserve"> for Travellers</w:t>
            </w:r>
            <w:r w:rsidR="00250E08" w:rsidRPr="0075157D">
              <w:rPr>
                <w:rFonts w:eastAsia="Calibri" w:cstheme="majorHAnsi"/>
              </w:rPr>
              <w:t>)</w:t>
            </w:r>
            <w:r w:rsidR="00A96E53" w:rsidRPr="0075157D">
              <w:rPr>
                <w:rFonts w:eastAsia="Calibri" w:cstheme="majorHAnsi"/>
              </w:rPr>
              <w:t xml:space="preserve">. They also experience </w:t>
            </w:r>
            <w:r w:rsidRPr="0075157D">
              <w:rPr>
                <w:rFonts w:eastAsia="Calibri" w:cstheme="majorHAnsi"/>
              </w:rPr>
              <w:t xml:space="preserve">isolation from extended family </w:t>
            </w:r>
            <w:r w:rsidR="00A96E53" w:rsidRPr="0075157D">
              <w:rPr>
                <w:rFonts w:eastAsia="Calibri" w:cstheme="majorHAnsi"/>
              </w:rPr>
              <w:t xml:space="preserve">leading to culture loss </w:t>
            </w:r>
            <w:r w:rsidRPr="0075157D">
              <w:rPr>
                <w:rFonts w:eastAsia="Calibri" w:cstheme="majorHAnsi"/>
              </w:rPr>
              <w:t>(a cornerstone of Traveller culture is living close to family members)</w:t>
            </w:r>
            <w:r w:rsidR="00250E08" w:rsidRPr="0075157D">
              <w:rPr>
                <w:rFonts w:eastAsia="Calibri" w:cstheme="majorHAnsi"/>
              </w:rPr>
              <w:t>.</w:t>
            </w:r>
          </w:p>
          <w:p w14:paraId="1335DC48" w14:textId="77777777" w:rsidR="00E87F6D" w:rsidRPr="0075157D" w:rsidRDefault="00E87F6D" w:rsidP="00671B9B">
            <w:pPr>
              <w:pStyle w:val="ListParagraph"/>
              <w:widowControl w:val="0"/>
              <w:numPr>
                <w:ilvl w:val="0"/>
                <w:numId w:val="2"/>
              </w:numPr>
              <w:pBdr>
                <w:top w:val="nil"/>
                <w:left w:val="nil"/>
                <w:bottom w:val="nil"/>
                <w:right w:val="nil"/>
                <w:between w:val="nil"/>
              </w:pBdr>
              <w:ind w:right="234"/>
              <w:rPr>
                <w:rFonts w:eastAsia="Calibri" w:cstheme="majorHAnsi"/>
              </w:rPr>
            </w:pPr>
            <w:r w:rsidRPr="0075157D">
              <w:rPr>
                <w:rFonts w:eastAsia="Calibri" w:cstheme="majorHAnsi"/>
              </w:rPr>
              <w:t xml:space="preserve">Young Travellers continue to have significant barriers accessing the workplace. Many have to hide their ethnicity to attend higher education and benefit from employment opportunities. </w:t>
            </w:r>
          </w:p>
          <w:p w14:paraId="59AA273A" w14:textId="37C1F7EB" w:rsidR="00E87F6D" w:rsidRPr="0075157D" w:rsidRDefault="00E87F6D" w:rsidP="00671B9B">
            <w:pPr>
              <w:pStyle w:val="ListParagraph"/>
              <w:widowControl w:val="0"/>
              <w:numPr>
                <w:ilvl w:val="0"/>
                <w:numId w:val="2"/>
              </w:numPr>
              <w:pBdr>
                <w:top w:val="nil"/>
                <w:left w:val="nil"/>
                <w:bottom w:val="nil"/>
                <w:right w:val="nil"/>
                <w:between w:val="nil"/>
              </w:pBdr>
              <w:ind w:right="234"/>
              <w:rPr>
                <w:rFonts w:eastAsia="Calibri" w:cstheme="majorHAnsi"/>
              </w:rPr>
            </w:pPr>
            <w:r w:rsidRPr="0075157D">
              <w:rPr>
                <w:rFonts w:eastAsia="Calibri" w:cstheme="majorHAnsi"/>
              </w:rPr>
              <w:t xml:space="preserve">Travellers are a relatively young population. The 2016 Census show that </w:t>
            </w:r>
            <w:r w:rsidRPr="0075157D">
              <w:rPr>
                <w:rFonts w:cstheme="majorHAnsi"/>
              </w:rPr>
              <w:t>almost 60% of Travellers are aged under 25</w:t>
            </w:r>
            <w:r w:rsidRPr="0075157D">
              <w:rPr>
                <w:rStyle w:val="FootnoteReference"/>
                <w:rFonts w:eastAsia="Calibri" w:cstheme="majorHAnsi"/>
              </w:rPr>
              <w:footnoteReference w:id="2"/>
            </w:r>
            <w:r w:rsidRPr="0075157D">
              <w:rPr>
                <w:rFonts w:eastAsia="Calibri" w:cstheme="majorHAnsi"/>
              </w:rPr>
              <w:t xml:space="preserve">. Intergenerational support is reducing amongst the population which damages the young people’s sense of identity. </w:t>
            </w:r>
          </w:p>
        </w:tc>
      </w:tr>
      <w:tr w:rsidR="00E87F6D" w:rsidRPr="0075157D" w14:paraId="47AB0A43" w14:textId="77777777" w:rsidTr="00E87F6D">
        <w:tc>
          <w:tcPr>
            <w:tcW w:w="9016" w:type="dxa"/>
          </w:tcPr>
          <w:p w14:paraId="66BF0638" w14:textId="2750CEE9" w:rsidR="00E87F6D" w:rsidRPr="0075157D" w:rsidRDefault="00E87F6D" w:rsidP="00E87F6D">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Recommendations </w:t>
            </w:r>
          </w:p>
          <w:p w14:paraId="621E80A2" w14:textId="4739A556" w:rsidR="00E87F6D" w:rsidRPr="0075157D" w:rsidRDefault="00E87F6D" w:rsidP="00E87F6D">
            <w:pPr>
              <w:widowControl w:val="0"/>
              <w:pBdr>
                <w:top w:val="nil"/>
                <w:left w:val="nil"/>
                <w:bottom w:val="nil"/>
                <w:right w:val="nil"/>
                <w:between w:val="nil"/>
              </w:pBdr>
              <w:ind w:left="22" w:right="139"/>
              <w:rPr>
                <w:rFonts w:asciiTheme="majorHAnsi" w:hAnsiTheme="majorHAnsi" w:cstheme="majorHAnsi"/>
                <w:color w:val="002060"/>
                <w:sz w:val="24"/>
                <w:szCs w:val="24"/>
              </w:rPr>
            </w:pPr>
          </w:p>
          <w:p w14:paraId="51C9E911" w14:textId="00118BB2" w:rsidR="00E87F6D" w:rsidRPr="0075157D" w:rsidRDefault="005C3D34" w:rsidP="00671B9B">
            <w:pPr>
              <w:pStyle w:val="ListParagraph"/>
              <w:numPr>
                <w:ilvl w:val="0"/>
                <w:numId w:val="10"/>
              </w:numPr>
              <w:pBdr>
                <w:top w:val="nil"/>
                <w:left w:val="nil"/>
                <w:bottom w:val="nil"/>
                <w:right w:val="nil"/>
                <w:between w:val="nil"/>
              </w:pBdr>
              <w:shd w:val="clear" w:color="auto" w:fill="FFFFFF"/>
              <w:spacing w:before="2"/>
              <w:rPr>
                <w:rFonts w:eastAsia="Helvetica Neue" w:cstheme="majorHAnsi"/>
                <w:color w:val="000000"/>
              </w:rPr>
            </w:pPr>
            <w:r w:rsidRPr="0075157D">
              <w:rPr>
                <w:rFonts w:eastAsia="Helvetica Neue" w:cstheme="majorHAnsi"/>
                <w:color w:val="000000"/>
              </w:rPr>
              <w:t xml:space="preserve">To build </w:t>
            </w:r>
            <w:r w:rsidR="008F45C7" w:rsidRPr="0075157D">
              <w:rPr>
                <w:rFonts w:eastAsia="Helvetica Neue" w:cstheme="majorHAnsi"/>
                <w:color w:val="000000"/>
              </w:rPr>
              <w:t xml:space="preserve">relationships </w:t>
            </w:r>
            <w:r w:rsidR="00D9647D" w:rsidRPr="0075157D">
              <w:rPr>
                <w:rFonts w:eastAsia="Helvetica Neue" w:cstheme="majorHAnsi"/>
                <w:color w:val="000000"/>
              </w:rPr>
              <w:t xml:space="preserve">with, </w:t>
            </w:r>
            <w:r w:rsidR="008F45C7" w:rsidRPr="0075157D">
              <w:rPr>
                <w:rFonts w:eastAsia="Helvetica Neue" w:cstheme="majorHAnsi"/>
                <w:color w:val="000000"/>
              </w:rPr>
              <w:t xml:space="preserve">and respect </w:t>
            </w:r>
            <w:r w:rsidR="00D9647D" w:rsidRPr="0075157D">
              <w:rPr>
                <w:rFonts w:eastAsia="Helvetica Neue" w:cstheme="majorHAnsi"/>
                <w:color w:val="000000"/>
              </w:rPr>
              <w:t>toward,</w:t>
            </w:r>
            <w:r w:rsidR="008F45C7" w:rsidRPr="0075157D">
              <w:rPr>
                <w:rFonts w:eastAsia="Helvetica Neue" w:cstheme="majorHAnsi"/>
                <w:color w:val="000000"/>
              </w:rPr>
              <w:t xml:space="preserve"> Travellers</w:t>
            </w:r>
            <w:r w:rsidR="00D9647D" w:rsidRPr="0075157D">
              <w:rPr>
                <w:rFonts w:eastAsia="Helvetica Neue" w:cstheme="majorHAnsi"/>
                <w:color w:val="000000"/>
              </w:rPr>
              <w:t>,</w:t>
            </w:r>
            <w:r w:rsidR="008F45C7" w:rsidRPr="0075157D">
              <w:rPr>
                <w:rFonts w:eastAsia="Helvetica Neue" w:cstheme="majorHAnsi"/>
                <w:color w:val="000000"/>
              </w:rPr>
              <w:t xml:space="preserve"> </w:t>
            </w:r>
            <w:r w:rsidRPr="0075157D">
              <w:rPr>
                <w:rFonts w:eastAsia="Helvetica Neue" w:cstheme="majorHAnsi"/>
                <w:color w:val="000000"/>
              </w:rPr>
              <w:t>c</w:t>
            </w:r>
            <w:r w:rsidR="00E87F6D" w:rsidRPr="0075157D">
              <w:rPr>
                <w:rFonts w:eastAsia="Helvetica Neue" w:cstheme="majorHAnsi"/>
                <w:color w:val="000000"/>
              </w:rPr>
              <w:t>ultural competency, anti-racism and intercultural awareness training</w:t>
            </w:r>
            <w:r w:rsidR="00A71A5D" w:rsidRPr="0075157D">
              <w:rPr>
                <w:rFonts w:eastAsia="Helvetica Neue" w:cstheme="majorHAnsi"/>
                <w:color w:val="000000"/>
              </w:rPr>
              <w:t xml:space="preserve"> </w:t>
            </w:r>
            <w:r w:rsidR="006E0554" w:rsidRPr="0075157D">
              <w:rPr>
                <w:rFonts w:eastAsia="Helvetica Neue" w:cstheme="majorHAnsi"/>
                <w:color w:val="000000"/>
              </w:rPr>
              <w:t xml:space="preserve">is needed </w:t>
            </w:r>
            <w:r w:rsidR="00A71A5D" w:rsidRPr="0075157D">
              <w:rPr>
                <w:rFonts w:eastAsia="Helvetica Neue" w:cstheme="majorHAnsi"/>
                <w:color w:val="000000"/>
              </w:rPr>
              <w:t>in both formal and non-formal settings</w:t>
            </w:r>
            <w:r w:rsidR="00E87F6D" w:rsidRPr="0075157D">
              <w:rPr>
                <w:rFonts w:eastAsia="Helvetica Neue" w:cstheme="majorHAnsi"/>
                <w:color w:val="000000"/>
              </w:rPr>
              <w:t xml:space="preserve">. This must include the mainstreaming and </w:t>
            </w:r>
            <w:r w:rsidR="004504AE" w:rsidRPr="0075157D">
              <w:rPr>
                <w:rFonts w:eastAsia="Helvetica Neue" w:cstheme="majorHAnsi"/>
                <w:color w:val="000000"/>
              </w:rPr>
              <w:t>long-term</w:t>
            </w:r>
            <w:r w:rsidR="00E87F6D" w:rsidRPr="0075157D">
              <w:rPr>
                <w:rFonts w:eastAsia="Helvetica Neue" w:cstheme="majorHAnsi"/>
                <w:color w:val="000000"/>
              </w:rPr>
              <w:t xml:space="preserve"> funding of</w:t>
            </w:r>
            <w:r w:rsidR="00A71A5D" w:rsidRPr="0075157D">
              <w:rPr>
                <w:rFonts w:eastAsia="Helvetica Neue" w:cstheme="majorHAnsi"/>
                <w:color w:val="000000"/>
              </w:rPr>
              <w:t xml:space="preserve"> </w:t>
            </w:r>
            <w:r w:rsidR="004504AE" w:rsidRPr="0075157D">
              <w:rPr>
                <w:rFonts w:eastAsia="Helvetica Neue" w:cstheme="majorHAnsi"/>
                <w:color w:val="000000"/>
              </w:rPr>
              <w:t>t</w:t>
            </w:r>
            <w:r w:rsidR="00E87F6D" w:rsidRPr="0075157D">
              <w:rPr>
                <w:rFonts w:eastAsia="Helvetica Neue" w:cstheme="majorHAnsi"/>
                <w:color w:val="000000"/>
              </w:rPr>
              <w:t>he Yellow Flag school</w:t>
            </w:r>
            <w:r w:rsidR="00995583" w:rsidRPr="0075157D">
              <w:rPr>
                <w:rFonts w:eastAsia="Helvetica Neue" w:cstheme="majorHAnsi"/>
                <w:color w:val="000000"/>
              </w:rPr>
              <w:t>s</w:t>
            </w:r>
            <w:r w:rsidR="00E87F6D" w:rsidRPr="0075157D">
              <w:rPr>
                <w:rFonts w:eastAsia="Helvetica Neue" w:cstheme="majorHAnsi"/>
                <w:color w:val="000000"/>
              </w:rPr>
              <w:t xml:space="preserve"> programme</w:t>
            </w:r>
            <w:r w:rsidR="00995583" w:rsidRPr="0075157D">
              <w:rPr>
                <w:rFonts w:eastAsia="Helvetica Neue" w:cstheme="majorHAnsi"/>
                <w:color w:val="000000"/>
              </w:rPr>
              <w:t xml:space="preserve"> [which has been repeatedly denied funding from the Department of Education despite its proven success</w:t>
            </w:r>
            <w:r w:rsidR="005D219D" w:rsidRPr="0075157D">
              <w:rPr>
                <w:rFonts w:eastAsia="Helvetica Neue" w:cstheme="majorHAnsi"/>
                <w:color w:val="000000"/>
              </w:rPr>
              <w:t xml:space="preserve"> as an </w:t>
            </w:r>
            <w:r w:rsidR="005D219D" w:rsidRPr="0075157D">
              <w:rPr>
                <w:rFonts w:eastAsia="Helvetica Neue" w:cstheme="majorHAnsi"/>
                <w:color w:val="000000"/>
              </w:rPr>
              <w:lastRenderedPageBreak/>
              <w:t>intercultural award programme in schools</w:t>
            </w:r>
            <w:r w:rsidR="00FC6FD7" w:rsidRPr="0075157D">
              <w:rPr>
                <w:rFonts w:eastAsia="Helvetica Neue" w:cstheme="majorHAnsi"/>
                <w:color w:val="000000"/>
              </w:rPr>
              <w:t xml:space="preserve"> that includes a focus on</w:t>
            </w:r>
            <w:r w:rsidR="003509C5" w:rsidRPr="0075157D">
              <w:rPr>
                <w:rFonts w:eastAsia="Helvetica Neue" w:cstheme="majorHAnsi"/>
                <w:color w:val="000000"/>
              </w:rPr>
              <w:t xml:space="preserve"> understanding and respect for Travellers</w:t>
            </w:r>
            <w:r w:rsidR="00995583" w:rsidRPr="0075157D">
              <w:rPr>
                <w:rFonts w:eastAsia="Helvetica Neue" w:cstheme="majorHAnsi"/>
                <w:color w:val="000000"/>
              </w:rPr>
              <w:t>]</w:t>
            </w:r>
            <w:r w:rsidR="00A42CE1" w:rsidRPr="0075157D">
              <w:rPr>
                <w:rFonts w:eastAsia="Helvetica Neue" w:cstheme="majorHAnsi"/>
                <w:color w:val="000000"/>
              </w:rPr>
              <w:t>.</w:t>
            </w:r>
          </w:p>
          <w:p w14:paraId="7899D228" w14:textId="77777777" w:rsidR="007D3E29" w:rsidRPr="0075157D" w:rsidRDefault="00F714A0" w:rsidP="00671B9B">
            <w:pPr>
              <w:pStyle w:val="ListParagraph"/>
              <w:numPr>
                <w:ilvl w:val="0"/>
                <w:numId w:val="10"/>
              </w:numPr>
              <w:pBdr>
                <w:top w:val="nil"/>
                <w:left w:val="nil"/>
                <w:bottom w:val="nil"/>
                <w:right w:val="nil"/>
                <w:between w:val="nil"/>
              </w:pBdr>
              <w:shd w:val="clear" w:color="auto" w:fill="FFFFFF"/>
              <w:spacing w:before="2"/>
              <w:rPr>
                <w:rFonts w:eastAsia="Helvetica Neue" w:cstheme="majorHAnsi"/>
                <w:color w:val="000000"/>
              </w:rPr>
            </w:pPr>
            <w:r w:rsidRPr="0075157D">
              <w:rPr>
                <w:rFonts w:eastAsia="Helvetica Neue" w:cstheme="majorHAnsi"/>
                <w:color w:val="000000"/>
              </w:rPr>
              <w:t xml:space="preserve">NYCI </w:t>
            </w:r>
            <w:r w:rsidR="00E87F6D" w:rsidRPr="0075157D">
              <w:rPr>
                <w:rFonts w:eastAsia="Helvetica Neue" w:cstheme="majorHAnsi"/>
                <w:color w:val="000000"/>
              </w:rPr>
              <w:t xml:space="preserve">recommends the teaching of Traveller Identity and Culture as an embedded element in pre-school, primary and post primary settings with educational material developed </w:t>
            </w:r>
            <w:r w:rsidR="00D55814" w:rsidRPr="0075157D">
              <w:rPr>
                <w:rFonts w:eastAsia="Helvetica Neue" w:cstheme="majorHAnsi"/>
                <w:color w:val="000000"/>
              </w:rPr>
              <w:t xml:space="preserve">and delivered </w:t>
            </w:r>
            <w:r w:rsidR="00E87F6D" w:rsidRPr="0075157D">
              <w:rPr>
                <w:rFonts w:eastAsia="Helvetica Neue" w:cstheme="majorHAnsi"/>
                <w:color w:val="000000"/>
              </w:rPr>
              <w:t>by Travellers</w:t>
            </w:r>
            <w:r w:rsidR="00D55814" w:rsidRPr="0075157D">
              <w:rPr>
                <w:rFonts w:eastAsia="Helvetica Neue" w:cstheme="majorHAnsi"/>
                <w:color w:val="000000"/>
              </w:rPr>
              <w:t xml:space="preserve"> or trainers sanctioned by Travellers. </w:t>
            </w:r>
          </w:p>
          <w:p w14:paraId="5624C555" w14:textId="512FC2D4" w:rsidR="0003385B" w:rsidRPr="0075157D" w:rsidRDefault="004D4796" w:rsidP="00671B9B">
            <w:pPr>
              <w:pStyle w:val="ListParagraph"/>
              <w:numPr>
                <w:ilvl w:val="0"/>
                <w:numId w:val="10"/>
              </w:numPr>
              <w:pBdr>
                <w:top w:val="nil"/>
                <w:left w:val="nil"/>
                <w:bottom w:val="nil"/>
                <w:right w:val="nil"/>
                <w:between w:val="nil"/>
              </w:pBdr>
              <w:shd w:val="clear" w:color="auto" w:fill="FFFFFF"/>
              <w:spacing w:before="2"/>
              <w:rPr>
                <w:rFonts w:eastAsia="Helvetica Neue" w:cstheme="majorHAnsi"/>
                <w:color w:val="000000"/>
              </w:rPr>
            </w:pPr>
            <w:r w:rsidRPr="0075157D">
              <w:rPr>
                <w:rFonts w:eastAsia="Helvetica Neue" w:cstheme="majorHAnsi"/>
                <w:color w:val="000000"/>
              </w:rPr>
              <w:t>We</w:t>
            </w:r>
            <w:r w:rsidR="0003385B" w:rsidRPr="0075157D">
              <w:rPr>
                <w:rFonts w:eastAsia="Helvetica Neue" w:cstheme="majorHAnsi"/>
                <w:color w:val="000000"/>
              </w:rPr>
              <w:t xml:space="preserve"> recommend the development of 3</w:t>
            </w:r>
            <w:r w:rsidR="0003385B" w:rsidRPr="0075157D">
              <w:rPr>
                <w:rFonts w:eastAsia="Helvetica Neue" w:cstheme="majorHAnsi"/>
                <w:color w:val="000000"/>
                <w:vertAlign w:val="superscript"/>
              </w:rPr>
              <w:t>rd</w:t>
            </w:r>
            <w:r w:rsidR="0003385B" w:rsidRPr="0075157D">
              <w:rPr>
                <w:rFonts w:eastAsia="Helvetica Neue" w:cstheme="majorHAnsi"/>
                <w:color w:val="000000"/>
              </w:rPr>
              <w:t xml:space="preserve"> level diploma, degree and Post-graduate level courses on Traveller culture and ethnicity </w:t>
            </w:r>
          </w:p>
          <w:p w14:paraId="4051041B" w14:textId="4D05903A" w:rsidR="00E87F6D" w:rsidRPr="0075157D" w:rsidRDefault="00E87F6D" w:rsidP="00671B9B">
            <w:pPr>
              <w:pStyle w:val="ListParagraph"/>
              <w:numPr>
                <w:ilvl w:val="0"/>
                <w:numId w:val="10"/>
              </w:numPr>
              <w:pBdr>
                <w:top w:val="nil"/>
                <w:left w:val="nil"/>
                <w:bottom w:val="nil"/>
                <w:right w:val="nil"/>
                <w:between w:val="nil"/>
              </w:pBdr>
              <w:shd w:val="clear" w:color="auto" w:fill="FFFFFF"/>
              <w:spacing w:before="2"/>
              <w:rPr>
                <w:rFonts w:eastAsia="Helvetica Neue" w:cstheme="majorHAnsi"/>
                <w:color w:val="000000"/>
              </w:rPr>
            </w:pPr>
            <w:r w:rsidRPr="0075157D">
              <w:rPr>
                <w:rFonts w:eastAsia="Helvetica Neue" w:cstheme="majorHAnsi"/>
                <w:color w:val="000000"/>
              </w:rPr>
              <w:t xml:space="preserve">NYCI recommends a </w:t>
            </w:r>
            <w:r w:rsidRPr="0075157D">
              <w:rPr>
                <w:rFonts w:cstheme="majorHAnsi"/>
                <w:color w:val="222222"/>
              </w:rPr>
              <w:t xml:space="preserve">national public education campaign to support the promotion of Traveller visibility, pride and identity. </w:t>
            </w:r>
          </w:p>
          <w:p w14:paraId="06BC620E" w14:textId="784E8CFF" w:rsidR="00E87F6D" w:rsidRPr="0075157D" w:rsidRDefault="009F596D" w:rsidP="00671B9B">
            <w:pPr>
              <w:pStyle w:val="ListParagraph"/>
              <w:numPr>
                <w:ilvl w:val="0"/>
                <w:numId w:val="10"/>
              </w:numPr>
              <w:pBdr>
                <w:top w:val="nil"/>
                <w:left w:val="nil"/>
                <w:bottom w:val="nil"/>
                <w:right w:val="nil"/>
                <w:between w:val="nil"/>
              </w:pBdr>
              <w:shd w:val="clear" w:color="auto" w:fill="FFFFFF"/>
              <w:spacing w:before="2"/>
              <w:rPr>
                <w:rFonts w:cstheme="majorHAnsi"/>
                <w:color w:val="000000"/>
              </w:rPr>
            </w:pPr>
            <w:r w:rsidRPr="0075157D">
              <w:rPr>
                <w:rFonts w:eastAsia="Helvetica Neue" w:cstheme="majorHAnsi"/>
                <w:color w:val="000000"/>
              </w:rPr>
              <w:t xml:space="preserve">NYCI </w:t>
            </w:r>
            <w:r w:rsidR="00E87F6D" w:rsidRPr="0075157D">
              <w:rPr>
                <w:rFonts w:eastAsia="Helvetica Neue" w:cstheme="majorHAnsi"/>
                <w:color w:val="000000"/>
              </w:rPr>
              <w:t>recommends th</w:t>
            </w:r>
            <w:r w:rsidR="00D17B13" w:rsidRPr="0075157D">
              <w:rPr>
                <w:rFonts w:eastAsia="Helvetica Neue" w:cstheme="majorHAnsi"/>
                <w:color w:val="000000"/>
              </w:rPr>
              <w:t>e</w:t>
            </w:r>
            <w:r w:rsidR="00E87F6D" w:rsidRPr="0075157D">
              <w:rPr>
                <w:rFonts w:eastAsia="Helvetica Neue" w:cstheme="majorHAnsi"/>
                <w:color w:val="000000"/>
              </w:rPr>
              <w:t xml:space="preserve"> introduction of </w:t>
            </w:r>
            <w:r w:rsidR="00E87F6D" w:rsidRPr="0075157D">
              <w:rPr>
                <w:rFonts w:cstheme="majorHAnsi"/>
                <w:color w:val="202020"/>
              </w:rPr>
              <w:t>Hate Crime legislation</w:t>
            </w:r>
            <w:r w:rsidR="00D17B13" w:rsidRPr="0075157D">
              <w:rPr>
                <w:rFonts w:cstheme="majorHAnsi"/>
                <w:color w:val="202020"/>
              </w:rPr>
              <w:t xml:space="preserve"> that names </w:t>
            </w:r>
            <w:r w:rsidR="00E87F6D" w:rsidRPr="0075157D">
              <w:rPr>
                <w:rFonts w:cstheme="majorHAnsi"/>
                <w:color w:val="202020"/>
              </w:rPr>
              <w:t>Travellers for specific protection</w:t>
            </w:r>
          </w:p>
          <w:p w14:paraId="072F5555" w14:textId="1C52F1FC" w:rsidR="00E87F6D" w:rsidRPr="0075157D" w:rsidRDefault="00647279" w:rsidP="00671B9B">
            <w:pPr>
              <w:pStyle w:val="ListParagraph"/>
              <w:numPr>
                <w:ilvl w:val="0"/>
                <w:numId w:val="10"/>
              </w:numPr>
              <w:pBdr>
                <w:top w:val="nil"/>
                <w:left w:val="nil"/>
                <w:bottom w:val="nil"/>
                <w:right w:val="nil"/>
                <w:between w:val="nil"/>
              </w:pBdr>
              <w:shd w:val="clear" w:color="auto" w:fill="FFFFFF"/>
              <w:spacing w:before="2"/>
              <w:rPr>
                <w:rFonts w:cstheme="majorHAnsi"/>
                <w:color w:val="222222"/>
              </w:rPr>
            </w:pPr>
            <w:r w:rsidRPr="0075157D">
              <w:rPr>
                <w:rFonts w:cstheme="majorHAnsi"/>
                <w:color w:val="222222"/>
              </w:rPr>
              <w:t xml:space="preserve">NYCI recommends </w:t>
            </w:r>
            <w:r w:rsidR="00F85C09" w:rsidRPr="0075157D">
              <w:rPr>
                <w:rFonts w:cstheme="majorHAnsi"/>
                <w:color w:val="222222"/>
              </w:rPr>
              <w:t xml:space="preserve">consistent and </w:t>
            </w:r>
            <w:r w:rsidR="00E87F6D" w:rsidRPr="0075157D">
              <w:rPr>
                <w:rFonts w:cstheme="majorHAnsi"/>
                <w:color w:val="000000"/>
              </w:rPr>
              <w:t xml:space="preserve">universal use of the ethnic identifier – consistent with CSO census categories </w:t>
            </w:r>
            <w:r w:rsidR="0075283C" w:rsidRPr="0075157D">
              <w:rPr>
                <w:rFonts w:cstheme="majorHAnsi"/>
                <w:color w:val="000000"/>
              </w:rPr>
              <w:t xml:space="preserve">(which already includes the Traveller Community and will include Roma) </w:t>
            </w:r>
            <w:r w:rsidR="00E87F6D" w:rsidRPr="0075157D">
              <w:rPr>
                <w:rFonts w:cstheme="majorHAnsi"/>
                <w:color w:val="000000"/>
              </w:rPr>
              <w:t xml:space="preserve">across all </w:t>
            </w:r>
            <w:r w:rsidR="00B8483B" w:rsidRPr="0075157D">
              <w:rPr>
                <w:rFonts w:cstheme="majorHAnsi"/>
                <w:color w:val="000000"/>
              </w:rPr>
              <w:t>G</w:t>
            </w:r>
            <w:r w:rsidR="00E87F6D" w:rsidRPr="0075157D">
              <w:rPr>
                <w:rFonts w:cstheme="majorHAnsi"/>
                <w:color w:val="000000"/>
              </w:rPr>
              <w:t xml:space="preserve">overnment departments, public services and publicly funded services (e.g. youth services) </w:t>
            </w:r>
            <w:r w:rsidR="009E56C9" w:rsidRPr="0075157D">
              <w:rPr>
                <w:rFonts w:cstheme="majorHAnsi"/>
                <w:color w:val="000000"/>
              </w:rPr>
              <w:t>so that outcomes for Travellers can be measured</w:t>
            </w:r>
          </w:p>
          <w:p w14:paraId="495E7493" w14:textId="29442515" w:rsidR="00E87F6D" w:rsidRPr="0075157D" w:rsidRDefault="00005285" w:rsidP="00671B9B">
            <w:pPr>
              <w:pStyle w:val="ListParagraph"/>
              <w:widowControl w:val="0"/>
              <w:numPr>
                <w:ilvl w:val="0"/>
                <w:numId w:val="10"/>
              </w:numPr>
              <w:pBdr>
                <w:top w:val="nil"/>
                <w:left w:val="nil"/>
                <w:bottom w:val="nil"/>
                <w:right w:val="nil"/>
                <w:between w:val="nil"/>
              </w:pBdr>
              <w:shd w:val="clear" w:color="auto" w:fill="FFFFFF"/>
              <w:spacing w:before="278" w:after="278"/>
              <w:ind w:right="139"/>
              <w:rPr>
                <w:rFonts w:cstheme="majorHAnsi"/>
                <w:color w:val="002060"/>
              </w:rPr>
            </w:pPr>
            <w:r w:rsidRPr="0075157D">
              <w:rPr>
                <w:rFonts w:cstheme="majorHAnsi"/>
                <w:color w:val="222222"/>
              </w:rPr>
              <w:t>We recommend the es</w:t>
            </w:r>
            <w:r w:rsidR="00E87F6D" w:rsidRPr="0075157D">
              <w:rPr>
                <w:rFonts w:cstheme="majorHAnsi"/>
                <w:color w:val="000000"/>
              </w:rPr>
              <w:t>tablish</w:t>
            </w:r>
            <w:r w:rsidRPr="0075157D">
              <w:rPr>
                <w:rFonts w:cstheme="majorHAnsi"/>
                <w:color w:val="000000"/>
              </w:rPr>
              <w:t>ment of</w:t>
            </w:r>
            <w:r w:rsidR="00E87F6D" w:rsidRPr="0075157D">
              <w:rPr>
                <w:rFonts w:cstheme="majorHAnsi"/>
                <w:color w:val="000000"/>
              </w:rPr>
              <w:t xml:space="preserve"> a specific national strategy to tackle Traveller youth unemployment with a priority requirement of statutory bodies, semi-State agencies and public services to proactively employ Travellers</w:t>
            </w:r>
          </w:p>
        </w:tc>
      </w:tr>
    </w:tbl>
    <w:p w14:paraId="301745BB" w14:textId="07DAD6A0" w:rsidR="005F5336" w:rsidRPr="0075157D" w:rsidRDefault="005F5336">
      <w:pPr>
        <w:widowControl w:val="0"/>
        <w:pBdr>
          <w:top w:val="nil"/>
          <w:left w:val="nil"/>
          <w:bottom w:val="nil"/>
          <w:right w:val="nil"/>
          <w:between w:val="nil"/>
        </w:pBdr>
        <w:rPr>
          <w:rFonts w:asciiTheme="majorHAnsi" w:hAnsiTheme="majorHAnsi" w:cstheme="majorHAnsi"/>
          <w:color w:val="000000"/>
          <w:sz w:val="24"/>
          <w:szCs w:val="24"/>
        </w:rPr>
      </w:pPr>
    </w:p>
    <w:p w14:paraId="71687ABC" w14:textId="591942A6" w:rsidR="00495440" w:rsidRPr="0075157D" w:rsidRDefault="00495440">
      <w:pPr>
        <w:rPr>
          <w:rFonts w:asciiTheme="majorHAnsi" w:hAnsiTheme="majorHAnsi" w:cstheme="majorHAnsi"/>
          <w:color w:val="000000"/>
          <w:sz w:val="24"/>
          <w:szCs w:val="24"/>
        </w:rPr>
      </w:pPr>
      <w:r w:rsidRPr="0075157D">
        <w:rPr>
          <w:rFonts w:asciiTheme="majorHAnsi" w:hAnsiTheme="majorHAnsi" w:cstheme="majorHAnsi"/>
          <w:color w:val="000000"/>
          <w:sz w:val="24"/>
          <w:szCs w:val="24"/>
        </w:rPr>
        <w:br w:type="page"/>
      </w: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016"/>
      </w:tblGrid>
      <w:tr w:rsidR="005F5336" w:rsidRPr="0075157D" w14:paraId="626139B2" w14:textId="77777777" w:rsidTr="00F52AE7">
        <w:tc>
          <w:tcPr>
            <w:tcW w:w="9016" w:type="dxa"/>
          </w:tcPr>
          <w:p w14:paraId="6A791D5E"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Issues and relevant recommendations in the previous cycle</w:t>
            </w:r>
          </w:p>
          <w:p w14:paraId="436889FF" w14:textId="30893F73" w:rsidR="005F5336" w:rsidRPr="0075157D" w:rsidRDefault="00FA055B" w:rsidP="00342914">
            <w:pPr>
              <w:pStyle w:val="Heading3"/>
              <w:outlineLvl w:val="2"/>
              <w:rPr>
                <w:rFonts w:asciiTheme="majorHAnsi" w:hAnsiTheme="majorHAnsi" w:cstheme="majorHAnsi"/>
              </w:rPr>
            </w:pPr>
            <w:bookmarkStart w:id="7" w:name="_Toc23265743"/>
            <w:r w:rsidRPr="0075157D">
              <w:rPr>
                <w:rFonts w:asciiTheme="majorHAnsi" w:hAnsiTheme="majorHAnsi" w:cstheme="majorHAnsi"/>
              </w:rPr>
              <w:t>Protection from racial discrimination through legislation</w:t>
            </w:r>
            <w:bookmarkEnd w:id="7"/>
          </w:p>
          <w:p w14:paraId="1C82D63A" w14:textId="56E01741" w:rsidR="005F5336" w:rsidRPr="0075157D" w:rsidRDefault="005F5336"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1</w:t>
            </w:r>
            <w:r w:rsidR="00FA055B" w:rsidRPr="0075157D">
              <w:rPr>
                <w:rFonts w:asciiTheme="majorHAnsi" w:hAnsiTheme="majorHAnsi" w:cstheme="majorHAnsi"/>
                <w:color w:val="000000"/>
                <w:sz w:val="24"/>
                <w:szCs w:val="24"/>
              </w:rPr>
              <w:t>5</w:t>
            </w:r>
          </w:p>
        </w:tc>
      </w:tr>
      <w:tr w:rsidR="005F5336" w:rsidRPr="0075157D" w14:paraId="680BD902" w14:textId="77777777" w:rsidTr="00F52AE7">
        <w:tc>
          <w:tcPr>
            <w:tcW w:w="9016" w:type="dxa"/>
          </w:tcPr>
          <w:p w14:paraId="72AEAF0F"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424531CD" w14:textId="77777777" w:rsidR="00391C43" w:rsidRPr="0075157D" w:rsidRDefault="00391C43" w:rsidP="00174E51">
            <w:pPr>
              <w:widowControl w:val="0"/>
              <w:ind w:left="22"/>
              <w:rPr>
                <w:rFonts w:asciiTheme="majorHAnsi" w:hAnsiTheme="majorHAnsi" w:cstheme="majorHAnsi"/>
                <w:color w:val="002060"/>
                <w:sz w:val="24"/>
                <w:szCs w:val="24"/>
              </w:rPr>
            </w:pPr>
          </w:p>
          <w:p w14:paraId="46EF5E92" w14:textId="400C8F05" w:rsidR="00391C43" w:rsidRPr="0075157D" w:rsidRDefault="00391C43"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57-70</w:t>
            </w:r>
          </w:p>
        </w:tc>
      </w:tr>
      <w:tr w:rsidR="005F5336" w:rsidRPr="0075157D" w14:paraId="313E82B5" w14:textId="77777777" w:rsidTr="00F52AE7">
        <w:tc>
          <w:tcPr>
            <w:tcW w:w="9016" w:type="dxa"/>
          </w:tcPr>
          <w:p w14:paraId="299116FE"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08B31E3D" w14:textId="77777777" w:rsidR="005F5336" w:rsidRPr="0075157D" w:rsidRDefault="00FA055B" w:rsidP="00FA055B">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To what extent have the State strengthened the protection of all people from racial discrimination through legislation? Did the State improve the Immigration and Residence Protection Bill 2010 to provide for (a) the right of migrants to judicial review against administrative actions and prescribe reasonable periods within which to do so; and (b) the right of migrant women in abusive relationships to legal protection by providing them with separate residence permits? </w:t>
            </w:r>
          </w:p>
          <w:p w14:paraId="3E2BCC04" w14:textId="6E5A10FB" w:rsidR="00FA055B" w:rsidRPr="0075157D" w:rsidRDefault="00FA055B" w:rsidP="00FA055B">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Was adequate progress made on the </w:t>
            </w:r>
            <w:r w:rsidRPr="0075157D">
              <w:rPr>
                <w:rFonts w:asciiTheme="majorHAnsi" w:hAnsiTheme="majorHAnsi" w:cstheme="majorHAnsi"/>
                <w:sz w:val="24"/>
                <w:szCs w:val="24"/>
              </w:rPr>
              <w:t>Criminal Justice (Female Genital Mutilation) Bill 2011 and update to the Prohibition of Incitement to Hatred Act 1989?</w:t>
            </w:r>
          </w:p>
        </w:tc>
      </w:tr>
      <w:tr w:rsidR="005F5336" w:rsidRPr="0075157D" w14:paraId="2114FE01" w14:textId="77777777" w:rsidTr="00F52AE7">
        <w:trPr>
          <w:trHeight w:val="2235"/>
        </w:trPr>
        <w:tc>
          <w:tcPr>
            <w:tcW w:w="9016" w:type="dxa"/>
          </w:tcPr>
          <w:p w14:paraId="462917A5" w14:textId="77777777" w:rsidR="005F5336" w:rsidRPr="0075157D" w:rsidRDefault="005F5336" w:rsidP="00F52AE7">
            <w:pPr>
              <w:widowControl w:val="0"/>
              <w:pBdr>
                <w:top w:val="nil"/>
                <w:left w:val="nil"/>
                <w:bottom w:val="nil"/>
                <w:right w:val="nil"/>
                <w:between w:val="nil"/>
              </w:pBdr>
              <w:ind w:left="22" w:right="7321"/>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0F7F2B03" w14:textId="5FC7C509" w:rsidR="005F5336" w:rsidRPr="0075157D" w:rsidRDefault="0011445B" w:rsidP="00671B9B">
            <w:pPr>
              <w:pStyle w:val="ListParagraph"/>
              <w:widowControl w:val="0"/>
              <w:numPr>
                <w:ilvl w:val="0"/>
                <w:numId w:val="11"/>
              </w:numPr>
              <w:rPr>
                <w:rFonts w:cstheme="majorHAnsi"/>
                <w:color w:val="000000"/>
              </w:rPr>
            </w:pPr>
            <w:r w:rsidRPr="0075157D">
              <w:rPr>
                <w:rFonts w:cstheme="majorHAnsi"/>
                <w:color w:val="000000"/>
              </w:rPr>
              <w:t>The State has not</w:t>
            </w:r>
            <w:r w:rsidR="00B8483B" w:rsidRPr="0075157D">
              <w:rPr>
                <w:rFonts w:cstheme="majorHAnsi"/>
                <w:color w:val="000000"/>
              </w:rPr>
              <w:t xml:space="preserve"> enacted </w:t>
            </w:r>
            <w:r w:rsidR="00881104" w:rsidRPr="0075157D">
              <w:rPr>
                <w:rFonts w:cstheme="majorHAnsi"/>
                <w:color w:val="000000"/>
              </w:rPr>
              <w:t>hate crime legislation</w:t>
            </w:r>
            <w:r w:rsidR="00B8483B" w:rsidRPr="0075157D">
              <w:rPr>
                <w:rFonts w:cstheme="majorHAnsi"/>
                <w:color w:val="000000"/>
              </w:rPr>
              <w:t xml:space="preserve">, this </w:t>
            </w:r>
            <w:r w:rsidR="00881104" w:rsidRPr="0075157D">
              <w:rPr>
                <w:rFonts w:cstheme="majorHAnsi"/>
                <w:color w:val="000000"/>
              </w:rPr>
              <w:t>leaves people who experience hate crime with</w:t>
            </w:r>
            <w:r w:rsidR="00B8483B" w:rsidRPr="0075157D">
              <w:rPr>
                <w:rFonts w:cstheme="majorHAnsi"/>
                <w:color w:val="000000"/>
              </w:rPr>
              <w:t xml:space="preserve">out </w:t>
            </w:r>
            <w:r w:rsidR="00242D94" w:rsidRPr="0075157D">
              <w:rPr>
                <w:rFonts w:cstheme="majorHAnsi"/>
                <w:color w:val="000000"/>
              </w:rPr>
              <w:t xml:space="preserve">legislative protection </w:t>
            </w:r>
          </w:p>
          <w:p w14:paraId="03CAD6A3" w14:textId="77777777" w:rsidR="00242D94" w:rsidRPr="0075157D" w:rsidRDefault="00242D94" w:rsidP="00671B9B">
            <w:pPr>
              <w:pStyle w:val="ListParagraph"/>
              <w:widowControl w:val="0"/>
              <w:numPr>
                <w:ilvl w:val="0"/>
                <w:numId w:val="11"/>
              </w:numPr>
              <w:rPr>
                <w:rFonts w:cstheme="majorHAnsi"/>
                <w:color w:val="000000"/>
              </w:rPr>
            </w:pPr>
            <w:r w:rsidRPr="0075157D">
              <w:rPr>
                <w:rFonts w:cstheme="majorHAnsi"/>
                <w:color w:val="000000"/>
              </w:rPr>
              <w:t xml:space="preserve">The </w:t>
            </w:r>
            <w:r w:rsidRPr="0075157D">
              <w:rPr>
                <w:rFonts w:cstheme="majorHAnsi"/>
              </w:rPr>
              <w:t xml:space="preserve">Prohibition of Incitement to Hatred Act 1989 remains ineffectual </w:t>
            </w:r>
          </w:p>
          <w:p w14:paraId="1860883A" w14:textId="1BFFA4F9" w:rsidR="00CA6847" w:rsidRPr="0075157D" w:rsidRDefault="00CA6847" w:rsidP="00671B9B">
            <w:pPr>
              <w:pStyle w:val="ListParagraph"/>
              <w:widowControl w:val="0"/>
              <w:numPr>
                <w:ilvl w:val="0"/>
                <w:numId w:val="11"/>
              </w:numPr>
              <w:rPr>
                <w:rFonts w:cstheme="majorHAnsi"/>
                <w:color w:val="000000"/>
              </w:rPr>
            </w:pPr>
            <w:r w:rsidRPr="0075157D">
              <w:rPr>
                <w:rFonts w:cstheme="majorHAnsi"/>
                <w:color w:val="000000"/>
              </w:rPr>
              <w:t xml:space="preserve">The Immigration and Residence Protection Bill 2010 has not been updated and migrants </w:t>
            </w:r>
            <w:r w:rsidR="00A43F70" w:rsidRPr="0075157D">
              <w:rPr>
                <w:rFonts w:cstheme="majorHAnsi"/>
                <w:color w:val="000000"/>
              </w:rPr>
              <w:t xml:space="preserve">can </w:t>
            </w:r>
            <w:r w:rsidR="005044BB" w:rsidRPr="0075157D">
              <w:rPr>
                <w:rFonts w:cstheme="majorHAnsi"/>
                <w:color w:val="000000"/>
              </w:rPr>
              <w:t xml:space="preserve">experience </w:t>
            </w:r>
            <w:r w:rsidR="00A43F70" w:rsidRPr="0075157D">
              <w:rPr>
                <w:rFonts w:cstheme="majorHAnsi"/>
                <w:color w:val="000000"/>
              </w:rPr>
              <w:t xml:space="preserve">discrimination </w:t>
            </w:r>
            <w:r w:rsidR="007C5D38" w:rsidRPr="0075157D">
              <w:rPr>
                <w:rFonts w:cstheme="majorHAnsi"/>
                <w:color w:val="000000"/>
              </w:rPr>
              <w:t xml:space="preserve">due to </w:t>
            </w:r>
            <w:r w:rsidR="00B8483B" w:rsidRPr="0075157D">
              <w:rPr>
                <w:rFonts w:cstheme="majorHAnsi"/>
                <w:color w:val="000000"/>
              </w:rPr>
              <w:t xml:space="preserve">the </w:t>
            </w:r>
            <w:r w:rsidR="007C5D38" w:rsidRPr="0075157D">
              <w:rPr>
                <w:rFonts w:cstheme="majorHAnsi"/>
                <w:color w:val="000000"/>
              </w:rPr>
              <w:t>lack of clarity</w:t>
            </w:r>
          </w:p>
          <w:p w14:paraId="317CF021" w14:textId="58144577" w:rsidR="00EA1293" w:rsidRPr="0075157D" w:rsidRDefault="00EA1293" w:rsidP="00671B9B">
            <w:pPr>
              <w:pStyle w:val="ListParagraph"/>
              <w:widowControl w:val="0"/>
              <w:numPr>
                <w:ilvl w:val="0"/>
                <w:numId w:val="11"/>
              </w:numPr>
              <w:rPr>
                <w:rFonts w:cstheme="majorHAnsi"/>
                <w:color w:val="000000"/>
              </w:rPr>
            </w:pPr>
            <w:r w:rsidRPr="0075157D">
              <w:rPr>
                <w:rFonts w:cstheme="majorHAnsi"/>
                <w:color w:val="000000"/>
              </w:rPr>
              <w:t xml:space="preserve">Undocumented young people and their families have no </w:t>
            </w:r>
            <w:r w:rsidR="007C5D5D" w:rsidRPr="0075157D">
              <w:rPr>
                <w:rFonts w:cstheme="majorHAnsi"/>
                <w:color w:val="000000"/>
              </w:rPr>
              <w:t xml:space="preserve">routes to regularisation </w:t>
            </w:r>
            <w:r w:rsidR="007C5D5D" w:rsidRPr="0075157D">
              <w:rPr>
                <w:rFonts w:cstheme="majorHAnsi"/>
                <w:color w:val="000000"/>
              </w:rPr>
              <w:lastRenderedPageBreak/>
              <w:t xml:space="preserve">leaving them in </w:t>
            </w:r>
            <w:r w:rsidR="00937BAF" w:rsidRPr="0075157D">
              <w:rPr>
                <w:rFonts w:cstheme="majorHAnsi"/>
                <w:color w:val="000000"/>
              </w:rPr>
              <w:t>limbo</w:t>
            </w:r>
            <w:r w:rsidR="000F2EF5" w:rsidRPr="0075157D">
              <w:rPr>
                <w:rFonts w:cstheme="majorHAnsi"/>
                <w:color w:val="000000"/>
              </w:rPr>
              <w:t xml:space="preserve">. Young people have </w:t>
            </w:r>
            <w:r w:rsidR="0040532E" w:rsidRPr="0075157D">
              <w:rPr>
                <w:rFonts w:cstheme="majorHAnsi"/>
                <w:color w:val="000000"/>
              </w:rPr>
              <w:t>significant insecurity</w:t>
            </w:r>
            <w:r w:rsidR="000F2EF5" w:rsidRPr="0075157D">
              <w:rPr>
                <w:rFonts w:cstheme="majorHAnsi"/>
                <w:color w:val="000000"/>
              </w:rPr>
              <w:t xml:space="preserve"> </w:t>
            </w:r>
            <w:r w:rsidR="006E5451" w:rsidRPr="0075157D">
              <w:rPr>
                <w:rFonts w:cstheme="majorHAnsi"/>
                <w:color w:val="000000"/>
              </w:rPr>
              <w:t>about</w:t>
            </w:r>
            <w:r w:rsidR="000F2EF5" w:rsidRPr="0075157D">
              <w:rPr>
                <w:rFonts w:cstheme="majorHAnsi"/>
                <w:color w:val="000000"/>
              </w:rPr>
              <w:t xml:space="preserve"> the</w:t>
            </w:r>
            <w:r w:rsidR="0040532E" w:rsidRPr="0075157D">
              <w:rPr>
                <w:rFonts w:cstheme="majorHAnsi"/>
                <w:color w:val="000000"/>
              </w:rPr>
              <w:t>ir</w:t>
            </w:r>
            <w:r w:rsidR="000F2EF5" w:rsidRPr="0075157D">
              <w:rPr>
                <w:rFonts w:cstheme="majorHAnsi"/>
                <w:color w:val="000000"/>
              </w:rPr>
              <w:t xml:space="preserve"> </w:t>
            </w:r>
            <w:r w:rsidR="0072107C" w:rsidRPr="0075157D">
              <w:rPr>
                <w:rFonts w:cstheme="majorHAnsi"/>
                <w:color w:val="000000"/>
              </w:rPr>
              <w:t>future</w:t>
            </w:r>
            <w:r w:rsidR="00211456" w:rsidRPr="0075157D">
              <w:rPr>
                <w:rFonts w:cstheme="majorHAnsi"/>
                <w:color w:val="000000"/>
              </w:rPr>
              <w:t>s</w:t>
            </w:r>
            <w:r w:rsidR="00937BAF" w:rsidRPr="0075157D">
              <w:rPr>
                <w:rFonts w:cstheme="majorHAnsi"/>
                <w:color w:val="000000"/>
              </w:rPr>
              <w:t>.</w:t>
            </w:r>
            <w:r w:rsidR="00211456" w:rsidRPr="0075157D">
              <w:rPr>
                <w:rFonts w:cstheme="majorHAnsi"/>
                <w:color w:val="000000"/>
              </w:rPr>
              <w:t xml:space="preserve"> They and their families experience considerable </w:t>
            </w:r>
            <w:r w:rsidR="0056523E" w:rsidRPr="0075157D">
              <w:rPr>
                <w:rFonts w:cstheme="majorHAnsi"/>
                <w:color w:val="000000"/>
              </w:rPr>
              <w:t xml:space="preserve">exploitation in employment. </w:t>
            </w:r>
          </w:p>
        </w:tc>
      </w:tr>
      <w:tr w:rsidR="00342914" w:rsidRPr="0075157D" w14:paraId="6BC924DE" w14:textId="77777777" w:rsidTr="00F52AE7">
        <w:tc>
          <w:tcPr>
            <w:tcW w:w="9016" w:type="dxa"/>
          </w:tcPr>
          <w:p w14:paraId="1E98417A" w14:textId="4EDD2FE0"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Recommendations </w:t>
            </w:r>
          </w:p>
          <w:p w14:paraId="2108E8F2" w14:textId="0DDED379" w:rsidR="004970F4" w:rsidRPr="0075157D" w:rsidRDefault="00662AA6" w:rsidP="00671B9B">
            <w:pPr>
              <w:pStyle w:val="ListParagraph"/>
              <w:widowControl w:val="0"/>
              <w:numPr>
                <w:ilvl w:val="0"/>
                <w:numId w:val="12"/>
              </w:numPr>
              <w:pBdr>
                <w:top w:val="nil"/>
                <w:left w:val="nil"/>
                <w:bottom w:val="nil"/>
                <w:right w:val="nil"/>
                <w:between w:val="nil"/>
              </w:pBdr>
              <w:ind w:right="139"/>
              <w:rPr>
                <w:rFonts w:cstheme="majorHAnsi"/>
                <w:color w:val="002060"/>
              </w:rPr>
            </w:pPr>
            <w:r w:rsidRPr="0075157D">
              <w:rPr>
                <w:rFonts w:cstheme="majorHAnsi"/>
              </w:rPr>
              <w:t xml:space="preserve">NYCI recommends prioritising the </w:t>
            </w:r>
            <w:r w:rsidR="00B8483B" w:rsidRPr="0075157D">
              <w:rPr>
                <w:rFonts w:cstheme="majorHAnsi"/>
              </w:rPr>
              <w:t xml:space="preserve">enactment </w:t>
            </w:r>
            <w:r w:rsidRPr="0075157D">
              <w:rPr>
                <w:rFonts w:cstheme="majorHAnsi"/>
              </w:rPr>
              <w:t>of Hate Crime legislation</w:t>
            </w:r>
          </w:p>
          <w:p w14:paraId="16828110" w14:textId="2BD81B5E" w:rsidR="00662AA6" w:rsidRPr="0075157D" w:rsidRDefault="004970F4" w:rsidP="00671B9B">
            <w:pPr>
              <w:pStyle w:val="ListParagraph"/>
              <w:widowControl w:val="0"/>
              <w:numPr>
                <w:ilvl w:val="0"/>
                <w:numId w:val="12"/>
              </w:numPr>
              <w:pBdr>
                <w:top w:val="nil"/>
                <w:left w:val="nil"/>
                <w:bottom w:val="nil"/>
                <w:right w:val="nil"/>
                <w:between w:val="nil"/>
              </w:pBdr>
              <w:ind w:right="139"/>
              <w:rPr>
                <w:rFonts w:cstheme="majorHAnsi"/>
                <w:color w:val="002060"/>
              </w:rPr>
            </w:pPr>
            <w:r w:rsidRPr="0075157D">
              <w:rPr>
                <w:rFonts w:cstheme="majorHAnsi"/>
              </w:rPr>
              <w:t xml:space="preserve">NYCI recommends </w:t>
            </w:r>
            <w:r w:rsidR="000C73A1" w:rsidRPr="0075157D">
              <w:rPr>
                <w:rFonts w:cstheme="majorHAnsi"/>
              </w:rPr>
              <w:t xml:space="preserve">updating the </w:t>
            </w:r>
            <w:r w:rsidR="000C73A1" w:rsidRPr="0075157D">
              <w:rPr>
                <w:rFonts w:cstheme="majorHAnsi"/>
                <w:color w:val="000000"/>
              </w:rPr>
              <w:t>Immigration and Residence Protection Bill 2010</w:t>
            </w:r>
          </w:p>
          <w:p w14:paraId="1C9EB027" w14:textId="0C3BF4CB" w:rsidR="000C73A1" w:rsidRPr="0075157D" w:rsidRDefault="000C73A1" w:rsidP="00671B9B">
            <w:pPr>
              <w:pStyle w:val="ListParagraph"/>
              <w:widowControl w:val="0"/>
              <w:numPr>
                <w:ilvl w:val="0"/>
                <w:numId w:val="12"/>
              </w:numPr>
              <w:pBdr>
                <w:top w:val="nil"/>
                <w:left w:val="nil"/>
                <w:bottom w:val="nil"/>
                <w:right w:val="nil"/>
                <w:between w:val="nil"/>
              </w:pBdr>
              <w:ind w:right="139"/>
              <w:rPr>
                <w:rFonts w:cstheme="majorHAnsi"/>
                <w:color w:val="002060"/>
              </w:rPr>
            </w:pPr>
            <w:r w:rsidRPr="0075157D">
              <w:rPr>
                <w:rFonts w:cstheme="majorHAnsi"/>
              </w:rPr>
              <w:t xml:space="preserve">NYCI recommends the establishment of a regularisation </w:t>
            </w:r>
            <w:r w:rsidR="007B384E" w:rsidRPr="0075157D">
              <w:rPr>
                <w:rFonts w:cstheme="majorHAnsi"/>
              </w:rPr>
              <w:t>process for undocumented people</w:t>
            </w:r>
            <w:r w:rsidR="005128C5" w:rsidRPr="0075157D">
              <w:rPr>
                <w:rFonts w:cstheme="majorHAnsi"/>
              </w:rPr>
              <w:t xml:space="preserve"> living</w:t>
            </w:r>
            <w:r w:rsidR="007B384E" w:rsidRPr="0075157D">
              <w:rPr>
                <w:rFonts w:cstheme="majorHAnsi"/>
              </w:rPr>
              <w:t xml:space="preserve"> in Ireland for over 3 years. </w:t>
            </w:r>
          </w:p>
          <w:p w14:paraId="78BFA927"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3E9B64DC" w14:textId="16514691" w:rsidR="00371E48" w:rsidRPr="0075157D" w:rsidRDefault="00371E48">
      <w:pPr>
        <w:widowControl w:val="0"/>
        <w:pBdr>
          <w:top w:val="nil"/>
          <w:left w:val="nil"/>
          <w:bottom w:val="nil"/>
          <w:right w:val="nil"/>
          <w:between w:val="nil"/>
        </w:pBdr>
        <w:rPr>
          <w:rFonts w:asciiTheme="majorHAnsi" w:hAnsiTheme="majorHAnsi" w:cstheme="majorHAnsi"/>
          <w:color w:val="000000"/>
          <w:sz w:val="24"/>
          <w:szCs w:val="24"/>
        </w:rPr>
      </w:pPr>
    </w:p>
    <w:p w14:paraId="3F0DFA8A" w14:textId="77777777" w:rsidR="005F5336" w:rsidRPr="0075157D" w:rsidRDefault="005F5336">
      <w:pPr>
        <w:widowControl w:val="0"/>
        <w:pBdr>
          <w:top w:val="nil"/>
          <w:left w:val="nil"/>
          <w:bottom w:val="nil"/>
          <w:right w:val="nil"/>
          <w:between w:val="nil"/>
        </w:pBdr>
        <w:rPr>
          <w:rFonts w:asciiTheme="majorHAnsi" w:hAnsiTheme="majorHAnsi" w:cstheme="majorHAnsi"/>
          <w:color w:val="000000"/>
          <w:sz w:val="24"/>
          <w:szCs w:val="24"/>
        </w:rPr>
      </w:pPr>
    </w:p>
    <w:p w14:paraId="218D090F" w14:textId="77777777" w:rsidR="00495440" w:rsidRPr="0075157D" w:rsidRDefault="00495440">
      <w:pPr>
        <w:rPr>
          <w:rFonts w:asciiTheme="majorHAnsi" w:hAnsiTheme="majorHAnsi" w:cstheme="majorHAnsi"/>
          <w:sz w:val="24"/>
          <w:szCs w:val="24"/>
        </w:rPr>
      </w:pPr>
      <w:r w:rsidRPr="0075157D">
        <w:rPr>
          <w:rFonts w:asciiTheme="majorHAnsi" w:hAnsiTheme="majorHAnsi" w:cstheme="majorHAnsi"/>
          <w:sz w:val="24"/>
          <w:szCs w:val="24"/>
        </w:rPr>
        <w:br w:type="page"/>
      </w:r>
    </w:p>
    <w:p w14:paraId="59AB6593" w14:textId="642F3674" w:rsidR="00495440" w:rsidRPr="0075157D" w:rsidRDefault="00495440">
      <w:pPr>
        <w:rPr>
          <w:rFonts w:asciiTheme="majorHAnsi" w:hAnsiTheme="majorHAnsi" w:cstheme="majorHAnsi"/>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5F5336" w:rsidRPr="0075157D" w14:paraId="519D0746" w14:textId="77777777" w:rsidTr="00174E51">
        <w:tc>
          <w:tcPr>
            <w:tcW w:w="9350" w:type="dxa"/>
          </w:tcPr>
          <w:p w14:paraId="6B7E2883" w14:textId="3AA150F4"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61E50EF7" w14:textId="0DD4A0AB" w:rsidR="005F5336" w:rsidRPr="0075157D" w:rsidRDefault="00A33E32" w:rsidP="00342914">
            <w:pPr>
              <w:pStyle w:val="Heading3"/>
              <w:outlineLvl w:val="2"/>
              <w:rPr>
                <w:rFonts w:asciiTheme="majorHAnsi" w:hAnsiTheme="majorHAnsi" w:cstheme="majorHAnsi"/>
              </w:rPr>
            </w:pPr>
            <w:bookmarkStart w:id="8" w:name="_Toc23265744"/>
            <w:r w:rsidRPr="0075157D">
              <w:rPr>
                <w:rFonts w:asciiTheme="majorHAnsi" w:hAnsiTheme="majorHAnsi" w:cstheme="majorHAnsi"/>
              </w:rPr>
              <w:t>State’s reservation on incitement to hatred and prohibition of organisations promoting discrimination</w:t>
            </w:r>
            <w:bookmarkEnd w:id="8"/>
            <w:r w:rsidRPr="0075157D">
              <w:rPr>
                <w:rFonts w:asciiTheme="majorHAnsi" w:hAnsiTheme="majorHAnsi" w:cstheme="majorHAnsi"/>
              </w:rPr>
              <w:t xml:space="preserve"> </w:t>
            </w:r>
          </w:p>
          <w:p w14:paraId="2B7C10CB" w14:textId="22461A90" w:rsidR="005F5336" w:rsidRPr="0075157D" w:rsidRDefault="005F5336"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1</w:t>
            </w:r>
            <w:r w:rsidR="00346719" w:rsidRPr="0075157D">
              <w:rPr>
                <w:rFonts w:asciiTheme="majorHAnsi" w:hAnsiTheme="majorHAnsi" w:cstheme="majorHAnsi"/>
                <w:color w:val="000000"/>
                <w:sz w:val="24"/>
                <w:szCs w:val="24"/>
              </w:rPr>
              <w:t>7 and 18</w:t>
            </w:r>
          </w:p>
        </w:tc>
      </w:tr>
      <w:tr w:rsidR="005F5336" w:rsidRPr="0075157D" w14:paraId="257B3C88" w14:textId="77777777" w:rsidTr="00174E51">
        <w:tc>
          <w:tcPr>
            <w:tcW w:w="9350" w:type="dxa"/>
          </w:tcPr>
          <w:p w14:paraId="7E113CD7"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2A95D1D8" w14:textId="77777777" w:rsidR="00391C43" w:rsidRPr="0075157D" w:rsidRDefault="00391C43" w:rsidP="00174E51">
            <w:pPr>
              <w:widowControl w:val="0"/>
              <w:ind w:left="22"/>
              <w:rPr>
                <w:rFonts w:asciiTheme="majorHAnsi" w:hAnsiTheme="majorHAnsi" w:cstheme="majorHAnsi"/>
                <w:color w:val="002060"/>
                <w:sz w:val="24"/>
                <w:szCs w:val="24"/>
              </w:rPr>
            </w:pPr>
          </w:p>
          <w:p w14:paraId="3110D2B9" w14:textId="77777777" w:rsidR="00391C43" w:rsidRPr="0075157D" w:rsidRDefault="00391C43" w:rsidP="00174E51">
            <w:pPr>
              <w:widowControl w:val="0"/>
              <w:ind w:left="22"/>
              <w:rPr>
                <w:rFonts w:asciiTheme="majorHAnsi" w:hAnsiTheme="majorHAnsi" w:cstheme="majorHAnsi"/>
                <w:sz w:val="24"/>
                <w:szCs w:val="24"/>
              </w:rPr>
            </w:pPr>
            <w:r w:rsidRPr="0075157D">
              <w:rPr>
                <w:rFonts w:asciiTheme="majorHAnsi" w:hAnsiTheme="majorHAnsi" w:cstheme="majorHAnsi"/>
                <w:sz w:val="24"/>
                <w:szCs w:val="24"/>
              </w:rPr>
              <w:t>CERD/C/IRL/5-9 paragraph 72-74 on the reservation</w:t>
            </w:r>
          </w:p>
          <w:p w14:paraId="102CE5DE" w14:textId="4C194AEF" w:rsidR="00391C43" w:rsidRPr="0075157D" w:rsidRDefault="00391C43"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93-94 on the prohibition of organisations promoting discrimination</w:t>
            </w:r>
          </w:p>
        </w:tc>
      </w:tr>
      <w:tr w:rsidR="005F5336" w:rsidRPr="0075157D" w14:paraId="054B2DBF" w14:textId="77777777" w:rsidTr="00174E51">
        <w:tc>
          <w:tcPr>
            <w:tcW w:w="9350" w:type="dxa"/>
          </w:tcPr>
          <w:p w14:paraId="03CE00CE"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574E66B4" w14:textId="34084E6F" w:rsidR="005F5336" w:rsidRPr="0075157D" w:rsidRDefault="00A33E32"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Has the State provided compelling reasons for maintaining </w:t>
            </w:r>
            <w:r w:rsidR="00081327" w:rsidRPr="0075157D">
              <w:rPr>
                <w:rFonts w:asciiTheme="majorHAnsi" w:hAnsiTheme="majorHAnsi" w:cstheme="majorHAnsi"/>
                <w:color w:val="000000"/>
                <w:sz w:val="24"/>
                <w:szCs w:val="24"/>
              </w:rPr>
              <w:t>the reservation</w:t>
            </w:r>
            <w:r w:rsidRPr="0075157D">
              <w:rPr>
                <w:rFonts w:asciiTheme="majorHAnsi" w:hAnsiTheme="majorHAnsi" w:cstheme="majorHAnsi"/>
                <w:color w:val="000000"/>
                <w:sz w:val="24"/>
                <w:szCs w:val="24"/>
              </w:rPr>
              <w:t xml:space="preserve">/interpretative declaration on article 4 of the Convention? </w:t>
            </w:r>
          </w:p>
          <w:p w14:paraId="2B3D9D74" w14:textId="77777777" w:rsidR="00A33E32" w:rsidRPr="0075157D" w:rsidRDefault="00A33E32" w:rsidP="00A33E32">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Article 4 requires states parties to outlaw incitement to racial discrimination or violence, or</w:t>
            </w:r>
          </w:p>
          <w:p w14:paraId="75CE2E93" w14:textId="77777777" w:rsidR="00A33E32" w:rsidRPr="0075157D" w:rsidRDefault="00A33E32" w:rsidP="00A33E32">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the propagation of ideas of racial superiority, and to prohibit organisations that promote or</w:t>
            </w:r>
          </w:p>
          <w:p w14:paraId="110198AF" w14:textId="590F80A6" w:rsidR="00FA055B" w:rsidRPr="0075157D" w:rsidRDefault="00A33E32" w:rsidP="00A33E32">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incite discrimination. </w:t>
            </w:r>
          </w:p>
        </w:tc>
      </w:tr>
      <w:tr w:rsidR="005F5336" w:rsidRPr="0075157D" w14:paraId="49E27460" w14:textId="77777777" w:rsidTr="006E4529">
        <w:trPr>
          <w:trHeight w:val="963"/>
        </w:trPr>
        <w:tc>
          <w:tcPr>
            <w:tcW w:w="9350" w:type="dxa"/>
          </w:tcPr>
          <w:p w14:paraId="3026A665" w14:textId="77777777" w:rsidR="005F5336" w:rsidRPr="0075157D" w:rsidRDefault="005F5336" w:rsidP="00240FEC">
            <w:pPr>
              <w:widowControl w:val="0"/>
              <w:pBdr>
                <w:top w:val="nil"/>
                <w:left w:val="nil"/>
                <w:bottom w:val="nil"/>
                <w:right w:val="nil"/>
                <w:between w:val="nil"/>
              </w:pBdr>
              <w:ind w:left="22" w:right="7180"/>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652C8154" w14:textId="77777777" w:rsidR="005F5336" w:rsidRPr="0075157D" w:rsidRDefault="005F5336" w:rsidP="00174E51">
            <w:pPr>
              <w:widowControl w:val="0"/>
              <w:ind w:left="22"/>
              <w:rPr>
                <w:rFonts w:asciiTheme="majorHAnsi" w:hAnsiTheme="majorHAnsi" w:cstheme="majorHAnsi"/>
                <w:color w:val="000000"/>
                <w:sz w:val="24"/>
                <w:szCs w:val="24"/>
              </w:rPr>
            </w:pPr>
          </w:p>
          <w:p w14:paraId="0FB86FE2" w14:textId="4710E97D" w:rsidR="00240FEC" w:rsidRPr="0075157D" w:rsidRDefault="00240FEC" w:rsidP="00240FEC">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We are seeing an increase in </w:t>
            </w:r>
            <w:r w:rsidR="007564AD" w:rsidRPr="0075157D">
              <w:rPr>
                <w:rFonts w:asciiTheme="majorHAnsi" w:hAnsiTheme="majorHAnsi" w:cstheme="majorHAnsi"/>
                <w:color w:val="000000"/>
                <w:sz w:val="24"/>
                <w:szCs w:val="24"/>
              </w:rPr>
              <w:t>far-right</w:t>
            </w:r>
            <w:r w:rsidRPr="0075157D">
              <w:rPr>
                <w:rFonts w:asciiTheme="majorHAnsi" w:hAnsiTheme="majorHAnsi" w:cstheme="majorHAnsi"/>
                <w:color w:val="000000"/>
                <w:sz w:val="24"/>
                <w:szCs w:val="24"/>
              </w:rPr>
              <w:t xml:space="preserve"> groups operating and organising in Ireland. Young people are vulnerable to the </w:t>
            </w:r>
            <w:r w:rsidR="008805C4" w:rsidRPr="0075157D">
              <w:rPr>
                <w:rFonts w:asciiTheme="majorHAnsi" w:hAnsiTheme="majorHAnsi" w:cstheme="majorHAnsi"/>
                <w:color w:val="000000"/>
                <w:sz w:val="24"/>
                <w:szCs w:val="24"/>
              </w:rPr>
              <w:t xml:space="preserve">propaganda they use. Young people are also victims of </w:t>
            </w:r>
            <w:r w:rsidR="007564AD" w:rsidRPr="0075157D">
              <w:rPr>
                <w:rFonts w:asciiTheme="majorHAnsi" w:hAnsiTheme="majorHAnsi" w:cstheme="majorHAnsi"/>
                <w:color w:val="000000"/>
                <w:sz w:val="24"/>
                <w:szCs w:val="24"/>
              </w:rPr>
              <w:t>far-right</w:t>
            </w:r>
            <w:r w:rsidR="008805C4" w:rsidRPr="0075157D">
              <w:rPr>
                <w:rFonts w:asciiTheme="majorHAnsi" w:hAnsiTheme="majorHAnsi" w:cstheme="majorHAnsi"/>
                <w:color w:val="000000"/>
                <w:sz w:val="24"/>
                <w:szCs w:val="24"/>
              </w:rPr>
              <w:t xml:space="preserve"> </w:t>
            </w:r>
            <w:r w:rsidR="006E4529" w:rsidRPr="0075157D">
              <w:rPr>
                <w:rFonts w:asciiTheme="majorHAnsi" w:hAnsiTheme="majorHAnsi" w:cstheme="majorHAnsi"/>
                <w:color w:val="000000"/>
                <w:sz w:val="24"/>
                <w:szCs w:val="24"/>
              </w:rPr>
              <w:t>activists</w:t>
            </w:r>
          </w:p>
          <w:p w14:paraId="55CA3866" w14:textId="4427EF3D" w:rsidR="00A33E32" w:rsidRPr="0075157D" w:rsidRDefault="00A33E32" w:rsidP="00174E51">
            <w:pPr>
              <w:widowControl w:val="0"/>
              <w:ind w:left="22"/>
              <w:rPr>
                <w:rFonts w:asciiTheme="majorHAnsi" w:hAnsiTheme="majorHAnsi" w:cstheme="majorHAnsi"/>
                <w:color w:val="000000"/>
                <w:sz w:val="24"/>
                <w:szCs w:val="24"/>
              </w:rPr>
            </w:pPr>
          </w:p>
        </w:tc>
      </w:tr>
      <w:tr w:rsidR="00342914" w:rsidRPr="0075157D" w14:paraId="3E4ECFC5" w14:textId="77777777" w:rsidTr="00174E51">
        <w:tc>
          <w:tcPr>
            <w:tcW w:w="9350" w:type="dxa"/>
          </w:tcPr>
          <w:p w14:paraId="708595A0" w14:textId="77777777"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Recommendations </w:t>
            </w:r>
          </w:p>
          <w:p w14:paraId="4721AEA2"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p w14:paraId="6083E0AA" w14:textId="53C0422A" w:rsidR="006E4529" w:rsidRPr="0075157D" w:rsidRDefault="006E4529" w:rsidP="00671B9B">
            <w:pPr>
              <w:pStyle w:val="ListParagraph"/>
              <w:widowControl w:val="0"/>
              <w:numPr>
                <w:ilvl w:val="0"/>
                <w:numId w:val="8"/>
              </w:numPr>
              <w:pBdr>
                <w:top w:val="nil"/>
                <w:left w:val="nil"/>
                <w:bottom w:val="nil"/>
                <w:right w:val="nil"/>
                <w:between w:val="nil"/>
              </w:pBdr>
              <w:rPr>
                <w:rFonts w:cstheme="majorHAnsi"/>
                <w:color w:val="000000"/>
              </w:rPr>
            </w:pPr>
            <w:r w:rsidRPr="0075157D">
              <w:rPr>
                <w:rFonts w:cstheme="majorHAnsi"/>
              </w:rPr>
              <w:t>NYCI recommends</w:t>
            </w:r>
            <w:r w:rsidR="00A30F60" w:rsidRPr="0075157D">
              <w:rPr>
                <w:rFonts w:cstheme="majorHAnsi"/>
                <w:color w:val="000000"/>
              </w:rPr>
              <w:t xml:space="preserve"> the establishment of a statutory racism incident recording body that also has responsibility to record </w:t>
            </w:r>
            <w:r w:rsidR="0031244E" w:rsidRPr="0075157D">
              <w:rPr>
                <w:rFonts w:cstheme="majorHAnsi"/>
              </w:rPr>
              <w:t>the rise of far</w:t>
            </w:r>
            <w:r w:rsidR="007564AD" w:rsidRPr="0075157D">
              <w:rPr>
                <w:rFonts w:cstheme="majorHAnsi"/>
              </w:rPr>
              <w:t>-</w:t>
            </w:r>
            <w:r w:rsidR="0031244E" w:rsidRPr="0075157D">
              <w:rPr>
                <w:rFonts w:cstheme="majorHAnsi"/>
              </w:rPr>
              <w:t xml:space="preserve">right </w:t>
            </w:r>
            <w:r w:rsidR="007564AD" w:rsidRPr="0075157D">
              <w:rPr>
                <w:rFonts w:cstheme="majorHAnsi"/>
              </w:rPr>
              <w:t>activists</w:t>
            </w:r>
            <w:r w:rsidR="00A30F60" w:rsidRPr="0075157D">
              <w:rPr>
                <w:rFonts w:cstheme="majorHAnsi"/>
              </w:rPr>
              <w:t>. A newly established National Action Plan Against Racism should initiate</w:t>
            </w:r>
            <w:r w:rsidR="007564AD" w:rsidRPr="0075157D">
              <w:rPr>
                <w:rFonts w:cstheme="majorHAnsi"/>
              </w:rPr>
              <w:t xml:space="preserve"> measures to halt </w:t>
            </w:r>
            <w:r w:rsidR="00A30F60" w:rsidRPr="0075157D">
              <w:rPr>
                <w:rFonts w:cstheme="majorHAnsi"/>
              </w:rPr>
              <w:t xml:space="preserve">Far Right </w:t>
            </w:r>
            <w:r w:rsidR="007564AD" w:rsidRPr="0075157D">
              <w:rPr>
                <w:rFonts w:cstheme="majorHAnsi"/>
              </w:rPr>
              <w:t>activities.</w:t>
            </w:r>
          </w:p>
        </w:tc>
      </w:tr>
    </w:tbl>
    <w:p w14:paraId="569D4C1F" w14:textId="72D80D69" w:rsidR="00371E48" w:rsidRPr="0075157D" w:rsidRDefault="00371E48">
      <w:pPr>
        <w:widowControl w:val="0"/>
        <w:pBdr>
          <w:top w:val="nil"/>
          <w:left w:val="nil"/>
          <w:bottom w:val="nil"/>
          <w:right w:val="nil"/>
          <w:between w:val="nil"/>
        </w:pBdr>
        <w:rPr>
          <w:rFonts w:asciiTheme="majorHAnsi" w:hAnsiTheme="majorHAnsi" w:cstheme="majorHAnsi"/>
          <w:color w:val="000000"/>
          <w:sz w:val="24"/>
          <w:szCs w:val="24"/>
        </w:rPr>
      </w:pPr>
    </w:p>
    <w:p w14:paraId="65876BC1" w14:textId="77777777" w:rsidR="00371E48" w:rsidRPr="0075157D" w:rsidRDefault="00371E48">
      <w:pPr>
        <w:rPr>
          <w:rFonts w:asciiTheme="majorHAnsi" w:hAnsiTheme="majorHAnsi" w:cstheme="majorHAnsi"/>
          <w:color w:val="000000"/>
          <w:sz w:val="24"/>
          <w:szCs w:val="24"/>
        </w:rPr>
      </w:pPr>
      <w:r w:rsidRPr="0075157D">
        <w:rPr>
          <w:rFonts w:asciiTheme="majorHAnsi" w:hAnsiTheme="majorHAnsi" w:cstheme="majorHAnsi"/>
          <w:color w:val="000000"/>
          <w:sz w:val="24"/>
          <w:szCs w:val="24"/>
        </w:rPr>
        <w:br w:type="page"/>
      </w:r>
    </w:p>
    <w:p w14:paraId="521460F2" w14:textId="77777777" w:rsidR="005F5336" w:rsidRPr="0075157D" w:rsidRDefault="005F5336">
      <w:pPr>
        <w:widowControl w:val="0"/>
        <w:pBdr>
          <w:top w:val="nil"/>
          <w:left w:val="nil"/>
          <w:bottom w:val="nil"/>
          <w:right w:val="nil"/>
          <w:between w:val="nil"/>
        </w:pBd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5F5336" w:rsidRPr="0075157D" w14:paraId="67B6CB2B" w14:textId="77777777" w:rsidTr="00174E51">
        <w:tc>
          <w:tcPr>
            <w:tcW w:w="9350" w:type="dxa"/>
          </w:tcPr>
          <w:p w14:paraId="1F6C486F"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1823958E" w14:textId="09E132F0" w:rsidR="005F5336" w:rsidRPr="0075157D" w:rsidRDefault="00A33E32" w:rsidP="00342914">
            <w:pPr>
              <w:pStyle w:val="Heading3"/>
              <w:outlineLvl w:val="2"/>
              <w:rPr>
                <w:rFonts w:asciiTheme="majorHAnsi" w:hAnsiTheme="majorHAnsi" w:cstheme="majorHAnsi"/>
              </w:rPr>
            </w:pPr>
            <w:bookmarkStart w:id="9" w:name="_Toc23265745"/>
            <w:r w:rsidRPr="0075157D">
              <w:rPr>
                <w:rFonts w:asciiTheme="majorHAnsi" w:hAnsiTheme="majorHAnsi" w:cstheme="majorHAnsi"/>
              </w:rPr>
              <w:t>Racial profiling by police and other law enforcement personnel</w:t>
            </w:r>
            <w:bookmarkEnd w:id="9"/>
          </w:p>
          <w:p w14:paraId="282D2A26" w14:textId="651A446F" w:rsidR="005F5336" w:rsidRPr="0075157D" w:rsidRDefault="005F5336"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1</w:t>
            </w:r>
            <w:r w:rsidR="00346719" w:rsidRPr="0075157D">
              <w:rPr>
                <w:rFonts w:asciiTheme="majorHAnsi" w:hAnsiTheme="majorHAnsi" w:cstheme="majorHAnsi"/>
                <w:color w:val="000000"/>
                <w:sz w:val="24"/>
                <w:szCs w:val="24"/>
              </w:rPr>
              <w:t>8</w:t>
            </w:r>
          </w:p>
        </w:tc>
      </w:tr>
      <w:tr w:rsidR="005F5336" w:rsidRPr="0075157D" w14:paraId="2A362E09" w14:textId="77777777" w:rsidTr="00174E51">
        <w:tc>
          <w:tcPr>
            <w:tcW w:w="9350" w:type="dxa"/>
          </w:tcPr>
          <w:p w14:paraId="709A0884" w14:textId="77777777" w:rsidR="005F5336" w:rsidRPr="0075157D" w:rsidRDefault="005F5336"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6D051A62" w14:textId="77777777" w:rsidR="00391C43" w:rsidRPr="0075157D" w:rsidRDefault="00391C43" w:rsidP="00174E51">
            <w:pPr>
              <w:widowControl w:val="0"/>
              <w:ind w:left="22"/>
              <w:rPr>
                <w:rFonts w:asciiTheme="majorHAnsi" w:hAnsiTheme="majorHAnsi" w:cstheme="majorHAnsi"/>
                <w:color w:val="002060"/>
                <w:sz w:val="24"/>
                <w:szCs w:val="24"/>
              </w:rPr>
            </w:pPr>
          </w:p>
          <w:p w14:paraId="6A9D28E1" w14:textId="61C0F59E" w:rsidR="00391C43" w:rsidRPr="0075157D" w:rsidRDefault="00391C43"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75-92</w:t>
            </w:r>
          </w:p>
        </w:tc>
      </w:tr>
      <w:tr w:rsidR="005F5336" w:rsidRPr="0075157D" w14:paraId="7694E2FE" w14:textId="77777777" w:rsidTr="00174E51">
        <w:tc>
          <w:tcPr>
            <w:tcW w:w="9350" w:type="dxa"/>
          </w:tcPr>
          <w:p w14:paraId="7B90D121" w14:textId="384DFE5F" w:rsidR="005F5336" w:rsidRPr="0075157D" w:rsidRDefault="005F5336"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23245D54" w14:textId="77777777" w:rsidR="00A33E32" w:rsidRPr="0075157D" w:rsidRDefault="00A33E32" w:rsidP="00174E51">
            <w:pPr>
              <w:widowControl w:val="0"/>
              <w:ind w:left="22"/>
              <w:rPr>
                <w:rFonts w:asciiTheme="majorHAnsi" w:hAnsiTheme="majorHAnsi" w:cstheme="majorHAnsi"/>
                <w:color w:val="002060"/>
                <w:sz w:val="24"/>
                <w:szCs w:val="24"/>
              </w:rPr>
            </w:pPr>
          </w:p>
          <w:p w14:paraId="170786D9" w14:textId="4E3284EA"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Has the </w:t>
            </w:r>
            <w:r w:rsidR="00A33E32" w:rsidRPr="0075157D">
              <w:rPr>
                <w:rFonts w:asciiTheme="majorHAnsi" w:hAnsiTheme="majorHAnsi" w:cstheme="majorHAnsi"/>
                <w:color w:val="000000"/>
                <w:sz w:val="24"/>
                <w:szCs w:val="24"/>
              </w:rPr>
              <w:t>State adopt</w:t>
            </w:r>
            <w:r w:rsidRPr="0075157D">
              <w:rPr>
                <w:rFonts w:asciiTheme="majorHAnsi" w:hAnsiTheme="majorHAnsi" w:cstheme="majorHAnsi"/>
                <w:color w:val="000000"/>
                <w:sz w:val="24"/>
                <w:szCs w:val="24"/>
              </w:rPr>
              <w:t>ed</w:t>
            </w:r>
            <w:r w:rsidR="00A33E32" w:rsidRPr="0075157D">
              <w:rPr>
                <w:rFonts w:asciiTheme="majorHAnsi" w:hAnsiTheme="majorHAnsi" w:cstheme="majorHAnsi"/>
                <w:color w:val="000000"/>
                <w:sz w:val="24"/>
                <w:szCs w:val="24"/>
              </w:rPr>
              <w:t xml:space="preserve"> legislation </w:t>
            </w:r>
            <w:r w:rsidRPr="0075157D">
              <w:rPr>
                <w:rFonts w:asciiTheme="majorHAnsi" w:hAnsiTheme="majorHAnsi" w:cstheme="majorHAnsi"/>
                <w:color w:val="000000"/>
                <w:sz w:val="24"/>
                <w:szCs w:val="24"/>
              </w:rPr>
              <w:t>since 2011 that</w:t>
            </w:r>
            <w:r w:rsidR="00A33E32" w:rsidRPr="0075157D">
              <w:rPr>
                <w:rFonts w:asciiTheme="majorHAnsi" w:hAnsiTheme="majorHAnsi" w:cstheme="majorHAnsi"/>
                <w:color w:val="000000"/>
                <w:sz w:val="24"/>
                <w:szCs w:val="24"/>
              </w:rPr>
              <w:t xml:space="preserve"> prohibits any form of racial profiling</w:t>
            </w:r>
            <w:r w:rsidRPr="0075157D">
              <w:rPr>
                <w:rFonts w:asciiTheme="majorHAnsi" w:hAnsiTheme="majorHAnsi" w:cstheme="majorHAnsi"/>
                <w:color w:val="000000"/>
                <w:sz w:val="24"/>
                <w:szCs w:val="24"/>
              </w:rPr>
              <w:t xml:space="preserve"> by Gardaí and other law enforcement?</w:t>
            </w:r>
          </w:p>
          <w:p w14:paraId="1FC47763" w14:textId="1C6CBC8B"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w:t>
            </w:r>
            <w:r w:rsidR="00A33E32" w:rsidRPr="0075157D">
              <w:rPr>
                <w:rFonts w:asciiTheme="majorHAnsi" w:hAnsiTheme="majorHAnsi" w:cstheme="majorHAnsi"/>
                <w:color w:val="000000"/>
                <w:sz w:val="24"/>
                <w:szCs w:val="24"/>
              </w:rPr>
              <w:t xml:space="preserve"> State strengthen</w:t>
            </w:r>
            <w:r w:rsidRPr="0075157D">
              <w:rPr>
                <w:rFonts w:asciiTheme="majorHAnsi" w:hAnsiTheme="majorHAnsi" w:cstheme="majorHAnsi"/>
                <w:color w:val="000000"/>
                <w:sz w:val="24"/>
                <w:szCs w:val="24"/>
              </w:rPr>
              <w:t>ed</w:t>
            </w:r>
            <w:r w:rsidR="00A33E32" w:rsidRPr="0075157D">
              <w:rPr>
                <w:rFonts w:asciiTheme="majorHAnsi" w:hAnsiTheme="majorHAnsi" w:cstheme="majorHAnsi"/>
                <w:color w:val="000000"/>
                <w:sz w:val="24"/>
                <w:szCs w:val="24"/>
              </w:rPr>
              <w:t xml:space="preserve"> its efforts to promote the humane treatment of migrants and people of non-Irish origin by the Garda Síochána (Police) and other law enforcement personnel in accordance with international human rights law</w:t>
            </w:r>
            <w:r w:rsidRPr="0075157D">
              <w:rPr>
                <w:rFonts w:asciiTheme="majorHAnsi" w:hAnsiTheme="majorHAnsi" w:cstheme="majorHAnsi"/>
                <w:color w:val="000000"/>
                <w:sz w:val="24"/>
                <w:szCs w:val="24"/>
              </w:rPr>
              <w:t>?</w:t>
            </w:r>
          </w:p>
          <w:p w14:paraId="7DB3D239" w14:textId="7DBE1D89" w:rsidR="001145E8" w:rsidRPr="0075157D" w:rsidRDefault="00346719" w:rsidP="009046CB">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Has the State </w:t>
            </w:r>
            <w:r w:rsidR="00A33E32" w:rsidRPr="0075157D">
              <w:rPr>
                <w:rFonts w:asciiTheme="majorHAnsi" w:hAnsiTheme="majorHAnsi" w:cstheme="majorHAnsi"/>
                <w:color w:val="000000"/>
                <w:sz w:val="24"/>
                <w:szCs w:val="24"/>
              </w:rPr>
              <w:t>establish</w:t>
            </w:r>
            <w:r w:rsidRPr="0075157D">
              <w:rPr>
                <w:rFonts w:asciiTheme="majorHAnsi" w:hAnsiTheme="majorHAnsi" w:cstheme="majorHAnsi"/>
                <w:color w:val="000000"/>
                <w:sz w:val="24"/>
                <w:szCs w:val="24"/>
              </w:rPr>
              <w:t>ed</w:t>
            </w:r>
            <w:r w:rsidR="00A33E32" w:rsidRPr="0075157D">
              <w:rPr>
                <w:rFonts w:asciiTheme="majorHAnsi" w:hAnsiTheme="majorHAnsi" w:cstheme="majorHAnsi"/>
                <w:color w:val="000000"/>
                <w:sz w:val="24"/>
                <w:szCs w:val="24"/>
              </w:rPr>
              <w:t xml:space="preserve"> appropriate mechanisms to encourage the reporting of racist incidents and crimes</w:t>
            </w:r>
            <w:r w:rsidRPr="0075157D">
              <w:rPr>
                <w:rFonts w:asciiTheme="majorHAnsi" w:hAnsiTheme="majorHAnsi" w:cstheme="majorHAnsi"/>
                <w:color w:val="000000"/>
                <w:sz w:val="24"/>
                <w:szCs w:val="24"/>
              </w:rPr>
              <w:t>?</w:t>
            </w:r>
          </w:p>
        </w:tc>
      </w:tr>
      <w:tr w:rsidR="005F5336" w:rsidRPr="0075157D" w14:paraId="2FCA9C09" w14:textId="77777777" w:rsidTr="00F24D15">
        <w:trPr>
          <w:trHeight w:val="3327"/>
        </w:trPr>
        <w:tc>
          <w:tcPr>
            <w:tcW w:w="9350" w:type="dxa"/>
          </w:tcPr>
          <w:p w14:paraId="48D52814" w14:textId="77777777" w:rsidR="005F5336" w:rsidRPr="0075157D" w:rsidRDefault="005F5336" w:rsidP="009046CB">
            <w:pPr>
              <w:widowControl w:val="0"/>
              <w:pBdr>
                <w:top w:val="nil"/>
                <w:left w:val="nil"/>
                <w:bottom w:val="nil"/>
                <w:right w:val="nil"/>
                <w:between w:val="nil"/>
              </w:pBdr>
              <w:ind w:left="22" w:right="7463"/>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Problems </w:t>
            </w:r>
          </w:p>
          <w:p w14:paraId="1CAD47BA" w14:textId="77777777" w:rsidR="009046CB" w:rsidRPr="0075157D" w:rsidRDefault="009046CB" w:rsidP="009046CB">
            <w:pPr>
              <w:widowControl w:val="0"/>
              <w:rPr>
                <w:rFonts w:asciiTheme="majorHAnsi" w:hAnsiTheme="majorHAnsi" w:cstheme="majorHAnsi"/>
                <w:color w:val="000000"/>
                <w:sz w:val="24"/>
                <w:szCs w:val="24"/>
              </w:rPr>
            </w:pPr>
          </w:p>
          <w:p w14:paraId="6578B923" w14:textId="27FA3707" w:rsidR="00F24D15" w:rsidRPr="0075157D" w:rsidRDefault="00430B9B" w:rsidP="009046CB">
            <w:pPr>
              <w:widowControl w:val="0"/>
              <w:rPr>
                <w:rFonts w:asciiTheme="majorHAnsi" w:hAnsiTheme="majorHAnsi" w:cstheme="majorHAnsi"/>
                <w:sz w:val="24"/>
                <w:szCs w:val="24"/>
              </w:rPr>
            </w:pPr>
            <w:r w:rsidRPr="0075157D">
              <w:rPr>
                <w:rFonts w:asciiTheme="majorHAnsi" w:hAnsiTheme="majorHAnsi" w:cstheme="majorHAnsi"/>
                <w:color w:val="000000"/>
                <w:sz w:val="24"/>
                <w:szCs w:val="24"/>
              </w:rPr>
              <w:t>Racial profiling by</w:t>
            </w:r>
            <w:r w:rsidR="009A137F" w:rsidRPr="0075157D">
              <w:rPr>
                <w:rFonts w:asciiTheme="majorHAnsi" w:hAnsiTheme="majorHAnsi" w:cstheme="majorHAnsi"/>
                <w:sz w:val="24"/>
                <w:szCs w:val="24"/>
              </w:rPr>
              <w:t xml:space="preserve"> </w:t>
            </w:r>
            <w:r w:rsidR="009A137F" w:rsidRPr="0075157D">
              <w:rPr>
                <w:rFonts w:asciiTheme="majorHAnsi" w:hAnsiTheme="majorHAnsi" w:cstheme="majorHAnsi"/>
                <w:color w:val="000000"/>
                <w:sz w:val="24"/>
                <w:szCs w:val="24"/>
              </w:rPr>
              <w:t>Gardaí</w:t>
            </w:r>
            <w:r w:rsidRPr="0075157D">
              <w:rPr>
                <w:rFonts w:asciiTheme="majorHAnsi" w:hAnsiTheme="majorHAnsi" w:cstheme="majorHAnsi"/>
                <w:b/>
                <w:bCs/>
                <w:color w:val="000000"/>
                <w:sz w:val="24"/>
                <w:szCs w:val="24"/>
              </w:rPr>
              <w:t xml:space="preserve"> </w:t>
            </w:r>
            <w:r w:rsidRPr="0075157D">
              <w:rPr>
                <w:rFonts w:asciiTheme="majorHAnsi" w:hAnsiTheme="majorHAnsi" w:cstheme="majorHAnsi"/>
                <w:color w:val="000000"/>
                <w:sz w:val="24"/>
                <w:szCs w:val="24"/>
              </w:rPr>
              <w:t>continues to be experience</w:t>
            </w:r>
            <w:r w:rsidR="009A137F" w:rsidRPr="0075157D">
              <w:rPr>
                <w:rFonts w:asciiTheme="majorHAnsi" w:hAnsiTheme="majorHAnsi" w:cstheme="majorHAnsi"/>
                <w:color w:val="000000"/>
                <w:sz w:val="24"/>
                <w:szCs w:val="24"/>
              </w:rPr>
              <w:t xml:space="preserve">d by young men </w:t>
            </w:r>
            <w:r w:rsidR="00360110" w:rsidRPr="0075157D">
              <w:rPr>
                <w:rFonts w:asciiTheme="majorHAnsi" w:hAnsiTheme="majorHAnsi" w:cstheme="majorHAnsi"/>
                <w:color w:val="000000"/>
                <w:sz w:val="24"/>
                <w:szCs w:val="24"/>
              </w:rPr>
              <w:t xml:space="preserve">of African origin </w:t>
            </w:r>
            <w:r w:rsidR="004B6132" w:rsidRPr="0075157D">
              <w:rPr>
                <w:rFonts w:asciiTheme="majorHAnsi" w:hAnsiTheme="majorHAnsi" w:cstheme="majorHAnsi"/>
                <w:color w:val="000000"/>
                <w:sz w:val="24"/>
                <w:szCs w:val="24"/>
              </w:rPr>
              <w:t xml:space="preserve">in particular. In our research </w:t>
            </w:r>
            <w:r w:rsidR="007C487F" w:rsidRPr="0075157D">
              <w:rPr>
                <w:rFonts w:asciiTheme="majorHAnsi" w:hAnsiTheme="majorHAnsi" w:cstheme="majorHAnsi"/>
                <w:color w:val="000000"/>
                <w:sz w:val="24"/>
                <w:szCs w:val="24"/>
              </w:rPr>
              <w:t xml:space="preserve">report </w:t>
            </w:r>
            <w:ins w:id="10" w:author="James" w:date="2019-10-24T19:34:00Z">
              <w:r w:rsidR="00AF50DE" w:rsidRPr="0075157D">
                <w:rPr>
                  <w:rFonts w:asciiTheme="majorHAnsi" w:hAnsiTheme="majorHAnsi" w:cstheme="majorHAnsi"/>
                  <w:color w:val="000000"/>
                  <w:sz w:val="24"/>
                  <w:szCs w:val="24"/>
                </w:rPr>
                <w:t>‘</w:t>
              </w:r>
            </w:ins>
            <w:r w:rsidR="004B6132" w:rsidRPr="0075157D">
              <w:rPr>
                <w:rFonts w:asciiTheme="majorHAnsi" w:hAnsiTheme="majorHAnsi" w:cstheme="majorHAnsi"/>
                <w:color w:val="000000"/>
                <w:sz w:val="24"/>
                <w:szCs w:val="24"/>
              </w:rPr>
              <w:t>Make Minority a Priority</w:t>
            </w:r>
            <w:ins w:id="11" w:author="James" w:date="2019-10-24T19:34:00Z">
              <w:r w:rsidR="00AF50DE" w:rsidRPr="0075157D">
                <w:rPr>
                  <w:rFonts w:asciiTheme="majorHAnsi" w:hAnsiTheme="majorHAnsi" w:cstheme="majorHAnsi"/>
                  <w:color w:val="000000"/>
                  <w:sz w:val="24"/>
                  <w:szCs w:val="24"/>
                </w:rPr>
                <w:t>’</w:t>
              </w:r>
            </w:ins>
            <w:r w:rsidR="004B6132" w:rsidRPr="0075157D">
              <w:rPr>
                <w:rFonts w:asciiTheme="majorHAnsi" w:hAnsiTheme="majorHAnsi" w:cstheme="majorHAnsi"/>
                <w:color w:val="000000"/>
                <w:sz w:val="24"/>
                <w:szCs w:val="24"/>
              </w:rPr>
              <w:t xml:space="preserve"> on the experience of mi</w:t>
            </w:r>
            <w:r w:rsidR="007C487F" w:rsidRPr="0075157D">
              <w:rPr>
                <w:rFonts w:asciiTheme="majorHAnsi" w:hAnsiTheme="majorHAnsi" w:cstheme="majorHAnsi"/>
                <w:color w:val="000000"/>
                <w:sz w:val="24"/>
                <w:szCs w:val="24"/>
              </w:rPr>
              <w:t>nority ethnic</w:t>
            </w:r>
            <w:r w:rsidR="004B6132" w:rsidRPr="0075157D">
              <w:rPr>
                <w:rFonts w:asciiTheme="majorHAnsi" w:hAnsiTheme="majorHAnsi" w:cstheme="majorHAnsi"/>
                <w:color w:val="000000"/>
                <w:sz w:val="24"/>
                <w:szCs w:val="24"/>
              </w:rPr>
              <w:t xml:space="preserve"> young people growing up in Ireland the following</w:t>
            </w:r>
            <w:r w:rsidR="002662AA" w:rsidRPr="0075157D">
              <w:rPr>
                <w:rFonts w:asciiTheme="majorHAnsi" w:hAnsiTheme="majorHAnsi" w:cstheme="majorHAnsi"/>
                <w:color w:val="000000"/>
                <w:sz w:val="24"/>
                <w:szCs w:val="24"/>
              </w:rPr>
              <w:t xml:space="preserve"> quote </w:t>
            </w:r>
            <w:r w:rsidR="00F84F58" w:rsidRPr="0075157D">
              <w:rPr>
                <w:rFonts w:asciiTheme="majorHAnsi" w:hAnsiTheme="majorHAnsi" w:cstheme="majorHAnsi"/>
                <w:color w:val="000000"/>
                <w:sz w:val="24"/>
                <w:szCs w:val="24"/>
              </w:rPr>
              <w:t xml:space="preserve">demonstrated </w:t>
            </w:r>
            <w:r w:rsidR="007C487F" w:rsidRPr="0075157D">
              <w:rPr>
                <w:rFonts w:asciiTheme="majorHAnsi" w:hAnsiTheme="majorHAnsi" w:cstheme="majorHAnsi"/>
                <w:color w:val="000000"/>
                <w:sz w:val="24"/>
                <w:szCs w:val="24"/>
              </w:rPr>
              <w:t xml:space="preserve">the ongoing prevalence of </w:t>
            </w:r>
            <w:r w:rsidR="00725D57" w:rsidRPr="0075157D">
              <w:rPr>
                <w:rFonts w:asciiTheme="majorHAnsi" w:hAnsiTheme="majorHAnsi" w:cstheme="majorHAnsi"/>
                <w:color w:val="000000"/>
                <w:sz w:val="24"/>
                <w:szCs w:val="24"/>
              </w:rPr>
              <w:t xml:space="preserve">racial profiling: </w:t>
            </w:r>
          </w:p>
          <w:p w14:paraId="7B40DD38" w14:textId="04A53F35" w:rsidR="005F5336" w:rsidRPr="0075157D" w:rsidRDefault="00F24D15" w:rsidP="00F24D15">
            <w:pPr>
              <w:pStyle w:val="ListParagraph"/>
              <w:widowControl w:val="0"/>
              <w:ind w:left="984"/>
              <w:rPr>
                <w:rFonts w:cstheme="majorHAnsi"/>
              </w:rPr>
            </w:pPr>
            <w:r w:rsidRPr="0075157D">
              <w:rPr>
                <w:rFonts w:cstheme="majorHAnsi"/>
              </w:rPr>
              <w:t xml:space="preserve">‘This white participant described how he is frequently stopped when he is with his black friend. </w:t>
            </w:r>
          </w:p>
          <w:p w14:paraId="2A710A0F" w14:textId="3AAB69A0" w:rsidR="00F84F58" w:rsidRPr="0075157D" w:rsidRDefault="002F02DA" w:rsidP="002F02DA">
            <w:pPr>
              <w:pStyle w:val="Subtitle"/>
              <w:spacing w:before="0"/>
              <w:ind w:left="984"/>
              <w:rPr>
                <w:rFonts w:asciiTheme="majorHAnsi" w:hAnsiTheme="majorHAnsi" w:cstheme="majorHAnsi"/>
                <w:sz w:val="24"/>
                <w:szCs w:val="24"/>
              </w:rPr>
            </w:pPr>
            <w:r w:rsidRPr="0075157D">
              <w:rPr>
                <w:rFonts w:asciiTheme="majorHAnsi" w:hAnsiTheme="majorHAnsi" w:cstheme="majorHAnsi"/>
                <w:sz w:val="24"/>
                <w:szCs w:val="24"/>
              </w:rPr>
              <w:t xml:space="preserve"> </w:t>
            </w:r>
            <w:r w:rsidR="00725D57" w:rsidRPr="0075157D">
              <w:rPr>
                <w:rFonts w:asciiTheme="majorHAnsi" w:hAnsiTheme="majorHAnsi" w:cstheme="majorHAnsi"/>
                <w:sz w:val="24"/>
                <w:szCs w:val="24"/>
              </w:rPr>
              <w:t>“</w:t>
            </w:r>
            <w:r w:rsidR="00F84F58" w:rsidRPr="0075157D">
              <w:rPr>
                <w:rFonts w:asciiTheme="majorHAnsi" w:hAnsiTheme="majorHAnsi" w:cstheme="majorHAnsi"/>
                <w:sz w:val="24"/>
                <w:szCs w:val="24"/>
              </w:rPr>
              <w:t>I’ve been pulled over so many bloody times. And they just start searching you. I can’t count the number of times me and [my mate who is black] have been pulled over by the guards for no bloody reason whatsoever</w:t>
            </w:r>
            <w:r w:rsidRPr="0075157D">
              <w:rPr>
                <w:rFonts w:asciiTheme="majorHAnsi" w:hAnsiTheme="majorHAnsi" w:cstheme="majorHAnsi"/>
                <w:sz w:val="24"/>
                <w:szCs w:val="24"/>
              </w:rPr>
              <w:t>”</w:t>
            </w:r>
            <w:r w:rsidR="00F84F58" w:rsidRPr="0075157D">
              <w:rPr>
                <w:rFonts w:asciiTheme="majorHAnsi" w:hAnsiTheme="majorHAnsi" w:cstheme="majorHAnsi"/>
                <w:sz w:val="24"/>
                <w:szCs w:val="24"/>
              </w:rPr>
              <w:t>. [White male, 18+, Ulster]</w:t>
            </w:r>
            <w:r w:rsidR="007953B8" w:rsidRPr="0075157D">
              <w:rPr>
                <w:rFonts w:asciiTheme="majorHAnsi" w:hAnsiTheme="majorHAnsi" w:cstheme="majorHAnsi"/>
                <w:sz w:val="24"/>
                <w:szCs w:val="24"/>
              </w:rPr>
              <w:t>’</w:t>
            </w:r>
          </w:p>
          <w:p w14:paraId="38C5AAF0" w14:textId="02712DB9" w:rsidR="00F84F58" w:rsidRPr="0075157D" w:rsidRDefault="00287022" w:rsidP="00F24D15">
            <w:pPr>
              <w:pStyle w:val="ListParagraph"/>
              <w:widowControl w:val="0"/>
              <w:ind w:left="742"/>
              <w:rPr>
                <w:rFonts w:cstheme="majorHAnsi"/>
                <w:color w:val="000000"/>
              </w:rPr>
            </w:pPr>
            <w:r w:rsidRPr="0075157D">
              <w:rPr>
                <w:rFonts w:cstheme="majorHAnsi"/>
                <w:color w:val="000000"/>
              </w:rPr>
              <w:t xml:space="preserve">       </w:t>
            </w:r>
            <w:hyperlink r:id="rId13" w:history="1">
              <w:r w:rsidRPr="0075157D">
                <w:rPr>
                  <w:rStyle w:val="Hyperlink"/>
                  <w:rFonts w:cstheme="majorHAnsi"/>
                </w:rPr>
                <w:t>www.youth.ie/articles/make-minority-a-priority-report/</w:t>
              </w:r>
            </w:hyperlink>
            <w:r w:rsidRPr="0075157D">
              <w:rPr>
                <w:rFonts w:cstheme="majorHAnsi"/>
                <w:color w:val="000000"/>
              </w:rPr>
              <w:t xml:space="preserve"> </w:t>
            </w:r>
          </w:p>
          <w:p w14:paraId="5022D22D" w14:textId="77777777" w:rsidR="00287022" w:rsidRPr="0075157D" w:rsidRDefault="00287022" w:rsidP="00F24D15">
            <w:pPr>
              <w:pStyle w:val="ListParagraph"/>
              <w:widowControl w:val="0"/>
              <w:ind w:left="742"/>
              <w:rPr>
                <w:rFonts w:cstheme="majorHAnsi"/>
                <w:color w:val="000000"/>
              </w:rPr>
            </w:pPr>
          </w:p>
          <w:p w14:paraId="78ADC645" w14:textId="77777777" w:rsidR="00FF72DC" w:rsidRPr="0075157D" w:rsidRDefault="00AB4858" w:rsidP="009735CC">
            <w:pPr>
              <w:widowControl w:val="0"/>
              <w:rPr>
                <w:rFonts w:asciiTheme="majorHAnsi" w:hAnsiTheme="majorHAnsi" w:cstheme="majorHAnsi"/>
                <w:color w:val="000000"/>
                <w:sz w:val="24"/>
                <w:szCs w:val="24"/>
              </w:rPr>
            </w:pPr>
            <w:r w:rsidRPr="0075157D">
              <w:rPr>
                <w:rFonts w:asciiTheme="majorHAnsi" w:hAnsiTheme="majorHAnsi" w:cstheme="majorHAnsi"/>
                <w:color w:val="000000"/>
                <w:sz w:val="24"/>
                <w:szCs w:val="24"/>
              </w:rPr>
              <w:t>Minority ethnic y</w:t>
            </w:r>
            <w:r w:rsidR="00267C40" w:rsidRPr="0075157D">
              <w:rPr>
                <w:rFonts w:asciiTheme="majorHAnsi" w:hAnsiTheme="majorHAnsi" w:cstheme="majorHAnsi"/>
                <w:color w:val="000000"/>
                <w:sz w:val="24"/>
                <w:szCs w:val="24"/>
              </w:rPr>
              <w:t>oung people experience barriers to r</w:t>
            </w:r>
            <w:r w:rsidR="00FF72DC" w:rsidRPr="0075157D">
              <w:rPr>
                <w:rFonts w:asciiTheme="majorHAnsi" w:hAnsiTheme="majorHAnsi" w:cstheme="majorHAnsi"/>
                <w:color w:val="000000"/>
                <w:sz w:val="24"/>
                <w:szCs w:val="24"/>
              </w:rPr>
              <w:t xml:space="preserve">eporting </w:t>
            </w:r>
            <w:r w:rsidR="00267C40" w:rsidRPr="0075157D">
              <w:rPr>
                <w:rFonts w:asciiTheme="majorHAnsi" w:hAnsiTheme="majorHAnsi" w:cstheme="majorHAnsi"/>
                <w:color w:val="000000"/>
                <w:sz w:val="24"/>
                <w:szCs w:val="24"/>
              </w:rPr>
              <w:t>racist incidents</w:t>
            </w:r>
            <w:r w:rsidR="009735CC" w:rsidRPr="0075157D">
              <w:rPr>
                <w:rFonts w:asciiTheme="majorHAnsi" w:hAnsiTheme="majorHAnsi" w:cstheme="majorHAnsi"/>
                <w:color w:val="000000"/>
                <w:sz w:val="24"/>
                <w:szCs w:val="24"/>
              </w:rPr>
              <w:t xml:space="preserve">. At </w:t>
            </w:r>
            <w:r w:rsidRPr="0075157D">
              <w:rPr>
                <w:rFonts w:asciiTheme="majorHAnsi" w:hAnsiTheme="majorHAnsi" w:cstheme="majorHAnsi"/>
                <w:color w:val="000000"/>
                <w:sz w:val="24"/>
                <w:szCs w:val="24"/>
              </w:rPr>
              <w:t xml:space="preserve">our </w:t>
            </w:r>
            <w:r w:rsidR="009735CC" w:rsidRPr="0075157D">
              <w:rPr>
                <w:rFonts w:asciiTheme="majorHAnsi" w:hAnsiTheme="majorHAnsi" w:cstheme="majorHAnsi"/>
                <w:color w:val="000000"/>
                <w:sz w:val="24"/>
                <w:szCs w:val="24"/>
              </w:rPr>
              <w:t xml:space="preserve">youth </w:t>
            </w:r>
            <w:r w:rsidR="005F00C4" w:rsidRPr="0075157D">
              <w:rPr>
                <w:rFonts w:asciiTheme="majorHAnsi" w:hAnsiTheme="majorHAnsi" w:cstheme="majorHAnsi"/>
                <w:color w:val="000000"/>
                <w:sz w:val="24"/>
                <w:szCs w:val="24"/>
              </w:rPr>
              <w:t>consultation</w:t>
            </w:r>
            <w:r w:rsidRPr="0075157D">
              <w:rPr>
                <w:rFonts w:asciiTheme="majorHAnsi" w:hAnsiTheme="majorHAnsi" w:cstheme="majorHAnsi"/>
                <w:color w:val="000000"/>
                <w:sz w:val="24"/>
                <w:szCs w:val="24"/>
              </w:rPr>
              <w:t>s</w:t>
            </w:r>
            <w:r w:rsidR="009735CC" w:rsidRPr="0075157D">
              <w:rPr>
                <w:rFonts w:asciiTheme="majorHAnsi" w:hAnsiTheme="majorHAnsi" w:cstheme="majorHAnsi"/>
                <w:color w:val="000000"/>
                <w:sz w:val="24"/>
                <w:szCs w:val="24"/>
              </w:rPr>
              <w:t xml:space="preserve"> </w:t>
            </w:r>
            <w:r w:rsidRPr="0075157D">
              <w:rPr>
                <w:rFonts w:asciiTheme="majorHAnsi" w:hAnsiTheme="majorHAnsi" w:cstheme="majorHAnsi"/>
                <w:color w:val="000000"/>
                <w:sz w:val="24"/>
                <w:szCs w:val="24"/>
              </w:rPr>
              <w:t xml:space="preserve">young people </w:t>
            </w:r>
            <w:r w:rsidR="009735CC" w:rsidRPr="0075157D">
              <w:rPr>
                <w:rFonts w:asciiTheme="majorHAnsi" w:hAnsiTheme="majorHAnsi" w:cstheme="majorHAnsi"/>
                <w:color w:val="000000"/>
                <w:sz w:val="24"/>
                <w:szCs w:val="24"/>
              </w:rPr>
              <w:t xml:space="preserve">have spoken about how they </w:t>
            </w:r>
            <w:r w:rsidR="00F6579A" w:rsidRPr="0075157D">
              <w:rPr>
                <w:rFonts w:asciiTheme="majorHAnsi" w:hAnsiTheme="majorHAnsi" w:cstheme="majorHAnsi"/>
                <w:color w:val="000000"/>
                <w:sz w:val="24"/>
                <w:szCs w:val="24"/>
              </w:rPr>
              <w:t>c</w:t>
            </w:r>
            <w:r w:rsidR="00267C40" w:rsidRPr="0075157D">
              <w:rPr>
                <w:rFonts w:asciiTheme="majorHAnsi" w:hAnsiTheme="majorHAnsi" w:cstheme="majorHAnsi"/>
                <w:color w:val="000000"/>
                <w:sz w:val="24"/>
                <w:szCs w:val="24"/>
              </w:rPr>
              <w:t xml:space="preserve">arry </w:t>
            </w:r>
            <w:r w:rsidR="005F00C4" w:rsidRPr="0075157D">
              <w:rPr>
                <w:rFonts w:asciiTheme="majorHAnsi" w:hAnsiTheme="majorHAnsi" w:cstheme="majorHAnsi"/>
                <w:color w:val="000000"/>
                <w:sz w:val="24"/>
                <w:szCs w:val="24"/>
              </w:rPr>
              <w:t xml:space="preserve">a </w:t>
            </w:r>
            <w:r w:rsidR="00267C40" w:rsidRPr="0075157D">
              <w:rPr>
                <w:rFonts w:asciiTheme="majorHAnsi" w:hAnsiTheme="majorHAnsi" w:cstheme="majorHAnsi"/>
                <w:color w:val="000000"/>
                <w:sz w:val="24"/>
                <w:szCs w:val="24"/>
              </w:rPr>
              <w:t xml:space="preserve">high degree of shame when </w:t>
            </w:r>
            <w:r w:rsidR="005F00C4" w:rsidRPr="0075157D">
              <w:rPr>
                <w:rFonts w:asciiTheme="majorHAnsi" w:hAnsiTheme="majorHAnsi" w:cstheme="majorHAnsi"/>
                <w:color w:val="000000"/>
                <w:sz w:val="24"/>
                <w:szCs w:val="24"/>
              </w:rPr>
              <w:t xml:space="preserve">they </w:t>
            </w:r>
            <w:r w:rsidR="00267C40" w:rsidRPr="0075157D">
              <w:rPr>
                <w:rFonts w:asciiTheme="majorHAnsi" w:hAnsiTheme="majorHAnsi" w:cstheme="majorHAnsi"/>
                <w:color w:val="000000"/>
                <w:sz w:val="24"/>
                <w:szCs w:val="24"/>
              </w:rPr>
              <w:t>experienc</w:t>
            </w:r>
            <w:r w:rsidR="005F00C4" w:rsidRPr="0075157D">
              <w:rPr>
                <w:rFonts w:asciiTheme="majorHAnsi" w:hAnsiTheme="majorHAnsi" w:cstheme="majorHAnsi"/>
                <w:color w:val="000000"/>
                <w:sz w:val="24"/>
                <w:szCs w:val="24"/>
              </w:rPr>
              <w:t>e</w:t>
            </w:r>
            <w:r w:rsidR="00267C40" w:rsidRPr="0075157D">
              <w:rPr>
                <w:rFonts w:asciiTheme="majorHAnsi" w:hAnsiTheme="majorHAnsi" w:cstheme="majorHAnsi"/>
                <w:color w:val="000000"/>
                <w:sz w:val="24"/>
                <w:szCs w:val="24"/>
              </w:rPr>
              <w:t xml:space="preserve"> direct racism</w:t>
            </w:r>
            <w:r w:rsidR="005F00C4" w:rsidRPr="0075157D">
              <w:rPr>
                <w:rFonts w:asciiTheme="majorHAnsi" w:hAnsiTheme="majorHAnsi" w:cstheme="majorHAnsi"/>
                <w:color w:val="000000"/>
                <w:sz w:val="24"/>
                <w:szCs w:val="24"/>
              </w:rPr>
              <w:t xml:space="preserve"> and the shame makes it hard for them to </w:t>
            </w:r>
            <w:r w:rsidR="00267C40" w:rsidRPr="0075157D">
              <w:rPr>
                <w:rFonts w:asciiTheme="majorHAnsi" w:hAnsiTheme="majorHAnsi" w:cstheme="majorHAnsi"/>
                <w:color w:val="000000"/>
                <w:sz w:val="24"/>
                <w:szCs w:val="24"/>
              </w:rPr>
              <w:t>report</w:t>
            </w:r>
            <w:r w:rsidR="005F00C4" w:rsidRPr="0075157D">
              <w:rPr>
                <w:rFonts w:asciiTheme="majorHAnsi" w:hAnsiTheme="majorHAnsi" w:cstheme="majorHAnsi"/>
                <w:color w:val="000000"/>
                <w:sz w:val="24"/>
                <w:szCs w:val="24"/>
              </w:rPr>
              <w:t xml:space="preserve">. </w:t>
            </w:r>
            <w:r w:rsidR="00335D3F" w:rsidRPr="0075157D">
              <w:rPr>
                <w:rFonts w:asciiTheme="majorHAnsi" w:hAnsiTheme="majorHAnsi" w:cstheme="majorHAnsi"/>
                <w:color w:val="000000"/>
                <w:sz w:val="24"/>
                <w:szCs w:val="24"/>
              </w:rPr>
              <w:t xml:space="preserve">They </w:t>
            </w:r>
            <w:r w:rsidR="00796D22" w:rsidRPr="0075157D">
              <w:rPr>
                <w:rFonts w:asciiTheme="majorHAnsi" w:hAnsiTheme="majorHAnsi" w:cstheme="majorHAnsi"/>
                <w:color w:val="000000"/>
                <w:sz w:val="24"/>
                <w:szCs w:val="24"/>
              </w:rPr>
              <w:t>described how the ‘s</w:t>
            </w:r>
            <w:r w:rsidR="00267C40" w:rsidRPr="0075157D">
              <w:rPr>
                <w:rFonts w:asciiTheme="majorHAnsi" w:hAnsiTheme="majorHAnsi" w:cstheme="majorHAnsi"/>
                <w:color w:val="000000"/>
                <w:sz w:val="24"/>
                <w:szCs w:val="24"/>
              </w:rPr>
              <w:t>ystem</w:t>
            </w:r>
            <w:r w:rsidR="00796D22" w:rsidRPr="0075157D">
              <w:rPr>
                <w:rFonts w:asciiTheme="majorHAnsi" w:hAnsiTheme="majorHAnsi" w:cstheme="majorHAnsi"/>
                <w:color w:val="000000"/>
                <w:sz w:val="24"/>
                <w:szCs w:val="24"/>
              </w:rPr>
              <w:t>’</w:t>
            </w:r>
            <w:r w:rsidR="00267C40" w:rsidRPr="0075157D">
              <w:rPr>
                <w:rFonts w:asciiTheme="majorHAnsi" w:hAnsiTheme="majorHAnsi" w:cstheme="majorHAnsi"/>
                <w:color w:val="000000"/>
                <w:sz w:val="24"/>
                <w:szCs w:val="24"/>
              </w:rPr>
              <w:t xml:space="preserve"> makes young people question themselves</w:t>
            </w:r>
            <w:r w:rsidR="00B10379" w:rsidRPr="0075157D">
              <w:rPr>
                <w:rFonts w:asciiTheme="majorHAnsi" w:hAnsiTheme="majorHAnsi" w:cstheme="majorHAnsi"/>
                <w:color w:val="000000"/>
                <w:sz w:val="24"/>
                <w:szCs w:val="24"/>
              </w:rPr>
              <w:t xml:space="preserve"> </w:t>
            </w:r>
            <w:r w:rsidR="00E764A1" w:rsidRPr="0075157D">
              <w:rPr>
                <w:rFonts w:asciiTheme="majorHAnsi" w:hAnsiTheme="majorHAnsi" w:cstheme="majorHAnsi"/>
                <w:color w:val="000000"/>
                <w:sz w:val="24"/>
                <w:szCs w:val="24"/>
              </w:rPr>
              <w:t>because</w:t>
            </w:r>
            <w:r w:rsidR="00796D22" w:rsidRPr="0075157D">
              <w:rPr>
                <w:rFonts w:asciiTheme="majorHAnsi" w:hAnsiTheme="majorHAnsi" w:cstheme="majorHAnsi"/>
                <w:color w:val="000000"/>
                <w:sz w:val="24"/>
                <w:szCs w:val="24"/>
              </w:rPr>
              <w:t xml:space="preserve"> </w:t>
            </w:r>
            <w:r w:rsidR="004E6DA4" w:rsidRPr="0075157D">
              <w:rPr>
                <w:rFonts w:asciiTheme="majorHAnsi" w:hAnsiTheme="majorHAnsi" w:cstheme="majorHAnsi"/>
                <w:color w:val="000000"/>
                <w:sz w:val="24"/>
                <w:szCs w:val="24"/>
              </w:rPr>
              <w:t xml:space="preserve">people in authority dismiss </w:t>
            </w:r>
            <w:r w:rsidR="00E764A1" w:rsidRPr="0075157D">
              <w:rPr>
                <w:rFonts w:asciiTheme="majorHAnsi" w:hAnsiTheme="majorHAnsi" w:cstheme="majorHAnsi"/>
                <w:color w:val="000000"/>
                <w:sz w:val="24"/>
                <w:szCs w:val="24"/>
              </w:rPr>
              <w:t xml:space="preserve">or diminish </w:t>
            </w:r>
            <w:r w:rsidR="004E6DA4" w:rsidRPr="0075157D">
              <w:rPr>
                <w:rFonts w:asciiTheme="majorHAnsi" w:hAnsiTheme="majorHAnsi" w:cstheme="majorHAnsi"/>
                <w:color w:val="000000"/>
                <w:sz w:val="24"/>
                <w:szCs w:val="24"/>
              </w:rPr>
              <w:t>their experience or tell them it isn’t racism, this happens in schools, universities, by Gardai</w:t>
            </w:r>
            <w:r w:rsidR="00F6579A" w:rsidRPr="0075157D">
              <w:rPr>
                <w:rFonts w:asciiTheme="majorHAnsi" w:hAnsiTheme="majorHAnsi" w:cstheme="majorHAnsi"/>
                <w:color w:val="000000"/>
                <w:sz w:val="24"/>
                <w:szCs w:val="24"/>
              </w:rPr>
              <w:t xml:space="preserve"> etc. They also tell us that they experience h</w:t>
            </w:r>
            <w:r w:rsidR="00267C40" w:rsidRPr="0075157D">
              <w:rPr>
                <w:rFonts w:asciiTheme="majorHAnsi" w:hAnsiTheme="majorHAnsi" w:cstheme="majorHAnsi"/>
                <w:color w:val="000000"/>
                <w:sz w:val="24"/>
                <w:szCs w:val="24"/>
              </w:rPr>
              <w:t>igh levels of racism in schools</w:t>
            </w:r>
            <w:r w:rsidR="00F6579A" w:rsidRPr="0075157D">
              <w:rPr>
                <w:rFonts w:asciiTheme="majorHAnsi" w:hAnsiTheme="majorHAnsi" w:cstheme="majorHAnsi"/>
                <w:color w:val="000000"/>
                <w:sz w:val="24"/>
                <w:szCs w:val="24"/>
              </w:rPr>
              <w:t xml:space="preserve"> directly</w:t>
            </w:r>
            <w:r w:rsidR="00267C40" w:rsidRPr="0075157D">
              <w:rPr>
                <w:rFonts w:asciiTheme="majorHAnsi" w:hAnsiTheme="majorHAnsi" w:cstheme="majorHAnsi"/>
                <w:color w:val="000000"/>
                <w:sz w:val="24"/>
                <w:szCs w:val="24"/>
              </w:rPr>
              <w:t xml:space="preserve"> from teachers </w:t>
            </w:r>
            <w:r w:rsidR="00F6579A" w:rsidRPr="0075157D">
              <w:rPr>
                <w:rFonts w:asciiTheme="majorHAnsi" w:hAnsiTheme="majorHAnsi" w:cstheme="majorHAnsi"/>
                <w:color w:val="000000"/>
                <w:sz w:val="24"/>
                <w:szCs w:val="24"/>
              </w:rPr>
              <w:t>which they find hard to report.</w:t>
            </w:r>
          </w:p>
          <w:p w14:paraId="346F6035" w14:textId="7AC831BE" w:rsidR="007D78AF" w:rsidRPr="0075157D" w:rsidRDefault="007D78AF" w:rsidP="009735CC">
            <w:pPr>
              <w:widowControl w:val="0"/>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Young people </w:t>
            </w:r>
            <w:r w:rsidR="008E5AD2" w:rsidRPr="0075157D">
              <w:rPr>
                <w:rFonts w:asciiTheme="majorHAnsi" w:hAnsiTheme="majorHAnsi" w:cstheme="majorHAnsi"/>
                <w:color w:val="000000"/>
                <w:sz w:val="24"/>
                <w:szCs w:val="24"/>
              </w:rPr>
              <w:t>spoke about the difficulties of not having translators available – in particular in</w:t>
            </w:r>
            <w:r w:rsidR="00463464" w:rsidRPr="0075157D">
              <w:rPr>
                <w:rFonts w:asciiTheme="majorHAnsi" w:hAnsiTheme="majorHAnsi" w:cstheme="majorHAnsi"/>
                <w:color w:val="000000"/>
                <w:sz w:val="24"/>
                <w:szCs w:val="24"/>
              </w:rPr>
              <w:t xml:space="preserve"> the</w:t>
            </w:r>
            <w:r w:rsidR="008E5AD2" w:rsidRPr="0075157D">
              <w:rPr>
                <w:rFonts w:asciiTheme="majorHAnsi" w:hAnsiTheme="majorHAnsi" w:cstheme="majorHAnsi"/>
                <w:color w:val="000000"/>
                <w:sz w:val="24"/>
                <w:szCs w:val="24"/>
              </w:rPr>
              <w:t xml:space="preserve"> GNIB (Garda </w:t>
            </w:r>
            <w:r w:rsidR="00E05C04" w:rsidRPr="0075157D">
              <w:rPr>
                <w:rFonts w:asciiTheme="majorHAnsi" w:hAnsiTheme="majorHAnsi" w:cstheme="majorHAnsi"/>
                <w:color w:val="000000"/>
                <w:sz w:val="24"/>
                <w:szCs w:val="24"/>
              </w:rPr>
              <w:t>N</w:t>
            </w:r>
            <w:r w:rsidR="008E5AD2" w:rsidRPr="0075157D">
              <w:rPr>
                <w:rFonts w:asciiTheme="majorHAnsi" w:hAnsiTheme="majorHAnsi" w:cstheme="majorHAnsi"/>
                <w:color w:val="000000"/>
                <w:sz w:val="24"/>
                <w:szCs w:val="24"/>
              </w:rPr>
              <w:t>ational Immigration Bureau)</w:t>
            </w:r>
            <w:r w:rsidR="00E05C04" w:rsidRPr="0075157D">
              <w:rPr>
                <w:rFonts w:asciiTheme="majorHAnsi" w:hAnsiTheme="majorHAnsi" w:cstheme="majorHAnsi"/>
                <w:color w:val="000000"/>
                <w:sz w:val="24"/>
                <w:szCs w:val="24"/>
              </w:rPr>
              <w:t>. They also spoke about having to (inappropriately)</w:t>
            </w:r>
            <w:r w:rsidR="00463464" w:rsidRPr="0075157D">
              <w:rPr>
                <w:rFonts w:asciiTheme="majorHAnsi" w:hAnsiTheme="majorHAnsi" w:cstheme="majorHAnsi"/>
                <w:color w:val="000000"/>
                <w:sz w:val="24"/>
                <w:szCs w:val="24"/>
              </w:rPr>
              <w:t xml:space="preserve"> translate for their parents. </w:t>
            </w:r>
          </w:p>
        </w:tc>
      </w:tr>
      <w:tr w:rsidR="00342914" w:rsidRPr="0075157D" w14:paraId="7CB6B038" w14:textId="77777777" w:rsidTr="00174E51">
        <w:tc>
          <w:tcPr>
            <w:tcW w:w="9350" w:type="dxa"/>
          </w:tcPr>
          <w:p w14:paraId="0793445E" w14:textId="5B37F302"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0C727AE8" w14:textId="363B243D" w:rsidR="001519C9" w:rsidRPr="0075157D" w:rsidRDefault="001519C9" w:rsidP="00671B9B">
            <w:pPr>
              <w:pStyle w:val="ListParagraph"/>
              <w:widowControl w:val="0"/>
              <w:numPr>
                <w:ilvl w:val="0"/>
                <w:numId w:val="13"/>
              </w:numPr>
              <w:pBdr>
                <w:top w:val="nil"/>
                <w:left w:val="nil"/>
                <w:bottom w:val="nil"/>
                <w:right w:val="nil"/>
                <w:between w:val="nil"/>
              </w:pBdr>
              <w:ind w:right="139"/>
              <w:rPr>
                <w:rFonts w:cstheme="majorHAnsi"/>
              </w:rPr>
            </w:pPr>
            <w:r w:rsidRPr="0075157D">
              <w:rPr>
                <w:rFonts w:cstheme="majorHAnsi"/>
              </w:rPr>
              <w:t>NYCI recommends an end in practice</w:t>
            </w:r>
            <w:r w:rsidR="00E427DA" w:rsidRPr="0075157D">
              <w:rPr>
                <w:rFonts w:cstheme="majorHAnsi"/>
              </w:rPr>
              <w:t>,</w:t>
            </w:r>
            <w:r w:rsidRPr="0075157D">
              <w:rPr>
                <w:rFonts w:cstheme="majorHAnsi"/>
              </w:rPr>
              <w:t xml:space="preserve"> as well as law</w:t>
            </w:r>
            <w:r w:rsidR="00E427DA" w:rsidRPr="0075157D">
              <w:rPr>
                <w:rFonts w:cstheme="majorHAnsi"/>
              </w:rPr>
              <w:t>,</w:t>
            </w:r>
            <w:r w:rsidRPr="0075157D">
              <w:rPr>
                <w:rFonts w:cstheme="majorHAnsi"/>
              </w:rPr>
              <w:t xml:space="preserve"> to racial profiling</w:t>
            </w:r>
            <w:r w:rsidR="002B7953" w:rsidRPr="0075157D">
              <w:rPr>
                <w:rFonts w:cstheme="majorHAnsi"/>
              </w:rPr>
              <w:t xml:space="preserve"> and clear </w:t>
            </w:r>
            <w:r w:rsidR="002B7953" w:rsidRPr="0075157D">
              <w:rPr>
                <w:rFonts w:cstheme="majorHAnsi"/>
              </w:rPr>
              <w:lastRenderedPageBreak/>
              <w:t xml:space="preserve">routes to reporting incidences of racial profiling to be </w:t>
            </w:r>
            <w:r w:rsidR="004D6521" w:rsidRPr="0075157D">
              <w:rPr>
                <w:rFonts w:cstheme="majorHAnsi"/>
              </w:rPr>
              <w:t xml:space="preserve">communicated </w:t>
            </w:r>
            <w:r w:rsidR="00C51209" w:rsidRPr="0075157D">
              <w:rPr>
                <w:rFonts w:cstheme="majorHAnsi"/>
              </w:rPr>
              <w:t xml:space="preserve">(especially </w:t>
            </w:r>
            <w:r w:rsidR="00CD2854" w:rsidRPr="0075157D">
              <w:rPr>
                <w:rFonts w:cstheme="majorHAnsi"/>
              </w:rPr>
              <w:t>to young people</w:t>
            </w:r>
            <w:r w:rsidR="00C51209" w:rsidRPr="0075157D">
              <w:rPr>
                <w:rFonts w:cstheme="majorHAnsi"/>
              </w:rPr>
              <w:t>)</w:t>
            </w:r>
            <w:r w:rsidR="00CD2854" w:rsidRPr="0075157D">
              <w:rPr>
                <w:rFonts w:cstheme="majorHAnsi"/>
              </w:rPr>
              <w:t xml:space="preserve"> </w:t>
            </w:r>
            <w:r w:rsidR="000120B7" w:rsidRPr="0075157D">
              <w:rPr>
                <w:rFonts w:cstheme="majorHAnsi"/>
              </w:rPr>
              <w:t xml:space="preserve">with transparency of how </w:t>
            </w:r>
            <w:r w:rsidR="00C51209" w:rsidRPr="0075157D">
              <w:rPr>
                <w:rFonts w:cstheme="majorHAnsi"/>
              </w:rPr>
              <w:t>the reports are addressed.</w:t>
            </w:r>
          </w:p>
          <w:p w14:paraId="15EA1693" w14:textId="11CD7ADF" w:rsidR="00774906" w:rsidRPr="0075157D" w:rsidRDefault="00774906" w:rsidP="00671B9B">
            <w:pPr>
              <w:pStyle w:val="ListParagraph"/>
              <w:widowControl w:val="0"/>
              <w:numPr>
                <w:ilvl w:val="0"/>
                <w:numId w:val="13"/>
              </w:numPr>
              <w:pBdr>
                <w:top w:val="nil"/>
                <w:left w:val="nil"/>
                <w:bottom w:val="nil"/>
                <w:right w:val="nil"/>
                <w:between w:val="nil"/>
              </w:pBdr>
              <w:ind w:right="139"/>
              <w:rPr>
                <w:rFonts w:cstheme="majorHAnsi"/>
              </w:rPr>
            </w:pPr>
            <w:r w:rsidRPr="0075157D">
              <w:rPr>
                <w:rFonts w:cstheme="majorHAnsi"/>
              </w:rPr>
              <w:t xml:space="preserve">NYCI recommends a </w:t>
            </w:r>
            <w:r w:rsidR="00473FD9" w:rsidRPr="0075157D">
              <w:rPr>
                <w:rFonts w:cstheme="majorHAnsi"/>
              </w:rPr>
              <w:t>state sponsored racist reporting process that also records non-criminal experiences of racism</w:t>
            </w:r>
          </w:p>
          <w:p w14:paraId="12EF81A6" w14:textId="1C8BC455" w:rsidR="002E2AE3" w:rsidRPr="0075157D" w:rsidRDefault="002E2AE3" w:rsidP="00671B9B">
            <w:pPr>
              <w:pStyle w:val="ListParagraph"/>
              <w:widowControl w:val="0"/>
              <w:numPr>
                <w:ilvl w:val="0"/>
                <w:numId w:val="13"/>
              </w:numPr>
              <w:pBdr>
                <w:top w:val="nil"/>
                <w:left w:val="nil"/>
                <w:bottom w:val="nil"/>
                <w:right w:val="nil"/>
                <w:between w:val="nil"/>
              </w:pBdr>
              <w:ind w:right="139"/>
              <w:rPr>
                <w:rFonts w:cstheme="majorHAnsi"/>
              </w:rPr>
            </w:pPr>
            <w:r w:rsidRPr="0075157D">
              <w:rPr>
                <w:rFonts w:cstheme="majorHAnsi"/>
              </w:rPr>
              <w:t xml:space="preserve">NYCI recommends having translators available at GNIB </w:t>
            </w:r>
            <w:r w:rsidR="00943CFD" w:rsidRPr="0075157D">
              <w:rPr>
                <w:rFonts w:cstheme="majorHAnsi"/>
              </w:rPr>
              <w:t xml:space="preserve">and as appropriate during interviews with Gardai. </w:t>
            </w:r>
          </w:p>
          <w:p w14:paraId="153711E8"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3D4F1F30" w14:textId="614C308A" w:rsidR="005F5336" w:rsidRPr="0075157D" w:rsidRDefault="005F5336">
      <w:pPr>
        <w:widowControl w:val="0"/>
        <w:pBdr>
          <w:top w:val="nil"/>
          <w:left w:val="nil"/>
          <w:bottom w:val="nil"/>
          <w:right w:val="nil"/>
          <w:between w:val="nil"/>
        </w:pBdr>
        <w:rPr>
          <w:rFonts w:asciiTheme="majorHAnsi" w:hAnsiTheme="majorHAnsi" w:cstheme="majorHAnsi"/>
          <w:color w:val="000000"/>
          <w:sz w:val="24"/>
          <w:szCs w:val="24"/>
        </w:rPr>
      </w:pPr>
    </w:p>
    <w:p w14:paraId="70EC1EF3" w14:textId="67D84547" w:rsidR="00495440" w:rsidRDefault="00495440">
      <w:pPr>
        <w:rPr>
          <w:rFonts w:asciiTheme="majorHAnsi" w:hAnsiTheme="majorHAnsi" w:cstheme="majorHAnsi"/>
          <w:sz w:val="24"/>
          <w:szCs w:val="24"/>
        </w:rPr>
      </w:pPr>
    </w:p>
    <w:p w14:paraId="6EE6A40F" w14:textId="77777777" w:rsidR="0075157D" w:rsidRPr="0075157D" w:rsidRDefault="0075157D">
      <w:pPr>
        <w:rPr>
          <w:rFonts w:asciiTheme="majorHAnsi" w:hAnsiTheme="majorHAnsi" w:cstheme="majorHAnsi"/>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346719" w:rsidRPr="0075157D" w14:paraId="62E7BF9E" w14:textId="77777777" w:rsidTr="00174E51">
        <w:tc>
          <w:tcPr>
            <w:tcW w:w="9350" w:type="dxa"/>
          </w:tcPr>
          <w:p w14:paraId="65D10FF0" w14:textId="1F649671" w:rsidR="00346719" w:rsidRPr="0075157D" w:rsidRDefault="00346719"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205D453A" w14:textId="7577BB07" w:rsidR="00346719" w:rsidRPr="0075157D" w:rsidRDefault="00346719" w:rsidP="00342914">
            <w:pPr>
              <w:pStyle w:val="Heading3"/>
              <w:outlineLvl w:val="2"/>
              <w:rPr>
                <w:rFonts w:asciiTheme="majorHAnsi" w:hAnsiTheme="majorHAnsi" w:cstheme="majorHAnsi"/>
              </w:rPr>
            </w:pPr>
            <w:bookmarkStart w:id="12" w:name="_Toc23265746"/>
            <w:r w:rsidRPr="0075157D">
              <w:rPr>
                <w:rFonts w:asciiTheme="majorHAnsi" w:hAnsiTheme="majorHAnsi" w:cstheme="majorHAnsi"/>
              </w:rPr>
              <w:t>Sentencing racist motivations to crime</w:t>
            </w:r>
            <w:bookmarkEnd w:id="12"/>
            <w:r w:rsidRPr="0075157D">
              <w:rPr>
                <w:rFonts w:asciiTheme="majorHAnsi" w:hAnsiTheme="majorHAnsi" w:cstheme="majorHAnsi"/>
              </w:rPr>
              <w:t xml:space="preserve"> </w:t>
            </w:r>
          </w:p>
          <w:p w14:paraId="35359026" w14:textId="110351E5"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19</w:t>
            </w:r>
          </w:p>
        </w:tc>
      </w:tr>
      <w:tr w:rsidR="00346719" w:rsidRPr="0075157D" w14:paraId="29451F51" w14:textId="77777777" w:rsidTr="00174E51">
        <w:tc>
          <w:tcPr>
            <w:tcW w:w="9350" w:type="dxa"/>
          </w:tcPr>
          <w:p w14:paraId="691320CA" w14:textId="60A16C7F" w:rsidR="00346719" w:rsidRPr="0075157D" w:rsidRDefault="00346719"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2BCC29AB" w14:textId="77777777" w:rsidR="00391C43" w:rsidRPr="0075157D" w:rsidRDefault="00391C43" w:rsidP="00174E51">
            <w:pPr>
              <w:widowControl w:val="0"/>
              <w:ind w:left="22"/>
              <w:rPr>
                <w:rFonts w:asciiTheme="majorHAnsi" w:hAnsiTheme="majorHAnsi" w:cstheme="majorHAnsi"/>
                <w:color w:val="002060"/>
                <w:sz w:val="24"/>
                <w:szCs w:val="24"/>
              </w:rPr>
            </w:pPr>
          </w:p>
          <w:p w14:paraId="6FAF0AFB" w14:textId="6DD0DA31" w:rsidR="00391C43" w:rsidRPr="0075157D" w:rsidRDefault="00391C43"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93-</w:t>
            </w:r>
            <w:r w:rsidR="002D48F7" w:rsidRPr="0075157D">
              <w:rPr>
                <w:rFonts w:asciiTheme="majorHAnsi" w:hAnsiTheme="majorHAnsi" w:cstheme="majorHAnsi"/>
                <w:sz w:val="24"/>
                <w:szCs w:val="24"/>
              </w:rPr>
              <w:t>97</w:t>
            </w:r>
          </w:p>
        </w:tc>
      </w:tr>
      <w:tr w:rsidR="00346719" w:rsidRPr="0075157D" w14:paraId="4B3AA9B7" w14:textId="77777777" w:rsidTr="00174E51">
        <w:tc>
          <w:tcPr>
            <w:tcW w:w="9350" w:type="dxa"/>
          </w:tcPr>
          <w:p w14:paraId="5BCF4210" w14:textId="77777777" w:rsidR="00346719" w:rsidRPr="0075157D" w:rsidRDefault="00346719"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39263F46" w14:textId="77777777" w:rsidR="00346719" w:rsidRPr="0075157D" w:rsidRDefault="00346719" w:rsidP="00174E51">
            <w:pPr>
              <w:widowControl w:val="0"/>
              <w:ind w:left="22"/>
              <w:rPr>
                <w:rFonts w:asciiTheme="majorHAnsi" w:hAnsiTheme="majorHAnsi" w:cstheme="majorHAnsi"/>
                <w:color w:val="002060"/>
                <w:sz w:val="24"/>
                <w:szCs w:val="24"/>
              </w:rPr>
            </w:pPr>
          </w:p>
          <w:p w14:paraId="7875F555" w14:textId="77777777"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Has the State passed legislation to </w:t>
            </w:r>
          </w:p>
          <w:p w14:paraId="3AE79E19" w14:textId="77777777"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(a) declare illegal and prohibit racist organizations; </w:t>
            </w:r>
          </w:p>
          <w:p w14:paraId="58C70C5E" w14:textId="77777777"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(b) ensure that racist motivation be consistently taken into account as an aggravating factor in sentencing practice for criminal offences; </w:t>
            </w:r>
          </w:p>
          <w:p w14:paraId="20F75312" w14:textId="64AB4207"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and (c) ensure that programmes of professional training and development sensitize the </w:t>
            </w:r>
            <w:r w:rsidRPr="0075157D">
              <w:rPr>
                <w:rFonts w:asciiTheme="majorHAnsi" w:hAnsiTheme="majorHAnsi" w:cstheme="majorHAnsi"/>
                <w:color w:val="000000"/>
                <w:sz w:val="24"/>
                <w:szCs w:val="24"/>
              </w:rPr>
              <w:lastRenderedPageBreak/>
              <w:t>judiciary to the racial dimensions of crime?</w:t>
            </w:r>
          </w:p>
        </w:tc>
      </w:tr>
      <w:tr w:rsidR="00346719" w:rsidRPr="0075157D" w14:paraId="246616C6" w14:textId="77777777" w:rsidTr="00F5088C">
        <w:trPr>
          <w:trHeight w:val="1102"/>
        </w:trPr>
        <w:tc>
          <w:tcPr>
            <w:tcW w:w="9350" w:type="dxa"/>
          </w:tcPr>
          <w:p w14:paraId="248DA999" w14:textId="4F4AF268" w:rsidR="00346719" w:rsidRPr="0075157D" w:rsidRDefault="00346719" w:rsidP="00AA3570">
            <w:pPr>
              <w:widowControl w:val="0"/>
              <w:pBdr>
                <w:top w:val="nil"/>
                <w:left w:val="nil"/>
                <w:bottom w:val="nil"/>
                <w:right w:val="nil"/>
                <w:between w:val="nil"/>
              </w:pBdr>
              <w:ind w:left="22" w:right="7180"/>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Problems </w:t>
            </w:r>
          </w:p>
          <w:p w14:paraId="2F5EDF25" w14:textId="77777777" w:rsidR="00AA3570" w:rsidRPr="0075157D" w:rsidRDefault="00AA3570" w:rsidP="00AA3570">
            <w:pPr>
              <w:pStyle w:val="ListParagraph"/>
              <w:widowControl w:val="0"/>
              <w:pBdr>
                <w:top w:val="nil"/>
                <w:left w:val="nil"/>
                <w:bottom w:val="nil"/>
                <w:right w:val="nil"/>
                <w:between w:val="nil"/>
              </w:pBdr>
              <w:ind w:left="742" w:right="234"/>
              <w:rPr>
                <w:rFonts w:cstheme="majorHAnsi"/>
              </w:rPr>
            </w:pPr>
          </w:p>
          <w:p w14:paraId="09426371" w14:textId="00549C90" w:rsidR="00962C65" w:rsidRPr="0075157D" w:rsidDel="009111CF" w:rsidRDefault="00962C65" w:rsidP="009111CF">
            <w:pPr>
              <w:pStyle w:val="ListParagraph"/>
              <w:widowControl w:val="0"/>
              <w:pBdr>
                <w:top w:val="nil"/>
                <w:left w:val="nil"/>
                <w:bottom w:val="nil"/>
                <w:right w:val="nil"/>
                <w:between w:val="nil"/>
              </w:pBdr>
              <w:ind w:left="742" w:right="234"/>
              <w:rPr>
                <w:del w:id="13" w:author="James" w:date="2019-10-24T19:38:00Z"/>
                <w:rFonts w:cstheme="majorHAnsi"/>
                <w:color w:val="002060"/>
              </w:rPr>
            </w:pPr>
            <w:r w:rsidRPr="0075157D">
              <w:rPr>
                <w:rFonts w:cstheme="majorHAnsi"/>
              </w:rPr>
              <w:t xml:space="preserve">Hate crime legislation has not been </w:t>
            </w:r>
            <w:r w:rsidR="00F5088C" w:rsidRPr="0075157D">
              <w:rPr>
                <w:rFonts w:cstheme="majorHAnsi"/>
              </w:rPr>
              <w:t>e</w:t>
            </w:r>
            <w:r w:rsidR="009111CF" w:rsidRPr="0075157D">
              <w:rPr>
                <w:rFonts w:cstheme="majorHAnsi"/>
              </w:rPr>
              <w:t xml:space="preserve">nacted. </w:t>
            </w:r>
          </w:p>
          <w:p w14:paraId="69B01D6F" w14:textId="77777777" w:rsidR="00346719" w:rsidRPr="0075157D" w:rsidRDefault="00346719" w:rsidP="00174E51">
            <w:pPr>
              <w:widowControl w:val="0"/>
              <w:ind w:left="22"/>
              <w:rPr>
                <w:rFonts w:asciiTheme="majorHAnsi" w:hAnsiTheme="majorHAnsi" w:cstheme="majorHAnsi"/>
                <w:color w:val="000000"/>
                <w:sz w:val="24"/>
                <w:szCs w:val="24"/>
              </w:rPr>
            </w:pPr>
          </w:p>
        </w:tc>
      </w:tr>
      <w:tr w:rsidR="00342914" w:rsidRPr="0075157D" w14:paraId="7B62006D" w14:textId="77777777" w:rsidTr="00174E51">
        <w:tc>
          <w:tcPr>
            <w:tcW w:w="9350" w:type="dxa"/>
          </w:tcPr>
          <w:p w14:paraId="79B7417E" w14:textId="543C9115"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074237FA" w14:textId="77777777" w:rsidR="00AA3570" w:rsidRPr="0075157D" w:rsidRDefault="00AA3570" w:rsidP="00AA3570">
            <w:pPr>
              <w:pStyle w:val="ListParagraph"/>
              <w:widowControl w:val="0"/>
              <w:pBdr>
                <w:top w:val="nil"/>
                <w:left w:val="nil"/>
                <w:bottom w:val="nil"/>
                <w:right w:val="nil"/>
                <w:between w:val="nil"/>
              </w:pBdr>
              <w:ind w:left="742" w:right="139"/>
              <w:rPr>
                <w:rFonts w:cstheme="majorHAnsi"/>
              </w:rPr>
            </w:pPr>
          </w:p>
          <w:p w14:paraId="3296A5CD" w14:textId="302F711E" w:rsidR="00F5088C" w:rsidRPr="0075157D" w:rsidRDefault="00F5088C" w:rsidP="00671B9B">
            <w:pPr>
              <w:pStyle w:val="ListParagraph"/>
              <w:widowControl w:val="0"/>
              <w:numPr>
                <w:ilvl w:val="0"/>
                <w:numId w:val="4"/>
              </w:numPr>
              <w:pBdr>
                <w:top w:val="nil"/>
                <w:left w:val="nil"/>
                <w:bottom w:val="nil"/>
                <w:right w:val="nil"/>
                <w:between w:val="nil"/>
              </w:pBdr>
              <w:ind w:right="139"/>
              <w:rPr>
                <w:rFonts w:cstheme="majorHAnsi"/>
              </w:rPr>
            </w:pPr>
            <w:r w:rsidRPr="0075157D">
              <w:rPr>
                <w:rFonts w:cstheme="majorHAnsi"/>
              </w:rPr>
              <w:t xml:space="preserve">NYCI recommends the establishment of hate crime legislation as a priority </w:t>
            </w:r>
            <w:r w:rsidR="00754668" w:rsidRPr="0075157D">
              <w:rPr>
                <w:rFonts w:cstheme="majorHAnsi"/>
              </w:rPr>
              <w:t xml:space="preserve">that: </w:t>
            </w:r>
          </w:p>
          <w:p w14:paraId="02E7D505" w14:textId="508E3839" w:rsidR="00754668" w:rsidRPr="0075157D" w:rsidRDefault="00754668" w:rsidP="00754668">
            <w:pPr>
              <w:widowControl w:val="0"/>
              <w:ind w:left="1126" w:hanging="425"/>
              <w:rPr>
                <w:rFonts w:asciiTheme="majorHAnsi" w:hAnsiTheme="majorHAnsi" w:cstheme="majorHAnsi"/>
                <w:sz w:val="24"/>
                <w:szCs w:val="24"/>
              </w:rPr>
            </w:pPr>
            <w:r w:rsidRPr="0075157D">
              <w:rPr>
                <w:rFonts w:asciiTheme="majorHAnsi" w:hAnsiTheme="majorHAnsi" w:cstheme="majorHAnsi"/>
                <w:sz w:val="24"/>
                <w:szCs w:val="24"/>
              </w:rPr>
              <w:t>(a) prohibit</w:t>
            </w:r>
            <w:r w:rsidR="00F91BCA" w:rsidRPr="0075157D">
              <w:rPr>
                <w:rFonts w:asciiTheme="majorHAnsi" w:hAnsiTheme="majorHAnsi" w:cstheme="majorHAnsi"/>
                <w:sz w:val="24"/>
                <w:szCs w:val="24"/>
              </w:rPr>
              <w:t>s</w:t>
            </w:r>
            <w:r w:rsidRPr="0075157D">
              <w:rPr>
                <w:rFonts w:asciiTheme="majorHAnsi" w:hAnsiTheme="majorHAnsi" w:cstheme="majorHAnsi"/>
                <w:sz w:val="24"/>
                <w:szCs w:val="24"/>
              </w:rPr>
              <w:t xml:space="preserve"> and declare racist organizations illegal; </w:t>
            </w:r>
          </w:p>
          <w:p w14:paraId="12E3C695" w14:textId="7B0FC502" w:rsidR="00754668" w:rsidRPr="0075157D" w:rsidRDefault="00754668" w:rsidP="00754668">
            <w:pPr>
              <w:widowControl w:val="0"/>
              <w:ind w:left="1126" w:hanging="425"/>
              <w:rPr>
                <w:rFonts w:asciiTheme="majorHAnsi" w:hAnsiTheme="majorHAnsi" w:cstheme="majorHAnsi"/>
                <w:sz w:val="24"/>
                <w:szCs w:val="24"/>
              </w:rPr>
            </w:pPr>
            <w:r w:rsidRPr="0075157D">
              <w:rPr>
                <w:rFonts w:asciiTheme="majorHAnsi" w:hAnsiTheme="majorHAnsi" w:cstheme="majorHAnsi"/>
                <w:sz w:val="24"/>
                <w:szCs w:val="24"/>
              </w:rPr>
              <w:t>(b) ensure</w:t>
            </w:r>
            <w:r w:rsidR="00F91BCA" w:rsidRPr="0075157D">
              <w:rPr>
                <w:rFonts w:asciiTheme="majorHAnsi" w:hAnsiTheme="majorHAnsi" w:cstheme="majorHAnsi"/>
                <w:sz w:val="24"/>
                <w:szCs w:val="24"/>
              </w:rPr>
              <w:t>s</w:t>
            </w:r>
            <w:r w:rsidRPr="0075157D">
              <w:rPr>
                <w:rFonts w:asciiTheme="majorHAnsi" w:hAnsiTheme="majorHAnsi" w:cstheme="majorHAnsi"/>
                <w:sz w:val="24"/>
                <w:szCs w:val="24"/>
              </w:rPr>
              <w:t xml:space="preserve"> that racist motivation be consistently taken into account as an aggravating factor in sentencing practice for criminal offences; </w:t>
            </w:r>
          </w:p>
          <w:p w14:paraId="1ED595FD" w14:textId="2705E9EB" w:rsidR="00754668" w:rsidRPr="0075157D" w:rsidRDefault="00754668" w:rsidP="00754668">
            <w:pPr>
              <w:widowControl w:val="0"/>
              <w:pBdr>
                <w:top w:val="nil"/>
                <w:left w:val="nil"/>
                <w:bottom w:val="nil"/>
                <w:right w:val="nil"/>
                <w:between w:val="nil"/>
              </w:pBdr>
              <w:ind w:left="1126" w:right="139" w:hanging="425"/>
              <w:rPr>
                <w:rFonts w:asciiTheme="majorHAnsi" w:hAnsiTheme="majorHAnsi" w:cstheme="majorHAnsi"/>
                <w:sz w:val="24"/>
                <w:szCs w:val="24"/>
              </w:rPr>
            </w:pPr>
            <w:r w:rsidRPr="0075157D">
              <w:rPr>
                <w:rFonts w:asciiTheme="majorHAnsi" w:hAnsiTheme="majorHAnsi" w:cstheme="majorHAnsi"/>
                <w:sz w:val="24"/>
                <w:szCs w:val="24"/>
              </w:rPr>
              <w:t xml:space="preserve"> (c) ensure</w:t>
            </w:r>
            <w:r w:rsidR="00F91BCA" w:rsidRPr="0075157D">
              <w:rPr>
                <w:rFonts w:asciiTheme="majorHAnsi" w:hAnsiTheme="majorHAnsi" w:cstheme="majorHAnsi"/>
                <w:sz w:val="24"/>
                <w:szCs w:val="24"/>
              </w:rPr>
              <w:t>s</w:t>
            </w:r>
            <w:r w:rsidRPr="0075157D">
              <w:rPr>
                <w:rFonts w:asciiTheme="majorHAnsi" w:hAnsiTheme="majorHAnsi" w:cstheme="majorHAnsi"/>
                <w:sz w:val="24"/>
                <w:szCs w:val="24"/>
              </w:rPr>
              <w:t xml:space="preserve"> that programmes of professional training and development sensitize the judiciary to the racial dimensions of crime?</w:t>
            </w:r>
          </w:p>
          <w:p w14:paraId="52FAD248"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42EEFF9D" w14:textId="66A28C54" w:rsidR="00371E48" w:rsidRPr="0075157D" w:rsidRDefault="00371E48">
      <w:pPr>
        <w:widowControl w:val="0"/>
        <w:pBdr>
          <w:top w:val="nil"/>
          <w:left w:val="nil"/>
          <w:bottom w:val="nil"/>
          <w:right w:val="nil"/>
          <w:between w:val="nil"/>
        </w:pBdr>
        <w:rPr>
          <w:rFonts w:asciiTheme="majorHAnsi" w:hAnsiTheme="majorHAnsi" w:cstheme="majorHAnsi"/>
          <w:color w:val="000000"/>
          <w:sz w:val="24"/>
          <w:szCs w:val="24"/>
        </w:rPr>
      </w:pPr>
    </w:p>
    <w:p w14:paraId="04EE57BF" w14:textId="77777777" w:rsidR="00371E48" w:rsidRPr="0075157D" w:rsidRDefault="00371E48">
      <w:pPr>
        <w:rPr>
          <w:rFonts w:asciiTheme="majorHAnsi" w:hAnsiTheme="majorHAnsi" w:cstheme="majorHAnsi"/>
          <w:color w:val="000000"/>
          <w:sz w:val="24"/>
          <w:szCs w:val="24"/>
        </w:rPr>
      </w:pPr>
      <w:r w:rsidRPr="0075157D">
        <w:rPr>
          <w:rFonts w:asciiTheme="majorHAnsi" w:hAnsiTheme="majorHAnsi" w:cstheme="majorHAnsi"/>
          <w:color w:val="000000"/>
          <w:sz w:val="24"/>
          <w:szCs w:val="24"/>
        </w:rPr>
        <w:br w:type="page"/>
      </w: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346719" w:rsidRPr="0075157D" w14:paraId="0C8E4348" w14:textId="77777777" w:rsidTr="00174E51">
        <w:tc>
          <w:tcPr>
            <w:tcW w:w="9350" w:type="dxa"/>
          </w:tcPr>
          <w:p w14:paraId="0017C186" w14:textId="77777777" w:rsidR="00346719" w:rsidRPr="0075157D" w:rsidRDefault="00346719" w:rsidP="00174E51">
            <w:pPr>
              <w:widowControl w:val="0"/>
              <w:ind w:left="22"/>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Issues and relevant recommendations in the previous cycle</w:t>
            </w:r>
          </w:p>
          <w:p w14:paraId="2A67E648" w14:textId="6C22842A" w:rsidR="00346719" w:rsidRPr="0075157D" w:rsidRDefault="00346719" w:rsidP="00342914">
            <w:pPr>
              <w:pStyle w:val="Heading3"/>
              <w:outlineLvl w:val="2"/>
              <w:rPr>
                <w:rFonts w:asciiTheme="majorHAnsi" w:hAnsiTheme="majorHAnsi" w:cstheme="majorHAnsi"/>
              </w:rPr>
            </w:pPr>
            <w:bookmarkStart w:id="14" w:name="_Toc23265747"/>
            <w:r w:rsidRPr="0075157D">
              <w:rPr>
                <w:rFonts w:asciiTheme="majorHAnsi" w:hAnsiTheme="majorHAnsi" w:cstheme="majorHAnsi"/>
              </w:rPr>
              <w:t>Processing asylum applications</w:t>
            </w:r>
            <w:bookmarkEnd w:id="14"/>
          </w:p>
          <w:p w14:paraId="6EFA1F43" w14:textId="497BD293"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20</w:t>
            </w:r>
          </w:p>
        </w:tc>
      </w:tr>
      <w:tr w:rsidR="00346719" w:rsidRPr="0075157D" w14:paraId="4EDB22BB" w14:textId="77777777" w:rsidTr="00174E51">
        <w:tc>
          <w:tcPr>
            <w:tcW w:w="9350" w:type="dxa"/>
          </w:tcPr>
          <w:p w14:paraId="04C7A421" w14:textId="77777777" w:rsidR="00346719" w:rsidRPr="0075157D" w:rsidRDefault="00346719"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0E441C83" w14:textId="77777777" w:rsidR="002D48F7" w:rsidRPr="0075157D" w:rsidRDefault="002D48F7" w:rsidP="00174E51">
            <w:pPr>
              <w:widowControl w:val="0"/>
              <w:ind w:left="22"/>
              <w:rPr>
                <w:rFonts w:asciiTheme="majorHAnsi" w:hAnsiTheme="majorHAnsi" w:cstheme="majorHAnsi"/>
                <w:color w:val="002060"/>
                <w:sz w:val="24"/>
                <w:szCs w:val="24"/>
              </w:rPr>
            </w:pPr>
          </w:p>
          <w:p w14:paraId="48B7D109" w14:textId="725793A6" w:rsidR="002D48F7" w:rsidRPr="0075157D" w:rsidRDefault="002D48F7"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98-99</w:t>
            </w:r>
          </w:p>
        </w:tc>
      </w:tr>
      <w:tr w:rsidR="00346719" w:rsidRPr="0075157D" w14:paraId="3DF71803" w14:textId="77777777" w:rsidTr="00174E51">
        <w:tc>
          <w:tcPr>
            <w:tcW w:w="9350" w:type="dxa"/>
          </w:tcPr>
          <w:p w14:paraId="47D03F51" w14:textId="77777777" w:rsidR="00346719" w:rsidRPr="0075157D" w:rsidRDefault="00346719"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1B19E909" w14:textId="77777777" w:rsidR="00346719" w:rsidRPr="0075157D" w:rsidRDefault="00346719" w:rsidP="00174E51">
            <w:pPr>
              <w:widowControl w:val="0"/>
              <w:ind w:left="22"/>
              <w:rPr>
                <w:rFonts w:asciiTheme="majorHAnsi" w:hAnsiTheme="majorHAnsi" w:cstheme="majorHAnsi"/>
                <w:color w:val="002060"/>
                <w:sz w:val="24"/>
                <w:szCs w:val="24"/>
              </w:rPr>
            </w:pPr>
          </w:p>
          <w:p w14:paraId="34CF3776" w14:textId="77777777" w:rsidR="00346719" w:rsidRPr="0075157D" w:rsidRDefault="00346719" w:rsidP="00346719">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taken take all necessary steps with a view to expediting the processing of asylum applications so that asylum-seekers do not spend unreasonable periods of time in asylum centres which might have negative consequences on their health and general welfare?</w:t>
            </w:r>
          </w:p>
          <w:p w14:paraId="3BB23063" w14:textId="0E101552" w:rsidR="00346719" w:rsidRPr="0075157D" w:rsidRDefault="00346719" w:rsidP="00371E48">
            <w:pPr>
              <w:widowControl w:val="0"/>
              <w:rPr>
                <w:rFonts w:asciiTheme="majorHAnsi" w:hAnsiTheme="majorHAnsi" w:cstheme="majorHAnsi"/>
                <w:color w:val="000000"/>
                <w:sz w:val="24"/>
                <w:szCs w:val="24"/>
              </w:rPr>
            </w:pPr>
          </w:p>
        </w:tc>
      </w:tr>
      <w:tr w:rsidR="00346719" w:rsidRPr="0075157D" w14:paraId="24A3358A" w14:textId="77777777" w:rsidTr="00DD4A14">
        <w:trPr>
          <w:trHeight w:val="1293"/>
        </w:trPr>
        <w:tc>
          <w:tcPr>
            <w:tcW w:w="9350" w:type="dxa"/>
          </w:tcPr>
          <w:p w14:paraId="4B6100F5" w14:textId="77777777" w:rsidR="00346719" w:rsidRPr="0075157D" w:rsidRDefault="00346719" w:rsidP="00F91BCA">
            <w:pPr>
              <w:widowControl w:val="0"/>
              <w:pBdr>
                <w:top w:val="nil"/>
                <w:left w:val="nil"/>
                <w:bottom w:val="nil"/>
                <w:right w:val="nil"/>
                <w:between w:val="nil"/>
              </w:pBdr>
              <w:ind w:left="22" w:right="7038"/>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4B02D917" w14:textId="77777777" w:rsidR="00F91BCA" w:rsidRPr="0075157D" w:rsidRDefault="00F91BCA" w:rsidP="008B303A">
            <w:pPr>
              <w:widowControl w:val="0"/>
              <w:ind w:left="22"/>
              <w:rPr>
                <w:rFonts w:asciiTheme="majorHAnsi" w:hAnsiTheme="majorHAnsi" w:cstheme="majorHAnsi"/>
                <w:color w:val="000000"/>
                <w:sz w:val="24"/>
                <w:szCs w:val="24"/>
              </w:rPr>
            </w:pPr>
          </w:p>
          <w:p w14:paraId="636E96FC" w14:textId="5C756966" w:rsidR="008B303A" w:rsidRPr="0075157D" w:rsidRDefault="0061323B" w:rsidP="009111CF">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Our member</w:t>
            </w:r>
            <w:r w:rsidR="009111CF" w:rsidRPr="0075157D">
              <w:rPr>
                <w:rFonts w:asciiTheme="majorHAnsi" w:hAnsiTheme="majorHAnsi" w:cstheme="majorHAnsi"/>
                <w:color w:val="000000"/>
                <w:sz w:val="24"/>
                <w:szCs w:val="24"/>
              </w:rPr>
              <w:t xml:space="preserve"> organisation and </w:t>
            </w:r>
            <w:r w:rsidRPr="0075157D">
              <w:rPr>
                <w:rFonts w:asciiTheme="majorHAnsi" w:hAnsiTheme="majorHAnsi" w:cstheme="majorHAnsi"/>
                <w:color w:val="000000"/>
                <w:sz w:val="24"/>
                <w:szCs w:val="24"/>
              </w:rPr>
              <w:t xml:space="preserve">NYCI </w:t>
            </w:r>
            <w:r w:rsidR="009111CF" w:rsidRPr="0075157D">
              <w:rPr>
                <w:rFonts w:asciiTheme="majorHAnsi" w:hAnsiTheme="majorHAnsi" w:cstheme="majorHAnsi"/>
                <w:color w:val="000000"/>
                <w:sz w:val="24"/>
                <w:szCs w:val="24"/>
              </w:rPr>
              <w:t xml:space="preserve">itself </w:t>
            </w:r>
            <w:r w:rsidRPr="0075157D">
              <w:rPr>
                <w:rFonts w:asciiTheme="majorHAnsi" w:hAnsiTheme="majorHAnsi" w:cstheme="majorHAnsi"/>
                <w:color w:val="000000"/>
                <w:sz w:val="24"/>
                <w:szCs w:val="24"/>
              </w:rPr>
              <w:t xml:space="preserve">are working with </w:t>
            </w:r>
            <w:r w:rsidR="00A10A2B" w:rsidRPr="0075157D">
              <w:rPr>
                <w:rFonts w:asciiTheme="majorHAnsi" w:hAnsiTheme="majorHAnsi" w:cstheme="majorHAnsi"/>
                <w:color w:val="000000"/>
                <w:sz w:val="24"/>
                <w:szCs w:val="24"/>
              </w:rPr>
              <w:t xml:space="preserve">children and young people </w:t>
            </w:r>
            <w:r w:rsidR="009111CF" w:rsidRPr="0075157D">
              <w:rPr>
                <w:rFonts w:asciiTheme="majorHAnsi" w:hAnsiTheme="majorHAnsi" w:cstheme="majorHAnsi"/>
                <w:color w:val="000000"/>
                <w:sz w:val="24"/>
                <w:szCs w:val="24"/>
              </w:rPr>
              <w:t xml:space="preserve">who are </w:t>
            </w:r>
            <w:r w:rsidR="00A10A2B" w:rsidRPr="0075157D">
              <w:rPr>
                <w:rFonts w:asciiTheme="majorHAnsi" w:hAnsiTheme="majorHAnsi" w:cstheme="majorHAnsi"/>
                <w:color w:val="000000"/>
                <w:sz w:val="24"/>
                <w:szCs w:val="24"/>
              </w:rPr>
              <w:t xml:space="preserve">spending </w:t>
            </w:r>
            <w:r w:rsidR="009111CF" w:rsidRPr="0075157D">
              <w:rPr>
                <w:rFonts w:asciiTheme="majorHAnsi" w:hAnsiTheme="majorHAnsi" w:cstheme="majorHAnsi"/>
                <w:color w:val="000000"/>
                <w:sz w:val="24"/>
                <w:szCs w:val="24"/>
              </w:rPr>
              <w:t xml:space="preserve">many </w:t>
            </w:r>
            <w:r w:rsidR="00A10A2B" w:rsidRPr="0075157D">
              <w:rPr>
                <w:rFonts w:asciiTheme="majorHAnsi" w:hAnsiTheme="majorHAnsi" w:cstheme="majorHAnsi"/>
                <w:color w:val="000000"/>
                <w:sz w:val="24"/>
                <w:szCs w:val="24"/>
              </w:rPr>
              <w:t>years in</w:t>
            </w:r>
            <w:r w:rsidR="00A9578D" w:rsidRPr="0075157D">
              <w:rPr>
                <w:rFonts w:asciiTheme="majorHAnsi" w:hAnsiTheme="majorHAnsi" w:cstheme="majorHAnsi"/>
                <w:color w:val="000000"/>
                <w:sz w:val="24"/>
                <w:szCs w:val="24"/>
              </w:rPr>
              <w:t xml:space="preserve"> the processing of their </w:t>
            </w:r>
            <w:r w:rsidR="00C24D95" w:rsidRPr="0075157D">
              <w:rPr>
                <w:rFonts w:asciiTheme="majorHAnsi" w:hAnsiTheme="majorHAnsi" w:cstheme="majorHAnsi"/>
                <w:color w:val="000000"/>
                <w:sz w:val="24"/>
                <w:szCs w:val="24"/>
              </w:rPr>
              <w:t xml:space="preserve">asylum </w:t>
            </w:r>
            <w:r w:rsidR="00A9578D" w:rsidRPr="0075157D">
              <w:rPr>
                <w:rFonts w:asciiTheme="majorHAnsi" w:hAnsiTheme="majorHAnsi" w:cstheme="majorHAnsi"/>
                <w:color w:val="000000"/>
                <w:sz w:val="24"/>
                <w:szCs w:val="24"/>
              </w:rPr>
              <w:t xml:space="preserve">applications. </w:t>
            </w:r>
            <w:r w:rsidR="008B303A" w:rsidRPr="0075157D">
              <w:rPr>
                <w:rFonts w:asciiTheme="majorHAnsi" w:hAnsiTheme="majorHAnsi" w:cstheme="majorHAnsi"/>
                <w:color w:val="000000"/>
                <w:sz w:val="24"/>
                <w:szCs w:val="24"/>
              </w:rPr>
              <w:t xml:space="preserve">As difficult as this is for adults, in a child and young person’s life </w:t>
            </w:r>
            <w:r w:rsidR="00104715" w:rsidRPr="0075157D">
              <w:rPr>
                <w:rFonts w:asciiTheme="majorHAnsi" w:hAnsiTheme="majorHAnsi" w:cstheme="majorHAnsi"/>
                <w:color w:val="000000"/>
                <w:sz w:val="24"/>
                <w:szCs w:val="24"/>
              </w:rPr>
              <w:t xml:space="preserve">spending years in the application process is </w:t>
            </w:r>
            <w:r w:rsidR="007F6C3B" w:rsidRPr="0075157D">
              <w:rPr>
                <w:rFonts w:asciiTheme="majorHAnsi" w:hAnsiTheme="majorHAnsi" w:cstheme="majorHAnsi"/>
                <w:color w:val="000000"/>
                <w:sz w:val="24"/>
                <w:szCs w:val="24"/>
              </w:rPr>
              <w:t>very damaging for their development</w:t>
            </w:r>
            <w:r w:rsidR="00DD4A14" w:rsidRPr="0075157D">
              <w:rPr>
                <w:rFonts w:asciiTheme="majorHAnsi" w:hAnsiTheme="majorHAnsi" w:cstheme="majorHAnsi"/>
                <w:color w:val="000000"/>
                <w:sz w:val="24"/>
                <w:szCs w:val="24"/>
              </w:rPr>
              <w:t xml:space="preserve"> and welfare. </w:t>
            </w:r>
          </w:p>
        </w:tc>
      </w:tr>
      <w:tr w:rsidR="00342914" w:rsidRPr="0075157D" w14:paraId="47FB0986" w14:textId="77777777" w:rsidTr="00174E51">
        <w:tc>
          <w:tcPr>
            <w:tcW w:w="9350" w:type="dxa"/>
          </w:tcPr>
          <w:p w14:paraId="04A942F5" w14:textId="090EE3C5"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1B44C480" w14:textId="1F69137D" w:rsidR="00DD4A14" w:rsidRPr="0075157D" w:rsidRDefault="00DD4A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p>
          <w:p w14:paraId="1D1D6B51" w14:textId="110F724D" w:rsidR="00DD4A14" w:rsidRPr="0075157D" w:rsidRDefault="00DD4A14" w:rsidP="00671B9B">
            <w:pPr>
              <w:pStyle w:val="ListParagraph"/>
              <w:widowControl w:val="0"/>
              <w:numPr>
                <w:ilvl w:val="0"/>
                <w:numId w:val="14"/>
              </w:numPr>
              <w:pBdr>
                <w:top w:val="nil"/>
                <w:left w:val="nil"/>
                <w:bottom w:val="nil"/>
                <w:right w:val="nil"/>
                <w:between w:val="nil"/>
              </w:pBdr>
              <w:ind w:right="139"/>
              <w:rPr>
                <w:rFonts w:cstheme="majorHAnsi"/>
              </w:rPr>
            </w:pPr>
            <w:r w:rsidRPr="0075157D">
              <w:rPr>
                <w:rFonts w:cstheme="majorHAnsi"/>
              </w:rPr>
              <w:t xml:space="preserve">NYCI recommends that the </w:t>
            </w:r>
            <w:r w:rsidR="00773B32" w:rsidRPr="0075157D">
              <w:rPr>
                <w:rFonts w:cstheme="majorHAnsi"/>
              </w:rPr>
              <w:t xml:space="preserve">asylum </w:t>
            </w:r>
            <w:r w:rsidRPr="0075157D">
              <w:rPr>
                <w:rFonts w:cstheme="majorHAnsi"/>
              </w:rPr>
              <w:t xml:space="preserve">application process be </w:t>
            </w:r>
            <w:r w:rsidR="003642B4" w:rsidRPr="0075157D">
              <w:rPr>
                <w:rFonts w:cstheme="majorHAnsi"/>
              </w:rPr>
              <w:t>expedited</w:t>
            </w:r>
            <w:r w:rsidR="000572E3" w:rsidRPr="0075157D">
              <w:rPr>
                <w:rFonts w:cstheme="majorHAnsi"/>
              </w:rPr>
              <w:t xml:space="preserve"> </w:t>
            </w:r>
            <w:r w:rsidR="006E2503" w:rsidRPr="0075157D">
              <w:rPr>
                <w:rFonts w:cstheme="majorHAnsi"/>
              </w:rPr>
              <w:t xml:space="preserve">with families </w:t>
            </w:r>
            <w:r w:rsidR="006E2503" w:rsidRPr="0075157D">
              <w:rPr>
                <w:rFonts w:cstheme="majorHAnsi"/>
              </w:rPr>
              <w:lastRenderedPageBreak/>
              <w:t xml:space="preserve">given </w:t>
            </w:r>
            <w:r w:rsidR="004C16E6" w:rsidRPr="0075157D">
              <w:rPr>
                <w:rFonts w:cstheme="majorHAnsi"/>
              </w:rPr>
              <w:t>priority</w:t>
            </w:r>
          </w:p>
          <w:p w14:paraId="09882B8A"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2FAFA348" w14:textId="5C4AB308" w:rsidR="00346719" w:rsidRPr="0075157D" w:rsidRDefault="00346719">
      <w:pPr>
        <w:widowControl w:val="0"/>
        <w:pBdr>
          <w:top w:val="nil"/>
          <w:left w:val="nil"/>
          <w:bottom w:val="nil"/>
          <w:right w:val="nil"/>
          <w:between w:val="nil"/>
        </w:pBdr>
        <w:rPr>
          <w:rFonts w:asciiTheme="majorHAnsi" w:hAnsiTheme="majorHAnsi" w:cstheme="majorHAnsi"/>
          <w:color w:val="000000"/>
          <w:sz w:val="24"/>
          <w:szCs w:val="24"/>
        </w:rPr>
      </w:pPr>
    </w:p>
    <w:p w14:paraId="2F30123E" w14:textId="67457861" w:rsidR="00495440" w:rsidRPr="0075157D" w:rsidRDefault="00495440">
      <w:pPr>
        <w:rPr>
          <w:rFonts w:asciiTheme="majorHAnsi" w:hAnsiTheme="majorHAnsi" w:cstheme="majorHAnsi"/>
          <w:sz w:val="24"/>
          <w:szCs w:val="24"/>
        </w:rPr>
      </w:pPr>
    </w:p>
    <w:p w14:paraId="6F28148D" w14:textId="2130C98A" w:rsidR="0075157D" w:rsidRDefault="0075157D">
      <w:pPr>
        <w:rPr>
          <w:rFonts w:asciiTheme="majorHAnsi" w:hAnsiTheme="majorHAnsi" w:cstheme="majorHAnsi"/>
          <w:sz w:val="24"/>
          <w:szCs w:val="24"/>
        </w:rPr>
      </w:pPr>
      <w:r>
        <w:rPr>
          <w:rFonts w:asciiTheme="majorHAnsi" w:hAnsiTheme="majorHAnsi" w:cstheme="majorHAnsi"/>
          <w:sz w:val="24"/>
          <w:szCs w:val="24"/>
        </w:rPr>
        <w:br w:type="page"/>
      </w:r>
    </w:p>
    <w:p w14:paraId="67B070CC" w14:textId="77777777" w:rsidR="00497684" w:rsidRPr="0075157D" w:rsidRDefault="00497684">
      <w:pPr>
        <w:rPr>
          <w:rFonts w:asciiTheme="majorHAnsi" w:hAnsiTheme="majorHAnsi" w:cstheme="majorHAnsi"/>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346719" w:rsidRPr="0075157D" w14:paraId="4C466136" w14:textId="77777777" w:rsidTr="00174E51">
        <w:tc>
          <w:tcPr>
            <w:tcW w:w="9350" w:type="dxa"/>
          </w:tcPr>
          <w:p w14:paraId="064F2432" w14:textId="2D6C4F6F" w:rsidR="00346719" w:rsidRPr="0075157D" w:rsidRDefault="00346719"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252C5454" w14:textId="657619C4" w:rsidR="00346719" w:rsidRPr="0075157D" w:rsidRDefault="00346719" w:rsidP="00342914">
            <w:pPr>
              <w:pStyle w:val="Heading3"/>
              <w:outlineLvl w:val="2"/>
              <w:rPr>
                <w:rFonts w:asciiTheme="majorHAnsi" w:hAnsiTheme="majorHAnsi" w:cstheme="majorHAnsi"/>
              </w:rPr>
            </w:pPr>
            <w:bookmarkStart w:id="15" w:name="_Toc23265748"/>
            <w:r w:rsidRPr="0075157D">
              <w:rPr>
                <w:rFonts w:asciiTheme="majorHAnsi" w:hAnsiTheme="majorHAnsi" w:cstheme="majorHAnsi"/>
              </w:rPr>
              <w:t>Direct Provision for asylum seekers</w:t>
            </w:r>
            <w:bookmarkEnd w:id="15"/>
          </w:p>
          <w:p w14:paraId="30ABDCE7" w14:textId="77777777"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20</w:t>
            </w:r>
          </w:p>
        </w:tc>
      </w:tr>
      <w:tr w:rsidR="00346719" w:rsidRPr="0075157D" w14:paraId="432309E9" w14:textId="77777777" w:rsidTr="00174E51">
        <w:tc>
          <w:tcPr>
            <w:tcW w:w="9350" w:type="dxa"/>
          </w:tcPr>
          <w:p w14:paraId="2FDF9542" w14:textId="77777777" w:rsidR="00346719" w:rsidRPr="0075157D" w:rsidRDefault="00346719"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216F131D" w14:textId="77777777" w:rsidR="002D48F7" w:rsidRPr="0075157D" w:rsidRDefault="002D48F7" w:rsidP="00174E51">
            <w:pPr>
              <w:widowControl w:val="0"/>
              <w:ind w:left="22"/>
              <w:rPr>
                <w:rFonts w:asciiTheme="majorHAnsi" w:hAnsiTheme="majorHAnsi" w:cstheme="majorHAnsi"/>
                <w:color w:val="002060"/>
                <w:sz w:val="24"/>
                <w:szCs w:val="24"/>
              </w:rPr>
            </w:pPr>
          </w:p>
          <w:p w14:paraId="430C1F8C" w14:textId="26E97697" w:rsidR="002D48F7" w:rsidRPr="0075157D" w:rsidRDefault="002D48F7"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100-110</w:t>
            </w:r>
          </w:p>
        </w:tc>
      </w:tr>
      <w:tr w:rsidR="00346719" w:rsidRPr="0075157D" w14:paraId="4F6A42EF" w14:textId="77777777" w:rsidTr="00174E51">
        <w:tc>
          <w:tcPr>
            <w:tcW w:w="9350" w:type="dxa"/>
          </w:tcPr>
          <w:p w14:paraId="3240177F" w14:textId="77777777" w:rsidR="00346719" w:rsidRPr="0075157D" w:rsidRDefault="00346719"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5FD23388" w14:textId="77777777" w:rsidR="00346719" w:rsidRPr="0075157D" w:rsidRDefault="00346719" w:rsidP="00174E51">
            <w:pPr>
              <w:widowControl w:val="0"/>
              <w:ind w:left="22"/>
              <w:rPr>
                <w:rFonts w:asciiTheme="majorHAnsi" w:hAnsiTheme="majorHAnsi" w:cstheme="majorHAnsi"/>
                <w:color w:val="002060"/>
                <w:sz w:val="24"/>
                <w:szCs w:val="24"/>
              </w:rPr>
            </w:pPr>
          </w:p>
          <w:p w14:paraId="62C8E0F0" w14:textId="77777777" w:rsidR="00346719" w:rsidRPr="0075157D" w:rsidRDefault="00346719"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taken all necessary measures to improve the living conditions of asylum-seekers by providing them with adequate food, medical care and other social amenities including also a review of the direct provision system?</w:t>
            </w:r>
          </w:p>
        </w:tc>
      </w:tr>
      <w:tr w:rsidR="00346719" w:rsidRPr="0075157D" w14:paraId="2A918933" w14:textId="77777777" w:rsidTr="0075157D">
        <w:trPr>
          <w:trHeight w:val="1125"/>
        </w:trPr>
        <w:tc>
          <w:tcPr>
            <w:tcW w:w="9350" w:type="dxa"/>
          </w:tcPr>
          <w:p w14:paraId="3A96AC4E" w14:textId="7B05C028" w:rsidR="00346719" w:rsidRPr="0075157D" w:rsidRDefault="00346719" w:rsidP="00D05351">
            <w:pPr>
              <w:widowControl w:val="0"/>
              <w:pBdr>
                <w:top w:val="nil"/>
                <w:left w:val="nil"/>
                <w:bottom w:val="nil"/>
                <w:right w:val="nil"/>
                <w:between w:val="nil"/>
              </w:pBdr>
              <w:ind w:left="22" w:right="7038"/>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26A9C87A" w14:textId="5A7CB33B" w:rsidR="000572E3" w:rsidRPr="0075157D" w:rsidRDefault="000572E3"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p w14:paraId="3296C801" w14:textId="77777777" w:rsidR="00346719" w:rsidRPr="0075157D" w:rsidRDefault="000572E3" w:rsidP="000E3B36">
            <w:pPr>
              <w:widowControl w:val="0"/>
              <w:pBdr>
                <w:top w:val="nil"/>
                <w:left w:val="nil"/>
                <w:bottom w:val="nil"/>
                <w:right w:val="nil"/>
                <w:between w:val="nil"/>
              </w:pBdr>
              <w:ind w:left="22" w:right="92"/>
              <w:rPr>
                <w:rFonts w:asciiTheme="majorHAnsi" w:hAnsiTheme="majorHAnsi" w:cstheme="majorHAnsi"/>
                <w:sz w:val="24"/>
                <w:szCs w:val="24"/>
              </w:rPr>
            </w:pPr>
            <w:r w:rsidRPr="0075157D">
              <w:rPr>
                <w:rFonts w:asciiTheme="majorHAnsi" w:hAnsiTheme="majorHAnsi" w:cstheme="majorHAnsi"/>
                <w:sz w:val="24"/>
                <w:szCs w:val="24"/>
              </w:rPr>
              <w:t xml:space="preserve">Children and young people </w:t>
            </w:r>
            <w:r w:rsidR="000E3B36" w:rsidRPr="0075157D">
              <w:rPr>
                <w:rFonts w:asciiTheme="majorHAnsi" w:hAnsiTheme="majorHAnsi" w:cstheme="majorHAnsi"/>
                <w:sz w:val="24"/>
                <w:szCs w:val="24"/>
              </w:rPr>
              <w:t xml:space="preserve">in Direct Provision face a range of </w:t>
            </w:r>
            <w:r w:rsidR="00851341" w:rsidRPr="0075157D">
              <w:rPr>
                <w:rFonts w:asciiTheme="majorHAnsi" w:hAnsiTheme="majorHAnsi" w:cstheme="majorHAnsi"/>
                <w:sz w:val="24"/>
                <w:szCs w:val="24"/>
              </w:rPr>
              <w:t>problems:</w:t>
            </w:r>
          </w:p>
          <w:p w14:paraId="1AA310B6" w14:textId="04330F1E" w:rsidR="00A14E9A" w:rsidRPr="0075157D" w:rsidRDefault="00A30F59" w:rsidP="00671B9B">
            <w:pPr>
              <w:pStyle w:val="ListParagraph"/>
              <w:widowControl w:val="0"/>
              <w:numPr>
                <w:ilvl w:val="0"/>
                <w:numId w:val="3"/>
              </w:numPr>
              <w:pBdr>
                <w:top w:val="nil"/>
                <w:left w:val="nil"/>
                <w:bottom w:val="nil"/>
                <w:right w:val="nil"/>
                <w:between w:val="nil"/>
              </w:pBdr>
              <w:ind w:right="92"/>
              <w:rPr>
                <w:rFonts w:cstheme="majorHAnsi"/>
                <w:color w:val="000000"/>
              </w:rPr>
            </w:pPr>
            <w:r w:rsidRPr="0075157D">
              <w:rPr>
                <w:rFonts w:cstheme="majorHAnsi"/>
                <w:color w:val="000000"/>
              </w:rPr>
              <w:t>Disruption of the normal parent child relationship a</w:t>
            </w:r>
            <w:r w:rsidR="00035B78" w:rsidRPr="0075157D">
              <w:rPr>
                <w:rFonts w:cstheme="majorHAnsi"/>
                <w:color w:val="000000"/>
              </w:rPr>
              <w:t>s</w:t>
            </w:r>
            <w:r w:rsidR="00044DDB" w:rsidRPr="0075157D">
              <w:rPr>
                <w:rFonts w:cstheme="majorHAnsi"/>
                <w:color w:val="000000"/>
              </w:rPr>
              <w:t xml:space="preserve"> parents are</w:t>
            </w:r>
            <w:r w:rsidR="00035B78" w:rsidRPr="0075157D">
              <w:rPr>
                <w:rFonts w:cstheme="majorHAnsi"/>
                <w:color w:val="000000"/>
              </w:rPr>
              <w:t xml:space="preserve">: </w:t>
            </w:r>
          </w:p>
          <w:p w14:paraId="2367969B" w14:textId="544336F9" w:rsidR="00A14E9A" w:rsidRPr="0075157D" w:rsidRDefault="00A30F59"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not </w:t>
            </w:r>
            <w:r w:rsidR="002773F1" w:rsidRPr="0075157D">
              <w:rPr>
                <w:rFonts w:cstheme="majorHAnsi"/>
                <w:color w:val="000000"/>
              </w:rPr>
              <w:t xml:space="preserve">in control of the environment, </w:t>
            </w:r>
          </w:p>
          <w:p w14:paraId="01EAF0F9" w14:textId="7DF89D1C" w:rsidR="00A14E9A" w:rsidRPr="0075157D" w:rsidRDefault="005A33B8"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unable to</w:t>
            </w:r>
            <w:r w:rsidR="002773F1" w:rsidRPr="0075157D">
              <w:rPr>
                <w:rFonts w:cstheme="majorHAnsi"/>
                <w:color w:val="000000"/>
              </w:rPr>
              <w:t xml:space="preserve"> </w:t>
            </w:r>
            <w:r w:rsidR="00044DDB" w:rsidRPr="0075157D">
              <w:rPr>
                <w:rFonts w:cstheme="majorHAnsi"/>
                <w:color w:val="000000"/>
              </w:rPr>
              <w:t>provid</w:t>
            </w:r>
            <w:r w:rsidRPr="0075157D">
              <w:rPr>
                <w:rFonts w:cstheme="majorHAnsi"/>
                <w:color w:val="000000"/>
              </w:rPr>
              <w:t>e</w:t>
            </w:r>
            <w:r w:rsidR="00044DDB" w:rsidRPr="0075157D">
              <w:rPr>
                <w:rFonts w:cstheme="majorHAnsi"/>
                <w:color w:val="000000"/>
              </w:rPr>
              <w:t xml:space="preserve"> and </w:t>
            </w:r>
            <w:r w:rsidR="002773F1" w:rsidRPr="0075157D">
              <w:rPr>
                <w:rFonts w:cstheme="majorHAnsi"/>
                <w:color w:val="000000"/>
              </w:rPr>
              <w:t xml:space="preserve">cook food, </w:t>
            </w:r>
          </w:p>
          <w:p w14:paraId="6CD050DE" w14:textId="20651E32" w:rsidR="00A14E9A" w:rsidRPr="0075157D" w:rsidRDefault="005A33B8"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unable to </w:t>
            </w:r>
            <w:r w:rsidR="002773F1" w:rsidRPr="0075157D">
              <w:rPr>
                <w:rFonts w:cstheme="majorHAnsi"/>
                <w:color w:val="000000"/>
              </w:rPr>
              <w:t>provid</w:t>
            </w:r>
            <w:r w:rsidRPr="0075157D">
              <w:rPr>
                <w:rFonts w:cstheme="majorHAnsi"/>
                <w:color w:val="000000"/>
              </w:rPr>
              <w:t>e</w:t>
            </w:r>
            <w:r w:rsidR="00D1227A" w:rsidRPr="0075157D">
              <w:rPr>
                <w:rFonts w:cstheme="majorHAnsi"/>
                <w:color w:val="000000"/>
              </w:rPr>
              <w:t xml:space="preserve"> </w:t>
            </w:r>
            <w:r w:rsidR="00FB61B2" w:rsidRPr="0075157D">
              <w:rPr>
                <w:rFonts w:cstheme="majorHAnsi"/>
                <w:color w:val="000000"/>
              </w:rPr>
              <w:t xml:space="preserve">supports as they see relevant, </w:t>
            </w:r>
          </w:p>
          <w:p w14:paraId="42099415" w14:textId="5A0DE1B5" w:rsidR="00851341" w:rsidRPr="0075157D" w:rsidRDefault="00840165"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prevented from </w:t>
            </w:r>
            <w:r w:rsidR="00EA4985" w:rsidRPr="0075157D">
              <w:rPr>
                <w:rFonts w:cstheme="majorHAnsi"/>
                <w:color w:val="000000"/>
              </w:rPr>
              <w:t xml:space="preserve">maintaining privacy when teenage children are compelled to sleep with </w:t>
            </w:r>
            <w:r w:rsidR="00035B78" w:rsidRPr="0075157D">
              <w:rPr>
                <w:rFonts w:cstheme="majorHAnsi"/>
                <w:color w:val="000000"/>
              </w:rPr>
              <w:t>their parent/s</w:t>
            </w:r>
          </w:p>
          <w:p w14:paraId="4B59264E" w14:textId="3852E4CD" w:rsidR="004074F5" w:rsidRPr="0075157D" w:rsidRDefault="00D25B9D"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disempowered by social workers and teachers</w:t>
            </w:r>
            <w:r w:rsidR="00EE781E" w:rsidRPr="0075157D">
              <w:rPr>
                <w:rFonts w:cstheme="majorHAnsi"/>
                <w:color w:val="000000"/>
              </w:rPr>
              <w:t xml:space="preserve"> and staff management</w:t>
            </w:r>
          </w:p>
          <w:p w14:paraId="105352AE" w14:textId="78D74A31" w:rsidR="00AB6D44" w:rsidRPr="0075157D" w:rsidRDefault="002A1DAB"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uneasy about allowing children and young people into public spaces</w:t>
            </w:r>
            <w:r w:rsidR="008373AE" w:rsidRPr="0075157D">
              <w:rPr>
                <w:rFonts w:cstheme="majorHAnsi"/>
                <w:color w:val="000000"/>
              </w:rPr>
              <w:t xml:space="preserve"> in Direct </w:t>
            </w:r>
            <w:r w:rsidR="008373AE" w:rsidRPr="0075157D">
              <w:rPr>
                <w:rFonts w:cstheme="majorHAnsi"/>
                <w:color w:val="000000"/>
              </w:rPr>
              <w:lastRenderedPageBreak/>
              <w:t xml:space="preserve">Provision </w:t>
            </w:r>
            <w:r w:rsidR="00E60270" w:rsidRPr="0075157D">
              <w:rPr>
                <w:rFonts w:cstheme="majorHAnsi"/>
                <w:color w:val="000000"/>
              </w:rPr>
              <w:t>accommodation</w:t>
            </w:r>
            <w:r w:rsidRPr="0075157D">
              <w:rPr>
                <w:rFonts w:cstheme="majorHAnsi"/>
                <w:color w:val="000000"/>
              </w:rPr>
              <w:t xml:space="preserve"> </w:t>
            </w:r>
            <w:r w:rsidR="00E60270" w:rsidRPr="0075157D">
              <w:rPr>
                <w:rFonts w:cstheme="majorHAnsi"/>
                <w:color w:val="000000"/>
              </w:rPr>
              <w:t xml:space="preserve">centres where single males are </w:t>
            </w:r>
            <w:r w:rsidR="00235472" w:rsidRPr="0075157D">
              <w:rPr>
                <w:rFonts w:cstheme="majorHAnsi"/>
                <w:color w:val="000000"/>
              </w:rPr>
              <w:t>accommodated</w:t>
            </w:r>
            <w:r w:rsidRPr="0075157D">
              <w:rPr>
                <w:rFonts w:cstheme="majorHAnsi"/>
                <w:color w:val="000000"/>
              </w:rPr>
              <w:t xml:space="preserve"> </w:t>
            </w:r>
          </w:p>
          <w:p w14:paraId="02A41E96" w14:textId="663B6FFB" w:rsidR="00A14E9A" w:rsidRPr="0075157D" w:rsidRDefault="00A14E9A" w:rsidP="00671B9B">
            <w:pPr>
              <w:pStyle w:val="ListParagraph"/>
              <w:widowControl w:val="0"/>
              <w:numPr>
                <w:ilvl w:val="0"/>
                <w:numId w:val="3"/>
              </w:numPr>
              <w:pBdr>
                <w:top w:val="nil"/>
                <w:left w:val="nil"/>
                <w:bottom w:val="nil"/>
                <w:right w:val="nil"/>
                <w:between w:val="nil"/>
              </w:pBdr>
              <w:ind w:left="701" w:right="92"/>
              <w:rPr>
                <w:rFonts w:cstheme="majorHAnsi"/>
                <w:color w:val="000000"/>
              </w:rPr>
            </w:pPr>
            <w:r w:rsidRPr="0075157D">
              <w:rPr>
                <w:rFonts w:cstheme="majorHAnsi"/>
                <w:color w:val="000000"/>
              </w:rPr>
              <w:t>Lack of educational supports such as:</w:t>
            </w:r>
          </w:p>
          <w:p w14:paraId="747B6DE1" w14:textId="77777777" w:rsidR="00A14E9A" w:rsidRPr="0075157D" w:rsidRDefault="00A14E9A"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 study space</w:t>
            </w:r>
          </w:p>
          <w:p w14:paraId="3FF729B0" w14:textId="056F441D" w:rsidR="00A14E9A" w:rsidRPr="0075157D" w:rsidRDefault="00A14E9A"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Costs to attend school trips</w:t>
            </w:r>
          </w:p>
          <w:p w14:paraId="1894D1B2" w14:textId="5D06E74F" w:rsidR="00956835" w:rsidRPr="0075157D" w:rsidRDefault="00956835" w:rsidP="00671B9B">
            <w:pPr>
              <w:pStyle w:val="ListParagraph"/>
              <w:widowControl w:val="0"/>
              <w:numPr>
                <w:ilvl w:val="0"/>
                <w:numId w:val="3"/>
              </w:numPr>
              <w:pBdr>
                <w:top w:val="nil"/>
                <w:left w:val="nil"/>
                <w:bottom w:val="nil"/>
                <w:right w:val="nil"/>
                <w:between w:val="nil"/>
              </w:pBdr>
              <w:ind w:left="701" w:right="92"/>
              <w:rPr>
                <w:rFonts w:cstheme="majorHAnsi"/>
                <w:color w:val="000000"/>
              </w:rPr>
            </w:pPr>
            <w:r w:rsidRPr="0075157D">
              <w:rPr>
                <w:rFonts w:cstheme="majorHAnsi"/>
                <w:color w:val="000000"/>
              </w:rPr>
              <w:t>Social supports:</w:t>
            </w:r>
          </w:p>
          <w:p w14:paraId="6356E92A" w14:textId="77777777" w:rsidR="00956835" w:rsidRPr="0075157D" w:rsidRDefault="00956835"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Play space</w:t>
            </w:r>
          </w:p>
          <w:p w14:paraId="70409BB6" w14:textId="0017DC3E" w:rsidR="00EA5A17" w:rsidRPr="0075157D" w:rsidRDefault="00EA5A17"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Inability to ask friends over (which impacts on making friends) </w:t>
            </w:r>
          </w:p>
          <w:p w14:paraId="2E68ED99" w14:textId="7A8CF7A1" w:rsidR="00347D03" w:rsidRPr="0075157D" w:rsidRDefault="00347D03"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Distance and remoteness from social opportunities such as youth groups </w:t>
            </w:r>
            <w:r w:rsidR="00932AD8" w:rsidRPr="0075157D">
              <w:rPr>
                <w:rFonts w:cstheme="majorHAnsi"/>
                <w:color w:val="000000"/>
              </w:rPr>
              <w:t xml:space="preserve">and no transport, or transport costs, to support their involvement in out of school </w:t>
            </w:r>
            <w:r w:rsidR="00EB5C94" w:rsidRPr="0075157D">
              <w:rPr>
                <w:rFonts w:cstheme="majorHAnsi"/>
                <w:color w:val="000000"/>
              </w:rPr>
              <w:t>activities</w:t>
            </w:r>
          </w:p>
          <w:p w14:paraId="653426F4" w14:textId="4D4F4D33" w:rsidR="00FF31A4" w:rsidRPr="0075157D" w:rsidRDefault="00FF31A4" w:rsidP="00671B9B">
            <w:pPr>
              <w:pStyle w:val="ListParagraph"/>
              <w:widowControl w:val="0"/>
              <w:numPr>
                <w:ilvl w:val="0"/>
                <w:numId w:val="3"/>
              </w:numPr>
              <w:pBdr>
                <w:top w:val="nil"/>
                <w:left w:val="nil"/>
                <w:bottom w:val="nil"/>
                <w:right w:val="nil"/>
                <w:between w:val="nil"/>
              </w:pBdr>
              <w:ind w:left="701" w:right="92"/>
              <w:rPr>
                <w:rFonts w:cstheme="majorHAnsi"/>
                <w:color w:val="000000"/>
              </w:rPr>
            </w:pPr>
            <w:r w:rsidRPr="0075157D">
              <w:rPr>
                <w:rFonts w:cstheme="majorHAnsi"/>
                <w:color w:val="000000"/>
              </w:rPr>
              <w:t>Mental health issues</w:t>
            </w:r>
            <w:r w:rsidR="008E728A" w:rsidRPr="0075157D">
              <w:rPr>
                <w:rFonts w:cstheme="majorHAnsi"/>
                <w:color w:val="000000"/>
              </w:rPr>
              <w:t xml:space="preserve"> – children and young people </w:t>
            </w:r>
            <w:r w:rsidR="006D2917" w:rsidRPr="0075157D">
              <w:rPr>
                <w:rFonts w:cstheme="majorHAnsi"/>
                <w:color w:val="000000"/>
              </w:rPr>
              <w:t xml:space="preserve">in DP </w:t>
            </w:r>
            <w:r w:rsidR="008E728A" w:rsidRPr="0075157D">
              <w:rPr>
                <w:rFonts w:cstheme="majorHAnsi"/>
                <w:color w:val="000000"/>
              </w:rPr>
              <w:t>report</w:t>
            </w:r>
            <w:r w:rsidR="000B4B01" w:rsidRPr="0075157D">
              <w:rPr>
                <w:rFonts w:cstheme="majorHAnsi"/>
                <w:color w:val="000000"/>
              </w:rPr>
              <w:t xml:space="preserve"> that they experience</w:t>
            </w:r>
            <w:r w:rsidRPr="0075157D">
              <w:rPr>
                <w:rFonts w:cstheme="majorHAnsi"/>
                <w:color w:val="000000"/>
              </w:rPr>
              <w:t>:</w:t>
            </w:r>
          </w:p>
          <w:p w14:paraId="28D04185" w14:textId="5BC1CFE9" w:rsidR="00FF31A4" w:rsidRPr="0075157D" w:rsidRDefault="00FF31A4"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Shame </w:t>
            </w:r>
            <w:r w:rsidR="00347D03" w:rsidRPr="0075157D">
              <w:rPr>
                <w:rFonts w:cstheme="majorHAnsi"/>
                <w:color w:val="000000"/>
              </w:rPr>
              <w:t>at</w:t>
            </w:r>
            <w:r w:rsidRPr="0075157D">
              <w:rPr>
                <w:rFonts w:cstheme="majorHAnsi"/>
                <w:color w:val="000000"/>
              </w:rPr>
              <w:t xml:space="preserve"> being</w:t>
            </w:r>
            <w:r w:rsidR="00347D03" w:rsidRPr="0075157D">
              <w:rPr>
                <w:rFonts w:cstheme="majorHAnsi"/>
                <w:color w:val="000000"/>
              </w:rPr>
              <w:t xml:space="preserve"> </w:t>
            </w:r>
            <w:r w:rsidRPr="0075157D">
              <w:rPr>
                <w:rFonts w:cstheme="majorHAnsi"/>
                <w:color w:val="000000"/>
              </w:rPr>
              <w:t>an asylum seeker</w:t>
            </w:r>
            <w:r w:rsidR="00655714" w:rsidRPr="0075157D">
              <w:rPr>
                <w:rFonts w:cstheme="majorHAnsi"/>
                <w:color w:val="000000"/>
              </w:rPr>
              <w:t xml:space="preserve"> </w:t>
            </w:r>
          </w:p>
          <w:p w14:paraId="3551FE3A" w14:textId="246D851F" w:rsidR="00655714" w:rsidRPr="0075157D" w:rsidRDefault="00655714"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Racist bullying in schools</w:t>
            </w:r>
          </w:p>
          <w:p w14:paraId="054C4337" w14:textId="3117818E" w:rsidR="00602C9F" w:rsidRPr="0075157D" w:rsidRDefault="00602C9F"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Observing </w:t>
            </w:r>
            <w:r w:rsidR="001E1525" w:rsidRPr="0075157D">
              <w:rPr>
                <w:rFonts w:cstheme="majorHAnsi"/>
                <w:color w:val="000000"/>
              </w:rPr>
              <w:t xml:space="preserve">inappropriate </w:t>
            </w:r>
            <w:r w:rsidR="00EB5C94" w:rsidRPr="0075157D">
              <w:rPr>
                <w:rFonts w:cstheme="majorHAnsi"/>
                <w:color w:val="000000"/>
              </w:rPr>
              <w:t xml:space="preserve">behaviour </w:t>
            </w:r>
            <w:r w:rsidR="001E1525" w:rsidRPr="0075157D">
              <w:rPr>
                <w:rFonts w:cstheme="majorHAnsi"/>
                <w:color w:val="000000"/>
              </w:rPr>
              <w:t>in DP Centres</w:t>
            </w:r>
            <w:r w:rsidR="000B4B01" w:rsidRPr="0075157D">
              <w:rPr>
                <w:rFonts w:cstheme="majorHAnsi"/>
                <w:color w:val="000000"/>
              </w:rPr>
              <w:t xml:space="preserve"> (including violence</w:t>
            </w:r>
            <w:r w:rsidR="00DB7D7E" w:rsidRPr="0075157D">
              <w:rPr>
                <w:rFonts w:cstheme="majorHAnsi"/>
                <w:color w:val="000000"/>
              </w:rPr>
              <w:t xml:space="preserve"> from other residents)</w:t>
            </w:r>
          </w:p>
          <w:p w14:paraId="0B2B4C8E" w14:textId="05158B7C" w:rsidR="00EB5C94" w:rsidRPr="0075157D" w:rsidRDefault="00EB5C94"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Insecurity of</w:t>
            </w:r>
            <w:r w:rsidR="00DB7D7E" w:rsidRPr="0075157D">
              <w:rPr>
                <w:rFonts w:cstheme="majorHAnsi"/>
                <w:color w:val="000000"/>
              </w:rPr>
              <w:t xml:space="preserve"> their</w:t>
            </w:r>
            <w:r w:rsidRPr="0075157D">
              <w:rPr>
                <w:rFonts w:cstheme="majorHAnsi"/>
                <w:color w:val="000000"/>
              </w:rPr>
              <w:t xml:space="preserve"> future</w:t>
            </w:r>
          </w:p>
          <w:p w14:paraId="12DA9FFC" w14:textId="3D71BB87" w:rsidR="009F112B" w:rsidRPr="0075157D" w:rsidRDefault="009F112B"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Lack of privacy</w:t>
            </w:r>
          </w:p>
          <w:p w14:paraId="4F340A66" w14:textId="6C9721D3" w:rsidR="009F112B" w:rsidRPr="0075157D" w:rsidRDefault="009F112B"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Single young people having to share </w:t>
            </w:r>
            <w:r w:rsidR="00161DFF" w:rsidRPr="0075157D">
              <w:rPr>
                <w:rFonts w:cstheme="majorHAnsi"/>
                <w:color w:val="000000"/>
              </w:rPr>
              <w:t>bedrooms</w:t>
            </w:r>
            <w:r w:rsidR="008276ED" w:rsidRPr="0075157D">
              <w:rPr>
                <w:rFonts w:cstheme="majorHAnsi"/>
                <w:color w:val="000000"/>
              </w:rPr>
              <w:t xml:space="preserve"> and with people from a different </w:t>
            </w:r>
            <w:r w:rsidR="007245DD" w:rsidRPr="0075157D">
              <w:rPr>
                <w:rFonts w:cstheme="majorHAnsi"/>
                <w:color w:val="000000"/>
              </w:rPr>
              <w:t>nationality</w:t>
            </w:r>
          </w:p>
          <w:p w14:paraId="26F6A733" w14:textId="1BA9831A" w:rsidR="00161DFF" w:rsidRPr="0075157D" w:rsidRDefault="00B94240"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O</w:t>
            </w:r>
            <w:r w:rsidR="00161DFF" w:rsidRPr="0075157D">
              <w:rPr>
                <w:rFonts w:cstheme="majorHAnsi"/>
                <w:color w:val="000000"/>
              </w:rPr>
              <w:t>vercrowding</w:t>
            </w:r>
          </w:p>
          <w:p w14:paraId="1598ACA9" w14:textId="71B90F88" w:rsidR="00B94240" w:rsidRPr="0075157D" w:rsidRDefault="00B94240"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No access to counselling</w:t>
            </w:r>
          </w:p>
          <w:p w14:paraId="6395C373" w14:textId="7871794E" w:rsidR="00B94240" w:rsidRPr="0075157D" w:rsidRDefault="00B94240"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No recreation space</w:t>
            </w:r>
            <w:r w:rsidR="00D91083" w:rsidRPr="0075157D">
              <w:rPr>
                <w:rFonts w:cstheme="majorHAnsi"/>
                <w:color w:val="000000"/>
              </w:rPr>
              <w:t xml:space="preserve"> </w:t>
            </w:r>
          </w:p>
          <w:p w14:paraId="34478A91" w14:textId="2BA550A8" w:rsidR="00AF554F" w:rsidRPr="0075157D" w:rsidRDefault="00AF554F" w:rsidP="00671B9B">
            <w:pPr>
              <w:pStyle w:val="ListParagraph"/>
              <w:widowControl w:val="0"/>
              <w:numPr>
                <w:ilvl w:val="0"/>
                <w:numId w:val="3"/>
              </w:numPr>
              <w:pBdr>
                <w:top w:val="nil"/>
                <w:left w:val="nil"/>
                <w:bottom w:val="nil"/>
                <w:right w:val="nil"/>
                <w:between w:val="nil"/>
              </w:pBdr>
              <w:ind w:left="1126" w:right="92"/>
              <w:rPr>
                <w:rFonts w:cstheme="majorHAnsi"/>
                <w:color w:val="000000"/>
              </w:rPr>
            </w:pPr>
            <w:r w:rsidRPr="0075157D">
              <w:rPr>
                <w:rFonts w:cstheme="majorHAnsi"/>
                <w:color w:val="000000"/>
              </w:rPr>
              <w:t xml:space="preserve">Remoteness from youth opportunities </w:t>
            </w:r>
          </w:p>
          <w:p w14:paraId="415D123D" w14:textId="2F51CD60" w:rsidR="00FF31A4" w:rsidRPr="0075157D" w:rsidRDefault="00FF31A4" w:rsidP="00FF31A4">
            <w:pPr>
              <w:pStyle w:val="ListParagraph"/>
              <w:widowControl w:val="0"/>
              <w:pBdr>
                <w:top w:val="nil"/>
                <w:left w:val="nil"/>
                <w:bottom w:val="nil"/>
                <w:right w:val="nil"/>
                <w:between w:val="nil"/>
              </w:pBdr>
              <w:ind w:left="1410" w:right="92"/>
              <w:rPr>
                <w:rFonts w:cstheme="majorHAnsi"/>
                <w:color w:val="000000"/>
              </w:rPr>
            </w:pPr>
          </w:p>
        </w:tc>
      </w:tr>
      <w:tr w:rsidR="00342914" w:rsidRPr="0075157D" w14:paraId="77C2AF0A" w14:textId="77777777" w:rsidTr="00174E51">
        <w:tc>
          <w:tcPr>
            <w:tcW w:w="9350" w:type="dxa"/>
          </w:tcPr>
          <w:p w14:paraId="02C20F2B" w14:textId="02B3CA0C"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Recommendations </w:t>
            </w:r>
          </w:p>
          <w:p w14:paraId="2B577DBB" w14:textId="38C4A757" w:rsidR="00342914" w:rsidRPr="0075157D" w:rsidRDefault="00161DFF" w:rsidP="00671B9B">
            <w:pPr>
              <w:pStyle w:val="ListParagraph"/>
              <w:widowControl w:val="0"/>
              <w:numPr>
                <w:ilvl w:val="0"/>
                <w:numId w:val="15"/>
              </w:numPr>
              <w:pBdr>
                <w:top w:val="nil"/>
                <w:left w:val="nil"/>
                <w:bottom w:val="nil"/>
                <w:right w:val="nil"/>
                <w:between w:val="nil"/>
              </w:pBdr>
              <w:ind w:right="139"/>
              <w:rPr>
                <w:rFonts w:cstheme="majorHAnsi"/>
              </w:rPr>
            </w:pPr>
            <w:r w:rsidRPr="0075157D">
              <w:rPr>
                <w:rFonts w:cstheme="majorHAnsi"/>
              </w:rPr>
              <w:lastRenderedPageBreak/>
              <w:t xml:space="preserve">NYCI recommends an end to the Direct Provision </w:t>
            </w:r>
            <w:r w:rsidR="00852045" w:rsidRPr="0075157D">
              <w:rPr>
                <w:rFonts w:cstheme="majorHAnsi"/>
              </w:rPr>
              <w:t xml:space="preserve">model in favour of private own door self-catering accommodation units with </w:t>
            </w:r>
            <w:r w:rsidR="00204B87" w:rsidRPr="0075157D">
              <w:rPr>
                <w:rFonts w:cstheme="majorHAnsi"/>
              </w:rPr>
              <w:t>psycho-social supports in place</w:t>
            </w:r>
            <w:r w:rsidR="00C34D6D" w:rsidRPr="0075157D">
              <w:rPr>
                <w:rFonts w:cstheme="majorHAnsi"/>
              </w:rPr>
              <w:t xml:space="preserve"> </w:t>
            </w:r>
            <w:r w:rsidR="0073197F" w:rsidRPr="0075157D">
              <w:rPr>
                <w:rFonts w:cstheme="majorHAnsi"/>
              </w:rPr>
              <w:t xml:space="preserve">for asylum seekers </w:t>
            </w:r>
            <w:r w:rsidR="00D96037" w:rsidRPr="0075157D">
              <w:rPr>
                <w:rFonts w:cstheme="majorHAnsi"/>
              </w:rPr>
              <w:t>after a maximum of 6 months</w:t>
            </w:r>
            <w:r w:rsidR="00204B87" w:rsidRPr="0075157D">
              <w:rPr>
                <w:rFonts w:cstheme="majorHAnsi"/>
              </w:rPr>
              <w:t xml:space="preserve">. </w:t>
            </w:r>
          </w:p>
          <w:p w14:paraId="2F9B66C7" w14:textId="4916AFE4" w:rsidR="00477134" w:rsidRPr="0075157D" w:rsidRDefault="00477134" w:rsidP="00671B9B">
            <w:pPr>
              <w:pStyle w:val="ListParagraph"/>
              <w:widowControl w:val="0"/>
              <w:numPr>
                <w:ilvl w:val="0"/>
                <w:numId w:val="15"/>
              </w:numPr>
              <w:pBdr>
                <w:top w:val="nil"/>
                <w:left w:val="nil"/>
                <w:bottom w:val="nil"/>
                <w:right w:val="nil"/>
                <w:between w:val="nil"/>
              </w:pBdr>
              <w:ind w:right="139"/>
              <w:rPr>
                <w:rFonts w:cstheme="majorHAnsi"/>
                <w:color w:val="002060"/>
              </w:rPr>
            </w:pPr>
            <w:r w:rsidRPr="0075157D">
              <w:rPr>
                <w:rFonts w:cstheme="majorHAnsi"/>
              </w:rPr>
              <w:t xml:space="preserve">NYCI recommends that </w:t>
            </w:r>
            <w:r w:rsidR="004C7C71" w:rsidRPr="0075157D">
              <w:rPr>
                <w:rFonts w:cstheme="majorHAnsi"/>
              </w:rPr>
              <w:t>all</w:t>
            </w:r>
            <w:r w:rsidRPr="0075157D">
              <w:rPr>
                <w:rFonts w:cstheme="majorHAnsi"/>
              </w:rPr>
              <w:t xml:space="preserve"> </w:t>
            </w:r>
            <w:r w:rsidR="004C7C71" w:rsidRPr="0075157D">
              <w:rPr>
                <w:rFonts w:cstheme="majorHAnsi"/>
              </w:rPr>
              <w:t xml:space="preserve">accommodation units be bound </w:t>
            </w:r>
            <w:r w:rsidR="003B1AB1" w:rsidRPr="0075157D">
              <w:rPr>
                <w:rFonts w:cstheme="majorHAnsi"/>
              </w:rPr>
              <w:t xml:space="preserve">in full </w:t>
            </w:r>
            <w:r w:rsidR="004C7C71" w:rsidRPr="0075157D">
              <w:rPr>
                <w:rFonts w:cstheme="majorHAnsi"/>
              </w:rPr>
              <w:t xml:space="preserve">by the proposed </w:t>
            </w:r>
            <w:r w:rsidR="0016517D" w:rsidRPr="0075157D">
              <w:rPr>
                <w:rFonts w:cstheme="majorHAnsi"/>
              </w:rPr>
              <w:t xml:space="preserve">National </w:t>
            </w:r>
            <w:r w:rsidR="004C7C71" w:rsidRPr="0075157D">
              <w:rPr>
                <w:rFonts w:cstheme="majorHAnsi"/>
              </w:rPr>
              <w:t xml:space="preserve">Standards for </w:t>
            </w:r>
            <w:r w:rsidR="008B0CA9" w:rsidRPr="0075157D">
              <w:rPr>
                <w:rFonts w:cstheme="majorHAnsi"/>
              </w:rPr>
              <w:t>Direct Provision</w:t>
            </w:r>
            <w:r w:rsidR="0016517D" w:rsidRPr="0075157D">
              <w:rPr>
                <w:rFonts w:cstheme="majorHAnsi"/>
              </w:rPr>
              <w:t xml:space="preserve"> Centres</w:t>
            </w:r>
            <w:r w:rsidR="008B0CA9" w:rsidRPr="0075157D">
              <w:rPr>
                <w:rFonts w:cstheme="majorHAnsi"/>
              </w:rPr>
              <w:t xml:space="preserve"> that have been recently developed and that an external body such as H</w:t>
            </w:r>
            <w:r w:rsidR="009A1547" w:rsidRPr="0075157D">
              <w:rPr>
                <w:rFonts w:cstheme="majorHAnsi"/>
              </w:rPr>
              <w:t>ealth Information and Quality Authority (H</w:t>
            </w:r>
            <w:r w:rsidR="008B0CA9" w:rsidRPr="0075157D">
              <w:rPr>
                <w:rFonts w:cstheme="majorHAnsi"/>
              </w:rPr>
              <w:t>IQA</w:t>
            </w:r>
            <w:r w:rsidR="009A1547" w:rsidRPr="0075157D">
              <w:rPr>
                <w:rFonts w:cstheme="majorHAnsi"/>
              </w:rPr>
              <w:t xml:space="preserve">) regulate and </w:t>
            </w:r>
            <w:r w:rsidR="008B0CA9" w:rsidRPr="0075157D">
              <w:rPr>
                <w:rFonts w:cstheme="majorHAnsi"/>
              </w:rPr>
              <w:t xml:space="preserve"> enforce the </w:t>
            </w:r>
            <w:r w:rsidR="009A1547" w:rsidRPr="0075157D">
              <w:rPr>
                <w:rFonts w:cstheme="majorHAnsi"/>
              </w:rPr>
              <w:t>s</w:t>
            </w:r>
            <w:r w:rsidR="008B0CA9" w:rsidRPr="0075157D">
              <w:rPr>
                <w:rFonts w:cstheme="majorHAnsi"/>
              </w:rPr>
              <w:t>tandards</w:t>
            </w:r>
          </w:p>
        </w:tc>
      </w:tr>
    </w:tbl>
    <w:p w14:paraId="38C33085" w14:textId="39E0726A" w:rsidR="00174E51" w:rsidRDefault="00174E51">
      <w:pPr>
        <w:widowControl w:val="0"/>
        <w:pBdr>
          <w:top w:val="nil"/>
          <w:left w:val="nil"/>
          <w:bottom w:val="nil"/>
          <w:right w:val="nil"/>
          <w:between w:val="nil"/>
        </w:pBdr>
        <w:rPr>
          <w:rFonts w:asciiTheme="majorHAnsi" w:hAnsiTheme="majorHAnsi" w:cstheme="majorHAnsi"/>
          <w:color w:val="000000"/>
          <w:sz w:val="24"/>
          <w:szCs w:val="24"/>
        </w:rPr>
      </w:pPr>
    </w:p>
    <w:p w14:paraId="72922F30" w14:textId="77777777" w:rsidR="00671B9B" w:rsidRPr="0075157D" w:rsidRDefault="00671B9B">
      <w:pPr>
        <w:widowControl w:val="0"/>
        <w:pBdr>
          <w:top w:val="nil"/>
          <w:left w:val="nil"/>
          <w:bottom w:val="nil"/>
          <w:right w:val="nil"/>
          <w:between w:val="nil"/>
        </w:pBd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174E51" w:rsidRPr="0075157D" w14:paraId="7E3B23F5" w14:textId="77777777" w:rsidTr="00174E51">
        <w:tc>
          <w:tcPr>
            <w:tcW w:w="9350" w:type="dxa"/>
          </w:tcPr>
          <w:p w14:paraId="17993019" w14:textId="4BBC7819" w:rsidR="00174E51" w:rsidRPr="0075157D" w:rsidRDefault="00174E51" w:rsidP="00174E51">
            <w:pPr>
              <w:widowControl w:val="0"/>
              <w:ind w:left="22"/>
              <w:rPr>
                <w:rFonts w:asciiTheme="majorHAnsi" w:hAnsiTheme="majorHAnsi" w:cstheme="majorHAnsi"/>
                <w:color w:val="002060"/>
                <w:sz w:val="24"/>
                <w:szCs w:val="24"/>
              </w:rPr>
            </w:pPr>
            <w:r w:rsidRPr="0075157D">
              <w:rPr>
                <w:rFonts w:asciiTheme="majorHAnsi" w:hAnsiTheme="majorHAnsi" w:cstheme="majorHAnsi"/>
                <w:color w:val="000000"/>
                <w:sz w:val="24"/>
                <w:szCs w:val="24"/>
              </w:rPr>
              <w:br w:type="page"/>
            </w: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6AD6E57A" w14:textId="567277A4" w:rsidR="00174E51" w:rsidRPr="0075157D" w:rsidRDefault="00174E51" w:rsidP="00342914">
            <w:pPr>
              <w:pStyle w:val="Heading3"/>
              <w:outlineLvl w:val="2"/>
              <w:rPr>
                <w:rFonts w:asciiTheme="majorHAnsi" w:hAnsiTheme="majorHAnsi" w:cstheme="majorHAnsi"/>
              </w:rPr>
            </w:pPr>
            <w:bookmarkStart w:id="16" w:name="_Toc23265749"/>
            <w:r w:rsidRPr="0075157D">
              <w:rPr>
                <w:rFonts w:asciiTheme="majorHAnsi" w:hAnsiTheme="majorHAnsi" w:cstheme="majorHAnsi"/>
              </w:rPr>
              <w:t>Separated and unaccompanied children seeking asylum</w:t>
            </w:r>
            <w:bookmarkEnd w:id="16"/>
          </w:p>
          <w:p w14:paraId="512E7494" w14:textId="77777777"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22</w:t>
            </w:r>
          </w:p>
        </w:tc>
      </w:tr>
      <w:tr w:rsidR="00174E51" w:rsidRPr="0075157D" w14:paraId="411207BA" w14:textId="77777777" w:rsidTr="00174E51">
        <w:tc>
          <w:tcPr>
            <w:tcW w:w="9350" w:type="dxa"/>
          </w:tcPr>
          <w:p w14:paraId="465CF605" w14:textId="77777777" w:rsidR="00174E51" w:rsidRPr="0075157D" w:rsidRDefault="00174E51"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61029BB3" w14:textId="77777777" w:rsidR="00174E51" w:rsidRPr="0075157D" w:rsidRDefault="00174E51" w:rsidP="00174E51">
            <w:pPr>
              <w:widowControl w:val="0"/>
              <w:ind w:left="22"/>
              <w:rPr>
                <w:rFonts w:asciiTheme="majorHAnsi" w:hAnsiTheme="majorHAnsi" w:cstheme="majorHAnsi"/>
                <w:color w:val="002060"/>
                <w:sz w:val="24"/>
                <w:szCs w:val="24"/>
              </w:rPr>
            </w:pPr>
          </w:p>
          <w:p w14:paraId="3DDF782C" w14:textId="2F3664FB" w:rsidR="00174E51" w:rsidRPr="0075157D" w:rsidRDefault="002D48F7"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123-125</w:t>
            </w:r>
          </w:p>
        </w:tc>
      </w:tr>
      <w:tr w:rsidR="00174E51" w:rsidRPr="0075157D" w14:paraId="1DC719DB" w14:textId="77777777" w:rsidTr="00174E51">
        <w:tc>
          <w:tcPr>
            <w:tcW w:w="9350" w:type="dxa"/>
          </w:tcPr>
          <w:p w14:paraId="6BBF38F1" w14:textId="77777777" w:rsidR="00174E51" w:rsidRPr="0075157D" w:rsidRDefault="00174E51"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21F8759B" w14:textId="77777777" w:rsidR="00174E51" w:rsidRPr="0075157D" w:rsidRDefault="00174E51" w:rsidP="00174E51">
            <w:pPr>
              <w:widowControl w:val="0"/>
              <w:ind w:left="22"/>
              <w:rPr>
                <w:rFonts w:asciiTheme="majorHAnsi" w:hAnsiTheme="majorHAnsi" w:cstheme="majorHAnsi"/>
                <w:color w:val="002060"/>
                <w:sz w:val="24"/>
                <w:szCs w:val="24"/>
              </w:rPr>
            </w:pPr>
          </w:p>
          <w:p w14:paraId="3ECF67CB" w14:textId="2EE25D54"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enacted legislation that adequately protects the rights and welfare of separated and unaccompanied children seeking asylum in line with the standards set by international law?</w:t>
            </w:r>
          </w:p>
          <w:p w14:paraId="344D8A80" w14:textId="1A86528E"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adopted immediate measures to ensure that a guardian ad litem or advisor be appointed for all separated and unaccompanied children irrespective of whether they have made a protection application or not?</w:t>
            </w:r>
          </w:p>
        </w:tc>
      </w:tr>
      <w:tr w:rsidR="00174E51" w:rsidRPr="0075157D" w14:paraId="28451AC4" w14:textId="77777777" w:rsidTr="000137AE">
        <w:trPr>
          <w:trHeight w:val="1499"/>
        </w:trPr>
        <w:tc>
          <w:tcPr>
            <w:tcW w:w="9350" w:type="dxa"/>
          </w:tcPr>
          <w:p w14:paraId="57E51D6E" w14:textId="77777777" w:rsidR="009577D6" w:rsidRPr="0075157D" w:rsidRDefault="00174E51" w:rsidP="00497684">
            <w:pPr>
              <w:widowControl w:val="0"/>
              <w:pBdr>
                <w:top w:val="nil"/>
                <w:left w:val="nil"/>
                <w:bottom w:val="nil"/>
                <w:right w:val="nil"/>
                <w:between w:val="nil"/>
              </w:pBdr>
              <w:ind w:left="22" w:right="7321"/>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Problems</w:t>
            </w:r>
          </w:p>
          <w:p w14:paraId="1F5326E4" w14:textId="77777777" w:rsidR="009577D6" w:rsidRPr="0075157D" w:rsidRDefault="009577D6" w:rsidP="00497684">
            <w:pPr>
              <w:widowControl w:val="0"/>
              <w:pBdr>
                <w:top w:val="nil"/>
                <w:left w:val="nil"/>
                <w:bottom w:val="nil"/>
                <w:right w:val="nil"/>
                <w:between w:val="nil"/>
              </w:pBdr>
              <w:ind w:left="22" w:right="7321"/>
              <w:rPr>
                <w:rFonts w:asciiTheme="majorHAnsi" w:hAnsiTheme="majorHAnsi" w:cstheme="majorHAnsi"/>
                <w:color w:val="002060"/>
                <w:sz w:val="24"/>
                <w:szCs w:val="24"/>
              </w:rPr>
            </w:pPr>
          </w:p>
          <w:p w14:paraId="7A37B9BA" w14:textId="5B1795BD" w:rsidR="00174E51" w:rsidRPr="0075157D" w:rsidRDefault="009577D6" w:rsidP="00671B9B">
            <w:pPr>
              <w:pStyle w:val="ListParagraph"/>
              <w:widowControl w:val="0"/>
              <w:numPr>
                <w:ilvl w:val="0"/>
                <w:numId w:val="16"/>
              </w:numPr>
              <w:pBdr>
                <w:top w:val="nil"/>
                <w:left w:val="nil"/>
                <w:bottom w:val="nil"/>
                <w:right w:val="nil"/>
                <w:between w:val="nil"/>
              </w:pBdr>
              <w:ind w:right="234"/>
              <w:rPr>
                <w:rFonts w:cstheme="majorHAnsi"/>
              </w:rPr>
            </w:pPr>
            <w:r w:rsidRPr="0075157D">
              <w:rPr>
                <w:rFonts w:cstheme="majorHAnsi"/>
              </w:rPr>
              <w:t xml:space="preserve">Separated and unaccompanied children seeking asylum </w:t>
            </w:r>
            <w:r w:rsidR="002349E9" w:rsidRPr="0075157D">
              <w:rPr>
                <w:rFonts w:cstheme="majorHAnsi"/>
              </w:rPr>
              <w:t xml:space="preserve">are often advised </w:t>
            </w:r>
            <w:r w:rsidR="00463A90" w:rsidRPr="0075157D">
              <w:rPr>
                <w:rFonts w:cstheme="majorHAnsi"/>
              </w:rPr>
              <w:t>by their social</w:t>
            </w:r>
            <w:r w:rsidR="000E1D41" w:rsidRPr="0075157D">
              <w:rPr>
                <w:rFonts w:cstheme="majorHAnsi"/>
              </w:rPr>
              <w:t>/care</w:t>
            </w:r>
            <w:r w:rsidR="00463A90" w:rsidRPr="0075157D">
              <w:rPr>
                <w:rFonts w:cstheme="majorHAnsi"/>
              </w:rPr>
              <w:t xml:space="preserve"> workers </w:t>
            </w:r>
            <w:r w:rsidR="009A1547" w:rsidRPr="0075157D">
              <w:rPr>
                <w:rFonts w:cstheme="majorHAnsi"/>
              </w:rPr>
              <w:t xml:space="preserve">not to submit their </w:t>
            </w:r>
            <w:r w:rsidR="002349E9" w:rsidRPr="0075157D">
              <w:rPr>
                <w:rFonts w:cstheme="majorHAnsi"/>
              </w:rPr>
              <w:t xml:space="preserve">application for asylum </w:t>
            </w:r>
            <w:r w:rsidR="00463A90" w:rsidRPr="0075157D">
              <w:rPr>
                <w:rFonts w:cstheme="majorHAnsi"/>
              </w:rPr>
              <w:t>on arrival</w:t>
            </w:r>
            <w:r w:rsidR="00143295" w:rsidRPr="0075157D">
              <w:rPr>
                <w:rFonts w:cstheme="majorHAnsi"/>
              </w:rPr>
              <w:t xml:space="preserve">. </w:t>
            </w:r>
            <w:r w:rsidR="009A1547" w:rsidRPr="0075157D">
              <w:rPr>
                <w:rFonts w:cstheme="majorHAnsi"/>
              </w:rPr>
              <w:t xml:space="preserve">We are of the view that this is poor advice to </w:t>
            </w:r>
            <w:r w:rsidR="000137AE" w:rsidRPr="0075157D">
              <w:rPr>
                <w:rFonts w:cstheme="majorHAnsi"/>
              </w:rPr>
              <w:t>give to young people</w:t>
            </w:r>
            <w:r w:rsidR="00A638C9" w:rsidRPr="0075157D">
              <w:rPr>
                <w:rFonts w:cstheme="majorHAnsi"/>
              </w:rPr>
              <w:t xml:space="preserve"> as it only serves to </w:t>
            </w:r>
            <w:r w:rsidR="005F44D3" w:rsidRPr="0075157D">
              <w:rPr>
                <w:rFonts w:cstheme="majorHAnsi"/>
              </w:rPr>
              <w:t>put off an inevitable process</w:t>
            </w:r>
            <w:r w:rsidR="000F1D45" w:rsidRPr="0075157D">
              <w:rPr>
                <w:rFonts w:cstheme="majorHAnsi"/>
              </w:rPr>
              <w:t xml:space="preserve"> to a time when it is </w:t>
            </w:r>
            <w:r w:rsidR="00E315A0" w:rsidRPr="0075157D">
              <w:rPr>
                <w:rFonts w:cstheme="majorHAnsi"/>
              </w:rPr>
              <w:t xml:space="preserve">more critical such as </w:t>
            </w:r>
            <w:r w:rsidR="00143295" w:rsidRPr="0075157D">
              <w:rPr>
                <w:rFonts w:cstheme="majorHAnsi"/>
              </w:rPr>
              <w:t xml:space="preserve">when they reach 18 and leave care </w:t>
            </w:r>
            <w:r w:rsidR="00E315A0" w:rsidRPr="0075157D">
              <w:rPr>
                <w:rFonts w:cstheme="majorHAnsi"/>
              </w:rPr>
              <w:t xml:space="preserve">or </w:t>
            </w:r>
            <w:r w:rsidR="00143295" w:rsidRPr="0075157D">
              <w:rPr>
                <w:rFonts w:cstheme="majorHAnsi"/>
              </w:rPr>
              <w:t xml:space="preserve">when they are </w:t>
            </w:r>
            <w:r w:rsidR="00E315A0" w:rsidRPr="0075157D">
              <w:rPr>
                <w:rFonts w:cstheme="majorHAnsi"/>
              </w:rPr>
              <w:t xml:space="preserve">applying </w:t>
            </w:r>
            <w:r w:rsidR="00143295" w:rsidRPr="0075157D">
              <w:rPr>
                <w:rFonts w:cstheme="majorHAnsi"/>
              </w:rPr>
              <w:t xml:space="preserve">to attend </w:t>
            </w:r>
            <w:r w:rsidR="00E315A0" w:rsidRPr="0075157D">
              <w:rPr>
                <w:rFonts w:cstheme="majorHAnsi"/>
              </w:rPr>
              <w:t>3</w:t>
            </w:r>
            <w:r w:rsidR="00E315A0" w:rsidRPr="0075157D">
              <w:rPr>
                <w:rFonts w:cstheme="majorHAnsi"/>
                <w:vertAlign w:val="superscript"/>
              </w:rPr>
              <w:t>rd</w:t>
            </w:r>
            <w:r w:rsidR="00E315A0" w:rsidRPr="0075157D">
              <w:rPr>
                <w:rFonts w:cstheme="majorHAnsi"/>
              </w:rPr>
              <w:t xml:space="preserve"> level </w:t>
            </w:r>
            <w:r w:rsidR="00143295" w:rsidRPr="0075157D">
              <w:rPr>
                <w:rFonts w:cstheme="majorHAnsi"/>
              </w:rPr>
              <w:t>courses and their immigration status is unclear and access to university is denied to them</w:t>
            </w:r>
            <w:r w:rsidR="00E315A0" w:rsidRPr="0075157D">
              <w:rPr>
                <w:rFonts w:cstheme="majorHAnsi"/>
              </w:rPr>
              <w:t xml:space="preserve">. </w:t>
            </w:r>
          </w:p>
          <w:p w14:paraId="46DD063D" w14:textId="77777777" w:rsidR="00174E51" w:rsidRPr="0075157D" w:rsidRDefault="00174E51" w:rsidP="00174E51">
            <w:pPr>
              <w:widowControl w:val="0"/>
              <w:ind w:left="22"/>
              <w:rPr>
                <w:rFonts w:asciiTheme="majorHAnsi" w:hAnsiTheme="majorHAnsi" w:cstheme="majorHAnsi"/>
                <w:color w:val="000000"/>
                <w:sz w:val="24"/>
                <w:szCs w:val="24"/>
              </w:rPr>
            </w:pPr>
          </w:p>
        </w:tc>
      </w:tr>
      <w:tr w:rsidR="00342914" w:rsidRPr="0075157D" w14:paraId="4C025AA1" w14:textId="77777777" w:rsidTr="00174E51">
        <w:tc>
          <w:tcPr>
            <w:tcW w:w="9350" w:type="dxa"/>
          </w:tcPr>
          <w:p w14:paraId="115BA909" w14:textId="24650CE6"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53AC8D40" w14:textId="1DB3A4D9" w:rsidR="005F5E3D" w:rsidRPr="0075157D" w:rsidRDefault="005F5E3D"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p>
          <w:p w14:paraId="6852CFFF" w14:textId="5EC02CD9" w:rsidR="00342914" w:rsidRPr="0075157D" w:rsidRDefault="005F5E3D" w:rsidP="00671B9B">
            <w:pPr>
              <w:pStyle w:val="ListParagraph"/>
              <w:widowControl w:val="0"/>
              <w:numPr>
                <w:ilvl w:val="0"/>
                <w:numId w:val="16"/>
              </w:numPr>
              <w:pBdr>
                <w:top w:val="nil"/>
                <w:left w:val="nil"/>
                <w:bottom w:val="nil"/>
                <w:right w:val="nil"/>
                <w:between w:val="nil"/>
              </w:pBdr>
              <w:ind w:right="139"/>
              <w:rPr>
                <w:rFonts w:cstheme="majorHAnsi"/>
                <w:color w:val="002060"/>
              </w:rPr>
            </w:pPr>
            <w:r w:rsidRPr="0075157D">
              <w:rPr>
                <w:rFonts w:cstheme="majorHAnsi"/>
              </w:rPr>
              <w:t xml:space="preserve">NYCI </w:t>
            </w:r>
            <w:r w:rsidR="00F32CE3" w:rsidRPr="0075157D">
              <w:rPr>
                <w:rFonts w:cstheme="majorHAnsi"/>
              </w:rPr>
              <w:t xml:space="preserve">recommends that </w:t>
            </w:r>
            <w:r w:rsidR="00BB77E6" w:rsidRPr="0075157D">
              <w:rPr>
                <w:rFonts w:cstheme="majorHAnsi"/>
              </w:rPr>
              <w:t xml:space="preserve">separated and unaccompanied children receive the best </w:t>
            </w:r>
            <w:r w:rsidR="000E1D41" w:rsidRPr="0075157D">
              <w:rPr>
                <w:rFonts w:cstheme="majorHAnsi"/>
              </w:rPr>
              <w:t>long-term</w:t>
            </w:r>
            <w:r w:rsidR="009F6F06" w:rsidRPr="0075157D">
              <w:rPr>
                <w:rFonts w:cstheme="majorHAnsi"/>
              </w:rPr>
              <w:t xml:space="preserve"> </w:t>
            </w:r>
            <w:r w:rsidR="00BB77E6" w:rsidRPr="0075157D">
              <w:rPr>
                <w:rFonts w:cstheme="majorHAnsi"/>
              </w:rPr>
              <w:t>advice from their guardian ad litem or advisor</w:t>
            </w:r>
            <w:r w:rsidR="00671B9B">
              <w:rPr>
                <w:rFonts w:cstheme="majorHAnsi"/>
              </w:rPr>
              <w:t>.</w:t>
            </w:r>
          </w:p>
        </w:tc>
      </w:tr>
    </w:tbl>
    <w:p w14:paraId="7B2C962C" w14:textId="77777777" w:rsidR="00342914" w:rsidRPr="0075157D" w:rsidRDefault="00342914">
      <w:pP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342914" w:rsidRPr="0075157D" w14:paraId="3B48E792" w14:textId="77777777" w:rsidTr="00391C43">
        <w:tc>
          <w:tcPr>
            <w:tcW w:w="9350" w:type="dxa"/>
          </w:tcPr>
          <w:p w14:paraId="7BD1E38A" w14:textId="77777777" w:rsidR="00342914" w:rsidRPr="0075157D" w:rsidRDefault="00342914"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3E130C76" w14:textId="2714F9D4" w:rsidR="00342914" w:rsidRPr="0075157D" w:rsidRDefault="00342914" w:rsidP="00391C43">
            <w:pPr>
              <w:pStyle w:val="Heading3"/>
              <w:outlineLvl w:val="2"/>
              <w:rPr>
                <w:rFonts w:asciiTheme="majorHAnsi" w:hAnsiTheme="majorHAnsi" w:cstheme="majorHAnsi"/>
              </w:rPr>
            </w:pPr>
            <w:bookmarkStart w:id="17" w:name="_Toc23265750"/>
            <w:r w:rsidRPr="0075157D">
              <w:rPr>
                <w:rFonts w:asciiTheme="majorHAnsi" w:hAnsiTheme="majorHAnsi" w:cstheme="majorHAnsi"/>
              </w:rPr>
              <w:t>Family reunification</w:t>
            </w:r>
            <w:bookmarkEnd w:id="17"/>
          </w:p>
          <w:p w14:paraId="7BD1D0EC" w14:textId="77777777" w:rsidR="00342914" w:rsidRPr="0075157D" w:rsidRDefault="00342914"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25</w:t>
            </w:r>
          </w:p>
        </w:tc>
      </w:tr>
      <w:tr w:rsidR="00342914" w:rsidRPr="0075157D" w14:paraId="67D0FD6A" w14:textId="77777777" w:rsidTr="00391C43">
        <w:tc>
          <w:tcPr>
            <w:tcW w:w="9350" w:type="dxa"/>
          </w:tcPr>
          <w:p w14:paraId="76E88D00" w14:textId="77777777" w:rsidR="00342914" w:rsidRPr="0075157D" w:rsidRDefault="00342914"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52762558" w14:textId="77777777" w:rsidR="00342914" w:rsidRPr="0075157D" w:rsidRDefault="00342914" w:rsidP="00391C43">
            <w:pPr>
              <w:widowControl w:val="0"/>
              <w:ind w:left="22"/>
              <w:rPr>
                <w:rFonts w:asciiTheme="majorHAnsi" w:hAnsiTheme="majorHAnsi" w:cstheme="majorHAnsi"/>
                <w:color w:val="002060"/>
                <w:sz w:val="24"/>
                <w:szCs w:val="24"/>
              </w:rPr>
            </w:pPr>
          </w:p>
          <w:p w14:paraId="198393FD" w14:textId="1AF7824D" w:rsidR="00342914" w:rsidRPr="0075157D" w:rsidRDefault="002D48F7" w:rsidP="00391C43">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131-134</w:t>
            </w:r>
          </w:p>
        </w:tc>
      </w:tr>
      <w:tr w:rsidR="00342914" w:rsidRPr="0075157D" w14:paraId="263E44AE" w14:textId="77777777" w:rsidTr="00391C43">
        <w:tc>
          <w:tcPr>
            <w:tcW w:w="9350" w:type="dxa"/>
          </w:tcPr>
          <w:p w14:paraId="5796C7AA" w14:textId="77777777" w:rsidR="00342914" w:rsidRPr="0075157D" w:rsidRDefault="00342914" w:rsidP="00391C43">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4E769DC6" w14:textId="77777777" w:rsidR="00342914" w:rsidRPr="0075157D" w:rsidRDefault="00342914" w:rsidP="00391C43">
            <w:pPr>
              <w:widowControl w:val="0"/>
              <w:ind w:left="22"/>
              <w:rPr>
                <w:rFonts w:asciiTheme="majorHAnsi" w:hAnsiTheme="majorHAnsi" w:cstheme="majorHAnsi"/>
                <w:color w:val="002060"/>
                <w:sz w:val="24"/>
                <w:szCs w:val="24"/>
              </w:rPr>
            </w:pPr>
          </w:p>
          <w:p w14:paraId="378F86AD" w14:textId="77777777" w:rsidR="00342914" w:rsidRPr="0075157D" w:rsidRDefault="00342914"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How has the State addressed the absence of a legal framework for family reunification? </w:t>
            </w:r>
          </w:p>
          <w:p w14:paraId="182E7B35" w14:textId="77777777" w:rsidR="00342914" w:rsidRPr="0075157D" w:rsidRDefault="00342914"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reviewed the narrow meaning ascribed to the word ‘family’ for purposes of family reunification as in 2011?</w:t>
            </w:r>
          </w:p>
          <w:p w14:paraId="4A396A5C" w14:textId="77777777" w:rsidR="00342914" w:rsidRPr="0075157D" w:rsidRDefault="00342914"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adopted legislation that would elaborate the principles, rights and obligations governing family reunification?</w:t>
            </w:r>
          </w:p>
          <w:p w14:paraId="17B2178D" w14:textId="77777777" w:rsidR="00342914" w:rsidRPr="0075157D" w:rsidRDefault="00342914"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assigned the responsibility of dealing with applications for family reunification to an independent authority that would follow due process, and develop a system that would provide an appellate procedure to challenge its decisions?</w:t>
            </w:r>
          </w:p>
        </w:tc>
      </w:tr>
      <w:tr w:rsidR="00342914" w:rsidRPr="0075157D" w14:paraId="7AA8BADE" w14:textId="77777777" w:rsidTr="00EC3B04">
        <w:trPr>
          <w:trHeight w:val="2656"/>
        </w:trPr>
        <w:tc>
          <w:tcPr>
            <w:tcW w:w="9350" w:type="dxa"/>
          </w:tcPr>
          <w:p w14:paraId="3DDD937D" w14:textId="5F5EC8B3" w:rsidR="00342914" w:rsidRPr="0075157D" w:rsidRDefault="00342914" w:rsidP="00294785">
            <w:pPr>
              <w:widowControl w:val="0"/>
              <w:pBdr>
                <w:top w:val="nil"/>
                <w:left w:val="nil"/>
                <w:bottom w:val="nil"/>
                <w:right w:val="nil"/>
                <w:between w:val="nil"/>
              </w:pBdr>
              <w:ind w:left="22" w:right="7180"/>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Problems </w:t>
            </w:r>
          </w:p>
          <w:p w14:paraId="5246692C" w14:textId="76AC7BBD" w:rsidR="00294785" w:rsidRPr="0075157D" w:rsidRDefault="00294785" w:rsidP="00294785">
            <w:pPr>
              <w:widowControl w:val="0"/>
              <w:pBdr>
                <w:top w:val="nil"/>
                <w:left w:val="nil"/>
                <w:bottom w:val="nil"/>
                <w:right w:val="nil"/>
                <w:between w:val="nil"/>
              </w:pBdr>
              <w:ind w:left="22" w:right="7180"/>
              <w:rPr>
                <w:rFonts w:asciiTheme="majorHAnsi" w:hAnsiTheme="majorHAnsi" w:cstheme="majorHAnsi"/>
                <w:color w:val="002060"/>
                <w:sz w:val="24"/>
                <w:szCs w:val="24"/>
              </w:rPr>
            </w:pPr>
          </w:p>
          <w:p w14:paraId="52140229" w14:textId="1F79490E" w:rsidR="00DD6EBF" w:rsidRPr="0075157D" w:rsidRDefault="00DD6EBF" w:rsidP="00671B9B">
            <w:pPr>
              <w:pStyle w:val="ListParagraph"/>
              <w:widowControl w:val="0"/>
              <w:numPr>
                <w:ilvl w:val="0"/>
                <w:numId w:val="16"/>
              </w:numPr>
              <w:pBdr>
                <w:top w:val="nil"/>
                <w:left w:val="nil"/>
                <w:bottom w:val="nil"/>
                <w:right w:val="nil"/>
                <w:between w:val="nil"/>
              </w:pBdr>
              <w:ind w:right="234"/>
              <w:rPr>
                <w:rFonts w:cstheme="majorHAnsi"/>
              </w:rPr>
            </w:pPr>
            <w:r w:rsidRPr="0075157D">
              <w:rPr>
                <w:rFonts w:cstheme="majorHAnsi"/>
              </w:rPr>
              <w:t xml:space="preserve">Family members </w:t>
            </w:r>
            <w:r w:rsidR="005F7E59" w:rsidRPr="0075157D">
              <w:rPr>
                <w:rFonts w:cstheme="majorHAnsi"/>
              </w:rPr>
              <w:t xml:space="preserve">coming to Ireland under family reunification receive no </w:t>
            </w:r>
            <w:r w:rsidR="00305F0D" w:rsidRPr="0075157D">
              <w:rPr>
                <w:rFonts w:cstheme="majorHAnsi"/>
              </w:rPr>
              <w:t xml:space="preserve">State sponsored </w:t>
            </w:r>
            <w:r w:rsidR="00451787" w:rsidRPr="0075157D">
              <w:rPr>
                <w:rFonts w:cstheme="majorHAnsi"/>
              </w:rPr>
              <w:t xml:space="preserve">integration </w:t>
            </w:r>
            <w:r w:rsidR="00305F0D" w:rsidRPr="0075157D">
              <w:rPr>
                <w:rFonts w:cstheme="majorHAnsi"/>
              </w:rPr>
              <w:t>support</w:t>
            </w:r>
            <w:r w:rsidR="00451787" w:rsidRPr="0075157D">
              <w:rPr>
                <w:rFonts w:cstheme="majorHAnsi"/>
              </w:rPr>
              <w:t xml:space="preserve">, </w:t>
            </w:r>
            <w:r w:rsidR="00C77814" w:rsidRPr="0075157D">
              <w:rPr>
                <w:rFonts w:cstheme="majorHAnsi"/>
              </w:rPr>
              <w:t xml:space="preserve">which differs from the practice of having settlement officers for </w:t>
            </w:r>
            <w:r w:rsidR="00BD5733" w:rsidRPr="0075157D">
              <w:rPr>
                <w:rFonts w:cstheme="majorHAnsi"/>
              </w:rPr>
              <w:t xml:space="preserve">state sponsored refugee resettlement programmes. In some </w:t>
            </w:r>
            <w:r w:rsidR="000C3CC5" w:rsidRPr="0075157D">
              <w:rPr>
                <w:rFonts w:cstheme="majorHAnsi"/>
              </w:rPr>
              <w:t>areas</w:t>
            </w:r>
            <w:r w:rsidR="00BD5733" w:rsidRPr="0075157D">
              <w:rPr>
                <w:rFonts w:cstheme="majorHAnsi"/>
              </w:rPr>
              <w:t xml:space="preserve"> the numbers are such that a </w:t>
            </w:r>
            <w:r w:rsidR="00607624" w:rsidRPr="0075157D">
              <w:rPr>
                <w:rFonts w:cstheme="majorHAnsi"/>
              </w:rPr>
              <w:t xml:space="preserve">state sponsored </w:t>
            </w:r>
            <w:r w:rsidR="00BD5733" w:rsidRPr="0075157D">
              <w:rPr>
                <w:rFonts w:cstheme="majorHAnsi"/>
              </w:rPr>
              <w:t>resettlement response is needed</w:t>
            </w:r>
            <w:r w:rsidR="00607624" w:rsidRPr="0075157D">
              <w:rPr>
                <w:rFonts w:cstheme="majorHAnsi"/>
              </w:rPr>
              <w:t xml:space="preserve"> to address the needs</w:t>
            </w:r>
            <w:r w:rsidR="00455ACC" w:rsidRPr="0075157D">
              <w:rPr>
                <w:rFonts w:cstheme="majorHAnsi"/>
              </w:rPr>
              <w:t xml:space="preserve"> of the new arrivals such as language provision, education opportunities, health responses etc</w:t>
            </w:r>
            <w:r w:rsidR="00607624" w:rsidRPr="0075157D">
              <w:rPr>
                <w:rFonts w:cstheme="majorHAnsi"/>
              </w:rPr>
              <w:t>.</w:t>
            </w:r>
            <w:r w:rsidR="000C3CC5" w:rsidRPr="0075157D">
              <w:rPr>
                <w:rFonts w:cstheme="majorHAnsi"/>
              </w:rPr>
              <w:t xml:space="preserve"> In practice we </w:t>
            </w:r>
            <w:r w:rsidR="00DA28EB" w:rsidRPr="0075157D">
              <w:rPr>
                <w:rFonts w:cstheme="majorHAnsi"/>
              </w:rPr>
              <w:t>have evidence of</w:t>
            </w:r>
            <w:r w:rsidR="000C3CC5" w:rsidRPr="0075157D">
              <w:rPr>
                <w:rFonts w:cstheme="majorHAnsi"/>
              </w:rPr>
              <w:t xml:space="preserve"> youth organisations </w:t>
            </w:r>
            <w:r w:rsidR="00451BE9" w:rsidRPr="0075157D">
              <w:rPr>
                <w:rFonts w:cstheme="majorHAnsi"/>
              </w:rPr>
              <w:t xml:space="preserve">trying to link families into </w:t>
            </w:r>
            <w:r w:rsidR="00A030DA" w:rsidRPr="0075157D">
              <w:rPr>
                <w:rFonts w:cstheme="majorHAnsi"/>
              </w:rPr>
              <w:t>service</w:t>
            </w:r>
            <w:r w:rsidR="00451BE9" w:rsidRPr="0075157D">
              <w:rPr>
                <w:rFonts w:cstheme="majorHAnsi"/>
              </w:rPr>
              <w:t>s</w:t>
            </w:r>
            <w:r w:rsidR="005365B7" w:rsidRPr="0075157D">
              <w:rPr>
                <w:rFonts w:cstheme="majorHAnsi"/>
              </w:rPr>
              <w:t xml:space="preserve">, </w:t>
            </w:r>
            <w:r w:rsidR="00EC3B04" w:rsidRPr="0075157D">
              <w:rPr>
                <w:rFonts w:cstheme="majorHAnsi"/>
              </w:rPr>
              <w:t>with</w:t>
            </w:r>
            <w:r w:rsidR="005365B7" w:rsidRPr="0075157D">
              <w:rPr>
                <w:rFonts w:cstheme="majorHAnsi"/>
              </w:rPr>
              <w:t xml:space="preserve"> </w:t>
            </w:r>
            <w:r w:rsidR="00EC3B04" w:rsidRPr="0075157D">
              <w:rPr>
                <w:rFonts w:cstheme="majorHAnsi"/>
              </w:rPr>
              <w:t>little or no</w:t>
            </w:r>
            <w:r w:rsidR="00A030DA" w:rsidRPr="0075157D">
              <w:rPr>
                <w:rFonts w:cstheme="majorHAnsi"/>
              </w:rPr>
              <w:t xml:space="preserve"> support or resources. </w:t>
            </w:r>
            <w:r w:rsidR="009A1547" w:rsidRPr="0075157D">
              <w:rPr>
                <w:rFonts w:cstheme="majorHAnsi"/>
              </w:rPr>
              <w:t xml:space="preserve">On a consistent basis, </w:t>
            </w:r>
            <w:r w:rsidR="00EC3B04" w:rsidRPr="0075157D">
              <w:rPr>
                <w:rFonts w:cstheme="majorHAnsi"/>
              </w:rPr>
              <w:t xml:space="preserve">services </w:t>
            </w:r>
            <w:r w:rsidR="009A1547" w:rsidRPr="0075157D">
              <w:rPr>
                <w:rFonts w:cstheme="majorHAnsi"/>
              </w:rPr>
              <w:t xml:space="preserve">request </w:t>
            </w:r>
            <w:r w:rsidR="00EC3B04" w:rsidRPr="0075157D">
              <w:rPr>
                <w:rFonts w:cstheme="majorHAnsi"/>
              </w:rPr>
              <w:t xml:space="preserve">information to be shared in advance so they can make a planned response. </w:t>
            </w:r>
          </w:p>
          <w:p w14:paraId="786FF8CD" w14:textId="77777777" w:rsidR="00342914" w:rsidRPr="0075157D" w:rsidRDefault="00342914" w:rsidP="00391C43">
            <w:pPr>
              <w:widowControl w:val="0"/>
              <w:ind w:left="22"/>
              <w:rPr>
                <w:rFonts w:asciiTheme="majorHAnsi" w:hAnsiTheme="majorHAnsi" w:cstheme="majorHAnsi"/>
                <w:color w:val="000000"/>
                <w:sz w:val="24"/>
                <w:szCs w:val="24"/>
              </w:rPr>
            </w:pPr>
          </w:p>
        </w:tc>
      </w:tr>
      <w:tr w:rsidR="00342914" w:rsidRPr="0075157D" w14:paraId="33B77052" w14:textId="77777777" w:rsidTr="00391C43">
        <w:tc>
          <w:tcPr>
            <w:tcW w:w="9350" w:type="dxa"/>
          </w:tcPr>
          <w:p w14:paraId="1F5CC70B" w14:textId="2836DFBA"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5C31AFE5" w14:textId="6060051C" w:rsidR="00EC3B04" w:rsidRPr="0075157D" w:rsidRDefault="00EC3B0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p>
          <w:p w14:paraId="5EB0E999" w14:textId="52D0B860" w:rsidR="00EC3B04" w:rsidRPr="0075157D" w:rsidRDefault="00EC3B04" w:rsidP="00671B9B">
            <w:pPr>
              <w:pStyle w:val="ListParagraph"/>
              <w:widowControl w:val="0"/>
              <w:numPr>
                <w:ilvl w:val="0"/>
                <w:numId w:val="17"/>
              </w:numPr>
              <w:pBdr>
                <w:top w:val="nil"/>
                <w:left w:val="nil"/>
                <w:bottom w:val="nil"/>
                <w:right w:val="nil"/>
                <w:between w:val="nil"/>
              </w:pBdr>
              <w:ind w:right="139"/>
              <w:rPr>
                <w:rFonts w:cstheme="majorHAnsi"/>
              </w:rPr>
            </w:pPr>
            <w:r w:rsidRPr="0075157D">
              <w:rPr>
                <w:rFonts w:cstheme="majorHAnsi"/>
              </w:rPr>
              <w:t xml:space="preserve">NYCI recommends that </w:t>
            </w:r>
            <w:r w:rsidR="00434ABF" w:rsidRPr="0075157D">
              <w:rPr>
                <w:rFonts w:cstheme="majorHAnsi"/>
              </w:rPr>
              <w:t xml:space="preserve">the Department of Justice and Equality </w:t>
            </w:r>
            <w:r w:rsidR="009A1547" w:rsidRPr="0075157D">
              <w:rPr>
                <w:rFonts w:cstheme="majorHAnsi"/>
              </w:rPr>
              <w:t xml:space="preserve">clarify and </w:t>
            </w:r>
            <w:r w:rsidR="00B05D23" w:rsidRPr="0075157D">
              <w:rPr>
                <w:rFonts w:cstheme="majorHAnsi"/>
                <w:color w:val="000000"/>
              </w:rPr>
              <w:t xml:space="preserve"> </w:t>
            </w:r>
            <w:r w:rsidR="00B05D23" w:rsidRPr="0075157D">
              <w:rPr>
                <w:rFonts w:cstheme="majorHAnsi"/>
                <w:color w:val="000000"/>
              </w:rPr>
              <w:lastRenderedPageBreak/>
              <w:t xml:space="preserve">elaborate </w:t>
            </w:r>
            <w:r w:rsidR="009A1547" w:rsidRPr="0075157D">
              <w:rPr>
                <w:rFonts w:cstheme="majorHAnsi"/>
                <w:color w:val="000000"/>
              </w:rPr>
              <w:t xml:space="preserve">on </w:t>
            </w:r>
            <w:r w:rsidR="00B05D23" w:rsidRPr="0075157D">
              <w:rPr>
                <w:rFonts w:cstheme="majorHAnsi"/>
                <w:color w:val="000000"/>
              </w:rPr>
              <w:t>the principles, rights and obligations governing family reunification</w:t>
            </w:r>
            <w:r w:rsidR="009A1547" w:rsidRPr="0075157D">
              <w:rPr>
                <w:rFonts w:cstheme="majorHAnsi"/>
                <w:color w:val="000000"/>
              </w:rPr>
              <w:t xml:space="preserve">, this would </w:t>
            </w:r>
            <w:r w:rsidR="00200D78" w:rsidRPr="0075157D">
              <w:rPr>
                <w:rFonts w:cstheme="majorHAnsi"/>
              </w:rPr>
              <w:t xml:space="preserve">include the principle to </w:t>
            </w:r>
            <w:r w:rsidR="00434ABF" w:rsidRPr="0075157D">
              <w:rPr>
                <w:rFonts w:cstheme="majorHAnsi"/>
              </w:rPr>
              <w:t>share information with service providers in advance</w:t>
            </w:r>
            <w:r w:rsidR="009B286B" w:rsidRPr="0075157D">
              <w:rPr>
                <w:rFonts w:cstheme="majorHAnsi"/>
              </w:rPr>
              <w:t xml:space="preserve"> and provide </w:t>
            </w:r>
            <w:r w:rsidR="00200D78" w:rsidRPr="0075157D">
              <w:rPr>
                <w:rFonts w:cstheme="majorHAnsi"/>
              </w:rPr>
              <w:t xml:space="preserve">necessary resources </w:t>
            </w:r>
            <w:r w:rsidR="00B05CB8" w:rsidRPr="0075157D">
              <w:rPr>
                <w:rFonts w:cstheme="majorHAnsi"/>
              </w:rPr>
              <w:t>to ensure education, health and social services are in place</w:t>
            </w:r>
            <w:r w:rsidR="00670B44" w:rsidRPr="0075157D">
              <w:rPr>
                <w:rFonts w:cstheme="majorHAnsi"/>
              </w:rPr>
              <w:t xml:space="preserve"> for family members coming in under reunification</w:t>
            </w:r>
            <w:r w:rsidR="00B05CB8" w:rsidRPr="0075157D">
              <w:rPr>
                <w:rFonts w:cstheme="majorHAnsi"/>
              </w:rPr>
              <w:t xml:space="preserve">. </w:t>
            </w:r>
          </w:p>
          <w:p w14:paraId="679AABA3" w14:textId="54D991C5" w:rsidR="00342914" w:rsidRPr="0075157D" w:rsidRDefault="00A7671F" w:rsidP="00671B9B">
            <w:pPr>
              <w:pStyle w:val="ListParagraph"/>
              <w:widowControl w:val="0"/>
              <w:numPr>
                <w:ilvl w:val="0"/>
                <w:numId w:val="17"/>
              </w:numPr>
              <w:pBdr>
                <w:top w:val="nil"/>
                <w:left w:val="nil"/>
                <w:bottom w:val="nil"/>
                <w:right w:val="nil"/>
                <w:between w:val="nil"/>
              </w:pBdr>
              <w:ind w:right="139"/>
              <w:rPr>
                <w:rFonts w:cstheme="majorHAnsi"/>
                <w:color w:val="002060"/>
              </w:rPr>
            </w:pPr>
            <w:r w:rsidRPr="0075157D">
              <w:rPr>
                <w:rFonts w:cstheme="majorHAnsi"/>
              </w:rPr>
              <w:t xml:space="preserve">NYCI recommends </w:t>
            </w:r>
            <w:r w:rsidR="009A1547" w:rsidRPr="0075157D">
              <w:rPr>
                <w:rFonts w:cstheme="majorHAnsi"/>
              </w:rPr>
              <w:t xml:space="preserve">the rolling out nationally </w:t>
            </w:r>
            <w:r w:rsidRPr="0075157D">
              <w:rPr>
                <w:rFonts w:cstheme="majorHAnsi"/>
              </w:rPr>
              <w:t>of the very successful C</w:t>
            </w:r>
            <w:r w:rsidR="009A1547" w:rsidRPr="0075157D">
              <w:rPr>
                <w:rFonts w:cstheme="majorHAnsi"/>
              </w:rPr>
              <w:t>ity of Dublin Education and Training Board (C</w:t>
            </w:r>
            <w:r w:rsidRPr="0075157D">
              <w:rPr>
                <w:rFonts w:cstheme="majorHAnsi"/>
              </w:rPr>
              <w:t>DETB</w:t>
            </w:r>
            <w:r w:rsidR="009A1547" w:rsidRPr="0075157D">
              <w:rPr>
                <w:rFonts w:cstheme="majorHAnsi"/>
              </w:rPr>
              <w:t xml:space="preserve">) </w:t>
            </w:r>
            <w:r w:rsidRPr="0075157D">
              <w:rPr>
                <w:rFonts w:cstheme="majorHAnsi"/>
              </w:rPr>
              <w:t xml:space="preserve">YES project </w:t>
            </w:r>
            <w:r w:rsidR="009A1547" w:rsidRPr="0075157D">
              <w:rPr>
                <w:rFonts w:cstheme="majorHAnsi"/>
              </w:rPr>
              <w:t xml:space="preserve">in locations </w:t>
            </w:r>
            <w:r w:rsidR="002577F4" w:rsidRPr="0075157D">
              <w:rPr>
                <w:rFonts w:cstheme="majorHAnsi"/>
              </w:rPr>
              <w:t xml:space="preserve">with </w:t>
            </w:r>
            <w:r w:rsidR="009A1547" w:rsidRPr="0075157D">
              <w:rPr>
                <w:rFonts w:cstheme="majorHAnsi"/>
              </w:rPr>
              <w:t xml:space="preserve">large </w:t>
            </w:r>
            <w:r w:rsidR="002577F4" w:rsidRPr="0075157D">
              <w:rPr>
                <w:rFonts w:cstheme="majorHAnsi"/>
              </w:rPr>
              <w:t xml:space="preserve">numbers </w:t>
            </w:r>
            <w:r w:rsidR="008B3AFB" w:rsidRPr="0075157D">
              <w:rPr>
                <w:rFonts w:cstheme="majorHAnsi"/>
              </w:rPr>
              <w:t>of</w:t>
            </w:r>
            <w:r w:rsidR="004521B2" w:rsidRPr="0075157D">
              <w:rPr>
                <w:rFonts w:cstheme="majorHAnsi"/>
              </w:rPr>
              <w:t xml:space="preserve"> newly arrived migrant young people. This e</w:t>
            </w:r>
            <w:r w:rsidRPr="0075157D">
              <w:rPr>
                <w:rFonts w:cstheme="majorHAnsi"/>
              </w:rPr>
              <w:t xml:space="preserve">ducation </w:t>
            </w:r>
            <w:r w:rsidR="004521B2" w:rsidRPr="0075157D">
              <w:rPr>
                <w:rFonts w:cstheme="majorHAnsi"/>
              </w:rPr>
              <w:t>service</w:t>
            </w:r>
            <w:r w:rsidRPr="0075157D">
              <w:rPr>
                <w:rFonts w:cstheme="majorHAnsi"/>
              </w:rPr>
              <w:t xml:space="preserve"> prepares newly arrived migrant young people </w:t>
            </w:r>
            <w:r w:rsidR="008B3AFB" w:rsidRPr="0075157D">
              <w:rPr>
                <w:rFonts w:cstheme="majorHAnsi"/>
              </w:rPr>
              <w:t xml:space="preserve">in Dublin who have </w:t>
            </w:r>
            <w:r w:rsidR="00654D35" w:rsidRPr="0075157D">
              <w:rPr>
                <w:rFonts w:cstheme="majorHAnsi"/>
              </w:rPr>
              <w:t xml:space="preserve">little or no </w:t>
            </w:r>
            <w:r w:rsidR="001A4C09" w:rsidRPr="0075157D">
              <w:rPr>
                <w:rFonts w:cstheme="majorHAnsi"/>
              </w:rPr>
              <w:t>English language</w:t>
            </w:r>
            <w:r w:rsidR="00654D35" w:rsidRPr="0075157D">
              <w:rPr>
                <w:rFonts w:cstheme="majorHAnsi"/>
              </w:rPr>
              <w:t xml:space="preserve"> </w:t>
            </w:r>
            <w:r w:rsidR="008B3AFB" w:rsidRPr="0075157D">
              <w:rPr>
                <w:rFonts w:cstheme="majorHAnsi"/>
              </w:rPr>
              <w:t xml:space="preserve">skills </w:t>
            </w:r>
            <w:r w:rsidR="00654D35" w:rsidRPr="0075157D">
              <w:rPr>
                <w:rFonts w:cstheme="majorHAnsi"/>
              </w:rPr>
              <w:t>or gaps in their education</w:t>
            </w:r>
            <w:r w:rsidR="001A4C09" w:rsidRPr="0075157D">
              <w:rPr>
                <w:rFonts w:cstheme="majorHAnsi"/>
              </w:rPr>
              <w:t xml:space="preserve"> to enter the Irish school system</w:t>
            </w:r>
            <w:r w:rsidR="004868D3" w:rsidRPr="0075157D">
              <w:rPr>
                <w:rFonts w:cstheme="majorHAnsi"/>
              </w:rPr>
              <w:t>.</w:t>
            </w:r>
          </w:p>
        </w:tc>
      </w:tr>
      <w:tr w:rsidR="00174E51" w:rsidRPr="0075157D" w14:paraId="7D72B661" w14:textId="77777777" w:rsidTr="00174E51">
        <w:tc>
          <w:tcPr>
            <w:tcW w:w="9350" w:type="dxa"/>
          </w:tcPr>
          <w:p w14:paraId="04374EC9" w14:textId="39BA1240" w:rsidR="00174E51" w:rsidRPr="0075157D" w:rsidRDefault="00174E51" w:rsidP="00174E51">
            <w:pPr>
              <w:widowControl w:val="0"/>
              <w:ind w:left="22"/>
              <w:rPr>
                <w:rFonts w:asciiTheme="majorHAnsi" w:hAnsiTheme="majorHAnsi" w:cstheme="majorHAnsi"/>
                <w:color w:val="002060"/>
                <w:sz w:val="24"/>
                <w:szCs w:val="24"/>
              </w:rPr>
            </w:pPr>
            <w:r w:rsidRPr="0075157D">
              <w:rPr>
                <w:rFonts w:asciiTheme="majorHAnsi" w:hAnsiTheme="majorHAnsi" w:cstheme="majorHAnsi"/>
                <w:color w:val="000000"/>
                <w:sz w:val="24"/>
                <w:szCs w:val="24"/>
              </w:rPr>
              <w:lastRenderedPageBreak/>
              <w:br w:type="page"/>
            </w: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58D61FBA" w14:textId="66625F5B" w:rsidR="00174E51" w:rsidRPr="0075157D" w:rsidRDefault="00174E51" w:rsidP="00342914">
            <w:pPr>
              <w:pStyle w:val="Heading3"/>
              <w:outlineLvl w:val="2"/>
              <w:rPr>
                <w:rFonts w:asciiTheme="majorHAnsi" w:hAnsiTheme="majorHAnsi" w:cstheme="majorHAnsi"/>
              </w:rPr>
            </w:pPr>
            <w:bookmarkStart w:id="18" w:name="_Toc23265751"/>
            <w:r w:rsidRPr="0075157D">
              <w:rPr>
                <w:rFonts w:asciiTheme="majorHAnsi" w:hAnsiTheme="majorHAnsi" w:cstheme="majorHAnsi"/>
              </w:rPr>
              <w:t>Disaggregated data on racial discrimination</w:t>
            </w:r>
            <w:bookmarkEnd w:id="18"/>
          </w:p>
          <w:p w14:paraId="298C10F1" w14:textId="29620C4F"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21</w:t>
            </w:r>
          </w:p>
        </w:tc>
      </w:tr>
      <w:tr w:rsidR="00174E51" w:rsidRPr="0075157D" w14:paraId="0154094A" w14:textId="77777777" w:rsidTr="00174E51">
        <w:tc>
          <w:tcPr>
            <w:tcW w:w="9350" w:type="dxa"/>
          </w:tcPr>
          <w:p w14:paraId="75C434D8" w14:textId="54C169C0" w:rsidR="00174E51" w:rsidRPr="0075157D" w:rsidRDefault="00174E51"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1B02C4D2" w14:textId="77777777" w:rsidR="002D48F7" w:rsidRPr="0075157D" w:rsidRDefault="002D48F7" w:rsidP="00174E51">
            <w:pPr>
              <w:widowControl w:val="0"/>
              <w:ind w:left="22"/>
              <w:rPr>
                <w:rFonts w:asciiTheme="majorHAnsi" w:hAnsiTheme="majorHAnsi" w:cstheme="majorHAnsi"/>
                <w:color w:val="002060"/>
                <w:sz w:val="24"/>
                <w:szCs w:val="24"/>
              </w:rPr>
            </w:pPr>
          </w:p>
          <w:p w14:paraId="34CB965C" w14:textId="32563061" w:rsidR="002D48F7" w:rsidRPr="0075157D" w:rsidRDefault="002D48F7"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111-122</w:t>
            </w:r>
          </w:p>
        </w:tc>
      </w:tr>
      <w:tr w:rsidR="00174E51" w:rsidRPr="0075157D" w14:paraId="59F1716E" w14:textId="77777777" w:rsidTr="00174E51">
        <w:tc>
          <w:tcPr>
            <w:tcW w:w="9350" w:type="dxa"/>
          </w:tcPr>
          <w:p w14:paraId="0FF50266" w14:textId="77777777" w:rsidR="00174E51" w:rsidRPr="0075157D" w:rsidRDefault="00174E51"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4569C478" w14:textId="77777777" w:rsidR="00174E51" w:rsidRPr="0075157D" w:rsidRDefault="00174E51" w:rsidP="00174E51">
            <w:pPr>
              <w:widowControl w:val="0"/>
              <w:ind w:left="22"/>
              <w:rPr>
                <w:rFonts w:asciiTheme="majorHAnsi" w:hAnsiTheme="majorHAnsi" w:cstheme="majorHAnsi"/>
                <w:color w:val="002060"/>
                <w:sz w:val="24"/>
                <w:szCs w:val="24"/>
              </w:rPr>
            </w:pPr>
          </w:p>
          <w:p w14:paraId="35DE1A9B" w14:textId="77777777"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taken measures to provide disaggregated statistical data on incidents of racial discrimination?</w:t>
            </w:r>
          </w:p>
          <w:p w14:paraId="4CB75BF4" w14:textId="77777777"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compiled disaggregated statistical data on reported incidents of racial discrimination against persons of African origin?</w:t>
            </w:r>
          </w:p>
          <w:p w14:paraId="05A30487" w14:textId="314F83BF" w:rsidR="00F035DF" w:rsidRPr="0075157D" w:rsidRDefault="00F035DF" w:rsidP="00012783">
            <w:pPr>
              <w:pStyle w:val="SingleTxtG"/>
              <w:kinsoku w:val="0"/>
              <w:overflowPunct w:val="0"/>
              <w:autoSpaceDE w:val="0"/>
              <w:autoSpaceDN w:val="0"/>
              <w:adjustRightInd w:val="0"/>
              <w:snapToGrid w:val="0"/>
              <w:spacing w:line="240" w:lineRule="exact"/>
              <w:ind w:left="0"/>
              <w:rPr>
                <w:rFonts w:asciiTheme="majorHAnsi" w:hAnsiTheme="majorHAnsi" w:cstheme="majorHAnsi"/>
                <w:color w:val="000000"/>
                <w:sz w:val="24"/>
                <w:szCs w:val="24"/>
              </w:rPr>
            </w:pPr>
          </w:p>
        </w:tc>
      </w:tr>
      <w:tr w:rsidR="00174E51" w:rsidRPr="0075157D" w14:paraId="2CCD688D" w14:textId="77777777" w:rsidTr="00012783">
        <w:trPr>
          <w:trHeight w:val="1355"/>
        </w:trPr>
        <w:tc>
          <w:tcPr>
            <w:tcW w:w="9350" w:type="dxa"/>
          </w:tcPr>
          <w:p w14:paraId="1E996041" w14:textId="2F3D68FE" w:rsidR="00174E51" w:rsidRPr="0075157D" w:rsidRDefault="00174E51" w:rsidP="00D04DF7">
            <w:pPr>
              <w:widowControl w:val="0"/>
              <w:pBdr>
                <w:top w:val="nil"/>
                <w:left w:val="nil"/>
                <w:bottom w:val="nil"/>
                <w:right w:val="nil"/>
                <w:between w:val="nil"/>
              </w:pBdr>
              <w:ind w:left="22" w:right="92"/>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Problems </w:t>
            </w:r>
          </w:p>
          <w:p w14:paraId="61F1B269" w14:textId="105653B1" w:rsidR="005C39D7" w:rsidRPr="0075157D" w:rsidRDefault="005C39D7" w:rsidP="00D04DF7">
            <w:pPr>
              <w:widowControl w:val="0"/>
              <w:pBdr>
                <w:top w:val="nil"/>
                <w:left w:val="nil"/>
                <w:bottom w:val="nil"/>
                <w:right w:val="nil"/>
                <w:between w:val="nil"/>
              </w:pBdr>
              <w:ind w:left="22" w:right="92"/>
              <w:rPr>
                <w:rFonts w:asciiTheme="majorHAnsi" w:hAnsiTheme="majorHAnsi" w:cstheme="majorHAnsi"/>
                <w:color w:val="002060"/>
                <w:sz w:val="24"/>
                <w:szCs w:val="24"/>
              </w:rPr>
            </w:pPr>
          </w:p>
          <w:p w14:paraId="2758E82F" w14:textId="51761798" w:rsidR="007F08A5" w:rsidRPr="0075157D" w:rsidRDefault="005C39D7" w:rsidP="00671B9B">
            <w:pPr>
              <w:pStyle w:val="ListParagraph"/>
              <w:widowControl w:val="0"/>
              <w:numPr>
                <w:ilvl w:val="0"/>
                <w:numId w:val="18"/>
              </w:numPr>
              <w:pBdr>
                <w:top w:val="nil"/>
                <w:left w:val="nil"/>
                <w:bottom w:val="nil"/>
                <w:right w:val="nil"/>
                <w:between w:val="nil"/>
              </w:pBdr>
              <w:ind w:right="92"/>
              <w:rPr>
                <w:rFonts w:cstheme="majorHAnsi"/>
              </w:rPr>
            </w:pPr>
            <w:r w:rsidRPr="0075157D">
              <w:rPr>
                <w:rFonts w:cstheme="majorHAnsi"/>
              </w:rPr>
              <w:t xml:space="preserve">We have </w:t>
            </w:r>
            <w:r w:rsidR="00694420" w:rsidRPr="0075157D">
              <w:rPr>
                <w:rFonts w:cstheme="majorHAnsi"/>
              </w:rPr>
              <w:t>little</w:t>
            </w:r>
            <w:r w:rsidRPr="0075157D">
              <w:rPr>
                <w:rFonts w:cstheme="majorHAnsi"/>
              </w:rPr>
              <w:t xml:space="preserve"> reliable statistical data </w:t>
            </w:r>
            <w:r w:rsidR="00BC7227" w:rsidRPr="0075157D">
              <w:rPr>
                <w:rFonts w:cstheme="majorHAnsi"/>
              </w:rPr>
              <w:t xml:space="preserve">from </w:t>
            </w:r>
            <w:r w:rsidR="009A1547" w:rsidRPr="0075157D">
              <w:rPr>
                <w:rFonts w:cstheme="majorHAnsi"/>
              </w:rPr>
              <w:t>S</w:t>
            </w:r>
            <w:r w:rsidR="00BC7227" w:rsidRPr="0075157D">
              <w:rPr>
                <w:rFonts w:cstheme="majorHAnsi"/>
              </w:rPr>
              <w:t xml:space="preserve">tate institutions </w:t>
            </w:r>
            <w:r w:rsidRPr="0075157D">
              <w:rPr>
                <w:rFonts w:cstheme="majorHAnsi"/>
              </w:rPr>
              <w:t>on incidents of racial discrimination</w:t>
            </w:r>
            <w:r w:rsidR="00497F5A" w:rsidRPr="0075157D">
              <w:rPr>
                <w:rFonts w:cstheme="majorHAnsi"/>
              </w:rPr>
              <w:t>, either by ethnicity</w:t>
            </w:r>
            <w:r w:rsidR="00674723" w:rsidRPr="0075157D">
              <w:rPr>
                <w:rFonts w:cstheme="majorHAnsi"/>
              </w:rPr>
              <w:t>, religion</w:t>
            </w:r>
            <w:r w:rsidR="00497F5A" w:rsidRPr="0075157D">
              <w:rPr>
                <w:rFonts w:cstheme="majorHAnsi"/>
              </w:rPr>
              <w:t xml:space="preserve"> or age</w:t>
            </w:r>
            <w:r w:rsidR="00D96067" w:rsidRPr="0075157D">
              <w:rPr>
                <w:rFonts w:cstheme="majorHAnsi"/>
              </w:rPr>
              <w:t xml:space="preserve">. </w:t>
            </w:r>
            <w:r w:rsidR="003F6248" w:rsidRPr="0075157D">
              <w:rPr>
                <w:rFonts w:cstheme="majorHAnsi"/>
              </w:rPr>
              <w:t xml:space="preserve">Without this data </w:t>
            </w:r>
            <w:r w:rsidR="00214065" w:rsidRPr="0075157D">
              <w:rPr>
                <w:rFonts w:cstheme="majorHAnsi"/>
              </w:rPr>
              <w:t xml:space="preserve">it is impossible to evaluate </w:t>
            </w:r>
            <w:r w:rsidR="00674723" w:rsidRPr="0075157D">
              <w:rPr>
                <w:rFonts w:cstheme="majorHAnsi"/>
              </w:rPr>
              <w:t xml:space="preserve">the impact of any steps taken by the </w:t>
            </w:r>
            <w:r w:rsidR="009A1547" w:rsidRPr="0075157D">
              <w:rPr>
                <w:rFonts w:cstheme="majorHAnsi"/>
              </w:rPr>
              <w:t>S</w:t>
            </w:r>
            <w:r w:rsidR="00674723" w:rsidRPr="0075157D">
              <w:rPr>
                <w:rFonts w:cstheme="majorHAnsi"/>
              </w:rPr>
              <w:t xml:space="preserve">tate to eliminate racial discrimination. </w:t>
            </w:r>
            <w:r w:rsidR="00E04BE5" w:rsidRPr="0075157D">
              <w:rPr>
                <w:rFonts w:cstheme="majorHAnsi"/>
              </w:rPr>
              <w:t xml:space="preserve">This includes </w:t>
            </w:r>
            <w:r w:rsidR="005440FA" w:rsidRPr="0075157D">
              <w:rPr>
                <w:rFonts w:cstheme="majorHAnsi"/>
              </w:rPr>
              <w:t xml:space="preserve">data on outcomes for minority ethnic young people in the education </w:t>
            </w:r>
            <w:r w:rsidR="00143295" w:rsidRPr="0075157D">
              <w:rPr>
                <w:rFonts w:cstheme="majorHAnsi"/>
              </w:rPr>
              <w:t>system,</w:t>
            </w:r>
            <w:r w:rsidR="009A1547" w:rsidRPr="0075157D">
              <w:rPr>
                <w:rFonts w:cstheme="majorHAnsi"/>
              </w:rPr>
              <w:t xml:space="preserve"> therefore we have no information on </w:t>
            </w:r>
            <w:r w:rsidR="00F94357" w:rsidRPr="0075157D">
              <w:rPr>
                <w:rFonts w:cstheme="majorHAnsi"/>
              </w:rPr>
              <w:t>how many fail to complete their education</w:t>
            </w:r>
            <w:r w:rsidR="00335450" w:rsidRPr="0075157D">
              <w:rPr>
                <w:rFonts w:cstheme="majorHAnsi"/>
              </w:rPr>
              <w:t xml:space="preserve"> – and why</w:t>
            </w:r>
            <w:r w:rsidR="00FD2F44" w:rsidRPr="0075157D">
              <w:rPr>
                <w:rFonts w:cstheme="majorHAnsi"/>
              </w:rPr>
              <w:t xml:space="preserve">. </w:t>
            </w:r>
          </w:p>
          <w:p w14:paraId="5AD57634" w14:textId="6A290FA2" w:rsidR="005C39D7" w:rsidRPr="00F77BCF" w:rsidRDefault="00694420" w:rsidP="00F77BCF">
            <w:pPr>
              <w:pStyle w:val="ListParagraph"/>
              <w:widowControl w:val="0"/>
              <w:numPr>
                <w:ilvl w:val="0"/>
                <w:numId w:val="18"/>
              </w:numPr>
              <w:pBdr>
                <w:top w:val="nil"/>
                <w:left w:val="nil"/>
                <w:bottom w:val="nil"/>
                <w:right w:val="nil"/>
                <w:between w:val="nil"/>
              </w:pBdr>
              <w:ind w:right="92"/>
              <w:rPr>
                <w:rFonts w:cstheme="majorHAnsi"/>
              </w:rPr>
            </w:pPr>
            <w:r w:rsidRPr="00F77BCF">
              <w:rPr>
                <w:rFonts w:cstheme="majorHAnsi"/>
              </w:rPr>
              <w:t xml:space="preserve">We do know that people </w:t>
            </w:r>
            <w:r w:rsidR="00B51450" w:rsidRPr="00F77BCF">
              <w:rPr>
                <w:rFonts w:cstheme="majorHAnsi"/>
              </w:rPr>
              <w:t xml:space="preserve">of African origin </w:t>
            </w:r>
            <w:r w:rsidRPr="00F77BCF">
              <w:rPr>
                <w:rFonts w:cstheme="majorHAnsi"/>
              </w:rPr>
              <w:t xml:space="preserve">are more likely to face </w:t>
            </w:r>
            <w:r w:rsidR="00070C73" w:rsidRPr="00F77BCF">
              <w:rPr>
                <w:rFonts w:cstheme="majorHAnsi"/>
              </w:rPr>
              <w:t xml:space="preserve">racial </w:t>
            </w:r>
            <w:r w:rsidRPr="00F77BCF">
              <w:rPr>
                <w:rFonts w:cstheme="majorHAnsi"/>
              </w:rPr>
              <w:t xml:space="preserve">discrimination in </w:t>
            </w:r>
            <w:r w:rsidR="00070C73" w:rsidRPr="00F77BCF">
              <w:rPr>
                <w:rFonts w:cstheme="majorHAnsi"/>
              </w:rPr>
              <w:t>the area of employment</w:t>
            </w:r>
            <w:r w:rsidR="00CB1BDF" w:rsidRPr="00F77BCF">
              <w:rPr>
                <w:rFonts w:cstheme="majorHAnsi"/>
              </w:rPr>
              <w:t>, as y</w:t>
            </w:r>
            <w:r w:rsidR="00164E2A" w:rsidRPr="00F77BCF">
              <w:rPr>
                <w:rFonts w:cstheme="majorHAnsi"/>
              </w:rPr>
              <w:t xml:space="preserve">oung people of African origin </w:t>
            </w:r>
            <w:r w:rsidR="007E5877" w:rsidRPr="00F77BCF">
              <w:rPr>
                <w:rFonts w:cstheme="majorHAnsi"/>
              </w:rPr>
              <w:t>have spoken to us</w:t>
            </w:r>
            <w:r w:rsidR="00164E2A" w:rsidRPr="00F77BCF">
              <w:rPr>
                <w:rFonts w:cstheme="majorHAnsi"/>
              </w:rPr>
              <w:t xml:space="preserve"> about</w:t>
            </w:r>
            <w:r w:rsidR="007E5877" w:rsidRPr="00F77BCF">
              <w:rPr>
                <w:rFonts w:cstheme="majorHAnsi"/>
              </w:rPr>
              <w:t xml:space="preserve"> living with significant </w:t>
            </w:r>
            <w:r w:rsidR="00164E2A" w:rsidRPr="00F77BCF">
              <w:rPr>
                <w:rFonts w:cstheme="majorHAnsi"/>
              </w:rPr>
              <w:t>insecurit</w:t>
            </w:r>
            <w:r w:rsidR="007E5877" w:rsidRPr="00F77BCF">
              <w:rPr>
                <w:rFonts w:cstheme="majorHAnsi"/>
              </w:rPr>
              <w:t>y</w:t>
            </w:r>
            <w:r w:rsidR="00164E2A" w:rsidRPr="00F77BCF">
              <w:rPr>
                <w:rFonts w:cstheme="majorHAnsi"/>
              </w:rPr>
              <w:t xml:space="preserve"> in relation to </w:t>
            </w:r>
            <w:r w:rsidR="007E5877" w:rsidRPr="00F77BCF">
              <w:rPr>
                <w:rFonts w:cstheme="majorHAnsi"/>
              </w:rPr>
              <w:t>finding</w:t>
            </w:r>
            <w:r w:rsidR="00CD3137" w:rsidRPr="00F77BCF">
              <w:rPr>
                <w:rFonts w:cstheme="majorHAnsi"/>
              </w:rPr>
              <w:t xml:space="preserve"> </w:t>
            </w:r>
            <w:r w:rsidR="007E5877" w:rsidRPr="00F77BCF">
              <w:rPr>
                <w:rFonts w:cstheme="majorHAnsi"/>
              </w:rPr>
              <w:t>employment</w:t>
            </w:r>
            <w:r w:rsidR="00143295" w:rsidRPr="0075157D">
              <w:rPr>
                <w:rStyle w:val="FootnoteReference"/>
                <w:rFonts w:cstheme="majorHAnsi"/>
              </w:rPr>
              <w:footnoteReference w:id="3"/>
            </w:r>
            <w:r w:rsidR="007E5877" w:rsidRPr="00F77BCF">
              <w:rPr>
                <w:rFonts w:cstheme="majorHAnsi"/>
              </w:rPr>
              <w:t>.</w:t>
            </w:r>
          </w:p>
          <w:p w14:paraId="7D0E688A" w14:textId="77777777" w:rsidR="00174E51" w:rsidRPr="0075157D" w:rsidRDefault="00174E51" w:rsidP="00174E51">
            <w:pPr>
              <w:widowControl w:val="0"/>
              <w:ind w:left="22"/>
              <w:rPr>
                <w:rFonts w:asciiTheme="majorHAnsi" w:hAnsiTheme="majorHAnsi" w:cstheme="majorHAnsi"/>
                <w:color w:val="000000"/>
                <w:sz w:val="24"/>
                <w:szCs w:val="24"/>
              </w:rPr>
            </w:pPr>
          </w:p>
        </w:tc>
      </w:tr>
      <w:tr w:rsidR="00342914" w:rsidRPr="0075157D" w14:paraId="470834C6" w14:textId="77777777" w:rsidTr="00174E51">
        <w:tc>
          <w:tcPr>
            <w:tcW w:w="9350" w:type="dxa"/>
          </w:tcPr>
          <w:p w14:paraId="20DD6906" w14:textId="01F2B3D0"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56E8ED01" w14:textId="77777777" w:rsidR="00F06C2F" w:rsidRPr="0075157D" w:rsidRDefault="00F06C2F"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p>
          <w:p w14:paraId="0FF8E14F" w14:textId="7BAFDF43" w:rsidR="00622EF1" w:rsidRPr="0075157D" w:rsidRDefault="00622EF1" w:rsidP="00671B9B">
            <w:pPr>
              <w:pStyle w:val="ListParagraph"/>
              <w:widowControl w:val="0"/>
              <w:numPr>
                <w:ilvl w:val="0"/>
                <w:numId w:val="19"/>
              </w:numPr>
              <w:pBdr>
                <w:top w:val="nil"/>
                <w:left w:val="nil"/>
                <w:bottom w:val="nil"/>
                <w:right w:val="nil"/>
                <w:between w:val="nil"/>
              </w:pBdr>
              <w:shd w:val="clear" w:color="auto" w:fill="FFFFFF"/>
              <w:spacing w:before="2"/>
              <w:ind w:right="139"/>
              <w:rPr>
                <w:rFonts w:cstheme="majorHAnsi"/>
                <w:color w:val="002060"/>
              </w:rPr>
            </w:pPr>
            <w:r w:rsidRPr="0075157D">
              <w:rPr>
                <w:rFonts w:cstheme="majorHAnsi"/>
                <w:color w:val="222222"/>
              </w:rPr>
              <w:t xml:space="preserve">NYCI recommends consistent and </w:t>
            </w:r>
            <w:r w:rsidRPr="0075157D">
              <w:rPr>
                <w:rFonts w:cstheme="majorHAnsi"/>
                <w:color w:val="000000"/>
              </w:rPr>
              <w:t>universal use of the ethnic identifier – consistent with CSO census categories (which already includes the Traveller Community and will include Roma</w:t>
            </w:r>
            <w:r w:rsidR="00BD3016" w:rsidRPr="0075157D">
              <w:rPr>
                <w:rFonts w:cstheme="majorHAnsi"/>
                <w:color w:val="000000"/>
              </w:rPr>
              <w:t xml:space="preserve"> from 2021</w:t>
            </w:r>
            <w:r w:rsidRPr="0075157D">
              <w:rPr>
                <w:rFonts w:cstheme="majorHAnsi"/>
                <w:color w:val="000000"/>
              </w:rPr>
              <w:t xml:space="preserve">) across all government departments, public </w:t>
            </w:r>
            <w:r w:rsidR="00BD3016" w:rsidRPr="0075157D">
              <w:rPr>
                <w:rFonts w:cstheme="majorHAnsi"/>
                <w:color w:val="000000"/>
              </w:rPr>
              <w:t xml:space="preserve">and state </w:t>
            </w:r>
            <w:r w:rsidRPr="0075157D">
              <w:rPr>
                <w:rFonts w:cstheme="majorHAnsi"/>
                <w:color w:val="000000"/>
              </w:rPr>
              <w:t xml:space="preserve">services and publicly funded services (e.g. youth services) </w:t>
            </w:r>
          </w:p>
          <w:p w14:paraId="2134CEEA" w14:textId="4EA1F5A1" w:rsidR="00F06C2F" w:rsidRPr="0075157D" w:rsidRDefault="00F06C2F" w:rsidP="00671B9B">
            <w:pPr>
              <w:pStyle w:val="ListParagraph"/>
              <w:widowControl w:val="0"/>
              <w:numPr>
                <w:ilvl w:val="0"/>
                <w:numId w:val="19"/>
              </w:numPr>
              <w:pBdr>
                <w:top w:val="nil"/>
                <w:left w:val="nil"/>
                <w:bottom w:val="nil"/>
                <w:right w:val="nil"/>
                <w:between w:val="nil"/>
              </w:pBdr>
              <w:rPr>
                <w:rFonts w:cstheme="majorHAnsi"/>
                <w:color w:val="000000"/>
              </w:rPr>
            </w:pPr>
            <w:r w:rsidRPr="0075157D">
              <w:rPr>
                <w:rFonts w:cstheme="majorHAnsi"/>
                <w:color w:val="000000"/>
              </w:rPr>
              <w:t xml:space="preserve">NYCI recommends the establishment of a </w:t>
            </w:r>
            <w:r w:rsidR="00CB1BDF" w:rsidRPr="0075157D">
              <w:rPr>
                <w:rFonts w:cstheme="majorHAnsi"/>
                <w:color w:val="000000"/>
              </w:rPr>
              <w:t>S</w:t>
            </w:r>
            <w:r w:rsidRPr="0075157D">
              <w:rPr>
                <w:rFonts w:cstheme="majorHAnsi"/>
                <w:color w:val="000000"/>
              </w:rPr>
              <w:t>tat</w:t>
            </w:r>
            <w:r w:rsidR="00CB1BDF" w:rsidRPr="0075157D">
              <w:rPr>
                <w:rFonts w:cstheme="majorHAnsi"/>
                <w:color w:val="000000"/>
              </w:rPr>
              <w:t xml:space="preserve">utory </w:t>
            </w:r>
            <w:r w:rsidRPr="0075157D">
              <w:rPr>
                <w:rFonts w:cstheme="majorHAnsi"/>
                <w:color w:val="000000"/>
              </w:rPr>
              <w:t>e-sponsored racist incident recording body</w:t>
            </w:r>
            <w:r w:rsidR="0076353F" w:rsidRPr="0075157D">
              <w:rPr>
                <w:rFonts w:cstheme="majorHAnsi"/>
                <w:color w:val="000000"/>
              </w:rPr>
              <w:t xml:space="preserve"> disaggregated by ethnicity, religion, age and gender</w:t>
            </w:r>
          </w:p>
          <w:p w14:paraId="20397AF1" w14:textId="5E097BC8" w:rsidR="00552AB4" w:rsidRPr="0075157D" w:rsidRDefault="00552AB4" w:rsidP="00671B9B">
            <w:pPr>
              <w:pStyle w:val="ListParagraph"/>
              <w:widowControl w:val="0"/>
              <w:numPr>
                <w:ilvl w:val="0"/>
                <w:numId w:val="19"/>
              </w:numPr>
              <w:pBdr>
                <w:top w:val="nil"/>
                <w:left w:val="nil"/>
                <w:bottom w:val="nil"/>
                <w:right w:val="nil"/>
                <w:between w:val="nil"/>
              </w:pBdr>
              <w:rPr>
                <w:rFonts w:cstheme="majorHAnsi"/>
                <w:color w:val="000000"/>
              </w:rPr>
            </w:pPr>
            <w:r w:rsidRPr="0075157D">
              <w:rPr>
                <w:rFonts w:cstheme="majorHAnsi"/>
                <w:color w:val="000000"/>
              </w:rPr>
              <w:lastRenderedPageBreak/>
              <w:t xml:space="preserve">NYCI recommends </w:t>
            </w:r>
            <w:r w:rsidR="00B8787C">
              <w:rPr>
                <w:rFonts w:cstheme="majorHAnsi"/>
                <w:color w:val="000000"/>
              </w:rPr>
              <w:t>that</w:t>
            </w:r>
            <w:r w:rsidR="0011471E" w:rsidRPr="0075157D">
              <w:rPr>
                <w:rFonts w:cstheme="majorHAnsi"/>
                <w:color w:val="000000"/>
              </w:rPr>
              <w:t xml:space="preserve"> the Garda PULSE reporting </w:t>
            </w:r>
            <w:r w:rsidR="00BC1D2F" w:rsidRPr="0075157D">
              <w:rPr>
                <w:rFonts w:cstheme="majorHAnsi"/>
                <w:color w:val="000000"/>
              </w:rPr>
              <w:t>system t</w:t>
            </w:r>
            <w:r w:rsidR="00B8787C">
              <w:rPr>
                <w:rFonts w:cstheme="majorHAnsi"/>
                <w:color w:val="000000"/>
              </w:rPr>
              <w:t xml:space="preserve">hat is used to record </w:t>
            </w:r>
            <w:r w:rsidR="00F32381">
              <w:rPr>
                <w:rFonts w:cstheme="majorHAnsi"/>
                <w:color w:val="000000"/>
              </w:rPr>
              <w:t>incidents</w:t>
            </w:r>
            <w:r w:rsidR="00D43EC2">
              <w:rPr>
                <w:rFonts w:cstheme="majorHAnsi"/>
                <w:color w:val="000000"/>
              </w:rPr>
              <w:t xml:space="preserve">, extends </w:t>
            </w:r>
            <w:r w:rsidR="009D49BC">
              <w:rPr>
                <w:rFonts w:cstheme="majorHAnsi"/>
                <w:color w:val="000000"/>
              </w:rPr>
              <w:t>the</w:t>
            </w:r>
            <w:r w:rsidR="00D43EC2">
              <w:rPr>
                <w:rFonts w:cstheme="majorHAnsi"/>
                <w:color w:val="000000"/>
              </w:rPr>
              <w:t xml:space="preserve"> </w:t>
            </w:r>
            <w:r w:rsidR="00AF773B">
              <w:rPr>
                <w:rFonts w:cstheme="majorHAnsi"/>
                <w:color w:val="000000"/>
              </w:rPr>
              <w:t>hate crime</w:t>
            </w:r>
            <w:r w:rsidR="00BC1D2F" w:rsidRPr="0075157D">
              <w:rPr>
                <w:rFonts w:cstheme="majorHAnsi"/>
                <w:color w:val="000000"/>
              </w:rPr>
              <w:t xml:space="preserve"> </w:t>
            </w:r>
            <w:r w:rsidR="00AF773B">
              <w:rPr>
                <w:rFonts w:cstheme="majorHAnsi"/>
                <w:color w:val="000000"/>
              </w:rPr>
              <w:t xml:space="preserve">reporting category to include </w:t>
            </w:r>
            <w:r w:rsidR="00A32BF2">
              <w:rPr>
                <w:rFonts w:cstheme="majorHAnsi"/>
                <w:color w:val="000000"/>
              </w:rPr>
              <w:t xml:space="preserve">specific </w:t>
            </w:r>
            <w:r w:rsidR="00192B24">
              <w:rPr>
                <w:rFonts w:cstheme="majorHAnsi"/>
                <w:color w:val="000000"/>
              </w:rPr>
              <w:t xml:space="preserve">types of hate including </w:t>
            </w:r>
            <w:r w:rsidR="009D49BC">
              <w:rPr>
                <w:rFonts w:cstheme="majorHAnsi"/>
                <w:color w:val="000000"/>
              </w:rPr>
              <w:t>racis</w:t>
            </w:r>
            <w:r w:rsidR="00554427">
              <w:rPr>
                <w:rFonts w:cstheme="majorHAnsi"/>
                <w:color w:val="000000"/>
              </w:rPr>
              <w:t xml:space="preserve">m </w:t>
            </w:r>
            <w:r w:rsidR="00192B24">
              <w:rPr>
                <w:rFonts w:cstheme="majorHAnsi"/>
                <w:color w:val="000000"/>
              </w:rPr>
              <w:t xml:space="preserve">and </w:t>
            </w:r>
            <w:r w:rsidR="00A32BF2">
              <w:rPr>
                <w:rFonts w:cstheme="majorHAnsi"/>
                <w:color w:val="000000"/>
              </w:rPr>
              <w:t>reporting</w:t>
            </w:r>
            <w:r w:rsidR="00192B24">
              <w:rPr>
                <w:rFonts w:cstheme="majorHAnsi"/>
                <w:color w:val="000000"/>
              </w:rPr>
              <w:t xml:space="preserve"> </w:t>
            </w:r>
            <w:r w:rsidR="005C570E">
              <w:rPr>
                <w:rFonts w:cstheme="majorHAnsi"/>
                <w:color w:val="000000"/>
              </w:rPr>
              <w:t xml:space="preserve">facilities </w:t>
            </w:r>
            <w:r w:rsidR="00CB1BDF" w:rsidRPr="0075157D">
              <w:rPr>
                <w:rFonts w:cstheme="majorHAnsi"/>
                <w:color w:val="000000"/>
              </w:rPr>
              <w:t xml:space="preserve">should </w:t>
            </w:r>
            <w:r w:rsidR="00A32BF2">
              <w:rPr>
                <w:rFonts w:cstheme="majorHAnsi"/>
                <w:color w:val="000000"/>
              </w:rPr>
              <w:t xml:space="preserve">also </w:t>
            </w:r>
            <w:r w:rsidR="00CB1BDF" w:rsidRPr="0075157D">
              <w:rPr>
                <w:rFonts w:cstheme="majorHAnsi"/>
                <w:color w:val="000000"/>
              </w:rPr>
              <w:t xml:space="preserve">be </w:t>
            </w:r>
            <w:r w:rsidR="00BC1D2F" w:rsidRPr="0075157D">
              <w:rPr>
                <w:rFonts w:cstheme="majorHAnsi"/>
                <w:color w:val="000000"/>
              </w:rPr>
              <w:t>disaggregated by ethnicity, religion</w:t>
            </w:r>
            <w:r w:rsidR="003D5112" w:rsidRPr="0075157D">
              <w:rPr>
                <w:rFonts w:cstheme="majorHAnsi"/>
                <w:color w:val="000000"/>
              </w:rPr>
              <w:t>, gender</w:t>
            </w:r>
            <w:r w:rsidR="00BC1D2F" w:rsidRPr="0075157D">
              <w:rPr>
                <w:rFonts w:cstheme="majorHAnsi"/>
                <w:color w:val="000000"/>
              </w:rPr>
              <w:t xml:space="preserve"> and age</w:t>
            </w:r>
          </w:p>
          <w:p w14:paraId="17558627" w14:textId="77777777" w:rsidR="00342914" w:rsidRPr="0075157D" w:rsidRDefault="00342914" w:rsidP="00552AB4">
            <w:pPr>
              <w:widowControl w:val="0"/>
              <w:pBdr>
                <w:top w:val="nil"/>
                <w:left w:val="nil"/>
                <w:bottom w:val="nil"/>
                <w:right w:val="nil"/>
                <w:between w:val="nil"/>
              </w:pBdr>
              <w:ind w:right="7823"/>
              <w:rPr>
                <w:rFonts w:asciiTheme="majorHAnsi" w:hAnsiTheme="majorHAnsi" w:cstheme="majorHAnsi"/>
                <w:color w:val="002060"/>
                <w:sz w:val="24"/>
                <w:szCs w:val="24"/>
              </w:rPr>
            </w:pPr>
          </w:p>
        </w:tc>
      </w:tr>
    </w:tbl>
    <w:p w14:paraId="3706588B" w14:textId="77777777" w:rsidR="00174E51" w:rsidRPr="0075157D" w:rsidRDefault="00174E51">
      <w:pPr>
        <w:rPr>
          <w:rFonts w:asciiTheme="majorHAnsi" w:hAnsiTheme="majorHAnsi" w:cstheme="majorHAnsi"/>
          <w:color w:val="000000"/>
          <w:sz w:val="24"/>
          <w:szCs w:val="24"/>
        </w:rPr>
      </w:pPr>
    </w:p>
    <w:p w14:paraId="73330424" w14:textId="31131F8A" w:rsidR="00174E51" w:rsidRPr="0075157D" w:rsidRDefault="00495440">
      <w:pPr>
        <w:rPr>
          <w:rFonts w:asciiTheme="majorHAnsi" w:hAnsiTheme="majorHAnsi" w:cstheme="majorHAnsi"/>
          <w:sz w:val="24"/>
          <w:szCs w:val="24"/>
        </w:rPr>
      </w:pPr>
      <w:r w:rsidRPr="0075157D">
        <w:rPr>
          <w:rFonts w:asciiTheme="majorHAnsi" w:hAnsiTheme="majorHAnsi" w:cstheme="majorHAnsi"/>
          <w:sz w:val="24"/>
          <w:szCs w:val="24"/>
        </w:rPr>
        <w:br w:type="page"/>
      </w: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016"/>
      </w:tblGrid>
      <w:tr w:rsidR="00174E51" w:rsidRPr="0075157D" w14:paraId="73B156DF" w14:textId="77777777" w:rsidTr="003959B5">
        <w:tc>
          <w:tcPr>
            <w:tcW w:w="9016" w:type="dxa"/>
          </w:tcPr>
          <w:p w14:paraId="264CBCE2" w14:textId="1AAC629C" w:rsidR="00174E51" w:rsidRPr="0075157D" w:rsidRDefault="00371E48" w:rsidP="00174E51">
            <w:pPr>
              <w:widowControl w:val="0"/>
              <w:ind w:left="22"/>
              <w:rPr>
                <w:rFonts w:asciiTheme="majorHAnsi" w:hAnsiTheme="majorHAnsi" w:cstheme="majorHAnsi"/>
                <w:color w:val="002060"/>
                <w:sz w:val="24"/>
                <w:szCs w:val="24"/>
              </w:rPr>
            </w:pPr>
            <w:r w:rsidRPr="0075157D">
              <w:rPr>
                <w:rFonts w:asciiTheme="majorHAnsi" w:hAnsiTheme="majorHAnsi" w:cstheme="majorHAnsi"/>
                <w:color w:val="000000"/>
                <w:sz w:val="24"/>
                <w:szCs w:val="24"/>
              </w:rPr>
              <w:lastRenderedPageBreak/>
              <w:br w:type="page"/>
            </w:r>
            <w:r w:rsidR="00174E51" w:rsidRPr="0075157D">
              <w:rPr>
                <w:color w:val="002060"/>
                <w:sz w:val="24"/>
                <w:szCs w:val="24"/>
              </w:rPr>
              <w:t>■</w:t>
            </w:r>
            <w:r w:rsidR="00174E51" w:rsidRPr="0075157D">
              <w:rPr>
                <w:rFonts w:asciiTheme="majorHAnsi" w:hAnsiTheme="majorHAnsi" w:cstheme="majorHAnsi"/>
                <w:color w:val="002060"/>
                <w:sz w:val="24"/>
                <w:szCs w:val="24"/>
              </w:rPr>
              <w:t xml:space="preserve"> Issues and relevant recommendations in the previous cycle</w:t>
            </w:r>
          </w:p>
          <w:p w14:paraId="68F6DE66" w14:textId="2C7E6A34" w:rsidR="00174E51" w:rsidRPr="0075157D" w:rsidRDefault="00174E51" w:rsidP="00342914">
            <w:pPr>
              <w:pStyle w:val="Heading3"/>
              <w:outlineLvl w:val="2"/>
              <w:rPr>
                <w:rFonts w:asciiTheme="majorHAnsi" w:hAnsiTheme="majorHAnsi" w:cstheme="majorHAnsi"/>
              </w:rPr>
            </w:pPr>
            <w:bookmarkStart w:id="19" w:name="_Toc23265752"/>
            <w:r w:rsidRPr="0075157D">
              <w:rPr>
                <w:rFonts w:asciiTheme="majorHAnsi" w:hAnsiTheme="majorHAnsi" w:cstheme="majorHAnsi"/>
              </w:rPr>
              <w:t>Mainstreaming human rights training in the civil service</w:t>
            </w:r>
            <w:bookmarkEnd w:id="19"/>
          </w:p>
          <w:p w14:paraId="61BEE703" w14:textId="30A52A43"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24</w:t>
            </w:r>
          </w:p>
        </w:tc>
      </w:tr>
      <w:tr w:rsidR="00174E51" w:rsidRPr="0075157D" w14:paraId="46087729" w14:textId="77777777" w:rsidTr="003959B5">
        <w:tc>
          <w:tcPr>
            <w:tcW w:w="9016" w:type="dxa"/>
          </w:tcPr>
          <w:p w14:paraId="755EA1B8" w14:textId="77777777" w:rsidR="00174E51" w:rsidRPr="0075157D" w:rsidRDefault="00174E51" w:rsidP="00174E51">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4A6F01A9" w14:textId="77777777" w:rsidR="00174E51" w:rsidRPr="0075157D" w:rsidRDefault="00174E51" w:rsidP="00174E51">
            <w:pPr>
              <w:widowControl w:val="0"/>
              <w:ind w:left="22"/>
              <w:rPr>
                <w:rFonts w:asciiTheme="majorHAnsi" w:hAnsiTheme="majorHAnsi" w:cstheme="majorHAnsi"/>
                <w:color w:val="002060"/>
                <w:sz w:val="24"/>
                <w:szCs w:val="24"/>
              </w:rPr>
            </w:pPr>
          </w:p>
          <w:p w14:paraId="1F9F86F0" w14:textId="175FCE6E" w:rsidR="00174E51" w:rsidRPr="0075157D" w:rsidRDefault="002D48F7" w:rsidP="00174E51">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127-130</w:t>
            </w:r>
          </w:p>
        </w:tc>
      </w:tr>
      <w:tr w:rsidR="00174E51" w:rsidRPr="0075157D" w14:paraId="5C53414F" w14:textId="77777777" w:rsidTr="003959B5">
        <w:tc>
          <w:tcPr>
            <w:tcW w:w="9016" w:type="dxa"/>
          </w:tcPr>
          <w:p w14:paraId="4DD02ECB" w14:textId="77777777" w:rsidR="00174E51" w:rsidRPr="0075157D" w:rsidRDefault="00174E51" w:rsidP="00174E51">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46A005DA" w14:textId="77777777" w:rsidR="00174E51" w:rsidRPr="0075157D" w:rsidRDefault="00174E51" w:rsidP="00174E51">
            <w:pPr>
              <w:widowControl w:val="0"/>
              <w:ind w:left="22"/>
              <w:rPr>
                <w:rFonts w:asciiTheme="majorHAnsi" w:hAnsiTheme="majorHAnsi" w:cstheme="majorHAnsi"/>
                <w:color w:val="002060"/>
                <w:sz w:val="24"/>
                <w:szCs w:val="24"/>
              </w:rPr>
            </w:pPr>
          </w:p>
          <w:p w14:paraId="28742368" w14:textId="77777777"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strengthened its efforts to sensitize relevant civil servants on human rights issues particularly against racism and intolerance by ensuring that human rights training is mainstreamed in the civil service?</w:t>
            </w:r>
          </w:p>
          <w:p w14:paraId="0CC77EAC" w14:textId="5F038B5B" w:rsidR="00174E51" w:rsidRPr="0075157D" w:rsidRDefault="00174E51"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developed a coordinated work plan with the Irish Human Rights Commission (IHRC) that allows the IHRC to raise awareness and provide human rights training to all civil servants including the Garda Síochána (Police) and the judiciary?</w:t>
            </w:r>
          </w:p>
        </w:tc>
      </w:tr>
      <w:tr w:rsidR="00174E51" w:rsidRPr="0075157D" w14:paraId="28E54F0F" w14:textId="77777777" w:rsidTr="00E53372">
        <w:trPr>
          <w:trHeight w:val="1385"/>
        </w:trPr>
        <w:tc>
          <w:tcPr>
            <w:tcW w:w="9016" w:type="dxa"/>
          </w:tcPr>
          <w:p w14:paraId="00FD4FB7" w14:textId="77777777" w:rsidR="00174E51" w:rsidRPr="0075157D" w:rsidRDefault="00174E51" w:rsidP="00DB18B5">
            <w:pPr>
              <w:widowControl w:val="0"/>
              <w:pBdr>
                <w:top w:val="nil"/>
                <w:left w:val="nil"/>
                <w:bottom w:val="nil"/>
                <w:right w:val="nil"/>
                <w:between w:val="nil"/>
              </w:pBdr>
              <w:ind w:left="22" w:right="9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13120404" w14:textId="77777777" w:rsidR="00174E51" w:rsidRPr="0075157D" w:rsidRDefault="00174E51" w:rsidP="00174E51">
            <w:pPr>
              <w:widowControl w:val="0"/>
              <w:ind w:left="22"/>
              <w:rPr>
                <w:rFonts w:asciiTheme="majorHAnsi" w:hAnsiTheme="majorHAnsi" w:cstheme="majorHAnsi"/>
                <w:color w:val="000000"/>
                <w:sz w:val="24"/>
                <w:szCs w:val="24"/>
              </w:rPr>
            </w:pPr>
          </w:p>
          <w:p w14:paraId="16F24241" w14:textId="248DDCAD" w:rsidR="00607145" w:rsidRPr="0075157D" w:rsidRDefault="007248C3" w:rsidP="00174E51">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In our consultations with minority ethnic youth workers </w:t>
            </w:r>
            <w:r w:rsidR="00065B5A" w:rsidRPr="0075157D">
              <w:rPr>
                <w:rFonts w:asciiTheme="majorHAnsi" w:hAnsiTheme="majorHAnsi" w:cstheme="majorHAnsi"/>
                <w:color w:val="000000"/>
                <w:sz w:val="24"/>
                <w:szCs w:val="24"/>
              </w:rPr>
              <w:t xml:space="preserve">(who work with minority ethnic communities) </w:t>
            </w:r>
            <w:r w:rsidRPr="0075157D">
              <w:rPr>
                <w:rFonts w:asciiTheme="majorHAnsi" w:hAnsiTheme="majorHAnsi" w:cstheme="majorHAnsi"/>
                <w:color w:val="000000"/>
                <w:sz w:val="24"/>
                <w:szCs w:val="24"/>
              </w:rPr>
              <w:t xml:space="preserve">their key concerns </w:t>
            </w:r>
            <w:r w:rsidR="00967C5F" w:rsidRPr="0075157D">
              <w:rPr>
                <w:rFonts w:asciiTheme="majorHAnsi" w:hAnsiTheme="majorHAnsi" w:cstheme="majorHAnsi"/>
                <w:color w:val="000000"/>
                <w:sz w:val="24"/>
                <w:szCs w:val="24"/>
              </w:rPr>
              <w:t xml:space="preserve">were around their </w:t>
            </w:r>
            <w:r w:rsidR="00DE48D2" w:rsidRPr="0075157D">
              <w:rPr>
                <w:rFonts w:asciiTheme="majorHAnsi" w:hAnsiTheme="majorHAnsi" w:cstheme="majorHAnsi"/>
                <w:color w:val="000000"/>
                <w:sz w:val="24"/>
                <w:szCs w:val="24"/>
              </w:rPr>
              <w:t>community’s</w:t>
            </w:r>
            <w:r w:rsidR="009F28FC" w:rsidRPr="0075157D">
              <w:rPr>
                <w:rFonts w:asciiTheme="majorHAnsi" w:hAnsiTheme="majorHAnsi" w:cstheme="majorHAnsi"/>
                <w:color w:val="000000"/>
                <w:sz w:val="24"/>
                <w:szCs w:val="24"/>
              </w:rPr>
              <w:t xml:space="preserve"> </w:t>
            </w:r>
            <w:r w:rsidR="00967C5F" w:rsidRPr="0075157D">
              <w:rPr>
                <w:rFonts w:asciiTheme="majorHAnsi" w:hAnsiTheme="majorHAnsi" w:cstheme="majorHAnsi"/>
                <w:color w:val="000000"/>
                <w:sz w:val="24"/>
                <w:szCs w:val="24"/>
              </w:rPr>
              <w:t>engagement with state services</w:t>
            </w:r>
            <w:r w:rsidR="00574632" w:rsidRPr="0075157D">
              <w:rPr>
                <w:rFonts w:asciiTheme="majorHAnsi" w:hAnsiTheme="majorHAnsi" w:cstheme="majorHAnsi"/>
                <w:color w:val="000000"/>
                <w:sz w:val="24"/>
                <w:szCs w:val="24"/>
              </w:rPr>
              <w:t xml:space="preserve"> and what the</w:t>
            </w:r>
            <w:r w:rsidR="00065B5A" w:rsidRPr="0075157D">
              <w:rPr>
                <w:rFonts w:asciiTheme="majorHAnsi" w:hAnsiTheme="majorHAnsi" w:cstheme="majorHAnsi"/>
                <w:color w:val="000000"/>
                <w:sz w:val="24"/>
                <w:szCs w:val="24"/>
              </w:rPr>
              <w:t>ir</w:t>
            </w:r>
            <w:r w:rsidR="00684BE7" w:rsidRPr="0075157D">
              <w:rPr>
                <w:rFonts w:asciiTheme="majorHAnsi" w:hAnsiTheme="majorHAnsi" w:cstheme="majorHAnsi"/>
                <w:color w:val="000000"/>
                <w:sz w:val="24"/>
                <w:szCs w:val="24"/>
              </w:rPr>
              <w:t xml:space="preserve"> communit</w:t>
            </w:r>
            <w:r w:rsidR="00CB1BDF" w:rsidRPr="0075157D">
              <w:rPr>
                <w:rFonts w:asciiTheme="majorHAnsi" w:hAnsiTheme="majorHAnsi" w:cstheme="majorHAnsi"/>
                <w:color w:val="000000"/>
                <w:sz w:val="24"/>
                <w:szCs w:val="24"/>
              </w:rPr>
              <w:t xml:space="preserve">ies </w:t>
            </w:r>
            <w:r w:rsidR="00AF7F8E" w:rsidRPr="0075157D">
              <w:rPr>
                <w:rFonts w:asciiTheme="majorHAnsi" w:hAnsiTheme="majorHAnsi" w:cstheme="majorHAnsi"/>
                <w:color w:val="000000"/>
                <w:sz w:val="24"/>
                <w:szCs w:val="24"/>
              </w:rPr>
              <w:t>experienced as</w:t>
            </w:r>
            <w:r w:rsidR="00574632" w:rsidRPr="0075157D">
              <w:rPr>
                <w:rFonts w:asciiTheme="majorHAnsi" w:hAnsiTheme="majorHAnsi" w:cstheme="majorHAnsi"/>
                <w:color w:val="000000"/>
                <w:sz w:val="24"/>
                <w:szCs w:val="24"/>
              </w:rPr>
              <w:t xml:space="preserve"> intolerance </w:t>
            </w:r>
            <w:r w:rsidR="0096517D" w:rsidRPr="0075157D">
              <w:rPr>
                <w:rFonts w:asciiTheme="majorHAnsi" w:hAnsiTheme="majorHAnsi" w:cstheme="majorHAnsi"/>
                <w:color w:val="000000"/>
                <w:sz w:val="24"/>
                <w:szCs w:val="24"/>
              </w:rPr>
              <w:t xml:space="preserve">and </w:t>
            </w:r>
            <w:r w:rsidR="00574632" w:rsidRPr="0075157D">
              <w:rPr>
                <w:rFonts w:asciiTheme="majorHAnsi" w:hAnsiTheme="majorHAnsi" w:cstheme="majorHAnsi"/>
                <w:color w:val="000000"/>
                <w:sz w:val="24"/>
                <w:szCs w:val="24"/>
              </w:rPr>
              <w:t>lac</w:t>
            </w:r>
            <w:r w:rsidR="0096517D" w:rsidRPr="0075157D">
              <w:rPr>
                <w:rFonts w:asciiTheme="majorHAnsi" w:hAnsiTheme="majorHAnsi" w:cstheme="majorHAnsi"/>
                <w:color w:val="000000"/>
                <w:sz w:val="24"/>
                <w:szCs w:val="24"/>
              </w:rPr>
              <w:t xml:space="preserve">k of cultural competencies. </w:t>
            </w:r>
          </w:p>
          <w:p w14:paraId="2AE26130" w14:textId="1366DF71" w:rsidR="00607145" w:rsidRPr="0075157D" w:rsidRDefault="00DC6419" w:rsidP="00174E51">
            <w:pPr>
              <w:widowControl w:val="0"/>
              <w:ind w:left="22"/>
              <w:rPr>
                <w:rFonts w:asciiTheme="majorHAnsi" w:hAnsiTheme="majorHAnsi" w:cstheme="majorHAnsi"/>
                <w:sz w:val="24"/>
                <w:szCs w:val="24"/>
              </w:rPr>
            </w:pPr>
            <w:r w:rsidRPr="0075157D">
              <w:rPr>
                <w:rFonts w:asciiTheme="majorHAnsi" w:hAnsiTheme="majorHAnsi" w:cstheme="majorHAnsi"/>
                <w:color w:val="000000"/>
                <w:sz w:val="24"/>
                <w:szCs w:val="24"/>
              </w:rPr>
              <w:t xml:space="preserve">The </w:t>
            </w:r>
            <w:r w:rsidR="00D749CB" w:rsidRPr="0075157D">
              <w:rPr>
                <w:rFonts w:asciiTheme="majorHAnsi" w:hAnsiTheme="majorHAnsi" w:cstheme="majorHAnsi"/>
                <w:color w:val="000000"/>
                <w:sz w:val="24"/>
                <w:szCs w:val="24"/>
              </w:rPr>
              <w:t xml:space="preserve">young people describe how they experience significant levels of anger and frustration </w:t>
            </w:r>
            <w:r w:rsidR="00F3174D" w:rsidRPr="0075157D">
              <w:rPr>
                <w:rFonts w:asciiTheme="majorHAnsi" w:hAnsiTheme="majorHAnsi" w:cstheme="majorHAnsi"/>
                <w:color w:val="000000"/>
                <w:sz w:val="24"/>
                <w:szCs w:val="24"/>
              </w:rPr>
              <w:t xml:space="preserve">resulting in </w:t>
            </w:r>
            <w:r w:rsidR="00D749CB" w:rsidRPr="0075157D">
              <w:rPr>
                <w:rFonts w:asciiTheme="majorHAnsi" w:hAnsiTheme="majorHAnsi" w:cstheme="majorHAnsi"/>
                <w:color w:val="000000"/>
                <w:sz w:val="24"/>
                <w:szCs w:val="24"/>
              </w:rPr>
              <w:t>disengagement</w:t>
            </w:r>
            <w:r w:rsidR="00F3174D" w:rsidRPr="0075157D">
              <w:rPr>
                <w:rFonts w:asciiTheme="majorHAnsi" w:hAnsiTheme="majorHAnsi" w:cstheme="majorHAnsi"/>
                <w:color w:val="000000"/>
                <w:sz w:val="24"/>
                <w:szCs w:val="24"/>
              </w:rPr>
              <w:t>.</w:t>
            </w:r>
            <w:r w:rsidR="001E7766" w:rsidRPr="0075157D">
              <w:rPr>
                <w:rFonts w:asciiTheme="majorHAnsi" w:hAnsiTheme="majorHAnsi" w:cstheme="majorHAnsi"/>
                <w:color w:val="000000"/>
                <w:sz w:val="24"/>
                <w:szCs w:val="24"/>
              </w:rPr>
              <w:t xml:space="preserve"> They see</w:t>
            </w:r>
            <w:r w:rsidR="00627255" w:rsidRPr="0075157D">
              <w:rPr>
                <w:rFonts w:asciiTheme="majorHAnsi" w:hAnsiTheme="majorHAnsi" w:cstheme="majorHAnsi"/>
                <w:color w:val="000000"/>
                <w:sz w:val="24"/>
                <w:szCs w:val="24"/>
              </w:rPr>
              <w:t xml:space="preserve"> the absence of </w:t>
            </w:r>
            <w:r w:rsidR="001E7766" w:rsidRPr="0075157D">
              <w:rPr>
                <w:rFonts w:asciiTheme="majorHAnsi" w:hAnsiTheme="majorHAnsi" w:cstheme="majorHAnsi"/>
                <w:color w:val="000000"/>
                <w:sz w:val="24"/>
                <w:szCs w:val="24"/>
              </w:rPr>
              <w:t xml:space="preserve">training </w:t>
            </w:r>
            <w:r w:rsidR="00627255" w:rsidRPr="0075157D">
              <w:rPr>
                <w:rFonts w:asciiTheme="majorHAnsi" w:hAnsiTheme="majorHAnsi" w:cstheme="majorHAnsi"/>
                <w:color w:val="000000"/>
                <w:sz w:val="24"/>
                <w:szCs w:val="24"/>
              </w:rPr>
              <w:t xml:space="preserve">and education </w:t>
            </w:r>
            <w:r w:rsidR="001E7766" w:rsidRPr="0075157D">
              <w:rPr>
                <w:rFonts w:asciiTheme="majorHAnsi" w:hAnsiTheme="majorHAnsi" w:cstheme="majorHAnsi"/>
                <w:color w:val="000000"/>
                <w:sz w:val="24"/>
                <w:szCs w:val="24"/>
              </w:rPr>
              <w:t xml:space="preserve">as the </w:t>
            </w:r>
            <w:r w:rsidR="00627255" w:rsidRPr="0075157D">
              <w:rPr>
                <w:rFonts w:asciiTheme="majorHAnsi" w:hAnsiTheme="majorHAnsi" w:cstheme="majorHAnsi"/>
                <w:color w:val="000000"/>
                <w:sz w:val="24"/>
                <w:szCs w:val="24"/>
              </w:rPr>
              <w:t>problem</w:t>
            </w:r>
            <w:r w:rsidR="001E7766" w:rsidRPr="0075157D">
              <w:rPr>
                <w:rFonts w:asciiTheme="majorHAnsi" w:hAnsiTheme="majorHAnsi" w:cstheme="majorHAnsi"/>
                <w:color w:val="000000"/>
                <w:sz w:val="24"/>
                <w:szCs w:val="24"/>
              </w:rPr>
              <w:t xml:space="preserve">. </w:t>
            </w:r>
            <w:r w:rsidR="00F3174D" w:rsidRPr="0075157D">
              <w:rPr>
                <w:rFonts w:asciiTheme="majorHAnsi" w:hAnsiTheme="majorHAnsi" w:cstheme="majorHAnsi"/>
                <w:color w:val="000000"/>
                <w:sz w:val="24"/>
                <w:szCs w:val="24"/>
              </w:rPr>
              <w:t xml:space="preserve"> </w:t>
            </w:r>
            <w:r w:rsidR="000B4A37" w:rsidRPr="0075157D">
              <w:rPr>
                <w:rFonts w:asciiTheme="majorHAnsi" w:hAnsiTheme="majorHAnsi" w:cstheme="majorHAnsi"/>
                <w:color w:val="000000"/>
                <w:sz w:val="24"/>
                <w:szCs w:val="24"/>
              </w:rPr>
              <w:t xml:space="preserve">They also stress that </w:t>
            </w:r>
            <w:r w:rsidR="00CB1BDF" w:rsidRPr="0075157D">
              <w:rPr>
                <w:rFonts w:asciiTheme="majorHAnsi" w:hAnsiTheme="majorHAnsi" w:cstheme="majorHAnsi"/>
                <w:color w:val="000000"/>
                <w:sz w:val="24"/>
                <w:szCs w:val="24"/>
              </w:rPr>
              <w:t xml:space="preserve">where training is available, it is insufficient. </w:t>
            </w:r>
            <w:r w:rsidR="00607145" w:rsidRPr="0075157D">
              <w:rPr>
                <w:rFonts w:asciiTheme="majorHAnsi" w:hAnsiTheme="majorHAnsi" w:cstheme="majorHAnsi"/>
                <w:color w:val="000000"/>
                <w:sz w:val="24"/>
                <w:szCs w:val="24"/>
              </w:rPr>
              <w:t xml:space="preserve"> </w:t>
            </w:r>
            <w:r w:rsidR="000B4A37" w:rsidRPr="0075157D">
              <w:rPr>
                <w:rFonts w:asciiTheme="majorHAnsi" w:hAnsiTheme="majorHAnsi" w:cstheme="majorHAnsi"/>
                <w:sz w:val="24"/>
                <w:szCs w:val="24"/>
              </w:rPr>
              <w:t xml:space="preserve"> </w:t>
            </w:r>
          </w:p>
          <w:p w14:paraId="10E7D50F" w14:textId="6D9D7814" w:rsidR="007248C3" w:rsidRPr="0075157D" w:rsidRDefault="00D20129" w:rsidP="00CB1BDF">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lastRenderedPageBreak/>
              <w:t xml:space="preserve">The </w:t>
            </w:r>
            <w:r w:rsidRPr="0075157D">
              <w:rPr>
                <w:rFonts w:asciiTheme="majorHAnsi" w:hAnsiTheme="majorHAnsi" w:cstheme="majorHAnsi"/>
                <w:color w:val="000000"/>
                <w:sz w:val="24"/>
                <w:szCs w:val="24"/>
              </w:rPr>
              <w:t xml:space="preserve">young people </w:t>
            </w:r>
            <w:r w:rsidR="007256AB" w:rsidRPr="0075157D">
              <w:rPr>
                <w:rFonts w:asciiTheme="majorHAnsi" w:hAnsiTheme="majorHAnsi" w:cstheme="majorHAnsi"/>
                <w:color w:val="000000"/>
                <w:sz w:val="24"/>
                <w:szCs w:val="24"/>
              </w:rPr>
              <w:t xml:space="preserve">described the importance of having allies </w:t>
            </w:r>
            <w:r w:rsidR="00276C20" w:rsidRPr="0075157D">
              <w:rPr>
                <w:rFonts w:asciiTheme="majorHAnsi" w:hAnsiTheme="majorHAnsi" w:cstheme="majorHAnsi"/>
                <w:color w:val="000000"/>
                <w:sz w:val="24"/>
                <w:szCs w:val="24"/>
              </w:rPr>
              <w:t xml:space="preserve">in negotiating </w:t>
            </w:r>
            <w:r w:rsidR="00CB1BDF" w:rsidRPr="0075157D">
              <w:rPr>
                <w:rFonts w:asciiTheme="majorHAnsi" w:hAnsiTheme="majorHAnsi" w:cstheme="majorHAnsi"/>
                <w:color w:val="000000"/>
                <w:sz w:val="24"/>
                <w:szCs w:val="24"/>
              </w:rPr>
              <w:t xml:space="preserve">Civil/Public Service </w:t>
            </w:r>
            <w:r w:rsidR="00474CDA" w:rsidRPr="0075157D">
              <w:rPr>
                <w:rFonts w:asciiTheme="majorHAnsi" w:hAnsiTheme="majorHAnsi" w:cstheme="majorHAnsi"/>
                <w:color w:val="000000"/>
                <w:sz w:val="24"/>
                <w:szCs w:val="24"/>
              </w:rPr>
              <w:t>both within the community and within the services themselves. They spoke about the need for diversity to be normalised across society.</w:t>
            </w:r>
            <w:r w:rsidR="00474CDA" w:rsidRPr="0075157D">
              <w:rPr>
                <w:rFonts w:asciiTheme="majorHAnsi" w:hAnsiTheme="majorHAnsi" w:cstheme="majorHAnsi"/>
                <w:sz w:val="24"/>
                <w:szCs w:val="24"/>
              </w:rPr>
              <w:t xml:space="preserve"> </w:t>
            </w:r>
            <w:r w:rsidR="00276C20" w:rsidRPr="0075157D">
              <w:rPr>
                <w:rFonts w:asciiTheme="majorHAnsi" w:hAnsiTheme="majorHAnsi" w:cstheme="majorHAnsi"/>
                <w:sz w:val="24"/>
                <w:szCs w:val="24"/>
              </w:rPr>
              <w:t xml:space="preserve"> </w:t>
            </w:r>
            <w:r w:rsidR="00474CDA" w:rsidRPr="0075157D">
              <w:rPr>
                <w:rFonts w:asciiTheme="majorHAnsi" w:hAnsiTheme="majorHAnsi" w:cstheme="majorHAnsi"/>
                <w:sz w:val="24"/>
                <w:szCs w:val="24"/>
              </w:rPr>
              <w:t xml:space="preserve"> </w:t>
            </w:r>
          </w:p>
        </w:tc>
      </w:tr>
      <w:tr w:rsidR="00342914" w:rsidRPr="0075157D" w14:paraId="60A0E469" w14:textId="77777777" w:rsidTr="003959B5">
        <w:tc>
          <w:tcPr>
            <w:tcW w:w="9016" w:type="dxa"/>
          </w:tcPr>
          <w:p w14:paraId="17676737" w14:textId="03DBA28E"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Recommendations </w:t>
            </w:r>
          </w:p>
          <w:p w14:paraId="1BF7D1FE" w14:textId="0D3FBDCA" w:rsidR="00E53372" w:rsidRPr="0075157D" w:rsidRDefault="00E53372"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p>
          <w:p w14:paraId="6ABA80CD" w14:textId="1CBC6A73" w:rsidR="00BE6AF8" w:rsidRPr="0075157D" w:rsidRDefault="00E53372" w:rsidP="00671B9B">
            <w:pPr>
              <w:pStyle w:val="ListParagraph"/>
              <w:widowControl w:val="0"/>
              <w:numPr>
                <w:ilvl w:val="0"/>
                <w:numId w:val="20"/>
              </w:numPr>
              <w:pBdr>
                <w:top w:val="nil"/>
                <w:left w:val="nil"/>
                <w:bottom w:val="nil"/>
                <w:right w:val="nil"/>
                <w:between w:val="nil"/>
              </w:pBdr>
              <w:ind w:right="139"/>
              <w:rPr>
                <w:rFonts w:cstheme="majorHAnsi"/>
              </w:rPr>
            </w:pPr>
            <w:r w:rsidRPr="0075157D">
              <w:rPr>
                <w:rFonts w:cstheme="majorHAnsi"/>
              </w:rPr>
              <w:t>NYCI recommends cultural competency</w:t>
            </w:r>
            <w:r w:rsidR="00BE6AF8" w:rsidRPr="0075157D">
              <w:rPr>
                <w:rFonts w:cstheme="majorHAnsi"/>
              </w:rPr>
              <w:t>,</w:t>
            </w:r>
            <w:r w:rsidR="00AF7F8E" w:rsidRPr="0075157D">
              <w:rPr>
                <w:rFonts w:cstheme="majorHAnsi"/>
              </w:rPr>
              <w:t xml:space="preserve"> human rights </w:t>
            </w:r>
            <w:r w:rsidR="00DC1002" w:rsidRPr="0075157D">
              <w:rPr>
                <w:rFonts w:cstheme="majorHAnsi"/>
              </w:rPr>
              <w:t xml:space="preserve">and public sector duty </w:t>
            </w:r>
            <w:r w:rsidRPr="0075157D">
              <w:rPr>
                <w:rFonts w:cstheme="majorHAnsi"/>
              </w:rPr>
              <w:t xml:space="preserve">training for </w:t>
            </w:r>
            <w:r w:rsidR="00DC1002" w:rsidRPr="0075157D">
              <w:rPr>
                <w:rFonts w:cstheme="majorHAnsi"/>
              </w:rPr>
              <w:t xml:space="preserve">the </w:t>
            </w:r>
            <w:r w:rsidR="00CB1BDF" w:rsidRPr="0075157D">
              <w:rPr>
                <w:rFonts w:cstheme="majorHAnsi"/>
              </w:rPr>
              <w:t xml:space="preserve">Civil and Public Service, which should </w:t>
            </w:r>
            <w:r w:rsidR="003867E0" w:rsidRPr="0075157D">
              <w:rPr>
                <w:rFonts w:cstheme="majorHAnsi"/>
              </w:rPr>
              <w:t xml:space="preserve">include mainstreaming and </w:t>
            </w:r>
            <w:r w:rsidR="005D2D06" w:rsidRPr="0075157D">
              <w:rPr>
                <w:rFonts w:cstheme="majorHAnsi"/>
              </w:rPr>
              <w:t xml:space="preserve">funding </w:t>
            </w:r>
            <w:r w:rsidR="00CB1BDF" w:rsidRPr="0075157D">
              <w:rPr>
                <w:rFonts w:cstheme="majorHAnsi"/>
              </w:rPr>
              <w:t xml:space="preserve">for </w:t>
            </w:r>
            <w:r w:rsidR="005D2D06" w:rsidRPr="0075157D">
              <w:rPr>
                <w:rFonts w:cstheme="majorHAnsi"/>
              </w:rPr>
              <w:t xml:space="preserve">the Yellow Flag </w:t>
            </w:r>
            <w:r w:rsidR="00001530" w:rsidRPr="0075157D">
              <w:rPr>
                <w:rFonts w:cstheme="majorHAnsi"/>
              </w:rPr>
              <w:t>I</w:t>
            </w:r>
            <w:r w:rsidR="005D2D06" w:rsidRPr="0075157D">
              <w:rPr>
                <w:rFonts w:cstheme="majorHAnsi"/>
              </w:rPr>
              <w:t xml:space="preserve">ntercultural </w:t>
            </w:r>
            <w:r w:rsidR="00001530" w:rsidRPr="0075157D">
              <w:rPr>
                <w:rFonts w:cstheme="majorHAnsi"/>
              </w:rPr>
              <w:t>Awards</w:t>
            </w:r>
            <w:r w:rsidR="005D2D06" w:rsidRPr="0075157D">
              <w:rPr>
                <w:rFonts w:cstheme="majorHAnsi"/>
              </w:rPr>
              <w:t xml:space="preserve"> programme in schools nationally</w:t>
            </w:r>
            <w:r w:rsidR="00BE6AF8" w:rsidRPr="0075157D">
              <w:rPr>
                <w:rFonts w:cstheme="majorHAnsi"/>
              </w:rPr>
              <w:t>.</w:t>
            </w:r>
          </w:p>
          <w:p w14:paraId="6160B0EB" w14:textId="034C7B39" w:rsidR="00E53372" w:rsidRPr="0075157D" w:rsidRDefault="00BE6AF8" w:rsidP="00671B9B">
            <w:pPr>
              <w:pStyle w:val="ListParagraph"/>
              <w:widowControl w:val="0"/>
              <w:numPr>
                <w:ilvl w:val="0"/>
                <w:numId w:val="20"/>
              </w:numPr>
              <w:pBdr>
                <w:top w:val="nil"/>
                <w:left w:val="nil"/>
                <w:bottom w:val="nil"/>
                <w:right w:val="nil"/>
                <w:between w:val="nil"/>
              </w:pBdr>
              <w:ind w:right="139"/>
              <w:rPr>
                <w:rFonts w:cstheme="majorHAnsi"/>
              </w:rPr>
            </w:pPr>
            <w:r w:rsidRPr="0075157D">
              <w:rPr>
                <w:rFonts w:cstheme="majorHAnsi"/>
              </w:rPr>
              <w:t xml:space="preserve">NYCI recommends a positive action </w:t>
            </w:r>
            <w:r w:rsidR="00A500A1" w:rsidRPr="0075157D">
              <w:rPr>
                <w:rFonts w:cstheme="majorHAnsi"/>
              </w:rPr>
              <w:t xml:space="preserve">recruitment </w:t>
            </w:r>
            <w:r w:rsidRPr="0075157D">
              <w:rPr>
                <w:rFonts w:cstheme="majorHAnsi"/>
              </w:rPr>
              <w:t xml:space="preserve">programme to increase </w:t>
            </w:r>
            <w:r w:rsidR="00FB1DD8" w:rsidRPr="0075157D">
              <w:rPr>
                <w:rFonts w:cstheme="majorHAnsi"/>
              </w:rPr>
              <w:t xml:space="preserve">cultural diversity in </w:t>
            </w:r>
            <w:r w:rsidR="00CB1BDF" w:rsidRPr="0075157D">
              <w:rPr>
                <w:rFonts w:cstheme="majorHAnsi"/>
              </w:rPr>
              <w:t xml:space="preserve">the Civil and Public Service </w:t>
            </w:r>
            <w:r w:rsidR="00FB1DD8" w:rsidRPr="0075157D">
              <w:rPr>
                <w:rFonts w:cstheme="majorHAnsi"/>
              </w:rPr>
              <w:t xml:space="preserve">to reflect the cultural diversity </w:t>
            </w:r>
            <w:r w:rsidR="000D4EA6" w:rsidRPr="0075157D">
              <w:rPr>
                <w:rFonts w:cstheme="majorHAnsi"/>
              </w:rPr>
              <w:t>in the country</w:t>
            </w:r>
            <w:r w:rsidR="00414A23" w:rsidRPr="0075157D">
              <w:rPr>
                <w:rFonts w:cstheme="majorHAnsi"/>
              </w:rPr>
              <w:t xml:space="preserve"> with clear targets set and reported on</w:t>
            </w:r>
            <w:r w:rsidR="004355FD" w:rsidRPr="0075157D">
              <w:rPr>
                <w:rFonts w:cstheme="majorHAnsi"/>
              </w:rPr>
              <w:t xml:space="preserve"> with a special focus on teaching staff</w:t>
            </w:r>
            <w:r w:rsidR="000D4EA6" w:rsidRPr="0075157D">
              <w:rPr>
                <w:rFonts w:cstheme="majorHAnsi"/>
              </w:rPr>
              <w:t xml:space="preserve">. </w:t>
            </w:r>
            <w:r w:rsidR="00565C45" w:rsidRPr="0075157D">
              <w:rPr>
                <w:rFonts w:cstheme="majorHAnsi"/>
              </w:rPr>
              <w:t xml:space="preserve"> </w:t>
            </w:r>
          </w:p>
          <w:p w14:paraId="7546E3EC" w14:textId="6D2F4F8B" w:rsidR="009F67CE" w:rsidRPr="0075157D" w:rsidRDefault="009F67CE" w:rsidP="00671B9B">
            <w:pPr>
              <w:pStyle w:val="ListParagraph"/>
              <w:widowControl w:val="0"/>
              <w:numPr>
                <w:ilvl w:val="0"/>
                <w:numId w:val="20"/>
              </w:numPr>
              <w:pBdr>
                <w:top w:val="nil"/>
                <w:left w:val="nil"/>
                <w:bottom w:val="nil"/>
                <w:right w:val="nil"/>
                <w:between w:val="nil"/>
              </w:pBdr>
              <w:ind w:right="139"/>
              <w:rPr>
                <w:rFonts w:cstheme="majorHAnsi"/>
              </w:rPr>
            </w:pPr>
            <w:r w:rsidRPr="0075157D">
              <w:rPr>
                <w:rFonts w:cstheme="majorHAnsi"/>
              </w:rPr>
              <w:t xml:space="preserve">NYCI recommends the establishment of equality, diversity and inclusion teams in </w:t>
            </w:r>
            <w:r w:rsidR="004F0469" w:rsidRPr="0075157D">
              <w:rPr>
                <w:rFonts w:cstheme="majorHAnsi"/>
              </w:rPr>
              <w:t xml:space="preserve">all Government Departments whose </w:t>
            </w:r>
            <w:r w:rsidR="000510B0" w:rsidRPr="0075157D">
              <w:rPr>
                <w:rFonts w:cstheme="majorHAnsi"/>
              </w:rPr>
              <w:t xml:space="preserve">task is to </w:t>
            </w:r>
            <w:r w:rsidR="00621D5C" w:rsidRPr="0075157D">
              <w:rPr>
                <w:rFonts w:cstheme="majorHAnsi"/>
              </w:rPr>
              <w:t>em</w:t>
            </w:r>
            <w:r w:rsidR="000510B0" w:rsidRPr="0075157D">
              <w:rPr>
                <w:rFonts w:cstheme="majorHAnsi"/>
              </w:rPr>
              <w:t>bed a culture o</w:t>
            </w:r>
            <w:r w:rsidR="004355FD" w:rsidRPr="0075157D">
              <w:rPr>
                <w:rFonts w:cstheme="majorHAnsi"/>
              </w:rPr>
              <w:t>f</w:t>
            </w:r>
            <w:r w:rsidR="000510B0" w:rsidRPr="0075157D">
              <w:rPr>
                <w:rFonts w:cstheme="majorHAnsi"/>
              </w:rPr>
              <w:t xml:space="preserve"> inclusion both within the </w:t>
            </w:r>
            <w:r w:rsidR="00621D5C" w:rsidRPr="0075157D">
              <w:rPr>
                <w:rFonts w:cstheme="majorHAnsi"/>
              </w:rPr>
              <w:t>Departments</w:t>
            </w:r>
            <w:r w:rsidR="000510B0" w:rsidRPr="0075157D">
              <w:rPr>
                <w:rFonts w:cstheme="majorHAnsi"/>
              </w:rPr>
              <w:t xml:space="preserve"> amongst staff and outward to service users. </w:t>
            </w:r>
          </w:p>
          <w:p w14:paraId="67EBEAF0" w14:textId="77777777" w:rsidR="00342914" w:rsidRPr="0075157D" w:rsidRDefault="00342914" w:rsidP="00174E51">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5C018EB4" w14:textId="77777777" w:rsidR="00346719" w:rsidRPr="0075157D" w:rsidRDefault="00346719">
      <w:pPr>
        <w:widowControl w:val="0"/>
        <w:pBdr>
          <w:top w:val="nil"/>
          <w:left w:val="nil"/>
          <w:bottom w:val="nil"/>
          <w:right w:val="nil"/>
          <w:between w:val="nil"/>
        </w:pBdr>
        <w:rPr>
          <w:rFonts w:asciiTheme="majorHAnsi" w:hAnsiTheme="majorHAnsi" w:cstheme="majorHAnsi"/>
          <w:color w:val="000000"/>
          <w:sz w:val="24"/>
          <w:szCs w:val="24"/>
        </w:rPr>
      </w:pPr>
    </w:p>
    <w:p w14:paraId="38F88072" w14:textId="4857FAFE" w:rsidR="00943F2D" w:rsidRPr="0075157D" w:rsidRDefault="00943F2D">
      <w:pPr>
        <w:widowControl w:val="0"/>
        <w:pBdr>
          <w:top w:val="nil"/>
          <w:left w:val="nil"/>
          <w:bottom w:val="nil"/>
          <w:right w:val="nil"/>
          <w:between w:val="nil"/>
        </w:pBdr>
        <w:rPr>
          <w:rFonts w:asciiTheme="majorHAnsi" w:hAnsiTheme="majorHAnsi" w:cstheme="majorHAnsi"/>
          <w:color w:val="000000"/>
          <w:sz w:val="24"/>
          <w:szCs w:val="24"/>
        </w:rPr>
      </w:pPr>
    </w:p>
    <w:p w14:paraId="7244CA1F" w14:textId="77777777" w:rsidR="00943F2D" w:rsidRPr="0075157D" w:rsidRDefault="00943F2D">
      <w:pPr>
        <w:rPr>
          <w:rFonts w:asciiTheme="majorHAnsi" w:hAnsiTheme="majorHAnsi" w:cstheme="majorHAnsi"/>
          <w:color w:val="000000"/>
          <w:sz w:val="24"/>
          <w:szCs w:val="24"/>
        </w:rPr>
      </w:pPr>
      <w:r w:rsidRPr="0075157D">
        <w:rPr>
          <w:rFonts w:asciiTheme="majorHAnsi" w:hAnsiTheme="majorHAnsi" w:cstheme="majorHAnsi"/>
          <w:color w:val="000000"/>
          <w:sz w:val="24"/>
          <w:szCs w:val="24"/>
        </w:rPr>
        <w:br w:type="page"/>
      </w:r>
    </w:p>
    <w:p w14:paraId="254AF9A5" w14:textId="77777777" w:rsidR="00346719" w:rsidRPr="0075157D" w:rsidRDefault="00346719">
      <w:pPr>
        <w:widowControl w:val="0"/>
        <w:pBdr>
          <w:top w:val="nil"/>
          <w:left w:val="nil"/>
          <w:bottom w:val="nil"/>
          <w:right w:val="nil"/>
          <w:between w:val="nil"/>
        </w:pBd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943F2D" w:rsidRPr="0075157D" w14:paraId="37E3BE7C" w14:textId="77777777" w:rsidTr="00391C43">
        <w:tc>
          <w:tcPr>
            <w:tcW w:w="9350" w:type="dxa"/>
          </w:tcPr>
          <w:p w14:paraId="0195BF02" w14:textId="77777777" w:rsidR="00943F2D" w:rsidRPr="0075157D" w:rsidRDefault="00943F2D"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and relevant recommendations in the previous cycle</w:t>
            </w:r>
          </w:p>
          <w:p w14:paraId="68CD4FCB" w14:textId="01DD3F49" w:rsidR="00943F2D" w:rsidRPr="0075157D" w:rsidRDefault="00943F2D" w:rsidP="00342914">
            <w:pPr>
              <w:pStyle w:val="Heading3"/>
              <w:outlineLvl w:val="2"/>
              <w:rPr>
                <w:rFonts w:asciiTheme="majorHAnsi" w:hAnsiTheme="majorHAnsi" w:cstheme="majorHAnsi"/>
              </w:rPr>
            </w:pPr>
            <w:bookmarkStart w:id="20" w:name="_Toc23265753"/>
            <w:r w:rsidRPr="0075157D">
              <w:rPr>
                <w:rFonts w:asciiTheme="majorHAnsi" w:hAnsiTheme="majorHAnsi" w:cstheme="majorHAnsi"/>
              </w:rPr>
              <w:t>Non/multi-denominational education</w:t>
            </w:r>
            <w:bookmarkEnd w:id="20"/>
          </w:p>
          <w:p w14:paraId="277B1510" w14:textId="7241250D" w:rsidR="00943F2D" w:rsidRPr="0075157D" w:rsidRDefault="00943F2D"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26</w:t>
            </w:r>
          </w:p>
        </w:tc>
      </w:tr>
      <w:tr w:rsidR="00943F2D" w:rsidRPr="0075157D" w14:paraId="32A247C7" w14:textId="77777777" w:rsidTr="00391C43">
        <w:tc>
          <w:tcPr>
            <w:tcW w:w="9350" w:type="dxa"/>
          </w:tcPr>
          <w:p w14:paraId="370F7350" w14:textId="77777777" w:rsidR="00943F2D" w:rsidRPr="0075157D" w:rsidRDefault="00943F2D"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66C79CDA" w14:textId="77777777" w:rsidR="00943F2D" w:rsidRPr="0075157D" w:rsidRDefault="00943F2D" w:rsidP="00391C43">
            <w:pPr>
              <w:widowControl w:val="0"/>
              <w:ind w:left="22"/>
              <w:rPr>
                <w:rFonts w:asciiTheme="majorHAnsi" w:hAnsiTheme="majorHAnsi" w:cstheme="majorHAnsi"/>
                <w:color w:val="002060"/>
                <w:sz w:val="24"/>
                <w:szCs w:val="24"/>
              </w:rPr>
            </w:pPr>
          </w:p>
          <w:p w14:paraId="12D93A67" w14:textId="3D0245E9" w:rsidR="00943F2D" w:rsidRPr="0075157D" w:rsidRDefault="002D48F7" w:rsidP="00391C43">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135-157</w:t>
            </w:r>
          </w:p>
        </w:tc>
      </w:tr>
      <w:tr w:rsidR="00943F2D" w:rsidRPr="0075157D" w14:paraId="127F67D1" w14:textId="77777777" w:rsidTr="00391C43">
        <w:tc>
          <w:tcPr>
            <w:tcW w:w="9350" w:type="dxa"/>
          </w:tcPr>
          <w:p w14:paraId="16A86647" w14:textId="77777777" w:rsidR="00943F2D" w:rsidRPr="0075157D" w:rsidRDefault="00943F2D" w:rsidP="00391C43">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5568621F" w14:textId="77777777" w:rsidR="00943F2D" w:rsidRPr="0075157D" w:rsidRDefault="00943F2D" w:rsidP="00391C43">
            <w:pPr>
              <w:widowControl w:val="0"/>
              <w:ind w:left="22"/>
              <w:rPr>
                <w:rFonts w:asciiTheme="majorHAnsi" w:hAnsiTheme="majorHAnsi" w:cstheme="majorHAnsi"/>
                <w:color w:val="002060"/>
                <w:sz w:val="24"/>
                <w:szCs w:val="24"/>
              </w:rPr>
            </w:pPr>
          </w:p>
          <w:p w14:paraId="7BF6A473" w14:textId="77777777" w:rsidR="00943F2D" w:rsidRPr="0075157D" w:rsidRDefault="00943F2D" w:rsidP="00943F2D">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How has the State accelerated its efforts to establish alternative non-denominational or multi-denominational schools and to amend the existing legislation that inhibits students from enrolling into a school because of their faith or belief?</w:t>
            </w:r>
          </w:p>
          <w:p w14:paraId="080A6989" w14:textId="26F9FEB8" w:rsidR="00943F2D" w:rsidRPr="0075157D" w:rsidRDefault="00943F2D" w:rsidP="00943F2D">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How has the State encouraged diversity and tolerance of other faiths and beliefs in the education system by monitoring incidents of discrimination on the basis of belief?</w:t>
            </w:r>
          </w:p>
        </w:tc>
      </w:tr>
      <w:tr w:rsidR="00943F2D" w:rsidRPr="0075157D" w14:paraId="4AE3F94F" w14:textId="77777777" w:rsidTr="00260E0C">
        <w:trPr>
          <w:trHeight w:val="1783"/>
        </w:trPr>
        <w:tc>
          <w:tcPr>
            <w:tcW w:w="9350" w:type="dxa"/>
          </w:tcPr>
          <w:p w14:paraId="3CBE757F" w14:textId="0C64FA02" w:rsidR="00943F2D" w:rsidRPr="0075157D" w:rsidRDefault="00943F2D" w:rsidP="00EE0EF6">
            <w:pPr>
              <w:widowControl w:val="0"/>
              <w:pBdr>
                <w:top w:val="nil"/>
                <w:left w:val="nil"/>
                <w:bottom w:val="nil"/>
                <w:right w:val="nil"/>
                <w:between w:val="nil"/>
              </w:pBdr>
              <w:ind w:left="22" w:right="9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18D7D0B5" w14:textId="2A6E6927" w:rsidR="00EE0EF6" w:rsidRPr="0075157D" w:rsidRDefault="00EE0EF6" w:rsidP="00EE0EF6">
            <w:pPr>
              <w:widowControl w:val="0"/>
              <w:pBdr>
                <w:top w:val="nil"/>
                <w:left w:val="nil"/>
                <w:bottom w:val="nil"/>
                <w:right w:val="nil"/>
                <w:between w:val="nil"/>
              </w:pBdr>
              <w:ind w:left="22" w:right="92"/>
              <w:rPr>
                <w:rFonts w:asciiTheme="majorHAnsi" w:hAnsiTheme="majorHAnsi" w:cstheme="majorHAnsi"/>
                <w:color w:val="002060"/>
                <w:sz w:val="24"/>
                <w:szCs w:val="24"/>
              </w:rPr>
            </w:pPr>
          </w:p>
          <w:p w14:paraId="683DA54A" w14:textId="0FB39E69" w:rsidR="004A2A1E" w:rsidRPr="0075157D" w:rsidRDefault="004A2A1E" w:rsidP="00EE0EF6">
            <w:pPr>
              <w:widowControl w:val="0"/>
              <w:pBdr>
                <w:top w:val="nil"/>
                <w:left w:val="nil"/>
                <w:bottom w:val="nil"/>
                <w:right w:val="nil"/>
                <w:between w:val="nil"/>
              </w:pBdr>
              <w:ind w:left="22" w:right="92"/>
              <w:rPr>
                <w:rFonts w:asciiTheme="majorHAnsi" w:hAnsiTheme="majorHAnsi" w:cstheme="majorHAnsi"/>
                <w:sz w:val="24"/>
                <w:szCs w:val="24"/>
              </w:rPr>
            </w:pPr>
            <w:r w:rsidRPr="0075157D">
              <w:rPr>
                <w:rFonts w:asciiTheme="majorHAnsi" w:hAnsiTheme="majorHAnsi" w:cstheme="majorHAnsi"/>
                <w:sz w:val="24"/>
                <w:szCs w:val="24"/>
              </w:rPr>
              <w:t>Young Muslim women report incidences of how they were strongly discouraged or forbidden from wearing the hijab</w:t>
            </w:r>
            <w:r w:rsidR="00CB1BDF" w:rsidRPr="0075157D">
              <w:rPr>
                <w:rFonts w:asciiTheme="majorHAnsi" w:hAnsiTheme="majorHAnsi" w:cstheme="majorHAnsi"/>
                <w:sz w:val="24"/>
                <w:szCs w:val="24"/>
              </w:rPr>
              <w:t xml:space="preserve"> in school</w:t>
            </w:r>
            <w:r w:rsidRPr="0075157D">
              <w:rPr>
                <w:rFonts w:asciiTheme="majorHAnsi" w:hAnsiTheme="majorHAnsi" w:cstheme="majorHAnsi"/>
                <w:sz w:val="24"/>
                <w:szCs w:val="24"/>
              </w:rPr>
              <w:t>.</w:t>
            </w:r>
            <w:r w:rsidR="00CB1BDF" w:rsidRPr="0075157D">
              <w:rPr>
                <w:rFonts w:asciiTheme="majorHAnsi" w:hAnsiTheme="majorHAnsi" w:cstheme="majorHAnsi"/>
                <w:sz w:val="24"/>
                <w:szCs w:val="24"/>
              </w:rPr>
              <w:t xml:space="preserve"> </w:t>
            </w:r>
            <w:r w:rsidRPr="0075157D">
              <w:rPr>
                <w:rFonts w:asciiTheme="majorHAnsi" w:hAnsiTheme="majorHAnsi" w:cstheme="majorHAnsi"/>
                <w:sz w:val="24"/>
                <w:szCs w:val="24"/>
              </w:rPr>
              <w:t xml:space="preserve">Young people </w:t>
            </w:r>
            <w:r w:rsidR="00CB1BDF" w:rsidRPr="0075157D">
              <w:rPr>
                <w:rFonts w:asciiTheme="majorHAnsi" w:hAnsiTheme="majorHAnsi" w:cstheme="majorHAnsi"/>
                <w:sz w:val="24"/>
                <w:szCs w:val="24"/>
              </w:rPr>
              <w:t xml:space="preserve">also </w:t>
            </w:r>
            <w:r w:rsidRPr="0075157D">
              <w:rPr>
                <w:rFonts w:asciiTheme="majorHAnsi" w:hAnsiTheme="majorHAnsi" w:cstheme="majorHAnsi"/>
                <w:sz w:val="24"/>
                <w:szCs w:val="24"/>
              </w:rPr>
              <w:t xml:space="preserve">report </w:t>
            </w:r>
            <w:r w:rsidR="007026FD" w:rsidRPr="0075157D">
              <w:rPr>
                <w:rFonts w:asciiTheme="majorHAnsi" w:hAnsiTheme="majorHAnsi" w:cstheme="majorHAnsi"/>
                <w:sz w:val="24"/>
                <w:szCs w:val="24"/>
              </w:rPr>
              <w:t xml:space="preserve">how the rule of opt out from religious education is </w:t>
            </w:r>
            <w:r w:rsidR="00706D54" w:rsidRPr="0075157D">
              <w:rPr>
                <w:rFonts w:asciiTheme="majorHAnsi" w:hAnsiTheme="majorHAnsi" w:cstheme="majorHAnsi"/>
                <w:sz w:val="24"/>
                <w:szCs w:val="24"/>
              </w:rPr>
              <w:t xml:space="preserve">not always honoured and </w:t>
            </w:r>
            <w:r w:rsidR="00CB1BDF" w:rsidRPr="0075157D">
              <w:rPr>
                <w:rFonts w:asciiTheme="majorHAnsi" w:hAnsiTheme="majorHAnsi" w:cstheme="majorHAnsi"/>
                <w:sz w:val="24"/>
                <w:szCs w:val="24"/>
              </w:rPr>
              <w:t xml:space="preserve">some </w:t>
            </w:r>
            <w:r w:rsidR="00260E0C" w:rsidRPr="0075157D">
              <w:rPr>
                <w:rFonts w:asciiTheme="majorHAnsi" w:hAnsiTheme="majorHAnsi" w:cstheme="majorHAnsi"/>
                <w:sz w:val="24"/>
                <w:szCs w:val="24"/>
              </w:rPr>
              <w:t>schools</w:t>
            </w:r>
            <w:r w:rsidR="007026FD" w:rsidRPr="0075157D">
              <w:rPr>
                <w:rFonts w:asciiTheme="majorHAnsi" w:hAnsiTheme="majorHAnsi" w:cstheme="majorHAnsi"/>
                <w:sz w:val="24"/>
                <w:szCs w:val="24"/>
              </w:rPr>
              <w:t xml:space="preserve"> insist that the</w:t>
            </w:r>
            <w:r w:rsidR="00B50826" w:rsidRPr="0075157D">
              <w:rPr>
                <w:rFonts w:asciiTheme="majorHAnsi" w:hAnsiTheme="majorHAnsi" w:cstheme="majorHAnsi"/>
                <w:sz w:val="24"/>
                <w:szCs w:val="24"/>
              </w:rPr>
              <w:t xml:space="preserve"> student</w:t>
            </w:r>
            <w:r w:rsidR="00CB1BDF" w:rsidRPr="0075157D">
              <w:rPr>
                <w:rFonts w:asciiTheme="majorHAnsi" w:hAnsiTheme="majorHAnsi" w:cstheme="majorHAnsi"/>
                <w:sz w:val="24"/>
                <w:szCs w:val="24"/>
              </w:rPr>
              <w:t xml:space="preserve"> who has indicated they wish to opt out of religious education is </w:t>
            </w:r>
            <w:r w:rsidR="007026FD" w:rsidRPr="0075157D">
              <w:rPr>
                <w:rFonts w:asciiTheme="majorHAnsi" w:hAnsiTheme="majorHAnsi" w:cstheme="majorHAnsi"/>
                <w:sz w:val="24"/>
                <w:szCs w:val="24"/>
              </w:rPr>
              <w:t>stay in the classroom while the class continues</w:t>
            </w:r>
            <w:r w:rsidR="00260E0C" w:rsidRPr="0075157D">
              <w:rPr>
                <w:rFonts w:asciiTheme="majorHAnsi" w:hAnsiTheme="majorHAnsi" w:cstheme="majorHAnsi"/>
                <w:sz w:val="24"/>
                <w:szCs w:val="24"/>
              </w:rPr>
              <w:t xml:space="preserve"> due to </w:t>
            </w:r>
            <w:r w:rsidR="00CB1BDF" w:rsidRPr="0075157D">
              <w:rPr>
                <w:rFonts w:asciiTheme="majorHAnsi" w:hAnsiTheme="majorHAnsi" w:cstheme="majorHAnsi"/>
                <w:sz w:val="24"/>
                <w:szCs w:val="24"/>
              </w:rPr>
              <w:t xml:space="preserve">a </w:t>
            </w:r>
            <w:r w:rsidR="00260E0C" w:rsidRPr="0075157D">
              <w:rPr>
                <w:rFonts w:asciiTheme="majorHAnsi" w:hAnsiTheme="majorHAnsi" w:cstheme="majorHAnsi"/>
                <w:sz w:val="24"/>
                <w:szCs w:val="24"/>
              </w:rPr>
              <w:t>lack of resources for alternative supervision</w:t>
            </w:r>
            <w:r w:rsidR="007026FD" w:rsidRPr="0075157D">
              <w:rPr>
                <w:rFonts w:asciiTheme="majorHAnsi" w:hAnsiTheme="majorHAnsi" w:cstheme="majorHAnsi"/>
                <w:sz w:val="24"/>
                <w:szCs w:val="24"/>
              </w:rPr>
              <w:t xml:space="preserve">. </w:t>
            </w:r>
          </w:p>
          <w:p w14:paraId="71AE684B" w14:textId="77777777" w:rsidR="00943F2D" w:rsidRPr="0075157D" w:rsidRDefault="00943F2D" w:rsidP="00391C43">
            <w:pPr>
              <w:widowControl w:val="0"/>
              <w:ind w:left="22"/>
              <w:rPr>
                <w:rFonts w:asciiTheme="majorHAnsi" w:hAnsiTheme="majorHAnsi" w:cstheme="majorHAnsi"/>
                <w:color w:val="000000"/>
                <w:sz w:val="24"/>
                <w:szCs w:val="24"/>
              </w:rPr>
            </w:pPr>
          </w:p>
        </w:tc>
      </w:tr>
      <w:tr w:rsidR="00342914" w:rsidRPr="0075157D" w14:paraId="46AB9605" w14:textId="77777777" w:rsidTr="00391C43">
        <w:tc>
          <w:tcPr>
            <w:tcW w:w="9350" w:type="dxa"/>
          </w:tcPr>
          <w:p w14:paraId="3FA718C8" w14:textId="77777777"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Recommendations </w:t>
            </w:r>
          </w:p>
          <w:p w14:paraId="25C65587" w14:textId="0209C171" w:rsidR="00301EA7" w:rsidRPr="0075157D" w:rsidRDefault="00260E0C" w:rsidP="00671B9B">
            <w:pPr>
              <w:pStyle w:val="ListParagraph"/>
              <w:widowControl w:val="0"/>
              <w:numPr>
                <w:ilvl w:val="0"/>
                <w:numId w:val="22"/>
              </w:numPr>
              <w:pBdr>
                <w:top w:val="nil"/>
                <w:left w:val="nil"/>
                <w:bottom w:val="nil"/>
                <w:right w:val="nil"/>
                <w:between w:val="nil"/>
              </w:pBdr>
              <w:ind w:right="422"/>
              <w:rPr>
                <w:rFonts w:cstheme="majorHAnsi"/>
              </w:rPr>
            </w:pPr>
            <w:r w:rsidRPr="0075157D">
              <w:rPr>
                <w:rFonts w:cstheme="majorHAnsi"/>
              </w:rPr>
              <w:t xml:space="preserve">NYCI recommends </w:t>
            </w:r>
            <w:r w:rsidR="00F61564" w:rsidRPr="0075157D">
              <w:rPr>
                <w:rFonts w:cstheme="majorHAnsi"/>
              </w:rPr>
              <w:t xml:space="preserve">that the </w:t>
            </w:r>
            <w:r w:rsidR="00CB1BDF" w:rsidRPr="0075157D">
              <w:rPr>
                <w:rFonts w:cstheme="majorHAnsi"/>
              </w:rPr>
              <w:t>S</w:t>
            </w:r>
            <w:r w:rsidR="00F61564" w:rsidRPr="0075157D">
              <w:rPr>
                <w:rFonts w:cstheme="majorHAnsi"/>
              </w:rPr>
              <w:t xml:space="preserve">tate </w:t>
            </w:r>
            <w:r w:rsidR="00DC2D06" w:rsidRPr="0075157D">
              <w:rPr>
                <w:rFonts w:cstheme="majorHAnsi"/>
              </w:rPr>
              <w:t xml:space="preserve">encourages </w:t>
            </w:r>
            <w:r w:rsidRPr="0075157D">
              <w:rPr>
                <w:rFonts w:cstheme="majorHAnsi"/>
              </w:rPr>
              <w:t xml:space="preserve">greater </w:t>
            </w:r>
            <w:r w:rsidR="00F61564" w:rsidRPr="0075157D">
              <w:rPr>
                <w:rFonts w:cstheme="majorHAnsi"/>
              </w:rPr>
              <w:t xml:space="preserve">respect of religious diversity in </w:t>
            </w:r>
            <w:r w:rsidR="00874808" w:rsidRPr="0075157D">
              <w:rPr>
                <w:rFonts w:cstheme="majorHAnsi"/>
              </w:rPr>
              <w:t>schools</w:t>
            </w:r>
          </w:p>
          <w:p w14:paraId="1E1C81C8" w14:textId="54609A15" w:rsidR="00342914" w:rsidRPr="0075157D" w:rsidRDefault="00301EA7" w:rsidP="00671B9B">
            <w:pPr>
              <w:pStyle w:val="ListParagraph"/>
              <w:widowControl w:val="0"/>
              <w:numPr>
                <w:ilvl w:val="0"/>
                <w:numId w:val="22"/>
              </w:numPr>
              <w:pBdr>
                <w:top w:val="nil"/>
                <w:left w:val="nil"/>
                <w:bottom w:val="nil"/>
                <w:right w:val="nil"/>
                <w:between w:val="nil"/>
              </w:pBdr>
              <w:ind w:right="422"/>
              <w:rPr>
                <w:rFonts w:cstheme="majorHAnsi"/>
                <w:color w:val="002060"/>
              </w:rPr>
            </w:pPr>
            <w:r w:rsidRPr="0075157D">
              <w:rPr>
                <w:rFonts w:cstheme="majorHAnsi"/>
              </w:rPr>
              <w:t>NYCI recommends increasing the number of schools with non-denominational boards of management.</w:t>
            </w:r>
          </w:p>
        </w:tc>
      </w:tr>
    </w:tbl>
    <w:p w14:paraId="7658D8D9" w14:textId="75AD488F" w:rsidR="00943F2D" w:rsidRPr="0075157D" w:rsidRDefault="00943F2D">
      <w:pPr>
        <w:widowControl w:val="0"/>
        <w:pBdr>
          <w:top w:val="nil"/>
          <w:left w:val="nil"/>
          <w:bottom w:val="nil"/>
          <w:right w:val="nil"/>
          <w:between w:val="nil"/>
        </w:pBdr>
        <w:rPr>
          <w:rFonts w:asciiTheme="majorHAnsi" w:hAnsiTheme="majorHAnsi" w:cstheme="majorHAnsi"/>
          <w:color w:val="000000"/>
          <w:sz w:val="24"/>
          <w:szCs w:val="24"/>
        </w:rPr>
      </w:pPr>
    </w:p>
    <w:p w14:paraId="755FF98D" w14:textId="77777777" w:rsidR="00495440" w:rsidRPr="0075157D" w:rsidRDefault="00495440">
      <w:pPr>
        <w:rPr>
          <w:rFonts w:asciiTheme="majorHAnsi" w:hAnsiTheme="majorHAnsi" w:cstheme="majorHAnsi"/>
          <w:sz w:val="24"/>
          <w:szCs w:val="24"/>
        </w:rPr>
      </w:pPr>
      <w:r w:rsidRPr="0075157D">
        <w:rPr>
          <w:rFonts w:asciiTheme="majorHAnsi" w:hAnsiTheme="majorHAnsi" w:cstheme="majorHAnsi"/>
          <w:sz w:val="24"/>
          <w:szCs w:val="24"/>
        </w:rPr>
        <w:br w:type="page"/>
      </w: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943F2D" w:rsidRPr="0075157D" w14:paraId="7AFD7315" w14:textId="77777777" w:rsidTr="00391C43">
        <w:tc>
          <w:tcPr>
            <w:tcW w:w="9350" w:type="dxa"/>
          </w:tcPr>
          <w:p w14:paraId="1B9A44E3" w14:textId="45840927" w:rsidR="00943F2D" w:rsidRPr="0075157D" w:rsidRDefault="00943F2D" w:rsidP="00391C43">
            <w:pPr>
              <w:widowControl w:val="0"/>
              <w:ind w:left="22"/>
              <w:rPr>
                <w:rFonts w:asciiTheme="majorHAnsi" w:hAnsiTheme="majorHAnsi" w:cstheme="majorHAnsi"/>
                <w:color w:val="002060"/>
                <w:sz w:val="24"/>
                <w:szCs w:val="24"/>
              </w:rPr>
            </w:pPr>
            <w:r w:rsidRPr="0075157D">
              <w:rPr>
                <w:color w:val="002060"/>
                <w:sz w:val="24"/>
                <w:szCs w:val="24"/>
              </w:rPr>
              <w:lastRenderedPageBreak/>
              <w:t>■</w:t>
            </w:r>
            <w:r w:rsidRPr="0075157D">
              <w:rPr>
                <w:rFonts w:asciiTheme="majorHAnsi" w:hAnsiTheme="majorHAnsi" w:cstheme="majorHAnsi"/>
                <w:color w:val="002060"/>
                <w:sz w:val="24"/>
                <w:szCs w:val="24"/>
              </w:rPr>
              <w:t xml:space="preserve"> Issues and relevant recommendations in the previous cycle</w:t>
            </w:r>
          </w:p>
          <w:p w14:paraId="085174DC" w14:textId="726420A5" w:rsidR="00943F2D" w:rsidRPr="0075157D" w:rsidRDefault="00943F2D" w:rsidP="00342914">
            <w:pPr>
              <w:pStyle w:val="Heading3"/>
              <w:outlineLvl w:val="2"/>
              <w:rPr>
                <w:rFonts w:asciiTheme="majorHAnsi" w:hAnsiTheme="majorHAnsi" w:cstheme="majorHAnsi"/>
              </w:rPr>
            </w:pPr>
            <w:bookmarkStart w:id="21" w:name="_Toc23265754"/>
            <w:r w:rsidRPr="0075157D">
              <w:rPr>
                <w:rFonts w:asciiTheme="majorHAnsi" w:hAnsiTheme="majorHAnsi" w:cstheme="majorHAnsi"/>
              </w:rPr>
              <w:t>Migrant and minority women including Traveller women</w:t>
            </w:r>
            <w:bookmarkEnd w:id="21"/>
          </w:p>
          <w:p w14:paraId="37FCDED5" w14:textId="5B6F9F1D" w:rsidR="00943F2D" w:rsidRPr="0075157D" w:rsidRDefault="00943F2D"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27</w:t>
            </w:r>
          </w:p>
        </w:tc>
      </w:tr>
      <w:tr w:rsidR="00943F2D" w:rsidRPr="0075157D" w14:paraId="689B1F0D" w14:textId="77777777" w:rsidTr="00391C43">
        <w:tc>
          <w:tcPr>
            <w:tcW w:w="9350" w:type="dxa"/>
          </w:tcPr>
          <w:p w14:paraId="6834E76F" w14:textId="77777777" w:rsidR="00943F2D" w:rsidRPr="0075157D" w:rsidRDefault="00943F2D"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party’s report</w:t>
            </w:r>
          </w:p>
          <w:p w14:paraId="509F8270" w14:textId="77777777" w:rsidR="00943F2D" w:rsidRPr="0075157D" w:rsidRDefault="00943F2D" w:rsidP="00391C43">
            <w:pPr>
              <w:widowControl w:val="0"/>
              <w:ind w:left="22"/>
              <w:rPr>
                <w:rFonts w:asciiTheme="majorHAnsi" w:hAnsiTheme="majorHAnsi" w:cstheme="majorHAnsi"/>
                <w:color w:val="002060"/>
                <w:sz w:val="24"/>
                <w:szCs w:val="24"/>
              </w:rPr>
            </w:pPr>
          </w:p>
          <w:p w14:paraId="125BD8DC" w14:textId="5E8633F9" w:rsidR="00943F2D" w:rsidRPr="0075157D" w:rsidRDefault="002D48F7" w:rsidP="00391C43">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158-160</w:t>
            </w:r>
          </w:p>
        </w:tc>
      </w:tr>
      <w:tr w:rsidR="00943F2D" w:rsidRPr="0075157D" w14:paraId="3129399A" w14:textId="77777777" w:rsidTr="00391C43">
        <w:tc>
          <w:tcPr>
            <w:tcW w:w="9350" w:type="dxa"/>
          </w:tcPr>
          <w:p w14:paraId="2203193B" w14:textId="77777777" w:rsidR="00943F2D" w:rsidRPr="0075157D" w:rsidRDefault="00943F2D" w:rsidP="00391C43">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6BEBA84D" w14:textId="77777777" w:rsidR="00943F2D" w:rsidRPr="0075157D" w:rsidRDefault="00943F2D" w:rsidP="00391C43">
            <w:pPr>
              <w:widowControl w:val="0"/>
              <w:ind w:left="22"/>
              <w:rPr>
                <w:rFonts w:asciiTheme="majorHAnsi" w:hAnsiTheme="majorHAnsi" w:cstheme="majorHAnsi"/>
                <w:color w:val="002060"/>
                <w:sz w:val="24"/>
                <w:szCs w:val="24"/>
              </w:rPr>
            </w:pPr>
          </w:p>
          <w:p w14:paraId="218973B9" w14:textId="29BC8091" w:rsidR="00943F2D" w:rsidRPr="0075157D" w:rsidRDefault="00943F2D"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Has the State taken all necessary measures to ensure that, following the review, migrant and minority women continue to be the focus of the target actions and objectives of the National Women’s Strategy?</w:t>
            </w:r>
          </w:p>
        </w:tc>
      </w:tr>
      <w:tr w:rsidR="00943F2D" w:rsidRPr="0075157D" w14:paraId="4E25B609" w14:textId="77777777" w:rsidTr="00346E70">
        <w:trPr>
          <w:trHeight w:val="1517"/>
        </w:trPr>
        <w:tc>
          <w:tcPr>
            <w:tcW w:w="9350" w:type="dxa"/>
          </w:tcPr>
          <w:p w14:paraId="1593A808" w14:textId="77777777" w:rsidR="00943F2D" w:rsidRPr="0075157D" w:rsidRDefault="00943F2D" w:rsidP="003531C5">
            <w:pPr>
              <w:widowControl w:val="0"/>
              <w:pBdr>
                <w:top w:val="nil"/>
                <w:left w:val="nil"/>
                <w:bottom w:val="nil"/>
                <w:right w:val="nil"/>
                <w:between w:val="nil"/>
              </w:pBdr>
              <w:ind w:left="22" w:right="234"/>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3BC81E24" w14:textId="77777777" w:rsidR="00943F2D" w:rsidRPr="0075157D" w:rsidRDefault="00943F2D" w:rsidP="00391C43">
            <w:pPr>
              <w:widowControl w:val="0"/>
              <w:ind w:left="22"/>
              <w:rPr>
                <w:rFonts w:asciiTheme="majorHAnsi" w:hAnsiTheme="majorHAnsi" w:cstheme="majorHAnsi"/>
                <w:color w:val="000000"/>
                <w:sz w:val="24"/>
                <w:szCs w:val="24"/>
              </w:rPr>
            </w:pPr>
          </w:p>
          <w:p w14:paraId="5CA201A3" w14:textId="56B7FF12" w:rsidR="00D42CE3" w:rsidRPr="0075157D" w:rsidRDefault="00D42CE3" w:rsidP="00CB1BDF">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M</w:t>
            </w:r>
            <w:r w:rsidR="009362A0" w:rsidRPr="0075157D">
              <w:rPr>
                <w:rFonts w:asciiTheme="majorHAnsi" w:hAnsiTheme="majorHAnsi" w:cstheme="majorHAnsi"/>
                <w:color w:val="000000"/>
                <w:sz w:val="24"/>
                <w:szCs w:val="24"/>
              </w:rPr>
              <w:t xml:space="preserve">uslim girls and women who wear the hijab and </w:t>
            </w:r>
            <w:r w:rsidR="0089235D" w:rsidRPr="0075157D">
              <w:rPr>
                <w:rFonts w:asciiTheme="majorHAnsi" w:hAnsiTheme="majorHAnsi" w:cstheme="majorHAnsi"/>
                <w:color w:val="000000"/>
                <w:sz w:val="24"/>
                <w:szCs w:val="24"/>
              </w:rPr>
              <w:t>Ro</w:t>
            </w:r>
            <w:r w:rsidR="00CB1BDF" w:rsidRPr="0075157D">
              <w:rPr>
                <w:rFonts w:asciiTheme="majorHAnsi" w:hAnsiTheme="majorHAnsi" w:cstheme="majorHAnsi"/>
                <w:color w:val="000000"/>
                <w:sz w:val="24"/>
                <w:szCs w:val="24"/>
              </w:rPr>
              <w:t xml:space="preserve">ma </w:t>
            </w:r>
            <w:r w:rsidR="0089235D" w:rsidRPr="0075157D">
              <w:rPr>
                <w:rFonts w:asciiTheme="majorHAnsi" w:hAnsiTheme="majorHAnsi" w:cstheme="majorHAnsi"/>
                <w:color w:val="000000"/>
                <w:sz w:val="24"/>
                <w:szCs w:val="24"/>
              </w:rPr>
              <w:t xml:space="preserve">and </w:t>
            </w:r>
            <w:r w:rsidR="009362A0" w:rsidRPr="0075157D">
              <w:rPr>
                <w:rFonts w:asciiTheme="majorHAnsi" w:hAnsiTheme="majorHAnsi" w:cstheme="majorHAnsi"/>
                <w:color w:val="000000"/>
                <w:sz w:val="24"/>
                <w:szCs w:val="24"/>
              </w:rPr>
              <w:t xml:space="preserve">Traveller </w:t>
            </w:r>
            <w:r w:rsidR="007B0E17" w:rsidRPr="0075157D">
              <w:rPr>
                <w:rFonts w:asciiTheme="majorHAnsi" w:hAnsiTheme="majorHAnsi" w:cstheme="majorHAnsi"/>
                <w:color w:val="000000"/>
                <w:sz w:val="24"/>
                <w:szCs w:val="24"/>
              </w:rPr>
              <w:t xml:space="preserve">girls and women experience high levels of racism. Young Muslim women have spoken to us about </w:t>
            </w:r>
            <w:r w:rsidR="00CB1BDF" w:rsidRPr="0075157D">
              <w:rPr>
                <w:rFonts w:asciiTheme="majorHAnsi" w:hAnsiTheme="majorHAnsi" w:cstheme="majorHAnsi"/>
                <w:color w:val="000000"/>
                <w:sz w:val="24"/>
                <w:szCs w:val="24"/>
              </w:rPr>
              <w:t xml:space="preserve">their experience of physical abuse, such as </w:t>
            </w:r>
            <w:r w:rsidR="000B1033" w:rsidRPr="0075157D">
              <w:rPr>
                <w:rFonts w:asciiTheme="majorHAnsi" w:hAnsiTheme="majorHAnsi" w:cstheme="majorHAnsi"/>
                <w:color w:val="000000"/>
                <w:sz w:val="24"/>
                <w:szCs w:val="24"/>
              </w:rPr>
              <w:t>having their hijabs pulled off</w:t>
            </w:r>
            <w:r w:rsidR="00CB1BDF" w:rsidRPr="0075157D">
              <w:rPr>
                <w:rFonts w:asciiTheme="majorHAnsi" w:hAnsiTheme="majorHAnsi" w:cstheme="majorHAnsi"/>
                <w:color w:val="000000"/>
                <w:sz w:val="24"/>
                <w:szCs w:val="24"/>
              </w:rPr>
              <w:t xml:space="preserve"> and also verbal abuse in the form of derogatory </w:t>
            </w:r>
            <w:r w:rsidR="000B1033" w:rsidRPr="0075157D">
              <w:rPr>
                <w:rFonts w:asciiTheme="majorHAnsi" w:hAnsiTheme="majorHAnsi" w:cstheme="majorHAnsi"/>
                <w:color w:val="000000"/>
                <w:sz w:val="24"/>
                <w:szCs w:val="24"/>
              </w:rPr>
              <w:t xml:space="preserve">comments </w:t>
            </w:r>
            <w:r w:rsidR="0089235D" w:rsidRPr="0075157D">
              <w:rPr>
                <w:rFonts w:asciiTheme="majorHAnsi" w:hAnsiTheme="majorHAnsi" w:cstheme="majorHAnsi"/>
                <w:color w:val="000000"/>
                <w:sz w:val="24"/>
                <w:szCs w:val="24"/>
              </w:rPr>
              <w:t xml:space="preserve">made </w:t>
            </w:r>
            <w:r w:rsidR="00CB1BDF" w:rsidRPr="0075157D">
              <w:rPr>
                <w:rFonts w:asciiTheme="majorHAnsi" w:hAnsiTheme="majorHAnsi" w:cstheme="majorHAnsi"/>
                <w:color w:val="000000"/>
                <w:sz w:val="24"/>
                <w:szCs w:val="24"/>
              </w:rPr>
              <w:t xml:space="preserve">to </w:t>
            </w:r>
            <w:r w:rsidR="0089235D" w:rsidRPr="0075157D">
              <w:rPr>
                <w:rFonts w:asciiTheme="majorHAnsi" w:hAnsiTheme="majorHAnsi" w:cstheme="majorHAnsi"/>
                <w:color w:val="000000"/>
                <w:sz w:val="24"/>
                <w:szCs w:val="24"/>
              </w:rPr>
              <w:t xml:space="preserve">them. </w:t>
            </w:r>
            <w:r w:rsidR="00E76187" w:rsidRPr="0075157D">
              <w:rPr>
                <w:rFonts w:asciiTheme="majorHAnsi" w:hAnsiTheme="majorHAnsi" w:cstheme="majorHAnsi"/>
                <w:color w:val="000000"/>
                <w:sz w:val="24"/>
                <w:szCs w:val="24"/>
              </w:rPr>
              <w:t xml:space="preserve">Young </w:t>
            </w:r>
            <w:r w:rsidR="0089235D" w:rsidRPr="0075157D">
              <w:rPr>
                <w:rFonts w:asciiTheme="majorHAnsi" w:hAnsiTheme="majorHAnsi" w:cstheme="majorHAnsi"/>
                <w:color w:val="000000"/>
                <w:sz w:val="24"/>
                <w:szCs w:val="24"/>
              </w:rPr>
              <w:t>Roma</w:t>
            </w:r>
            <w:r w:rsidR="00E76187" w:rsidRPr="0075157D">
              <w:rPr>
                <w:rFonts w:asciiTheme="majorHAnsi" w:hAnsiTheme="majorHAnsi" w:cstheme="majorHAnsi"/>
                <w:color w:val="000000"/>
                <w:sz w:val="24"/>
                <w:szCs w:val="24"/>
              </w:rPr>
              <w:t xml:space="preserve"> women experience discrimination when they enter shops </w:t>
            </w:r>
            <w:r w:rsidR="008D385D" w:rsidRPr="0075157D">
              <w:rPr>
                <w:rFonts w:asciiTheme="majorHAnsi" w:hAnsiTheme="majorHAnsi" w:cstheme="majorHAnsi"/>
                <w:color w:val="000000"/>
                <w:sz w:val="24"/>
                <w:szCs w:val="24"/>
              </w:rPr>
              <w:t xml:space="preserve">with frequent refusals from staff and management. </w:t>
            </w:r>
          </w:p>
        </w:tc>
      </w:tr>
      <w:tr w:rsidR="00342914" w:rsidRPr="0075157D" w14:paraId="2FDCA4ED" w14:textId="77777777" w:rsidTr="00391C43">
        <w:tc>
          <w:tcPr>
            <w:tcW w:w="9350" w:type="dxa"/>
          </w:tcPr>
          <w:p w14:paraId="3EAFD564" w14:textId="32348653"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2411EDBA" w14:textId="534C1EB2" w:rsidR="00815933" w:rsidRPr="0075157D" w:rsidRDefault="00815933" w:rsidP="00671B9B">
            <w:pPr>
              <w:pStyle w:val="ListParagraph"/>
              <w:widowControl w:val="0"/>
              <w:numPr>
                <w:ilvl w:val="0"/>
                <w:numId w:val="7"/>
              </w:numPr>
              <w:pBdr>
                <w:top w:val="nil"/>
                <w:left w:val="nil"/>
                <w:bottom w:val="nil"/>
                <w:right w:val="nil"/>
                <w:between w:val="nil"/>
              </w:pBdr>
              <w:ind w:right="139"/>
              <w:rPr>
                <w:rFonts w:cstheme="majorHAnsi"/>
              </w:rPr>
            </w:pPr>
            <w:r w:rsidRPr="0075157D">
              <w:rPr>
                <w:rFonts w:cstheme="majorHAnsi"/>
              </w:rPr>
              <w:t xml:space="preserve">NYCI recommends that </w:t>
            </w:r>
            <w:r w:rsidR="005F08EE" w:rsidRPr="0075157D">
              <w:rPr>
                <w:rFonts w:cstheme="majorHAnsi"/>
              </w:rPr>
              <w:t>gender be</w:t>
            </w:r>
            <w:r w:rsidR="00B534C9" w:rsidRPr="0075157D">
              <w:rPr>
                <w:rFonts w:cstheme="majorHAnsi"/>
              </w:rPr>
              <w:t xml:space="preserve"> </w:t>
            </w:r>
            <w:r w:rsidR="009915D4" w:rsidRPr="0075157D">
              <w:rPr>
                <w:rFonts w:cstheme="majorHAnsi"/>
              </w:rPr>
              <w:t>included as a special category</w:t>
            </w:r>
            <w:r w:rsidR="00B534C9" w:rsidRPr="0075157D">
              <w:rPr>
                <w:rFonts w:cstheme="majorHAnsi"/>
              </w:rPr>
              <w:t xml:space="preserve"> </w:t>
            </w:r>
            <w:r w:rsidR="009549CD" w:rsidRPr="0075157D">
              <w:rPr>
                <w:rFonts w:cstheme="majorHAnsi"/>
              </w:rPr>
              <w:t xml:space="preserve">alongside ethnicity and </w:t>
            </w:r>
            <w:r w:rsidR="00224BAD" w:rsidRPr="0075157D">
              <w:rPr>
                <w:rFonts w:cstheme="majorHAnsi"/>
              </w:rPr>
              <w:t xml:space="preserve">religion </w:t>
            </w:r>
            <w:r w:rsidR="009915D4" w:rsidRPr="0075157D">
              <w:rPr>
                <w:rFonts w:cstheme="majorHAnsi"/>
              </w:rPr>
              <w:t>when collecting</w:t>
            </w:r>
            <w:r w:rsidR="009549CD" w:rsidRPr="0075157D">
              <w:rPr>
                <w:rFonts w:cstheme="majorHAnsi"/>
              </w:rPr>
              <w:t xml:space="preserve"> </w:t>
            </w:r>
            <w:r w:rsidR="009915D4" w:rsidRPr="0075157D">
              <w:rPr>
                <w:rFonts w:cstheme="majorHAnsi"/>
              </w:rPr>
              <w:t>disaggregated data on racist incidents and</w:t>
            </w:r>
            <w:r w:rsidR="009549CD" w:rsidRPr="0075157D">
              <w:rPr>
                <w:rFonts w:cstheme="majorHAnsi"/>
              </w:rPr>
              <w:t xml:space="preserve"> in </w:t>
            </w:r>
            <w:r w:rsidR="00224BAD" w:rsidRPr="0075157D">
              <w:rPr>
                <w:rFonts w:cstheme="majorHAnsi"/>
              </w:rPr>
              <w:t xml:space="preserve">collecting </w:t>
            </w:r>
            <w:r w:rsidR="009549CD" w:rsidRPr="0075157D">
              <w:rPr>
                <w:rFonts w:cstheme="majorHAnsi"/>
              </w:rPr>
              <w:t xml:space="preserve">data </w:t>
            </w:r>
            <w:r w:rsidR="00C222DF" w:rsidRPr="0075157D">
              <w:rPr>
                <w:rFonts w:cstheme="majorHAnsi"/>
              </w:rPr>
              <w:t xml:space="preserve">on health, education, and employment outcomes. </w:t>
            </w:r>
          </w:p>
          <w:p w14:paraId="10F55C25" w14:textId="77777777" w:rsidR="00342914" w:rsidRPr="0075157D" w:rsidRDefault="00342914" w:rsidP="00391C43">
            <w:pPr>
              <w:widowControl w:val="0"/>
              <w:pBdr>
                <w:top w:val="nil"/>
                <w:left w:val="nil"/>
                <w:bottom w:val="nil"/>
                <w:right w:val="nil"/>
                <w:between w:val="nil"/>
              </w:pBdr>
              <w:ind w:left="22" w:right="7823"/>
              <w:rPr>
                <w:rFonts w:asciiTheme="majorHAnsi" w:hAnsiTheme="majorHAnsi" w:cstheme="majorHAnsi"/>
                <w:color w:val="002060"/>
                <w:sz w:val="24"/>
                <w:szCs w:val="24"/>
              </w:rPr>
            </w:pPr>
          </w:p>
        </w:tc>
      </w:tr>
    </w:tbl>
    <w:p w14:paraId="13C5855F" w14:textId="6B792972" w:rsidR="00671B9B" w:rsidRDefault="00671B9B">
      <w:pPr>
        <w:widowControl w:val="0"/>
        <w:pBdr>
          <w:top w:val="nil"/>
          <w:left w:val="nil"/>
          <w:bottom w:val="nil"/>
          <w:right w:val="nil"/>
          <w:between w:val="nil"/>
        </w:pBdr>
        <w:rPr>
          <w:rFonts w:asciiTheme="majorHAnsi" w:hAnsiTheme="majorHAnsi" w:cstheme="majorHAnsi"/>
          <w:color w:val="000000"/>
          <w:sz w:val="24"/>
          <w:szCs w:val="24"/>
        </w:rPr>
      </w:pPr>
    </w:p>
    <w:p w14:paraId="2237E663" w14:textId="77777777" w:rsidR="00671B9B" w:rsidRDefault="00671B9B">
      <w:pPr>
        <w:rPr>
          <w:rFonts w:asciiTheme="majorHAnsi" w:hAnsiTheme="majorHAnsi" w:cstheme="majorHAnsi"/>
          <w:color w:val="000000"/>
          <w:sz w:val="24"/>
          <w:szCs w:val="24"/>
        </w:rPr>
      </w:pPr>
      <w:r>
        <w:rPr>
          <w:rFonts w:asciiTheme="majorHAnsi" w:hAnsiTheme="majorHAnsi" w:cstheme="majorHAnsi"/>
          <w:color w:val="000000"/>
          <w:sz w:val="24"/>
          <w:szCs w:val="24"/>
        </w:rPr>
        <w:br w:type="page"/>
      </w:r>
    </w:p>
    <w:p w14:paraId="671D5600" w14:textId="77777777" w:rsidR="00342914" w:rsidRPr="0075157D" w:rsidRDefault="00342914">
      <w:pPr>
        <w:widowControl w:val="0"/>
        <w:pBdr>
          <w:top w:val="nil"/>
          <w:left w:val="nil"/>
          <w:bottom w:val="nil"/>
          <w:right w:val="nil"/>
          <w:between w:val="nil"/>
        </w:pBdr>
        <w:rPr>
          <w:rFonts w:asciiTheme="majorHAnsi" w:hAnsiTheme="majorHAnsi" w:cstheme="majorHAnsi"/>
          <w:color w:val="000000"/>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943F2D" w:rsidRPr="0075157D" w14:paraId="28A88AAE" w14:textId="77777777" w:rsidTr="00391C43">
        <w:tc>
          <w:tcPr>
            <w:tcW w:w="9350" w:type="dxa"/>
          </w:tcPr>
          <w:p w14:paraId="36F7BABB" w14:textId="039C9562" w:rsidR="00943F2D" w:rsidRPr="0075157D" w:rsidRDefault="00495440" w:rsidP="00391C43">
            <w:pPr>
              <w:widowControl w:val="0"/>
              <w:ind w:left="22"/>
              <w:rPr>
                <w:rFonts w:asciiTheme="majorHAnsi" w:hAnsiTheme="majorHAnsi" w:cstheme="majorHAnsi"/>
                <w:color w:val="002060"/>
                <w:sz w:val="24"/>
                <w:szCs w:val="24"/>
              </w:rPr>
            </w:pPr>
            <w:r w:rsidRPr="0075157D">
              <w:rPr>
                <w:rFonts w:asciiTheme="majorHAnsi" w:hAnsiTheme="majorHAnsi" w:cstheme="majorHAnsi"/>
                <w:sz w:val="24"/>
                <w:szCs w:val="24"/>
              </w:rPr>
              <w:br w:type="page"/>
            </w:r>
            <w:r w:rsidR="00943F2D" w:rsidRPr="0075157D">
              <w:rPr>
                <w:color w:val="002060"/>
                <w:sz w:val="24"/>
                <w:szCs w:val="24"/>
              </w:rPr>
              <w:t>■</w:t>
            </w:r>
            <w:r w:rsidR="00943F2D" w:rsidRPr="0075157D">
              <w:rPr>
                <w:rFonts w:asciiTheme="majorHAnsi" w:hAnsiTheme="majorHAnsi" w:cstheme="majorHAnsi"/>
                <w:color w:val="002060"/>
                <w:sz w:val="24"/>
                <w:szCs w:val="24"/>
              </w:rPr>
              <w:t xml:space="preserve"> Issues and relevant recommendations in the previous cycle</w:t>
            </w:r>
          </w:p>
          <w:p w14:paraId="58C37239" w14:textId="2B668E5A" w:rsidR="00943F2D" w:rsidRPr="0075157D" w:rsidRDefault="00943F2D" w:rsidP="00342914">
            <w:pPr>
              <w:pStyle w:val="Heading3"/>
              <w:outlineLvl w:val="2"/>
              <w:rPr>
                <w:rFonts w:asciiTheme="majorHAnsi" w:hAnsiTheme="majorHAnsi" w:cstheme="majorHAnsi"/>
              </w:rPr>
            </w:pPr>
            <w:bookmarkStart w:id="22" w:name="_Toc23265755"/>
            <w:r w:rsidRPr="0075157D">
              <w:rPr>
                <w:rFonts w:asciiTheme="majorHAnsi" w:hAnsiTheme="majorHAnsi" w:cstheme="majorHAnsi"/>
              </w:rPr>
              <w:t>International Decade for People of African Descent</w:t>
            </w:r>
            <w:bookmarkEnd w:id="22"/>
          </w:p>
          <w:p w14:paraId="5D01C9D3" w14:textId="21451D05" w:rsidR="00943F2D" w:rsidRPr="0075157D" w:rsidRDefault="00943F2D"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CERD/C/IRL/CO/3-4 paragraph 30</w:t>
            </w:r>
          </w:p>
        </w:tc>
      </w:tr>
      <w:tr w:rsidR="00943F2D" w:rsidRPr="0075157D" w14:paraId="69B48582" w14:textId="77777777" w:rsidTr="00391C43">
        <w:tc>
          <w:tcPr>
            <w:tcW w:w="9350" w:type="dxa"/>
          </w:tcPr>
          <w:p w14:paraId="64DD05AF" w14:textId="77777777" w:rsidR="00943F2D" w:rsidRPr="0075157D" w:rsidRDefault="00943F2D"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paragraphs in the State party</w:t>
            </w:r>
            <w:r w:rsidRPr="0075157D">
              <w:rPr>
                <w:rFonts w:ascii="Calibri" w:hAnsi="Calibri" w:cs="Calibri"/>
                <w:color w:val="002060"/>
                <w:sz w:val="24"/>
                <w:szCs w:val="24"/>
              </w:rPr>
              <w:t>’</w:t>
            </w:r>
            <w:r w:rsidRPr="0075157D">
              <w:rPr>
                <w:rFonts w:asciiTheme="majorHAnsi" w:hAnsiTheme="majorHAnsi" w:cstheme="majorHAnsi"/>
                <w:color w:val="002060"/>
                <w:sz w:val="24"/>
                <w:szCs w:val="24"/>
              </w:rPr>
              <w:t>s report</w:t>
            </w:r>
          </w:p>
          <w:p w14:paraId="0E2FE790" w14:textId="77777777" w:rsidR="00943F2D" w:rsidRPr="0075157D" w:rsidRDefault="00943F2D" w:rsidP="00391C43">
            <w:pPr>
              <w:widowControl w:val="0"/>
              <w:ind w:left="22"/>
              <w:rPr>
                <w:rFonts w:asciiTheme="majorHAnsi" w:hAnsiTheme="majorHAnsi" w:cstheme="majorHAnsi"/>
                <w:color w:val="002060"/>
                <w:sz w:val="24"/>
                <w:szCs w:val="24"/>
              </w:rPr>
            </w:pPr>
          </w:p>
          <w:p w14:paraId="5ED342BF" w14:textId="714D8AC9" w:rsidR="00943F2D" w:rsidRPr="0075157D" w:rsidRDefault="002D48F7" w:rsidP="00391C43">
            <w:pPr>
              <w:widowControl w:val="0"/>
              <w:ind w:left="22"/>
              <w:rPr>
                <w:rFonts w:asciiTheme="majorHAnsi" w:hAnsiTheme="majorHAnsi" w:cstheme="majorHAnsi"/>
                <w:color w:val="000000"/>
                <w:sz w:val="24"/>
                <w:szCs w:val="24"/>
              </w:rPr>
            </w:pPr>
            <w:r w:rsidRPr="0075157D">
              <w:rPr>
                <w:rFonts w:asciiTheme="majorHAnsi" w:hAnsiTheme="majorHAnsi" w:cstheme="majorHAnsi"/>
                <w:sz w:val="24"/>
                <w:szCs w:val="24"/>
              </w:rPr>
              <w:t>CERD/C/IRL/5-9 paragraph 166-168</w:t>
            </w:r>
          </w:p>
        </w:tc>
      </w:tr>
      <w:tr w:rsidR="00943F2D" w:rsidRPr="0075157D" w14:paraId="4C8FFD15" w14:textId="77777777" w:rsidTr="00391C43">
        <w:tc>
          <w:tcPr>
            <w:tcW w:w="9350" w:type="dxa"/>
          </w:tcPr>
          <w:p w14:paraId="4D72AA30" w14:textId="77777777" w:rsidR="00943F2D" w:rsidRPr="0075157D" w:rsidRDefault="00943F2D" w:rsidP="00391C43">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Implementation of the recommendations</w:t>
            </w:r>
          </w:p>
          <w:p w14:paraId="42F7C4BC" w14:textId="77777777" w:rsidR="00943F2D" w:rsidRPr="0075157D" w:rsidRDefault="00943F2D" w:rsidP="00391C43">
            <w:pPr>
              <w:widowControl w:val="0"/>
              <w:ind w:left="22"/>
              <w:rPr>
                <w:rFonts w:asciiTheme="majorHAnsi" w:hAnsiTheme="majorHAnsi" w:cstheme="majorHAnsi"/>
                <w:color w:val="002060"/>
                <w:sz w:val="24"/>
                <w:szCs w:val="24"/>
              </w:rPr>
            </w:pPr>
          </w:p>
          <w:p w14:paraId="5765D2BE" w14:textId="2B71FF94" w:rsidR="00943F2D" w:rsidRPr="0075157D" w:rsidRDefault="00943F2D"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Has the State undertaken and publicized adequately an appropriate programme of activities to commemorate 2011 as the International Year for People of African Descent? [The UN subsequently expanded this to the International Decade for People of African Descent under </w:t>
            </w:r>
            <w:r w:rsidRPr="0075157D">
              <w:rPr>
                <w:rFonts w:asciiTheme="majorHAnsi" w:hAnsiTheme="majorHAnsi" w:cstheme="majorHAnsi"/>
                <w:color w:val="222222"/>
                <w:sz w:val="24"/>
                <w:szCs w:val="24"/>
                <w:shd w:val="clear" w:color="auto" w:fill="FFFFFF"/>
              </w:rPr>
              <w:t>resolution 68/237</w:t>
            </w:r>
            <w:r w:rsidRPr="0075157D">
              <w:rPr>
                <w:rFonts w:asciiTheme="majorHAnsi" w:hAnsiTheme="majorHAnsi" w:cstheme="majorHAnsi"/>
                <w:color w:val="000000"/>
                <w:sz w:val="24"/>
                <w:szCs w:val="24"/>
              </w:rPr>
              <w:t>]</w:t>
            </w:r>
          </w:p>
          <w:p w14:paraId="36433D35" w14:textId="2E627BEB" w:rsidR="00943F2D" w:rsidRPr="0075157D" w:rsidRDefault="00943F2D"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Has the State undertaken and publicized adequately an appropriate programme of activities to commemorate </w:t>
            </w:r>
            <w:r w:rsidR="00342914" w:rsidRPr="0075157D">
              <w:rPr>
                <w:rFonts w:asciiTheme="majorHAnsi" w:hAnsiTheme="majorHAnsi" w:cstheme="majorHAnsi"/>
                <w:color w:val="000000"/>
                <w:sz w:val="24"/>
                <w:szCs w:val="24"/>
              </w:rPr>
              <w:t>the International Decade</w:t>
            </w:r>
            <w:r w:rsidRPr="0075157D">
              <w:rPr>
                <w:rFonts w:asciiTheme="majorHAnsi" w:hAnsiTheme="majorHAnsi" w:cstheme="majorHAnsi"/>
                <w:color w:val="000000"/>
                <w:sz w:val="24"/>
                <w:szCs w:val="24"/>
              </w:rPr>
              <w:t xml:space="preserve"> for People of African Descent?</w:t>
            </w:r>
          </w:p>
        </w:tc>
      </w:tr>
      <w:tr w:rsidR="00943F2D" w:rsidRPr="0075157D" w14:paraId="273D5867" w14:textId="77777777" w:rsidTr="00D84DBF">
        <w:trPr>
          <w:trHeight w:val="791"/>
        </w:trPr>
        <w:tc>
          <w:tcPr>
            <w:tcW w:w="9350" w:type="dxa"/>
          </w:tcPr>
          <w:p w14:paraId="4AECFEDF" w14:textId="77777777" w:rsidR="00943F2D" w:rsidRPr="0075157D" w:rsidRDefault="00943F2D" w:rsidP="00391C43">
            <w:pPr>
              <w:widowControl w:val="0"/>
              <w:pBdr>
                <w:top w:val="nil"/>
                <w:left w:val="nil"/>
                <w:bottom w:val="nil"/>
                <w:right w:val="nil"/>
                <w:between w:val="nil"/>
              </w:pBdr>
              <w:ind w:left="22" w:right="7823"/>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00FA8E9A" w14:textId="6AE08A3A" w:rsidR="00943F2D" w:rsidRPr="0075157D" w:rsidRDefault="00AA236C" w:rsidP="004019EC">
            <w:pPr>
              <w:widowControl w:val="0"/>
              <w:ind w:left="22" w:right="184"/>
              <w:rPr>
                <w:rFonts w:asciiTheme="majorHAnsi" w:hAnsiTheme="majorHAnsi" w:cstheme="majorHAnsi"/>
                <w:color w:val="000000"/>
                <w:sz w:val="24"/>
                <w:szCs w:val="24"/>
              </w:rPr>
            </w:pPr>
            <w:r w:rsidRPr="0075157D">
              <w:rPr>
                <w:rFonts w:asciiTheme="majorHAnsi" w:hAnsiTheme="majorHAnsi" w:cstheme="majorHAnsi"/>
                <w:sz w:val="24"/>
                <w:szCs w:val="24"/>
              </w:rPr>
              <w:t xml:space="preserve">The State has not undertaken and publicized </w:t>
            </w:r>
            <w:r w:rsidR="00D84DBF" w:rsidRPr="0075157D">
              <w:rPr>
                <w:rFonts w:asciiTheme="majorHAnsi" w:hAnsiTheme="majorHAnsi" w:cstheme="majorHAnsi"/>
                <w:sz w:val="24"/>
                <w:szCs w:val="24"/>
              </w:rPr>
              <w:t>a</w:t>
            </w:r>
            <w:r w:rsidRPr="0075157D">
              <w:rPr>
                <w:rFonts w:asciiTheme="majorHAnsi" w:hAnsiTheme="majorHAnsi" w:cstheme="majorHAnsi"/>
                <w:sz w:val="24"/>
                <w:szCs w:val="24"/>
              </w:rPr>
              <w:t xml:space="preserve"> programme of activities to commemorate the International Decade for People of African Descent</w:t>
            </w:r>
          </w:p>
        </w:tc>
      </w:tr>
      <w:tr w:rsidR="00342914" w:rsidRPr="0075157D" w14:paraId="44DD1809" w14:textId="77777777" w:rsidTr="00391C43">
        <w:tc>
          <w:tcPr>
            <w:tcW w:w="9350" w:type="dxa"/>
          </w:tcPr>
          <w:p w14:paraId="70EFDC0C" w14:textId="77777777" w:rsidR="00342914" w:rsidRPr="0075157D" w:rsidRDefault="00342914" w:rsidP="00342914">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0A66EAF2" w14:textId="77777777" w:rsidR="00342914" w:rsidRPr="0075157D" w:rsidRDefault="00342914" w:rsidP="00391C43">
            <w:pPr>
              <w:widowControl w:val="0"/>
              <w:pBdr>
                <w:top w:val="nil"/>
                <w:left w:val="nil"/>
                <w:bottom w:val="nil"/>
                <w:right w:val="nil"/>
                <w:between w:val="nil"/>
              </w:pBdr>
              <w:ind w:left="22" w:right="7823"/>
              <w:rPr>
                <w:rFonts w:asciiTheme="majorHAnsi" w:hAnsiTheme="majorHAnsi" w:cstheme="majorHAnsi"/>
                <w:color w:val="002060"/>
                <w:sz w:val="24"/>
                <w:szCs w:val="24"/>
              </w:rPr>
            </w:pPr>
          </w:p>
          <w:p w14:paraId="06DC19F9" w14:textId="63A9141F" w:rsidR="00D84DBF" w:rsidRPr="0075157D" w:rsidRDefault="00D84DBF" w:rsidP="00391C43">
            <w:pPr>
              <w:widowControl w:val="0"/>
              <w:pBdr>
                <w:top w:val="nil"/>
                <w:left w:val="nil"/>
                <w:bottom w:val="nil"/>
                <w:right w:val="nil"/>
                <w:between w:val="nil"/>
              </w:pBdr>
              <w:ind w:left="22" w:right="184"/>
              <w:rPr>
                <w:rFonts w:asciiTheme="majorHAnsi" w:hAnsiTheme="majorHAnsi" w:cstheme="majorHAnsi"/>
                <w:color w:val="002060"/>
                <w:sz w:val="24"/>
                <w:szCs w:val="24"/>
              </w:rPr>
            </w:pPr>
            <w:r w:rsidRPr="0075157D">
              <w:rPr>
                <w:rFonts w:asciiTheme="majorHAnsi" w:hAnsiTheme="majorHAnsi" w:cstheme="majorHAnsi"/>
                <w:sz w:val="24"/>
                <w:szCs w:val="24"/>
              </w:rPr>
              <w:t xml:space="preserve">NYCI recommends that the State </w:t>
            </w:r>
            <w:r w:rsidR="004019EC" w:rsidRPr="0075157D">
              <w:rPr>
                <w:rFonts w:asciiTheme="majorHAnsi" w:hAnsiTheme="majorHAnsi" w:cstheme="majorHAnsi"/>
                <w:sz w:val="24"/>
                <w:szCs w:val="24"/>
              </w:rPr>
              <w:t xml:space="preserve">commemorate the </w:t>
            </w:r>
            <w:r w:rsidRPr="0075157D">
              <w:rPr>
                <w:rFonts w:asciiTheme="majorHAnsi" w:hAnsiTheme="majorHAnsi" w:cstheme="majorHAnsi"/>
                <w:sz w:val="24"/>
                <w:szCs w:val="24"/>
              </w:rPr>
              <w:t xml:space="preserve">decade of African Descent </w:t>
            </w:r>
            <w:r w:rsidR="004019EC" w:rsidRPr="0075157D">
              <w:rPr>
                <w:rFonts w:asciiTheme="majorHAnsi" w:hAnsiTheme="majorHAnsi" w:cstheme="majorHAnsi"/>
                <w:sz w:val="24"/>
                <w:szCs w:val="24"/>
              </w:rPr>
              <w:t xml:space="preserve">without delay with a focus on young people </w:t>
            </w:r>
            <w:r w:rsidR="00CB0D35" w:rsidRPr="0075157D">
              <w:rPr>
                <w:rFonts w:asciiTheme="majorHAnsi" w:hAnsiTheme="majorHAnsi" w:cstheme="majorHAnsi"/>
                <w:sz w:val="24"/>
                <w:szCs w:val="24"/>
              </w:rPr>
              <w:t>to build pride</w:t>
            </w:r>
            <w:r w:rsidR="00A82BF7" w:rsidRPr="0075157D">
              <w:rPr>
                <w:rFonts w:asciiTheme="majorHAnsi" w:hAnsiTheme="majorHAnsi" w:cstheme="majorHAnsi"/>
                <w:sz w:val="24"/>
                <w:szCs w:val="24"/>
              </w:rPr>
              <w:t xml:space="preserve"> in their heritage and community</w:t>
            </w:r>
          </w:p>
        </w:tc>
      </w:tr>
    </w:tbl>
    <w:p w14:paraId="5C29498E" w14:textId="217BCE5E" w:rsidR="00943F2D" w:rsidRPr="0075157D" w:rsidRDefault="00943F2D">
      <w:pPr>
        <w:widowControl w:val="0"/>
        <w:pBdr>
          <w:top w:val="nil"/>
          <w:left w:val="nil"/>
          <w:bottom w:val="nil"/>
          <w:right w:val="nil"/>
          <w:between w:val="nil"/>
        </w:pBdr>
        <w:rPr>
          <w:rFonts w:asciiTheme="majorHAnsi" w:hAnsiTheme="majorHAnsi" w:cstheme="majorHAnsi"/>
          <w:color w:val="000000"/>
          <w:sz w:val="24"/>
          <w:szCs w:val="24"/>
        </w:rPr>
      </w:pPr>
    </w:p>
    <w:p w14:paraId="62FB9CE5" w14:textId="77777777" w:rsidR="00495440" w:rsidRPr="0075157D" w:rsidRDefault="00495440">
      <w:pPr>
        <w:rPr>
          <w:rFonts w:asciiTheme="majorHAnsi" w:hAnsiTheme="majorHAnsi" w:cstheme="majorHAnsi"/>
          <w:sz w:val="24"/>
          <w:szCs w:val="24"/>
        </w:rPr>
      </w:pPr>
      <w:r w:rsidRPr="0075157D">
        <w:rPr>
          <w:rFonts w:asciiTheme="majorHAnsi" w:hAnsiTheme="majorHAnsi" w:cstheme="majorHAnsi"/>
          <w:sz w:val="24"/>
          <w:szCs w:val="24"/>
        </w:rPr>
        <w:br w:type="page"/>
      </w:r>
    </w:p>
    <w:p w14:paraId="5DB2ECE2" w14:textId="6AE76A08" w:rsidR="00495440" w:rsidRPr="0075157D" w:rsidRDefault="00495440">
      <w:pPr>
        <w:rPr>
          <w:rFonts w:asciiTheme="majorHAnsi" w:hAnsiTheme="majorHAnsi" w:cstheme="majorHAnsi"/>
          <w:sz w:val="24"/>
          <w:szCs w:val="24"/>
        </w:rPr>
      </w:pPr>
    </w:p>
    <w:p w14:paraId="1C8A06A6" w14:textId="45DC8097" w:rsidR="00342914" w:rsidRPr="00671B9B" w:rsidRDefault="00342914" w:rsidP="00A15455">
      <w:pPr>
        <w:pStyle w:val="Heading2"/>
        <w:rPr>
          <w:rFonts w:asciiTheme="majorHAnsi" w:hAnsiTheme="majorHAnsi" w:cstheme="majorHAnsi"/>
          <w:sz w:val="28"/>
          <w:szCs w:val="28"/>
        </w:rPr>
      </w:pPr>
      <w:bookmarkStart w:id="23" w:name="_Toc23265756"/>
      <w:r w:rsidRPr="00671B9B">
        <w:rPr>
          <w:rFonts w:asciiTheme="majorHAnsi" w:hAnsiTheme="majorHAnsi" w:cstheme="majorHAnsi"/>
          <w:sz w:val="28"/>
          <w:szCs w:val="28"/>
        </w:rPr>
        <w:t>Issues emerging since 2011</w:t>
      </w:r>
      <w:bookmarkEnd w:id="23"/>
    </w:p>
    <w:p w14:paraId="34CD4B10" w14:textId="64397CCF" w:rsidR="00342914" w:rsidRPr="0075157D" w:rsidRDefault="00342914" w:rsidP="00342914">
      <w:pPr>
        <w:rPr>
          <w:rFonts w:asciiTheme="majorHAnsi" w:hAnsiTheme="majorHAnsi" w:cstheme="majorHAnsi"/>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A15455" w:rsidRPr="0075157D" w14:paraId="2F8255C3" w14:textId="77777777" w:rsidTr="00391C43">
        <w:tc>
          <w:tcPr>
            <w:tcW w:w="9350" w:type="dxa"/>
          </w:tcPr>
          <w:p w14:paraId="26F12054"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w:t>
            </w:r>
          </w:p>
          <w:p w14:paraId="2CF0DE06" w14:textId="48877687" w:rsidR="00A15455" w:rsidRPr="0075157D" w:rsidRDefault="00A15455" w:rsidP="00463B4C">
            <w:pPr>
              <w:pStyle w:val="Heading3"/>
              <w:outlineLvl w:val="2"/>
              <w:rPr>
                <w:rFonts w:asciiTheme="majorHAnsi" w:hAnsiTheme="majorHAnsi" w:cstheme="majorHAnsi"/>
              </w:rPr>
            </w:pPr>
            <w:bookmarkStart w:id="24" w:name="_Toc23265757"/>
            <w:r w:rsidRPr="0075157D">
              <w:rPr>
                <w:rFonts w:asciiTheme="majorHAnsi" w:hAnsiTheme="majorHAnsi" w:cstheme="majorHAnsi"/>
              </w:rPr>
              <w:t>Accommodation and Housing</w:t>
            </w:r>
            <w:bookmarkEnd w:id="24"/>
          </w:p>
        </w:tc>
      </w:tr>
      <w:tr w:rsidR="00A15455" w:rsidRPr="0075157D" w14:paraId="7D9F0CB4" w14:textId="77777777" w:rsidTr="00391C43">
        <w:tc>
          <w:tcPr>
            <w:tcW w:w="9350" w:type="dxa"/>
          </w:tcPr>
          <w:p w14:paraId="3620DB8E"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CERD article</w:t>
            </w:r>
          </w:p>
          <w:p w14:paraId="25939587" w14:textId="77777777" w:rsidR="00A15455" w:rsidRPr="0075157D" w:rsidRDefault="00A15455" w:rsidP="00391C43">
            <w:pPr>
              <w:widowControl w:val="0"/>
              <w:ind w:left="22"/>
              <w:rPr>
                <w:rFonts w:asciiTheme="majorHAnsi" w:hAnsiTheme="majorHAnsi" w:cstheme="majorHAnsi"/>
                <w:color w:val="002060"/>
                <w:sz w:val="24"/>
                <w:szCs w:val="24"/>
              </w:rPr>
            </w:pPr>
          </w:p>
          <w:p w14:paraId="29DC25B3" w14:textId="228A01E6" w:rsidR="00A15455" w:rsidRPr="0075157D" w:rsidRDefault="004A1A26"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Article </w:t>
            </w:r>
            <w:r w:rsidR="00C73A3A" w:rsidRPr="0075157D">
              <w:rPr>
                <w:rFonts w:asciiTheme="majorHAnsi" w:hAnsiTheme="majorHAnsi" w:cstheme="majorHAnsi"/>
                <w:color w:val="000000"/>
                <w:sz w:val="24"/>
                <w:szCs w:val="24"/>
              </w:rPr>
              <w:t>5 (e) (iii)</w:t>
            </w:r>
            <w:r w:rsidR="00A15455" w:rsidRPr="0075157D">
              <w:rPr>
                <w:rFonts w:asciiTheme="majorHAnsi" w:hAnsiTheme="majorHAnsi" w:cstheme="majorHAnsi"/>
                <w:sz w:val="24"/>
                <w:szCs w:val="24"/>
              </w:rPr>
              <w:t xml:space="preserve"> </w:t>
            </w:r>
          </w:p>
        </w:tc>
      </w:tr>
      <w:tr w:rsidR="00A15455" w:rsidRPr="0075157D" w14:paraId="2C576260" w14:textId="77777777" w:rsidTr="00495440">
        <w:trPr>
          <w:trHeight w:val="2511"/>
        </w:trPr>
        <w:tc>
          <w:tcPr>
            <w:tcW w:w="9350" w:type="dxa"/>
          </w:tcPr>
          <w:p w14:paraId="59B75CEF"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Problems</w:t>
            </w:r>
          </w:p>
          <w:p w14:paraId="508E41A3" w14:textId="77777777" w:rsidR="00A15455" w:rsidRPr="0075157D" w:rsidRDefault="00A15455" w:rsidP="00391C43">
            <w:pPr>
              <w:widowControl w:val="0"/>
              <w:ind w:left="22"/>
              <w:rPr>
                <w:rFonts w:asciiTheme="majorHAnsi" w:hAnsiTheme="majorHAnsi" w:cstheme="majorHAnsi"/>
                <w:color w:val="000000"/>
                <w:sz w:val="24"/>
                <w:szCs w:val="24"/>
              </w:rPr>
            </w:pPr>
          </w:p>
          <w:p w14:paraId="6A752D4A" w14:textId="45264F3F" w:rsidR="006206F0" w:rsidRPr="0075157D" w:rsidRDefault="006206F0" w:rsidP="00E1571A">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Minority ethnic young people and families face </w:t>
            </w:r>
            <w:r w:rsidR="001A1AD4" w:rsidRPr="0075157D">
              <w:rPr>
                <w:rFonts w:asciiTheme="majorHAnsi" w:hAnsiTheme="majorHAnsi" w:cstheme="majorHAnsi"/>
                <w:color w:val="000000"/>
                <w:sz w:val="24"/>
                <w:szCs w:val="24"/>
              </w:rPr>
              <w:t>significant</w:t>
            </w:r>
            <w:r w:rsidRPr="0075157D">
              <w:rPr>
                <w:rFonts w:asciiTheme="majorHAnsi" w:hAnsiTheme="majorHAnsi" w:cstheme="majorHAnsi"/>
                <w:color w:val="000000"/>
                <w:sz w:val="24"/>
                <w:szCs w:val="24"/>
              </w:rPr>
              <w:t xml:space="preserve"> levels of </w:t>
            </w:r>
            <w:r w:rsidR="001729E5" w:rsidRPr="0075157D">
              <w:rPr>
                <w:rFonts w:asciiTheme="majorHAnsi" w:hAnsiTheme="majorHAnsi" w:cstheme="majorHAnsi"/>
                <w:color w:val="000000"/>
                <w:sz w:val="24"/>
                <w:szCs w:val="24"/>
              </w:rPr>
              <w:t xml:space="preserve">racism and </w:t>
            </w:r>
            <w:r w:rsidRPr="0075157D">
              <w:rPr>
                <w:rFonts w:asciiTheme="majorHAnsi" w:hAnsiTheme="majorHAnsi" w:cstheme="majorHAnsi"/>
                <w:color w:val="000000"/>
                <w:sz w:val="24"/>
                <w:szCs w:val="24"/>
              </w:rPr>
              <w:t xml:space="preserve">discrimination in </w:t>
            </w:r>
            <w:r w:rsidR="001729E5" w:rsidRPr="0075157D">
              <w:rPr>
                <w:rFonts w:asciiTheme="majorHAnsi" w:hAnsiTheme="majorHAnsi" w:cstheme="majorHAnsi"/>
                <w:color w:val="000000"/>
                <w:sz w:val="24"/>
                <w:szCs w:val="24"/>
              </w:rPr>
              <w:t xml:space="preserve">accessing housing </w:t>
            </w:r>
            <w:r w:rsidR="001A1AD4" w:rsidRPr="0075157D">
              <w:rPr>
                <w:rFonts w:asciiTheme="majorHAnsi" w:hAnsiTheme="majorHAnsi" w:cstheme="majorHAnsi"/>
                <w:color w:val="000000"/>
                <w:sz w:val="24"/>
                <w:szCs w:val="24"/>
              </w:rPr>
              <w:t xml:space="preserve">which is exacerbated by Ireland’s current housing crisis </w:t>
            </w:r>
            <w:r w:rsidR="00CE3C60" w:rsidRPr="0075157D">
              <w:rPr>
                <w:rFonts w:asciiTheme="majorHAnsi" w:hAnsiTheme="majorHAnsi" w:cstheme="majorHAnsi"/>
                <w:color w:val="000000"/>
                <w:sz w:val="24"/>
                <w:szCs w:val="24"/>
              </w:rPr>
              <w:t xml:space="preserve">where there is </w:t>
            </w:r>
            <w:r w:rsidR="00A82BF7" w:rsidRPr="0075157D">
              <w:rPr>
                <w:rFonts w:asciiTheme="majorHAnsi" w:hAnsiTheme="majorHAnsi" w:cstheme="majorHAnsi"/>
                <w:color w:val="000000"/>
                <w:sz w:val="24"/>
                <w:szCs w:val="24"/>
              </w:rPr>
              <w:t xml:space="preserve">a </w:t>
            </w:r>
            <w:r w:rsidR="00CE3C60" w:rsidRPr="0075157D">
              <w:rPr>
                <w:rFonts w:asciiTheme="majorHAnsi" w:hAnsiTheme="majorHAnsi" w:cstheme="majorHAnsi"/>
                <w:color w:val="000000"/>
                <w:sz w:val="24"/>
                <w:szCs w:val="24"/>
              </w:rPr>
              <w:t xml:space="preserve">lack of supply in both the public and private sphere. This puts greater demand on </w:t>
            </w:r>
            <w:r w:rsidR="00771312" w:rsidRPr="0075157D">
              <w:rPr>
                <w:rFonts w:asciiTheme="majorHAnsi" w:hAnsiTheme="majorHAnsi" w:cstheme="majorHAnsi"/>
                <w:color w:val="000000"/>
                <w:sz w:val="24"/>
                <w:szCs w:val="24"/>
              </w:rPr>
              <w:t>state housing services</w:t>
            </w:r>
            <w:r w:rsidR="00CE3C60" w:rsidRPr="0075157D">
              <w:rPr>
                <w:rFonts w:asciiTheme="majorHAnsi" w:hAnsiTheme="majorHAnsi" w:cstheme="majorHAnsi"/>
                <w:color w:val="000000"/>
                <w:sz w:val="24"/>
                <w:szCs w:val="24"/>
              </w:rPr>
              <w:t xml:space="preserve">. </w:t>
            </w:r>
            <w:r w:rsidR="0081655E" w:rsidRPr="0075157D">
              <w:rPr>
                <w:rFonts w:asciiTheme="majorHAnsi" w:hAnsiTheme="majorHAnsi" w:cstheme="majorHAnsi"/>
                <w:color w:val="000000"/>
                <w:sz w:val="24"/>
                <w:szCs w:val="24"/>
              </w:rPr>
              <w:t>We also see significant levels on homelessness amongst the migrant population</w:t>
            </w:r>
            <w:r w:rsidR="00301EA7" w:rsidRPr="0075157D">
              <w:rPr>
                <w:rFonts w:asciiTheme="majorHAnsi" w:hAnsiTheme="majorHAnsi" w:cstheme="majorHAnsi"/>
                <w:color w:val="000000"/>
                <w:sz w:val="24"/>
                <w:szCs w:val="24"/>
              </w:rPr>
              <w:t xml:space="preserve"> but we have no ethnic identifiers on homelessness data so there is no targeted response</w:t>
            </w:r>
            <w:r w:rsidR="0081655E" w:rsidRPr="0075157D">
              <w:rPr>
                <w:rFonts w:asciiTheme="majorHAnsi" w:hAnsiTheme="majorHAnsi" w:cstheme="majorHAnsi"/>
                <w:color w:val="000000"/>
                <w:sz w:val="24"/>
                <w:szCs w:val="24"/>
              </w:rPr>
              <w:t xml:space="preserve">. The state does not collect data on the ethnic </w:t>
            </w:r>
            <w:r w:rsidR="00C91D34" w:rsidRPr="0075157D">
              <w:rPr>
                <w:rFonts w:asciiTheme="majorHAnsi" w:hAnsiTheme="majorHAnsi" w:cstheme="majorHAnsi"/>
                <w:color w:val="000000"/>
                <w:sz w:val="24"/>
                <w:szCs w:val="24"/>
              </w:rPr>
              <w:t xml:space="preserve">identity of applicants for state housing or support. When families are placed in </w:t>
            </w:r>
            <w:r w:rsidR="008E66EA" w:rsidRPr="0075157D">
              <w:rPr>
                <w:rFonts w:asciiTheme="majorHAnsi" w:hAnsiTheme="majorHAnsi" w:cstheme="majorHAnsi"/>
                <w:color w:val="000000"/>
                <w:sz w:val="24"/>
                <w:szCs w:val="24"/>
              </w:rPr>
              <w:t>state housing they can face considerable racism from neighbours and to date the</w:t>
            </w:r>
            <w:r w:rsidR="00E1571A" w:rsidRPr="0075157D">
              <w:rPr>
                <w:rFonts w:asciiTheme="majorHAnsi" w:hAnsiTheme="majorHAnsi" w:cstheme="majorHAnsi"/>
                <w:color w:val="000000"/>
                <w:sz w:val="24"/>
                <w:szCs w:val="24"/>
              </w:rPr>
              <w:t xml:space="preserve">re </w:t>
            </w:r>
            <w:r w:rsidR="008E66EA" w:rsidRPr="0075157D">
              <w:rPr>
                <w:rFonts w:asciiTheme="majorHAnsi" w:hAnsiTheme="majorHAnsi" w:cstheme="majorHAnsi"/>
                <w:color w:val="000000"/>
                <w:sz w:val="24"/>
                <w:szCs w:val="24"/>
              </w:rPr>
              <w:t xml:space="preserve">has been an inadequate response to </w:t>
            </w:r>
            <w:r w:rsidR="00CC0798" w:rsidRPr="0075157D">
              <w:rPr>
                <w:rFonts w:asciiTheme="majorHAnsi" w:hAnsiTheme="majorHAnsi" w:cstheme="majorHAnsi"/>
                <w:color w:val="000000"/>
                <w:sz w:val="24"/>
                <w:szCs w:val="24"/>
              </w:rPr>
              <w:t xml:space="preserve">addressing </w:t>
            </w:r>
            <w:r w:rsidR="008E66EA" w:rsidRPr="0075157D">
              <w:rPr>
                <w:rFonts w:asciiTheme="majorHAnsi" w:hAnsiTheme="majorHAnsi" w:cstheme="majorHAnsi"/>
                <w:color w:val="000000"/>
                <w:sz w:val="24"/>
                <w:szCs w:val="24"/>
              </w:rPr>
              <w:t>racist incidents from the housing authorities</w:t>
            </w:r>
            <w:r w:rsidR="00917598" w:rsidRPr="0075157D">
              <w:rPr>
                <w:rFonts w:asciiTheme="majorHAnsi" w:hAnsiTheme="majorHAnsi" w:cstheme="majorHAnsi"/>
                <w:color w:val="000000"/>
                <w:sz w:val="24"/>
                <w:szCs w:val="24"/>
              </w:rPr>
              <w:t xml:space="preserve"> – either with rehousing or moving perpetrators out</w:t>
            </w:r>
            <w:r w:rsidR="008E66EA" w:rsidRPr="0075157D">
              <w:rPr>
                <w:rFonts w:asciiTheme="majorHAnsi" w:hAnsiTheme="majorHAnsi" w:cstheme="majorHAnsi"/>
                <w:color w:val="000000"/>
                <w:sz w:val="24"/>
                <w:szCs w:val="24"/>
              </w:rPr>
              <w:t xml:space="preserve">. Racism is at its worst when it impacts on </w:t>
            </w:r>
            <w:r w:rsidR="00CC0798" w:rsidRPr="0075157D">
              <w:rPr>
                <w:rFonts w:asciiTheme="majorHAnsi" w:hAnsiTheme="majorHAnsi" w:cstheme="majorHAnsi"/>
                <w:color w:val="000000"/>
                <w:sz w:val="24"/>
                <w:szCs w:val="24"/>
              </w:rPr>
              <w:t xml:space="preserve">young people in their homes where they should feel safe. </w:t>
            </w:r>
          </w:p>
        </w:tc>
      </w:tr>
      <w:tr w:rsidR="00A15455" w:rsidRPr="0075157D" w14:paraId="120846ED" w14:textId="77777777" w:rsidTr="00391C43">
        <w:tc>
          <w:tcPr>
            <w:tcW w:w="9350" w:type="dxa"/>
          </w:tcPr>
          <w:p w14:paraId="2F65C555" w14:textId="11F1D987" w:rsidR="00A15455" w:rsidRPr="0075157D" w:rsidRDefault="00A15455" w:rsidP="00391C43">
            <w:pPr>
              <w:widowControl w:val="0"/>
              <w:pBdr>
                <w:top w:val="nil"/>
                <w:left w:val="nil"/>
                <w:bottom w:val="nil"/>
                <w:right w:val="nil"/>
                <w:between w:val="nil"/>
              </w:pBdr>
              <w:ind w:left="22" w:right="280"/>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0632CF36" w14:textId="3B181907" w:rsidR="00917598" w:rsidRPr="0075157D" w:rsidRDefault="00917598" w:rsidP="00671B9B">
            <w:pPr>
              <w:pStyle w:val="ListParagraph"/>
              <w:widowControl w:val="0"/>
              <w:numPr>
                <w:ilvl w:val="0"/>
                <w:numId w:val="7"/>
              </w:numPr>
              <w:pBdr>
                <w:top w:val="nil"/>
                <w:left w:val="nil"/>
                <w:bottom w:val="nil"/>
                <w:right w:val="nil"/>
                <w:between w:val="nil"/>
              </w:pBdr>
              <w:ind w:right="280"/>
              <w:rPr>
                <w:rFonts w:cstheme="majorHAnsi"/>
              </w:rPr>
            </w:pPr>
            <w:r w:rsidRPr="0075157D">
              <w:rPr>
                <w:rFonts w:cstheme="majorHAnsi"/>
              </w:rPr>
              <w:lastRenderedPageBreak/>
              <w:t>NYCI recommends that housing authori</w:t>
            </w:r>
            <w:r w:rsidR="0097537A" w:rsidRPr="0075157D">
              <w:rPr>
                <w:rFonts w:cstheme="majorHAnsi"/>
              </w:rPr>
              <w:t xml:space="preserve">ties collect ethnic and religious identity data on applicants and </w:t>
            </w:r>
            <w:r w:rsidR="00E1571A" w:rsidRPr="0075157D">
              <w:rPr>
                <w:rFonts w:cstheme="majorHAnsi"/>
              </w:rPr>
              <w:t xml:space="preserve">ensure that they </w:t>
            </w:r>
            <w:r w:rsidR="0097537A" w:rsidRPr="0075157D">
              <w:rPr>
                <w:rFonts w:cstheme="majorHAnsi"/>
              </w:rPr>
              <w:t xml:space="preserve">house </w:t>
            </w:r>
            <w:r w:rsidR="003A4A64" w:rsidRPr="0075157D">
              <w:rPr>
                <w:rFonts w:cstheme="majorHAnsi"/>
              </w:rPr>
              <w:t xml:space="preserve">minority ethnic </w:t>
            </w:r>
            <w:r w:rsidR="00B21679" w:rsidRPr="0075157D">
              <w:rPr>
                <w:rFonts w:cstheme="majorHAnsi"/>
              </w:rPr>
              <w:t>people</w:t>
            </w:r>
            <w:r w:rsidR="0097537A" w:rsidRPr="0075157D">
              <w:rPr>
                <w:rFonts w:cstheme="majorHAnsi"/>
              </w:rPr>
              <w:t xml:space="preserve"> in the safest possible locations.</w:t>
            </w:r>
          </w:p>
          <w:p w14:paraId="6ADA7080" w14:textId="53BE7207" w:rsidR="0097537A" w:rsidRPr="0075157D" w:rsidRDefault="0097537A" w:rsidP="00671B9B">
            <w:pPr>
              <w:pStyle w:val="ListParagraph"/>
              <w:widowControl w:val="0"/>
              <w:numPr>
                <w:ilvl w:val="0"/>
                <w:numId w:val="7"/>
              </w:numPr>
              <w:pBdr>
                <w:top w:val="nil"/>
                <w:left w:val="nil"/>
                <w:bottom w:val="nil"/>
                <w:right w:val="nil"/>
                <w:between w:val="nil"/>
              </w:pBdr>
              <w:ind w:right="280"/>
              <w:rPr>
                <w:rFonts w:cstheme="majorHAnsi"/>
              </w:rPr>
            </w:pPr>
            <w:r w:rsidRPr="0075157D">
              <w:rPr>
                <w:rFonts w:cstheme="majorHAnsi"/>
              </w:rPr>
              <w:t>NYCI recommends that the housing authorities</w:t>
            </w:r>
            <w:r w:rsidR="000C7306" w:rsidRPr="0075157D">
              <w:rPr>
                <w:rFonts w:cstheme="majorHAnsi"/>
              </w:rPr>
              <w:t>, in</w:t>
            </w:r>
            <w:r w:rsidRPr="0075157D">
              <w:rPr>
                <w:rFonts w:cstheme="majorHAnsi"/>
              </w:rPr>
              <w:t xml:space="preserve"> liais</w:t>
            </w:r>
            <w:r w:rsidR="000C7306" w:rsidRPr="0075157D">
              <w:rPr>
                <w:rFonts w:cstheme="majorHAnsi"/>
              </w:rPr>
              <w:t>on</w:t>
            </w:r>
            <w:r w:rsidRPr="0075157D">
              <w:rPr>
                <w:rFonts w:cstheme="majorHAnsi"/>
              </w:rPr>
              <w:t xml:space="preserve"> with Gardai</w:t>
            </w:r>
            <w:r w:rsidR="000C7306" w:rsidRPr="0075157D">
              <w:rPr>
                <w:rFonts w:cstheme="majorHAnsi"/>
              </w:rPr>
              <w:t xml:space="preserve">, </w:t>
            </w:r>
            <w:r w:rsidR="0086700C" w:rsidRPr="0075157D">
              <w:rPr>
                <w:rFonts w:cstheme="majorHAnsi"/>
              </w:rPr>
              <w:t xml:space="preserve">provide </w:t>
            </w:r>
            <w:r w:rsidR="00E1571A" w:rsidRPr="0075157D">
              <w:rPr>
                <w:rFonts w:cstheme="majorHAnsi"/>
              </w:rPr>
              <w:t xml:space="preserve">a comprehensive </w:t>
            </w:r>
            <w:r w:rsidR="0086700C" w:rsidRPr="0075157D">
              <w:rPr>
                <w:rFonts w:cstheme="majorHAnsi"/>
              </w:rPr>
              <w:t xml:space="preserve">response </w:t>
            </w:r>
            <w:r w:rsidR="000C7306" w:rsidRPr="0075157D">
              <w:rPr>
                <w:rFonts w:cstheme="majorHAnsi"/>
              </w:rPr>
              <w:t>to incidents of racism to</w:t>
            </w:r>
            <w:r w:rsidR="00A1561F" w:rsidRPr="0075157D">
              <w:rPr>
                <w:rFonts w:cstheme="majorHAnsi"/>
              </w:rPr>
              <w:t>ward</w:t>
            </w:r>
            <w:r w:rsidR="000C7306" w:rsidRPr="0075157D">
              <w:rPr>
                <w:rFonts w:cstheme="majorHAnsi"/>
              </w:rPr>
              <w:t xml:space="preserve"> </w:t>
            </w:r>
            <w:r w:rsidR="00BA7ADD" w:rsidRPr="0075157D">
              <w:rPr>
                <w:rFonts w:cstheme="majorHAnsi"/>
              </w:rPr>
              <w:t xml:space="preserve">residents in state </w:t>
            </w:r>
            <w:r w:rsidR="00A1561F" w:rsidRPr="0075157D">
              <w:rPr>
                <w:rFonts w:cstheme="majorHAnsi"/>
              </w:rPr>
              <w:t>housing</w:t>
            </w:r>
          </w:p>
          <w:p w14:paraId="6E501A27" w14:textId="77777777" w:rsidR="00A15455" w:rsidRPr="0075157D" w:rsidRDefault="00A15455" w:rsidP="00391C43">
            <w:pPr>
              <w:widowControl w:val="0"/>
              <w:ind w:left="22"/>
              <w:rPr>
                <w:rFonts w:asciiTheme="majorHAnsi" w:hAnsiTheme="majorHAnsi" w:cstheme="majorHAnsi"/>
                <w:color w:val="000000"/>
                <w:sz w:val="24"/>
                <w:szCs w:val="24"/>
              </w:rPr>
            </w:pPr>
          </w:p>
        </w:tc>
      </w:tr>
    </w:tbl>
    <w:p w14:paraId="0C7606D7" w14:textId="6295B635" w:rsidR="00A15455" w:rsidRPr="0075157D" w:rsidRDefault="00A15455" w:rsidP="00342914">
      <w:pPr>
        <w:rPr>
          <w:rFonts w:asciiTheme="majorHAnsi" w:hAnsiTheme="majorHAnsi" w:cstheme="majorHAnsi"/>
          <w:sz w:val="24"/>
          <w:szCs w:val="24"/>
        </w:rPr>
      </w:pPr>
    </w:p>
    <w:p w14:paraId="247BED5E" w14:textId="5751DD17" w:rsidR="00A15455" w:rsidRPr="0075157D" w:rsidRDefault="00A15455" w:rsidP="00342914">
      <w:pPr>
        <w:rPr>
          <w:rFonts w:asciiTheme="majorHAnsi" w:hAnsiTheme="majorHAnsi" w:cstheme="majorHAnsi"/>
          <w:sz w:val="24"/>
          <w:szCs w:val="24"/>
        </w:rPr>
      </w:pPr>
    </w:p>
    <w:p w14:paraId="4AA21F09" w14:textId="476547E8" w:rsidR="00671B9B" w:rsidRDefault="00671B9B">
      <w:pPr>
        <w:rPr>
          <w:rFonts w:asciiTheme="majorHAnsi" w:hAnsiTheme="majorHAnsi" w:cstheme="majorHAnsi"/>
          <w:sz w:val="24"/>
          <w:szCs w:val="24"/>
        </w:rPr>
      </w:pPr>
      <w:r>
        <w:rPr>
          <w:rFonts w:asciiTheme="majorHAnsi" w:hAnsiTheme="majorHAnsi" w:cstheme="majorHAnsi"/>
          <w:sz w:val="24"/>
          <w:szCs w:val="24"/>
        </w:rPr>
        <w:br w:type="page"/>
      </w:r>
    </w:p>
    <w:p w14:paraId="13847AE2" w14:textId="77777777" w:rsidR="00A15455" w:rsidRPr="0075157D" w:rsidRDefault="00A15455" w:rsidP="00342914">
      <w:pPr>
        <w:rPr>
          <w:rFonts w:asciiTheme="majorHAnsi" w:hAnsiTheme="majorHAnsi" w:cstheme="majorHAnsi"/>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A15455" w:rsidRPr="0075157D" w14:paraId="7CB178F0" w14:textId="77777777" w:rsidTr="00391C43">
        <w:tc>
          <w:tcPr>
            <w:tcW w:w="9350" w:type="dxa"/>
          </w:tcPr>
          <w:p w14:paraId="42CF7668"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w:t>
            </w:r>
          </w:p>
          <w:p w14:paraId="5816C5DC" w14:textId="65CF1DBF" w:rsidR="00A15455" w:rsidRPr="0075157D" w:rsidRDefault="00A15455" w:rsidP="00463B4C">
            <w:pPr>
              <w:pStyle w:val="Heading3"/>
              <w:outlineLvl w:val="2"/>
              <w:rPr>
                <w:rFonts w:asciiTheme="majorHAnsi" w:hAnsiTheme="majorHAnsi" w:cstheme="majorHAnsi"/>
              </w:rPr>
            </w:pPr>
            <w:bookmarkStart w:id="25" w:name="_Toc23265758"/>
            <w:r w:rsidRPr="0075157D">
              <w:rPr>
                <w:rFonts w:asciiTheme="majorHAnsi" w:hAnsiTheme="majorHAnsi" w:cstheme="majorHAnsi"/>
              </w:rPr>
              <w:t>Ethnic minority and migrant health and access to healthcare</w:t>
            </w:r>
            <w:bookmarkEnd w:id="25"/>
          </w:p>
        </w:tc>
      </w:tr>
      <w:tr w:rsidR="00A15455" w:rsidRPr="0075157D" w14:paraId="54483DE6" w14:textId="77777777" w:rsidTr="00391C43">
        <w:tc>
          <w:tcPr>
            <w:tcW w:w="9350" w:type="dxa"/>
          </w:tcPr>
          <w:p w14:paraId="3F797E3B"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CERD article</w:t>
            </w:r>
          </w:p>
          <w:p w14:paraId="32EC7EC4" w14:textId="77777777" w:rsidR="00A15455" w:rsidRPr="0075157D" w:rsidRDefault="00A15455" w:rsidP="00391C43">
            <w:pPr>
              <w:widowControl w:val="0"/>
              <w:ind w:left="22"/>
              <w:rPr>
                <w:rFonts w:asciiTheme="majorHAnsi" w:hAnsiTheme="majorHAnsi" w:cstheme="majorHAnsi"/>
                <w:color w:val="002060"/>
                <w:sz w:val="24"/>
                <w:szCs w:val="24"/>
              </w:rPr>
            </w:pPr>
          </w:p>
          <w:p w14:paraId="35C7FD2B" w14:textId="3E94EFE3" w:rsidR="00A15455" w:rsidRPr="0075157D" w:rsidRDefault="00FE20FA"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Article 5 (iv)</w:t>
            </w:r>
            <w:r w:rsidR="00A15455" w:rsidRPr="0075157D">
              <w:rPr>
                <w:rFonts w:asciiTheme="majorHAnsi" w:hAnsiTheme="majorHAnsi" w:cstheme="majorHAnsi"/>
                <w:sz w:val="24"/>
                <w:szCs w:val="24"/>
              </w:rPr>
              <w:t xml:space="preserve"> </w:t>
            </w:r>
          </w:p>
        </w:tc>
      </w:tr>
      <w:tr w:rsidR="00A15455" w:rsidRPr="0075157D" w14:paraId="4963EB87" w14:textId="77777777" w:rsidTr="00391C43">
        <w:tc>
          <w:tcPr>
            <w:tcW w:w="9350" w:type="dxa"/>
          </w:tcPr>
          <w:p w14:paraId="727B943E" w14:textId="4D9DF9B5" w:rsidR="00A15455" w:rsidRPr="0075157D" w:rsidRDefault="00A15455" w:rsidP="00391C43">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Problems</w:t>
            </w:r>
          </w:p>
          <w:p w14:paraId="408160F5" w14:textId="35E7AAFE" w:rsidR="00AA228E" w:rsidRPr="0075157D" w:rsidRDefault="00AA228E" w:rsidP="00391C43">
            <w:pPr>
              <w:widowControl w:val="0"/>
              <w:ind w:left="22"/>
              <w:rPr>
                <w:rFonts w:asciiTheme="majorHAnsi" w:hAnsiTheme="majorHAnsi" w:cstheme="majorHAnsi"/>
                <w:color w:val="002060"/>
                <w:sz w:val="24"/>
                <w:szCs w:val="24"/>
              </w:rPr>
            </w:pPr>
          </w:p>
          <w:p w14:paraId="426C8973" w14:textId="5C6ADD48" w:rsidR="00DA3F96" w:rsidRPr="0075157D" w:rsidRDefault="00820B03" w:rsidP="00391C43">
            <w:pPr>
              <w:widowControl w:val="0"/>
              <w:ind w:left="22"/>
              <w:rPr>
                <w:rFonts w:asciiTheme="majorHAnsi" w:hAnsiTheme="majorHAnsi" w:cstheme="majorHAnsi"/>
                <w:sz w:val="24"/>
                <w:szCs w:val="24"/>
              </w:rPr>
            </w:pPr>
            <w:r w:rsidRPr="0075157D">
              <w:rPr>
                <w:rFonts w:asciiTheme="majorHAnsi" w:hAnsiTheme="majorHAnsi" w:cstheme="majorHAnsi"/>
                <w:sz w:val="24"/>
                <w:szCs w:val="24"/>
              </w:rPr>
              <w:t xml:space="preserve">In consultations with </w:t>
            </w:r>
            <w:r w:rsidR="00B926FA" w:rsidRPr="0075157D">
              <w:rPr>
                <w:rFonts w:asciiTheme="majorHAnsi" w:hAnsiTheme="majorHAnsi" w:cstheme="majorHAnsi"/>
                <w:sz w:val="24"/>
                <w:szCs w:val="24"/>
              </w:rPr>
              <w:t>minority ethnic young people they spoke about the</w:t>
            </w:r>
            <w:r w:rsidR="00CC549D" w:rsidRPr="0075157D">
              <w:rPr>
                <w:rFonts w:asciiTheme="majorHAnsi" w:hAnsiTheme="majorHAnsi" w:cstheme="majorHAnsi"/>
                <w:sz w:val="24"/>
                <w:szCs w:val="24"/>
              </w:rPr>
              <w:t xml:space="preserve"> </w:t>
            </w:r>
            <w:r w:rsidR="00401F2F" w:rsidRPr="0075157D">
              <w:rPr>
                <w:rFonts w:asciiTheme="majorHAnsi" w:hAnsiTheme="majorHAnsi" w:cstheme="majorHAnsi"/>
                <w:sz w:val="24"/>
                <w:szCs w:val="24"/>
              </w:rPr>
              <w:t>negative</w:t>
            </w:r>
            <w:r w:rsidR="00B926FA" w:rsidRPr="0075157D">
              <w:rPr>
                <w:rFonts w:asciiTheme="majorHAnsi" w:hAnsiTheme="majorHAnsi" w:cstheme="majorHAnsi"/>
                <w:sz w:val="24"/>
                <w:szCs w:val="24"/>
              </w:rPr>
              <w:t xml:space="preserve"> impact of racism on their mental health</w:t>
            </w:r>
            <w:r w:rsidR="00DA3F96" w:rsidRPr="0075157D">
              <w:rPr>
                <w:rFonts w:asciiTheme="majorHAnsi" w:hAnsiTheme="majorHAnsi" w:cstheme="majorHAnsi"/>
                <w:sz w:val="24"/>
                <w:szCs w:val="24"/>
              </w:rPr>
              <w:t xml:space="preserve"> but noted that mental health care provi</w:t>
            </w:r>
            <w:r w:rsidR="0031689E" w:rsidRPr="0075157D">
              <w:rPr>
                <w:rFonts w:asciiTheme="majorHAnsi" w:hAnsiTheme="majorHAnsi" w:cstheme="majorHAnsi"/>
                <w:sz w:val="24"/>
                <w:szCs w:val="24"/>
              </w:rPr>
              <w:t>ders</w:t>
            </w:r>
            <w:r w:rsidR="00DA3F96" w:rsidRPr="0075157D">
              <w:rPr>
                <w:rFonts w:asciiTheme="majorHAnsi" w:hAnsiTheme="majorHAnsi" w:cstheme="majorHAnsi"/>
                <w:sz w:val="24"/>
                <w:szCs w:val="24"/>
              </w:rPr>
              <w:t xml:space="preserve"> </w:t>
            </w:r>
            <w:r w:rsidR="00CC549D" w:rsidRPr="0075157D">
              <w:rPr>
                <w:rFonts w:asciiTheme="majorHAnsi" w:hAnsiTheme="majorHAnsi" w:cstheme="majorHAnsi"/>
                <w:sz w:val="24"/>
                <w:szCs w:val="24"/>
              </w:rPr>
              <w:t xml:space="preserve">lack </w:t>
            </w:r>
            <w:r w:rsidR="00DA3F96" w:rsidRPr="0075157D">
              <w:rPr>
                <w:rFonts w:asciiTheme="majorHAnsi" w:hAnsiTheme="majorHAnsi" w:cstheme="majorHAnsi"/>
                <w:sz w:val="24"/>
                <w:szCs w:val="24"/>
              </w:rPr>
              <w:t>cultural sensitiv</w:t>
            </w:r>
            <w:r w:rsidR="00CC549D" w:rsidRPr="0075157D">
              <w:rPr>
                <w:rFonts w:asciiTheme="majorHAnsi" w:hAnsiTheme="majorHAnsi" w:cstheme="majorHAnsi"/>
                <w:sz w:val="24"/>
                <w:szCs w:val="24"/>
              </w:rPr>
              <w:t>ity</w:t>
            </w:r>
            <w:r w:rsidR="008D0F3E" w:rsidRPr="0075157D">
              <w:rPr>
                <w:rFonts w:asciiTheme="majorHAnsi" w:hAnsiTheme="majorHAnsi" w:cstheme="majorHAnsi"/>
                <w:sz w:val="24"/>
                <w:szCs w:val="24"/>
              </w:rPr>
              <w:t xml:space="preserve"> or understanding</w:t>
            </w:r>
            <w:r w:rsidR="00DA3F96" w:rsidRPr="0075157D">
              <w:rPr>
                <w:rFonts w:asciiTheme="majorHAnsi" w:hAnsiTheme="majorHAnsi" w:cstheme="majorHAnsi"/>
                <w:sz w:val="24"/>
                <w:szCs w:val="24"/>
              </w:rPr>
              <w:t>.</w:t>
            </w:r>
            <w:r w:rsidR="00300C56" w:rsidRPr="0075157D">
              <w:rPr>
                <w:rFonts w:asciiTheme="majorHAnsi" w:hAnsiTheme="majorHAnsi" w:cstheme="majorHAnsi"/>
                <w:sz w:val="24"/>
                <w:szCs w:val="24"/>
              </w:rPr>
              <w:t xml:space="preserve"> </w:t>
            </w:r>
            <w:r w:rsidR="00401F2F" w:rsidRPr="0075157D">
              <w:rPr>
                <w:rFonts w:asciiTheme="majorHAnsi" w:hAnsiTheme="majorHAnsi" w:cstheme="majorHAnsi"/>
                <w:sz w:val="24"/>
                <w:szCs w:val="24"/>
              </w:rPr>
              <w:t xml:space="preserve">The young people spoke about being </w:t>
            </w:r>
            <w:r w:rsidR="009C060D" w:rsidRPr="0075157D">
              <w:rPr>
                <w:rFonts w:asciiTheme="majorHAnsi" w:hAnsiTheme="majorHAnsi" w:cstheme="majorHAnsi"/>
                <w:sz w:val="24"/>
                <w:szCs w:val="24"/>
              </w:rPr>
              <w:t xml:space="preserve">constantly </w:t>
            </w:r>
            <w:r w:rsidR="00401F2F" w:rsidRPr="0075157D">
              <w:rPr>
                <w:rFonts w:asciiTheme="majorHAnsi" w:hAnsiTheme="majorHAnsi" w:cstheme="majorHAnsi"/>
                <w:sz w:val="24"/>
                <w:szCs w:val="24"/>
              </w:rPr>
              <w:t xml:space="preserve">othered </w:t>
            </w:r>
            <w:r w:rsidR="00300C56" w:rsidRPr="0075157D">
              <w:rPr>
                <w:rFonts w:asciiTheme="majorHAnsi" w:hAnsiTheme="majorHAnsi" w:cstheme="majorHAnsi"/>
                <w:sz w:val="24"/>
                <w:szCs w:val="24"/>
              </w:rPr>
              <w:t>(the</w:t>
            </w:r>
            <w:r w:rsidR="00E441B6" w:rsidRPr="0075157D">
              <w:rPr>
                <w:rFonts w:asciiTheme="majorHAnsi" w:hAnsiTheme="majorHAnsi" w:cstheme="majorHAnsi"/>
                <w:sz w:val="24"/>
                <w:szCs w:val="24"/>
              </w:rPr>
              <w:t>y described their</w:t>
            </w:r>
            <w:r w:rsidR="00300C56" w:rsidRPr="0075157D">
              <w:rPr>
                <w:rFonts w:asciiTheme="majorHAnsi" w:hAnsiTheme="majorHAnsi" w:cstheme="majorHAnsi"/>
                <w:sz w:val="24"/>
                <w:szCs w:val="24"/>
              </w:rPr>
              <w:t xml:space="preserve"> experience of </w:t>
            </w:r>
            <w:r w:rsidR="00802D22" w:rsidRPr="0075157D">
              <w:rPr>
                <w:rFonts w:asciiTheme="majorHAnsi" w:hAnsiTheme="majorHAnsi" w:cstheme="majorHAnsi"/>
                <w:sz w:val="24"/>
                <w:szCs w:val="24"/>
              </w:rPr>
              <w:t xml:space="preserve">othering </w:t>
            </w:r>
            <w:r w:rsidR="00300C56" w:rsidRPr="0075157D">
              <w:rPr>
                <w:rFonts w:asciiTheme="majorHAnsi" w:hAnsiTheme="majorHAnsi" w:cstheme="majorHAnsi"/>
                <w:sz w:val="24"/>
                <w:szCs w:val="24"/>
              </w:rPr>
              <w:t xml:space="preserve">as </w:t>
            </w:r>
            <w:r w:rsidR="003618E4" w:rsidRPr="0075157D">
              <w:rPr>
                <w:rFonts w:asciiTheme="majorHAnsi" w:hAnsiTheme="majorHAnsi" w:cstheme="majorHAnsi"/>
                <w:sz w:val="24"/>
                <w:szCs w:val="24"/>
              </w:rPr>
              <w:t>a violence</w:t>
            </w:r>
            <w:r w:rsidR="00E441B6" w:rsidRPr="0075157D">
              <w:rPr>
                <w:rFonts w:asciiTheme="majorHAnsi" w:hAnsiTheme="majorHAnsi" w:cstheme="majorHAnsi"/>
                <w:sz w:val="24"/>
                <w:szCs w:val="24"/>
              </w:rPr>
              <w:t xml:space="preserve"> toward them,</w:t>
            </w:r>
            <w:r w:rsidR="003618E4" w:rsidRPr="0075157D">
              <w:rPr>
                <w:rFonts w:asciiTheme="majorHAnsi" w:hAnsiTheme="majorHAnsi" w:cstheme="majorHAnsi"/>
                <w:sz w:val="24"/>
                <w:szCs w:val="24"/>
              </w:rPr>
              <w:t xml:space="preserve"> of </w:t>
            </w:r>
            <w:r w:rsidR="00E441B6" w:rsidRPr="0075157D">
              <w:rPr>
                <w:rFonts w:asciiTheme="majorHAnsi" w:hAnsiTheme="majorHAnsi" w:cstheme="majorHAnsi"/>
                <w:sz w:val="24"/>
                <w:szCs w:val="24"/>
              </w:rPr>
              <w:t xml:space="preserve">a series of </w:t>
            </w:r>
            <w:r w:rsidR="000E7D7F" w:rsidRPr="0075157D">
              <w:rPr>
                <w:rFonts w:asciiTheme="majorHAnsi" w:hAnsiTheme="majorHAnsi" w:cstheme="majorHAnsi"/>
                <w:sz w:val="24"/>
                <w:szCs w:val="24"/>
              </w:rPr>
              <w:t>microaggressions</w:t>
            </w:r>
            <w:r w:rsidR="003618E4" w:rsidRPr="0075157D">
              <w:rPr>
                <w:rFonts w:asciiTheme="majorHAnsi" w:hAnsiTheme="majorHAnsi" w:cstheme="majorHAnsi"/>
                <w:sz w:val="24"/>
                <w:szCs w:val="24"/>
              </w:rPr>
              <w:t xml:space="preserve"> that </w:t>
            </w:r>
            <w:r w:rsidR="00BA778F" w:rsidRPr="0075157D">
              <w:rPr>
                <w:rFonts w:asciiTheme="majorHAnsi" w:hAnsiTheme="majorHAnsi" w:cstheme="majorHAnsi"/>
                <w:sz w:val="24"/>
                <w:szCs w:val="24"/>
              </w:rPr>
              <w:t xml:space="preserve">is exacerbated by </w:t>
            </w:r>
            <w:r w:rsidR="003618E4" w:rsidRPr="0075157D">
              <w:rPr>
                <w:rFonts w:asciiTheme="majorHAnsi" w:hAnsiTheme="majorHAnsi" w:cstheme="majorHAnsi"/>
                <w:sz w:val="24"/>
                <w:szCs w:val="24"/>
              </w:rPr>
              <w:t xml:space="preserve">many in authority </w:t>
            </w:r>
            <w:r w:rsidR="00BA778F" w:rsidRPr="0075157D">
              <w:rPr>
                <w:rFonts w:asciiTheme="majorHAnsi" w:hAnsiTheme="majorHAnsi" w:cstheme="majorHAnsi"/>
                <w:sz w:val="24"/>
                <w:szCs w:val="24"/>
              </w:rPr>
              <w:t xml:space="preserve">– such as teachers or Gardai, who </w:t>
            </w:r>
            <w:r w:rsidR="003618E4" w:rsidRPr="0075157D">
              <w:rPr>
                <w:rFonts w:asciiTheme="majorHAnsi" w:hAnsiTheme="majorHAnsi" w:cstheme="majorHAnsi"/>
                <w:sz w:val="24"/>
                <w:szCs w:val="24"/>
              </w:rPr>
              <w:t xml:space="preserve">dismiss </w:t>
            </w:r>
            <w:r w:rsidR="00BA778F" w:rsidRPr="0075157D">
              <w:rPr>
                <w:rFonts w:asciiTheme="majorHAnsi" w:hAnsiTheme="majorHAnsi" w:cstheme="majorHAnsi"/>
                <w:sz w:val="24"/>
                <w:szCs w:val="24"/>
              </w:rPr>
              <w:t xml:space="preserve">their experiences, </w:t>
            </w:r>
            <w:r w:rsidR="003618E4" w:rsidRPr="0075157D">
              <w:rPr>
                <w:rFonts w:asciiTheme="majorHAnsi" w:hAnsiTheme="majorHAnsi" w:cstheme="majorHAnsi"/>
                <w:sz w:val="24"/>
                <w:szCs w:val="24"/>
              </w:rPr>
              <w:t xml:space="preserve">often denying </w:t>
            </w:r>
            <w:r w:rsidR="00F751B9" w:rsidRPr="0075157D">
              <w:rPr>
                <w:rFonts w:asciiTheme="majorHAnsi" w:hAnsiTheme="majorHAnsi" w:cstheme="majorHAnsi"/>
                <w:sz w:val="24"/>
                <w:szCs w:val="24"/>
              </w:rPr>
              <w:t>that it is racism</w:t>
            </w:r>
            <w:r w:rsidR="000E7D7F" w:rsidRPr="0075157D">
              <w:rPr>
                <w:rFonts w:asciiTheme="majorHAnsi" w:hAnsiTheme="majorHAnsi" w:cstheme="majorHAnsi"/>
                <w:sz w:val="24"/>
                <w:szCs w:val="24"/>
              </w:rPr>
              <w:t>)</w:t>
            </w:r>
            <w:r w:rsidR="00F751B9" w:rsidRPr="0075157D">
              <w:rPr>
                <w:rFonts w:asciiTheme="majorHAnsi" w:hAnsiTheme="majorHAnsi" w:cstheme="majorHAnsi"/>
                <w:sz w:val="24"/>
                <w:szCs w:val="24"/>
              </w:rPr>
              <w:t xml:space="preserve">. The young people </w:t>
            </w:r>
            <w:r w:rsidR="00CE45B3" w:rsidRPr="0075157D">
              <w:rPr>
                <w:rFonts w:asciiTheme="majorHAnsi" w:hAnsiTheme="majorHAnsi" w:cstheme="majorHAnsi"/>
                <w:sz w:val="24"/>
                <w:szCs w:val="24"/>
              </w:rPr>
              <w:t xml:space="preserve">said they </w:t>
            </w:r>
            <w:r w:rsidR="00F02995" w:rsidRPr="0075157D">
              <w:rPr>
                <w:rFonts w:asciiTheme="majorHAnsi" w:hAnsiTheme="majorHAnsi" w:cstheme="majorHAnsi"/>
                <w:sz w:val="24"/>
                <w:szCs w:val="24"/>
              </w:rPr>
              <w:t>often</w:t>
            </w:r>
            <w:r w:rsidR="009C060D" w:rsidRPr="0075157D">
              <w:rPr>
                <w:rFonts w:asciiTheme="majorHAnsi" w:hAnsiTheme="majorHAnsi" w:cstheme="majorHAnsi"/>
                <w:sz w:val="24"/>
                <w:szCs w:val="24"/>
              </w:rPr>
              <w:t xml:space="preserve"> </w:t>
            </w:r>
            <w:r w:rsidR="00F02995" w:rsidRPr="0075157D">
              <w:rPr>
                <w:rFonts w:asciiTheme="majorHAnsi" w:hAnsiTheme="majorHAnsi" w:cstheme="majorHAnsi"/>
                <w:sz w:val="24"/>
                <w:szCs w:val="24"/>
              </w:rPr>
              <w:t>cope</w:t>
            </w:r>
            <w:r w:rsidR="009C060D" w:rsidRPr="0075157D">
              <w:rPr>
                <w:rFonts w:asciiTheme="majorHAnsi" w:hAnsiTheme="majorHAnsi" w:cstheme="majorHAnsi"/>
                <w:sz w:val="24"/>
                <w:szCs w:val="24"/>
              </w:rPr>
              <w:t xml:space="preserve"> by </w:t>
            </w:r>
            <w:r w:rsidR="0035582E" w:rsidRPr="0075157D">
              <w:rPr>
                <w:rFonts w:asciiTheme="majorHAnsi" w:hAnsiTheme="majorHAnsi" w:cstheme="majorHAnsi"/>
                <w:sz w:val="24"/>
                <w:szCs w:val="24"/>
              </w:rPr>
              <w:t xml:space="preserve">denying the racism </w:t>
            </w:r>
            <w:r w:rsidR="00F02995" w:rsidRPr="0075157D">
              <w:rPr>
                <w:rFonts w:asciiTheme="majorHAnsi" w:hAnsiTheme="majorHAnsi" w:cstheme="majorHAnsi"/>
                <w:sz w:val="24"/>
                <w:szCs w:val="24"/>
              </w:rPr>
              <w:t>and</w:t>
            </w:r>
            <w:r w:rsidR="000E7D7F" w:rsidRPr="0075157D">
              <w:rPr>
                <w:rFonts w:asciiTheme="majorHAnsi" w:hAnsiTheme="majorHAnsi" w:cstheme="majorHAnsi"/>
                <w:sz w:val="24"/>
                <w:szCs w:val="24"/>
              </w:rPr>
              <w:t xml:space="preserve"> </w:t>
            </w:r>
            <w:r w:rsidR="00FE3913" w:rsidRPr="0075157D">
              <w:rPr>
                <w:rFonts w:asciiTheme="majorHAnsi" w:hAnsiTheme="majorHAnsi" w:cstheme="majorHAnsi"/>
                <w:sz w:val="24"/>
                <w:szCs w:val="24"/>
              </w:rPr>
              <w:t xml:space="preserve">they spoke about </w:t>
            </w:r>
            <w:r w:rsidR="005143D3" w:rsidRPr="0075157D">
              <w:rPr>
                <w:rFonts w:asciiTheme="majorHAnsi" w:hAnsiTheme="majorHAnsi" w:cstheme="majorHAnsi"/>
                <w:sz w:val="24"/>
                <w:szCs w:val="24"/>
              </w:rPr>
              <w:t>some young people</w:t>
            </w:r>
            <w:r w:rsidR="008C1009" w:rsidRPr="0075157D">
              <w:rPr>
                <w:rFonts w:asciiTheme="majorHAnsi" w:hAnsiTheme="majorHAnsi" w:cstheme="majorHAnsi"/>
                <w:sz w:val="24"/>
                <w:szCs w:val="24"/>
              </w:rPr>
              <w:t xml:space="preserve"> </w:t>
            </w:r>
            <w:r w:rsidR="00E1571A" w:rsidRPr="0075157D">
              <w:rPr>
                <w:rFonts w:asciiTheme="majorHAnsi" w:hAnsiTheme="majorHAnsi" w:cstheme="majorHAnsi"/>
                <w:sz w:val="24"/>
                <w:szCs w:val="24"/>
              </w:rPr>
              <w:t xml:space="preserve">abusing </w:t>
            </w:r>
            <w:r w:rsidR="0035582E" w:rsidRPr="0075157D">
              <w:rPr>
                <w:rFonts w:asciiTheme="majorHAnsi" w:hAnsiTheme="majorHAnsi" w:cstheme="majorHAnsi"/>
                <w:sz w:val="24"/>
                <w:szCs w:val="24"/>
              </w:rPr>
              <w:t>alcohol,</w:t>
            </w:r>
            <w:r w:rsidR="00E1571A" w:rsidRPr="0075157D">
              <w:rPr>
                <w:rFonts w:asciiTheme="majorHAnsi" w:hAnsiTheme="majorHAnsi" w:cstheme="majorHAnsi"/>
                <w:sz w:val="24"/>
                <w:szCs w:val="24"/>
              </w:rPr>
              <w:t xml:space="preserve"> considering suicide and getting involved with </w:t>
            </w:r>
            <w:r w:rsidR="0035582E" w:rsidRPr="0075157D">
              <w:rPr>
                <w:rFonts w:asciiTheme="majorHAnsi" w:hAnsiTheme="majorHAnsi" w:cstheme="majorHAnsi"/>
                <w:sz w:val="24"/>
                <w:szCs w:val="24"/>
              </w:rPr>
              <w:t>gangs</w:t>
            </w:r>
            <w:r w:rsidR="00FE3913" w:rsidRPr="0075157D">
              <w:rPr>
                <w:rFonts w:asciiTheme="majorHAnsi" w:hAnsiTheme="majorHAnsi" w:cstheme="majorHAnsi"/>
                <w:sz w:val="24"/>
                <w:szCs w:val="24"/>
              </w:rPr>
              <w:t xml:space="preserve"> as ways of coping</w:t>
            </w:r>
            <w:r w:rsidR="0035582E" w:rsidRPr="0075157D">
              <w:rPr>
                <w:rFonts w:asciiTheme="majorHAnsi" w:hAnsiTheme="majorHAnsi" w:cstheme="majorHAnsi"/>
                <w:sz w:val="24"/>
                <w:szCs w:val="24"/>
              </w:rPr>
              <w:t>.</w:t>
            </w:r>
          </w:p>
          <w:p w14:paraId="57D1419F" w14:textId="77777777" w:rsidR="00401F2F" w:rsidRPr="0075157D" w:rsidRDefault="00401F2F" w:rsidP="00391C43">
            <w:pPr>
              <w:widowControl w:val="0"/>
              <w:ind w:left="22"/>
              <w:rPr>
                <w:rFonts w:asciiTheme="majorHAnsi" w:hAnsiTheme="majorHAnsi" w:cstheme="majorHAnsi"/>
                <w:sz w:val="24"/>
                <w:szCs w:val="24"/>
              </w:rPr>
            </w:pPr>
          </w:p>
          <w:p w14:paraId="09F2F9C0" w14:textId="496E8709" w:rsidR="0099638F" w:rsidRPr="0075157D" w:rsidRDefault="00820B03" w:rsidP="00E1571A">
            <w:pPr>
              <w:widowControl w:val="0"/>
              <w:ind w:left="22"/>
              <w:rPr>
                <w:rFonts w:asciiTheme="majorHAnsi" w:hAnsiTheme="majorHAnsi" w:cstheme="majorHAnsi"/>
                <w:color w:val="002060"/>
                <w:sz w:val="24"/>
                <w:szCs w:val="24"/>
              </w:rPr>
            </w:pPr>
            <w:r w:rsidRPr="0075157D">
              <w:rPr>
                <w:rFonts w:asciiTheme="majorHAnsi" w:hAnsiTheme="majorHAnsi" w:cstheme="majorHAnsi"/>
                <w:sz w:val="24"/>
                <w:szCs w:val="24"/>
              </w:rPr>
              <w:t xml:space="preserve">We know racism impacts severely on </w:t>
            </w:r>
            <w:r w:rsidR="00E1571A" w:rsidRPr="0075157D">
              <w:rPr>
                <w:rFonts w:asciiTheme="majorHAnsi" w:hAnsiTheme="majorHAnsi" w:cstheme="majorHAnsi"/>
                <w:sz w:val="24"/>
                <w:szCs w:val="24"/>
              </w:rPr>
              <w:t xml:space="preserve">the </w:t>
            </w:r>
            <w:r w:rsidRPr="0075157D">
              <w:rPr>
                <w:rFonts w:asciiTheme="majorHAnsi" w:hAnsiTheme="majorHAnsi" w:cstheme="majorHAnsi"/>
                <w:sz w:val="24"/>
                <w:szCs w:val="24"/>
              </w:rPr>
              <w:t xml:space="preserve">mental health of minority </w:t>
            </w:r>
            <w:r w:rsidR="00A46AF9" w:rsidRPr="0075157D">
              <w:rPr>
                <w:rFonts w:asciiTheme="majorHAnsi" w:hAnsiTheme="majorHAnsi" w:cstheme="majorHAnsi"/>
                <w:sz w:val="24"/>
                <w:szCs w:val="24"/>
              </w:rPr>
              <w:t xml:space="preserve">ethnic </w:t>
            </w:r>
            <w:r w:rsidRPr="0075157D">
              <w:rPr>
                <w:rFonts w:asciiTheme="majorHAnsi" w:hAnsiTheme="majorHAnsi" w:cstheme="majorHAnsi"/>
                <w:sz w:val="24"/>
                <w:szCs w:val="24"/>
              </w:rPr>
              <w:t xml:space="preserve">youth but </w:t>
            </w:r>
            <w:r w:rsidR="00E1571A" w:rsidRPr="0075157D">
              <w:rPr>
                <w:rFonts w:asciiTheme="majorHAnsi" w:hAnsiTheme="majorHAnsi" w:cstheme="majorHAnsi"/>
                <w:sz w:val="24"/>
                <w:szCs w:val="24"/>
              </w:rPr>
              <w:t>the relevant public services do no</w:t>
            </w:r>
            <w:r w:rsidR="00301EA7" w:rsidRPr="0075157D">
              <w:rPr>
                <w:rFonts w:asciiTheme="majorHAnsi" w:hAnsiTheme="majorHAnsi" w:cstheme="majorHAnsi"/>
                <w:sz w:val="24"/>
                <w:szCs w:val="24"/>
              </w:rPr>
              <w:t>t</w:t>
            </w:r>
            <w:r w:rsidR="00E1571A" w:rsidRPr="0075157D">
              <w:rPr>
                <w:rFonts w:asciiTheme="majorHAnsi" w:hAnsiTheme="majorHAnsi" w:cstheme="majorHAnsi"/>
                <w:sz w:val="24"/>
                <w:szCs w:val="24"/>
              </w:rPr>
              <w:t xml:space="preserve"> collect </w:t>
            </w:r>
            <w:r w:rsidRPr="0075157D">
              <w:rPr>
                <w:rFonts w:asciiTheme="majorHAnsi" w:hAnsiTheme="majorHAnsi" w:cstheme="majorHAnsi"/>
                <w:sz w:val="24"/>
                <w:szCs w:val="24"/>
              </w:rPr>
              <w:t xml:space="preserve">disaggregated data </w:t>
            </w:r>
            <w:r w:rsidR="00A46AF9" w:rsidRPr="0075157D">
              <w:rPr>
                <w:rFonts w:asciiTheme="majorHAnsi" w:hAnsiTheme="majorHAnsi" w:cstheme="majorHAnsi"/>
                <w:sz w:val="24"/>
                <w:szCs w:val="24"/>
              </w:rPr>
              <w:t>by ethnicity</w:t>
            </w:r>
            <w:r w:rsidR="00E1571A" w:rsidRPr="0075157D">
              <w:rPr>
                <w:rFonts w:asciiTheme="majorHAnsi" w:hAnsiTheme="majorHAnsi" w:cstheme="majorHAnsi"/>
                <w:sz w:val="24"/>
                <w:szCs w:val="24"/>
              </w:rPr>
              <w:t xml:space="preserve">, so that we can </w:t>
            </w:r>
            <w:r w:rsidRPr="0075157D">
              <w:rPr>
                <w:rFonts w:asciiTheme="majorHAnsi" w:hAnsiTheme="majorHAnsi" w:cstheme="majorHAnsi"/>
                <w:sz w:val="24"/>
                <w:szCs w:val="24"/>
              </w:rPr>
              <w:t xml:space="preserve">to </w:t>
            </w:r>
            <w:r w:rsidR="00E1571A" w:rsidRPr="0075157D">
              <w:rPr>
                <w:rFonts w:asciiTheme="majorHAnsi" w:hAnsiTheme="majorHAnsi" w:cstheme="majorHAnsi"/>
                <w:sz w:val="24"/>
                <w:szCs w:val="24"/>
              </w:rPr>
              <w:t xml:space="preserve">better understand the extent and impact of the harm, which in turn would facilitate </w:t>
            </w:r>
            <w:r w:rsidR="00E32815" w:rsidRPr="0075157D">
              <w:rPr>
                <w:rFonts w:asciiTheme="majorHAnsi" w:hAnsiTheme="majorHAnsi" w:cstheme="majorHAnsi"/>
                <w:sz w:val="24"/>
                <w:szCs w:val="24"/>
              </w:rPr>
              <w:t xml:space="preserve">an appropriate </w:t>
            </w:r>
            <w:r w:rsidR="00AC2CC0" w:rsidRPr="0075157D">
              <w:rPr>
                <w:rFonts w:asciiTheme="majorHAnsi" w:hAnsiTheme="majorHAnsi" w:cstheme="majorHAnsi"/>
                <w:sz w:val="24"/>
                <w:szCs w:val="24"/>
              </w:rPr>
              <w:t xml:space="preserve">policy </w:t>
            </w:r>
            <w:r w:rsidR="00E32815" w:rsidRPr="0075157D">
              <w:rPr>
                <w:rFonts w:asciiTheme="majorHAnsi" w:hAnsiTheme="majorHAnsi" w:cstheme="majorHAnsi"/>
                <w:sz w:val="24"/>
                <w:szCs w:val="24"/>
              </w:rPr>
              <w:t xml:space="preserve">and resource </w:t>
            </w:r>
            <w:r w:rsidR="00AC2CC0" w:rsidRPr="0075157D">
              <w:rPr>
                <w:rFonts w:asciiTheme="majorHAnsi" w:hAnsiTheme="majorHAnsi" w:cstheme="majorHAnsi"/>
                <w:sz w:val="24"/>
                <w:szCs w:val="24"/>
              </w:rPr>
              <w:t>response</w:t>
            </w:r>
            <w:r w:rsidR="00E32815" w:rsidRPr="0075157D">
              <w:rPr>
                <w:rFonts w:asciiTheme="majorHAnsi" w:hAnsiTheme="majorHAnsi" w:cstheme="majorHAnsi"/>
                <w:sz w:val="24"/>
                <w:szCs w:val="24"/>
              </w:rPr>
              <w:t>.</w:t>
            </w:r>
            <w:r w:rsidRPr="0075157D">
              <w:rPr>
                <w:rFonts w:asciiTheme="majorHAnsi" w:hAnsiTheme="majorHAnsi" w:cstheme="majorHAnsi"/>
                <w:sz w:val="24"/>
                <w:szCs w:val="24"/>
              </w:rPr>
              <w:br/>
            </w:r>
          </w:p>
        </w:tc>
      </w:tr>
      <w:tr w:rsidR="00A15455" w:rsidRPr="0075157D" w14:paraId="7250EB6E" w14:textId="77777777" w:rsidTr="00391C43">
        <w:tc>
          <w:tcPr>
            <w:tcW w:w="9350" w:type="dxa"/>
          </w:tcPr>
          <w:p w14:paraId="194F7D67" w14:textId="011BF91D" w:rsidR="00A15455" w:rsidRPr="0075157D" w:rsidRDefault="00A15455" w:rsidP="00391C43">
            <w:pPr>
              <w:widowControl w:val="0"/>
              <w:pBdr>
                <w:top w:val="nil"/>
                <w:left w:val="nil"/>
                <w:bottom w:val="nil"/>
                <w:right w:val="nil"/>
                <w:between w:val="nil"/>
              </w:pBdr>
              <w:ind w:left="22" w:right="280"/>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29307D57" w14:textId="4445481A" w:rsidR="00E32815" w:rsidRPr="0075157D" w:rsidRDefault="00E32815" w:rsidP="00391C43">
            <w:pPr>
              <w:widowControl w:val="0"/>
              <w:pBdr>
                <w:top w:val="nil"/>
                <w:left w:val="nil"/>
                <w:bottom w:val="nil"/>
                <w:right w:val="nil"/>
                <w:between w:val="nil"/>
              </w:pBdr>
              <w:ind w:left="22" w:right="280"/>
              <w:rPr>
                <w:rFonts w:asciiTheme="majorHAnsi" w:hAnsiTheme="majorHAnsi" w:cstheme="majorHAnsi"/>
                <w:color w:val="002060"/>
                <w:sz w:val="24"/>
                <w:szCs w:val="24"/>
              </w:rPr>
            </w:pPr>
          </w:p>
          <w:p w14:paraId="0A901B87" w14:textId="77777777" w:rsidR="006D7DC7" w:rsidRPr="0075157D" w:rsidRDefault="00E32815" w:rsidP="00671B9B">
            <w:pPr>
              <w:pStyle w:val="ListParagraph"/>
              <w:widowControl w:val="0"/>
              <w:numPr>
                <w:ilvl w:val="0"/>
                <w:numId w:val="21"/>
              </w:numPr>
              <w:pBdr>
                <w:top w:val="nil"/>
                <w:left w:val="nil"/>
                <w:bottom w:val="nil"/>
                <w:right w:val="nil"/>
                <w:between w:val="nil"/>
              </w:pBdr>
              <w:ind w:right="280"/>
              <w:rPr>
                <w:rFonts w:cstheme="majorHAnsi"/>
              </w:rPr>
            </w:pPr>
            <w:r w:rsidRPr="0075157D">
              <w:rPr>
                <w:rFonts w:cstheme="majorHAnsi"/>
              </w:rPr>
              <w:t>NYCI recommends cultural competency training for mental health care professionals</w:t>
            </w:r>
            <w:r w:rsidR="006D7DC7" w:rsidRPr="0075157D">
              <w:rPr>
                <w:rFonts w:cstheme="majorHAnsi"/>
              </w:rPr>
              <w:t xml:space="preserve">, teachers and Gardai. </w:t>
            </w:r>
          </w:p>
          <w:p w14:paraId="30EBD617" w14:textId="6288F035" w:rsidR="00E32815" w:rsidRPr="0075157D" w:rsidRDefault="006D7DC7" w:rsidP="00671B9B">
            <w:pPr>
              <w:pStyle w:val="ListParagraph"/>
              <w:widowControl w:val="0"/>
              <w:numPr>
                <w:ilvl w:val="0"/>
                <w:numId w:val="21"/>
              </w:numPr>
              <w:pBdr>
                <w:top w:val="nil"/>
                <w:left w:val="nil"/>
                <w:bottom w:val="nil"/>
                <w:right w:val="nil"/>
                <w:between w:val="nil"/>
              </w:pBdr>
              <w:ind w:right="280"/>
              <w:rPr>
                <w:rFonts w:cstheme="majorHAnsi"/>
              </w:rPr>
            </w:pPr>
            <w:r w:rsidRPr="0075157D">
              <w:rPr>
                <w:rFonts w:cstheme="majorHAnsi"/>
              </w:rPr>
              <w:t xml:space="preserve">NYCI recommends to collection </w:t>
            </w:r>
            <w:r w:rsidR="005641B8" w:rsidRPr="0075157D">
              <w:rPr>
                <w:rFonts w:cstheme="majorHAnsi"/>
              </w:rPr>
              <w:t xml:space="preserve">and reporting </w:t>
            </w:r>
            <w:r w:rsidRPr="0075157D">
              <w:rPr>
                <w:rFonts w:cstheme="majorHAnsi"/>
              </w:rPr>
              <w:t xml:space="preserve">of data </w:t>
            </w:r>
            <w:r w:rsidR="00832623" w:rsidRPr="0075157D">
              <w:rPr>
                <w:rFonts w:cstheme="majorHAnsi"/>
              </w:rPr>
              <w:t xml:space="preserve">by mental health services </w:t>
            </w:r>
            <w:r w:rsidRPr="0075157D">
              <w:rPr>
                <w:rFonts w:cstheme="majorHAnsi"/>
              </w:rPr>
              <w:t xml:space="preserve">disaggregated by ethnicity and age </w:t>
            </w:r>
          </w:p>
          <w:p w14:paraId="198A865A" w14:textId="77777777" w:rsidR="00A15455" w:rsidRPr="0075157D" w:rsidRDefault="00A15455" w:rsidP="00391C43">
            <w:pPr>
              <w:widowControl w:val="0"/>
              <w:ind w:left="22"/>
              <w:rPr>
                <w:rFonts w:asciiTheme="majorHAnsi" w:hAnsiTheme="majorHAnsi" w:cstheme="majorHAnsi"/>
                <w:color w:val="000000"/>
                <w:sz w:val="24"/>
                <w:szCs w:val="24"/>
              </w:rPr>
            </w:pPr>
          </w:p>
        </w:tc>
      </w:tr>
    </w:tbl>
    <w:p w14:paraId="3ED66AE4" w14:textId="2564D8C4" w:rsidR="00A15455" w:rsidRPr="0075157D" w:rsidRDefault="00A15455" w:rsidP="00342914">
      <w:pPr>
        <w:rPr>
          <w:rFonts w:asciiTheme="majorHAnsi" w:hAnsiTheme="majorHAnsi" w:cstheme="majorHAnsi"/>
          <w:sz w:val="24"/>
          <w:szCs w:val="24"/>
        </w:rPr>
      </w:pPr>
    </w:p>
    <w:p w14:paraId="28DCB025" w14:textId="0AB8014E" w:rsidR="00671B9B" w:rsidRDefault="00671B9B">
      <w:pPr>
        <w:rPr>
          <w:rFonts w:asciiTheme="majorHAnsi" w:hAnsiTheme="majorHAnsi" w:cstheme="majorHAnsi"/>
          <w:sz w:val="24"/>
          <w:szCs w:val="24"/>
        </w:rPr>
      </w:pPr>
      <w:r>
        <w:rPr>
          <w:rFonts w:asciiTheme="majorHAnsi" w:hAnsiTheme="majorHAnsi" w:cstheme="majorHAnsi"/>
          <w:sz w:val="24"/>
          <w:szCs w:val="24"/>
        </w:rPr>
        <w:br w:type="page"/>
      </w:r>
    </w:p>
    <w:p w14:paraId="5016C143" w14:textId="77777777" w:rsidR="00A15455" w:rsidRPr="0075157D" w:rsidRDefault="00A15455" w:rsidP="00342914">
      <w:pPr>
        <w:rPr>
          <w:rFonts w:asciiTheme="majorHAnsi" w:hAnsiTheme="majorHAnsi" w:cstheme="majorHAnsi"/>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A15455" w:rsidRPr="0075157D" w14:paraId="269E3C80" w14:textId="77777777" w:rsidTr="00391C43">
        <w:tc>
          <w:tcPr>
            <w:tcW w:w="9350" w:type="dxa"/>
          </w:tcPr>
          <w:p w14:paraId="68045D48"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w:t>
            </w:r>
          </w:p>
          <w:p w14:paraId="3D41F69A" w14:textId="1EC0FE9D" w:rsidR="00A15455" w:rsidRPr="0075157D" w:rsidRDefault="00463B4C" w:rsidP="00463B4C">
            <w:pPr>
              <w:pStyle w:val="Heading3"/>
              <w:outlineLvl w:val="2"/>
              <w:rPr>
                <w:rFonts w:asciiTheme="majorHAnsi" w:hAnsiTheme="majorHAnsi" w:cstheme="majorHAnsi"/>
              </w:rPr>
            </w:pPr>
            <w:bookmarkStart w:id="26" w:name="_Toc23265759"/>
            <w:r w:rsidRPr="0075157D">
              <w:rPr>
                <w:rFonts w:asciiTheme="majorHAnsi" w:hAnsiTheme="majorHAnsi" w:cstheme="majorHAnsi"/>
              </w:rPr>
              <w:t>Citizenship</w:t>
            </w:r>
            <w:bookmarkEnd w:id="26"/>
          </w:p>
        </w:tc>
      </w:tr>
      <w:tr w:rsidR="00A15455" w:rsidRPr="0075157D" w14:paraId="45826D85" w14:textId="77777777" w:rsidTr="00391C43">
        <w:tc>
          <w:tcPr>
            <w:tcW w:w="9350" w:type="dxa"/>
          </w:tcPr>
          <w:p w14:paraId="1F83CA13"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CERD article</w:t>
            </w:r>
          </w:p>
          <w:p w14:paraId="1DEC10FF" w14:textId="77777777" w:rsidR="00A15455" w:rsidRPr="0075157D" w:rsidRDefault="00A15455" w:rsidP="00391C43">
            <w:pPr>
              <w:widowControl w:val="0"/>
              <w:ind w:left="22"/>
              <w:rPr>
                <w:rFonts w:asciiTheme="majorHAnsi" w:hAnsiTheme="majorHAnsi" w:cstheme="majorHAnsi"/>
                <w:color w:val="002060"/>
                <w:sz w:val="24"/>
                <w:szCs w:val="24"/>
              </w:rPr>
            </w:pPr>
          </w:p>
          <w:p w14:paraId="0454D52A" w14:textId="5C781F3E" w:rsidR="00A15455" w:rsidRPr="0075157D" w:rsidRDefault="00AE1276"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Article 1(3) </w:t>
            </w:r>
            <w:r w:rsidR="00A15455" w:rsidRPr="0075157D">
              <w:rPr>
                <w:rFonts w:asciiTheme="majorHAnsi" w:hAnsiTheme="majorHAnsi" w:cstheme="majorHAnsi"/>
                <w:sz w:val="24"/>
                <w:szCs w:val="24"/>
              </w:rPr>
              <w:t xml:space="preserve"> </w:t>
            </w:r>
          </w:p>
        </w:tc>
      </w:tr>
      <w:tr w:rsidR="00A15455" w:rsidRPr="0075157D" w14:paraId="23519F95" w14:textId="77777777" w:rsidTr="00391C43">
        <w:tc>
          <w:tcPr>
            <w:tcW w:w="9350" w:type="dxa"/>
          </w:tcPr>
          <w:p w14:paraId="37B0692C" w14:textId="77777777" w:rsidR="00A15455" w:rsidRPr="0075157D" w:rsidRDefault="00A15455" w:rsidP="00391C43">
            <w:pPr>
              <w:widowControl w:val="0"/>
              <w:ind w:left="22"/>
              <w:rPr>
                <w:rFonts w:asciiTheme="majorHAnsi" w:hAnsiTheme="majorHAnsi" w:cstheme="majorHAnsi"/>
                <w:color w:val="002060"/>
                <w:sz w:val="24"/>
                <w:szCs w:val="24"/>
              </w:rPr>
            </w:pPr>
            <w:r w:rsidRPr="0075157D">
              <w:rPr>
                <w:color w:val="000000"/>
                <w:sz w:val="24"/>
                <w:szCs w:val="24"/>
              </w:rPr>
              <w:t>■</w:t>
            </w:r>
            <w:r w:rsidRPr="0075157D">
              <w:rPr>
                <w:rFonts w:asciiTheme="majorHAnsi" w:hAnsiTheme="majorHAnsi" w:cstheme="majorHAnsi"/>
                <w:color w:val="000000"/>
                <w:sz w:val="24"/>
                <w:szCs w:val="24"/>
              </w:rPr>
              <w:t xml:space="preserve"> </w:t>
            </w:r>
            <w:r w:rsidRPr="0075157D">
              <w:rPr>
                <w:rFonts w:asciiTheme="majorHAnsi" w:hAnsiTheme="majorHAnsi" w:cstheme="majorHAnsi"/>
                <w:color w:val="002060"/>
                <w:sz w:val="24"/>
                <w:szCs w:val="24"/>
              </w:rPr>
              <w:t>Problems</w:t>
            </w:r>
          </w:p>
          <w:p w14:paraId="7ECC0379" w14:textId="77777777" w:rsidR="00A15455" w:rsidRPr="0075157D" w:rsidRDefault="00A15455" w:rsidP="00391C43">
            <w:pPr>
              <w:widowControl w:val="0"/>
              <w:ind w:left="22"/>
              <w:rPr>
                <w:rFonts w:asciiTheme="majorHAnsi" w:hAnsiTheme="majorHAnsi" w:cstheme="majorHAnsi"/>
                <w:color w:val="000000"/>
                <w:sz w:val="24"/>
                <w:szCs w:val="24"/>
              </w:rPr>
            </w:pPr>
          </w:p>
          <w:p w14:paraId="530F6D32" w14:textId="35101969" w:rsidR="00463B4C" w:rsidRPr="0075157D" w:rsidRDefault="0042325C"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Minority ethnic y</w:t>
            </w:r>
            <w:r w:rsidR="003D1939" w:rsidRPr="0075157D">
              <w:rPr>
                <w:rFonts w:asciiTheme="majorHAnsi" w:hAnsiTheme="majorHAnsi" w:cstheme="majorHAnsi"/>
                <w:color w:val="000000"/>
                <w:sz w:val="24"/>
                <w:szCs w:val="24"/>
              </w:rPr>
              <w:t xml:space="preserve">oung people have </w:t>
            </w:r>
            <w:r w:rsidRPr="0075157D">
              <w:rPr>
                <w:rFonts w:asciiTheme="majorHAnsi" w:hAnsiTheme="majorHAnsi" w:cstheme="majorHAnsi"/>
                <w:color w:val="000000"/>
                <w:sz w:val="24"/>
                <w:szCs w:val="24"/>
              </w:rPr>
              <w:t xml:space="preserve">expressed </w:t>
            </w:r>
            <w:r w:rsidR="00AE1276" w:rsidRPr="0075157D">
              <w:rPr>
                <w:rFonts w:asciiTheme="majorHAnsi" w:hAnsiTheme="majorHAnsi" w:cstheme="majorHAnsi"/>
                <w:color w:val="000000"/>
                <w:sz w:val="24"/>
                <w:szCs w:val="24"/>
              </w:rPr>
              <w:t>concern</w:t>
            </w:r>
            <w:r w:rsidRPr="0075157D">
              <w:rPr>
                <w:rFonts w:asciiTheme="majorHAnsi" w:hAnsiTheme="majorHAnsi" w:cstheme="majorHAnsi"/>
                <w:color w:val="000000"/>
                <w:sz w:val="24"/>
                <w:szCs w:val="24"/>
              </w:rPr>
              <w:t xml:space="preserve"> over the cost of naturalisation </w:t>
            </w:r>
            <w:r w:rsidR="00AE1276" w:rsidRPr="0075157D">
              <w:rPr>
                <w:rFonts w:asciiTheme="majorHAnsi" w:hAnsiTheme="majorHAnsi" w:cstheme="majorHAnsi"/>
                <w:color w:val="000000"/>
                <w:sz w:val="24"/>
                <w:szCs w:val="24"/>
              </w:rPr>
              <w:t xml:space="preserve">(€1000 per person excluding any legal fees they may incur) </w:t>
            </w:r>
            <w:r w:rsidR="002439EB" w:rsidRPr="0075157D">
              <w:rPr>
                <w:rFonts w:asciiTheme="majorHAnsi" w:hAnsiTheme="majorHAnsi" w:cstheme="majorHAnsi"/>
                <w:color w:val="000000"/>
                <w:sz w:val="24"/>
                <w:szCs w:val="24"/>
              </w:rPr>
              <w:t xml:space="preserve">which is seen as </w:t>
            </w:r>
            <w:r w:rsidR="005B4295" w:rsidRPr="0075157D">
              <w:rPr>
                <w:rFonts w:asciiTheme="majorHAnsi" w:hAnsiTheme="majorHAnsi" w:cstheme="majorHAnsi"/>
                <w:color w:val="000000"/>
                <w:sz w:val="24"/>
                <w:szCs w:val="24"/>
              </w:rPr>
              <w:t xml:space="preserve">prohibitively </w:t>
            </w:r>
            <w:r w:rsidR="002439EB" w:rsidRPr="0075157D">
              <w:rPr>
                <w:rFonts w:asciiTheme="majorHAnsi" w:hAnsiTheme="majorHAnsi" w:cstheme="majorHAnsi"/>
                <w:color w:val="000000"/>
                <w:sz w:val="24"/>
                <w:szCs w:val="24"/>
              </w:rPr>
              <w:t xml:space="preserve">restrictive for migrant families on </w:t>
            </w:r>
            <w:r w:rsidR="005B4295" w:rsidRPr="0075157D">
              <w:rPr>
                <w:rFonts w:asciiTheme="majorHAnsi" w:hAnsiTheme="majorHAnsi" w:cstheme="majorHAnsi"/>
                <w:color w:val="000000"/>
                <w:sz w:val="24"/>
                <w:szCs w:val="24"/>
              </w:rPr>
              <w:t>l</w:t>
            </w:r>
            <w:r w:rsidR="002439EB" w:rsidRPr="0075157D">
              <w:rPr>
                <w:rFonts w:asciiTheme="majorHAnsi" w:hAnsiTheme="majorHAnsi" w:cstheme="majorHAnsi"/>
                <w:color w:val="000000"/>
                <w:sz w:val="24"/>
                <w:szCs w:val="24"/>
              </w:rPr>
              <w:t>ow wages</w:t>
            </w:r>
            <w:r w:rsidR="00410463" w:rsidRPr="0075157D">
              <w:rPr>
                <w:rFonts w:asciiTheme="majorHAnsi" w:hAnsiTheme="majorHAnsi" w:cstheme="majorHAnsi"/>
                <w:color w:val="000000"/>
                <w:sz w:val="24"/>
                <w:szCs w:val="24"/>
              </w:rPr>
              <w:t xml:space="preserve"> – especially where there are several members in a family</w:t>
            </w:r>
            <w:r w:rsidR="002439EB" w:rsidRPr="0075157D">
              <w:rPr>
                <w:rFonts w:asciiTheme="majorHAnsi" w:hAnsiTheme="majorHAnsi" w:cstheme="majorHAnsi"/>
                <w:color w:val="000000"/>
                <w:sz w:val="24"/>
                <w:szCs w:val="24"/>
              </w:rPr>
              <w:t>.</w:t>
            </w:r>
            <w:r w:rsidR="005B4295" w:rsidRPr="0075157D">
              <w:rPr>
                <w:rFonts w:asciiTheme="majorHAnsi" w:hAnsiTheme="majorHAnsi" w:cstheme="majorHAnsi"/>
                <w:color w:val="000000"/>
                <w:sz w:val="24"/>
                <w:szCs w:val="24"/>
              </w:rPr>
              <w:t xml:space="preserve"> This impacts on their ability to attend </w:t>
            </w:r>
            <w:r w:rsidR="00E1571A" w:rsidRPr="0075157D">
              <w:rPr>
                <w:rFonts w:asciiTheme="majorHAnsi" w:hAnsiTheme="majorHAnsi" w:cstheme="majorHAnsi"/>
                <w:color w:val="000000"/>
                <w:sz w:val="24"/>
                <w:szCs w:val="24"/>
              </w:rPr>
              <w:t xml:space="preserve">third level education, </w:t>
            </w:r>
            <w:r w:rsidR="008C6FB9" w:rsidRPr="0075157D">
              <w:rPr>
                <w:rFonts w:asciiTheme="majorHAnsi" w:hAnsiTheme="majorHAnsi" w:cstheme="majorHAnsi"/>
                <w:color w:val="000000"/>
                <w:sz w:val="24"/>
                <w:szCs w:val="24"/>
              </w:rPr>
              <w:t xml:space="preserve">to </w:t>
            </w:r>
            <w:r w:rsidR="00E1571A" w:rsidRPr="0075157D">
              <w:rPr>
                <w:rFonts w:asciiTheme="majorHAnsi" w:hAnsiTheme="majorHAnsi" w:cstheme="majorHAnsi"/>
                <w:color w:val="000000"/>
                <w:sz w:val="24"/>
                <w:szCs w:val="24"/>
              </w:rPr>
              <w:t xml:space="preserve">apply for and secure employment in </w:t>
            </w:r>
            <w:r w:rsidR="00301EA7" w:rsidRPr="0075157D">
              <w:rPr>
                <w:rFonts w:asciiTheme="majorHAnsi" w:hAnsiTheme="majorHAnsi" w:cstheme="majorHAnsi"/>
                <w:color w:val="000000"/>
                <w:sz w:val="24"/>
                <w:szCs w:val="24"/>
              </w:rPr>
              <w:t>the</w:t>
            </w:r>
            <w:r w:rsidR="00E1571A" w:rsidRPr="0075157D">
              <w:rPr>
                <w:rFonts w:asciiTheme="majorHAnsi" w:hAnsiTheme="majorHAnsi" w:cstheme="majorHAnsi"/>
                <w:color w:val="000000"/>
                <w:sz w:val="24"/>
                <w:szCs w:val="24"/>
              </w:rPr>
              <w:t xml:space="preserve"> civil and public service, to avail of and access employment in the wider economy and to</w:t>
            </w:r>
            <w:r w:rsidR="00410463" w:rsidRPr="0075157D">
              <w:rPr>
                <w:rFonts w:asciiTheme="majorHAnsi" w:hAnsiTheme="majorHAnsi" w:cstheme="majorHAnsi"/>
                <w:color w:val="000000"/>
                <w:sz w:val="24"/>
                <w:szCs w:val="24"/>
              </w:rPr>
              <w:t xml:space="preserve"> and avoid exploitation</w:t>
            </w:r>
            <w:r w:rsidR="00E1571A" w:rsidRPr="0075157D">
              <w:rPr>
                <w:rFonts w:asciiTheme="majorHAnsi" w:hAnsiTheme="majorHAnsi" w:cstheme="majorHAnsi"/>
                <w:color w:val="000000"/>
                <w:sz w:val="24"/>
                <w:szCs w:val="24"/>
              </w:rPr>
              <w:t xml:space="preserve"> by some employers</w:t>
            </w:r>
            <w:r w:rsidR="008A042E" w:rsidRPr="0075157D">
              <w:rPr>
                <w:rFonts w:asciiTheme="majorHAnsi" w:hAnsiTheme="majorHAnsi" w:cstheme="majorHAnsi"/>
                <w:color w:val="000000"/>
                <w:sz w:val="24"/>
                <w:szCs w:val="24"/>
              </w:rPr>
              <w:t xml:space="preserve">. </w:t>
            </w:r>
          </w:p>
          <w:p w14:paraId="0479A5F9" w14:textId="2D7E23FF" w:rsidR="00712DCC" w:rsidRPr="0075157D" w:rsidRDefault="00712DCC" w:rsidP="00391C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 xml:space="preserve">Citizenship is used as a criteria </w:t>
            </w:r>
            <w:r w:rsidR="002F3F2C" w:rsidRPr="0075157D">
              <w:rPr>
                <w:rFonts w:asciiTheme="majorHAnsi" w:hAnsiTheme="majorHAnsi" w:cstheme="majorHAnsi"/>
                <w:color w:val="000000"/>
                <w:sz w:val="24"/>
                <w:szCs w:val="24"/>
              </w:rPr>
              <w:t xml:space="preserve">for university fees with </w:t>
            </w:r>
            <w:r w:rsidR="005A4F55" w:rsidRPr="0075157D">
              <w:rPr>
                <w:rFonts w:asciiTheme="majorHAnsi" w:hAnsiTheme="majorHAnsi" w:cstheme="majorHAnsi"/>
                <w:color w:val="000000"/>
                <w:sz w:val="24"/>
                <w:szCs w:val="24"/>
              </w:rPr>
              <w:t xml:space="preserve">all </w:t>
            </w:r>
            <w:r w:rsidR="002F3F2C" w:rsidRPr="0075157D">
              <w:rPr>
                <w:rFonts w:asciiTheme="majorHAnsi" w:hAnsiTheme="majorHAnsi" w:cstheme="majorHAnsi"/>
                <w:color w:val="000000"/>
                <w:sz w:val="24"/>
                <w:szCs w:val="24"/>
              </w:rPr>
              <w:t xml:space="preserve">non-EEA citizens </w:t>
            </w:r>
            <w:r w:rsidR="00F70D54" w:rsidRPr="0075157D">
              <w:rPr>
                <w:rFonts w:asciiTheme="majorHAnsi" w:hAnsiTheme="majorHAnsi" w:cstheme="majorHAnsi"/>
                <w:color w:val="000000"/>
                <w:sz w:val="24"/>
                <w:szCs w:val="24"/>
              </w:rPr>
              <w:t xml:space="preserve">having to </w:t>
            </w:r>
            <w:r w:rsidR="002F3F2C" w:rsidRPr="0075157D">
              <w:rPr>
                <w:rFonts w:asciiTheme="majorHAnsi" w:hAnsiTheme="majorHAnsi" w:cstheme="majorHAnsi"/>
                <w:color w:val="000000"/>
                <w:sz w:val="24"/>
                <w:szCs w:val="24"/>
              </w:rPr>
              <w:t xml:space="preserve">pay international fees. </w:t>
            </w:r>
            <w:r w:rsidR="000A29F2" w:rsidRPr="0075157D">
              <w:rPr>
                <w:rFonts w:asciiTheme="majorHAnsi" w:hAnsiTheme="majorHAnsi" w:cstheme="majorHAnsi"/>
                <w:color w:val="000000"/>
                <w:sz w:val="24"/>
                <w:szCs w:val="24"/>
              </w:rPr>
              <w:t xml:space="preserve">Young </w:t>
            </w:r>
            <w:r w:rsidR="00F70D54" w:rsidRPr="0075157D">
              <w:rPr>
                <w:rFonts w:asciiTheme="majorHAnsi" w:hAnsiTheme="majorHAnsi" w:cstheme="majorHAnsi"/>
                <w:color w:val="000000"/>
                <w:sz w:val="24"/>
                <w:szCs w:val="24"/>
              </w:rPr>
              <w:t xml:space="preserve">non-EEA residents </w:t>
            </w:r>
            <w:r w:rsidR="000A29F2" w:rsidRPr="0075157D">
              <w:rPr>
                <w:rFonts w:asciiTheme="majorHAnsi" w:hAnsiTheme="majorHAnsi" w:cstheme="majorHAnsi"/>
                <w:color w:val="000000"/>
                <w:sz w:val="24"/>
                <w:szCs w:val="24"/>
              </w:rPr>
              <w:t xml:space="preserve">who </w:t>
            </w:r>
            <w:r w:rsidR="00F70D54" w:rsidRPr="0075157D">
              <w:rPr>
                <w:rFonts w:asciiTheme="majorHAnsi" w:hAnsiTheme="majorHAnsi" w:cstheme="majorHAnsi"/>
                <w:color w:val="000000"/>
                <w:sz w:val="24"/>
                <w:szCs w:val="24"/>
              </w:rPr>
              <w:t xml:space="preserve">are living over 3 years in Ireland and have </w:t>
            </w:r>
            <w:r w:rsidR="00F07FA7" w:rsidRPr="0075157D">
              <w:rPr>
                <w:rFonts w:asciiTheme="majorHAnsi" w:hAnsiTheme="majorHAnsi" w:cstheme="majorHAnsi"/>
                <w:color w:val="000000"/>
                <w:sz w:val="24"/>
                <w:szCs w:val="24"/>
              </w:rPr>
              <w:t>attend</w:t>
            </w:r>
            <w:r w:rsidR="00F70D54" w:rsidRPr="0075157D">
              <w:rPr>
                <w:rFonts w:asciiTheme="majorHAnsi" w:hAnsiTheme="majorHAnsi" w:cstheme="majorHAnsi"/>
                <w:color w:val="000000"/>
                <w:sz w:val="24"/>
                <w:szCs w:val="24"/>
              </w:rPr>
              <w:t>ed</w:t>
            </w:r>
            <w:r w:rsidR="00F07FA7" w:rsidRPr="0075157D">
              <w:rPr>
                <w:rFonts w:asciiTheme="majorHAnsi" w:hAnsiTheme="majorHAnsi" w:cstheme="majorHAnsi"/>
                <w:color w:val="000000"/>
                <w:sz w:val="24"/>
                <w:szCs w:val="24"/>
              </w:rPr>
              <w:t xml:space="preserve"> </w:t>
            </w:r>
            <w:r w:rsidR="000A29F2" w:rsidRPr="0075157D">
              <w:rPr>
                <w:rFonts w:asciiTheme="majorHAnsi" w:hAnsiTheme="majorHAnsi" w:cstheme="majorHAnsi"/>
                <w:color w:val="000000"/>
                <w:sz w:val="24"/>
                <w:szCs w:val="24"/>
              </w:rPr>
              <w:t xml:space="preserve">secondary school in Ireland </w:t>
            </w:r>
            <w:r w:rsidR="00EC2AB2" w:rsidRPr="0075157D">
              <w:rPr>
                <w:rFonts w:asciiTheme="majorHAnsi" w:hAnsiTheme="majorHAnsi" w:cstheme="majorHAnsi"/>
                <w:color w:val="000000"/>
                <w:sz w:val="24"/>
                <w:szCs w:val="24"/>
              </w:rPr>
              <w:t>feel that this discriminates against them</w:t>
            </w:r>
            <w:r w:rsidR="00F70D54" w:rsidRPr="0075157D">
              <w:rPr>
                <w:rFonts w:asciiTheme="majorHAnsi" w:hAnsiTheme="majorHAnsi" w:cstheme="majorHAnsi"/>
                <w:color w:val="000000"/>
                <w:sz w:val="24"/>
                <w:szCs w:val="24"/>
              </w:rPr>
              <w:t>. For most of these young people they see Ireland as</w:t>
            </w:r>
            <w:r w:rsidR="00315115" w:rsidRPr="0075157D">
              <w:rPr>
                <w:rFonts w:asciiTheme="majorHAnsi" w:hAnsiTheme="majorHAnsi" w:cstheme="majorHAnsi"/>
                <w:color w:val="000000"/>
                <w:sz w:val="24"/>
                <w:szCs w:val="24"/>
              </w:rPr>
              <w:t xml:space="preserve"> their home</w:t>
            </w:r>
            <w:r w:rsidR="00F70D54" w:rsidRPr="0075157D">
              <w:rPr>
                <w:rFonts w:asciiTheme="majorHAnsi" w:hAnsiTheme="majorHAnsi" w:cstheme="majorHAnsi"/>
                <w:color w:val="000000"/>
                <w:sz w:val="24"/>
                <w:szCs w:val="24"/>
              </w:rPr>
              <w:t>, often it is their only home</w:t>
            </w:r>
            <w:r w:rsidR="000316BF" w:rsidRPr="0075157D">
              <w:rPr>
                <w:rFonts w:asciiTheme="majorHAnsi" w:hAnsiTheme="majorHAnsi" w:cstheme="majorHAnsi"/>
                <w:color w:val="000000"/>
                <w:sz w:val="24"/>
                <w:szCs w:val="24"/>
              </w:rPr>
              <w:t xml:space="preserve">. </w:t>
            </w:r>
            <w:r w:rsidR="00972072" w:rsidRPr="0075157D">
              <w:rPr>
                <w:rFonts w:asciiTheme="majorHAnsi" w:hAnsiTheme="majorHAnsi" w:cstheme="majorHAnsi"/>
                <w:color w:val="000000"/>
                <w:sz w:val="24"/>
                <w:szCs w:val="24"/>
              </w:rPr>
              <w:t>Furthermore, y</w:t>
            </w:r>
            <w:r w:rsidR="00315115" w:rsidRPr="0075157D">
              <w:rPr>
                <w:rFonts w:asciiTheme="majorHAnsi" w:hAnsiTheme="majorHAnsi" w:cstheme="majorHAnsi"/>
                <w:color w:val="000000"/>
                <w:sz w:val="24"/>
                <w:szCs w:val="24"/>
              </w:rPr>
              <w:t xml:space="preserve">oung people who </w:t>
            </w:r>
            <w:r w:rsidR="00F70D54" w:rsidRPr="0075157D">
              <w:rPr>
                <w:rFonts w:asciiTheme="majorHAnsi" w:hAnsiTheme="majorHAnsi" w:cstheme="majorHAnsi"/>
                <w:color w:val="000000"/>
                <w:sz w:val="24"/>
                <w:szCs w:val="24"/>
              </w:rPr>
              <w:t xml:space="preserve">start paying international fees and subsequently </w:t>
            </w:r>
            <w:r w:rsidR="00972072" w:rsidRPr="0075157D">
              <w:rPr>
                <w:rFonts w:asciiTheme="majorHAnsi" w:hAnsiTheme="majorHAnsi" w:cstheme="majorHAnsi"/>
                <w:color w:val="000000"/>
                <w:sz w:val="24"/>
                <w:szCs w:val="24"/>
              </w:rPr>
              <w:t xml:space="preserve">become naturalized </w:t>
            </w:r>
            <w:r w:rsidR="00F70D54" w:rsidRPr="0075157D">
              <w:rPr>
                <w:rFonts w:asciiTheme="majorHAnsi" w:hAnsiTheme="majorHAnsi" w:cstheme="majorHAnsi"/>
                <w:color w:val="000000"/>
                <w:sz w:val="24"/>
                <w:szCs w:val="24"/>
              </w:rPr>
              <w:t xml:space="preserve">citizens </w:t>
            </w:r>
            <w:r w:rsidR="00972072" w:rsidRPr="0075157D">
              <w:rPr>
                <w:rFonts w:asciiTheme="majorHAnsi" w:hAnsiTheme="majorHAnsi" w:cstheme="majorHAnsi"/>
                <w:color w:val="000000"/>
                <w:sz w:val="24"/>
                <w:szCs w:val="24"/>
              </w:rPr>
              <w:t>during their time in university are expected to continue to pay international fees</w:t>
            </w:r>
            <w:r w:rsidR="00285E60" w:rsidRPr="0075157D">
              <w:rPr>
                <w:rFonts w:asciiTheme="majorHAnsi" w:hAnsiTheme="majorHAnsi" w:cstheme="majorHAnsi"/>
                <w:color w:val="000000"/>
                <w:sz w:val="24"/>
                <w:szCs w:val="24"/>
              </w:rPr>
              <w:t xml:space="preserve"> despite changing their status</w:t>
            </w:r>
            <w:r w:rsidR="00972072" w:rsidRPr="0075157D">
              <w:rPr>
                <w:rFonts w:asciiTheme="majorHAnsi" w:hAnsiTheme="majorHAnsi" w:cstheme="majorHAnsi"/>
                <w:color w:val="000000"/>
                <w:sz w:val="24"/>
                <w:szCs w:val="24"/>
              </w:rPr>
              <w:t xml:space="preserve">. </w:t>
            </w:r>
          </w:p>
          <w:p w14:paraId="05BF9F5E" w14:textId="264C2AB7" w:rsidR="006160D5" w:rsidRPr="0075157D" w:rsidRDefault="006160D5" w:rsidP="00391C43">
            <w:pPr>
              <w:widowControl w:val="0"/>
              <w:ind w:left="22"/>
              <w:rPr>
                <w:rFonts w:asciiTheme="majorHAnsi" w:hAnsiTheme="majorHAnsi" w:cstheme="majorHAnsi"/>
                <w:color w:val="000000"/>
                <w:sz w:val="24"/>
                <w:szCs w:val="24"/>
              </w:rPr>
            </w:pPr>
          </w:p>
        </w:tc>
      </w:tr>
      <w:tr w:rsidR="00A15455" w:rsidRPr="0075157D" w14:paraId="66ED3E06" w14:textId="77777777" w:rsidTr="00391C43">
        <w:tc>
          <w:tcPr>
            <w:tcW w:w="9350" w:type="dxa"/>
          </w:tcPr>
          <w:p w14:paraId="0D63E715" w14:textId="335EB31E" w:rsidR="00A15455" w:rsidRPr="0075157D" w:rsidRDefault="00A15455" w:rsidP="00391C43">
            <w:pPr>
              <w:widowControl w:val="0"/>
              <w:pBdr>
                <w:top w:val="nil"/>
                <w:left w:val="nil"/>
                <w:bottom w:val="nil"/>
                <w:right w:val="nil"/>
                <w:between w:val="nil"/>
              </w:pBdr>
              <w:ind w:left="22" w:right="280"/>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530A5CE4" w14:textId="0B201D06" w:rsidR="00410463" w:rsidRPr="0075157D" w:rsidRDefault="00410463" w:rsidP="00671B9B">
            <w:pPr>
              <w:pStyle w:val="ListParagraph"/>
              <w:widowControl w:val="0"/>
              <w:numPr>
                <w:ilvl w:val="0"/>
                <w:numId w:val="23"/>
              </w:numPr>
              <w:pBdr>
                <w:top w:val="nil"/>
                <w:left w:val="nil"/>
                <w:bottom w:val="nil"/>
                <w:right w:val="nil"/>
                <w:between w:val="nil"/>
              </w:pBdr>
              <w:ind w:right="280"/>
              <w:rPr>
                <w:rFonts w:cstheme="majorHAnsi"/>
              </w:rPr>
            </w:pPr>
            <w:r w:rsidRPr="0075157D">
              <w:rPr>
                <w:rFonts w:cstheme="majorHAnsi"/>
              </w:rPr>
              <w:lastRenderedPageBreak/>
              <w:t>NYCI recommends a significant reduction in the cost of naturalisation with further reductions f</w:t>
            </w:r>
            <w:r w:rsidR="00E30FC1" w:rsidRPr="0075157D">
              <w:rPr>
                <w:rFonts w:cstheme="majorHAnsi"/>
              </w:rPr>
              <w:t>or</w:t>
            </w:r>
            <w:r w:rsidRPr="0075157D">
              <w:rPr>
                <w:rFonts w:cstheme="majorHAnsi"/>
              </w:rPr>
              <w:t xml:space="preserve"> children</w:t>
            </w:r>
            <w:r w:rsidR="00E30FC1" w:rsidRPr="0075157D">
              <w:rPr>
                <w:rFonts w:cstheme="majorHAnsi"/>
              </w:rPr>
              <w:t xml:space="preserve"> and young people </w:t>
            </w:r>
          </w:p>
          <w:p w14:paraId="6A0636CF" w14:textId="1B895510" w:rsidR="000316BF" w:rsidRPr="0075157D" w:rsidRDefault="000316BF" w:rsidP="00671B9B">
            <w:pPr>
              <w:pStyle w:val="ListParagraph"/>
              <w:widowControl w:val="0"/>
              <w:numPr>
                <w:ilvl w:val="0"/>
                <w:numId w:val="23"/>
              </w:numPr>
              <w:pBdr>
                <w:top w:val="nil"/>
                <w:left w:val="nil"/>
                <w:bottom w:val="nil"/>
                <w:right w:val="nil"/>
                <w:between w:val="nil"/>
              </w:pBdr>
              <w:ind w:right="280"/>
              <w:rPr>
                <w:rFonts w:cstheme="majorHAnsi"/>
              </w:rPr>
            </w:pPr>
            <w:r w:rsidRPr="0075157D">
              <w:rPr>
                <w:rFonts w:cstheme="majorHAnsi"/>
              </w:rPr>
              <w:t xml:space="preserve">NYCI recommends that young people who have completed 3 years of secondary school education in Ireland </w:t>
            </w:r>
            <w:r w:rsidR="00C1041D" w:rsidRPr="0075157D">
              <w:rPr>
                <w:rFonts w:cstheme="majorHAnsi"/>
              </w:rPr>
              <w:t>(senior cycle) should qualify for national fees</w:t>
            </w:r>
            <w:r w:rsidR="00926A10" w:rsidRPr="0075157D">
              <w:rPr>
                <w:rFonts w:cstheme="majorHAnsi"/>
              </w:rPr>
              <w:t xml:space="preserve"> in state universities.</w:t>
            </w:r>
          </w:p>
          <w:p w14:paraId="4CA4BCD6" w14:textId="77777777" w:rsidR="00A15455" w:rsidRPr="0075157D" w:rsidRDefault="00A15455" w:rsidP="00391C43">
            <w:pPr>
              <w:widowControl w:val="0"/>
              <w:ind w:left="22"/>
              <w:rPr>
                <w:rFonts w:asciiTheme="majorHAnsi" w:hAnsiTheme="majorHAnsi" w:cstheme="majorHAnsi"/>
                <w:color w:val="000000"/>
                <w:sz w:val="24"/>
                <w:szCs w:val="24"/>
              </w:rPr>
            </w:pPr>
          </w:p>
        </w:tc>
      </w:tr>
    </w:tbl>
    <w:p w14:paraId="06E3B0DA" w14:textId="0C674DDF" w:rsidR="00A15455" w:rsidRPr="0075157D" w:rsidRDefault="00A15455" w:rsidP="00342914">
      <w:pPr>
        <w:rPr>
          <w:rFonts w:asciiTheme="majorHAnsi" w:hAnsiTheme="majorHAnsi" w:cstheme="majorHAnsi"/>
          <w:sz w:val="24"/>
          <w:szCs w:val="24"/>
        </w:rPr>
      </w:pPr>
    </w:p>
    <w:p w14:paraId="722326EC" w14:textId="2EF98346" w:rsidR="0075157D" w:rsidRPr="0075157D" w:rsidRDefault="0075157D" w:rsidP="00342914">
      <w:pPr>
        <w:rPr>
          <w:rFonts w:asciiTheme="majorHAnsi" w:hAnsiTheme="majorHAnsi" w:cstheme="majorHAnsi"/>
          <w:sz w:val="24"/>
          <w:szCs w:val="24"/>
        </w:rPr>
      </w:pPr>
    </w:p>
    <w:p w14:paraId="352DD3D2" w14:textId="1400FC76" w:rsidR="00671B9B" w:rsidRDefault="00671B9B">
      <w:pPr>
        <w:rPr>
          <w:rFonts w:asciiTheme="majorHAnsi" w:hAnsiTheme="majorHAnsi" w:cstheme="majorHAnsi"/>
          <w:sz w:val="24"/>
          <w:szCs w:val="24"/>
        </w:rPr>
      </w:pPr>
      <w:r>
        <w:rPr>
          <w:rFonts w:asciiTheme="majorHAnsi" w:hAnsiTheme="majorHAnsi" w:cstheme="majorHAnsi"/>
          <w:sz w:val="24"/>
          <w:szCs w:val="24"/>
        </w:rPr>
        <w:br w:type="page"/>
      </w:r>
    </w:p>
    <w:p w14:paraId="04E1FB89" w14:textId="77777777" w:rsidR="0075157D" w:rsidRPr="0075157D" w:rsidRDefault="0075157D" w:rsidP="00342914">
      <w:pPr>
        <w:rPr>
          <w:rFonts w:asciiTheme="majorHAnsi" w:hAnsiTheme="majorHAnsi" w:cstheme="majorHAnsi"/>
          <w:sz w:val="24"/>
          <w:szCs w:val="24"/>
        </w:rPr>
      </w:pP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463B4C" w:rsidRPr="0075157D" w14:paraId="5F8BCB0C" w14:textId="77777777" w:rsidTr="004E529E">
        <w:tc>
          <w:tcPr>
            <w:tcW w:w="9350" w:type="dxa"/>
          </w:tcPr>
          <w:p w14:paraId="42F86444" w14:textId="77777777" w:rsidR="00463B4C" w:rsidRPr="0075157D" w:rsidRDefault="00463B4C" w:rsidP="004E529E">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Issues </w:t>
            </w:r>
          </w:p>
          <w:p w14:paraId="727A7949" w14:textId="217A244B" w:rsidR="00463B4C" w:rsidRPr="0075157D" w:rsidRDefault="00463B4C" w:rsidP="00463B4C">
            <w:pPr>
              <w:pStyle w:val="Heading3"/>
              <w:outlineLvl w:val="2"/>
              <w:rPr>
                <w:rFonts w:asciiTheme="majorHAnsi" w:hAnsiTheme="majorHAnsi" w:cstheme="majorHAnsi"/>
              </w:rPr>
            </w:pPr>
            <w:bookmarkStart w:id="27" w:name="_Toc23265760"/>
            <w:r w:rsidRPr="0075157D">
              <w:rPr>
                <w:rFonts w:asciiTheme="majorHAnsi" w:hAnsiTheme="majorHAnsi" w:cstheme="majorHAnsi"/>
              </w:rPr>
              <w:t>Online hate speech</w:t>
            </w:r>
            <w:bookmarkEnd w:id="27"/>
          </w:p>
        </w:tc>
      </w:tr>
      <w:tr w:rsidR="00463B4C" w:rsidRPr="0075157D" w14:paraId="22391A93" w14:textId="77777777" w:rsidTr="004E529E">
        <w:tc>
          <w:tcPr>
            <w:tcW w:w="9350" w:type="dxa"/>
          </w:tcPr>
          <w:p w14:paraId="10F969FF" w14:textId="77777777" w:rsidR="00463B4C" w:rsidRPr="0075157D" w:rsidRDefault="00463B4C" w:rsidP="004E529E">
            <w:pPr>
              <w:widowControl w:val="0"/>
              <w:ind w:left="22"/>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Relevant CERD article</w:t>
            </w:r>
          </w:p>
          <w:p w14:paraId="4B641EEC" w14:textId="77777777" w:rsidR="00463B4C" w:rsidRPr="0075157D" w:rsidRDefault="00463B4C" w:rsidP="004E529E">
            <w:pPr>
              <w:widowControl w:val="0"/>
              <w:ind w:left="22"/>
              <w:rPr>
                <w:rFonts w:asciiTheme="majorHAnsi" w:hAnsiTheme="majorHAnsi" w:cstheme="majorHAnsi"/>
                <w:color w:val="002060"/>
                <w:sz w:val="24"/>
                <w:szCs w:val="24"/>
              </w:rPr>
            </w:pPr>
          </w:p>
          <w:p w14:paraId="5B0321EB" w14:textId="7CD01F2A" w:rsidR="00463B4C" w:rsidRPr="0075157D" w:rsidRDefault="002D39EA" w:rsidP="004E529E">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none</w:t>
            </w:r>
          </w:p>
        </w:tc>
      </w:tr>
      <w:tr w:rsidR="0086058B" w:rsidRPr="0075157D" w14:paraId="5670B0FA" w14:textId="77777777" w:rsidTr="00510843">
        <w:trPr>
          <w:trHeight w:val="963"/>
        </w:trPr>
        <w:tc>
          <w:tcPr>
            <w:tcW w:w="9350" w:type="dxa"/>
          </w:tcPr>
          <w:p w14:paraId="4FAD7395" w14:textId="77777777" w:rsidR="0086058B" w:rsidRPr="0075157D" w:rsidRDefault="0086058B" w:rsidP="00510843">
            <w:pPr>
              <w:widowControl w:val="0"/>
              <w:pBdr>
                <w:top w:val="nil"/>
                <w:left w:val="nil"/>
                <w:bottom w:val="nil"/>
                <w:right w:val="nil"/>
                <w:between w:val="nil"/>
              </w:pBdr>
              <w:ind w:left="22" w:right="7180"/>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Problems </w:t>
            </w:r>
          </w:p>
          <w:p w14:paraId="4C37EDC6" w14:textId="77777777" w:rsidR="0086058B" w:rsidRPr="0075157D" w:rsidRDefault="0086058B" w:rsidP="00510843">
            <w:pPr>
              <w:widowControl w:val="0"/>
              <w:ind w:left="22"/>
              <w:rPr>
                <w:rFonts w:asciiTheme="majorHAnsi" w:hAnsiTheme="majorHAnsi" w:cstheme="majorHAnsi"/>
                <w:color w:val="000000"/>
                <w:sz w:val="24"/>
                <w:szCs w:val="24"/>
              </w:rPr>
            </w:pPr>
          </w:p>
          <w:p w14:paraId="18A9AC2F" w14:textId="30B1119E" w:rsidR="0086058B" w:rsidRPr="0075157D" w:rsidRDefault="0086058B" w:rsidP="00510843">
            <w:pPr>
              <w:widowControl w:val="0"/>
              <w:ind w:left="22"/>
              <w:rPr>
                <w:rFonts w:asciiTheme="majorHAnsi" w:hAnsiTheme="majorHAnsi" w:cstheme="majorHAnsi"/>
                <w:color w:val="000000"/>
                <w:sz w:val="24"/>
                <w:szCs w:val="24"/>
              </w:rPr>
            </w:pPr>
            <w:r w:rsidRPr="0075157D">
              <w:rPr>
                <w:rFonts w:asciiTheme="majorHAnsi" w:hAnsiTheme="majorHAnsi" w:cstheme="majorHAnsi"/>
                <w:color w:val="000000"/>
                <w:sz w:val="24"/>
                <w:szCs w:val="24"/>
              </w:rPr>
              <w:t>We are seeing an increase in on-line hate speech</w:t>
            </w:r>
            <w:r w:rsidR="00447AC8" w:rsidRPr="0075157D">
              <w:rPr>
                <w:rFonts w:asciiTheme="majorHAnsi" w:hAnsiTheme="majorHAnsi" w:cstheme="majorHAnsi"/>
                <w:color w:val="000000"/>
                <w:sz w:val="24"/>
                <w:szCs w:val="24"/>
              </w:rPr>
              <w:t xml:space="preserve"> – NYCI coordinated the No Hate Speech Movement from 2014-2018. </w:t>
            </w:r>
            <w:r w:rsidR="00A67234" w:rsidRPr="0075157D">
              <w:rPr>
                <w:rFonts w:asciiTheme="majorHAnsi" w:hAnsiTheme="majorHAnsi" w:cstheme="majorHAnsi"/>
                <w:color w:val="000000"/>
                <w:sz w:val="24"/>
                <w:szCs w:val="24"/>
              </w:rPr>
              <w:t xml:space="preserve">The </w:t>
            </w:r>
            <w:r w:rsidR="00F07FA7" w:rsidRPr="0075157D">
              <w:rPr>
                <w:rFonts w:asciiTheme="majorHAnsi" w:hAnsiTheme="majorHAnsi" w:cstheme="majorHAnsi"/>
                <w:color w:val="000000"/>
                <w:sz w:val="24"/>
                <w:szCs w:val="24"/>
              </w:rPr>
              <w:t xml:space="preserve">challenge in addressing on-line hate speech was substantial and the resources available </w:t>
            </w:r>
            <w:r w:rsidR="004416CE" w:rsidRPr="0075157D">
              <w:rPr>
                <w:rFonts w:asciiTheme="majorHAnsi" w:hAnsiTheme="majorHAnsi" w:cstheme="majorHAnsi"/>
                <w:color w:val="000000"/>
                <w:sz w:val="24"/>
                <w:szCs w:val="24"/>
              </w:rPr>
              <w:t>negligible</w:t>
            </w:r>
            <w:r w:rsidR="0075157D" w:rsidRPr="0075157D">
              <w:rPr>
                <w:rFonts w:asciiTheme="majorHAnsi" w:hAnsiTheme="majorHAnsi" w:cstheme="majorHAnsi"/>
                <w:color w:val="000000"/>
                <w:sz w:val="24"/>
                <w:szCs w:val="24"/>
              </w:rPr>
              <w:t xml:space="preserve">. </w:t>
            </w:r>
            <w:r w:rsidR="00400F2A" w:rsidRPr="0075157D">
              <w:rPr>
                <w:rFonts w:asciiTheme="majorHAnsi" w:hAnsiTheme="majorHAnsi" w:cstheme="majorHAnsi"/>
                <w:color w:val="000000"/>
                <w:sz w:val="24"/>
                <w:szCs w:val="24"/>
              </w:rPr>
              <w:t>The</w:t>
            </w:r>
            <w:r w:rsidR="00D20235" w:rsidRPr="0075157D">
              <w:rPr>
                <w:rFonts w:asciiTheme="majorHAnsi" w:hAnsiTheme="majorHAnsi" w:cstheme="majorHAnsi"/>
                <w:color w:val="000000"/>
                <w:sz w:val="24"/>
                <w:szCs w:val="24"/>
              </w:rPr>
              <w:t xml:space="preserve"> online platform that had the worst hate speech </w:t>
            </w:r>
            <w:r w:rsidR="00F07FA7" w:rsidRPr="0075157D">
              <w:rPr>
                <w:rFonts w:asciiTheme="majorHAnsi" w:hAnsiTheme="majorHAnsi" w:cstheme="majorHAnsi"/>
                <w:color w:val="000000"/>
                <w:sz w:val="24"/>
                <w:szCs w:val="24"/>
              </w:rPr>
              <w:t xml:space="preserve">content was the worst platform for engaging in and </w:t>
            </w:r>
            <w:r w:rsidR="00D20235" w:rsidRPr="0075157D">
              <w:rPr>
                <w:rFonts w:asciiTheme="majorHAnsi" w:hAnsiTheme="majorHAnsi" w:cstheme="majorHAnsi"/>
                <w:color w:val="000000"/>
                <w:sz w:val="24"/>
                <w:szCs w:val="24"/>
              </w:rPr>
              <w:t>tackling the issue (You</w:t>
            </w:r>
            <w:r w:rsidR="00974436" w:rsidRPr="0075157D">
              <w:rPr>
                <w:rFonts w:asciiTheme="majorHAnsi" w:hAnsiTheme="majorHAnsi" w:cstheme="majorHAnsi"/>
                <w:color w:val="000000"/>
                <w:sz w:val="24"/>
                <w:szCs w:val="24"/>
              </w:rPr>
              <w:t xml:space="preserve"> Tube/Google). </w:t>
            </w:r>
          </w:p>
          <w:p w14:paraId="403F4617" w14:textId="77777777" w:rsidR="0086058B" w:rsidRPr="0075157D" w:rsidRDefault="0086058B" w:rsidP="00510843">
            <w:pPr>
              <w:widowControl w:val="0"/>
              <w:ind w:left="22"/>
              <w:rPr>
                <w:rFonts w:asciiTheme="majorHAnsi" w:hAnsiTheme="majorHAnsi" w:cstheme="majorHAnsi"/>
                <w:color w:val="000000"/>
                <w:sz w:val="24"/>
                <w:szCs w:val="24"/>
              </w:rPr>
            </w:pPr>
          </w:p>
        </w:tc>
      </w:tr>
      <w:tr w:rsidR="0086058B" w:rsidRPr="0075157D" w14:paraId="6D3EF521" w14:textId="77777777" w:rsidTr="00510843">
        <w:tc>
          <w:tcPr>
            <w:tcW w:w="9350" w:type="dxa"/>
          </w:tcPr>
          <w:p w14:paraId="3C4251BE" w14:textId="77777777" w:rsidR="0086058B" w:rsidRPr="0075157D" w:rsidRDefault="0086058B" w:rsidP="00510843">
            <w:pPr>
              <w:widowControl w:val="0"/>
              <w:pBdr>
                <w:top w:val="nil"/>
                <w:left w:val="nil"/>
                <w:bottom w:val="nil"/>
                <w:right w:val="nil"/>
                <w:between w:val="nil"/>
              </w:pBdr>
              <w:ind w:left="22" w:right="139"/>
              <w:rPr>
                <w:rFonts w:asciiTheme="majorHAnsi" w:hAnsiTheme="majorHAnsi" w:cstheme="majorHAnsi"/>
                <w:color w:val="002060"/>
                <w:sz w:val="24"/>
                <w:szCs w:val="24"/>
              </w:rPr>
            </w:pPr>
            <w:r w:rsidRPr="0075157D">
              <w:rPr>
                <w:color w:val="002060"/>
                <w:sz w:val="24"/>
                <w:szCs w:val="24"/>
              </w:rPr>
              <w:t>■</w:t>
            </w:r>
            <w:r w:rsidRPr="0075157D">
              <w:rPr>
                <w:rFonts w:asciiTheme="majorHAnsi" w:hAnsiTheme="majorHAnsi" w:cstheme="majorHAnsi"/>
                <w:color w:val="002060"/>
                <w:sz w:val="24"/>
                <w:szCs w:val="24"/>
              </w:rPr>
              <w:t xml:space="preserve"> Recommendations </w:t>
            </w:r>
          </w:p>
          <w:p w14:paraId="5746C794" w14:textId="77777777" w:rsidR="0086058B" w:rsidRPr="0075157D" w:rsidRDefault="0086058B" w:rsidP="00510843">
            <w:pPr>
              <w:widowControl w:val="0"/>
              <w:pBdr>
                <w:top w:val="nil"/>
                <w:left w:val="nil"/>
                <w:bottom w:val="nil"/>
                <w:right w:val="nil"/>
                <w:between w:val="nil"/>
              </w:pBdr>
              <w:ind w:left="22" w:right="7823"/>
              <w:rPr>
                <w:rFonts w:asciiTheme="majorHAnsi" w:hAnsiTheme="majorHAnsi" w:cstheme="majorHAnsi"/>
                <w:color w:val="002060"/>
                <w:sz w:val="24"/>
                <w:szCs w:val="24"/>
              </w:rPr>
            </w:pPr>
          </w:p>
          <w:p w14:paraId="2FCCF0B3" w14:textId="4FA1E377" w:rsidR="0075157D" w:rsidRPr="0075157D" w:rsidRDefault="0075157D" w:rsidP="00671B9B">
            <w:pPr>
              <w:pStyle w:val="ListParagraph"/>
              <w:widowControl w:val="0"/>
              <w:numPr>
                <w:ilvl w:val="0"/>
                <w:numId w:val="5"/>
              </w:numPr>
              <w:pBdr>
                <w:top w:val="nil"/>
                <w:left w:val="nil"/>
                <w:bottom w:val="nil"/>
                <w:right w:val="nil"/>
                <w:between w:val="nil"/>
              </w:pBdr>
              <w:rPr>
                <w:rFonts w:cstheme="majorHAnsi"/>
                <w:color w:val="000000"/>
              </w:rPr>
            </w:pPr>
            <w:r w:rsidRPr="0075157D">
              <w:rPr>
                <w:rFonts w:cstheme="majorHAnsi"/>
                <w:color w:val="000000"/>
              </w:rPr>
              <w:t>NYCI recommends the establishment of a statutory racism incident recording body that also monitors and records online hate speech</w:t>
            </w:r>
          </w:p>
          <w:p w14:paraId="516365A3" w14:textId="0012B195" w:rsidR="0086058B" w:rsidRPr="0075157D" w:rsidRDefault="0086058B" w:rsidP="00671B9B">
            <w:pPr>
              <w:pStyle w:val="ListParagraph"/>
              <w:widowControl w:val="0"/>
              <w:numPr>
                <w:ilvl w:val="0"/>
                <w:numId w:val="5"/>
              </w:numPr>
              <w:pBdr>
                <w:top w:val="nil"/>
                <w:left w:val="nil"/>
                <w:bottom w:val="nil"/>
                <w:right w:val="nil"/>
                <w:between w:val="nil"/>
              </w:pBdr>
              <w:ind w:right="376"/>
              <w:rPr>
                <w:rFonts w:cstheme="majorHAnsi"/>
                <w:color w:val="002060"/>
              </w:rPr>
            </w:pPr>
            <w:r w:rsidRPr="0075157D">
              <w:rPr>
                <w:rFonts w:cstheme="majorHAnsi"/>
              </w:rPr>
              <w:t xml:space="preserve">NYCI recommends </w:t>
            </w:r>
            <w:r w:rsidR="0075157D" w:rsidRPr="0075157D">
              <w:rPr>
                <w:rFonts w:cstheme="majorHAnsi"/>
              </w:rPr>
              <w:t xml:space="preserve">that a new Action Plan Against Racism take on the responsibility to </w:t>
            </w:r>
            <w:r w:rsidRPr="0075157D">
              <w:rPr>
                <w:rFonts w:cstheme="majorHAnsi"/>
              </w:rPr>
              <w:t>initiat</w:t>
            </w:r>
            <w:r w:rsidR="0075157D" w:rsidRPr="0075157D">
              <w:rPr>
                <w:rFonts w:cstheme="majorHAnsi"/>
              </w:rPr>
              <w:t>e</w:t>
            </w:r>
            <w:r w:rsidRPr="0075157D">
              <w:rPr>
                <w:rFonts w:cstheme="majorHAnsi"/>
              </w:rPr>
              <w:t xml:space="preserve"> measures to </w:t>
            </w:r>
            <w:r w:rsidR="002518F5" w:rsidRPr="0075157D">
              <w:rPr>
                <w:rFonts w:cstheme="majorHAnsi"/>
              </w:rPr>
              <w:t xml:space="preserve">have </w:t>
            </w:r>
            <w:r w:rsidR="00D208DC" w:rsidRPr="0075157D">
              <w:rPr>
                <w:rFonts w:cstheme="majorHAnsi"/>
              </w:rPr>
              <w:t xml:space="preserve">online platforms </w:t>
            </w:r>
            <w:r w:rsidR="0075157D" w:rsidRPr="0075157D">
              <w:rPr>
                <w:rFonts w:cstheme="majorHAnsi"/>
              </w:rPr>
              <w:t xml:space="preserve">be more proactive in </w:t>
            </w:r>
            <w:r w:rsidR="00D208DC" w:rsidRPr="0075157D">
              <w:rPr>
                <w:rFonts w:cstheme="majorHAnsi"/>
              </w:rPr>
              <w:t>remov</w:t>
            </w:r>
            <w:r w:rsidR="0075157D" w:rsidRPr="0075157D">
              <w:rPr>
                <w:rFonts w:cstheme="majorHAnsi"/>
              </w:rPr>
              <w:t>ing</w:t>
            </w:r>
            <w:r w:rsidR="00D208DC" w:rsidRPr="0075157D">
              <w:rPr>
                <w:rFonts w:cstheme="majorHAnsi"/>
              </w:rPr>
              <w:t xml:space="preserve"> hateful content</w:t>
            </w:r>
            <w:r w:rsidRPr="0075157D">
              <w:rPr>
                <w:rFonts w:cstheme="majorHAnsi"/>
              </w:rPr>
              <w:t>.</w:t>
            </w:r>
          </w:p>
        </w:tc>
      </w:tr>
    </w:tbl>
    <w:p w14:paraId="127F915D" w14:textId="661B764C" w:rsidR="00463B4C" w:rsidRPr="0075157D" w:rsidRDefault="00463B4C" w:rsidP="00342914">
      <w:pPr>
        <w:rPr>
          <w:rFonts w:asciiTheme="majorHAnsi" w:hAnsiTheme="majorHAnsi" w:cstheme="majorHAnsi"/>
          <w:sz w:val="24"/>
          <w:szCs w:val="24"/>
        </w:rPr>
      </w:pPr>
    </w:p>
    <w:p w14:paraId="469620C5" w14:textId="2C3CE124" w:rsidR="00463B4C" w:rsidRPr="0075157D" w:rsidRDefault="00463B4C" w:rsidP="00342914">
      <w:pPr>
        <w:rPr>
          <w:rFonts w:asciiTheme="majorHAnsi" w:hAnsiTheme="majorHAnsi" w:cstheme="majorHAnsi"/>
          <w:sz w:val="24"/>
          <w:szCs w:val="24"/>
        </w:rPr>
      </w:pPr>
    </w:p>
    <w:p w14:paraId="3695FD7E" w14:textId="0270D138" w:rsidR="00463B4C" w:rsidRPr="0075157D" w:rsidRDefault="00463B4C" w:rsidP="00342914">
      <w:pPr>
        <w:rPr>
          <w:rFonts w:asciiTheme="majorHAnsi" w:hAnsiTheme="majorHAnsi" w:cstheme="majorHAnsi"/>
          <w:sz w:val="24"/>
          <w:szCs w:val="24"/>
        </w:rPr>
      </w:pPr>
    </w:p>
    <w:p w14:paraId="57EEDBD7" w14:textId="7A25D834" w:rsidR="004A457F" w:rsidRPr="0075157D" w:rsidRDefault="004A457F" w:rsidP="000E6006">
      <w:pPr>
        <w:pStyle w:val="H1G"/>
        <w:spacing w:line="240" w:lineRule="exact"/>
        <w:rPr>
          <w:rFonts w:asciiTheme="majorHAnsi" w:hAnsiTheme="majorHAnsi" w:cstheme="majorHAnsi"/>
          <w:szCs w:val="24"/>
        </w:rPr>
      </w:pPr>
      <w:r w:rsidRPr="0075157D">
        <w:rPr>
          <w:rFonts w:asciiTheme="majorHAnsi" w:hAnsiTheme="majorHAnsi" w:cstheme="majorHAnsi"/>
          <w:szCs w:val="24"/>
        </w:rPr>
        <w:tab/>
      </w:r>
      <w:r w:rsidRPr="0075157D">
        <w:rPr>
          <w:rFonts w:asciiTheme="majorHAnsi" w:hAnsiTheme="majorHAnsi" w:cstheme="majorHAnsi"/>
          <w:szCs w:val="24"/>
        </w:rPr>
        <w:tab/>
        <w:t xml:space="preserve"> </w:t>
      </w:r>
    </w:p>
    <w:p w14:paraId="52E6B21A" w14:textId="1EF812F3" w:rsidR="004A457F" w:rsidRPr="0075157D" w:rsidRDefault="004A457F" w:rsidP="00E7310D">
      <w:pPr>
        <w:pStyle w:val="H23G"/>
        <w:rPr>
          <w:rFonts w:asciiTheme="majorHAnsi" w:hAnsiTheme="majorHAnsi" w:cstheme="majorHAnsi"/>
          <w:bCs/>
          <w:sz w:val="24"/>
          <w:szCs w:val="24"/>
        </w:rPr>
      </w:pPr>
      <w:r w:rsidRPr="0075157D">
        <w:rPr>
          <w:rFonts w:asciiTheme="majorHAnsi" w:hAnsiTheme="majorHAnsi" w:cstheme="majorHAnsi"/>
          <w:sz w:val="24"/>
          <w:szCs w:val="24"/>
        </w:rPr>
        <w:tab/>
      </w:r>
      <w:r w:rsidRPr="0075157D">
        <w:rPr>
          <w:rFonts w:asciiTheme="majorHAnsi" w:hAnsiTheme="majorHAnsi" w:cstheme="majorHAnsi"/>
          <w:sz w:val="24"/>
          <w:szCs w:val="24"/>
        </w:rPr>
        <w:tab/>
      </w:r>
      <w:r w:rsidRPr="0075157D">
        <w:rPr>
          <w:rFonts w:asciiTheme="majorHAnsi" w:hAnsiTheme="majorHAnsi" w:cstheme="majorHAnsi"/>
          <w:sz w:val="24"/>
          <w:szCs w:val="24"/>
        </w:rPr>
        <w:tab/>
        <w:t xml:space="preserve"> </w:t>
      </w:r>
    </w:p>
    <w:p w14:paraId="4FF121FD" w14:textId="60253C29" w:rsidR="004A457F" w:rsidRPr="0075157D" w:rsidRDefault="004A457F" w:rsidP="005128C5">
      <w:pPr>
        <w:pStyle w:val="H23G"/>
        <w:rPr>
          <w:rFonts w:asciiTheme="majorHAnsi" w:hAnsiTheme="majorHAnsi" w:cstheme="majorHAnsi"/>
          <w:sz w:val="24"/>
          <w:szCs w:val="24"/>
        </w:rPr>
      </w:pPr>
      <w:r w:rsidRPr="0075157D">
        <w:rPr>
          <w:rFonts w:asciiTheme="majorHAnsi" w:hAnsiTheme="majorHAnsi" w:cstheme="majorHAnsi"/>
          <w:sz w:val="24"/>
          <w:szCs w:val="24"/>
        </w:rPr>
        <w:tab/>
        <w:t xml:space="preserve"> </w:t>
      </w:r>
    </w:p>
    <w:p w14:paraId="19E2C36B" w14:textId="389630B0" w:rsidR="004A457F" w:rsidRPr="0075157D" w:rsidRDefault="004A457F" w:rsidP="005128C5">
      <w:pPr>
        <w:pStyle w:val="H23G"/>
        <w:rPr>
          <w:rFonts w:asciiTheme="majorHAnsi" w:hAnsiTheme="majorHAnsi" w:cstheme="majorHAnsi"/>
          <w:sz w:val="24"/>
          <w:szCs w:val="24"/>
        </w:rPr>
      </w:pPr>
      <w:r w:rsidRPr="0075157D">
        <w:rPr>
          <w:rFonts w:asciiTheme="majorHAnsi" w:hAnsiTheme="majorHAnsi" w:cstheme="majorHAnsi"/>
          <w:sz w:val="24"/>
          <w:szCs w:val="24"/>
        </w:rPr>
        <w:tab/>
      </w:r>
    </w:p>
    <w:p w14:paraId="32E0682D" w14:textId="12EBD134" w:rsidR="00C160C7" w:rsidRPr="0075157D" w:rsidRDefault="004A457F" w:rsidP="005B7086">
      <w:pPr>
        <w:pStyle w:val="H23G"/>
        <w:rPr>
          <w:rFonts w:asciiTheme="majorHAnsi" w:hAnsiTheme="majorHAnsi" w:cstheme="majorHAnsi"/>
          <w:b w:val="0"/>
          <w:bCs/>
          <w:sz w:val="24"/>
          <w:szCs w:val="24"/>
        </w:rPr>
      </w:pPr>
      <w:r w:rsidRPr="0075157D">
        <w:rPr>
          <w:rFonts w:asciiTheme="majorHAnsi" w:hAnsiTheme="majorHAnsi" w:cstheme="majorHAnsi"/>
          <w:sz w:val="24"/>
          <w:szCs w:val="24"/>
        </w:rPr>
        <w:tab/>
      </w:r>
    </w:p>
    <w:p w14:paraId="555D8A5F" w14:textId="54559851" w:rsidR="00083334" w:rsidRPr="0075157D" w:rsidRDefault="00083334" w:rsidP="00342914">
      <w:pPr>
        <w:rPr>
          <w:rFonts w:asciiTheme="majorHAnsi" w:hAnsiTheme="majorHAnsi" w:cstheme="majorHAnsi"/>
          <w:sz w:val="24"/>
          <w:szCs w:val="24"/>
        </w:rPr>
      </w:pPr>
    </w:p>
    <w:p w14:paraId="72C14448" w14:textId="7B656B79" w:rsidR="00083334" w:rsidRPr="0075157D" w:rsidRDefault="00083334" w:rsidP="00342914">
      <w:pPr>
        <w:rPr>
          <w:rFonts w:asciiTheme="majorHAnsi" w:hAnsiTheme="majorHAnsi" w:cstheme="majorHAnsi"/>
          <w:sz w:val="24"/>
          <w:szCs w:val="24"/>
        </w:rPr>
      </w:pPr>
    </w:p>
    <w:p w14:paraId="16DA55D3" w14:textId="77777777" w:rsidR="00083334" w:rsidRPr="0075157D" w:rsidRDefault="00083334" w:rsidP="00083334">
      <w:pPr>
        <w:rPr>
          <w:rFonts w:asciiTheme="majorHAnsi" w:eastAsia="Calibri" w:hAnsiTheme="majorHAnsi" w:cstheme="majorHAnsi"/>
          <w:sz w:val="24"/>
          <w:szCs w:val="24"/>
        </w:rPr>
      </w:pPr>
    </w:p>
    <w:p w14:paraId="2493AB05" w14:textId="77777777" w:rsidR="00083334" w:rsidRPr="0075157D" w:rsidRDefault="00083334" w:rsidP="00083334">
      <w:pPr>
        <w:spacing w:before="100" w:beforeAutospacing="1" w:after="100" w:afterAutospacing="1"/>
        <w:ind w:left="1440"/>
        <w:rPr>
          <w:rFonts w:asciiTheme="majorHAnsi" w:hAnsiTheme="majorHAnsi" w:cstheme="majorHAnsi"/>
          <w:sz w:val="24"/>
          <w:szCs w:val="24"/>
        </w:rPr>
      </w:pPr>
    </w:p>
    <w:p w14:paraId="50149ADF" w14:textId="77777777" w:rsidR="00083334" w:rsidRPr="0075157D" w:rsidRDefault="00083334" w:rsidP="00083334">
      <w:pPr>
        <w:pBdr>
          <w:top w:val="nil"/>
          <w:left w:val="nil"/>
          <w:bottom w:val="nil"/>
          <w:right w:val="nil"/>
          <w:between w:val="nil"/>
        </w:pBdr>
        <w:shd w:val="clear" w:color="auto" w:fill="FFFFFF"/>
        <w:spacing w:before="2"/>
        <w:rPr>
          <w:rFonts w:asciiTheme="majorHAnsi" w:eastAsia="Helvetica Neue" w:hAnsiTheme="majorHAnsi" w:cstheme="majorHAnsi"/>
          <w:color w:val="323130"/>
          <w:sz w:val="24"/>
          <w:szCs w:val="24"/>
        </w:rPr>
      </w:pPr>
    </w:p>
    <w:p w14:paraId="4C79BA9A" w14:textId="2A83C479" w:rsidR="002979F4" w:rsidRPr="0075157D" w:rsidRDefault="002979F4">
      <w:pPr>
        <w:rPr>
          <w:rFonts w:asciiTheme="majorHAnsi" w:eastAsia="Calibri" w:hAnsiTheme="majorHAnsi" w:cstheme="majorHAnsi"/>
          <w:color w:val="000000"/>
          <w:sz w:val="24"/>
          <w:szCs w:val="24"/>
          <w:lang w:val="en-GB"/>
        </w:rPr>
      </w:pPr>
      <w:r w:rsidRPr="0075157D">
        <w:rPr>
          <w:rFonts w:asciiTheme="majorHAnsi" w:eastAsia="Calibri" w:hAnsiTheme="majorHAnsi" w:cstheme="majorHAnsi"/>
          <w:color w:val="000000"/>
          <w:sz w:val="24"/>
          <w:szCs w:val="24"/>
        </w:rPr>
        <w:br w:type="page"/>
      </w:r>
    </w:p>
    <w:p w14:paraId="1C151918" w14:textId="77777777" w:rsidR="00083334" w:rsidRPr="0075157D" w:rsidRDefault="00083334" w:rsidP="00083334">
      <w:pPr>
        <w:pStyle w:val="ListParagraph"/>
        <w:pBdr>
          <w:top w:val="nil"/>
          <w:left w:val="nil"/>
          <w:bottom w:val="nil"/>
          <w:right w:val="nil"/>
          <w:between w:val="nil"/>
        </w:pBdr>
        <w:shd w:val="clear" w:color="auto" w:fill="FFFFFF"/>
        <w:spacing w:before="2" w:line="276" w:lineRule="auto"/>
        <w:ind w:left="1560"/>
        <w:rPr>
          <w:rFonts w:eastAsia="Calibri" w:cstheme="majorHAnsi"/>
          <w:color w:val="000000"/>
        </w:rPr>
      </w:pPr>
    </w:p>
    <w:p w14:paraId="18C4C72F" w14:textId="77777777" w:rsidR="00794067" w:rsidRPr="00671B9B" w:rsidRDefault="00794067" w:rsidP="00794067">
      <w:pPr>
        <w:rPr>
          <w:rFonts w:asciiTheme="majorHAnsi" w:eastAsia="Calibri" w:hAnsiTheme="majorHAnsi" w:cstheme="majorHAnsi"/>
          <w:b/>
          <w:sz w:val="28"/>
          <w:szCs w:val="28"/>
        </w:rPr>
      </w:pPr>
      <w:r w:rsidRPr="00671B9B">
        <w:rPr>
          <w:rFonts w:asciiTheme="majorHAnsi" w:eastAsia="Calibri" w:hAnsiTheme="majorHAnsi" w:cstheme="majorHAnsi"/>
          <w:b/>
          <w:sz w:val="28"/>
          <w:szCs w:val="28"/>
        </w:rPr>
        <w:t xml:space="preserve">Appendix 1 </w:t>
      </w:r>
    </w:p>
    <w:p w14:paraId="501A14B7" w14:textId="303D7E95" w:rsidR="00794067" w:rsidRPr="00671B9B" w:rsidRDefault="00671B9B" w:rsidP="00794067">
      <w:pPr>
        <w:pStyle w:val="Heading1"/>
        <w:spacing w:line="276" w:lineRule="auto"/>
        <w:rPr>
          <w:rFonts w:asciiTheme="majorHAnsi" w:eastAsia="Calibri" w:hAnsiTheme="majorHAnsi" w:cstheme="majorHAnsi"/>
          <w:sz w:val="28"/>
          <w:szCs w:val="28"/>
        </w:rPr>
      </w:pPr>
      <w:bookmarkStart w:id="28" w:name="_Toc23265761"/>
      <w:r w:rsidRPr="00671B9B">
        <w:rPr>
          <w:rFonts w:asciiTheme="majorHAnsi" w:eastAsia="Calibri" w:hAnsiTheme="majorHAnsi" w:cstheme="majorHAnsi"/>
          <w:sz w:val="28"/>
          <w:szCs w:val="28"/>
        </w:rPr>
        <w:t>N</w:t>
      </w:r>
      <w:r>
        <w:rPr>
          <w:rFonts w:asciiTheme="majorHAnsi" w:eastAsia="Calibri" w:hAnsiTheme="majorHAnsi" w:cstheme="majorHAnsi"/>
          <w:sz w:val="28"/>
          <w:szCs w:val="28"/>
        </w:rPr>
        <w:t xml:space="preserve">YCI </w:t>
      </w:r>
      <w:r w:rsidRPr="00671B9B">
        <w:rPr>
          <w:rFonts w:asciiTheme="majorHAnsi" w:eastAsia="Calibri" w:hAnsiTheme="majorHAnsi" w:cstheme="majorHAnsi"/>
          <w:sz w:val="28"/>
          <w:szCs w:val="28"/>
        </w:rPr>
        <w:t>Members List 2019</w:t>
      </w:r>
      <w:bookmarkEnd w:id="28"/>
    </w:p>
    <w:p w14:paraId="771ACC97" w14:textId="77777777" w:rsidR="00671B9B" w:rsidRDefault="00671B9B" w:rsidP="008E1638">
      <w:pPr>
        <w:rPr>
          <w:rFonts w:asciiTheme="majorHAnsi" w:hAnsiTheme="majorHAnsi" w:cstheme="majorHAnsi"/>
          <w:b/>
          <w:bCs/>
          <w:sz w:val="24"/>
          <w:szCs w:val="24"/>
        </w:rPr>
      </w:pPr>
    </w:p>
    <w:p w14:paraId="625FDBBF" w14:textId="422DEE46" w:rsidR="002979F4" w:rsidRPr="0075157D" w:rsidRDefault="00794067" w:rsidP="008E1638">
      <w:pPr>
        <w:rPr>
          <w:rFonts w:asciiTheme="majorHAnsi" w:hAnsiTheme="majorHAnsi" w:cstheme="majorHAnsi"/>
          <w:b/>
          <w:bCs/>
          <w:sz w:val="24"/>
          <w:szCs w:val="24"/>
        </w:rPr>
      </w:pPr>
      <w:r w:rsidRPr="0075157D">
        <w:rPr>
          <w:rFonts w:asciiTheme="majorHAnsi" w:hAnsiTheme="majorHAnsi" w:cstheme="majorHAnsi"/>
          <w:b/>
          <w:bCs/>
          <w:sz w:val="24"/>
          <w:szCs w:val="24"/>
        </w:rPr>
        <w:t>FULL MEMBERS (with voting rights)</w:t>
      </w:r>
    </w:p>
    <w:p w14:paraId="69286135" w14:textId="77777777" w:rsidR="002979F4" w:rsidRPr="0075157D" w:rsidRDefault="002979F4" w:rsidP="002979F4">
      <w:pPr>
        <w:rPr>
          <w:rFonts w:asciiTheme="majorHAnsi" w:hAnsiTheme="majorHAnsi" w:cstheme="majorHAnsi"/>
          <w:sz w:val="24"/>
          <w:szCs w:val="24"/>
        </w:rPr>
      </w:pPr>
    </w:p>
    <w:p w14:paraId="4D2626F7" w14:textId="77777777" w:rsidR="002979F4" w:rsidRPr="0075157D" w:rsidRDefault="002979F4" w:rsidP="002979F4">
      <w:pPr>
        <w:rPr>
          <w:rFonts w:asciiTheme="majorHAnsi" w:hAnsiTheme="majorHAnsi" w:cstheme="majorHAnsi"/>
          <w:sz w:val="24"/>
          <w:szCs w:val="24"/>
        </w:rPr>
        <w:sectPr w:rsidR="002979F4" w:rsidRPr="0075157D">
          <w:footerReference w:type="default" r:id="rId14"/>
          <w:pgSz w:w="11906" w:h="16838"/>
          <w:pgMar w:top="992" w:right="1134" w:bottom="992" w:left="1134" w:header="720" w:footer="720" w:gutter="0"/>
          <w:cols w:space="720"/>
        </w:sectPr>
      </w:pPr>
    </w:p>
    <w:p w14:paraId="4BB19D1C"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An Óige</w:t>
      </w:r>
    </w:p>
    <w:p w14:paraId="77E50AAB"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BelongTo</w:t>
      </w:r>
    </w:p>
    <w:p w14:paraId="28D7379C"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Blakestown and Mountview Youth Initiative</w:t>
      </w:r>
    </w:p>
    <w:p w14:paraId="637D2E51"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Blossom Ireland</w:t>
      </w:r>
    </w:p>
    <w:p w14:paraId="5466C0AD"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Boys Brigade</w:t>
      </w:r>
    </w:p>
    <w:p w14:paraId="04FA923B"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Catholic Guides of Ireland</w:t>
      </w:r>
    </w:p>
    <w:p w14:paraId="1BC88BB2"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 xml:space="preserve">Central Remedial Clinic </w:t>
      </w:r>
    </w:p>
    <w:p w14:paraId="77A3F03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Church of Ireland Youth Department</w:t>
      </w:r>
    </w:p>
    <w:p w14:paraId="67439C43"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CoderDojo Foundation</w:t>
      </w:r>
    </w:p>
    <w:p w14:paraId="27CEA35D"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Colaiste na bhFiann</w:t>
      </w:r>
    </w:p>
    <w:p w14:paraId="3D5DE547"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 xml:space="preserve">Crosscare </w:t>
      </w:r>
    </w:p>
    <w:p w14:paraId="56319B00"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 xml:space="preserve">ECO – Unesco </w:t>
      </w:r>
    </w:p>
    <w:p w14:paraId="4814306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EIL Intercultural Learning</w:t>
      </w:r>
    </w:p>
    <w:p w14:paraId="4991E4B7"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Feachtas</w:t>
      </w:r>
    </w:p>
    <w:p w14:paraId="7D001FA3"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Foroige</w:t>
      </w:r>
    </w:p>
    <w:p w14:paraId="08CAA44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Gaisce</w:t>
      </w:r>
    </w:p>
    <w:p w14:paraId="610D1F91"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Girls’ Brigade Ireland</w:t>
      </w:r>
    </w:p>
    <w:p w14:paraId="4F80ED7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Girls’ Friendly Society</w:t>
      </w:r>
    </w:p>
    <w:p w14:paraId="2022EEBC"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Involve Youth Service Ltd</w:t>
      </w:r>
    </w:p>
    <w:p w14:paraId="772D697A"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Irish Association of Youth Orchestras</w:t>
      </w:r>
    </w:p>
    <w:p w14:paraId="24345C97"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lastRenderedPageBreak/>
        <w:t>Irish Congress of Trade Unions (Youth Committee)</w:t>
      </w:r>
    </w:p>
    <w:p w14:paraId="07D0DCA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Irish Girl Guides</w:t>
      </w:r>
    </w:p>
    <w:p w14:paraId="72ADDDAA"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Irish Methodist Youth and Children’s Department</w:t>
      </w:r>
    </w:p>
    <w:p w14:paraId="131DAB49"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Irish Red Cross Youth</w:t>
      </w:r>
    </w:p>
    <w:p w14:paraId="7440D1FA"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Irish Secondary Students Union</w:t>
      </w:r>
    </w:p>
    <w:p w14:paraId="75C46871"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Junior Chamber Ireland</w:t>
      </w:r>
    </w:p>
    <w:p w14:paraId="0AE7A460"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Killinarden Community Council Youth Project</w:t>
      </w:r>
    </w:p>
    <w:p w14:paraId="7399AAF3"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Labour Youth</w:t>
      </w:r>
    </w:p>
    <w:p w14:paraId="69400F55"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 xml:space="preserve">Localise </w:t>
      </w:r>
    </w:p>
    <w:p w14:paraId="59990ED0"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Love and Care for People</w:t>
      </w:r>
    </w:p>
    <w:p w14:paraId="5FDA20B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Macra na Feirme</w:t>
      </w:r>
    </w:p>
    <w:p w14:paraId="4E2626E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Migrant Rights Centre Ireland</w:t>
      </w:r>
    </w:p>
    <w:p w14:paraId="28AF79FC"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No Name Clubs</w:t>
      </w:r>
    </w:p>
    <w:p w14:paraId="6EE77B01"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Ógra Fianna Fail</w:t>
      </w:r>
    </w:p>
    <w:p w14:paraId="4166D9FD"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Ógras</w:t>
      </w:r>
    </w:p>
    <w:p w14:paraId="21C585DF"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Order of Malta Cadets</w:t>
      </w:r>
    </w:p>
    <w:p w14:paraId="31AD7003"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Scouting Ireland</w:t>
      </w:r>
    </w:p>
    <w:p w14:paraId="65AEFF2D"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Sphere17 Regional Youth Service</w:t>
      </w:r>
    </w:p>
    <w:p w14:paraId="05804442"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Spunout.ie</w:t>
      </w:r>
    </w:p>
    <w:p w14:paraId="24C74277"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St Andrew’s Talk about Youth Project</w:t>
      </w:r>
    </w:p>
    <w:p w14:paraId="0B4D8256"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Swan Regional Youth Service</w:t>
      </w:r>
    </w:p>
    <w:p w14:paraId="378DCC13"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The West End Youth Centre</w:t>
      </w:r>
    </w:p>
    <w:p w14:paraId="55DABC88"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Union of Students in Ireland</w:t>
      </w:r>
    </w:p>
    <w:p w14:paraId="437FA01F"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Voluntary Service International</w:t>
      </w:r>
    </w:p>
    <w:p w14:paraId="122EA2A0"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YMCA Ireland</w:t>
      </w:r>
    </w:p>
    <w:p w14:paraId="2221940A"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Young Christian Workers</w:t>
      </w:r>
    </w:p>
    <w:p w14:paraId="7D391B25"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Young Fine Gael</w:t>
      </w:r>
    </w:p>
    <w:p w14:paraId="12D360A4"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Young Irish Film Makers</w:t>
      </w:r>
    </w:p>
    <w:p w14:paraId="522F3357"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lastRenderedPageBreak/>
        <w:t>Young Social Innovators</w:t>
      </w:r>
    </w:p>
    <w:p w14:paraId="77D1808C" w14:textId="77777777"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 xml:space="preserve">Youth Theatre Ireland </w:t>
      </w:r>
    </w:p>
    <w:p w14:paraId="3B3D62EF" w14:textId="3A200F2C" w:rsidR="002979F4" w:rsidRPr="0075157D" w:rsidRDefault="002979F4" w:rsidP="00671B9B">
      <w:pPr>
        <w:numPr>
          <w:ilvl w:val="0"/>
          <w:numId w:val="6"/>
        </w:numPr>
        <w:spacing w:line="240" w:lineRule="auto"/>
        <w:rPr>
          <w:rFonts w:asciiTheme="majorHAnsi" w:hAnsiTheme="majorHAnsi" w:cstheme="majorHAnsi"/>
          <w:sz w:val="24"/>
          <w:szCs w:val="24"/>
        </w:rPr>
      </w:pPr>
      <w:r w:rsidRPr="0075157D">
        <w:rPr>
          <w:rFonts w:asciiTheme="majorHAnsi" w:hAnsiTheme="majorHAnsi" w:cstheme="majorHAnsi"/>
          <w:sz w:val="24"/>
          <w:szCs w:val="24"/>
        </w:rPr>
        <w:t>Youth Work Ireland</w:t>
      </w:r>
    </w:p>
    <w:p w14:paraId="7AF2D4EF" w14:textId="50DFDFBE" w:rsidR="0097059F" w:rsidRPr="0075157D" w:rsidRDefault="0097059F" w:rsidP="0097059F">
      <w:pPr>
        <w:spacing w:line="240" w:lineRule="auto"/>
        <w:ind w:left="360"/>
        <w:rPr>
          <w:rFonts w:asciiTheme="majorHAnsi" w:hAnsiTheme="majorHAnsi" w:cstheme="majorHAnsi"/>
          <w:sz w:val="24"/>
          <w:szCs w:val="24"/>
        </w:rPr>
      </w:pPr>
    </w:p>
    <w:p w14:paraId="13DAE7FE" w14:textId="77777777" w:rsidR="00347054" w:rsidRPr="0075157D" w:rsidRDefault="00347054" w:rsidP="008E1638">
      <w:pPr>
        <w:rPr>
          <w:rFonts w:asciiTheme="majorHAnsi" w:hAnsiTheme="majorHAnsi" w:cstheme="majorHAnsi"/>
          <w:b/>
          <w:bCs/>
          <w:sz w:val="24"/>
          <w:szCs w:val="24"/>
        </w:rPr>
      </w:pPr>
    </w:p>
    <w:p w14:paraId="134CDE09" w14:textId="77777777" w:rsidR="00347054" w:rsidRPr="0075157D" w:rsidRDefault="00347054" w:rsidP="008E1638">
      <w:pPr>
        <w:rPr>
          <w:rFonts w:asciiTheme="majorHAnsi" w:hAnsiTheme="majorHAnsi" w:cstheme="majorHAnsi"/>
          <w:b/>
          <w:bCs/>
          <w:sz w:val="24"/>
          <w:szCs w:val="24"/>
        </w:rPr>
      </w:pPr>
    </w:p>
    <w:p w14:paraId="426CE07A" w14:textId="5002B7AA" w:rsidR="0097059F" w:rsidRPr="0075157D" w:rsidRDefault="0097059F" w:rsidP="008E1638">
      <w:pPr>
        <w:rPr>
          <w:rFonts w:asciiTheme="majorHAnsi" w:hAnsiTheme="majorHAnsi" w:cstheme="majorHAnsi"/>
          <w:b/>
          <w:bCs/>
          <w:sz w:val="24"/>
          <w:szCs w:val="24"/>
        </w:rPr>
      </w:pPr>
      <w:r w:rsidRPr="0075157D">
        <w:rPr>
          <w:rFonts w:asciiTheme="majorHAnsi" w:hAnsiTheme="majorHAnsi" w:cstheme="majorHAnsi"/>
          <w:b/>
          <w:bCs/>
          <w:sz w:val="24"/>
          <w:szCs w:val="24"/>
        </w:rPr>
        <w:t xml:space="preserve">AFFILIATE MEMBERS (no voting rights) </w:t>
      </w:r>
    </w:p>
    <w:p w14:paraId="65EC7D83" w14:textId="77777777" w:rsidR="0097059F" w:rsidRPr="0075157D" w:rsidRDefault="0097059F" w:rsidP="0097059F">
      <w:pPr>
        <w:rPr>
          <w:rFonts w:asciiTheme="majorHAnsi" w:hAnsiTheme="majorHAnsi" w:cstheme="majorHAnsi"/>
          <w:sz w:val="24"/>
          <w:szCs w:val="24"/>
        </w:rPr>
      </w:pPr>
    </w:p>
    <w:p w14:paraId="3C97F896" w14:textId="77777777" w:rsidR="0097059F" w:rsidRPr="0075157D" w:rsidRDefault="0097059F" w:rsidP="0097059F">
      <w:pPr>
        <w:rPr>
          <w:rFonts w:asciiTheme="majorHAnsi" w:hAnsiTheme="majorHAnsi" w:cstheme="majorHAnsi"/>
          <w:sz w:val="24"/>
          <w:szCs w:val="24"/>
        </w:rPr>
      </w:pPr>
      <w:r w:rsidRPr="0075157D">
        <w:rPr>
          <w:rFonts w:asciiTheme="majorHAnsi" w:hAnsiTheme="majorHAnsi" w:cstheme="majorHAnsi"/>
          <w:sz w:val="24"/>
          <w:szCs w:val="24"/>
        </w:rPr>
        <w:t>1. Amnesty International</w:t>
      </w:r>
    </w:p>
    <w:p w14:paraId="2D285ED8" w14:textId="77777777" w:rsidR="0097059F" w:rsidRPr="0075157D" w:rsidRDefault="0097059F" w:rsidP="0097059F">
      <w:pPr>
        <w:rPr>
          <w:rFonts w:asciiTheme="majorHAnsi" w:hAnsiTheme="majorHAnsi" w:cstheme="majorHAnsi"/>
          <w:sz w:val="24"/>
          <w:szCs w:val="24"/>
        </w:rPr>
      </w:pPr>
      <w:r w:rsidRPr="0075157D">
        <w:rPr>
          <w:rFonts w:asciiTheme="majorHAnsi" w:hAnsiTheme="majorHAnsi" w:cstheme="majorHAnsi"/>
          <w:sz w:val="24"/>
          <w:szCs w:val="24"/>
        </w:rPr>
        <w:t>2. Enable Ireland</w:t>
      </w:r>
      <w:r w:rsidRPr="0075157D">
        <w:rPr>
          <w:rFonts w:asciiTheme="majorHAnsi" w:hAnsiTheme="majorHAnsi" w:cstheme="majorHAnsi"/>
          <w:sz w:val="24"/>
          <w:szCs w:val="24"/>
        </w:rPr>
        <w:tab/>
      </w:r>
    </w:p>
    <w:p w14:paraId="2956AB84" w14:textId="04AB8327" w:rsidR="002979F4" w:rsidRPr="0075157D" w:rsidDel="0075157D" w:rsidRDefault="0097059F" w:rsidP="002979F4">
      <w:pPr>
        <w:rPr>
          <w:del w:id="29" w:author="Anne" w:date="2019-10-29T18:06:00Z"/>
          <w:rFonts w:asciiTheme="majorHAnsi" w:hAnsiTheme="majorHAnsi" w:cstheme="majorHAnsi"/>
          <w:sz w:val="24"/>
          <w:szCs w:val="24"/>
        </w:rPr>
        <w:sectPr w:rsidR="002979F4" w:rsidRPr="0075157D" w:rsidDel="0075157D">
          <w:type w:val="continuous"/>
          <w:pgSz w:w="11906" w:h="16838"/>
          <w:pgMar w:top="992" w:right="1134" w:bottom="992" w:left="1134" w:header="720" w:footer="720" w:gutter="0"/>
          <w:cols w:num="2" w:space="397"/>
        </w:sectPr>
      </w:pPr>
      <w:r w:rsidRPr="0075157D">
        <w:rPr>
          <w:rFonts w:asciiTheme="majorHAnsi" w:hAnsiTheme="majorHAnsi" w:cstheme="majorHAnsi"/>
          <w:sz w:val="24"/>
          <w:szCs w:val="24"/>
        </w:rPr>
        <w:t>3. Irish Wheelchair Associatio</w:t>
      </w:r>
      <w:r w:rsidR="00671B9B">
        <w:rPr>
          <w:rFonts w:asciiTheme="majorHAnsi" w:hAnsiTheme="majorHAnsi" w:cstheme="majorHAnsi"/>
          <w:sz w:val="24"/>
          <w:szCs w:val="24"/>
        </w:rPr>
        <w:t>n</w:t>
      </w:r>
    </w:p>
    <w:p w14:paraId="0154374E" w14:textId="77777777" w:rsidR="00083334" w:rsidRPr="0075157D" w:rsidRDefault="00083334" w:rsidP="00671B9B">
      <w:pPr>
        <w:rPr>
          <w:rFonts w:asciiTheme="majorHAnsi" w:hAnsiTheme="majorHAnsi" w:cstheme="majorHAnsi"/>
          <w:sz w:val="20"/>
          <w:szCs w:val="20"/>
        </w:rPr>
      </w:pPr>
    </w:p>
    <w:sectPr w:rsidR="00083334" w:rsidRPr="0075157D" w:rsidSect="005F3480">
      <w:footerReference w:type="defaul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45E36" w14:textId="77777777" w:rsidR="00FD06B1" w:rsidRDefault="00FD06B1" w:rsidP="004E529E">
      <w:pPr>
        <w:spacing w:line="240" w:lineRule="auto"/>
      </w:pPr>
      <w:r>
        <w:separator/>
      </w:r>
    </w:p>
  </w:endnote>
  <w:endnote w:type="continuationSeparator" w:id="0">
    <w:p w14:paraId="1B7F7B21" w14:textId="77777777" w:rsidR="00FD06B1" w:rsidRDefault="00FD06B1" w:rsidP="004E52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E88FC" w14:textId="3CBB1A99" w:rsidR="0073743F" w:rsidRDefault="0073743F">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156FEB">
      <w:rPr>
        <w:noProof/>
        <w:color w:val="000000"/>
      </w:rPr>
      <w:t>2</w:t>
    </w:r>
    <w:r>
      <w:rPr>
        <w:color w:val="000000"/>
      </w:rPr>
      <w:fldChar w:fldCharType="end"/>
    </w:r>
  </w:p>
  <w:p w14:paraId="0979F1FC" w14:textId="77777777" w:rsidR="0073743F" w:rsidRDefault="0073743F">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FE0ED" w14:textId="7EB7BD52" w:rsidR="0073743F" w:rsidRDefault="0073743F">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74427" w14:textId="77777777" w:rsidR="00FD06B1" w:rsidRDefault="00FD06B1" w:rsidP="004E529E">
      <w:pPr>
        <w:spacing w:line="240" w:lineRule="auto"/>
      </w:pPr>
      <w:r>
        <w:separator/>
      </w:r>
    </w:p>
  </w:footnote>
  <w:footnote w:type="continuationSeparator" w:id="0">
    <w:p w14:paraId="556474FD" w14:textId="77777777" w:rsidR="00FD06B1" w:rsidRDefault="00FD06B1" w:rsidP="004E529E">
      <w:pPr>
        <w:spacing w:line="240" w:lineRule="auto"/>
      </w:pPr>
      <w:r>
        <w:continuationSeparator/>
      </w:r>
    </w:p>
  </w:footnote>
  <w:footnote w:id="1">
    <w:p w14:paraId="7A745366" w14:textId="77777777" w:rsidR="0073743F" w:rsidRPr="00F7463C" w:rsidRDefault="0073743F" w:rsidP="002656D5">
      <w:pPr>
        <w:pBdr>
          <w:top w:val="nil"/>
          <w:left w:val="nil"/>
          <w:bottom w:val="nil"/>
          <w:right w:val="nil"/>
          <w:between w:val="nil"/>
        </w:pBdr>
        <w:rPr>
          <w:rFonts w:eastAsia="Calibri" w:cstheme="majorHAnsi"/>
          <w:color w:val="000000"/>
        </w:rPr>
      </w:pPr>
      <w:r w:rsidRPr="00F7463C">
        <w:rPr>
          <w:rFonts w:cstheme="majorHAnsi"/>
          <w:vertAlign w:val="superscript"/>
        </w:rPr>
        <w:footnoteRef/>
      </w:r>
      <w:r w:rsidRPr="00F7463C">
        <w:rPr>
          <w:rFonts w:cstheme="majorHAnsi"/>
          <w:color w:val="000000"/>
        </w:rPr>
        <w:t xml:space="preserve"> </w:t>
      </w:r>
      <w:r w:rsidRPr="0075157D">
        <w:rPr>
          <w:rFonts w:asciiTheme="majorHAnsi" w:eastAsia="Calibri" w:hAnsiTheme="majorHAnsi" w:cstheme="majorHAnsi"/>
          <w:color w:val="000000"/>
        </w:rPr>
        <w:t xml:space="preserve">Travellers and Suicide, Facts and Figures: </w:t>
      </w:r>
      <w:hyperlink r:id="rId1" w:history="1">
        <w:r w:rsidRPr="0075157D">
          <w:rPr>
            <w:rStyle w:val="Hyperlink"/>
            <w:rFonts w:asciiTheme="majorHAnsi" w:eastAsia="Calibri" w:hAnsiTheme="majorHAnsi" w:cstheme="majorHAnsi"/>
          </w:rPr>
          <w:t>www.paveepoint.ie/wp-content/uploads/2015/04/Suicide-Facts-Figures-A0.pdf</w:t>
        </w:r>
      </w:hyperlink>
    </w:p>
  </w:footnote>
  <w:footnote w:id="2">
    <w:p w14:paraId="5BB07533" w14:textId="77777777" w:rsidR="0073743F" w:rsidRPr="00F7463C" w:rsidRDefault="0073743F" w:rsidP="007A5650">
      <w:pPr>
        <w:pStyle w:val="FootnoteText"/>
        <w:rPr>
          <w:rFonts w:cstheme="majorHAnsi"/>
          <w:sz w:val="22"/>
          <w:szCs w:val="22"/>
        </w:rPr>
      </w:pPr>
      <w:r w:rsidRPr="00F96B4A">
        <w:rPr>
          <w:rStyle w:val="FootnoteReference"/>
          <w:rFonts w:cstheme="majorHAnsi"/>
          <w:sz w:val="24"/>
          <w:szCs w:val="22"/>
        </w:rPr>
        <w:footnoteRef/>
      </w:r>
      <w:r w:rsidRPr="00F96B4A">
        <w:rPr>
          <w:rFonts w:cstheme="majorHAnsi"/>
          <w:sz w:val="24"/>
          <w:szCs w:val="22"/>
        </w:rPr>
        <w:t xml:space="preserve"> </w:t>
      </w:r>
      <w:hyperlink r:id="rId2" w:history="1">
        <w:r w:rsidRPr="00F7463C">
          <w:rPr>
            <w:rStyle w:val="Hyperlink"/>
            <w:rFonts w:cstheme="majorHAnsi"/>
            <w:sz w:val="22"/>
            <w:szCs w:val="22"/>
          </w:rPr>
          <w:t>www.cso.ie</w:t>
        </w:r>
      </w:hyperlink>
    </w:p>
  </w:footnote>
  <w:footnote w:id="3">
    <w:p w14:paraId="79F8C88D" w14:textId="467A7E9E" w:rsidR="00143295" w:rsidRDefault="00143295">
      <w:pPr>
        <w:pStyle w:val="FootnoteText"/>
      </w:pPr>
      <w:r>
        <w:rPr>
          <w:rStyle w:val="FootnoteReference"/>
        </w:rPr>
        <w:footnoteRef/>
      </w:r>
      <w:r>
        <w:t xml:space="preserve"> </w:t>
      </w:r>
      <w:hyperlink r:id="rId3" w:history="1">
        <w:r w:rsidRPr="00671B9B">
          <w:rPr>
            <w:rStyle w:val="Hyperlink"/>
            <w:sz w:val="22"/>
            <w:szCs w:val="22"/>
          </w:rPr>
          <w:t>www.esri.ie/system/files/media/file-uploads/2018-12/BKMNEXT369_0.pdf</w:t>
        </w:r>
      </w:hyperlink>
    </w:p>
    <w:p w14:paraId="4582422B" w14:textId="77777777" w:rsidR="00143295" w:rsidRDefault="0014329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A28DA"/>
    <w:multiLevelType w:val="hybridMultilevel"/>
    <w:tmpl w:val="DAF229A6"/>
    <w:lvl w:ilvl="0" w:tplc="18090001">
      <w:start w:val="1"/>
      <w:numFmt w:val="bullet"/>
      <w:lvlText w:val=""/>
      <w:lvlJc w:val="left"/>
      <w:pPr>
        <w:ind w:left="742" w:hanging="360"/>
      </w:pPr>
      <w:rPr>
        <w:rFonts w:ascii="Symbol" w:hAnsi="Symbol"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 w15:restartNumberingAfterBreak="0">
    <w:nsid w:val="14B468C3"/>
    <w:multiLevelType w:val="hybridMultilevel"/>
    <w:tmpl w:val="7F380434"/>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2" w15:restartNumberingAfterBreak="0">
    <w:nsid w:val="16DA57B1"/>
    <w:multiLevelType w:val="hybridMultilevel"/>
    <w:tmpl w:val="DFD2010E"/>
    <w:lvl w:ilvl="0" w:tplc="08090005">
      <w:start w:val="1"/>
      <w:numFmt w:val="bullet"/>
      <w:lvlText w:val=""/>
      <w:lvlJc w:val="left"/>
      <w:pPr>
        <w:ind w:left="1102" w:hanging="360"/>
      </w:pPr>
      <w:rPr>
        <w:rFonts w:ascii="Wingdings" w:hAnsi="Wingdings" w:hint="default"/>
      </w:rPr>
    </w:lvl>
    <w:lvl w:ilvl="1" w:tplc="18090003" w:tentative="1">
      <w:start w:val="1"/>
      <w:numFmt w:val="bullet"/>
      <w:lvlText w:val="o"/>
      <w:lvlJc w:val="left"/>
      <w:pPr>
        <w:ind w:left="1822" w:hanging="360"/>
      </w:pPr>
      <w:rPr>
        <w:rFonts w:ascii="Courier New" w:hAnsi="Courier New" w:cs="Courier New" w:hint="default"/>
      </w:rPr>
    </w:lvl>
    <w:lvl w:ilvl="2" w:tplc="18090005" w:tentative="1">
      <w:start w:val="1"/>
      <w:numFmt w:val="bullet"/>
      <w:lvlText w:val=""/>
      <w:lvlJc w:val="left"/>
      <w:pPr>
        <w:ind w:left="2542" w:hanging="360"/>
      </w:pPr>
      <w:rPr>
        <w:rFonts w:ascii="Wingdings" w:hAnsi="Wingdings" w:hint="default"/>
      </w:rPr>
    </w:lvl>
    <w:lvl w:ilvl="3" w:tplc="18090001" w:tentative="1">
      <w:start w:val="1"/>
      <w:numFmt w:val="bullet"/>
      <w:lvlText w:val=""/>
      <w:lvlJc w:val="left"/>
      <w:pPr>
        <w:ind w:left="3262" w:hanging="360"/>
      </w:pPr>
      <w:rPr>
        <w:rFonts w:ascii="Symbol" w:hAnsi="Symbol" w:hint="default"/>
      </w:rPr>
    </w:lvl>
    <w:lvl w:ilvl="4" w:tplc="18090003" w:tentative="1">
      <w:start w:val="1"/>
      <w:numFmt w:val="bullet"/>
      <w:lvlText w:val="o"/>
      <w:lvlJc w:val="left"/>
      <w:pPr>
        <w:ind w:left="3982" w:hanging="360"/>
      </w:pPr>
      <w:rPr>
        <w:rFonts w:ascii="Courier New" w:hAnsi="Courier New" w:cs="Courier New" w:hint="default"/>
      </w:rPr>
    </w:lvl>
    <w:lvl w:ilvl="5" w:tplc="18090005" w:tentative="1">
      <w:start w:val="1"/>
      <w:numFmt w:val="bullet"/>
      <w:lvlText w:val=""/>
      <w:lvlJc w:val="left"/>
      <w:pPr>
        <w:ind w:left="4702" w:hanging="360"/>
      </w:pPr>
      <w:rPr>
        <w:rFonts w:ascii="Wingdings" w:hAnsi="Wingdings" w:hint="default"/>
      </w:rPr>
    </w:lvl>
    <w:lvl w:ilvl="6" w:tplc="18090001" w:tentative="1">
      <w:start w:val="1"/>
      <w:numFmt w:val="bullet"/>
      <w:lvlText w:val=""/>
      <w:lvlJc w:val="left"/>
      <w:pPr>
        <w:ind w:left="5422" w:hanging="360"/>
      </w:pPr>
      <w:rPr>
        <w:rFonts w:ascii="Symbol" w:hAnsi="Symbol" w:hint="default"/>
      </w:rPr>
    </w:lvl>
    <w:lvl w:ilvl="7" w:tplc="18090003" w:tentative="1">
      <w:start w:val="1"/>
      <w:numFmt w:val="bullet"/>
      <w:lvlText w:val="o"/>
      <w:lvlJc w:val="left"/>
      <w:pPr>
        <w:ind w:left="6142" w:hanging="360"/>
      </w:pPr>
      <w:rPr>
        <w:rFonts w:ascii="Courier New" w:hAnsi="Courier New" w:cs="Courier New" w:hint="default"/>
      </w:rPr>
    </w:lvl>
    <w:lvl w:ilvl="8" w:tplc="18090005" w:tentative="1">
      <w:start w:val="1"/>
      <w:numFmt w:val="bullet"/>
      <w:lvlText w:val=""/>
      <w:lvlJc w:val="left"/>
      <w:pPr>
        <w:ind w:left="6862" w:hanging="360"/>
      </w:pPr>
      <w:rPr>
        <w:rFonts w:ascii="Wingdings" w:hAnsi="Wingdings" w:hint="default"/>
      </w:rPr>
    </w:lvl>
  </w:abstractNum>
  <w:abstractNum w:abstractNumId="3" w15:restartNumberingAfterBreak="0">
    <w:nsid w:val="1D5E636F"/>
    <w:multiLevelType w:val="hybridMultilevel"/>
    <w:tmpl w:val="DF1E323E"/>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4" w15:restartNumberingAfterBreak="0">
    <w:nsid w:val="20383453"/>
    <w:multiLevelType w:val="hybridMultilevel"/>
    <w:tmpl w:val="3F7CCE72"/>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5" w15:restartNumberingAfterBreak="0">
    <w:nsid w:val="24144792"/>
    <w:multiLevelType w:val="hybridMultilevel"/>
    <w:tmpl w:val="D370FBB6"/>
    <w:lvl w:ilvl="0" w:tplc="18090001">
      <w:start w:val="1"/>
      <w:numFmt w:val="bullet"/>
      <w:lvlText w:val=""/>
      <w:lvlJc w:val="left"/>
      <w:pPr>
        <w:ind w:left="742" w:hanging="360"/>
      </w:pPr>
      <w:rPr>
        <w:rFonts w:ascii="Symbol" w:hAnsi="Symbol"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6" w15:restartNumberingAfterBreak="0">
    <w:nsid w:val="256A12A9"/>
    <w:multiLevelType w:val="hybridMultilevel"/>
    <w:tmpl w:val="3A984D2A"/>
    <w:lvl w:ilvl="0" w:tplc="1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5E50296"/>
    <w:multiLevelType w:val="hybridMultilevel"/>
    <w:tmpl w:val="BB343070"/>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8" w15:restartNumberingAfterBreak="0">
    <w:nsid w:val="2A8B543B"/>
    <w:multiLevelType w:val="hybridMultilevel"/>
    <w:tmpl w:val="39DC1E26"/>
    <w:lvl w:ilvl="0" w:tplc="18090005">
      <w:start w:val="1"/>
      <w:numFmt w:val="bullet"/>
      <w:lvlText w:val=""/>
      <w:lvlJc w:val="left"/>
      <w:pPr>
        <w:ind w:left="742" w:hanging="360"/>
      </w:pPr>
      <w:rPr>
        <w:rFonts w:ascii="Wingdings" w:hAnsi="Wingdings"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9" w15:restartNumberingAfterBreak="0">
    <w:nsid w:val="2AE831EB"/>
    <w:multiLevelType w:val="hybridMultilevel"/>
    <w:tmpl w:val="8E42F338"/>
    <w:lvl w:ilvl="0" w:tplc="18090001">
      <w:start w:val="1"/>
      <w:numFmt w:val="bullet"/>
      <w:lvlText w:val=""/>
      <w:lvlJc w:val="left"/>
      <w:pPr>
        <w:ind w:left="742" w:hanging="360"/>
      </w:pPr>
      <w:rPr>
        <w:rFonts w:ascii="Symbol" w:hAnsi="Symbol"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0" w15:restartNumberingAfterBreak="0">
    <w:nsid w:val="2BED5C8C"/>
    <w:multiLevelType w:val="hybridMultilevel"/>
    <w:tmpl w:val="2264B628"/>
    <w:lvl w:ilvl="0" w:tplc="18090001">
      <w:start w:val="1"/>
      <w:numFmt w:val="bullet"/>
      <w:lvlText w:val=""/>
      <w:lvlJc w:val="left"/>
      <w:pPr>
        <w:ind w:left="742" w:hanging="360"/>
      </w:pPr>
      <w:rPr>
        <w:rFonts w:ascii="Symbol" w:hAnsi="Symbol"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1" w15:restartNumberingAfterBreak="0">
    <w:nsid w:val="3D163C5F"/>
    <w:multiLevelType w:val="hybridMultilevel"/>
    <w:tmpl w:val="960EFC8C"/>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2" w15:restartNumberingAfterBreak="0">
    <w:nsid w:val="43B408DC"/>
    <w:multiLevelType w:val="hybridMultilevel"/>
    <w:tmpl w:val="FBDA70E6"/>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3" w15:restartNumberingAfterBreak="0">
    <w:nsid w:val="4FAE7AFF"/>
    <w:multiLevelType w:val="hybridMultilevel"/>
    <w:tmpl w:val="A1860934"/>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4" w15:restartNumberingAfterBreak="0">
    <w:nsid w:val="50AA472C"/>
    <w:multiLevelType w:val="hybridMultilevel"/>
    <w:tmpl w:val="570CD5E0"/>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5" w15:restartNumberingAfterBreak="0">
    <w:nsid w:val="533D0BF7"/>
    <w:multiLevelType w:val="hybridMultilevel"/>
    <w:tmpl w:val="15E0A96C"/>
    <w:lvl w:ilvl="0" w:tplc="18090001">
      <w:start w:val="1"/>
      <w:numFmt w:val="bullet"/>
      <w:lvlText w:val=""/>
      <w:lvlJc w:val="left"/>
      <w:pPr>
        <w:ind w:left="742" w:hanging="360"/>
      </w:pPr>
      <w:rPr>
        <w:rFonts w:ascii="Symbol" w:hAnsi="Symbol"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6" w15:restartNumberingAfterBreak="0">
    <w:nsid w:val="560A0ECD"/>
    <w:multiLevelType w:val="hybridMultilevel"/>
    <w:tmpl w:val="2264D09C"/>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17" w15:restartNumberingAfterBreak="0">
    <w:nsid w:val="5993156B"/>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5A413A4D"/>
    <w:multiLevelType w:val="hybridMultilevel"/>
    <w:tmpl w:val="D9760198"/>
    <w:lvl w:ilvl="0" w:tplc="18090005">
      <w:start w:val="1"/>
      <w:numFmt w:val="bullet"/>
      <w:lvlText w:val=""/>
      <w:lvlJc w:val="left"/>
      <w:pPr>
        <w:ind w:left="1102" w:hanging="360"/>
      </w:pPr>
      <w:rPr>
        <w:rFonts w:ascii="Wingdings" w:hAnsi="Wingdings" w:hint="default"/>
      </w:rPr>
    </w:lvl>
    <w:lvl w:ilvl="1" w:tplc="08090003" w:tentative="1">
      <w:start w:val="1"/>
      <w:numFmt w:val="bullet"/>
      <w:lvlText w:val="o"/>
      <w:lvlJc w:val="left"/>
      <w:pPr>
        <w:ind w:left="1822" w:hanging="360"/>
      </w:pPr>
      <w:rPr>
        <w:rFonts w:ascii="Courier New" w:hAnsi="Courier New" w:cs="Courier New" w:hint="default"/>
      </w:rPr>
    </w:lvl>
    <w:lvl w:ilvl="2" w:tplc="08090005" w:tentative="1">
      <w:start w:val="1"/>
      <w:numFmt w:val="bullet"/>
      <w:lvlText w:val=""/>
      <w:lvlJc w:val="left"/>
      <w:pPr>
        <w:ind w:left="2542" w:hanging="360"/>
      </w:pPr>
      <w:rPr>
        <w:rFonts w:ascii="Wingdings" w:hAnsi="Wingdings" w:hint="default"/>
      </w:rPr>
    </w:lvl>
    <w:lvl w:ilvl="3" w:tplc="08090001" w:tentative="1">
      <w:start w:val="1"/>
      <w:numFmt w:val="bullet"/>
      <w:lvlText w:val=""/>
      <w:lvlJc w:val="left"/>
      <w:pPr>
        <w:ind w:left="3262" w:hanging="360"/>
      </w:pPr>
      <w:rPr>
        <w:rFonts w:ascii="Symbol" w:hAnsi="Symbol" w:hint="default"/>
      </w:rPr>
    </w:lvl>
    <w:lvl w:ilvl="4" w:tplc="08090003" w:tentative="1">
      <w:start w:val="1"/>
      <w:numFmt w:val="bullet"/>
      <w:lvlText w:val="o"/>
      <w:lvlJc w:val="left"/>
      <w:pPr>
        <w:ind w:left="3982" w:hanging="360"/>
      </w:pPr>
      <w:rPr>
        <w:rFonts w:ascii="Courier New" w:hAnsi="Courier New" w:cs="Courier New" w:hint="default"/>
      </w:rPr>
    </w:lvl>
    <w:lvl w:ilvl="5" w:tplc="08090005" w:tentative="1">
      <w:start w:val="1"/>
      <w:numFmt w:val="bullet"/>
      <w:lvlText w:val=""/>
      <w:lvlJc w:val="left"/>
      <w:pPr>
        <w:ind w:left="4702" w:hanging="360"/>
      </w:pPr>
      <w:rPr>
        <w:rFonts w:ascii="Wingdings" w:hAnsi="Wingdings" w:hint="default"/>
      </w:rPr>
    </w:lvl>
    <w:lvl w:ilvl="6" w:tplc="08090001" w:tentative="1">
      <w:start w:val="1"/>
      <w:numFmt w:val="bullet"/>
      <w:lvlText w:val=""/>
      <w:lvlJc w:val="left"/>
      <w:pPr>
        <w:ind w:left="5422" w:hanging="360"/>
      </w:pPr>
      <w:rPr>
        <w:rFonts w:ascii="Symbol" w:hAnsi="Symbol" w:hint="default"/>
      </w:rPr>
    </w:lvl>
    <w:lvl w:ilvl="7" w:tplc="08090003" w:tentative="1">
      <w:start w:val="1"/>
      <w:numFmt w:val="bullet"/>
      <w:lvlText w:val="o"/>
      <w:lvlJc w:val="left"/>
      <w:pPr>
        <w:ind w:left="6142" w:hanging="360"/>
      </w:pPr>
      <w:rPr>
        <w:rFonts w:ascii="Courier New" w:hAnsi="Courier New" w:cs="Courier New" w:hint="default"/>
      </w:rPr>
    </w:lvl>
    <w:lvl w:ilvl="8" w:tplc="08090005" w:tentative="1">
      <w:start w:val="1"/>
      <w:numFmt w:val="bullet"/>
      <w:lvlText w:val=""/>
      <w:lvlJc w:val="left"/>
      <w:pPr>
        <w:ind w:left="6862" w:hanging="360"/>
      </w:pPr>
      <w:rPr>
        <w:rFonts w:ascii="Wingdings" w:hAnsi="Wingdings" w:hint="default"/>
      </w:rPr>
    </w:lvl>
  </w:abstractNum>
  <w:abstractNum w:abstractNumId="19" w15:restartNumberingAfterBreak="0">
    <w:nsid w:val="6AF62257"/>
    <w:multiLevelType w:val="hybridMultilevel"/>
    <w:tmpl w:val="0F209B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77507D5F"/>
    <w:multiLevelType w:val="hybridMultilevel"/>
    <w:tmpl w:val="98127A94"/>
    <w:lvl w:ilvl="0" w:tplc="18090005">
      <w:start w:val="1"/>
      <w:numFmt w:val="bullet"/>
      <w:lvlText w:val=""/>
      <w:lvlJc w:val="left"/>
      <w:pPr>
        <w:ind w:left="742" w:hanging="360"/>
      </w:pPr>
      <w:rPr>
        <w:rFonts w:ascii="Wingdings" w:hAnsi="Wingdings" w:hint="default"/>
      </w:rPr>
    </w:lvl>
    <w:lvl w:ilvl="1" w:tplc="18090003" w:tentative="1">
      <w:start w:val="1"/>
      <w:numFmt w:val="bullet"/>
      <w:lvlText w:val="o"/>
      <w:lvlJc w:val="left"/>
      <w:pPr>
        <w:ind w:left="1462" w:hanging="360"/>
      </w:pPr>
      <w:rPr>
        <w:rFonts w:ascii="Courier New" w:hAnsi="Courier New" w:cs="Courier New" w:hint="default"/>
      </w:rPr>
    </w:lvl>
    <w:lvl w:ilvl="2" w:tplc="18090005" w:tentative="1">
      <w:start w:val="1"/>
      <w:numFmt w:val="bullet"/>
      <w:lvlText w:val=""/>
      <w:lvlJc w:val="left"/>
      <w:pPr>
        <w:ind w:left="2182" w:hanging="360"/>
      </w:pPr>
      <w:rPr>
        <w:rFonts w:ascii="Wingdings" w:hAnsi="Wingdings" w:hint="default"/>
      </w:rPr>
    </w:lvl>
    <w:lvl w:ilvl="3" w:tplc="18090001" w:tentative="1">
      <w:start w:val="1"/>
      <w:numFmt w:val="bullet"/>
      <w:lvlText w:val=""/>
      <w:lvlJc w:val="left"/>
      <w:pPr>
        <w:ind w:left="2902" w:hanging="360"/>
      </w:pPr>
      <w:rPr>
        <w:rFonts w:ascii="Symbol" w:hAnsi="Symbol" w:hint="default"/>
      </w:rPr>
    </w:lvl>
    <w:lvl w:ilvl="4" w:tplc="18090003" w:tentative="1">
      <w:start w:val="1"/>
      <w:numFmt w:val="bullet"/>
      <w:lvlText w:val="o"/>
      <w:lvlJc w:val="left"/>
      <w:pPr>
        <w:ind w:left="3622" w:hanging="360"/>
      </w:pPr>
      <w:rPr>
        <w:rFonts w:ascii="Courier New" w:hAnsi="Courier New" w:cs="Courier New" w:hint="default"/>
      </w:rPr>
    </w:lvl>
    <w:lvl w:ilvl="5" w:tplc="18090005" w:tentative="1">
      <w:start w:val="1"/>
      <w:numFmt w:val="bullet"/>
      <w:lvlText w:val=""/>
      <w:lvlJc w:val="left"/>
      <w:pPr>
        <w:ind w:left="4342" w:hanging="360"/>
      </w:pPr>
      <w:rPr>
        <w:rFonts w:ascii="Wingdings" w:hAnsi="Wingdings" w:hint="default"/>
      </w:rPr>
    </w:lvl>
    <w:lvl w:ilvl="6" w:tplc="18090001" w:tentative="1">
      <w:start w:val="1"/>
      <w:numFmt w:val="bullet"/>
      <w:lvlText w:val=""/>
      <w:lvlJc w:val="left"/>
      <w:pPr>
        <w:ind w:left="5062" w:hanging="360"/>
      </w:pPr>
      <w:rPr>
        <w:rFonts w:ascii="Symbol" w:hAnsi="Symbol" w:hint="default"/>
      </w:rPr>
    </w:lvl>
    <w:lvl w:ilvl="7" w:tplc="18090003" w:tentative="1">
      <w:start w:val="1"/>
      <w:numFmt w:val="bullet"/>
      <w:lvlText w:val="o"/>
      <w:lvlJc w:val="left"/>
      <w:pPr>
        <w:ind w:left="5782" w:hanging="360"/>
      </w:pPr>
      <w:rPr>
        <w:rFonts w:ascii="Courier New" w:hAnsi="Courier New" w:cs="Courier New" w:hint="default"/>
      </w:rPr>
    </w:lvl>
    <w:lvl w:ilvl="8" w:tplc="18090005" w:tentative="1">
      <w:start w:val="1"/>
      <w:numFmt w:val="bullet"/>
      <w:lvlText w:val=""/>
      <w:lvlJc w:val="left"/>
      <w:pPr>
        <w:ind w:left="6502" w:hanging="360"/>
      </w:pPr>
      <w:rPr>
        <w:rFonts w:ascii="Wingdings" w:hAnsi="Wingdings" w:hint="default"/>
      </w:rPr>
    </w:lvl>
  </w:abstractNum>
  <w:abstractNum w:abstractNumId="21" w15:restartNumberingAfterBreak="0">
    <w:nsid w:val="792F5D0B"/>
    <w:multiLevelType w:val="hybridMultilevel"/>
    <w:tmpl w:val="D17288E6"/>
    <w:lvl w:ilvl="0" w:tplc="18090005">
      <w:start w:val="1"/>
      <w:numFmt w:val="bullet"/>
      <w:lvlText w:val=""/>
      <w:lvlJc w:val="left"/>
      <w:pPr>
        <w:ind w:left="742" w:hanging="360"/>
      </w:pPr>
      <w:rPr>
        <w:rFonts w:ascii="Wingdings" w:hAnsi="Wingdings"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22" w15:restartNumberingAfterBreak="0">
    <w:nsid w:val="7FB93ACC"/>
    <w:multiLevelType w:val="hybridMultilevel"/>
    <w:tmpl w:val="263C1F9A"/>
    <w:lvl w:ilvl="0" w:tplc="1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9"/>
  </w:num>
  <w:num w:numId="4">
    <w:abstractNumId w:val="20"/>
  </w:num>
  <w:num w:numId="5">
    <w:abstractNumId w:val="5"/>
  </w:num>
  <w:num w:numId="6">
    <w:abstractNumId w:val="17"/>
  </w:num>
  <w:num w:numId="7">
    <w:abstractNumId w:val="10"/>
  </w:num>
  <w:num w:numId="8">
    <w:abstractNumId w:val="12"/>
  </w:num>
  <w:num w:numId="9">
    <w:abstractNumId w:val="1"/>
  </w:num>
  <w:num w:numId="10">
    <w:abstractNumId w:val="6"/>
  </w:num>
  <w:num w:numId="11">
    <w:abstractNumId w:val="16"/>
  </w:num>
  <w:num w:numId="12">
    <w:abstractNumId w:val="13"/>
  </w:num>
  <w:num w:numId="13">
    <w:abstractNumId w:val="4"/>
  </w:num>
  <w:num w:numId="14">
    <w:abstractNumId w:val="8"/>
  </w:num>
  <w:num w:numId="15">
    <w:abstractNumId w:val="11"/>
  </w:num>
  <w:num w:numId="16">
    <w:abstractNumId w:val="21"/>
  </w:num>
  <w:num w:numId="17">
    <w:abstractNumId w:val="18"/>
  </w:num>
  <w:num w:numId="18">
    <w:abstractNumId w:val="22"/>
  </w:num>
  <w:num w:numId="19">
    <w:abstractNumId w:val="3"/>
  </w:num>
  <w:num w:numId="20">
    <w:abstractNumId w:val="7"/>
  </w:num>
  <w:num w:numId="21">
    <w:abstractNumId w:val="14"/>
  </w:num>
  <w:num w:numId="22">
    <w:abstractNumId w:val="9"/>
  </w:num>
  <w:num w:numId="23">
    <w:abstractNumId w:val="2"/>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mes">
    <w15:presenceInfo w15:providerId="AD" w15:userId="S-1-5-21-623746938-1306685275-3535937317-1133"/>
  </w15:person>
  <w15:person w15:author="Anne">
    <w15:presenceInfo w15:providerId="AD" w15:userId="S::Anne@nyci.ie::b6262385-e2a3-461e-9cc9-30e9855a1a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F58"/>
    <w:rsid w:val="00001530"/>
    <w:rsid w:val="00003347"/>
    <w:rsid w:val="00005285"/>
    <w:rsid w:val="00011E20"/>
    <w:rsid w:val="000120B7"/>
    <w:rsid w:val="00012783"/>
    <w:rsid w:val="000137AE"/>
    <w:rsid w:val="00020456"/>
    <w:rsid w:val="000257E3"/>
    <w:rsid w:val="000262DA"/>
    <w:rsid w:val="000268A1"/>
    <w:rsid w:val="00026D04"/>
    <w:rsid w:val="000316BF"/>
    <w:rsid w:val="0003385B"/>
    <w:rsid w:val="00035B78"/>
    <w:rsid w:val="0004439C"/>
    <w:rsid w:val="00044DDB"/>
    <w:rsid w:val="00047190"/>
    <w:rsid w:val="00047CE4"/>
    <w:rsid w:val="00050E98"/>
    <w:rsid w:val="000510B0"/>
    <w:rsid w:val="000572E3"/>
    <w:rsid w:val="00064212"/>
    <w:rsid w:val="00065B5A"/>
    <w:rsid w:val="000661E9"/>
    <w:rsid w:val="00070C73"/>
    <w:rsid w:val="00072B7E"/>
    <w:rsid w:val="0007444C"/>
    <w:rsid w:val="00081327"/>
    <w:rsid w:val="00083334"/>
    <w:rsid w:val="00086CDF"/>
    <w:rsid w:val="00090C2F"/>
    <w:rsid w:val="000A29F2"/>
    <w:rsid w:val="000B1033"/>
    <w:rsid w:val="000B2A83"/>
    <w:rsid w:val="000B4A37"/>
    <w:rsid w:val="000B4B01"/>
    <w:rsid w:val="000B5CF8"/>
    <w:rsid w:val="000C3CC5"/>
    <w:rsid w:val="000C6061"/>
    <w:rsid w:val="000C7306"/>
    <w:rsid w:val="000C73A1"/>
    <w:rsid w:val="000D4EA6"/>
    <w:rsid w:val="000E1D41"/>
    <w:rsid w:val="000E3B36"/>
    <w:rsid w:val="000E6006"/>
    <w:rsid w:val="000E7D7F"/>
    <w:rsid w:val="000F1D45"/>
    <w:rsid w:val="000F2EF5"/>
    <w:rsid w:val="00103BE4"/>
    <w:rsid w:val="00104715"/>
    <w:rsid w:val="0011445B"/>
    <w:rsid w:val="001145E8"/>
    <w:rsid w:val="0011471E"/>
    <w:rsid w:val="00114F4B"/>
    <w:rsid w:val="001212B3"/>
    <w:rsid w:val="00143295"/>
    <w:rsid w:val="00145B34"/>
    <w:rsid w:val="00147FFE"/>
    <w:rsid w:val="001519C9"/>
    <w:rsid w:val="00156FEB"/>
    <w:rsid w:val="00157059"/>
    <w:rsid w:val="00161DFF"/>
    <w:rsid w:val="001636A5"/>
    <w:rsid w:val="00164E2A"/>
    <w:rsid w:val="0016517D"/>
    <w:rsid w:val="001729E5"/>
    <w:rsid w:val="00174E51"/>
    <w:rsid w:val="001752C5"/>
    <w:rsid w:val="00176CD1"/>
    <w:rsid w:val="0018247C"/>
    <w:rsid w:val="0018323C"/>
    <w:rsid w:val="00185885"/>
    <w:rsid w:val="0018731C"/>
    <w:rsid w:val="00187BF4"/>
    <w:rsid w:val="00192B24"/>
    <w:rsid w:val="001932BE"/>
    <w:rsid w:val="00193335"/>
    <w:rsid w:val="00197080"/>
    <w:rsid w:val="001A1AD4"/>
    <w:rsid w:val="001A4C09"/>
    <w:rsid w:val="001B123A"/>
    <w:rsid w:val="001C289F"/>
    <w:rsid w:val="001E1525"/>
    <w:rsid w:val="001E7766"/>
    <w:rsid w:val="001F0A5F"/>
    <w:rsid w:val="00200D78"/>
    <w:rsid w:val="00201266"/>
    <w:rsid w:val="00204B87"/>
    <w:rsid w:val="00211456"/>
    <w:rsid w:val="0021319C"/>
    <w:rsid w:val="00214065"/>
    <w:rsid w:val="00217F77"/>
    <w:rsid w:val="00221A3C"/>
    <w:rsid w:val="00221E5C"/>
    <w:rsid w:val="00224BAD"/>
    <w:rsid w:val="00227B5C"/>
    <w:rsid w:val="002349E9"/>
    <w:rsid w:val="00235472"/>
    <w:rsid w:val="00240444"/>
    <w:rsid w:val="00240FEC"/>
    <w:rsid w:val="00242D94"/>
    <w:rsid w:val="002439EB"/>
    <w:rsid w:val="00246C9A"/>
    <w:rsid w:val="00250E08"/>
    <w:rsid w:val="002518F5"/>
    <w:rsid w:val="00254349"/>
    <w:rsid w:val="002577F4"/>
    <w:rsid w:val="00260E0C"/>
    <w:rsid w:val="002656D5"/>
    <w:rsid w:val="00265EE4"/>
    <w:rsid w:val="002662AA"/>
    <w:rsid w:val="00267C40"/>
    <w:rsid w:val="002721B1"/>
    <w:rsid w:val="00276C20"/>
    <w:rsid w:val="002773F1"/>
    <w:rsid w:val="0028245B"/>
    <w:rsid w:val="00284145"/>
    <w:rsid w:val="00285E60"/>
    <w:rsid w:val="00287022"/>
    <w:rsid w:val="002942BC"/>
    <w:rsid w:val="00294785"/>
    <w:rsid w:val="00296584"/>
    <w:rsid w:val="002979F4"/>
    <w:rsid w:val="002A1DAB"/>
    <w:rsid w:val="002A4FA0"/>
    <w:rsid w:val="002B7953"/>
    <w:rsid w:val="002C32E9"/>
    <w:rsid w:val="002C45B8"/>
    <w:rsid w:val="002C52A6"/>
    <w:rsid w:val="002C5F58"/>
    <w:rsid w:val="002D39EA"/>
    <w:rsid w:val="002D48F7"/>
    <w:rsid w:val="002D552B"/>
    <w:rsid w:val="002D70EB"/>
    <w:rsid w:val="002E2AE3"/>
    <w:rsid w:val="002F02DA"/>
    <w:rsid w:val="002F3F2C"/>
    <w:rsid w:val="00300C56"/>
    <w:rsid w:val="00301EA7"/>
    <w:rsid w:val="00304B60"/>
    <w:rsid w:val="00305F0D"/>
    <w:rsid w:val="0031244E"/>
    <w:rsid w:val="00315115"/>
    <w:rsid w:val="00315D4B"/>
    <w:rsid w:val="0031689E"/>
    <w:rsid w:val="003304C5"/>
    <w:rsid w:val="00335450"/>
    <w:rsid w:val="00335D3F"/>
    <w:rsid w:val="00342914"/>
    <w:rsid w:val="00346719"/>
    <w:rsid w:val="00346E70"/>
    <w:rsid w:val="00347054"/>
    <w:rsid w:val="00347D03"/>
    <w:rsid w:val="003509C5"/>
    <w:rsid w:val="003531C5"/>
    <w:rsid w:val="003554BF"/>
    <w:rsid w:val="0035582E"/>
    <w:rsid w:val="00357067"/>
    <w:rsid w:val="00360110"/>
    <w:rsid w:val="003618E4"/>
    <w:rsid w:val="003642B4"/>
    <w:rsid w:val="00371545"/>
    <w:rsid w:val="00371E48"/>
    <w:rsid w:val="00371F8D"/>
    <w:rsid w:val="00384FB3"/>
    <w:rsid w:val="003867E0"/>
    <w:rsid w:val="00390F12"/>
    <w:rsid w:val="00391C43"/>
    <w:rsid w:val="003959B5"/>
    <w:rsid w:val="003A4A64"/>
    <w:rsid w:val="003B1AB1"/>
    <w:rsid w:val="003B6C73"/>
    <w:rsid w:val="003D065B"/>
    <w:rsid w:val="003D1939"/>
    <w:rsid w:val="003D5112"/>
    <w:rsid w:val="003D70A2"/>
    <w:rsid w:val="003E2F58"/>
    <w:rsid w:val="003E6E22"/>
    <w:rsid w:val="003F0CBE"/>
    <w:rsid w:val="003F1C86"/>
    <w:rsid w:val="003F6248"/>
    <w:rsid w:val="00400F2A"/>
    <w:rsid w:val="004019EC"/>
    <w:rsid w:val="00401F2F"/>
    <w:rsid w:val="0040532E"/>
    <w:rsid w:val="00406616"/>
    <w:rsid w:val="00406847"/>
    <w:rsid w:val="004074F5"/>
    <w:rsid w:val="00410463"/>
    <w:rsid w:val="00414A23"/>
    <w:rsid w:val="004168EB"/>
    <w:rsid w:val="00417C8C"/>
    <w:rsid w:val="004209ED"/>
    <w:rsid w:val="0042325C"/>
    <w:rsid w:val="00425678"/>
    <w:rsid w:val="00430B9B"/>
    <w:rsid w:val="00434ABF"/>
    <w:rsid w:val="004355FD"/>
    <w:rsid w:val="00435EF3"/>
    <w:rsid w:val="004416CE"/>
    <w:rsid w:val="00447AC8"/>
    <w:rsid w:val="004504AE"/>
    <w:rsid w:val="00451787"/>
    <w:rsid w:val="00451BE9"/>
    <w:rsid w:val="004521B2"/>
    <w:rsid w:val="00455ACC"/>
    <w:rsid w:val="00456697"/>
    <w:rsid w:val="00463464"/>
    <w:rsid w:val="00463A90"/>
    <w:rsid w:val="00463B4C"/>
    <w:rsid w:val="00473FD9"/>
    <w:rsid w:val="00474CDA"/>
    <w:rsid w:val="00477134"/>
    <w:rsid w:val="00482CB4"/>
    <w:rsid w:val="004868D3"/>
    <w:rsid w:val="004900F5"/>
    <w:rsid w:val="00490162"/>
    <w:rsid w:val="00495440"/>
    <w:rsid w:val="004970F4"/>
    <w:rsid w:val="00497684"/>
    <w:rsid w:val="00497F5A"/>
    <w:rsid w:val="004A1A26"/>
    <w:rsid w:val="004A2A1E"/>
    <w:rsid w:val="004A457F"/>
    <w:rsid w:val="004B1C3F"/>
    <w:rsid w:val="004B6132"/>
    <w:rsid w:val="004C16E6"/>
    <w:rsid w:val="004C3ED0"/>
    <w:rsid w:val="004C7C71"/>
    <w:rsid w:val="004D4796"/>
    <w:rsid w:val="004D6521"/>
    <w:rsid w:val="004E084E"/>
    <w:rsid w:val="004E529E"/>
    <w:rsid w:val="004E5C8B"/>
    <w:rsid w:val="004E6DA4"/>
    <w:rsid w:val="004F0469"/>
    <w:rsid w:val="004F0BB9"/>
    <w:rsid w:val="00502024"/>
    <w:rsid w:val="005044BB"/>
    <w:rsid w:val="00510843"/>
    <w:rsid w:val="005128C5"/>
    <w:rsid w:val="005143D3"/>
    <w:rsid w:val="005209D9"/>
    <w:rsid w:val="0053011D"/>
    <w:rsid w:val="00533E28"/>
    <w:rsid w:val="005346C0"/>
    <w:rsid w:val="005365B7"/>
    <w:rsid w:val="00543AB6"/>
    <w:rsid w:val="005440FA"/>
    <w:rsid w:val="00544EA5"/>
    <w:rsid w:val="00550894"/>
    <w:rsid w:val="00552AB4"/>
    <w:rsid w:val="00554427"/>
    <w:rsid w:val="005641B8"/>
    <w:rsid w:val="0056523E"/>
    <w:rsid w:val="00565C45"/>
    <w:rsid w:val="00574632"/>
    <w:rsid w:val="005772FF"/>
    <w:rsid w:val="00580DE5"/>
    <w:rsid w:val="00591EF1"/>
    <w:rsid w:val="0059565C"/>
    <w:rsid w:val="00596535"/>
    <w:rsid w:val="005A33B8"/>
    <w:rsid w:val="005A4F55"/>
    <w:rsid w:val="005B2C30"/>
    <w:rsid w:val="005B4295"/>
    <w:rsid w:val="005B7086"/>
    <w:rsid w:val="005C1AD4"/>
    <w:rsid w:val="005C39D7"/>
    <w:rsid w:val="005C3D34"/>
    <w:rsid w:val="005C570E"/>
    <w:rsid w:val="005D219D"/>
    <w:rsid w:val="005D2D06"/>
    <w:rsid w:val="005E7223"/>
    <w:rsid w:val="005E7786"/>
    <w:rsid w:val="005F00C4"/>
    <w:rsid w:val="005F08EE"/>
    <w:rsid w:val="005F3480"/>
    <w:rsid w:val="005F44D3"/>
    <w:rsid w:val="005F5336"/>
    <w:rsid w:val="005F5E3D"/>
    <w:rsid w:val="005F7E59"/>
    <w:rsid w:val="00602C9F"/>
    <w:rsid w:val="00604905"/>
    <w:rsid w:val="00607145"/>
    <w:rsid w:val="00607624"/>
    <w:rsid w:val="0061323B"/>
    <w:rsid w:val="006160D5"/>
    <w:rsid w:val="00616494"/>
    <w:rsid w:val="006206F0"/>
    <w:rsid w:val="00621D5C"/>
    <w:rsid w:val="0062264D"/>
    <w:rsid w:val="00622EF1"/>
    <w:rsid w:val="00623288"/>
    <w:rsid w:val="0062667B"/>
    <w:rsid w:val="00627255"/>
    <w:rsid w:val="00636F47"/>
    <w:rsid w:val="00647279"/>
    <w:rsid w:val="00654D35"/>
    <w:rsid w:val="00655714"/>
    <w:rsid w:val="00662AA6"/>
    <w:rsid w:val="006635A9"/>
    <w:rsid w:val="00670B44"/>
    <w:rsid w:val="00671B9B"/>
    <w:rsid w:val="00674723"/>
    <w:rsid w:val="00684BE7"/>
    <w:rsid w:val="00684BF3"/>
    <w:rsid w:val="00694420"/>
    <w:rsid w:val="006B2CB5"/>
    <w:rsid w:val="006D2917"/>
    <w:rsid w:val="006D7DC7"/>
    <w:rsid w:val="006E0554"/>
    <w:rsid w:val="006E2503"/>
    <w:rsid w:val="006E4529"/>
    <w:rsid w:val="006E5451"/>
    <w:rsid w:val="007026FD"/>
    <w:rsid w:val="00706D54"/>
    <w:rsid w:val="007125B8"/>
    <w:rsid w:val="00712DCC"/>
    <w:rsid w:val="00714A40"/>
    <w:rsid w:val="00714CD2"/>
    <w:rsid w:val="00715F49"/>
    <w:rsid w:val="0072107C"/>
    <w:rsid w:val="007245DD"/>
    <w:rsid w:val="007248C3"/>
    <w:rsid w:val="007256AB"/>
    <w:rsid w:val="00725D57"/>
    <w:rsid w:val="00726AFA"/>
    <w:rsid w:val="0073197F"/>
    <w:rsid w:val="0073743F"/>
    <w:rsid w:val="0075157D"/>
    <w:rsid w:val="0075283C"/>
    <w:rsid w:val="00754668"/>
    <w:rsid w:val="007564AD"/>
    <w:rsid w:val="0076353F"/>
    <w:rsid w:val="00771312"/>
    <w:rsid w:val="00773B32"/>
    <w:rsid w:val="00774906"/>
    <w:rsid w:val="007813C1"/>
    <w:rsid w:val="00794067"/>
    <w:rsid w:val="007953B8"/>
    <w:rsid w:val="00796D22"/>
    <w:rsid w:val="007A16AA"/>
    <w:rsid w:val="007A5650"/>
    <w:rsid w:val="007A7E51"/>
    <w:rsid w:val="007B0E17"/>
    <w:rsid w:val="007B384E"/>
    <w:rsid w:val="007B7217"/>
    <w:rsid w:val="007C487F"/>
    <w:rsid w:val="007C5D38"/>
    <w:rsid w:val="007C5D5D"/>
    <w:rsid w:val="007C6872"/>
    <w:rsid w:val="007D3E29"/>
    <w:rsid w:val="007D47C0"/>
    <w:rsid w:val="007D4C84"/>
    <w:rsid w:val="007D78AF"/>
    <w:rsid w:val="007E5877"/>
    <w:rsid w:val="007E5EF5"/>
    <w:rsid w:val="007F08A5"/>
    <w:rsid w:val="007F1FDA"/>
    <w:rsid w:val="007F6C3B"/>
    <w:rsid w:val="00802D22"/>
    <w:rsid w:val="00803B05"/>
    <w:rsid w:val="00815933"/>
    <w:rsid w:val="0081655E"/>
    <w:rsid w:val="008200DE"/>
    <w:rsid w:val="00820B03"/>
    <w:rsid w:val="00821FFB"/>
    <w:rsid w:val="00823CD2"/>
    <w:rsid w:val="008276ED"/>
    <w:rsid w:val="00832623"/>
    <w:rsid w:val="008373AE"/>
    <w:rsid w:val="00840165"/>
    <w:rsid w:val="00841D4C"/>
    <w:rsid w:val="0084229C"/>
    <w:rsid w:val="00843271"/>
    <w:rsid w:val="00846756"/>
    <w:rsid w:val="00847166"/>
    <w:rsid w:val="00851341"/>
    <w:rsid w:val="00852045"/>
    <w:rsid w:val="0086058B"/>
    <w:rsid w:val="0086700C"/>
    <w:rsid w:val="00874808"/>
    <w:rsid w:val="008805C4"/>
    <w:rsid w:val="00881104"/>
    <w:rsid w:val="00881709"/>
    <w:rsid w:val="0089235D"/>
    <w:rsid w:val="008A042E"/>
    <w:rsid w:val="008A51B1"/>
    <w:rsid w:val="008B0CA9"/>
    <w:rsid w:val="008B303A"/>
    <w:rsid w:val="008B3AFB"/>
    <w:rsid w:val="008B7734"/>
    <w:rsid w:val="008C1009"/>
    <w:rsid w:val="008C6FB9"/>
    <w:rsid w:val="008D0F3E"/>
    <w:rsid w:val="008D385D"/>
    <w:rsid w:val="008D5161"/>
    <w:rsid w:val="008E1638"/>
    <w:rsid w:val="008E16F1"/>
    <w:rsid w:val="008E5AD2"/>
    <w:rsid w:val="008E66EA"/>
    <w:rsid w:val="008E728A"/>
    <w:rsid w:val="008F0FB5"/>
    <w:rsid w:val="008F3084"/>
    <w:rsid w:val="008F45C7"/>
    <w:rsid w:val="009046CB"/>
    <w:rsid w:val="009111CF"/>
    <w:rsid w:val="009113C9"/>
    <w:rsid w:val="009156A0"/>
    <w:rsid w:val="00917598"/>
    <w:rsid w:val="009228ED"/>
    <w:rsid w:val="0092692A"/>
    <w:rsid w:val="00926A10"/>
    <w:rsid w:val="00932AD8"/>
    <w:rsid w:val="009362A0"/>
    <w:rsid w:val="00937BAF"/>
    <w:rsid w:val="00943CFD"/>
    <w:rsid w:val="00943F2D"/>
    <w:rsid w:val="00945BE6"/>
    <w:rsid w:val="00953415"/>
    <w:rsid w:val="009549CD"/>
    <w:rsid w:val="00956835"/>
    <w:rsid w:val="009577D6"/>
    <w:rsid w:val="00960778"/>
    <w:rsid w:val="00961DAB"/>
    <w:rsid w:val="00962C65"/>
    <w:rsid w:val="0096517D"/>
    <w:rsid w:val="00967C5F"/>
    <w:rsid w:val="0097059F"/>
    <w:rsid w:val="00971B91"/>
    <w:rsid w:val="00972072"/>
    <w:rsid w:val="009735CC"/>
    <w:rsid w:val="00974436"/>
    <w:rsid w:val="0097537A"/>
    <w:rsid w:val="009915D4"/>
    <w:rsid w:val="00991B51"/>
    <w:rsid w:val="00993FBC"/>
    <w:rsid w:val="00994F5B"/>
    <w:rsid w:val="00995583"/>
    <w:rsid w:val="0099638F"/>
    <w:rsid w:val="009A137F"/>
    <w:rsid w:val="009A1547"/>
    <w:rsid w:val="009B286B"/>
    <w:rsid w:val="009B6745"/>
    <w:rsid w:val="009C060D"/>
    <w:rsid w:val="009D49BC"/>
    <w:rsid w:val="009E56C9"/>
    <w:rsid w:val="009F112B"/>
    <w:rsid w:val="009F28FC"/>
    <w:rsid w:val="009F596D"/>
    <w:rsid w:val="009F63B9"/>
    <w:rsid w:val="009F655C"/>
    <w:rsid w:val="009F67CE"/>
    <w:rsid w:val="009F6F06"/>
    <w:rsid w:val="00A030DA"/>
    <w:rsid w:val="00A10A2B"/>
    <w:rsid w:val="00A14E9A"/>
    <w:rsid w:val="00A15455"/>
    <w:rsid w:val="00A1561F"/>
    <w:rsid w:val="00A22F4C"/>
    <w:rsid w:val="00A24A9D"/>
    <w:rsid w:val="00A30F59"/>
    <w:rsid w:val="00A30F60"/>
    <w:rsid w:val="00A32BF2"/>
    <w:rsid w:val="00A33E32"/>
    <w:rsid w:val="00A42CE1"/>
    <w:rsid w:val="00A43F70"/>
    <w:rsid w:val="00A44E61"/>
    <w:rsid w:val="00A46AF9"/>
    <w:rsid w:val="00A500A1"/>
    <w:rsid w:val="00A638C9"/>
    <w:rsid w:val="00A66555"/>
    <w:rsid w:val="00A67234"/>
    <w:rsid w:val="00A71A5D"/>
    <w:rsid w:val="00A7671F"/>
    <w:rsid w:val="00A82BF7"/>
    <w:rsid w:val="00A85095"/>
    <w:rsid w:val="00A9578D"/>
    <w:rsid w:val="00A96E53"/>
    <w:rsid w:val="00AA228E"/>
    <w:rsid w:val="00AA236C"/>
    <w:rsid w:val="00AA28B7"/>
    <w:rsid w:val="00AA3570"/>
    <w:rsid w:val="00AB4858"/>
    <w:rsid w:val="00AB4B7D"/>
    <w:rsid w:val="00AB6D44"/>
    <w:rsid w:val="00AC2CC0"/>
    <w:rsid w:val="00AC3A1C"/>
    <w:rsid w:val="00AD038B"/>
    <w:rsid w:val="00AD1B31"/>
    <w:rsid w:val="00AD570A"/>
    <w:rsid w:val="00AD7B76"/>
    <w:rsid w:val="00AE1276"/>
    <w:rsid w:val="00AE1FF9"/>
    <w:rsid w:val="00AE25D7"/>
    <w:rsid w:val="00AF3BCA"/>
    <w:rsid w:val="00AF50DE"/>
    <w:rsid w:val="00AF554F"/>
    <w:rsid w:val="00AF773B"/>
    <w:rsid w:val="00AF7F8E"/>
    <w:rsid w:val="00B05CB8"/>
    <w:rsid w:val="00B05D23"/>
    <w:rsid w:val="00B079FE"/>
    <w:rsid w:val="00B10379"/>
    <w:rsid w:val="00B21679"/>
    <w:rsid w:val="00B22F34"/>
    <w:rsid w:val="00B3241B"/>
    <w:rsid w:val="00B361F0"/>
    <w:rsid w:val="00B42420"/>
    <w:rsid w:val="00B46D11"/>
    <w:rsid w:val="00B50826"/>
    <w:rsid w:val="00B51450"/>
    <w:rsid w:val="00B5336A"/>
    <w:rsid w:val="00B534C9"/>
    <w:rsid w:val="00B55E99"/>
    <w:rsid w:val="00B61D7A"/>
    <w:rsid w:val="00B67D69"/>
    <w:rsid w:val="00B72F7A"/>
    <w:rsid w:val="00B76E7C"/>
    <w:rsid w:val="00B8483B"/>
    <w:rsid w:val="00B8787C"/>
    <w:rsid w:val="00B926FA"/>
    <w:rsid w:val="00B94240"/>
    <w:rsid w:val="00B949FB"/>
    <w:rsid w:val="00BA2D0B"/>
    <w:rsid w:val="00BA778F"/>
    <w:rsid w:val="00BA7ADD"/>
    <w:rsid w:val="00BB013C"/>
    <w:rsid w:val="00BB77E6"/>
    <w:rsid w:val="00BC1D2F"/>
    <w:rsid w:val="00BC316F"/>
    <w:rsid w:val="00BC7227"/>
    <w:rsid w:val="00BD3016"/>
    <w:rsid w:val="00BD5733"/>
    <w:rsid w:val="00BE2DDF"/>
    <w:rsid w:val="00BE6AF8"/>
    <w:rsid w:val="00C02496"/>
    <w:rsid w:val="00C070AF"/>
    <w:rsid w:val="00C1041D"/>
    <w:rsid w:val="00C12AA4"/>
    <w:rsid w:val="00C160C7"/>
    <w:rsid w:val="00C20AE1"/>
    <w:rsid w:val="00C222DF"/>
    <w:rsid w:val="00C24D95"/>
    <w:rsid w:val="00C30DE1"/>
    <w:rsid w:val="00C34D6D"/>
    <w:rsid w:val="00C34E89"/>
    <w:rsid w:val="00C40A68"/>
    <w:rsid w:val="00C441B1"/>
    <w:rsid w:val="00C44BDE"/>
    <w:rsid w:val="00C460AA"/>
    <w:rsid w:val="00C51209"/>
    <w:rsid w:val="00C51A3B"/>
    <w:rsid w:val="00C53D22"/>
    <w:rsid w:val="00C600EE"/>
    <w:rsid w:val="00C618D9"/>
    <w:rsid w:val="00C704CC"/>
    <w:rsid w:val="00C716FD"/>
    <w:rsid w:val="00C73A3A"/>
    <w:rsid w:val="00C77814"/>
    <w:rsid w:val="00C84827"/>
    <w:rsid w:val="00C91D34"/>
    <w:rsid w:val="00C93D76"/>
    <w:rsid w:val="00CA114A"/>
    <w:rsid w:val="00CA6847"/>
    <w:rsid w:val="00CB0D35"/>
    <w:rsid w:val="00CB1BDF"/>
    <w:rsid w:val="00CC0798"/>
    <w:rsid w:val="00CC0F8A"/>
    <w:rsid w:val="00CC35DA"/>
    <w:rsid w:val="00CC549D"/>
    <w:rsid w:val="00CD2854"/>
    <w:rsid w:val="00CD3137"/>
    <w:rsid w:val="00CD6AC8"/>
    <w:rsid w:val="00CE3C60"/>
    <w:rsid w:val="00CE45B3"/>
    <w:rsid w:val="00CE521C"/>
    <w:rsid w:val="00CF2CF5"/>
    <w:rsid w:val="00CF506D"/>
    <w:rsid w:val="00D04DF7"/>
    <w:rsid w:val="00D05351"/>
    <w:rsid w:val="00D06D1B"/>
    <w:rsid w:val="00D1227A"/>
    <w:rsid w:val="00D17B13"/>
    <w:rsid w:val="00D20129"/>
    <w:rsid w:val="00D20235"/>
    <w:rsid w:val="00D208DC"/>
    <w:rsid w:val="00D22E38"/>
    <w:rsid w:val="00D25B9D"/>
    <w:rsid w:val="00D42CE3"/>
    <w:rsid w:val="00D43CEA"/>
    <w:rsid w:val="00D43EC2"/>
    <w:rsid w:val="00D55814"/>
    <w:rsid w:val="00D749CB"/>
    <w:rsid w:val="00D84DBF"/>
    <w:rsid w:val="00D85718"/>
    <w:rsid w:val="00D91083"/>
    <w:rsid w:val="00D91FA8"/>
    <w:rsid w:val="00D96037"/>
    <w:rsid w:val="00D96067"/>
    <w:rsid w:val="00D960C8"/>
    <w:rsid w:val="00D9647D"/>
    <w:rsid w:val="00DA28EB"/>
    <w:rsid w:val="00DA3F96"/>
    <w:rsid w:val="00DB050F"/>
    <w:rsid w:val="00DB18B5"/>
    <w:rsid w:val="00DB7D7E"/>
    <w:rsid w:val="00DC1002"/>
    <w:rsid w:val="00DC2D06"/>
    <w:rsid w:val="00DC6419"/>
    <w:rsid w:val="00DC7FE1"/>
    <w:rsid w:val="00DD4A14"/>
    <w:rsid w:val="00DD6EBF"/>
    <w:rsid w:val="00DE295C"/>
    <w:rsid w:val="00DE3654"/>
    <w:rsid w:val="00DE48D2"/>
    <w:rsid w:val="00DE49ED"/>
    <w:rsid w:val="00DE5646"/>
    <w:rsid w:val="00DE77D8"/>
    <w:rsid w:val="00DF3E27"/>
    <w:rsid w:val="00E02407"/>
    <w:rsid w:val="00E03054"/>
    <w:rsid w:val="00E04BE5"/>
    <w:rsid w:val="00E05C04"/>
    <w:rsid w:val="00E10508"/>
    <w:rsid w:val="00E13CC4"/>
    <w:rsid w:val="00E14ADC"/>
    <w:rsid w:val="00E1571A"/>
    <w:rsid w:val="00E244B6"/>
    <w:rsid w:val="00E30FC1"/>
    <w:rsid w:val="00E315A0"/>
    <w:rsid w:val="00E32815"/>
    <w:rsid w:val="00E427DA"/>
    <w:rsid w:val="00E441B6"/>
    <w:rsid w:val="00E51F31"/>
    <w:rsid w:val="00E53372"/>
    <w:rsid w:val="00E533E9"/>
    <w:rsid w:val="00E56D65"/>
    <w:rsid w:val="00E57A7F"/>
    <w:rsid w:val="00E60270"/>
    <w:rsid w:val="00E67B6C"/>
    <w:rsid w:val="00E67BC6"/>
    <w:rsid w:val="00E70D67"/>
    <w:rsid w:val="00E7310D"/>
    <w:rsid w:val="00E76187"/>
    <w:rsid w:val="00E764A1"/>
    <w:rsid w:val="00E87BA3"/>
    <w:rsid w:val="00E87F6D"/>
    <w:rsid w:val="00E9172A"/>
    <w:rsid w:val="00E96382"/>
    <w:rsid w:val="00EA07F0"/>
    <w:rsid w:val="00EA1293"/>
    <w:rsid w:val="00EA4985"/>
    <w:rsid w:val="00EA5A17"/>
    <w:rsid w:val="00EA7068"/>
    <w:rsid w:val="00EB5C94"/>
    <w:rsid w:val="00EB6DDC"/>
    <w:rsid w:val="00EC137B"/>
    <w:rsid w:val="00EC2AB2"/>
    <w:rsid w:val="00EC3B04"/>
    <w:rsid w:val="00EC502F"/>
    <w:rsid w:val="00ED1395"/>
    <w:rsid w:val="00ED23B5"/>
    <w:rsid w:val="00EE0EF6"/>
    <w:rsid w:val="00EE77D0"/>
    <w:rsid w:val="00EE781E"/>
    <w:rsid w:val="00EF3CE6"/>
    <w:rsid w:val="00EF7F9C"/>
    <w:rsid w:val="00F0107E"/>
    <w:rsid w:val="00F02995"/>
    <w:rsid w:val="00F035DF"/>
    <w:rsid w:val="00F06C2F"/>
    <w:rsid w:val="00F07FA7"/>
    <w:rsid w:val="00F24D15"/>
    <w:rsid w:val="00F30B97"/>
    <w:rsid w:val="00F3174D"/>
    <w:rsid w:val="00F32381"/>
    <w:rsid w:val="00F32CE3"/>
    <w:rsid w:val="00F43BE2"/>
    <w:rsid w:val="00F5088C"/>
    <w:rsid w:val="00F52AE7"/>
    <w:rsid w:val="00F61033"/>
    <w:rsid w:val="00F61564"/>
    <w:rsid w:val="00F6579A"/>
    <w:rsid w:val="00F70D54"/>
    <w:rsid w:val="00F714A0"/>
    <w:rsid w:val="00F71A4D"/>
    <w:rsid w:val="00F732F2"/>
    <w:rsid w:val="00F751B9"/>
    <w:rsid w:val="00F77BCF"/>
    <w:rsid w:val="00F8007F"/>
    <w:rsid w:val="00F84F58"/>
    <w:rsid w:val="00F85C09"/>
    <w:rsid w:val="00F91BCA"/>
    <w:rsid w:val="00F9229D"/>
    <w:rsid w:val="00F94357"/>
    <w:rsid w:val="00F96A7D"/>
    <w:rsid w:val="00FA055B"/>
    <w:rsid w:val="00FA6373"/>
    <w:rsid w:val="00FB1DD8"/>
    <w:rsid w:val="00FB5F47"/>
    <w:rsid w:val="00FB61B2"/>
    <w:rsid w:val="00FC591D"/>
    <w:rsid w:val="00FC5B0C"/>
    <w:rsid w:val="00FC6FD7"/>
    <w:rsid w:val="00FD06B1"/>
    <w:rsid w:val="00FD2F44"/>
    <w:rsid w:val="00FE20FA"/>
    <w:rsid w:val="00FE3913"/>
    <w:rsid w:val="00FE7328"/>
    <w:rsid w:val="00FF31A4"/>
    <w:rsid w:val="00FF72D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E6C0D9"/>
  <w15:docId w15:val="{A6E009E7-E35F-4657-B558-494E317B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E" w:eastAsia="en-I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3"/>
    <w:next w:val="Normal"/>
    <w:uiPriority w:val="9"/>
    <w:qFormat/>
    <w:rsid w:val="00342914"/>
    <w:pPr>
      <w:outlineLvl w:val="0"/>
    </w:pPr>
  </w:style>
  <w:style w:type="paragraph" w:styleId="Heading2">
    <w:name w:val="heading 2"/>
    <w:basedOn w:val="Normal"/>
    <w:next w:val="Normal"/>
    <w:uiPriority w:val="9"/>
    <w:unhideWhenUsed/>
    <w:qFormat/>
    <w:rsid w:val="00342914"/>
    <w:pPr>
      <w:keepNext/>
      <w:keepLines/>
      <w:spacing w:before="240" w:after="40" w:line="240" w:lineRule="auto"/>
      <w:outlineLvl w:val="1"/>
    </w:pPr>
    <w:rPr>
      <w:b/>
      <w:sz w:val="24"/>
      <w:szCs w:val="24"/>
    </w:rPr>
  </w:style>
  <w:style w:type="paragraph" w:styleId="Heading3">
    <w:name w:val="heading 3"/>
    <w:basedOn w:val="Heading2"/>
    <w:next w:val="Normal"/>
    <w:uiPriority w:val="9"/>
    <w:unhideWhenUsed/>
    <w:qFormat/>
    <w:rsid w:val="00342914"/>
    <w:pPr>
      <w:outlineLvl w:val="2"/>
    </w:p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5F348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5336"/>
    <w:pPr>
      <w:spacing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5F5336"/>
    <w:pPr>
      <w:spacing w:after="100"/>
      <w:ind w:left="220"/>
    </w:pPr>
  </w:style>
  <w:style w:type="character" w:styleId="Hyperlink">
    <w:name w:val="Hyperlink"/>
    <w:basedOn w:val="DefaultParagraphFont"/>
    <w:uiPriority w:val="99"/>
    <w:unhideWhenUsed/>
    <w:rsid w:val="005F5336"/>
    <w:rPr>
      <w:color w:val="0000FF" w:themeColor="hyperlink"/>
      <w:u w:val="single"/>
    </w:rPr>
  </w:style>
  <w:style w:type="paragraph" w:customStyle="1" w:styleId="SingleTxtG">
    <w:name w:val="_ Single Txt_G"/>
    <w:basedOn w:val="Normal"/>
    <w:link w:val="SingleTxtGChar"/>
    <w:qFormat/>
    <w:rsid w:val="00FA055B"/>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paragraph" w:styleId="TOC1">
    <w:name w:val="toc 1"/>
    <w:basedOn w:val="Normal"/>
    <w:next w:val="Normal"/>
    <w:autoRedefine/>
    <w:uiPriority w:val="39"/>
    <w:unhideWhenUsed/>
    <w:rsid w:val="00342914"/>
    <w:pPr>
      <w:spacing w:after="100"/>
    </w:pPr>
  </w:style>
  <w:style w:type="paragraph" w:styleId="TOC3">
    <w:name w:val="toc 3"/>
    <w:basedOn w:val="Normal"/>
    <w:next w:val="Normal"/>
    <w:autoRedefine/>
    <w:uiPriority w:val="39"/>
    <w:unhideWhenUsed/>
    <w:rsid w:val="00342914"/>
    <w:pPr>
      <w:spacing w:after="100"/>
      <w:ind w:left="440"/>
    </w:pPr>
  </w:style>
  <w:style w:type="character" w:customStyle="1" w:styleId="UnresolvedMention1">
    <w:name w:val="Unresolved Mention1"/>
    <w:basedOn w:val="DefaultParagraphFont"/>
    <w:uiPriority w:val="99"/>
    <w:semiHidden/>
    <w:unhideWhenUsed/>
    <w:rsid w:val="00C20AE1"/>
    <w:rPr>
      <w:color w:val="605E5C"/>
      <w:shd w:val="clear" w:color="auto" w:fill="E1DFDD"/>
    </w:rPr>
  </w:style>
  <w:style w:type="paragraph" w:styleId="Header">
    <w:name w:val="header"/>
    <w:basedOn w:val="Normal"/>
    <w:link w:val="HeaderChar"/>
    <w:uiPriority w:val="99"/>
    <w:unhideWhenUsed/>
    <w:rsid w:val="004E529E"/>
    <w:pPr>
      <w:tabs>
        <w:tab w:val="center" w:pos="4513"/>
        <w:tab w:val="right" w:pos="9026"/>
      </w:tabs>
      <w:spacing w:line="240" w:lineRule="auto"/>
    </w:pPr>
  </w:style>
  <w:style w:type="character" w:customStyle="1" w:styleId="HeaderChar">
    <w:name w:val="Header Char"/>
    <w:basedOn w:val="DefaultParagraphFont"/>
    <w:link w:val="Header"/>
    <w:uiPriority w:val="99"/>
    <w:rsid w:val="004E529E"/>
  </w:style>
  <w:style w:type="paragraph" w:styleId="Footer">
    <w:name w:val="footer"/>
    <w:basedOn w:val="Normal"/>
    <w:link w:val="FooterChar"/>
    <w:uiPriority w:val="99"/>
    <w:unhideWhenUsed/>
    <w:rsid w:val="004E529E"/>
    <w:pPr>
      <w:tabs>
        <w:tab w:val="center" w:pos="4513"/>
        <w:tab w:val="right" w:pos="9026"/>
      </w:tabs>
      <w:spacing w:line="240" w:lineRule="auto"/>
    </w:pPr>
  </w:style>
  <w:style w:type="character" w:customStyle="1" w:styleId="FooterChar">
    <w:name w:val="Footer Char"/>
    <w:basedOn w:val="DefaultParagraphFont"/>
    <w:link w:val="Footer"/>
    <w:uiPriority w:val="99"/>
    <w:rsid w:val="004E529E"/>
  </w:style>
  <w:style w:type="paragraph" w:customStyle="1" w:styleId="HChG">
    <w:name w:val="_ H _Ch_G"/>
    <w:basedOn w:val="Normal"/>
    <w:next w:val="Normal"/>
    <w:qFormat/>
    <w:rsid w:val="004A457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ascii="Times New Roman" w:eastAsiaTheme="minorHAnsi" w:hAnsi="Times New Roman" w:cs="Times New Roman"/>
      <w:b/>
      <w:sz w:val="28"/>
      <w:szCs w:val="20"/>
      <w:lang w:val="en-GB" w:eastAsia="en-US"/>
    </w:rPr>
  </w:style>
  <w:style w:type="paragraph" w:customStyle="1" w:styleId="H1G">
    <w:name w:val="_ H_1_G"/>
    <w:basedOn w:val="Normal"/>
    <w:next w:val="Normal"/>
    <w:qFormat/>
    <w:rsid w:val="004A457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eastAsiaTheme="minorHAnsi" w:hAnsi="Times New Roman" w:cs="Times New Roman"/>
      <w:b/>
      <w:sz w:val="24"/>
      <w:szCs w:val="20"/>
      <w:lang w:val="en-GB" w:eastAsia="en-US"/>
    </w:rPr>
  </w:style>
  <w:style w:type="paragraph" w:customStyle="1" w:styleId="H23G">
    <w:name w:val="_ H_2/3_G"/>
    <w:basedOn w:val="Normal"/>
    <w:next w:val="Normal"/>
    <w:qFormat/>
    <w:rsid w:val="004A457F"/>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Theme="minorHAnsi" w:hAnsi="Times New Roman" w:cs="Times New Roman"/>
      <w:b/>
      <w:sz w:val="20"/>
      <w:szCs w:val="20"/>
      <w:lang w:val="en-GB" w:eastAsia="en-US"/>
    </w:rPr>
  </w:style>
  <w:style w:type="character" w:customStyle="1" w:styleId="SingleTxtGChar">
    <w:name w:val="_ Single Txt_G Char"/>
    <w:link w:val="SingleTxtG"/>
    <w:locked/>
    <w:rsid w:val="004A457F"/>
    <w:rPr>
      <w:rFonts w:ascii="Times New Roman" w:eastAsia="Times New Roman" w:hAnsi="Times New Roman" w:cs="Times New Roman"/>
      <w:sz w:val="20"/>
      <w:szCs w:val="20"/>
      <w:lang w:val="en-GB" w:eastAsia="en-US"/>
    </w:rPr>
  </w:style>
  <w:style w:type="paragraph" w:customStyle="1" w:styleId="m-3394259568681792409m-585530455585483067gmail-western">
    <w:name w:val="m_-3394259568681792409m_-585530455585483067gmail-western"/>
    <w:basedOn w:val="Normal"/>
    <w:uiPriority w:val="99"/>
    <w:semiHidden/>
    <w:rsid w:val="00147FFE"/>
    <w:pPr>
      <w:spacing w:before="100" w:beforeAutospacing="1" w:after="100" w:afterAutospacing="1" w:line="240" w:lineRule="auto"/>
    </w:pPr>
    <w:rPr>
      <w:rFonts w:ascii="Calibri" w:eastAsiaTheme="minorHAnsi" w:hAnsi="Calibri" w:cs="Calibri"/>
      <w:lang w:val="en-GB" w:eastAsia="en-GB"/>
    </w:rPr>
  </w:style>
  <w:style w:type="paragraph" w:styleId="ListParagraph">
    <w:name w:val="List Paragraph"/>
    <w:basedOn w:val="Normal"/>
    <w:uiPriority w:val="34"/>
    <w:qFormat/>
    <w:rsid w:val="00147FFE"/>
    <w:pPr>
      <w:spacing w:line="240" w:lineRule="auto"/>
      <w:ind w:left="720"/>
      <w:contextualSpacing/>
    </w:pPr>
    <w:rPr>
      <w:rFonts w:asciiTheme="majorHAnsi" w:eastAsia="Times New Roman" w:hAnsiTheme="majorHAnsi" w:cs="Times New Roman"/>
      <w:sz w:val="24"/>
      <w:szCs w:val="24"/>
      <w:lang w:val="en-GB"/>
    </w:rPr>
  </w:style>
  <w:style w:type="paragraph" w:styleId="FootnoteText">
    <w:name w:val="footnote text"/>
    <w:basedOn w:val="Normal"/>
    <w:link w:val="FootnoteTextChar"/>
    <w:uiPriority w:val="99"/>
    <w:semiHidden/>
    <w:unhideWhenUsed/>
    <w:rsid w:val="00147FFE"/>
    <w:pPr>
      <w:spacing w:line="240" w:lineRule="auto"/>
    </w:pPr>
    <w:rPr>
      <w:rFonts w:asciiTheme="majorHAnsi" w:eastAsia="Times New Roman" w:hAnsiTheme="majorHAnsi" w:cs="Times New Roman"/>
      <w:sz w:val="20"/>
      <w:szCs w:val="20"/>
      <w:lang w:val="en-GB"/>
    </w:rPr>
  </w:style>
  <w:style w:type="character" w:customStyle="1" w:styleId="FootnoteTextChar">
    <w:name w:val="Footnote Text Char"/>
    <w:basedOn w:val="DefaultParagraphFont"/>
    <w:link w:val="FootnoteText"/>
    <w:uiPriority w:val="99"/>
    <w:semiHidden/>
    <w:rsid w:val="00147FFE"/>
    <w:rPr>
      <w:rFonts w:asciiTheme="majorHAnsi" w:eastAsia="Times New Roman" w:hAnsiTheme="majorHAnsi" w:cs="Times New Roman"/>
      <w:sz w:val="20"/>
      <w:szCs w:val="20"/>
      <w:lang w:val="en-GB"/>
    </w:rPr>
  </w:style>
  <w:style w:type="character" w:styleId="FootnoteReference">
    <w:name w:val="footnote reference"/>
    <w:basedOn w:val="DefaultParagraphFont"/>
    <w:uiPriority w:val="99"/>
    <w:semiHidden/>
    <w:unhideWhenUsed/>
    <w:rsid w:val="00147FFE"/>
    <w:rPr>
      <w:vertAlign w:val="superscript"/>
    </w:rPr>
  </w:style>
  <w:style w:type="paragraph" w:styleId="NormalWeb">
    <w:name w:val="Normal (Web)"/>
    <w:basedOn w:val="Normal"/>
    <w:uiPriority w:val="99"/>
    <w:unhideWhenUsed/>
    <w:rsid w:val="00147FFE"/>
    <w:pPr>
      <w:spacing w:before="100" w:beforeAutospacing="1" w:after="100" w:afterAutospacing="1" w:line="240" w:lineRule="auto"/>
    </w:pPr>
    <w:rPr>
      <w:rFonts w:ascii="Calibri" w:eastAsiaTheme="minorHAnsi" w:hAnsi="Calibri" w:cs="Calibri"/>
      <w:lang w:val="en-GB" w:eastAsia="en-GB"/>
    </w:rPr>
  </w:style>
  <w:style w:type="character" w:customStyle="1" w:styleId="SubtitleChar">
    <w:name w:val="Subtitle Char"/>
    <w:basedOn w:val="DefaultParagraphFont"/>
    <w:link w:val="Subtitle"/>
    <w:uiPriority w:val="11"/>
    <w:rsid w:val="00F84F58"/>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108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0843"/>
    <w:rPr>
      <w:rFonts w:ascii="Segoe UI" w:hAnsi="Segoe UI" w:cs="Segoe UI"/>
      <w:sz w:val="18"/>
      <w:szCs w:val="18"/>
    </w:rPr>
  </w:style>
  <w:style w:type="character" w:styleId="CommentReference">
    <w:name w:val="annotation reference"/>
    <w:basedOn w:val="DefaultParagraphFont"/>
    <w:uiPriority w:val="99"/>
    <w:semiHidden/>
    <w:unhideWhenUsed/>
    <w:rsid w:val="00510843"/>
    <w:rPr>
      <w:sz w:val="16"/>
      <w:szCs w:val="16"/>
    </w:rPr>
  </w:style>
  <w:style w:type="paragraph" w:styleId="CommentText">
    <w:name w:val="annotation text"/>
    <w:basedOn w:val="Normal"/>
    <w:link w:val="CommentTextChar"/>
    <w:uiPriority w:val="99"/>
    <w:semiHidden/>
    <w:unhideWhenUsed/>
    <w:rsid w:val="00510843"/>
    <w:pPr>
      <w:spacing w:line="240" w:lineRule="auto"/>
    </w:pPr>
    <w:rPr>
      <w:sz w:val="20"/>
      <w:szCs w:val="20"/>
    </w:rPr>
  </w:style>
  <w:style w:type="character" w:customStyle="1" w:styleId="CommentTextChar">
    <w:name w:val="Comment Text Char"/>
    <w:basedOn w:val="DefaultParagraphFont"/>
    <w:link w:val="CommentText"/>
    <w:uiPriority w:val="99"/>
    <w:semiHidden/>
    <w:rsid w:val="00510843"/>
    <w:rPr>
      <w:sz w:val="20"/>
      <w:szCs w:val="20"/>
    </w:rPr>
  </w:style>
  <w:style w:type="paragraph" w:styleId="CommentSubject">
    <w:name w:val="annotation subject"/>
    <w:basedOn w:val="CommentText"/>
    <w:next w:val="CommentText"/>
    <w:link w:val="CommentSubjectChar"/>
    <w:uiPriority w:val="99"/>
    <w:semiHidden/>
    <w:unhideWhenUsed/>
    <w:rsid w:val="00510843"/>
    <w:rPr>
      <w:b/>
      <w:bCs/>
    </w:rPr>
  </w:style>
  <w:style w:type="character" w:customStyle="1" w:styleId="CommentSubjectChar">
    <w:name w:val="Comment Subject Char"/>
    <w:basedOn w:val="CommentTextChar"/>
    <w:link w:val="CommentSubject"/>
    <w:uiPriority w:val="99"/>
    <w:semiHidden/>
    <w:rsid w:val="00510843"/>
    <w:rPr>
      <w:b/>
      <w:bCs/>
      <w:sz w:val="20"/>
      <w:szCs w:val="20"/>
    </w:rPr>
  </w:style>
  <w:style w:type="paragraph" w:styleId="Revision">
    <w:name w:val="Revision"/>
    <w:hidden/>
    <w:uiPriority w:val="99"/>
    <w:semiHidden/>
    <w:rsid w:val="0073743F"/>
    <w:pPr>
      <w:spacing w:line="240" w:lineRule="auto"/>
    </w:pPr>
  </w:style>
  <w:style w:type="character" w:customStyle="1" w:styleId="UnresolvedMention">
    <w:name w:val="Unresolved Mention"/>
    <w:basedOn w:val="DefaultParagraphFont"/>
    <w:uiPriority w:val="99"/>
    <w:semiHidden/>
    <w:unhideWhenUsed/>
    <w:rsid w:val="00143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3640">
      <w:bodyDiv w:val="1"/>
      <w:marLeft w:val="0"/>
      <w:marRight w:val="0"/>
      <w:marTop w:val="0"/>
      <w:marBottom w:val="0"/>
      <w:divBdr>
        <w:top w:val="none" w:sz="0" w:space="0" w:color="auto"/>
        <w:left w:val="none" w:sz="0" w:space="0" w:color="auto"/>
        <w:bottom w:val="none" w:sz="0" w:space="0" w:color="auto"/>
        <w:right w:val="none" w:sz="0" w:space="0" w:color="auto"/>
      </w:divBdr>
    </w:div>
    <w:div w:id="223835467">
      <w:bodyDiv w:val="1"/>
      <w:marLeft w:val="0"/>
      <w:marRight w:val="0"/>
      <w:marTop w:val="0"/>
      <w:marBottom w:val="0"/>
      <w:divBdr>
        <w:top w:val="none" w:sz="0" w:space="0" w:color="auto"/>
        <w:left w:val="none" w:sz="0" w:space="0" w:color="auto"/>
        <w:bottom w:val="none" w:sz="0" w:space="0" w:color="auto"/>
        <w:right w:val="none" w:sz="0" w:space="0" w:color="auto"/>
      </w:divBdr>
    </w:div>
    <w:div w:id="436368392">
      <w:bodyDiv w:val="1"/>
      <w:marLeft w:val="0"/>
      <w:marRight w:val="0"/>
      <w:marTop w:val="0"/>
      <w:marBottom w:val="0"/>
      <w:divBdr>
        <w:top w:val="none" w:sz="0" w:space="0" w:color="auto"/>
        <w:left w:val="none" w:sz="0" w:space="0" w:color="auto"/>
        <w:bottom w:val="none" w:sz="0" w:space="0" w:color="auto"/>
        <w:right w:val="none" w:sz="0" w:space="0" w:color="auto"/>
      </w:divBdr>
    </w:div>
    <w:div w:id="446893420">
      <w:bodyDiv w:val="1"/>
      <w:marLeft w:val="0"/>
      <w:marRight w:val="0"/>
      <w:marTop w:val="0"/>
      <w:marBottom w:val="0"/>
      <w:divBdr>
        <w:top w:val="none" w:sz="0" w:space="0" w:color="auto"/>
        <w:left w:val="none" w:sz="0" w:space="0" w:color="auto"/>
        <w:bottom w:val="none" w:sz="0" w:space="0" w:color="auto"/>
        <w:right w:val="none" w:sz="0" w:space="0" w:color="auto"/>
      </w:divBdr>
    </w:div>
    <w:div w:id="626742917">
      <w:bodyDiv w:val="1"/>
      <w:marLeft w:val="0"/>
      <w:marRight w:val="0"/>
      <w:marTop w:val="0"/>
      <w:marBottom w:val="0"/>
      <w:divBdr>
        <w:top w:val="none" w:sz="0" w:space="0" w:color="auto"/>
        <w:left w:val="none" w:sz="0" w:space="0" w:color="auto"/>
        <w:bottom w:val="none" w:sz="0" w:space="0" w:color="auto"/>
        <w:right w:val="none" w:sz="0" w:space="0" w:color="auto"/>
      </w:divBdr>
    </w:div>
    <w:div w:id="826365021">
      <w:bodyDiv w:val="1"/>
      <w:marLeft w:val="0"/>
      <w:marRight w:val="0"/>
      <w:marTop w:val="0"/>
      <w:marBottom w:val="0"/>
      <w:divBdr>
        <w:top w:val="none" w:sz="0" w:space="0" w:color="auto"/>
        <w:left w:val="none" w:sz="0" w:space="0" w:color="auto"/>
        <w:bottom w:val="none" w:sz="0" w:space="0" w:color="auto"/>
        <w:right w:val="none" w:sz="0" w:space="0" w:color="auto"/>
      </w:divBdr>
    </w:div>
    <w:div w:id="1184707360">
      <w:bodyDiv w:val="1"/>
      <w:marLeft w:val="0"/>
      <w:marRight w:val="0"/>
      <w:marTop w:val="0"/>
      <w:marBottom w:val="0"/>
      <w:divBdr>
        <w:top w:val="none" w:sz="0" w:space="0" w:color="auto"/>
        <w:left w:val="none" w:sz="0" w:space="0" w:color="auto"/>
        <w:bottom w:val="none" w:sz="0" w:space="0" w:color="auto"/>
        <w:right w:val="none" w:sz="0" w:space="0" w:color="auto"/>
      </w:divBdr>
    </w:div>
    <w:div w:id="1190221647">
      <w:bodyDiv w:val="1"/>
      <w:marLeft w:val="0"/>
      <w:marRight w:val="0"/>
      <w:marTop w:val="0"/>
      <w:marBottom w:val="0"/>
      <w:divBdr>
        <w:top w:val="none" w:sz="0" w:space="0" w:color="auto"/>
        <w:left w:val="none" w:sz="0" w:space="0" w:color="auto"/>
        <w:bottom w:val="none" w:sz="0" w:space="0" w:color="auto"/>
        <w:right w:val="none" w:sz="0" w:space="0" w:color="auto"/>
      </w:divBdr>
    </w:div>
    <w:div w:id="1210654934">
      <w:bodyDiv w:val="1"/>
      <w:marLeft w:val="0"/>
      <w:marRight w:val="0"/>
      <w:marTop w:val="0"/>
      <w:marBottom w:val="0"/>
      <w:divBdr>
        <w:top w:val="none" w:sz="0" w:space="0" w:color="auto"/>
        <w:left w:val="none" w:sz="0" w:space="0" w:color="auto"/>
        <w:bottom w:val="none" w:sz="0" w:space="0" w:color="auto"/>
        <w:right w:val="none" w:sz="0" w:space="0" w:color="auto"/>
      </w:divBdr>
    </w:div>
    <w:div w:id="1350914822">
      <w:bodyDiv w:val="1"/>
      <w:marLeft w:val="0"/>
      <w:marRight w:val="0"/>
      <w:marTop w:val="0"/>
      <w:marBottom w:val="0"/>
      <w:divBdr>
        <w:top w:val="none" w:sz="0" w:space="0" w:color="auto"/>
        <w:left w:val="none" w:sz="0" w:space="0" w:color="auto"/>
        <w:bottom w:val="none" w:sz="0" w:space="0" w:color="auto"/>
        <w:right w:val="none" w:sz="0" w:space="0" w:color="auto"/>
      </w:divBdr>
    </w:div>
    <w:div w:id="1525752864">
      <w:bodyDiv w:val="1"/>
      <w:marLeft w:val="0"/>
      <w:marRight w:val="0"/>
      <w:marTop w:val="0"/>
      <w:marBottom w:val="0"/>
      <w:divBdr>
        <w:top w:val="none" w:sz="0" w:space="0" w:color="auto"/>
        <w:left w:val="none" w:sz="0" w:space="0" w:color="auto"/>
        <w:bottom w:val="none" w:sz="0" w:space="0" w:color="auto"/>
        <w:right w:val="none" w:sz="0" w:space="0" w:color="auto"/>
      </w:divBdr>
    </w:div>
    <w:div w:id="1528366631">
      <w:bodyDiv w:val="1"/>
      <w:marLeft w:val="0"/>
      <w:marRight w:val="0"/>
      <w:marTop w:val="0"/>
      <w:marBottom w:val="0"/>
      <w:divBdr>
        <w:top w:val="none" w:sz="0" w:space="0" w:color="auto"/>
        <w:left w:val="none" w:sz="0" w:space="0" w:color="auto"/>
        <w:bottom w:val="none" w:sz="0" w:space="0" w:color="auto"/>
        <w:right w:val="none" w:sz="0" w:space="0" w:color="auto"/>
      </w:divBdr>
    </w:div>
    <w:div w:id="1560440630">
      <w:bodyDiv w:val="1"/>
      <w:marLeft w:val="0"/>
      <w:marRight w:val="0"/>
      <w:marTop w:val="0"/>
      <w:marBottom w:val="0"/>
      <w:divBdr>
        <w:top w:val="none" w:sz="0" w:space="0" w:color="auto"/>
        <w:left w:val="none" w:sz="0" w:space="0" w:color="auto"/>
        <w:bottom w:val="none" w:sz="0" w:space="0" w:color="auto"/>
        <w:right w:val="none" w:sz="0" w:space="0" w:color="auto"/>
      </w:divBdr>
    </w:div>
    <w:div w:id="1711801828">
      <w:bodyDiv w:val="1"/>
      <w:marLeft w:val="0"/>
      <w:marRight w:val="0"/>
      <w:marTop w:val="0"/>
      <w:marBottom w:val="0"/>
      <w:divBdr>
        <w:top w:val="none" w:sz="0" w:space="0" w:color="auto"/>
        <w:left w:val="none" w:sz="0" w:space="0" w:color="auto"/>
        <w:bottom w:val="none" w:sz="0" w:space="0" w:color="auto"/>
        <w:right w:val="none" w:sz="0" w:space="0" w:color="auto"/>
      </w:divBdr>
    </w:div>
    <w:div w:id="1792893241">
      <w:bodyDiv w:val="1"/>
      <w:marLeft w:val="0"/>
      <w:marRight w:val="0"/>
      <w:marTop w:val="0"/>
      <w:marBottom w:val="0"/>
      <w:divBdr>
        <w:top w:val="none" w:sz="0" w:space="0" w:color="auto"/>
        <w:left w:val="none" w:sz="0" w:space="0" w:color="auto"/>
        <w:bottom w:val="none" w:sz="0" w:space="0" w:color="auto"/>
        <w:right w:val="none" w:sz="0" w:space="0" w:color="auto"/>
      </w:divBdr>
    </w:div>
    <w:div w:id="1795980921">
      <w:bodyDiv w:val="1"/>
      <w:marLeft w:val="0"/>
      <w:marRight w:val="0"/>
      <w:marTop w:val="0"/>
      <w:marBottom w:val="0"/>
      <w:divBdr>
        <w:top w:val="none" w:sz="0" w:space="0" w:color="auto"/>
        <w:left w:val="none" w:sz="0" w:space="0" w:color="auto"/>
        <w:bottom w:val="none" w:sz="0" w:space="0" w:color="auto"/>
        <w:right w:val="none" w:sz="0" w:space="0" w:color="auto"/>
      </w:divBdr>
    </w:div>
    <w:div w:id="1888839221">
      <w:bodyDiv w:val="1"/>
      <w:marLeft w:val="0"/>
      <w:marRight w:val="0"/>
      <w:marTop w:val="0"/>
      <w:marBottom w:val="0"/>
      <w:divBdr>
        <w:top w:val="none" w:sz="0" w:space="0" w:color="auto"/>
        <w:left w:val="none" w:sz="0" w:space="0" w:color="auto"/>
        <w:bottom w:val="none" w:sz="0" w:space="0" w:color="auto"/>
        <w:right w:val="none" w:sz="0" w:space="0" w:color="auto"/>
      </w:divBdr>
    </w:div>
    <w:div w:id="1934120500">
      <w:bodyDiv w:val="1"/>
      <w:marLeft w:val="0"/>
      <w:marRight w:val="0"/>
      <w:marTop w:val="0"/>
      <w:marBottom w:val="0"/>
      <w:divBdr>
        <w:top w:val="none" w:sz="0" w:space="0" w:color="auto"/>
        <w:left w:val="none" w:sz="0" w:space="0" w:color="auto"/>
        <w:bottom w:val="none" w:sz="0" w:space="0" w:color="auto"/>
        <w:right w:val="none" w:sz="0" w:space="0" w:color="auto"/>
      </w:divBdr>
    </w:div>
    <w:div w:id="1994678880">
      <w:bodyDiv w:val="1"/>
      <w:marLeft w:val="0"/>
      <w:marRight w:val="0"/>
      <w:marTop w:val="0"/>
      <w:marBottom w:val="0"/>
      <w:divBdr>
        <w:top w:val="none" w:sz="0" w:space="0" w:color="auto"/>
        <w:left w:val="none" w:sz="0" w:space="0" w:color="auto"/>
        <w:bottom w:val="none" w:sz="0" w:space="0" w:color="auto"/>
        <w:right w:val="none" w:sz="0" w:space="0" w:color="auto"/>
      </w:divBdr>
    </w:div>
    <w:div w:id="2127770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youth.ie/articles/make-minority-a-priority-repor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irculars.gov.ie/pdf/circular/education/2014/17.pdf"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esri.ie/system/files/media/file-uploads/2018-12/BKMNEXT369_0.pdf" TargetMode="External"/><Relationship Id="rId2" Type="http://schemas.openxmlformats.org/officeDocument/2006/relationships/hyperlink" Target="http://www.cso.ie" TargetMode="External"/><Relationship Id="rId1" Type="http://schemas.openxmlformats.org/officeDocument/2006/relationships/hyperlink" Target="http://www.paveepoint.ie/wp-content/uploads/2015/04/Suicide-Facts-Figures-A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2874D-ED08-44F7-95F2-6C71AEAC89C8}"/>
</file>

<file path=customXml/itemProps2.xml><?xml version="1.0" encoding="utf-8"?>
<ds:datastoreItem xmlns:ds="http://schemas.openxmlformats.org/officeDocument/2006/customXml" ds:itemID="{34AFDDD9-3109-4FA8-88CB-94DC02E144D4}">
  <ds:schemaRefs>
    <ds:schemaRef ds:uri="http://schemas.microsoft.com/sharepoint/v3/contenttype/forms"/>
  </ds:schemaRefs>
</ds:datastoreItem>
</file>

<file path=customXml/itemProps3.xml><?xml version="1.0" encoding="utf-8"?>
<ds:datastoreItem xmlns:ds="http://schemas.openxmlformats.org/officeDocument/2006/customXml" ds:itemID="{2BAEEBCD-F5CD-4944-9EFC-E92F61E2272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eccd7e85-c3a7-4211-ba84-cdb8357c03db"/>
    <ds:schemaRef ds:uri="http://www.w3.org/XML/1998/namespace"/>
  </ds:schemaRefs>
</ds:datastoreItem>
</file>

<file path=customXml/itemProps4.xml><?xml version="1.0" encoding="utf-8"?>
<ds:datastoreItem xmlns:ds="http://schemas.openxmlformats.org/officeDocument/2006/customXml" ds:itemID="{9C096BAD-D336-4B5D-A879-218858C7E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6066</Words>
  <Characters>34582</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SINGH Kalpana</cp:lastModifiedBy>
  <cp:revision>2</cp:revision>
  <dcterms:created xsi:type="dcterms:W3CDTF">2019-10-30T14:32:00Z</dcterms:created>
  <dcterms:modified xsi:type="dcterms:W3CDTF">2019-10-30T14:32:00Z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