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5A971" w14:textId="77777777" w:rsidR="00B67BBA" w:rsidRPr="00A80C70" w:rsidRDefault="00B67BBA" w:rsidP="00B67BBA">
      <w:pPr>
        <w:spacing w:line="276" w:lineRule="auto"/>
        <w:jc w:val="both"/>
        <w:rPr>
          <w:rFonts w:ascii="Times New Roman" w:eastAsia="Times New Roman" w:hAnsi="Times New Roman" w:cs="Times New Roman"/>
        </w:rPr>
      </w:pPr>
      <w:bookmarkStart w:id="0" w:name="_GoBack"/>
      <w:bookmarkEnd w:id="0"/>
    </w:p>
    <w:p w14:paraId="6F921FE0" w14:textId="77777777" w:rsidR="00B67BBA" w:rsidRPr="00A80C70" w:rsidRDefault="00B67BBA" w:rsidP="00B67BBA">
      <w:pPr>
        <w:spacing w:line="276" w:lineRule="auto"/>
        <w:jc w:val="both"/>
        <w:rPr>
          <w:rFonts w:ascii="Times New Roman" w:eastAsia="Times New Roman" w:hAnsi="Times New Roman" w:cs="Times New Roman"/>
          <w:b/>
        </w:rPr>
      </w:pPr>
      <w:r w:rsidRPr="00A80C70">
        <w:rPr>
          <w:rFonts w:ascii="Times New Roman" w:eastAsia="Times New Roman" w:hAnsi="Times New Roman" w:cs="Times New Roman"/>
          <w:b/>
        </w:rPr>
        <w:t>Secretariat of the Committee Against Torture</w:t>
      </w:r>
    </w:p>
    <w:p w14:paraId="53DDCDAF" w14:textId="77777777" w:rsidR="00B67BBA" w:rsidRPr="00A80C70" w:rsidRDefault="00B67BBA" w:rsidP="00B67BBA">
      <w:pPr>
        <w:spacing w:line="276" w:lineRule="auto"/>
        <w:jc w:val="both"/>
        <w:rPr>
          <w:rFonts w:ascii="Times New Roman" w:eastAsia="Times New Roman" w:hAnsi="Times New Roman" w:cs="Times New Roman"/>
        </w:rPr>
      </w:pPr>
      <w:r w:rsidRPr="00A80C70">
        <w:rPr>
          <w:rFonts w:ascii="Times New Roman" w:eastAsia="Times New Roman" w:hAnsi="Times New Roman" w:cs="Times New Roman"/>
        </w:rPr>
        <w:t>Office of the United Nations High Commissioner for Human Rights</w:t>
      </w:r>
    </w:p>
    <w:p w14:paraId="7F288F68" w14:textId="77777777" w:rsidR="00B67BBA" w:rsidRPr="00E25208" w:rsidRDefault="00B67BBA" w:rsidP="00B67BBA">
      <w:pPr>
        <w:spacing w:line="276" w:lineRule="auto"/>
        <w:jc w:val="both"/>
        <w:rPr>
          <w:rFonts w:ascii="Times New Roman" w:eastAsia="Times New Roman" w:hAnsi="Times New Roman" w:cs="Times New Roman"/>
          <w:lang w:val="fr-FR"/>
        </w:rPr>
      </w:pPr>
      <w:r w:rsidRPr="00E25208">
        <w:rPr>
          <w:rFonts w:ascii="Times New Roman" w:eastAsia="Times New Roman" w:hAnsi="Times New Roman" w:cs="Times New Roman"/>
          <w:lang w:val="fr-FR"/>
        </w:rPr>
        <w:t xml:space="preserve">Palais Wilson – 52, rue des Pâquis CH-1201 </w:t>
      </w:r>
    </w:p>
    <w:p w14:paraId="52128B01" w14:textId="39167B31" w:rsidR="00B67BBA" w:rsidRDefault="00B67BBA" w:rsidP="00B67BBA">
      <w:pPr>
        <w:spacing w:line="276" w:lineRule="auto"/>
        <w:jc w:val="both"/>
        <w:rPr>
          <w:rFonts w:ascii="Times New Roman" w:eastAsia="Times New Roman" w:hAnsi="Times New Roman" w:cs="Times New Roman"/>
        </w:rPr>
      </w:pPr>
      <w:r w:rsidRPr="00A80C70">
        <w:rPr>
          <w:rFonts w:ascii="Times New Roman" w:eastAsia="Times New Roman" w:hAnsi="Times New Roman" w:cs="Times New Roman"/>
        </w:rPr>
        <w:t xml:space="preserve">Geneva (Switzerland) </w:t>
      </w:r>
    </w:p>
    <w:p w14:paraId="2E80DF38" w14:textId="77777777" w:rsidR="008C722E" w:rsidRPr="00A80C70" w:rsidRDefault="008C722E" w:rsidP="00B67BBA">
      <w:pPr>
        <w:spacing w:line="276" w:lineRule="auto"/>
        <w:jc w:val="both"/>
        <w:rPr>
          <w:rFonts w:ascii="Times New Roman" w:eastAsia="Times New Roman" w:hAnsi="Times New Roman" w:cs="Times New Roman"/>
        </w:rPr>
      </w:pPr>
    </w:p>
    <w:p w14:paraId="2C6B99E1" w14:textId="77777777" w:rsidR="00B67BBA" w:rsidRPr="00A80C70" w:rsidRDefault="00B67BBA" w:rsidP="00B67BBA">
      <w:pPr>
        <w:spacing w:line="276" w:lineRule="auto"/>
        <w:jc w:val="both"/>
        <w:rPr>
          <w:rFonts w:ascii="Times New Roman" w:eastAsia="Times New Roman" w:hAnsi="Times New Roman" w:cs="Times New Roman"/>
        </w:rPr>
      </w:pPr>
    </w:p>
    <w:p w14:paraId="36FB1186" w14:textId="77777777" w:rsidR="00B67BBA" w:rsidRPr="00A80C70" w:rsidRDefault="00B67BBA" w:rsidP="00B67BBA">
      <w:pPr>
        <w:spacing w:line="276" w:lineRule="auto"/>
        <w:ind w:left="3960"/>
        <w:jc w:val="both"/>
        <w:rPr>
          <w:rFonts w:ascii="Times New Roman" w:eastAsia="Times New Roman" w:hAnsi="Times New Roman" w:cs="Times New Roman"/>
          <w:b/>
        </w:rPr>
      </w:pPr>
      <w:r w:rsidRPr="00A80C70">
        <w:rPr>
          <w:rFonts w:ascii="Times New Roman" w:eastAsia="Times New Roman" w:hAnsi="Times New Roman" w:cs="Times New Roman"/>
          <w:b/>
        </w:rPr>
        <w:t>Re: Independent information on Brazil, submitted for consideration by the CAT Committee (the “Committee”) for the 76</w:t>
      </w:r>
      <w:r w:rsidRPr="00A80C70">
        <w:rPr>
          <w:rFonts w:ascii="Times New Roman" w:eastAsia="Times New Roman" w:hAnsi="Times New Roman" w:cs="Times New Roman"/>
          <w:b/>
          <w:vertAlign w:val="superscript"/>
        </w:rPr>
        <w:t>th</w:t>
      </w:r>
      <w:r w:rsidRPr="00A80C70">
        <w:rPr>
          <w:rFonts w:ascii="Times New Roman" w:eastAsia="Times New Roman" w:hAnsi="Times New Roman" w:cs="Times New Roman"/>
          <w:b/>
        </w:rPr>
        <w:t xml:space="preserve"> Session </w:t>
      </w:r>
    </w:p>
    <w:p w14:paraId="58DC11C7" w14:textId="210027B6" w:rsidR="00B67BBA" w:rsidRDefault="00B67BBA" w:rsidP="00B67BBA">
      <w:pPr>
        <w:spacing w:line="276" w:lineRule="auto"/>
        <w:jc w:val="both"/>
        <w:rPr>
          <w:rFonts w:ascii="Times New Roman" w:eastAsia="Times New Roman" w:hAnsi="Times New Roman" w:cs="Times New Roman"/>
          <w:b/>
        </w:rPr>
      </w:pPr>
    </w:p>
    <w:p w14:paraId="1E0025B8" w14:textId="77777777" w:rsidR="008C722E" w:rsidRPr="00A80C70" w:rsidRDefault="008C722E" w:rsidP="00B67BBA">
      <w:pPr>
        <w:spacing w:line="276" w:lineRule="auto"/>
        <w:jc w:val="both"/>
        <w:rPr>
          <w:rFonts w:ascii="Times New Roman" w:eastAsia="Times New Roman" w:hAnsi="Times New Roman" w:cs="Times New Roman"/>
          <w:b/>
        </w:rPr>
      </w:pPr>
    </w:p>
    <w:p w14:paraId="0DA2DFCE" w14:textId="77777777" w:rsidR="00B67BBA" w:rsidRPr="00A80C70" w:rsidRDefault="00B67BBA" w:rsidP="00B67BBA">
      <w:pPr>
        <w:spacing w:line="276" w:lineRule="auto"/>
        <w:jc w:val="both"/>
        <w:rPr>
          <w:rFonts w:ascii="Times New Roman" w:eastAsia="Times New Roman" w:hAnsi="Times New Roman" w:cs="Times New Roman"/>
        </w:rPr>
      </w:pPr>
      <w:r w:rsidRPr="00A80C70">
        <w:rPr>
          <w:rFonts w:ascii="Times New Roman" w:eastAsia="Times New Roman" w:hAnsi="Times New Roman" w:cs="Times New Roman"/>
        </w:rPr>
        <w:t xml:space="preserve">Distinguished Committee members: </w:t>
      </w:r>
    </w:p>
    <w:p w14:paraId="3C709384" w14:textId="77777777" w:rsidR="00B67BBA" w:rsidRPr="00A80C70" w:rsidRDefault="00B67BBA" w:rsidP="00B67BBA">
      <w:pPr>
        <w:spacing w:line="276" w:lineRule="auto"/>
        <w:ind w:left="2268"/>
        <w:jc w:val="both"/>
        <w:rPr>
          <w:rFonts w:ascii="Times New Roman" w:eastAsia="Times New Roman" w:hAnsi="Times New Roman" w:cs="Times New Roman"/>
        </w:rPr>
      </w:pPr>
    </w:p>
    <w:p w14:paraId="088BEB50" w14:textId="5010F344" w:rsidR="00B67BBA" w:rsidRPr="00A80C70" w:rsidRDefault="00B67BBA" w:rsidP="00B67BBA">
      <w:pPr>
        <w:spacing w:line="276" w:lineRule="auto"/>
        <w:jc w:val="both"/>
        <w:rPr>
          <w:rFonts w:ascii="Times New Roman" w:eastAsia="Times New Roman" w:hAnsi="Times New Roman" w:cs="Times New Roman"/>
        </w:rPr>
      </w:pPr>
      <w:r w:rsidRPr="00A80C70">
        <w:rPr>
          <w:rFonts w:ascii="Times New Roman" w:eastAsia="Times New Roman" w:hAnsi="Times New Roman" w:cs="Times New Roman"/>
        </w:rPr>
        <w:t xml:space="preserve">The Center for Reproductive Rights </w:t>
      </w:r>
      <w:r w:rsidRPr="00A80C70">
        <w:rPr>
          <w:rFonts w:ascii="Times New Roman" w:eastAsia="Times New Roman" w:hAnsi="Times New Roman" w:cs="Times New Roman"/>
          <w:b/>
        </w:rPr>
        <w:t>(“CRR”</w:t>
      </w:r>
      <w:r w:rsidRPr="00A80C70">
        <w:rPr>
          <w:rFonts w:ascii="Times New Roman" w:eastAsia="Times New Roman" w:hAnsi="Times New Roman" w:cs="Times New Roman"/>
        </w:rPr>
        <w:t>) is a</w:t>
      </w:r>
      <w:r w:rsidRPr="00CA515D">
        <w:rPr>
          <w:rFonts w:ascii="Times New Roman" w:eastAsia="Times New Roman" w:hAnsi="Times New Roman" w:cs="Times New Roman"/>
        </w:rPr>
        <w:t xml:space="preserve"> </w:t>
      </w:r>
      <w:r w:rsidRPr="00A80C70">
        <w:rPr>
          <w:rFonts w:ascii="Times New Roman" w:eastAsia="Times New Roman" w:hAnsi="Times New Roman" w:cs="Times New Roman"/>
        </w:rPr>
        <w:t xml:space="preserve">global, independent non-governmental organization that promotes gender equality and the fulfilment of women’s reproductive rights. The CRR seeks to contribute to the </w:t>
      </w:r>
      <w:r>
        <w:rPr>
          <w:rFonts w:ascii="Times New Roman" w:eastAsia="Times New Roman" w:hAnsi="Times New Roman" w:cs="Times New Roman"/>
        </w:rPr>
        <w:t xml:space="preserve">review of Brazil by the </w:t>
      </w:r>
      <w:r w:rsidRPr="007E365E">
        <w:rPr>
          <w:rFonts w:ascii="Times New Roman" w:eastAsia="Times New Roman" w:hAnsi="Times New Roman" w:cs="Times New Roman"/>
        </w:rPr>
        <w:t>Committee against Torture</w:t>
      </w:r>
      <w:r>
        <w:rPr>
          <w:rFonts w:ascii="Times New Roman" w:eastAsia="Times New Roman" w:hAnsi="Times New Roman" w:cs="Times New Roman"/>
        </w:rPr>
        <w:t xml:space="preserve"> in its </w:t>
      </w:r>
      <w:r w:rsidRPr="00BD01CB">
        <w:rPr>
          <w:rFonts w:ascii="Times New Roman" w:eastAsia="Times New Roman" w:hAnsi="Times New Roman" w:cs="Times New Roman"/>
        </w:rPr>
        <w:t xml:space="preserve">76 </w:t>
      </w:r>
      <w:r w:rsidR="002D5112" w:rsidRPr="00BD01CB">
        <w:rPr>
          <w:rFonts w:ascii="Times New Roman" w:eastAsia="Times New Roman" w:hAnsi="Times New Roman" w:cs="Times New Roman"/>
        </w:rPr>
        <w:t xml:space="preserve">Session </w:t>
      </w:r>
      <w:r w:rsidR="002D5112" w:rsidRPr="00A80C70">
        <w:rPr>
          <w:rFonts w:ascii="Times New Roman" w:eastAsia="Times New Roman" w:hAnsi="Times New Roman" w:cs="Times New Roman"/>
        </w:rPr>
        <w:t>by</w:t>
      </w:r>
      <w:r w:rsidRPr="00A80C70">
        <w:rPr>
          <w:rFonts w:ascii="Times New Roman" w:eastAsia="Times New Roman" w:hAnsi="Times New Roman" w:cs="Times New Roman"/>
        </w:rPr>
        <w:t xml:space="preserve"> providing independent information concerning Brazil’s compliance with its obligations to protect, respect and fulfill the rights protected under the </w:t>
      </w:r>
      <w:r w:rsidRPr="00776490">
        <w:rPr>
          <w:rFonts w:ascii="Times New Roman" w:eastAsia="Times New Roman" w:hAnsi="Times New Roman" w:cs="Times New Roman"/>
        </w:rPr>
        <w:t xml:space="preserve">Convention against Torture and Other Cruel, Inhuman or Degrading Treatment or </w:t>
      </w:r>
      <w:r w:rsidR="00D254F6" w:rsidRPr="00776490">
        <w:rPr>
          <w:rFonts w:ascii="Times New Roman" w:eastAsia="Times New Roman" w:hAnsi="Times New Roman" w:cs="Times New Roman"/>
        </w:rPr>
        <w:t>Punishment</w:t>
      </w:r>
      <w:r w:rsidR="00D254F6" w:rsidRPr="00776490" w:rsidDel="00776490">
        <w:rPr>
          <w:rFonts w:ascii="Times New Roman" w:eastAsia="Times New Roman" w:hAnsi="Times New Roman" w:cs="Times New Roman"/>
        </w:rPr>
        <w:t>.</w:t>
      </w:r>
    </w:p>
    <w:p w14:paraId="7ACF214B" w14:textId="77777777" w:rsidR="00B67BBA" w:rsidRPr="00A80C70" w:rsidRDefault="00B67BBA" w:rsidP="00B67BBA">
      <w:pPr>
        <w:spacing w:line="276" w:lineRule="auto"/>
        <w:jc w:val="both"/>
        <w:rPr>
          <w:rFonts w:ascii="Times New Roman" w:eastAsia="Times New Roman" w:hAnsi="Times New Roman" w:cs="Times New Roman"/>
        </w:rPr>
      </w:pPr>
    </w:p>
    <w:p w14:paraId="773D3427" w14:textId="6B15D9C7" w:rsidR="00B67BBA" w:rsidRDefault="00B67BBA" w:rsidP="00B67BBA">
      <w:pPr>
        <w:spacing w:line="276" w:lineRule="auto"/>
        <w:jc w:val="both"/>
        <w:rPr>
          <w:rFonts w:ascii="Times New Roman" w:hAnsi="Times New Roman" w:cs="Times New Roman"/>
        </w:rPr>
      </w:pPr>
      <w:r w:rsidRPr="00A80C70">
        <w:rPr>
          <w:rFonts w:ascii="Times New Roman" w:eastAsia="Times New Roman" w:hAnsi="Times New Roman" w:cs="Times New Roman"/>
        </w:rPr>
        <w:t>This document focuses on</w:t>
      </w:r>
      <w:r w:rsidR="00A023F6">
        <w:rPr>
          <w:rFonts w:ascii="Times New Roman" w:eastAsia="Times New Roman" w:hAnsi="Times New Roman" w:cs="Times New Roman"/>
        </w:rPr>
        <w:t xml:space="preserve"> </w:t>
      </w:r>
      <w:r w:rsidRPr="00A80C70">
        <w:rPr>
          <w:rFonts w:ascii="Times New Roman" w:hAnsi="Times New Roman" w:cs="Times New Roman"/>
        </w:rPr>
        <w:t>(</w:t>
      </w:r>
      <w:r w:rsidRPr="00A80C70">
        <w:rPr>
          <w:rFonts w:ascii="Times New Roman" w:hAnsi="Times New Roman" w:cs="Times New Roman"/>
          <w:b/>
          <w:bCs/>
        </w:rPr>
        <w:t>I</w:t>
      </w:r>
      <w:r w:rsidRPr="00A80C70">
        <w:rPr>
          <w:rFonts w:ascii="Times New Roman" w:hAnsi="Times New Roman" w:cs="Times New Roman"/>
        </w:rPr>
        <w:t>)</w:t>
      </w:r>
      <w:r w:rsidRPr="00A80C70" w:rsidDel="00F73972">
        <w:rPr>
          <w:rFonts w:ascii="Times New Roman" w:hAnsi="Times New Roman" w:cs="Times New Roman"/>
        </w:rPr>
        <w:t xml:space="preserve"> </w:t>
      </w:r>
      <w:r w:rsidRPr="00A80C70">
        <w:rPr>
          <w:rFonts w:ascii="Times New Roman" w:hAnsi="Times New Roman" w:cs="Times New Roman"/>
        </w:rPr>
        <w:t>Maternal mortality; (</w:t>
      </w:r>
      <w:r w:rsidRPr="00A80C70">
        <w:rPr>
          <w:rFonts w:ascii="Times New Roman" w:hAnsi="Times New Roman" w:cs="Times New Roman"/>
          <w:b/>
          <w:bCs/>
        </w:rPr>
        <w:t>II</w:t>
      </w:r>
      <w:r w:rsidRPr="00A80C70">
        <w:rPr>
          <w:rFonts w:ascii="Times New Roman" w:hAnsi="Times New Roman" w:cs="Times New Roman"/>
        </w:rPr>
        <w:t>)</w:t>
      </w:r>
      <w:r w:rsidRPr="00A80C70" w:rsidDel="00F73972">
        <w:rPr>
          <w:rFonts w:ascii="Times New Roman" w:hAnsi="Times New Roman" w:cs="Times New Roman"/>
        </w:rPr>
        <w:t xml:space="preserve"> </w:t>
      </w:r>
      <w:r w:rsidRPr="00A80C70">
        <w:rPr>
          <w:rFonts w:ascii="Times New Roman" w:hAnsi="Times New Roman" w:cs="Times New Roman"/>
        </w:rPr>
        <w:t>the continued criminalization of abortion and the lack of effective access to legal abortions; (</w:t>
      </w:r>
      <w:r w:rsidRPr="00A80C70">
        <w:rPr>
          <w:rFonts w:ascii="Times New Roman" w:hAnsi="Times New Roman" w:cs="Times New Roman"/>
          <w:b/>
          <w:bCs/>
        </w:rPr>
        <w:t>III</w:t>
      </w:r>
      <w:r w:rsidRPr="00A80C70">
        <w:rPr>
          <w:rFonts w:ascii="Times New Roman" w:hAnsi="Times New Roman" w:cs="Times New Roman"/>
        </w:rPr>
        <w:t>)</w:t>
      </w:r>
      <w:r w:rsidRPr="00A80C70" w:rsidDel="00C61644">
        <w:rPr>
          <w:rFonts w:ascii="Times New Roman" w:hAnsi="Times New Roman" w:cs="Times New Roman"/>
        </w:rPr>
        <w:t xml:space="preserve"> </w:t>
      </w:r>
      <w:r>
        <w:rPr>
          <w:rFonts w:ascii="Times New Roman" w:hAnsi="Times New Roman" w:cs="Times New Roman"/>
        </w:rPr>
        <w:t xml:space="preserve">Pregnancies in girls and adolescents. </w:t>
      </w:r>
      <w:r w:rsidR="00D254F6">
        <w:rPr>
          <w:rFonts w:ascii="Times New Roman" w:hAnsi="Times New Roman" w:cs="Times New Roman"/>
        </w:rPr>
        <w:t>(IV</w:t>
      </w:r>
      <w:r w:rsidRPr="003A5BA6">
        <w:rPr>
          <w:rFonts w:ascii="Times New Roman" w:hAnsi="Times New Roman" w:cs="Times New Roman"/>
          <w:b/>
          <w:bCs/>
        </w:rPr>
        <w:t>)</w:t>
      </w:r>
      <w:r>
        <w:rPr>
          <w:rFonts w:ascii="Times New Roman" w:hAnsi="Times New Roman" w:cs="Times New Roman"/>
        </w:rPr>
        <w:t xml:space="preserve"> obstetric violence</w:t>
      </w:r>
      <w:r w:rsidRPr="005F621F">
        <w:rPr>
          <w:rFonts w:ascii="Times New Roman" w:hAnsi="Times New Roman" w:cs="Times New Roman"/>
          <w:b/>
          <w:bCs/>
        </w:rPr>
        <w:t>(V)</w:t>
      </w:r>
      <w:r w:rsidRPr="005F621F">
        <w:rPr>
          <w:rFonts w:ascii="Times New Roman" w:hAnsi="Times New Roman" w:cs="Times New Roman"/>
        </w:rPr>
        <w:t xml:space="preserve"> </w:t>
      </w:r>
      <w:r>
        <w:rPr>
          <w:rFonts w:ascii="Times New Roman" w:hAnsi="Times New Roman" w:cs="Times New Roman"/>
        </w:rPr>
        <w:t>Suggested recommendations to the State.</w:t>
      </w:r>
    </w:p>
    <w:p w14:paraId="0206AA64" w14:textId="77777777" w:rsidR="00B67BBA" w:rsidRPr="00A80C70" w:rsidRDefault="00B67BBA" w:rsidP="00B67BBA">
      <w:pPr>
        <w:spacing w:line="276" w:lineRule="auto"/>
        <w:jc w:val="both"/>
        <w:rPr>
          <w:rFonts w:ascii="Times New Roman" w:eastAsia="Times New Roman" w:hAnsi="Times New Roman" w:cs="Times New Roman"/>
        </w:rPr>
      </w:pPr>
    </w:p>
    <w:p w14:paraId="54C3794C" w14:textId="06FD96B4" w:rsidR="00B67BBA" w:rsidRPr="00A80C70" w:rsidRDefault="00B67BBA" w:rsidP="00B67BBA">
      <w:pPr>
        <w:spacing w:line="276" w:lineRule="auto"/>
        <w:jc w:val="both"/>
        <w:rPr>
          <w:rFonts w:ascii="Times New Roman" w:eastAsia="Times New Roman" w:hAnsi="Times New Roman" w:cs="Times New Roman"/>
        </w:rPr>
      </w:pPr>
      <w:r w:rsidRPr="00A80C70">
        <w:rPr>
          <w:rFonts w:ascii="Times New Roman" w:eastAsia="Times New Roman" w:hAnsi="Times New Roman" w:cs="Times New Roman"/>
        </w:rPr>
        <w:t xml:space="preserve">All the above, under the light of </w:t>
      </w:r>
      <w:r w:rsidR="008D0D64" w:rsidRPr="00A80C70">
        <w:rPr>
          <w:rFonts w:ascii="Times New Roman" w:eastAsia="Times New Roman" w:hAnsi="Times New Roman" w:cs="Times New Roman"/>
        </w:rPr>
        <w:t>the inhumane</w:t>
      </w:r>
      <w:r w:rsidRPr="00A80C70">
        <w:rPr>
          <w:rFonts w:ascii="Times New Roman" w:eastAsia="Times New Roman" w:hAnsi="Times New Roman" w:cs="Times New Roman"/>
        </w:rPr>
        <w:t xml:space="preserve"> and cruel conditions that women and girls face when denied of basic reproductive health services, and the torture and demining conditions they face when forced maternities are imposed to them</w:t>
      </w:r>
      <w:r>
        <w:rPr>
          <w:rStyle w:val="EndnoteReference"/>
          <w:rFonts w:ascii="Times New Roman" w:eastAsia="Times New Roman" w:hAnsi="Times New Roman" w:cs="Times New Roman"/>
        </w:rPr>
        <w:endnoteReference w:id="1"/>
      </w:r>
    </w:p>
    <w:p w14:paraId="6A113093" w14:textId="405089AD" w:rsidR="00B67BBA" w:rsidRPr="00A80C70" w:rsidRDefault="00B67BBA" w:rsidP="00B67BBA">
      <w:pPr>
        <w:spacing w:line="276" w:lineRule="auto"/>
        <w:jc w:val="both"/>
        <w:rPr>
          <w:rFonts w:ascii="Times New Roman" w:eastAsia="Times New Roman" w:hAnsi="Times New Roman" w:cs="Times New Roman"/>
        </w:rPr>
      </w:pPr>
    </w:p>
    <w:p w14:paraId="621C11F9" w14:textId="1425D250" w:rsidR="00A023F6" w:rsidRDefault="00B67BBA" w:rsidP="00A023F6">
      <w:pPr>
        <w:pStyle w:val="ListParagraph"/>
        <w:numPr>
          <w:ilvl w:val="0"/>
          <w:numId w:val="6"/>
        </w:numPr>
        <w:spacing w:after="100" w:line="276" w:lineRule="auto"/>
        <w:contextualSpacing w:val="0"/>
        <w:jc w:val="both"/>
        <w:rPr>
          <w:rFonts w:ascii="Times New Roman" w:eastAsia="Times New Roman" w:hAnsi="Times New Roman" w:cs="Times New Roman"/>
          <w:b/>
          <w:bCs/>
        </w:rPr>
      </w:pPr>
      <w:r w:rsidRPr="00E07BB3">
        <w:rPr>
          <w:rFonts w:ascii="Times New Roman" w:eastAsia="Times New Roman" w:hAnsi="Times New Roman" w:cs="Times New Roman"/>
          <w:b/>
          <w:bCs/>
        </w:rPr>
        <w:t xml:space="preserve">Maternal Mortality </w:t>
      </w:r>
    </w:p>
    <w:p w14:paraId="70F33132" w14:textId="10C15D69" w:rsidR="00B67BBA" w:rsidRPr="008C722E" w:rsidRDefault="00B67BBA" w:rsidP="008C722E">
      <w:pPr>
        <w:spacing w:after="100" w:line="276" w:lineRule="auto"/>
        <w:jc w:val="both"/>
        <w:rPr>
          <w:rFonts w:ascii="Times New Roman" w:hAnsi="Times New Roman" w:cs="Times New Roman"/>
          <w:i/>
          <w:iCs/>
        </w:rPr>
      </w:pPr>
      <w:r w:rsidRPr="00A023F6">
        <w:rPr>
          <w:rFonts w:ascii="Times New Roman" w:hAnsi="Times New Roman" w:cs="Times New Roman"/>
          <w:i/>
          <w:iCs/>
        </w:rPr>
        <w:t>Lack of access to adequate maternal health</w:t>
      </w:r>
    </w:p>
    <w:p w14:paraId="3CB33736" w14:textId="4A16E739" w:rsidR="00B67BBA" w:rsidRPr="003A5BA6" w:rsidRDefault="00B67BBA" w:rsidP="00B67BBA">
      <w:pPr>
        <w:pStyle w:val="ListParagraph"/>
        <w:numPr>
          <w:ilvl w:val="0"/>
          <w:numId w:val="1"/>
        </w:numPr>
        <w:spacing w:after="100" w:line="276" w:lineRule="auto"/>
        <w:ind w:left="0" w:hanging="284"/>
        <w:jc w:val="both"/>
        <w:rPr>
          <w:rFonts w:ascii="Times New Roman" w:eastAsiaTheme="minorEastAsia" w:hAnsi="Times New Roman" w:cs="Times New Roman"/>
        </w:rPr>
      </w:pPr>
      <w:r w:rsidRPr="00A80C70">
        <w:rPr>
          <w:rFonts w:ascii="Times New Roman" w:hAnsi="Times New Roman" w:cs="Times New Roman"/>
        </w:rPr>
        <w:t xml:space="preserve">In the 2011 case </w:t>
      </w:r>
      <w:r w:rsidRPr="00A80C70">
        <w:rPr>
          <w:rFonts w:ascii="Times New Roman" w:hAnsi="Times New Roman" w:cs="Times New Roman"/>
          <w:i/>
          <w:iCs/>
        </w:rPr>
        <w:t>Alyne da Silva Pimentel Teixeira v.</w:t>
      </w:r>
      <w:r w:rsidRPr="00A80C70">
        <w:rPr>
          <w:rFonts w:ascii="Times New Roman" w:hAnsi="Times New Roman" w:cs="Times New Roman"/>
        </w:rPr>
        <w:t xml:space="preserve"> </w:t>
      </w:r>
      <w:r w:rsidRPr="00A80C70">
        <w:rPr>
          <w:rFonts w:ascii="Times New Roman" w:hAnsi="Times New Roman" w:cs="Times New Roman"/>
          <w:i/>
          <w:iCs/>
        </w:rPr>
        <w:t>Brazil</w:t>
      </w:r>
      <w:r w:rsidRPr="00A80C70">
        <w:rPr>
          <w:rFonts w:ascii="Times New Roman" w:hAnsi="Times New Roman" w:cs="Times New Roman"/>
        </w:rPr>
        <w:t xml:space="preserve"> (“</w:t>
      </w:r>
      <w:r w:rsidRPr="00A80C70">
        <w:rPr>
          <w:rFonts w:ascii="Times New Roman" w:hAnsi="Times New Roman" w:cs="Times New Roman"/>
          <w:b/>
          <w:bCs/>
          <w:i/>
          <w:iCs/>
        </w:rPr>
        <w:t>Alyne</w:t>
      </w:r>
      <w:r w:rsidRPr="00A80C70">
        <w:rPr>
          <w:rFonts w:ascii="Times New Roman" w:hAnsi="Times New Roman" w:cs="Times New Roman"/>
        </w:rPr>
        <w:t xml:space="preserve">”), </w:t>
      </w:r>
      <w:r w:rsidRPr="003A5BA6">
        <w:rPr>
          <w:rFonts w:ascii="Times New Roman" w:hAnsi="Times New Roman" w:cs="Times New Roman"/>
        </w:rPr>
        <w:t xml:space="preserve">CEDAW Committee </w:t>
      </w:r>
      <w:r>
        <w:rPr>
          <w:rFonts w:ascii="Times New Roman" w:hAnsi="Times New Roman" w:cs="Times New Roman"/>
        </w:rPr>
        <w:t>found</w:t>
      </w:r>
      <w:r w:rsidRPr="003A5BA6">
        <w:rPr>
          <w:rFonts w:ascii="Times New Roman" w:hAnsi="Times New Roman" w:cs="Times New Roman"/>
        </w:rPr>
        <w:t xml:space="preserve"> Brazil responsible for the death of Alyne,</w:t>
      </w:r>
      <w:r>
        <w:rPr>
          <w:rFonts w:ascii="Times New Roman" w:hAnsi="Times New Roman" w:cs="Times New Roman"/>
        </w:rPr>
        <w:t xml:space="preserve"> </w:t>
      </w:r>
      <w:r w:rsidRPr="00C33BCB">
        <w:rPr>
          <w:rFonts w:ascii="Times New Roman" w:hAnsi="Times New Roman" w:cs="Times New Roman"/>
        </w:rPr>
        <w:t>an impoverished 28-year-old Afro-Brazilian woman</w:t>
      </w:r>
      <w:r>
        <w:rPr>
          <w:rFonts w:ascii="Times New Roman" w:hAnsi="Times New Roman" w:cs="Times New Roman"/>
        </w:rPr>
        <w:t xml:space="preserve"> who </w:t>
      </w:r>
      <w:r w:rsidRPr="00C33BCB">
        <w:rPr>
          <w:rFonts w:ascii="Times New Roman" w:hAnsi="Times New Roman" w:cs="Times New Roman"/>
        </w:rPr>
        <w:t>died of complications resulting from pregnancy after her local health center misdiagnosed her symptoms and delayed providing her with emergency care.</w:t>
      </w:r>
      <w:r>
        <w:rPr>
          <w:rStyle w:val="EndnoteReference"/>
          <w:rFonts w:ascii="Times New Roman" w:hAnsi="Times New Roman" w:cs="Times New Roman"/>
        </w:rPr>
        <w:endnoteReference w:id="2"/>
      </w:r>
      <w:r w:rsidRPr="003A5BA6">
        <w:rPr>
          <w:rFonts w:ascii="Times New Roman" w:hAnsi="Times New Roman" w:cs="Times New Roman"/>
        </w:rPr>
        <w:t xml:space="preserve"> </w:t>
      </w:r>
      <w:r>
        <w:rPr>
          <w:rFonts w:ascii="Times New Roman" w:hAnsi="Times New Roman" w:cs="Times New Roman"/>
        </w:rPr>
        <w:t xml:space="preserve">The CEDAW Committee </w:t>
      </w:r>
      <w:r w:rsidR="008D0D64">
        <w:rPr>
          <w:rFonts w:ascii="Times New Roman" w:hAnsi="Times New Roman" w:cs="Times New Roman"/>
        </w:rPr>
        <w:t>also</w:t>
      </w:r>
      <w:r w:rsidR="008D0D64" w:rsidRPr="003A5BA6">
        <w:rPr>
          <w:rFonts w:ascii="Times New Roman" w:hAnsi="Times New Roman" w:cs="Times New Roman"/>
        </w:rPr>
        <w:t xml:space="preserve"> considered</w:t>
      </w:r>
      <w:r w:rsidRPr="003A5BA6">
        <w:rPr>
          <w:rFonts w:ascii="Times New Roman" w:hAnsi="Times New Roman" w:cs="Times New Roman"/>
        </w:rPr>
        <w:t xml:space="preserve"> that </w:t>
      </w:r>
      <w:r w:rsidRPr="003A5BA6">
        <w:rPr>
          <w:rFonts w:ascii="Times New Roman" w:hAnsi="Times New Roman" w:cs="Times New Roman"/>
          <w:b/>
          <w:bCs/>
        </w:rPr>
        <w:t>Brazil’s maternal health policies did not guarantee women’s access to quality care during delivery and did not meet the specific and distinctive health needs of women, particularly women from low-socioeconomic backgrounds and historically marginalized groups.</w:t>
      </w:r>
      <w:r w:rsidRPr="003A5BA6">
        <w:rPr>
          <w:rStyle w:val="EndnoteReference"/>
          <w:rFonts w:ascii="Times New Roman" w:hAnsi="Times New Roman" w:cs="Times New Roman"/>
        </w:rPr>
        <w:endnoteReference w:id="3"/>
      </w:r>
      <w:r>
        <w:rPr>
          <w:rFonts w:ascii="Times New Roman" w:hAnsi="Times New Roman" w:cs="Times New Roman"/>
        </w:rPr>
        <w:t xml:space="preserve"> </w:t>
      </w:r>
      <w:r w:rsidRPr="003A5BA6">
        <w:rPr>
          <w:rFonts w:ascii="Times New Roman" w:hAnsi="Times New Roman" w:cs="Times New Roman"/>
        </w:rPr>
        <w:t>As such, the CEDAW Committee made structural recommendations</w:t>
      </w:r>
      <w:r w:rsidRPr="00A80C70">
        <w:rPr>
          <w:rFonts w:ascii="Times New Roman" w:hAnsi="Times New Roman" w:cs="Times New Roman"/>
        </w:rPr>
        <w:t>,</w:t>
      </w:r>
      <w:r w:rsidRPr="003A5BA6">
        <w:rPr>
          <w:rFonts w:ascii="Times New Roman" w:hAnsi="Times New Roman" w:cs="Times New Roman"/>
        </w:rPr>
        <w:t xml:space="preserve"> including that Brazil e</w:t>
      </w:r>
      <w:r w:rsidRPr="003A5BA6">
        <w:rPr>
          <w:rFonts w:ascii="Times New Roman" w:eastAsia="Times New Roman" w:hAnsi="Times New Roman" w:cs="Times New Roman"/>
        </w:rPr>
        <w:t>nsure</w:t>
      </w:r>
      <w:r w:rsidRPr="00A80C70">
        <w:rPr>
          <w:rFonts w:ascii="Times New Roman" w:eastAsia="Times New Roman" w:hAnsi="Times New Roman" w:cs="Times New Roman"/>
        </w:rPr>
        <w:t>s</w:t>
      </w:r>
      <w:r w:rsidRPr="003A5BA6">
        <w:rPr>
          <w:rFonts w:ascii="Times New Roman" w:eastAsia="Times New Roman" w:hAnsi="Times New Roman" w:cs="Times New Roman"/>
        </w:rPr>
        <w:t xml:space="preserve"> women’s right to safe motherhood and affordable access for all women to adequate </w:t>
      </w:r>
      <w:r w:rsidRPr="003A5BA6">
        <w:rPr>
          <w:rFonts w:ascii="Times New Roman" w:eastAsia="Times New Roman" w:hAnsi="Times New Roman" w:cs="Times New Roman"/>
        </w:rPr>
        <w:lastRenderedPageBreak/>
        <w:t>emergency obstetric care;</w:t>
      </w:r>
      <w:r w:rsidRPr="003A5BA6">
        <w:rPr>
          <w:rStyle w:val="EndnoteReference"/>
          <w:rFonts w:ascii="Times New Roman" w:eastAsia="Times New Roman" w:hAnsi="Times New Roman" w:cs="Times New Roman"/>
        </w:rPr>
        <w:endnoteReference w:id="4"/>
      </w:r>
      <w:r w:rsidRPr="003A5BA6">
        <w:rPr>
          <w:rFonts w:ascii="Times New Roman" w:eastAsia="Times New Roman" w:hAnsi="Times New Roman" w:cs="Times New Roman"/>
        </w:rPr>
        <w:t xml:space="preserve"> provide</w:t>
      </w:r>
      <w:r w:rsidRPr="00A80C70">
        <w:rPr>
          <w:rFonts w:ascii="Times New Roman" w:eastAsia="Times New Roman" w:hAnsi="Times New Roman" w:cs="Times New Roman"/>
        </w:rPr>
        <w:t>s</w:t>
      </w:r>
      <w:r>
        <w:rPr>
          <w:rFonts w:ascii="Times New Roman" w:eastAsia="Times New Roman" w:hAnsi="Times New Roman" w:cs="Times New Roman"/>
        </w:rPr>
        <w:t xml:space="preserve"> </w:t>
      </w:r>
      <w:r w:rsidRPr="003A5BA6">
        <w:rPr>
          <w:rFonts w:ascii="Times New Roman" w:eastAsia="Times New Roman" w:hAnsi="Times New Roman" w:cs="Times New Roman"/>
        </w:rPr>
        <w:t>adequate professional training for health workers, especially on women’s reproductive health rights, quality medical treatment during pregnancy and delivery, as well as timely emergency obstetric care;</w:t>
      </w:r>
      <w:r w:rsidRPr="003A5BA6">
        <w:rPr>
          <w:rStyle w:val="EndnoteReference"/>
          <w:rFonts w:ascii="Times New Roman" w:eastAsia="Times New Roman" w:hAnsi="Times New Roman" w:cs="Times New Roman"/>
        </w:rPr>
        <w:endnoteReference w:id="5"/>
      </w:r>
      <w:r w:rsidRPr="00A80C70">
        <w:rPr>
          <w:rFonts w:ascii="Times New Roman" w:eastAsia="Times New Roman" w:hAnsi="Times New Roman" w:cs="Times New Roman"/>
        </w:rPr>
        <w:t xml:space="preserve"> </w:t>
      </w:r>
      <w:r w:rsidRPr="003A5BA6">
        <w:rPr>
          <w:rFonts w:ascii="Times New Roman" w:eastAsia="Times New Roman" w:hAnsi="Times New Roman" w:cs="Times New Roman"/>
        </w:rPr>
        <w:t>and reduce</w:t>
      </w:r>
      <w:r w:rsidRPr="00A80C70">
        <w:rPr>
          <w:rFonts w:ascii="Times New Roman" w:eastAsia="Times New Roman" w:hAnsi="Times New Roman" w:cs="Times New Roman"/>
        </w:rPr>
        <w:t>s</w:t>
      </w:r>
      <w:r w:rsidRPr="003A5BA6">
        <w:rPr>
          <w:rFonts w:ascii="Times New Roman" w:eastAsia="Times New Roman" w:hAnsi="Times New Roman" w:cs="Times New Roman"/>
        </w:rPr>
        <w:t xml:space="preserve"> preventable maternal deaths through the implementation of appropriate policies, in line with previous recommendations.</w:t>
      </w:r>
      <w:r w:rsidRPr="003A5BA6">
        <w:rPr>
          <w:rStyle w:val="EndnoteReference"/>
          <w:rFonts w:ascii="Times New Roman" w:eastAsia="Times New Roman" w:hAnsi="Times New Roman" w:cs="Times New Roman"/>
        </w:rPr>
        <w:endnoteReference w:id="6"/>
      </w:r>
      <w:r w:rsidRPr="003A5BA6">
        <w:rPr>
          <w:rFonts w:ascii="Times New Roman" w:eastAsia="Times New Roman" w:hAnsi="Times New Roman" w:cs="Times New Roman"/>
        </w:rPr>
        <w:t xml:space="preserve"> </w:t>
      </w:r>
    </w:p>
    <w:p w14:paraId="4259E9C2" w14:textId="77777777" w:rsidR="00B67BBA" w:rsidRPr="003A5BA6" w:rsidRDefault="00B67BBA" w:rsidP="00B67BBA">
      <w:pPr>
        <w:pStyle w:val="ListParagraph"/>
        <w:spacing w:after="100" w:line="276" w:lineRule="auto"/>
        <w:ind w:left="0"/>
        <w:jc w:val="both"/>
        <w:rPr>
          <w:rFonts w:ascii="Times New Roman" w:eastAsiaTheme="minorEastAsia" w:hAnsi="Times New Roman" w:cs="Times New Roman"/>
        </w:rPr>
      </w:pPr>
    </w:p>
    <w:p w14:paraId="0E699AD6" w14:textId="6BB143A1" w:rsidR="00B67BBA" w:rsidRPr="003A5BA6" w:rsidRDefault="00B67BBA" w:rsidP="00B67BBA">
      <w:pPr>
        <w:pStyle w:val="ListParagraph"/>
        <w:numPr>
          <w:ilvl w:val="0"/>
          <w:numId w:val="1"/>
        </w:numPr>
        <w:spacing w:after="100" w:line="276" w:lineRule="auto"/>
        <w:ind w:left="0" w:hanging="284"/>
        <w:jc w:val="both"/>
        <w:rPr>
          <w:rFonts w:ascii="Times New Roman" w:eastAsiaTheme="minorEastAsia" w:hAnsi="Times New Roman" w:cs="Times New Roman"/>
        </w:rPr>
      </w:pPr>
      <w:r w:rsidRPr="003A5BA6">
        <w:rPr>
          <w:rFonts w:ascii="Times New Roman" w:eastAsia="Times New Roman" w:hAnsi="Times New Roman" w:cs="Times New Roman"/>
        </w:rPr>
        <w:t>The above recommendations were in line with th</w:t>
      </w:r>
      <w:r w:rsidRPr="00A80C70">
        <w:rPr>
          <w:rFonts w:ascii="Times New Roman" w:eastAsia="Times New Roman" w:hAnsi="Times New Roman" w:cs="Times New Roman"/>
        </w:rPr>
        <w:t>ose of</w:t>
      </w:r>
      <w:r w:rsidRPr="003A5BA6">
        <w:rPr>
          <w:rFonts w:ascii="Times New Roman" w:eastAsia="Times New Roman" w:hAnsi="Times New Roman" w:cs="Times New Roman"/>
        </w:rPr>
        <w:t xml:space="preserve"> </w:t>
      </w:r>
      <w:r w:rsidRPr="00A80C70">
        <w:rPr>
          <w:rFonts w:ascii="Times New Roman" w:eastAsia="Times New Roman" w:hAnsi="Times New Roman" w:cs="Times New Roman"/>
        </w:rPr>
        <w:t xml:space="preserve">the </w:t>
      </w:r>
      <w:r w:rsidRPr="003A5BA6">
        <w:rPr>
          <w:rFonts w:ascii="Times New Roman" w:eastAsia="Times New Roman" w:hAnsi="Times New Roman" w:cs="Times New Roman"/>
        </w:rPr>
        <w:t>Committee on Economic, Social and Cultural Rights</w:t>
      </w:r>
      <w:r w:rsidR="00A023F6">
        <w:rPr>
          <w:rFonts w:ascii="Times New Roman" w:eastAsia="Times New Roman" w:hAnsi="Times New Roman" w:cs="Times New Roman"/>
        </w:rPr>
        <w:t>,</w:t>
      </w:r>
      <w:r w:rsidRPr="00A80C70">
        <w:rPr>
          <w:rFonts w:ascii="Times New Roman" w:eastAsia="Times New Roman" w:hAnsi="Times New Roman" w:cs="Times New Roman"/>
        </w:rPr>
        <w:t xml:space="preserve"> 2009 Concluding Observations on Brazil, whereby the Committee called the State to “strengthen measures to reduce maternal mortality rates”, especially considering that “that the risk of maternal death disproportionately affects marginalized communities, particularly Afro-Brazilians, Indigenous women and women from rural areas”</w:t>
      </w:r>
      <w:r w:rsidRPr="00A80C70">
        <w:rPr>
          <w:rStyle w:val="EndnoteReference"/>
          <w:rFonts w:ascii="Times New Roman" w:eastAsia="Times New Roman" w:hAnsi="Times New Roman" w:cs="Times New Roman"/>
        </w:rPr>
        <w:endnoteReference w:id="7"/>
      </w:r>
      <w:r w:rsidRPr="00A80C70">
        <w:rPr>
          <w:rFonts w:ascii="Times New Roman" w:eastAsia="Times New Roman" w:hAnsi="Times New Roman" w:cs="Times New Roman"/>
        </w:rPr>
        <w:t>.</w:t>
      </w:r>
      <w:r w:rsidRPr="003A5BA6">
        <w:rPr>
          <w:rFonts w:ascii="Times New Roman" w:hAnsi="Times New Roman" w:cs="Times New Roman"/>
        </w:rPr>
        <w:t xml:space="preserve"> Similarly, in 2012, a year after the </w:t>
      </w:r>
      <w:r w:rsidRPr="003A5BA6">
        <w:rPr>
          <w:rFonts w:ascii="Times New Roman" w:hAnsi="Times New Roman" w:cs="Times New Roman"/>
          <w:i/>
          <w:iCs/>
        </w:rPr>
        <w:t xml:space="preserve">Alyne </w:t>
      </w:r>
      <w:r w:rsidRPr="003A5BA6">
        <w:rPr>
          <w:rFonts w:ascii="Times New Roman" w:hAnsi="Times New Roman" w:cs="Times New Roman"/>
        </w:rPr>
        <w:t xml:space="preserve">decision, </w:t>
      </w:r>
      <w:r w:rsidRPr="003A5BA6">
        <w:rPr>
          <w:rFonts w:ascii="Times New Roman" w:eastAsia="Times New Roman" w:hAnsi="Times New Roman" w:cs="Times New Roman"/>
        </w:rPr>
        <w:t>the CEDAW Committee reiterated that Brazil</w:t>
      </w:r>
      <w:r w:rsidRPr="00A80C70">
        <w:rPr>
          <w:rFonts w:ascii="Times New Roman" w:eastAsia="Times New Roman" w:hAnsi="Times New Roman" w:cs="Times New Roman"/>
        </w:rPr>
        <w:t xml:space="preserve"> must</w:t>
      </w:r>
      <w:r w:rsidRPr="003A5BA6">
        <w:rPr>
          <w:rFonts w:ascii="Times New Roman" w:eastAsia="Times New Roman" w:hAnsi="Times New Roman" w:cs="Times New Roman"/>
        </w:rPr>
        <w:t xml:space="preserve"> “continue its efforts aimed at enhancing women’s access to health care and monitor and assess the implementation of the </w:t>
      </w:r>
      <w:r w:rsidRPr="003A5BA6">
        <w:rPr>
          <w:rFonts w:ascii="Times New Roman" w:eastAsia="Times New Roman" w:hAnsi="Times New Roman" w:cs="Times New Roman"/>
          <w:i/>
          <w:iCs/>
        </w:rPr>
        <w:t>Rede Cegonha</w:t>
      </w:r>
      <w:r w:rsidRPr="003A5BA6">
        <w:rPr>
          <w:rFonts w:ascii="Times New Roman" w:eastAsia="Times New Roman" w:hAnsi="Times New Roman" w:cs="Times New Roman"/>
        </w:rPr>
        <w:t xml:space="preserve"> programme with a view of effectively reducing the maternal mortality rate, particularly within disadvantaged groups of women”.</w:t>
      </w:r>
      <w:r w:rsidRPr="003A5BA6">
        <w:rPr>
          <w:rStyle w:val="EndnoteReference"/>
          <w:rFonts w:ascii="Times New Roman" w:eastAsia="Times New Roman" w:hAnsi="Times New Roman" w:cs="Times New Roman"/>
        </w:rPr>
        <w:endnoteReference w:id="8"/>
      </w:r>
      <w:r w:rsidRPr="003A5BA6">
        <w:rPr>
          <w:rFonts w:ascii="Times New Roman" w:eastAsia="Times New Roman" w:hAnsi="Times New Roman" w:cs="Times New Roman"/>
          <w:b/>
          <w:bCs/>
        </w:rPr>
        <w:t xml:space="preserve"> </w:t>
      </w:r>
      <w:r w:rsidRPr="00A80C70">
        <w:rPr>
          <w:rFonts w:ascii="Times New Roman" w:eastAsia="Times New Roman" w:hAnsi="Times New Roman" w:cs="Times New Roman"/>
          <w:b/>
        </w:rPr>
        <w:t xml:space="preserve">Neither the general measures established in the </w:t>
      </w:r>
      <w:r w:rsidRPr="00A80C70">
        <w:rPr>
          <w:rFonts w:ascii="Times New Roman" w:eastAsia="Times New Roman" w:hAnsi="Times New Roman" w:cs="Times New Roman"/>
          <w:b/>
          <w:i/>
        </w:rPr>
        <w:t xml:space="preserve">Alyne </w:t>
      </w:r>
      <w:r w:rsidRPr="003A5BA6">
        <w:rPr>
          <w:rFonts w:ascii="Times New Roman" w:eastAsia="Times New Roman" w:hAnsi="Times New Roman" w:cs="Times New Roman"/>
          <w:b/>
          <w:iCs/>
        </w:rPr>
        <w:t>case</w:t>
      </w:r>
      <w:r w:rsidRPr="00A80C70">
        <w:rPr>
          <w:rFonts w:ascii="Times New Roman" w:eastAsia="Times New Roman" w:hAnsi="Times New Roman" w:cs="Times New Roman"/>
          <w:b/>
        </w:rPr>
        <w:t>, nor the</w:t>
      </w:r>
      <w:r w:rsidRPr="00A80C70">
        <w:rPr>
          <w:rFonts w:ascii="Times New Roman" w:eastAsia="Times New Roman" w:hAnsi="Times New Roman" w:cs="Times New Roman"/>
          <w:b/>
          <w:bCs/>
        </w:rPr>
        <w:t xml:space="preserve"> 2009 CESRC or the 2012 CEDAW recommendation have been fully implemented.</w:t>
      </w:r>
      <w:r w:rsidRPr="003A5BA6">
        <w:rPr>
          <w:rStyle w:val="EndnoteReference"/>
          <w:rFonts w:ascii="Times New Roman" w:eastAsia="Times New Roman" w:hAnsi="Times New Roman" w:cs="Times New Roman"/>
        </w:rPr>
        <w:endnoteReference w:id="9"/>
      </w:r>
      <w:r w:rsidRPr="00A80C70">
        <w:rPr>
          <w:rFonts w:ascii="Times New Roman" w:eastAsia="Times New Roman" w:hAnsi="Times New Roman" w:cs="Times New Roman"/>
          <w:b/>
        </w:rPr>
        <w:t>.</w:t>
      </w:r>
    </w:p>
    <w:p w14:paraId="0465B1AD" w14:textId="77777777" w:rsidR="00B67BBA" w:rsidRPr="003A5BA6" w:rsidRDefault="00B67BBA" w:rsidP="00B67BBA">
      <w:pPr>
        <w:pStyle w:val="ListParagraph"/>
        <w:shd w:val="clear" w:color="auto" w:fill="FFFFFF" w:themeFill="background1"/>
        <w:spacing w:after="100" w:line="276" w:lineRule="auto"/>
        <w:ind w:left="0"/>
        <w:jc w:val="both"/>
        <w:rPr>
          <w:rFonts w:ascii="Times New Roman" w:eastAsiaTheme="minorEastAsia" w:hAnsi="Times New Roman" w:cs="Times New Roman"/>
        </w:rPr>
      </w:pPr>
    </w:p>
    <w:p w14:paraId="4C5DFA96" w14:textId="42B1C419" w:rsidR="00B67BBA" w:rsidRPr="003A5BA6" w:rsidRDefault="00B67BBA" w:rsidP="00B67BBA">
      <w:pPr>
        <w:pStyle w:val="ListParagraph"/>
        <w:numPr>
          <w:ilvl w:val="0"/>
          <w:numId w:val="1"/>
        </w:numPr>
        <w:shd w:val="clear" w:color="auto" w:fill="FFFFFF" w:themeFill="background1"/>
        <w:spacing w:after="100" w:line="276" w:lineRule="auto"/>
        <w:ind w:left="0" w:hanging="284"/>
        <w:contextualSpacing w:val="0"/>
        <w:jc w:val="both"/>
        <w:rPr>
          <w:rFonts w:ascii="Times New Roman" w:eastAsia="Times New Roman" w:hAnsi="Times New Roman" w:cs="Times New Roman"/>
        </w:rPr>
      </w:pPr>
      <w:r w:rsidRPr="006C131F">
        <w:rPr>
          <w:rFonts w:ascii="Times New Roman" w:eastAsia="Times New Roman" w:hAnsi="Times New Roman" w:cs="Times New Roman"/>
          <w:b/>
          <w:bCs/>
        </w:rPr>
        <w:t>Maternal mortality continues to be a serious issue in Brazil</w:t>
      </w:r>
      <w:r w:rsidRPr="00B13940">
        <w:rPr>
          <w:rFonts w:ascii="Times New Roman" w:eastAsia="Times New Roman" w:hAnsi="Times New Roman" w:cs="Times New Roman"/>
        </w:rPr>
        <w:t>.</w:t>
      </w:r>
      <w:r>
        <w:rPr>
          <w:rFonts w:ascii="Times New Roman" w:eastAsia="Times New Roman" w:hAnsi="Times New Roman" w:cs="Times New Roman"/>
        </w:rPr>
        <w:t xml:space="preserve"> </w:t>
      </w:r>
      <w:r w:rsidRPr="00A80C70">
        <w:rPr>
          <w:rFonts w:ascii="Times New Roman" w:eastAsia="Times New Roman" w:hAnsi="Times New Roman" w:cs="Times New Roman"/>
        </w:rPr>
        <w:t>Indeed, a</w:t>
      </w:r>
      <w:r w:rsidRPr="003A5BA6">
        <w:rPr>
          <w:rFonts w:ascii="Times New Roman" w:eastAsia="Times New Roman" w:hAnsi="Times New Roman" w:cs="Times New Roman"/>
        </w:rPr>
        <w:t xml:space="preserve"> 2013 study conducted in </w:t>
      </w:r>
      <w:r w:rsidRPr="00A80C70">
        <w:rPr>
          <w:rFonts w:ascii="Times New Roman" w:eastAsia="Times New Roman" w:hAnsi="Times New Roman" w:cs="Times New Roman"/>
        </w:rPr>
        <w:t xml:space="preserve">the </w:t>
      </w:r>
      <w:r w:rsidRPr="003A5BA6">
        <w:rPr>
          <w:rFonts w:ascii="Times New Roman" w:eastAsia="Times New Roman" w:hAnsi="Times New Roman" w:cs="Times New Roman"/>
        </w:rPr>
        <w:t xml:space="preserve">Rio de Janeiro State found that most of the obstetric </w:t>
      </w:r>
      <w:r w:rsidRPr="00A80C70">
        <w:rPr>
          <w:rFonts w:ascii="Times New Roman" w:eastAsia="Times New Roman" w:hAnsi="Times New Roman" w:cs="Times New Roman"/>
        </w:rPr>
        <w:t>centers</w:t>
      </w:r>
      <w:r w:rsidRPr="003A5BA6">
        <w:rPr>
          <w:rFonts w:ascii="Times New Roman" w:eastAsia="Times New Roman" w:hAnsi="Times New Roman" w:cs="Times New Roman"/>
        </w:rPr>
        <w:t xml:space="preserve"> </w:t>
      </w:r>
      <w:r w:rsidRPr="00A80C70">
        <w:rPr>
          <w:rFonts w:ascii="Times New Roman" w:eastAsia="Times New Roman" w:hAnsi="Times New Roman" w:cs="Times New Roman"/>
        </w:rPr>
        <w:t xml:space="preserve">that </w:t>
      </w:r>
      <w:r w:rsidRPr="003A5BA6">
        <w:rPr>
          <w:rFonts w:ascii="Times New Roman" w:eastAsia="Times New Roman" w:hAnsi="Times New Roman" w:cs="Times New Roman"/>
        </w:rPr>
        <w:t>part</w:t>
      </w:r>
      <w:r w:rsidRPr="00A80C70">
        <w:rPr>
          <w:rFonts w:ascii="Times New Roman" w:eastAsia="Times New Roman" w:hAnsi="Times New Roman" w:cs="Times New Roman"/>
        </w:rPr>
        <w:t>icipated</w:t>
      </w:r>
      <w:r w:rsidRPr="003A5BA6">
        <w:rPr>
          <w:rFonts w:ascii="Times New Roman" w:eastAsia="Times New Roman" w:hAnsi="Times New Roman" w:cs="Times New Roman"/>
        </w:rPr>
        <w:t xml:space="preserve"> </w:t>
      </w:r>
      <w:r w:rsidRPr="00A80C70">
        <w:rPr>
          <w:rFonts w:ascii="Times New Roman" w:eastAsia="Times New Roman" w:hAnsi="Times New Roman" w:cs="Times New Roman"/>
        </w:rPr>
        <w:t>in</w:t>
      </w:r>
      <w:r w:rsidRPr="003A5BA6">
        <w:rPr>
          <w:rFonts w:ascii="Times New Roman" w:eastAsia="Times New Roman" w:hAnsi="Times New Roman" w:cs="Times New Roman"/>
        </w:rPr>
        <w:t xml:space="preserve"> the study </w:t>
      </w:r>
      <w:r w:rsidRPr="003A5BA6">
        <w:rPr>
          <w:rFonts w:ascii="Times New Roman" w:eastAsia="Times New Roman" w:hAnsi="Times New Roman" w:cs="Times New Roman"/>
          <w:b/>
          <w:bCs/>
          <w:u w:val="single"/>
        </w:rPr>
        <w:t>were not fit</w:t>
      </w:r>
      <w:r w:rsidRPr="003A5BA6">
        <w:rPr>
          <w:rFonts w:ascii="Times New Roman" w:eastAsia="Times New Roman" w:hAnsi="Times New Roman" w:cs="Times New Roman"/>
        </w:rPr>
        <w:t xml:space="preserve"> to provide emergency services, prenatal care, or legal abortion services.</w:t>
      </w:r>
      <w:r w:rsidRPr="003A5BA6">
        <w:rPr>
          <w:rStyle w:val="EndnoteReference"/>
          <w:rFonts w:ascii="Times New Roman" w:eastAsia="Times New Roman" w:hAnsi="Times New Roman" w:cs="Times New Roman"/>
        </w:rPr>
        <w:endnoteReference w:id="10"/>
      </w:r>
      <w:r w:rsidRPr="003A5BA6">
        <w:rPr>
          <w:rFonts w:ascii="Times New Roman" w:eastAsia="Times New Roman" w:hAnsi="Times New Roman" w:cs="Times New Roman"/>
        </w:rPr>
        <w:t xml:space="preserve"> </w:t>
      </w:r>
      <w:r w:rsidRPr="00A80C70">
        <w:rPr>
          <w:rFonts w:ascii="Times New Roman" w:eastAsia="Times New Roman" w:hAnsi="Times New Roman" w:cs="Times New Roman"/>
        </w:rPr>
        <w:t>Brazil has failed to reach the 2015 Millennium Development Goals, particularly the goal to reduce maternal mortality rate to 35 deaths per 100,000 live births. Brazil is also</w:t>
      </w:r>
      <w:r w:rsidRPr="00A80C70">
        <w:rPr>
          <w:rFonts w:ascii="Times New Roman" w:hAnsi="Times New Roman" w:cs="Times New Roman"/>
        </w:rPr>
        <w:t xml:space="preserve"> far from meeting the Sustainable Development Goals of 20 deaths per 100,000 live births in 2030</w:t>
      </w:r>
      <w:r w:rsidRPr="00A80C70">
        <w:rPr>
          <w:rFonts w:ascii="Times New Roman" w:eastAsia="Times New Roman" w:hAnsi="Times New Roman" w:cs="Times New Roman"/>
        </w:rPr>
        <w:t>.</w:t>
      </w:r>
      <w:r w:rsidRPr="00A80C70">
        <w:rPr>
          <w:rFonts w:ascii="Times New Roman" w:eastAsia="Times New Roman" w:hAnsi="Times New Roman" w:cs="Times New Roman"/>
          <w:vertAlign w:val="superscript"/>
        </w:rPr>
        <w:endnoteReference w:id="11"/>
      </w:r>
      <w:r w:rsidRPr="00A80C70">
        <w:rPr>
          <w:rFonts w:ascii="Times New Roman" w:eastAsia="Times New Roman" w:hAnsi="Times New Roman" w:cs="Times New Roman"/>
        </w:rPr>
        <w:t xml:space="preserve"> </w:t>
      </w:r>
      <w:r w:rsidRPr="003A5BA6">
        <w:rPr>
          <w:rFonts w:ascii="Times New Roman" w:eastAsia="Times New Roman" w:hAnsi="Times New Roman" w:cs="Times New Roman"/>
        </w:rPr>
        <w:t>Only in 2017, the maternal mortality ratio was 60 countrywide.</w:t>
      </w:r>
      <w:r w:rsidRPr="003A5BA6">
        <w:rPr>
          <w:rStyle w:val="EndnoteReference"/>
          <w:rFonts w:ascii="Times New Roman" w:eastAsia="Times New Roman" w:hAnsi="Times New Roman" w:cs="Times New Roman"/>
        </w:rPr>
        <w:endnoteReference w:id="12"/>
      </w:r>
    </w:p>
    <w:p w14:paraId="126660B1" w14:textId="4C5B2C85" w:rsidR="00B67BBA" w:rsidRPr="003A5BA6" w:rsidRDefault="00B67BBA" w:rsidP="00B67BBA">
      <w:pPr>
        <w:pStyle w:val="ListParagraph"/>
        <w:numPr>
          <w:ilvl w:val="0"/>
          <w:numId w:val="1"/>
        </w:numPr>
        <w:spacing w:after="100" w:line="276" w:lineRule="auto"/>
        <w:ind w:left="0" w:hanging="284"/>
        <w:contextualSpacing w:val="0"/>
        <w:jc w:val="both"/>
        <w:rPr>
          <w:rFonts w:ascii="Times New Roman" w:eastAsia="Times New Roman" w:hAnsi="Times New Roman" w:cs="Times New Roman"/>
        </w:rPr>
      </w:pPr>
      <w:r w:rsidRPr="00A80C70">
        <w:rPr>
          <w:rFonts w:ascii="Times New Roman" w:eastAsia="Times New Roman" w:hAnsi="Times New Roman" w:cs="Times New Roman"/>
          <w:b/>
          <w:bCs/>
        </w:rPr>
        <w:t xml:space="preserve"> </w:t>
      </w:r>
      <w:r>
        <w:rPr>
          <w:rFonts w:ascii="Times New Roman" w:eastAsia="Times New Roman" w:hAnsi="Times New Roman" w:cs="Times New Roman"/>
          <w:b/>
          <w:bCs/>
        </w:rPr>
        <w:t>T</w:t>
      </w:r>
      <w:r w:rsidRPr="00A80C70">
        <w:rPr>
          <w:rFonts w:ascii="Times New Roman" w:eastAsia="Times New Roman" w:hAnsi="Times New Roman" w:cs="Times New Roman"/>
          <w:b/>
          <w:bCs/>
        </w:rPr>
        <w:t>he lack of access to quality obstetric-care services disproportionately impacts Afr</w:t>
      </w:r>
      <w:r>
        <w:rPr>
          <w:rFonts w:ascii="Times New Roman" w:eastAsia="Times New Roman" w:hAnsi="Times New Roman" w:cs="Times New Roman"/>
          <w:b/>
          <w:bCs/>
        </w:rPr>
        <w:t>o</w:t>
      </w:r>
      <w:r w:rsidRPr="00A80C70">
        <w:rPr>
          <w:rFonts w:ascii="Times New Roman" w:eastAsia="Times New Roman" w:hAnsi="Times New Roman" w:cs="Times New Roman"/>
          <w:b/>
          <w:bCs/>
        </w:rPr>
        <w:t xml:space="preserve">-Brazilian women who have rates for </w:t>
      </w:r>
      <w:r>
        <w:rPr>
          <w:rFonts w:ascii="Times New Roman" w:eastAsia="Times New Roman" w:hAnsi="Times New Roman" w:cs="Times New Roman"/>
          <w:b/>
          <w:bCs/>
        </w:rPr>
        <w:t>maternal mortality</w:t>
      </w:r>
      <w:r w:rsidRPr="00A80C70">
        <w:rPr>
          <w:rFonts w:ascii="Times New Roman" w:eastAsia="Times New Roman" w:hAnsi="Times New Roman" w:cs="Times New Roman"/>
          <w:b/>
          <w:bCs/>
        </w:rPr>
        <w:t xml:space="preserve"> twice higher than their white counterparts</w:t>
      </w:r>
      <w:r w:rsidRPr="00A80C70">
        <w:rPr>
          <w:rFonts w:ascii="Times New Roman" w:eastAsia="Times New Roman" w:hAnsi="Times New Roman" w:cs="Times New Roman"/>
        </w:rPr>
        <w:t>.</w:t>
      </w:r>
      <w:r w:rsidRPr="00A80C70">
        <w:rPr>
          <w:rFonts w:ascii="Times New Roman" w:hAnsi="Times New Roman" w:cs="Times New Roman"/>
          <w:vertAlign w:val="superscript"/>
        </w:rPr>
        <w:endnoteReference w:id="13"/>
      </w:r>
      <w:r w:rsidRPr="00A80C70">
        <w:rPr>
          <w:rFonts w:ascii="Times New Roman" w:hAnsi="Times New Roman" w:cs="Times New Roman"/>
          <w:vertAlign w:val="superscript"/>
        </w:rPr>
        <w:t xml:space="preserve"> </w:t>
      </w:r>
      <w:r w:rsidRPr="00A80C70">
        <w:rPr>
          <w:rFonts w:ascii="Times New Roman" w:eastAsia="Times New Roman" w:hAnsi="Times New Roman" w:cs="Times New Roman"/>
        </w:rPr>
        <w:t>Studies demonstrate that pregnancy and delivery for Afro-Brazilian women are marked by institutional, racial and obstetric violence. Compared to white women, women of color (i) are at greater risk of inadequate prenatal care, (ii) are more likely to have no companion during labor, (iii) tend to receive less anesthesia and (iv) need to seek more than one hospital at the time of admission to labor.</w:t>
      </w:r>
      <w:r w:rsidR="00F27ADE">
        <w:rPr>
          <w:rStyle w:val="EndnoteReference"/>
          <w:rFonts w:ascii="Times New Roman" w:eastAsia="Times New Roman" w:hAnsi="Times New Roman" w:cs="Times New Roman"/>
        </w:rPr>
        <w:endnoteReference w:id="14"/>
      </w:r>
    </w:p>
    <w:p w14:paraId="7C982A1C" w14:textId="77777777" w:rsidR="00B67BBA" w:rsidRPr="003A5BA6" w:rsidRDefault="00B67BBA" w:rsidP="00B67BBA">
      <w:pPr>
        <w:pStyle w:val="ListParagraph"/>
        <w:numPr>
          <w:ilvl w:val="0"/>
          <w:numId w:val="1"/>
        </w:numPr>
        <w:spacing w:after="100" w:line="276" w:lineRule="auto"/>
        <w:ind w:left="0" w:hanging="284"/>
        <w:contextualSpacing w:val="0"/>
        <w:jc w:val="both"/>
        <w:rPr>
          <w:rFonts w:ascii="Times New Roman" w:eastAsia="Times New Roman" w:hAnsi="Times New Roman" w:cs="Times New Roman"/>
        </w:rPr>
      </w:pPr>
      <w:r w:rsidRPr="00A80C70">
        <w:rPr>
          <w:rFonts w:ascii="Times New Roman" w:eastAsia="Times New Roman" w:hAnsi="Times New Roman" w:cs="Times New Roman"/>
        </w:rPr>
        <w:t>Another study showed that in</w:t>
      </w:r>
      <w:r w:rsidRPr="003A5BA6">
        <w:rPr>
          <w:rFonts w:ascii="Times New Roman" w:eastAsia="Times New Roman" w:hAnsi="Times New Roman" w:cs="Times New Roman"/>
        </w:rPr>
        <w:t xml:space="preserve"> </w:t>
      </w:r>
      <w:r w:rsidRPr="00A80C70">
        <w:rPr>
          <w:rFonts w:ascii="Times New Roman" w:eastAsia="Times New Roman" w:hAnsi="Times New Roman" w:cs="Times New Roman"/>
        </w:rPr>
        <w:t>the nation</w:t>
      </w:r>
      <w:r>
        <w:rPr>
          <w:rFonts w:ascii="Times New Roman" w:eastAsia="Times New Roman" w:hAnsi="Times New Roman" w:cs="Times New Roman"/>
        </w:rPr>
        <w:t>al</w:t>
      </w:r>
      <w:r w:rsidRPr="00A80C70">
        <w:rPr>
          <w:rFonts w:ascii="Times New Roman" w:eastAsia="Times New Roman" w:hAnsi="Times New Roman" w:cs="Times New Roman"/>
        </w:rPr>
        <w:t xml:space="preserve"> capital, </w:t>
      </w:r>
      <w:r w:rsidRPr="003A5BA6">
        <w:rPr>
          <w:rFonts w:ascii="Times New Roman" w:eastAsia="Times New Roman" w:hAnsi="Times New Roman" w:cs="Times New Roman"/>
        </w:rPr>
        <w:t>Bras</w:t>
      </w:r>
      <w:r w:rsidRPr="00A80C70">
        <w:rPr>
          <w:rFonts w:ascii="Times New Roman" w:eastAsia="Times New Roman" w:hAnsi="Times New Roman" w:cs="Times New Roman"/>
        </w:rPr>
        <w:t>i</w:t>
      </w:r>
      <w:r w:rsidRPr="003A5BA6">
        <w:rPr>
          <w:rFonts w:ascii="Times New Roman" w:eastAsia="Times New Roman" w:hAnsi="Times New Roman" w:cs="Times New Roman"/>
        </w:rPr>
        <w:t>lia, black women represent three-quarters of the already high 53.9 deaths per 100,000 live births.</w:t>
      </w:r>
      <w:r w:rsidRPr="003A5BA6">
        <w:rPr>
          <w:rStyle w:val="EndnoteReference"/>
          <w:rFonts w:ascii="Times New Roman" w:eastAsia="Times New Roman" w:hAnsi="Times New Roman" w:cs="Times New Roman"/>
        </w:rPr>
        <w:endnoteReference w:id="15"/>
      </w:r>
      <w:r w:rsidRPr="003A5BA6">
        <w:rPr>
          <w:rFonts w:ascii="Times New Roman" w:eastAsia="Times New Roman" w:hAnsi="Times New Roman" w:cs="Times New Roman"/>
        </w:rPr>
        <w:t xml:space="preserve"> </w:t>
      </w:r>
      <w:r w:rsidRPr="00A80C70">
        <w:rPr>
          <w:rFonts w:ascii="Times New Roman" w:eastAsia="Times New Roman" w:hAnsi="Times New Roman" w:cs="Times New Roman"/>
        </w:rPr>
        <w:t>Furthermore, greater proportion of black/brown (68%) women had no companion during delivery. For more than 50% of them, although it is a federal law</w:t>
      </w:r>
      <w:r>
        <w:rPr>
          <w:rFonts w:ascii="Times New Roman" w:eastAsia="Times New Roman" w:hAnsi="Times New Roman" w:cs="Times New Roman"/>
        </w:rPr>
        <w:t xml:space="preserve"> to have company during childbirth</w:t>
      </w:r>
      <w:r w:rsidRPr="00A80C70">
        <w:rPr>
          <w:rFonts w:ascii="Times New Roman" w:eastAsia="Times New Roman" w:hAnsi="Times New Roman" w:cs="Times New Roman"/>
        </w:rPr>
        <w:t>, the</w:t>
      </w:r>
      <w:r>
        <w:rPr>
          <w:rFonts w:ascii="Times New Roman" w:eastAsia="Times New Roman" w:hAnsi="Times New Roman" w:cs="Times New Roman"/>
        </w:rPr>
        <w:t>ir healthcare service denied it</w:t>
      </w:r>
      <w:r w:rsidRPr="00A80C70">
        <w:rPr>
          <w:rFonts w:ascii="Times New Roman" w:eastAsia="Times New Roman" w:hAnsi="Times New Roman" w:cs="Times New Roman"/>
        </w:rPr>
        <w:t>.</w:t>
      </w:r>
      <w:r w:rsidRPr="00A80C70">
        <w:rPr>
          <w:rFonts w:ascii="Times New Roman" w:hAnsi="Times New Roman" w:cs="Times New Roman"/>
          <w:vertAlign w:val="superscript"/>
        </w:rPr>
        <w:endnoteReference w:id="16"/>
      </w:r>
    </w:p>
    <w:p w14:paraId="74945CC5" w14:textId="77777777" w:rsidR="00B67BBA" w:rsidRPr="00A80C70" w:rsidRDefault="00B67BBA" w:rsidP="00B67BBA">
      <w:pPr>
        <w:pStyle w:val="ListParagraph"/>
        <w:numPr>
          <w:ilvl w:val="0"/>
          <w:numId w:val="1"/>
        </w:numPr>
        <w:spacing w:after="100" w:line="276" w:lineRule="auto"/>
        <w:ind w:left="0"/>
        <w:contextualSpacing w:val="0"/>
        <w:jc w:val="both"/>
        <w:rPr>
          <w:rFonts w:ascii="Times New Roman" w:eastAsiaTheme="minorEastAsia" w:hAnsi="Times New Roman" w:cs="Times New Roman"/>
        </w:rPr>
      </w:pPr>
      <w:r w:rsidRPr="00A80C70">
        <w:rPr>
          <w:rFonts w:ascii="Times New Roman" w:eastAsia="Times New Roman" w:hAnsi="Times New Roman" w:cs="Times New Roman"/>
        </w:rPr>
        <w:t xml:space="preserve">The above data evidences that still today, </w:t>
      </w:r>
      <w:r w:rsidRPr="00747D73">
        <w:rPr>
          <w:rFonts w:ascii="Times New Roman" w:eastAsia="Times New Roman" w:hAnsi="Times New Roman" w:cs="Times New Roman"/>
        </w:rPr>
        <w:t>Brazil does not have adequate legislation on obstetric emergency care nor against obstetric violence</w:t>
      </w:r>
      <w:r w:rsidRPr="00A80C70">
        <w:rPr>
          <w:rStyle w:val="EndnoteReference"/>
          <w:rFonts w:ascii="Times New Roman" w:hAnsi="Times New Roman" w:cs="Times New Roman"/>
        </w:rPr>
        <w:endnoteReference w:id="17"/>
      </w:r>
      <w:r w:rsidRPr="00A80C70">
        <w:rPr>
          <w:rFonts w:ascii="Times New Roman" w:eastAsia="Times New Roman" w:hAnsi="Times New Roman" w:cs="Times New Roman"/>
        </w:rPr>
        <w:t xml:space="preserve"> and the that the lack of access to appropriate and timely health care services continues to </w:t>
      </w:r>
      <w:r w:rsidRPr="00A80C70">
        <w:rPr>
          <w:rFonts w:ascii="Times New Roman" w:eastAsia="Times New Roman" w:hAnsi="Times New Roman" w:cs="Times New Roman"/>
          <w:u w:val="single"/>
        </w:rPr>
        <w:t xml:space="preserve">disproportionally impact </w:t>
      </w:r>
      <w:r>
        <w:rPr>
          <w:rFonts w:ascii="Times New Roman" w:eastAsia="Times New Roman" w:hAnsi="Times New Roman" w:cs="Times New Roman"/>
          <w:u w:val="single"/>
        </w:rPr>
        <w:t>Afro-</w:t>
      </w:r>
      <w:r w:rsidRPr="00A80C70">
        <w:rPr>
          <w:rFonts w:ascii="Times New Roman" w:eastAsia="Times New Roman" w:hAnsi="Times New Roman" w:cs="Times New Roman"/>
          <w:u w:val="single"/>
        </w:rPr>
        <w:t>Brazilian women from low socio-economic backgrounds</w:t>
      </w:r>
      <w:r w:rsidRPr="00A80C70">
        <w:rPr>
          <w:rFonts w:ascii="Times New Roman" w:eastAsia="Times New Roman" w:hAnsi="Times New Roman" w:cs="Times New Roman"/>
        </w:rPr>
        <w:t xml:space="preserve">. </w:t>
      </w:r>
      <w:r w:rsidRPr="00B769E8">
        <w:rPr>
          <w:rFonts w:ascii="Times New Roman" w:eastAsia="Times New Roman" w:hAnsi="Times New Roman" w:cs="Times New Roman"/>
        </w:rPr>
        <w:t>Indeed, in 2016, another Afro-Brazilian</w:t>
      </w:r>
      <w:r w:rsidRPr="00A80C70">
        <w:rPr>
          <w:rFonts w:ascii="Times New Roman" w:eastAsia="Times New Roman" w:hAnsi="Times New Roman" w:cs="Times New Roman"/>
        </w:rPr>
        <w:t xml:space="preserve"> woman died in the State of </w:t>
      </w:r>
      <w:r w:rsidRPr="00A80C70">
        <w:rPr>
          <w:rFonts w:ascii="Times New Roman" w:eastAsia="Times New Roman" w:hAnsi="Times New Roman" w:cs="Times New Roman"/>
        </w:rPr>
        <w:lastRenderedPageBreak/>
        <w:t>Rio de Janeiro due to the lack of timely access to quality emergency obstetric care</w:t>
      </w:r>
      <w:r w:rsidRPr="00A80C70">
        <w:rPr>
          <w:rStyle w:val="EndnoteReference"/>
          <w:rFonts w:ascii="Times New Roman" w:eastAsia="Times New Roman" w:hAnsi="Times New Roman" w:cs="Times New Roman"/>
        </w:rPr>
        <w:endnoteReference w:id="18"/>
      </w:r>
      <w:r w:rsidRPr="00A80C70">
        <w:rPr>
          <w:rFonts w:ascii="Times New Roman" w:eastAsia="Times New Roman" w:hAnsi="Times New Roman" w:cs="Times New Roman"/>
        </w:rPr>
        <w:t xml:space="preserve"> and in 2020, another nearly identical case became known.</w:t>
      </w:r>
      <w:r w:rsidRPr="00A80C70">
        <w:rPr>
          <w:rStyle w:val="EndnoteReference"/>
          <w:rFonts w:ascii="Times New Roman" w:eastAsia="Times New Roman" w:hAnsi="Times New Roman" w:cs="Times New Roman"/>
        </w:rPr>
        <w:endnoteReference w:id="19"/>
      </w:r>
    </w:p>
    <w:p w14:paraId="7AB7E148" w14:textId="77777777" w:rsidR="00B67BBA" w:rsidRPr="00A80C70" w:rsidRDefault="00B67BBA" w:rsidP="00B67BBA">
      <w:pPr>
        <w:pStyle w:val="ListParagraph"/>
        <w:spacing w:after="100" w:line="276" w:lineRule="auto"/>
        <w:jc w:val="both"/>
        <w:rPr>
          <w:rFonts w:ascii="Times New Roman" w:eastAsiaTheme="minorEastAsia" w:hAnsi="Times New Roman" w:cs="Times New Roman"/>
          <w:i/>
          <w:iCs/>
        </w:rPr>
      </w:pPr>
    </w:p>
    <w:p w14:paraId="7B4A80C3" w14:textId="77777777" w:rsidR="00B67BBA" w:rsidRPr="00A80C70" w:rsidRDefault="00B67BBA" w:rsidP="00B67BBA">
      <w:pPr>
        <w:pStyle w:val="ListParagraph"/>
        <w:spacing w:after="100" w:line="276" w:lineRule="auto"/>
        <w:jc w:val="both"/>
        <w:rPr>
          <w:rFonts w:ascii="Times New Roman" w:eastAsiaTheme="minorEastAsia" w:hAnsi="Times New Roman" w:cs="Times New Roman"/>
          <w:i/>
          <w:iCs/>
        </w:rPr>
      </w:pPr>
      <w:r w:rsidRPr="00A80C70">
        <w:rPr>
          <w:rFonts w:ascii="Times New Roman" w:eastAsiaTheme="minorEastAsia" w:hAnsi="Times New Roman" w:cs="Times New Roman"/>
          <w:i/>
          <w:iCs/>
        </w:rPr>
        <w:t>Maternal Mortality during Covid-19 Pandemic</w:t>
      </w:r>
    </w:p>
    <w:p w14:paraId="743AB18C" w14:textId="77777777" w:rsidR="00B67BBA" w:rsidRPr="00A80C70" w:rsidRDefault="00B67BBA" w:rsidP="00B67BBA">
      <w:pPr>
        <w:pStyle w:val="ListParagraph"/>
        <w:spacing w:after="100" w:line="276" w:lineRule="auto"/>
        <w:jc w:val="both"/>
        <w:rPr>
          <w:rFonts w:ascii="Times New Roman" w:eastAsiaTheme="minorEastAsia" w:hAnsi="Times New Roman" w:cs="Times New Roman"/>
          <w:i/>
          <w:iCs/>
        </w:rPr>
      </w:pPr>
    </w:p>
    <w:p w14:paraId="0ABA39AE" w14:textId="3EC36342" w:rsidR="00B67BBA" w:rsidRPr="00A80C70" w:rsidRDefault="00B67BBA" w:rsidP="00B67BBA">
      <w:pPr>
        <w:pStyle w:val="ListParagraph"/>
        <w:numPr>
          <w:ilvl w:val="0"/>
          <w:numId w:val="1"/>
        </w:numPr>
        <w:spacing w:after="100" w:line="276" w:lineRule="auto"/>
        <w:ind w:left="0"/>
        <w:contextualSpacing w:val="0"/>
        <w:jc w:val="both"/>
        <w:rPr>
          <w:rFonts w:ascii="Times New Roman" w:eastAsiaTheme="minorEastAsia" w:hAnsi="Times New Roman" w:cs="Times New Roman"/>
        </w:rPr>
      </w:pPr>
      <w:r w:rsidRPr="00A80C70">
        <w:rPr>
          <w:rFonts w:ascii="Times New Roman" w:hAnsi="Times New Roman" w:cs="Times New Roman"/>
        </w:rPr>
        <w:t xml:space="preserve">The above mentioned situation on maternal mortality was aggravated during the Covid-19 pandemic, by the lack of quality healthcare and polices adopted in response of the pandemic. The </w:t>
      </w:r>
      <w:r>
        <w:rPr>
          <w:rFonts w:ascii="Times New Roman" w:hAnsi="Times New Roman" w:cs="Times New Roman"/>
        </w:rPr>
        <w:t xml:space="preserve">COVID-19 </w:t>
      </w:r>
      <w:r w:rsidRPr="00A80C70">
        <w:rPr>
          <w:rFonts w:ascii="Times New Roman" w:hAnsi="Times New Roman" w:cs="Times New Roman"/>
        </w:rPr>
        <w:t>disproportionately affected pregnant women, while health care systems were not able to mitigate and prevent the aggravated risks during pregnancy. In June 2020, a study found that 124 pregnant or postpartum women died in Brazil due to Covid-19 (representing a 12.7% mortality rate among pregnant or postpartum women infected with Covid-19</w:t>
      </w:r>
      <w:r w:rsidR="008F09FE" w:rsidRPr="00A80C70">
        <w:rPr>
          <w:rFonts w:ascii="Times New Roman" w:hAnsi="Times New Roman" w:cs="Times New Roman"/>
        </w:rPr>
        <w:t>) and</w:t>
      </w:r>
      <w:r w:rsidRPr="00A80C70">
        <w:rPr>
          <w:rFonts w:ascii="Times New Roman" w:hAnsi="Times New Roman" w:cs="Times New Roman"/>
        </w:rPr>
        <w:t xml:space="preserve"> representing 77.5% of all maternal deaths reported in the literature at that point</w:t>
      </w:r>
      <w:r w:rsidR="00A023F6">
        <w:rPr>
          <w:rFonts w:ascii="Times New Roman" w:hAnsi="Times New Roman" w:cs="Times New Roman"/>
        </w:rPr>
        <w:t>.</w:t>
      </w:r>
      <w:r w:rsidRPr="00A80C70">
        <w:rPr>
          <w:rStyle w:val="EndnoteReference"/>
          <w:rFonts w:ascii="Times New Roman" w:hAnsi="Times New Roman" w:cs="Times New Roman"/>
        </w:rPr>
        <w:endnoteReference w:id="20"/>
      </w:r>
      <w:r w:rsidRPr="00A80C70">
        <w:rPr>
          <w:rFonts w:ascii="Times New Roman" w:hAnsi="Times New Roman" w:cs="Times New Roman"/>
        </w:rPr>
        <w:t xml:space="preserve"> The same study noted that 22.6% of the women who died were not admitted to the ICU, and only 64.0% had invasive ventilation. </w:t>
      </w:r>
      <w:r w:rsidRPr="00A80C70">
        <w:rPr>
          <w:rStyle w:val="EndnoteReference"/>
          <w:rFonts w:ascii="Times New Roman" w:hAnsi="Times New Roman" w:cs="Times New Roman"/>
        </w:rPr>
        <w:endnoteReference w:id="21"/>
      </w:r>
      <w:r w:rsidRPr="00A80C70">
        <w:rPr>
          <w:rFonts w:ascii="Times New Roman" w:hAnsi="Times New Roman" w:cs="Times New Roman"/>
        </w:rPr>
        <w:t xml:space="preserve"> Ventilatory support was not offered to 14.6% of all</w:t>
      </w:r>
      <w:r>
        <w:rPr>
          <w:rFonts w:ascii="Times New Roman" w:hAnsi="Times New Roman" w:cs="Times New Roman"/>
        </w:rPr>
        <w:t xml:space="preserve"> death </w:t>
      </w:r>
      <w:r w:rsidR="008F09FE">
        <w:rPr>
          <w:rFonts w:ascii="Times New Roman" w:hAnsi="Times New Roman" w:cs="Times New Roman"/>
        </w:rPr>
        <w:t>cases,</w:t>
      </w:r>
      <w:r w:rsidRPr="00A80C70">
        <w:rPr>
          <w:rFonts w:ascii="Times New Roman" w:hAnsi="Times New Roman" w:cs="Times New Roman"/>
        </w:rPr>
        <w:t xml:space="preserve"> while the remaining 21.4% received only noninvasive ventilation</w:t>
      </w:r>
      <w:r w:rsidRPr="00A80C70">
        <w:rPr>
          <w:rStyle w:val="EndnoteReference"/>
          <w:rFonts w:ascii="Times New Roman" w:hAnsi="Times New Roman" w:cs="Times New Roman"/>
        </w:rPr>
        <w:endnoteReference w:id="22"/>
      </w:r>
      <w:r w:rsidRPr="00A80C70">
        <w:rPr>
          <w:rFonts w:ascii="Times New Roman" w:hAnsi="Times New Roman" w:cs="Times New Roman"/>
        </w:rPr>
        <w:t xml:space="preserve"> . Decisions about who receives what kind of care have been shown elsewhere to be highly race, class and gender sensitive in discriminatory ways: in these cases, one can say women died less from the virus, than from discriminatory decisions taken in response</w:t>
      </w:r>
      <w:r w:rsidRPr="00A80C70">
        <w:rPr>
          <w:rStyle w:val="EndnoteReference"/>
          <w:rFonts w:ascii="Times New Roman" w:hAnsi="Times New Roman" w:cs="Times New Roman"/>
        </w:rPr>
        <w:endnoteReference w:id="23"/>
      </w:r>
      <w:r w:rsidRPr="00A80C70">
        <w:rPr>
          <w:rFonts w:ascii="Times New Roman" w:hAnsi="Times New Roman" w:cs="Times New Roman"/>
        </w:rPr>
        <w:t xml:space="preserve">. </w:t>
      </w:r>
    </w:p>
    <w:p w14:paraId="25437864" w14:textId="77777777" w:rsidR="00B67BBA" w:rsidRPr="00A80C70" w:rsidRDefault="00B67BBA" w:rsidP="00B67BBA">
      <w:pPr>
        <w:pStyle w:val="ListParagraph"/>
        <w:numPr>
          <w:ilvl w:val="0"/>
          <w:numId w:val="1"/>
        </w:numPr>
        <w:spacing w:after="100" w:line="276" w:lineRule="auto"/>
        <w:ind w:left="0"/>
        <w:contextualSpacing w:val="0"/>
        <w:jc w:val="both"/>
        <w:rPr>
          <w:rFonts w:ascii="Times New Roman" w:eastAsiaTheme="minorEastAsia" w:hAnsi="Times New Roman" w:cs="Times New Roman"/>
        </w:rPr>
      </w:pPr>
      <w:r w:rsidRPr="00A80C70">
        <w:rPr>
          <w:rFonts w:ascii="Times New Roman" w:hAnsi="Times New Roman" w:cs="Times New Roman"/>
        </w:rPr>
        <w:t>Despite the high maternal mortality rates associated with Covid-19 identified in 2020, effective actions to protect pregnant women were not adopted. Moreover, between January and May 2021, 575 deaths were registered among pregnant and postpartum women, a number higher than during the period from March to December of the previous year</w:t>
      </w:r>
      <w:r w:rsidRPr="00A80C70">
        <w:rPr>
          <w:rStyle w:val="EndnoteReference"/>
          <w:rFonts w:ascii="Times New Roman" w:hAnsi="Times New Roman" w:cs="Times New Roman"/>
        </w:rPr>
        <w:endnoteReference w:id="24"/>
      </w:r>
      <w:r w:rsidRPr="00A80C70">
        <w:rPr>
          <w:rFonts w:ascii="Times New Roman" w:hAnsi="Times New Roman" w:cs="Times New Roman"/>
        </w:rPr>
        <w:t>. It should be noted, in this regard, that the maternal mortality of Covid-19 in black women has been almost twice as high compared to that of white women</w:t>
      </w:r>
      <w:r w:rsidRPr="00A80C70">
        <w:rPr>
          <w:rStyle w:val="EndnoteReference"/>
          <w:rFonts w:ascii="Times New Roman" w:hAnsi="Times New Roman" w:cs="Times New Roman"/>
        </w:rPr>
        <w:endnoteReference w:id="25"/>
      </w:r>
    </w:p>
    <w:p w14:paraId="286E664D" w14:textId="68C3BD48" w:rsidR="00B67BBA" w:rsidRPr="00A80C70" w:rsidRDefault="00B67BBA" w:rsidP="00B67BBA">
      <w:pPr>
        <w:pStyle w:val="ListParagraph"/>
        <w:numPr>
          <w:ilvl w:val="0"/>
          <w:numId w:val="1"/>
        </w:numPr>
        <w:spacing w:after="100" w:line="276" w:lineRule="auto"/>
        <w:ind w:left="0"/>
        <w:contextualSpacing w:val="0"/>
        <w:jc w:val="both"/>
        <w:rPr>
          <w:rFonts w:ascii="Times New Roman" w:eastAsiaTheme="minorEastAsia" w:hAnsi="Times New Roman" w:cs="Times New Roman"/>
        </w:rPr>
      </w:pPr>
      <w:r w:rsidRPr="00A80C70">
        <w:rPr>
          <w:rFonts w:ascii="Times New Roman" w:hAnsi="Times New Roman" w:cs="Times New Roman"/>
        </w:rPr>
        <w:t>It is also important to highlight the case</w:t>
      </w:r>
      <w:r w:rsidR="00A023F6">
        <w:rPr>
          <w:rFonts w:ascii="Times New Roman" w:hAnsi="Times New Roman" w:cs="Times New Roman"/>
        </w:rPr>
        <w:t>s</w:t>
      </w:r>
      <w:r w:rsidRPr="00A80C70">
        <w:rPr>
          <w:rFonts w:ascii="Times New Roman" w:hAnsi="Times New Roman" w:cs="Times New Roman"/>
        </w:rPr>
        <w:t xml:space="preserve"> of pregnant women who died in the country after being subjected - often without adequate scientific information and consent- to the inhalation of hydroxychloroquine, an inadequate and unapproved treatment for Covid-19</w:t>
      </w:r>
      <w:r w:rsidRPr="00A80C70">
        <w:rPr>
          <w:rStyle w:val="EndnoteReference"/>
          <w:rFonts w:ascii="Times New Roman" w:hAnsi="Times New Roman" w:cs="Times New Roman"/>
        </w:rPr>
        <w:endnoteReference w:id="26"/>
      </w:r>
      <w:r w:rsidRPr="00A80C70">
        <w:rPr>
          <w:rFonts w:ascii="Times New Roman" w:hAnsi="Times New Roman" w:cs="Times New Roman"/>
        </w:rPr>
        <w:t>. Encouraged by the then President Bolsonaro and his supporters, the use of treatments proven to be ineffective served as an ideological counterpoint to social isolation measures and purchase of vaccines, effectively resulting in increased deaths</w:t>
      </w:r>
      <w:r w:rsidRPr="00A80C70">
        <w:rPr>
          <w:rStyle w:val="EndnoteReference"/>
          <w:rFonts w:ascii="Times New Roman" w:hAnsi="Times New Roman" w:cs="Times New Roman"/>
        </w:rPr>
        <w:endnoteReference w:id="27"/>
      </w:r>
      <w:r w:rsidRPr="00A80C70">
        <w:rPr>
          <w:rFonts w:ascii="Times New Roman" w:hAnsi="Times New Roman" w:cs="Times New Roman"/>
        </w:rPr>
        <w:t>.</w:t>
      </w:r>
    </w:p>
    <w:p w14:paraId="2E5766E0" w14:textId="19B54DB2" w:rsidR="00B67BBA" w:rsidRPr="008F09FE" w:rsidRDefault="00B67BBA" w:rsidP="00B67BBA">
      <w:pPr>
        <w:pStyle w:val="ListParagraph"/>
        <w:numPr>
          <w:ilvl w:val="0"/>
          <w:numId w:val="1"/>
        </w:numPr>
        <w:spacing w:after="100" w:line="276" w:lineRule="auto"/>
        <w:ind w:left="0"/>
        <w:contextualSpacing w:val="0"/>
        <w:jc w:val="both"/>
        <w:rPr>
          <w:rFonts w:ascii="Times New Roman" w:eastAsiaTheme="minorEastAsia" w:hAnsi="Times New Roman" w:cs="Times New Roman"/>
        </w:rPr>
      </w:pPr>
      <w:r w:rsidRPr="00A80C70">
        <w:rPr>
          <w:rFonts w:ascii="Times New Roman" w:hAnsi="Times New Roman" w:cs="Times New Roman"/>
        </w:rPr>
        <w:t>Even in cases with less serious complications, the Covid-19 pandemic served as a pretext for violations of a set of rights to humane care during childbirth, including those provided by law, such as the right to the presence of a companion during childbirth</w:t>
      </w:r>
      <w:r w:rsidR="00E870C5">
        <w:rPr>
          <w:rFonts w:ascii="Times New Roman" w:hAnsi="Times New Roman" w:cs="Times New Roman"/>
        </w:rPr>
        <w:t>.</w:t>
      </w:r>
      <w:r w:rsidRPr="00A80C70">
        <w:rPr>
          <w:rStyle w:val="EndnoteReference"/>
          <w:rFonts w:ascii="Times New Roman" w:hAnsi="Times New Roman" w:cs="Times New Roman"/>
        </w:rPr>
        <w:endnoteReference w:id="28"/>
      </w:r>
      <w:r w:rsidR="00E870C5">
        <w:rPr>
          <w:rFonts w:ascii="Times New Roman" w:hAnsi="Times New Roman" w:cs="Times New Roman"/>
        </w:rPr>
        <w:t xml:space="preserve"> </w:t>
      </w:r>
      <w:r w:rsidRPr="00A80C70">
        <w:rPr>
          <w:rFonts w:ascii="Times New Roman" w:hAnsi="Times New Roman" w:cs="Times New Roman"/>
        </w:rPr>
        <w:t>In this context, another factor that merits attention is a pattern of increase in the already high rates of cesarean sections, despite the high risks of contracting Covid-19 by the mother and baby due to the longer hospital stay and greater contact with health professionals required by such operations</w:t>
      </w:r>
      <w:r w:rsidRPr="00A80C70">
        <w:rPr>
          <w:rStyle w:val="EndnoteReference"/>
          <w:rFonts w:ascii="Times New Roman" w:hAnsi="Times New Roman" w:cs="Times New Roman"/>
        </w:rPr>
        <w:endnoteReference w:id="29"/>
      </w:r>
      <w:r w:rsidRPr="00A80C70">
        <w:rPr>
          <w:rFonts w:ascii="Times New Roman" w:hAnsi="Times New Roman" w:cs="Times New Roman"/>
        </w:rPr>
        <w:t>.</w:t>
      </w:r>
    </w:p>
    <w:p w14:paraId="1AADC751" w14:textId="4F14582A" w:rsidR="008F09FE" w:rsidRDefault="008F09FE" w:rsidP="008F09FE">
      <w:pPr>
        <w:spacing w:after="100" w:line="276" w:lineRule="auto"/>
        <w:jc w:val="both"/>
        <w:rPr>
          <w:rFonts w:ascii="Times New Roman" w:eastAsiaTheme="minorEastAsia" w:hAnsi="Times New Roman" w:cs="Times New Roman"/>
        </w:rPr>
      </w:pPr>
    </w:p>
    <w:p w14:paraId="5A8735AC" w14:textId="1022EF57" w:rsidR="008F09FE" w:rsidRDefault="008F09FE" w:rsidP="008F09FE">
      <w:pPr>
        <w:spacing w:after="100" w:line="276" w:lineRule="auto"/>
        <w:jc w:val="both"/>
        <w:rPr>
          <w:rFonts w:ascii="Times New Roman" w:eastAsiaTheme="minorEastAsia" w:hAnsi="Times New Roman" w:cs="Times New Roman"/>
        </w:rPr>
      </w:pPr>
    </w:p>
    <w:p w14:paraId="6A125D1D" w14:textId="77777777" w:rsidR="00B67BBA" w:rsidRPr="00A80C70" w:rsidRDefault="00B67BBA" w:rsidP="00B67BBA">
      <w:pPr>
        <w:pStyle w:val="ListParagraph"/>
        <w:spacing w:after="100" w:line="276" w:lineRule="auto"/>
        <w:ind w:left="0"/>
        <w:contextualSpacing w:val="0"/>
        <w:jc w:val="both"/>
        <w:rPr>
          <w:rFonts w:ascii="Times New Roman" w:hAnsi="Times New Roman" w:cs="Times New Roman"/>
          <w:b/>
          <w:bCs/>
        </w:rPr>
      </w:pPr>
    </w:p>
    <w:p w14:paraId="01610640" w14:textId="60536E06" w:rsidR="002D5112" w:rsidRPr="008C722E" w:rsidRDefault="00B67BBA" w:rsidP="008C722E">
      <w:pPr>
        <w:pStyle w:val="ListParagraph"/>
        <w:numPr>
          <w:ilvl w:val="0"/>
          <w:numId w:val="6"/>
        </w:numPr>
        <w:spacing w:after="100" w:line="276" w:lineRule="auto"/>
        <w:jc w:val="both"/>
        <w:rPr>
          <w:rFonts w:ascii="Times New Roman" w:eastAsia="Times New Roman" w:hAnsi="Times New Roman" w:cs="Times New Roman"/>
          <w:b/>
        </w:rPr>
      </w:pPr>
      <w:r w:rsidRPr="008C722E">
        <w:rPr>
          <w:rFonts w:ascii="Times New Roman" w:eastAsia="Times New Roman" w:hAnsi="Times New Roman" w:cs="Times New Roman"/>
          <w:b/>
        </w:rPr>
        <w:t>Brazil’s Criminalization of Abortion and lack of Access to Legal Abortion</w:t>
      </w:r>
    </w:p>
    <w:p w14:paraId="794B7EFB" w14:textId="77777777" w:rsidR="008C722E" w:rsidRPr="008C722E" w:rsidRDefault="008C722E" w:rsidP="008C722E">
      <w:pPr>
        <w:pStyle w:val="ListParagraph"/>
        <w:spacing w:after="100" w:line="276" w:lineRule="auto"/>
        <w:ind w:left="1440"/>
        <w:jc w:val="both"/>
        <w:rPr>
          <w:rFonts w:ascii="Times New Roman" w:eastAsia="Times New Roman" w:hAnsi="Times New Roman" w:cs="Times New Roman"/>
          <w:b/>
        </w:rPr>
      </w:pPr>
    </w:p>
    <w:p w14:paraId="3BB7370F" w14:textId="77777777" w:rsidR="00B67BBA" w:rsidRPr="00A80C70" w:rsidRDefault="00B67BBA" w:rsidP="00B67BBA">
      <w:pPr>
        <w:pStyle w:val="ListParagraph"/>
        <w:numPr>
          <w:ilvl w:val="0"/>
          <w:numId w:val="1"/>
        </w:numPr>
        <w:spacing w:after="100" w:line="276" w:lineRule="auto"/>
        <w:ind w:left="0"/>
        <w:contextualSpacing w:val="0"/>
        <w:jc w:val="both"/>
        <w:rPr>
          <w:rFonts w:ascii="Times New Roman" w:hAnsi="Times New Roman" w:cs="Times New Roman"/>
        </w:rPr>
      </w:pPr>
      <w:r w:rsidRPr="00A80C70">
        <w:rPr>
          <w:rFonts w:ascii="Times New Roman" w:hAnsi="Times New Roman" w:cs="Times New Roman"/>
        </w:rPr>
        <w:t>In Brazil, abortion is legal only when it is performed by a doctor</w:t>
      </w:r>
      <w:r>
        <w:rPr>
          <w:rFonts w:ascii="Times New Roman" w:hAnsi="Times New Roman" w:cs="Times New Roman"/>
        </w:rPr>
        <w:t>,</w:t>
      </w:r>
      <w:r w:rsidRPr="00A80C70">
        <w:rPr>
          <w:rFonts w:ascii="Times New Roman" w:hAnsi="Times New Roman" w:cs="Times New Roman"/>
        </w:rPr>
        <w:t xml:space="preserve"> when it is necessary to save the life of the mother or when the pregnancy is the result of rape.</w:t>
      </w:r>
      <w:r w:rsidRPr="00A80C70">
        <w:rPr>
          <w:rStyle w:val="EndnoteReference"/>
          <w:rFonts w:ascii="Times New Roman" w:hAnsi="Times New Roman" w:cs="Times New Roman"/>
        </w:rPr>
        <w:endnoteReference w:id="30"/>
      </w:r>
      <w:r w:rsidRPr="00A80C70">
        <w:rPr>
          <w:rFonts w:ascii="Times New Roman" w:hAnsi="Times New Roman" w:cs="Times New Roman"/>
        </w:rPr>
        <w:t xml:space="preserve"> In addition, abortion is lawful when performed in cases of pregnancies with anencephalic fetus.</w:t>
      </w:r>
      <w:r w:rsidRPr="00A80C70">
        <w:rPr>
          <w:rStyle w:val="EndnoteReference"/>
          <w:rFonts w:ascii="Times New Roman" w:hAnsi="Times New Roman" w:cs="Times New Roman"/>
        </w:rPr>
        <w:endnoteReference w:id="31"/>
      </w:r>
    </w:p>
    <w:p w14:paraId="7EC815A2" w14:textId="1266C717" w:rsidR="00B67BBA" w:rsidRPr="00A80C70" w:rsidRDefault="00B67BBA" w:rsidP="00B67BBA">
      <w:pPr>
        <w:pStyle w:val="ListParagraph"/>
        <w:numPr>
          <w:ilvl w:val="0"/>
          <w:numId w:val="1"/>
        </w:numPr>
        <w:spacing w:after="100" w:line="276" w:lineRule="auto"/>
        <w:ind w:left="0"/>
        <w:contextualSpacing w:val="0"/>
        <w:jc w:val="both"/>
        <w:rPr>
          <w:rFonts w:ascii="Times New Roman" w:hAnsi="Times New Roman" w:cs="Times New Roman"/>
        </w:rPr>
      </w:pPr>
      <w:r w:rsidRPr="00A80C70">
        <w:rPr>
          <w:rFonts w:ascii="Times New Roman" w:hAnsi="Times New Roman" w:cs="Times New Roman"/>
        </w:rPr>
        <w:t>In 2014, the Brazilian Minister of Health stated that any hospital with an obstetric practice should be capable of performing legal abortions.</w:t>
      </w:r>
      <w:r w:rsidRPr="00A80C70">
        <w:rPr>
          <w:rStyle w:val="EndnoteReference"/>
          <w:rFonts w:ascii="Times New Roman" w:hAnsi="Times New Roman" w:cs="Times New Roman"/>
        </w:rPr>
        <w:endnoteReference w:id="32"/>
      </w:r>
      <w:r w:rsidRPr="00A80C70">
        <w:rPr>
          <w:rFonts w:ascii="Times New Roman" w:hAnsi="Times New Roman" w:cs="Times New Roman"/>
        </w:rPr>
        <w:t xml:space="preserve"> </w:t>
      </w:r>
      <w:r w:rsidRPr="00A80C70">
        <w:rPr>
          <w:rFonts w:ascii="Times New Roman" w:hAnsi="Times New Roman" w:cs="Times New Roman"/>
          <w:b/>
          <w:bCs/>
        </w:rPr>
        <w:t>However, in 2019, only 76 out of the 175 medical centers listed by the Minister actually performed the procedure and hospital staff were also frequently unaware of the rules regarding legal abortion.</w:t>
      </w:r>
      <w:r w:rsidRPr="00A80C70">
        <w:rPr>
          <w:rStyle w:val="EndnoteReference"/>
          <w:rFonts w:ascii="Times New Roman" w:hAnsi="Times New Roman" w:cs="Times New Roman"/>
        </w:rPr>
        <w:endnoteReference w:id="33"/>
      </w:r>
      <w:r w:rsidRPr="00A80C70">
        <w:rPr>
          <w:rFonts w:ascii="Times New Roman" w:hAnsi="Times New Roman" w:cs="Times New Roman"/>
          <w:b/>
          <w:bCs/>
        </w:rPr>
        <w:t xml:space="preserve"> </w:t>
      </w:r>
      <w:r w:rsidRPr="00A80C70">
        <w:rPr>
          <w:rFonts w:ascii="Times New Roman" w:hAnsi="Times New Roman" w:cs="Times New Roman"/>
        </w:rPr>
        <w:t>During the Covid-19 pandemic the number of hospitals actually offering legal abortion procedures dropped to 42</w:t>
      </w:r>
      <w:r w:rsidR="000E37A4">
        <w:rPr>
          <w:rFonts w:ascii="Times New Roman" w:hAnsi="Times New Roman" w:cs="Times New Roman"/>
        </w:rPr>
        <w:t>.</w:t>
      </w:r>
      <w:r w:rsidRPr="00A80C70">
        <w:rPr>
          <w:rStyle w:val="EndnoteReference"/>
          <w:rFonts w:ascii="Times New Roman" w:hAnsi="Times New Roman" w:cs="Times New Roman"/>
        </w:rPr>
        <w:endnoteReference w:id="34"/>
      </w:r>
      <w:r w:rsidRPr="00A80C70">
        <w:rPr>
          <w:rFonts w:ascii="Times New Roman" w:hAnsi="Times New Roman" w:cs="Times New Roman"/>
        </w:rPr>
        <w:t xml:space="preserve"> Currently, thirteen of the twenty-six states in the country do not provide access to legal abortion services</w:t>
      </w:r>
      <w:r w:rsidRPr="00A80C70">
        <w:rPr>
          <w:rStyle w:val="EndnoteReference"/>
          <w:rFonts w:ascii="Times New Roman" w:hAnsi="Times New Roman" w:cs="Times New Roman"/>
        </w:rPr>
        <w:endnoteReference w:id="35"/>
      </w:r>
      <w:r w:rsidRPr="00A80C70">
        <w:rPr>
          <w:rFonts w:ascii="Times New Roman" w:hAnsi="Times New Roman" w:cs="Times New Roman"/>
        </w:rPr>
        <w:t>.</w:t>
      </w:r>
    </w:p>
    <w:p w14:paraId="5CF2EA3A" w14:textId="423408F6" w:rsidR="00B67BBA" w:rsidRPr="00A80C70" w:rsidRDefault="00B67BBA" w:rsidP="00B67BBA">
      <w:pPr>
        <w:pStyle w:val="ListParagraph"/>
        <w:numPr>
          <w:ilvl w:val="0"/>
          <w:numId w:val="1"/>
        </w:numPr>
        <w:spacing w:after="100" w:line="276" w:lineRule="auto"/>
        <w:ind w:left="0"/>
        <w:contextualSpacing w:val="0"/>
        <w:jc w:val="both"/>
        <w:rPr>
          <w:rFonts w:ascii="Times New Roman" w:hAnsi="Times New Roman" w:cs="Times New Roman"/>
        </w:rPr>
      </w:pPr>
      <w:r w:rsidRPr="00A80C70">
        <w:rPr>
          <w:rFonts w:ascii="Times New Roman" w:hAnsi="Times New Roman" w:cs="Times New Roman"/>
        </w:rPr>
        <w:t xml:space="preserve">A recent case exemplifies the barriers that women and girls continue to face to access abortion in the country, even when their case falls under the legal exceptions. On August 2020, a ten-year-old girl, who had been repeatedly abused by her uncle since the age of six, was forced to fly more than 900 miles to the north-eastern city of Recife in order to access an abortion procedure </w:t>
      </w:r>
      <w:r w:rsidRPr="00A80C70">
        <w:rPr>
          <w:rFonts w:ascii="Times New Roman" w:hAnsi="Times New Roman" w:cs="Times New Roman"/>
          <w:b/>
          <w:bCs/>
        </w:rPr>
        <w:t xml:space="preserve">as she was denied care at </w:t>
      </w:r>
      <w:r>
        <w:rPr>
          <w:rFonts w:ascii="Times New Roman" w:hAnsi="Times New Roman" w:cs="Times New Roman"/>
          <w:b/>
          <w:bCs/>
        </w:rPr>
        <w:t xml:space="preserve">the </w:t>
      </w:r>
      <w:r w:rsidRPr="00A80C70">
        <w:rPr>
          <w:rFonts w:ascii="Times New Roman" w:hAnsi="Times New Roman" w:cs="Times New Roman"/>
          <w:b/>
          <w:bCs/>
        </w:rPr>
        <w:t xml:space="preserve">Hospital </w:t>
      </w:r>
      <w:r>
        <w:rPr>
          <w:rFonts w:ascii="Times New Roman" w:hAnsi="Times New Roman" w:cs="Times New Roman"/>
          <w:b/>
          <w:bCs/>
        </w:rPr>
        <w:t>of</w:t>
      </w:r>
      <w:r w:rsidRPr="00A80C70">
        <w:rPr>
          <w:rFonts w:ascii="Times New Roman" w:hAnsi="Times New Roman" w:cs="Times New Roman"/>
          <w:b/>
          <w:bCs/>
        </w:rPr>
        <w:t xml:space="preserve"> São Mateus, her home town.</w:t>
      </w:r>
      <w:r w:rsidRPr="00A80C70">
        <w:rPr>
          <w:rStyle w:val="EndnoteReference"/>
          <w:rFonts w:ascii="Times New Roman" w:hAnsi="Times New Roman" w:cs="Times New Roman"/>
          <w:b/>
          <w:bCs/>
        </w:rPr>
        <w:endnoteReference w:id="36"/>
      </w:r>
      <w:r w:rsidRPr="00A80C70">
        <w:rPr>
          <w:rFonts w:ascii="Times New Roman" w:hAnsi="Times New Roman" w:cs="Times New Roman"/>
          <w:b/>
          <w:bCs/>
        </w:rPr>
        <w:t xml:space="preserve"> </w:t>
      </w:r>
      <w:r w:rsidRPr="00A80C70">
        <w:rPr>
          <w:rFonts w:ascii="Times New Roman" w:hAnsi="Times New Roman" w:cs="Times New Roman"/>
        </w:rPr>
        <w:t>Concerningly, it has been reported that Brazil’s Minister of Women, Family, and Human Rights “sent representatives […to attempt…] to delay the termination of pregnancy and, in a series of meetings, pressured those responsible for conducting the procedure”.</w:t>
      </w:r>
      <w:r w:rsidRPr="00A80C70">
        <w:rPr>
          <w:rStyle w:val="EndnoteReference"/>
          <w:rFonts w:ascii="Times New Roman" w:hAnsi="Times New Roman" w:cs="Times New Roman"/>
        </w:rPr>
        <w:endnoteReference w:id="37"/>
      </w:r>
      <w:r w:rsidRPr="00A80C70">
        <w:rPr>
          <w:rFonts w:ascii="Times New Roman" w:hAnsi="Times New Roman" w:cs="Times New Roman"/>
        </w:rPr>
        <w:t xml:space="preserve"> .</w:t>
      </w:r>
    </w:p>
    <w:p w14:paraId="6E108F01" w14:textId="2ED8F60C" w:rsidR="00B67BBA" w:rsidRPr="00A80C70" w:rsidRDefault="00B67BBA" w:rsidP="00B67BBA">
      <w:pPr>
        <w:pStyle w:val="ListParagraph"/>
        <w:numPr>
          <w:ilvl w:val="0"/>
          <w:numId w:val="1"/>
        </w:numPr>
        <w:spacing w:after="100" w:line="276" w:lineRule="auto"/>
        <w:ind w:left="0"/>
        <w:contextualSpacing w:val="0"/>
        <w:jc w:val="both"/>
        <w:rPr>
          <w:rFonts w:ascii="Times New Roman" w:hAnsi="Times New Roman" w:cs="Times New Roman"/>
        </w:rPr>
      </w:pPr>
      <w:r w:rsidRPr="00A80C70">
        <w:rPr>
          <w:rFonts w:ascii="Times New Roman" w:hAnsi="Times New Roman" w:cs="Times New Roman"/>
        </w:rPr>
        <w:t xml:space="preserve">Subsequently, the Brazilian Ministry of Health </w:t>
      </w:r>
      <w:r w:rsidRPr="00A80C70">
        <w:rPr>
          <w:rFonts w:ascii="Times New Roman" w:hAnsi="Times New Roman" w:cs="Times New Roman"/>
          <w:u w:val="single"/>
        </w:rPr>
        <w:t>enacted</w:t>
      </w:r>
      <w:r w:rsidR="00603494">
        <w:rPr>
          <w:rFonts w:ascii="Times New Roman" w:hAnsi="Times New Roman" w:cs="Times New Roman"/>
          <w:u w:val="single"/>
        </w:rPr>
        <w:t xml:space="preserve"> in 2020 </w:t>
      </w:r>
      <w:r w:rsidRPr="00A80C70">
        <w:rPr>
          <w:rFonts w:ascii="Times New Roman" w:hAnsi="Times New Roman" w:cs="Times New Roman"/>
          <w:u w:val="single"/>
        </w:rPr>
        <w:t xml:space="preserve"> a </w:t>
      </w:r>
      <w:r w:rsidR="00312A05">
        <w:rPr>
          <w:rFonts w:ascii="Times New Roman" w:hAnsi="Times New Roman" w:cs="Times New Roman"/>
          <w:u w:val="single"/>
        </w:rPr>
        <w:t>R</w:t>
      </w:r>
      <w:r w:rsidRPr="00A80C70">
        <w:rPr>
          <w:rFonts w:ascii="Times New Roman" w:hAnsi="Times New Roman" w:cs="Times New Roman"/>
          <w:u w:val="single"/>
        </w:rPr>
        <w:t>esolution</w:t>
      </w:r>
      <w:r w:rsidR="005B0570">
        <w:rPr>
          <w:rFonts w:ascii="Times New Roman" w:hAnsi="Times New Roman" w:cs="Times New Roman"/>
          <w:u w:val="single"/>
        </w:rPr>
        <w:t xml:space="preserve"> </w:t>
      </w:r>
      <w:r w:rsidRPr="00A80C70">
        <w:rPr>
          <w:rFonts w:ascii="Times New Roman" w:hAnsi="Times New Roman" w:cs="Times New Roman"/>
          <w:u w:val="single"/>
        </w:rPr>
        <w:t>imposing restriction on access to legal abortion services</w:t>
      </w:r>
      <w:r w:rsidRPr="00A80C70">
        <w:rPr>
          <w:rFonts w:ascii="Times New Roman" w:hAnsi="Times New Roman" w:cs="Times New Roman"/>
        </w:rPr>
        <w:t>.</w:t>
      </w:r>
      <w:r w:rsidR="005B0570" w:rsidRPr="005B0570">
        <w:rPr>
          <w:rStyle w:val="EndnoteReference"/>
          <w:rFonts w:ascii="Times New Roman" w:hAnsi="Times New Roman" w:cs="Times New Roman"/>
        </w:rPr>
        <w:t xml:space="preserve"> </w:t>
      </w:r>
      <w:r w:rsidR="005B0570" w:rsidRPr="005B0570">
        <w:rPr>
          <w:rStyle w:val="EndnoteReference"/>
          <w:rFonts w:ascii="Times New Roman" w:hAnsi="Times New Roman" w:cs="Times New Roman"/>
        </w:rPr>
        <w:endnoteReference w:id="38"/>
      </w:r>
      <w:r w:rsidR="005B0570" w:rsidRPr="005B0570">
        <w:rPr>
          <w:rFonts w:ascii="Times New Roman" w:hAnsi="Times New Roman" w:cs="Times New Roman"/>
        </w:rPr>
        <w:t xml:space="preserve"> </w:t>
      </w:r>
      <w:r w:rsidRPr="00A80C70">
        <w:rPr>
          <w:rFonts w:ascii="Times New Roman" w:hAnsi="Times New Roman" w:cs="Times New Roman"/>
        </w:rPr>
        <w:t xml:space="preserve">Among its provisions, the </w:t>
      </w:r>
      <w:r>
        <w:rPr>
          <w:rFonts w:ascii="Times New Roman" w:hAnsi="Times New Roman" w:cs="Times New Roman"/>
        </w:rPr>
        <w:t>adopted</w:t>
      </w:r>
      <w:r w:rsidRPr="00A80C70">
        <w:rPr>
          <w:rFonts w:ascii="Times New Roman" w:hAnsi="Times New Roman" w:cs="Times New Roman"/>
        </w:rPr>
        <w:t xml:space="preserve"> rules included </w:t>
      </w:r>
      <w:r w:rsidRPr="00A80C70">
        <w:rPr>
          <w:rFonts w:ascii="Times New Roman" w:hAnsi="Times New Roman" w:cs="Times New Roman"/>
          <w:b/>
          <w:bCs/>
        </w:rPr>
        <w:t>mandatory notification by doctors of any case of rape to the competent law-enforcement authorities and hurdles such as the requirement that doctors inform women of the possibility of seeing the fetus via an ultra-sound.</w:t>
      </w:r>
      <w:r w:rsidRPr="00A80C70">
        <w:rPr>
          <w:rStyle w:val="EndnoteReference"/>
          <w:rFonts w:ascii="Times New Roman" w:hAnsi="Times New Roman" w:cs="Times New Roman"/>
        </w:rPr>
        <w:endnoteReference w:id="39"/>
      </w:r>
      <w:r w:rsidRPr="00A80C70">
        <w:rPr>
          <w:rFonts w:ascii="Times New Roman" w:hAnsi="Times New Roman" w:cs="Times New Roman"/>
        </w:rPr>
        <w:t xml:space="preserve"> Both of these “</w:t>
      </w:r>
      <w:r w:rsidRPr="00A80C70">
        <w:rPr>
          <w:rFonts w:ascii="Times New Roman" w:hAnsi="Times New Roman" w:cs="Times New Roman"/>
          <w:i/>
          <w:iCs/>
        </w:rPr>
        <w:t>new rules</w:t>
      </w:r>
      <w:r w:rsidRPr="00A80C70">
        <w:rPr>
          <w:rFonts w:ascii="Times New Roman" w:hAnsi="Times New Roman" w:cs="Times New Roman"/>
        </w:rPr>
        <w:t xml:space="preserve">” </w:t>
      </w:r>
      <w:r>
        <w:rPr>
          <w:rFonts w:ascii="Times New Roman" w:hAnsi="Times New Roman" w:cs="Times New Roman"/>
        </w:rPr>
        <w:t>establish</w:t>
      </w:r>
      <w:r w:rsidRPr="00A80C70">
        <w:rPr>
          <w:rFonts w:ascii="Times New Roman" w:hAnsi="Times New Roman" w:cs="Times New Roman"/>
        </w:rPr>
        <w:t xml:space="preserve"> pre-requirements that international human rights bodies have considered to constitute unnecessary barriers that effectively prevent women’s access to medical care and notably human rights bodies have specifically called States to eliminate them.</w:t>
      </w:r>
      <w:r w:rsidRPr="00A80C70">
        <w:rPr>
          <w:rStyle w:val="EndnoteReference"/>
          <w:rFonts w:ascii="Times New Roman" w:hAnsi="Times New Roman" w:cs="Times New Roman"/>
        </w:rPr>
        <w:endnoteReference w:id="40"/>
      </w:r>
      <w:r w:rsidRPr="00A80C70">
        <w:rPr>
          <w:rFonts w:ascii="Times New Roman" w:hAnsi="Times New Roman" w:cs="Times New Roman"/>
        </w:rPr>
        <w:t xml:space="preserve"> This resolution was recently derogated by the new government</w:t>
      </w:r>
      <w:r w:rsidR="00F4401C">
        <w:rPr>
          <w:rStyle w:val="EndnoteReference"/>
          <w:rFonts w:ascii="Times New Roman" w:hAnsi="Times New Roman" w:cs="Times New Roman"/>
        </w:rPr>
        <w:endnoteReference w:id="41"/>
      </w:r>
      <w:r w:rsidRPr="00A80C70">
        <w:rPr>
          <w:rFonts w:ascii="Times New Roman" w:hAnsi="Times New Roman" w:cs="Times New Roman"/>
        </w:rPr>
        <w:t xml:space="preserve">, but this still does not fix the lack of implementation of the laws regarding the obstacles to access abortion in the country. </w:t>
      </w:r>
    </w:p>
    <w:p w14:paraId="60A127ED" w14:textId="1DFB3B0B" w:rsidR="00E4228F" w:rsidRDefault="00B67BBA" w:rsidP="00B67BBA">
      <w:pPr>
        <w:pStyle w:val="ListParagraph"/>
        <w:numPr>
          <w:ilvl w:val="0"/>
          <w:numId w:val="1"/>
        </w:numPr>
        <w:spacing w:after="100" w:line="276" w:lineRule="auto"/>
        <w:ind w:left="0"/>
        <w:contextualSpacing w:val="0"/>
        <w:jc w:val="both"/>
        <w:rPr>
          <w:rFonts w:ascii="Times New Roman" w:hAnsi="Times New Roman" w:cs="Times New Roman"/>
        </w:rPr>
      </w:pPr>
      <w:r w:rsidRPr="00A80C70">
        <w:rPr>
          <w:rFonts w:ascii="Times New Roman" w:hAnsi="Times New Roman" w:cs="Times New Roman"/>
        </w:rPr>
        <w:t xml:space="preserve">Moreover, </w:t>
      </w:r>
      <w:r w:rsidRPr="00A80C70">
        <w:rPr>
          <w:rFonts w:ascii="Times New Roman" w:hAnsi="Times New Roman" w:cs="Times New Roman"/>
          <w:b/>
          <w:bCs/>
        </w:rPr>
        <w:t>unsafe abortions</w:t>
      </w:r>
      <w:r w:rsidRPr="00A80C70">
        <w:rPr>
          <w:rFonts w:ascii="Times New Roman" w:hAnsi="Times New Roman" w:cs="Times New Roman"/>
        </w:rPr>
        <w:t xml:space="preserve"> </w:t>
      </w:r>
      <w:r w:rsidRPr="000F1F48">
        <w:rPr>
          <w:rFonts w:ascii="Times New Roman" w:hAnsi="Times New Roman" w:cs="Times New Roman"/>
          <w:b/>
          <w:bCs/>
        </w:rPr>
        <w:t>are the main direct cause of maternal deaths in Brazil</w:t>
      </w:r>
      <w:r w:rsidRPr="00A80C70">
        <w:rPr>
          <w:rStyle w:val="EndnoteReference"/>
          <w:rFonts w:ascii="Times New Roman" w:hAnsi="Times New Roman" w:cs="Times New Roman"/>
        </w:rPr>
        <w:endnoteReference w:id="42"/>
      </w:r>
      <w:r w:rsidRPr="00A80C70">
        <w:rPr>
          <w:rFonts w:ascii="Times New Roman" w:hAnsi="Times New Roman" w:cs="Times New Roman"/>
        </w:rPr>
        <w:t xml:space="preserve"> and </w:t>
      </w:r>
      <w:r w:rsidRPr="00BB424F">
        <w:rPr>
          <w:rFonts w:ascii="Times New Roman" w:hAnsi="Times New Roman" w:cs="Times New Roman"/>
          <w:b/>
          <w:bCs/>
        </w:rPr>
        <w:t>complications caused by an unsafe abortion represent the third leading cause of obstetric bed occupancy in Brazil</w:t>
      </w:r>
      <w:r w:rsidRPr="00A80C70">
        <w:rPr>
          <w:rFonts w:ascii="Times New Roman" w:hAnsi="Times New Roman" w:cs="Times New Roman"/>
        </w:rPr>
        <w:t>.</w:t>
      </w:r>
      <w:r w:rsidRPr="00A80C70">
        <w:rPr>
          <w:rStyle w:val="EndnoteReference"/>
          <w:rFonts w:ascii="Times New Roman" w:hAnsi="Times New Roman" w:cs="Times New Roman"/>
        </w:rPr>
        <w:endnoteReference w:id="43"/>
      </w:r>
      <w:r w:rsidRPr="00A80C70">
        <w:rPr>
          <w:rFonts w:ascii="Times New Roman" w:hAnsi="Times New Roman" w:cs="Times New Roman"/>
        </w:rPr>
        <w:t xml:space="preserve"> </w:t>
      </w:r>
      <w:r>
        <w:rPr>
          <w:rFonts w:ascii="Times New Roman" w:hAnsi="Times New Roman" w:cs="Times New Roman"/>
        </w:rPr>
        <w:t>E</w:t>
      </w:r>
      <w:r w:rsidRPr="00A80C70">
        <w:rPr>
          <w:rFonts w:ascii="Times New Roman" w:hAnsi="Times New Roman" w:cs="Times New Roman"/>
        </w:rPr>
        <w:t>ach year over a million illegal abortions are performed in clandestine clinics or are self-induced,</w:t>
      </w:r>
      <w:r w:rsidRPr="00A80C70">
        <w:rPr>
          <w:rStyle w:val="EndnoteReference"/>
          <w:rFonts w:ascii="Times New Roman" w:hAnsi="Times New Roman" w:cs="Times New Roman"/>
        </w:rPr>
        <w:endnoteReference w:id="44"/>
      </w:r>
      <w:r w:rsidRPr="00A80C70">
        <w:rPr>
          <w:rFonts w:ascii="Times New Roman" w:hAnsi="Times New Roman" w:cs="Times New Roman"/>
        </w:rPr>
        <w:t xml:space="preserve"> and over 200,000 women seek hospital treatment for unsafe abortions.</w:t>
      </w:r>
      <w:r w:rsidRPr="00A80C70">
        <w:rPr>
          <w:rStyle w:val="EndnoteReference"/>
          <w:rFonts w:ascii="Times New Roman" w:hAnsi="Times New Roman" w:cs="Times New Roman"/>
        </w:rPr>
        <w:endnoteReference w:id="45"/>
      </w:r>
      <w:r w:rsidRPr="00A80C70" w:rsidDel="0080789C">
        <w:rPr>
          <w:rFonts w:ascii="Times New Roman" w:hAnsi="Times New Roman" w:cs="Times New Roman"/>
        </w:rPr>
        <w:t xml:space="preserve"> </w:t>
      </w:r>
      <w:r w:rsidRPr="003A5BA6">
        <w:rPr>
          <w:rFonts w:ascii="Times New Roman" w:eastAsia="Times New Roman" w:hAnsi="Times New Roman" w:cs="Times New Roman"/>
        </w:rPr>
        <w:t>Additionally, due to fear of prosecution, many women decline to seek medical treatment even though they are in a highly vulnerable situation, with the result that in many cases, women have died through lack of medical attention, or as a result of unsafe clandestine abortions.</w:t>
      </w:r>
      <w:r w:rsidRPr="003A5BA6">
        <w:rPr>
          <w:rStyle w:val="EndnoteReference"/>
          <w:rFonts w:ascii="Times New Roman" w:eastAsia="Times New Roman" w:hAnsi="Times New Roman" w:cs="Times New Roman"/>
        </w:rPr>
        <w:endnoteReference w:id="46"/>
      </w:r>
      <w:r w:rsidRPr="003A5BA6">
        <w:rPr>
          <w:rFonts w:ascii="Times New Roman" w:eastAsia="Times New Roman" w:hAnsi="Times New Roman" w:cs="Times New Roman"/>
        </w:rPr>
        <w:t xml:space="preserve"> </w:t>
      </w:r>
      <w:r w:rsidRPr="00A80C70">
        <w:rPr>
          <w:rFonts w:ascii="Times New Roman" w:hAnsi="Times New Roman" w:cs="Times New Roman"/>
        </w:rPr>
        <w:t xml:space="preserve">In the case of black women, their greater social vulnerability translates into individual barriers to accessing unsafe post-abortion care. Factors such as the fear of being mistreated and the lack of money for transportation are </w:t>
      </w:r>
      <w:r>
        <w:rPr>
          <w:rFonts w:ascii="Times New Roman" w:hAnsi="Times New Roman" w:cs="Times New Roman"/>
        </w:rPr>
        <w:t xml:space="preserve">also </w:t>
      </w:r>
      <w:r w:rsidRPr="00A80C70">
        <w:rPr>
          <w:rFonts w:ascii="Times New Roman" w:hAnsi="Times New Roman" w:cs="Times New Roman"/>
        </w:rPr>
        <w:t>responsible for delaying black women's visits to the</w:t>
      </w:r>
      <w:r w:rsidR="00E4228F">
        <w:rPr>
          <w:rFonts w:ascii="Times New Roman" w:hAnsi="Times New Roman" w:cs="Times New Roman"/>
        </w:rPr>
        <w:t xml:space="preserve"> </w:t>
      </w:r>
      <w:r w:rsidRPr="00A80C70">
        <w:rPr>
          <w:rFonts w:ascii="Times New Roman" w:hAnsi="Times New Roman" w:cs="Times New Roman"/>
        </w:rPr>
        <w:t>post-abortion</w:t>
      </w:r>
      <w:r w:rsidR="00E4228F">
        <w:rPr>
          <w:rFonts w:ascii="Times New Roman" w:hAnsi="Times New Roman" w:cs="Times New Roman"/>
        </w:rPr>
        <w:t xml:space="preserve"> </w:t>
      </w:r>
      <w:r w:rsidRPr="00A80C70">
        <w:rPr>
          <w:rFonts w:ascii="Times New Roman" w:hAnsi="Times New Roman" w:cs="Times New Roman"/>
        </w:rPr>
        <w:t>health service</w:t>
      </w:r>
      <w:r w:rsidR="00E4228F">
        <w:rPr>
          <w:rFonts w:ascii="Times New Roman" w:hAnsi="Times New Roman" w:cs="Times New Roman"/>
        </w:rPr>
        <w:t>.</w:t>
      </w:r>
      <w:r w:rsidRPr="00A80C70">
        <w:rPr>
          <w:rFonts w:ascii="Times New Roman" w:hAnsi="Times New Roman" w:cs="Times New Roman"/>
        </w:rPr>
        <w:t xml:space="preserve">                                                                                                                                                                                                                                                                                                                                                                                                                                                                                                                                                                                                                                                                                                                                                                                                                                                                                                                                                                                                                                                                                                                                                                                                                                                                                                                                                                                                                                                                                                                                                                                                                                                                                                                                                                                                                                                                                                                                                                                                                                                                                                                                                                                                                                                                                                                                                                                                                                                                                                                                                                                                                                                                                                                                                                                                                                                                                                                                                                                                                                                                                                                                                                                                                                                                                                                                                                                                                                                                                                                                                                                                                                                                                                                                                                                                                                                                                                                                                                                                                                                                                                                                                                                                                                                                                                                                                                                                                                                                                                                                                                                                                                                                                                                                                                                                                                                                                                                                                                                                                                                                                                                                                                                                                                                                                                                                                                                                                                                                                                                                                                                                                                                                                                                                                                                                                                                                                                                                                                                                                                                                                                                                                                                                                                                                                                                                                                                                                                                                                                                                                                                                                                                                                                                                                                                                                                                                                                                                                                                                                                                                                                                                                                                                                                                                                                                                                                                                                                                                                                                                                                                                                                                                                                                                                                                                                                                                                                                                                                                                                                                                                                                                                                                                                                                                                                                                                                                                                                                                                                                                                                                                                                                                                                                                                                                                                                                                                                                                                                                                                                                                                                                                                                                                                                                                                                                                                                                                                                                                                                                                                                                                                                                                                                                                                                                                                                                                                                                                                                                                                                                                                                                                                                                                                                                                                                                                                                                                                                                                                                                                                                                                                                                                                                                                                                                                                                                                                                                                                                                                                                                                                                                                                                                                                                                                                                                                                                                                                                                                                                                                                                                                                                                                                                                                                                                                                                                                                                                                                                                                                                                                                                                                                                                                                                                                                                                                                                                                                                                                                                                                                                                                                                                                                                                                                                                                                                                                                                                                                                                                                                                                                                                                                                                                                                                                                                                                                                                                                                                                                                                                                                                                                                                                                                                                                                                                                                                                                                                                                                                                                                                                                                                                                                                                                                                                                                                                                                                                                                                                                                                                                                                                                                                                                                                                                                                                                                                                                                                                                                                                                                                                                                                                                                                                                                                                                                                                                                                                                                                                                                                                                                                                                                                                                                                                                                                                                                                                                                                                                                                                                                                                                                                                                                                                                                                                                                                                                                                                                                                                                                                                                                                                                                                                                                                                                                                                                                                                                                                                                                                                                                      </w:t>
      </w:r>
    </w:p>
    <w:p w14:paraId="0C4B14B3" w14:textId="015AFCCB" w:rsidR="00B67BBA" w:rsidRPr="005F2703" w:rsidRDefault="00B67BBA" w:rsidP="00B67BBA">
      <w:pPr>
        <w:pStyle w:val="ListParagraph"/>
        <w:numPr>
          <w:ilvl w:val="0"/>
          <w:numId w:val="1"/>
        </w:numPr>
        <w:spacing w:after="100" w:line="276" w:lineRule="auto"/>
        <w:ind w:left="0"/>
        <w:contextualSpacing w:val="0"/>
        <w:jc w:val="both"/>
        <w:rPr>
          <w:rFonts w:ascii="Times New Roman" w:hAnsi="Times New Roman" w:cs="Times New Roman"/>
        </w:rPr>
      </w:pPr>
      <w:r w:rsidRPr="005F2703">
        <w:rPr>
          <w:rFonts w:ascii="Times New Roman" w:eastAsia="Times New Roman" w:hAnsi="Times New Roman" w:cs="Times New Roman"/>
        </w:rPr>
        <w:t>During the Covid-19 pandemic,</w:t>
      </w:r>
      <w:r w:rsidRPr="005F2703">
        <w:rPr>
          <w:rFonts w:ascii="Times New Roman" w:hAnsi="Times New Roman" w:cs="Times New Roman"/>
        </w:rPr>
        <w:t xml:space="preserve"> there were no real actions at the federal level that reiterated the essentiality of reproductive health within the context of Covid-19. In fact, the federal government continued to adopt strategies that directly neglected and violated women's rights, such as issuing a recommendation to postpone pregnancy in light of the Covid-19 pandemic, in the same way it had been done, years before, during the epidemic of Zika</w:t>
      </w:r>
      <w:r>
        <w:rPr>
          <w:rFonts w:ascii="Times New Roman" w:hAnsi="Times New Roman" w:cs="Times New Roman"/>
        </w:rPr>
        <w:t>.</w:t>
      </w:r>
      <w:r w:rsidRPr="00A80C70">
        <w:rPr>
          <w:rStyle w:val="EndnoteReference"/>
          <w:rFonts w:ascii="Times New Roman" w:hAnsi="Times New Roman" w:cs="Times New Roman"/>
        </w:rPr>
        <w:endnoteReference w:id="47"/>
      </w:r>
    </w:p>
    <w:p w14:paraId="152503FD" w14:textId="034199C5" w:rsidR="002D5112" w:rsidRDefault="004B67C3" w:rsidP="002D5112">
      <w:pPr>
        <w:pStyle w:val="ListParagraph"/>
        <w:numPr>
          <w:ilvl w:val="0"/>
          <w:numId w:val="1"/>
        </w:numPr>
        <w:tabs>
          <w:tab w:val="left" w:pos="5220"/>
        </w:tabs>
        <w:spacing w:after="100" w:line="276" w:lineRule="auto"/>
        <w:ind w:left="0"/>
        <w:contextualSpacing w:val="0"/>
        <w:jc w:val="both"/>
        <w:rPr>
          <w:rFonts w:ascii="Times New Roman" w:hAnsi="Times New Roman" w:cs="Times New Roman"/>
        </w:rPr>
      </w:pPr>
      <w:r>
        <w:rPr>
          <w:rFonts w:ascii="Times New Roman" w:hAnsi="Times New Roman" w:cs="Times New Roman"/>
        </w:rPr>
        <w:t>T</w:t>
      </w:r>
      <w:r w:rsidR="00B67BBA" w:rsidRPr="00A80C70">
        <w:rPr>
          <w:rFonts w:ascii="Times New Roman" w:hAnsi="Times New Roman" w:cs="Times New Roman"/>
        </w:rPr>
        <w:t xml:space="preserve">he </w:t>
      </w:r>
      <w:r>
        <w:rPr>
          <w:rFonts w:ascii="Times New Roman" w:hAnsi="Times New Roman" w:cs="Times New Roman"/>
        </w:rPr>
        <w:t xml:space="preserve">also </w:t>
      </w:r>
      <w:r w:rsidR="00B67BBA" w:rsidRPr="00A80C70">
        <w:rPr>
          <w:rFonts w:ascii="Times New Roman" w:hAnsi="Times New Roman" w:cs="Times New Roman"/>
        </w:rPr>
        <w:t>pandemic impacted access to contraception, reducing the offer of sterilization and IUD in the Unified Health System (SUS) by 40% in 2020</w:t>
      </w:r>
      <w:r w:rsidR="00B67BBA" w:rsidRPr="00A80C70">
        <w:rPr>
          <w:rStyle w:val="EndnoteReference"/>
          <w:rFonts w:ascii="Times New Roman" w:hAnsi="Times New Roman" w:cs="Times New Roman"/>
        </w:rPr>
        <w:endnoteReference w:id="48"/>
      </w:r>
      <w:r w:rsidR="00B67BBA" w:rsidRPr="00A80C70">
        <w:rPr>
          <w:rFonts w:ascii="Times New Roman" w:hAnsi="Times New Roman" w:cs="Times New Roman"/>
        </w:rPr>
        <w:t>. There was also a 17% reduction in the Ministry of Health's expenses on contraceptives</w:t>
      </w:r>
      <w:r w:rsidR="00164B32">
        <w:rPr>
          <w:rFonts w:ascii="Times New Roman" w:hAnsi="Times New Roman" w:cs="Times New Roman"/>
        </w:rPr>
        <w:t>.</w:t>
      </w:r>
      <w:r w:rsidR="00B67BBA" w:rsidRPr="00A80C70">
        <w:rPr>
          <w:rStyle w:val="EndnoteReference"/>
          <w:rFonts w:ascii="Times New Roman" w:hAnsi="Times New Roman" w:cs="Times New Roman"/>
        </w:rPr>
        <w:endnoteReference w:id="49"/>
      </w:r>
      <w:r w:rsidR="00164B32">
        <w:rPr>
          <w:rFonts w:ascii="Times New Roman" w:hAnsi="Times New Roman" w:cs="Times New Roman"/>
        </w:rPr>
        <w:t xml:space="preserve"> </w:t>
      </w:r>
      <w:r w:rsidR="00B67BBA" w:rsidRPr="00A80C70">
        <w:rPr>
          <w:rFonts w:ascii="Times New Roman" w:hAnsi="Times New Roman" w:cs="Times New Roman"/>
        </w:rPr>
        <w:t>Although the difficulty in accessing contraceptive methods predates the pandemic, it was aggravated by the context of a health crisis. The decrease in the offer of contraceptives and procedures such as IUD and sterilization disproportionately affects poor black girls and women, who depend exclusively on the public healthcare network to carry out family planning. The government asks women not to become pregnant, but it does not guarantee the minimum means of family planning or safe abortion in the cases provided for by law. Thus, all responsibilities and risks fall disproportionately on women.</w:t>
      </w:r>
    </w:p>
    <w:p w14:paraId="0B4E973C" w14:textId="574086A3" w:rsidR="008C722E" w:rsidRDefault="00B67BBA" w:rsidP="008C722E">
      <w:pPr>
        <w:pStyle w:val="ListParagraph"/>
        <w:numPr>
          <w:ilvl w:val="0"/>
          <w:numId w:val="1"/>
        </w:numPr>
        <w:tabs>
          <w:tab w:val="left" w:pos="5220"/>
        </w:tabs>
        <w:spacing w:after="100" w:line="276" w:lineRule="auto"/>
        <w:ind w:left="0"/>
        <w:contextualSpacing w:val="0"/>
        <w:jc w:val="both"/>
        <w:rPr>
          <w:rFonts w:ascii="Times New Roman" w:hAnsi="Times New Roman" w:cs="Times New Roman"/>
        </w:rPr>
      </w:pPr>
      <w:r w:rsidRPr="002D5112">
        <w:rPr>
          <w:rFonts w:ascii="Times New Roman" w:hAnsi="Times New Roman" w:cs="Times New Roman"/>
        </w:rPr>
        <w:t xml:space="preserve">All the above creates conditions for the violation of Art. 2 of the CAT Covenant, as it show how the Brazilian state has not develop effective actions to guarantee a life without torture or cruel treatment for women and girls. </w:t>
      </w:r>
    </w:p>
    <w:p w14:paraId="6179FB1F" w14:textId="77777777" w:rsidR="00AF44A9" w:rsidRPr="00AF44A9" w:rsidRDefault="00AF44A9" w:rsidP="00AF44A9">
      <w:pPr>
        <w:pStyle w:val="ListParagraph"/>
        <w:tabs>
          <w:tab w:val="left" w:pos="5220"/>
        </w:tabs>
        <w:spacing w:after="100" w:line="276" w:lineRule="auto"/>
        <w:ind w:left="0"/>
        <w:contextualSpacing w:val="0"/>
        <w:jc w:val="both"/>
        <w:rPr>
          <w:rFonts w:ascii="Times New Roman" w:hAnsi="Times New Roman" w:cs="Times New Roman"/>
        </w:rPr>
      </w:pPr>
    </w:p>
    <w:p w14:paraId="244D7A09" w14:textId="77777777" w:rsidR="00B67BBA" w:rsidRDefault="00B67BBA" w:rsidP="00B67BBA">
      <w:pPr>
        <w:pStyle w:val="ListParagraph"/>
        <w:spacing w:before="240" w:after="100" w:line="276" w:lineRule="auto"/>
        <w:jc w:val="both"/>
        <w:rPr>
          <w:rFonts w:ascii="Times New Roman" w:eastAsia="Times New Roman" w:hAnsi="Times New Roman" w:cs="Times New Roman"/>
          <w:i/>
          <w:iCs/>
        </w:rPr>
      </w:pPr>
      <w:r w:rsidRPr="003A5BA6">
        <w:rPr>
          <w:rFonts w:ascii="Times New Roman" w:eastAsia="Times New Roman" w:hAnsi="Times New Roman" w:cs="Times New Roman"/>
          <w:i/>
          <w:iCs/>
        </w:rPr>
        <w:t xml:space="preserve">Criminalization of women </w:t>
      </w:r>
      <w:r w:rsidRPr="78041D0B">
        <w:rPr>
          <w:rFonts w:ascii="Times New Roman" w:eastAsia="Times New Roman" w:hAnsi="Times New Roman" w:cs="Times New Roman"/>
          <w:i/>
          <w:iCs/>
        </w:rPr>
        <w:t xml:space="preserve">on </w:t>
      </w:r>
      <w:r w:rsidRPr="003A5BA6">
        <w:rPr>
          <w:rFonts w:ascii="Times New Roman" w:eastAsia="Times New Roman" w:hAnsi="Times New Roman" w:cs="Times New Roman"/>
          <w:i/>
          <w:iCs/>
        </w:rPr>
        <w:t>abortion</w:t>
      </w:r>
      <w:r w:rsidRPr="78041D0B">
        <w:rPr>
          <w:rFonts w:ascii="Times New Roman" w:eastAsia="Times New Roman" w:hAnsi="Times New Roman" w:cs="Times New Roman"/>
          <w:i/>
          <w:iCs/>
        </w:rPr>
        <w:t xml:space="preserve"> grounds</w:t>
      </w:r>
    </w:p>
    <w:p w14:paraId="4B4F767F" w14:textId="77777777" w:rsidR="00B67BBA" w:rsidRPr="00FE7E09" w:rsidRDefault="00B67BBA" w:rsidP="00B67BBA">
      <w:pPr>
        <w:pStyle w:val="ListParagraph"/>
        <w:spacing w:before="240" w:after="100" w:line="276" w:lineRule="auto"/>
        <w:ind w:left="0"/>
        <w:jc w:val="both"/>
        <w:rPr>
          <w:rFonts w:ascii="Times New Roman" w:eastAsia="Times New Roman" w:hAnsi="Times New Roman" w:cs="Times New Roman"/>
        </w:rPr>
      </w:pPr>
    </w:p>
    <w:p w14:paraId="4281CE10" w14:textId="08CE0B0D" w:rsidR="00B67BBA" w:rsidRDefault="00B67BBA" w:rsidP="002D5112">
      <w:pPr>
        <w:pStyle w:val="ListParagraph"/>
        <w:numPr>
          <w:ilvl w:val="0"/>
          <w:numId w:val="1"/>
        </w:numPr>
        <w:spacing w:after="100" w:line="276" w:lineRule="auto"/>
        <w:ind w:left="0"/>
        <w:contextualSpacing w:val="0"/>
        <w:jc w:val="both"/>
        <w:rPr>
          <w:rFonts w:ascii="Times New Roman" w:hAnsi="Times New Roman" w:cs="Times New Roman"/>
        </w:rPr>
      </w:pPr>
      <w:r w:rsidRPr="00FE7E09">
        <w:rPr>
          <w:rFonts w:ascii="Times New Roman" w:eastAsia="Times New Roman" w:hAnsi="Times New Roman" w:cs="Times New Roman"/>
          <w:b/>
          <w:bCs/>
        </w:rPr>
        <w:t>Brazil actively prosecutes women who have abortions that are considered illegal</w:t>
      </w:r>
      <w:r w:rsidRPr="00FE7E09">
        <w:rPr>
          <w:rFonts w:ascii="Times New Roman" w:eastAsia="Times New Roman" w:hAnsi="Times New Roman" w:cs="Times New Roman"/>
        </w:rPr>
        <w:t>. In Rio de Janeiro State, between 2007 and 2011, there were 334 police reports involving women who had had illegal abortions.</w:t>
      </w:r>
      <w:r w:rsidRPr="004B41B5">
        <w:rPr>
          <w:rStyle w:val="EndnoteReference"/>
          <w:rFonts w:ascii="Times New Roman" w:eastAsia="Times New Roman" w:hAnsi="Times New Roman" w:cs="Times New Roman"/>
        </w:rPr>
        <w:endnoteReference w:id="50"/>
      </w:r>
      <w:r w:rsidRPr="00FE7E09">
        <w:rPr>
          <w:rFonts w:ascii="Times New Roman" w:eastAsia="Times New Roman" w:hAnsi="Times New Roman" w:cs="Times New Roman"/>
        </w:rPr>
        <w:t xml:space="preserve"> Between 2007 and 2010, 128 women were prosecuted.</w:t>
      </w:r>
      <w:r w:rsidRPr="004B41B5">
        <w:rPr>
          <w:rStyle w:val="EndnoteReference"/>
          <w:rFonts w:ascii="Times New Roman" w:eastAsia="Times New Roman" w:hAnsi="Times New Roman" w:cs="Times New Roman"/>
        </w:rPr>
        <w:endnoteReference w:id="51"/>
      </w:r>
      <w:r w:rsidRPr="00FE7E09">
        <w:rPr>
          <w:rFonts w:ascii="Times New Roman" w:eastAsia="Times New Roman" w:hAnsi="Times New Roman" w:cs="Times New Roman"/>
        </w:rPr>
        <w:t xml:space="preserve"> In 2017, in 30% of the cases being pursued before the State of Rio de Janeiro Court of Appeals, the woman had been denounced by the hospital where she sought healthcare after a poorly made clandestine intervention.</w:t>
      </w:r>
      <w:r w:rsidRPr="004B41B5">
        <w:rPr>
          <w:rStyle w:val="EndnoteReference"/>
          <w:rFonts w:ascii="Times New Roman" w:eastAsia="Times New Roman" w:hAnsi="Times New Roman" w:cs="Times New Roman"/>
        </w:rPr>
        <w:endnoteReference w:id="52"/>
      </w:r>
      <w:r w:rsidRPr="00FE7E09">
        <w:rPr>
          <w:rFonts w:ascii="Times New Roman" w:hAnsi="Times New Roman" w:cs="Times New Roman"/>
        </w:rPr>
        <w:t>Women arrested or prosecuted are, in most cases, black low-income mothers with no criminal record.</w:t>
      </w:r>
      <w:r w:rsidRPr="004B41B5">
        <w:rPr>
          <w:rStyle w:val="EndnoteReference"/>
          <w:rFonts w:ascii="Times New Roman" w:hAnsi="Times New Roman" w:cs="Times New Roman"/>
        </w:rPr>
        <w:endnoteReference w:id="53"/>
      </w:r>
      <w:r w:rsidRPr="00FE7E09">
        <w:rPr>
          <w:rFonts w:ascii="Times New Roman" w:hAnsi="Times New Roman" w:cs="Times New Roman"/>
        </w:rPr>
        <w:t xml:space="preserve"> They are also disproportionately poor, illiterate, and </w:t>
      </w:r>
      <w:r w:rsidR="00825248">
        <w:rPr>
          <w:rFonts w:ascii="Times New Roman" w:hAnsi="Times New Roman" w:cs="Times New Roman"/>
        </w:rPr>
        <w:t>more frequent users</w:t>
      </w:r>
      <w:r w:rsidRPr="00FE7E09">
        <w:rPr>
          <w:rFonts w:ascii="Times New Roman" w:hAnsi="Times New Roman" w:cs="Times New Roman"/>
        </w:rPr>
        <w:t xml:space="preserve"> </w:t>
      </w:r>
      <w:r w:rsidR="00825248">
        <w:rPr>
          <w:rFonts w:ascii="Times New Roman" w:hAnsi="Times New Roman" w:cs="Times New Roman"/>
        </w:rPr>
        <w:t xml:space="preserve">of </w:t>
      </w:r>
      <w:r w:rsidRPr="00FE7E09">
        <w:rPr>
          <w:rFonts w:ascii="Times New Roman" w:hAnsi="Times New Roman" w:cs="Times New Roman"/>
        </w:rPr>
        <w:t>public health services.</w:t>
      </w:r>
      <w:r w:rsidRPr="004B41B5">
        <w:rPr>
          <w:rStyle w:val="EndnoteReference"/>
          <w:rFonts w:ascii="Times New Roman" w:hAnsi="Times New Roman" w:cs="Times New Roman"/>
        </w:rPr>
        <w:endnoteReference w:id="54"/>
      </w:r>
      <w:r w:rsidRPr="00FE7E09">
        <w:rPr>
          <w:rFonts w:ascii="Times New Roman" w:hAnsi="Times New Roman" w:cs="Times New Roman"/>
        </w:rPr>
        <w:t xml:space="preserve"> Over half of women </w:t>
      </w:r>
      <w:r>
        <w:rPr>
          <w:rFonts w:ascii="Times New Roman" w:hAnsi="Times New Roman" w:cs="Times New Roman"/>
        </w:rPr>
        <w:t>prosecuted</w:t>
      </w:r>
      <w:r w:rsidRPr="00FE7E09">
        <w:rPr>
          <w:rFonts w:ascii="Times New Roman" w:hAnsi="Times New Roman" w:cs="Times New Roman"/>
        </w:rPr>
        <w:t xml:space="preserve"> and charged with illegal abortions have only finished primary school, and only 8% have graduated from high school.</w:t>
      </w:r>
      <w:r w:rsidRPr="004B41B5">
        <w:rPr>
          <w:rStyle w:val="EndnoteReference"/>
          <w:rFonts w:ascii="Times New Roman" w:hAnsi="Times New Roman" w:cs="Times New Roman"/>
        </w:rPr>
        <w:endnoteReference w:id="55"/>
      </w:r>
      <w:r w:rsidRPr="00FE7E09">
        <w:rPr>
          <w:rFonts w:ascii="Times New Roman" w:hAnsi="Times New Roman" w:cs="Times New Roman"/>
        </w:rPr>
        <w:t xml:space="preserve">  By contrast, women with higher levels of education are more likely to have an abortion and less likely to have complications afterwards.</w:t>
      </w:r>
      <w:r w:rsidRPr="004B41B5">
        <w:rPr>
          <w:rStyle w:val="EndnoteReference"/>
          <w:rFonts w:ascii="Times New Roman" w:hAnsi="Times New Roman" w:cs="Times New Roman"/>
        </w:rPr>
        <w:endnoteReference w:id="56"/>
      </w:r>
      <w:r w:rsidRPr="00FE7E09">
        <w:rPr>
          <w:rFonts w:ascii="Times New Roman" w:hAnsi="Times New Roman" w:cs="Times New Roman"/>
        </w:rPr>
        <w:t xml:space="preserve"> </w:t>
      </w:r>
    </w:p>
    <w:p w14:paraId="073C6281" w14:textId="329B95FA" w:rsidR="008F09FE" w:rsidRDefault="008F09FE" w:rsidP="00B67BBA">
      <w:pPr>
        <w:pStyle w:val="ListParagraph"/>
        <w:spacing w:after="100" w:line="276" w:lineRule="auto"/>
        <w:ind w:left="0"/>
        <w:contextualSpacing w:val="0"/>
        <w:jc w:val="both"/>
        <w:rPr>
          <w:rFonts w:ascii="Times New Roman" w:hAnsi="Times New Roman" w:cs="Times New Roman"/>
        </w:rPr>
      </w:pPr>
    </w:p>
    <w:p w14:paraId="15D56A9E" w14:textId="3767FE39" w:rsidR="008F09FE" w:rsidRDefault="008F09FE" w:rsidP="00B67BBA">
      <w:pPr>
        <w:pStyle w:val="ListParagraph"/>
        <w:spacing w:after="100" w:line="276" w:lineRule="auto"/>
        <w:ind w:left="0"/>
        <w:contextualSpacing w:val="0"/>
        <w:jc w:val="both"/>
        <w:rPr>
          <w:rFonts w:ascii="Times New Roman" w:hAnsi="Times New Roman" w:cs="Times New Roman"/>
        </w:rPr>
      </w:pPr>
    </w:p>
    <w:p w14:paraId="2B90ADD8" w14:textId="686A08D7" w:rsidR="008F09FE" w:rsidRDefault="008F09FE" w:rsidP="00B67BBA">
      <w:pPr>
        <w:pStyle w:val="ListParagraph"/>
        <w:spacing w:after="100" w:line="276" w:lineRule="auto"/>
        <w:ind w:left="0"/>
        <w:contextualSpacing w:val="0"/>
        <w:jc w:val="both"/>
        <w:rPr>
          <w:rFonts w:ascii="Times New Roman" w:hAnsi="Times New Roman" w:cs="Times New Roman"/>
        </w:rPr>
      </w:pPr>
    </w:p>
    <w:p w14:paraId="46E203FC" w14:textId="67BFB941" w:rsidR="008F09FE" w:rsidRDefault="008F09FE" w:rsidP="00B67BBA">
      <w:pPr>
        <w:pStyle w:val="ListParagraph"/>
        <w:spacing w:after="100" w:line="276" w:lineRule="auto"/>
        <w:ind w:left="0"/>
        <w:contextualSpacing w:val="0"/>
        <w:jc w:val="both"/>
        <w:rPr>
          <w:rFonts w:ascii="Times New Roman" w:hAnsi="Times New Roman" w:cs="Times New Roman"/>
        </w:rPr>
      </w:pPr>
    </w:p>
    <w:p w14:paraId="4132E33B" w14:textId="77777777" w:rsidR="008F09FE" w:rsidRDefault="008F09FE" w:rsidP="00B67BBA">
      <w:pPr>
        <w:pStyle w:val="ListParagraph"/>
        <w:spacing w:after="100" w:line="276" w:lineRule="auto"/>
        <w:ind w:left="0"/>
        <w:contextualSpacing w:val="0"/>
        <w:jc w:val="both"/>
        <w:rPr>
          <w:rFonts w:ascii="Times New Roman" w:hAnsi="Times New Roman" w:cs="Times New Roman"/>
        </w:rPr>
      </w:pPr>
    </w:p>
    <w:p w14:paraId="26674490" w14:textId="4C5D1815" w:rsidR="00652964" w:rsidRPr="00652964" w:rsidRDefault="00B67BBA" w:rsidP="00652964">
      <w:pPr>
        <w:pStyle w:val="ListParagraph"/>
        <w:numPr>
          <w:ilvl w:val="0"/>
          <w:numId w:val="4"/>
        </w:numPr>
        <w:spacing w:after="100" w:line="276" w:lineRule="auto"/>
        <w:jc w:val="both"/>
        <w:rPr>
          <w:rFonts w:ascii="Times New Roman" w:hAnsi="Times New Roman" w:cs="Times New Roman"/>
          <w:b/>
          <w:bCs/>
        </w:rPr>
      </w:pPr>
      <w:r w:rsidRPr="00685DF5">
        <w:rPr>
          <w:rFonts w:ascii="Times New Roman" w:hAnsi="Times New Roman" w:cs="Times New Roman"/>
          <w:b/>
          <w:bCs/>
        </w:rPr>
        <w:t>Pregnancies in girls and adolescents</w:t>
      </w:r>
    </w:p>
    <w:p w14:paraId="6ADDC92B" w14:textId="2D50975C" w:rsidR="00B67BBA" w:rsidRPr="00CE4326" w:rsidRDefault="00B67BBA" w:rsidP="00CE4326">
      <w:pPr>
        <w:spacing w:after="100" w:line="276" w:lineRule="auto"/>
        <w:jc w:val="both"/>
        <w:rPr>
          <w:rFonts w:ascii="Times New Roman" w:hAnsi="Times New Roman" w:cs="Times New Roman"/>
          <w:i/>
          <w:iCs/>
        </w:rPr>
      </w:pPr>
      <w:r w:rsidRPr="78041D0B">
        <w:rPr>
          <w:rFonts w:ascii="Times New Roman" w:eastAsia="Times New Roman" w:hAnsi="Times New Roman" w:cs="Times New Roman"/>
          <w:i/>
          <w:iCs/>
        </w:rPr>
        <w:t xml:space="preserve">Menina P Case. </w:t>
      </w:r>
    </w:p>
    <w:p w14:paraId="74767D6C" w14:textId="0B5F105C" w:rsidR="00CE4326" w:rsidRDefault="00B67BBA" w:rsidP="00B67BBA">
      <w:pPr>
        <w:pStyle w:val="ListParagraph"/>
        <w:numPr>
          <w:ilvl w:val="0"/>
          <w:numId w:val="1"/>
        </w:numPr>
        <w:tabs>
          <w:tab w:val="left" w:pos="1710"/>
        </w:tabs>
        <w:spacing w:line="276" w:lineRule="auto"/>
        <w:ind w:left="0"/>
        <w:jc w:val="both"/>
        <w:rPr>
          <w:rFonts w:ascii="Times New Roman" w:eastAsia="Times New Roman" w:hAnsi="Times New Roman" w:cs="Times New Roman"/>
          <w:bCs/>
        </w:rPr>
      </w:pPr>
      <w:r w:rsidRPr="00FE7E09">
        <w:rPr>
          <w:rFonts w:ascii="Times New Roman" w:eastAsia="Times New Roman" w:hAnsi="Times New Roman" w:cs="Times New Roman"/>
          <w:bCs/>
        </w:rPr>
        <w:t>We want to draw the CAT Committee’s attention to the case of Menina P</w:t>
      </w:r>
      <w:r>
        <w:rPr>
          <w:rFonts w:ascii="Times New Roman" w:eastAsia="Times New Roman" w:hAnsi="Times New Roman" w:cs="Times New Roman"/>
          <w:bCs/>
        </w:rPr>
        <w:t xml:space="preserve"> (fictitious name)</w:t>
      </w:r>
      <w:r w:rsidR="00CE4326">
        <w:rPr>
          <w:rStyle w:val="EndnoteReference"/>
          <w:rFonts w:ascii="Times New Roman" w:eastAsia="Times New Roman" w:hAnsi="Times New Roman" w:cs="Times New Roman"/>
          <w:bCs/>
        </w:rPr>
        <w:endnoteReference w:id="57"/>
      </w:r>
      <w:r w:rsidR="00CE4326">
        <w:rPr>
          <w:rFonts w:ascii="Times New Roman" w:eastAsia="Times New Roman" w:hAnsi="Times New Roman" w:cs="Times New Roman"/>
          <w:bCs/>
        </w:rPr>
        <w:t xml:space="preserve"> </w:t>
      </w:r>
      <w:r w:rsidRPr="00FE7E09">
        <w:rPr>
          <w:rFonts w:ascii="Times New Roman" w:eastAsia="Times New Roman" w:hAnsi="Times New Roman" w:cs="Times New Roman"/>
          <w:bCs/>
        </w:rPr>
        <w:t xml:space="preserve">an 11-year-old </w:t>
      </w:r>
      <w:r>
        <w:rPr>
          <w:rFonts w:ascii="Times New Roman" w:eastAsia="Times New Roman" w:hAnsi="Times New Roman" w:cs="Times New Roman"/>
          <w:bCs/>
        </w:rPr>
        <w:t xml:space="preserve">girl </w:t>
      </w:r>
      <w:r w:rsidRPr="00FE7E09">
        <w:rPr>
          <w:rFonts w:ascii="Times New Roman" w:eastAsia="Times New Roman" w:hAnsi="Times New Roman" w:cs="Times New Roman"/>
          <w:bCs/>
        </w:rPr>
        <w:t xml:space="preserve">from Teresina, Piaui, </w:t>
      </w:r>
      <w:r>
        <w:rPr>
          <w:rFonts w:ascii="Times New Roman" w:eastAsia="Times New Roman" w:hAnsi="Times New Roman" w:cs="Times New Roman"/>
          <w:bCs/>
        </w:rPr>
        <w:t>who</w:t>
      </w:r>
      <w:r w:rsidRPr="00FE7E09">
        <w:rPr>
          <w:rFonts w:ascii="Times New Roman" w:eastAsia="Times New Roman" w:hAnsi="Times New Roman" w:cs="Times New Roman"/>
          <w:bCs/>
        </w:rPr>
        <w:t xml:space="preserve"> is currently facing her second pregnancy as the result of rape.</w:t>
      </w:r>
      <w:r w:rsidRPr="005D4D4A">
        <w:rPr>
          <w:sz w:val="14"/>
          <w:szCs w:val="14"/>
        </w:rPr>
        <w:endnoteReference w:id="58"/>
      </w:r>
      <w:r w:rsidRPr="00FE7E09">
        <w:rPr>
          <w:rFonts w:ascii="Times New Roman" w:eastAsia="Times New Roman" w:hAnsi="Times New Roman" w:cs="Times New Roman"/>
          <w:bCs/>
        </w:rPr>
        <w:t xml:space="preserve"> During her fist pregnancy, she didn’t have the option to terminate it, even when the Brazilian Law allow</w:t>
      </w:r>
      <w:r w:rsidR="00652964">
        <w:rPr>
          <w:rFonts w:ascii="Times New Roman" w:eastAsia="Times New Roman" w:hAnsi="Times New Roman" w:cs="Times New Roman"/>
          <w:bCs/>
        </w:rPr>
        <w:t>ed</w:t>
      </w:r>
      <w:r w:rsidRPr="00FE7E09">
        <w:rPr>
          <w:rFonts w:ascii="Times New Roman" w:eastAsia="Times New Roman" w:hAnsi="Times New Roman" w:cs="Times New Roman"/>
          <w:bCs/>
        </w:rPr>
        <w:t xml:space="preserve"> it</w:t>
      </w:r>
      <w:r w:rsidRPr="005D4D4A">
        <w:rPr>
          <w:sz w:val="12"/>
          <w:szCs w:val="12"/>
        </w:rPr>
        <w:endnoteReference w:id="59"/>
      </w:r>
      <w:r w:rsidRPr="005D4D4A">
        <w:rPr>
          <w:rFonts w:ascii="Times New Roman" w:eastAsia="Times New Roman" w:hAnsi="Times New Roman" w:cs="Times New Roman"/>
          <w:bCs/>
        </w:rPr>
        <w:t>.</w:t>
      </w:r>
      <w:r w:rsidRPr="00FE7E09">
        <w:rPr>
          <w:rFonts w:ascii="Times New Roman" w:eastAsia="Times New Roman" w:hAnsi="Times New Roman" w:cs="Times New Roman"/>
          <w:bCs/>
        </w:rPr>
        <w:t xml:space="preserve"> She is currently 12 years old and is at the last stages of her pregnancy. Last year, aged 11 and already a mother to a </w:t>
      </w:r>
      <w:r w:rsidR="00CE4326">
        <w:rPr>
          <w:rFonts w:ascii="Times New Roman" w:eastAsia="Times New Roman" w:hAnsi="Times New Roman" w:cs="Times New Roman"/>
          <w:bCs/>
        </w:rPr>
        <w:t xml:space="preserve"> one </w:t>
      </w:r>
      <w:r w:rsidRPr="00FE7E09">
        <w:rPr>
          <w:rFonts w:ascii="Times New Roman" w:eastAsia="Times New Roman" w:hAnsi="Times New Roman" w:cs="Times New Roman"/>
          <w:bCs/>
        </w:rPr>
        <w:t>yea</w:t>
      </w:r>
      <w:r w:rsidR="00CE4326">
        <w:rPr>
          <w:rFonts w:ascii="Times New Roman" w:eastAsia="Times New Roman" w:hAnsi="Times New Roman" w:cs="Times New Roman"/>
          <w:bCs/>
        </w:rPr>
        <w:t>r</w:t>
      </w:r>
      <w:r w:rsidRPr="00FE7E09">
        <w:rPr>
          <w:rFonts w:ascii="Times New Roman" w:eastAsia="Times New Roman" w:hAnsi="Times New Roman" w:cs="Times New Roman"/>
          <w:bCs/>
        </w:rPr>
        <w:t>-old, Menina P found out that she was pregnant, as a result of sexual violence. She initially requested to terminate her pregnancy. However, she and her family received inaccurate information from healthcare providers, leading her mother to request an authorization from a judge to prevent the procedure</w:t>
      </w:r>
      <w:r w:rsidR="00CE4326">
        <w:rPr>
          <w:rFonts w:ascii="Times New Roman" w:eastAsia="Times New Roman" w:hAnsi="Times New Roman" w:cs="Times New Roman"/>
          <w:bCs/>
        </w:rPr>
        <w:t xml:space="preserve"> </w:t>
      </w:r>
      <w:r>
        <w:rPr>
          <w:rFonts w:ascii="Times New Roman" w:eastAsia="Times New Roman" w:hAnsi="Times New Roman" w:cs="Times New Roman"/>
          <w:bCs/>
        </w:rPr>
        <w:t>when it was not legally required to do so</w:t>
      </w:r>
      <w:r w:rsidRPr="00FE7E09">
        <w:rPr>
          <w:rFonts w:ascii="Times New Roman" w:eastAsia="Times New Roman" w:hAnsi="Times New Roman" w:cs="Times New Roman"/>
          <w:bCs/>
        </w:rPr>
        <w:t xml:space="preserve">. </w:t>
      </w:r>
      <w:r>
        <w:rPr>
          <w:rFonts w:ascii="Times New Roman" w:eastAsia="Times New Roman" w:hAnsi="Times New Roman" w:cs="Times New Roman"/>
          <w:bCs/>
        </w:rPr>
        <w:t>The case became public and a</w:t>
      </w:r>
      <w:r w:rsidRPr="00FE7E09">
        <w:rPr>
          <w:rFonts w:ascii="Times New Roman" w:eastAsia="Times New Roman" w:hAnsi="Times New Roman" w:cs="Times New Roman"/>
          <w:bCs/>
        </w:rPr>
        <w:t xml:space="preserve">nti-rights movements </w:t>
      </w:r>
      <w:r>
        <w:rPr>
          <w:rFonts w:ascii="Times New Roman" w:eastAsia="Times New Roman" w:hAnsi="Times New Roman" w:cs="Times New Roman"/>
          <w:bCs/>
        </w:rPr>
        <w:t xml:space="preserve">started </w:t>
      </w:r>
      <w:r w:rsidRPr="00FE7E09">
        <w:rPr>
          <w:rFonts w:ascii="Times New Roman" w:eastAsia="Times New Roman" w:hAnsi="Times New Roman" w:cs="Times New Roman"/>
          <w:bCs/>
        </w:rPr>
        <w:t>pressur</w:t>
      </w:r>
      <w:r>
        <w:rPr>
          <w:rFonts w:ascii="Times New Roman" w:eastAsia="Times New Roman" w:hAnsi="Times New Roman" w:cs="Times New Roman"/>
          <w:bCs/>
        </w:rPr>
        <w:t>ing</w:t>
      </w:r>
      <w:r w:rsidRPr="00FE7E09">
        <w:rPr>
          <w:rFonts w:ascii="Times New Roman" w:eastAsia="Times New Roman" w:hAnsi="Times New Roman" w:cs="Times New Roman"/>
          <w:bCs/>
        </w:rPr>
        <w:t xml:space="preserve"> the family </w:t>
      </w:r>
      <w:r>
        <w:rPr>
          <w:rFonts w:ascii="Times New Roman" w:eastAsia="Times New Roman" w:hAnsi="Times New Roman" w:cs="Times New Roman"/>
          <w:bCs/>
        </w:rPr>
        <w:t>until they made</w:t>
      </w:r>
      <w:r w:rsidRPr="00FE7E09">
        <w:rPr>
          <w:rFonts w:ascii="Times New Roman" w:eastAsia="Times New Roman" w:hAnsi="Times New Roman" w:cs="Times New Roman"/>
          <w:bCs/>
        </w:rPr>
        <w:t xml:space="preserve"> them change their initial will to help Menina P to access her right to abortion. Media outlets that tried to</w:t>
      </w:r>
      <w:r>
        <w:rPr>
          <w:rFonts w:ascii="Times New Roman" w:eastAsia="Times New Roman" w:hAnsi="Times New Roman" w:cs="Times New Roman"/>
          <w:bCs/>
        </w:rPr>
        <w:t xml:space="preserve"> continue</w:t>
      </w:r>
      <w:r w:rsidRPr="00FE7E09">
        <w:rPr>
          <w:rFonts w:ascii="Times New Roman" w:eastAsia="Times New Roman" w:hAnsi="Times New Roman" w:cs="Times New Roman"/>
          <w:bCs/>
        </w:rPr>
        <w:t xml:space="preserve"> cover</w:t>
      </w:r>
      <w:r>
        <w:rPr>
          <w:rFonts w:ascii="Times New Roman" w:eastAsia="Times New Roman" w:hAnsi="Times New Roman" w:cs="Times New Roman"/>
          <w:bCs/>
        </w:rPr>
        <w:t>ing</w:t>
      </w:r>
      <w:r w:rsidRPr="00FE7E09">
        <w:rPr>
          <w:rFonts w:ascii="Times New Roman" w:eastAsia="Times New Roman" w:hAnsi="Times New Roman" w:cs="Times New Roman"/>
          <w:bCs/>
        </w:rPr>
        <w:t xml:space="preserve"> her case were pressured to stop providing information on the case via legal actions.</w:t>
      </w:r>
      <w:r w:rsidRPr="0025791B">
        <w:rPr>
          <w:sz w:val="20"/>
          <w:szCs w:val="20"/>
        </w:rPr>
        <w:endnoteReference w:id="60"/>
      </w:r>
      <w:r w:rsidRPr="0025791B">
        <w:rPr>
          <w:rFonts w:ascii="Times New Roman" w:eastAsia="Times New Roman" w:hAnsi="Times New Roman" w:cs="Times New Roman"/>
          <w:bCs/>
          <w:sz w:val="20"/>
          <w:szCs w:val="20"/>
        </w:rPr>
        <w:t xml:space="preserve"> </w:t>
      </w:r>
    </w:p>
    <w:p w14:paraId="5E7F51E4" w14:textId="1F3DC864" w:rsidR="00603494" w:rsidRPr="00CE4326" w:rsidRDefault="00CE4326" w:rsidP="00CE4326">
      <w:pPr>
        <w:pStyle w:val="ListParagraph"/>
        <w:numPr>
          <w:ilvl w:val="0"/>
          <w:numId w:val="1"/>
        </w:numPr>
        <w:tabs>
          <w:tab w:val="left" w:pos="1710"/>
        </w:tabs>
        <w:spacing w:line="276" w:lineRule="auto"/>
        <w:ind w:left="0"/>
        <w:jc w:val="both"/>
        <w:rPr>
          <w:rFonts w:ascii="Times New Roman" w:eastAsia="Times New Roman" w:hAnsi="Times New Roman" w:cs="Times New Roman"/>
          <w:bCs/>
        </w:rPr>
      </w:pPr>
      <w:r w:rsidRPr="008A7B83">
        <w:rPr>
          <w:rFonts w:ascii="Times New Roman" w:eastAsia="Times New Roman" w:hAnsi="Times New Roman" w:cs="Times New Roman"/>
          <w:bCs/>
        </w:rPr>
        <w:t>Currently, the case is under investigation, in a criminal law procedure</w:t>
      </w:r>
      <w:r>
        <w:rPr>
          <w:rFonts w:ascii="Times New Roman" w:eastAsia="Times New Roman" w:hAnsi="Times New Roman" w:cs="Times New Roman"/>
          <w:bCs/>
        </w:rPr>
        <w:t>. T</w:t>
      </w:r>
      <w:r w:rsidR="00B67BBA" w:rsidRPr="00510701">
        <w:rPr>
          <w:rFonts w:ascii="Times New Roman" w:eastAsia="Times New Roman" w:hAnsi="Times New Roman" w:cs="Times New Roman"/>
          <w:bCs/>
        </w:rPr>
        <w:t>he fetus received State representatives in the judiciary process, which goes against the Brazilian constitution</w:t>
      </w:r>
      <w:r>
        <w:rPr>
          <w:rFonts w:ascii="Times New Roman" w:eastAsia="Times New Roman" w:hAnsi="Times New Roman" w:cs="Times New Roman"/>
          <w:bCs/>
        </w:rPr>
        <w:t xml:space="preserve"> and n</w:t>
      </w:r>
      <w:r w:rsidR="00B67BBA" w:rsidRPr="00510701">
        <w:rPr>
          <w:rFonts w:ascii="Times New Roman" w:eastAsia="Times New Roman" w:hAnsi="Times New Roman" w:cs="Times New Roman"/>
          <w:bCs/>
        </w:rPr>
        <w:t>one of the State representatives involved in the case made any effort to provide any options to Menina P different than a forced maternity.</w:t>
      </w:r>
      <w:r w:rsidR="0025791B" w:rsidRPr="00510701">
        <w:rPr>
          <w:rFonts w:ascii="Times New Roman" w:eastAsia="Times New Roman" w:hAnsi="Times New Roman" w:cs="Times New Roman"/>
          <w:bCs/>
        </w:rPr>
        <w:t xml:space="preserve"> </w:t>
      </w:r>
      <w:r w:rsidRPr="008A7B83">
        <w:rPr>
          <w:rFonts w:ascii="Times New Roman" w:eastAsia="Times New Roman" w:hAnsi="Times New Roman" w:cs="Times New Roman"/>
          <w:bCs/>
        </w:rPr>
        <w:t>The possible responsible is under custody, and the judicial process is ongoing under the charges of aggravated rape.</w:t>
      </w:r>
      <w:r w:rsidRPr="008A7B83">
        <w:rPr>
          <w:rStyle w:val="EndnoteReference"/>
          <w:rFonts w:ascii="Times New Roman" w:eastAsia="Times New Roman" w:hAnsi="Times New Roman" w:cs="Times New Roman"/>
          <w:bCs/>
        </w:rPr>
        <w:endnoteReference w:id="61"/>
      </w:r>
      <w:r w:rsidRPr="008A7B83">
        <w:rPr>
          <w:rFonts w:ascii="Times New Roman" w:eastAsia="Times New Roman" w:hAnsi="Times New Roman" w:cs="Times New Roman"/>
          <w:bCs/>
        </w:rPr>
        <w:t xml:space="preserve"> </w:t>
      </w:r>
      <w:r w:rsidR="00B67BBA" w:rsidRPr="00CE4326">
        <w:rPr>
          <w:rFonts w:ascii="Times New Roman" w:eastAsia="Times New Roman" w:hAnsi="Times New Roman" w:cs="Times New Roman"/>
          <w:bCs/>
        </w:rPr>
        <w:t xml:space="preserve">Menina P is currently under the </w:t>
      </w:r>
      <w:r w:rsidR="0025791B" w:rsidRPr="00CE4326">
        <w:rPr>
          <w:rFonts w:ascii="Times New Roman" w:eastAsia="Times New Roman" w:hAnsi="Times New Roman" w:cs="Times New Roman"/>
          <w:bCs/>
        </w:rPr>
        <w:t xml:space="preserve">State custody </w:t>
      </w:r>
      <w:r w:rsidR="00B67BBA" w:rsidRPr="00CE4326">
        <w:rPr>
          <w:rFonts w:ascii="Times New Roman" w:eastAsia="Times New Roman" w:hAnsi="Times New Roman" w:cs="Times New Roman"/>
          <w:bCs/>
        </w:rPr>
        <w:t>care</w:t>
      </w:r>
      <w:r w:rsidR="00844DDC">
        <w:rPr>
          <w:rStyle w:val="EndnoteReference"/>
          <w:rFonts w:ascii="Times New Roman" w:eastAsia="Times New Roman" w:hAnsi="Times New Roman" w:cs="Times New Roman"/>
          <w:bCs/>
        </w:rPr>
        <w:endnoteReference w:id="62"/>
      </w:r>
      <w:r w:rsidR="00B67BBA" w:rsidRPr="00CE4326">
        <w:rPr>
          <w:rFonts w:ascii="Times New Roman" w:eastAsia="Times New Roman" w:hAnsi="Times New Roman" w:cs="Times New Roman"/>
          <w:bCs/>
        </w:rPr>
        <w:t xml:space="preserve"> with her child, and her fundamental rights totally compromised</w:t>
      </w:r>
      <w:r w:rsidR="0025791B" w:rsidRPr="00CE4326">
        <w:rPr>
          <w:rFonts w:ascii="Times New Roman" w:eastAsia="Times New Roman" w:hAnsi="Times New Roman" w:cs="Times New Roman"/>
          <w:bCs/>
        </w:rPr>
        <w:t>.</w:t>
      </w:r>
    </w:p>
    <w:p w14:paraId="72BC0B58" w14:textId="35042678" w:rsidR="00B67BBA" w:rsidRPr="00616CC8" w:rsidRDefault="00B67BBA" w:rsidP="00B67BBA">
      <w:pPr>
        <w:pStyle w:val="ListParagraph"/>
        <w:numPr>
          <w:ilvl w:val="0"/>
          <w:numId w:val="1"/>
        </w:numPr>
        <w:spacing w:line="276" w:lineRule="auto"/>
        <w:ind w:left="0"/>
        <w:jc w:val="both"/>
        <w:rPr>
          <w:rFonts w:ascii="Times New Roman" w:eastAsia="Times New Roman" w:hAnsi="Times New Roman" w:cs="Times New Roman"/>
          <w:bCs/>
        </w:rPr>
      </w:pPr>
      <w:r w:rsidRPr="00616CC8">
        <w:rPr>
          <w:rFonts w:ascii="Times New Roman" w:eastAsia="Times New Roman" w:hAnsi="Times New Roman" w:cs="Times New Roman"/>
          <w:bCs/>
        </w:rPr>
        <w:t>A few months before the case of Menina P</w:t>
      </w:r>
      <w:r>
        <w:rPr>
          <w:rFonts w:ascii="Times New Roman" w:eastAsia="Times New Roman" w:hAnsi="Times New Roman" w:cs="Times New Roman"/>
          <w:bCs/>
        </w:rPr>
        <w:t xml:space="preserve"> </w:t>
      </w:r>
      <w:r w:rsidR="001C6B39">
        <w:rPr>
          <w:rFonts w:ascii="Times New Roman" w:eastAsia="Times New Roman" w:hAnsi="Times New Roman" w:cs="Times New Roman"/>
          <w:bCs/>
        </w:rPr>
        <w:t>came public</w:t>
      </w:r>
      <w:r w:rsidRPr="00616CC8">
        <w:rPr>
          <w:rFonts w:ascii="Times New Roman" w:eastAsia="Times New Roman" w:hAnsi="Times New Roman" w:cs="Times New Roman"/>
          <w:bCs/>
        </w:rPr>
        <w:t xml:space="preserve">, another </w:t>
      </w:r>
      <w:r>
        <w:rPr>
          <w:rFonts w:ascii="Times New Roman" w:eastAsia="Times New Roman" w:hAnsi="Times New Roman" w:cs="Times New Roman"/>
          <w:bCs/>
        </w:rPr>
        <w:t xml:space="preserve">case of </w:t>
      </w:r>
      <w:r w:rsidRPr="00616CC8">
        <w:rPr>
          <w:rFonts w:ascii="Times New Roman" w:eastAsia="Times New Roman" w:hAnsi="Times New Roman" w:cs="Times New Roman"/>
          <w:bCs/>
        </w:rPr>
        <w:t xml:space="preserve">10-year-old girl in Santa Catarina </w:t>
      </w:r>
      <w:r w:rsidR="004025BE">
        <w:rPr>
          <w:rFonts w:ascii="Times New Roman" w:eastAsia="Times New Roman" w:hAnsi="Times New Roman" w:cs="Times New Roman"/>
          <w:bCs/>
        </w:rPr>
        <w:t xml:space="preserve">who was </w:t>
      </w:r>
      <w:r w:rsidRPr="00616CC8">
        <w:rPr>
          <w:rFonts w:ascii="Times New Roman" w:eastAsia="Times New Roman" w:hAnsi="Times New Roman" w:cs="Times New Roman"/>
          <w:bCs/>
        </w:rPr>
        <w:t xml:space="preserve">raped and </w:t>
      </w:r>
      <w:r w:rsidR="004025BE">
        <w:rPr>
          <w:rFonts w:ascii="Times New Roman" w:eastAsia="Times New Roman" w:hAnsi="Times New Roman" w:cs="Times New Roman"/>
          <w:bCs/>
        </w:rPr>
        <w:t xml:space="preserve">is now </w:t>
      </w:r>
      <w:r w:rsidRPr="00616CC8">
        <w:rPr>
          <w:rFonts w:ascii="Times New Roman" w:eastAsia="Times New Roman" w:hAnsi="Times New Roman" w:cs="Times New Roman"/>
          <w:bCs/>
        </w:rPr>
        <w:t>facing a forced pregnancy</w:t>
      </w:r>
      <w:r w:rsidR="0034576C">
        <w:rPr>
          <w:rFonts w:ascii="Times New Roman" w:eastAsia="Times New Roman" w:hAnsi="Times New Roman" w:cs="Times New Roman"/>
          <w:bCs/>
        </w:rPr>
        <w:t xml:space="preserve"> became known</w:t>
      </w:r>
      <w:r w:rsidRPr="00616CC8">
        <w:rPr>
          <w:rFonts w:ascii="Times New Roman" w:eastAsia="Times New Roman" w:hAnsi="Times New Roman" w:cs="Times New Roman"/>
          <w:bCs/>
        </w:rPr>
        <w:t xml:space="preserve">. In this case, high-level officials of the government interfered to prevent her from exercising her right to legal abortion. A judge asked the girl to “hold on a little longer” with the pregnancy. </w:t>
      </w:r>
      <w:r w:rsidRPr="00A80C70">
        <w:rPr>
          <w:rStyle w:val="EndnoteReference"/>
          <w:rFonts w:ascii="Times New Roman" w:eastAsia="Times New Roman" w:hAnsi="Times New Roman" w:cs="Times New Roman"/>
          <w:bCs/>
        </w:rPr>
        <w:endnoteReference w:id="63"/>
      </w:r>
      <w:r w:rsidRPr="00616CC8">
        <w:rPr>
          <w:rFonts w:ascii="Times New Roman" w:eastAsia="Times New Roman" w:hAnsi="Times New Roman" w:cs="Times New Roman"/>
          <w:bCs/>
        </w:rPr>
        <w:t xml:space="preserve"> She was even asked to choose a name for the baby</w:t>
      </w:r>
      <w:r w:rsidR="0034576C">
        <w:rPr>
          <w:rFonts w:ascii="Times New Roman" w:eastAsia="Times New Roman" w:hAnsi="Times New Roman" w:cs="Times New Roman"/>
          <w:bCs/>
        </w:rPr>
        <w:t>.</w:t>
      </w:r>
      <w:r w:rsidRPr="00A80C70">
        <w:rPr>
          <w:rStyle w:val="EndnoteReference"/>
          <w:rFonts w:ascii="Times New Roman" w:eastAsia="Times New Roman" w:hAnsi="Times New Roman" w:cs="Times New Roman"/>
          <w:bCs/>
        </w:rPr>
        <w:endnoteReference w:id="64"/>
      </w:r>
      <w:r w:rsidR="0034576C">
        <w:rPr>
          <w:rFonts w:ascii="Times New Roman" w:eastAsia="Times New Roman" w:hAnsi="Times New Roman" w:cs="Times New Roman"/>
          <w:bCs/>
        </w:rPr>
        <w:t xml:space="preserve"> </w:t>
      </w:r>
      <w:r w:rsidRPr="00616CC8">
        <w:rPr>
          <w:rFonts w:ascii="Times New Roman" w:eastAsia="Times New Roman" w:hAnsi="Times New Roman" w:cs="Times New Roman"/>
          <w:bCs/>
        </w:rPr>
        <w:t>She finally was able to terminate her pregnancy, overcoming numerous obstacles</w:t>
      </w:r>
      <w:r w:rsidR="003E1ACC">
        <w:rPr>
          <w:rFonts w:ascii="Times New Roman" w:eastAsia="Times New Roman" w:hAnsi="Times New Roman" w:cs="Times New Roman"/>
          <w:bCs/>
        </w:rPr>
        <w:t xml:space="preserve"> </w:t>
      </w:r>
      <w:r>
        <w:rPr>
          <w:rFonts w:ascii="Times New Roman" w:eastAsia="Times New Roman" w:hAnsi="Times New Roman" w:cs="Times New Roman"/>
          <w:bCs/>
        </w:rPr>
        <w:t xml:space="preserve">that caused her and additional </w:t>
      </w:r>
      <w:r>
        <w:rPr>
          <w:rFonts w:ascii="Times New Roman" w:hAnsi="Times New Roman" w:cs="Times New Roman"/>
        </w:rPr>
        <w:t xml:space="preserve">unnecessary </w:t>
      </w:r>
      <w:r w:rsidRPr="00AD6F29">
        <w:rPr>
          <w:rFonts w:ascii="Times New Roman" w:hAnsi="Times New Roman" w:cs="Times New Roman"/>
        </w:rPr>
        <w:t xml:space="preserve">pain and </w:t>
      </w:r>
      <w:r w:rsidR="00844DDC" w:rsidRPr="00AD6F29">
        <w:rPr>
          <w:rFonts w:ascii="Times New Roman" w:hAnsi="Times New Roman" w:cs="Times New Roman"/>
        </w:rPr>
        <w:t>suffering</w:t>
      </w:r>
      <w:r w:rsidR="00844DDC">
        <w:rPr>
          <w:rFonts w:ascii="Times New Roman" w:hAnsi="Times New Roman" w:cs="Times New Roman"/>
        </w:rPr>
        <w:t>.</w:t>
      </w:r>
      <w:r w:rsidRPr="00A80C70">
        <w:rPr>
          <w:rStyle w:val="EndnoteReference"/>
          <w:rFonts w:ascii="Times New Roman" w:eastAsia="Times New Roman" w:hAnsi="Times New Roman" w:cs="Times New Roman"/>
          <w:bCs/>
        </w:rPr>
        <w:endnoteReference w:id="65"/>
      </w:r>
    </w:p>
    <w:p w14:paraId="330C15EC" w14:textId="779B7EA7" w:rsidR="00B67BBA" w:rsidRPr="003A5BA6" w:rsidRDefault="00B67BBA" w:rsidP="008A7B83">
      <w:pPr>
        <w:pStyle w:val="ListParagraph"/>
        <w:numPr>
          <w:ilvl w:val="0"/>
          <w:numId w:val="1"/>
        </w:numPr>
        <w:spacing w:after="160" w:line="276" w:lineRule="auto"/>
        <w:ind w:left="0"/>
        <w:jc w:val="both"/>
        <w:rPr>
          <w:rFonts w:ascii="Times New Roman" w:hAnsi="Times New Roman" w:cs="Times New Roman"/>
          <w:sz w:val="22"/>
          <w:szCs w:val="22"/>
        </w:rPr>
      </w:pPr>
      <w:r w:rsidRPr="003A5BA6">
        <w:rPr>
          <w:rFonts w:ascii="Times New Roman" w:eastAsia="Times New Roman" w:hAnsi="Times New Roman" w:cs="Times New Roman"/>
        </w:rPr>
        <w:t xml:space="preserve">Both these cases are not an isolated situation </w:t>
      </w:r>
      <w:r w:rsidR="004025BE">
        <w:rPr>
          <w:rFonts w:ascii="Times New Roman" w:eastAsia="Times New Roman" w:hAnsi="Times New Roman" w:cs="Times New Roman"/>
        </w:rPr>
        <w:t>but</w:t>
      </w:r>
      <w:r w:rsidRPr="003A5BA6">
        <w:rPr>
          <w:rFonts w:ascii="Times New Roman" w:eastAsia="Times New Roman" w:hAnsi="Times New Roman" w:cs="Times New Roman"/>
        </w:rPr>
        <w:t xml:space="preserve"> examples of a pattern of </w:t>
      </w:r>
      <w:r w:rsidRPr="003A5BA6">
        <w:rPr>
          <w:rFonts w:ascii="Times New Roman" w:eastAsia="Times New Roman" w:hAnsi="Times New Roman" w:cs="Times New Roman"/>
          <w:sz w:val="22"/>
          <w:szCs w:val="22"/>
        </w:rPr>
        <w:t>how Brazil is not respecting</w:t>
      </w:r>
      <w:r w:rsidRPr="003A5BA6">
        <w:rPr>
          <w:rFonts w:ascii="Times New Roman" w:eastAsia="Calibri" w:hAnsi="Times New Roman" w:cs="Times New Roman"/>
          <w:sz w:val="22"/>
          <w:szCs w:val="22"/>
        </w:rPr>
        <w:t xml:space="preserve"> girls’ health-related decision-making and informed consent.</w:t>
      </w:r>
      <w:r w:rsidRPr="003A5BA6">
        <w:rPr>
          <w:rStyle w:val="EndnoteReference"/>
          <w:rFonts w:ascii="Times New Roman" w:eastAsia="Calibri" w:hAnsi="Times New Roman" w:cs="Times New Roman"/>
          <w:sz w:val="22"/>
          <w:szCs w:val="22"/>
        </w:rPr>
        <w:endnoteReference w:id="66"/>
      </w:r>
      <w:r w:rsidRPr="003A5BA6">
        <w:rPr>
          <w:rFonts w:ascii="Times New Roman" w:eastAsia="Times New Roman" w:hAnsi="Times New Roman" w:cs="Times New Roman"/>
          <w:sz w:val="22"/>
          <w:szCs w:val="22"/>
        </w:rPr>
        <w:t xml:space="preserve"> </w:t>
      </w:r>
      <w:r w:rsidRPr="003A5BA6">
        <w:rPr>
          <w:rFonts w:ascii="Times New Roman" w:hAnsi="Times New Roman" w:cs="Times New Roman"/>
          <w:sz w:val="22"/>
          <w:szCs w:val="22"/>
        </w:rPr>
        <w:t>International and regional human rights bodies have long recognized that restrictive abortion laws violate women’s human rights, including their right to be free from torture and ill treatment, and States have an obligation to liberalize restrictive laws.</w:t>
      </w:r>
      <w:r w:rsidRPr="003A5BA6">
        <w:rPr>
          <w:rStyle w:val="EndnoteReference"/>
          <w:rFonts w:ascii="Times New Roman" w:hAnsi="Times New Roman" w:cs="Times New Roman"/>
          <w:sz w:val="22"/>
          <w:szCs w:val="22"/>
        </w:rPr>
        <w:endnoteReference w:id="67"/>
      </w:r>
      <w:r w:rsidRPr="003A5BA6">
        <w:rPr>
          <w:rFonts w:ascii="Times New Roman" w:hAnsi="Times New Roman" w:cs="Times New Roman"/>
          <w:sz w:val="22"/>
          <w:szCs w:val="22"/>
        </w:rPr>
        <w:t xml:space="preserve">  As stated by this </w:t>
      </w:r>
      <w:r w:rsidR="004025BE">
        <w:rPr>
          <w:rFonts w:ascii="Times New Roman" w:hAnsi="Times New Roman" w:cs="Times New Roman"/>
          <w:sz w:val="22"/>
          <w:szCs w:val="22"/>
        </w:rPr>
        <w:t xml:space="preserve">honorable </w:t>
      </w:r>
      <w:r w:rsidRPr="003A5BA6">
        <w:rPr>
          <w:rFonts w:ascii="Times New Roman" w:hAnsi="Times New Roman" w:cs="Times New Roman"/>
          <w:sz w:val="22"/>
          <w:szCs w:val="22"/>
        </w:rPr>
        <w:t xml:space="preserve">Committee, a State party to the CAT Convention should ensure that all women and girls have effective access to the means of terminating a pregnancy when not doing so is likely to result in severe pain and suffering, such as when the pregnancy is the result of rape or incest, when the life or health of the pregnant person is at risk and in cases of fatal fetal impairment. Likewise, this </w:t>
      </w:r>
      <w:r w:rsidRPr="000241BD">
        <w:rPr>
          <w:rFonts w:ascii="Times New Roman" w:hAnsi="Times New Roman" w:cs="Times New Roman"/>
          <w:sz w:val="22"/>
          <w:szCs w:val="22"/>
        </w:rPr>
        <w:t>honorable</w:t>
      </w:r>
      <w:r w:rsidRPr="003A5BA6">
        <w:rPr>
          <w:rFonts w:ascii="Times New Roman" w:hAnsi="Times New Roman" w:cs="Times New Roman"/>
          <w:sz w:val="22"/>
          <w:szCs w:val="22"/>
        </w:rPr>
        <w:t xml:space="preserve"> Committee has referred to the World Health Organization’s abortion care guideline (2022), to </w:t>
      </w:r>
      <w:r>
        <w:rPr>
          <w:rFonts w:ascii="Times New Roman" w:hAnsi="Times New Roman" w:cs="Times New Roman"/>
          <w:sz w:val="22"/>
          <w:szCs w:val="22"/>
        </w:rPr>
        <w:t xml:space="preserve">guide States parties to the </w:t>
      </w:r>
      <w:r w:rsidR="00844DDC">
        <w:rPr>
          <w:rFonts w:ascii="Times New Roman" w:hAnsi="Times New Roman" w:cs="Times New Roman"/>
          <w:sz w:val="22"/>
          <w:szCs w:val="22"/>
        </w:rPr>
        <w:t>Convention to</w:t>
      </w:r>
      <w:r>
        <w:rPr>
          <w:rFonts w:ascii="Times New Roman" w:hAnsi="Times New Roman" w:cs="Times New Roman"/>
          <w:sz w:val="22"/>
          <w:szCs w:val="22"/>
        </w:rPr>
        <w:t xml:space="preserve"> take</w:t>
      </w:r>
      <w:r w:rsidRPr="003A5BA6">
        <w:rPr>
          <w:rFonts w:ascii="Times New Roman" w:hAnsi="Times New Roman" w:cs="Times New Roman"/>
          <w:sz w:val="22"/>
          <w:szCs w:val="22"/>
        </w:rPr>
        <w:t xml:space="preserve"> necessary measures.</w:t>
      </w:r>
      <w:r>
        <w:rPr>
          <w:rStyle w:val="EndnoteReference"/>
          <w:rFonts w:ascii="Times New Roman" w:hAnsi="Times New Roman" w:cs="Times New Roman"/>
          <w:sz w:val="22"/>
          <w:szCs w:val="22"/>
        </w:rPr>
        <w:endnoteReference w:id="68"/>
      </w:r>
    </w:p>
    <w:p w14:paraId="71B1D69F" w14:textId="77777777" w:rsidR="00B67BBA" w:rsidRPr="003A5BA6" w:rsidRDefault="00B67BBA" w:rsidP="00B67BBA">
      <w:pPr>
        <w:pStyle w:val="ListParagraph"/>
        <w:spacing w:after="160" w:line="276" w:lineRule="auto"/>
        <w:ind w:left="360"/>
        <w:jc w:val="both"/>
        <w:rPr>
          <w:rFonts w:ascii="Times New Roman" w:hAnsi="Times New Roman" w:cs="Times New Roman"/>
          <w:sz w:val="22"/>
          <w:szCs w:val="22"/>
        </w:rPr>
      </w:pPr>
    </w:p>
    <w:p w14:paraId="4E839470" w14:textId="258B48BA" w:rsidR="00B67BBA" w:rsidRPr="003A5BA6" w:rsidRDefault="00B67BBA" w:rsidP="008A7B83">
      <w:pPr>
        <w:pStyle w:val="ListParagraph"/>
        <w:numPr>
          <w:ilvl w:val="0"/>
          <w:numId w:val="1"/>
        </w:numPr>
        <w:spacing w:line="276" w:lineRule="auto"/>
        <w:ind w:left="0"/>
        <w:jc w:val="both"/>
        <w:rPr>
          <w:rFonts w:ascii="Times New Roman" w:eastAsia="Times New Roman" w:hAnsi="Times New Roman" w:cs="Times New Roman"/>
          <w:sz w:val="22"/>
          <w:szCs w:val="22"/>
        </w:rPr>
      </w:pPr>
      <w:r w:rsidRPr="003A5BA6">
        <w:rPr>
          <w:rFonts w:ascii="Times New Roman" w:hAnsi="Times New Roman" w:cs="Times New Roman"/>
          <w:sz w:val="22"/>
          <w:szCs w:val="22"/>
        </w:rPr>
        <w:t>States should be guided by the current international guidelines established by UN agencies, in particular the World Health Organization (WHO).</w:t>
      </w:r>
      <w:r w:rsidRPr="003A5BA6">
        <w:rPr>
          <w:rStyle w:val="EndnoteReference"/>
          <w:rFonts w:ascii="Times New Roman" w:hAnsi="Times New Roman" w:cs="Times New Roman"/>
          <w:sz w:val="22"/>
          <w:szCs w:val="22"/>
        </w:rPr>
        <w:endnoteReference w:id="69"/>
      </w:r>
      <w:r w:rsidRPr="003A5BA6">
        <w:rPr>
          <w:rFonts w:ascii="Times New Roman" w:hAnsi="Times New Roman" w:cs="Times New Roman"/>
          <w:sz w:val="22"/>
          <w:szCs w:val="22"/>
        </w:rPr>
        <w:t xml:space="preserve"> The WHO, in its most recent Abortion Care Guideline recommends the full decriminalization of abortion</w:t>
      </w:r>
      <w:r w:rsidRPr="003A5BA6">
        <w:rPr>
          <w:rStyle w:val="EndnoteReference"/>
          <w:rFonts w:ascii="Times New Roman" w:hAnsi="Times New Roman" w:cs="Times New Roman"/>
          <w:sz w:val="22"/>
          <w:szCs w:val="22"/>
        </w:rPr>
        <w:endnoteReference w:id="70"/>
      </w:r>
      <w:r w:rsidRPr="003A5BA6">
        <w:rPr>
          <w:rFonts w:ascii="Times New Roman" w:hAnsi="Times New Roman" w:cs="Times New Roman"/>
          <w:sz w:val="22"/>
          <w:szCs w:val="22"/>
        </w:rPr>
        <w:t xml:space="preserve"> and against laws and other regulations that restrict abortion. It recommends that abortion be available on the request of the woman, girl or other pregnant person.</w:t>
      </w:r>
      <w:r w:rsidRPr="003A5BA6">
        <w:rPr>
          <w:rStyle w:val="EndnoteReference"/>
          <w:rFonts w:ascii="Times New Roman" w:hAnsi="Times New Roman" w:cs="Times New Roman"/>
          <w:sz w:val="22"/>
          <w:szCs w:val="22"/>
        </w:rPr>
        <w:endnoteReference w:id="71"/>
      </w:r>
      <w:r w:rsidRPr="003A5BA6">
        <w:rPr>
          <w:rFonts w:ascii="Times New Roman" w:hAnsi="Times New Roman" w:cs="Times New Roman"/>
          <w:sz w:val="22"/>
          <w:szCs w:val="22"/>
        </w:rPr>
        <w:t xml:space="preserve"> It further recommends against gestational age limits,</w:t>
      </w:r>
      <w:r w:rsidRPr="003A5BA6">
        <w:rPr>
          <w:rStyle w:val="EndnoteReference"/>
          <w:rFonts w:ascii="Times New Roman" w:hAnsi="Times New Roman" w:cs="Times New Roman"/>
          <w:sz w:val="22"/>
          <w:szCs w:val="22"/>
        </w:rPr>
        <w:endnoteReference w:id="72"/>
      </w:r>
      <w:r w:rsidRPr="003A5BA6">
        <w:rPr>
          <w:rFonts w:ascii="Times New Roman" w:hAnsi="Times New Roman" w:cs="Times New Roman"/>
          <w:sz w:val="22"/>
          <w:szCs w:val="22"/>
        </w:rPr>
        <w:t xml:space="preserve"> mandatory waiting periods for abortion</w:t>
      </w:r>
      <w:r w:rsidRPr="003A5BA6">
        <w:rPr>
          <w:rStyle w:val="EndnoteReference"/>
          <w:rFonts w:ascii="Times New Roman" w:hAnsi="Times New Roman" w:cs="Times New Roman"/>
          <w:sz w:val="22"/>
          <w:szCs w:val="22"/>
        </w:rPr>
        <w:endnoteReference w:id="73"/>
      </w:r>
      <w:r w:rsidRPr="003A5BA6">
        <w:rPr>
          <w:rFonts w:ascii="Times New Roman" w:hAnsi="Times New Roman" w:cs="Times New Roman"/>
          <w:sz w:val="22"/>
          <w:szCs w:val="22"/>
        </w:rPr>
        <w:t xml:space="preserve"> and third-party authorization.</w:t>
      </w:r>
      <w:r w:rsidRPr="003A5BA6">
        <w:rPr>
          <w:rStyle w:val="EndnoteReference"/>
          <w:rFonts w:ascii="Times New Roman" w:hAnsi="Times New Roman" w:cs="Times New Roman"/>
          <w:sz w:val="22"/>
          <w:szCs w:val="22"/>
        </w:rPr>
        <w:endnoteReference w:id="74"/>
      </w:r>
      <w:r w:rsidRPr="003A5BA6">
        <w:rPr>
          <w:rFonts w:ascii="Times New Roman" w:hAnsi="Times New Roman" w:cs="Times New Roman"/>
          <w:sz w:val="22"/>
          <w:szCs w:val="22"/>
        </w:rPr>
        <w:t xml:space="preserve"> The WHO’s Abortion Care Guideline provides public health evidence to support its law and policy recommendations and consistently refers to discrimination, as reflected in the evidence-base, as playing a part in hindering access to abortion services.</w:t>
      </w:r>
      <w:r w:rsidRPr="003A5BA6">
        <w:rPr>
          <w:rStyle w:val="EndnoteReference"/>
          <w:rFonts w:ascii="Times New Roman" w:hAnsi="Times New Roman" w:cs="Times New Roman"/>
          <w:sz w:val="22"/>
          <w:szCs w:val="22"/>
        </w:rPr>
        <w:endnoteReference w:id="75"/>
      </w:r>
      <w:r w:rsidRPr="003A5BA6">
        <w:rPr>
          <w:rFonts w:ascii="Times New Roman" w:hAnsi="Times New Roman" w:cs="Times New Roman"/>
          <w:sz w:val="22"/>
          <w:szCs w:val="22"/>
        </w:rPr>
        <w:t xml:space="preserve"> Furthermore, WHO has specifically reiterated that especially in times of crisis </w:t>
      </w:r>
      <w:r w:rsidRPr="003A5BA6">
        <w:rPr>
          <w:rFonts w:ascii="Times New Roman" w:eastAsia="Times New Roman" w:hAnsi="Times New Roman" w:cs="Times New Roman"/>
          <w:sz w:val="22"/>
          <w:szCs w:val="22"/>
        </w:rPr>
        <w:t>States should eliminate legal and administrative barriers to SRH services states including abortion.</w:t>
      </w:r>
      <w:r w:rsidRPr="003A5BA6">
        <w:rPr>
          <w:rStyle w:val="EndnoteReference"/>
          <w:rFonts w:ascii="Times New Roman" w:eastAsia="Times New Roman" w:hAnsi="Times New Roman" w:cs="Times New Roman"/>
          <w:sz w:val="22"/>
          <w:szCs w:val="22"/>
        </w:rPr>
        <w:endnoteReference w:id="76"/>
      </w:r>
      <w:r w:rsidRPr="003A5BA6">
        <w:rPr>
          <w:rFonts w:ascii="Times New Roman" w:eastAsia="Times New Roman" w:hAnsi="Times New Roman" w:cs="Times New Roman"/>
          <w:sz w:val="22"/>
          <w:szCs w:val="22"/>
        </w:rPr>
        <w:t xml:space="preserve"> </w:t>
      </w:r>
    </w:p>
    <w:p w14:paraId="0F422934" w14:textId="77777777" w:rsidR="00B67BBA" w:rsidRDefault="00B67BBA" w:rsidP="00B67BBA">
      <w:pPr>
        <w:spacing w:after="160"/>
        <w:jc w:val="both"/>
        <w:rPr>
          <w:rFonts w:ascii="Times New Roman" w:hAnsi="Times New Roman" w:cs="Times New Roman"/>
        </w:rPr>
      </w:pPr>
    </w:p>
    <w:p w14:paraId="6B301770" w14:textId="6B71D8E7" w:rsidR="002D5112" w:rsidRDefault="00B67BBA" w:rsidP="004025BE">
      <w:pPr>
        <w:spacing w:after="100" w:line="276" w:lineRule="auto"/>
        <w:ind w:left="360"/>
        <w:jc w:val="both"/>
        <w:rPr>
          <w:rFonts w:ascii="Times New Roman" w:eastAsia="Times New Roman" w:hAnsi="Times New Roman" w:cs="Times New Roman"/>
          <w:b/>
        </w:rPr>
      </w:pPr>
      <w:r>
        <w:rPr>
          <w:rFonts w:ascii="Times New Roman" w:eastAsia="Times New Roman" w:hAnsi="Times New Roman" w:cs="Times New Roman"/>
          <w:b/>
        </w:rPr>
        <w:t xml:space="preserve">IV. </w:t>
      </w:r>
      <w:r w:rsidR="00BE3455">
        <w:rPr>
          <w:rFonts w:ascii="Times New Roman" w:eastAsia="Times New Roman" w:hAnsi="Times New Roman" w:cs="Times New Roman"/>
          <w:b/>
        </w:rPr>
        <w:t>O</w:t>
      </w:r>
      <w:r w:rsidRPr="00FE7E09">
        <w:rPr>
          <w:rFonts w:ascii="Times New Roman" w:eastAsia="Times New Roman" w:hAnsi="Times New Roman" w:cs="Times New Roman"/>
          <w:b/>
        </w:rPr>
        <w:t>bstetric violence</w:t>
      </w:r>
    </w:p>
    <w:p w14:paraId="7833641D" w14:textId="2C137323" w:rsidR="00B67BBA" w:rsidRPr="004025BE" w:rsidRDefault="00B67BBA" w:rsidP="002D5112">
      <w:pPr>
        <w:pStyle w:val="ListParagraph"/>
        <w:numPr>
          <w:ilvl w:val="0"/>
          <w:numId w:val="1"/>
        </w:numPr>
        <w:tabs>
          <w:tab w:val="left" w:pos="450"/>
        </w:tabs>
        <w:spacing w:after="100" w:line="276" w:lineRule="auto"/>
        <w:ind w:left="0"/>
        <w:jc w:val="both"/>
        <w:rPr>
          <w:rFonts w:ascii="Times New Roman" w:eastAsia="Times New Roman" w:hAnsi="Times New Roman" w:cs="Times New Roman"/>
          <w:b/>
        </w:rPr>
      </w:pPr>
      <w:r w:rsidRPr="002D5112">
        <w:rPr>
          <w:rFonts w:ascii="Times New Roman" w:hAnsi="Times New Roman" w:cs="Times New Roman"/>
        </w:rPr>
        <w:t xml:space="preserve">Brazil has public policies </w:t>
      </w:r>
      <w:r w:rsidR="00632DE0">
        <w:rPr>
          <w:rFonts w:ascii="Times New Roman" w:hAnsi="Times New Roman" w:cs="Times New Roman"/>
        </w:rPr>
        <w:t xml:space="preserve">in place </w:t>
      </w:r>
      <w:r w:rsidRPr="002D5112">
        <w:rPr>
          <w:rFonts w:ascii="Times New Roman" w:hAnsi="Times New Roman" w:cs="Times New Roman"/>
        </w:rPr>
        <w:t>to improve the quality of care for women in prenatal care and childbirth</w:t>
      </w:r>
      <w:r w:rsidRPr="002D5112">
        <w:rPr>
          <w:rFonts w:ascii="Times New Roman" w:hAnsi="Times New Roman" w:cs="Times New Roman"/>
          <w:shd w:val="clear" w:color="auto" w:fill="FFFFFF" w:themeFill="background1"/>
        </w:rPr>
        <w:t>, such as the National Program for the Humanization of Childbirth (2000)</w:t>
      </w:r>
      <w:r w:rsidRPr="00A80C70">
        <w:rPr>
          <w:rStyle w:val="EndnoteReference"/>
          <w:rFonts w:ascii="Times New Roman" w:hAnsi="Times New Roman" w:cs="Times New Roman"/>
          <w:shd w:val="clear" w:color="auto" w:fill="FFFFFF" w:themeFill="background1"/>
        </w:rPr>
        <w:endnoteReference w:id="77"/>
      </w:r>
      <w:r w:rsidRPr="002D5112">
        <w:rPr>
          <w:rFonts w:ascii="Times New Roman" w:hAnsi="Times New Roman" w:cs="Times New Roman"/>
          <w:shd w:val="clear" w:color="auto" w:fill="FFFFFF" w:themeFill="background1"/>
        </w:rPr>
        <w:t>, the Companion Law (2005)</w:t>
      </w:r>
      <w:r w:rsidRPr="00A80C70">
        <w:rPr>
          <w:rStyle w:val="EndnoteReference"/>
          <w:rFonts w:ascii="Times New Roman" w:hAnsi="Times New Roman" w:cs="Times New Roman"/>
          <w:shd w:val="clear" w:color="auto" w:fill="FFFFFF" w:themeFill="background1"/>
        </w:rPr>
        <w:endnoteReference w:id="78"/>
      </w:r>
      <w:r w:rsidRPr="002D5112">
        <w:rPr>
          <w:rFonts w:ascii="Times New Roman" w:hAnsi="Times New Roman" w:cs="Times New Roman"/>
          <w:shd w:val="clear" w:color="auto" w:fill="FFFFFF" w:themeFill="background1"/>
        </w:rPr>
        <w:t>, and the National Guideline for Pregnant Women Care (2019)</w:t>
      </w:r>
      <w:r w:rsidRPr="00A80C70">
        <w:rPr>
          <w:rStyle w:val="EndnoteReference"/>
          <w:rFonts w:ascii="Times New Roman" w:hAnsi="Times New Roman" w:cs="Times New Roman"/>
          <w:shd w:val="clear" w:color="auto" w:fill="FFFFFF" w:themeFill="background1"/>
        </w:rPr>
        <w:endnoteReference w:id="79"/>
      </w:r>
      <w:r w:rsidRPr="002D5112">
        <w:rPr>
          <w:rFonts w:ascii="Times New Roman" w:hAnsi="Times New Roman" w:cs="Times New Roman"/>
          <w:shd w:val="clear" w:color="auto" w:fill="FFFFFF" w:themeFill="background1"/>
        </w:rPr>
        <w:t xml:space="preserve">. Nevertheless, these policies do not incorporate any reference to obstetric violence. </w:t>
      </w:r>
      <w:r w:rsidR="002D5112" w:rsidRPr="002D5112">
        <w:rPr>
          <w:rFonts w:ascii="Times New Roman" w:hAnsi="Times New Roman" w:cs="Times New Roman"/>
          <w:shd w:val="clear" w:color="auto" w:fill="FFFFFF" w:themeFill="background1"/>
        </w:rPr>
        <w:t>Furthermore, 2019</w:t>
      </w:r>
      <w:r w:rsidRPr="002D5112">
        <w:rPr>
          <w:rFonts w:ascii="Times New Roman" w:hAnsi="Times New Roman" w:cs="Times New Roman"/>
          <w:shd w:val="clear" w:color="auto" w:fill="FFFFFF" w:themeFill="background1"/>
        </w:rPr>
        <w:t>, the Brazilian Ministry of Health published the Official Letter No. 017/19 – JUR/SEC</w:t>
      </w:r>
      <w:r w:rsidRPr="00A80C70">
        <w:rPr>
          <w:rStyle w:val="EndnoteReference"/>
          <w:rFonts w:ascii="Times New Roman" w:hAnsi="Times New Roman" w:cs="Times New Roman"/>
          <w:shd w:val="clear" w:color="auto" w:fill="FFFFFF" w:themeFill="background1"/>
        </w:rPr>
        <w:endnoteReference w:id="80"/>
      </w:r>
      <w:r w:rsidRPr="002D5112">
        <w:rPr>
          <w:rFonts w:ascii="Times New Roman" w:hAnsi="Times New Roman" w:cs="Times New Roman"/>
          <w:shd w:val="clear" w:color="auto" w:fill="FFFFFF" w:themeFill="background1"/>
        </w:rPr>
        <w:t xml:space="preserve"> banning the term “obstetric violence” for its use in legal documents and public policies. </w:t>
      </w:r>
    </w:p>
    <w:p w14:paraId="70879CB9" w14:textId="2039AE77" w:rsidR="002D5112" w:rsidRPr="004025BE" w:rsidRDefault="004025BE" w:rsidP="002D5112">
      <w:pPr>
        <w:pStyle w:val="ListParagraph"/>
        <w:numPr>
          <w:ilvl w:val="0"/>
          <w:numId w:val="1"/>
        </w:numPr>
        <w:spacing w:after="100" w:line="276" w:lineRule="auto"/>
        <w:ind w:left="0"/>
        <w:jc w:val="both"/>
        <w:rPr>
          <w:rFonts w:ascii="Times New Roman" w:hAnsi="Times New Roman" w:cs="Times New Roman"/>
        </w:rPr>
      </w:pPr>
      <w:r>
        <w:rPr>
          <w:rFonts w:ascii="Times New Roman" w:hAnsi="Times New Roman" w:cs="Times New Roman"/>
        </w:rPr>
        <w:t>In</w:t>
      </w:r>
      <w:r w:rsidRPr="00616CC8">
        <w:rPr>
          <w:rFonts w:ascii="Times New Roman" w:hAnsi="Times New Roman" w:cs="Times New Roman"/>
        </w:rPr>
        <w:t xml:space="preserve"> a thematic hearing on sexual and reproductive rights in Brazil before the Inter-American Commission of Human Rights</w:t>
      </w:r>
      <w:r w:rsidRPr="00A80C70">
        <w:rPr>
          <w:rStyle w:val="EndnoteReference"/>
          <w:rFonts w:ascii="Times New Roman" w:hAnsi="Times New Roman" w:cs="Times New Roman"/>
        </w:rPr>
        <w:endnoteReference w:id="81"/>
      </w:r>
      <w:r w:rsidRPr="00616CC8">
        <w:rPr>
          <w:rFonts w:ascii="Times New Roman" w:hAnsi="Times New Roman" w:cs="Times New Roman"/>
        </w:rPr>
        <w:t xml:space="preserve">, local NGOs stressed the lack of data that </w:t>
      </w:r>
      <w:r w:rsidR="00A76A6A">
        <w:rPr>
          <w:rFonts w:ascii="Times New Roman" w:hAnsi="Times New Roman" w:cs="Times New Roman"/>
        </w:rPr>
        <w:t xml:space="preserve">negatively </w:t>
      </w:r>
      <w:r w:rsidRPr="00616CC8">
        <w:rPr>
          <w:rFonts w:ascii="Times New Roman" w:hAnsi="Times New Roman" w:cs="Times New Roman"/>
        </w:rPr>
        <w:t xml:space="preserve">affects the design and </w:t>
      </w:r>
      <w:r w:rsidR="00A76A6A">
        <w:rPr>
          <w:rFonts w:ascii="Times New Roman" w:hAnsi="Times New Roman" w:cs="Times New Roman"/>
        </w:rPr>
        <w:t>implementation of</w:t>
      </w:r>
      <w:r w:rsidRPr="00616CC8">
        <w:rPr>
          <w:rFonts w:ascii="Times New Roman" w:hAnsi="Times New Roman" w:cs="Times New Roman"/>
        </w:rPr>
        <w:t xml:space="preserve"> </w:t>
      </w:r>
      <w:r w:rsidR="00A76A6A">
        <w:rPr>
          <w:rFonts w:ascii="Times New Roman" w:hAnsi="Times New Roman" w:cs="Times New Roman"/>
        </w:rPr>
        <w:t>an</w:t>
      </w:r>
      <w:r w:rsidRPr="00616CC8">
        <w:rPr>
          <w:rFonts w:ascii="Times New Roman" w:hAnsi="Times New Roman" w:cs="Times New Roman"/>
        </w:rPr>
        <w:t xml:space="preserve"> accurate public policy on obstetric violence.</w:t>
      </w:r>
    </w:p>
    <w:p w14:paraId="6E6C1A95" w14:textId="6B47750E" w:rsidR="00B67BBA" w:rsidRPr="003A5BA6" w:rsidRDefault="00B67BBA" w:rsidP="002D5112">
      <w:pPr>
        <w:pStyle w:val="ListParagraph"/>
        <w:numPr>
          <w:ilvl w:val="0"/>
          <w:numId w:val="1"/>
        </w:numPr>
        <w:spacing w:after="100" w:line="276" w:lineRule="auto"/>
        <w:ind w:left="0"/>
        <w:jc w:val="both"/>
        <w:rPr>
          <w:rFonts w:ascii="Times New Roman" w:hAnsi="Times New Roman" w:cs="Times New Roman"/>
        </w:rPr>
      </w:pPr>
      <w:r w:rsidRPr="00885F59">
        <w:rPr>
          <w:rFonts w:ascii="Times New Roman" w:hAnsi="Times New Roman" w:cs="Times New Roman"/>
        </w:rPr>
        <w:t xml:space="preserve">Recently, the Inter-American Human Rights Court </w:t>
      </w:r>
      <w:r w:rsidR="00B307C5" w:rsidRPr="00885F59">
        <w:rPr>
          <w:rFonts w:ascii="Times New Roman" w:hAnsi="Times New Roman" w:cs="Times New Roman"/>
        </w:rPr>
        <w:t>in the case of Brítez Arce v. Argentina</w:t>
      </w:r>
      <w:r w:rsidR="00B307C5">
        <w:rPr>
          <w:rFonts w:ascii="Times New Roman" w:hAnsi="Times New Roman" w:cs="Times New Roman"/>
        </w:rPr>
        <w:t xml:space="preserve">, </w:t>
      </w:r>
      <w:r w:rsidRPr="00885F59">
        <w:rPr>
          <w:rFonts w:ascii="Times New Roman" w:hAnsi="Times New Roman" w:cs="Times New Roman"/>
        </w:rPr>
        <w:t xml:space="preserve">issued a progressive ruling </w:t>
      </w:r>
      <w:r>
        <w:rPr>
          <w:rFonts w:ascii="Times New Roman" w:hAnsi="Times New Roman" w:cs="Times New Roman"/>
        </w:rPr>
        <w:t>using for</w:t>
      </w:r>
      <w:r w:rsidRPr="00885F59">
        <w:rPr>
          <w:rFonts w:ascii="Times New Roman" w:hAnsi="Times New Roman" w:cs="Times New Roman"/>
        </w:rPr>
        <w:t xml:space="preserve"> the first time the term of “obstetric violence” defining it as “a form of gender-based violence, exercised by those in charge of health care for pregnant persons accessing services during pregnancy, childbirth and post-partum violence.</w:t>
      </w:r>
      <w:r>
        <w:rPr>
          <w:rFonts w:ascii="Times New Roman" w:hAnsi="Times New Roman" w:cs="Times New Roman"/>
        </w:rPr>
        <w:t>”</w:t>
      </w:r>
      <w:r w:rsidRPr="00885F59">
        <w:rPr>
          <w:rFonts w:ascii="Times New Roman" w:hAnsi="Times New Roman" w:cs="Times New Roman"/>
        </w:rPr>
        <w:t xml:space="preserve"> </w:t>
      </w:r>
      <w:r w:rsidRPr="00A80C70">
        <w:rPr>
          <w:rStyle w:val="EndnoteReference"/>
          <w:rFonts w:ascii="Times New Roman" w:hAnsi="Times New Roman" w:cs="Times New Roman"/>
        </w:rPr>
        <w:endnoteReference w:id="82"/>
      </w:r>
      <w:r w:rsidRPr="00885F59">
        <w:rPr>
          <w:rFonts w:ascii="Times New Roman" w:hAnsi="Times New Roman" w:cs="Times New Roman"/>
        </w:rPr>
        <w:t xml:space="preserve"> The definition of obstetric emergency issued by the Court includes “</w:t>
      </w:r>
      <w:r w:rsidRPr="00616CC8">
        <w:rPr>
          <w:rFonts w:ascii="Times New Roman" w:hAnsi="Times New Roman" w:cs="Times New Roman"/>
        </w:rPr>
        <w:t>any situation of mistreat, disrespect, or denial or medical services during the pregnancy, childbirth, and post-partum”.</w:t>
      </w:r>
      <w:r w:rsidRPr="00A80C70">
        <w:rPr>
          <w:rStyle w:val="EndnoteReference"/>
          <w:rFonts w:ascii="Times New Roman" w:hAnsi="Times New Roman" w:cs="Times New Roman"/>
        </w:rPr>
        <w:endnoteReference w:id="83"/>
      </w:r>
    </w:p>
    <w:p w14:paraId="4BA5C4FB" w14:textId="77777777" w:rsidR="004025BE" w:rsidRDefault="00B67BBA" w:rsidP="004025BE">
      <w:pPr>
        <w:pStyle w:val="ListParagraph"/>
        <w:numPr>
          <w:ilvl w:val="0"/>
          <w:numId w:val="1"/>
        </w:numPr>
        <w:spacing w:after="100" w:line="276" w:lineRule="auto"/>
        <w:ind w:left="0"/>
        <w:jc w:val="both"/>
        <w:rPr>
          <w:rFonts w:ascii="Times New Roman" w:hAnsi="Times New Roman" w:cs="Times New Roman"/>
        </w:rPr>
      </w:pPr>
      <w:r w:rsidRPr="002D5112">
        <w:rPr>
          <w:rFonts w:ascii="Times New Roman" w:hAnsi="Times New Roman" w:cs="Times New Roman"/>
        </w:rPr>
        <w:t>The Special Rapporteur on torture and other cruel, inhumane, or degrading treatment or punishment has noted that obstetric violence results in physical and psychological suffering that can constitute ill-treatment.</w:t>
      </w:r>
      <w:r>
        <w:rPr>
          <w:rStyle w:val="EndnoteReference"/>
          <w:rFonts w:ascii="Times New Roman" w:hAnsi="Times New Roman" w:cs="Times New Roman"/>
        </w:rPr>
        <w:endnoteReference w:id="84"/>
      </w:r>
      <w:r w:rsidRPr="002D5112">
        <w:rPr>
          <w:rFonts w:ascii="Times New Roman" w:hAnsi="Times New Roman" w:cs="Times New Roman"/>
        </w:rPr>
        <w:t xml:space="preserve"> The CEDAW Committee has also issued decisions illustrating how the lack of obstetric care can amount to inhumane treatment.</w:t>
      </w:r>
      <w:r w:rsidRPr="00E17658">
        <w:rPr>
          <w:rStyle w:val="EndnoteReference"/>
          <w:rFonts w:ascii="Times New Roman" w:hAnsi="Times New Roman" w:cs="Times New Roman"/>
        </w:rPr>
        <w:endnoteReference w:id="85"/>
      </w:r>
      <w:r w:rsidRPr="002D5112">
        <w:rPr>
          <w:rFonts w:ascii="Times New Roman" w:hAnsi="Times New Roman" w:cs="Times New Roman"/>
        </w:rPr>
        <w:t xml:space="preserve"> </w:t>
      </w:r>
    </w:p>
    <w:p w14:paraId="30D625B0" w14:textId="51A1478B" w:rsidR="008C722E" w:rsidRDefault="00B67BBA" w:rsidP="006355C1">
      <w:pPr>
        <w:pStyle w:val="ListParagraph"/>
        <w:numPr>
          <w:ilvl w:val="0"/>
          <w:numId w:val="1"/>
        </w:numPr>
        <w:spacing w:after="100" w:line="276" w:lineRule="auto"/>
        <w:ind w:left="0"/>
        <w:jc w:val="both"/>
        <w:rPr>
          <w:rFonts w:ascii="Times New Roman" w:hAnsi="Times New Roman" w:cs="Times New Roman"/>
        </w:rPr>
      </w:pPr>
      <w:r w:rsidRPr="004025BE">
        <w:rPr>
          <w:rFonts w:ascii="Times New Roman" w:hAnsi="Times New Roman" w:cs="Times New Roman"/>
        </w:rPr>
        <w:t>Despite the CEDAW Committee previous decisions on State responsibility for the preventable maternal death of woman as a result of obstetric complications after being denied high-quality maternity care,</w:t>
      </w:r>
      <w:r>
        <w:rPr>
          <w:rStyle w:val="EndnoteReference"/>
          <w:rFonts w:ascii="Times New Roman" w:hAnsi="Times New Roman" w:cs="Times New Roman"/>
        </w:rPr>
        <w:endnoteReference w:id="86"/>
      </w:r>
      <w:r w:rsidRPr="004025BE">
        <w:rPr>
          <w:rFonts w:ascii="Times New Roman" w:hAnsi="Times New Roman" w:cs="Times New Roman"/>
        </w:rPr>
        <w:t xml:space="preserve"> Brazil have not developed enough affirmative actions to prevent inhumane and cruel treatment during pregnancy and childbirth. </w:t>
      </w:r>
    </w:p>
    <w:p w14:paraId="33428746" w14:textId="77777777" w:rsidR="006355C1" w:rsidRPr="006355C1" w:rsidRDefault="006355C1" w:rsidP="006355C1">
      <w:pPr>
        <w:pStyle w:val="ListParagraph"/>
        <w:spacing w:after="100" w:line="276" w:lineRule="auto"/>
        <w:ind w:left="0"/>
        <w:jc w:val="both"/>
        <w:rPr>
          <w:rFonts w:ascii="Times New Roman" w:hAnsi="Times New Roman" w:cs="Times New Roman"/>
        </w:rPr>
      </w:pPr>
    </w:p>
    <w:p w14:paraId="50C43B42" w14:textId="77777777" w:rsidR="00B67BBA" w:rsidRPr="00A80C70" w:rsidRDefault="00B67BBA" w:rsidP="00B67BBA">
      <w:pPr>
        <w:pStyle w:val="ListParagraph"/>
        <w:spacing w:afterLines="100" w:after="240" w:line="276" w:lineRule="auto"/>
        <w:ind w:left="0"/>
        <w:contextualSpacing w:val="0"/>
        <w:jc w:val="both"/>
        <w:rPr>
          <w:rFonts w:ascii="Times New Roman" w:hAnsi="Times New Roman" w:cs="Times New Roman"/>
        </w:rPr>
      </w:pPr>
      <w:r w:rsidRPr="00A80C70">
        <w:rPr>
          <w:rFonts w:ascii="Times New Roman" w:eastAsia="Times New Roman" w:hAnsi="Times New Roman" w:cs="Times New Roman"/>
          <w:b/>
        </w:rPr>
        <w:t xml:space="preserve">V. </w:t>
      </w:r>
      <w:r>
        <w:rPr>
          <w:rFonts w:ascii="Times New Roman" w:eastAsia="Times New Roman" w:hAnsi="Times New Roman" w:cs="Times New Roman"/>
          <w:b/>
        </w:rPr>
        <w:t>R</w:t>
      </w:r>
      <w:r w:rsidRPr="003A5BA6">
        <w:rPr>
          <w:rFonts w:ascii="Times New Roman" w:eastAsia="Times New Roman" w:hAnsi="Times New Roman" w:cs="Times New Roman"/>
          <w:b/>
        </w:rPr>
        <w:t>ecommendations</w:t>
      </w:r>
    </w:p>
    <w:p w14:paraId="13222C25" w14:textId="3AA6753D" w:rsidR="00B67BBA" w:rsidRPr="00A80C70" w:rsidRDefault="00B67BBA" w:rsidP="00D254F6">
      <w:pPr>
        <w:pStyle w:val="ListParagraph"/>
        <w:spacing w:after="100" w:line="276" w:lineRule="auto"/>
        <w:ind w:left="0"/>
        <w:contextualSpacing w:val="0"/>
        <w:jc w:val="both"/>
        <w:rPr>
          <w:rFonts w:ascii="Times New Roman" w:hAnsi="Times New Roman" w:cs="Times New Roman"/>
        </w:rPr>
      </w:pPr>
      <w:r>
        <w:rPr>
          <w:rFonts w:ascii="Times New Roman" w:hAnsi="Times New Roman" w:cs="Times New Roman"/>
        </w:rPr>
        <w:t xml:space="preserve">30.  </w:t>
      </w:r>
      <w:r w:rsidRPr="00A80C70">
        <w:rPr>
          <w:rFonts w:ascii="Times New Roman" w:hAnsi="Times New Roman" w:cs="Times New Roman"/>
        </w:rPr>
        <w:t xml:space="preserve">The CRR respectfully requests the Committee </w:t>
      </w:r>
      <w:r w:rsidR="008C722E">
        <w:rPr>
          <w:rFonts w:ascii="Times New Roman" w:hAnsi="Times New Roman" w:cs="Times New Roman"/>
        </w:rPr>
        <w:t xml:space="preserve">to recommend </w:t>
      </w:r>
      <w:r>
        <w:rPr>
          <w:rFonts w:ascii="Times New Roman" w:hAnsi="Times New Roman" w:cs="Times New Roman"/>
        </w:rPr>
        <w:t>the State of</w:t>
      </w:r>
      <w:r w:rsidRPr="00A80C70">
        <w:rPr>
          <w:rFonts w:ascii="Times New Roman" w:hAnsi="Times New Roman" w:cs="Times New Roman"/>
        </w:rPr>
        <w:t xml:space="preserve"> Brazil </w:t>
      </w:r>
      <w:r>
        <w:rPr>
          <w:rFonts w:ascii="Times New Roman" w:hAnsi="Times New Roman" w:cs="Times New Roman"/>
        </w:rPr>
        <w:t xml:space="preserve">on </w:t>
      </w:r>
      <w:r w:rsidRPr="00A80C70">
        <w:rPr>
          <w:rFonts w:ascii="Times New Roman" w:hAnsi="Times New Roman" w:cs="Times New Roman"/>
        </w:rPr>
        <w:t xml:space="preserve">the following: </w:t>
      </w:r>
    </w:p>
    <w:p w14:paraId="3B3550F5" w14:textId="5B29DEDA" w:rsidR="00B67BBA" w:rsidRPr="00AB52B8" w:rsidRDefault="008C722E" w:rsidP="00B67BBA">
      <w:pPr>
        <w:pStyle w:val="ListParagraph"/>
        <w:numPr>
          <w:ilvl w:val="0"/>
          <w:numId w:val="2"/>
        </w:numPr>
        <w:spacing w:after="100" w:line="276" w:lineRule="auto"/>
        <w:ind w:left="360"/>
        <w:contextualSpacing w:val="0"/>
        <w:jc w:val="both"/>
        <w:rPr>
          <w:rFonts w:ascii="Times New Roman" w:hAnsi="Times New Roman" w:cs="Times New Roman"/>
        </w:rPr>
      </w:pPr>
      <w:r>
        <w:rPr>
          <w:rFonts w:ascii="Times New Roman" w:hAnsi="Times New Roman" w:cs="Times New Roman"/>
        </w:rPr>
        <w:t>T</w:t>
      </w:r>
      <w:r w:rsidR="00B67BBA" w:rsidRPr="00A80C70">
        <w:rPr>
          <w:rFonts w:ascii="Times New Roman" w:hAnsi="Times New Roman" w:cs="Times New Roman"/>
        </w:rPr>
        <w:t xml:space="preserve">o </w:t>
      </w:r>
      <w:r w:rsidR="00E569E9">
        <w:rPr>
          <w:rFonts w:ascii="Times New Roman" w:hAnsi="Times New Roman" w:cs="Times New Roman"/>
        </w:rPr>
        <w:t>a</w:t>
      </w:r>
      <w:r w:rsidR="00B67BBA" w:rsidRPr="00A80C70">
        <w:rPr>
          <w:rFonts w:ascii="Times New Roman" w:hAnsi="Times New Roman" w:cs="Times New Roman"/>
        </w:rPr>
        <w:t xml:space="preserve">mend its abortion laws </w:t>
      </w:r>
      <w:r w:rsidR="00976640">
        <w:rPr>
          <w:rFonts w:ascii="Times New Roman" w:hAnsi="Times New Roman" w:cs="Times New Roman"/>
        </w:rPr>
        <w:t xml:space="preserve">as </w:t>
      </w:r>
      <w:r w:rsidR="00976640" w:rsidRPr="00A80C70">
        <w:rPr>
          <w:rFonts w:ascii="Times New Roman" w:hAnsi="Times New Roman" w:cs="Times New Roman"/>
        </w:rPr>
        <w:t>soon as possible and</w:t>
      </w:r>
      <w:r w:rsidR="00B67BBA" w:rsidRPr="00A80C70">
        <w:rPr>
          <w:rFonts w:ascii="Times New Roman" w:hAnsi="Times New Roman" w:cs="Times New Roman"/>
        </w:rPr>
        <w:t xml:space="preserve"> take the necessary steps to at least ensure and guarantee effective access to legal and safe abortion on the grounds approved in the country, including in rural and marginalized areas.</w:t>
      </w:r>
      <w:r w:rsidR="00B67BBA">
        <w:rPr>
          <w:rFonts w:ascii="Times New Roman" w:hAnsi="Times New Roman" w:cs="Times New Roman"/>
        </w:rPr>
        <w:t xml:space="preserve"> All this, under the light of the WHO guidelines on abortion. </w:t>
      </w:r>
    </w:p>
    <w:p w14:paraId="076F91DC" w14:textId="7587151E" w:rsidR="00B67BBA" w:rsidRPr="00A80C70" w:rsidRDefault="00B67BBA" w:rsidP="00B67BBA">
      <w:pPr>
        <w:pStyle w:val="ListParagraph"/>
        <w:numPr>
          <w:ilvl w:val="0"/>
          <w:numId w:val="2"/>
        </w:numPr>
        <w:spacing w:after="100" w:line="276" w:lineRule="auto"/>
        <w:ind w:left="360"/>
        <w:contextualSpacing w:val="0"/>
        <w:jc w:val="both"/>
        <w:rPr>
          <w:rFonts w:ascii="Times New Roman" w:hAnsi="Times New Roman" w:cs="Times New Roman"/>
        </w:rPr>
      </w:pPr>
      <w:r w:rsidRPr="00A80C70">
        <w:rPr>
          <w:rFonts w:ascii="Times New Roman" w:hAnsi="Times New Roman" w:cs="Times New Roman"/>
        </w:rPr>
        <w:t>Take concrete steps to reduce maternal mortality</w:t>
      </w:r>
      <w:r>
        <w:rPr>
          <w:rFonts w:ascii="Times New Roman" w:hAnsi="Times New Roman" w:cs="Times New Roman"/>
        </w:rPr>
        <w:t>,</w:t>
      </w:r>
      <w:r w:rsidRPr="00A80C70">
        <w:rPr>
          <w:rFonts w:ascii="Times New Roman" w:hAnsi="Times New Roman" w:cs="Times New Roman"/>
        </w:rPr>
        <w:t xml:space="preserve"> especially among</w:t>
      </w:r>
      <w:r>
        <w:rPr>
          <w:rFonts w:ascii="Times New Roman" w:hAnsi="Times New Roman" w:cs="Times New Roman"/>
        </w:rPr>
        <w:t xml:space="preserve"> Afro Brazilian women</w:t>
      </w:r>
      <w:r w:rsidRPr="00A80C70">
        <w:rPr>
          <w:rFonts w:ascii="Times New Roman" w:hAnsi="Times New Roman" w:cs="Times New Roman"/>
        </w:rPr>
        <w:t xml:space="preserve"> and young women, including (</w:t>
      </w:r>
      <w:r w:rsidR="002C6844">
        <w:rPr>
          <w:rFonts w:ascii="Times New Roman" w:hAnsi="Times New Roman" w:cs="Times New Roman"/>
        </w:rPr>
        <w:t>i</w:t>
      </w:r>
      <w:r>
        <w:rPr>
          <w:rFonts w:ascii="Times New Roman" w:hAnsi="Times New Roman" w:cs="Times New Roman"/>
        </w:rPr>
        <w:t>) Implementation</w:t>
      </w:r>
      <w:r w:rsidRPr="00A80C70">
        <w:rPr>
          <w:rFonts w:ascii="Times New Roman" w:hAnsi="Times New Roman" w:cs="Times New Roman"/>
        </w:rPr>
        <w:t xml:space="preserve"> of several recommendations from UN treaty bodies, regarding the obligation to ensure women’s right to safe motherhood and affordable access for all women to adequate emergency obstetric care. This, according to the recommendations issued by the CEDAW Committee on the </w:t>
      </w:r>
      <w:r w:rsidRPr="003A5BA6">
        <w:rPr>
          <w:rFonts w:ascii="Times New Roman" w:hAnsi="Times New Roman" w:cs="Times New Roman"/>
          <w:i/>
          <w:iCs/>
        </w:rPr>
        <w:t>Alyne Vs. Brasil</w:t>
      </w:r>
      <w:r w:rsidRPr="00A80C70">
        <w:rPr>
          <w:rFonts w:ascii="Times New Roman" w:hAnsi="Times New Roman" w:cs="Times New Roman"/>
        </w:rPr>
        <w:t xml:space="preserve"> case.</w:t>
      </w:r>
      <w:r w:rsidRPr="00A80C70">
        <w:rPr>
          <w:rStyle w:val="EndnoteReference"/>
          <w:rFonts w:ascii="Times New Roman" w:hAnsi="Times New Roman" w:cs="Times New Roman"/>
        </w:rPr>
        <w:endnoteReference w:id="87"/>
      </w:r>
      <w:r w:rsidRPr="00A80C70">
        <w:rPr>
          <w:rFonts w:ascii="Times New Roman" w:hAnsi="Times New Roman" w:cs="Times New Roman"/>
        </w:rPr>
        <w:t xml:space="preserve">  (ii) </w:t>
      </w:r>
      <w:r>
        <w:rPr>
          <w:rFonts w:ascii="Times New Roman" w:hAnsi="Times New Roman" w:cs="Times New Roman"/>
        </w:rPr>
        <w:t>To take the necessary s</w:t>
      </w:r>
      <w:r w:rsidRPr="00A80C70">
        <w:rPr>
          <w:rFonts w:ascii="Times New Roman" w:hAnsi="Times New Roman" w:cs="Times New Roman"/>
        </w:rPr>
        <w:t xml:space="preserve">teps to provide adequate professional training for health workers, especially on women’s reproductive health rights, including quality medical treatment during pregnancy and delivery, as well as timely emergency obstetric care; and (iii) Advance </w:t>
      </w:r>
      <w:r>
        <w:rPr>
          <w:rFonts w:ascii="Times New Roman" w:hAnsi="Times New Roman" w:cs="Times New Roman"/>
        </w:rPr>
        <w:t>towards</w:t>
      </w:r>
      <w:r w:rsidRPr="00A80C70">
        <w:rPr>
          <w:rFonts w:ascii="Times New Roman" w:hAnsi="Times New Roman" w:cs="Times New Roman"/>
        </w:rPr>
        <w:t xml:space="preserve"> the goal to reduce preventable maternal deaths through the implementation of appropriate policies that take into account the disproportionate impact that lack of access to quality maternal care has on women from marginalize communities, especially of </w:t>
      </w:r>
      <w:r>
        <w:rPr>
          <w:rFonts w:ascii="Times New Roman" w:hAnsi="Times New Roman" w:cs="Times New Roman"/>
        </w:rPr>
        <w:t xml:space="preserve"> Afro Brazilian women</w:t>
      </w:r>
      <w:r w:rsidRPr="00A80C70">
        <w:rPr>
          <w:rFonts w:ascii="Times New Roman" w:hAnsi="Times New Roman" w:cs="Times New Roman"/>
          <w:u w:val="single"/>
        </w:rPr>
        <w:t xml:space="preserve"> in  line with previous recommendations made by this Committee and other treaty monitoring bodies</w:t>
      </w:r>
      <w:r w:rsidRPr="00A80C70">
        <w:rPr>
          <w:rFonts w:ascii="Times New Roman" w:hAnsi="Times New Roman" w:cs="Times New Roman"/>
        </w:rPr>
        <w:t>.</w:t>
      </w:r>
    </w:p>
    <w:p w14:paraId="5E3B6A01" w14:textId="46F6D735" w:rsidR="00B67BBA" w:rsidRPr="00A80C70" w:rsidRDefault="00B67BBA" w:rsidP="00B67BBA">
      <w:pPr>
        <w:pStyle w:val="ListParagraph"/>
        <w:numPr>
          <w:ilvl w:val="0"/>
          <w:numId w:val="2"/>
        </w:numPr>
        <w:spacing w:after="100" w:line="276" w:lineRule="auto"/>
        <w:ind w:left="360"/>
        <w:contextualSpacing w:val="0"/>
        <w:jc w:val="both"/>
        <w:rPr>
          <w:rFonts w:ascii="Times New Roman" w:hAnsi="Times New Roman" w:cs="Times New Roman"/>
        </w:rPr>
      </w:pPr>
      <w:r w:rsidRPr="00A80C70">
        <w:rPr>
          <w:rFonts w:ascii="Times New Roman" w:hAnsi="Times New Roman" w:cs="Times New Roman"/>
        </w:rPr>
        <w:t>Fully comply with the WHO guidelines on abortion, updated in 2022, i</w:t>
      </w:r>
      <w:r w:rsidRPr="00625F5B">
        <w:rPr>
          <w:rFonts w:ascii="Times New Roman" w:hAnsi="Times New Roman" w:cs="Times New Roman"/>
        </w:rPr>
        <w:t xml:space="preserve">n order to guarantee that </w:t>
      </w:r>
      <w:r w:rsidR="003A0007">
        <w:rPr>
          <w:rFonts w:ascii="Times New Roman" w:hAnsi="Times New Roman" w:cs="Times New Roman"/>
        </w:rPr>
        <w:t>s</w:t>
      </w:r>
      <w:r w:rsidRPr="00FE7E09">
        <w:rPr>
          <w:rFonts w:ascii="Times New Roman" w:hAnsi="Times New Roman" w:cs="Times New Roman"/>
        </w:rPr>
        <w:t>eeking, having, assisting with, or providing abortion to which the pregnant person has provided free and informed consent is never criminalized.</w:t>
      </w:r>
      <w:r w:rsidRPr="00625F5B" w:rsidDel="00625F5B">
        <w:rPr>
          <w:rFonts w:ascii="Times New Roman" w:hAnsi="Times New Roman" w:cs="Times New Roman"/>
        </w:rPr>
        <w:t xml:space="preserve"> </w:t>
      </w:r>
    </w:p>
    <w:p w14:paraId="297D670E" w14:textId="77777777" w:rsidR="008C722E" w:rsidRDefault="00B67BBA" w:rsidP="00B67BBA">
      <w:pPr>
        <w:pStyle w:val="ListParagraph"/>
        <w:numPr>
          <w:ilvl w:val="0"/>
          <w:numId w:val="2"/>
        </w:numPr>
        <w:spacing w:after="100" w:line="276" w:lineRule="auto"/>
        <w:ind w:left="360"/>
        <w:contextualSpacing w:val="0"/>
        <w:jc w:val="both"/>
        <w:rPr>
          <w:rFonts w:ascii="Times New Roman" w:hAnsi="Times New Roman" w:cs="Times New Roman"/>
        </w:rPr>
      </w:pPr>
      <w:r w:rsidRPr="00A80C70">
        <w:rPr>
          <w:rFonts w:ascii="Times New Roman" w:hAnsi="Times New Roman" w:cs="Times New Roman"/>
        </w:rPr>
        <w:t xml:space="preserve">Take appropriate measures to </w:t>
      </w:r>
      <w:r>
        <w:rPr>
          <w:rFonts w:ascii="Times New Roman" w:hAnsi="Times New Roman" w:cs="Times New Roman"/>
        </w:rPr>
        <w:t xml:space="preserve">generate, disseminate and maintain updated and publicly accessible </w:t>
      </w:r>
      <w:r w:rsidRPr="00A80C70">
        <w:rPr>
          <w:rFonts w:ascii="Times New Roman" w:hAnsi="Times New Roman" w:cs="Times New Roman"/>
        </w:rPr>
        <w:t xml:space="preserve">data (by region) about maternal mortality, abortion, obstetric violence, access to contraception, and other sexual and reproductive rights matters. </w:t>
      </w:r>
    </w:p>
    <w:p w14:paraId="206B1E73" w14:textId="72650BAA" w:rsidR="00B67BBA" w:rsidRPr="008C722E" w:rsidRDefault="00B67BBA" w:rsidP="00B67BBA">
      <w:pPr>
        <w:pStyle w:val="ListParagraph"/>
        <w:numPr>
          <w:ilvl w:val="0"/>
          <w:numId w:val="2"/>
        </w:numPr>
        <w:spacing w:after="100" w:line="276" w:lineRule="auto"/>
        <w:ind w:left="360"/>
        <w:contextualSpacing w:val="0"/>
        <w:jc w:val="both"/>
        <w:rPr>
          <w:rFonts w:ascii="Times New Roman" w:hAnsi="Times New Roman" w:cs="Times New Roman"/>
        </w:rPr>
      </w:pPr>
      <w:r w:rsidRPr="008C722E">
        <w:rPr>
          <w:rFonts w:ascii="Times New Roman" w:hAnsi="Times New Roman" w:cs="Times New Roman"/>
        </w:rPr>
        <w:t>Implement measures with a multi-layered approach to alleviate gender-based discrimination in access to comprehensive quality reproductive health care services. Health care services must be accessible to all, considering the needs and situation of marginalized women and women pregnant as a result of sexual violence.</w:t>
      </w:r>
    </w:p>
    <w:p w14:paraId="422BF1DA" w14:textId="3E2B5E51" w:rsidR="008C722E" w:rsidRDefault="00B67BBA" w:rsidP="00B67BBA">
      <w:pPr>
        <w:spacing w:after="100" w:line="276" w:lineRule="auto"/>
        <w:jc w:val="both"/>
        <w:rPr>
          <w:rFonts w:ascii="Times New Roman" w:hAnsi="Times New Roman" w:cs="Times New Roman"/>
        </w:rPr>
      </w:pPr>
      <w:r w:rsidRPr="003A5BA6">
        <w:rPr>
          <w:rFonts w:ascii="Times New Roman" w:hAnsi="Times New Roman" w:cs="Times New Roman"/>
        </w:rPr>
        <w:t xml:space="preserve">We appreciate the Committee’s longstanding commitment to reproductive rights and to the eradication of discrimination in the provision of reproductive health care. </w:t>
      </w:r>
    </w:p>
    <w:p w14:paraId="36B05F10" w14:textId="3665CC0B" w:rsidR="00B67BBA" w:rsidRPr="003A5BA6" w:rsidRDefault="00B67BBA" w:rsidP="00B67BBA">
      <w:pPr>
        <w:spacing w:after="100" w:line="276" w:lineRule="auto"/>
        <w:jc w:val="both"/>
        <w:rPr>
          <w:rFonts w:ascii="Times New Roman" w:hAnsi="Times New Roman" w:cs="Times New Roman"/>
        </w:rPr>
      </w:pPr>
      <w:r>
        <w:rPr>
          <w:rFonts w:ascii="Times New Roman" w:hAnsi="Times New Roman" w:cs="Times New Roman"/>
        </w:rPr>
        <w:t>May</w:t>
      </w:r>
      <w:r w:rsidRPr="003A5BA6">
        <w:rPr>
          <w:rFonts w:ascii="Times New Roman" w:hAnsi="Times New Roman" w:cs="Times New Roman"/>
        </w:rPr>
        <w:t xml:space="preserve"> you have any questions, or </w:t>
      </w:r>
      <w:r>
        <w:rPr>
          <w:rFonts w:ascii="Times New Roman" w:hAnsi="Times New Roman" w:cs="Times New Roman"/>
        </w:rPr>
        <w:t>if</w:t>
      </w:r>
      <w:r w:rsidRPr="003A5BA6">
        <w:rPr>
          <w:rFonts w:ascii="Times New Roman" w:hAnsi="Times New Roman" w:cs="Times New Roman"/>
        </w:rPr>
        <w:t xml:space="preserve"> further information</w:t>
      </w:r>
      <w:r>
        <w:rPr>
          <w:rFonts w:ascii="Times New Roman" w:hAnsi="Times New Roman" w:cs="Times New Roman"/>
        </w:rPr>
        <w:t xml:space="preserve"> might be needed</w:t>
      </w:r>
      <w:r w:rsidRPr="003A5BA6">
        <w:rPr>
          <w:rFonts w:ascii="Times New Roman" w:hAnsi="Times New Roman" w:cs="Times New Roman"/>
        </w:rPr>
        <w:t>, please do not hesitate to</w:t>
      </w:r>
      <w:r>
        <w:rPr>
          <w:rFonts w:ascii="Times New Roman" w:hAnsi="Times New Roman" w:cs="Times New Roman"/>
        </w:rPr>
        <w:t xml:space="preserve"> contact our team.</w:t>
      </w:r>
      <w:r w:rsidR="008C722E">
        <w:rPr>
          <w:rFonts w:ascii="Times New Roman" w:hAnsi="Times New Roman" w:cs="Times New Roman"/>
        </w:rPr>
        <w:t xml:space="preserve"> </w:t>
      </w:r>
      <w:r>
        <w:rPr>
          <w:rFonts w:ascii="Times New Roman" w:hAnsi="Times New Roman" w:cs="Times New Roman"/>
        </w:rPr>
        <w:t xml:space="preserve"> We will be honored to provide further details. </w:t>
      </w:r>
      <w:r w:rsidRPr="003A5BA6">
        <w:rPr>
          <w:rFonts w:ascii="Times New Roman" w:hAnsi="Times New Roman" w:cs="Times New Roman"/>
        </w:rPr>
        <w:t xml:space="preserve"> </w:t>
      </w:r>
    </w:p>
    <w:p w14:paraId="3A96131E" w14:textId="7FED04AC" w:rsidR="00B67BBA" w:rsidRPr="008A7B83" w:rsidRDefault="00B67BBA" w:rsidP="00B67BBA">
      <w:pPr>
        <w:spacing w:after="100" w:line="276" w:lineRule="auto"/>
        <w:jc w:val="both"/>
        <w:rPr>
          <w:rFonts w:ascii="Times New Roman" w:hAnsi="Times New Roman" w:cs="Times New Roman"/>
        </w:rPr>
      </w:pPr>
      <w:r w:rsidRPr="00A80C70">
        <w:rPr>
          <w:rFonts w:ascii="Times New Roman" w:hAnsi="Times New Roman" w:cs="Times New Roman"/>
        </w:rPr>
        <w:t>Sincerely,</w:t>
      </w:r>
    </w:p>
    <w:p w14:paraId="2A6831A7" w14:textId="77777777" w:rsidR="00B67BBA" w:rsidRPr="00A80C70" w:rsidRDefault="00B67BBA" w:rsidP="00B67BBA">
      <w:pPr>
        <w:pStyle w:val="ListBullet"/>
        <w:numPr>
          <w:ilvl w:val="0"/>
          <w:numId w:val="0"/>
        </w:numPr>
        <w:spacing w:line="276" w:lineRule="auto"/>
        <w:jc w:val="center"/>
        <w:rPr>
          <w:b/>
          <w:bCs/>
        </w:rPr>
      </w:pPr>
      <w:r w:rsidRPr="007E5CE8">
        <w:rPr>
          <w:noProof/>
          <w:sz w:val="20"/>
          <w:szCs w:val="20"/>
          <w:lang w:val="en-GB" w:eastAsia="en-GB"/>
        </w:rPr>
        <w:drawing>
          <wp:inline distT="0" distB="0" distL="0" distR="0" wp14:anchorId="41510A75" wp14:editId="5D0B04DE">
            <wp:extent cx="1528877" cy="665683"/>
            <wp:effectExtent l="0" t="0" r="0" b="1270"/>
            <wp:docPr id="2" name="Picture 2" descr="Texto, Carta&#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Picture 2" descr="Texto, Carta&#10;&#10;Descripción generada automáticamente"/>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34670" cy="711746"/>
                    </a:xfrm>
                    <a:prstGeom prst="rect">
                      <a:avLst/>
                    </a:prstGeom>
                    <a:noFill/>
                    <a:ln>
                      <a:noFill/>
                    </a:ln>
                  </pic:spPr>
                </pic:pic>
              </a:graphicData>
            </a:graphic>
          </wp:inline>
        </w:drawing>
      </w:r>
    </w:p>
    <w:p w14:paraId="7A459FA4" w14:textId="77777777" w:rsidR="00B67BBA" w:rsidRPr="00A80C70" w:rsidRDefault="00B67BBA" w:rsidP="00B67BBA">
      <w:pPr>
        <w:pStyle w:val="ListBullet"/>
        <w:numPr>
          <w:ilvl w:val="0"/>
          <w:numId w:val="0"/>
        </w:numPr>
        <w:spacing w:line="276" w:lineRule="auto"/>
        <w:jc w:val="center"/>
        <w:rPr>
          <w:b/>
          <w:bCs/>
        </w:rPr>
      </w:pPr>
      <w:r w:rsidRPr="00A80C70">
        <w:rPr>
          <w:b/>
          <w:bCs/>
        </w:rPr>
        <w:t>Catalina Martínez</w:t>
      </w:r>
    </w:p>
    <w:p w14:paraId="5C0A5DD3" w14:textId="77777777" w:rsidR="00B67BBA" w:rsidRPr="00A80C70" w:rsidRDefault="00B67BBA" w:rsidP="00B67BBA">
      <w:pPr>
        <w:pStyle w:val="ListBullet"/>
        <w:numPr>
          <w:ilvl w:val="0"/>
          <w:numId w:val="0"/>
        </w:numPr>
        <w:spacing w:line="276" w:lineRule="auto"/>
        <w:jc w:val="center"/>
        <w:rPr>
          <w:i/>
          <w:iCs/>
        </w:rPr>
      </w:pPr>
      <w:r>
        <w:rPr>
          <w:i/>
          <w:iCs/>
        </w:rPr>
        <w:t xml:space="preserve">Senior </w:t>
      </w:r>
      <w:r w:rsidRPr="00A80C70">
        <w:rPr>
          <w:i/>
          <w:iCs/>
        </w:rPr>
        <w:t>Regional Director for Latin America and the Caribbean</w:t>
      </w:r>
    </w:p>
    <w:p w14:paraId="14BE3C40" w14:textId="77777777" w:rsidR="00B67BBA" w:rsidRPr="008C722E" w:rsidRDefault="00B67BBA" w:rsidP="00B67BBA">
      <w:pPr>
        <w:spacing w:after="100" w:line="276" w:lineRule="auto"/>
        <w:jc w:val="center"/>
        <w:rPr>
          <w:rFonts w:ascii="Times New Roman" w:hAnsi="Times New Roman" w:cs="Times New Roman"/>
          <w:sz w:val="22"/>
          <w:szCs w:val="22"/>
        </w:rPr>
      </w:pPr>
      <w:r w:rsidRPr="008C722E">
        <w:rPr>
          <w:rFonts w:ascii="Times New Roman" w:hAnsi="Times New Roman" w:cs="Times New Roman"/>
          <w:sz w:val="22"/>
          <w:szCs w:val="22"/>
        </w:rPr>
        <w:t>Center for Reproductive Rights (</w:t>
      </w:r>
      <w:r w:rsidRPr="008C722E">
        <w:rPr>
          <w:rFonts w:ascii="Times New Roman" w:hAnsi="Times New Roman" w:cs="Times New Roman"/>
          <w:b/>
          <w:bCs/>
          <w:sz w:val="22"/>
          <w:szCs w:val="22"/>
        </w:rPr>
        <w:t>CRR</w:t>
      </w:r>
      <w:r w:rsidRPr="008C722E">
        <w:rPr>
          <w:rFonts w:ascii="Times New Roman" w:hAnsi="Times New Roman" w:cs="Times New Roman"/>
          <w:sz w:val="22"/>
          <w:szCs w:val="22"/>
        </w:rPr>
        <w:t>)</w:t>
      </w:r>
    </w:p>
    <w:p w14:paraId="611A197F" w14:textId="77777777" w:rsidR="00B67BBA" w:rsidRDefault="00B67BBA" w:rsidP="00B67BBA">
      <w:pPr>
        <w:spacing w:line="276" w:lineRule="auto"/>
      </w:pPr>
    </w:p>
    <w:p w14:paraId="7E97396F" w14:textId="77777777" w:rsidR="00B67BBA" w:rsidRDefault="00B67BBA"/>
    <w:sectPr w:rsidR="00B67BBA">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621F7B" w14:textId="77777777" w:rsidR="00B67BBA" w:rsidRDefault="00B67BBA" w:rsidP="00B67BBA">
      <w:r>
        <w:separator/>
      </w:r>
    </w:p>
  </w:endnote>
  <w:endnote w:type="continuationSeparator" w:id="0">
    <w:p w14:paraId="47E47DC1" w14:textId="77777777" w:rsidR="00B67BBA" w:rsidRDefault="00B67BBA" w:rsidP="00B67BBA">
      <w:r>
        <w:continuationSeparator/>
      </w:r>
    </w:p>
  </w:endnote>
  <w:endnote w:id="1">
    <w:p w14:paraId="5297D2AD" w14:textId="77777777" w:rsidR="00B67BBA" w:rsidRPr="003A5BA6" w:rsidRDefault="00B67BBA" w:rsidP="00CE4326">
      <w:pPr>
        <w:pStyle w:val="EndnoteText"/>
        <w:spacing w:after="0"/>
        <w:rPr>
          <w:sz w:val="16"/>
          <w:szCs w:val="16"/>
          <w:lang w:val="en-US"/>
        </w:rPr>
      </w:pPr>
      <w:r>
        <w:rPr>
          <w:rStyle w:val="EndnoteReference"/>
        </w:rPr>
        <w:endnoteRef/>
      </w:r>
      <w:r>
        <w:t xml:space="preserve"> </w:t>
      </w:r>
      <w:r w:rsidRPr="003A5BA6">
        <w:rPr>
          <w:sz w:val="16"/>
          <w:szCs w:val="16"/>
          <w:lang w:val="en-US"/>
        </w:rPr>
        <w:t>See</w:t>
      </w:r>
      <w:r w:rsidRPr="003A5BA6">
        <w:rPr>
          <w:sz w:val="16"/>
          <w:szCs w:val="16"/>
        </w:rPr>
        <w:t xml:space="preserve"> Center for Reproductive Rights, </w:t>
      </w:r>
      <w:hyperlink r:id="rId1" w:anchor=":~:text=Some%20reproductive%20rights%20violations%20may%20constitute%20torture%2C%20rather,they%20are%20manifestations%20of%20systematic%20discrimination%20against%20women." w:history="1">
        <w:r w:rsidRPr="003A5BA6">
          <w:rPr>
            <w:rStyle w:val="Hyperlink"/>
            <w:sz w:val="16"/>
            <w:szCs w:val="16"/>
          </w:rPr>
          <w:t>Reproductive rights violations as torture or ill-treatment</w:t>
        </w:r>
      </w:hyperlink>
      <w:r w:rsidRPr="003A5BA6">
        <w:rPr>
          <w:sz w:val="16"/>
          <w:szCs w:val="16"/>
        </w:rPr>
        <w:t xml:space="preserve">, </w:t>
      </w:r>
      <w:hyperlink r:id="rId2" w:anchor=":~:text=Some%20reproductive%20rights%20violations%20may%20constitute%20torture%2C%20rather,of%20violence%20against%20women%20as%20torture%20under%20CAT." w:history="1">
        <w:r w:rsidRPr="003A5BA6">
          <w:rPr>
            <w:rStyle w:val="Hyperlink"/>
            <w:sz w:val="16"/>
            <w:szCs w:val="16"/>
          </w:rPr>
          <w:t>CAT Committee Jurisprudence on Violations of Reproductive Rights</w:t>
        </w:r>
      </w:hyperlink>
    </w:p>
  </w:endnote>
  <w:endnote w:id="2">
    <w:p w14:paraId="257A2A2A" w14:textId="77777777" w:rsidR="00B67BBA" w:rsidRPr="003A5BA6" w:rsidRDefault="00B67BBA" w:rsidP="00CE4326">
      <w:pPr>
        <w:pStyle w:val="EndnoteText"/>
        <w:spacing w:after="0"/>
        <w:rPr>
          <w:b/>
          <w:bCs/>
          <w:lang w:val="en-US"/>
        </w:rPr>
      </w:pPr>
      <w:r w:rsidRPr="003A5BA6">
        <w:rPr>
          <w:rStyle w:val="EndnoteReference"/>
          <w:sz w:val="16"/>
          <w:szCs w:val="16"/>
        </w:rPr>
        <w:endnoteRef/>
      </w:r>
      <w:r w:rsidRPr="003A5BA6">
        <w:rPr>
          <w:sz w:val="16"/>
          <w:szCs w:val="16"/>
        </w:rPr>
        <w:t xml:space="preserve"> </w:t>
      </w:r>
      <w:hyperlink r:id="rId3" w:history="1">
        <w:r w:rsidRPr="003A5BA6">
          <w:rPr>
            <w:rStyle w:val="Hyperlink"/>
            <w:sz w:val="16"/>
            <w:szCs w:val="16"/>
          </w:rPr>
          <w:t>Alyne da Silva Pimentel v. Brazil (Committee on the Elimination of Discrimination Against Women) - Center for Reproductive Rights</w:t>
        </w:r>
      </w:hyperlink>
    </w:p>
  </w:endnote>
  <w:endnote w:id="3">
    <w:p w14:paraId="5AB055A3"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rPr>
        <w:t xml:space="preserve"> </w:t>
      </w:r>
      <w:r w:rsidRPr="0092760F">
        <w:rPr>
          <w:sz w:val="16"/>
          <w:szCs w:val="16"/>
          <w:lang w:val="en-US"/>
        </w:rPr>
        <w:t xml:space="preserve">CEDAW, Communication No 17/2008, 27 September 2011, ¶¶ 7.4, 7.5 &amp; 7.6 </w:t>
      </w:r>
    </w:p>
  </w:endnote>
  <w:endnote w:id="4">
    <w:p w14:paraId="39D239E3" w14:textId="77777777" w:rsidR="00B67BBA" w:rsidRPr="0092760F" w:rsidRDefault="00B67BBA" w:rsidP="00CE4326">
      <w:pPr>
        <w:pStyle w:val="EndnoteText"/>
        <w:spacing w:after="0"/>
        <w:rPr>
          <w:sz w:val="16"/>
          <w:szCs w:val="16"/>
          <w:lang w:val="en-US"/>
        </w:rPr>
      </w:pPr>
      <w:r w:rsidRPr="0092760F">
        <w:rPr>
          <w:rStyle w:val="EndnoteReference"/>
          <w:sz w:val="16"/>
          <w:szCs w:val="16"/>
        </w:rPr>
        <w:endnoteRef/>
      </w:r>
      <w:r w:rsidRPr="0092760F">
        <w:rPr>
          <w:sz w:val="16"/>
          <w:szCs w:val="16"/>
          <w:lang w:val="en-US"/>
        </w:rPr>
        <w:t xml:space="preserve"> </w:t>
      </w:r>
      <w:r w:rsidRPr="0092760F">
        <w:rPr>
          <w:i/>
          <w:iCs/>
          <w:sz w:val="16"/>
          <w:szCs w:val="16"/>
          <w:lang w:val="en-US"/>
        </w:rPr>
        <w:t>Id</w:t>
      </w:r>
      <w:r w:rsidRPr="0092760F">
        <w:rPr>
          <w:sz w:val="16"/>
          <w:szCs w:val="16"/>
          <w:lang w:val="en-US"/>
        </w:rPr>
        <w:t xml:space="preserve">., </w:t>
      </w:r>
      <w:r w:rsidRPr="0092760F">
        <w:rPr>
          <w:rFonts w:eastAsia="Times New Roman"/>
          <w:sz w:val="16"/>
          <w:szCs w:val="16"/>
          <w:lang w:val="en-US"/>
        </w:rPr>
        <w:t>para 8.2.a</w:t>
      </w:r>
    </w:p>
  </w:endnote>
  <w:endnote w:id="5">
    <w:p w14:paraId="510393FA" w14:textId="77777777" w:rsidR="00B67BBA" w:rsidRPr="0092760F" w:rsidRDefault="00B67BBA" w:rsidP="00CE4326">
      <w:pPr>
        <w:pStyle w:val="EndnoteText"/>
        <w:spacing w:after="0"/>
        <w:rPr>
          <w:rFonts w:eastAsia="Times New Roman"/>
          <w:sz w:val="16"/>
          <w:szCs w:val="16"/>
          <w:lang w:val="en-US"/>
        </w:rPr>
      </w:pPr>
      <w:r w:rsidRPr="0092760F">
        <w:rPr>
          <w:rStyle w:val="EndnoteReference"/>
          <w:sz w:val="16"/>
          <w:szCs w:val="16"/>
        </w:rPr>
        <w:endnoteRef/>
      </w:r>
      <w:r w:rsidRPr="0092760F">
        <w:rPr>
          <w:sz w:val="16"/>
          <w:szCs w:val="16"/>
          <w:lang w:val="en-US"/>
        </w:rPr>
        <w:t xml:space="preserve"> </w:t>
      </w:r>
      <w:r w:rsidRPr="0092760F">
        <w:rPr>
          <w:i/>
          <w:iCs/>
          <w:sz w:val="16"/>
          <w:szCs w:val="16"/>
          <w:lang w:val="en-US"/>
        </w:rPr>
        <w:t>Id</w:t>
      </w:r>
      <w:r w:rsidRPr="0092760F">
        <w:rPr>
          <w:sz w:val="16"/>
          <w:szCs w:val="16"/>
          <w:lang w:val="en-US"/>
        </w:rPr>
        <w:t xml:space="preserve">., </w:t>
      </w:r>
      <w:r w:rsidRPr="0092760F">
        <w:rPr>
          <w:rFonts w:eastAsia="Times New Roman"/>
          <w:sz w:val="16"/>
          <w:szCs w:val="16"/>
          <w:lang w:val="en-US"/>
        </w:rPr>
        <w:t>para 8.2.b</w:t>
      </w:r>
    </w:p>
  </w:endnote>
  <w:endnote w:id="6">
    <w:p w14:paraId="1150C7D9"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en-US"/>
        </w:rPr>
        <w:t xml:space="preserve"> CEDAW, Communication No 17/2008, 27 September 2011, ¶ 8.</w:t>
      </w:r>
    </w:p>
  </w:endnote>
  <w:endnote w:id="7">
    <w:p w14:paraId="630F8421" w14:textId="77777777" w:rsidR="00B67BBA" w:rsidRPr="0092760F" w:rsidRDefault="00B67BBA" w:rsidP="00CE4326">
      <w:pPr>
        <w:rPr>
          <w:rFonts w:ascii="Times New Roman" w:eastAsia="Times New Roman" w:hAnsi="Times New Roman" w:cs="Times New Roman"/>
          <w:sz w:val="16"/>
          <w:szCs w:val="16"/>
          <w:highlight w:val="yellow"/>
        </w:rPr>
      </w:pPr>
      <w:r w:rsidRPr="0092760F">
        <w:rPr>
          <w:rStyle w:val="EndnoteReference"/>
          <w:rFonts w:ascii="Times New Roman" w:eastAsia="Times New Roman" w:hAnsi="Times New Roman" w:cs="Times New Roman"/>
          <w:sz w:val="16"/>
          <w:szCs w:val="16"/>
        </w:rPr>
        <w:endnoteRef/>
      </w:r>
      <w:r w:rsidRPr="0092760F">
        <w:rPr>
          <w:rFonts w:ascii="Times New Roman" w:eastAsia="Times New Roman" w:hAnsi="Times New Roman" w:cs="Times New Roman"/>
          <w:sz w:val="16"/>
          <w:szCs w:val="16"/>
        </w:rPr>
        <w:t xml:space="preserve"> CERSC Committee, </w:t>
      </w:r>
      <w:r w:rsidRPr="0092760F">
        <w:rPr>
          <w:rFonts w:ascii="Times New Roman" w:eastAsia="Times New Roman" w:hAnsi="Times New Roman" w:cs="Times New Roman"/>
          <w:i/>
          <w:iCs/>
          <w:sz w:val="16"/>
          <w:szCs w:val="16"/>
        </w:rPr>
        <w:t>Concluding Observations</w:t>
      </w:r>
      <w:r w:rsidRPr="0092760F">
        <w:rPr>
          <w:rFonts w:ascii="Times New Roman" w:eastAsia="Times New Roman" w:hAnsi="Times New Roman" w:cs="Times New Roman"/>
          <w:sz w:val="16"/>
          <w:szCs w:val="16"/>
        </w:rPr>
        <w:t xml:space="preserve"> (2009) (Brazil), UN. Doc. No. E/C.12/BRA/CO/2, ¶  28.</w:t>
      </w:r>
    </w:p>
  </w:endnote>
  <w:endnote w:id="8">
    <w:p w14:paraId="654CDDF2"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en-US"/>
        </w:rPr>
        <w:t xml:space="preserve"> CEDAW Committee, Concluding Observations (</w:t>
      </w:r>
      <w:r w:rsidRPr="0092760F">
        <w:rPr>
          <w:rFonts w:eastAsia="Times New Roman"/>
          <w:sz w:val="16"/>
          <w:szCs w:val="16"/>
          <w:lang w:val="en-US"/>
        </w:rPr>
        <w:t>CEDAW/C/BRA/CO/7), 23 February 2012, ¶¶ 28-29.</w:t>
      </w:r>
    </w:p>
  </w:endnote>
  <w:endnote w:id="9">
    <w:p w14:paraId="50EB85B3"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en-US"/>
        </w:rPr>
        <w:t xml:space="preserve"> </w:t>
      </w:r>
      <w:r w:rsidRPr="0092760F">
        <w:rPr>
          <w:rFonts w:eastAsia="Times New Roman"/>
          <w:sz w:val="16"/>
          <w:szCs w:val="16"/>
          <w:lang w:val="en-US"/>
        </w:rPr>
        <w:t xml:space="preserve">In fact, in </w:t>
      </w:r>
      <w:r w:rsidRPr="0092760F">
        <w:rPr>
          <w:rFonts w:eastAsia="Times New Roman"/>
          <w:sz w:val="16"/>
          <w:szCs w:val="16"/>
        </w:rPr>
        <w:t>2014, the Rapporteur for Follow-up on the 2012 CEDAW Recommendations noted that Brazil had failed to provide sufficient information on its compliance with the recommendation.</w:t>
      </w:r>
      <w:r w:rsidRPr="0092760F">
        <w:rPr>
          <w:sz w:val="16"/>
          <w:szCs w:val="16"/>
          <w:lang w:val="en-US"/>
        </w:rPr>
        <w:t xml:space="preserve"> Letter from the Rapporteur for Follow-up on Concluding Observations of the Committee on the Elimination of Discrimination against Women, 16 December 2014, pp. 4-5.</w:t>
      </w:r>
    </w:p>
  </w:endnote>
  <w:endnote w:id="10">
    <w:p w14:paraId="7674F65F" w14:textId="77777777" w:rsidR="00B67BBA" w:rsidRPr="0092760F" w:rsidRDefault="00B67BBA" w:rsidP="00CE4326">
      <w:pPr>
        <w:pStyle w:val="EndnoteText"/>
        <w:spacing w:after="0"/>
        <w:jc w:val="both"/>
        <w:rPr>
          <w:sz w:val="16"/>
          <w:szCs w:val="16"/>
          <w:lang w:val="pt-BR"/>
        </w:rPr>
      </w:pPr>
      <w:r w:rsidRPr="0092760F">
        <w:rPr>
          <w:rStyle w:val="EndnoteReference"/>
          <w:sz w:val="16"/>
          <w:szCs w:val="16"/>
        </w:rPr>
        <w:endnoteRef/>
      </w:r>
      <w:r w:rsidRPr="0092760F">
        <w:rPr>
          <w:sz w:val="16"/>
          <w:szCs w:val="16"/>
          <w:lang w:val="pt-BR"/>
        </w:rPr>
        <w:t xml:space="preserve"> Plataforma de Direitos Humanos - Dhesca Brasil. Relatório sobre mortalidade materna no contexto do processo de implementação da decisão do Comitê CEDAW contra o Estado brasileiro no caso Alyne da Silva Pimentel / [redação Beatriz Galli, Helena Rocha e Jandira Queiroz]. -- 1. ed. -- Brasília: UNFPA-Fundo de População das Nações Unidas, 2015.</w:t>
      </w:r>
    </w:p>
  </w:endnote>
  <w:endnote w:id="11">
    <w:p w14:paraId="001C8C42"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en-US"/>
        </w:rPr>
        <w:t xml:space="preserve"> RC Pacagnella et al. Maternal Mortality in Brazil: Proposals and Strategies for its Reduction. </w:t>
      </w:r>
      <w:r w:rsidRPr="0092760F">
        <w:rPr>
          <w:sz w:val="16"/>
          <w:szCs w:val="16"/>
          <w:lang w:val="pt-BR"/>
        </w:rPr>
        <w:t xml:space="preserve">Rev. Bras. Ginecol. Obstet., Rio de Janeiro, v. 40, n. 9, pp. 501-506, Sept. 2018. </w:t>
      </w:r>
      <w:r w:rsidRPr="0092760F">
        <w:rPr>
          <w:sz w:val="16"/>
          <w:szCs w:val="16"/>
          <w:lang w:val="en-US"/>
        </w:rPr>
        <w:t xml:space="preserve">Available at: </w:t>
      </w:r>
      <w:hyperlink r:id="rId4" w:history="1">
        <w:r w:rsidRPr="0092760F">
          <w:rPr>
            <w:rStyle w:val="Hyperlink"/>
            <w:sz w:val="16"/>
            <w:szCs w:val="16"/>
            <w:lang w:val="en-US"/>
          </w:rPr>
          <w:t>http://www.scielo.br/scielo.php?script=sci_arttext&amp;pid=S0100-72032018000900501&amp;lng=en&amp;nrm=iso</w:t>
        </w:r>
      </w:hyperlink>
      <w:r w:rsidRPr="0092760F">
        <w:rPr>
          <w:sz w:val="16"/>
          <w:szCs w:val="16"/>
          <w:lang w:val="en-US"/>
        </w:rPr>
        <w:t xml:space="preserve">. Last access: 07.20.2019.  </w:t>
      </w:r>
    </w:p>
  </w:endnote>
  <w:endnote w:id="12">
    <w:p w14:paraId="623D6943"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en-US"/>
        </w:rPr>
        <w:t xml:space="preserve"> Maternal Mortality Inter-Agency Group (MMEIG) – WHO, UNICEF, UNFPA, World Bank Group and the United Nations Population Division. Maternal mortality in 2000-2017. Internationally comparable MMR estimates – Brazil. Available at: </w:t>
      </w:r>
      <w:hyperlink r:id="rId5" w:history="1">
        <w:r w:rsidRPr="0092760F">
          <w:rPr>
            <w:rStyle w:val="Hyperlink"/>
            <w:sz w:val="16"/>
            <w:szCs w:val="16"/>
            <w:lang w:val="en-US"/>
          </w:rPr>
          <w:t>https://www.who.int/gho/maternal_health/countries/bra.pdf?ua=1</w:t>
        </w:r>
      </w:hyperlink>
      <w:r w:rsidRPr="0092760F">
        <w:rPr>
          <w:sz w:val="16"/>
          <w:szCs w:val="16"/>
          <w:lang w:val="en-US"/>
        </w:rPr>
        <w:t>.</w:t>
      </w:r>
    </w:p>
  </w:endnote>
  <w:endnote w:id="13">
    <w:p w14:paraId="68FC0C66" w14:textId="77777777" w:rsidR="00B67BBA" w:rsidRPr="00A023F6" w:rsidRDefault="00B67BBA" w:rsidP="00CE4326">
      <w:pPr>
        <w:pStyle w:val="EndnoteText"/>
        <w:spacing w:after="0"/>
        <w:jc w:val="both"/>
        <w:rPr>
          <w:sz w:val="16"/>
          <w:szCs w:val="16"/>
          <w:lang w:val="es-CO"/>
        </w:rPr>
      </w:pPr>
      <w:r w:rsidRPr="0092760F">
        <w:rPr>
          <w:rStyle w:val="EndnoteReference"/>
          <w:sz w:val="16"/>
          <w:szCs w:val="16"/>
        </w:rPr>
        <w:endnoteRef/>
      </w:r>
      <w:r w:rsidRPr="0092760F">
        <w:rPr>
          <w:sz w:val="16"/>
          <w:szCs w:val="16"/>
          <w:lang w:val="pt-BR"/>
        </w:rPr>
        <w:t xml:space="preserve"> Gênero e Número. Mães mortas: onde falha o sistema de saúde que negligencia a vida das mulheres negras. </w:t>
      </w:r>
      <w:r w:rsidRPr="0092760F">
        <w:rPr>
          <w:sz w:val="16"/>
          <w:szCs w:val="16"/>
          <w:lang w:val="en-US"/>
        </w:rPr>
        <w:t xml:space="preserve">Available at: </w:t>
      </w:r>
      <w:hyperlink r:id="rId6" w:history="1">
        <w:r w:rsidRPr="0092760F">
          <w:rPr>
            <w:rStyle w:val="Hyperlink"/>
            <w:sz w:val="16"/>
            <w:szCs w:val="16"/>
            <w:lang w:val="en-US"/>
          </w:rPr>
          <w:t>http://www.generonumero.media/racismo-mortalidade-materna</w:t>
        </w:r>
      </w:hyperlink>
      <w:r w:rsidRPr="0092760F">
        <w:rPr>
          <w:sz w:val="16"/>
          <w:szCs w:val="16"/>
          <w:lang w:val="en-US"/>
        </w:rPr>
        <w:t xml:space="preserve">. See also, MC Leal et al. </w:t>
      </w:r>
      <w:r w:rsidRPr="0092760F">
        <w:rPr>
          <w:sz w:val="16"/>
          <w:szCs w:val="16"/>
          <w:lang w:val="pt-BR"/>
        </w:rPr>
        <w:t xml:space="preserve">A cor da dor: iniquidades raciais na atenção pré-natal e ao parto no Brasil. </w:t>
      </w:r>
      <w:r w:rsidRPr="0092760F">
        <w:rPr>
          <w:sz w:val="16"/>
          <w:szCs w:val="16"/>
          <w:lang w:val="en-US"/>
        </w:rPr>
        <w:t xml:space="preserve">Cad. Saúde Pública [online]. 2017, vol.33. Available at: </w:t>
      </w:r>
      <w:hyperlink r:id="rId7" w:history="1">
        <w:r w:rsidRPr="0092760F">
          <w:rPr>
            <w:rStyle w:val="Hyperlink"/>
            <w:sz w:val="16"/>
            <w:szCs w:val="16"/>
            <w:lang w:val="en-US"/>
          </w:rPr>
          <w:t>http://www.scielo.br/pdf/csp/v33s1/1678-4464-csp-33-s1-e00078816.pdf</w:t>
        </w:r>
      </w:hyperlink>
      <w:r w:rsidRPr="0092760F">
        <w:rPr>
          <w:sz w:val="16"/>
          <w:szCs w:val="16"/>
          <w:lang w:val="en-US"/>
        </w:rPr>
        <w:t xml:space="preserve">. </w:t>
      </w:r>
      <w:r w:rsidRPr="00A023F6">
        <w:rPr>
          <w:sz w:val="16"/>
          <w:szCs w:val="16"/>
          <w:lang w:val="es-CO"/>
        </w:rPr>
        <w:t xml:space="preserve">Last access: 14.03.2020. </w:t>
      </w:r>
    </w:p>
  </w:endnote>
  <w:endnote w:id="14">
    <w:p w14:paraId="60C7B7B7" w14:textId="741D01E8" w:rsidR="00F27ADE" w:rsidRPr="00F27ADE" w:rsidRDefault="00F27ADE" w:rsidP="00CE4326">
      <w:pPr>
        <w:pStyle w:val="EndnoteText"/>
        <w:rPr>
          <w:lang w:val="pt-BR"/>
        </w:rPr>
      </w:pPr>
      <w:r>
        <w:rPr>
          <w:rStyle w:val="EndnoteReference"/>
        </w:rPr>
        <w:endnoteRef/>
      </w:r>
      <w:r w:rsidRPr="00F27ADE">
        <w:rPr>
          <w:lang w:val="pt-BR"/>
        </w:rPr>
        <w:t xml:space="preserve"> </w:t>
      </w:r>
      <w:r>
        <w:rPr>
          <w:lang w:val="pt-BR"/>
        </w:rPr>
        <w:t xml:space="preserve">Idem. </w:t>
      </w:r>
    </w:p>
  </w:endnote>
  <w:endnote w:id="15">
    <w:p w14:paraId="2874A436"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pt-BR"/>
        </w:rPr>
        <w:t xml:space="preserve"> Datasus, Dados do DATASUS mostram que número de mortes na gravidez é preocupante. </w:t>
      </w:r>
      <w:r w:rsidRPr="0092760F">
        <w:rPr>
          <w:sz w:val="16"/>
          <w:szCs w:val="16"/>
          <w:lang w:val="en-US"/>
        </w:rPr>
        <w:t xml:space="preserve">Available at: </w:t>
      </w:r>
      <w:hyperlink r:id="rId8" w:history="1">
        <w:r w:rsidRPr="0092760F">
          <w:rPr>
            <w:rStyle w:val="Hyperlink"/>
            <w:sz w:val="16"/>
            <w:szCs w:val="16"/>
            <w:lang w:val="en-US"/>
          </w:rPr>
          <w:t>http://datasus.saude.gov.br/noticias/atualizacoes/658-dados-do-datasus-mostram-que-numero-de-mortes-na-gravidez-e-preocupante</w:t>
        </w:r>
      </w:hyperlink>
      <w:r w:rsidRPr="0092760F">
        <w:rPr>
          <w:sz w:val="16"/>
          <w:szCs w:val="16"/>
          <w:lang w:val="en-US"/>
        </w:rPr>
        <w:t>.</w:t>
      </w:r>
    </w:p>
  </w:endnote>
  <w:endnote w:id="16">
    <w:p w14:paraId="1DCC6876" w14:textId="77777777" w:rsidR="00B67BBA" w:rsidRPr="0092760F" w:rsidRDefault="00B67BBA" w:rsidP="00CE4326">
      <w:pPr>
        <w:pStyle w:val="EndnoteText"/>
        <w:spacing w:after="0"/>
        <w:jc w:val="both"/>
        <w:rPr>
          <w:sz w:val="16"/>
          <w:szCs w:val="16"/>
          <w:lang w:val="pt-BR"/>
        </w:rPr>
      </w:pPr>
      <w:r w:rsidRPr="0092760F">
        <w:rPr>
          <w:rStyle w:val="EndnoteReference"/>
          <w:sz w:val="16"/>
          <w:szCs w:val="16"/>
        </w:rPr>
        <w:endnoteRef/>
      </w:r>
      <w:r w:rsidRPr="0092760F">
        <w:rPr>
          <w:sz w:val="16"/>
          <w:szCs w:val="16"/>
          <w:lang w:val="pt-BR"/>
        </w:rPr>
        <w:t xml:space="preserve"> RL Theophilo; D Rattner; EL Pereira. Vulnerabilidade de mulheres negras na atenção ao pré-natal e ao parto no SUS: análise da pesquisa da Ouvidoria Ativa. Ciência &amp; Saúde Coletiva. 2018, v. 23, n. 11, pp. 3505-3516. Available at: </w:t>
      </w:r>
      <w:hyperlink r:id="rId9" w:history="1">
        <w:r w:rsidRPr="0092760F">
          <w:rPr>
            <w:rStyle w:val="Hyperlink"/>
            <w:sz w:val="16"/>
            <w:szCs w:val="16"/>
            <w:lang w:val="pt-BR"/>
          </w:rPr>
          <w:t>https://doi.org/10.1590/1413-812320182311.31552016</w:t>
        </w:r>
      </w:hyperlink>
      <w:r w:rsidRPr="0092760F">
        <w:rPr>
          <w:sz w:val="16"/>
          <w:szCs w:val="16"/>
          <w:lang w:val="pt-BR"/>
        </w:rPr>
        <w:t xml:space="preserve">. </w:t>
      </w:r>
    </w:p>
  </w:endnote>
  <w:endnote w:id="17">
    <w:p w14:paraId="45D03D3A" w14:textId="77777777" w:rsidR="00B67BBA" w:rsidRPr="0092760F" w:rsidRDefault="00B67BBA" w:rsidP="00CE4326">
      <w:pPr>
        <w:pStyle w:val="EndnoteText"/>
        <w:spacing w:after="0"/>
        <w:jc w:val="both"/>
        <w:rPr>
          <w:sz w:val="16"/>
          <w:szCs w:val="16"/>
          <w:lang w:val="pt-BR"/>
        </w:rPr>
      </w:pPr>
      <w:r w:rsidRPr="0092760F">
        <w:rPr>
          <w:rStyle w:val="EndnoteReference"/>
          <w:sz w:val="16"/>
          <w:szCs w:val="16"/>
        </w:rPr>
        <w:endnoteRef/>
      </w:r>
      <w:r w:rsidRPr="0092760F">
        <w:rPr>
          <w:sz w:val="16"/>
          <w:szCs w:val="16"/>
        </w:rPr>
        <w:t xml:space="preserve"> According to the recent report of the Special Rapporteur on Violence against Women, “</w:t>
      </w:r>
      <w:r w:rsidRPr="0092760F">
        <w:rPr>
          <w:sz w:val="16"/>
          <w:szCs w:val="16"/>
          <w:lang w:val="en-US"/>
        </w:rPr>
        <w:t>A human rights-based approach to mistreatment and violence against women in reproductive health services with a focus on childbirth and obstetric violence</w:t>
      </w:r>
      <w:r w:rsidRPr="0092760F">
        <w:rPr>
          <w:sz w:val="16"/>
          <w:szCs w:val="16"/>
        </w:rPr>
        <w:t>”,</w:t>
      </w:r>
      <w:r w:rsidRPr="0092760F">
        <w:rPr>
          <w:sz w:val="16"/>
          <w:szCs w:val="16"/>
          <w:lang w:val="en-US"/>
        </w:rPr>
        <w:t xml:space="preserve"> the term </w:t>
      </w:r>
      <w:r w:rsidRPr="0092760F">
        <w:rPr>
          <w:i/>
          <w:iCs/>
          <w:sz w:val="16"/>
          <w:szCs w:val="16"/>
          <w:lang w:val="en-US"/>
        </w:rPr>
        <w:t>obstetric violence</w:t>
      </w:r>
      <w:r w:rsidRPr="0092760F">
        <w:rPr>
          <w:sz w:val="16"/>
          <w:szCs w:val="16"/>
          <w:lang w:val="en-US"/>
        </w:rPr>
        <w:t xml:space="preserve"> may be understood to refer to violence experienced by women during facility-based childbirth. General Assembly, Report of the Special Rapporteur on violence against women, its causes and consequences, Dubravka Šimonović, submitted in accordance with Assembly resolution 71/170, </w:t>
      </w:r>
      <w:r w:rsidRPr="0092760F">
        <w:rPr>
          <w:i/>
          <w:iCs/>
          <w:sz w:val="16"/>
          <w:szCs w:val="16"/>
          <w:lang w:val="en-US"/>
        </w:rPr>
        <w:t>A human rights-based approach to mistreatment and violence against women in reproductive health services with a focus on childbirth and obstetric violence</w:t>
      </w:r>
      <w:r w:rsidRPr="0092760F">
        <w:rPr>
          <w:sz w:val="16"/>
          <w:szCs w:val="16"/>
          <w:lang w:val="en-US"/>
        </w:rPr>
        <w:t xml:space="preserve">, July 11 2019, UN Doc. </w:t>
      </w:r>
      <w:r w:rsidRPr="0092760F">
        <w:rPr>
          <w:sz w:val="16"/>
          <w:szCs w:val="16"/>
          <w:lang w:val="pt-BR"/>
        </w:rPr>
        <w:t xml:space="preserve">A/74/137, </w:t>
      </w:r>
      <w:r w:rsidRPr="0092760F">
        <w:rPr>
          <w:rFonts w:eastAsia="Times New Roman"/>
          <w:sz w:val="16"/>
          <w:szCs w:val="16"/>
          <w:lang w:val="pt-BR"/>
        </w:rPr>
        <w:t>¶</w:t>
      </w:r>
      <w:r w:rsidRPr="0092760F">
        <w:rPr>
          <w:sz w:val="16"/>
          <w:szCs w:val="16"/>
          <w:lang w:val="pt-BR"/>
        </w:rPr>
        <w:t xml:space="preserve"> 12.</w:t>
      </w:r>
    </w:p>
  </w:endnote>
  <w:endnote w:id="18">
    <w:p w14:paraId="60C9A30C" w14:textId="77777777" w:rsidR="00B67BBA" w:rsidRPr="0092760F" w:rsidRDefault="00B67BBA" w:rsidP="00CE4326">
      <w:pPr>
        <w:jc w:val="both"/>
        <w:rPr>
          <w:rFonts w:ascii="Times New Roman" w:hAnsi="Times New Roman" w:cs="Times New Roman"/>
          <w:sz w:val="16"/>
          <w:szCs w:val="16"/>
        </w:rPr>
      </w:pPr>
      <w:r w:rsidRPr="0092760F">
        <w:rPr>
          <w:rStyle w:val="EndnoteReference"/>
          <w:rFonts w:ascii="Times New Roman" w:hAnsi="Times New Roman" w:cs="Times New Roman"/>
          <w:sz w:val="16"/>
          <w:szCs w:val="16"/>
        </w:rPr>
        <w:endnoteRef/>
      </w:r>
      <w:r w:rsidRPr="0092760F">
        <w:rPr>
          <w:rFonts w:ascii="Times New Roman" w:hAnsi="Times New Roman" w:cs="Times New Roman"/>
          <w:sz w:val="16"/>
          <w:szCs w:val="16"/>
          <w:lang w:val="pt-BR"/>
        </w:rPr>
        <w:t xml:space="preserve"> Geledés; Criola. A situação dos direitos humanos das mulheres negras no Brasil: Violências e violações, 2016. </w:t>
      </w:r>
      <w:r w:rsidRPr="0092760F">
        <w:rPr>
          <w:rFonts w:ascii="Times New Roman" w:hAnsi="Times New Roman" w:cs="Times New Roman"/>
          <w:sz w:val="16"/>
          <w:szCs w:val="16"/>
        </w:rPr>
        <w:t xml:space="preserve">Available at: </w:t>
      </w:r>
      <w:r w:rsidRPr="0092760F">
        <w:rPr>
          <w:rStyle w:val="Hyperlink"/>
          <w:rFonts w:ascii="Times New Roman" w:hAnsi="Times New Roman" w:cs="Times New Roman"/>
          <w:sz w:val="16"/>
          <w:szCs w:val="16"/>
        </w:rPr>
        <w:t>https://www.geledes.org.br/wp-content/uploads/2016/11/Dossie-Mulheres-Negras-PT-WEB3.pdf</w:t>
      </w:r>
    </w:p>
  </w:endnote>
  <w:endnote w:id="19">
    <w:p w14:paraId="3281006A" w14:textId="77777777" w:rsidR="00B67BBA" w:rsidRPr="00A023F6" w:rsidRDefault="00B67BBA" w:rsidP="00CE4326">
      <w:pPr>
        <w:pStyle w:val="EndnoteText"/>
        <w:spacing w:after="0"/>
        <w:jc w:val="both"/>
        <w:rPr>
          <w:sz w:val="16"/>
          <w:szCs w:val="16"/>
          <w:lang w:val="es-CO"/>
        </w:rPr>
      </w:pPr>
      <w:r w:rsidRPr="0092760F">
        <w:rPr>
          <w:rStyle w:val="EndnoteReference"/>
          <w:sz w:val="16"/>
          <w:szCs w:val="16"/>
        </w:rPr>
        <w:endnoteRef/>
      </w:r>
      <w:r w:rsidRPr="0092760F">
        <w:rPr>
          <w:sz w:val="16"/>
          <w:szCs w:val="16"/>
          <w:lang w:val="pt-BR"/>
        </w:rPr>
        <w:t xml:space="preserve"> Família suspeita de morte de jovem em maternidade, e Prefeitura do Rio promete apurar. </w:t>
      </w:r>
      <w:r w:rsidRPr="00A023F6">
        <w:rPr>
          <w:sz w:val="16"/>
          <w:szCs w:val="16"/>
          <w:lang w:val="es-CO"/>
        </w:rPr>
        <w:t xml:space="preserve">Jornal Extra, September 2020. Available at: </w:t>
      </w:r>
      <w:hyperlink r:id="rId10">
        <w:r w:rsidRPr="00A023F6">
          <w:rPr>
            <w:rStyle w:val="Hyperlink"/>
            <w:sz w:val="16"/>
            <w:szCs w:val="16"/>
            <w:lang w:val="es-CO"/>
          </w:rPr>
          <w:t>https://extra.globo.com/noticias/rio/familia-suspeita-de-morte-de-jovem-em-maternidade-prefeitura-do-rio-promete-apurar-24617770.html</w:t>
        </w:r>
      </w:hyperlink>
      <w:r w:rsidRPr="00A023F6">
        <w:rPr>
          <w:sz w:val="16"/>
          <w:szCs w:val="16"/>
          <w:lang w:val="es-CO"/>
        </w:rPr>
        <w:t xml:space="preserve">. </w:t>
      </w:r>
    </w:p>
  </w:endnote>
  <w:endnote w:id="20">
    <w:p w14:paraId="19F9C26B"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pt-BR"/>
        </w:rPr>
        <w:t xml:space="preserve"> M Nakamura-Pereira et al. </w:t>
      </w:r>
      <w:r w:rsidRPr="0092760F">
        <w:rPr>
          <w:sz w:val="16"/>
          <w:szCs w:val="16"/>
          <w:lang w:val="en-US"/>
        </w:rPr>
        <w:t>Worldwide maternal deaths due to COVID‐19: A brief review. IJGO. v.151, Issue, October 2020, 148-150</w:t>
      </w:r>
    </w:p>
  </w:endnote>
  <w:endnote w:id="21">
    <w:p w14:paraId="1DA44988" w14:textId="77777777" w:rsidR="00B67BBA" w:rsidRPr="0092760F" w:rsidRDefault="00B67BBA" w:rsidP="00CE4326">
      <w:pPr>
        <w:pStyle w:val="EndnoteText"/>
        <w:spacing w:after="0"/>
        <w:jc w:val="both"/>
        <w:rPr>
          <w:i/>
          <w:sz w:val="16"/>
          <w:szCs w:val="16"/>
        </w:rPr>
      </w:pPr>
      <w:r w:rsidRPr="0092760F">
        <w:rPr>
          <w:rStyle w:val="EndnoteReference"/>
          <w:sz w:val="16"/>
          <w:szCs w:val="16"/>
        </w:rPr>
        <w:endnoteRef/>
      </w:r>
      <w:r w:rsidRPr="0092760F">
        <w:rPr>
          <w:i/>
          <w:sz w:val="16"/>
          <w:szCs w:val="16"/>
        </w:rPr>
        <w:t xml:space="preserve"> Id.</w:t>
      </w:r>
    </w:p>
  </w:endnote>
  <w:endnote w:id="22">
    <w:p w14:paraId="42A5A4E6" w14:textId="77777777" w:rsidR="00B67BBA" w:rsidRPr="0092760F" w:rsidRDefault="00B67BBA" w:rsidP="00CE4326">
      <w:pPr>
        <w:pStyle w:val="EndnoteText"/>
        <w:spacing w:after="0"/>
        <w:jc w:val="both"/>
        <w:rPr>
          <w:i/>
          <w:sz w:val="16"/>
          <w:szCs w:val="16"/>
        </w:rPr>
      </w:pPr>
      <w:r w:rsidRPr="0092760F">
        <w:rPr>
          <w:rStyle w:val="EndnoteReference"/>
          <w:sz w:val="16"/>
          <w:szCs w:val="16"/>
        </w:rPr>
        <w:endnoteRef/>
      </w:r>
      <w:r w:rsidRPr="0092760F">
        <w:rPr>
          <w:i/>
          <w:sz w:val="16"/>
          <w:szCs w:val="16"/>
        </w:rPr>
        <w:t xml:space="preserve"> Id. </w:t>
      </w:r>
    </w:p>
  </w:endnote>
  <w:endnote w:id="23">
    <w:p w14:paraId="67B3D1C3" w14:textId="77777777" w:rsidR="00B67BBA" w:rsidRPr="0092760F" w:rsidRDefault="00B67BBA" w:rsidP="00CE4326">
      <w:pPr>
        <w:pStyle w:val="EndnoteText"/>
        <w:spacing w:after="0"/>
        <w:jc w:val="both"/>
        <w:rPr>
          <w:sz w:val="16"/>
          <w:szCs w:val="16"/>
        </w:rPr>
      </w:pPr>
      <w:r w:rsidRPr="0092760F">
        <w:rPr>
          <w:rStyle w:val="EndnoteReference"/>
          <w:sz w:val="16"/>
          <w:szCs w:val="16"/>
        </w:rPr>
        <w:endnoteRef/>
      </w:r>
      <w:r w:rsidRPr="0092760F">
        <w:rPr>
          <w:sz w:val="16"/>
          <w:szCs w:val="16"/>
          <w:lang w:val="en-US"/>
        </w:rPr>
        <w:t xml:space="preserve"> See, for example: </w:t>
      </w:r>
      <w:r w:rsidRPr="0092760F">
        <w:rPr>
          <w:sz w:val="16"/>
          <w:szCs w:val="16"/>
        </w:rPr>
        <w:t xml:space="preserve">S. Hargreaves, "Inequalities in clinical decision making for low-cost treatments" (2000) 356 (12 August) </w:t>
      </w:r>
      <w:r w:rsidRPr="0092760F">
        <w:rPr>
          <w:i/>
          <w:iCs/>
          <w:sz w:val="16"/>
          <w:szCs w:val="16"/>
        </w:rPr>
        <w:t xml:space="preserve">The Lancet </w:t>
      </w:r>
      <w:r w:rsidRPr="0092760F">
        <w:rPr>
          <w:sz w:val="16"/>
          <w:szCs w:val="16"/>
        </w:rPr>
        <w:t>1 at 1.</w:t>
      </w:r>
      <w:r w:rsidRPr="0092760F">
        <w:rPr>
          <w:sz w:val="16"/>
          <w:szCs w:val="16"/>
          <w:lang w:val="en-US"/>
        </w:rPr>
        <w:t xml:space="preserve"> </w:t>
      </w:r>
      <w:r w:rsidRPr="0092760F">
        <w:rPr>
          <w:sz w:val="16"/>
          <w:szCs w:val="16"/>
        </w:rPr>
        <w:t xml:space="preserve">H.J. Geiger, "Racial stereotyping and medicine: the need for cultural competence" (2001) 164:12 </w:t>
      </w:r>
      <w:r w:rsidRPr="0092760F">
        <w:rPr>
          <w:i/>
          <w:iCs/>
          <w:sz w:val="16"/>
          <w:szCs w:val="16"/>
        </w:rPr>
        <w:t>Canadian Medical Association Journal</w:t>
      </w:r>
      <w:r w:rsidRPr="0092760F">
        <w:rPr>
          <w:sz w:val="16"/>
          <w:szCs w:val="16"/>
        </w:rPr>
        <w:t xml:space="preserve"> 1699 at 1700.</w:t>
      </w:r>
      <w:r w:rsidRPr="0092760F">
        <w:rPr>
          <w:sz w:val="16"/>
          <w:szCs w:val="16"/>
          <w:lang w:val="en-US"/>
        </w:rPr>
        <w:t xml:space="preserve"> </w:t>
      </w:r>
      <w:r w:rsidRPr="0092760F">
        <w:rPr>
          <w:sz w:val="16"/>
          <w:szCs w:val="16"/>
        </w:rPr>
        <w:t xml:space="preserve">Institute of Medicine. 2003. </w:t>
      </w:r>
      <w:r w:rsidRPr="0092760F">
        <w:rPr>
          <w:i/>
          <w:iCs/>
          <w:sz w:val="16"/>
          <w:szCs w:val="16"/>
        </w:rPr>
        <w:t>Unequal Treatment: Confronting Racial and Ethnic Disparities in Health Care</w:t>
      </w:r>
      <w:r w:rsidRPr="0092760F">
        <w:rPr>
          <w:sz w:val="16"/>
          <w:szCs w:val="16"/>
        </w:rPr>
        <w:t>. Washington, DC: The National Academies Press.</w:t>
      </w:r>
    </w:p>
  </w:endnote>
  <w:endnote w:id="24">
    <w:p w14:paraId="7883073E"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en-US"/>
        </w:rPr>
        <w:t xml:space="preserve"> A Rodrigues, L  Lacerda, RPV Francisco. 'Brazilian Obstetric Observatory', 2021. </w:t>
      </w:r>
    </w:p>
  </w:endnote>
  <w:endnote w:id="25">
    <w:p w14:paraId="55B9DAD2"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en-US"/>
        </w:rPr>
        <w:t xml:space="preserve"> DS Santos et al. Disproportionate Impact of Coronavirus Disease 2019 (COVID-19) Among Pregnant and Postpartum Black Women in Brazil Through Structural Racism Lens, Clinical Infectious Diseases, Volume 72, Issue 11, 1 June 2021, Pages 2068–2069</w:t>
      </w:r>
    </w:p>
  </w:endnote>
  <w:endnote w:id="26">
    <w:p w14:paraId="560C8986"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pt-BR"/>
        </w:rPr>
        <w:t xml:space="preserve"> Folha de São Paulo. Mulher morre após teste clandestino com cloroquina nebulizada em Manaus e deixa recém-nascido. </w:t>
      </w:r>
      <w:r w:rsidRPr="0092760F">
        <w:rPr>
          <w:sz w:val="16"/>
          <w:szCs w:val="16"/>
          <w:lang w:val="en-US"/>
        </w:rPr>
        <w:t>14 abr 2021. Available at: &lt; https://www1.folha.uol.com.br/equilibrioesaude/2021/04/em-manaus-medicos-ignoram-protocolos-para-ministrar-nebulizacao-de-cloroquina-em-maternidade.shtml&gt;</w:t>
      </w:r>
    </w:p>
  </w:endnote>
  <w:endnote w:id="27">
    <w:p w14:paraId="3A04AE59" w14:textId="77777777" w:rsidR="00B67BBA" w:rsidRPr="00A023F6" w:rsidRDefault="00B67BBA" w:rsidP="00CE4326">
      <w:pPr>
        <w:pStyle w:val="EndnoteText"/>
        <w:spacing w:after="0"/>
        <w:jc w:val="both"/>
        <w:rPr>
          <w:sz w:val="16"/>
          <w:szCs w:val="16"/>
          <w:lang w:val="es-CO"/>
        </w:rPr>
      </w:pPr>
      <w:r w:rsidRPr="0092760F">
        <w:rPr>
          <w:rStyle w:val="EndnoteReference"/>
          <w:sz w:val="16"/>
          <w:szCs w:val="16"/>
        </w:rPr>
        <w:endnoteRef/>
      </w:r>
      <w:r w:rsidRPr="0092760F">
        <w:rPr>
          <w:sz w:val="16"/>
          <w:szCs w:val="16"/>
          <w:lang w:val="pt-BR"/>
        </w:rPr>
        <w:t xml:space="preserve"> Lalwani P, Salgado BB, Filho IVP, et al. </w:t>
      </w:r>
      <w:r w:rsidRPr="0092760F">
        <w:rPr>
          <w:sz w:val="16"/>
          <w:szCs w:val="16"/>
        </w:rPr>
        <w:t xml:space="preserve">SARS-CoV-2 seroprevalence and associated factors in Manaus, Brazil: baseline results from the DETECTCoV-19 cohort study. </w:t>
      </w:r>
      <w:r w:rsidRPr="00A023F6">
        <w:rPr>
          <w:sz w:val="16"/>
          <w:szCs w:val="16"/>
          <w:lang w:val="es-CO"/>
        </w:rPr>
        <w:t>International Journal of Infectious Diseases  IJID, Jul 2021.</w:t>
      </w:r>
    </w:p>
  </w:endnote>
  <w:endnote w:id="28">
    <w:p w14:paraId="60A16FE9" w14:textId="77777777" w:rsidR="00B67BBA" w:rsidRPr="0092760F" w:rsidRDefault="00B67BBA" w:rsidP="00CE4326">
      <w:pPr>
        <w:pStyle w:val="EndnoteText"/>
        <w:spacing w:after="0"/>
        <w:jc w:val="both"/>
        <w:rPr>
          <w:sz w:val="16"/>
          <w:szCs w:val="16"/>
          <w:lang w:val="pt-BR"/>
        </w:rPr>
      </w:pPr>
      <w:r w:rsidRPr="0092760F">
        <w:rPr>
          <w:rStyle w:val="EndnoteReference"/>
          <w:sz w:val="16"/>
          <w:szCs w:val="16"/>
        </w:rPr>
        <w:endnoteRef/>
      </w:r>
      <w:r w:rsidRPr="00A023F6">
        <w:rPr>
          <w:sz w:val="16"/>
          <w:szCs w:val="16"/>
          <w:lang w:val="es-CO"/>
        </w:rPr>
        <w:t xml:space="preserve"> D Rattner et al. </w:t>
      </w:r>
      <w:r w:rsidRPr="0092760F">
        <w:rPr>
          <w:sz w:val="16"/>
          <w:szCs w:val="16"/>
          <w:lang w:val="pt-BR"/>
        </w:rPr>
        <w:t>Sobre a defesa dos direitos das mulheres e dos bebês em temos de pandemia de Covid-19. In: População e Desenvolvimento em debate: impactos multidimensionais da pandemia de Covid-19 no Brasil. Campinas/SP: Traço Publicações e Design/Associação Brasileira de Estudos Populacionais, 2021, p. 30.</w:t>
      </w:r>
    </w:p>
  </w:endnote>
  <w:endnote w:id="29">
    <w:p w14:paraId="2C4F26D8" w14:textId="77777777" w:rsidR="00B67BBA" w:rsidRPr="0092760F" w:rsidRDefault="00B67BBA" w:rsidP="00CE4326">
      <w:pPr>
        <w:pStyle w:val="EndnoteText"/>
        <w:spacing w:after="0"/>
        <w:jc w:val="both"/>
        <w:rPr>
          <w:sz w:val="16"/>
          <w:szCs w:val="16"/>
          <w:lang w:val="pt-BR"/>
        </w:rPr>
      </w:pPr>
      <w:r w:rsidRPr="0092760F">
        <w:rPr>
          <w:rStyle w:val="EndnoteReference"/>
          <w:sz w:val="16"/>
          <w:szCs w:val="16"/>
        </w:rPr>
        <w:endnoteRef/>
      </w:r>
      <w:r w:rsidRPr="0092760F">
        <w:rPr>
          <w:sz w:val="16"/>
          <w:szCs w:val="16"/>
          <w:lang w:val="pt-BR"/>
        </w:rPr>
        <w:t xml:space="preserve"> D Rattner et al. Sobre a defesa dos direitos das mulheres e dos bebês em temos de pandemia de Covid-19. In: População e Desenvolvimento em debate: impactos multidimensionais da pandemia de Covid-19 no Brasil. Campinas/SP: Traço Publicações e Design/Associação Brasileira de Estudos Populacionais, 2021, p. 31.</w:t>
      </w:r>
    </w:p>
  </w:endnote>
  <w:endnote w:id="30">
    <w:p w14:paraId="73920734"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en-US"/>
        </w:rPr>
        <w:t xml:space="preserve"> The 1984 Brazil Criminal Code contains three separate abortion offences as follows: (a) A woman who performs a self-induced abortion, or who consents to have an abortion induced by a third party, is liable to between one and three years’ imprisonment. Save in respect of anencephaly, there are no exceptions and no defences to this offence; (b) A third party (such as a doctor) who performs an abortion is liable to imprisonment of:  between one and four years, where the woman consents to the abortion; and (c) between three and ten years, where the abortion is conducted without consent.  See, Articles 124-128 of Lei N°7.209, Código Penal (1984) (the “Brazil Criminal Code”).</w:t>
      </w:r>
    </w:p>
  </w:endnote>
  <w:endnote w:id="31">
    <w:p w14:paraId="442B54D2" w14:textId="77777777" w:rsidR="00B67BBA" w:rsidRPr="0092760F" w:rsidRDefault="00B67BBA" w:rsidP="00CE4326">
      <w:pPr>
        <w:pStyle w:val="EndnoteText"/>
        <w:spacing w:after="0"/>
        <w:jc w:val="both"/>
        <w:rPr>
          <w:sz w:val="16"/>
          <w:szCs w:val="16"/>
        </w:rPr>
      </w:pPr>
      <w:r w:rsidRPr="0092760F">
        <w:rPr>
          <w:rStyle w:val="EndnoteReference"/>
          <w:sz w:val="16"/>
          <w:szCs w:val="16"/>
        </w:rPr>
        <w:endnoteRef/>
      </w:r>
      <w:r w:rsidRPr="0092760F">
        <w:rPr>
          <w:sz w:val="16"/>
          <w:szCs w:val="16"/>
          <w:lang w:val="en-US"/>
        </w:rPr>
        <w:t xml:space="preserve"> In 2012, the Brazilian Supreme Court held that discontinuing a pregnancy of an anencephalic foetus is not an abortion and therefore falls outside the scope of the Criminal Code. The scope of this decision is limited: it is unlikely to apply outside the case of anencephaly since the basis of the decision was that an anencephalic foetus faces certain death, such that no question of potential life arises.  </w:t>
      </w:r>
      <w:r w:rsidRPr="0092760F">
        <w:rPr>
          <w:sz w:val="16"/>
          <w:szCs w:val="16"/>
        </w:rPr>
        <w:t>(Supreme Court of Brazil, ADPF 54).</w:t>
      </w:r>
    </w:p>
  </w:endnote>
  <w:endnote w:id="32">
    <w:p w14:paraId="4D61CABD"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en-US"/>
        </w:rPr>
        <w:t xml:space="preserve"> Publica, </w:t>
      </w:r>
      <w:r w:rsidRPr="0092760F">
        <w:rPr>
          <w:i/>
          <w:sz w:val="16"/>
          <w:szCs w:val="16"/>
          <w:lang w:val="en-US"/>
        </w:rPr>
        <w:t>Dor em Dobro</w:t>
      </w:r>
      <w:r w:rsidRPr="0092760F">
        <w:rPr>
          <w:sz w:val="16"/>
          <w:szCs w:val="16"/>
          <w:lang w:val="en-US"/>
        </w:rPr>
        <w:t xml:space="preserve">, 29 May 2014. Available at: </w:t>
      </w:r>
      <w:hyperlink r:id="rId11" w:history="1">
        <w:r w:rsidRPr="0092760F">
          <w:rPr>
            <w:rStyle w:val="Hyperlink"/>
            <w:sz w:val="16"/>
            <w:szCs w:val="16"/>
            <w:lang w:val="en-US"/>
          </w:rPr>
          <w:t>http://apublica.org/2014/05/dor-em-dobro-2</w:t>
        </w:r>
      </w:hyperlink>
      <w:r w:rsidRPr="0092760F">
        <w:rPr>
          <w:sz w:val="16"/>
          <w:szCs w:val="16"/>
          <w:lang w:val="en-US"/>
        </w:rPr>
        <w:t xml:space="preserve">. </w:t>
      </w:r>
    </w:p>
  </w:endnote>
  <w:endnote w:id="33">
    <w:p w14:paraId="3BAB9551"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pt-BR"/>
        </w:rPr>
        <w:t xml:space="preserve"> Gênero e Número; Article 19. Só 55% dos hospitais que ofereciam serviço de aborto legal no Brasil seguem atendendo na pandemia. </w:t>
      </w:r>
      <w:r w:rsidRPr="0092760F">
        <w:rPr>
          <w:sz w:val="16"/>
          <w:szCs w:val="16"/>
          <w:lang w:val="en-US"/>
        </w:rPr>
        <w:t xml:space="preserve">June, 2020. Available at: </w:t>
      </w:r>
      <w:hyperlink r:id="rId12" w:history="1">
        <w:r w:rsidRPr="0092760F">
          <w:rPr>
            <w:rStyle w:val="Hyperlink"/>
            <w:sz w:val="16"/>
            <w:szCs w:val="16"/>
            <w:lang w:val="en-US"/>
          </w:rPr>
          <w:t>http://www.generonumero.media/so-55-dos-hospitais-que-ofereciam-servico-de-aborto-legal-no-brasil-seguem-atendendo-na-pandemia/</w:t>
        </w:r>
      </w:hyperlink>
      <w:r w:rsidRPr="0092760F">
        <w:rPr>
          <w:sz w:val="16"/>
          <w:szCs w:val="16"/>
          <w:lang w:val="en-US"/>
        </w:rPr>
        <w:t xml:space="preserve">. </w:t>
      </w:r>
    </w:p>
  </w:endnote>
  <w:endnote w:id="34">
    <w:p w14:paraId="408C2A67" w14:textId="77777777" w:rsidR="00B67BBA" w:rsidRPr="0092760F" w:rsidRDefault="00B67BBA" w:rsidP="00CE4326">
      <w:pPr>
        <w:pStyle w:val="EndnoteText"/>
        <w:spacing w:after="0"/>
        <w:jc w:val="both"/>
        <w:rPr>
          <w:color w:val="0563C1" w:themeColor="hyperlink"/>
          <w:sz w:val="16"/>
          <w:szCs w:val="16"/>
          <w:u w:val="single"/>
          <w:lang w:val="pt-BR"/>
        </w:rPr>
      </w:pPr>
      <w:r w:rsidRPr="0092760F">
        <w:rPr>
          <w:rStyle w:val="EndnoteReference"/>
          <w:sz w:val="16"/>
          <w:szCs w:val="16"/>
        </w:rPr>
        <w:endnoteRef/>
      </w:r>
      <w:r w:rsidRPr="0092760F">
        <w:rPr>
          <w:sz w:val="16"/>
          <w:szCs w:val="16"/>
          <w:lang w:val="pt-BR"/>
        </w:rPr>
        <w:t xml:space="preserve"> Article 19. Legal Abortion Map. Disponível em: &lt;</w:t>
      </w:r>
      <w:hyperlink r:id="rId13" w:history="1">
        <w:r w:rsidRPr="0092760F">
          <w:rPr>
            <w:rStyle w:val="Hyperlink"/>
            <w:sz w:val="16"/>
            <w:szCs w:val="16"/>
            <w:lang w:val="pt-BR"/>
          </w:rPr>
          <w:t>https://mapaabortolegal.org/</w:t>
        </w:r>
      </w:hyperlink>
      <w:r w:rsidRPr="0092760F">
        <w:rPr>
          <w:rStyle w:val="Hyperlink"/>
          <w:sz w:val="16"/>
          <w:szCs w:val="16"/>
          <w:lang w:val="pt-BR"/>
        </w:rPr>
        <w:t>&gt;.</w:t>
      </w:r>
    </w:p>
  </w:endnote>
  <w:endnote w:id="35">
    <w:p w14:paraId="5C43936C" w14:textId="77777777" w:rsidR="00B67BBA" w:rsidRPr="0092760F" w:rsidRDefault="00B67BBA" w:rsidP="00CE4326">
      <w:pPr>
        <w:pStyle w:val="EndnoteText"/>
        <w:spacing w:after="0"/>
        <w:jc w:val="both"/>
        <w:rPr>
          <w:i/>
          <w:iCs/>
          <w:sz w:val="16"/>
          <w:szCs w:val="16"/>
          <w:lang w:val="en-US"/>
        </w:rPr>
      </w:pPr>
      <w:r w:rsidRPr="0092760F">
        <w:rPr>
          <w:rStyle w:val="EndnoteReference"/>
          <w:sz w:val="16"/>
          <w:szCs w:val="16"/>
        </w:rPr>
        <w:endnoteRef/>
      </w:r>
      <w:r w:rsidRPr="0092760F">
        <w:rPr>
          <w:sz w:val="16"/>
          <w:szCs w:val="16"/>
          <w:lang w:val="en-US"/>
        </w:rPr>
        <w:t xml:space="preserve"> </w:t>
      </w:r>
      <w:r w:rsidRPr="0092760F">
        <w:rPr>
          <w:i/>
          <w:iCs/>
          <w:sz w:val="16"/>
          <w:szCs w:val="16"/>
          <w:lang w:val="en-US"/>
        </w:rPr>
        <w:t>Id.</w:t>
      </w:r>
    </w:p>
  </w:endnote>
  <w:endnote w:id="36">
    <w:p w14:paraId="277B868E"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en-US"/>
        </w:rPr>
        <w:t xml:space="preserve"> The Guardian. Brazil: outcry as religious extremists harass child seeking abortion. August, 17, 2020. Available at: </w:t>
      </w:r>
      <w:hyperlink r:id="rId14" w:history="1">
        <w:r w:rsidRPr="0092760F">
          <w:rPr>
            <w:rStyle w:val="Hyperlink"/>
            <w:sz w:val="16"/>
            <w:szCs w:val="16"/>
            <w:lang w:val="en-US"/>
          </w:rPr>
          <w:t>https://www.theguardian.com/world/2020/aug/17/brazil-protest-abortion-recife-hospital</w:t>
        </w:r>
      </w:hyperlink>
      <w:r w:rsidRPr="0092760F">
        <w:rPr>
          <w:sz w:val="16"/>
          <w:szCs w:val="16"/>
          <w:lang w:val="en-US"/>
        </w:rPr>
        <w:t xml:space="preserve">. </w:t>
      </w:r>
    </w:p>
  </w:endnote>
  <w:endnote w:id="37">
    <w:p w14:paraId="48E5B3C7"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en-US"/>
        </w:rPr>
        <w:t xml:space="preserve"> Folha de São Paulo. Minister Damares Alves Tried Prevent Abortion of A 10-year-old Child, September 21, 2020. Available at: </w:t>
      </w:r>
      <w:hyperlink r:id="rId15" w:history="1">
        <w:r w:rsidRPr="0092760F">
          <w:rPr>
            <w:rStyle w:val="Hyperlink"/>
            <w:sz w:val="16"/>
            <w:szCs w:val="16"/>
            <w:lang w:val="en-US"/>
          </w:rPr>
          <w:t>https://www1.folha.uol.com.br/internacional/en/brazil/2020/09/minister-damares-alves-tried-prevent-abortion-of-a-10-year-old-child.shtml</w:t>
        </w:r>
      </w:hyperlink>
      <w:r w:rsidRPr="0092760F">
        <w:rPr>
          <w:sz w:val="16"/>
          <w:szCs w:val="16"/>
          <w:lang w:val="en-US"/>
        </w:rPr>
        <w:t xml:space="preserve">. </w:t>
      </w:r>
    </w:p>
  </w:endnote>
  <w:endnote w:id="38">
    <w:p w14:paraId="68529E25" w14:textId="77777777" w:rsidR="005B0570" w:rsidRPr="00312A05" w:rsidRDefault="005B0570" w:rsidP="005B0570">
      <w:pPr>
        <w:pStyle w:val="EndnoteText"/>
      </w:pPr>
      <w:r>
        <w:rPr>
          <w:rStyle w:val="EndnoteReference"/>
        </w:rPr>
        <w:endnoteRef/>
      </w:r>
      <w:r>
        <w:t xml:space="preserve"> </w:t>
      </w:r>
      <w:hyperlink r:id="rId16" w:history="1">
        <w:r w:rsidRPr="00A226E7">
          <w:rPr>
            <w:rStyle w:val="Hyperlink"/>
          </w:rPr>
          <w:t>https://www.in.gov.br/en/web/dou/-/portaria-n-2.282-de-27-de-agosto-de-2020-274644814</w:t>
        </w:r>
      </w:hyperlink>
      <w:r>
        <w:t xml:space="preserve"> . </w:t>
      </w:r>
    </w:p>
  </w:endnote>
  <w:endnote w:id="39">
    <w:p w14:paraId="2F2EA9FE" w14:textId="77777777" w:rsidR="00B67BBA" w:rsidRPr="0092760F" w:rsidRDefault="00B67BBA" w:rsidP="00CE4326">
      <w:pPr>
        <w:jc w:val="both"/>
        <w:rPr>
          <w:rFonts w:ascii="Times New Roman" w:hAnsi="Times New Roman" w:cs="Times New Roman"/>
          <w:sz w:val="16"/>
          <w:szCs w:val="16"/>
        </w:rPr>
      </w:pPr>
      <w:r w:rsidRPr="0092760F">
        <w:rPr>
          <w:rStyle w:val="EndnoteReference"/>
          <w:rFonts w:ascii="Times New Roman" w:hAnsi="Times New Roman" w:cs="Times New Roman"/>
          <w:sz w:val="16"/>
          <w:szCs w:val="16"/>
        </w:rPr>
        <w:endnoteRef/>
      </w:r>
      <w:r w:rsidRPr="0092760F">
        <w:rPr>
          <w:rFonts w:ascii="Times New Roman" w:hAnsi="Times New Roman" w:cs="Times New Roman"/>
          <w:sz w:val="16"/>
          <w:szCs w:val="16"/>
        </w:rPr>
        <w:t xml:space="preserve"> Alves, L. Brazilian doctors condemn new rules on abortion. The Lancet, Volume 396, Issue 10254, 808. Available at: &lt; </w:t>
      </w:r>
      <w:hyperlink r:id="rId17" w:history="1">
        <w:r w:rsidRPr="0092760F">
          <w:rPr>
            <w:rStyle w:val="Hyperlink"/>
            <w:rFonts w:ascii="Times New Roman" w:hAnsi="Times New Roman" w:cs="Times New Roman"/>
            <w:sz w:val="16"/>
            <w:szCs w:val="16"/>
          </w:rPr>
          <w:t>https://www.thelancet.com/journals/lancet/article/PIIS0140-6736(20)31956-5/fulltext</w:t>
        </w:r>
      </w:hyperlink>
      <w:r w:rsidRPr="0092760F">
        <w:rPr>
          <w:rFonts w:ascii="Times New Roman" w:hAnsi="Times New Roman" w:cs="Times New Roman"/>
          <w:sz w:val="16"/>
          <w:szCs w:val="16"/>
        </w:rPr>
        <w:t>&gt;</w:t>
      </w:r>
    </w:p>
  </w:endnote>
  <w:endnote w:id="40">
    <w:p w14:paraId="2C3C40CD" w14:textId="77777777" w:rsidR="00B67BBA" w:rsidRPr="00A023F6"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rPr>
        <w:t xml:space="preserve"> For instance, Treaty Monitorning Bodies have they have called on States to eliminate and refrain from adopting medically unnecessary barriers to abortion, including mandatory waiting periods, biased counselling requirements, and third-party authorization requirements. See, Human Rights Committee, General Comment No. 36: On the right to life (Art. 6 of the International Covenant on Civil and Political Rights), para. 26, U.N. Doc. CCPR/C/GC/36 (2018), para. 8.; Committee on Economic, Social and Cultural Rights, General Comment No. 22: On the right to sexual and reproductive health (Art. 12 of the International Covenant on Economic, Social and Cultural Rights), U.N. Doc. E/C.12/GC/22 (2016), para. 41.; Committee on the Elimination of Discrimination against Women, General Recommendation No. 24: Article 12 of the Convention (Women and Health), (20th Sess., 1999), in Compilation of General Comments and General Recommendations Adopted by Human Rights Treaty Bodies, paras. </w:t>
      </w:r>
      <w:r w:rsidRPr="00A023F6">
        <w:rPr>
          <w:sz w:val="16"/>
          <w:szCs w:val="16"/>
          <w:lang w:val="en-US"/>
        </w:rPr>
        <w:t xml:space="preserve">12(d), 17, U.N. Doc. A/54/38/Rev.1., chap I (1999), </w:t>
      </w:r>
      <w:r w:rsidRPr="00A023F6">
        <w:rPr>
          <w:rFonts w:eastAsia="Times New Roman"/>
          <w:sz w:val="16"/>
          <w:szCs w:val="16"/>
          <w:lang w:val="en-US"/>
        </w:rPr>
        <w:t>¶</w:t>
      </w:r>
      <w:r w:rsidRPr="00A023F6">
        <w:rPr>
          <w:sz w:val="16"/>
          <w:szCs w:val="16"/>
          <w:lang w:val="en-US"/>
        </w:rPr>
        <w:t xml:space="preserve"> 14.</w:t>
      </w:r>
    </w:p>
  </w:endnote>
  <w:endnote w:id="41">
    <w:p w14:paraId="7744510F" w14:textId="57AC7C7C" w:rsidR="00F4401C" w:rsidRPr="00F4401C" w:rsidRDefault="00F4401C" w:rsidP="00CE4326">
      <w:pPr>
        <w:pStyle w:val="EndnoteText"/>
        <w:rPr>
          <w:lang w:val="en-US"/>
        </w:rPr>
      </w:pPr>
      <w:r>
        <w:rPr>
          <w:rStyle w:val="EndnoteReference"/>
        </w:rPr>
        <w:endnoteRef/>
      </w:r>
      <w:r w:rsidRPr="00F4401C">
        <w:rPr>
          <w:lang w:val="en-US"/>
        </w:rPr>
        <w:t xml:space="preserve"> The announce</w:t>
      </w:r>
      <w:r>
        <w:rPr>
          <w:lang w:val="en-US"/>
        </w:rPr>
        <w:t xml:space="preserve"> was made in </w:t>
      </w:r>
      <w:r w:rsidR="00C71BBA">
        <w:rPr>
          <w:lang w:val="en-US"/>
        </w:rPr>
        <w:t xml:space="preserve">a </w:t>
      </w:r>
      <w:r w:rsidR="00B110D4">
        <w:rPr>
          <w:lang w:val="en-US"/>
        </w:rPr>
        <w:t xml:space="preserve">conference that can be consulted here: </w:t>
      </w:r>
      <w:hyperlink r:id="rId18" w:history="1">
        <w:r w:rsidR="00B110D4" w:rsidRPr="00A226E7">
          <w:rPr>
            <w:rStyle w:val="Hyperlink"/>
            <w:lang w:val="en-US"/>
          </w:rPr>
          <w:t>https://www.gov.br/saude/pt-br/assuntos/noticias/2022/junho/audiencia-publica-vai-discutir-publicacao-tecnica-para-casos-de-abortamento</w:t>
        </w:r>
      </w:hyperlink>
      <w:r w:rsidR="00B110D4">
        <w:rPr>
          <w:lang w:val="en-US"/>
        </w:rPr>
        <w:t xml:space="preserve"> </w:t>
      </w:r>
    </w:p>
  </w:endnote>
  <w:endnote w:id="42">
    <w:p w14:paraId="1E8ED5E9"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A023F6">
        <w:rPr>
          <w:sz w:val="16"/>
          <w:szCs w:val="16"/>
          <w:lang w:val="en-US"/>
        </w:rPr>
        <w:t xml:space="preserve"> RC Pacagnella et al. </w:t>
      </w:r>
      <w:r w:rsidRPr="0092760F">
        <w:rPr>
          <w:sz w:val="16"/>
          <w:szCs w:val="16"/>
          <w:lang w:val="en-US"/>
        </w:rPr>
        <w:t xml:space="preserve">Maternal Mortality in Brazil: Proposals and Strategies for its Reduction. </w:t>
      </w:r>
      <w:r w:rsidRPr="0092760F">
        <w:rPr>
          <w:sz w:val="16"/>
          <w:szCs w:val="16"/>
          <w:lang w:val="pt-BR"/>
        </w:rPr>
        <w:t xml:space="preserve">Rev. Bras. Ginecol. Obstet., Rio de Janeiro, v. 40, n. 9, pp. 501-506, Sept. 2018. </w:t>
      </w:r>
      <w:r w:rsidRPr="0092760F">
        <w:rPr>
          <w:sz w:val="16"/>
          <w:szCs w:val="16"/>
          <w:lang w:val="en-US"/>
        </w:rPr>
        <w:t xml:space="preserve">Available at: </w:t>
      </w:r>
      <w:hyperlink r:id="rId19" w:history="1">
        <w:r w:rsidRPr="0092760F">
          <w:rPr>
            <w:rStyle w:val="Hyperlink"/>
            <w:sz w:val="16"/>
            <w:szCs w:val="16"/>
            <w:lang w:val="en-US"/>
          </w:rPr>
          <w:t>http://www.scielo.br/scielo.php?script=sci_arttext&amp;pid=S0100-72032018000900501&amp;lng=en&amp;nrm=iso</w:t>
        </w:r>
      </w:hyperlink>
      <w:r w:rsidRPr="0092760F">
        <w:rPr>
          <w:sz w:val="16"/>
          <w:szCs w:val="16"/>
          <w:lang w:val="en-US"/>
        </w:rPr>
        <w:t xml:space="preserve">. Last access: 07.20.2019. Human Rights Watch, </w:t>
      </w:r>
      <w:r w:rsidRPr="0092760F">
        <w:rPr>
          <w:i/>
          <w:sz w:val="16"/>
          <w:szCs w:val="16"/>
          <w:lang w:val="en-US"/>
        </w:rPr>
        <w:t>World Report 2015: Brazil</w:t>
      </w:r>
      <w:r w:rsidRPr="0092760F">
        <w:rPr>
          <w:sz w:val="16"/>
          <w:szCs w:val="16"/>
          <w:lang w:val="en-US"/>
        </w:rPr>
        <w:t xml:space="preserve">, https://www.hrw.org/world-report/2015/country-chapters/brazil. </w:t>
      </w:r>
      <w:r w:rsidRPr="0092760F">
        <w:rPr>
          <w:i/>
          <w:sz w:val="16"/>
          <w:szCs w:val="16"/>
          <w:lang w:val="en-US"/>
        </w:rPr>
        <w:t>See also</w:t>
      </w:r>
      <w:r w:rsidRPr="0092760F">
        <w:rPr>
          <w:sz w:val="16"/>
          <w:szCs w:val="16"/>
          <w:lang w:val="en-US"/>
        </w:rPr>
        <w:t xml:space="preserve">, S de Zordo, </w:t>
      </w:r>
      <w:r w:rsidRPr="0092760F">
        <w:rPr>
          <w:i/>
          <w:sz w:val="16"/>
          <w:szCs w:val="16"/>
          <w:lang w:val="en-US"/>
        </w:rPr>
        <w:t>The biomedicalisation of illegal abortion: the double life of misoprostol in Brazil</w:t>
      </w:r>
      <w:r w:rsidRPr="0092760F">
        <w:rPr>
          <w:sz w:val="16"/>
          <w:szCs w:val="16"/>
          <w:lang w:val="en-US"/>
        </w:rPr>
        <w:t xml:space="preserve">, História, Ciências, Saúde – Manguinhos, Rio de Janeiro, 23(1), Jan-Mar 2016, pp. 19-35   </w:t>
      </w:r>
    </w:p>
  </w:endnote>
  <w:endnote w:id="43">
    <w:p w14:paraId="68B11286" w14:textId="77777777" w:rsidR="00B67BBA" w:rsidRPr="0092760F" w:rsidRDefault="00B67BBA" w:rsidP="00CE4326">
      <w:pPr>
        <w:pStyle w:val="EndnoteText"/>
        <w:spacing w:after="0"/>
        <w:jc w:val="both"/>
        <w:rPr>
          <w:i/>
          <w:sz w:val="16"/>
          <w:szCs w:val="16"/>
          <w:lang w:val="en-US"/>
        </w:rPr>
      </w:pPr>
      <w:r w:rsidRPr="0092760F">
        <w:rPr>
          <w:rStyle w:val="EndnoteReference"/>
          <w:sz w:val="16"/>
          <w:szCs w:val="16"/>
        </w:rPr>
        <w:endnoteRef/>
      </w:r>
      <w:r w:rsidRPr="0092760F">
        <w:rPr>
          <w:sz w:val="16"/>
          <w:szCs w:val="16"/>
          <w:lang w:val="en-US"/>
        </w:rPr>
        <w:t xml:space="preserve"> </w:t>
      </w:r>
      <w:r w:rsidRPr="0092760F">
        <w:rPr>
          <w:i/>
          <w:sz w:val="16"/>
          <w:szCs w:val="16"/>
          <w:lang w:val="en-US"/>
        </w:rPr>
        <w:t>Id.</w:t>
      </w:r>
    </w:p>
  </w:endnote>
  <w:endnote w:id="44">
    <w:p w14:paraId="6C209870"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en-US"/>
        </w:rPr>
        <w:t xml:space="preserve"> S de Zordo, </w:t>
      </w:r>
      <w:r w:rsidRPr="0092760F">
        <w:rPr>
          <w:i/>
          <w:sz w:val="16"/>
          <w:szCs w:val="16"/>
          <w:lang w:val="en-US"/>
        </w:rPr>
        <w:t>The biomedicalisation of illegal abortion: the double life of misoprostol in Brazil</w:t>
      </w:r>
      <w:r w:rsidRPr="0092760F">
        <w:rPr>
          <w:sz w:val="16"/>
          <w:szCs w:val="16"/>
          <w:lang w:val="en-US"/>
        </w:rPr>
        <w:t xml:space="preserve">, História, Ciências, Saúde – Manguinhos, Rio de Janeiro, 23(1), Jan-Mar 2016, p. 24.  </w:t>
      </w:r>
    </w:p>
  </w:endnote>
  <w:endnote w:id="45">
    <w:p w14:paraId="3984E0E5" w14:textId="77777777" w:rsidR="00B67BBA" w:rsidRPr="0092760F" w:rsidRDefault="00B67BBA" w:rsidP="00CE4326">
      <w:pPr>
        <w:pStyle w:val="EndnoteText"/>
        <w:spacing w:after="0"/>
        <w:jc w:val="both"/>
        <w:rPr>
          <w:sz w:val="16"/>
          <w:szCs w:val="16"/>
          <w:lang w:val="pt-BR"/>
        </w:rPr>
      </w:pPr>
      <w:r w:rsidRPr="0092760F">
        <w:rPr>
          <w:rStyle w:val="EndnoteReference"/>
          <w:sz w:val="16"/>
          <w:szCs w:val="16"/>
        </w:rPr>
        <w:endnoteRef/>
      </w:r>
      <w:r w:rsidRPr="0092760F">
        <w:rPr>
          <w:sz w:val="16"/>
          <w:szCs w:val="16"/>
          <w:lang w:val="pt-BR"/>
        </w:rPr>
        <w:t xml:space="preserve"> </w:t>
      </w:r>
      <w:r w:rsidRPr="0092760F">
        <w:rPr>
          <w:i/>
          <w:sz w:val="16"/>
          <w:szCs w:val="16"/>
          <w:lang w:val="pt-BR"/>
        </w:rPr>
        <w:t>See</w:t>
      </w:r>
      <w:r w:rsidRPr="0092760F">
        <w:rPr>
          <w:sz w:val="16"/>
          <w:szCs w:val="16"/>
          <w:lang w:val="pt-BR"/>
        </w:rPr>
        <w:t xml:space="preserve">, Martins-Melo </w:t>
      </w:r>
      <w:r w:rsidRPr="0092760F">
        <w:rPr>
          <w:i/>
          <w:sz w:val="16"/>
          <w:szCs w:val="16"/>
          <w:lang w:val="pt-BR"/>
        </w:rPr>
        <w:t>et al</w:t>
      </w:r>
      <w:r w:rsidRPr="0092760F">
        <w:rPr>
          <w:sz w:val="16"/>
          <w:szCs w:val="16"/>
          <w:lang w:val="pt-BR"/>
        </w:rPr>
        <w:t xml:space="preserve">, </w:t>
      </w:r>
      <w:r w:rsidRPr="0092760F">
        <w:rPr>
          <w:i/>
          <w:sz w:val="16"/>
          <w:szCs w:val="16"/>
          <w:lang w:val="pt-BR"/>
        </w:rPr>
        <w:t>Temporal trends and spatial distribution of unsafe abortion in Brazil, 1996-2012</w:t>
      </w:r>
      <w:r w:rsidRPr="0092760F">
        <w:rPr>
          <w:sz w:val="16"/>
          <w:szCs w:val="16"/>
          <w:lang w:val="pt-BR"/>
        </w:rPr>
        <w:t xml:space="preserve">, June 2014, Available at: </w:t>
      </w:r>
      <w:hyperlink r:id="rId20" w:anchor="fn4" w:history="1">
        <w:r w:rsidRPr="0092760F">
          <w:rPr>
            <w:rStyle w:val="Hyperlink"/>
            <w:sz w:val="16"/>
            <w:szCs w:val="16"/>
            <w:lang w:val="pt-BR"/>
          </w:rPr>
          <w:t>http://www.ncbi.nlm.nih.gov/pmc/articles/PMC4203075/#fn4</w:t>
        </w:r>
      </w:hyperlink>
      <w:r w:rsidRPr="0092760F">
        <w:rPr>
          <w:sz w:val="16"/>
          <w:szCs w:val="16"/>
          <w:lang w:val="pt-BR"/>
        </w:rPr>
        <w:t xml:space="preserve">; Monteiro, Adesse and Drezett, </w:t>
      </w:r>
      <w:r w:rsidRPr="0092760F">
        <w:rPr>
          <w:i/>
          <w:sz w:val="16"/>
          <w:szCs w:val="16"/>
          <w:lang w:val="pt-BR"/>
        </w:rPr>
        <w:t>Atualizacão das estimativas da magnitude do aborto induzido, taxas por mil mulheres e razões por 100 nascimentos vivos do aborto induzido por faixa etária e grandes regiões</w:t>
      </w:r>
      <w:r w:rsidRPr="0092760F">
        <w:rPr>
          <w:sz w:val="16"/>
          <w:szCs w:val="16"/>
          <w:lang w:val="pt-BR"/>
        </w:rPr>
        <w:t xml:space="preserve">. </w:t>
      </w:r>
      <w:r w:rsidRPr="0092760F">
        <w:rPr>
          <w:i/>
          <w:sz w:val="16"/>
          <w:szCs w:val="16"/>
          <w:lang w:val="pt-BR"/>
        </w:rPr>
        <w:t>Brasil, 1995 a 2013</w:t>
      </w:r>
      <w:r w:rsidRPr="0092760F">
        <w:rPr>
          <w:sz w:val="16"/>
          <w:szCs w:val="16"/>
          <w:lang w:val="pt-BR"/>
        </w:rPr>
        <w:t>, Reprodução &amp; Climatério (2015).</w:t>
      </w:r>
    </w:p>
  </w:endnote>
  <w:endnote w:id="46">
    <w:p w14:paraId="39B493B9" w14:textId="77777777" w:rsidR="00B67BBA" w:rsidRPr="0092760F" w:rsidRDefault="00B67BBA" w:rsidP="00CE4326">
      <w:pPr>
        <w:pStyle w:val="EndnoteText"/>
        <w:spacing w:after="0"/>
        <w:jc w:val="both"/>
        <w:rPr>
          <w:sz w:val="16"/>
          <w:szCs w:val="16"/>
          <w:lang w:val="pt-BR"/>
        </w:rPr>
      </w:pPr>
      <w:r w:rsidRPr="0092760F">
        <w:rPr>
          <w:rStyle w:val="EndnoteReference"/>
          <w:sz w:val="16"/>
          <w:szCs w:val="16"/>
        </w:rPr>
        <w:endnoteRef/>
      </w:r>
      <w:r w:rsidRPr="0092760F">
        <w:rPr>
          <w:sz w:val="16"/>
          <w:szCs w:val="16"/>
          <w:lang w:val="pt-BR"/>
        </w:rPr>
        <w:t xml:space="preserve"> S de Zordo, </w:t>
      </w:r>
      <w:r w:rsidRPr="0092760F">
        <w:rPr>
          <w:i/>
          <w:sz w:val="16"/>
          <w:szCs w:val="16"/>
          <w:lang w:val="pt-BR"/>
        </w:rPr>
        <w:t>The biomedicalisation of illegal abortion: the double life of misoprostol in Brazil</w:t>
      </w:r>
      <w:r w:rsidRPr="0092760F">
        <w:rPr>
          <w:sz w:val="16"/>
          <w:szCs w:val="16"/>
          <w:lang w:val="pt-BR"/>
        </w:rPr>
        <w:t xml:space="preserve">, História, Ciências, Saúde – Manguinhos, Rio de Janeiro, 23(1), Jan-Mar 2016, p. 24.  </w:t>
      </w:r>
    </w:p>
  </w:endnote>
  <w:endnote w:id="47">
    <w:p w14:paraId="4A1A9979" w14:textId="77777777" w:rsidR="00B67BBA" w:rsidRPr="0092760F" w:rsidRDefault="00B67BBA" w:rsidP="00CE4326">
      <w:pPr>
        <w:pStyle w:val="EndnoteText"/>
        <w:spacing w:after="0"/>
        <w:jc w:val="both"/>
        <w:rPr>
          <w:sz w:val="16"/>
          <w:szCs w:val="16"/>
          <w:lang w:val="pt-BR"/>
        </w:rPr>
      </w:pPr>
      <w:r w:rsidRPr="0092760F">
        <w:rPr>
          <w:rStyle w:val="EndnoteReference"/>
          <w:sz w:val="16"/>
          <w:szCs w:val="16"/>
        </w:rPr>
        <w:endnoteRef/>
      </w:r>
      <w:r w:rsidRPr="0092760F">
        <w:rPr>
          <w:sz w:val="16"/>
          <w:szCs w:val="16"/>
          <w:lang w:val="pt-BR"/>
        </w:rPr>
        <w:t xml:space="preserve"> P Ferreira. Ministério da Saúde recomenda que mulheres adiem gravidez devido à pandemia. O Globo. 12 abr 2021. Disponível em: &lt;https://oglobo.globo.com/sociedade/ministerio-da-saude-recomenda-que-mulheres-adiem-gravidez-devido-pandemia-24974423</w:t>
      </w:r>
      <w:r w:rsidRPr="0092760F">
        <w:rPr>
          <w:rStyle w:val="Hyperlink"/>
          <w:sz w:val="16"/>
          <w:szCs w:val="16"/>
          <w:lang w:val="pt-BR"/>
        </w:rPr>
        <w:t>&gt;</w:t>
      </w:r>
    </w:p>
  </w:endnote>
  <w:endnote w:id="48">
    <w:p w14:paraId="797E8A46" w14:textId="77777777" w:rsidR="00B67BBA" w:rsidRPr="0092760F" w:rsidRDefault="00B67BBA" w:rsidP="00CE4326">
      <w:pPr>
        <w:pStyle w:val="EndnoteText"/>
        <w:spacing w:after="0"/>
        <w:jc w:val="both"/>
        <w:rPr>
          <w:sz w:val="16"/>
          <w:szCs w:val="16"/>
          <w:lang w:val="pt-BR"/>
        </w:rPr>
      </w:pPr>
      <w:r w:rsidRPr="0092760F">
        <w:rPr>
          <w:rStyle w:val="EndnoteReference"/>
          <w:sz w:val="16"/>
          <w:szCs w:val="16"/>
        </w:rPr>
        <w:endnoteRef/>
      </w:r>
      <w:r w:rsidRPr="0092760F">
        <w:rPr>
          <w:sz w:val="16"/>
          <w:szCs w:val="16"/>
          <w:lang w:val="pt-BR"/>
        </w:rPr>
        <w:t xml:space="preserve"> O Globo. Impacto da pandemia nos serviços de planejamento familiar faz oferta de DIU e laqueadura pelo SUS cair mais de 40%. 28 mai 2021. DIsponível em: &lt; https://oglobo.globo.com/celina/impacto-da-pandemia-nos-servicos-de-planejamento-familiar-faz-oferta-de-diu-laqueadura-pelo-sus-cair-mais-de-40-25028586&gt;</w:t>
      </w:r>
    </w:p>
  </w:endnote>
  <w:endnote w:id="49">
    <w:p w14:paraId="068B9F09" w14:textId="77777777" w:rsidR="00B67BBA" w:rsidRPr="0092760F" w:rsidRDefault="00B67BBA" w:rsidP="00CE4326">
      <w:pPr>
        <w:pStyle w:val="EndnoteText"/>
        <w:spacing w:after="0"/>
        <w:jc w:val="both"/>
        <w:rPr>
          <w:sz w:val="16"/>
          <w:szCs w:val="16"/>
          <w:lang w:val="pt-BR"/>
        </w:rPr>
      </w:pPr>
      <w:r w:rsidRPr="0092760F">
        <w:rPr>
          <w:rStyle w:val="EndnoteReference"/>
          <w:sz w:val="16"/>
          <w:szCs w:val="16"/>
        </w:rPr>
        <w:endnoteRef/>
      </w:r>
      <w:r w:rsidRPr="0092760F">
        <w:rPr>
          <w:sz w:val="16"/>
          <w:szCs w:val="16"/>
          <w:lang w:val="pt-BR"/>
        </w:rPr>
        <w:t xml:space="preserve"> O Globo. Impacto da pandemia nos serviços de planejamento familiar faz oferta de DIU e laqueadura pelo SUS cair mais de 40%. 28 mai 2021. DIsponível em: &lt; https://oglobo.globo.com/celina/impacto-da-pandemia-nos-servicos-de-planejamento-familiar-faz-oferta-de-diu-laqueadura-pelo-sus-cair-mais-de-40-25028586&gt;</w:t>
      </w:r>
    </w:p>
  </w:endnote>
  <w:endnote w:id="50">
    <w:p w14:paraId="3560DCA2"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en-US"/>
        </w:rPr>
        <w:t xml:space="preserve"> G Kane; B Galli; P Skuster (Ipas), </w:t>
      </w:r>
      <w:r w:rsidRPr="0092760F">
        <w:rPr>
          <w:i/>
          <w:sz w:val="16"/>
          <w:szCs w:val="16"/>
          <w:lang w:val="en-US"/>
        </w:rPr>
        <w:t>When Abortion is a Crime – The Threat to Vulnerable Women in Latin America</w:t>
      </w:r>
      <w:r w:rsidRPr="0092760F">
        <w:rPr>
          <w:sz w:val="16"/>
          <w:szCs w:val="16"/>
          <w:lang w:val="en-US"/>
        </w:rPr>
        <w:t>, November 2014, p. 1</w:t>
      </w:r>
    </w:p>
  </w:endnote>
  <w:endnote w:id="51">
    <w:p w14:paraId="5FFD0DD0" w14:textId="77777777" w:rsidR="00B67BBA" w:rsidRPr="0092760F" w:rsidRDefault="00B67BBA" w:rsidP="00CE4326">
      <w:pPr>
        <w:pStyle w:val="EndnoteText"/>
        <w:spacing w:after="0"/>
        <w:jc w:val="both"/>
        <w:rPr>
          <w:i/>
          <w:sz w:val="16"/>
          <w:szCs w:val="16"/>
          <w:lang w:val="pt-BR"/>
        </w:rPr>
      </w:pPr>
      <w:r w:rsidRPr="0092760F">
        <w:rPr>
          <w:rStyle w:val="EndnoteReference"/>
          <w:sz w:val="16"/>
          <w:szCs w:val="16"/>
        </w:rPr>
        <w:endnoteRef/>
      </w:r>
      <w:r w:rsidRPr="0092760F">
        <w:rPr>
          <w:sz w:val="16"/>
          <w:szCs w:val="16"/>
          <w:lang w:val="pt-BR"/>
        </w:rPr>
        <w:t xml:space="preserve"> </w:t>
      </w:r>
      <w:r w:rsidRPr="0092760F">
        <w:rPr>
          <w:i/>
          <w:sz w:val="16"/>
          <w:szCs w:val="16"/>
          <w:lang w:val="pt-BR"/>
        </w:rPr>
        <w:t>Id.</w:t>
      </w:r>
    </w:p>
  </w:endnote>
  <w:endnote w:id="52">
    <w:p w14:paraId="0A07D209" w14:textId="77777777" w:rsidR="00B67BBA" w:rsidRPr="0092760F" w:rsidRDefault="00B67BBA" w:rsidP="00CE4326">
      <w:pPr>
        <w:pStyle w:val="EndnoteText"/>
        <w:spacing w:after="0"/>
        <w:jc w:val="both"/>
        <w:rPr>
          <w:sz w:val="16"/>
          <w:szCs w:val="16"/>
          <w:lang w:val="pt-BR"/>
        </w:rPr>
      </w:pPr>
      <w:r w:rsidRPr="0092760F">
        <w:rPr>
          <w:rStyle w:val="EndnoteReference"/>
          <w:sz w:val="16"/>
          <w:szCs w:val="16"/>
        </w:rPr>
        <w:endnoteRef/>
      </w:r>
      <w:r w:rsidRPr="0092760F">
        <w:rPr>
          <w:sz w:val="16"/>
          <w:szCs w:val="16"/>
          <w:lang w:val="pt-BR"/>
        </w:rPr>
        <w:t xml:space="preserve"> </w:t>
      </w:r>
      <w:r w:rsidRPr="0092760F">
        <w:rPr>
          <w:i/>
          <w:sz w:val="16"/>
          <w:szCs w:val="16"/>
          <w:lang w:val="pt-BR"/>
        </w:rPr>
        <w:t>Id</w:t>
      </w:r>
      <w:r w:rsidRPr="0092760F">
        <w:rPr>
          <w:sz w:val="16"/>
          <w:szCs w:val="16"/>
          <w:lang w:val="pt-BR"/>
        </w:rPr>
        <w:t xml:space="preserve">., Also Diretoria de Pesquisa e Acesso à Justiça da Defensoria Pública do Rio de Janeiro. Relatório, November 2017, Available at: </w:t>
      </w:r>
      <w:hyperlink r:id="rId21" w:history="1">
        <w:r w:rsidRPr="0092760F">
          <w:rPr>
            <w:rStyle w:val="Hyperlink"/>
            <w:sz w:val="16"/>
            <w:szCs w:val="16"/>
            <w:lang w:val="pt-BR"/>
          </w:rPr>
          <w:t>http://www.portaldpge.rj.gov.br/Portal/sarova/imagem-dpge/public/arquivos/Relatorio_Final_Processo_Aborto.pdf</w:t>
        </w:r>
      </w:hyperlink>
      <w:r w:rsidRPr="0092760F">
        <w:rPr>
          <w:sz w:val="16"/>
          <w:szCs w:val="16"/>
          <w:lang w:val="pt-BR"/>
        </w:rPr>
        <w:t xml:space="preserve"> </w:t>
      </w:r>
    </w:p>
  </w:endnote>
  <w:endnote w:id="53">
    <w:p w14:paraId="69116534" w14:textId="77777777" w:rsidR="00B67BBA" w:rsidRPr="00E25208" w:rsidRDefault="00B67BBA" w:rsidP="00CE4326">
      <w:pPr>
        <w:pStyle w:val="EndnoteText"/>
        <w:spacing w:after="0"/>
        <w:jc w:val="both"/>
        <w:rPr>
          <w:sz w:val="16"/>
          <w:szCs w:val="16"/>
          <w:lang w:val="en-US"/>
        </w:rPr>
      </w:pPr>
      <w:r w:rsidRPr="0092760F">
        <w:rPr>
          <w:rStyle w:val="EndnoteReference"/>
          <w:sz w:val="16"/>
          <w:szCs w:val="16"/>
        </w:rPr>
        <w:endnoteRef/>
      </w:r>
      <w:r w:rsidRPr="00E25208">
        <w:rPr>
          <w:sz w:val="16"/>
          <w:szCs w:val="16"/>
          <w:lang w:val="en-US"/>
        </w:rPr>
        <w:t xml:space="preserve"> </w:t>
      </w:r>
      <w:r w:rsidRPr="00E25208">
        <w:rPr>
          <w:i/>
          <w:iCs/>
          <w:sz w:val="16"/>
          <w:szCs w:val="16"/>
          <w:lang w:val="en-US"/>
        </w:rPr>
        <w:t>Id</w:t>
      </w:r>
      <w:r w:rsidRPr="00E25208">
        <w:rPr>
          <w:sz w:val="16"/>
          <w:szCs w:val="16"/>
          <w:lang w:val="en-US"/>
        </w:rPr>
        <w:t>.</w:t>
      </w:r>
    </w:p>
  </w:endnote>
  <w:endnote w:id="54">
    <w:p w14:paraId="5B647619"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E25208">
        <w:rPr>
          <w:sz w:val="16"/>
          <w:szCs w:val="16"/>
          <w:lang w:val="en-US"/>
        </w:rPr>
        <w:t xml:space="preserve"> G. Kane, B. Galli &amp; P. Skuster (Ipas). </w:t>
      </w:r>
      <w:r w:rsidRPr="0092760F">
        <w:rPr>
          <w:sz w:val="16"/>
          <w:szCs w:val="16"/>
          <w:lang w:val="en-US"/>
        </w:rPr>
        <w:t>When Abortion is a Crime – The Threat to Vulnerable Women in Latin America, November 2014, pp. 7-8.</w:t>
      </w:r>
    </w:p>
  </w:endnote>
  <w:endnote w:id="55">
    <w:p w14:paraId="381380BD" w14:textId="77777777" w:rsidR="00B67BBA" w:rsidRPr="0092760F" w:rsidRDefault="00B67BBA" w:rsidP="00CE4326">
      <w:pPr>
        <w:pStyle w:val="EndnoteText"/>
        <w:spacing w:after="0"/>
        <w:jc w:val="both"/>
        <w:rPr>
          <w:i/>
          <w:sz w:val="16"/>
          <w:szCs w:val="16"/>
          <w:lang w:val="en-US"/>
        </w:rPr>
      </w:pPr>
      <w:r w:rsidRPr="0092760F">
        <w:rPr>
          <w:rStyle w:val="EndnoteReference"/>
          <w:sz w:val="16"/>
          <w:szCs w:val="16"/>
        </w:rPr>
        <w:endnoteRef/>
      </w:r>
      <w:r w:rsidRPr="0092760F">
        <w:rPr>
          <w:sz w:val="16"/>
          <w:szCs w:val="16"/>
          <w:lang w:val="en-US"/>
        </w:rPr>
        <w:t xml:space="preserve"> </w:t>
      </w:r>
      <w:r w:rsidRPr="0092760F">
        <w:rPr>
          <w:i/>
          <w:sz w:val="16"/>
          <w:szCs w:val="16"/>
          <w:lang w:val="en-US"/>
        </w:rPr>
        <w:t>Id.</w:t>
      </w:r>
    </w:p>
  </w:endnote>
  <w:endnote w:id="56">
    <w:p w14:paraId="5F3E9C77" w14:textId="77777777" w:rsidR="00B67BBA" w:rsidRPr="0092760F" w:rsidRDefault="00B67BBA" w:rsidP="00CE4326">
      <w:pPr>
        <w:pStyle w:val="EndnoteText"/>
        <w:spacing w:after="0"/>
        <w:jc w:val="both"/>
        <w:rPr>
          <w:sz w:val="16"/>
          <w:szCs w:val="16"/>
          <w:lang w:val="en-US"/>
        </w:rPr>
      </w:pPr>
      <w:r w:rsidRPr="0092760F">
        <w:rPr>
          <w:rStyle w:val="EndnoteReference"/>
          <w:sz w:val="16"/>
          <w:szCs w:val="16"/>
        </w:rPr>
        <w:endnoteRef/>
      </w:r>
      <w:r w:rsidRPr="0092760F">
        <w:rPr>
          <w:sz w:val="16"/>
          <w:szCs w:val="16"/>
          <w:lang w:val="en-US"/>
        </w:rPr>
        <w:t xml:space="preserve"> Guttmacher Institute. Higher Levels of Education Associated with Greater Access to Safe Abortion in Brazil. </w:t>
      </w:r>
      <w:r w:rsidRPr="0092760F">
        <w:rPr>
          <w:sz w:val="16"/>
          <w:szCs w:val="16"/>
          <w:lang w:val="en"/>
        </w:rPr>
        <w:t>International Perspectives on Sexual and Reproductive Health</w:t>
      </w:r>
      <w:r w:rsidRPr="0092760F">
        <w:rPr>
          <w:sz w:val="16"/>
          <w:szCs w:val="16"/>
          <w:lang w:val="en-US"/>
        </w:rPr>
        <w:t xml:space="preserve">, </w:t>
      </w:r>
      <w:r w:rsidRPr="0092760F">
        <w:rPr>
          <w:sz w:val="16"/>
          <w:szCs w:val="16"/>
          <w:lang w:val="en"/>
        </w:rPr>
        <w:t xml:space="preserve">March 2015, Available at: </w:t>
      </w:r>
      <w:hyperlink r:id="rId22" w:history="1">
        <w:r w:rsidRPr="0092760F">
          <w:rPr>
            <w:rStyle w:val="Hyperlink"/>
            <w:sz w:val="16"/>
            <w:szCs w:val="16"/>
            <w:lang w:val="en-US"/>
          </w:rPr>
          <w:t>https://www.guttmacher.org/about/journals/ipsrh/2015/03/higher-levels-education-associated-greater-access-safe-abortion-brazil</w:t>
        </w:r>
      </w:hyperlink>
      <w:r w:rsidRPr="0092760F">
        <w:rPr>
          <w:sz w:val="16"/>
          <w:szCs w:val="16"/>
          <w:lang w:val="en-US"/>
        </w:rPr>
        <w:t xml:space="preserve">. </w:t>
      </w:r>
    </w:p>
  </w:endnote>
  <w:endnote w:id="57">
    <w:p w14:paraId="20281DC7" w14:textId="1A259532" w:rsidR="00CE4326" w:rsidRPr="00CE4326" w:rsidRDefault="00CE4326" w:rsidP="00CE4326">
      <w:pPr>
        <w:pStyle w:val="EndnoteText"/>
        <w:rPr>
          <w:sz w:val="18"/>
          <w:szCs w:val="18"/>
        </w:rPr>
      </w:pPr>
      <w:r>
        <w:rPr>
          <w:rStyle w:val="EndnoteReference"/>
        </w:rPr>
        <w:endnoteRef/>
      </w:r>
      <w:r>
        <w:t xml:space="preserve"> </w:t>
      </w:r>
      <w:r w:rsidRPr="00CE4326">
        <w:rPr>
          <w:sz w:val="18"/>
          <w:szCs w:val="18"/>
        </w:rPr>
        <w:t>Menina P is not a case led by the Center for Reproductive Rights. We are doing advocacy work around the case, but we are not her representees.</w:t>
      </w:r>
    </w:p>
  </w:endnote>
  <w:endnote w:id="58">
    <w:p w14:paraId="000557DA" w14:textId="77777777" w:rsidR="00B67BBA" w:rsidRPr="0092760F" w:rsidRDefault="00B67BBA" w:rsidP="00CE4326">
      <w:pPr>
        <w:pStyle w:val="EndnoteText"/>
        <w:rPr>
          <w:sz w:val="16"/>
          <w:szCs w:val="16"/>
          <w:lang w:val="en-US"/>
        </w:rPr>
      </w:pPr>
      <w:r w:rsidRPr="0092760F">
        <w:rPr>
          <w:rStyle w:val="EndnoteReference"/>
          <w:sz w:val="16"/>
          <w:szCs w:val="16"/>
        </w:rPr>
        <w:endnoteRef/>
      </w:r>
      <w:hyperlink r:id="rId23" w:history="1">
        <w:r w:rsidRPr="0092760F">
          <w:rPr>
            <w:rStyle w:val="Hyperlink"/>
            <w:sz w:val="16"/>
            <w:szCs w:val="16"/>
          </w:rPr>
          <w:t>https://g1.globo.com/pi/piaui/noticia/2022/09/11/crianca-de-11-anos-vitima-de-estupro-esta-gravida-pela-segunda-vez-em-teresina.ghtml</w:t>
        </w:r>
      </w:hyperlink>
      <w:r w:rsidRPr="0092760F">
        <w:rPr>
          <w:sz w:val="16"/>
          <w:szCs w:val="16"/>
        </w:rPr>
        <w:t xml:space="preserve"> </w:t>
      </w:r>
    </w:p>
  </w:endnote>
  <w:endnote w:id="59">
    <w:p w14:paraId="6807F8C5" w14:textId="77777777" w:rsidR="00B67BBA" w:rsidRPr="0092760F" w:rsidDel="00375E0B" w:rsidRDefault="00B67BBA" w:rsidP="00CE4326">
      <w:pPr>
        <w:pStyle w:val="EndnoteText"/>
        <w:rPr>
          <w:del w:id="1" w:author="Tania Agosti" w:date="2023-03-16T14:52:00Z"/>
          <w:sz w:val="16"/>
          <w:szCs w:val="16"/>
          <w:lang w:val="en-US"/>
        </w:rPr>
      </w:pPr>
    </w:p>
  </w:endnote>
  <w:endnote w:id="60">
    <w:p w14:paraId="14DF8EB6" w14:textId="77777777" w:rsidR="00B67BBA" w:rsidRPr="0092760F" w:rsidRDefault="00B67BBA" w:rsidP="00CE4326">
      <w:pPr>
        <w:pStyle w:val="EndnoteText"/>
        <w:jc w:val="both"/>
        <w:rPr>
          <w:sz w:val="16"/>
          <w:szCs w:val="16"/>
          <w:lang w:val="en-US"/>
        </w:rPr>
      </w:pPr>
      <w:r w:rsidRPr="0092760F">
        <w:rPr>
          <w:rStyle w:val="EndnoteReference"/>
          <w:sz w:val="16"/>
          <w:szCs w:val="16"/>
        </w:rPr>
        <w:endnoteRef/>
      </w:r>
      <w:r w:rsidRPr="0092760F">
        <w:rPr>
          <w:sz w:val="16"/>
          <w:szCs w:val="16"/>
        </w:rPr>
        <w:t xml:space="preserve"> </w:t>
      </w:r>
      <w:r w:rsidRPr="0092760F">
        <w:rPr>
          <w:sz w:val="16"/>
          <w:szCs w:val="16"/>
          <w:lang w:val="en-US"/>
        </w:rPr>
        <w:t>Portal Catarinas statement on IHRC hearing on March 8</w:t>
      </w:r>
      <w:r w:rsidRPr="0092760F">
        <w:rPr>
          <w:sz w:val="16"/>
          <w:szCs w:val="16"/>
          <w:vertAlign w:val="superscript"/>
          <w:lang w:val="en-US"/>
        </w:rPr>
        <w:t>th</w:t>
      </w:r>
      <w:r w:rsidRPr="0092760F">
        <w:rPr>
          <w:sz w:val="16"/>
          <w:szCs w:val="16"/>
          <w:lang w:val="en-US"/>
        </w:rPr>
        <w:t xml:space="preserve"> 2023. 186 Period of sessions. Hearing on Sexual and Reproductive Rights of women and girls in Brazil. </w:t>
      </w:r>
    </w:p>
  </w:endnote>
  <w:endnote w:id="61">
    <w:p w14:paraId="0B53CDA3" w14:textId="77777777" w:rsidR="00CE4326" w:rsidRPr="008A7B83" w:rsidRDefault="00CE4326" w:rsidP="00CE4326">
      <w:pPr>
        <w:pStyle w:val="EndnoteText"/>
      </w:pPr>
      <w:r>
        <w:rPr>
          <w:rStyle w:val="EndnoteReference"/>
        </w:rPr>
        <w:endnoteRef/>
      </w:r>
      <w:r>
        <w:t xml:space="preserve"> </w:t>
      </w:r>
      <w:hyperlink r:id="rId24" w:anchor="policia" w:history="1">
        <w:r w:rsidRPr="00A226E7">
          <w:rPr>
            <w:rStyle w:val="Hyperlink"/>
          </w:rPr>
          <w:t>https://g1.globo.com/pi/piaui/noticia/2022/09/12/o-que-se-sabe-e-o-que-falta-saber-sobre-o-caso-da-menina-de-11-anos-vitima-de-estupro-e-gravida-pela-segunda-vez.ghtml#policia</w:t>
        </w:r>
      </w:hyperlink>
      <w:r>
        <w:t xml:space="preserve"> </w:t>
      </w:r>
    </w:p>
  </w:endnote>
  <w:endnote w:id="62">
    <w:p w14:paraId="75536ED4" w14:textId="6CFC6464" w:rsidR="00844DDC" w:rsidRPr="00CE4326" w:rsidRDefault="00844DDC" w:rsidP="00CE4326">
      <w:pPr>
        <w:pStyle w:val="EndnoteText"/>
        <w:jc w:val="both"/>
        <w:rPr>
          <w:sz w:val="16"/>
          <w:szCs w:val="16"/>
        </w:rPr>
      </w:pPr>
      <w:r>
        <w:rPr>
          <w:rStyle w:val="EndnoteReference"/>
        </w:rPr>
        <w:endnoteRef/>
      </w:r>
      <w:r>
        <w:t xml:space="preserve"> </w:t>
      </w:r>
      <w:r w:rsidRPr="00CE4326">
        <w:rPr>
          <w:sz w:val="16"/>
          <w:szCs w:val="16"/>
        </w:rPr>
        <w:t xml:space="preserve">The institution where Menina P is currently living is partially sponsored by state institutions and has private funding </w:t>
      </w:r>
      <w:r w:rsidR="000803CD" w:rsidRPr="00CE4326">
        <w:rPr>
          <w:sz w:val="16"/>
          <w:szCs w:val="16"/>
        </w:rPr>
        <w:t xml:space="preserve">as well. </w:t>
      </w:r>
    </w:p>
  </w:endnote>
  <w:endnote w:id="63">
    <w:p w14:paraId="5F72A818" w14:textId="77777777" w:rsidR="00B67BBA" w:rsidRPr="0092760F" w:rsidRDefault="00B67BBA" w:rsidP="00CE4326">
      <w:pPr>
        <w:pStyle w:val="EndnoteText"/>
        <w:rPr>
          <w:sz w:val="16"/>
          <w:szCs w:val="16"/>
        </w:rPr>
      </w:pPr>
      <w:r w:rsidRPr="0092760F">
        <w:rPr>
          <w:rStyle w:val="EndnoteReference"/>
          <w:sz w:val="16"/>
          <w:szCs w:val="16"/>
        </w:rPr>
        <w:endnoteRef/>
      </w:r>
      <w:r w:rsidRPr="0092760F">
        <w:rPr>
          <w:sz w:val="16"/>
          <w:szCs w:val="16"/>
        </w:rPr>
        <w:t xml:space="preserve"> </w:t>
      </w:r>
      <w:hyperlink r:id="rId25" w:history="1">
        <w:r w:rsidRPr="0092760F">
          <w:rPr>
            <w:rStyle w:val="Hyperlink"/>
            <w:sz w:val="16"/>
            <w:szCs w:val="16"/>
          </w:rPr>
          <w:t>https://theintercept.com/2022/06/20/video-juiza-sc-menina-11-anos-estupro-aborto/</w:t>
        </w:r>
      </w:hyperlink>
      <w:r w:rsidRPr="0092760F">
        <w:rPr>
          <w:sz w:val="16"/>
          <w:szCs w:val="16"/>
        </w:rPr>
        <w:t xml:space="preserve"> </w:t>
      </w:r>
    </w:p>
  </w:endnote>
  <w:endnote w:id="64">
    <w:p w14:paraId="4CA7819A" w14:textId="77777777" w:rsidR="00B67BBA" w:rsidRPr="0092760F" w:rsidRDefault="00B67BBA" w:rsidP="00CE4326">
      <w:pPr>
        <w:pStyle w:val="EndnoteText"/>
        <w:rPr>
          <w:sz w:val="16"/>
          <w:szCs w:val="16"/>
        </w:rPr>
      </w:pPr>
      <w:r w:rsidRPr="0092760F">
        <w:rPr>
          <w:rStyle w:val="EndnoteReference"/>
          <w:sz w:val="16"/>
          <w:szCs w:val="16"/>
        </w:rPr>
        <w:endnoteRef/>
      </w:r>
      <w:r w:rsidRPr="0092760F">
        <w:rPr>
          <w:sz w:val="16"/>
          <w:szCs w:val="16"/>
        </w:rPr>
        <w:t xml:space="preserve"> </w:t>
      </w:r>
      <w:hyperlink r:id="rId26" w:history="1">
        <w:r w:rsidRPr="0092760F">
          <w:rPr>
            <w:rStyle w:val="Hyperlink"/>
            <w:sz w:val="16"/>
            <w:szCs w:val="16"/>
          </w:rPr>
          <w:t>https://www.youtube.com/watch?v=VJK1bZxAu7Y</w:t>
        </w:r>
      </w:hyperlink>
      <w:r w:rsidRPr="0092760F">
        <w:rPr>
          <w:sz w:val="16"/>
          <w:szCs w:val="16"/>
        </w:rPr>
        <w:t xml:space="preserve"> </w:t>
      </w:r>
    </w:p>
  </w:endnote>
  <w:endnote w:id="65">
    <w:p w14:paraId="5123C577" w14:textId="77777777" w:rsidR="00B67BBA" w:rsidRPr="0092760F" w:rsidRDefault="00B67BBA" w:rsidP="00CE4326">
      <w:pPr>
        <w:pStyle w:val="EndnoteText"/>
        <w:rPr>
          <w:sz w:val="16"/>
          <w:szCs w:val="16"/>
          <w:lang w:val="pt-BR"/>
        </w:rPr>
      </w:pPr>
      <w:r w:rsidRPr="0092760F">
        <w:rPr>
          <w:rStyle w:val="EndnoteReference"/>
          <w:sz w:val="16"/>
          <w:szCs w:val="16"/>
        </w:rPr>
        <w:endnoteRef/>
      </w:r>
      <w:r w:rsidRPr="0092760F">
        <w:rPr>
          <w:sz w:val="16"/>
          <w:szCs w:val="16"/>
          <w:lang w:val="pt-BR"/>
        </w:rPr>
        <w:t xml:space="preserve"> </w:t>
      </w:r>
      <w:hyperlink r:id="rId27" w:history="1">
        <w:r w:rsidRPr="0092760F">
          <w:rPr>
            <w:rStyle w:val="Hyperlink"/>
            <w:sz w:val="16"/>
            <w:szCs w:val="16"/>
            <w:lang w:val="pt-BR"/>
          </w:rPr>
          <w:t>https://g1.globo.com/sc/santa-catarina/noticia/2022/06/23/menina-de-11-anos-que-foi-estuprada-em-sc-consegue-fazer-a borto-diz-mpf.ghtml</w:t>
        </w:r>
      </w:hyperlink>
      <w:r w:rsidRPr="0092760F">
        <w:rPr>
          <w:sz w:val="16"/>
          <w:szCs w:val="16"/>
          <w:lang w:val="pt-BR"/>
        </w:rPr>
        <w:t xml:space="preserve"> </w:t>
      </w:r>
    </w:p>
  </w:endnote>
  <w:endnote w:id="66">
    <w:p w14:paraId="645B3BDF" w14:textId="77777777" w:rsidR="00B67BBA" w:rsidRPr="00E77178" w:rsidRDefault="00B67BBA" w:rsidP="00CE4326">
      <w:pPr>
        <w:autoSpaceDE w:val="0"/>
        <w:autoSpaceDN w:val="0"/>
        <w:adjustRightInd w:val="0"/>
        <w:jc w:val="both"/>
        <w:rPr>
          <w:rFonts w:ascii="Times New Roman" w:hAnsi="Times New Roman" w:cs="Times New Roman"/>
          <w:i/>
          <w:iCs/>
          <w:sz w:val="18"/>
          <w:szCs w:val="18"/>
        </w:rPr>
      </w:pPr>
      <w:r w:rsidRPr="00E77178">
        <w:rPr>
          <w:rStyle w:val="EndnoteReference"/>
          <w:rFonts w:ascii="Times New Roman" w:eastAsia="Times New Roman" w:hAnsi="Times New Roman" w:cs="Times New Roman"/>
          <w:sz w:val="18"/>
          <w:szCs w:val="18"/>
        </w:rPr>
        <w:endnoteRef/>
      </w:r>
      <w:r w:rsidRPr="00E77178">
        <w:rPr>
          <w:rFonts w:ascii="Times New Roman" w:eastAsia="Times New Roman" w:hAnsi="Times New Roman" w:cs="Times New Roman"/>
          <w:sz w:val="18"/>
          <w:szCs w:val="18"/>
        </w:rPr>
        <w:t xml:space="preserve"> CEDAW Committee, </w:t>
      </w:r>
      <w:r w:rsidRPr="00E77178">
        <w:rPr>
          <w:rFonts w:ascii="Times New Roman" w:eastAsia="Times New Roman" w:hAnsi="Times New Roman" w:cs="Times New Roman"/>
          <w:i/>
          <w:iCs/>
          <w:sz w:val="18"/>
          <w:szCs w:val="18"/>
        </w:rPr>
        <w:t>Gen. Recommendation No. 24</w:t>
      </w:r>
      <w:r w:rsidRPr="00E77178">
        <w:rPr>
          <w:rFonts w:ascii="Times New Roman" w:eastAsia="Times New Roman" w:hAnsi="Times New Roman" w:cs="Times New Roman"/>
          <w:sz w:val="18"/>
          <w:szCs w:val="18"/>
        </w:rPr>
        <w:t>, para. 22; Committee on the Rights of Persons with Disabilities (CRPD Committee),</w:t>
      </w:r>
      <w:r w:rsidRPr="00E77178">
        <w:rPr>
          <w:rFonts w:ascii="Times New Roman" w:eastAsia="Times New Roman" w:hAnsi="Times New Roman" w:cs="Times New Roman"/>
          <w:i/>
          <w:iCs/>
          <w:sz w:val="18"/>
          <w:szCs w:val="18"/>
        </w:rPr>
        <w:t xml:space="preserve"> General Comment No. 1 (2014), Article 12: Equal recognition before the law</w:t>
      </w:r>
      <w:r w:rsidRPr="00E77178">
        <w:rPr>
          <w:rFonts w:ascii="Times New Roman" w:eastAsia="Times New Roman" w:hAnsi="Times New Roman" w:cs="Times New Roman"/>
          <w:sz w:val="18"/>
          <w:szCs w:val="18"/>
        </w:rPr>
        <w:t>, (2014), at 9, para. 35, U.N. Doc. CRPD/C/GC/1 (2014).</w:t>
      </w:r>
    </w:p>
  </w:endnote>
  <w:endnote w:id="67">
    <w:p w14:paraId="1B14CB75" w14:textId="77777777" w:rsidR="00B67BBA" w:rsidRPr="003A5BA6" w:rsidRDefault="00B67BBA" w:rsidP="00CE4326">
      <w:pPr>
        <w:pStyle w:val="EndnoteText"/>
      </w:pPr>
      <w:r w:rsidRPr="00E77178">
        <w:rPr>
          <w:rStyle w:val="EndnoteReference"/>
          <w:rFonts w:eastAsia="Times New Roman"/>
          <w:sz w:val="18"/>
          <w:szCs w:val="18"/>
        </w:rPr>
        <w:endnoteRef/>
      </w:r>
      <w:r>
        <w:rPr>
          <w:rFonts w:eastAsia="Times New Roman"/>
          <w:sz w:val="18"/>
          <w:szCs w:val="18"/>
        </w:rPr>
        <w:t xml:space="preserve"> Center for Reproductive Rights,</w:t>
      </w:r>
      <w:r w:rsidRPr="00E77178">
        <w:rPr>
          <w:rFonts w:eastAsia="Times New Roman"/>
          <w:sz w:val="18"/>
          <w:szCs w:val="18"/>
        </w:rPr>
        <w:t xml:space="preserve"> </w:t>
      </w:r>
      <w:r w:rsidRPr="00F46E4B">
        <w:rPr>
          <w:rFonts w:eastAsia="Times New Roman"/>
          <w:i/>
          <w:iCs/>
          <w:sz w:val="18"/>
          <w:szCs w:val="18"/>
        </w:rPr>
        <w:t>Breaking Ground 2018, at 30</w:t>
      </w:r>
      <w:r>
        <w:rPr>
          <w:rFonts w:eastAsia="Times New Roman"/>
          <w:i/>
          <w:iCs/>
          <w:sz w:val="18"/>
          <w:szCs w:val="18"/>
        </w:rPr>
        <w:t xml:space="preserve">; </w:t>
      </w:r>
      <w:r w:rsidRPr="00F46E4B">
        <w:rPr>
          <w:rFonts w:eastAsia="Times New Roman"/>
          <w:i/>
          <w:iCs/>
          <w:sz w:val="18"/>
          <w:szCs w:val="18"/>
        </w:rPr>
        <w:t>See</w:t>
      </w:r>
      <w:r w:rsidRPr="00E77178">
        <w:rPr>
          <w:rFonts w:eastAsia="Times New Roman"/>
          <w:sz w:val="18"/>
          <w:szCs w:val="18"/>
        </w:rPr>
        <w:t xml:space="preserve"> also </w:t>
      </w:r>
      <w:r w:rsidRPr="00E77178">
        <w:rPr>
          <w:sz w:val="18"/>
          <w:szCs w:val="18"/>
        </w:rPr>
        <w:t>CEDAW/C/OP.8/GBR/1 para.65</w:t>
      </w:r>
      <w:r>
        <w:rPr>
          <w:sz w:val="18"/>
          <w:szCs w:val="18"/>
        </w:rPr>
        <w:t xml:space="preserve">; </w:t>
      </w:r>
      <w:r w:rsidRPr="00CC4969">
        <w:rPr>
          <w:sz w:val="18"/>
          <w:szCs w:val="18"/>
        </w:rPr>
        <w:t>HRC GC 36, para 8</w:t>
      </w:r>
      <w:r>
        <w:rPr>
          <w:sz w:val="18"/>
          <w:szCs w:val="18"/>
        </w:rPr>
        <w:t xml:space="preserve">; </w:t>
      </w:r>
      <w:r>
        <w:t xml:space="preserve">In every single abortion related case before the Human Rights Committee, it found a violation of article 7 of the </w:t>
      </w:r>
      <w:r w:rsidRPr="00AB1A36">
        <w:t>International Covenant on Civil and Political Rights</w:t>
      </w:r>
      <w:r>
        <w:t xml:space="preserve">, see e.g. </w:t>
      </w:r>
      <w:r w:rsidRPr="003229DE">
        <w:rPr>
          <w:sz w:val="18"/>
          <w:szCs w:val="18"/>
          <w:lang w:val="en-US"/>
        </w:rPr>
        <w:t>See e.g. Mellet v. Ireland (CCPR/C/116/D/2324/2013), paras. 7.4–7.8;</w:t>
      </w:r>
      <w:r w:rsidRPr="003229DE">
        <w:rPr>
          <w:sz w:val="18"/>
          <w:szCs w:val="18"/>
        </w:rPr>
        <w:t>.</w:t>
      </w:r>
    </w:p>
  </w:endnote>
  <w:endnote w:id="68">
    <w:p w14:paraId="07CDFB22" w14:textId="77777777" w:rsidR="00B67BBA" w:rsidRPr="000241BD" w:rsidRDefault="00B67BBA" w:rsidP="00CE4326">
      <w:pPr>
        <w:pStyle w:val="EndnoteText"/>
      </w:pPr>
      <w:r>
        <w:rPr>
          <w:rStyle w:val="EndnoteReference"/>
        </w:rPr>
        <w:endnoteRef/>
      </w:r>
      <w:r>
        <w:t xml:space="preserve"> CAT, Concluding observations on the third periodic report of El Salvador, 19 December 2022, para 31.</w:t>
      </w:r>
    </w:p>
  </w:endnote>
  <w:endnote w:id="69">
    <w:p w14:paraId="0428009A" w14:textId="77777777" w:rsidR="00B67BBA" w:rsidRPr="00E77178" w:rsidRDefault="00B67BBA" w:rsidP="00CE4326">
      <w:pPr>
        <w:pStyle w:val="EndnoteText"/>
        <w:jc w:val="both"/>
        <w:rPr>
          <w:sz w:val="18"/>
          <w:szCs w:val="18"/>
          <w:lang w:val="en-US"/>
        </w:rPr>
      </w:pPr>
      <w:r w:rsidRPr="00E77178">
        <w:rPr>
          <w:rStyle w:val="EndnoteReference"/>
          <w:sz w:val="18"/>
          <w:szCs w:val="18"/>
        </w:rPr>
        <w:endnoteRef/>
      </w:r>
      <w:r w:rsidRPr="00E77178">
        <w:rPr>
          <w:sz w:val="18"/>
          <w:szCs w:val="18"/>
        </w:rPr>
        <w:t xml:space="preserve"> CESCR Committee, Gen. Comment No. 22, para. 49. </w:t>
      </w:r>
    </w:p>
  </w:endnote>
  <w:endnote w:id="70">
    <w:p w14:paraId="0DABBEBC" w14:textId="77777777" w:rsidR="00B67BBA" w:rsidRPr="00E77178" w:rsidRDefault="00B67BBA" w:rsidP="00CE4326">
      <w:pPr>
        <w:pStyle w:val="EndnoteText"/>
        <w:jc w:val="both"/>
        <w:rPr>
          <w:sz w:val="18"/>
          <w:szCs w:val="18"/>
          <w:lang w:val="en-US"/>
        </w:rPr>
      </w:pPr>
      <w:r w:rsidRPr="00E77178">
        <w:rPr>
          <w:rStyle w:val="EndnoteReference"/>
          <w:sz w:val="18"/>
          <w:szCs w:val="18"/>
        </w:rPr>
        <w:endnoteRef/>
      </w:r>
      <w:r w:rsidRPr="00E77178">
        <w:rPr>
          <w:sz w:val="18"/>
          <w:szCs w:val="18"/>
        </w:rPr>
        <w:t xml:space="preserve"> World Health Organization, </w:t>
      </w:r>
      <w:hyperlink r:id="rId28" w:history="1">
        <w:r w:rsidRPr="00FA3037">
          <w:rPr>
            <w:rStyle w:val="Hyperlink"/>
            <w:i/>
            <w:iCs/>
            <w:sz w:val="18"/>
            <w:szCs w:val="18"/>
          </w:rPr>
          <w:t>Abortion Care Guideline</w:t>
        </w:r>
      </w:hyperlink>
      <w:r w:rsidRPr="00E77178">
        <w:rPr>
          <w:sz w:val="18"/>
          <w:szCs w:val="18"/>
        </w:rPr>
        <w:t xml:space="preserve"> (2022), Section 2.2.1 (pp. 24–25),. </w:t>
      </w:r>
    </w:p>
  </w:endnote>
  <w:endnote w:id="71">
    <w:p w14:paraId="10C0DAE9" w14:textId="77777777" w:rsidR="00B67BBA" w:rsidRPr="00E77178" w:rsidRDefault="00B67BBA" w:rsidP="00CE4326">
      <w:pPr>
        <w:pStyle w:val="EndnoteText"/>
        <w:jc w:val="both"/>
        <w:rPr>
          <w:sz w:val="18"/>
          <w:szCs w:val="18"/>
          <w:lang w:val="en-US"/>
        </w:rPr>
      </w:pPr>
      <w:r w:rsidRPr="00E77178">
        <w:rPr>
          <w:rStyle w:val="EndnoteReference"/>
          <w:sz w:val="18"/>
          <w:szCs w:val="18"/>
        </w:rPr>
        <w:endnoteRef/>
      </w:r>
      <w:r w:rsidRPr="00E77178">
        <w:rPr>
          <w:sz w:val="18"/>
          <w:szCs w:val="18"/>
        </w:rPr>
        <w:t xml:space="preserve">  Id. at Section 2.2.2 (pp. 26–27). 79 Id. at Section 2.2.3 (pp. 28–29). </w:t>
      </w:r>
    </w:p>
  </w:endnote>
  <w:endnote w:id="72">
    <w:p w14:paraId="519AE15A" w14:textId="77777777" w:rsidR="00B67BBA" w:rsidRPr="00E77178" w:rsidRDefault="00B67BBA" w:rsidP="00CE4326">
      <w:pPr>
        <w:pStyle w:val="EndnoteText"/>
        <w:jc w:val="both"/>
        <w:rPr>
          <w:sz w:val="18"/>
          <w:szCs w:val="18"/>
          <w:lang w:val="en-US"/>
        </w:rPr>
      </w:pPr>
      <w:r w:rsidRPr="00E77178">
        <w:rPr>
          <w:rStyle w:val="EndnoteReference"/>
          <w:sz w:val="18"/>
          <w:szCs w:val="18"/>
        </w:rPr>
        <w:endnoteRef/>
      </w:r>
      <w:r w:rsidRPr="00E77178">
        <w:rPr>
          <w:sz w:val="18"/>
          <w:szCs w:val="18"/>
          <w:lang w:val="en-US"/>
        </w:rPr>
        <w:t xml:space="preserve"> </w:t>
      </w:r>
      <w:r>
        <w:rPr>
          <w:sz w:val="18"/>
          <w:szCs w:val="18"/>
        </w:rPr>
        <w:t xml:space="preserve">Id. </w:t>
      </w:r>
      <w:r w:rsidRPr="00E77178">
        <w:rPr>
          <w:sz w:val="18"/>
          <w:szCs w:val="18"/>
        </w:rPr>
        <w:t xml:space="preserve">Section 2.2.1 (pp. 24–25), https://www.who.int/publications/i/item/9789240039483. </w:t>
      </w:r>
    </w:p>
  </w:endnote>
  <w:endnote w:id="73">
    <w:p w14:paraId="3DC42930" w14:textId="77777777" w:rsidR="00B67BBA" w:rsidRPr="00E77178" w:rsidRDefault="00B67BBA" w:rsidP="00CE4326">
      <w:pPr>
        <w:pStyle w:val="EndnoteText"/>
        <w:jc w:val="both"/>
        <w:rPr>
          <w:sz w:val="18"/>
          <w:szCs w:val="18"/>
          <w:lang w:val="en-US"/>
        </w:rPr>
      </w:pPr>
      <w:r w:rsidRPr="00E77178">
        <w:rPr>
          <w:rStyle w:val="EndnoteReference"/>
          <w:sz w:val="18"/>
          <w:szCs w:val="18"/>
        </w:rPr>
        <w:endnoteRef/>
      </w:r>
      <w:r w:rsidRPr="00E77178">
        <w:rPr>
          <w:sz w:val="18"/>
          <w:szCs w:val="18"/>
        </w:rPr>
        <w:t xml:space="preserve"> Id. at Section 3.3.1 (pp. 41–42).</w:t>
      </w:r>
    </w:p>
  </w:endnote>
  <w:endnote w:id="74">
    <w:p w14:paraId="296CFB11" w14:textId="77777777" w:rsidR="00B67BBA" w:rsidRPr="00E77178" w:rsidRDefault="00B67BBA" w:rsidP="00CE4326">
      <w:pPr>
        <w:pStyle w:val="EndnoteText"/>
        <w:jc w:val="both"/>
        <w:rPr>
          <w:sz w:val="18"/>
          <w:szCs w:val="18"/>
          <w:lang w:val="en-US"/>
        </w:rPr>
      </w:pPr>
      <w:r w:rsidRPr="00E77178">
        <w:rPr>
          <w:rStyle w:val="EndnoteReference"/>
          <w:sz w:val="18"/>
          <w:szCs w:val="18"/>
        </w:rPr>
        <w:endnoteRef/>
      </w:r>
      <w:r w:rsidRPr="00E77178">
        <w:rPr>
          <w:sz w:val="18"/>
          <w:szCs w:val="18"/>
        </w:rPr>
        <w:t xml:space="preserve"> Id. at Section 3.3.2 (pp. 42–44).</w:t>
      </w:r>
    </w:p>
  </w:endnote>
  <w:endnote w:id="75">
    <w:p w14:paraId="54E892D7" w14:textId="77777777" w:rsidR="00B67BBA" w:rsidRPr="00E77178" w:rsidRDefault="00B67BBA" w:rsidP="00CE4326">
      <w:pPr>
        <w:pStyle w:val="EndnoteText"/>
        <w:jc w:val="both"/>
        <w:rPr>
          <w:sz w:val="18"/>
          <w:szCs w:val="18"/>
          <w:lang w:val="en-US"/>
        </w:rPr>
      </w:pPr>
      <w:r w:rsidRPr="00E77178">
        <w:rPr>
          <w:rStyle w:val="EndnoteReference"/>
          <w:sz w:val="18"/>
          <w:szCs w:val="18"/>
        </w:rPr>
        <w:endnoteRef/>
      </w:r>
      <w:r w:rsidRPr="00E77178">
        <w:rPr>
          <w:sz w:val="18"/>
          <w:szCs w:val="18"/>
        </w:rPr>
        <w:t xml:space="preserve"> Id. at p. 42. </w:t>
      </w:r>
    </w:p>
  </w:endnote>
  <w:endnote w:id="76">
    <w:p w14:paraId="79562FDF" w14:textId="77777777" w:rsidR="00B67BBA" w:rsidRPr="00E77178" w:rsidRDefault="00B67BBA" w:rsidP="00CE4326">
      <w:pPr>
        <w:pStyle w:val="EndnoteText"/>
        <w:rPr>
          <w:sz w:val="18"/>
          <w:szCs w:val="18"/>
        </w:rPr>
      </w:pPr>
      <w:r w:rsidRPr="00E77178">
        <w:rPr>
          <w:rStyle w:val="EndnoteReference"/>
          <w:sz w:val="18"/>
          <w:szCs w:val="18"/>
        </w:rPr>
        <w:endnoteRef/>
      </w:r>
      <w:r w:rsidRPr="00E77178">
        <w:rPr>
          <w:sz w:val="18"/>
          <w:szCs w:val="18"/>
        </w:rPr>
        <w:t xml:space="preserve"> </w:t>
      </w:r>
      <w:r w:rsidRPr="00E77178">
        <w:rPr>
          <w:i/>
          <w:iCs/>
          <w:sz w:val="18"/>
          <w:szCs w:val="18"/>
        </w:rPr>
        <w:t>Id</w:t>
      </w:r>
      <w:r w:rsidRPr="00E77178">
        <w:rPr>
          <w:sz w:val="18"/>
          <w:szCs w:val="18"/>
        </w:rPr>
        <w:t xml:space="preserve">.; </w:t>
      </w:r>
      <w:r w:rsidRPr="00E77178">
        <w:rPr>
          <w:i/>
          <w:iCs/>
          <w:sz w:val="18"/>
          <w:szCs w:val="18"/>
        </w:rPr>
        <w:t>see also</w:t>
      </w:r>
      <w:r w:rsidRPr="00E77178">
        <w:rPr>
          <w:sz w:val="18"/>
          <w:szCs w:val="18"/>
        </w:rPr>
        <w:t xml:space="preserve"> World Health Organization, </w:t>
      </w:r>
      <w:hyperlink r:id="rId29" w:history="1">
        <w:r w:rsidRPr="00FA3037">
          <w:rPr>
            <w:rStyle w:val="Hyperlink"/>
            <w:i/>
            <w:iCs/>
            <w:sz w:val="18"/>
            <w:szCs w:val="18"/>
          </w:rPr>
          <w:t>COVID-19 Operational Guidance</w:t>
        </w:r>
      </w:hyperlink>
      <w:r w:rsidRPr="00E77178">
        <w:rPr>
          <w:sz w:val="18"/>
          <w:szCs w:val="18"/>
        </w:rPr>
        <w:t xml:space="preserve">, (June 1, 2020), (categorizing reproductive health as a “high priority” essential service and urging countries to maintain access to reproductive health services throughout the COVID-19 pandemic). </w:t>
      </w:r>
    </w:p>
  </w:endnote>
  <w:endnote w:id="77">
    <w:p w14:paraId="7A77822F" w14:textId="77777777" w:rsidR="00B67BBA" w:rsidRPr="00B67BBA" w:rsidRDefault="00B67BBA" w:rsidP="00CE4326">
      <w:pPr>
        <w:pStyle w:val="EndnoteText"/>
        <w:rPr>
          <w:sz w:val="16"/>
          <w:szCs w:val="16"/>
        </w:rPr>
      </w:pPr>
      <w:r w:rsidRPr="0092760F">
        <w:rPr>
          <w:rStyle w:val="EndnoteReference"/>
          <w:sz w:val="16"/>
          <w:szCs w:val="16"/>
        </w:rPr>
        <w:endnoteRef/>
      </w:r>
      <w:r w:rsidRPr="00B67BBA">
        <w:rPr>
          <w:sz w:val="16"/>
          <w:szCs w:val="16"/>
        </w:rPr>
        <w:t xml:space="preserve"> https://bvsms.saude.gov.br/bvs/publicacoes/parto.pdf</w:t>
      </w:r>
    </w:p>
  </w:endnote>
  <w:endnote w:id="78">
    <w:p w14:paraId="55CA2ECC" w14:textId="77777777" w:rsidR="00B67BBA" w:rsidRPr="00B67BBA" w:rsidRDefault="00B67BBA" w:rsidP="00CE4326">
      <w:pPr>
        <w:pStyle w:val="EndnoteText"/>
        <w:rPr>
          <w:sz w:val="16"/>
          <w:szCs w:val="16"/>
        </w:rPr>
      </w:pPr>
      <w:r w:rsidRPr="0092760F">
        <w:rPr>
          <w:rStyle w:val="EndnoteReference"/>
          <w:sz w:val="16"/>
          <w:szCs w:val="16"/>
        </w:rPr>
        <w:endnoteRef/>
      </w:r>
      <w:r w:rsidRPr="00B67BBA">
        <w:rPr>
          <w:sz w:val="16"/>
          <w:szCs w:val="16"/>
        </w:rPr>
        <w:t xml:space="preserve"> </w:t>
      </w:r>
      <w:hyperlink r:id="rId30" w:history="1">
        <w:r w:rsidRPr="00B67BBA">
          <w:rPr>
            <w:rStyle w:val="Hyperlink"/>
            <w:sz w:val="16"/>
            <w:szCs w:val="16"/>
          </w:rPr>
          <w:t>https://www.planalto.gov.br/ccivil_03/_ato2004-2006/2005/lei/l11108.htm</w:t>
        </w:r>
      </w:hyperlink>
      <w:r w:rsidRPr="00B67BBA">
        <w:rPr>
          <w:sz w:val="16"/>
          <w:szCs w:val="16"/>
        </w:rPr>
        <w:t xml:space="preserve"> </w:t>
      </w:r>
    </w:p>
  </w:endnote>
  <w:endnote w:id="79">
    <w:p w14:paraId="48722D56" w14:textId="77777777" w:rsidR="00B67BBA" w:rsidRPr="00B67BBA" w:rsidRDefault="00B67BBA" w:rsidP="00CE4326">
      <w:pPr>
        <w:pStyle w:val="EndnoteText"/>
        <w:rPr>
          <w:sz w:val="16"/>
          <w:szCs w:val="16"/>
        </w:rPr>
      </w:pPr>
      <w:r w:rsidRPr="0092760F">
        <w:rPr>
          <w:rStyle w:val="EndnoteReference"/>
          <w:sz w:val="16"/>
          <w:szCs w:val="16"/>
        </w:rPr>
        <w:endnoteRef/>
      </w:r>
      <w:r w:rsidRPr="00B67BBA">
        <w:rPr>
          <w:sz w:val="16"/>
          <w:szCs w:val="16"/>
        </w:rPr>
        <w:t xml:space="preserve"> Https://atencaobasica.saude.rs.gov.br/upload/arquivos/202001/03091259-nt-gestante-planificasus.pdf </w:t>
      </w:r>
    </w:p>
  </w:endnote>
  <w:endnote w:id="80">
    <w:p w14:paraId="5F42254A" w14:textId="77777777" w:rsidR="00B67BBA" w:rsidRPr="00B67BBA" w:rsidRDefault="00B67BBA" w:rsidP="00CE4326">
      <w:pPr>
        <w:pStyle w:val="EndnoteText"/>
        <w:rPr>
          <w:sz w:val="16"/>
          <w:szCs w:val="16"/>
        </w:rPr>
      </w:pPr>
      <w:r w:rsidRPr="0092760F">
        <w:rPr>
          <w:rStyle w:val="EndnoteReference"/>
          <w:sz w:val="16"/>
          <w:szCs w:val="16"/>
        </w:rPr>
        <w:endnoteRef/>
      </w:r>
      <w:r w:rsidRPr="00B67BBA">
        <w:rPr>
          <w:sz w:val="16"/>
          <w:szCs w:val="16"/>
        </w:rPr>
        <w:t xml:space="preserve"> </w:t>
      </w:r>
      <w:hyperlink r:id="rId31" w:history="1">
        <w:r w:rsidRPr="00B67BBA">
          <w:rPr>
            <w:rStyle w:val="Hyperlink"/>
            <w:sz w:val="16"/>
            <w:szCs w:val="16"/>
          </w:rPr>
          <w:t>https://www.febrasgo.org.br/es/revistas/item/797-posicionamento-oficial-do-ministerio-da-saude-sobre-o-termo-violencia-obstetrica</w:t>
        </w:r>
      </w:hyperlink>
      <w:r w:rsidRPr="00B67BBA">
        <w:rPr>
          <w:sz w:val="16"/>
          <w:szCs w:val="16"/>
        </w:rPr>
        <w:t xml:space="preserve"> </w:t>
      </w:r>
    </w:p>
  </w:endnote>
  <w:endnote w:id="81">
    <w:p w14:paraId="2BEF8D4B" w14:textId="77777777" w:rsidR="004025BE" w:rsidRPr="004025BE" w:rsidRDefault="004025BE" w:rsidP="004025BE">
      <w:pPr>
        <w:pStyle w:val="EndnoteText"/>
        <w:rPr>
          <w:sz w:val="16"/>
          <w:szCs w:val="16"/>
        </w:rPr>
      </w:pPr>
      <w:r w:rsidRPr="0092760F">
        <w:rPr>
          <w:rStyle w:val="EndnoteReference"/>
          <w:sz w:val="16"/>
          <w:szCs w:val="16"/>
        </w:rPr>
        <w:endnoteRef/>
      </w:r>
      <w:r w:rsidRPr="004025BE">
        <w:rPr>
          <w:sz w:val="16"/>
          <w:szCs w:val="16"/>
        </w:rPr>
        <w:t xml:space="preserve"> </w:t>
      </w:r>
      <w:hyperlink r:id="rId32" w:history="1">
        <w:r w:rsidRPr="004025BE">
          <w:rPr>
            <w:rStyle w:val="Hyperlink"/>
            <w:sz w:val="16"/>
            <w:szCs w:val="16"/>
          </w:rPr>
          <w:t>https://www.oas.org/es/cidh/sesiones/default.asp?S=186</w:t>
        </w:r>
      </w:hyperlink>
      <w:r w:rsidRPr="004025BE">
        <w:rPr>
          <w:sz w:val="16"/>
          <w:szCs w:val="16"/>
        </w:rPr>
        <w:t xml:space="preserve">  </w:t>
      </w:r>
    </w:p>
  </w:endnote>
  <w:endnote w:id="82">
    <w:p w14:paraId="079D7B0D" w14:textId="77777777" w:rsidR="00B67BBA" w:rsidRPr="00B67BBA" w:rsidRDefault="00B67BBA" w:rsidP="00CE4326">
      <w:pPr>
        <w:rPr>
          <w:lang w:val="en-GB"/>
        </w:rPr>
      </w:pPr>
    </w:p>
  </w:endnote>
  <w:endnote w:id="83">
    <w:p w14:paraId="208AAB2D" w14:textId="77777777" w:rsidR="00B67BBA" w:rsidRPr="00E25208" w:rsidDel="00885F59" w:rsidRDefault="00B67BBA" w:rsidP="00CE4326">
      <w:pPr>
        <w:pStyle w:val="EndnoteText"/>
        <w:rPr>
          <w:del w:id="2" w:author="Tania Agosti" w:date="2023-03-16T16:29:00Z"/>
          <w:sz w:val="16"/>
          <w:szCs w:val="16"/>
          <w:lang w:val="es-CO"/>
        </w:rPr>
      </w:pPr>
    </w:p>
  </w:endnote>
  <w:endnote w:id="84">
    <w:p w14:paraId="561EE074" w14:textId="77777777" w:rsidR="00B67BBA" w:rsidRPr="0092760F" w:rsidRDefault="00B67BBA" w:rsidP="00CE4326">
      <w:pPr>
        <w:pStyle w:val="EndnoteText"/>
        <w:rPr>
          <w:sz w:val="16"/>
          <w:szCs w:val="16"/>
        </w:rPr>
      </w:pPr>
      <w:r w:rsidRPr="0092760F">
        <w:rPr>
          <w:rStyle w:val="EndnoteReference"/>
          <w:sz w:val="16"/>
          <w:szCs w:val="16"/>
        </w:rPr>
        <w:endnoteRef/>
      </w:r>
      <w:r w:rsidRPr="0092760F">
        <w:rPr>
          <w:sz w:val="16"/>
          <w:szCs w:val="16"/>
        </w:rPr>
        <w:t xml:space="preserve"> See </w:t>
      </w:r>
      <w:hyperlink r:id="rId33" w:history="1">
        <w:r w:rsidRPr="0092760F">
          <w:rPr>
            <w:rStyle w:val="Hyperlink"/>
            <w:sz w:val="16"/>
            <w:szCs w:val="16"/>
          </w:rPr>
          <w:t>A/HRC/31/57</w:t>
        </w:r>
      </w:hyperlink>
      <w:r w:rsidRPr="0092760F">
        <w:rPr>
          <w:sz w:val="16"/>
          <w:szCs w:val="16"/>
        </w:rPr>
        <w:t xml:space="preserve">, para. 47. </w:t>
      </w:r>
    </w:p>
  </w:endnote>
  <w:endnote w:id="85">
    <w:p w14:paraId="79959FA6" w14:textId="77777777" w:rsidR="00B67BBA" w:rsidRPr="00B67BBA" w:rsidRDefault="00B67BBA" w:rsidP="00CE4326">
      <w:pPr>
        <w:pStyle w:val="EndnoteText"/>
        <w:rPr>
          <w:sz w:val="16"/>
          <w:szCs w:val="16"/>
          <w:lang w:val="en-US"/>
        </w:rPr>
      </w:pPr>
      <w:r w:rsidRPr="0092760F">
        <w:rPr>
          <w:rStyle w:val="EndnoteReference"/>
          <w:sz w:val="16"/>
          <w:szCs w:val="16"/>
        </w:rPr>
        <w:endnoteRef/>
      </w:r>
      <w:r w:rsidRPr="00B67BBA">
        <w:rPr>
          <w:sz w:val="16"/>
          <w:szCs w:val="16"/>
          <w:lang w:val="en-US"/>
        </w:rPr>
        <w:t xml:space="preserve"> </w:t>
      </w:r>
      <w:hyperlink r:id="rId34" w:history="1">
        <w:r w:rsidRPr="00B67BBA">
          <w:rPr>
            <w:rStyle w:val="Hyperlink"/>
            <w:sz w:val="16"/>
            <w:szCs w:val="16"/>
            <w:lang w:val="en-US"/>
          </w:rPr>
          <w:t>CEDAW/C/75/D/138/2018</w:t>
        </w:r>
      </w:hyperlink>
      <w:r w:rsidRPr="00B67BBA">
        <w:rPr>
          <w:sz w:val="16"/>
          <w:szCs w:val="16"/>
          <w:lang w:val="en-US"/>
        </w:rPr>
        <w:t xml:space="preserve">. </w:t>
      </w:r>
    </w:p>
  </w:endnote>
  <w:endnote w:id="86">
    <w:p w14:paraId="7C1AAE85" w14:textId="77777777" w:rsidR="00B67BBA" w:rsidRPr="0092760F" w:rsidRDefault="00B67BBA" w:rsidP="00CE4326">
      <w:pPr>
        <w:pStyle w:val="EndnoteText"/>
        <w:rPr>
          <w:sz w:val="16"/>
          <w:szCs w:val="16"/>
          <w:lang w:val="en-US"/>
        </w:rPr>
      </w:pPr>
      <w:r w:rsidRPr="0092760F">
        <w:rPr>
          <w:rStyle w:val="EndnoteReference"/>
          <w:sz w:val="16"/>
          <w:szCs w:val="16"/>
        </w:rPr>
        <w:endnoteRef/>
      </w:r>
      <w:r w:rsidRPr="00B67BBA">
        <w:rPr>
          <w:sz w:val="16"/>
          <w:szCs w:val="16"/>
          <w:lang w:val="en-US"/>
        </w:rPr>
        <w:t xml:space="preserve"> Case Alyne Silva Vs Brazil. 2007. </w:t>
      </w:r>
      <w:hyperlink r:id="rId35" w:history="1">
        <w:r w:rsidRPr="0092760F">
          <w:rPr>
            <w:rStyle w:val="Hyperlink"/>
            <w:sz w:val="16"/>
            <w:szCs w:val="16"/>
            <w:lang w:val="en-US"/>
          </w:rPr>
          <w:t>https://reproductiverights.org/concluding-observations-brazil_cedaw_2007_english/</w:t>
        </w:r>
      </w:hyperlink>
      <w:r w:rsidRPr="0092760F">
        <w:rPr>
          <w:sz w:val="16"/>
          <w:szCs w:val="16"/>
          <w:lang w:val="en-US"/>
        </w:rPr>
        <w:t xml:space="preserve">  Also see: </w:t>
      </w:r>
      <w:hyperlink r:id="rId36" w:history="1">
        <w:r w:rsidRPr="0092760F">
          <w:rPr>
            <w:rStyle w:val="Hyperlink"/>
            <w:sz w:val="16"/>
            <w:szCs w:val="16"/>
            <w:lang w:val="en-US"/>
          </w:rPr>
          <w:t>CEDAW/C/75/D/138/2018</w:t>
        </w:r>
      </w:hyperlink>
      <w:r w:rsidRPr="0092760F">
        <w:rPr>
          <w:sz w:val="16"/>
          <w:szCs w:val="16"/>
          <w:lang w:val="en-US"/>
        </w:rPr>
        <w:t>.</w:t>
      </w:r>
    </w:p>
  </w:endnote>
  <w:endnote w:id="87">
    <w:p w14:paraId="26A6110A" w14:textId="77777777" w:rsidR="00B67BBA" w:rsidRPr="00B67BBA" w:rsidRDefault="00B67BBA" w:rsidP="00CE4326">
      <w:pPr>
        <w:pStyle w:val="EndnoteText"/>
        <w:rPr>
          <w:lang w:val="en-US"/>
        </w:rPr>
      </w:pPr>
      <w:r w:rsidRPr="0092760F">
        <w:rPr>
          <w:rStyle w:val="EndnoteReference"/>
          <w:sz w:val="16"/>
          <w:szCs w:val="16"/>
        </w:rPr>
        <w:endnoteRef/>
      </w:r>
      <w:r w:rsidRPr="00B67BBA">
        <w:rPr>
          <w:sz w:val="16"/>
          <w:szCs w:val="16"/>
          <w:lang w:val="en-US"/>
        </w:rPr>
        <w:t xml:space="preserve"> https://www2.ohchr.org/english/law/docs/cedaw-c-49-d-17-2008.pdf</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2139781"/>
      <w:docPartObj>
        <w:docPartGallery w:val="Page Numbers (Bottom of Page)"/>
        <w:docPartUnique/>
      </w:docPartObj>
    </w:sdtPr>
    <w:sdtEndPr>
      <w:rPr>
        <w:noProof/>
      </w:rPr>
    </w:sdtEndPr>
    <w:sdtContent>
      <w:p w14:paraId="4E57CF5E" w14:textId="423C2429" w:rsidR="00625F5B" w:rsidRDefault="00D254F6">
        <w:pPr>
          <w:pStyle w:val="Footer"/>
          <w:jc w:val="right"/>
        </w:pPr>
        <w:r>
          <w:fldChar w:fldCharType="begin"/>
        </w:r>
        <w:r>
          <w:instrText xml:space="preserve"> PAGE   \* MERGEFORMAT </w:instrText>
        </w:r>
        <w:r>
          <w:fldChar w:fldCharType="separate"/>
        </w:r>
        <w:r w:rsidR="00B812AC">
          <w:rPr>
            <w:noProof/>
          </w:rPr>
          <w:t>1</w:t>
        </w:r>
        <w:r>
          <w:rPr>
            <w:noProof/>
          </w:rPr>
          <w:fldChar w:fldCharType="end"/>
        </w:r>
      </w:p>
    </w:sdtContent>
  </w:sdt>
  <w:p w14:paraId="19BB368C" w14:textId="77777777" w:rsidR="00625F5B" w:rsidRDefault="00B81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9A049F" w14:textId="77777777" w:rsidR="00B67BBA" w:rsidRDefault="00B67BBA" w:rsidP="00B67BBA">
      <w:r>
        <w:separator/>
      </w:r>
    </w:p>
  </w:footnote>
  <w:footnote w:type="continuationSeparator" w:id="0">
    <w:p w14:paraId="7B1EC13A" w14:textId="77777777" w:rsidR="00B67BBA" w:rsidRDefault="00B67BBA" w:rsidP="00B67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875B0" w14:textId="77777777" w:rsidR="00FC64B5" w:rsidRDefault="00D254F6">
    <w:pPr>
      <w:pStyle w:val="Header"/>
    </w:pPr>
    <w:r>
      <w:rPr>
        <w:noProof/>
        <w:lang w:val="en-GB" w:eastAsia="en-GB"/>
      </w:rPr>
      <w:drawing>
        <wp:inline distT="0" distB="0" distL="0" distR="0" wp14:anchorId="2C24C3FC" wp14:editId="197F5777">
          <wp:extent cx="1162050" cy="476250"/>
          <wp:effectExtent l="0" t="0" r="0" b="0"/>
          <wp:docPr id="1" name="Imagen 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n 3" descr="Text&#10;&#10;Description automatically generate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62050" cy="476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3E8120"/>
    <w:lvl w:ilvl="0">
      <w:start w:val="1"/>
      <w:numFmt w:val="bullet"/>
      <w:pStyle w:val="ListBullet"/>
      <w:lvlText w:val=""/>
      <w:lvlJc w:val="left"/>
      <w:pPr>
        <w:ind w:left="360" w:hanging="360"/>
      </w:pPr>
      <w:rPr>
        <w:rFonts w:ascii="Symbol" w:hAnsi="Symbol" w:cs="Symbol" w:hint="default"/>
      </w:rPr>
    </w:lvl>
  </w:abstractNum>
  <w:abstractNum w:abstractNumId="1" w15:restartNumberingAfterBreak="0">
    <w:nsid w:val="4ACA7754"/>
    <w:multiLevelType w:val="hybridMultilevel"/>
    <w:tmpl w:val="12EA0BFC"/>
    <w:lvl w:ilvl="0" w:tplc="40960538">
      <w:start w:val="1"/>
      <w:numFmt w:val="decimal"/>
      <w:lvlText w:val="%1."/>
      <w:lvlJc w:val="left"/>
      <w:pPr>
        <w:ind w:left="360" w:hanging="360"/>
      </w:pPr>
      <w:rPr>
        <w:b w:val="0"/>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F606101"/>
    <w:multiLevelType w:val="hybridMultilevel"/>
    <w:tmpl w:val="40D0F73E"/>
    <w:lvl w:ilvl="0" w:tplc="C61E083E">
      <w:start w:val="1"/>
      <w:numFmt w:val="upperRoman"/>
      <w:lvlText w:val="%1."/>
      <w:lvlJc w:val="left"/>
      <w:pPr>
        <w:ind w:left="1080" w:hanging="72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C86CDD"/>
    <w:multiLevelType w:val="hybridMultilevel"/>
    <w:tmpl w:val="2592CC10"/>
    <w:lvl w:ilvl="0" w:tplc="69762FE8">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E962FA8"/>
    <w:multiLevelType w:val="hybridMultilevel"/>
    <w:tmpl w:val="7B46A19A"/>
    <w:lvl w:ilvl="0" w:tplc="CA06C6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D20167D"/>
    <w:multiLevelType w:val="hybridMultilevel"/>
    <w:tmpl w:val="3244BA38"/>
    <w:lvl w:ilvl="0" w:tplc="CA3E69B8">
      <w:start w:val="1"/>
      <w:numFmt w:val="upperRoman"/>
      <w:lvlText w:val="%1."/>
      <w:lvlJc w:val="left"/>
      <w:pPr>
        <w:ind w:left="1440" w:hanging="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num w:numId="1">
    <w:abstractNumId w:val="1"/>
  </w:num>
  <w:num w:numId="2">
    <w:abstractNumId w:val="4"/>
  </w:num>
  <w:num w:numId="3">
    <w:abstractNumId w:val="0"/>
  </w:num>
  <w:num w:numId="4">
    <w:abstractNumId w:val="2"/>
  </w:num>
  <w:num w:numId="5">
    <w:abstractNumId w:val="3"/>
  </w:num>
  <w:num w:numId="6">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ania Agosti">
    <w15:presenceInfo w15:providerId="AD" w15:userId="S::TAgosti@reprorights.org::e940b387-6d03-4c50-a8ad-b7f5cf88aa0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7BBA"/>
    <w:rsid w:val="000803CD"/>
    <w:rsid w:val="00086820"/>
    <w:rsid w:val="000E37A4"/>
    <w:rsid w:val="000F1F48"/>
    <w:rsid w:val="000F270A"/>
    <w:rsid w:val="00164B32"/>
    <w:rsid w:val="00185288"/>
    <w:rsid w:val="001C6B39"/>
    <w:rsid w:val="00222C18"/>
    <w:rsid w:val="0025791B"/>
    <w:rsid w:val="002C6844"/>
    <w:rsid w:val="002D5112"/>
    <w:rsid w:val="00312A05"/>
    <w:rsid w:val="0034576C"/>
    <w:rsid w:val="003A0007"/>
    <w:rsid w:val="003E1ACC"/>
    <w:rsid w:val="004025BE"/>
    <w:rsid w:val="004B67C3"/>
    <w:rsid w:val="004C2E3C"/>
    <w:rsid w:val="00510701"/>
    <w:rsid w:val="005B0570"/>
    <w:rsid w:val="005D0847"/>
    <w:rsid w:val="005D39FA"/>
    <w:rsid w:val="005D4D4A"/>
    <w:rsid w:val="00603494"/>
    <w:rsid w:val="00632DE0"/>
    <w:rsid w:val="006355C1"/>
    <w:rsid w:val="00652964"/>
    <w:rsid w:val="00747D73"/>
    <w:rsid w:val="0080001B"/>
    <w:rsid w:val="00813994"/>
    <w:rsid w:val="00825248"/>
    <w:rsid w:val="00844DDC"/>
    <w:rsid w:val="00897AD7"/>
    <w:rsid w:val="008A7B83"/>
    <w:rsid w:val="008C722E"/>
    <w:rsid w:val="008D0D64"/>
    <w:rsid w:val="008F09FE"/>
    <w:rsid w:val="009549D2"/>
    <w:rsid w:val="00976640"/>
    <w:rsid w:val="00A023F6"/>
    <w:rsid w:val="00A55362"/>
    <w:rsid w:val="00A76A6A"/>
    <w:rsid w:val="00A837E6"/>
    <w:rsid w:val="00AB52B8"/>
    <w:rsid w:val="00AF44A9"/>
    <w:rsid w:val="00B110D4"/>
    <w:rsid w:val="00B307C5"/>
    <w:rsid w:val="00B517C0"/>
    <w:rsid w:val="00B67BBA"/>
    <w:rsid w:val="00B812AC"/>
    <w:rsid w:val="00BB424F"/>
    <w:rsid w:val="00BE3455"/>
    <w:rsid w:val="00C43215"/>
    <w:rsid w:val="00C71BBA"/>
    <w:rsid w:val="00CE4326"/>
    <w:rsid w:val="00D254F6"/>
    <w:rsid w:val="00E4228F"/>
    <w:rsid w:val="00E569E9"/>
    <w:rsid w:val="00E870C5"/>
    <w:rsid w:val="00F27ADE"/>
    <w:rsid w:val="00F440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E55F1"/>
  <w15:chartTrackingRefBased/>
  <w15:docId w15:val="{D072D04A-1248-4D4D-B998-701403105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7BBA"/>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7BBA"/>
    <w:rPr>
      <w:color w:val="0563C1" w:themeColor="hyperlink"/>
      <w:u w:val="single"/>
    </w:rPr>
  </w:style>
  <w:style w:type="paragraph" w:styleId="ListParagraph">
    <w:name w:val="List Paragraph"/>
    <w:basedOn w:val="Normal"/>
    <w:uiPriority w:val="34"/>
    <w:qFormat/>
    <w:rsid w:val="00B67BBA"/>
    <w:pPr>
      <w:ind w:left="720"/>
      <w:contextualSpacing/>
    </w:pPr>
  </w:style>
  <w:style w:type="paragraph" w:styleId="EndnoteText">
    <w:name w:val="endnote text"/>
    <w:aliases w:val="en,2_G"/>
    <w:basedOn w:val="Normal"/>
    <w:link w:val="EndnoteTextChar"/>
    <w:uiPriority w:val="99"/>
    <w:unhideWhenUsed/>
    <w:qFormat/>
    <w:rsid w:val="00B67BBA"/>
    <w:pPr>
      <w:spacing w:after="240"/>
    </w:pPr>
    <w:rPr>
      <w:rFonts w:ascii="Times New Roman" w:eastAsia="Calibri" w:hAnsi="Times New Roman" w:cs="Times New Roman"/>
      <w:sz w:val="20"/>
      <w:szCs w:val="20"/>
      <w:lang w:val="en-GB"/>
    </w:rPr>
  </w:style>
  <w:style w:type="character" w:customStyle="1" w:styleId="EndnoteTextChar">
    <w:name w:val="Endnote Text Char"/>
    <w:aliases w:val="en Char,2_G Char"/>
    <w:basedOn w:val="DefaultParagraphFont"/>
    <w:link w:val="EndnoteText"/>
    <w:uiPriority w:val="99"/>
    <w:qFormat/>
    <w:rsid w:val="00B67BBA"/>
    <w:rPr>
      <w:rFonts w:ascii="Times New Roman" w:eastAsia="Calibri" w:hAnsi="Times New Roman" w:cs="Times New Roman"/>
      <w:sz w:val="20"/>
      <w:szCs w:val="20"/>
      <w:lang w:val="en-GB"/>
    </w:rPr>
  </w:style>
  <w:style w:type="character" w:styleId="EndnoteReference">
    <w:name w:val="endnote reference"/>
    <w:aliases w:val="1_G"/>
    <w:uiPriority w:val="99"/>
    <w:unhideWhenUsed/>
    <w:qFormat/>
    <w:rsid w:val="00B67BBA"/>
    <w:rPr>
      <w:vertAlign w:val="superscript"/>
    </w:rPr>
  </w:style>
  <w:style w:type="paragraph" w:styleId="ListBullet">
    <w:name w:val="List Bullet"/>
    <w:basedOn w:val="Normal"/>
    <w:unhideWhenUsed/>
    <w:rsid w:val="00B67BBA"/>
    <w:pPr>
      <w:widowControl w:val="0"/>
      <w:numPr>
        <w:numId w:val="3"/>
      </w:numPr>
      <w:tabs>
        <w:tab w:val="left" w:pos="1440"/>
      </w:tabs>
      <w:spacing w:after="240"/>
      <w:ind w:left="1440" w:hanging="720"/>
      <w:jc w:val="both"/>
    </w:pPr>
    <w:rPr>
      <w:rFonts w:ascii="Times New Roman" w:hAnsi="Times New Roman" w:cs="Times New Roman"/>
    </w:rPr>
  </w:style>
  <w:style w:type="character" w:styleId="CommentReference">
    <w:name w:val="annotation reference"/>
    <w:basedOn w:val="DefaultParagraphFont"/>
    <w:uiPriority w:val="99"/>
    <w:semiHidden/>
    <w:unhideWhenUsed/>
    <w:rsid w:val="00B67BBA"/>
    <w:rPr>
      <w:sz w:val="16"/>
      <w:szCs w:val="16"/>
    </w:rPr>
  </w:style>
  <w:style w:type="paragraph" w:styleId="CommentText">
    <w:name w:val="annotation text"/>
    <w:basedOn w:val="Normal"/>
    <w:link w:val="CommentTextChar"/>
    <w:uiPriority w:val="99"/>
    <w:unhideWhenUsed/>
    <w:rsid w:val="00B67BBA"/>
    <w:rPr>
      <w:sz w:val="20"/>
      <w:szCs w:val="20"/>
    </w:rPr>
  </w:style>
  <w:style w:type="character" w:customStyle="1" w:styleId="CommentTextChar">
    <w:name w:val="Comment Text Char"/>
    <w:basedOn w:val="DefaultParagraphFont"/>
    <w:link w:val="CommentText"/>
    <w:uiPriority w:val="99"/>
    <w:rsid w:val="00B67BBA"/>
    <w:rPr>
      <w:sz w:val="20"/>
      <w:szCs w:val="20"/>
    </w:rPr>
  </w:style>
  <w:style w:type="paragraph" w:styleId="Header">
    <w:name w:val="header"/>
    <w:basedOn w:val="Normal"/>
    <w:link w:val="HeaderChar"/>
    <w:uiPriority w:val="99"/>
    <w:unhideWhenUsed/>
    <w:rsid w:val="00B67BBA"/>
    <w:pPr>
      <w:tabs>
        <w:tab w:val="center" w:pos="4680"/>
        <w:tab w:val="right" w:pos="9360"/>
      </w:tabs>
    </w:pPr>
  </w:style>
  <w:style w:type="character" w:customStyle="1" w:styleId="HeaderChar">
    <w:name w:val="Header Char"/>
    <w:basedOn w:val="DefaultParagraphFont"/>
    <w:link w:val="Header"/>
    <w:uiPriority w:val="99"/>
    <w:rsid w:val="00B67BBA"/>
    <w:rPr>
      <w:sz w:val="24"/>
      <w:szCs w:val="24"/>
    </w:rPr>
  </w:style>
  <w:style w:type="paragraph" w:styleId="Footer">
    <w:name w:val="footer"/>
    <w:basedOn w:val="Normal"/>
    <w:link w:val="FooterChar"/>
    <w:uiPriority w:val="99"/>
    <w:unhideWhenUsed/>
    <w:rsid w:val="00B67BBA"/>
    <w:pPr>
      <w:tabs>
        <w:tab w:val="center" w:pos="4680"/>
        <w:tab w:val="right" w:pos="9360"/>
      </w:tabs>
    </w:pPr>
  </w:style>
  <w:style w:type="character" w:customStyle="1" w:styleId="FooterChar">
    <w:name w:val="Footer Char"/>
    <w:basedOn w:val="DefaultParagraphFont"/>
    <w:link w:val="Footer"/>
    <w:uiPriority w:val="99"/>
    <w:rsid w:val="00B67BBA"/>
    <w:rPr>
      <w:sz w:val="24"/>
      <w:szCs w:val="24"/>
    </w:rPr>
  </w:style>
  <w:style w:type="character" w:customStyle="1" w:styleId="UnresolvedMention">
    <w:name w:val="Unresolved Mention"/>
    <w:basedOn w:val="DefaultParagraphFont"/>
    <w:uiPriority w:val="99"/>
    <w:semiHidden/>
    <w:unhideWhenUsed/>
    <w:rsid w:val="000F270A"/>
    <w:rPr>
      <w:color w:val="605E5C"/>
      <w:shd w:val="clear" w:color="auto" w:fill="E1DFDD"/>
    </w:rPr>
  </w:style>
  <w:style w:type="character" w:styleId="FollowedHyperlink">
    <w:name w:val="FollowedHyperlink"/>
    <w:basedOn w:val="DefaultParagraphFont"/>
    <w:uiPriority w:val="99"/>
    <w:semiHidden/>
    <w:unhideWhenUsed/>
    <w:rsid w:val="004025B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8" Type="http://schemas.openxmlformats.org/officeDocument/2006/relationships/hyperlink" Target="http://datasus.saude.gov.br/noticias/atualizacoes/658-dados-do-datasus-mostram-que-numero-de-mortes-na-gravidez-e-preocupante" TargetMode="External"/><Relationship Id="rId13" Type="http://schemas.openxmlformats.org/officeDocument/2006/relationships/hyperlink" Target="https://mapaabortolegal.org/" TargetMode="External"/><Relationship Id="rId18" Type="http://schemas.openxmlformats.org/officeDocument/2006/relationships/hyperlink" Target="https://www.gov.br/saude/pt-br/assuntos/noticias/2022/junho/audiencia-publica-vai-discutir-publicacao-tecnica-para-casos-de-abortamento" TargetMode="External"/><Relationship Id="rId26" Type="http://schemas.openxmlformats.org/officeDocument/2006/relationships/hyperlink" Target="https://www.youtube.com/watch?v=VJK1bZxAu7Y" TargetMode="External"/><Relationship Id="rId3" Type="http://schemas.openxmlformats.org/officeDocument/2006/relationships/hyperlink" Target="https://reproductiverights.org/case/alyne-da-silva-pimentel-v-brazil-committee-on-the-elimination-of-discrimination-against-women/" TargetMode="External"/><Relationship Id="rId21" Type="http://schemas.openxmlformats.org/officeDocument/2006/relationships/hyperlink" Target="http://www.portaldpge.rj.gov.br/Portal/sarova/imagem-dpge/public/arquivos/Relatorio_Final_Processo_Aborto.pdf" TargetMode="External"/><Relationship Id="rId34" Type="http://schemas.openxmlformats.org/officeDocument/2006/relationships/hyperlink" Target="https://undocs.org/en/CEDAW/C/75/D/138/2018" TargetMode="External"/><Relationship Id="rId7" Type="http://schemas.openxmlformats.org/officeDocument/2006/relationships/hyperlink" Target="http://www.scielo.br/pdf/csp/v33s1/1678-4464-csp-33-s1-e00078816.pdf" TargetMode="External"/><Relationship Id="rId12" Type="http://schemas.openxmlformats.org/officeDocument/2006/relationships/hyperlink" Target="http://www.generonumero.media/so-55-dos-hospitais-que-ofereciam-servico-de-aborto-legal-no-brasil-seguem-atendendo-na-pandemia/" TargetMode="External"/><Relationship Id="rId17" Type="http://schemas.openxmlformats.org/officeDocument/2006/relationships/hyperlink" Target="https://www.thelancet.com/journals/lancet/article/PIIS0140-6736(20)31956-5/fulltext" TargetMode="External"/><Relationship Id="rId25" Type="http://schemas.openxmlformats.org/officeDocument/2006/relationships/hyperlink" Target="https://theintercept.com/2022/06/20/video-juiza-sc-menina-11-anos-estupro-aborto/" TargetMode="External"/><Relationship Id="rId33" Type="http://schemas.openxmlformats.org/officeDocument/2006/relationships/hyperlink" Target="https://undocs.org/en/A/HRC/31/57" TargetMode="External"/><Relationship Id="rId2" Type="http://schemas.openxmlformats.org/officeDocument/2006/relationships/hyperlink" Target="https://www.reproductiverights.org/sites/crr.civicactions.net/files/documents/Reproductive_Rights_Violations_As_Torture.pdf" TargetMode="External"/><Relationship Id="rId16" Type="http://schemas.openxmlformats.org/officeDocument/2006/relationships/hyperlink" Target="https://www.in.gov.br/en/web/dou/-/portaria-n-2.282-de-27-de-agosto-de-2020-274644814" TargetMode="External"/><Relationship Id="rId20" Type="http://schemas.openxmlformats.org/officeDocument/2006/relationships/hyperlink" Target="http://www.ncbi.nlm.nih.gov/pmc/articles/PMC4203075/" TargetMode="External"/><Relationship Id="rId29" Type="http://schemas.openxmlformats.org/officeDocument/2006/relationships/hyperlink" Target="https://www.who.int/publications/i/item/covid-19-operational-guidance-for-%20maintaining-essential-health-services-during-an-outbreak" TargetMode="External"/><Relationship Id="rId1" Type="http://schemas.openxmlformats.org/officeDocument/2006/relationships/hyperlink" Target="https://www.reproductiverights.org/sites/crr.civicactions.net/files/documents/Reproductive_Rights_Violations_As_Torture.pdf" TargetMode="External"/><Relationship Id="rId6" Type="http://schemas.openxmlformats.org/officeDocument/2006/relationships/hyperlink" Target="http://www.generonumero.media/racismo-mortalidade-materna" TargetMode="External"/><Relationship Id="rId11" Type="http://schemas.openxmlformats.org/officeDocument/2006/relationships/hyperlink" Target="http://apublica.org/2014/05/dor-em-dobro-2" TargetMode="External"/><Relationship Id="rId24" Type="http://schemas.openxmlformats.org/officeDocument/2006/relationships/hyperlink" Target="https://g1.globo.com/pi/piaui/noticia/2022/09/12/o-que-se-sabe-e-o-que-falta-saber-sobre-o-caso-da-menina-de-11-anos-vitima-de-estupro-e-gravida-pela-segunda-vez.ghtml" TargetMode="External"/><Relationship Id="rId32" Type="http://schemas.openxmlformats.org/officeDocument/2006/relationships/hyperlink" Target="https://www.oas.org/es/cidh/sesiones/default.asp?S=186" TargetMode="External"/><Relationship Id="rId5" Type="http://schemas.openxmlformats.org/officeDocument/2006/relationships/hyperlink" Target="https://www.who.int/gho/maternal_health/countries/bra.pdf?ua=1" TargetMode="External"/><Relationship Id="rId15" Type="http://schemas.openxmlformats.org/officeDocument/2006/relationships/hyperlink" Target="https://www1.folha.uol.com.br/internacional/en/brazil/2020/09/minister-damares-alves-tried-prevent-abortion-of-a-10-year-old-child.shtml" TargetMode="External"/><Relationship Id="rId23" Type="http://schemas.openxmlformats.org/officeDocument/2006/relationships/hyperlink" Target="https://g1.globo.com/pi/piaui/noticia/2022/09/11/crianca-de-11-anos-vitima-de-estupro-esta-gravida-pela-segunda-vez-em-teresina.ghtml" TargetMode="External"/><Relationship Id="rId28" Type="http://schemas.openxmlformats.org/officeDocument/2006/relationships/hyperlink" Target="https://www.who.int/publications/i/item/9789240039483." TargetMode="External"/><Relationship Id="rId36" Type="http://schemas.openxmlformats.org/officeDocument/2006/relationships/hyperlink" Target="https://undocs.org/en/CEDAW/C/75/D/138/2018" TargetMode="External"/><Relationship Id="rId10" Type="http://schemas.openxmlformats.org/officeDocument/2006/relationships/hyperlink" Target="https://extra.globo.com/noticias/rio/familia-suspeita-de-morte-de-jovem-em-maternidade-prefeitura-do-rio-promete-apurar-24617770.html" TargetMode="External"/><Relationship Id="rId19" Type="http://schemas.openxmlformats.org/officeDocument/2006/relationships/hyperlink" Target="http://www.scielo.br/scielo.php?script=sci_arttext&amp;pid=S0100-72032018000900501&amp;lng=en&amp;nrm=iso" TargetMode="External"/><Relationship Id="rId31" Type="http://schemas.openxmlformats.org/officeDocument/2006/relationships/hyperlink" Target="https://www.febrasgo.org.br/es/revistas/item/797-posicionamento-oficial-do-ministerio-da-saude-sobre-o-termo-violencia-obstetrica" TargetMode="External"/><Relationship Id="rId4" Type="http://schemas.openxmlformats.org/officeDocument/2006/relationships/hyperlink" Target="http://www.scielo.br/scielo.php?script=sci_arttext&amp;pid=S0100-72032018000900501&amp;lng=en&amp;nrm=iso" TargetMode="External"/><Relationship Id="rId9" Type="http://schemas.openxmlformats.org/officeDocument/2006/relationships/hyperlink" Target="https://doi.org/10.1590/1413-812320182311.31552016" TargetMode="External"/><Relationship Id="rId14" Type="http://schemas.openxmlformats.org/officeDocument/2006/relationships/hyperlink" Target="https://www.theguardian.com/world/2020/aug/17/brazil-protest-abortion-recife-hospital" TargetMode="External"/><Relationship Id="rId22" Type="http://schemas.openxmlformats.org/officeDocument/2006/relationships/hyperlink" Target="https://www.guttmacher.org/about/journals/ipsrh/2015/03/higher-levels-education-associated-greater-access-safe-abortion-brazil" TargetMode="External"/><Relationship Id="rId27" Type="http://schemas.openxmlformats.org/officeDocument/2006/relationships/hyperlink" Target="https://g1.globo.com/sc/santa-catarina/noticia/2022/06/23/menina-de-11-anos-que-foi-estuprada-em-sc-consegue-fazer-a%20borto-diz-mpf.ghtml" TargetMode="External"/><Relationship Id="rId30" Type="http://schemas.openxmlformats.org/officeDocument/2006/relationships/hyperlink" Target="https://www.planalto.gov.br/ccivil_03/_ato2004-2006/2005/lei/l11108.htm" TargetMode="External"/><Relationship Id="rId35" Type="http://schemas.openxmlformats.org/officeDocument/2006/relationships/hyperlink" Target="https://reproductiverights.org/concluding-observations-brazil_cedaw_2007_english/"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png@01D8B3D7.F86DB6F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D9822-7E3F-458C-80F7-CB0CD5481E68}">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5952</Words>
  <Characters>33931</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Coll</dc:creator>
  <cp:keywords/>
  <dc:description/>
  <cp:lastModifiedBy>Youssef Hamdan</cp:lastModifiedBy>
  <cp:revision>2</cp:revision>
  <dcterms:created xsi:type="dcterms:W3CDTF">2023-03-29T17:54:00Z</dcterms:created>
  <dcterms:modified xsi:type="dcterms:W3CDTF">2023-03-29T17:54:00Z</dcterms:modified>
</cp:coreProperties>
</file>