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63974974"/>
        <w:docPartObj>
          <w:docPartGallery w:val="Cover Pages"/>
          <w:docPartUnique/>
        </w:docPartObj>
      </w:sdtPr>
      <w:sdtEndPr>
        <w:rPr>
          <w:caps/>
          <w:color w:val="5B9BD5" w:themeColor="accent1"/>
          <w:sz w:val="48"/>
          <w:szCs w:val="48"/>
        </w:rPr>
      </w:sdtEndPr>
      <w:sdtContent>
        <w:p w14:paraId="5F16A350" w14:textId="2B4CB877" w:rsidR="00601C03" w:rsidRDefault="00601C03">
          <w:r>
            <w:rPr>
              <w:noProof/>
            </w:rPr>
            <w:drawing>
              <wp:anchor distT="0" distB="0" distL="114300" distR="114300" simplePos="0" relativeHeight="251664384" behindDoc="0" locked="0" layoutInCell="1" allowOverlap="1" wp14:anchorId="37CB56E3" wp14:editId="7DAAF8F7">
                <wp:simplePos x="0" y="0"/>
                <wp:positionH relativeFrom="column">
                  <wp:posOffset>2457450</wp:posOffset>
                </wp:positionH>
                <wp:positionV relativeFrom="margin">
                  <wp:align>top</wp:align>
                </wp:positionV>
                <wp:extent cx="1936750" cy="584200"/>
                <wp:effectExtent l="0" t="0" r="6350" b="6350"/>
                <wp:wrapTopAndBottom/>
                <wp:docPr id="7927542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37671" cy="584452"/>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0" locked="0" layoutInCell="1" allowOverlap="1" wp14:anchorId="5F759534" wp14:editId="3EA492D9">
                <wp:simplePos x="0" y="0"/>
                <wp:positionH relativeFrom="column">
                  <wp:posOffset>4616450</wp:posOffset>
                </wp:positionH>
                <wp:positionV relativeFrom="page">
                  <wp:posOffset>889000</wp:posOffset>
                </wp:positionV>
                <wp:extent cx="933450" cy="933450"/>
                <wp:effectExtent l="0" t="0" r="0" b="0"/>
                <wp:wrapTopAndBottom/>
                <wp:docPr id="12030474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0" locked="0" layoutInCell="1" allowOverlap="1" wp14:anchorId="0FE61648" wp14:editId="136E0322">
                <wp:simplePos x="0" y="0"/>
                <wp:positionH relativeFrom="margin">
                  <wp:align>left</wp:align>
                </wp:positionH>
                <wp:positionV relativeFrom="paragraph">
                  <wp:posOffset>0</wp:posOffset>
                </wp:positionV>
                <wp:extent cx="2322195" cy="488950"/>
                <wp:effectExtent l="0" t="0" r="1905" b="6350"/>
                <wp:wrapTopAndBottom/>
                <wp:docPr id="8448860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22195" cy="488950"/>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62336" behindDoc="0" locked="0" layoutInCell="1" allowOverlap="1" wp14:anchorId="02840D88" wp14:editId="1F07C93D">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D5A7115"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8BFF0CC" wp14:editId="46857F1A">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00878DB" w14:textId="4BC4D76D" w:rsidR="00601C03" w:rsidRDefault="00FD2AE2" w:rsidP="00FD2AE2">
                                    <w:pPr>
                                      <w:pStyle w:val="NoSpacing"/>
                                      <w:jc w:val="right"/>
                                      <w:rPr>
                                        <w:color w:val="595959" w:themeColor="text1" w:themeTint="A6"/>
                                        <w:sz w:val="28"/>
                                        <w:szCs w:val="28"/>
                                      </w:rPr>
                                    </w:pPr>
                                    <w:r>
                                      <w:rPr>
                                        <w:color w:val="595959" w:themeColor="text1" w:themeTint="A6"/>
                                        <w:sz w:val="28"/>
                                        <w:szCs w:val="28"/>
                                      </w:rPr>
                                      <w:t>Muhammad Akram</w:t>
                                    </w:r>
                                  </w:p>
                                </w:sdtContent>
                              </w:sdt>
                              <w:p w14:paraId="301117CA" w14:textId="5595C97F" w:rsidR="00601C03" w:rsidRDefault="00C32582" w:rsidP="00FD2AE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ins w:id="0" w:author="DELL" w:date="2024-01-17T15:58:00Z">
                                      <w:r w:rsidR="00FD2AE2">
                                        <w:rPr>
                                          <w:color w:val="595959" w:themeColor="text1" w:themeTint="A6"/>
                                          <w:sz w:val="18"/>
                                          <w:szCs w:val="18"/>
                                        </w:rPr>
                                        <w:t>danishkadah@gmail.com</w:t>
                                      </w:r>
                                    </w:ins>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8BFF0CC"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00878DB" w14:textId="4BC4D76D" w:rsidR="00601C03" w:rsidRDefault="00FD2AE2" w:rsidP="00FD2AE2">
                              <w:pPr>
                                <w:pStyle w:val="NoSpacing"/>
                                <w:jc w:val="right"/>
                                <w:rPr>
                                  <w:color w:val="595959" w:themeColor="text1" w:themeTint="A6"/>
                                  <w:sz w:val="28"/>
                                  <w:szCs w:val="28"/>
                                </w:rPr>
                              </w:pPr>
                              <w:r>
                                <w:rPr>
                                  <w:color w:val="595959" w:themeColor="text1" w:themeTint="A6"/>
                                  <w:sz w:val="28"/>
                                  <w:szCs w:val="28"/>
                                </w:rPr>
                                <w:t xml:space="preserve">Muhammad </w:t>
                              </w:r>
                              <w:proofErr w:type="spellStart"/>
                              <w:r>
                                <w:rPr>
                                  <w:color w:val="595959" w:themeColor="text1" w:themeTint="A6"/>
                                  <w:sz w:val="28"/>
                                  <w:szCs w:val="28"/>
                                </w:rPr>
                                <w:t>Akram</w:t>
                              </w:r>
                              <w:proofErr w:type="spellEnd"/>
                            </w:p>
                          </w:sdtContent>
                        </w:sdt>
                        <w:p w14:paraId="301117CA" w14:textId="5595C97F" w:rsidR="00601C03" w:rsidRDefault="00FD2AE2" w:rsidP="00FD2AE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ins w:id="1" w:author="DELL" w:date="2024-01-17T15:58:00Z">
                                <w:r>
                                  <w:rPr>
                                    <w:color w:val="595959" w:themeColor="text1" w:themeTint="A6"/>
                                    <w:sz w:val="18"/>
                                    <w:szCs w:val="18"/>
                                  </w:rPr>
                                  <w:t>danishkadah@gmail.co</w:t>
                                </w:r>
                                <w:r>
                                  <w:rPr>
                                    <w:color w:val="595959" w:themeColor="text1" w:themeTint="A6"/>
                                    <w:sz w:val="18"/>
                                    <w:szCs w:val="18"/>
                                  </w:rPr>
                                  <w:t>m</w:t>
                                </w:r>
                              </w:ins>
                            </w:sdtContent>
                          </w:sdt>
                        </w:p>
                      </w:txbxContent>
                    </v:textbox>
                    <w10:wrap type="square" anchorx="page" anchory="page"/>
                  </v:shape>
                </w:pict>
              </mc:Fallback>
            </mc:AlternateContent>
          </w:r>
          <w:del w:id="1" w:author="DELL" w:date="2024-01-17T15:56:00Z">
            <w:r w:rsidDel="00FD2AE2">
              <w:rPr>
                <w:noProof/>
              </w:rPr>
              <mc:AlternateContent>
                <mc:Choice Requires="wps">
                  <w:drawing>
                    <wp:anchor distT="0" distB="0" distL="114300" distR="114300" simplePos="0" relativeHeight="251661312" behindDoc="0" locked="0" layoutInCell="1" allowOverlap="1" wp14:anchorId="0A69DCBE" wp14:editId="33CF53FC">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2A0998" w14:textId="1A65BE45" w:rsidR="00601C03" w:rsidRDefault="00601C03">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A69DCBE"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CbgQIAAGg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" filled="f" stroked="f" strokeweight=".5pt">
                      <v:textbox style="mso-fit-shape-to-text:t" inset="126pt,0,54pt,0">
                        <w:txbxContent>
                          <w:p w14:paraId="652A0998" w14:textId="1A65BE45" w:rsidR="00601C03" w:rsidRDefault="00601C03">
                            <w:pPr>
                              <w:pStyle w:val="NoSpacing"/>
                              <w:jc w:val="right"/>
                              <w:rPr>
                                <w:color w:val="595959" w:themeColor="text1" w:themeTint="A6"/>
                                <w:sz w:val="20"/>
                                <w:szCs w:val="20"/>
                              </w:rPr>
                            </w:pPr>
                          </w:p>
                        </w:txbxContent>
                      </v:textbox>
                      <w10:wrap type="square" anchorx="page" anchory="page"/>
                    </v:shape>
                  </w:pict>
                </mc:Fallback>
              </mc:AlternateContent>
            </w:r>
          </w:del>
          <w:r>
            <w:rPr>
              <w:noProof/>
            </w:rPr>
            <mc:AlternateContent>
              <mc:Choice Requires="wps">
                <w:drawing>
                  <wp:anchor distT="0" distB="0" distL="114300" distR="114300" simplePos="0" relativeHeight="251659264" behindDoc="0" locked="0" layoutInCell="1" allowOverlap="1" wp14:anchorId="10238149" wp14:editId="4DC861CE">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BEE696" w14:textId="5C7A2AA8" w:rsidR="00601C03" w:rsidRDefault="00C32582" w:rsidP="00FD2AE2">
                                <w:pPr>
                                  <w:jc w:val="center"/>
                                  <w:rPr>
                                    <w:color w:val="5B9BD5" w:themeColor="accent1"/>
                                    <w:sz w:val="64"/>
                                    <w:szCs w:val="64"/>
                                  </w:rPr>
                                </w:pPr>
                                <w:sdt>
                                  <w:sdtPr>
                                    <w:rPr>
                                      <w:caps/>
                                      <w:color w:val="5B9BD5" w:themeColor="accent1"/>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01C03" w:rsidRPr="00FD2AE2">
                                      <w:rPr>
                                        <w:caps/>
                                        <w:color w:val="5B9BD5" w:themeColor="accent1"/>
                                        <w:sz w:val="40"/>
                                        <w:szCs w:val="40"/>
                                      </w:rPr>
                                      <w:t>Alternative Report to Committee on the Rights of Persons with Disabilities Adoption of the list of issues for the Islamic Republic of Pakistan 19TH PRE-SESSION (25th – 28th March 2024</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6EA0BE37" w14:textId="51E3C502" w:rsidR="00601C03" w:rsidRDefault="00F27752" w:rsidP="00FD2AE2">
                                    <w:pPr>
                                      <w:jc w:val="center"/>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0238149" id="Text Box 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Dw8hAIAAGg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LU8PDyE&#10;AgAAaAUAAA4AAAAAAAAAAAAAAAAALgIAAGRycy9lMm9Eb2MueG1sUEsBAi0AFAAGAAgAAAAhAMNN&#10;UIDbAAAABgEAAA8AAAAAAAAAAAAAAAAA3gQAAGRycy9kb3ducmV2LnhtbFBLBQYAAAAABAAEAPMA&#10;AADmBQAAAAA=&#10;" filled="f" stroked="f" strokeweight=".5pt">
                    <v:textbox inset="126pt,0,54pt,0">
                      <w:txbxContent>
                        <w:p w14:paraId="18BEE696" w14:textId="5C7A2AA8" w:rsidR="00601C03" w:rsidRDefault="002C6AD8" w:rsidP="00FD2AE2">
                          <w:pPr>
                            <w:jc w:val="center"/>
                            <w:rPr>
                              <w:color w:val="5B9BD5" w:themeColor="accent1"/>
                              <w:sz w:val="64"/>
                              <w:szCs w:val="64"/>
                            </w:rPr>
                          </w:pPr>
                          <w:sdt>
                            <w:sdtPr>
                              <w:rPr>
                                <w:caps/>
                                <w:color w:val="5B9BD5" w:themeColor="accent1"/>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01C03" w:rsidRPr="00FD2AE2">
                                <w:rPr>
                                  <w:caps/>
                                  <w:color w:val="5B9BD5" w:themeColor="accent1"/>
                                  <w:sz w:val="40"/>
                                  <w:szCs w:val="40"/>
                                </w:rPr>
                                <w:t>Alternative Report to Committee on the Rights of Persons with Disabilities Adoption of the list of issues for the Islamic Republic of Pakistan 19TH PRE-SESSION (25th – 28th March 2024</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6EA0BE37" w14:textId="51E3C502" w:rsidR="00601C03" w:rsidRDefault="00F27752" w:rsidP="00FD2AE2">
                              <w:pPr>
                                <w:jc w:val="center"/>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431B7947" w14:textId="127DD474" w:rsidR="00601C03" w:rsidRDefault="00601C03">
          <w:pPr>
            <w:rPr>
              <w:rFonts w:asciiTheme="majorHAnsi" w:eastAsiaTheme="majorEastAsia" w:hAnsiTheme="majorHAnsi" w:cstheme="majorBidi"/>
              <w:caps/>
              <w:color w:val="5B9BD5" w:themeColor="accent1"/>
              <w:sz w:val="48"/>
              <w:szCs w:val="48"/>
            </w:rPr>
          </w:pPr>
          <w:r>
            <w:rPr>
              <w:caps/>
              <w:color w:val="5B9BD5" w:themeColor="accent1"/>
              <w:sz w:val="48"/>
              <w:szCs w:val="48"/>
            </w:rPr>
            <w:br w:type="page"/>
          </w:r>
        </w:p>
      </w:sdtContent>
    </w:sdt>
    <w:p w14:paraId="08AA63D2" w14:textId="0CEC9578" w:rsidR="00D00093" w:rsidRPr="00D00093" w:rsidRDefault="00D00093" w:rsidP="00D00093">
      <w:pPr>
        <w:pStyle w:val="Title"/>
        <w:spacing w:line="276" w:lineRule="auto"/>
        <w:jc w:val="both"/>
        <w:rPr>
          <w:rFonts w:ascii="Candara" w:hAnsi="Candara"/>
          <w:b/>
          <w:bCs/>
          <w:rtl/>
          <w:lang w:bidi="ur-PK"/>
        </w:rPr>
      </w:pPr>
      <w:r w:rsidRPr="00D00093">
        <w:rPr>
          <w:rFonts w:ascii="Candara" w:hAnsi="Candara"/>
          <w:b/>
          <w:bCs/>
          <w:lang w:bidi="ur-PK"/>
        </w:rPr>
        <w:lastRenderedPageBreak/>
        <w:t xml:space="preserve"> </w:t>
      </w:r>
    </w:p>
    <w:p w14:paraId="738C41F2" w14:textId="058E47FE" w:rsidR="00CC7C02" w:rsidRPr="00D00093" w:rsidRDefault="00FD2AE2" w:rsidP="00A81069">
      <w:pPr>
        <w:spacing w:after="0" w:line="240" w:lineRule="auto"/>
        <w:rPr>
          <w:rFonts w:ascii="Candara" w:hAnsi="Candara"/>
          <w:sz w:val="24"/>
          <w:szCs w:val="24"/>
        </w:rPr>
      </w:pPr>
      <w:r>
        <w:rPr>
          <w:rFonts w:ascii="Candara" w:eastAsia="Palatino Linotype" w:hAnsi="Candara" w:cs="Palatino Linotype"/>
          <w:b/>
          <w:bCs/>
          <w:sz w:val="24"/>
          <w:szCs w:val="24"/>
        </w:rPr>
        <w:t xml:space="preserve">INTRODUCTION  </w:t>
      </w:r>
    </w:p>
    <w:p w14:paraId="66CAE409" w14:textId="77777777" w:rsidR="00CC7C02" w:rsidRPr="00D00093" w:rsidRDefault="00CC7C02" w:rsidP="00031792">
      <w:pPr>
        <w:spacing w:after="0" w:line="240" w:lineRule="auto"/>
        <w:rPr>
          <w:rFonts w:ascii="Candara" w:hAnsi="Candara"/>
          <w:sz w:val="24"/>
          <w:szCs w:val="24"/>
        </w:rPr>
      </w:pPr>
      <w:r w:rsidRPr="00D00093">
        <w:rPr>
          <w:rFonts w:ascii="Candara" w:hAnsi="Candara"/>
          <w:sz w:val="24"/>
          <w:szCs w:val="24"/>
        </w:rPr>
        <w:t xml:space="preserve">The DANISHKADAH, Media deaf and Interpreters(MDI) and Pakistan Association of the Deaf (PAD) submit this letter to provide the Committee on the Convention on the Rights of Persons with Disabilities with relevant information about the status of compliance by the Islamic Republic </w:t>
      </w:r>
      <w:r w:rsidR="00D00093">
        <w:rPr>
          <w:rFonts w:ascii="Candara" w:hAnsi="Candara"/>
          <w:sz w:val="24"/>
          <w:szCs w:val="24"/>
        </w:rPr>
        <w:t>of Pakistan</w:t>
      </w:r>
      <w:r w:rsidRPr="00D00093">
        <w:rPr>
          <w:rFonts w:ascii="Candara" w:hAnsi="Candara"/>
          <w:sz w:val="24"/>
          <w:szCs w:val="24"/>
        </w:rPr>
        <w:t xml:space="preserve"> with its obligations under the United Nations Convention on the Rights of Persons with Disabilities (“the CRPD”) in a bid to assist the Committee with the adoption of the list of issues in preparation for the Committee’s review of </w:t>
      </w:r>
      <w:r w:rsidR="00031792">
        <w:rPr>
          <w:rFonts w:ascii="Candara" w:hAnsi="Candara"/>
          <w:sz w:val="24"/>
          <w:szCs w:val="24"/>
        </w:rPr>
        <w:t>Pakistan</w:t>
      </w:r>
      <w:r w:rsidRPr="00D00093">
        <w:rPr>
          <w:rFonts w:ascii="Candara" w:hAnsi="Candara"/>
          <w:sz w:val="24"/>
          <w:szCs w:val="24"/>
        </w:rPr>
        <w:t>.</w:t>
      </w:r>
    </w:p>
    <w:p w14:paraId="109B28AE" w14:textId="77777777" w:rsidR="00CC7C02" w:rsidRPr="00D00093" w:rsidRDefault="00CC7C02" w:rsidP="00A81069">
      <w:pPr>
        <w:spacing w:after="0" w:line="240" w:lineRule="auto"/>
        <w:rPr>
          <w:rFonts w:ascii="Candara" w:hAnsi="Candara"/>
          <w:sz w:val="24"/>
          <w:szCs w:val="24"/>
        </w:rPr>
      </w:pPr>
    </w:p>
    <w:p w14:paraId="2B7454E8" w14:textId="77777777" w:rsidR="00CC7C02" w:rsidRPr="00D00093" w:rsidRDefault="00CC7C02" w:rsidP="00CC7C02">
      <w:pPr>
        <w:spacing w:after="0" w:line="240" w:lineRule="auto"/>
        <w:rPr>
          <w:rFonts w:ascii="Candara" w:hAnsi="Candara"/>
          <w:sz w:val="24"/>
          <w:szCs w:val="24"/>
        </w:rPr>
      </w:pPr>
      <w:r w:rsidRPr="00D00093">
        <w:rPr>
          <w:rFonts w:ascii="Candara" w:hAnsi="Candara"/>
          <w:sz w:val="24"/>
          <w:szCs w:val="24"/>
        </w:rPr>
        <w:t>Introduction of participants’ organizations (</w:t>
      </w:r>
      <w:r w:rsidRPr="00020755">
        <w:rPr>
          <w:rFonts w:ascii="Candara" w:hAnsi="Candara"/>
          <w:b/>
          <w:bCs/>
          <w:sz w:val="24"/>
          <w:szCs w:val="24"/>
        </w:rPr>
        <w:t>Alphabetical order</w:t>
      </w:r>
      <w:r w:rsidRPr="00D00093">
        <w:rPr>
          <w:rFonts w:ascii="Candara" w:hAnsi="Candara"/>
          <w:sz w:val="24"/>
          <w:szCs w:val="24"/>
        </w:rPr>
        <w:t>)</w:t>
      </w:r>
    </w:p>
    <w:p w14:paraId="28EA1CE1" w14:textId="77777777" w:rsidR="00CC7C02" w:rsidRPr="00D00093" w:rsidRDefault="00CC7C02" w:rsidP="00CC7C02">
      <w:pPr>
        <w:pStyle w:val="ListParagraph"/>
        <w:numPr>
          <w:ilvl w:val="0"/>
          <w:numId w:val="10"/>
        </w:numPr>
        <w:spacing w:after="0" w:line="240" w:lineRule="auto"/>
        <w:rPr>
          <w:rFonts w:ascii="Candara" w:hAnsi="Candara"/>
          <w:sz w:val="24"/>
          <w:szCs w:val="24"/>
        </w:rPr>
      </w:pPr>
      <w:r w:rsidRPr="00D00093">
        <w:rPr>
          <w:rFonts w:ascii="Candara" w:hAnsi="Candara"/>
          <w:sz w:val="24"/>
          <w:szCs w:val="24"/>
        </w:rPr>
        <w:t xml:space="preserve">DANISHKADAH </w:t>
      </w:r>
      <w:r w:rsidR="000118B2">
        <w:rPr>
          <w:rFonts w:ascii="Candara" w:hAnsi="Candara"/>
          <w:sz w:val="24"/>
          <w:szCs w:val="24"/>
        </w:rPr>
        <w:t>(</w:t>
      </w:r>
      <w:hyperlink r:id="rId12" w:history="1">
        <w:r w:rsidR="000118B2" w:rsidRPr="00C04CBB">
          <w:rPr>
            <w:rStyle w:val="Hyperlink"/>
            <w:rFonts w:ascii="Candara" w:hAnsi="Candara"/>
            <w:sz w:val="24"/>
            <w:szCs w:val="24"/>
          </w:rPr>
          <w:t>www.danishkadah.org.pk</w:t>
        </w:r>
      </w:hyperlink>
      <w:r w:rsidR="000118B2">
        <w:rPr>
          <w:rFonts w:ascii="Candara" w:hAnsi="Candara"/>
          <w:sz w:val="24"/>
          <w:szCs w:val="24"/>
        </w:rPr>
        <w:t xml:space="preserve"> )</w:t>
      </w:r>
    </w:p>
    <w:p w14:paraId="386299FD" w14:textId="77777777" w:rsidR="00CC7C02" w:rsidRPr="00D00093" w:rsidRDefault="00EC4F2B" w:rsidP="00EC4F2B">
      <w:pPr>
        <w:pStyle w:val="ListParagraph"/>
        <w:numPr>
          <w:ilvl w:val="1"/>
          <w:numId w:val="10"/>
        </w:numPr>
        <w:spacing w:after="240" w:line="240" w:lineRule="auto"/>
        <w:rPr>
          <w:rFonts w:ascii="Candara" w:hAnsi="Candara"/>
          <w:sz w:val="24"/>
          <w:szCs w:val="24"/>
        </w:rPr>
      </w:pPr>
      <w:r>
        <w:rPr>
          <w:rFonts w:ascii="Candara" w:hAnsi="Candara"/>
          <w:sz w:val="24"/>
          <w:szCs w:val="24"/>
        </w:rPr>
        <w:t xml:space="preserve">Established in 2006, </w:t>
      </w:r>
      <w:proofErr w:type="spellStart"/>
      <w:r w:rsidR="00CC7C02" w:rsidRPr="00D00093">
        <w:rPr>
          <w:rFonts w:ascii="Candara" w:hAnsi="Candara"/>
          <w:sz w:val="24"/>
          <w:szCs w:val="24"/>
        </w:rPr>
        <w:t>Danishkadah</w:t>
      </w:r>
      <w:proofErr w:type="spellEnd"/>
      <w:r w:rsidR="00CC7C02" w:rsidRPr="00D00093">
        <w:rPr>
          <w:rFonts w:ascii="Candara" w:hAnsi="Candara"/>
          <w:sz w:val="24"/>
          <w:szCs w:val="24"/>
        </w:rPr>
        <w:t xml:space="preserve"> is self-help organization of persons with disabilities. With aim to empower persons with disability by raising awareness, providing training, </w:t>
      </w:r>
      <w:proofErr w:type="gramStart"/>
      <w:r w:rsidR="00CC7C02" w:rsidRPr="00D00093">
        <w:rPr>
          <w:rFonts w:ascii="Candara" w:hAnsi="Candara"/>
          <w:sz w:val="24"/>
          <w:szCs w:val="24"/>
        </w:rPr>
        <w:t>lobby</w:t>
      </w:r>
      <w:proofErr w:type="gramEnd"/>
      <w:r w:rsidR="00CC7C02" w:rsidRPr="00D00093">
        <w:rPr>
          <w:rFonts w:ascii="Candara" w:hAnsi="Candara"/>
          <w:sz w:val="24"/>
          <w:szCs w:val="24"/>
        </w:rPr>
        <w:t xml:space="preserve"> and advocacy for the right of persons with disability. </w:t>
      </w:r>
      <w:proofErr w:type="spellStart"/>
      <w:r w:rsidR="00CC7C02" w:rsidRPr="00D00093">
        <w:rPr>
          <w:rFonts w:ascii="Candara" w:hAnsi="Candara"/>
          <w:sz w:val="24"/>
          <w:szCs w:val="24"/>
        </w:rPr>
        <w:t>Danishkadah</w:t>
      </w:r>
      <w:proofErr w:type="spellEnd"/>
      <w:r w:rsidR="00CC7C02" w:rsidRPr="00D00093">
        <w:rPr>
          <w:rFonts w:ascii="Candara" w:hAnsi="Candara"/>
          <w:sz w:val="24"/>
          <w:szCs w:val="24"/>
        </w:rPr>
        <w:t xml:space="preserve"> is member of Asia Pacific Federation of the Hard of Hearing and deafened (APFH), and International Federation of Hard of Hearing (IFHOH) people via APFHD. </w:t>
      </w:r>
      <w:proofErr w:type="spellStart"/>
      <w:r w:rsidR="00CC7C02" w:rsidRPr="00D00093">
        <w:rPr>
          <w:rFonts w:ascii="Candara" w:hAnsi="Candara"/>
          <w:sz w:val="24"/>
          <w:szCs w:val="24"/>
        </w:rPr>
        <w:t>Danishkadah</w:t>
      </w:r>
      <w:proofErr w:type="spellEnd"/>
      <w:r w:rsidR="00CC7C02" w:rsidRPr="00D00093">
        <w:rPr>
          <w:rFonts w:ascii="Candara" w:hAnsi="Candara"/>
          <w:sz w:val="24"/>
          <w:szCs w:val="24"/>
        </w:rPr>
        <w:t xml:space="preserve"> is also active member of World Hearing Forum (WHF) o</w:t>
      </w:r>
      <w:r>
        <w:rPr>
          <w:rFonts w:ascii="Candara" w:hAnsi="Candara"/>
          <w:sz w:val="24"/>
          <w:szCs w:val="24"/>
        </w:rPr>
        <w:t>f</w:t>
      </w:r>
      <w:r w:rsidR="00CC7C02" w:rsidRPr="00D00093">
        <w:rPr>
          <w:rFonts w:ascii="Candara" w:hAnsi="Candara"/>
          <w:sz w:val="24"/>
          <w:szCs w:val="24"/>
        </w:rPr>
        <w:t xml:space="preserve"> WHO.</w:t>
      </w:r>
    </w:p>
    <w:p w14:paraId="39BA45DE" w14:textId="77777777" w:rsidR="00E02BBB" w:rsidRPr="00D00093" w:rsidRDefault="00E02BBB" w:rsidP="00E02BBB">
      <w:pPr>
        <w:pStyle w:val="ListParagraph"/>
        <w:spacing w:after="240" w:line="240" w:lineRule="auto"/>
        <w:ind w:left="1080"/>
        <w:rPr>
          <w:rFonts w:ascii="Candara" w:hAnsi="Candara"/>
          <w:sz w:val="24"/>
          <w:szCs w:val="24"/>
        </w:rPr>
      </w:pPr>
    </w:p>
    <w:p w14:paraId="3A173003" w14:textId="77777777" w:rsidR="00CC7C02" w:rsidRPr="00D00093" w:rsidRDefault="00CC7C02" w:rsidP="001C4E44">
      <w:pPr>
        <w:pStyle w:val="ListParagraph"/>
        <w:numPr>
          <w:ilvl w:val="0"/>
          <w:numId w:val="10"/>
        </w:numPr>
        <w:spacing w:after="0" w:line="240" w:lineRule="auto"/>
        <w:rPr>
          <w:rFonts w:ascii="Candara" w:hAnsi="Candara"/>
          <w:sz w:val="24"/>
          <w:szCs w:val="24"/>
        </w:rPr>
      </w:pPr>
      <w:r w:rsidRPr="00D00093">
        <w:rPr>
          <w:rFonts w:ascii="Candara" w:hAnsi="Candara"/>
          <w:sz w:val="24"/>
          <w:szCs w:val="24"/>
        </w:rPr>
        <w:t xml:space="preserve">MEDIA DEAF AND INTERPRETERS (MDI) </w:t>
      </w:r>
      <w:hyperlink r:id="rId13" w:history="1">
        <w:r w:rsidR="000118B2" w:rsidRPr="00C04CBB">
          <w:rPr>
            <w:rStyle w:val="Hyperlink"/>
            <w:rFonts w:ascii="Candara" w:hAnsi="Candara"/>
            <w:sz w:val="24"/>
            <w:szCs w:val="24"/>
          </w:rPr>
          <w:t>https://www.facebook.com/MDI.net.pk/photos_albums</w:t>
        </w:r>
      </w:hyperlink>
      <w:r w:rsidR="000118B2">
        <w:rPr>
          <w:rFonts w:ascii="Candara" w:hAnsi="Candara"/>
          <w:sz w:val="24"/>
          <w:szCs w:val="24"/>
        </w:rPr>
        <w:t xml:space="preserve"> </w:t>
      </w:r>
      <w:r w:rsidR="001C4E44">
        <w:rPr>
          <w:rFonts w:ascii="Candara" w:hAnsi="Candara"/>
          <w:sz w:val="24"/>
          <w:szCs w:val="24"/>
        </w:rPr>
        <w:t xml:space="preserve">and </w:t>
      </w:r>
      <w:hyperlink r:id="rId14" w:history="1">
        <w:r w:rsidR="001C4E44" w:rsidRPr="00C9139D">
          <w:rPr>
            <w:rStyle w:val="Hyperlink"/>
            <w:rFonts w:ascii="Candara" w:hAnsi="Candara"/>
            <w:sz w:val="24"/>
            <w:szCs w:val="24"/>
          </w:rPr>
          <w:t>https://www.youtube.com/@mdi_pk</w:t>
        </w:r>
      </w:hyperlink>
      <w:r w:rsidR="001C4E44">
        <w:rPr>
          <w:rFonts w:ascii="Candara" w:hAnsi="Candara"/>
          <w:sz w:val="24"/>
          <w:szCs w:val="24"/>
        </w:rPr>
        <w:t xml:space="preserve"> </w:t>
      </w:r>
    </w:p>
    <w:p w14:paraId="2699BF2E" w14:textId="77777777" w:rsidR="00E02BBB" w:rsidRPr="00D00093" w:rsidRDefault="00E02BBB" w:rsidP="00E02BBB">
      <w:pPr>
        <w:pStyle w:val="ListParagraph"/>
        <w:numPr>
          <w:ilvl w:val="1"/>
          <w:numId w:val="10"/>
        </w:numPr>
        <w:spacing w:after="0" w:line="240" w:lineRule="auto"/>
        <w:rPr>
          <w:rFonts w:ascii="Candara" w:hAnsi="Candara"/>
          <w:sz w:val="24"/>
          <w:szCs w:val="24"/>
        </w:rPr>
      </w:pPr>
      <w:r w:rsidRPr="00D00093">
        <w:rPr>
          <w:rFonts w:ascii="Candara" w:hAnsi="Candara"/>
          <w:sz w:val="24"/>
          <w:szCs w:val="24"/>
        </w:rPr>
        <w:t xml:space="preserve">MDI is a non-formal national level network of people who are Deaf, </w:t>
      </w:r>
      <w:proofErr w:type="gramStart"/>
      <w:r w:rsidRPr="00D00093">
        <w:rPr>
          <w:rFonts w:ascii="Candara" w:hAnsi="Candara"/>
          <w:sz w:val="24"/>
          <w:szCs w:val="24"/>
        </w:rPr>
        <w:t>founded</w:t>
      </w:r>
      <w:proofErr w:type="gramEnd"/>
      <w:r w:rsidRPr="00D00093">
        <w:rPr>
          <w:rFonts w:ascii="Candara" w:hAnsi="Candara"/>
          <w:sz w:val="24"/>
          <w:szCs w:val="24"/>
        </w:rPr>
        <w:t xml:space="preserve"> and leaded by a deaf person. </w:t>
      </w:r>
      <w:r w:rsidR="00EC4F2B">
        <w:rPr>
          <w:rFonts w:ascii="Candara" w:hAnsi="Candara"/>
          <w:sz w:val="24"/>
          <w:szCs w:val="24"/>
        </w:rPr>
        <w:t xml:space="preserve">MDI was established in 2017. </w:t>
      </w:r>
      <w:r w:rsidRPr="00D00093">
        <w:rPr>
          <w:rFonts w:ascii="Candara" w:hAnsi="Candara"/>
          <w:sz w:val="24"/>
          <w:szCs w:val="24"/>
        </w:rPr>
        <w:t xml:space="preserve">MDI </w:t>
      </w:r>
      <w:proofErr w:type="gramStart"/>
      <w:r w:rsidRPr="00D00093">
        <w:rPr>
          <w:rFonts w:ascii="Candara" w:hAnsi="Candara"/>
          <w:sz w:val="24"/>
          <w:szCs w:val="24"/>
        </w:rPr>
        <w:t>main focus</w:t>
      </w:r>
      <w:proofErr w:type="gramEnd"/>
      <w:r w:rsidRPr="00D00093">
        <w:rPr>
          <w:rFonts w:ascii="Candara" w:hAnsi="Candara"/>
          <w:sz w:val="24"/>
          <w:szCs w:val="24"/>
        </w:rPr>
        <w:t xml:space="preserve"> is social pro</w:t>
      </w:r>
      <w:r w:rsidR="00D00093">
        <w:rPr>
          <w:rFonts w:ascii="Candara" w:hAnsi="Candara"/>
          <w:sz w:val="24"/>
          <w:szCs w:val="24"/>
        </w:rPr>
        <w:t xml:space="preserve">tection and humanitarian action in rural </w:t>
      </w:r>
      <w:proofErr w:type="spellStart"/>
      <w:r w:rsidR="00D00093">
        <w:rPr>
          <w:rFonts w:ascii="Candara" w:hAnsi="Candara"/>
          <w:sz w:val="24"/>
          <w:szCs w:val="24"/>
        </w:rPr>
        <w:t>ares</w:t>
      </w:r>
      <w:proofErr w:type="spellEnd"/>
      <w:r w:rsidR="00D00093">
        <w:rPr>
          <w:rFonts w:ascii="Candara" w:hAnsi="Candara"/>
          <w:sz w:val="24"/>
          <w:szCs w:val="24"/>
        </w:rPr>
        <w:t>.</w:t>
      </w:r>
    </w:p>
    <w:p w14:paraId="73480440" w14:textId="77777777" w:rsidR="00E02BBB" w:rsidRPr="00D00093" w:rsidRDefault="00E02BBB" w:rsidP="00D00093">
      <w:pPr>
        <w:pStyle w:val="ListParagraph"/>
        <w:spacing w:after="0" w:line="240" w:lineRule="auto"/>
        <w:ind w:left="1080"/>
        <w:rPr>
          <w:rFonts w:ascii="Candara" w:hAnsi="Candara"/>
          <w:sz w:val="24"/>
          <w:szCs w:val="24"/>
        </w:rPr>
      </w:pPr>
    </w:p>
    <w:p w14:paraId="2CD80276" w14:textId="77777777" w:rsidR="00CC7C02" w:rsidRPr="00D00093" w:rsidRDefault="00CC7C02" w:rsidP="000118B2">
      <w:pPr>
        <w:pStyle w:val="ListParagraph"/>
        <w:numPr>
          <w:ilvl w:val="0"/>
          <w:numId w:val="10"/>
        </w:numPr>
        <w:spacing w:after="0" w:line="240" w:lineRule="auto"/>
        <w:rPr>
          <w:rFonts w:ascii="Candara" w:hAnsi="Candara"/>
          <w:sz w:val="24"/>
          <w:szCs w:val="24"/>
        </w:rPr>
      </w:pPr>
      <w:r w:rsidRPr="00D00093">
        <w:rPr>
          <w:rFonts w:ascii="Candara" w:hAnsi="Candara"/>
          <w:sz w:val="24"/>
          <w:szCs w:val="24"/>
        </w:rPr>
        <w:t>PAKISTAN ASSOCIATION OF THE DEAF (PAD)</w:t>
      </w:r>
      <w:r w:rsidR="000118B2">
        <w:rPr>
          <w:rFonts w:ascii="Candara" w:hAnsi="Candara"/>
          <w:sz w:val="24"/>
          <w:szCs w:val="24"/>
        </w:rPr>
        <w:t xml:space="preserve"> </w:t>
      </w:r>
      <w:hyperlink r:id="rId15" w:history="1">
        <w:r w:rsidR="000118B2" w:rsidRPr="00C04CBB">
          <w:rPr>
            <w:rStyle w:val="Hyperlink"/>
            <w:rFonts w:ascii="Candara" w:hAnsi="Candara"/>
            <w:sz w:val="24"/>
            <w:szCs w:val="24"/>
          </w:rPr>
          <w:t>https://www.padeaf.org/</w:t>
        </w:r>
      </w:hyperlink>
      <w:r w:rsidR="000118B2">
        <w:rPr>
          <w:rFonts w:ascii="Candara" w:hAnsi="Candara"/>
          <w:sz w:val="24"/>
          <w:szCs w:val="24"/>
        </w:rPr>
        <w:t xml:space="preserve"> </w:t>
      </w:r>
    </w:p>
    <w:p w14:paraId="75E34267" w14:textId="77777777" w:rsidR="00CC7C02" w:rsidRPr="00D00093" w:rsidRDefault="00E02BBB" w:rsidP="002D695C">
      <w:pPr>
        <w:pStyle w:val="ListParagraph"/>
        <w:numPr>
          <w:ilvl w:val="1"/>
          <w:numId w:val="10"/>
        </w:numPr>
        <w:spacing w:after="0" w:line="240" w:lineRule="auto"/>
        <w:rPr>
          <w:rFonts w:ascii="Candara" w:hAnsi="Candara"/>
          <w:sz w:val="24"/>
          <w:szCs w:val="24"/>
        </w:rPr>
      </w:pPr>
      <w:r w:rsidRPr="00D00093">
        <w:rPr>
          <w:rFonts w:ascii="Candara" w:hAnsi="Candara"/>
          <w:sz w:val="24"/>
          <w:szCs w:val="24"/>
        </w:rPr>
        <w:t>Pakistan Association of the Deaf (PAD) was established in 1987, formerly known as KDWA (Karachi Deaf Welfare Association). As PAD became the member of World Federation of the Deaf</w:t>
      </w:r>
      <w:r w:rsidR="00EC4F2B">
        <w:rPr>
          <w:rFonts w:ascii="Candara" w:hAnsi="Candara"/>
          <w:sz w:val="24"/>
          <w:szCs w:val="24"/>
        </w:rPr>
        <w:t xml:space="preserve"> (WFD)</w:t>
      </w:r>
      <w:r w:rsidRPr="00D00093">
        <w:rPr>
          <w:rFonts w:ascii="Candara" w:hAnsi="Candara"/>
          <w:sz w:val="24"/>
          <w:szCs w:val="24"/>
        </w:rPr>
        <w:t xml:space="preserve"> in 1999, its name was changed to Pakistan Association of the Deaf. The main purpose of the association is to work for the welfare of deaf community of Pakistan. Empowerment and promotion of leadership skills in deaf persons is also a main cause of Pakistan Association of the Deaf</w:t>
      </w:r>
    </w:p>
    <w:p w14:paraId="2A776BF2" w14:textId="77777777" w:rsidR="00E02BBB" w:rsidRPr="00D00093" w:rsidRDefault="00E02BBB" w:rsidP="00E02BBB">
      <w:pPr>
        <w:pStyle w:val="ListParagraph"/>
        <w:spacing w:after="0" w:line="240" w:lineRule="auto"/>
        <w:ind w:left="1080"/>
        <w:rPr>
          <w:rFonts w:ascii="Candara" w:hAnsi="Candara"/>
          <w:sz w:val="24"/>
          <w:szCs w:val="24"/>
        </w:rPr>
      </w:pPr>
    </w:p>
    <w:p w14:paraId="4274E693" w14:textId="7207375A" w:rsidR="003D1730" w:rsidRPr="00D00093" w:rsidRDefault="00D00093" w:rsidP="00B23F4B">
      <w:pPr>
        <w:pStyle w:val="ListParagraph"/>
        <w:numPr>
          <w:ilvl w:val="0"/>
          <w:numId w:val="10"/>
        </w:numPr>
        <w:spacing w:after="0" w:line="240" w:lineRule="auto"/>
        <w:rPr>
          <w:rFonts w:ascii="Candara" w:hAnsi="Candara"/>
          <w:sz w:val="24"/>
          <w:szCs w:val="24"/>
        </w:rPr>
      </w:pPr>
      <w:r w:rsidRPr="00D00093">
        <w:rPr>
          <w:rFonts w:ascii="Candara" w:hAnsi="Candara"/>
          <w:sz w:val="24"/>
          <w:szCs w:val="24"/>
        </w:rPr>
        <w:t xml:space="preserve">In the process of preparing the report and related advocacy, the undersigned organizations </w:t>
      </w:r>
      <w:r w:rsidR="00B23F4B">
        <w:rPr>
          <w:rFonts w:ascii="Candara" w:hAnsi="Candara"/>
          <w:sz w:val="24"/>
          <w:szCs w:val="24"/>
        </w:rPr>
        <w:t xml:space="preserve">have been supported technically by </w:t>
      </w:r>
      <w:r w:rsidRPr="00D00093">
        <w:rPr>
          <w:rFonts w:ascii="Candara" w:hAnsi="Candara"/>
          <w:sz w:val="24"/>
          <w:szCs w:val="24"/>
        </w:rPr>
        <w:t>the International Disability Alliance whose collaboration is acknowledged and appreciated</w:t>
      </w:r>
      <w:r w:rsidR="003D1730" w:rsidRPr="00D00093">
        <w:rPr>
          <w:rFonts w:ascii="Candara" w:hAnsi="Candara"/>
          <w:sz w:val="24"/>
          <w:szCs w:val="24"/>
        </w:rPr>
        <w:t>.</w:t>
      </w:r>
    </w:p>
    <w:p w14:paraId="19BE7011" w14:textId="77777777" w:rsidR="00D00093" w:rsidRPr="00D00093" w:rsidRDefault="00765A7C" w:rsidP="00D00093">
      <w:pPr>
        <w:jc w:val="both"/>
        <w:rPr>
          <w:rFonts w:ascii="Candara" w:eastAsia="Candara" w:hAnsi="Candara" w:cs="Candara"/>
          <w:sz w:val="24"/>
          <w:szCs w:val="24"/>
        </w:rPr>
      </w:pPr>
      <w:r w:rsidRPr="00D00093">
        <w:rPr>
          <w:rFonts w:ascii="Candara" w:hAnsi="Candara"/>
          <w:sz w:val="24"/>
          <w:szCs w:val="24"/>
        </w:rPr>
        <w:t xml:space="preserve"> </w:t>
      </w:r>
    </w:p>
    <w:p w14:paraId="6517B425" w14:textId="77777777" w:rsidR="002C6AD8" w:rsidRDefault="002C6AD8">
      <w:pPr>
        <w:rPr>
          <w:rFonts w:ascii="Candara" w:hAnsi="Candara"/>
          <w:sz w:val="24"/>
          <w:szCs w:val="24"/>
        </w:rPr>
      </w:pPr>
      <w:r>
        <w:rPr>
          <w:rFonts w:ascii="Candara" w:hAnsi="Candara"/>
          <w:sz w:val="24"/>
          <w:szCs w:val="24"/>
        </w:rPr>
        <w:br w:type="page"/>
      </w:r>
    </w:p>
    <w:p w14:paraId="16C3375B" w14:textId="3E6C8ADA" w:rsidR="003D1730" w:rsidRPr="00B23F4B" w:rsidRDefault="00A864E6" w:rsidP="003D1730">
      <w:pPr>
        <w:jc w:val="center"/>
        <w:rPr>
          <w:rFonts w:ascii="Candara" w:hAnsi="Candara"/>
          <w:b/>
          <w:bCs/>
          <w:sz w:val="44"/>
          <w:szCs w:val="44"/>
        </w:rPr>
      </w:pPr>
      <w:r w:rsidRPr="00B23F4B">
        <w:rPr>
          <w:rFonts w:ascii="Candara" w:hAnsi="Candara"/>
          <w:b/>
          <w:bCs/>
          <w:sz w:val="44"/>
          <w:szCs w:val="44"/>
        </w:rPr>
        <w:lastRenderedPageBreak/>
        <w:t>Issues of concern</w:t>
      </w:r>
    </w:p>
    <w:p w14:paraId="5A2F4A0A" w14:textId="2571C54D" w:rsidR="003D1730" w:rsidRPr="00D00093" w:rsidRDefault="003D1730" w:rsidP="00A81069">
      <w:pPr>
        <w:rPr>
          <w:rFonts w:ascii="Candara" w:hAnsi="Candara"/>
          <w:sz w:val="24"/>
          <w:szCs w:val="24"/>
        </w:rPr>
      </w:pPr>
      <w:r w:rsidRPr="00D00093">
        <w:rPr>
          <w:rFonts w:ascii="Candara" w:hAnsi="Candara"/>
          <w:sz w:val="24"/>
          <w:szCs w:val="24"/>
        </w:rPr>
        <w:t>We would like to raise concern</w:t>
      </w:r>
      <w:r w:rsidR="00A81069" w:rsidRPr="00D00093">
        <w:rPr>
          <w:rFonts w:ascii="Candara" w:hAnsi="Candara"/>
          <w:sz w:val="24"/>
          <w:szCs w:val="24"/>
        </w:rPr>
        <w:t>s</w:t>
      </w:r>
      <w:r w:rsidRPr="00D00093">
        <w:rPr>
          <w:rFonts w:ascii="Candara" w:hAnsi="Candara"/>
          <w:sz w:val="24"/>
          <w:szCs w:val="24"/>
        </w:rPr>
        <w:t xml:space="preserve"> and question</w:t>
      </w:r>
      <w:r w:rsidR="00A81069" w:rsidRPr="00D00093">
        <w:rPr>
          <w:rFonts w:ascii="Candara" w:hAnsi="Candara"/>
          <w:sz w:val="24"/>
          <w:szCs w:val="24"/>
        </w:rPr>
        <w:t>s</w:t>
      </w:r>
      <w:r w:rsidRPr="00D00093">
        <w:rPr>
          <w:rFonts w:ascii="Candara" w:hAnsi="Candara"/>
          <w:sz w:val="24"/>
          <w:szCs w:val="24"/>
        </w:rPr>
        <w:t xml:space="preserve"> from the perspective of people with hearing disability</w:t>
      </w:r>
      <w:r w:rsidR="00A81069" w:rsidRPr="00D00093">
        <w:rPr>
          <w:rFonts w:ascii="Candara" w:hAnsi="Candara"/>
          <w:sz w:val="24"/>
          <w:szCs w:val="24"/>
        </w:rPr>
        <w:t xml:space="preserve"> (Deaf, Hard of Hearing, and Deafened)</w:t>
      </w:r>
      <w:r w:rsidRPr="00D00093">
        <w:rPr>
          <w:rFonts w:ascii="Candara" w:hAnsi="Candara"/>
          <w:sz w:val="24"/>
          <w:szCs w:val="24"/>
        </w:rPr>
        <w:t xml:space="preserve">, in connection with </w:t>
      </w:r>
      <w:r w:rsidR="00A864E6">
        <w:rPr>
          <w:rFonts w:ascii="Candara" w:hAnsi="Candara"/>
          <w:sz w:val="24"/>
          <w:szCs w:val="24"/>
        </w:rPr>
        <w:t xml:space="preserve">the </w:t>
      </w:r>
      <w:r w:rsidRPr="00D00093">
        <w:rPr>
          <w:rFonts w:ascii="Candara" w:hAnsi="Candara"/>
          <w:sz w:val="24"/>
          <w:szCs w:val="24"/>
        </w:rPr>
        <w:t xml:space="preserve">implementation of CRPD in Pakistan. </w:t>
      </w:r>
    </w:p>
    <w:p w14:paraId="6338535F" w14:textId="77777777" w:rsidR="005B005E" w:rsidRPr="00D00093" w:rsidRDefault="00EF1C85" w:rsidP="00EF1C85">
      <w:pPr>
        <w:rPr>
          <w:rFonts w:ascii="Candara" w:hAnsi="Candara"/>
          <w:b/>
          <w:bCs/>
          <w:sz w:val="24"/>
          <w:szCs w:val="24"/>
        </w:rPr>
      </w:pPr>
      <w:proofErr w:type="gramStart"/>
      <w:r w:rsidRPr="00D00093">
        <w:rPr>
          <w:rFonts w:ascii="Candara" w:hAnsi="Candara"/>
          <w:b/>
          <w:bCs/>
          <w:sz w:val="24"/>
          <w:szCs w:val="24"/>
        </w:rPr>
        <w:t>Article</w:t>
      </w:r>
      <w:proofErr w:type="gramEnd"/>
      <w:r w:rsidRPr="00D00093">
        <w:rPr>
          <w:rFonts w:ascii="Candara" w:hAnsi="Candara"/>
          <w:b/>
          <w:bCs/>
          <w:sz w:val="24"/>
          <w:szCs w:val="24"/>
        </w:rPr>
        <w:t xml:space="preserve"> 1 and 2 Purpose and Definition of Disability </w:t>
      </w:r>
      <w:r w:rsidRPr="00D00093">
        <w:rPr>
          <w:rFonts w:ascii="Candara" w:hAnsi="Candara"/>
          <w:sz w:val="24"/>
          <w:szCs w:val="24"/>
        </w:rPr>
        <w:t>(</w:t>
      </w:r>
      <w:r w:rsidRPr="00BC2222">
        <w:rPr>
          <w:rFonts w:ascii="Candara" w:hAnsi="Candara"/>
          <w:b/>
          <w:bCs/>
          <w:color w:val="A6A6A6" w:themeColor="background1" w:themeShade="A6"/>
          <w:sz w:val="24"/>
          <w:szCs w:val="24"/>
        </w:rPr>
        <w:t>para 7 of government report</w:t>
      </w:r>
      <w:r w:rsidRPr="00D00093">
        <w:rPr>
          <w:rFonts w:ascii="Candara" w:hAnsi="Candara"/>
          <w:sz w:val="24"/>
          <w:szCs w:val="24"/>
        </w:rPr>
        <w:t>)</w:t>
      </w:r>
    </w:p>
    <w:p w14:paraId="02E35961" w14:textId="77777777" w:rsidR="005B005E" w:rsidRPr="00D00093" w:rsidRDefault="005B005E" w:rsidP="0086638B">
      <w:pPr>
        <w:rPr>
          <w:rFonts w:ascii="Candara" w:hAnsi="Candara"/>
          <w:sz w:val="24"/>
          <w:szCs w:val="24"/>
        </w:rPr>
      </w:pPr>
      <w:r w:rsidRPr="00D00093">
        <w:rPr>
          <w:rFonts w:ascii="Candara" w:hAnsi="Candara"/>
          <w:sz w:val="24"/>
          <w:szCs w:val="24"/>
        </w:rPr>
        <w:t xml:space="preserve">Government </w:t>
      </w:r>
      <w:proofErr w:type="gramStart"/>
      <w:r w:rsidRPr="00D00093">
        <w:rPr>
          <w:rFonts w:ascii="Candara" w:hAnsi="Candara"/>
          <w:sz w:val="24"/>
          <w:szCs w:val="24"/>
        </w:rPr>
        <w:t>provide</w:t>
      </w:r>
      <w:proofErr w:type="gramEnd"/>
      <w:r w:rsidRPr="00D00093">
        <w:rPr>
          <w:rFonts w:ascii="Candara" w:hAnsi="Candara"/>
          <w:sz w:val="24"/>
          <w:szCs w:val="24"/>
        </w:rPr>
        <w:t xml:space="preserve"> disability certificate after medical assessment, and after obtaining disability certificate National Identity card can be obtained with disability mark. Government claim that medical assessment and disability certificate is being provided free of cost. However, in rural areas there are lack of audiologist and necessary equipment for hearing assessment and people with hearing disability need to travel </w:t>
      </w:r>
      <w:r w:rsidR="0086638B" w:rsidRPr="00D00093">
        <w:rPr>
          <w:rFonts w:ascii="Candara" w:hAnsi="Candara"/>
          <w:sz w:val="24"/>
          <w:szCs w:val="24"/>
        </w:rPr>
        <w:t xml:space="preserve">far area for medical assessment which cost them much. Some complaints have been received that they are being charged for some hearing test from private service provider, as government hospital lack necessary machine or are out of order. </w:t>
      </w:r>
      <w:proofErr w:type="gramStart"/>
      <w:r w:rsidRPr="00D00093">
        <w:rPr>
          <w:rFonts w:ascii="Candara" w:hAnsi="Candara"/>
          <w:sz w:val="24"/>
          <w:szCs w:val="24"/>
        </w:rPr>
        <w:t>Thus</w:t>
      </w:r>
      <w:proofErr w:type="gramEnd"/>
      <w:r w:rsidRPr="00D00093">
        <w:rPr>
          <w:rFonts w:ascii="Candara" w:hAnsi="Candara"/>
          <w:sz w:val="24"/>
          <w:szCs w:val="24"/>
        </w:rPr>
        <w:t xml:space="preserve"> numbers of people with hearing disability particularly girls and women with hearing disability were not able to get disability certificate. </w:t>
      </w:r>
    </w:p>
    <w:p w14:paraId="66E886FF" w14:textId="77777777" w:rsidR="005B005E" w:rsidRPr="00D00093" w:rsidRDefault="005B005E" w:rsidP="005B005E">
      <w:pPr>
        <w:rPr>
          <w:rFonts w:ascii="Candara" w:hAnsi="Candara"/>
          <w:sz w:val="24"/>
          <w:szCs w:val="24"/>
        </w:rPr>
      </w:pPr>
      <w:r w:rsidRPr="00D00093">
        <w:rPr>
          <w:rFonts w:ascii="Candara" w:hAnsi="Candara"/>
          <w:b/>
          <w:bCs/>
          <w:sz w:val="24"/>
          <w:szCs w:val="24"/>
        </w:rPr>
        <w:t>Question</w:t>
      </w:r>
      <w:r w:rsidRPr="00D00093">
        <w:rPr>
          <w:rFonts w:ascii="Candara" w:hAnsi="Candara"/>
          <w:sz w:val="24"/>
          <w:szCs w:val="24"/>
        </w:rPr>
        <w:t xml:space="preserve">: </w:t>
      </w:r>
    </w:p>
    <w:p w14:paraId="018FDDA7" w14:textId="77777777" w:rsidR="005B005E" w:rsidRPr="00D00093" w:rsidRDefault="005B005E" w:rsidP="005B005E">
      <w:pPr>
        <w:pStyle w:val="ListParagraph"/>
        <w:numPr>
          <w:ilvl w:val="0"/>
          <w:numId w:val="6"/>
        </w:numPr>
        <w:rPr>
          <w:rFonts w:ascii="Candara" w:hAnsi="Candara"/>
          <w:sz w:val="24"/>
          <w:szCs w:val="24"/>
        </w:rPr>
      </w:pPr>
      <w:r w:rsidRPr="00D00093">
        <w:rPr>
          <w:rFonts w:ascii="Candara" w:hAnsi="Candara"/>
          <w:sz w:val="24"/>
          <w:szCs w:val="24"/>
        </w:rPr>
        <w:t xml:space="preserve">What plans government </w:t>
      </w:r>
      <w:proofErr w:type="gramStart"/>
      <w:r w:rsidRPr="00D00093">
        <w:rPr>
          <w:rFonts w:ascii="Candara" w:hAnsi="Candara"/>
          <w:sz w:val="24"/>
          <w:szCs w:val="24"/>
        </w:rPr>
        <w:t>have to</w:t>
      </w:r>
      <w:proofErr w:type="gramEnd"/>
      <w:r w:rsidRPr="00D00093">
        <w:rPr>
          <w:rFonts w:ascii="Candara" w:hAnsi="Candara"/>
          <w:sz w:val="24"/>
          <w:szCs w:val="24"/>
        </w:rPr>
        <w:t xml:space="preserve"> ensure that persons with disability in rural areas get disability certificate without traveling far area and without any cost?</w:t>
      </w:r>
    </w:p>
    <w:p w14:paraId="54036CDD" w14:textId="514A3756" w:rsidR="00FD2AE2" w:rsidRDefault="00A673F8" w:rsidP="00C1578C">
      <w:pPr>
        <w:pStyle w:val="ListParagraph"/>
        <w:numPr>
          <w:ilvl w:val="0"/>
          <w:numId w:val="6"/>
        </w:numPr>
        <w:rPr>
          <w:rFonts w:ascii="Candara" w:hAnsi="Candara"/>
          <w:sz w:val="24"/>
          <w:szCs w:val="24"/>
        </w:rPr>
      </w:pPr>
      <w:r w:rsidRPr="00A673F8">
        <w:rPr>
          <w:rFonts w:ascii="Candara" w:hAnsi="Candara"/>
          <w:sz w:val="24"/>
          <w:szCs w:val="24"/>
        </w:rPr>
        <w:t>which criteria are used to define which persons with hearing loss can have access to a disability certification, and why?</w:t>
      </w:r>
    </w:p>
    <w:p w14:paraId="2739C39F" w14:textId="349C7CEA" w:rsidR="009830FC" w:rsidRDefault="009830FC" w:rsidP="00C1578C">
      <w:pPr>
        <w:pStyle w:val="ListParagraph"/>
        <w:numPr>
          <w:ilvl w:val="0"/>
          <w:numId w:val="6"/>
        </w:numPr>
        <w:rPr>
          <w:rFonts w:ascii="Candara" w:hAnsi="Candara"/>
          <w:sz w:val="24"/>
          <w:szCs w:val="24"/>
        </w:rPr>
      </w:pPr>
      <w:r>
        <w:rPr>
          <w:rFonts w:ascii="Candara" w:hAnsi="Candara"/>
          <w:sz w:val="24"/>
          <w:szCs w:val="24"/>
        </w:rPr>
        <w:t>Which criteria are used to define which person with learning difficulties can have access to disability certificate, and why?</w:t>
      </w:r>
    </w:p>
    <w:p w14:paraId="6435B77A" w14:textId="54166300" w:rsidR="00A065A0" w:rsidRPr="00FD2AE2" w:rsidRDefault="00A673F8" w:rsidP="00C1578C">
      <w:pPr>
        <w:rPr>
          <w:rFonts w:ascii="Candara" w:hAnsi="Candara"/>
          <w:sz w:val="24"/>
          <w:szCs w:val="24"/>
        </w:rPr>
      </w:pPr>
      <w:r w:rsidRPr="00FD2AE2">
        <w:rPr>
          <w:rFonts w:ascii="Candara" w:hAnsi="Candara"/>
          <w:b/>
          <w:bCs/>
          <w:sz w:val="24"/>
          <w:szCs w:val="24"/>
        </w:rPr>
        <w:t xml:space="preserve"> </w:t>
      </w:r>
      <w:r w:rsidR="00A065A0" w:rsidRPr="00FD2AE2">
        <w:rPr>
          <w:rFonts w:ascii="Candara" w:hAnsi="Candara"/>
          <w:b/>
          <w:bCs/>
          <w:sz w:val="24"/>
          <w:szCs w:val="24"/>
        </w:rPr>
        <w:t xml:space="preserve">Article 9 </w:t>
      </w:r>
      <w:r w:rsidR="0014568D" w:rsidRPr="00FD2AE2">
        <w:rPr>
          <w:rFonts w:ascii="Candara" w:hAnsi="Candara"/>
          <w:b/>
          <w:bCs/>
          <w:sz w:val="24"/>
          <w:szCs w:val="24"/>
        </w:rPr>
        <w:t xml:space="preserve">Accessibility: </w:t>
      </w:r>
      <w:r w:rsidR="00EA5D1F" w:rsidRPr="00FD2AE2">
        <w:rPr>
          <w:rFonts w:ascii="Candara" w:hAnsi="Candara"/>
          <w:b/>
          <w:bCs/>
          <w:sz w:val="24"/>
          <w:szCs w:val="24"/>
        </w:rPr>
        <w:t>(para 41 of government report)</w:t>
      </w:r>
      <w:r w:rsidR="00EA5D1F" w:rsidRPr="00FD2AE2">
        <w:rPr>
          <w:rFonts w:ascii="Candara" w:hAnsi="Candara"/>
          <w:sz w:val="24"/>
          <w:szCs w:val="24"/>
        </w:rPr>
        <w:t xml:space="preserve"> </w:t>
      </w:r>
      <w:r w:rsidR="0014568D" w:rsidRPr="00FD2AE2">
        <w:rPr>
          <w:rFonts w:ascii="Candara" w:hAnsi="Candara"/>
          <w:sz w:val="24"/>
          <w:szCs w:val="24"/>
        </w:rPr>
        <w:t xml:space="preserve">While government developed </w:t>
      </w:r>
      <w:hyperlink r:id="rId16" w:history="1">
        <w:r w:rsidR="0014568D" w:rsidRPr="00FD2AE2">
          <w:rPr>
            <w:rStyle w:val="Hyperlink"/>
            <w:rFonts w:ascii="Candara" w:hAnsi="Candara"/>
            <w:sz w:val="24"/>
            <w:szCs w:val="24"/>
          </w:rPr>
          <w:t>Accessibility code of Pakistan in 2006</w:t>
        </w:r>
      </w:hyperlink>
      <w:r w:rsidR="0014568D" w:rsidRPr="00FD2AE2">
        <w:rPr>
          <w:rFonts w:ascii="Candara" w:hAnsi="Candara"/>
          <w:sz w:val="24"/>
          <w:szCs w:val="24"/>
        </w:rPr>
        <w:t xml:space="preserve">, in consultation with different stakeholders, including the </w:t>
      </w:r>
      <w:r w:rsidR="00A065A0" w:rsidRPr="00FD2AE2">
        <w:rPr>
          <w:rFonts w:ascii="Candara" w:hAnsi="Candara"/>
          <w:sz w:val="24"/>
          <w:szCs w:val="24"/>
        </w:rPr>
        <w:t xml:space="preserve">representative of </w:t>
      </w:r>
      <w:r w:rsidR="0014568D" w:rsidRPr="00FD2AE2">
        <w:rPr>
          <w:rFonts w:ascii="Candara" w:hAnsi="Candara"/>
          <w:sz w:val="24"/>
          <w:szCs w:val="24"/>
        </w:rPr>
        <w:t>organization</w:t>
      </w:r>
      <w:r w:rsidR="00A065A0" w:rsidRPr="00FD2AE2">
        <w:rPr>
          <w:rFonts w:ascii="Candara" w:hAnsi="Candara"/>
          <w:sz w:val="24"/>
          <w:szCs w:val="24"/>
        </w:rPr>
        <w:t>s</w:t>
      </w:r>
      <w:r w:rsidR="0014568D" w:rsidRPr="00FD2AE2">
        <w:rPr>
          <w:rFonts w:ascii="Candara" w:hAnsi="Candara"/>
          <w:sz w:val="24"/>
          <w:szCs w:val="24"/>
        </w:rPr>
        <w:t xml:space="preserve"> of person with disabilities. </w:t>
      </w:r>
      <w:r w:rsidR="00A065A0" w:rsidRPr="00FD2AE2">
        <w:rPr>
          <w:rFonts w:ascii="Candara" w:hAnsi="Candara"/>
          <w:sz w:val="24"/>
          <w:szCs w:val="24"/>
        </w:rPr>
        <w:t>T</w:t>
      </w:r>
      <w:r w:rsidR="0014568D" w:rsidRPr="00FD2AE2">
        <w:rPr>
          <w:rFonts w:ascii="Candara" w:hAnsi="Candara"/>
          <w:sz w:val="24"/>
          <w:szCs w:val="24"/>
        </w:rPr>
        <w:t>he implementation and monitoring process lack the inclusion of representatives of persons with disabilities. Resulting in</w:t>
      </w:r>
      <w:r w:rsidR="00A065A0" w:rsidRPr="00FD2AE2">
        <w:rPr>
          <w:rFonts w:ascii="Candara" w:hAnsi="Candara"/>
          <w:sz w:val="24"/>
          <w:szCs w:val="24"/>
        </w:rPr>
        <w:t xml:space="preserve"> substandard not satisfactory implementation. One example is ramps at banks. </w:t>
      </w:r>
      <w:r w:rsidR="00C1578C">
        <w:rPr>
          <w:rFonts w:ascii="Candara" w:hAnsi="Candara"/>
          <w:sz w:val="24"/>
          <w:szCs w:val="24"/>
        </w:rPr>
        <w:t xml:space="preserve">In early 2020 </w:t>
      </w:r>
      <w:proofErr w:type="spellStart"/>
      <w:r w:rsidR="00C1578C">
        <w:rPr>
          <w:rFonts w:ascii="Candara" w:hAnsi="Candara"/>
          <w:sz w:val="24"/>
          <w:szCs w:val="24"/>
        </w:rPr>
        <w:t>Danishkadah</w:t>
      </w:r>
      <w:proofErr w:type="spellEnd"/>
      <w:r w:rsidR="00A065A0" w:rsidRPr="00FD2AE2">
        <w:rPr>
          <w:rFonts w:ascii="Candara" w:hAnsi="Candara"/>
          <w:sz w:val="24"/>
          <w:szCs w:val="24"/>
        </w:rPr>
        <w:t xml:space="preserve"> did </w:t>
      </w:r>
      <w:r w:rsidR="00C1578C">
        <w:rPr>
          <w:rFonts w:ascii="Candara" w:hAnsi="Candara"/>
          <w:sz w:val="24"/>
          <w:szCs w:val="24"/>
        </w:rPr>
        <w:t xml:space="preserve">a </w:t>
      </w:r>
      <w:r w:rsidR="00A065A0" w:rsidRPr="00FD2AE2">
        <w:rPr>
          <w:rFonts w:ascii="Candara" w:hAnsi="Candara"/>
          <w:sz w:val="24"/>
          <w:szCs w:val="24"/>
        </w:rPr>
        <w:t xml:space="preserve">non-formal audit of 6 banks on one </w:t>
      </w:r>
      <w:proofErr w:type="gramStart"/>
      <w:r w:rsidR="00A065A0" w:rsidRPr="00FD2AE2">
        <w:rPr>
          <w:rFonts w:ascii="Candara" w:hAnsi="Candara"/>
          <w:sz w:val="24"/>
          <w:szCs w:val="24"/>
        </w:rPr>
        <w:t>streets</w:t>
      </w:r>
      <w:proofErr w:type="gramEnd"/>
      <w:r w:rsidR="00A065A0" w:rsidRPr="00FD2AE2">
        <w:rPr>
          <w:rFonts w:ascii="Candara" w:hAnsi="Candara"/>
          <w:sz w:val="24"/>
          <w:szCs w:val="24"/>
        </w:rPr>
        <w:t xml:space="preserve"> all were not up to the standard. Therefore, effective inclusion of representative of persons with disability in planning, implementation and monitoring is important.</w:t>
      </w:r>
    </w:p>
    <w:p w14:paraId="7BCCA044" w14:textId="77777777" w:rsidR="00EF1C85" w:rsidRPr="00D00093" w:rsidRDefault="00EF1C85" w:rsidP="00BC2222">
      <w:pPr>
        <w:rPr>
          <w:rFonts w:ascii="Candara" w:hAnsi="Candara"/>
          <w:sz w:val="24"/>
          <w:szCs w:val="24"/>
        </w:rPr>
      </w:pPr>
      <w:r w:rsidRPr="00D00093">
        <w:rPr>
          <w:rFonts w:ascii="Candara" w:hAnsi="Candara"/>
          <w:sz w:val="24"/>
          <w:szCs w:val="24"/>
        </w:rPr>
        <w:t xml:space="preserve">There are also systematic barriers for persons with hearing disability to activate their ATM Debit / Credit Card. Although bank managers try to </w:t>
      </w:r>
      <w:proofErr w:type="gramStart"/>
      <w:r w:rsidRPr="00D00093">
        <w:rPr>
          <w:rFonts w:ascii="Candara" w:hAnsi="Candara"/>
          <w:sz w:val="24"/>
          <w:szCs w:val="24"/>
        </w:rPr>
        <w:t>helps</w:t>
      </w:r>
      <w:proofErr w:type="gramEnd"/>
      <w:r w:rsidRPr="00D00093">
        <w:rPr>
          <w:rFonts w:ascii="Candara" w:hAnsi="Candara"/>
          <w:sz w:val="24"/>
          <w:szCs w:val="24"/>
        </w:rPr>
        <w:t xml:space="preserve"> one way or other but there is no standard accessible procedure for activating such card</w:t>
      </w:r>
      <w:r w:rsidR="00BC2222">
        <w:rPr>
          <w:rFonts w:ascii="Candara" w:hAnsi="Candara"/>
          <w:sz w:val="24"/>
          <w:szCs w:val="24"/>
        </w:rPr>
        <w:t>,</w:t>
      </w:r>
      <w:r w:rsidRPr="00D00093">
        <w:rPr>
          <w:rFonts w:ascii="Candara" w:hAnsi="Candara"/>
          <w:sz w:val="24"/>
          <w:szCs w:val="24"/>
        </w:rPr>
        <w:t xml:space="preserve"> exist.   </w:t>
      </w:r>
    </w:p>
    <w:p w14:paraId="742D4A3C" w14:textId="77777777" w:rsidR="004D4BC6" w:rsidRPr="00D00093" w:rsidRDefault="00A065A0" w:rsidP="004D4BC6">
      <w:pPr>
        <w:rPr>
          <w:rFonts w:ascii="Candara" w:hAnsi="Candara"/>
          <w:sz w:val="24"/>
          <w:szCs w:val="24"/>
        </w:rPr>
      </w:pPr>
      <w:r w:rsidRPr="00D00093">
        <w:rPr>
          <w:rFonts w:ascii="Candara" w:hAnsi="Candara"/>
          <w:b/>
          <w:bCs/>
          <w:sz w:val="24"/>
          <w:szCs w:val="24"/>
        </w:rPr>
        <w:t>Question</w:t>
      </w:r>
      <w:r w:rsidR="004D4BC6" w:rsidRPr="00D00093">
        <w:rPr>
          <w:rFonts w:ascii="Candara" w:hAnsi="Candara"/>
          <w:b/>
          <w:bCs/>
          <w:sz w:val="24"/>
          <w:szCs w:val="24"/>
        </w:rPr>
        <w:t>s</w:t>
      </w:r>
      <w:r w:rsidRPr="00D00093">
        <w:rPr>
          <w:rFonts w:ascii="Candara" w:hAnsi="Candara"/>
          <w:sz w:val="24"/>
          <w:szCs w:val="24"/>
        </w:rPr>
        <w:t xml:space="preserve"> </w:t>
      </w:r>
    </w:p>
    <w:p w14:paraId="0885D19E" w14:textId="77777777" w:rsidR="00EA5D1F" w:rsidRPr="00D00093" w:rsidRDefault="00EA5D1F" w:rsidP="001D6CFF">
      <w:pPr>
        <w:pStyle w:val="ListParagraph"/>
        <w:numPr>
          <w:ilvl w:val="0"/>
          <w:numId w:val="1"/>
        </w:numPr>
        <w:rPr>
          <w:rFonts w:ascii="Candara" w:hAnsi="Candara"/>
          <w:sz w:val="24"/>
          <w:szCs w:val="24"/>
        </w:rPr>
      </w:pPr>
      <w:r w:rsidRPr="00D00093">
        <w:rPr>
          <w:rFonts w:ascii="Candara" w:hAnsi="Candara"/>
          <w:sz w:val="24"/>
          <w:szCs w:val="24"/>
        </w:rPr>
        <w:t xml:space="preserve">What measure has been </w:t>
      </w:r>
      <w:proofErr w:type="gramStart"/>
      <w:r w:rsidRPr="00D00093">
        <w:rPr>
          <w:rFonts w:ascii="Candara" w:hAnsi="Candara"/>
          <w:sz w:val="24"/>
          <w:szCs w:val="24"/>
        </w:rPr>
        <w:t>take</w:t>
      </w:r>
      <w:proofErr w:type="gramEnd"/>
      <w:r w:rsidRPr="00D00093">
        <w:rPr>
          <w:rFonts w:ascii="Candara" w:hAnsi="Candara"/>
          <w:sz w:val="24"/>
          <w:szCs w:val="24"/>
        </w:rPr>
        <w:t xml:space="preserve"> to ensure accessibility for person with hearing disabilities at government offices</w:t>
      </w:r>
      <w:r w:rsidR="00EF1C85" w:rsidRPr="00D00093">
        <w:rPr>
          <w:rFonts w:ascii="Candara" w:hAnsi="Candara"/>
          <w:sz w:val="24"/>
          <w:szCs w:val="24"/>
        </w:rPr>
        <w:t>, Hospitals and other services</w:t>
      </w:r>
      <w:r w:rsidRPr="00D00093">
        <w:rPr>
          <w:rFonts w:ascii="Candara" w:hAnsi="Candara"/>
          <w:sz w:val="24"/>
          <w:szCs w:val="24"/>
        </w:rPr>
        <w:t xml:space="preserve">. Are there Sign </w:t>
      </w:r>
      <w:r w:rsidRPr="00D00093">
        <w:rPr>
          <w:rFonts w:ascii="Candara" w:hAnsi="Candara"/>
          <w:sz w:val="24"/>
          <w:szCs w:val="24"/>
        </w:rPr>
        <w:lastRenderedPageBreak/>
        <w:t>Language Interpreter available,</w:t>
      </w:r>
      <w:r w:rsidR="001D6CFF" w:rsidRPr="00D00093">
        <w:rPr>
          <w:rFonts w:ascii="Candara" w:hAnsi="Candara"/>
          <w:sz w:val="24"/>
          <w:szCs w:val="24"/>
        </w:rPr>
        <w:t xml:space="preserve"> or does government has any policy to pay for interpreting if deaf persons bring one with him/her? </w:t>
      </w:r>
      <w:r w:rsidRPr="00D00093">
        <w:rPr>
          <w:rFonts w:ascii="Candara" w:hAnsi="Candara"/>
          <w:sz w:val="24"/>
          <w:szCs w:val="24"/>
        </w:rPr>
        <w:t xml:space="preserve"> </w:t>
      </w:r>
      <w:r w:rsidR="001D6CFF" w:rsidRPr="00D00093">
        <w:rPr>
          <w:rFonts w:ascii="Candara" w:hAnsi="Candara"/>
          <w:sz w:val="24"/>
          <w:szCs w:val="24"/>
        </w:rPr>
        <w:t>D</w:t>
      </w:r>
      <w:r w:rsidRPr="00D00093">
        <w:rPr>
          <w:rFonts w:ascii="Candara" w:hAnsi="Candara"/>
          <w:sz w:val="24"/>
          <w:szCs w:val="24"/>
        </w:rPr>
        <w:t>oes staff sensitize</w:t>
      </w:r>
      <w:r w:rsidR="00A638FE" w:rsidRPr="00D00093">
        <w:rPr>
          <w:rFonts w:ascii="Candara" w:hAnsi="Candara"/>
          <w:sz w:val="24"/>
          <w:szCs w:val="24"/>
        </w:rPr>
        <w:t>d,</w:t>
      </w:r>
      <w:r w:rsidRPr="00D00093">
        <w:rPr>
          <w:rFonts w:ascii="Candara" w:hAnsi="Candara"/>
          <w:sz w:val="24"/>
          <w:szCs w:val="24"/>
        </w:rPr>
        <w:t xml:space="preserve"> </w:t>
      </w:r>
      <w:r w:rsidR="00A638FE" w:rsidRPr="00D00093">
        <w:rPr>
          <w:rFonts w:ascii="Candara" w:hAnsi="Candara"/>
          <w:sz w:val="24"/>
          <w:szCs w:val="24"/>
        </w:rPr>
        <w:t xml:space="preserve">with help of people with hearing disability, </w:t>
      </w:r>
      <w:r w:rsidRPr="00D00093">
        <w:rPr>
          <w:rFonts w:ascii="Candara" w:hAnsi="Candara"/>
          <w:sz w:val="24"/>
          <w:szCs w:val="24"/>
        </w:rPr>
        <w:t>on how to communicate with people with hearing disability?</w:t>
      </w:r>
    </w:p>
    <w:p w14:paraId="10C74A95" w14:textId="77777777" w:rsidR="004D4BC6" w:rsidRPr="00D00093" w:rsidRDefault="00A065A0" w:rsidP="004D4BC6">
      <w:pPr>
        <w:pStyle w:val="ListParagraph"/>
        <w:numPr>
          <w:ilvl w:val="0"/>
          <w:numId w:val="1"/>
        </w:numPr>
        <w:rPr>
          <w:rFonts w:ascii="Candara" w:hAnsi="Candara"/>
          <w:sz w:val="24"/>
          <w:szCs w:val="24"/>
        </w:rPr>
      </w:pPr>
      <w:r w:rsidRPr="00D00093">
        <w:rPr>
          <w:rFonts w:ascii="Candara" w:hAnsi="Candara"/>
          <w:sz w:val="24"/>
          <w:szCs w:val="24"/>
        </w:rPr>
        <w:t xml:space="preserve">what mechanism is in place to ensure effective inclusion of representatives of persons with disabilities in planning, </w:t>
      </w:r>
      <w:proofErr w:type="gramStart"/>
      <w:r w:rsidRPr="00D00093">
        <w:rPr>
          <w:rFonts w:ascii="Candara" w:hAnsi="Candara"/>
          <w:sz w:val="24"/>
          <w:szCs w:val="24"/>
        </w:rPr>
        <w:t>implementation</w:t>
      </w:r>
      <w:proofErr w:type="gramEnd"/>
      <w:r w:rsidRPr="00D00093">
        <w:rPr>
          <w:rFonts w:ascii="Candara" w:hAnsi="Candara"/>
          <w:sz w:val="24"/>
          <w:szCs w:val="24"/>
        </w:rPr>
        <w:t xml:space="preserve"> and monitoring, at National</w:t>
      </w:r>
      <w:r w:rsidR="00EA5D1F" w:rsidRPr="00D00093">
        <w:rPr>
          <w:rFonts w:ascii="Candara" w:hAnsi="Candara"/>
          <w:sz w:val="24"/>
          <w:szCs w:val="24"/>
        </w:rPr>
        <w:t>, Provincial and district level to ensure accessibility in built environment?</w:t>
      </w:r>
    </w:p>
    <w:p w14:paraId="2CD4DE90" w14:textId="69FB2D6C" w:rsidR="00EF1C85" w:rsidRPr="00D00093" w:rsidRDefault="00EF1C85" w:rsidP="00EF1C85">
      <w:pPr>
        <w:pStyle w:val="ListParagraph"/>
        <w:numPr>
          <w:ilvl w:val="0"/>
          <w:numId w:val="1"/>
        </w:numPr>
        <w:rPr>
          <w:rFonts w:ascii="Candara" w:hAnsi="Candara"/>
          <w:sz w:val="24"/>
          <w:szCs w:val="24"/>
        </w:rPr>
      </w:pPr>
      <w:r w:rsidRPr="00D00093">
        <w:rPr>
          <w:rFonts w:ascii="Candara" w:hAnsi="Candara"/>
          <w:sz w:val="24"/>
          <w:szCs w:val="24"/>
        </w:rPr>
        <w:t>What measure has been taken to ensure people with hearing disability has full access to Banks’ ATMs.</w:t>
      </w:r>
    </w:p>
    <w:p w14:paraId="7D6AF80D" w14:textId="1BDF91B8" w:rsidR="00247028" w:rsidRPr="00D00093" w:rsidRDefault="00247028" w:rsidP="00C1578C">
      <w:pPr>
        <w:rPr>
          <w:rFonts w:ascii="Candara" w:hAnsi="Candara"/>
          <w:sz w:val="24"/>
          <w:szCs w:val="24"/>
        </w:rPr>
      </w:pPr>
      <w:r w:rsidRPr="00D00093">
        <w:rPr>
          <w:rFonts w:ascii="Candara" w:hAnsi="Candara"/>
          <w:b/>
          <w:bCs/>
          <w:sz w:val="24"/>
          <w:szCs w:val="24"/>
        </w:rPr>
        <w:t>Article 11 Situations of risk and humanitarian emergencies</w:t>
      </w:r>
      <w:r w:rsidRPr="00D00093">
        <w:rPr>
          <w:rFonts w:ascii="Candara" w:hAnsi="Candara"/>
          <w:sz w:val="24"/>
          <w:szCs w:val="24"/>
        </w:rPr>
        <w:t xml:space="preserve">: </w:t>
      </w:r>
      <w:r w:rsidR="008B5B33" w:rsidRPr="00D00093">
        <w:rPr>
          <w:rFonts w:ascii="Candara" w:hAnsi="Candara"/>
          <w:sz w:val="24"/>
          <w:szCs w:val="24"/>
        </w:rPr>
        <w:t>(</w:t>
      </w:r>
      <w:r w:rsidR="008B5B33" w:rsidRPr="00BC2222">
        <w:rPr>
          <w:rFonts w:ascii="Candara" w:hAnsi="Candara"/>
          <w:b/>
          <w:bCs/>
          <w:color w:val="A6A6A6" w:themeColor="background1" w:themeShade="A6"/>
          <w:sz w:val="24"/>
          <w:szCs w:val="24"/>
        </w:rPr>
        <w:t>para 54 of government report</w:t>
      </w:r>
      <w:r w:rsidR="008B5B33" w:rsidRPr="00D00093">
        <w:rPr>
          <w:rFonts w:ascii="Candara" w:hAnsi="Candara"/>
          <w:sz w:val="24"/>
          <w:szCs w:val="24"/>
        </w:rPr>
        <w:t xml:space="preserve">) </w:t>
      </w:r>
      <w:r w:rsidR="00BC2222">
        <w:rPr>
          <w:rFonts w:ascii="Candara" w:hAnsi="Candara"/>
          <w:sz w:val="24"/>
          <w:szCs w:val="24"/>
        </w:rPr>
        <w:t xml:space="preserve">The </w:t>
      </w:r>
      <w:hyperlink r:id="rId17" w:history="1">
        <w:r w:rsidR="00C20B7D" w:rsidRPr="00BC2222">
          <w:rPr>
            <w:rStyle w:val="Hyperlink"/>
            <w:rFonts w:ascii="Candara" w:hAnsi="Candara"/>
            <w:sz w:val="24"/>
            <w:szCs w:val="24"/>
          </w:rPr>
          <w:t>National Disaster Management Authority</w:t>
        </w:r>
      </w:hyperlink>
      <w:r w:rsidR="00C20B7D" w:rsidRPr="00D00093">
        <w:rPr>
          <w:rFonts w:ascii="Candara" w:hAnsi="Candara"/>
          <w:sz w:val="24"/>
          <w:szCs w:val="24"/>
        </w:rPr>
        <w:t xml:space="preserve"> (NDMA) is the lead agency at the Federal level to deal with the whole spectrum of Disaster Management activities. It is the executive arm of the National Disaster Management Commission (NDMC) which has been established under the Chairmanship of the Prime Minister as the apex policy making body in the field of Disaster Management. NDMA</w:t>
      </w:r>
      <w:r w:rsidR="0053108E" w:rsidRPr="00D00093">
        <w:rPr>
          <w:rFonts w:ascii="Candara" w:hAnsi="Candara"/>
          <w:sz w:val="24"/>
          <w:szCs w:val="24"/>
        </w:rPr>
        <w:t xml:space="preserve"> recently developed “</w:t>
      </w:r>
      <w:hyperlink r:id="rId18" w:history="1">
        <w:r w:rsidR="0053108E" w:rsidRPr="003D0C18">
          <w:rPr>
            <w:rStyle w:val="Hyperlink"/>
            <w:rFonts w:ascii="Candara" w:hAnsi="Candara"/>
            <w:b/>
            <w:bCs/>
            <w:sz w:val="24"/>
            <w:szCs w:val="24"/>
          </w:rPr>
          <w:t>National Disaster Mitigation Plan -Pakistan Remodeled NDMP-II 2023</w:t>
        </w:r>
      </w:hyperlink>
      <w:r w:rsidR="0053108E" w:rsidRPr="00D00093">
        <w:rPr>
          <w:rFonts w:ascii="Candara" w:hAnsi="Candara"/>
          <w:sz w:val="24"/>
          <w:szCs w:val="24"/>
        </w:rPr>
        <w:t>”.</w:t>
      </w:r>
      <w:r w:rsidR="00C20B7D" w:rsidRPr="00D00093">
        <w:rPr>
          <w:rFonts w:ascii="Candara" w:hAnsi="Candara"/>
          <w:sz w:val="24"/>
          <w:szCs w:val="24"/>
        </w:rPr>
        <w:t xml:space="preserve"> According to its’ executive summary “The NDMP-II shall serve as a comprehensive document that outlines the strategies and interventions set with a proactive approach enabling National and Provincial Disaster Management Authorities to prepare for and respond to emergencies in a coordinated manner.” </w:t>
      </w:r>
      <w:r w:rsidR="0049136F" w:rsidRPr="00D00093">
        <w:rPr>
          <w:rFonts w:ascii="Candara" w:hAnsi="Candara"/>
          <w:sz w:val="24"/>
          <w:szCs w:val="24"/>
        </w:rPr>
        <w:t xml:space="preserve">However, it seems NDMP-II </w:t>
      </w:r>
      <w:r w:rsidR="00C1578C">
        <w:rPr>
          <w:rFonts w:ascii="Candara" w:hAnsi="Candara"/>
          <w:sz w:val="24"/>
          <w:szCs w:val="24"/>
        </w:rPr>
        <w:t>is not an</w:t>
      </w:r>
      <w:r w:rsidR="0049136F" w:rsidRPr="00D00093">
        <w:rPr>
          <w:rFonts w:ascii="Candara" w:hAnsi="Candara"/>
          <w:sz w:val="24"/>
          <w:szCs w:val="24"/>
        </w:rPr>
        <w:t xml:space="preserve"> inclusive document and persons with disability are left out.</w:t>
      </w:r>
      <w:r w:rsidR="000A2C3E">
        <w:rPr>
          <w:rFonts w:ascii="Candara" w:hAnsi="Candara"/>
          <w:sz w:val="24"/>
          <w:szCs w:val="24"/>
        </w:rPr>
        <w:t xml:space="preserve"> And this plan does not address persons with disabilities. </w:t>
      </w:r>
    </w:p>
    <w:p w14:paraId="0BBAFE57" w14:textId="77777777" w:rsidR="0053108E" w:rsidRPr="00D00093" w:rsidRDefault="0053108E" w:rsidP="0053108E">
      <w:pPr>
        <w:rPr>
          <w:rFonts w:ascii="Candara" w:hAnsi="Candara"/>
          <w:b/>
          <w:bCs/>
          <w:sz w:val="24"/>
          <w:szCs w:val="24"/>
        </w:rPr>
      </w:pPr>
      <w:r w:rsidRPr="00D00093">
        <w:rPr>
          <w:rFonts w:ascii="Candara" w:hAnsi="Candara"/>
          <w:b/>
          <w:bCs/>
          <w:sz w:val="24"/>
          <w:szCs w:val="24"/>
        </w:rPr>
        <w:t>Question</w:t>
      </w:r>
    </w:p>
    <w:p w14:paraId="1FBC0D93" w14:textId="7931956C" w:rsidR="0049136F" w:rsidRPr="00D00093" w:rsidRDefault="004F7EDB" w:rsidP="0049136F">
      <w:pPr>
        <w:pStyle w:val="ListParagraph"/>
        <w:numPr>
          <w:ilvl w:val="0"/>
          <w:numId w:val="5"/>
        </w:numPr>
        <w:rPr>
          <w:rFonts w:ascii="Candara" w:hAnsi="Candara"/>
          <w:sz w:val="24"/>
          <w:szCs w:val="24"/>
        </w:rPr>
      </w:pPr>
      <w:r w:rsidRPr="00D00093">
        <w:rPr>
          <w:rFonts w:ascii="Candara" w:hAnsi="Candara"/>
          <w:sz w:val="24"/>
          <w:szCs w:val="24"/>
        </w:rPr>
        <w:t>Ref. to article CRPD article 4.3, d</w:t>
      </w:r>
      <w:r w:rsidR="0053108E" w:rsidRPr="00D00093">
        <w:rPr>
          <w:rFonts w:ascii="Candara" w:hAnsi="Candara"/>
          <w:sz w:val="24"/>
          <w:szCs w:val="24"/>
        </w:rPr>
        <w:t xml:space="preserve">oes persons with disabilities effectively </w:t>
      </w:r>
      <w:r w:rsidRPr="00D00093">
        <w:rPr>
          <w:rFonts w:ascii="Candara" w:hAnsi="Candara"/>
          <w:sz w:val="24"/>
          <w:szCs w:val="24"/>
        </w:rPr>
        <w:t>consulted</w:t>
      </w:r>
      <w:r w:rsidR="0053108E" w:rsidRPr="00D00093">
        <w:rPr>
          <w:rFonts w:ascii="Candara" w:hAnsi="Candara"/>
          <w:sz w:val="24"/>
          <w:szCs w:val="24"/>
        </w:rPr>
        <w:t xml:space="preserve"> during developing this plan to ensure this plan address issues that persons with disability face during </w:t>
      </w:r>
      <w:r w:rsidR="000A2C3E">
        <w:rPr>
          <w:rFonts w:ascii="Candara" w:hAnsi="Candara"/>
          <w:sz w:val="24"/>
          <w:szCs w:val="24"/>
        </w:rPr>
        <w:t>situation of risk and emergency?</w:t>
      </w:r>
    </w:p>
    <w:p w14:paraId="0C617C33" w14:textId="77777777" w:rsidR="0049136F" w:rsidRPr="00D00093" w:rsidRDefault="0049136F" w:rsidP="0049136F">
      <w:pPr>
        <w:pStyle w:val="ListParagraph"/>
        <w:numPr>
          <w:ilvl w:val="0"/>
          <w:numId w:val="5"/>
        </w:numPr>
        <w:rPr>
          <w:rFonts w:ascii="Candara" w:hAnsi="Candara"/>
          <w:sz w:val="24"/>
          <w:szCs w:val="24"/>
        </w:rPr>
      </w:pPr>
      <w:r w:rsidRPr="00D00093">
        <w:rPr>
          <w:rFonts w:ascii="Candara" w:hAnsi="Candara"/>
          <w:sz w:val="24"/>
          <w:szCs w:val="24"/>
        </w:rPr>
        <w:t xml:space="preserve">Is there any plan to make NDMP-II inclusive </w:t>
      </w:r>
      <w:r w:rsidR="00397AD6">
        <w:rPr>
          <w:rFonts w:ascii="Candara" w:hAnsi="Candara"/>
          <w:sz w:val="24"/>
          <w:szCs w:val="24"/>
        </w:rPr>
        <w:t xml:space="preserve">in consultation </w:t>
      </w:r>
      <w:r w:rsidRPr="00D00093">
        <w:rPr>
          <w:rFonts w:ascii="Candara" w:hAnsi="Candara"/>
          <w:sz w:val="24"/>
          <w:szCs w:val="24"/>
        </w:rPr>
        <w:t>with persons with disabilities?</w:t>
      </w:r>
    </w:p>
    <w:p w14:paraId="12E6620F" w14:textId="77777777" w:rsidR="00B462DD" w:rsidRPr="00D00093" w:rsidRDefault="00B462DD" w:rsidP="00B462DD">
      <w:pPr>
        <w:pStyle w:val="ListParagraph"/>
        <w:numPr>
          <w:ilvl w:val="0"/>
          <w:numId w:val="5"/>
        </w:numPr>
        <w:rPr>
          <w:rFonts w:ascii="Candara" w:hAnsi="Candara"/>
          <w:sz w:val="24"/>
          <w:szCs w:val="24"/>
        </w:rPr>
      </w:pPr>
      <w:r w:rsidRPr="00D00093">
        <w:rPr>
          <w:rFonts w:ascii="Candara" w:hAnsi="Candara"/>
          <w:sz w:val="24"/>
          <w:szCs w:val="24"/>
        </w:rPr>
        <w:t>What is the status of “</w:t>
      </w:r>
      <w:hyperlink r:id="rId19" w:history="1">
        <w:r w:rsidRPr="003D0C18">
          <w:rPr>
            <w:rStyle w:val="Hyperlink"/>
            <w:rFonts w:ascii="Candara" w:hAnsi="Candara"/>
            <w:b/>
            <w:bCs/>
            <w:i/>
            <w:iCs/>
            <w:sz w:val="24"/>
            <w:szCs w:val="24"/>
          </w:rPr>
          <w:t>National Policy Guidelines on Vulnerable Groups in Disasters</w:t>
        </w:r>
      </w:hyperlink>
      <w:r w:rsidRPr="00D00093">
        <w:rPr>
          <w:rFonts w:ascii="Candara" w:hAnsi="Candara"/>
          <w:sz w:val="24"/>
          <w:szCs w:val="24"/>
        </w:rPr>
        <w:t>”</w:t>
      </w:r>
      <w:r w:rsidR="0049136F" w:rsidRPr="00D00093">
        <w:rPr>
          <w:rFonts w:ascii="Candara" w:hAnsi="Candara"/>
          <w:sz w:val="24"/>
          <w:szCs w:val="24"/>
        </w:rPr>
        <w:t xml:space="preserve"> published in 2014</w:t>
      </w:r>
      <w:r w:rsidRPr="00D00093">
        <w:rPr>
          <w:rFonts w:ascii="Candara" w:hAnsi="Candara"/>
          <w:sz w:val="24"/>
          <w:szCs w:val="24"/>
        </w:rPr>
        <w:t>, after development of “NDMP-II 2023”?</w:t>
      </w:r>
    </w:p>
    <w:p w14:paraId="2B4C8F66" w14:textId="3D5A9ECD" w:rsidR="00397AD6" w:rsidRDefault="004976F2" w:rsidP="00397AD6">
      <w:pPr>
        <w:pStyle w:val="ListParagraph"/>
        <w:numPr>
          <w:ilvl w:val="1"/>
          <w:numId w:val="5"/>
        </w:numPr>
        <w:rPr>
          <w:rFonts w:ascii="Candara" w:hAnsi="Candara"/>
          <w:sz w:val="24"/>
          <w:szCs w:val="24"/>
        </w:rPr>
      </w:pPr>
      <w:r>
        <w:rPr>
          <w:rFonts w:ascii="Candara" w:hAnsi="Candara"/>
          <w:sz w:val="24"/>
          <w:szCs w:val="24"/>
        </w:rPr>
        <w:t>What steps has the state taken to ensure that persons with disabilities and their representative organizations are engaged in development of policies including the National Policy Guidelines on Vulnerable Groups in Disasters?</w:t>
      </w:r>
      <w:r w:rsidR="00397AD6">
        <w:rPr>
          <w:rFonts w:ascii="Candara" w:hAnsi="Candara"/>
          <w:sz w:val="24"/>
          <w:szCs w:val="24"/>
        </w:rPr>
        <w:t xml:space="preserve">? </w:t>
      </w:r>
    </w:p>
    <w:p w14:paraId="33260D81" w14:textId="1993BE1F" w:rsidR="00397AD6" w:rsidRPr="00397AD6" w:rsidRDefault="004976F2" w:rsidP="00397AD6">
      <w:pPr>
        <w:pStyle w:val="ListParagraph"/>
        <w:numPr>
          <w:ilvl w:val="1"/>
          <w:numId w:val="5"/>
        </w:numPr>
        <w:rPr>
          <w:rFonts w:ascii="Candara" w:hAnsi="Candara"/>
          <w:sz w:val="24"/>
          <w:szCs w:val="24"/>
        </w:rPr>
      </w:pPr>
      <w:r>
        <w:rPr>
          <w:rFonts w:ascii="Candara" w:hAnsi="Candara"/>
          <w:sz w:val="24"/>
          <w:szCs w:val="24"/>
        </w:rPr>
        <w:t xml:space="preserve">In line with </w:t>
      </w:r>
      <w:hyperlink r:id="rId20" w:history="1">
        <w:r w:rsidRPr="004976F2">
          <w:rPr>
            <w:rStyle w:val="Hyperlink"/>
            <w:rFonts w:ascii="Candara" w:hAnsi="Candara"/>
            <w:b/>
            <w:bCs/>
            <w:i/>
            <w:iCs/>
            <w:sz w:val="24"/>
            <w:szCs w:val="24"/>
          </w:rPr>
          <w:t>National Policy Guidelines on Vulnerable Groups in Disasters</w:t>
        </w:r>
      </w:hyperlink>
      <w:r w:rsidR="00BE17C7" w:rsidRPr="00D00093">
        <w:rPr>
          <w:rFonts w:ascii="Candara" w:hAnsi="Candara"/>
          <w:sz w:val="24"/>
          <w:szCs w:val="24"/>
        </w:rPr>
        <w:t>,</w:t>
      </w:r>
      <w:r w:rsidR="00B462DD" w:rsidRPr="00D00093">
        <w:rPr>
          <w:rFonts w:ascii="Candara" w:hAnsi="Candara"/>
          <w:sz w:val="24"/>
          <w:szCs w:val="24"/>
        </w:rPr>
        <w:t xml:space="preserve"> section 3.1.2 </w:t>
      </w:r>
      <w:r>
        <w:rPr>
          <w:rFonts w:ascii="Candara" w:hAnsi="Candara"/>
          <w:sz w:val="24"/>
          <w:szCs w:val="24"/>
        </w:rPr>
        <w:t xml:space="preserve"> which requires </w:t>
      </w:r>
      <w:r w:rsidR="00B462DD" w:rsidRPr="00D00093">
        <w:rPr>
          <w:rFonts w:ascii="Candara" w:hAnsi="Candara"/>
          <w:sz w:val="24"/>
          <w:szCs w:val="24"/>
        </w:rPr>
        <w:t xml:space="preserve">state that “Ensure collection and availability of disaggregated data on children, women, older persons and persons with disabilities (specifying type of disability).” </w:t>
      </w:r>
      <w:r>
        <w:rPr>
          <w:rFonts w:ascii="Candara" w:hAnsi="Candara"/>
          <w:sz w:val="24"/>
          <w:szCs w:val="24"/>
        </w:rPr>
        <w:t>, is disaggregated data on persons with disabilities in situation of risks available?</w:t>
      </w:r>
    </w:p>
    <w:p w14:paraId="55E0D259" w14:textId="592642BD" w:rsidR="0053108E" w:rsidRPr="00D00093" w:rsidRDefault="00D64EBF" w:rsidP="00BE17C7">
      <w:pPr>
        <w:pStyle w:val="ListParagraph"/>
        <w:numPr>
          <w:ilvl w:val="0"/>
          <w:numId w:val="5"/>
        </w:numPr>
        <w:rPr>
          <w:rFonts w:ascii="Candara" w:hAnsi="Candara"/>
          <w:sz w:val="24"/>
          <w:szCs w:val="24"/>
        </w:rPr>
      </w:pPr>
      <w:r w:rsidRPr="00D00093">
        <w:rPr>
          <w:rFonts w:ascii="Candara" w:hAnsi="Candara"/>
          <w:sz w:val="24"/>
          <w:szCs w:val="24"/>
        </w:rPr>
        <w:lastRenderedPageBreak/>
        <w:t xml:space="preserve">In view of increasing natural and human cause disaster what step has taken to ensure Information, </w:t>
      </w:r>
      <w:proofErr w:type="gramStart"/>
      <w:r w:rsidRPr="00D00093">
        <w:rPr>
          <w:rFonts w:ascii="Candara" w:hAnsi="Candara"/>
          <w:sz w:val="24"/>
          <w:szCs w:val="24"/>
        </w:rPr>
        <w:t>communications</w:t>
      </w:r>
      <w:proofErr w:type="gramEnd"/>
      <w:r w:rsidRPr="00D00093">
        <w:rPr>
          <w:rFonts w:ascii="Candara" w:hAnsi="Candara"/>
          <w:sz w:val="24"/>
          <w:szCs w:val="24"/>
        </w:rPr>
        <w:t xml:space="preserve"> and other services, including emergency services, are accessible for pe</w:t>
      </w:r>
      <w:r w:rsidR="00BE17C7" w:rsidRPr="00D00093">
        <w:rPr>
          <w:rFonts w:ascii="Candara" w:hAnsi="Candara"/>
          <w:sz w:val="24"/>
          <w:szCs w:val="24"/>
        </w:rPr>
        <w:t xml:space="preserve">ople with hearing </w:t>
      </w:r>
      <w:r w:rsidR="000A2C3E" w:rsidRPr="00D00093">
        <w:rPr>
          <w:rFonts w:ascii="Candara" w:hAnsi="Candara"/>
          <w:sz w:val="24"/>
          <w:szCs w:val="24"/>
        </w:rPr>
        <w:t>disabilities</w:t>
      </w:r>
      <w:r w:rsidR="000A2C3E">
        <w:rPr>
          <w:rFonts w:ascii="Candara" w:hAnsi="Candara"/>
          <w:sz w:val="24"/>
          <w:szCs w:val="24"/>
        </w:rPr>
        <w:t>?</w:t>
      </w:r>
    </w:p>
    <w:p w14:paraId="2CF27AEC" w14:textId="77777777" w:rsidR="00C816C9" w:rsidRPr="00D00093" w:rsidRDefault="00C816C9" w:rsidP="00C816C9">
      <w:pPr>
        <w:rPr>
          <w:rFonts w:ascii="Candara" w:hAnsi="Candara"/>
          <w:b/>
          <w:bCs/>
          <w:sz w:val="24"/>
          <w:szCs w:val="24"/>
        </w:rPr>
      </w:pPr>
      <w:r w:rsidRPr="00D00093">
        <w:rPr>
          <w:rFonts w:ascii="Candara" w:hAnsi="Candara"/>
          <w:b/>
          <w:bCs/>
          <w:sz w:val="24"/>
          <w:szCs w:val="24"/>
        </w:rPr>
        <w:t>Article 21 - Freedom of expression and opinion, and access to information</w:t>
      </w:r>
    </w:p>
    <w:p w14:paraId="6D627A5C" w14:textId="7DF59233" w:rsidR="00C816C9" w:rsidRPr="00D00093" w:rsidRDefault="00EB4B4E" w:rsidP="000A2C3E">
      <w:pPr>
        <w:rPr>
          <w:rFonts w:ascii="Candara" w:hAnsi="Candara"/>
          <w:sz w:val="24"/>
          <w:szCs w:val="24"/>
        </w:rPr>
      </w:pPr>
      <w:r w:rsidRPr="00D00093">
        <w:rPr>
          <w:rFonts w:ascii="Candara" w:hAnsi="Candara"/>
          <w:sz w:val="24"/>
          <w:szCs w:val="24"/>
        </w:rPr>
        <w:t xml:space="preserve">When it comes to access to information people with hearing disability (deaf, hard of hearing and deafened) face huge barriers. There is no captioning on TV channels there are only breaking news being display with text, other all material </w:t>
      </w:r>
      <w:proofErr w:type="gramStart"/>
      <w:r w:rsidRPr="00D00093">
        <w:rPr>
          <w:rFonts w:ascii="Candara" w:hAnsi="Candara"/>
          <w:sz w:val="24"/>
          <w:szCs w:val="24"/>
        </w:rPr>
        <w:t>lack</w:t>
      </w:r>
      <w:proofErr w:type="gramEnd"/>
      <w:r w:rsidRPr="00D00093">
        <w:rPr>
          <w:rFonts w:ascii="Candara" w:hAnsi="Candara"/>
          <w:sz w:val="24"/>
          <w:szCs w:val="24"/>
        </w:rPr>
        <w:t xml:space="preserve"> captioning. Sign Language interpretation is very </w:t>
      </w:r>
      <w:proofErr w:type="gramStart"/>
      <w:r w:rsidRPr="00D00093">
        <w:rPr>
          <w:rFonts w:ascii="Candara" w:hAnsi="Candara"/>
          <w:sz w:val="24"/>
          <w:szCs w:val="24"/>
        </w:rPr>
        <w:t>limited</w:t>
      </w:r>
      <w:proofErr w:type="gramEnd"/>
      <w:r w:rsidRPr="00D00093">
        <w:rPr>
          <w:rFonts w:ascii="Candara" w:hAnsi="Candara"/>
          <w:sz w:val="24"/>
          <w:szCs w:val="24"/>
        </w:rPr>
        <w:t xml:space="preserve"> and quality of interpretation is </w:t>
      </w:r>
      <w:r w:rsidR="00882D4B">
        <w:rPr>
          <w:rFonts w:ascii="Candara" w:hAnsi="Candara"/>
          <w:sz w:val="24"/>
          <w:szCs w:val="24"/>
        </w:rPr>
        <w:t>questionable.</w:t>
      </w:r>
      <w:r w:rsidRPr="00D00093">
        <w:rPr>
          <w:rFonts w:ascii="Candara" w:hAnsi="Candara"/>
          <w:sz w:val="24"/>
          <w:szCs w:val="24"/>
        </w:rPr>
        <w:t xml:space="preserve"> </w:t>
      </w:r>
    </w:p>
    <w:p w14:paraId="75FD1853" w14:textId="77777777" w:rsidR="00EB4B4E" w:rsidRPr="00D00093" w:rsidRDefault="00EB4B4E" w:rsidP="00C816C9">
      <w:pPr>
        <w:rPr>
          <w:rFonts w:ascii="Candara" w:hAnsi="Candara"/>
          <w:b/>
          <w:bCs/>
          <w:sz w:val="24"/>
          <w:szCs w:val="24"/>
        </w:rPr>
      </w:pPr>
      <w:r w:rsidRPr="00D00093">
        <w:rPr>
          <w:rFonts w:ascii="Candara" w:hAnsi="Candara"/>
          <w:b/>
          <w:bCs/>
          <w:sz w:val="24"/>
          <w:szCs w:val="24"/>
        </w:rPr>
        <w:t xml:space="preserve">Questions: </w:t>
      </w:r>
    </w:p>
    <w:p w14:paraId="099B2091" w14:textId="77777777" w:rsidR="00EB4B4E" w:rsidRPr="00D00093" w:rsidRDefault="00EB4B4E" w:rsidP="00EB4B4E">
      <w:pPr>
        <w:pStyle w:val="ListParagraph"/>
        <w:numPr>
          <w:ilvl w:val="0"/>
          <w:numId w:val="7"/>
        </w:numPr>
        <w:rPr>
          <w:rFonts w:ascii="Candara" w:hAnsi="Candara"/>
          <w:sz w:val="24"/>
          <w:szCs w:val="24"/>
        </w:rPr>
      </w:pPr>
      <w:r w:rsidRPr="00D00093">
        <w:rPr>
          <w:rFonts w:ascii="Candara" w:hAnsi="Candara"/>
          <w:sz w:val="24"/>
          <w:szCs w:val="24"/>
        </w:rPr>
        <w:t>Does government have any plan to ensure access to information via captioning (display of text)?</w:t>
      </w:r>
    </w:p>
    <w:p w14:paraId="1F3D0A42" w14:textId="77777777" w:rsidR="00EB4B4E" w:rsidRPr="00D00093" w:rsidRDefault="00EB4B4E" w:rsidP="00EB4B4E">
      <w:pPr>
        <w:pStyle w:val="ListParagraph"/>
        <w:numPr>
          <w:ilvl w:val="0"/>
          <w:numId w:val="7"/>
        </w:numPr>
        <w:rPr>
          <w:rFonts w:ascii="Candara" w:hAnsi="Candara"/>
          <w:sz w:val="24"/>
          <w:szCs w:val="24"/>
        </w:rPr>
      </w:pPr>
      <w:r w:rsidRPr="00D00093">
        <w:rPr>
          <w:rFonts w:ascii="Candara" w:hAnsi="Candara"/>
          <w:sz w:val="24"/>
          <w:szCs w:val="24"/>
        </w:rPr>
        <w:t xml:space="preserve">What is the ratio of program that are being telecast with Sign Language Interpretation? </w:t>
      </w:r>
    </w:p>
    <w:p w14:paraId="03BF4692" w14:textId="77777777" w:rsidR="00EB4B4E" w:rsidRPr="00D00093" w:rsidRDefault="00EB4B4E" w:rsidP="00A6721B">
      <w:pPr>
        <w:pStyle w:val="ListParagraph"/>
        <w:numPr>
          <w:ilvl w:val="0"/>
          <w:numId w:val="7"/>
        </w:numPr>
        <w:rPr>
          <w:rFonts w:ascii="Candara" w:hAnsi="Candara"/>
          <w:sz w:val="24"/>
          <w:szCs w:val="24"/>
        </w:rPr>
      </w:pPr>
      <w:r w:rsidRPr="00D00093">
        <w:rPr>
          <w:rFonts w:ascii="Candara" w:hAnsi="Candara"/>
          <w:sz w:val="24"/>
          <w:szCs w:val="24"/>
        </w:rPr>
        <w:t>Is there any mechanism to ensure quality of Sign Language Interpretation, in consultation with Deaf community at national and provincial level?</w:t>
      </w:r>
    </w:p>
    <w:p w14:paraId="5C02F22E" w14:textId="50F6A55D" w:rsidR="00EB4B4E" w:rsidRPr="00D00093" w:rsidRDefault="00EB4B4E" w:rsidP="00EB4B4E">
      <w:pPr>
        <w:pStyle w:val="ListParagraph"/>
        <w:numPr>
          <w:ilvl w:val="0"/>
          <w:numId w:val="7"/>
        </w:numPr>
        <w:rPr>
          <w:rFonts w:ascii="Candara" w:hAnsi="Candara"/>
          <w:sz w:val="24"/>
          <w:szCs w:val="24"/>
        </w:rPr>
      </w:pPr>
      <w:r w:rsidRPr="00D00093">
        <w:rPr>
          <w:rFonts w:ascii="Candara" w:hAnsi="Candara"/>
          <w:sz w:val="24"/>
          <w:szCs w:val="24"/>
        </w:rPr>
        <w:t>Referring to “</w:t>
      </w:r>
      <w:r w:rsidRPr="00D00093">
        <w:rPr>
          <w:rFonts w:ascii="Candara" w:hAnsi="Candara"/>
          <w:i/>
          <w:iCs/>
          <w:sz w:val="24"/>
          <w:szCs w:val="24"/>
        </w:rPr>
        <w:t>Article 21.e. Recognizing and promoting the use of sign languages</w:t>
      </w:r>
      <w:r w:rsidRPr="00D00093">
        <w:rPr>
          <w:rFonts w:ascii="Candara" w:hAnsi="Candara"/>
          <w:sz w:val="24"/>
          <w:szCs w:val="24"/>
        </w:rPr>
        <w:t xml:space="preserve">”.  </w:t>
      </w:r>
    </w:p>
    <w:p w14:paraId="7811AFD1" w14:textId="77777777" w:rsidR="005E31CC" w:rsidRDefault="005E31CC" w:rsidP="00EB4B4E">
      <w:pPr>
        <w:pStyle w:val="ListParagraph"/>
        <w:numPr>
          <w:ilvl w:val="1"/>
          <w:numId w:val="7"/>
        </w:numPr>
        <w:rPr>
          <w:rFonts w:ascii="Candara" w:hAnsi="Candara"/>
          <w:sz w:val="24"/>
          <w:szCs w:val="24"/>
        </w:rPr>
      </w:pPr>
      <w:proofErr w:type="gramStart"/>
      <w:r>
        <w:rPr>
          <w:rFonts w:ascii="Candara" w:hAnsi="Candara"/>
          <w:sz w:val="24"/>
          <w:szCs w:val="24"/>
        </w:rPr>
        <w:t>Are</w:t>
      </w:r>
      <w:proofErr w:type="gramEnd"/>
      <w:r>
        <w:rPr>
          <w:rFonts w:ascii="Candara" w:hAnsi="Candara"/>
          <w:sz w:val="24"/>
          <w:szCs w:val="24"/>
        </w:rPr>
        <w:t xml:space="preserve"> there any standard certification / diploma / degree course on SL interpretation, available in Pakistan? </w:t>
      </w:r>
    </w:p>
    <w:p w14:paraId="5992CE59" w14:textId="77777777" w:rsidR="00EB4B4E" w:rsidRPr="00D00093" w:rsidRDefault="00EB4B4E" w:rsidP="00EB4B4E">
      <w:pPr>
        <w:pStyle w:val="ListParagraph"/>
        <w:numPr>
          <w:ilvl w:val="1"/>
          <w:numId w:val="7"/>
        </w:numPr>
        <w:rPr>
          <w:rFonts w:ascii="Candara" w:hAnsi="Candara"/>
          <w:sz w:val="24"/>
          <w:szCs w:val="24"/>
        </w:rPr>
      </w:pPr>
      <w:r w:rsidRPr="00D00093">
        <w:rPr>
          <w:rFonts w:ascii="Candara" w:hAnsi="Candara"/>
          <w:sz w:val="24"/>
          <w:szCs w:val="24"/>
        </w:rPr>
        <w:t xml:space="preserve">how many certificated Female and Male, Sign Language Interpreter are available in Pakistan? </w:t>
      </w:r>
    </w:p>
    <w:p w14:paraId="70031C0C" w14:textId="2132BDEC" w:rsidR="00C816C9" w:rsidRPr="00D00093" w:rsidRDefault="00EB4B4E" w:rsidP="00A638FE">
      <w:pPr>
        <w:pStyle w:val="ListParagraph"/>
        <w:numPr>
          <w:ilvl w:val="1"/>
          <w:numId w:val="7"/>
        </w:numPr>
        <w:rPr>
          <w:rFonts w:ascii="Candara" w:hAnsi="Candara"/>
          <w:sz w:val="24"/>
          <w:szCs w:val="24"/>
        </w:rPr>
      </w:pPr>
      <w:r w:rsidRPr="00D00093">
        <w:rPr>
          <w:rFonts w:ascii="Candara" w:hAnsi="Candara"/>
          <w:sz w:val="24"/>
          <w:szCs w:val="24"/>
        </w:rPr>
        <w:t>What step</w:t>
      </w:r>
      <w:r w:rsidR="00882D4B">
        <w:rPr>
          <w:rFonts w:ascii="Candara" w:hAnsi="Candara"/>
          <w:sz w:val="24"/>
          <w:szCs w:val="24"/>
        </w:rPr>
        <w:t xml:space="preserve">s has the State </w:t>
      </w:r>
      <w:r w:rsidRPr="00D00093">
        <w:rPr>
          <w:rFonts w:ascii="Candara" w:hAnsi="Candara"/>
          <w:sz w:val="24"/>
          <w:szCs w:val="24"/>
        </w:rPr>
        <w:t xml:space="preserve">  taken to promote Sign Language in mainstream society, schools,</w:t>
      </w:r>
      <w:r w:rsidR="00A638FE" w:rsidRPr="00D00093">
        <w:rPr>
          <w:rFonts w:ascii="Candara" w:hAnsi="Candara"/>
          <w:sz w:val="24"/>
          <w:szCs w:val="24"/>
        </w:rPr>
        <w:t xml:space="preserve"> </w:t>
      </w:r>
      <w:r w:rsidRPr="00D00093">
        <w:rPr>
          <w:rFonts w:ascii="Candara" w:hAnsi="Candara"/>
          <w:sz w:val="24"/>
          <w:szCs w:val="24"/>
        </w:rPr>
        <w:t>parents of the deaf children, and other public?</w:t>
      </w:r>
    </w:p>
    <w:p w14:paraId="3A062C35" w14:textId="32ACD81C" w:rsidR="00882D4B" w:rsidRDefault="004D4BC6" w:rsidP="004F7EDB">
      <w:pPr>
        <w:rPr>
          <w:rFonts w:ascii="Candara" w:hAnsi="Candara"/>
          <w:sz w:val="24"/>
          <w:szCs w:val="24"/>
        </w:rPr>
      </w:pPr>
      <w:r w:rsidRPr="00D00093">
        <w:rPr>
          <w:rFonts w:ascii="Candara" w:hAnsi="Candara"/>
          <w:b/>
          <w:bCs/>
          <w:sz w:val="24"/>
          <w:szCs w:val="24"/>
        </w:rPr>
        <w:t>Article 24 Education</w:t>
      </w:r>
      <w:r w:rsidRPr="00D00093">
        <w:rPr>
          <w:rFonts w:ascii="Candara" w:hAnsi="Candara"/>
          <w:sz w:val="24"/>
          <w:szCs w:val="24"/>
        </w:rPr>
        <w:t xml:space="preserve"> </w:t>
      </w:r>
    </w:p>
    <w:p w14:paraId="4257F1E5" w14:textId="00F5A9A7" w:rsidR="00D41F2D" w:rsidRPr="00D00093" w:rsidRDefault="00D41F2D" w:rsidP="004F7EDB">
      <w:pPr>
        <w:rPr>
          <w:rFonts w:ascii="Candara" w:hAnsi="Candara"/>
          <w:sz w:val="24"/>
          <w:szCs w:val="24"/>
        </w:rPr>
      </w:pPr>
      <w:r w:rsidRPr="00D00093">
        <w:rPr>
          <w:rFonts w:ascii="Candara" w:hAnsi="Candara"/>
          <w:sz w:val="24"/>
          <w:szCs w:val="24"/>
        </w:rPr>
        <w:t xml:space="preserve"> Government is supporting many educational initiatives, also supporting school for the deaf with huge resources. But the access to mainstream educational opportunities </w:t>
      </w:r>
      <w:proofErr w:type="gramStart"/>
      <w:r w:rsidRPr="00D00093">
        <w:rPr>
          <w:rFonts w:ascii="Candara" w:hAnsi="Candara"/>
          <w:sz w:val="24"/>
          <w:szCs w:val="24"/>
        </w:rPr>
        <w:t>are</w:t>
      </w:r>
      <w:proofErr w:type="gramEnd"/>
      <w:r w:rsidRPr="00D00093">
        <w:rPr>
          <w:rFonts w:ascii="Candara" w:hAnsi="Candara"/>
          <w:sz w:val="24"/>
          <w:szCs w:val="24"/>
        </w:rPr>
        <w:t xml:space="preserve"> limited particularly for persons with hearing disability. There are many </w:t>
      </w:r>
      <w:r w:rsidR="004F7EDB" w:rsidRPr="00D00093">
        <w:rPr>
          <w:rFonts w:ascii="Candara" w:hAnsi="Candara"/>
          <w:sz w:val="24"/>
          <w:szCs w:val="24"/>
        </w:rPr>
        <w:t>“government</w:t>
      </w:r>
      <w:r w:rsidRPr="00D00093">
        <w:rPr>
          <w:rFonts w:ascii="Candara" w:hAnsi="Candara"/>
          <w:sz w:val="24"/>
          <w:szCs w:val="24"/>
        </w:rPr>
        <w:t xml:space="preserve"> support</w:t>
      </w:r>
      <w:r w:rsidR="004F7EDB" w:rsidRPr="00D00093">
        <w:rPr>
          <w:rFonts w:ascii="Candara" w:hAnsi="Candara"/>
          <w:sz w:val="24"/>
          <w:szCs w:val="24"/>
        </w:rPr>
        <w:t>ed”</w:t>
      </w:r>
      <w:r w:rsidRPr="00D00093">
        <w:rPr>
          <w:rFonts w:ascii="Candara" w:hAnsi="Candara"/>
          <w:sz w:val="24"/>
          <w:szCs w:val="24"/>
        </w:rPr>
        <w:t xml:space="preserve"> IT training initiative including the online trainings courses</w:t>
      </w:r>
      <w:r w:rsidR="00882D4B">
        <w:rPr>
          <w:rFonts w:ascii="Candara" w:hAnsi="Candara"/>
          <w:sz w:val="24"/>
          <w:szCs w:val="24"/>
        </w:rPr>
        <w:t>.</w:t>
      </w:r>
      <w:r w:rsidRPr="00D00093">
        <w:rPr>
          <w:rFonts w:ascii="Candara" w:hAnsi="Candara"/>
          <w:sz w:val="24"/>
          <w:szCs w:val="24"/>
        </w:rPr>
        <w:t xml:space="preserve">, </w:t>
      </w:r>
      <w:r w:rsidR="00882D4B">
        <w:rPr>
          <w:rFonts w:ascii="Candara" w:hAnsi="Candara"/>
          <w:sz w:val="24"/>
          <w:szCs w:val="24"/>
        </w:rPr>
        <w:t>H</w:t>
      </w:r>
      <w:r w:rsidRPr="00D00093">
        <w:rPr>
          <w:rFonts w:ascii="Candara" w:hAnsi="Candara"/>
          <w:sz w:val="24"/>
          <w:szCs w:val="24"/>
        </w:rPr>
        <w:t xml:space="preserve">owever persons with hearing disability </w:t>
      </w:r>
      <w:r w:rsidR="00882D4B">
        <w:rPr>
          <w:rFonts w:ascii="Candara" w:hAnsi="Candara"/>
          <w:sz w:val="24"/>
          <w:szCs w:val="24"/>
        </w:rPr>
        <w:t>have</w:t>
      </w:r>
      <w:r w:rsidR="00882D4B" w:rsidRPr="00D00093">
        <w:rPr>
          <w:rFonts w:ascii="Candara" w:hAnsi="Candara"/>
          <w:sz w:val="24"/>
          <w:szCs w:val="24"/>
        </w:rPr>
        <w:t xml:space="preserve"> </w:t>
      </w:r>
      <w:r w:rsidRPr="00D00093">
        <w:rPr>
          <w:rFonts w:ascii="Candara" w:hAnsi="Candara"/>
          <w:sz w:val="24"/>
          <w:szCs w:val="24"/>
        </w:rPr>
        <w:t xml:space="preserve">little or no access due to lack of captioning and sign language interpretation. </w:t>
      </w:r>
      <w:r w:rsidR="00D64EBF" w:rsidRPr="00D00093">
        <w:rPr>
          <w:rFonts w:ascii="Candara" w:hAnsi="Candara"/>
          <w:sz w:val="24"/>
          <w:szCs w:val="24"/>
        </w:rPr>
        <w:t xml:space="preserve">We know at least one person with hearing disability enrolled in one such online IT course and had dropout because training videos were without captioning so could not access the training videos. </w:t>
      </w:r>
    </w:p>
    <w:p w14:paraId="42E7A9A5" w14:textId="77777777" w:rsidR="00D41F2D" w:rsidRPr="00D00093" w:rsidRDefault="00D41F2D" w:rsidP="004D4BC6">
      <w:pPr>
        <w:rPr>
          <w:rFonts w:ascii="Candara" w:hAnsi="Candara"/>
          <w:sz w:val="24"/>
          <w:szCs w:val="24"/>
        </w:rPr>
      </w:pPr>
      <w:r w:rsidRPr="00D00093">
        <w:rPr>
          <w:rFonts w:ascii="Candara" w:hAnsi="Candara"/>
          <w:b/>
          <w:bCs/>
          <w:sz w:val="24"/>
          <w:szCs w:val="24"/>
        </w:rPr>
        <w:t>Questions</w:t>
      </w:r>
      <w:r w:rsidRPr="00D00093">
        <w:rPr>
          <w:rFonts w:ascii="Candara" w:hAnsi="Candara"/>
          <w:sz w:val="24"/>
          <w:szCs w:val="24"/>
        </w:rPr>
        <w:t>:</w:t>
      </w:r>
    </w:p>
    <w:p w14:paraId="4C63F569" w14:textId="77777777" w:rsidR="00F72F10" w:rsidRPr="00D00093" w:rsidRDefault="00D41F2D" w:rsidP="00BE17C7">
      <w:pPr>
        <w:pStyle w:val="ListParagraph"/>
        <w:numPr>
          <w:ilvl w:val="0"/>
          <w:numId w:val="2"/>
        </w:numPr>
        <w:rPr>
          <w:rFonts w:ascii="Candara" w:hAnsi="Candara"/>
          <w:sz w:val="24"/>
          <w:szCs w:val="24"/>
        </w:rPr>
      </w:pPr>
      <w:r w:rsidRPr="00D00093">
        <w:rPr>
          <w:rFonts w:ascii="Candara" w:hAnsi="Candara"/>
          <w:sz w:val="24"/>
          <w:szCs w:val="24"/>
        </w:rPr>
        <w:t>Does government have any plan to make</w:t>
      </w:r>
      <w:r w:rsidR="00D64EBF" w:rsidRPr="00D00093">
        <w:rPr>
          <w:rFonts w:ascii="Candara" w:hAnsi="Candara"/>
          <w:sz w:val="24"/>
          <w:szCs w:val="24"/>
        </w:rPr>
        <w:t xml:space="preserve"> all </w:t>
      </w:r>
      <w:r w:rsidR="004F7EDB" w:rsidRPr="00D00093">
        <w:rPr>
          <w:rFonts w:ascii="Candara" w:hAnsi="Candara"/>
          <w:sz w:val="24"/>
          <w:szCs w:val="24"/>
        </w:rPr>
        <w:t xml:space="preserve">“government supported” </w:t>
      </w:r>
      <w:r w:rsidRPr="00D00093">
        <w:rPr>
          <w:rFonts w:ascii="Candara" w:hAnsi="Candara"/>
          <w:sz w:val="24"/>
          <w:szCs w:val="24"/>
        </w:rPr>
        <w:t>learning material accessible with captioning and sign language interpretation</w:t>
      </w:r>
      <w:r w:rsidR="00D64EBF" w:rsidRPr="00D00093">
        <w:rPr>
          <w:rFonts w:ascii="Candara" w:hAnsi="Candara"/>
          <w:sz w:val="24"/>
          <w:szCs w:val="24"/>
        </w:rPr>
        <w:t xml:space="preserve"> for people </w:t>
      </w:r>
      <w:r w:rsidR="00BE17C7" w:rsidRPr="00D00093">
        <w:rPr>
          <w:rFonts w:ascii="Candara" w:hAnsi="Candara"/>
          <w:sz w:val="24"/>
          <w:szCs w:val="24"/>
        </w:rPr>
        <w:t>with hearing disability</w:t>
      </w:r>
      <w:r w:rsidRPr="00D00093">
        <w:rPr>
          <w:rFonts w:ascii="Candara" w:hAnsi="Candara"/>
          <w:sz w:val="24"/>
          <w:szCs w:val="24"/>
        </w:rPr>
        <w:t>?</w:t>
      </w:r>
    </w:p>
    <w:p w14:paraId="31CA8826" w14:textId="6B7A0F8E" w:rsidR="00D41F2D" w:rsidRPr="00D00093" w:rsidRDefault="00F72F10" w:rsidP="00F72F10">
      <w:pPr>
        <w:pStyle w:val="ListParagraph"/>
        <w:numPr>
          <w:ilvl w:val="0"/>
          <w:numId w:val="2"/>
        </w:numPr>
        <w:rPr>
          <w:rFonts w:ascii="Candara" w:hAnsi="Candara"/>
          <w:sz w:val="24"/>
          <w:szCs w:val="24"/>
        </w:rPr>
      </w:pPr>
      <w:r w:rsidRPr="00D00093">
        <w:rPr>
          <w:rFonts w:ascii="Candara" w:hAnsi="Candara"/>
          <w:sz w:val="24"/>
          <w:szCs w:val="24"/>
        </w:rPr>
        <w:lastRenderedPageBreak/>
        <w:t xml:space="preserve">Does government have any </w:t>
      </w:r>
      <w:r w:rsidR="00882D4B">
        <w:rPr>
          <w:rFonts w:ascii="Candara" w:hAnsi="Candara"/>
          <w:sz w:val="24"/>
          <w:szCs w:val="24"/>
        </w:rPr>
        <w:t>plan</w:t>
      </w:r>
      <w:r w:rsidR="00882D4B" w:rsidRPr="00D00093">
        <w:rPr>
          <w:rFonts w:ascii="Candara" w:hAnsi="Candara"/>
          <w:sz w:val="24"/>
          <w:szCs w:val="24"/>
        </w:rPr>
        <w:t xml:space="preserve"> </w:t>
      </w:r>
      <w:r w:rsidRPr="00D00093">
        <w:rPr>
          <w:rFonts w:ascii="Candara" w:hAnsi="Candara"/>
          <w:sz w:val="24"/>
          <w:szCs w:val="24"/>
        </w:rPr>
        <w:t>to develop Act / policy to ensure all learning material are accessible with captioning, similar to “</w:t>
      </w:r>
      <w:hyperlink r:id="rId21" w:anchor="viewer.action=download" w:history="1">
        <w:r w:rsidRPr="005F1671">
          <w:rPr>
            <w:rStyle w:val="Hyperlink"/>
            <w:rFonts w:ascii="Candara" w:hAnsi="Candara"/>
            <w:sz w:val="24"/>
            <w:szCs w:val="24"/>
          </w:rPr>
          <w:t>Access to media (deaf) persons act 2022</w:t>
        </w:r>
      </w:hyperlink>
      <w:r w:rsidRPr="00D00093">
        <w:rPr>
          <w:rFonts w:ascii="Candara" w:hAnsi="Candara"/>
          <w:sz w:val="24"/>
          <w:szCs w:val="24"/>
        </w:rPr>
        <w:t>”?</w:t>
      </w:r>
      <w:r w:rsidR="00D41F2D" w:rsidRPr="00D00093">
        <w:rPr>
          <w:rFonts w:ascii="Candara" w:hAnsi="Candara"/>
          <w:sz w:val="24"/>
          <w:szCs w:val="24"/>
        </w:rPr>
        <w:t xml:space="preserve"> </w:t>
      </w:r>
    </w:p>
    <w:p w14:paraId="2A517D00" w14:textId="44B3BB04" w:rsidR="00882D4B" w:rsidRDefault="00D41F2D" w:rsidP="00D41F2D">
      <w:pPr>
        <w:rPr>
          <w:rFonts w:ascii="Candara" w:hAnsi="Candara"/>
          <w:sz w:val="24"/>
          <w:szCs w:val="24"/>
        </w:rPr>
      </w:pPr>
      <w:r w:rsidRPr="00D00093">
        <w:rPr>
          <w:rFonts w:ascii="Candara" w:hAnsi="Candara"/>
          <w:b/>
          <w:bCs/>
          <w:sz w:val="24"/>
          <w:szCs w:val="24"/>
        </w:rPr>
        <w:t>Article 27 Work and employment</w:t>
      </w:r>
    </w:p>
    <w:p w14:paraId="41D5ECD3" w14:textId="56EE8547" w:rsidR="00D41F2D" w:rsidRPr="00D00093" w:rsidRDefault="00D41F2D" w:rsidP="00D41F2D">
      <w:pPr>
        <w:rPr>
          <w:rFonts w:ascii="Candara" w:hAnsi="Candara"/>
          <w:sz w:val="24"/>
          <w:szCs w:val="24"/>
        </w:rPr>
      </w:pPr>
      <w:r w:rsidRPr="00D00093">
        <w:rPr>
          <w:rFonts w:ascii="Candara" w:hAnsi="Candara"/>
          <w:sz w:val="24"/>
          <w:szCs w:val="24"/>
        </w:rPr>
        <w:t xml:space="preserve"> In most of the provincials’ disability Acts, employment quota has been </w:t>
      </w:r>
      <w:proofErr w:type="gramStart"/>
      <w:r w:rsidRPr="00D00093">
        <w:rPr>
          <w:rFonts w:ascii="Candara" w:hAnsi="Candara"/>
          <w:sz w:val="24"/>
          <w:szCs w:val="24"/>
        </w:rPr>
        <w:t>increase</w:t>
      </w:r>
      <w:proofErr w:type="gramEnd"/>
      <w:r w:rsidRPr="00D00093">
        <w:rPr>
          <w:rFonts w:ascii="Candara" w:hAnsi="Candara"/>
          <w:sz w:val="24"/>
          <w:szCs w:val="24"/>
        </w:rPr>
        <w:t xml:space="preserve"> for persons with disabilities. </w:t>
      </w:r>
      <w:hyperlink r:id="rId22" w:history="1">
        <w:r w:rsidR="00DB424D" w:rsidRPr="00DB424D">
          <w:rPr>
            <w:rStyle w:val="Hyperlink"/>
            <w:rFonts w:ascii="Candara" w:hAnsi="Candara"/>
            <w:sz w:val="24"/>
            <w:szCs w:val="24"/>
          </w:rPr>
          <w:t>Such as Sindh Empowerment of Disability Act 2019</w:t>
        </w:r>
      </w:hyperlink>
      <w:r w:rsidR="00DB424D">
        <w:rPr>
          <w:rFonts w:ascii="Candara" w:hAnsi="Candara"/>
          <w:sz w:val="24"/>
          <w:szCs w:val="24"/>
        </w:rPr>
        <w:t xml:space="preserve">. </w:t>
      </w:r>
      <w:r w:rsidRPr="00D00093">
        <w:rPr>
          <w:rFonts w:ascii="Candara" w:hAnsi="Candara"/>
          <w:sz w:val="24"/>
          <w:szCs w:val="24"/>
        </w:rPr>
        <w:t xml:space="preserve">And government is implementing this quota. </w:t>
      </w:r>
    </w:p>
    <w:p w14:paraId="46EB3E62" w14:textId="77777777" w:rsidR="00D41F2D" w:rsidRPr="00D00093" w:rsidRDefault="00D41F2D" w:rsidP="00D41F2D">
      <w:pPr>
        <w:rPr>
          <w:rFonts w:ascii="Candara" w:hAnsi="Candara"/>
          <w:sz w:val="24"/>
          <w:szCs w:val="24"/>
        </w:rPr>
      </w:pPr>
      <w:r w:rsidRPr="00D00093">
        <w:rPr>
          <w:rFonts w:ascii="Candara" w:hAnsi="Candara"/>
          <w:b/>
          <w:bCs/>
          <w:sz w:val="24"/>
          <w:szCs w:val="24"/>
        </w:rPr>
        <w:t>Question</w:t>
      </w:r>
      <w:r w:rsidRPr="00D00093">
        <w:rPr>
          <w:rFonts w:ascii="Candara" w:hAnsi="Candara"/>
          <w:sz w:val="24"/>
          <w:szCs w:val="24"/>
        </w:rPr>
        <w:t>:</w:t>
      </w:r>
    </w:p>
    <w:p w14:paraId="49C50660" w14:textId="0C3C5AEE" w:rsidR="00D41F2D" w:rsidRPr="00D00093" w:rsidRDefault="00D41F2D" w:rsidP="000E5E7C">
      <w:pPr>
        <w:pStyle w:val="ListParagraph"/>
        <w:numPr>
          <w:ilvl w:val="0"/>
          <w:numId w:val="3"/>
        </w:numPr>
        <w:rPr>
          <w:rFonts w:ascii="Candara" w:hAnsi="Candara"/>
          <w:sz w:val="24"/>
          <w:szCs w:val="24"/>
        </w:rPr>
      </w:pPr>
      <w:r w:rsidRPr="00D00093">
        <w:rPr>
          <w:rFonts w:ascii="Candara" w:hAnsi="Candara"/>
          <w:sz w:val="24"/>
          <w:szCs w:val="24"/>
        </w:rPr>
        <w:t>Does government have any disaggregated data on employment of persons with disabilities. To ensure that all people with disabilities has equal opportunity</w:t>
      </w:r>
      <w:r w:rsidR="00F72F10" w:rsidRPr="00D00093">
        <w:rPr>
          <w:rFonts w:ascii="Candara" w:hAnsi="Candara"/>
          <w:sz w:val="24"/>
          <w:szCs w:val="24"/>
        </w:rPr>
        <w:t xml:space="preserve"> to avail job quota,</w:t>
      </w:r>
      <w:r w:rsidRPr="00D00093">
        <w:rPr>
          <w:rFonts w:ascii="Candara" w:hAnsi="Candara"/>
          <w:sz w:val="24"/>
          <w:szCs w:val="24"/>
        </w:rPr>
        <w:t xml:space="preserve"> and “no one leave behind”</w:t>
      </w:r>
      <w:r w:rsidR="00882D4B">
        <w:rPr>
          <w:rFonts w:ascii="Candara" w:hAnsi="Candara"/>
          <w:sz w:val="24"/>
          <w:szCs w:val="24"/>
        </w:rPr>
        <w:t>?</w:t>
      </w:r>
      <w:r w:rsidRPr="00D00093">
        <w:rPr>
          <w:rFonts w:ascii="Candara" w:hAnsi="Candara"/>
          <w:sz w:val="24"/>
          <w:szCs w:val="24"/>
        </w:rPr>
        <w:t xml:space="preserve">  </w:t>
      </w:r>
    </w:p>
    <w:p w14:paraId="2692635F" w14:textId="77777777" w:rsidR="00F72F10" w:rsidRPr="00D00093" w:rsidRDefault="00F72F10" w:rsidP="00F72F10">
      <w:pPr>
        <w:pStyle w:val="ListParagraph"/>
        <w:ind w:left="1080"/>
        <w:rPr>
          <w:rFonts w:ascii="Candara" w:hAnsi="Candara"/>
          <w:sz w:val="24"/>
          <w:szCs w:val="24"/>
        </w:rPr>
      </w:pPr>
    </w:p>
    <w:p w14:paraId="40B0DF25" w14:textId="1DFD7489" w:rsidR="00140319" w:rsidRDefault="00612E06" w:rsidP="005F1671">
      <w:pPr>
        <w:rPr>
          <w:rFonts w:ascii="Candara" w:hAnsi="Candara"/>
          <w:sz w:val="24"/>
          <w:szCs w:val="24"/>
        </w:rPr>
      </w:pPr>
      <w:r w:rsidRPr="00D00093">
        <w:rPr>
          <w:rFonts w:ascii="Candara" w:hAnsi="Candara"/>
          <w:b/>
          <w:bCs/>
          <w:sz w:val="24"/>
          <w:szCs w:val="24"/>
        </w:rPr>
        <w:t xml:space="preserve">Article 30 Participation in cultural life, recreation, </w:t>
      </w:r>
      <w:proofErr w:type="gramStart"/>
      <w:r w:rsidRPr="00D00093">
        <w:rPr>
          <w:rFonts w:ascii="Candara" w:hAnsi="Candara"/>
          <w:b/>
          <w:bCs/>
          <w:sz w:val="24"/>
          <w:szCs w:val="24"/>
        </w:rPr>
        <w:t>leisure</w:t>
      </w:r>
      <w:proofErr w:type="gramEnd"/>
      <w:r w:rsidRPr="00D00093">
        <w:rPr>
          <w:rFonts w:ascii="Candara" w:hAnsi="Candara"/>
          <w:b/>
          <w:bCs/>
          <w:sz w:val="24"/>
          <w:szCs w:val="24"/>
        </w:rPr>
        <w:t xml:space="preserve"> and sport</w:t>
      </w:r>
      <w:r w:rsidRPr="00D00093">
        <w:rPr>
          <w:rFonts w:ascii="Candara" w:hAnsi="Candara"/>
          <w:sz w:val="24"/>
          <w:szCs w:val="24"/>
        </w:rPr>
        <w:t xml:space="preserve"> </w:t>
      </w:r>
    </w:p>
    <w:p w14:paraId="58FB0CD3" w14:textId="7615E2F6" w:rsidR="00D41F2D" w:rsidRPr="00D00093" w:rsidRDefault="00612E06" w:rsidP="005F1671">
      <w:pPr>
        <w:rPr>
          <w:rFonts w:ascii="Candara" w:hAnsi="Candara"/>
          <w:sz w:val="24"/>
          <w:szCs w:val="24"/>
        </w:rPr>
      </w:pPr>
      <w:r w:rsidRPr="00D00093">
        <w:rPr>
          <w:rFonts w:ascii="Candara" w:hAnsi="Candara"/>
          <w:sz w:val="24"/>
          <w:szCs w:val="24"/>
        </w:rPr>
        <w:t>In 2022 the government passed “</w:t>
      </w:r>
      <w:hyperlink r:id="rId23" w:anchor="viewer.action=download" w:history="1">
        <w:r w:rsidRPr="005F1671">
          <w:rPr>
            <w:rStyle w:val="Hyperlink"/>
            <w:rFonts w:ascii="Candara" w:hAnsi="Candara"/>
            <w:b/>
            <w:bCs/>
            <w:i/>
            <w:iCs/>
            <w:sz w:val="24"/>
            <w:szCs w:val="24"/>
          </w:rPr>
          <w:t>The Access to the Media (Deaf) Persons Act, 2022</w:t>
        </w:r>
      </w:hyperlink>
      <w:r w:rsidRPr="00D00093">
        <w:rPr>
          <w:rFonts w:ascii="Candara" w:hAnsi="Candara"/>
          <w:sz w:val="24"/>
          <w:szCs w:val="24"/>
        </w:rPr>
        <w:t xml:space="preserve">” </w:t>
      </w:r>
      <w:r w:rsidR="00247028" w:rsidRPr="00D00093">
        <w:rPr>
          <w:rFonts w:ascii="Candara" w:hAnsi="Candara"/>
          <w:sz w:val="24"/>
          <w:szCs w:val="24"/>
        </w:rPr>
        <w:t xml:space="preserve">-- </w:t>
      </w:r>
      <w:r w:rsidRPr="00D00093">
        <w:rPr>
          <w:rFonts w:ascii="Candara" w:hAnsi="Candara"/>
          <w:sz w:val="24"/>
          <w:szCs w:val="24"/>
        </w:rPr>
        <w:t xml:space="preserve">to ensure people who are deaf can have access to Television and other media. </w:t>
      </w:r>
      <w:r w:rsidR="005F1671">
        <w:rPr>
          <w:rFonts w:ascii="Candara" w:hAnsi="Candara"/>
          <w:sz w:val="24"/>
          <w:szCs w:val="24"/>
        </w:rPr>
        <w:t xml:space="preserve">While we appreciate this effort, it </w:t>
      </w:r>
      <w:r w:rsidRPr="00D00093">
        <w:rPr>
          <w:rFonts w:ascii="Candara" w:hAnsi="Candara"/>
          <w:sz w:val="24"/>
          <w:szCs w:val="24"/>
        </w:rPr>
        <w:t>should be noted that there are people (hard of hearing and deafened) who prefer access via captioning.</w:t>
      </w:r>
    </w:p>
    <w:p w14:paraId="3227E846" w14:textId="77777777" w:rsidR="00612E06" w:rsidRPr="00D00093" w:rsidRDefault="00612E06" w:rsidP="00612E06">
      <w:pPr>
        <w:rPr>
          <w:rFonts w:ascii="Candara" w:hAnsi="Candara"/>
          <w:sz w:val="24"/>
          <w:szCs w:val="24"/>
        </w:rPr>
      </w:pPr>
      <w:r w:rsidRPr="00D00093">
        <w:rPr>
          <w:rFonts w:ascii="Candara" w:hAnsi="Candara"/>
          <w:sz w:val="24"/>
          <w:szCs w:val="24"/>
        </w:rPr>
        <w:t>Question:</w:t>
      </w:r>
    </w:p>
    <w:p w14:paraId="4006954E" w14:textId="77777777" w:rsidR="00612E06" w:rsidRPr="00D00093" w:rsidRDefault="00612E06" w:rsidP="005F1671">
      <w:pPr>
        <w:pStyle w:val="ListParagraph"/>
        <w:numPr>
          <w:ilvl w:val="0"/>
          <w:numId w:val="4"/>
        </w:numPr>
        <w:rPr>
          <w:rFonts w:ascii="Candara" w:hAnsi="Candara"/>
          <w:sz w:val="24"/>
          <w:szCs w:val="24"/>
        </w:rPr>
      </w:pPr>
      <w:r w:rsidRPr="00D00093">
        <w:rPr>
          <w:rFonts w:ascii="Candara" w:hAnsi="Candara"/>
          <w:sz w:val="24"/>
          <w:szCs w:val="24"/>
        </w:rPr>
        <w:t>Is there any plan to pass similar Act / law to ensure access to media by captioning</w:t>
      </w:r>
      <w:r w:rsidR="005F1671">
        <w:rPr>
          <w:rFonts w:ascii="Candara" w:hAnsi="Candara"/>
          <w:sz w:val="24"/>
          <w:szCs w:val="24"/>
        </w:rPr>
        <w:t xml:space="preserve"> </w:t>
      </w:r>
      <w:proofErr w:type="gramStart"/>
      <w:r w:rsidR="005F1671">
        <w:rPr>
          <w:rFonts w:ascii="Candara" w:hAnsi="Candara"/>
          <w:sz w:val="24"/>
          <w:szCs w:val="24"/>
        </w:rPr>
        <w:t>Or</w:t>
      </w:r>
      <w:proofErr w:type="gramEnd"/>
      <w:r w:rsidR="005F1671">
        <w:rPr>
          <w:rFonts w:ascii="Candara" w:hAnsi="Candara"/>
          <w:sz w:val="24"/>
          <w:szCs w:val="24"/>
        </w:rPr>
        <w:t xml:space="preserve"> made amendment in this act and include access via captioning?</w:t>
      </w:r>
    </w:p>
    <w:p w14:paraId="533B24FB" w14:textId="2F044189" w:rsidR="00140319" w:rsidRDefault="00140319" w:rsidP="003F4233">
      <w:pPr>
        <w:ind w:left="360"/>
        <w:rPr>
          <w:rFonts w:ascii="Candara" w:hAnsi="Candara"/>
          <w:sz w:val="24"/>
          <w:szCs w:val="24"/>
        </w:rPr>
      </w:pPr>
      <w:r w:rsidRPr="002C6AD8">
        <w:rPr>
          <w:rFonts w:ascii="Candara" w:hAnsi="Candara"/>
          <w:sz w:val="24"/>
          <w:szCs w:val="24"/>
        </w:rPr>
        <w:t xml:space="preserve">What steps is the state taking to including deaf, hard of hearing persons in development of policies that affect them including the Access to Media </w:t>
      </w:r>
      <w:proofErr w:type="gramStart"/>
      <w:r w:rsidRPr="002C6AD8">
        <w:rPr>
          <w:rFonts w:ascii="Candara" w:hAnsi="Candara"/>
          <w:sz w:val="24"/>
          <w:szCs w:val="24"/>
        </w:rPr>
        <w:t>Deaf )</w:t>
      </w:r>
      <w:proofErr w:type="gramEnd"/>
      <w:r w:rsidRPr="002C6AD8">
        <w:rPr>
          <w:rFonts w:ascii="Candara" w:hAnsi="Candara"/>
          <w:sz w:val="24"/>
          <w:szCs w:val="24"/>
        </w:rPr>
        <w:t xml:space="preserve"> Persons Act, 2022? </w:t>
      </w:r>
    </w:p>
    <w:p w14:paraId="300FED37" w14:textId="77777777" w:rsidR="00A81069" w:rsidRPr="00D00093" w:rsidRDefault="00A81069" w:rsidP="00A81069">
      <w:pPr>
        <w:pStyle w:val="ListParagraph"/>
        <w:numPr>
          <w:ilvl w:val="0"/>
          <w:numId w:val="11"/>
        </w:numPr>
        <w:rPr>
          <w:rFonts w:ascii="Candara" w:hAnsi="Candara"/>
          <w:sz w:val="24"/>
          <w:szCs w:val="24"/>
        </w:rPr>
      </w:pPr>
      <w:r w:rsidRPr="00D00093">
        <w:rPr>
          <w:rFonts w:ascii="Candara" w:hAnsi="Candara"/>
          <w:sz w:val="24"/>
          <w:szCs w:val="24"/>
        </w:rPr>
        <w:t>END</w:t>
      </w:r>
    </w:p>
    <w:sectPr w:rsidR="00A81069" w:rsidRPr="00D00093" w:rsidSect="006F1468">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4304"/>
    <w:multiLevelType w:val="hybridMultilevel"/>
    <w:tmpl w:val="EAAA343E"/>
    <w:lvl w:ilvl="0" w:tplc="64322AB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CE10A2"/>
    <w:multiLevelType w:val="hybridMultilevel"/>
    <w:tmpl w:val="C8948B26"/>
    <w:lvl w:ilvl="0" w:tplc="4F1091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FF6DC2"/>
    <w:multiLevelType w:val="hybridMultilevel"/>
    <w:tmpl w:val="AC8C0274"/>
    <w:lvl w:ilvl="0" w:tplc="867E1BD8">
      <w:start w:val="1"/>
      <w:numFmt w:val="upperLetter"/>
      <w:lvlText w:val="%1."/>
      <w:lvlJc w:val="left"/>
      <w:pPr>
        <w:ind w:left="360" w:hanging="360"/>
      </w:pPr>
      <w:rPr>
        <w:rFonts w:hint="default"/>
        <w:b/>
        <w:bCs/>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3" w15:restartNumberingAfterBreak="0">
    <w:nsid w:val="19904DE6"/>
    <w:multiLevelType w:val="hybridMultilevel"/>
    <w:tmpl w:val="7AF6B9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DE1EAF"/>
    <w:multiLevelType w:val="hybridMultilevel"/>
    <w:tmpl w:val="95A45D3C"/>
    <w:lvl w:ilvl="0" w:tplc="04090015">
      <w:start w:val="1"/>
      <w:numFmt w:val="upperLetter"/>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93177B6"/>
    <w:multiLevelType w:val="hybridMultilevel"/>
    <w:tmpl w:val="ABDA50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8E79BB"/>
    <w:multiLevelType w:val="hybridMultilevel"/>
    <w:tmpl w:val="6138FF6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7E4AED"/>
    <w:multiLevelType w:val="hybridMultilevel"/>
    <w:tmpl w:val="616CFF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B76339B"/>
    <w:multiLevelType w:val="hybridMultilevel"/>
    <w:tmpl w:val="571091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D7A48F9"/>
    <w:multiLevelType w:val="hybridMultilevel"/>
    <w:tmpl w:val="1CAC76FE"/>
    <w:lvl w:ilvl="0" w:tplc="16BA53B8">
      <w:start w:val="1"/>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56512E9"/>
    <w:multiLevelType w:val="hybridMultilevel"/>
    <w:tmpl w:val="4A5897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713C4B0F"/>
    <w:multiLevelType w:val="hybridMultilevel"/>
    <w:tmpl w:val="DD72E8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18705F5"/>
    <w:multiLevelType w:val="hybridMultilevel"/>
    <w:tmpl w:val="336886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EE5792E"/>
    <w:multiLevelType w:val="hybridMultilevel"/>
    <w:tmpl w:val="3BAC9202"/>
    <w:lvl w:ilvl="0" w:tplc="576079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66498332">
    <w:abstractNumId w:val="7"/>
  </w:num>
  <w:num w:numId="2" w16cid:durableId="1176533744">
    <w:abstractNumId w:val="13"/>
  </w:num>
  <w:num w:numId="3" w16cid:durableId="388653927">
    <w:abstractNumId w:val="1"/>
  </w:num>
  <w:num w:numId="4" w16cid:durableId="755789792">
    <w:abstractNumId w:val="8"/>
  </w:num>
  <w:num w:numId="5" w16cid:durableId="1993606175">
    <w:abstractNumId w:val="0"/>
  </w:num>
  <w:num w:numId="6" w16cid:durableId="299960582">
    <w:abstractNumId w:val="12"/>
  </w:num>
  <w:num w:numId="7" w16cid:durableId="818771996">
    <w:abstractNumId w:val="6"/>
  </w:num>
  <w:num w:numId="8" w16cid:durableId="1420251636">
    <w:abstractNumId w:val="5"/>
  </w:num>
  <w:num w:numId="9" w16cid:durableId="1947351099">
    <w:abstractNumId w:val="10"/>
  </w:num>
  <w:num w:numId="10" w16cid:durableId="99227387">
    <w:abstractNumId w:val="4"/>
  </w:num>
  <w:num w:numId="11" w16cid:durableId="1252741047">
    <w:abstractNumId w:val="9"/>
  </w:num>
  <w:num w:numId="12" w16cid:durableId="1542860521">
    <w:abstractNumId w:val="2"/>
  </w:num>
  <w:num w:numId="13" w16cid:durableId="1154950987">
    <w:abstractNumId w:val="3"/>
  </w:num>
  <w:num w:numId="14" w16cid:durableId="1658730075">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ELL">
    <w15:presenceInfo w15:providerId="Windows Live" w15:userId="257b9e9bff5f93d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2F0"/>
    <w:rsid w:val="000118B2"/>
    <w:rsid w:val="00020755"/>
    <w:rsid w:val="00031792"/>
    <w:rsid w:val="000A2C3E"/>
    <w:rsid w:val="000E10D6"/>
    <w:rsid w:val="000E5E7C"/>
    <w:rsid w:val="00140319"/>
    <w:rsid w:val="0014568D"/>
    <w:rsid w:val="001A5BB2"/>
    <w:rsid w:val="001C4E44"/>
    <w:rsid w:val="001D6CFF"/>
    <w:rsid w:val="00247028"/>
    <w:rsid w:val="002C6AD8"/>
    <w:rsid w:val="00344F4F"/>
    <w:rsid w:val="00397AD6"/>
    <w:rsid w:val="003D0C18"/>
    <w:rsid w:val="003D1730"/>
    <w:rsid w:val="003D69C6"/>
    <w:rsid w:val="003F4233"/>
    <w:rsid w:val="0049136F"/>
    <w:rsid w:val="004976F2"/>
    <w:rsid w:val="004C604C"/>
    <w:rsid w:val="004D4BC6"/>
    <w:rsid w:val="004F7EDB"/>
    <w:rsid w:val="0053108E"/>
    <w:rsid w:val="005447EE"/>
    <w:rsid w:val="0055631B"/>
    <w:rsid w:val="00564F26"/>
    <w:rsid w:val="005B005E"/>
    <w:rsid w:val="005E31CC"/>
    <w:rsid w:val="005F1671"/>
    <w:rsid w:val="00601C03"/>
    <w:rsid w:val="00612E06"/>
    <w:rsid w:val="00692CA6"/>
    <w:rsid w:val="006F1468"/>
    <w:rsid w:val="00726497"/>
    <w:rsid w:val="00765A7C"/>
    <w:rsid w:val="007B5EAF"/>
    <w:rsid w:val="008323A1"/>
    <w:rsid w:val="0086638B"/>
    <w:rsid w:val="00882D4B"/>
    <w:rsid w:val="008B5B33"/>
    <w:rsid w:val="00910B2F"/>
    <w:rsid w:val="00911C5E"/>
    <w:rsid w:val="009643D9"/>
    <w:rsid w:val="009830FC"/>
    <w:rsid w:val="00A065A0"/>
    <w:rsid w:val="00A53C1A"/>
    <w:rsid w:val="00A638FE"/>
    <w:rsid w:val="00A6721B"/>
    <w:rsid w:val="00A673F8"/>
    <w:rsid w:val="00A81069"/>
    <w:rsid w:val="00A864E6"/>
    <w:rsid w:val="00B23F4B"/>
    <w:rsid w:val="00B31646"/>
    <w:rsid w:val="00B462DD"/>
    <w:rsid w:val="00BC2222"/>
    <w:rsid w:val="00BE17C7"/>
    <w:rsid w:val="00C113E3"/>
    <w:rsid w:val="00C1578C"/>
    <w:rsid w:val="00C20B7D"/>
    <w:rsid w:val="00C32582"/>
    <w:rsid w:val="00C352F0"/>
    <w:rsid w:val="00C816C9"/>
    <w:rsid w:val="00C90497"/>
    <w:rsid w:val="00CA43A6"/>
    <w:rsid w:val="00CC7C02"/>
    <w:rsid w:val="00D00093"/>
    <w:rsid w:val="00D41F2D"/>
    <w:rsid w:val="00D64EBF"/>
    <w:rsid w:val="00D67196"/>
    <w:rsid w:val="00DB424D"/>
    <w:rsid w:val="00E02BBB"/>
    <w:rsid w:val="00E52BE4"/>
    <w:rsid w:val="00EA5D1F"/>
    <w:rsid w:val="00EB4B4E"/>
    <w:rsid w:val="00EC4F2B"/>
    <w:rsid w:val="00EF1C85"/>
    <w:rsid w:val="00F27752"/>
    <w:rsid w:val="00F504E5"/>
    <w:rsid w:val="00F72F10"/>
    <w:rsid w:val="00F810DF"/>
    <w:rsid w:val="00FB5096"/>
    <w:rsid w:val="00FD2A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A1BB00"/>
  <w15:chartTrackingRefBased/>
  <w15:docId w15:val="{7E799B83-5890-48CA-94ED-C6BBCFAF3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52F0"/>
    <w:rPr>
      <w:color w:val="0563C1" w:themeColor="hyperlink"/>
      <w:u w:val="single"/>
    </w:rPr>
  </w:style>
  <w:style w:type="paragraph" w:styleId="ListParagraph">
    <w:name w:val="List Paragraph"/>
    <w:basedOn w:val="Normal"/>
    <w:uiPriority w:val="34"/>
    <w:qFormat/>
    <w:rsid w:val="004D4BC6"/>
    <w:pPr>
      <w:ind w:left="720"/>
      <w:contextualSpacing/>
    </w:pPr>
  </w:style>
  <w:style w:type="character" w:styleId="FollowedHyperlink">
    <w:name w:val="FollowedHyperlink"/>
    <w:basedOn w:val="DefaultParagraphFont"/>
    <w:uiPriority w:val="99"/>
    <w:semiHidden/>
    <w:unhideWhenUsed/>
    <w:rsid w:val="00BE17C7"/>
    <w:rPr>
      <w:color w:val="954F72" w:themeColor="followedHyperlink"/>
      <w:u w:val="single"/>
    </w:rPr>
  </w:style>
  <w:style w:type="paragraph" w:styleId="Title">
    <w:name w:val="Title"/>
    <w:basedOn w:val="Normal"/>
    <w:next w:val="Normal"/>
    <w:link w:val="TitleChar"/>
    <w:uiPriority w:val="10"/>
    <w:qFormat/>
    <w:rsid w:val="00344F4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4F4F"/>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3D0C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8323A1"/>
    <w:pPr>
      <w:spacing w:after="0" w:line="240" w:lineRule="auto"/>
    </w:pPr>
  </w:style>
  <w:style w:type="character" w:styleId="CommentReference">
    <w:name w:val="annotation reference"/>
    <w:basedOn w:val="DefaultParagraphFont"/>
    <w:uiPriority w:val="99"/>
    <w:semiHidden/>
    <w:unhideWhenUsed/>
    <w:rsid w:val="00A864E6"/>
    <w:rPr>
      <w:sz w:val="16"/>
      <w:szCs w:val="16"/>
    </w:rPr>
  </w:style>
  <w:style w:type="paragraph" w:styleId="CommentText">
    <w:name w:val="annotation text"/>
    <w:basedOn w:val="Normal"/>
    <w:link w:val="CommentTextChar"/>
    <w:uiPriority w:val="99"/>
    <w:unhideWhenUsed/>
    <w:rsid w:val="00A864E6"/>
    <w:pPr>
      <w:spacing w:line="240" w:lineRule="auto"/>
    </w:pPr>
    <w:rPr>
      <w:sz w:val="20"/>
      <w:szCs w:val="20"/>
    </w:rPr>
  </w:style>
  <w:style w:type="character" w:customStyle="1" w:styleId="CommentTextChar">
    <w:name w:val="Comment Text Char"/>
    <w:basedOn w:val="DefaultParagraphFont"/>
    <w:link w:val="CommentText"/>
    <w:uiPriority w:val="99"/>
    <w:rsid w:val="00A864E6"/>
    <w:rPr>
      <w:sz w:val="20"/>
      <w:szCs w:val="20"/>
    </w:rPr>
  </w:style>
  <w:style w:type="paragraph" w:styleId="CommentSubject">
    <w:name w:val="annotation subject"/>
    <w:basedOn w:val="CommentText"/>
    <w:next w:val="CommentText"/>
    <w:link w:val="CommentSubjectChar"/>
    <w:uiPriority w:val="99"/>
    <w:semiHidden/>
    <w:unhideWhenUsed/>
    <w:rsid w:val="00A864E6"/>
    <w:rPr>
      <w:b/>
      <w:bCs/>
    </w:rPr>
  </w:style>
  <w:style w:type="character" w:customStyle="1" w:styleId="CommentSubjectChar">
    <w:name w:val="Comment Subject Char"/>
    <w:basedOn w:val="CommentTextChar"/>
    <w:link w:val="CommentSubject"/>
    <w:uiPriority w:val="99"/>
    <w:semiHidden/>
    <w:rsid w:val="00A864E6"/>
    <w:rPr>
      <w:b/>
      <w:bCs/>
      <w:sz w:val="20"/>
      <w:szCs w:val="20"/>
    </w:rPr>
  </w:style>
  <w:style w:type="character" w:customStyle="1" w:styleId="UnresolvedMention1">
    <w:name w:val="Unresolved Mention1"/>
    <w:basedOn w:val="DefaultParagraphFont"/>
    <w:uiPriority w:val="99"/>
    <w:semiHidden/>
    <w:unhideWhenUsed/>
    <w:rsid w:val="004976F2"/>
    <w:rPr>
      <w:color w:val="605E5C"/>
      <w:shd w:val="clear" w:color="auto" w:fill="E1DFDD"/>
    </w:rPr>
  </w:style>
  <w:style w:type="paragraph" w:styleId="NoSpacing">
    <w:name w:val="No Spacing"/>
    <w:link w:val="NoSpacingChar"/>
    <w:uiPriority w:val="1"/>
    <w:qFormat/>
    <w:rsid w:val="001A5BB2"/>
    <w:pPr>
      <w:spacing w:after="0" w:line="240" w:lineRule="auto"/>
    </w:pPr>
    <w:rPr>
      <w:rFonts w:eastAsiaTheme="minorEastAsia"/>
    </w:rPr>
  </w:style>
  <w:style w:type="character" w:customStyle="1" w:styleId="NoSpacingChar">
    <w:name w:val="No Spacing Char"/>
    <w:basedOn w:val="DefaultParagraphFont"/>
    <w:link w:val="NoSpacing"/>
    <w:uiPriority w:val="1"/>
    <w:rsid w:val="001A5BB2"/>
    <w:rPr>
      <w:rFonts w:eastAsiaTheme="minorEastAsia"/>
    </w:rPr>
  </w:style>
  <w:style w:type="paragraph" w:styleId="BalloonText">
    <w:name w:val="Balloon Text"/>
    <w:basedOn w:val="Normal"/>
    <w:link w:val="BalloonTextChar"/>
    <w:uiPriority w:val="99"/>
    <w:semiHidden/>
    <w:unhideWhenUsed/>
    <w:rsid w:val="00FD2A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AE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facebook.com/MDI.net.pk/photos_albums" TargetMode="External"/><Relationship Id="rId18" Type="http://schemas.openxmlformats.org/officeDocument/2006/relationships/hyperlink" Target="http://www.ndma.gov.pk/storage/plans/April2023/yW5ZgbKEjHY5TfX7GfYT.pdf"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pakistancode.gov.pk/pdffiles/administratorab60438084b9bd5206a6cb3a3acba423.pdf" TargetMode="External"/><Relationship Id="rId7" Type="http://schemas.openxmlformats.org/officeDocument/2006/relationships/image" Target="media/image1.png"/><Relationship Id="rId12" Type="http://schemas.openxmlformats.org/officeDocument/2006/relationships/hyperlink" Target="http://www.danishkadah.org.pk" TargetMode="External"/><Relationship Id="rId17" Type="http://schemas.openxmlformats.org/officeDocument/2006/relationships/hyperlink" Target="http://www.ndma.gov.pk/" TargetMode="Externa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s://dgse.gov.pk/SiteImage/Downloads/pdfresizer.com-pdf-resize(1).pdf" TargetMode="External"/><Relationship Id="rId20" Type="http://schemas.openxmlformats.org/officeDocument/2006/relationships/hyperlink" Target="http://www.ndma.gov.pk/storage/plans/October2020/zu5L4m21KurTMvlyk6WI.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padeaf.org/" TargetMode="External"/><Relationship Id="rId23" Type="http://schemas.openxmlformats.org/officeDocument/2006/relationships/hyperlink" Target="https://pakistancode.gov.pk/pdffiles/administratorab60438084b9bd5206a6cb3a3acba423.pdf" TargetMode="External"/><Relationship Id="rId10" Type="http://schemas.openxmlformats.org/officeDocument/2006/relationships/image" Target="media/image4.png"/><Relationship Id="rId19" Type="http://schemas.openxmlformats.org/officeDocument/2006/relationships/hyperlink" Target="http://www.ndma.gov.pk/storage/plans/October2020/zu5L4m21KurTMvlyk6WI.pdf"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s://www.youtube.com/@mdi_pk" TargetMode="External"/><Relationship Id="rId22" Type="http://schemas.openxmlformats.org/officeDocument/2006/relationships/hyperlink" Target="http://sindhlaws.gov.pk/setup/publications/PUB-18-00004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danishkadah@gmail.com</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6971650-9D6B-4BE8-864F-7121E74D5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1678</Words>
  <Characters>10360</Characters>
  <Application>Microsoft Office Word</Application>
  <DocSecurity>4</DocSecurity>
  <Lines>86</Lines>
  <Paragraphs>24</Paragraphs>
  <ScaleCrop>false</ScaleCrop>
  <HeadingPairs>
    <vt:vector size="2" baseType="variant">
      <vt:variant>
        <vt:lpstr>Title</vt:lpstr>
      </vt:variant>
      <vt:variant>
        <vt:i4>1</vt:i4>
      </vt:variant>
    </vt:vector>
  </HeadingPairs>
  <TitlesOfParts>
    <vt:vector size="1" baseType="lpstr">
      <vt:lpstr>Alternative Report to Committee on the Rights of Persons with Disabilities Adoption of the list of issues for the Islamic Republic of Pakistan 19TH PRE-SESSION (25th – 28th March 2024</vt:lpstr>
    </vt:vector>
  </TitlesOfParts>
  <Company/>
  <LinksUpToDate>false</LinksUpToDate>
  <CharactersWithSpaces>12014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Alternative Report to Committee on the Rights of Persons with Disabilities Adoption of the list of issues for the Islamic Republic of Pakistan 19TH PRE-SESSION (25th – 28th March 2024</dc:title>
  <dc:subject/>
  <dc:creator>Muhammad Akram</dc:creator>
  <cp:keywords/>
  <dc:description/>
  <cp:lastModifiedBy>Robert OUKO</cp:lastModifiedBy>
  <cp:revision>2</cp:revision>
  <dcterms:created xsi:type="dcterms:W3CDTF">2024-01-19T14:11:00Z</dcterms:created>
  <dcterms:modified xsi:type="dcterms:W3CDTF">2024-01-19T14:11:00Z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4c804e74aa37e903684e8e3112a83d4f010287d9950dcb79ab51193016914513</vt:lpwstr>
  </property>
</Properties>
</file>