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01DBC5" w14:textId="64C04680" w:rsidR="00566389" w:rsidRPr="0047052C" w:rsidRDefault="008F6B0F" w:rsidP="00AA3A60">
      <w:pPr>
        <w:jc w:val="both"/>
      </w:pPr>
      <w:r w:rsidRPr="0047052C">
        <w:rPr>
          <w:noProof/>
          <w:lang w:eastAsia="en-GB"/>
        </w:rPr>
        <w:drawing>
          <wp:anchor distT="0" distB="0" distL="114300" distR="114300" simplePos="0" relativeHeight="251659264" behindDoc="1" locked="0" layoutInCell="1" allowOverlap="1" wp14:anchorId="7CAAD1E8" wp14:editId="3412156D">
            <wp:simplePos x="0" y="0"/>
            <wp:positionH relativeFrom="margin">
              <wp:posOffset>2171700</wp:posOffset>
            </wp:positionH>
            <wp:positionV relativeFrom="paragraph">
              <wp:posOffset>0</wp:posOffset>
            </wp:positionV>
            <wp:extent cx="1633220" cy="777240"/>
            <wp:effectExtent l="0" t="0" r="5080" b="3810"/>
            <wp:wrapTight wrapText="bothSides">
              <wp:wrapPolygon edited="0">
                <wp:start x="0" y="0"/>
                <wp:lineTo x="0" y="21176"/>
                <wp:lineTo x="21415" y="21176"/>
                <wp:lineTo x="2141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SI_2016_col_po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33220" cy="777240"/>
                    </a:xfrm>
                    <a:prstGeom prst="rect">
                      <a:avLst/>
                    </a:prstGeom>
                  </pic:spPr>
                </pic:pic>
              </a:graphicData>
            </a:graphic>
          </wp:anchor>
        </w:drawing>
      </w:r>
    </w:p>
    <w:p w14:paraId="40591598" w14:textId="77777777" w:rsidR="00566389" w:rsidRPr="0047052C" w:rsidRDefault="00566389" w:rsidP="00AA3A60">
      <w:pPr>
        <w:jc w:val="both"/>
      </w:pPr>
    </w:p>
    <w:p w14:paraId="0434F755" w14:textId="77777777" w:rsidR="008F6B0F" w:rsidRPr="0047052C" w:rsidRDefault="0066146A" w:rsidP="00AA3A60">
      <w:pPr>
        <w:jc w:val="both"/>
      </w:pPr>
      <w:r w:rsidRPr="0047052C">
        <w:br/>
      </w:r>
    </w:p>
    <w:p w14:paraId="2CF3CEC4" w14:textId="0AFEC1A2" w:rsidR="008F6B0F" w:rsidRPr="0047052C" w:rsidRDefault="008F6B0F" w:rsidP="00AA3A60">
      <w:pPr>
        <w:jc w:val="both"/>
      </w:pPr>
    </w:p>
    <w:p w14:paraId="6A5729D5" w14:textId="3A1028BA" w:rsidR="00553BB8" w:rsidRPr="0047052C" w:rsidRDefault="00553BB8" w:rsidP="00AA3A60">
      <w:pPr>
        <w:jc w:val="both"/>
      </w:pPr>
    </w:p>
    <w:p w14:paraId="18F743A9" w14:textId="77777777" w:rsidR="00553BB8" w:rsidRPr="0047052C" w:rsidRDefault="00553BB8" w:rsidP="00AA3A60">
      <w:pPr>
        <w:jc w:val="center"/>
      </w:pPr>
    </w:p>
    <w:p w14:paraId="0E262D32" w14:textId="729B8C0F" w:rsidR="00E07B64" w:rsidRPr="0047052C" w:rsidRDefault="0066146A" w:rsidP="00AA3A60">
      <w:pPr>
        <w:jc w:val="center"/>
        <w:rPr>
          <w:b/>
          <w:color w:val="C00000"/>
          <w:sz w:val="40"/>
          <w:szCs w:val="40"/>
        </w:rPr>
      </w:pPr>
      <w:r w:rsidRPr="0047052C">
        <w:rPr>
          <w:b/>
          <w:color w:val="FF0000"/>
        </w:rPr>
        <w:br/>
      </w:r>
      <w:r w:rsidR="00B9107A" w:rsidRPr="0047052C">
        <w:rPr>
          <w:b/>
          <w:color w:val="C00000"/>
          <w:sz w:val="40"/>
          <w:szCs w:val="40"/>
        </w:rPr>
        <w:t xml:space="preserve">Alternative </w:t>
      </w:r>
      <w:r w:rsidR="0029727F" w:rsidRPr="0047052C">
        <w:rPr>
          <w:b/>
          <w:color w:val="C00000"/>
          <w:sz w:val="40"/>
          <w:szCs w:val="40"/>
        </w:rPr>
        <w:t xml:space="preserve">report </w:t>
      </w:r>
      <w:r w:rsidR="00C36E7C" w:rsidRPr="0047052C">
        <w:rPr>
          <w:b/>
          <w:color w:val="C00000"/>
          <w:sz w:val="40"/>
          <w:szCs w:val="40"/>
        </w:rPr>
        <w:t>to</w:t>
      </w:r>
    </w:p>
    <w:p w14:paraId="54590625" w14:textId="77777777" w:rsidR="00553BB8" w:rsidRPr="0047052C" w:rsidRDefault="00553BB8" w:rsidP="00AA3A60">
      <w:pPr>
        <w:pStyle w:val="NoSpacing"/>
        <w:jc w:val="center"/>
        <w:rPr>
          <w:rFonts w:ascii="Proxima Nova" w:hAnsi="Proxima Nova"/>
        </w:rPr>
      </w:pPr>
    </w:p>
    <w:p w14:paraId="16B4DCD0" w14:textId="36283FB6" w:rsidR="00E07B64" w:rsidRPr="0047052C" w:rsidRDefault="00C36E7C" w:rsidP="00AA3A60">
      <w:pPr>
        <w:jc w:val="center"/>
        <w:rPr>
          <w:b/>
          <w:color w:val="C00000"/>
          <w:sz w:val="40"/>
          <w:szCs w:val="40"/>
        </w:rPr>
      </w:pPr>
      <w:proofErr w:type="gramStart"/>
      <w:r w:rsidRPr="0047052C">
        <w:rPr>
          <w:b/>
          <w:color w:val="C00000"/>
          <w:sz w:val="40"/>
          <w:szCs w:val="40"/>
        </w:rPr>
        <w:t>the</w:t>
      </w:r>
      <w:proofErr w:type="gramEnd"/>
      <w:r w:rsidRPr="0047052C">
        <w:rPr>
          <w:b/>
          <w:color w:val="C00000"/>
          <w:sz w:val="40"/>
          <w:szCs w:val="40"/>
        </w:rPr>
        <w:t xml:space="preserve"> </w:t>
      </w:r>
      <w:r w:rsidR="0029727F" w:rsidRPr="0047052C">
        <w:rPr>
          <w:b/>
          <w:color w:val="C00000"/>
          <w:sz w:val="40"/>
          <w:szCs w:val="40"/>
        </w:rPr>
        <w:t xml:space="preserve">Committee on the Rights </w:t>
      </w:r>
      <w:r w:rsidRPr="0047052C">
        <w:rPr>
          <w:b/>
          <w:color w:val="C00000"/>
          <w:sz w:val="40"/>
          <w:szCs w:val="40"/>
        </w:rPr>
        <w:t>of the Child</w:t>
      </w:r>
    </w:p>
    <w:p w14:paraId="4120F578" w14:textId="77777777" w:rsidR="00553BB8" w:rsidRPr="0047052C" w:rsidRDefault="00553BB8" w:rsidP="00AA3A60">
      <w:pPr>
        <w:pStyle w:val="NoSpacing"/>
        <w:jc w:val="center"/>
        <w:rPr>
          <w:rFonts w:ascii="Proxima Nova" w:hAnsi="Proxima Nova"/>
        </w:rPr>
      </w:pPr>
    </w:p>
    <w:p w14:paraId="12964B53" w14:textId="240A4A78" w:rsidR="00F357D0" w:rsidRPr="0047052C" w:rsidRDefault="00F357D0" w:rsidP="00AA3A60">
      <w:pPr>
        <w:jc w:val="center"/>
        <w:rPr>
          <w:b/>
          <w:color w:val="C00000"/>
          <w:sz w:val="40"/>
          <w:szCs w:val="40"/>
        </w:rPr>
      </w:pPr>
      <w:proofErr w:type="gramStart"/>
      <w:r w:rsidRPr="0047052C">
        <w:rPr>
          <w:b/>
          <w:color w:val="C00000"/>
          <w:sz w:val="40"/>
          <w:szCs w:val="40"/>
        </w:rPr>
        <w:t>on</w:t>
      </w:r>
      <w:proofErr w:type="gramEnd"/>
      <w:r w:rsidRPr="0047052C">
        <w:rPr>
          <w:b/>
          <w:color w:val="C00000"/>
          <w:sz w:val="40"/>
          <w:szCs w:val="40"/>
        </w:rPr>
        <w:t xml:space="preserve"> implementation of the OPTIONAL PROTOCOL to the</w:t>
      </w:r>
      <w:r w:rsidR="00CC1247" w:rsidRPr="0047052C">
        <w:rPr>
          <w:b/>
          <w:color w:val="C00000"/>
          <w:sz w:val="40"/>
          <w:szCs w:val="40"/>
        </w:rPr>
        <w:t xml:space="preserve"> </w:t>
      </w:r>
      <w:r w:rsidRPr="0047052C">
        <w:rPr>
          <w:b/>
          <w:color w:val="C00000"/>
          <w:sz w:val="40"/>
          <w:szCs w:val="40"/>
        </w:rPr>
        <w:t>Convention on the Rights of the Child on</w:t>
      </w:r>
      <w:r w:rsidR="00263A7B" w:rsidRPr="0047052C">
        <w:rPr>
          <w:b/>
          <w:color w:val="C00000"/>
          <w:sz w:val="40"/>
          <w:szCs w:val="40"/>
        </w:rPr>
        <w:t xml:space="preserve"> the</w:t>
      </w:r>
    </w:p>
    <w:p w14:paraId="69689423" w14:textId="77777777" w:rsidR="00553BB8" w:rsidRPr="0047052C" w:rsidRDefault="00553BB8" w:rsidP="00AA3A60">
      <w:pPr>
        <w:pStyle w:val="NoSpacing"/>
        <w:jc w:val="center"/>
        <w:rPr>
          <w:rFonts w:ascii="Proxima Nova" w:hAnsi="Proxima Nova"/>
        </w:rPr>
      </w:pPr>
    </w:p>
    <w:p w14:paraId="65641A3E" w14:textId="24D7F188" w:rsidR="0066146A" w:rsidRPr="0047052C" w:rsidRDefault="00F357D0" w:rsidP="00AA3A60">
      <w:pPr>
        <w:jc w:val="center"/>
        <w:rPr>
          <w:b/>
          <w:color w:val="C00000"/>
          <w:sz w:val="40"/>
          <w:szCs w:val="40"/>
        </w:rPr>
      </w:pPr>
      <w:r w:rsidRPr="0047052C">
        <w:rPr>
          <w:b/>
          <w:color w:val="C00000"/>
          <w:sz w:val="40"/>
          <w:szCs w:val="40"/>
        </w:rPr>
        <w:t>INVOLVEMENT OF CHILDREN IN ARMED CONFLICT</w:t>
      </w:r>
      <w:r w:rsidR="008F7229" w:rsidRPr="0047052C">
        <w:rPr>
          <w:b/>
          <w:color w:val="C00000"/>
          <w:sz w:val="40"/>
          <w:szCs w:val="40"/>
        </w:rPr>
        <w:t xml:space="preserve"> (</w:t>
      </w:r>
      <w:proofErr w:type="spellStart"/>
      <w:r w:rsidR="008F7229" w:rsidRPr="0047052C">
        <w:rPr>
          <w:b/>
          <w:color w:val="C00000"/>
          <w:sz w:val="40"/>
          <w:szCs w:val="40"/>
        </w:rPr>
        <w:t>OPAC</w:t>
      </w:r>
      <w:proofErr w:type="spellEnd"/>
      <w:r w:rsidR="008F7229" w:rsidRPr="0047052C">
        <w:rPr>
          <w:b/>
          <w:color w:val="C00000"/>
          <w:sz w:val="40"/>
          <w:szCs w:val="40"/>
        </w:rPr>
        <w:t>)</w:t>
      </w:r>
    </w:p>
    <w:p w14:paraId="366E6AA4" w14:textId="5A5309A4" w:rsidR="00F357D0" w:rsidRPr="0047052C" w:rsidRDefault="00F357D0" w:rsidP="00AA3A60">
      <w:pPr>
        <w:jc w:val="center"/>
        <w:rPr>
          <w:b/>
          <w:color w:val="C00000"/>
          <w:sz w:val="40"/>
          <w:szCs w:val="40"/>
        </w:rPr>
      </w:pPr>
    </w:p>
    <w:p w14:paraId="3EA5BA6F" w14:textId="5228A99C" w:rsidR="00F357D0" w:rsidRPr="0047052C" w:rsidRDefault="00DB18A9" w:rsidP="00AA3A60">
      <w:pPr>
        <w:jc w:val="center"/>
        <w:rPr>
          <w:b/>
          <w:color w:val="C00000"/>
          <w:sz w:val="40"/>
          <w:szCs w:val="40"/>
        </w:rPr>
      </w:pPr>
      <w:r w:rsidRPr="0047052C">
        <w:rPr>
          <w:b/>
          <w:color w:val="C00000"/>
          <w:sz w:val="40"/>
          <w:szCs w:val="40"/>
        </w:rPr>
        <w:t>ALGERIA</w:t>
      </w:r>
    </w:p>
    <w:p w14:paraId="4C4F990F" w14:textId="7003BBFB" w:rsidR="00BA3BD8" w:rsidRPr="0047052C" w:rsidRDefault="00BA3BD8" w:rsidP="00AA3A60">
      <w:pPr>
        <w:jc w:val="center"/>
        <w:rPr>
          <w:b/>
          <w:color w:val="C00000"/>
          <w:sz w:val="40"/>
          <w:szCs w:val="40"/>
        </w:rPr>
      </w:pPr>
    </w:p>
    <w:p w14:paraId="332813FE" w14:textId="615C61F4" w:rsidR="00E07B64" w:rsidRPr="0047052C" w:rsidRDefault="00A86F52" w:rsidP="00AA3A60">
      <w:pPr>
        <w:jc w:val="center"/>
        <w:rPr>
          <w:b/>
          <w:color w:val="C00000"/>
          <w:sz w:val="40"/>
          <w:szCs w:val="40"/>
        </w:rPr>
      </w:pPr>
      <w:r w:rsidRPr="0047052C">
        <w:rPr>
          <w:b/>
          <w:color w:val="C00000"/>
          <w:sz w:val="40"/>
          <w:szCs w:val="40"/>
        </w:rPr>
        <w:t>1 July 2017</w:t>
      </w:r>
    </w:p>
    <w:p w14:paraId="24AFBACE" w14:textId="77777777" w:rsidR="00BA3BD8" w:rsidRPr="0047052C" w:rsidRDefault="00BA3BD8" w:rsidP="00AA3A60">
      <w:pPr>
        <w:jc w:val="both"/>
      </w:pPr>
    </w:p>
    <w:p w14:paraId="53004CE3" w14:textId="77777777" w:rsidR="00BA3BD8" w:rsidRPr="0047052C" w:rsidRDefault="00BA3BD8" w:rsidP="00AA3A60">
      <w:pPr>
        <w:jc w:val="both"/>
      </w:pPr>
    </w:p>
    <w:p w14:paraId="283948D7" w14:textId="3ED9C9C1" w:rsidR="00B668C3" w:rsidRPr="0047052C" w:rsidRDefault="00B668C3" w:rsidP="00AA3A60">
      <w:pPr>
        <w:jc w:val="both"/>
      </w:pPr>
    </w:p>
    <w:p w14:paraId="44AC941A" w14:textId="77777777" w:rsidR="009E719F" w:rsidRPr="0047052C" w:rsidRDefault="009E719F" w:rsidP="00AA3A60">
      <w:pPr>
        <w:jc w:val="both"/>
      </w:pPr>
    </w:p>
    <w:p w14:paraId="5A4C8A08" w14:textId="77777777" w:rsidR="009E719F" w:rsidRPr="0047052C" w:rsidRDefault="009E719F" w:rsidP="00AA3A60">
      <w:pPr>
        <w:jc w:val="both"/>
      </w:pPr>
    </w:p>
    <w:p w14:paraId="35F03AB9" w14:textId="77777777" w:rsidR="009E719F" w:rsidRPr="0047052C" w:rsidRDefault="009E719F" w:rsidP="00AA3A60">
      <w:pPr>
        <w:jc w:val="both"/>
      </w:pPr>
    </w:p>
    <w:p w14:paraId="1272D02F" w14:textId="77777777" w:rsidR="009E719F" w:rsidRPr="0047052C" w:rsidRDefault="009E719F" w:rsidP="00AA3A60">
      <w:pPr>
        <w:jc w:val="both"/>
      </w:pPr>
    </w:p>
    <w:p w14:paraId="14D384C7" w14:textId="5070CCEF" w:rsidR="009A3AAD" w:rsidRPr="0047052C" w:rsidRDefault="00B668C3" w:rsidP="00AA3A60">
      <w:pPr>
        <w:jc w:val="both"/>
      </w:pPr>
      <w:r w:rsidRPr="0047052C">
        <w:t>NGO report c</w:t>
      </w:r>
      <w:r w:rsidR="00302B41" w:rsidRPr="0047052C">
        <w:t>ontact:</w:t>
      </w:r>
    </w:p>
    <w:p w14:paraId="58D4B83C" w14:textId="42621752" w:rsidR="00B668C3" w:rsidRPr="0047052C" w:rsidRDefault="00B668C3" w:rsidP="00AA3A60">
      <w:pPr>
        <w:jc w:val="both"/>
      </w:pPr>
      <w:r w:rsidRPr="0047052C">
        <w:t>Child Soldiers International</w:t>
      </w:r>
    </w:p>
    <w:p w14:paraId="70C7EB71" w14:textId="77777777" w:rsidR="006C4886" w:rsidRDefault="006C4886" w:rsidP="00AA3A60">
      <w:pPr>
        <w:jc w:val="both"/>
      </w:pPr>
    </w:p>
    <w:p w14:paraId="73ACAC7C" w14:textId="5E97D944" w:rsidR="00B668C3" w:rsidRPr="0047052C" w:rsidRDefault="00B668C3" w:rsidP="00AA3A60">
      <w:pPr>
        <w:jc w:val="both"/>
      </w:pPr>
      <w:bookmarkStart w:id="0" w:name="_GoBack"/>
      <w:bookmarkEnd w:id="0"/>
      <w:r w:rsidRPr="0047052C">
        <w:t xml:space="preserve">9 </w:t>
      </w:r>
      <w:proofErr w:type="spellStart"/>
      <w:r w:rsidRPr="0047052C">
        <w:t>Marshalsea</w:t>
      </w:r>
      <w:proofErr w:type="spellEnd"/>
      <w:r w:rsidRPr="0047052C">
        <w:t xml:space="preserve"> Road, 4</w:t>
      </w:r>
      <w:r w:rsidRPr="0047052C">
        <w:rPr>
          <w:vertAlign w:val="superscript"/>
        </w:rPr>
        <w:t>th</w:t>
      </w:r>
      <w:r w:rsidRPr="0047052C">
        <w:t xml:space="preserve"> Floor, London </w:t>
      </w:r>
      <w:proofErr w:type="spellStart"/>
      <w:r w:rsidRPr="0047052C">
        <w:t>SE1</w:t>
      </w:r>
      <w:proofErr w:type="spellEnd"/>
      <w:r w:rsidRPr="0047052C">
        <w:t xml:space="preserve"> </w:t>
      </w:r>
      <w:proofErr w:type="spellStart"/>
      <w:r w:rsidRPr="0047052C">
        <w:t>1EP</w:t>
      </w:r>
      <w:proofErr w:type="spellEnd"/>
      <w:r w:rsidRPr="0047052C">
        <w:t>, UK</w:t>
      </w:r>
    </w:p>
    <w:p w14:paraId="1A295770" w14:textId="542CE7DD" w:rsidR="00302B41" w:rsidRPr="0047052C" w:rsidRDefault="00E07B64" w:rsidP="00AA3A60">
      <w:pPr>
        <w:jc w:val="both"/>
        <w:rPr>
          <w:lang w:val="de-DE"/>
        </w:rPr>
      </w:pPr>
      <w:r w:rsidRPr="0047052C">
        <w:rPr>
          <w:lang w:val="de-DE"/>
        </w:rPr>
        <w:t>T: +44 20 7367 4110</w:t>
      </w:r>
    </w:p>
    <w:p w14:paraId="51652F73" w14:textId="1A954CFC" w:rsidR="005560A8" w:rsidRPr="0047052C" w:rsidRDefault="00302B41" w:rsidP="00AA3A60">
      <w:pPr>
        <w:jc w:val="both"/>
        <w:rPr>
          <w:lang w:val="de-DE"/>
        </w:rPr>
      </w:pPr>
      <w:r w:rsidRPr="0047052C">
        <w:rPr>
          <w:lang w:val="de-DE"/>
        </w:rPr>
        <w:lastRenderedPageBreak/>
        <w:t xml:space="preserve">E: </w:t>
      </w:r>
      <w:hyperlink r:id="rId13" w:history="1">
        <w:proofErr w:type="spellStart"/>
        <w:r w:rsidR="009A3AAD" w:rsidRPr="0047052C">
          <w:rPr>
            <w:rStyle w:val="Hyperlink"/>
            <w:color w:val="auto"/>
            <w:sz w:val="22"/>
            <w:lang w:val="de-DE"/>
          </w:rPr>
          <w:t>info@child-soldiers.org</w:t>
        </w:r>
        <w:proofErr w:type="spellEnd"/>
      </w:hyperlink>
      <w:r w:rsidR="009A3AAD" w:rsidRPr="0047052C">
        <w:rPr>
          <w:lang w:val="de-DE"/>
        </w:rPr>
        <w:t xml:space="preserve"> </w:t>
      </w:r>
    </w:p>
    <w:p w14:paraId="087F2E0E" w14:textId="6B66818D" w:rsidR="0007550E" w:rsidRDefault="0007550E">
      <w:pPr>
        <w:rPr>
          <w:lang w:val="de-DE"/>
        </w:rPr>
      </w:pPr>
      <w:r>
        <w:rPr>
          <w:lang w:val="de-DE"/>
        </w:rPr>
        <w:br w:type="page"/>
      </w:r>
    </w:p>
    <w:p w14:paraId="5684FF53" w14:textId="77777777" w:rsidR="00CC1247" w:rsidRPr="0047052C" w:rsidRDefault="00CC1247" w:rsidP="00AA3A60">
      <w:pPr>
        <w:jc w:val="both"/>
        <w:rPr>
          <w:lang w:val="de-DE"/>
        </w:rPr>
      </w:pPr>
    </w:p>
    <w:sdt>
      <w:sdtPr>
        <w:id w:val="-1122304714"/>
        <w:docPartObj>
          <w:docPartGallery w:val="Table of Contents"/>
          <w:docPartUnique/>
        </w:docPartObj>
      </w:sdtPr>
      <w:sdtEndPr>
        <w:rPr>
          <w:b/>
          <w:bCs/>
          <w:noProof/>
        </w:rPr>
      </w:sdtEndPr>
      <w:sdtContent>
        <w:p w14:paraId="4C4029A8" w14:textId="614F08B0" w:rsidR="00135EBD" w:rsidRPr="0047052C" w:rsidRDefault="0078212D" w:rsidP="00AA3A60">
          <w:pPr>
            <w:jc w:val="both"/>
            <w:rPr>
              <w:b/>
              <w:sz w:val="32"/>
              <w:lang w:val="pt-PT"/>
            </w:rPr>
          </w:pPr>
          <w:r w:rsidRPr="0047052C">
            <w:rPr>
              <w:rStyle w:val="Heading1Char"/>
              <w:lang w:val="pt-PT"/>
            </w:rPr>
            <w:t>CONTENTS</w:t>
          </w:r>
        </w:p>
        <w:p w14:paraId="2E5C4852" w14:textId="34A216F0" w:rsidR="0007550E" w:rsidRDefault="007F5F73">
          <w:pPr>
            <w:pStyle w:val="TOC1"/>
            <w:tabs>
              <w:tab w:val="right" w:leader="dot" w:pos="9742"/>
            </w:tabs>
            <w:rPr>
              <w:rFonts w:asciiTheme="minorHAnsi" w:eastAsiaTheme="minorEastAsia" w:hAnsiTheme="minorHAnsi"/>
              <w:noProof/>
              <w:sz w:val="22"/>
              <w:lang w:eastAsia="en-GB"/>
            </w:rPr>
          </w:pPr>
          <w:r w:rsidRPr="0047052C">
            <w:fldChar w:fldCharType="begin"/>
          </w:r>
          <w:r w:rsidR="00BA3BD8" w:rsidRPr="0047052C">
            <w:instrText xml:space="preserve"> TOC \o "1-3" \h \z \u </w:instrText>
          </w:r>
          <w:r w:rsidRPr="0047052C">
            <w:fldChar w:fldCharType="separate"/>
          </w:r>
          <w:hyperlink w:anchor="_Toc487804255" w:history="1">
            <w:r w:rsidR="0007550E" w:rsidRPr="00771145">
              <w:rPr>
                <w:rStyle w:val="Hyperlink"/>
                <w:noProof/>
              </w:rPr>
              <w:t>CORE QUESTIONS AND RECOMMENDATIONS</w:t>
            </w:r>
            <w:r w:rsidR="0007550E">
              <w:rPr>
                <w:noProof/>
                <w:webHidden/>
              </w:rPr>
              <w:tab/>
            </w:r>
            <w:r w:rsidR="0007550E">
              <w:rPr>
                <w:noProof/>
                <w:webHidden/>
              </w:rPr>
              <w:fldChar w:fldCharType="begin"/>
            </w:r>
            <w:r w:rsidR="0007550E">
              <w:rPr>
                <w:noProof/>
                <w:webHidden/>
              </w:rPr>
              <w:instrText xml:space="preserve"> PAGEREF _Toc487804255 \h </w:instrText>
            </w:r>
            <w:r w:rsidR="0007550E">
              <w:rPr>
                <w:noProof/>
                <w:webHidden/>
              </w:rPr>
            </w:r>
            <w:r w:rsidR="0007550E">
              <w:rPr>
                <w:noProof/>
                <w:webHidden/>
              </w:rPr>
              <w:fldChar w:fldCharType="separate"/>
            </w:r>
            <w:r w:rsidR="0007550E">
              <w:rPr>
                <w:noProof/>
                <w:webHidden/>
              </w:rPr>
              <w:t>5</w:t>
            </w:r>
            <w:r w:rsidR="0007550E">
              <w:rPr>
                <w:noProof/>
                <w:webHidden/>
              </w:rPr>
              <w:fldChar w:fldCharType="end"/>
            </w:r>
          </w:hyperlink>
        </w:p>
        <w:p w14:paraId="254F457C" w14:textId="5F5BC6EF" w:rsidR="0007550E" w:rsidRDefault="006C4886">
          <w:pPr>
            <w:pStyle w:val="TOC1"/>
            <w:tabs>
              <w:tab w:val="right" w:leader="dot" w:pos="9742"/>
            </w:tabs>
            <w:rPr>
              <w:rFonts w:asciiTheme="minorHAnsi" w:eastAsiaTheme="minorEastAsia" w:hAnsiTheme="minorHAnsi"/>
              <w:noProof/>
              <w:sz w:val="22"/>
              <w:lang w:eastAsia="en-GB"/>
            </w:rPr>
          </w:pPr>
          <w:hyperlink w:anchor="_Toc487804256" w:history="1">
            <w:r w:rsidR="0007550E" w:rsidRPr="00771145">
              <w:rPr>
                <w:rStyle w:val="Hyperlink"/>
                <w:noProof/>
              </w:rPr>
              <w:t>PREVENTION</w:t>
            </w:r>
            <w:r w:rsidR="0007550E">
              <w:rPr>
                <w:noProof/>
                <w:webHidden/>
              </w:rPr>
              <w:tab/>
            </w:r>
            <w:r w:rsidR="0007550E">
              <w:rPr>
                <w:noProof/>
                <w:webHidden/>
              </w:rPr>
              <w:fldChar w:fldCharType="begin"/>
            </w:r>
            <w:r w:rsidR="0007550E">
              <w:rPr>
                <w:noProof/>
                <w:webHidden/>
              </w:rPr>
              <w:instrText xml:space="preserve"> PAGEREF _Toc487804256 \h </w:instrText>
            </w:r>
            <w:r w:rsidR="0007550E">
              <w:rPr>
                <w:noProof/>
                <w:webHidden/>
              </w:rPr>
            </w:r>
            <w:r w:rsidR="0007550E">
              <w:rPr>
                <w:noProof/>
                <w:webHidden/>
              </w:rPr>
              <w:fldChar w:fldCharType="separate"/>
            </w:r>
            <w:r w:rsidR="0007550E">
              <w:rPr>
                <w:noProof/>
                <w:webHidden/>
              </w:rPr>
              <w:t>7</w:t>
            </w:r>
            <w:r w:rsidR="0007550E">
              <w:rPr>
                <w:noProof/>
                <w:webHidden/>
              </w:rPr>
              <w:fldChar w:fldCharType="end"/>
            </w:r>
          </w:hyperlink>
        </w:p>
        <w:p w14:paraId="6D297BC3" w14:textId="2BC78820" w:rsidR="0007550E" w:rsidRDefault="006C4886">
          <w:pPr>
            <w:pStyle w:val="TOC2"/>
            <w:rPr>
              <w:rFonts w:asciiTheme="minorHAnsi" w:eastAsiaTheme="minorEastAsia" w:hAnsiTheme="minorHAnsi"/>
              <w:noProof/>
              <w:sz w:val="22"/>
              <w:lang w:eastAsia="en-GB"/>
            </w:rPr>
          </w:pPr>
          <w:hyperlink w:anchor="_Toc487804257" w:history="1">
            <w:r w:rsidR="0007550E" w:rsidRPr="00771145">
              <w:rPr>
                <w:rStyle w:val="Hyperlink"/>
                <w:noProof/>
              </w:rPr>
              <w:t>CONSCRIPTION AND FORCED RECRUITMENT</w:t>
            </w:r>
            <w:r w:rsidR="0007550E">
              <w:rPr>
                <w:noProof/>
                <w:webHidden/>
              </w:rPr>
              <w:tab/>
            </w:r>
            <w:r w:rsidR="0007550E">
              <w:rPr>
                <w:noProof/>
                <w:webHidden/>
              </w:rPr>
              <w:fldChar w:fldCharType="begin"/>
            </w:r>
            <w:r w:rsidR="0007550E">
              <w:rPr>
                <w:noProof/>
                <w:webHidden/>
              </w:rPr>
              <w:instrText xml:space="preserve"> PAGEREF _Toc487804257 \h </w:instrText>
            </w:r>
            <w:r w:rsidR="0007550E">
              <w:rPr>
                <w:noProof/>
                <w:webHidden/>
              </w:rPr>
            </w:r>
            <w:r w:rsidR="0007550E">
              <w:rPr>
                <w:noProof/>
                <w:webHidden/>
              </w:rPr>
              <w:fldChar w:fldCharType="separate"/>
            </w:r>
            <w:r w:rsidR="0007550E">
              <w:rPr>
                <w:noProof/>
                <w:webHidden/>
              </w:rPr>
              <w:t>7</w:t>
            </w:r>
            <w:r w:rsidR="0007550E">
              <w:rPr>
                <w:noProof/>
                <w:webHidden/>
              </w:rPr>
              <w:fldChar w:fldCharType="end"/>
            </w:r>
          </w:hyperlink>
        </w:p>
        <w:p w14:paraId="6B7DE03F" w14:textId="188BBB33" w:rsidR="0007550E" w:rsidRDefault="006C4886">
          <w:pPr>
            <w:pStyle w:val="TOC2"/>
            <w:rPr>
              <w:rFonts w:asciiTheme="minorHAnsi" w:eastAsiaTheme="minorEastAsia" w:hAnsiTheme="minorHAnsi"/>
              <w:noProof/>
              <w:sz w:val="22"/>
              <w:lang w:eastAsia="en-GB"/>
            </w:rPr>
          </w:pPr>
          <w:hyperlink w:anchor="_Toc487804258" w:history="1">
            <w:r w:rsidR="0007550E" w:rsidRPr="00771145">
              <w:rPr>
                <w:rStyle w:val="Hyperlink"/>
                <w:noProof/>
              </w:rPr>
              <w:t>VOLUNTARY ENLISTMENT AND SAFEGUARDS</w:t>
            </w:r>
            <w:r w:rsidR="0007550E">
              <w:rPr>
                <w:noProof/>
                <w:webHidden/>
              </w:rPr>
              <w:tab/>
            </w:r>
            <w:r w:rsidR="0007550E">
              <w:rPr>
                <w:noProof/>
                <w:webHidden/>
              </w:rPr>
              <w:fldChar w:fldCharType="begin"/>
            </w:r>
            <w:r w:rsidR="0007550E">
              <w:rPr>
                <w:noProof/>
                <w:webHidden/>
              </w:rPr>
              <w:instrText xml:space="preserve"> PAGEREF _Toc487804258 \h </w:instrText>
            </w:r>
            <w:r w:rsidR="0007550E">
              <w:rPr>
                <w:noProof/>
                <w:webHidden/>
              </w:rPr>
            </w:r>
            <w:r w:rsidR="0007550E">
              <w:rPr>
                <w:noProof/>
                <w:webHidden/>
              </w:rPr>
              <w:fldChar w:fldCharType="separate"/>
            </w:r>
            <w:r w:rsidR="0007550E">
              <w:rPr>
                <w:noProof/>
                <w:webHidden/>
              </w:rPr>
              <w:t>8</w:t>
            </w:r>
            <w:r w:rsidR="0007550E">
              <w:rPr>
                <w:noProof/>
                <w:webHidden/>
              </w:rPr>
              <w:fldChar w:fldCharType="end"/>
            </w:r>
          </w:hyperlink>
        </w:p>
        <w:p w14:paraId="5710CD31" w14:textId="4EF3A54A" w:rsidR="0007550E" w:rsidRDefault="006C4886">
          <w:pPr>
            <w:pStyle w:val="TOC2"/>
            <w:rPr>
              <w:rFonts w:asciiTheme="minorHAnsi" w:eastAsiaTheme="minorEastAsia" w:hAnsiTheme="minorHAnsi"/>
              <w:noProof/>
              <w:sz w:val="22"/>
              <w:lang w:eastAsia="en-GB"/>
            </w:rPr>
          </w:pPr>
          <w:hyperlink w:anchor="_Toc487804259" w:history="1">
            <w:r w:rsidR="0007550E" w:rsidRPr="00771145">
              <w:rPr>
                <w:rStyle w:val="Hyperlink"/>
                <w:noProof/>
              </w:rPr>
              <w:t>MILITARY SCHOOLS</w:t>
            </w:r>
            <w:r w:rsidR="0007550E">
              <w:rPr>
                <w:noProof/>
                <w:webHidden/>
              </w:rPr>
              <w:tab/>
            </w:r>
            <w:r w:rsidR="0007550E">
              <w:rPr>
                <w:noProof/>
                <w:webHidden/>
              </w:rPr>
              <w:fldChar w:fldCharType="begin"/>
            </w:r>
            <w:r w:rsidR="0007550E">
              <w:rPr>
                <w:noProof/>
                <w:webHidden/>
              </w:rPr>
              <w:instrText xml:space="preserve"> PAGEREF _Toc487804259 \h </w:instrText>
            </w:r>
            <w:r w:rsidR="0007550E">
              <w:rPr>
                <w:noProof/>
                <w:webHidden/>
              </w:rPr>
            </w:r>
            <w:r w:rsidR="0007550E">
              <w:rPr>
                <w:noProof/>
                <w:webHidden/>
              </w:rPr>
              <w:fldChar w:fldCharType="separate"/>
            </w:r>
            <w:r w:rsidR="0007550E">
              <w:rPr>
                <w:noProof/>
                <w:webHidden/>
              </w:rPr>
              <w:t>9</w:t>
            </w:r>
            <w:r w:rsidR="0007550E">
              <w:rPr>
                <w:noProof/>
                <w:webHidden/>
              </w:rPr>
              <w:fldChar w:fldCharType="end"/>
            </w:r>
          </w:hyperlink>
        </w:p>
        <w:p w14:paraId="3A9CB7D4" w14:textId="38758026" w:rsidR="0007550E" w:rsidRDefault="006C4886">
          <w:pPr>
            <w:pStyle w:val="TOC1"/>
            <w:tabs>
              <w:tab w:val="right" w:leader="dot" w:pos="9742"/>
            </w:tabs>
            <w:rPr>
              <w:rFonts w:asciiTheme="minorHAnsi" w:eastAsiaTheme="minorEastAsia" w:hAnsiTheme="minorHAnsi"/>
              <w:noProof/>
              <w:sz w:val="22"/>
              <w:lang w:eastAsia="en-GB"/>
            </w:rPr>
          </w:pPr>
          <w:hyperlink w:anchor="_Toc487804260" w:history="1">
            <w:r w:rsidR="0007550E" w:rsidRPr="00771145">
              <w:rPr>
                <w:rStyle w:val="Hyperlink"/>
                <w:noProof/>
              </w:rPr>
              <w:t>PROHIBITION AND RELATED MATTERS</w:t>
            </w:r>
            <w:r w:rsidR="0007550E">
              <w:rPr>
                <w:noProof/>
                <w:webHidden/>
              </w:rPr>
              <w:tab/>
            </w:r>
            <w:r w:rsidR="0007550E">
              <w:rPr>
                <w:noProof/>
                <w:webHidden/>
              </w:rPr>
              <w:fldChar w:fldCharType="begin"/>
            </w:r>
            <w:r w:rsidR="0007550E">
              <w:rPr>
                <w:noProof/>
                <w:webHidden/>
              </w:rPr>
              <w:instrText xml:space="preserve"> PAGEREF _Toc487804260 \h </w:instrText>
            </w:r>
            <w:r w:rsidR="0007550E">
              <w:rPr>
                <w:noProof/>
                <w:webHidden/>
              </w:rPr>
            </w:r>
            <w:r w:rsidR="0007550E">
              <w:rPr>
                <w:noProof/>
                <w:webHidden/>
              </w:rPr>
              <w:fldChar w:fldCharType="separate"/>
            </w:r>
            <w:r w:rsidR="0007550E">
              <w:rPr>
                <w:noProof/>
                <w:webHidden/>
              </w:rPr>
              <w:t>10</w:t>
            </w:r>
            <w:r w:rsidR="0007550E">
              <w:rPr>
                <w:noProof/>
                <w:webHidden/>
              </w:rPr>
              <w:fldChar w:fldCharType="end"/>
            </w:r>
          </w:hyperlink>
        </w:p>
        <w:p w14:paraId="2945107E" w14:textId="11434C54" w:rsidR="0007550E" w:rsidRDefault="006C4886">
          <w:pPr>
            <w:pStyle w:val="TOC2"/>
            <w:rPr>
              <w:rFonts w:asciiTheme="minorHAnsi" w:eastAsiaTheme="minorEastAsia" w:hAnsiTheme="minorHAnsi"/>
              <w:noProof/>
              <w:sz w:val="22"/>
              <w:lang w:eastAsia="en-GB"/>
            </w:rPr>
          </w:pPr>
          <w:hyperlink w:anchor="_Toc487804261" w:history="1">
            <w:r w:rsidR="0007550E" w:rsidRPr="00771145">
              <w:rPr>
                <w:rStyle w:val="Hyperlink"/>
                <w:noProof/>
              </w:rPr>
              <w:t>NON-STATE ARMED GROUPS</w:t>
            </w:r>
            <w:r w:rsidR="0007550E">
              <w:rPr>
                <w:noProof/>
                <w:webHidden/>
              </w:rPr>
              <w:tab/>
            </w:r>
            <w:r w:rsidR="0007550E">
              <w:rPr>
                <w:noProof/>
                <w:webHidden/>
              </w:rPr>
              <w:fldChar w:fldCharType="begin"/>
            </w:r>
            <w:r w:rsidR="0007550E">
              <w:rPr>
                <w:noProof/>
                <w:webHidden/>
              </w:rPr>
              <w:instrText xml:space="preserve"> PAGEREF _Toc487804261 \h </w:instrText>
            </w:r>
            <w:r w:rsidR="0007550E">
              <w:rPr>
                <w:noProof/>
                <w:webHidden/>
              </w:rPr>
            </w:r>
            <w:r w:rsidR="0007550E">
              <w:rPr>
                <w:noProof/>
                <w:webHidden/>
              </w:rPr>
              <w:fldChar w:fldCharType="separate"/>
            </w:r>
            <w:r w:rsidR="0007550E">
              <w:rPr>
                <w:noProof/>
                <w:webHidden/>
              </w:rPr>
              <w:t>10</w:t>
            </w:r>
            <w:r w:rsidR="0007550E">
              <w:rPr>
                <w:noProof/>
                <w:webHidden/>
              </w:rPr>
              <w:fldChar w:fldCharType="end"/>
            </w:r>
          </w:hyperlink>
        </w:p>
        <w:p w14:paraId="59966865" w14:textId="671B35D9" w:rsidR="0007550E" w:rsidRDefault="006C4886">
          <w:pPr>
            <w:pStyle w:val="TOC1"/>
            <w:tabs>
              <w:tab w:val="right" w:leader="dot" w:pos="9742"/>
            </w:tabs>
            <w:rPr>
              <w:rFonts w:asciiTheme="minorHAnsi" w:eastAsiaTheme="minorEastAsia" w:hAnsiTheme="minorHAnsi"/>
              <w:noProof/>
              <w:sz w:val="22"/>
              <w:lang w:eastAsia="en-GB"/>
            </w:rPr>
          </w:pPr>
          <w:hyperlink w:anchor="_Toc487804262" w:history="1">
            <w:r w:rsidR="0007550E" w:rsidRPr="00771145">
              <w:rPr>
                <w:rStyle w:val="Hyperlink"/>
                <w:noProof/>
              </w:rPr>
              <w:t>PROTECTION, RECOVERY AND REINTEGRATION</w:t>
            </w:r>
            <w:r w:rsidR="0007550E">
              <w:rPr>
                <w:noProof/>
                <w:webHidden/>
              </w:rPr>
              <w:tab/>
            </w:r>
            <w:r w:rsidR="0007550E">
              <w:rPr>
                <w:noProof/>
                <w:webHidden/>
              </w:rPr>
              <w:fldChar w:fldCharType="begin"/>
            </w:r>
            <w:r w:rsidR="0007550E">
              <w:rPr>
                <w:noProof/>
                <w:webHidden/>
              </w:rPr>
              <w:instrText xml:space="preserve"> PAGEREF _Toc487804262 \h </w:instrText>
            </w:r>
            <w:r w:rsidR="0007550E">
              <w:rPr>
                <w:noProof/>
                <w:webHidden/>
              </w:rPr>
            </w:r>
            <w:r w:rsidR="0007550E">
              <w:rPr>
                <w:noProof/>
                <w:webHidden/>
              </w:rPr>
              <w:fldChar w:fldCharType="separate"/>
            </w:r>
            <w:r w:rsidR="0007550E">
              <w:rPr>
                <w:noProof/>
                <w:webHidden/>
              </w:rPr>
              <w:t>11</w:t>
            </w:r>
            <w:r w:rsidR="0007550E">
              <w:rPr>
                <w:noProof/>
                <w:webHidden/>
              </w:rPr>
              <w:fldChar w:fldCharType="end"/>
            </w:r>
          </w:hyperlink>
        </w:p>
        <w:p w14:paraId="7A2FD47D" w14:textId="5C151BAE" w:rsidR="0007550E" w:rsidRDefault="006C4886">
          <w:pPr>
            <w:pStyle w:val="TOC2"/>
            <w:rPr>
              <w:rFonts w:asciiTheme="minorHAnsi" w:eastAsiaTheme="minorEastAsia" w:hAnsiTheme="minorHAnsi"/>
              <w:noProof/>
              <w:sz w:val="22"/>
              <w:lang w:eastAsia="en-GB"/>
            </w:rPr>
          </w:pPr>
          <w:hyperlink w:anchor="_Toc487804263" w:history="1">
            <w:r w:rsidR="0007550E" w:rsidRPr="00771145">
              <w:rPr>
                <w:rStyle w:val="Hyperlink"/>
                <w:noProof/>
              </w:rPr>
              <w:t>REFUGEE AND ASYLUM-SEEKING CHILDREN</w:t>
            </w:r>
            <w:r w:rsidR="0007550E">
              <w:rPr>
                <w:noProof/>
                <w:webHidden/>
              </w:rPr>
              <w:tab/>
            </w:r>
            <w:r w:rsidR="0007550E">
              <w:rPr>
                <w:noProof/>
                <w:webHidden/>
              </w:rPr>
              <w:fldChar w:fldCharType="begin"/>
            </w:r>
            <w:r w:rsidR="0007550E">
              <w:rPr>
                <w:noProof/>
                <w:webHidden/>
              </w:rPr>
              <w:instrText xml:space="preserve"> PAGEREF _Toc487804263 \h </w:instrText>
            </w:r>
            <w:r w:rsidR="0007550E">
              <w:rPr>
                <w:noProof/>
                <w:webHidden/>
              </w:rPr>
            </w:r>
            <w:r w:rsidR="0007550E">
              <w:rPr>
                <w:noProof/>
                <w:webHidden/>
              </w:rPr>
              <w:fldChar w:fldCharType="separate"/>
            </w:r>
            <w:r w:rsidR="0007550E">
              <w:rPr>
                <w:noProof/>
                <w:webHidden/>
              </w:rPr>
              <w:t>11</w:t>
            </w:r>
            <w:r w:rsidR="0007550E">
              <w:rPr>
                <w:noProof/>
                <w:webHidden/>
              </w:rPr>
              <w:fldChar w:fldCharType="end"/>
            </w:r>
          </w:hyperlink>
        </w:p>
        <w:p w14:paraId="17F7AB89" w14:textId="314805E6" w:rsidR="0007550E" w:rsidRDefault="006C4886">
          <w:pPr>
            <w:pStyle w:val="TOC1"/>
            <w:tabs>
              <w:tab w:val="right" w:leader="dot" w:pos="9742"/>
            </w:tabs>
            <w:rPr>
              <w:rFonts w:asciiTheme="minorHAnsi" w:eastAsiaTheme="minorEastAsia" w:hAnsiTheme="minorHAnsi"/>
              <w:noProof/>
              <w:sz w:val="22"/>
              <w:lang w:eastAsia="en-GB"/>
            </w:rPr>
          </w:pPr>
          <w:hyperlink w:anchor="_Toc487804264" w:history="1">
            <w:r w:rsidR="0007550E" w:rsidRPr="00771145">
              <w:rPr>
                <w:rStyle w:val="Hyperlink"/>
                <w:noProof/>
              </w:rPr>
              <w:t>INTERNATIONAL ASSISTANCE AND COOPERATION</w:t>
            </w:r>
            <w:r w:rsidR="0007550E">
              <w:rPr>
                <w:noProof/>
                <w:webHidden/>
              </w:rPr>
              <w:tab/>
            </w:r>
            <w:r w:rsidR="0007550E">
              <w:rPr>
                <w:noProof/>
                <w:webHidden/>
              </w:rPr>
              <w:fldChar w:fldCharType="begin"/>
            </w:r>
            <w:r w:rsidR="0007550E">
              <w:rPr>
                <w:noProof/>
                <w:webHidden/>
              </w:rPr>
              <w:instrText xml:space="preserve"> PAGEREF _Toc487804264 \h </w:instrText>
            </w:r>
            <w:r w:rsidR="0007550E">
              <w:rPr>
                <w:noProof/>
                <w:webHidden/>
              </w:rPr>
            </w:r>
            <w:r w:rsidR="0007550E">
              <w:rPr>
                <w:noProof/>
                <w:webHidden/>
              </w:rPr>
              <w:fldChar w:fldCharType="separate"/>
            </w:r>
            <w:r w:rsidR="0007550E">
              <w:rPr>
                <w:noProof/>
                <w:webHidden/>
              </w:rPr>
              <w:t>12</w:t>
            </w:r>
            <w:r w:rsidR="0007550E">
              <w:rPr>
                <w:noProof/>
                <w:webHidden/>
              </w:rPr>
              <w:fldChar w:fldCharType="end"/>
            </w:r>
          </w:hyperlink>
        </w:p>
        <w:p w14:paraId="5440B383" w14:textId="3DEC53EC" w:rsidR="00135EBD" w:rsidRPr="0047052C" w:rsidRDefault="007F5F73" w:rsidP="00AA3A60">
          <w:pPr>
            <w:jc w:val="both"/>
            <w:rPr>
              <w:b/>
              <w:bCs/>
              <w:noProof/>
            </w:rPr>
          </w:pPr>
          <w:r w:rsidRPr="0047052C">
            <w:rPr>
              <w:b/>
              <w:bCs/>
              <w:noProof/>
            </w:rPr>
            <w:fldChar w:fldCharType="end"/>
          </w:r>
        </w:p>
      </w:sdtContent>
    </w:sdt>
    <w:p w14:paraId="2EF9E0D6" w14:textId="1C03A362" w:rsidR="00183A0E" w:rsidRPr="0047052C" w:rsidRDefault="00135EBD" w:rsidP="00AA3A60">
      <w:pPr>
        <w:jc w:val="both"/>
        <w:rPr>
          <w:b/>
          <w:bCs/>
          <w:noProof/>
        </w:rPr>
        <w:sectPr w:rsidR="00183A0E" w:rsidRPr="0047052C" w:rsidSect="00667655">
          <w:headerReference w:type="default" r:id="rId14"/>
          <w:footerReference w:type="default" r:id="rId15"/>
          <w:footerReference w:type="first" r:id="rId16"/>
          <w:endnotePr>
            <w:numFmt w:val="decimal"/>
          </w:endnotePr>
          <w:pgSz w:w="11906" w:h="16838" w:code="9"/>
          <w:pgMar w:top="1134" w:right="1077" w:bottom="1134" w:left="1077" w:header="709" w:footer="454" w:gutter="0"/>
          <w:cols w:space="708"/>
          <w:titlePg/>
          <w:docGrid w:linePitch="360"/>
        </w:sectPr>
      </w:pPr>
      <w:r w:rsidRPr="0047052C">
        <w:rPr>
          <w:b/>
          <w:bCs/>
          <w:noProof/>
        </w:rPr>
        <w:br w:type="page"/>
      </w:r>
    </w:p>
    <w:p w14:paraId="602B18DC" w14:textId="77777777" w:rsidR="00183A0E" w:rsidRPr="0047052C" w:rsidRDefault="00183A0E" w:rsidP="00AA3A60">
      <w:pPr>
        <w:pStyle w:val="Heading1"/>
        <w:jc w:val="both"/>
        <w:rPr>
          <w:rFonts w:ascii="Proxima Nova" w:hAnsi="Proxima Nova"/>
        </w:rPr>
        <w:sectPr w:rsidR="00183A0E" w:rsidRPr="0047052C" w:rsidSect="00183A0E">
          <w:footerReference w:type="default" r:id="rId17"/>
          <w:endnotePr>
            <w:numFmt w:val="decimal"/>
          </w:endnotePr>
          <w:pgSz w:w="11906" w:h="16838" w:code="9"/>
          <w:pgMar w:top="1134" w:right="1077" w:bottom="1134" w:left="1077" w:header="709" w:footer="454" w:gutter="0"/>
          <w:cols w:space="708"/>
          <w:docGrid w:linePitch="360"/>
        </w:sectPr>
      </w:pPr>
    </w:p>
    <w:p w14:paraId="6AA464EA" w14:textId="77777777" w:rsidR="00582E69" w:rsidRPr="0047052C" w:rsidRDefault="00582E69">
      <w:pPr>
        <w:rPr>
          <w:b/>
          <w:sz w:val="32"/>
        </w:rPr>
      </w:pPr>
      <w:r w:rsidRPr="0047052C">
        <w:br w:type="page"/>
      </w:r>
    </w:p>
    <w:p w14:paraId="75B2353B" w14:textId="1042B848" w:rsidR="000E5D4D" w:rsidRPr="0047052C" w:rsidRDefault="000E5D4D" w:rsidP="00AA3A60">
      <w:pPr>
        <w:pStyle w:val="Heading1"/>
        <w:jc w:val="both"/>
        <w:rPr>
          <w:rFonts w:ascii="Proxima Nova" w:hAnsi="Proxima Nova"/>
        </w:rPr>
      </w:pPr>
      <w:bookmarkStart w:id="2" w:name="_Toc487804255"/>
      <w:r w:rsidRPr="0047052C">
        <w:rPr>
          <w:rFonts w:ascii="Proxima Nova" w:hAnsi="Proxima Nova"/>
        </w:rPr>
        <w:t>CORE QUESTIONS AND RECOMMENDATIONS</w:t>
      </w:r>
      <w:bookmarkEnd w:id="2"/>
    </w:p>
    <w:p w14:paraId="39771189" w14:textId="13C43292" w:rsidR="005F75A1" w:rsidRPr="0047052C" w:rsidRDefault="00E30383" w:rsidP="00AA3A60">
      <w:pPr>
        <w:jc w:val="both"/>
        <w:rPr>
          <w:sz w:val="22"/>
        </w:rPr>
      </w:pPr>
      <w:r w:rsidRPr="0047052C">
        <w:rPr>
          <w:sz w:val="22"/>
        </w:rPr>
        <w:fldChar w:fldCharType="begin"/>
      </w:r>
      <w:r w:rsidRPr="0047052C">
        <w:rPr>
          <w:sz w:val="22"/>
        </w:rPr>
        <w:instrText xml:space="preserve"> FILLIN "Symbol" \* MERGEFORMAT </w:instrText>
      </w:r>
      <w:r w:rsidRPr="0047052C">
        <w:rPr>
          <w:sz w:val="22"/>
        </w:rPr>
        <w:fldChar w:fldCharType="separate"/>
      </w:r>
      <w:r w:rsidR="00E862BF" w:rsidRPr="0047052C">
        <w:rPr>
          <w:sz w:val="22"/>
        </w:rPr>
        <w:t xml:space="preserve">Questions and recommendations arising directly from the Committee's previous concluding observations </w:t>
      </w:r>
      <w:r w:rsidR="00FE621D" w:rsidRPr="0047052C">
        <w:rPr>
          <w:sz w:val="22"/>
        </w:rPr>
        <w:t xml:space="preserve">on </w:t>
      </w:r>
      <w:r w:rsidR="00DB18A9" w:rsidRPr="0047052C">
        <w:rPr>
          <w:sz w:val="22"/>
        </w:rPr>
        <w:t>Algeria</w:t>
      </w:r>
      <w:r w:rsidR="00FE621D" w:rsidRPr="0047052C">
        <w:rPr>
          <w:sz w:val="22"/>
        </w:rPr>
        <w:t xml:space="preserve"> </w:t>
      </w:r>
      <w:r w:rsidR="00E862BF" w:rsidRPr="0047052C">
        <w:rPr>
          <w:sz w:val="22"/>
        </w:rPr>
        <w:t>are marked as such.</w:t>
      </w:r>
      <w:r w:rsidRPr="0047052C">
        <w:rPr>
          <w:sz w:val="22"/>
        </w:rPr>
        <w:fldChar w:fldCharType="end"/>
      </w:r>
    </w:p>
    <w:p w14:paraId="5CEE7371" w14:textId="5C9ACB53" w:rsidR="00104F83" w:rsidRPr="0047052C" w:rsidRDefault="00104F83" w:rsidP="00AA3A60">
      <w:pPr>
        <w:jc w:val="both"/>
        <w:rPr>
          <w:b/>
          <w:sz w:val="22"/>
        </w:rPr>
      </w:pPr>
      <w:r w:rsidRPr="0047052C">
        <w:rPr>
          <w:b/>
          <w:sz w:val="22"/>
        </w:rPr>
        <w:t>Questions</w:t>
      </w:r>
    </w:p>
    <w:p w14:paraId="1497E8D2" w14:textId="77777777" w:rsidR="00044DCB" w:rsidRPr="0047052C" w:rsidRDefault="00044DCB" w:rsidP="00044DCB">
      <w:pPr>
        <w:pStyle w:val="ListParagraph"/>
        <w:numPr>
          <w:ilvl w:val="0"/>
          <w:numId w:val="15"/>
        </w:numPr>
        <w:autoSpaceDE w:val="0"/>
        <w:autoSpaceDN w:val="0"/>
        <w:adjustRightInd w:val="0"/>
        <w:spacing w:after="0" w:line="240" w:lineRule="auto"/>
        <w:jc w:val="both"/>
        <w:rPr>
          <w:rFonts w:cs="MyriadPro-Regular"/>
          <w:sz w:val="22"/>
        </w:rPr>
      </w:pPr>
      <w:r w:rsidRPr="0047052C">
        <w:rPr>
          <w:rFonts w:cs="MyriadPro-Regular"/>
          <w:sz w:val="22"/>
        </w:rPr>
        <w:t>Does national legislation allow any exceptions to the minimum age of 19 for call up into military service, for example, in states of emergency or at the conscript’s own request?</w:t>
      </w:r>
    </w:p>
    <w:p w14:paraId="71D47B7E" w14:textId="77777777" w:rsidR="00044DCB" w:rsidRPr="0047052C" w:rsidRDefault="00044DCB" w:rsidP="00044DCB">
      <w:pPr>
        <w:pStyle w:val="ListParagraph"/>
        <w:numPr>
          <w:ilvl w:val="0"/>
          <w:numId w:val="15"/>
        </w:numPr>
        <w:autoSpaceDE w:val="0"/>
        <w:autoSpaceDN w:val="0"/>
        <w:adjustRightInd w:val="0"/>
        <w:spacing w:after="0" w:line="240" w:lineRule="auto"/>
        <w:jc w:val="both"/>
        <w:rPr>
          <w:rFonts w:cs="MyriadPro-Regular"/>
          <w:sz w:val="22"/>
        </w:rPr>
      </w:pPr>
      <w:r w:rsidRPr="0047052C">
        <w:rPr>
          <w:rFonts w:cs="MyriadPro-Regular"/>
          <w:sz w:val="22"/>
        </w:rPr>
        <w:t>Are Popular Defence recruits called into service in the calendar year in which they reach 18 years of age, or after their 18</w:t>
      </w:r>
      <w:r w:rsidRPr="0047052C">
        <w:rPr>
          <w:rFonts w:cs="MyriadPro-Regular"/>
          <w:sz w:val="22"/>
          <w:vertAlign w:val="superscript"/>
        </w:rPr>
        <w:t>th</w:t>
      </w:r>
      <w:r w:rsidRPr="0047052C">
        <w:rPr>
          <w:rFonts w:cs="MyriadPro-Regular"/>
          <w:sz w:val="22"/>
        </w:rPr>
        <w:t xml:space="preserve"> birthday?</w:t>
      </w:r>
    </w:p>
    <w:p w14:paraId="4511286D" w14:textId="4A3D94D2" w:rsidR="00104F83" w:rsidRPr="0047052C" w:rsidRDefault="00044DCB" w:rsidP="00044DCB">
      <w:pPr>
        <w:pStyle w:val="ListParagraph"/>
        <w:numPr>
          <w:ilvl w:val="0"/>
          <w:numId w:val="15"/>
        </w:numPr>
        <w:jc w:val="both"/>
        <w:rPr>
          <w:sz w:val="22"/>
        </w:rPr>
      </w:pPr>
      <w:r w:rsidRPr="0047052C">
        <w:rPr>
          <w:rFonts w:cs="MyriadPro-Regular"/>
          <w:sz w:val="22"/>
        </w:rPr>
        <w:t xml:space="preserve">What are the obligations of 16- and 17-year-olds in relation to the Popular Defence Forces? </w:t>
      </w:r>
    </w:p>
    <w:p w14:paraId="014A99E4" w14:textId="77777777" w:rsidR="00576653" w:rsidRPr="0047052C" w:rsidRDefault="00576653" w:rsidP="00576653">
      <w:pPr>
        <w:pStyle w:val="ListParagraph"/>
        <w:numPr>
          <w:ilvl w:val="0"/>
          <w:numId w:val="15"/>
        </w:numPr>
        <w:autoSpaceDE w:val="0"/>
        <w:autoSpaceDN w:val="0"/>
        <w:adjustRightInd w:val="0"/>
        <w:spacing w:after="0" w:line="240" w:lineRule="auto"/>
        <w:jc w:val="both"/>
        <w:rPr>
          <w:rFonts w:cs="MyriadPro-Regular"/>
          <w:sz w:val="22"/>
        </w:rPr>
      </w:pPr>
      <w:r w:rsidRPr="0047052C">
        <w:rPr>
          <w:rFonts w:cs="MyriadPro-Regular"/>
          <w:sz w:val="22"/>
        </w:rPr>
        <w:t>Can volunteer career officer recruits enter training and/or service before the date of their 18</w:t>
      </w:r>
      <w:r w:rsidRPr="0047052C">
        <w:rPr>
          <w:rFonts w:cs="MyriadPro-Regular"/>
          <w:sz w:val="22"/>
          <w:vertAlign w:val="superscript"/>
        </w:rPr>
        <w:t>th</w:t>
      </w:r>
      <w:r w:rsidRPr="0047052C">
        <w:rPr>
          <w:rFonts w:cs="MyriadPro-Regular"/>
          <w:sz w:val="22"/>
        </w:rPr>
        <w:t xml:space="preserve"> birthday?</w:t>
      </w:r>
    </w:p>
    <w:p w14:paraId="7C5B8BB8" w14:textId="77777777" w:rsidR="00576653" w:rsidRPr="0047052C" w:rsidRDefault="00576653" w:rsidP="00576653">
      <w:pPr>
        <w:pStyle w:val="ListParagraph"/>
        <w:numPr>
          <w:ilvl w:val="0"/>
          <w:numId w:val="15"/>
        </w:numPr>
        <w:jc w:val="both"/>
        <w:rPr>
          <w:rFonts w:cs="TimesNewRoman,Bold"/>
          <w:sz w:val="22"/>
        </w:rPr>
      </w:pPr>
      <w:r w:rsidRPr="0047052C">
        <w:rPr>
          <w:rFonts w:cs="TimesNewRoman,Bold"/>
          <w:sz w:val="22"/>
        </w:rPr>
        <w:t>Can students at National Cadet Schools leave without penalty at any time?</w:t>
      </w:r>
    </w:p>
    <w:p w14:paraId="5F0C0801" w14:textId="2805A0BE" w:rsidR="00576653" w:rsidRPr="0047052C" w:rsidRDefault="00576653" w:rsidP="00576653">
      <w:pPr>
        <w:pStyle w:val="ListParagraph"/>
        <w:numPr>
          <w:ilvl w:val="0"/>
          <w:numId w:val="15"/>
        </w:numPr>
        <w:jc w:val="both"/>
        <w:rPr>
          <w:rFonts w:cs="TimesNewRoman,Bold"/>
          <w:sz w:val="22"/>
        </w:rPr>
      </w:pPr>
      <w:r w:rsidRPr="0047052C">
        <w:rPr>
          <w:rFonts w:cs="TimesNewRoman,Bold"/>
          <w:sz w:val="22"/>
        </w:rPr>
        <w:t>Are National Cadet School students obliged to enlist into the armed forces after graduation?</w:t>
      </w:r>
    </w:p>
    <w:p w14:paraId="59BD06D1" w14:textId="51559242" w:rsidR="00576653" w:rsidRPr="0047052C" w:rsidRDefault="00576653" w:rsidP="00576653">
      <w:pPr>
        <w:pStyle w:val="ListParagraph"/>
        <w:numPr>
          <w:ilvl w:val="0"/>
          <w:numId w:val="15"/>
        </w:numPr>
        <w:jc w:val="both"/>
        <w:rPr>
          <w:rFonts w:cs="TimesNewRoman,Bold"/>
          <w:sz w:val="22"/>
        </w:rPr>
      </w:pPr>
      <w:r w:rsidRPr="0047052C">
        <w:rPr>
          <w:rFonts w:cs="TimesNewRoman,Bold"/>
          <w:sz w:val="22"/>
        </w:rPr>
        <w:t>Are National Cadet School students subject to military law and discipline?</w:t>
      </w:r>
    </w:p>
    <w:p w14:paraId="620A6903" w14:textId="40AF7406" w:rsidR="00576653" w:rsidRPr="0047052C" w:rsidRDefault="00576653" w:rsidP="00576653">
      <w:pPr>
        <w:pStyle w:val="ListParagraph"/>
        <w:numPr>
          <w:ilvl w:val="0"/>
          <w:numId w:val="15"/>
        </w:numPr>
        <w:jc w:val="both"/>
        <w:rPr>
          <w:rFonts w:cs="TimesNewRoman,Bold"/>
          <w:sz w:val="22"/>
        </w:rPr>
      </w:pPr>
      <w:r w:rsidRPr="0047052C">
        <w:rPr>
          <w:rFonts w:cs="TimesNewRoman,Bold"/>
          <w:sz w:val="22"/>
        </w:rPr>
        <w:t xml:space="preserve">What is the minimum age limit for membership of the </w:t>
      </w:r>
      <w:proofErr w:type="spellStart"/>
      <w:r w:rsidRPr="0047052C">
        <w:rPr>
          <w:rFonts w:cs="TimesNewRoman,Bold"/>
          <w:sz w:val="22"/>
        </w:rPr>
        <w:t>GLD</w:t>
      </w:r>
      <w:proofErr w:type="spellEnd"/>
      <w:r w:rsidRPr="0047052C">
        <w:rPr>
          <w:rFonts w:cs="TimesNewRoman,Bold"/>
          <w:sz w:val="22"/>
        </w:rPr>
        <w:t xml:space="preserve">?  </w:t>
      </w:r>
    </w:p>
    <w:p w14:paraId="446B754D" w14:textId="59690CB4" w:rsidR="00576653" w:rsidRPr="0047052C" w:rsidRDefault="00576653" w:rsidP="00576653">
      <w:pPr>
        <w:pStyle w:val="ListParagraph"/>
        <w:numPr>
          <w:ilvl w:val="0"/>
          <w:numId w:val="15"/>
        </w:numPr>
        <w:jc w:val="both"/>
        <w:rPr>
          <w:rFonts w:cs="TimesNewRoman,Bold"/>
          <w:sz w:val="22"/>
        </w:rPr>
      </w:pPr>
      <w:r w:rsidRPr="0047052C">
        <w:rPr>
          <w:rFonts w:cs="TimesNewRoman,Bold"/>
          <w:sz w:val="22"/>
        </w:rPr>
        <w:t xml:space="preserve">Is the recruitment of persons under the age of 18 by non-state armed groups and/or national armed forces, and their use in hostilities, criminalised under national legislation? </w:t>
      </w:r>
    </w:p>
    <w:p w14:paraId="697FE350" w14:textId="77777777" w:rsidR="00576653" w:rsidRPr="0047052C" w:rsidRDefault="00576653" w:rsidP="00576653">
      <w:pPr>
        <w:pStyle w:val="ListParagraph"/>
        <w:numPr>
          <w:ilvl w:val="0"/>
          <w:numId w:val="15"/>
        </w:numPr>
        <w:jc w:val="both"/>
        <w:rPr>
          <w:rFonts w:cs="TimesNewRoman,Bold"/>
          <w:sz w:val="22"/>
        </w:rPr>
      </w:pPr>
      <w:r w:rsidRPr="0047052C">
        <w:rPr>
          <w:rFonts w:cs="TimesNewRoman,Bold"/>
          <w:sz w:val="22"/>
        </w:rPr>
        <w:t xml:space="preserve">What measures is the state party taking to prevent recruitment of children by armed groups? </w:t>
      </w:r>
    </w:p>
    <w:p w14:paraId="6A4053D2" w14:textId="77777777" w:rsidR="00576653" w:rsidRPr="0047052C" w:rsidRDefault="00576653" w:rsidP="00576653">
      <w:pPr>
        <w:pStyle w:val="ListParagraph"/>
        <w:numPr>
          <w:ilvl w:val="0"/>
          <w:numId w:val="15"/>
        </w:numPr>
        <w:jc w:val="both"/>
        <w:rPr>
          <w:rFonts w:cs="TimesNewRoman,Bold"/>
          <w:sz w:val="22"/>
        </w:rPr>
      </w:pPr>
      <w:r w:rsidRPr="0047052C">
        <w:rPr>
          <w:rFonts w:cs="TimesNewRoman,Bold"/>
          <w:sz w:val="22"/>
        </w:rPr>
        <w:t>What role is played by non-governmental organisations, the media, the private sector and the community, in particular children, in the design and implementation of programmes to prevent the recruitment of children by armed groups?</w:t>
      </w:r>
    </w:p>
    <w:p w14:paraId="65E8EF9B" w14:textId="77777777" w:rsidR="00576653" w:rsidRPr="0047052C" w:rsidRDefault="00576653" w:rsidP="00576653">
      <w:pPr>
        <w:pStyle w:val="ListParagraph"/>
        <w:numPr>
          <w:ilvl w:val="0"/>
          <w:numId w:val="15"/>
        </w:numPr>
        <w:jc w:val="both"/>
        <w:rPr>
          <w:rFonts w:cs="TimesNewRoman,Bold"/>
          <w:sz w:val="22"/>
        </w:rPr>
      </w:pPr>
      <w:r w:rsidRPr="0047052C">
        <w:rPr>
          <w:rFonts w:cs="TimesNewRoman,Bold"/>
          <w:sz w:val="22"/>
        </w:rPr>
        <w:t>What public and private programmes exist to enable children to leave armed groups, paying special attention to their safety and protection from reprisals, and physical and psychosocial recovery? In what way do these programmes address the specific needs of girls?</w:t>
      </w:r>
    </w:p>
    <w:p w14:paraId="7AD63B35" w14:textId="471FD5C7" w:rsidR="00576653" w:rsidRPr="0047052C" w:rsidRDefault="00576653" w:rsidP="00576653">
      <w:pPr>
        <w:pStyle w:val="ListParagraph"/>
        <w:numPr>
          <w:ilvl w:val="0"/>
          <w:numId w:val="15"/>
        </w:numPr>
        <w:jc w:val="both"/>
        <w:rPr>
          <w:rFonts w:cs="TimesNewRoman"/>
          <w:sz w:val="22"/>
        </w:rPr>
      </w:pPr>
      <w:r w:rsidRPr="0047052C">
        <w:rPr>
          <w:rFonts w:cs="TimesNewRoman"/>
          <w:sz w:val="22"/>
        </w:rPr>
        <w:t xml:space="preserve">What measures are in place to identify children, including girls, amongst the asylum-seeking and migrant population who may have been victims of child recruitment or other violations of </w:t>
      </w:r>
      <w:proofErr w:type="spellStart"/>
      <w:r w:rsidRPr="0047052C">
        <w:rPr>
          <w:rFonts w:cs="TimesNewRoman"/>
          <w:sz w:val="22"/>
        </w:rPr>
        <w:t>OPAC</w:t>
      </w:r>
      <w:proofErr w:type="spellEnd"/>
      <w:r w:rsidRPr="0047052C">
        <w:rPr>
          <w:rFonts w:cs="TimesNewRoman"/>
          <w:sz w:val="22"/>
        </w:rPr>
        <w:t>, and to provide them with age- and gender-appropriate assistance programmes for their physical and psychosocial recovery?</w:t>
      </w:r>
    </w:p>
    <w:p w14:paraId="1C8EACB6" w14:textId="634FA5B5" w:rsidR="00792A13" w:rsidRPr="0047052C" w:rsidRDefault="00104F83" w:rsidP="00AA3A60">
      <w:pPr>
        <w:jc w:val="both"/>
        <w:rPr>
          <w:b/>
          <w:sz w:val="22"/>
        </w:rPr>
      </w:pPr>
      <w:r w:rsidRPr="0047052C">
        <w:rPr>
          <w:b/>
          <w:sz w:val="22"/>
        </w:rPr>
        <w:t>Recommendations</w:t>
      </w:r>
    </w:p>
    <w:p w14:paraId="538E1D6F" w14:textId="495509D8" w:rsidR="008F7229" w:rsidRPr="0047052C" w:rsidRDefault="008F7229" w:rsidP="00AA3A60">
      <w:pPr>
        <w:jc w:val="both"/>
        <w:rPr>
          <w:rFonts w:cs="TimesNewRoman"/>
          <w:sz w:val="22"/>
        </w:rPr>
      </w:pPr>
      <w:r w:rsidRPr="0047052C">
        <w:rPr>
          <w:rFonts w:cs="TimesNewRoman"/>
          <w:sz w:val="22"/>
        </w:rPr>
        <w:t>The state party should:</w:t>
      </w:r>
    </w:p>
    <w:p w14:paraId="76E2B8AB" w14:textId="2B381B5A" w:rsidR="00E30383" w:rsidRPr="0047052C" w:rsidRDefault="00B34341" w:rsidP="00AA3A60">
      <w:pPr>
        <w:pStyle w:val="ListParagraph"/>
        <w:numPr>
          <w:ilvl w:val="0"/>
          <w:numId w:val="13"/>
        </w:numPr>
        <w:jc w:val="both"/>
        <w:rPr>
          <w:sz w:val="22"/>
        </w:rPr>
      </w:pPr>
      <w:r w:rsidRPr="0047052C">
        <w:rPr>
          <w:sz w:val="22"/>
        </w:rPr>
        <w:t>Establish by law the minimum age for voluntary recruitment into the national armed forces under which recruitment of children would be prohibited with no exceptions, thus ensuring that persons under the age of 18 do not serve in the Algerian armed forces (CRC/C/</w:t>
      </w:r>
      <w:proofErr w:type="spellStart"/>
      <w:r w:rsidRPr="0047052C">
        <w:rPr>
          <w:sz w:val="22"/>
        </w:rPr>
        <w:t>DZA</w:t>
      </w:r>
      <w:proofErr w:type="spellEnd"/>
      <w:r w:rsidRPr="0047052C">
        <w:rPr>
          <w:sz w:val="22"/>
        </w:rPr>
        <w:t>/CO/3-4);</w:t>
      </w:r>
    </w:p>
    <w:p w14:paraId="274485DB" w14:textId="7795936A" w:rsidR="001F5EDB" w:rsidRPr="0047052C" w:rsidRDefault="001F5EDB" w:rsidP="001F5EDB">
      <w:pPr>
        <w:pStyle w:val="ListParagraph"/>
        <w:numPr>
          <w:ilvl w:val="0"/>
          <w:numId w:val="13"/>
        </w:numPr>
        <w:jc w:val="both"/>
        <w:rPr>
          <w:rFonts w:cs="TimesNewRoman,Bold"/>
          <w:sz w:val="22"/>
        </w:rPr>
      </w:pPr>
      <w:r w:rsidRPr="0047052C">
        <w:rPr>
          <w:rFonts w:cs="TimesNewRoman,Bold"/>
          <w:sz w:val="22"/>
        </w:rPr>
        <w:t>Discontinue weapons training for students in National Cadet Schools and expressly prohibit their participation in hostilities;</w:t>
      </w:r>
    </w:p>
    <w:p w14:paraId="648EEF34" w14:textId="210270C5" w:rsidR="001F5EDB" w:rsidRPr="0047052C" w:rsidRDefault="001F5EDB" w:rsidP="001F5EDB">
      <w:pPr>
        <w:pStyle w:val="ListParagraph"/>
        <w:numPr>
          <w:ilvl w:val="0"/>
          <w:numId w:val="13"/>
        </w:numPr>
        <w:jc w:val="both"/>
        <w:rPr>
          <w:rFonts w:cs="TimesNewRoman,Bold"/>
          <w:sz w:val="22"/>
        </w:rPr>
      </w:pPr>
      <w:r w:rsidRPr="0047052C">
        <w:rPr>
          <w:rFonts w:cs="TimesNewRoman,Bold"/>
          <w:sz w:val="22"/>
        </w:rPr>
        <w:t>Provide children attending military schools with adequate access to independent complaint</w:t>
      </w:r>
      <w:r w:rsidR="00CF1BD3" w:rsidRPr="0047052C">
        <w:rPr>
          <w:rFonts w:cs="TimesNewRoman,Bold"/>
          <w:sz w:val="22"/>
        </w:rPr>
        <w:t>s and investigation mechanisms;</w:t>
      </w:r>
    </w:p>
    <w:p w14:paraId="4057D78B" w14:textId="7CC701D1" w:rsidR="001F5EDB" w:rsidRPr="0047052C" w:rsidRDefault="001F5EDB" w:rsidP="001F5EDB">
      <w:pPr>
        <w:pStyle w:val="ListParagraph"/>
        <w:numPr>
          <w:ilvl w:val="0"/>
          <w:numId w:val="13"/>
        </w:numPr>
        <w:jc w:val="both"/>
        <w:rPr>
          <w:rFonts w:cs="TimesNewRoman,Bold"/>
          <w:sz w:val="22"/>
        </w:rPr>
      </w:pPr>
      <w:r w:rsidRPr="0047052C">
        <w:rPr>
          <w:rFonts w:cs="TimesNewRoman,Bold"/>
          <w:sz w:val="22"/>
        </w:rPr>
        <w:t xml:space="preserve">Criminalise the recruitment of persons under the age of 18 by </w:t>
      </w:r>
      <w:r w:rsidR="00F71AAB" w:rsidRPr="0047052C">
        <w:rPr>
          <w:rFonts w:cs="TimesNewRoman,Bold"/>
          <w:sz w:val="22"/>
        </w:rPr>
        <w:t xml:space="preserve">both state armed forces and </w:t>
      </w:r>
      <w:r w:rsidRPr="0047052C">
        <w:rPr>
          <w:rFonts w:cs="TimesNewRoman,Bold"/>
          <w:sz w:val="22"/>
        </w:rPr>
        <w:t>non-state armed groups in both wartime and in peace, and their use in hostilities;</w:t>
      </w:r>
    </w:p>
    <w:p w14:paraId="3AAF3E84" w14:textId="7D07D189" w:rsidR="001F5EDB" w:rsidRPr="0047052C" w:rsidRDefault="00FE2239" w:rsidP="001F5EDB">
      <w:pPr>
        <w:pStyle w:val="ListParagraph"/>
        <w:numPr>
          <w:ilvl w:val="0"/>
          <w:numId w:val="13"/>
        </w:numPr>
        <w:jc w:val="both"/>
        <w:rPr>
          <w:rFonts w:cs="TimesNewRoman,Bold"/>
          <w:sz w:val="22"/>
        </w:rPr>
      </w:pPr>
      <w:r w:rsidRPr="0047052C">
        <w:rPr>
          <w:rFonts w:cs="TimesNewRoman,Bold"/>
          <w:sz w:val="22"/>
        </w:rPr>
        <w:t xml:space="preserve">Empower </w:t>
      </w:r>
      <w:r w:rsidR="001F5EDB" w:rsidRPr="0047052C">
        <w:rPr>
          <w:rFonts w:cs="TimesNewRoman,Bold"/>
          <w:sz w:val="22"/>
        </w:rPr>
        <w:t>national judicial authorities to undertake criminal investigations and prosecutions of individuals suspected of unlawfully recruiting children, and using them in hostilities, regardless of where the crime was committed or the nationality of the accused or the victim;</w:t>
      </w:r>
    </w:p>
    <w:p w14:paraId="6FFE1056" w14:textId="756A4760" w:rsidR="001F5EDB" w:rsidRPr="0047052C" w:rsidRDefault="001F5EDB" w:rsidP="001F5EDB">
      <w:pPr>
        <w:pStyle w:val="ListParagraph"/>
        <w:numPr>
          <w:ilvl w:val="0"/>
          <w:numId w:val="13"/>
        </w:numPr>
        <w:jc w:val="both"/>
        <w:rPr>
          <w:rFonts w:cs="TimesNewRoman,Bold"/>
          <w:sz w:val="22"/>
        </w:rPr>
      </w:pPr>
      <w:r w:rsidRPr="0047052C">
        <w:rPr>
          <w:rFonts w:cs="TimesNewRoman,Bold"/>
          <w:sz w:val="22"/>
        </w:rPr>
        <w:t>Accede to the Rome Statu</w:t>
      </w:r>
      <w:r w:rsidR="0047052C">
        <w:rPr>
          <w:rFonts w:cs="TimesNewRoman,Bold"/>
          <w:sz w:val="22"/>
        </w:rPr>
        <w:t>t</w:t>
      </w:r>
      <w:r w:rsidRPr="0047052C">
        <w:rPr>
          <w:rFonts w:cs="TimesNewRoman,Bold"/>
          <w:sz w:val="22"/>
        </w:rPr>
        <w:t xml:space="preserve">e of the </w:t>
      </w:r>
      <w:r w:rsidR="005A1243" w:rsidRPr="0047052C">
        <w:rPr>
          <w:rFonts w:cs="TimesNewRoman,Bold"/>
          <w:sz w:val="22"/>
        </w:rPr>
        <w:t>International Criminal Court (</w:t>
      </w:r>
      <w:r w:rsidRPr="0047052C">
        <w:rPr>
          <w:rFonts w:cs="TimesNewRoman,Bold"/>
          <w:sz w:val="22"/>
        </w:rPr>
        <w:t>ICC</w:t>
      </w:r>
      <w:r w:rsidR="005A1243" w:rsidRPr="0047052C">
        <w:rPr>
          <w:rFonts w:cs="TimesNewRoman,Bold"/>
          <w:sz w:val="22"/>
        </w:rPr>
        <w:t>)</w:t>
      </w:r>
      <w:r w:rsidRPr="0047052C">
        <w:rPr>
          <w:rFonts w:cs="TimesNewRoman,Bold"/>
          <w:sz w:val="22"/>
        </w:rPr>
        <w:t xml:space="preserve"> and ensure that the war crime of conscripting or enlisting children or using them to participate in hostilities is incorporated into national le</w:t>
      </w:r>
      <w:r w:rsidR="0047052C" w:rsidRPr="0047052C">
        <w:rPr>
          <w:rFonts w:cs="TimesNewRoman,Bold"/>
          <w:sz w:val="22"/>
        </w:rPr>
        <w:t>gislation</w:t>
      </w:r>
      <w:r w:rsidRPr="0047052C">
        <w:rPr>
          <w:rFonts w:cs="TimesNewRoman,Bold"/>
          <w:sz w:val="22"/>
        </w:rPr>
        <w:t xml:space="preserve">; </w:t>
      </w:r>
    </w:p>
    <w:p w14:paraId="3B20328F" w14:textId="1ACCEACB" w:rsidR="001F5EDB" w:rsidRPr="0047052C" w:rsidRDefault="001F5EDB" w:rsidP="001F5EDB">
      <w:pPr>
        <w:pStyle w:val="ListParagraph"/>
        <w:numPr>
          <w:ilvl w:val="0"/>
          <w:numId w:val="13"/>
        </w:numPr>
        <w:jc w:val="both"/>
        <w:rPr>
          <w:rFonts w:cs="TimesNewRoman,Bold"/>
          <w:sz w:val="22"/>
        </w:rPr>
      </w:pPr>
      <w:r w:rsidRPr="0047052C">
        <w:rPr>
          <w:rFonts w:cs="TimesNewRoman,Bold"/>
          <w:sz w:val="22"/>
        </w:rPr>
        <w:t xml:space="preserve">Take all measures necessary to prevent the recruitment of children by, and protect them from violence from, armed groups and assess the impact of those measures;  </w:t>
      </w:r>
    </w:p>
    <w:p w14:paraId="5D406AF8" w14:textId="105CF81C" w:rsidR="001F5EDB" w:rsidRPr="0047052C" w:rsidRDefault="001F5EDB" w:rsidP="001F5EDB">
      <w:pPr>
        <w:pStyle w:val="ListParagraph"/>
        <w:numPr>
          <w:ilvl w:val="0"/>
          <w:numId w:val="13"/>
        </w:numPr>
        <w:jc w:val="both"/>
        <w:rPr>
          <w:rFonts w:cs="TimesNewRoman,Bold"/>
          <w:sz w:val="22"/>
        </w:rPr>
      </w:pPr>
      <w:r w:rsidRPr="0047052C">
        <w:rPr>
          <w:rFonts w:cs="TimesNewRoman,Bold"/>
          <w:sz w:val="22"/>
        </w:rPr>
        <w:t>Review security laws</w:t>
      </w:r>
      <w:r w:rsidR="00D017D7" w:rsidRPr="0047052C">
        <w:rPr>
          <w:rFonts w:cs="TimesNewRoman,Bold"/>
          <w:sz w:val="22"/>
        </w:rPr>
        <w:t xml:space="preserve"> and other legislation</w:t>
      </w:r>
      <w:r w:rsidRPr="0047052C">
        <w:rPr>
          <w:rFonts w:cs="TimesNewRoman,Bold"/>
          <w:sz w:val="22"/>
        </w:rPr>
        <w:t xml:space="preserve">, including the Penal Code, to ensure children are never detained or prosecuted solely for having been recruited by or associated with armed groups, and that the rights and best interests of such children are fully recognised, respected and protected, including in criminal investigations and proceedings where they </w:t>
      </w:r>
      <w:r w:rsidR="002315B3" w:rsidRPr="0047052C">
        <w:rPr>
          <w:rFonts w:cs="TimesNewRoman,Bold"/>
          <w:sz w:val="22"/>
        </w:rPr>
        <w:t xml:space="preserve">may be alleged perpetrators, </w:t>
      </w:r>
      <w:r w:rsidRPr="0047052C">
        <w:rPr>
          <w:rFonts w:cs="TimesNewRoman,Bold"/>
          <w:sz w:val="22"/>
        </w:rPr>
        <w:t>victims or witnesses</w:t>
      </w:r>
      <w:r w:rsidR="002315B3" w:rsidRPr="0047052C">
        <w:rPr>
          <w:rFonts w:cs="TimesNewRoman,Bold"/>
          <w:sz w:val="22"/>
        </w:rPr>
        <w:t xml:space="preserve"> of crimes</w:t>
      </w:r>
      <w:r w:rsidRPr="0047052C">
        <w:rPr>
          <w:rFonts w:cs="TimesNewRoman,Bold"/>
          <w:sz w:val="22"/>
        </w:rPr>
        <w:t xml:space="preserve">; </w:t>
      </w:r>
    </w:p>
    <w:p w14:paraId="656F7113" w14:textId="1B94A75F" w:rsidR="001F5EDB" w:rsidRPr="0047052C" w:rsidRDefault="001F5EDB" w:rsidP="001F5EDB">
      <w:pPr>
        <w:pStyle w:val="ListParagraph"/>
        <w:numPr>
          <w:ilvl w:val="0"/>
          <w:numId w:val="13"/>
        </w:numPr>
        <w:jc w:val="both"/>
        <w:rPr>
          <w:sz w:val="22"/>
        </w:rPr>
      </w:pPr>
      <w:r w:rsidRPr="0047052C">
        <w:rPr>
          <w:sz w:val="22"/>
        </w:rPr>
        <w:t>Ensure that all children who have been directly or indirectly involved in armed conflict are protected and to provide children involved in and traumatized by armed conflict with adequate assistance and counselling for their rehabilitation, physical and psychological recovery and social reintegration, in cooperation with national and international non-governmental organisations and United Nations bodies such as UNICEF (CRC/C/15/</w:t>
      </w:r>
      <w:proofErr w:type="spellStart"/>
      <w:r w:rsidRPr="0047052C">
        <w:rPr>
          <w:sz w:val="22"/>
        </w:rPr>
        <w:t>Add.269</w:t>
      </w:r>
      <w:proofErr w:type="spellEnd"/>
      <w:r w:rsidRPr="0047052C">
        <w:rPr>
          <w:sz w:val="22"/>
        </w:rPr>
        <w:t>);</w:t>
      </w:r>
    </w:p>
    <w:p w14:paraId="7F51CA27" w14:textId="349F292C" w:rsidR="001F5EDB" w:rsidRPr="0047052C" w:rsidRDefault="001F5EDB" w:rsidP="001F5EDB">
      <w:pPr>
        <w:pStyle w:val="ListParagraph"/>
        <w:numPr>
          <w:ilvl w:val="0"/>
          <w:numId w:val="9"/>
        </w:numPr>
        <w:jc w:val="both"/>
        <w:rPr>
          <w:rFonts w:cs="TimesNewRoman"/>
          <w:sz w:val="22"/>
        </w:rPr>
      </w:pPr>
      <w:r w:rsidRPr="0047052C">
        <w:rPr>
          <w:rFonts w:cs="TimesNewRoman"/>
          <w:sz w:val="22"/>
        </w:rPr>
        <w:t>Respect the principle of non-refoulement and ensure that the best interests of the child are prioritised in all actions and decisions concerning irregular migrants, refugees and asylum seekers below the age of 18;</w:t>
      </w:r>
    </w:p>
    <w:p w14:paraId="2DB7EBAA" w14:textId="77777777" w:rsidR="00CF1BD3" w:rsidRPr="0047052C" w:rsidRDefault="001F5EDB" w:rsidP="001F5EDB">
      <w:pPr>
        <w:pStyle w:val="ListParagraph"/>
        <w:numPr>
          <w:ilvl w:val="0"/>
          <w:numId w:val="9"/>
        </w:numPr>
        <w:jc w:val="both"/>
        <w:rPr>
          <w:rFonts w:cs="TimesNewRoman,Bold"/>
          <w:sz w:val="22"/>
        </w:rPr>
      </w:pPr>
      <w:r w:rsidRPr="0047052C">
        <w:rPr>
          <w:rFonts w:cs="TimesNewRoman"/>
          <w:sz w:val="22"/>
        </w:rPr>
        <w:t>Ensure that unaccompanied foreign children in the jurisdiction of the State party who have been involved in armed conflict are treated in accordance with paragraphs 54 to 60 of the Committee’s general comment No. 6 (2005) on the treatment of unaccompanied and separated children outside their country of origin</w:t>
      </w:r>
      <w:r w:rsidR="00CF1BD3" w:rsidRPr="0047052C">
        <w:rPr>
          <w:rFonts w:cs="TimesNewRoman"/>
          <w:sz w:val="22"/>
        </w:rPr>
        <w:t>;</w:t>
      </w:r>
    </w:p>
    <w:p w14:paraId="4CF2A053" w14:textId="250FF6A6" w:rsidR="001F5EDB" w:rsidRPr="0047052C" w:rsidRDefault="001F5EDB">
      <w:pPr>
        <w:pStyle w:val="ListParagraph"/>
        <w:numPr>
          <w:ilvl w:val="0"/>
          <w:numId w:val="9"/>
        </w:numPr>
        <w:jc w:val="both"/>
        <w:rPr>
          <w:rFonts w:cs="TimesNewRoman,Bold"/>
          <w:sz w:val="22"/>
        </w:rPr>
      </w:pPr>
      <w:r w:rsidRPr="0047052C">
        <w:rPr>
          <w:rFonts w:cs="TimesNewRoman,Bold"/>
          <w:sz w:val="22"/>
        </w:rPr>
        <w:t>Adopt legislation to prevent the sale or transfer of arms and other forms of military assistance to states when the final destination is a country in which children are known to be, or may potentially be, unlawfully recruited or used in hostilities by armed forces. This provision should also apply to states that provide direct or indirect support to armed groups that recruit children;</w:t>
      </w:r>
    </w:p>
    <w:p w14:paraId="12FD7861" w14:textId="77777777" w:rsidR="001F5EDB" w:rsidRPr="0047052C" w:rsidRDefault="001F5EDB">
      <w:pPr>
        <w:pStyle w:val="ListParagraph"/>
        <w:numPr>
          <w:ilvl w:val="0"/>
          <w:numId w:val="9"/>
        </w:numPr>
        <w:jc w:val="both"/>
        <w:rPr>
          <w:rFonts w:cs="TimesNewRoman,Bold"/>
          <w:sz w:val="22"/>
        </w:rPr>
      </w:pPr>
      <w:r w:rsidRPr="0047052C">
        <w:rPr>
          <w:rFonts w:cs="TimesNewRoman,Bold"/>
          <w:sz w:val="22"/>
        </w:rPr>
        <w:t>Accede to the Arms Trade Treaty.</w:t>
      </w:r>
    </w:p>
    <w:p w14:paraId="7D6E8489" w14:textId="77777777" w:rsidR="00BB7269" w:rsidRPr="0047052C" w:rsidRDefault="00BB7269" w:rsidP="00AA3A60">
      <w:pPr>
        <w:jc w:val="both"/>
        <w:rPr>
          <w:b/>
          <w:sz w:val="32"/>
        </w:rPr>
      </w:pPr>
    </w:p>
    <w:p w14:paraId="38A1243B" w14:textId="77777777" w:rsidR="0047052C" w:rsidRDefault="0047052C">
      <w:pPr>
        <w:rPr>
          <w:b/>
          <w:sz w:val="32"/>
        </w:rPr>
      </w:pPr>
      <w:r>
        <w:br w:type="page"/>
      </w:r>
    </w:p>
    <w:p w14:paraId="21D71B1F" w14:textId="3EAE1D27" w:rsidR="00135EBD" w:rsidRPr="0047052C" w:rsidRDefault="0099303F" w:rsidP="00AA3A60">
      <w:pPr>
        <w:pStyle w:val="Heading1"/>
        <w:jc w:val="both"/>
        <w:rPr>
          <w:rFonts w:ascii="Proxima Nova" w:hAnsi="Proxima Nova"/>
        </w:rPr>
      </w:pPr>
      <w:bookmarkStart w:id="3" w:name="_Toc487804256"/>
      <w:r w:rsidRPr="0047052C">
        <w:rPr>
          <w:rFonts w:ascii="Proxima Nova" w:hAnsi="Proxima Nova"/>
        </w:rPr>
        <w:t>P</w:t>
      </w:r>
      <w:r w:rsidR="00135EBD" w:rsidRPr="0047052C">
        <w:rPr>
          <w:rFonts w:ascii="Proxima Nova" w:hAnsi="Proxima Nova"/>
        </w:rPr>
        <w:t>REVENTION</w:t>
      </w:r>
      <w:bookmarkEnd w:id="3"/>
      <w:r w:rsidR="00135EBD" w:rsidRPr="0047052C">
        <w:rPr>
          <w:rFonts w:ascii="Proxima Nova" w:hAnsi="Proxima Nova"/>
        </w:rPr>
        <w:t xml:space="preserve"> </w:t>
      </w:r>
    </w:p>
    <w:p w14:paraId="1BB60D6F" w14:textId="5D210641" w:rsidR="004340C6" w:rsidRPr="0047052C" w:rsidRDefault="00135EBD" w:rsidP="00AA3A60">
      <w:pPr>
        <w:jc w:val="both"/>
        <w:rPr>
          <w:rFonts w:cs="TimesNewRoman,Bold"/>
          <w:b/>
          <w:bCs/>
          <w:sz w:val="22"/>
        </w:rPr>
      </w:pPr>
      <w:r w:rsidRPr="0047052C">
        <w:rPr>
          <w:rFonts w:cs="TimesNewRoman,Bold"/>
          <w:b/>
          <w:bCs/>
          <w:sz w:val="22"/>
        </w:rPr>
        <w:t>(arts. 1, 2, 4; para. 2, and art. 6; para. 2)</w:t>
      </w:r>
    </w:p>
    <w:p w14:paraId="5BA7DC18" w14:textId="358DA161" w:rsidR="004340C6" w:rsidRPr="0047052C" w:rsidRDefault="004340C6" w:rsidP="00AA3A60">
      <w:pPr>
        <w:pStyle w:val="Heading2"/>
        <w:jc w:val="both"/>
        <w:rPr>
          <w:rFonts w:ascii="Proxima Nova" w:hAnsi="Proxima Nova"/>
        </w:rPr>
      </w:pPr>
      <w:bookmarkStart w:id="4" w:name="_Toc487804257"/>
      <w:r w:rsidRPr="0047052C">
        <w:rPr>
          <w:rFonts w:ascii="Proxima Nova" w:hAnsi="Proxima Nova"/>
        </w:rPr>
        <w:t>CONSCRIPTION</w:t>
      </w:r>
      <w:r w:rsidR="00AD22F4" w:rsidRPr="0047052C">
        <w:rPr>
          <w:rFonts w:ascii="Proxima Nova" w:hAnsi="Proxima Nova"/>
        </w:rPr>
        <w:t xml:space="preserve"> AND FORCED RECRUITMENT</w:t>
      </w:r>
      <w:bookmarkEnd w:id="4"/>
    </w:p>
    <w:p w14:paraId="109DF36A" w14:textId="03604AB2" w:rsidR="00B34341" w:rsidRPr="0047052C" w:rsidRDefault="00B34341" w:rsidP="00AA3A60">
      <w:pPr>
        <w:autoSpaceDE w:val="0"/>
        <w:autoSpaceDN w:val="0"/>
        <w:adjustRightInd w:val="0"/>
        <w:spacing w:after="0" w:line="240" w:lineRule="auto"/>
        <w:jc w:val="both"/>
        <w:rPr>
          <w:rFonts w:cs="MyriadPro-Regular"/>
          <w:sz w:val="22"/>
        </w:rPr>
      </w:pPr>
      <w:r w:rsidRPr="0047052C">
        <w:rPr>
          <w:rFonts w:cs="MyriadPro-Regular"/>
          <w:sz w:val="22"/>
        </w:rPr>
        <w:t xml:space="preserve">Conscription is in operation in Algeria, regulated under Law number 14-06 (2014) on </w:t>
      </w:r>
      <w:r w:rsidR="00A82E79" w:rsidRPr="0047052C">
        <w:rPr>
          <w:rFonts w:cs="MyriadPro-Regular"/>
          <w:sz w:val="22"/>
        </w:rPr>
        <w:t>National S</w:t>
      </w:r>
      <w:r w:rsidRPr="0047052C">
        <w:rPr>
          <w:rFonts w:cs="MyriadPro-Regular"/>
          <w:sz w:val="22"/>
        </w:rPr>
        <w:t>ervice</w:t>
      </w:r>
      <w:r w:rsidR="0047052C">
        <w:rPr>
          <w:rFonts w:cs="MyriadPro-Regular"/>
          <w:sz w:val="22"/>
        </w:rPr>
        <w:t xml:space="preserve">. </w:t>
      </w:r>
      <w:r w:rsidRPr="0047052C">
        <w:rPr>
          <w:rFonts w:cs="MyriadPro-Regular"/>
          <w:sz w:val="22"/>
        </w:rPr>
        <w:t>Conscripts must register upon reaching 17 years of age, and are called up for military service at age 19.</w:t>
      </w:r>
      <w:r w:rsidRPr="0047052C">
        <w:rPr>
          <w:rStyle w:val="FootnoteReference"/>
          <w:rFonts w:cs="MyriadPro-Regular"/>
          <w:sz w:val="22"/>
        </w:rPr>
        <w:footnoteReference w:id="1"/>
      </w:r>
    </w:p>
    <w:p w14:paraId="02F0211E" w14:textId="0B9732F2" w:rsidR="00B34341" w:rsidRPr="0047052C" w:rsidRDefault="00B34341" w:rsidP="00AA3A60">
      <w:pPr>
        <w:autoSpaceDE w:val="0"/>
        <w:autoSpaceDN w:val="0"/>
        <w:adjustRightInd w:val="0"/>
        <w:spacing w:after="0" w:line="240" w:lineRule="auto"/>
        <w:jc w:val="both"/>
        <w:rPr>
          <w:rFonts w:cs="MyriadPro-Regular"/>
          <w:sz w:val="22"/>
        </w:rPr>
      </w:pPr>
    </w:p>
    <w:p w14:paraId="428A334C" w14:textId="295C0981" w:rsidR="00764524" w:rsidRPr="0047052C" w:rsidRDefault="00A82E79" w:rsidP="00AA3A60">
      <w:pPr>
        <w:autoSpaceDE w:val="0"/>
        <w:autoSpaceDN w:val="0"/>
        <w:adjustRightInd w:val="0"/>
        <w:spacing w:after="0" w:line="240" w:lineRule="auto"/>
        <w:jc w:val="both"/>
        <w:rPr>
          <w:rFonts w:cs="MyriadPro-Regular"/>
          <w:sz w:val="22"/>
        </w:rPr>
      </w:pPr>
      <w:r w:rsidRPr="0047052C">
        <w:rPr>
          <w:rFonts w:cs="MyriadPro-Regular"/>
          <w:sz w:val="22"/>
        </w:rPr>
        <w:t>However, u</w:t>
      </w:r>
      <w:r w:rsidR="00764524" w:rsidRPr="0047052C">
        <w:rPr>
          <w:rFonts w:cs="MyriadPro-Regular"/>
          <w:sz w:val="22"/>
        </w:rPr>
        <w:t xml:space="preserve">nder Law number 87-16 (1987) on </w:t>
      </w:r>
      <w:r w:rsidRPr="0047052C">
        <w:rPr>
          <w:rFonts w:cs="MyriadPro-Regular"/>
          <w:sz w:val="22"/>
        </w:rPr>
        <w:t>P</w:t>
      </w:r>
      <w:r w:rsidR="00764524" w:rsidRPr="0047052C">
        <w:rPr>
          <w:rFonts w:cs="MyriadPro-Regular"/>
          <w:sz w:val="22"/>
        </w:rPr>
        <w:t xml:space="preserve">opular </w:t>
      </w:r>
      <w:r w:rsidRPr="0047052C">
        <w:rPr>
          <w:rFonts w:cs="MyriadPro-Regular"/>
          <w:sz w:val="22"/>
        </w:rPr>
        <w:t>D</w:t>
      </w:r>
      <w:r w:rsidR="00764524" w:rsidRPr="0047052C">
        <w:rPr>
          <w:rFonts w:cs="MyriadPro-Regular"/>
          <w:sz w:val="22"/>
        </w:rPr>
        <w:t xml:space="preserve">efence, citizens aged 18 – 60 years are subject to </w:t>
      </w:r>
      <w:r w:rsidRPr="0047052C">
        <w:rPr>
          <w:rFonts w:cs="MyriadPro-Regular"/>
          <w:sz w:val="22"/>
        </w:rPr>
        <w:t>‘Popular D</w:t>
      </w:r>
      <w:r w:rsidR="00764524" w:rsidRPr="0047052C">
        <w:rPr>
          <w:rFonts w:cs="MyriadPro-Regular"/>
          <w:sz w:val="22"/>
        </w:rPr>
        <w:t>efence</w:t>
      </w:r>
      <w:r w:rsidRPr="0047052C">
        <w:rPr>
          <w:rFonts w:cs="MyriadPro-Regular"/>
          <w:sz w:val="22"/>
        </w:rPr>
        <w:t>’</w:t>
      </w:r>
      <w:r w:rsidR="00764524" w:rsidRPr="0047052C">
        <w:rPr>
          <w:rFonts w:cs="MyriadPro-Regular"/>
          <w:sz w:val="22"/>
        </w:rPr>
        <w:t xml:space="preserve"> obligations, unless they are subject to military service obligations</w:t>
      </w:r>
      <w:r w:rsidR="0044019A" w:rsidRPr="0047052C">
        <w:rPr>
          <w:rFonts w:cs="MyriadPro-Regular"/>
          <w:sz w:val="22"/>
        </w:rPr>
        <w:t>, and citizens aged over 16 years ‘may benefit from military training</w:t>
      </w:r>
      <w:r w:rsidR="00E44585" w:rsidRPr="0047052C">
        <w:rPr>
          <w:rFonts w:cs="MyriadPro-Regular"/>
          <w:sz w:val="22"/>
        </w:rPr>
        <w:t>.</w:t>
      </w:r>
      <w:r w:rsidR="0044019A" w:rsidRPr="0047052C">
        <w:rPr>
          <w:rFonts w:cs="MyriadPro-Regular"/>
          <w:sz w:val="22"/>
        </w:rPr>
        <w:t>’</w:t>
      </w:r>
      <w:r w:rsidR="0044019A" w:rsidRPr="0047052C">
        <w:rPr>
          <w:rStyle w:val="FootnoteReference"/>
          <w:rFonts w:cs="MyriadPro-Regular"/>
          <w:sz w:val="22"/>
        </w:rPr>
        <w:footnoteReference w:id="2"/>
      </w:r>
      <w:r w:rsidR="0044019A" w:rsidRPr="0047052C">
        <w:rPr>
          <w:rFonts w:cs="MyriadPro-Regular"/>
          <w:sz w:val="22"/>
        </w:rPr>
        <w:t xml:space="preserve"> ‘Popular Defence Forces’ are required to perform territorial defence duties and support of the national army (</w:t>
      </w:r>
      <w:proofErr w:type="spellStart"/>
      <w:r w:rsidR="0044019A" w:rsidRPr="0047052C">
        <w:rPr>
          <w:rFonts w:cs="MyriadPro-Regular"/>
          <w:sz w:val="22"/>
        </w:rPr>
        <w:t>l’Armée</w:t>
      </w:r>
      <w:proofErr w:type="spellEnd"/>
      <w:r w:rsidR="0044019A" w:rsidRPr="0047052C">
        <w:rPr>
          <w:rFonts w:cs="MyriadPro-Regular"/>
          <w:sz w:val="22"/>
        </w:rPr>
        <w:t xml:space="preserve"> </w:t>
      </w:r>
      <w:proofErr w:type="spellStart"/>
      <w:r w:rsidR="0044019A" w:rsidRPr="0047052C">
        <w:rPr>
          <w:rFonts w:cs="MyriadPro-Regular"/>
          <w:sz w:val="22"/>
        </w:rPr>
        <w:t>nationale</w:t>
      </w:r>
      <w:proofErr w:type="spellEnd"/>
      <w:r w:rsidR="0044019A" w:rsidRPr="0047052C">
        <w:rPr>
          <w:rFonts w:cs="MyriadPro-Regular"/>
          <w:sz w:val="22"/>
        </w:rPr>
        <w:t xml:space="preserve"> </w:t>
      </w:r>
      <w:proofErr w:type="spellStart"/>
      <w:r w:rsidR="0044019A" w:rsidRPr="0047052C">
        <w:rPr>
          <w:rFonts w:cs="MyriadPro-Regular"/>
          <w:sz w:val="22"/>
        </w:rPr>
        <w:t>populaire</w:t>
      </w:r>
      <w:proofErr w:type="spellEnd"/>
      <w:r w:rsidR="0044019A" w:rsidRPr="0047052C">
        <w:rPr>
          <w:rFonts w:cs="MyriadPro-Regular"/>
          <w:sz w:val="22"/>
        </w:rPr>
        <w:t xml:space="preserve">), under the control of the Ministry of Defence, </w:t>
      </w:r>
      <w:r w:rsidRPr="0047052C">
        <w:rPr>
          <w:rFonts w:cs="MyriadPro-Regular"/>
          <w:sz w:val="22"/>
        </w:rPr>
        <w:t xml:space="preserve">equipped by the Ministry of Defence, </w:t>
      </w:r>
      <w:r w:rsidR="0044019A" w:rsidRPr="0047052C">
        <w:rPr>
          <w:rFonts w:cs="MyriadPro-Regular"/>
          <w:sz w:val="22"/>
        </w:rPr>
        <w:t xml:space="preserve">and in accordance with national </w:t>
      </w:r>
      <w:r w:rsidRPr="0047052C">
        <w:rPr>
          <w:rFonts w:cs="MyriadPro-Regular"/>
          <w:sz w:val="22"/>
        </w:rPr>
        <w:t>d</w:t>
      </w:r>
      <w:r w:rsidR="0044019A" w:rsidRPr="0047052C">
        <w:rPr>
          <w:rFonts w:cs="MyriadPro-Regular"/>
          <w:sz w:val="22"/>
        </w:rPr>
        <w:t xml:space="preserve">efence plans. </w:t>
      </w:r>
      <w:r w:rsidR="0019759A" w:rsidRPr="0047052C">
        <w:rPr>
          <w:rFonts w:cs="MyriadPro-Regular"/>
          <w:sz w:val="22"/>
        </w:rPr>
        <w:t>They also perform civil defence support functions, although these are not detailed further in the legislation.</w:t>
      </w:r>
    </w:p>
    <w:p w14:paraId="489B7F66" w14:textId="35E81819" w:rsidR="00A82E79" w:rsidRPr="0047052C" w:rsidRDefault="00A82E79" w:rsidP="00AA3A60">
      <w:pPr>
        <w:autoSpaceDE w:val="0"/>
        <w:autoSpaceDN w:val="0"/>
        <w:adjustRightInd w:val="0"/>
        <w:spacing w:after="0" w:line="240" w:lineRule="auto"/>
        <w:jc w:val="both"/>
        <w:rPr>
          <w:rFonts w:cs="MyriadPro-Regular"/>
          <w:sz w:val="22"/>
        </w:rPr>
      </w:pPr>
    </w:p>
    <w:p w14:paraId="23F1533F" w14:textId="00CAC332" w:rsidR="00196B87" w:rsidRPr="0047052C" w:rsidRDefault="0064422C" w:rsidP="00AA3A60">
      <w:pPr>
        <w:autoSpaceDE w:val="0"/>
        <w:autoSpaceDN w:val="0"/>
        <w:adjustRightInd w:val="0"/>
        <w:spacing w:after="0" w:line="240" w:lineRule="auto"/>
        <w:jc w:val="both"/>
        <w:rPr>
          <w:rFonts w:cs="MyriadPro-Regular"/>
          <w:sz w:val="22"/>
        </w:rPr>
      </w:pPr>
      <w:r w:rsidRPr="0047052C">
        <w:rPr>
          <w:rFonts w:cs="MyriadPro-Regular"/>
          <w:sz w:val="22"/>
        </w:rPr>
        <w:t xml:space="preserve">The Popular Defence </w:t>
      </w:r>
      <w:r w:rsidR="00EA4BC2" w:rsidRPr="0047052C">
        <w:rPr>
          <w:rFonts w:cs="MyriadPro-Regular"/>
          <w:sz w:val="22"/>
        </w:rPr>
        <w:t>F</w:t>
      </w:r>
      <w:r w:rsidRPr="0047052C">
        <w:rPr>
          <w:rFonts w:cs="MyriadPro-Regular"/>
          <w:sz w:val="22"/>
        </w:rPr>
        <w:t>orces are defined as one of the components of ‘the national defence</w:t>
      </w:r>
      <w:r w:rsidR="00E44585" w:rsidRPr="0047052C">
        <w:rPr>
          <w:rFonts w:cs="MyriadPro-Regular"/>
          <w:sz w:val="22"/>
        </w:rPr>
        <w:t>,</w:t>
      </w:r>
      <w:r w:rsidRPr="0047052C">
        <w:rPr>
          <w:rFonts w:cs="MyriadPro-Regular"/>
          <w:sz w:val="22"/>
        </w:rPr>
        <w:t>’ which comprises a combination of structures and institutions contributing to the defence of the country, distinct from the national Army.</w:t>
      </w:r>
      <w:r w:rsidRPr="0047052C">
        <w:rPr>
          <w:rStyle w:val="FootnoteReference"/>
          <w:rFonts w:cs="MyriadPro-Regular"/>
          <w:sz w:val="22"/>
        </w:rPr>
        <w:footnoteReference w:id="3"/>
      </w:r>
      <w:r w:rsidR="00DA5593" w:rsidRPr="0047052C">
        <w:rPr>
          <w:rFonts w:cs="MyriadPro-Regular"/>
          <w:sz w:val="22"/>
        </w:rPr>
        <w:t xml:space="preserve"> </w:t>
      </w:r>
      <w:r w:rsidR="00F72424" w:rsidRPr="0047052C">
        <w:rPr>
          <w:rFonts w:cs="MyriadPro-Regular"/>
          <w:sz w:val="22"/>
        </w:rPr>
        <w:t>Compulsory military training of</w:t>
      </w:r>
      <w:r w:rsidR="00DA5593" w:rsidRPr="0047052C">
        <w:rPr>
          <w:rFonts w:cs="MyriadPro-Regular"/>
          <w:sz w:val="22"/>
        </w:rPr>
        <w:t xml:space="preserve"> 16 and 17-year-olds </w:t>
      </w:r>
      <w:r w:rsidR="00F72424" w:rsidRPr="0047052C">
        <w:rPr>
          <w:rFonts w:cs="MyriadPro-Regular"/>
          <w:sz w:val="22"/>
        </w:rPr>
        <w:t>by</w:t>
      </w:r>
      <w:r w:rsidR="00DA5593" w:rsidRPr="0047052C">
        <w:rPr>
          <w:rFonts w:cs="MyriadPro-Regular"/>
          <w:sz w:val="22"/>
        </w:rPr>
        <w:t xml:space="preserve"> these paramilitary forces would appear to be a violation of article 2 of </w:t>
      </w:r>
      <w:proofErr w:type="spellStart"/>
      <w:r w:rsidR="00DA5593" w:rsidRPr="0047052C">
        <w:rPr>
          <w:rFonts w:cs="MyriadPro-Regular"/>
          <w:sz w:val="22"/>
        </w:rPr>
        <w:t>OPAC</w:t>
      </w:r>
      <w:proofErr w:type="spellEnd"/>
      <w:r w:rsidR="00DA5593" w:rsidRPr="0047052C">
        <w:rPr>
          <w:rFonts w:cs="MyriadPro-Regular"/>
          <w:sz w:val="22"/>
        </w:rPr>
        <w:t xml:space="preserve"> and ILO Convention 182 on the Worst Forms of Child Labour, both of which prohibit the forced or compulsory recruitment of children below the age of 18 into armed forces or groups.</w:t>
      </w:r>
      <w:r w:rsidR="0027703E" w:rsidRPr="0047052C">
        <w:rPr>
          <w:rFonts w:cs="MyriadPro-Regular"/>
          <w:sz w:val="22"/>
        </w:rPr>
        <w:t xml:space="preserve"> Children in these organisations are also at risk of exposure to participation in hostilities, in violation of article 1 of </w:t>
      </w:r>
      <w:proofErr w:type="spellStart"/>
      <w:r w:rsidR="0027703E" w:rsidRPr="0047052C">
        <w:rPr>
          <w:rFonts w:cs="MyriadPro-Regular"/>
          <w:sz w:val="22"/>
        </w:rPr>
        <w:t>OPAC</w:t>
      </w:r>
      <w:proofErr w:type="spellEnd"/>
      <w:r w:rsidR="0027703E" w:rsidRPr="0047052C">
        <w:rPr>
          <w:rFonts w:cs="MyriadPro-Regular"/>
          <w:sz w:val="22"/>
        </w:rPr>
        <w:t>.</w:t>
      </w:r>
    </w:p>
    <w:p w14:paraId="576106D8" w14:textId="77777777" w:rsidR="0044019A" w:rsidRPr="0047052C" w:rsidRDefault="0044019A" w:rsidP="00AA3A60">
      <w:pPr>
        <w:autoSpaceDE w:val="0"/>
        <w:autoSpaceDN w:val="0"/>
        <w:adjustRightInd w:val="0"/>
        <w:spacing w:after="0" w:line="240" w:lineRule="auto"/>
        <w:jc w:val="both"/>
        <w:rPr>
          <w:rFonts w:cs="MyriadPro-Regular"/>
          <w:sz w:val="22"/>
        </w:rPr>
      </w:pPr>
    </w:p>
    <w:p w14:paraId="2D2385AC" w14:textId="77777777" w:rsidR="00B34341" w:rsidRPr="0047052C" w:rsidRDefault="00B34341" w:rsidP="00AA3A60">
      <w:pPr>
        <w:jc w:val="both"/>
        <w:rPr>
          <w:rFonts w:cs="TimesNewRoman,Bold"/>
          <w:b/>
          <w:sz w:val="22"/>
        </w:rPr>
      </w:pPr>
      <w:r w:rsidRPr="0047052C">
        <w:rPr>
          <w:rFonts w:cs="TimesNewRoman,Bold"/>
          <w:b/>
          <w:sz w:val="22"/>
        </w:rPr>
        <w:t>Questions:</w:t>
      </w:r>
    </w:p>
    <w:p w14:paraId="433E5583" w14:textId="14C0A3BD" w:rsidR="00B34341" w:rsidRPr="0047052C" w:rsidRDefault="00B34341" w:rsidP="00AA3A60">
      <w:pPr>
        <w:pStyle w:val="ListParagraph"/>
        <w:numPr>
          <w:ilvl w:val="0"/>
          <w:numId w:val="17"/>
        </w:numPr>
        <w:autoSpaceDE w:val="0"/>
        <w:autoSpaceDN w:val="0"/>
        <w:adjustRightInd w:val="0"/>
        <w:spacing w:after="0" w:line="240" w:lineRule="auto"/>
        <w:jc w:val="both"/>
        <w:rPr>
          <w:rFonts w:cs="MyriadPro-Regular"/>
          <w:sz w:val="22"/>
        </w:rPr>
      </w:pPr>
      <w:r w:rsidRPr="0047052C">
        <w:rPr>
          <w:rFonts w:cs="MyriadPro-Regular"/>
          <w:sz w:val="22"/>
        </w:rPr>
        <w:t>Does national legislation allow any exceptions to the minimum age of 19 for call up into military service, for example, in states of emergency or at the conscript’s own request?</w:t>
      </w:r>
    </w:p>
    <w:p w14:paraId="3D564EBF" w14:textId="0EA13B2B" w:rsidR="00B5353E" w:rsidRPr="0047052C" w:rsidRDefault="00B5353E" w:rsidP="00AA3A60">
      <w:pPr>
        <w:pStyle w:val="ListParagraph"/>
        <w:numPr>
          <w:ilvl w:val="0"/>
          <w:numId w:val="17"/>
        </w:numPr>
        <w:autoSpaceDE w:val="0"/>
        <w:autoSpaceDN w:val="0"/>
        <w:adjustRightInd w:val="0"/>
        <w:spacing w:after="0" w:line="240" w:lineRule="auto"/>
        <w:jc w:val="both"/>
        <w:rPr>
          <w:rFonts w:cs="MyriadPro-Regular"/>
          <w:sz w:val="22"/>
        </w:rPr>
      </w:pPr>
      <w:r w:rsidRPr="0047052C">
        <w:rPr>
          <w:rFonts w:cs="MyriadPro-Regular"/>
          <w:sz w:val="22"/>
        </w:rPr>
        <w:t>What proof of age and identity is required to register for national service</w:t>
      </w:r>
      <w:r w:rsidR="00196B87" w:rsidRPr="0047052C">
        <w:rPr>
          <w:rFonts w:cs="MyriadPro-Regular"/>
          <w:sz w:val="22"/>
        </w:rPr>
        <w:t xml:space="preserve"> and Popular Defence duties</w:t>
      </w:r>
      <w:r w:rsidRPr="0047052C">
        <w:rPr>
          <w:rFonts w:cs="MyriadPro-Regular"/>
          <w:sz w:val="22"/>
        </w:rPr>
        <w:t>?</w:t>
      </w:r>
    </w:p>
    <w:p w14:paraId="79B2B45D" w14:textId="52258501" w:rsidR="00196B87" w:rsidRPr="0047052C" w:rsidRDefault="00196B87" w:rsidP="00AA3A60">
      <w:pPr>
        <w:pStyle w:val="ListParagraph"/>
        <w:numPr>
          <w:ilvl w:val="0"/>
          <w:numId w:val="17"/>
        </w:numPr>
        <w:autoSpaceDE w:val="0"/>
        <w:autoSpaceDN w:val="0"/>
        <w:adjustRightInd w:val="0"/>
        <w:spacing w:after="0" w:line="240" w:lineRule="auto"/>
        <w:jc w:val="both"/>
        <w:rPr>
          <w:rFonts w:cs="MyriadPro-Regular"/>
          <w:sz w:val="22"/>
        </w:rPr>
      </w:pPr>
      <w:r w:rsidRPr="0047052C">
        <w:rPr>
          <w:rFonts w:cs="MyriadPro-Regular"/>
          <w:sz w:val="22"/>
        </w:rPr>
        <w:t>Are Popular Defence recruits called into service in the calendar year in which they reach 18 years of age, or after their 18</w:t>
      </w:r>
      <w:r w:rsidRPr="0047052C">
        <w:rPr>
          <w:rFonts w:cs="MyriadPro-Regular"/>
          <w:sz w:val="22"/>
          <w:vertAlign w:val="superscript"/>
        </w:rPr>
        <w:t>th</w:t>
      </w:r>
      <w:r w:rsidRPr="0047052C">
        <w:rPr>
          <w:rFonts w:cs="MyriadPro-Regular"/>
          <w:sz w:val="22"/>
        </w:rPr>
        <w:t xml:space="preserve"> birthday?</w:t>
      </w:r>
    </w:p>
    <w:p w14:paraId="046C674F" w14:textId="7EEB7DA3" w:rsidR="00196B87" w:rsidRPr="0047052C" w:rsidRDefault="00196B87" w:rsidP="00AA3A60">
      <w:pPr>
        <w:pStyle w:val="ListParagraph"/>
        <w:numPr>
          <w:ilvl w:val="0"/>
          <w:numId w:val="17"/>
        </w:numPr>
        <w:autoSpaceDE w:val="0"/>
        <w:autoSpaceDN w:val="0"/>
        <w:adjustRightInd w:val="0"/>
        <w:spacing w:after="0" w:line="240" w:lineRule="auto"/>
        <w:jc w:val="both"/>
        <w:rPr>
          <w:rFonts w:cs="MyriadPro-Regular"/>
          <w:sz w:val="22"/>
        </w:rPr>
      </w:pPr>
      <w:r w:rsidRPr="0047052C">
        <w:rPr>
          <w:rFonts w:cs="MyriadPro-Regular"/>
          <w:sz w:val="22"/>
        </w:rPr>
        <w:t>What are the obligations of 16</w:t>
      </w:r>
      <w:r w:rsidR="0099303F" w:rsidRPr="0047052C">
        <w:rPr>
          <w:rFonts w:cs="MyriadPro-Regular"/>
          <w:sz w:val="22"/>
        </w:rPr>
        <w:t>-</w:t>
      </w:r>
      <w:r w:rsidRPr="0047052C">
        <w:rPr>
          <w:rFonts w:cs="MyriadPro-Regular"/>
          <w:sz w:val="22"/>
        </w:rPr>
        <w:t xml:space="preserve"> and 17-year-olds in relation to the Popular Defence </w:t>
      </w:r>
      <w:r w:rsidR="00BF642C" w:rsidRPr="0047052C">
        <w:rPr>
          <w:rFonts w:cs="MyriadPro-Regular"/>
          <w:sz w:val="22"/>
        </w:rPr>
        <w:t>F</w:t>
      </w:r>
      <w:r w:rsidRPr="0047052C">
        <w:rPr>
          <w:rFonts w:cs="MyriadPro-Regular"/>
          <w:sz w:val="22"/>
        </w:rPr>
        <w:t xml:space="preserve">orces? Are they classified as </w:t>
      </w:r>
      <w:r w:rsidR="00F72424" w:rsidRPr="0047052C">
        <w:rPr>
          <w:rFonts w:cs="MyriadPro-Regular"/>
          <w:sz w:val="22"/>
        </w:rPr>
        <w:t>members of the Popular Defence</w:t>
      </w:r>
      <w:r w:rsidR="0064422C" w:rsidRPr="0047052C">
        <w:rPr>
          <w:rFonts w:cs="MyriadPro-Regular"/>
          <w:sz w:val="22"/>
        </w:rPr>
        <w:t xml:space="preserve">? </w:t>
      </w:r>
      <w:r w:rsidR="00F72424" w:rsidRPr="0047052C">
        <w:rPr>
          <w:rFonts w:cs="MyriadPro-Regular"/>
          <w:sz w:val="22"/>
        </w:rPr>
        <w:t xml:space="preserve">Do they have military status? </w:t>
      </w:r>
      <w:r w:rsidR="0064422C" w:rsidRPr="0047052C">
        <w:rPr>
          <w:rFonts w:cs="MyriadPro-Regular"/>
          <w:sz w:val="22"/>
        </w:rPr>
        <w:t xml:space="preserve">Is military training and/or participation in the Popular Defence </w:t>
      </w:r>
      <w:r w:rsidR="00F361E5" w:rsidRPr="0047052C">
        <w:rPr>
          <w:rFonts w:cs="MyriadPro-Regular"/>
          <w:sz w:val="22"/>
        </w:rPr>
        <w:t>F</w:t>
      </w:r>
      <w:r w:rsidR="0064422C" w:rsidRPr="0047052C">
        <w:rPr>
          <w:rFonts w:cs="MyriadPro-Regular"/>
          <w:sz w:val="22"/>
        </w:rPr>
        <w:t>orces compulsory for this age group?</w:t>
      </w:r>
      <w:r w:rsidR="000E11A6" w:rsidRPr="0047052C">
        <w:rPr>
          <w:rFonts w:cs="MyriadPro-Regular"/>
          <w:sz w:val="22"/>
        </w:rPr>
        <w:t xml:space="preserve"> </w:t>
      </w:r>
      <w:r w:rsidR="00E43185" w:rsidRPr="0047052C">
        <w:rPr>
          <w:rFonts w:cs="MyriadPro-Regular"/>
          <w:sz w:val="22"/>
        </w:rPr>
        <w:t xml:space="preserve">If it is voluntary, what measures are in place to ensure participation is </w:t>
      </w:r>
      <w:r w:rsidR="005E5ABE" w:rsidRPr="0047052C">
        <w:rPr>
          <w:rFonts w:cs="MyriadPro-Regular"/>
          <w:sz w:val="22"/>
        </w:rPr>
        <w:t xml:space="preserve">genuinely </w:t>
      </w:r>
      <w:r w:rsidR="00E43185" w:rsidRPr="0047052C">
        <w:rPr>
          <w:rFonts w:cs="MyriadPro-Regular"/>
          <w:sz w:val="22"/>
        </w:rPr>
        <w:t xml:space="preserve">voluntary, and is parental consent required? </w:t>
      </w:r>
      <w:r w:rsidR="000E11A6" w:rsidRPr="0047052C">
        <w:rPr>
          <w:rFonts w:cs="MyriadPro-Regular"/>
          <w:sz w:val="22"/>
        </w:rPr>
        <w:t xml:space="preserve">What measures are in place to ensure children in the Popular Defence </w:t>
      </w:r>
      <w:r w:rsidR="005E5ABE" w:rsidRPr="0047052C">
        <w:rPr>
          <w:rFonts w:cs="MyriadPro-Regular"/>
          <w:sz w:val="22"/>
        </w:rPr>
        <w:t>F</w:t>
      </w:r>
      <w:r w:rsidR="000E11A6" w:rsidRPr="0047052C">
        <w:rPr>
          <w:rFonts w:cs="MyriadPro-Regular"/>
          <w:sz w:val="22"/>
        </w:rPr>
        <w:t>orces do not participate in hostilities?</w:t>
      </w:r>
    </w:p>
    <w:p w14:paraId="6BCC8C54" w14:textId="6523F599" w:rsidR="00B34341" w:rsidRPr="0047052C" w:rsidRDefault="00B34341" w:rsidP="00AA3A60">
      <w:pPr>
        <w:autoSpaceDE w:val="0"/>
        <w:autoSpaceDN w:val="0"/>
        <w:adjustRightInd w:val="0"/>
        <w:spacing w:after="0" w:line="240" w:lineRule="auto"/>
        <w:jc w:val="both"/>
        <w:rPr>
          <w:rFonts w:cs="MyriadPro-Regular"/>
          <w:sz w:val="18"/>
          <w:szCs w:val="18"/>
        </w:rPr>
      </w:pPr>
    </w:p>
    <w:p w14:paraId="6B5E2BC1" w14:textId="002C1291" w:rsidR="00104F83" w:rsidRPr="0047052C" w:rsidRDefault="00104F83" w:rsidP="00AA3A60">
      <w:pPr>
        <w:jc w:val="both"/>
        <w:rPr>
          <w:rFonts w:cs="TimesNewRoman,Bold"/>
          <w:b/>
          <w:sz w:val="22"/>
        </w:rPr>
      </w:pPr>
      <w:r w:rsidRPr="0047052C">
        <w:rPr>
          <w:rFonts w:cs="TimesNewRoman,Bold"/>
          <w:b/>
          <w:sz w:val="22"/>
        </w:rPr>
        <w:t>Recommendations</w:t>
      </w:r>
    </w:p>
    <w:p w14:paraId="58E80F19" w14:textId="00A3786E" w:rsidR="00104F83" w:rsidRPr="0047052C" w:rsidRDefault="00104F83" w:rsidP="00AA3A60">
      <w:pPr>
        <w:jc w:val="both"/>
        <w:rPr>
          <w:rFonts w:cs="TimesNewRoman,Bold"/>
          <w:sz w:val="22"/>
        </w:rPr>
      </w:pPr>
      <w:r w:rsidRPr="0047052C">
        <w:rPr>
          <w:rFonts w:cs="TimesNewRoman,Bold"/>
          <w:sz w:val="22"/>
        </w:rPr>
        <w:t>The state party should:</w:t>
      </w:r>
    </w:p>
    <w:p w14:paraId="72C38AA8" w14:textId="131AE4E5" w:rsidR="00104F83" w:rsidRPr="0047052C" w:rsidRDefault="00664BC2" w:rsidP="00AA3A60">
      <w:pPr>
        <w:pStyle w:val="ListParagraph"/>
        <w:numPr>
          <w:ilvl w:val="0"/>
          <w:numId w:val="3"/>
        </w:numPr>
        <w:jc w:val="both"/>
        <w:rPr>
          <w:rFonts w:cs="TimesNewRoman,Bold"/>
          <w:sz w:val="22"/>
        </w:rPr>
      </w:pPr>
      <w:proofErr w:type="gramStart"/>
      <w:r w:rsidRPr="0047052C">
        <w:rPr>
          <w:rFonts w:cs="TimesNewRoman,Bold"/>
          <w:sz w:val="22"/>
        </w:rPr>
        <w:t>Raise</w:t>
      </w:r>
      <w:proofErr w:type="gramEnd"/>
      <w:r w:rsidRPr="0047052C">
        <w:rPr>
          <w:rFonts w:cs="TimesNewRoman,Bold"/>
          <w:sz w:val="22"/>
        </w:rPr>
        <w:t xml:space="preserve"> the minimum age for recruitment, conscription or any other form of association with national armed forces or </w:t>
      </w:r>
      <w:r w:rsidR="0099303F" w:rsidRPr="0047052C">
        <w:rPr>
          <w:rFonts w:cs="TimesNewRoman,Bold"/>
          <w:sz w:val="22"/>
        </w:rPr>
        <w:t>Popular D</w:t>
      </w:r>
      <w:r w:rsidRPr="0047052C">
        <w:rPr>
          <w:rFonts w:cs="TimesNewRoman,Bold"/>
          <w:sz w:val="22"/>
        </w:rPr>
        <w:t>e</w:t>
      </w:r>
      <w:r w:rsidR="0099303F" w:rsidRPr="0047052C">
        <w:rPr>
          <w:rFonts w:cs="TimesNewRoman,Bold"/>
          <w:sz w:val="22"/>
        </w:rPr>
        <w:t>fence For</w:t>
      </w:r>
      <w:r w:rsidRPr="0047052C">
        <w:rPr>
          <w:rFonts w:cs="TimesNewRoman,Bold"/>
          <w:sz w:val="22"/>
        </w:rPr>
        <w:t>ces, to 18 years or above.</w:t>
      </w:r>
    </w:p>
    <w:p w14:paraId="2BE9CFF6" w14:textId="77777777" w:rsidR="0047052C" w:rsidRDefault="0047052C">
      <w:pPr>
        <w:rPr>
          <w:b/>
          <w:sz w:val="28"/>
        </w:rPr>
      </w:pPr>
      <w:r>
        <w:br w:type="page"/>
      </w:r>
    </w:p>
    <w:p w14:paraId="2A08BA19" w14:textId="315F310F" w:rsidR="00104F83" w:rsidRPr="0047052C" w:rsidRDefault="004340C6" w:rsidP="00AA3A60">
      <w:pPr>
        <w:pStyle w:val="Heading2"/>
        <w:jc w:val="both"/>
        <w:rPr>
          <w:rFonts w:ascii="Proxima Nova" w:hAnsi="Proxima Nova" w:cs="ArialMT-Identity-H"/>
        </w:rPr>
      </w:pPr>
      <w:bookmarkStart w:id="5" w:name="_Toc487804258"/>
      <w:r w:rsidRPr="0047052C">
        <w:rPr>
          <w:rFonts w:ascii="Proxima Nova" w:hAnsi="Proxima Nova"/>
        </w:rPr>
        <w:t>VOLUNTARY ENLISTMENT AND SAFEGUARDS</w:t>
      </w:r>
      <w:bookmarkEnd w:id="5"/>
    </w:p>
    <w:p w14:paraId="216C8EB8" w14:textId="42E7DBBE" w:rsidR="005F65F2" w:rsidRPr="0047052C" w:rsidRDefault="00FD3EB2" w:rsidP="00AA3A60">
      <w:pPr>
        <w:autoSpaceDE w:val="0"/>
        <w:autoSpaceDN w:val="0"/>
        <w:adjustRightInd w:val="0"/>
        <w:spacing w:after="0" w:line="240" w:lineRule="auto"/>
        <w:jc w:val="both"/>
        <w:rPr>
          <w:rFonts w:cs="MyriadPro-Regular"/>
          <w:sz w:val="22"/>
        </w:rPr>
      </w:pPr>
      <w:r w:rsidRPr="0047052C">
        <w:rPr>
          <w:rFonts w:cs="MyriadPro-Regular"/>
          <w:sz w:val="22"/>
        </w:rPr>
        <w:t>The Algerian armed forces are primarily a conscripted force. Presidential Decree 08-134 (2008) on conditions of recruitment of career officers of the national Army regulates the recruitment of career-officers on a voluntary basis for a limited number of posts annually, to compensate any shortfalls within the existing force.</w:t>
      </w:r>
      <w:r w:rsidR="008218FA" w:rsidRPr="0047052C">
        <w:rPr>
          <w:rStyle w:val="FootnoteReference"/>
          <w:rFonts w:cs="MyriadPro-Regular"/>
          <w:sz w:val="22"/>
        </w:rPr>
        <w:footnoteReference w:id="4"/>
      </w:r>
      <w:r w:rsidRPr="0047052C">
        <w:rPr>
          <w:rFonts w:cs="MyriadPro-Regular"/>
          <w:sz w:val="22"/>
        </w:rPr>
        <w:t xml:space="preserve"> Career officers are recruited </w:t>
      </w:r>
      <w:r w:rsidR="00E66C7C" w:rsidRPr="0047052C">
        <w:rPr>
          <w:rFonts w:cs="MyriadPro-Regular"/>
          <w:sz w:val="22"/>
        </w:rPr>
        <w:t xml:space="preserve">from civilian life either </w:t>
      </w:r>
      <w:r w:rsidRPr="0047052C">
        <w:rPr>
          <w:rFonts w:cs="MyriadPro-Regular"/>
          <w:sz w:val="22"/>
        </w:rPr>
        <w:t xml:space="preserve">from military schools, </w:t>
      </w:r>
      <w:r w:rsidR="00E66C7C" w:rsidRPr="0047052C">
        <w:rPr>
          <w:rFonts w:cs="MyriadPro-Regular"/>
          <w:sz w:val="22"/>
        </w:rPr>
        <w:t xml:space="preserve">or through </w:t>
      </w:r>
      <w:r w:rsidRPr="0047052C">
        <w:rPr>
          <w:rFonts w:cs="MyriadPro-Regular"/>
          <w:sz w:val="22"/>
        </w:rPr>
        <w:t>competitive examination</w:t>
      </w:r>
      <w:r w:rsidR="0047052C">
        <w:rPr>
          <w:rFonts w:cs="MyriadPro-Regular"/>
          <w:sz w:val="22"/>
        </w:rPr>
        <w:t xml:space="preserve">. </w:t>
      </w:r>
    </w:p>
    <w:p w14:paraId="1462AF77" w14:textId="77777777" w:rsidR="005F65F2" w:rsidRPr="0047052C" w:rsidRDefault="005F65F2" w:rsidP="00AA3A60">
      <w:pPr>
        <w:autoSpaceDE w:val="0"/>
        <w:autoSpaceDN w:val="0"/>
        <w:adjustRightInd w:val="0"/>
        <w:spacing w:after="0" w:line="240" w:lineRule="auto"/>
        <w:jc w:val="both"/>
        <w:rPr>
          <w:rFonts w:cs="MyriadPro-Regular"/>
          <w:sz w:val="22"/>
        </w:rPr>
      </w:pPr>
    </w:p>
    <w:p w14:paraId="62375B56" w14:textId="28BA1DA2" w:rsidR="00E43185" w:rsidRPr="0047052C" w:rsidRDefault="005F65F2" w:rsidP="00AA3A60">
      <w:pPr>
        <w:autoSpaceDE w:val="0"/>
        <w:autoSpaceDN w:val="0"/>
        <w:adjustRightInd w:val="0"/>
        <w:spacing w:after="0" w:line="240" w:lineRule="auto"/>
        <w:jc w:val="both"/>
        <w:rPr>
          <w:rFonts w:cs="MyriadPro-Regular"/>
          <w:sz w:val="22"/>
        </w:rPr>
      </w:pPr>
      <w:r w:rsidRPr="0047052C">
        <w:rPr>
          <w:rFonts w:cs="MyriadPro-Regular"/>
          <w:sz w:val="22"/>
        </w:rPr>
        <w:t>Eligible c</w:t>
      </w:r>
      <w:r w:rsidR="00E66C7C" w:rsidRPr="0047052C">
        <w:rPr>
          <w:rFonts w:cs="MyriadPro-Regular"/>
          <w:sz w:val="22"/>
        </w:rPr>
        <w:t xml:space="preserve">andidates must </w:t>
      </w:r>
      <w:r w:rsidRPr="0047052C">
        <w:rPr>
          <w:rFonts w:cs="MyriadPro-Regular"/>
          <w:sz w:val="22"/>
        </w:rPr>
        <w:t>be educated to baccalaureate level at minimum and be aged 18 years (minimum) to 21 years (maximum)</w:t>
      </w:r>
      <w:r w:rsidR="00FD3EB2" w:rsidRPr="0047052C">
        <w:rPr>
          <w:rFonts w:cs="MyriadPro-Regular"/>
          <w:sz w:val="22"/>
        </w:rPr>
        <w:t>.</w:t>
      </w:r>
      <w:r w:rsidR="00CD0687" w:rsidRPr="0047052C">
        <w:rPr>
          <w:vertAlign w:val="superscript"/>
        </w:rPr>
        <w:footnoteReference w:id="5"/>
      </w:r>
      <w:r w:rsidRPr="0047052C">
        <w:rPr>
          <w:rFonts w:cs="MyriadPro-Regular"/>
          <w:sz w:val="22"/>
        </w:rPr>
        <w:t xml:space="preserve">  </w:t>
      </w:r>
      <w:r w:rsidR="008218FA" w:rsidRPr="0047052C">
        <w:rPr>
          <w:rFonts w:cs="MyriadPro-Regular"/>
          <w:sz w:val="22"/>
        </w:rPr>
        <w:t>The a</w:t>
      </w:r>
      <w:r w:rsidRPr="0047052C">
        <w:rPr>
          <w:rFonts w:cs="MyriadPro-Regular"/>
          <w:sz w:val="22"/>
        </w:rPr>
        <w:t>ge limit</w:t>
      </w:r>
      <w:r w:rsidR="008218FA" w:rsidRPr="0047052C">
        <w:rPr>
          <w:rFonts w:cs="MyriadPro-Regular"/>
          <w:sz w:val="22"/>
        </w:rPr>
        <w:t xml:space="preserve"> for recruitment is set at </w:t>
      </w:r>
      <w:r w:rsidRPr="0047052C">
        <w:rPr>
          <w:rFonts w:cs="MyriadPro-Regular"/>
          <w:sz w:val="22"/>
        </w:rPr>
        <w:t>31st December of the year concerned, meaning that candidates could potentially apply at age 17.</w:t>
      </w:r>
      <w:r w:rsidRPr="0047052C">
        <w:rPr>
          <w:vertAlign w:val="superscript"/>
        </w:rPr>
        <w:footnoteReference w:id="6"/>
      </w:r>
      <w:r w:rsidRPr="0047052C">
        <w:rPr>
          <w:rFonts w:cs="MyriadPro-Regular"/>
          <w:sz w:val="22"/>
          <w:vertAlign w:val="superscript"/>
        </w:rPr>
        <w:t xml:space="preserve"> </w:t>
      </w:r>
      <w:r w:rsidR="00850DA1" w:rsidRPr="0047052C">
        <w:rPr>
          <w:rFonts w:cs="MyriadPro-Regular"/>
          <w:sz w:val="22"/>
        </w:rPr>
        <w:t xml:space="preserve">Article 14 specifies that </w:t>
      </w:r>
      <w:r w:rsidR="005927B3" w:rsidRPr="0047052C">
        <w:rPr>
          <w:rFonts w:cs="MyriadPro-Regular"/>
          <w:sz w:val="22"/>
        </w:rPr>
        <w:t>“</w:t>
      </w:r>
      <w:r w:rsidR="00850DA1" w:rsidRPr="0047052C">
        <w:rPr>
          <w:rFonts w:cs="MyriadPro-Regular"/>
          <w:sz w:val="22"/>
        </w:rPr>
        <w:t>candidates for recruitment who have not reached the minimum age required may be detained on the basis of paternal authorization or legal guardian. In such a case, the contract of employment shall not be definitive until the age of eighteen years has been attained.</w:t>
      </w:r>
      <w:r w:rsidR="005927B3" w:rsidRPr="0047052C">
        <w:rPr>
          <w:rFonts w:cs="MyriadPro-Regular"/>
          <w:sz w:val="22"/>
        </w:rPr>
        <w:t>”</w:t>
      </w:r>
      <w:r w:rsidR="00850DA1" w:rsidRPr="0047052C">
        <w:rPr>
          <w:rStyle w:val="FootnoteReference"/>
          <w:rFonts w:cs="MyriadPro-Regular"/>
          <w:sz w:val="22"/>
        </w:rPr>
        <w:footnoteReference w:id="7"/>
      </w:r>
      <w:r w:rsidR="00850DA1" w:rsidRPr="0047052C">
        <w:rPr>
          <w:rFonts w:cs="MyriadPro-Regular"/>
          <w:sz w:val="22"/>
        </w:rPr>
        <w:t xml:space="preserve"> It is unclear whether this means 17-year-olds can enter service and training with parental consent, or whether their application can be held open, with parental consent, until they reach 18 years and can begin service. This ambiguity is reflected in the binding declaration submitted by the state party upon ratification of </w:t>
      </w:r>
      <w:proofErr w:type="spellStart"/>
      <w:r w:rsidR="00850DA1" w:rsidRPr="0047052C">
        <w:rPr>
          <w:rFonts w:cs="MyriadPro-Regular"/>
          <w:sz w:val="22"/>
        </w:rPr>
        <w:t>OPAC</w:t>
      </w:r>
      <w:proofErr w:type="spellEnd"/>
      <w:r w:rsidR="00850DA1" w:rsidRPr="0047052C">
        <w:rPr>
          <w:rFonts w:cs="MyriadPro-Regular"/>
          <w:sz w:val="22"/>
        </w:rPr>
        <w:t>:</w:t>
      </w:r>
    </w:p>
    <w:p w14:paraId="2FE8939B" w14:textId="5C464A4D" w:rsidR="00850DA1" w:rsidRPr="0047052C" w:rsidRDefault="00850DA1" w:rsidP="00AA3A60">
      <w:pPr>
        <w:autoSpaceDE w:val="0"/>
        <w:autoSpaceDN w:val="0"/>
        <w:adjustRightInd w:val="0"/>
        <w:spacing w:after="0" w:line="240" w:lineRule="auto"/>
        <w:jc w:val="both"/>
        <w:rPr>
          <w:rFonts w:cs="MyriadPro-Regular"/>
          <w:sz w:val="22"/>
        </w:rPr>
      </w:pPr>
    </w:p>
    <w:p w14:paraId="01CF3E54" w14:textId="77B4AF42" w:rsidR="00B34341" w:rsidRPr="0047052C" w:rsidRDefault="009E719F" w:rsidP="00C659B6">
      <w:pPr>
        <w:autoSpaceDE w:val="0"/>
        <w:autoSpaceDN w:val="0"/>
        <w:adjustRightInd w:val="0"/>
        <w:spacing w:after="0" w:line="240" w:lineRule="auto"/>
        <w:ind w:left="720" w:right="680"/>
        <w:jc w:val="both"/>
        <w:rPr>
          <w:rFonts w:cs="MyriadPro-Regular"/>
          <w:sz w:val="22"/>
        </w:rPr>
      </w:pPr>
      <w:r w:rsidRPr="0047052C">
        <w:rPr>
          <w:rFonts w:cs="MyriadPro-Regular"/>
          <w:sz w:val="22"/>
        </w:rPr>
        <w:t>‘</w:t>
      </w:r>
      <w:r w:rsidR="00850DA1" w:rsidRPr="0047052C">
        <w:rPr>
          <w:rFonts w:cs="MyriadPro-Regular"/>
          <w:sz w:val="22"/>
        </w:rPr>
        <w:t>In application of Order No. 06-02 dated 18 February 2006 containing the General Military Service Personnel Act, Presidential Decree No. 08-134 dated 6 May 2008 specifies the conditions for the recruitment of officers serving in the Algerian Army under which the minimum age for the recruitment of persons in this category shall be 18 years...</w:t>
      </w:r>
      <w:r w:rsidR="00850DA1" w:rsidRPr="0047052C">
        <w:rPr>
          <w:rFonts w:cs="MyriadPro-Regular"/>
          <w:sz w:val="22"/>
        </w:rPr>
        <w:br/>
        <w:t>       </w:t>
      </w:r>
      <w:r w:rsidR="00850DA1" w:rsidRPr="0047052C">
        <w:rPr>
          <w:rFonts w:cs="MyriadPro-Regular"/>
          <w:sz w:val="22"/>
        </w:rPr>
        <w:br/>
        <w:t xml:space="preserve">       Furthermore, all the guarantees relating to the voluntary recruitment of those concerned and which, in the case of minors, require the permission of the persons legally responsible for them as well as adequate knowledge of the obligations inherent in military service are contained in the Algerian legal texts. Those texts, in addition to establishing the free and </w:t>
      </w:r>
      <w:proofErr w:type="spellStart"/>
      <w:r w:rsidR="00850DA1" w:rsidRPr="0047052C">
        <w:rPr>
          <w:rFonts w:cs="MyriadPro-Regular"/>
          <w:sz w:val="22"/>
        </w:rPr>
        <w:t>uncoerced</w:t>
      </w:r>
      <w:proofErr w:type="spellEnd"/>
      <w:r w:rsidR="00850DA1" w:rsidRPr="0047052C">
        <w:rPr>
          <w:rFonts w:cs="MyriadPro-Regular"/>
          <w:sz w:val="22"/>
        </w:rPr>
        <w:t xml:space="preserve"> nature of recruitment in the ranks of the National People’s Army, are also applicable to holders of the </w:t>
      </w:r>
      <w:r w:rsidR="004C5A83" w:rsidRPr="0047052C">
        <w:rPr>
          <w:rFonts w:cs="MyriadPro-Regular"/>
          <w:sz w:val="22"/>
        </w:rPr>
        <w:t>baccalaureate</w:t>
      </w:r>
      <w:r w:rsidR="00850DA1" w:rsidRPr="0047052C">
        <w:rPr>
          <w:rFonts w:cs="MyriadPro-Regular"/>
          <w:sz w:val="22"/>
        </w:rPr>
        <w:t xml:space="preserve"> who have reached the age of 17 years and who, by virtue of article 14 of Presidential Decree No. 08-134 dated 8 May 2008, must obtain the permission of their parents or legal guardian.</w:t>
      </w:r>
      <w:r w:rsidRPr="0047052C">
        <w:rPr>
          <w:rFonts w:cs="MyriadPro-Regular"/>
          <w:sz w:val="22"/>
        </w:rPr>
        <w:t>’</w:t>
      </w:r>
      <w:r w:rsidR="00633893" w:rsidRPr="0047052C">
        <w:rPr>
          <w:rStyle w:val="FootnoteReference"/>
          <w:rFonts w:cs="MyriadPro-Regular"/>
          <w:sz w:val="22"/>
        </w:rPr>
        <w:footnoteReference w:id="8"/>
      </w:r>
    </w:p>
    <w:p w14:paraId="7F05945C" w14:textId="3FD1BB22" w:rsidR="00850DA1" w:rsidRPr="0047052C" w:rsidRDefault="00850DA1" w:rsidP="00AA3A60">
      <w:pPr>
        <w:autoSpaceDE w:val="0"/>
        <w:autoSpaceDN w:val="0"/>
        <w:adjustRightInd w:val="0"/>
        <w:spacing w:after="0" w:line="240" w:lineRule="auto"/>
        <w:jc w:val="both"/>
        <w:rPr>
          <w:rFonts w:cs="MyriadPro-Regular"/>
          <w:sz w:val="22"/>
        </w:rPr>
      </w:pPr>
    </w:p>
    <w:p w14:paraId="0A5BCA59" w14:textId="77777777" w:rsidR="00633893" w:rsidRPr="0047052C" w:rsidRDefault="00633893" w:rsidP="00AA3A60">
      <w:pPr>
        <w:jc w:val="both"/>
        <w:rPr>
          <w:rFonts w:cs="TimesNewRoman,Bold"/>
          <w:b/>
          <w:sz w:val="22"/>
        </w:rPr>
      </w:pPr>
      <w:r w:rsidRPr="0047052C">
        <w:rPr>
          <w:rFonts w:cs="TimesNewRoman,Bold"/>
          <w:b/>
          <w:sz w:val="22"/>
        </w:rPr>
        <w:t>Questions</w:t>
      </w:r>
    </w:p>
    <w:p w14:paraId="25880D30" w14:textId="0516F92E" w:rsidR="00633893" w:rsidRPr="0047052C" w:rsidRDefault="00633893" w:rsidP="00AA3A60">
      <w:pPr>
        <w:pStyle w:val="ListParagraph"/>
        <w:numPr>
          <w:ilvl w:val="0"/>
          <w:numId w:val="3"/>
        </w:numPr>
        <w:autoSpaceDE w:val="0"/>
        <w:autoSpaceDN w:val="0"/>
        <w:adjustRightInd w:val="0"/>
        <w:spacing w:after="0" w:line="240" w:lineRule="auto"/>
        <w:jc w:val="both"/>
        <w:rPr>
          <w:rFonts w:cs="MyriadPro-Regular"/>
          <w:sz w:val="22"/>
        </w:rPr>
      </w:pPr>
      <w:r w:rsidRPr="0047052C">
        <w:rPr>
          <w:rFonts w:cs="MyriadPro-Regular"/>
          <w:sz w:val="22"/>
        </w:rPr>
        <w:t>Can volunteer career officer recruits enter training and/or service before the date of their 18</w:t>
      </w:r>
      <w:r w:rsidRPr="0047052C">
        <w:rPr>
          <w:rFonts w:cs="MyriadPro-Regular"/>
          <w:sz w:val="22"/>
          <w:vertAlign w:val="superscript"/>
        </w:rPr>
        <w:t>th</w:t>
      </w:r>
      <w:r w:rsidRPr="0047052C">
        <w:rPr>
          <w:rFonts w:cs="MyriadPro-Regular"/>
          <w:sz w:val="22"/>
        </w:rPr>
        <w:t xml:space="preserve"> birthday?</w:t>
      </w:r>
    </w:p>
    <w:p w14:paraId="5D61FF53" w14:textId="77777777" w:rsidR="00633893" w:rsidRPr="0047052C" w:rsidRDefault="00633893" w:rsidP="00AA3A60">
      <w:pPr>
        <w:autoSpaceDE w:val="0"/>
        <w:autoSpaceDN w:val="0"/>
        <w:adjustRightInd w:val="0"/>
        <w:spacing w:after="0" w:line="240" w:lineRule="auto"/>
        <w:jc w:val="both"/>
        <w:rPr>
          <w:rFonts w:cs="MyriadPro-Regular"/>
          <w:sz w:val="22"/>
        </w:rPr>
      </w:pPr>
    </w:p>
    <w:p w14:paraId="4FA2CBB2" w14:textId="09F20A76" w:rsidR="00104F83" w:rsidRPr="0047052C" w:rsidRDefault="00104F83" w:rsidP="00AA3A60">
      <w:pPr>
        <w:jc w:val="both"/>
        <w:rPr>
          <w:rFonts w:cs="TimesNewRoman,Bold"/>
          <w:b/>
          <w:sz w:val="22"/>
        </w:rPr>
      </w:pPr>
      <w:r w:rsidRPr="0047052C">
        <w:rPr>
          <w:rFonts w:cs="TimesNewRoman,Bold"/>
          <w:b/>
          <w:sz w:val="22"/>
        </w:rPr>
        <w:t>Recommendations</w:t>
      </w:r>
    </w:p>
    <w:p w14:paraId="5262DA1B" w14:textId="5EF45215" w:rsidR="00104F83" w:rsidRPr="0047052C" w:rsidRDefault="00104F83" w:rsidP="00AA3A60">
      <w:pPr>
        <w:jc w:val="both"/>
        <w:rPr>
          <w:rFonts w:cs="TimesNewRoman,Bold"/>
          <w:sz w:val="22"/>
        </w:rPr>
      </w:pPr>
      <w:r w:rsidRPr="0047052C">
        <w:rPr>
          <w:rFonts w:cs="TimesNewRoman,Bold"/>
          <w:sz w:val="22"/>
        </w:rPr>
        <w:t>The state party should:</w:t>
      </w:r>
    </w:p>
    <w:p w14:paraId="5DFDD8D4" w14:textId="1BCAE0AB" w:rsidR="00633893" w:rsidRPr="0047052C" w:rsidRDefault="00633893" w:rsidP="00AA3A60">
      <w:pPr>
        <w:pStyle w:val="ListParagraph"/>
        <w:numPr>
          <w:ilvl w:val="0"/>
          <w:numId w:val="3"/>
        </w:numPr>
        <w:jc w:val="both"/>
        <w:rPr>
          <w:rFonts w:cs="TimesNewRoman,Bold"/>
          <w:sz w:val="22"/>
        </w:rPr>
      </w:pPr>
      <w:r w:rsidRPr="0047052C">
        <w:rPr>
          <w:rFonts w:cs="TimesNewRoman,Bold"/>
          <w:sz w:val="22"/>
        </w:rPr>
        <w:t>Issue a revision to Presidential Decree No 08-134 (6 May 2008) to clarify that volunteer career officer recruits cannot enter service or training before they ha</w:t>
      </w:r>
      <w:r w:rsidR="00361D90" w:rsidRPr="0047052C">
        <w:rPr>
          <w:rFonts w:cs="TimesNewRoman,Bold"/>
          <w:sz w:val="22"/>
        </w:rPr>
        <w:t>ve attained the age of 18 years;</w:t>
      </w:r>
    </w:p>
    <w:p w14:paraId="06CC860A" w14:textId="4A5D49C6" w:rsidR="00361D90" w:rsidRPr="0047052C" w:rsidRDefault="00361D90" w:rsidP="00AA3A60">
      <w:pPr>
        <w:pStyle w:val="ListParagraph"/>
        <w:numPr>
          <w:ilvl w:val="0"/>
          <w:numId w:val="3"/>
        </w:numPr>
        <w:jc w:val="both"/>
        <w:rPr>
          <w:sz w:val="22"/>
        </w:rPr>
      </w:pPr>
      <w:r w:rsidRPr="0047052C">
        <w:rPr>
          <w:sz w:val="22"/>
        </w:rPr>
        <w:t>Establish by law the minimum age for voluntary recruitment into the national armed forces under which recruitment of children would be prohibited with no exceptions, thus ensuring that persons under the age of 18 do not serve in the Algerian armed forces (CRC/C/</w:t>
      </w:r>
      <w:proofErr w:type="spellStart"/>
      <w:r w:rsidRPr="0047052C">
        <w:rPr>
          <w:sz w:val="22"/>
        </w:rPr>
        <w:t>DZA</w:t>
      </w:r>
      <w:proofErr w:type="spellEnd"/>
      <w:r w:rsidRPr="0047052C">
        <w:rPr>
          <w:sz w:val="22"/>
        </w:rPr>
        <w:t>/CO/3-4).</w:t>
      </w:r>
    </w:p>
    <w:p w14:paraId="0BB0D6E7" w14:textId="77777777" w:rsidR="0047052C" w:rsidRDefault="0047052C">
      <w:pPr>
        <w:rPr>
          <w:b/>
          <w:sz w:val="28"/>
        </w:rPr>
      </w:pPr>
      <w:r>
        <w:br w:type="page"/>
      </w:r>
    </w:p>
    <w:p w14:paraId="545DC79B" w14:textId="10864FD2" w:rsidR="004340C6" w:rsidRPr="0047052C" w:rsidRDefault="004340C6" w:rsidP="00AA3A60">
      <w:pPr>
        <w:pStyle w:val="Heading2"/>
        <w:jc w:val="both"/>
        <w:rPr>
          <w:rFonts w:ascii="Proxima Nova" w:hAnsi="Proxima Nova"/>
        </w:rPr>
      </w:pPr>
      <w:bookmarkStart w:id="6" w:name="_Toc487804259"/>
      <w:r w:rsidRPr="0047052C">
        <w:rPr>
          <w:rFonts w:ascii="Proxima Nova" w:hAnsi="Proxima Nova"/>
        </w:rPr>
        <w:t>MILITARY SCHOOLS</w:t>
      </w:r>
      <w:bookmarkEnd w:id="6"/>
    </w:p>
    <w:p w14:paraId="169D747A" w14:textId="35C60512" w:rsidR="00BD72FA" w:rsidRPr="0047052C" w:rsidRDefault="007959BE" w:rsidP="00AA3A60">
      <w:pPr>
        <w:jc w:val="both"/>
        <w:rPr>
          <w:sz w:val="22"/>
        </w:rPr>
      </w:pPr>
      <w:r w:rsidRPr="0047052C">
        <w:rPr>
          <w:sz w:val="22"/>
        </w:rPr>
        <w:t xml:space="preserve">The </w:t>
      </w:r>
      <w:r w:rsidR="00606D75" w:rsidRPr="0047052C">
        <w:rPr>
          <w:sz w:val="22"/>
        </w:rPr>
        <w:t>National Cadet Schools are regulated under Presidential Decree No 08-340 (2008).</w:t>
      </w:r>
      <w:r w:rsidR="00783B11" w:rsidRPr="0047052C">
        <w:rPr>
          <w:rStyle w:val="FootnoteReference"/>
          <w:sz w:val="22"/>
        </w:rPr>
        <w:footnoteReference w:id="9"/>
      </w:r>
      <w:r w:rsidR="00606D75" w:rsidRPr="0047052C">
        <w:rPr>
          <w:sz w:val="22"/>
        </w:rPr>
        <w:t xml:space="preserve"> Article </w:t>
      </w:r>
      <w:r w:rsidR="001D5255" w:rsidRPr="0047052C">
        <w:rPr>
          <w:sz w:val="22"/>
        </w:rPr>
        <w:t>2</w:t>
      </w:r>
      <w:r w:rsidR="00606D75" w:rsidRPr="0047052C">
        <w:rPr>
          <w:sz w:val="22"/>
        </w:rPr>
        <w:t xml:space="preserve"> of the Decree states that the schools are the responsibility of the Ministry of Defence, and the schools are ‘subject to all laws and regulations applicable to military establishments.’ The schools provide middle and secondary level education, as well as paramilitary training determined by the Ministry of Defenc</w:t>
      </w:r>
      <w:r w:rsidR="001D5255" w:rsidRPr="0047052C">
        <w:rPr>
          <w:sz w:val="22"/>
        </w:rPr>
        <w:t>e</w:t>
      </w:r>
      <w:r w:rsidR="0047052C">
        <w:rPr>
          <w:sz w:val="22"/>
        </w:rPr>
        <w:t xml:space="preserve">. </w:t>
      </w:r>
      <w:r w:rsidR="00606D75" w:rsidRPr="0047052C">
        <w:rPr>
          <w:sz w:val="22"/>
        </w:rPr>
        <w:t>The school is headed by a ‘commander’ appointed according to Ministry of Defence regulations and selected from amongst senior officers.</w:t>
      </w:r>
    </w:p>
    <w:p w14:paraId="172F79E4" w14:textId="60756949" w:rsidR="007C47AA" w:rsidRPr="0047052C" w:rsidRDefault="007C47AA" w:rsidP="00AA3A60">
      <w:pPr>
        <w:jc w:val="both"/>
        <w:rPr>
          <w:sz w:val="22"/>
        </w:rPr>
      </w:pPr>
      <w:r w:rsidRPr="0047052C">
        <w:rPr>
          <w:sz w:val="22"/>
        </w:rPr>
        <w:t>The educational curriculum follows that of the national education system</w:t>
      </w:r>
      <w:r w:rsidR="00C40F15" w:rsidRPr="0047052C">
        <w:rPr>
          <w:sz w:val="22"/>
        </w:rPr>
        <w:t xml:space="preserve"> and is provided by staff appointed by the Ministry of Education, seconded to the Ministry of Defence</w:t>
      </w:r>
      <w:r w:rsidR="0047052C">
        <w:rPr>
          <w:sz w:val="22"/>
        </w:rPr>
        <w:t xml:space="preserve">. </w:t>
      </w:r>
      <w:r w:rsidR="00C40F15" w:rsidRPr="0047052C">
        <w:rPr>
          <w:sz w:val="22"/>
        </w:rPr>
        <w:t>Educational programmes are under the remit of a Director of Studies at the school, an education professional, who is appointed jointly by the Ministries of Defence and Education.</w:t>
      </w:r>
    </w:p>
    <w:p w14:paraId="063F535A" w14:textId="2C94E8F1" w:rsidR="00C4652F" w:rsidRPr="0047052C" w:rsidRDefault="00080C34" w:rsidP="00AA3A60">
      <w:pPr>
        <w:jc w:val="both"/>
        <w:rPr>
          <w:sz w:val="22"/>
        </w:rPr>
      </w:pPr>
      <w:r w:rsidRPr="0047052C">
        <w:rPr>
          <w:sz w:val="22"/>
        </w:rPr>
        <w:t xml:space="preserve">There is an examination to determine </w:t>
      </w:r>
      <w:r w:rsidR="001973AA" w:rsidRPr="0047052C">
        <w:rPr>
          <w:sz w:val="22"/>
        </w:rPr>
        <w:t>admission</w:t>
      </w:r>
      <w:r w:rsidRPr="0047052C">
        <w:rPr>
          <w:sz w:val="22"/>
        </w:rPr>
        <w:t xml:space="preserve"> to the school. Candidates must meet the ‘educational qualification and age’ criteria for middle and secondary level education in th</w:t>
      </w:r>
      <w:r w:rsidR="001D5255" w:rsidRPr="0047052C">
        <w:rPr>
          <w:sz w:val="22"/>
        </w:rPr>
        <w:t>e national education system</w:t>
      </w:r>
      <w:r w:rsidRPr="0047052C">
        <w:rPr>
          <w:sz w:val="22"/>
        </w:rPr>
        <w:t xml:space="preserve">. Further detail on minimum age is not </w:t>
      </w:r>
      <w:r w:rsidR="001973AA" w:rsidRPr="0047052C">
        <w:rPr>
          <w:sz w:val="22"/>
        </w:rPr>
        <w:t>specified</w:t>
      </w:r>
      <w:r w:rsidRPr="0047052C">
        <w:rPr>
          <w:sz w:val="22"/>
        </w:rPr>
        <w:t xml:space="preserve">. Signed consent of the candidate’s legal guardian is </w:t>
      </w:r>
      <w:r w:rsidR="001D5255" w:rsidRPr="0047052C">
        <w:rPr>
          <w:sz w:val="22"/>
        </w:rPr>
        <w:t>required for admission.</w:t>
      </w:r>
      <w:r w:rsidR="001D5255" w:rsidRPr="0047052C">
        <w:rPr>
          <w:rStyle w:val="FootnoteReference"/>
          <w:sz w:val="22"/>
        </w:rPr>
        <w:footnoteReference w:id="10"/>
      </w:r>
      <w:r w:rsidRPr="0047052C">
        <w:rPr>
          <w:sz w:val="22"/>
        </w:rPr>
        <w:t xml:space="preserve">  Cadets receive a study allowance from the Ministry of Defence.</w:t>
      </w:r>
    </w:p>
    <w:p w14:paraId="43501606" w14:textId="04C1691E" w:rsidR="00080C34" w:rsidRPr="0047052C" w:rsidRDefault="00C4652F" w:rsidP="00AA3A60">
      <w:pPr>
        <w:jc w:val="both"/>
        <w:rPr>
          <w:sz w:val="22"/>
        </w:rPr>
      </w:pPr>
      <w:r w:rsidRPr="0047052C">
        <w:rPr>
          <w:sz w:val="22"/>
        </w:rPr>
        <w:t>The decree</w:t>
      </w:r>
      <w:r w:rsidR="007A6EC3" w:rsidRPr="0047052C">
        <w:rPr>
          <w:sz w:val="22"/>
        </w:rPr>
        <w:t xml:space="preserve"> does not specify whether cadets have military status or are bound by military law. It does not specify whether they have the right to leave at any time, or whether they are obliged to enlist in the armed forces upon graduation.</w:t>
      </w:r>
      <w:r w:rsidRPr="0047052C">
        <w:rPr>
          <w:sz w:val="22"/>
        </w:rPr>
        <w:t xml:space="preserve"> Additional decrees </w:t>
      </w:r>
      <w:r w:rsidR="001823A5" w:rsidRPr="0047052C">
        <w:rPr>
          <w:sz w:val="22"/>
        </w:rPr>
        <w:t>establishing</w:t>
      </w:r>
      <w:r w:rsidRPr="0047052C">
        <w:rPr>
          <w:sz w:val="22"/>
        </w:rPr>
        <w:t xml:space="preserve"> each of the schools contain no further detail on these points.</w:t>
      </w:r>
    </w:p>
    <w:p w14:paraId="56011FFA" w14:textId="22B525E0" w:rsidR="00B856E3" w:rsidRPr="0047052C" w:rsidRDefault="00B856E3" w:rsidP="00AA3A60">
      <w:pPr>
        <w:jc w:val="both"/>
        <w:rPr>
          <w:rFonts w:cs="TimesNewRoman,Bold"/>
          <w:b/>
          <w:sz w:val="22"/>
        </w:rPr>
      </w:pPr>
      <w:r w:rsidRPr="0047052C">
        <w:rPr>
          <w:rFonts w:cs="TimesNewRoman,Bold"/>
          <w:b/>
          <w:sz w:val="22"/>
        </w:rPr>
        <w:t>Recommendations</w:t>
      </w:r>
    </w:p>
    <w:p w14:paraId="324665E2" w14:textId="47A87076" w:rsidR="00BD2DFB" w:rsidRPr="0047052C" w:rsidRDefault="00B856E3" w:rsidP="00AA3A60">
      <w:pPr>
        <w:jc w:val="both"/>
        <w:rPr>
          <w:rFonts w:cs="TimesNewRoman,Bold"/>
          <w:sz w:val="22"/>
        </w:rPr>
      </w:pPr>
      <w:r w:rsidRPr="0047052C">
        <w:rPr>
          <w:rFonts w:cs="TimesNewRoman,Bold"/>
          <w:sz w:val="22"/>
        </w:rPr>
        <w:t>The state party should:</w:t>
      </w:r>
    </w:p>
    <w:p w14:paraId="23EF29DD" w14:textId="010C060E" w:rsidR="008314F3" w:rsidRPr="0047052C" w:rsidRDefault="008314F3" w:rsidP="00AA3A60">
      <w:pPr>
        <w:pStyle w:val="ListParagraph"/>
        <w:numPr>
          <w:ilvl w:val="0"/>
          <w:numId w:val="3"/>
        </w:numPr>
        <w:jc w:val="both"/>
        <w:rPr>
          <w:rFonts w:cs="TimesNewRoman,Bold"/>
          <w:sz w:val="22"/>
        </w:rPr>
      </w:pPr>
      <w:r w:rsidRPr="0047052C">
        <w:rPr>
          <w:rFonts w:cs="TimesNewRoman,Bold"/>
          <w:sz w:val="22"/>
        </w:rPr>
        <w:t xml:space="preserve">Clearly establish in law that students at National Cadet Schools have civilian status and benefit from all specific rights and protections </w:t>
      </w:r>
      <w:r w:rsidR="00AB2559" w:rsidRPr="0047052C">
        <w:rPr>
          <w:rFonts w:cs="TimesNewRoman,Bold"/>
          <w:sz w:val="22"/>
        </w:rPr>
        <w:t xml:space="preserve">applicable </w:t>
      </w:r>
      <w:r w:rsidRPr="0047052C">
        <w:rPr>
          <w:rFonts w:cs="TimesNewRoman,Bold"/>
          <w:sz w:val="22"/>
        </w:rPr>
        <w:t>to them as children;</w:t>
      </w:r>
    </w:p>
    <w:p w14:paraId="009344A2" w14:textId="7B749B4F" w:rsidR="008314F3" w:rsidRPr="0047052C" w:rsidRDefault="008314F3" w:rsidP="00AA3A60">
      <w:pPr>
        <w:pStyle w:val="ListParagraph"/>
        <w:numPr>
          <w:ilvl w:val="0"/>
          <w:numId w:val="3"/>
        </w:numPr>
        <w:jc w:val="both"/>
        <w:rPr>
          <w:rFonts w:cs="TimesNewRoman,Bold"/>
          <w:sz w:val="22"/>
        </w:rPr>
      </w:pPr>
      <w:r w:rsidRPr="0047052C">
        <w:rPr>
          <w:rFonts w:cs="TimesNewRoman,Bold"/>
          <w:sz w:val="22"/>
        </w:rPr>
        <w:t>Discontinue weapons training for students in National Cadet Schools and expressly prohibit the</w:t>
      </w:r>
      <w:r w:rsidR="003208D6" w:rsidRPr="0047052C">
        <w:rPr>
          <w:rFonts w:cs="TimesNewRoman,Bold"/>
          <w:sz w:val="22"/>
        </w:rPr>
        <w:t>ir participation in hostilities;</w:t>
      </w:r>
    </w:p>
    <w:p w14:paraId="5BD3F4A7" w14:textId="57A564E8" w:rsidR="003208D6" w:rsidRPr="0047052C" w:rsidRDefault="003208D6" w:rsidP="00AA3A60">
      <w:pPr>
        <w:pStyle w:val="ListParagraph"/>
        <w:numPr>
          <w:ilvl w:val="0"/>
          <w:numId w:val="3"/>
        </w:numPr>
        <w:jc w:val="both"/>
        <w:rPr>
          <w:rFonts w:cs="TimesNewRoman,Bold"/>
          <w:sz w:val="22"/>
        </w:rPr>
      </w:pPr>
      <w:r w:rsidRPr="0047052C">
        <w:rPr>
          <w:rFonts w:cs="TimesNewRoman,Bold"/>
          <w:sz w:val="22"/>
        </w:rPr>
        <w:t xml:space="preserve">Ensure that all children in military schools receive education according to Articles 28, 29 and 31 of the Convention on the Rights of the Child, taking into account its general comment No. 1 (2001) on the aims of education. In particular, human rights education should be included on the provisions of the Protocol; </w:t>
      </w:r>
    </w:p>
    <w:p w14:paraId="374405D0" w14:textId="3B8BC892" w:rsidR="003208D6" w:rsidRPr="0047052C" w:rsidRDefault="003208D6" w:rsidP="00AA3A60">
      <w:pPr>
        <w:pStyle w:val="ListParagraph"/>
        <w:numPr>
          <w:ilvl w:val="0"/>
          <w:numId w:val="3"/>
        </w:numPr>
        <w:jc w:val="both"/>
        <w:rPr>
          <w:rFonts w:cs="TimesNewRoman,Bold"/>
          <w:sz w:val="22"/>
        </w:rPr>
      </w:pPr>
      <w:r w:rsidRPr="0047052C">
        <w:rPr>
          <w:rFonts w:cs="TimesNewRoman,Bold"/>
          <w:sz w:val="22"/>
        </w:rPr>
        <w:t xml:space="preserve">Provide children attending military schools with adequate access to independent complaints and investigation mechanisms. </w:t>
      </w:r>
    </w:p>
    <w:p w14:paraId="775B3B9D" w14:textId="1D05E31D" w:rsidR="00BF6FFE" w:rsidRPr="0047052C" w:rsidRDefault="00BF6FFE" w:rsidP="00AA3A60">
      <w:pPr>
        <w:tabs>
          <w:tab w:val="left" w:pos="2244"/>
        </w:tabs>
        <w:jc w:val="both"/>
        <w:rPr>
          <w:rFonts w:cs="TimesNewRoman,Bold"/>
          <w:b/>
          <w:sz w:val="22"/>
        </w:rPr>
      </w:pPr>
      <w:r w:rsidRPr="0047052C">
        <w:rPr>
          <w:rFonts w:cs="TimesNewRoman,Bold"/>
          <w:b/>
          <w:sz w:val="22"/>
        </w:rPr>
        <w:t>Questions</w:t>
      </w:r>
      <w:r w:rsidR="00EA349E" w:rsidRPr="0047052C">
        <w:rPr>
          <w:rFonts w:cs="TimesNewRoman,Bold"/>
          <w:b/>
          <w:sz w:val="22"/>
        </w:rPr>
        <w:tab/>
      </w:r>
    </w:p>
    <w:p w14:paraId="05E68D21" w14:textId="51550796" w:rsidR="00EA349E" w:rsidRPr="0047052C" w:rsidRDefault="008314F3" w:rsidP="00AA3A60">
      <w:pPr>
        <w:pStyle w:val="ListParagraph"/>
        <w:numPr>
          <w:ilvl w:val="0"/>
          <w:numId w:val="3"/>
        </w:numPr>
        <w:jc w:val="both"/>
        <w:rPr>
          <w:rFonts w:cs="TimesNewRoman,Bold"/>
          <w:sz w:val="22"/>
        </w:rPr>
      </w:pPr>
      <w:r w:rsidRPr="0047052C">
        <w:rPr>
          <w:rFonts w:cs="TimesNewRoman,Bold"/>
          <w:sz w:val="22"/>
        </w:rPr>
        <w:t>Can students at National Cadet Schools leave without penalty at any time?</w:t>
      </w:r>
    </w:p>
    <w:p w14:paraId="4610F3C9" w14:textId="0E920AD6" w:rsidR="008314F3" w:rsidRPr="0047052C" w:rsidRDefault="008314F3" w:rsidP="00AA3A60">
      <w:pPr>
        <w:pStyle w:val="ListParagraph"/>
        <w:numPr>
          <w:ilvl w:val="0"/>
          <w:numId w:val="3"/>
        </w:numPr>
        <w:jc w:val="both"/>
        <w:rPr>
          <w:rFonts w:cs="TimesNewRoman,Bold"/>
          <w:sz w:val="22"/>
        </w:rPr>
      </w:pPr>
      <w:r w:rsidRPr="0047052C">
        <w:rPr>
          <w:rFonts w:cs="TimesNewRoman,Bold"/>
          <w:sz w:val="22"/>
        </w:rPr>
        <w:t>Are students obliged to enlist into the armed forces after graduation?</w:t>
      </w:r>
    </w:p>
    <w:p w14:paraId="13B66A98" w14:textId="06BFB7E3" w:rsidR="008314F3" w:rsidRPr="0047052C" w:rsidRDefault="008314F3" w:rsidP="00AA3A60">
      <w:pPr>
        <w:pStyle w:val="ListParagraph"/>
        <w:numPr>
          <w:ilvl w:val="0"/>
          <w:numId w:val="3"/>
        </w:numPr>
        <w:jc w:val="both"/>
        <w:rPr>
          <w:rFonts w:cs="TimesNewRoman,Bold"/>
          <w:sz w:val="22"/>
        </w:rPr>
      </w:pPr>
      <w:r w:rsidRPr="0047052C">
        <w:rPr>
          <w:rFonts w:cs="TimesNewRoman,Bold"/>
          <w:sz w:val="22"/>
        </w:rPr>
        <w:t>In which legislation, decree or policy does it state that students do not have military status</w:t>
      </w:r>
      <w:r w:rsidR="009E719F" w:rsidRPr="0047052C">
        <w:rPr>
          <w:rFonts w:cs="TimesNewRoman,Bold"/>
          <w:sz w:val="22"/>
        </w:rPr>
        <w:t xml:space="preserve"> (as per the assertion in State Party initial </w:t>
      </w:r>
      <w:proofErr w:type="spellStart"/>
      <w:r w:rsidR="009E719F" w:rsidRPr="0047052C">
        <w:rPr>
          <w:rFonts w:cs="TimesNewRoman,Bold"/>
          <w:sz w:val="22"/>
        </w:rPr>
        <w:t>OPAC</w:t>
      </w:r>
      <w:proofErr w:type="spellEnd"/>
      <w:r w:rsidR="009E719F" w:rsidRPr="0047052C">
        <w:rPr>
          <w:rFonts w:cs="TimesNewRoman,Bold"/>
          <w:sz w:val="22"/>
        </w:rPr>
        <w:t xml:space="preserve"> report)</w:t>
      </w:r>
      <w:r w:rsidRPr="0047052C">
        <w:rPr>
          <w:rFonts w:cs="TimesNewRoman,Bold"/>
          <w:sz w:val="22"/>
        </w:rPr>
        <w:t>?</w:t>
      </w:r>
    </w:p>
    <w:p w14:paraId="2C223185" w14:textId="276EB1A5" w:rsidR="008314F3" w:rsidRPr="0047052C" w:rsidRDefault="008314F3" w:rsidP="00AA3A60">
      <w:pPr>
        <w:pStyle w:val="ListParagraph"/>
        <w:numPr>
          <w:ilvl w:val="0"/>
          <w:numId w:val="3"/>
        </w:numPr>
        <w:jc w:val="both"/>
        <w:rPr>
          <w:rFonts w:cs="TimesNewRoman,Bold"/>
          <w:sz w:val="22"/>
        </w:rPr>
      </w:pPr>
      <w:r w:rsidRPr="0047052C">
        <w:rPr>
          <w:rFonts w:cs="TimesNewRoman,Bold"/>
          <w:sz w:val="22"/>
        </w:rPr>
        <w:t>Are students subject to military law and discipline?</w:t>
      </w:r>
    </w:p>
    <w:p w14:paraId="4F591737" w14:textId="7B83EED8" w:rsidR="008314F3" w:rsidRPr="0047052C" w:rsidRDefault="008314F3" w:rsidP="00AA3A60">
      <w:pPr>
        <w:pStyle w:val="ListParagraph"/>
        <w:numPr>
          <w:ilvl w:val="0"/>
          <w:numId w:val="3"/>
        </w:numPr>
        <w:jc w:val="both"/>
        <w:rPr>
          <w:rFonts w:cs="TimesNewRoman,Bold"/>
          <w:sz w:val="22"/>
        </w:rPr>
      </w:pPr>
      <w:r w:rsidRPr="0047052C">
        <w:rPr>
          <w:rFonts w:cs="TimesNewRoman,Bold"/>
          <w:sz w:val="22"/>
        </w:rPr>
        <w:t xml:space="preserve">Can students be called upon to </w:t>
      </w:r>
      <w:r w:rsidR="009E719F" w:rsidRPr="0047052C">
        <w:rPr>
          <w:rFonts w:cs="TimesNewRoman,Bold"/>
          <w:sz w:val="22"/>
        </w:rPr>
        <w:t xml:space="preserve">participate in hostilities, or </w:t>
      </w:r>
      <w:r w:rsidRPr="0047052C">
        <w:rPr>
          <w:rFonts w:cs="TimesNewRoman,Bold"/>
          <w:sz w:val="22"/>
        </w:rPr>
        <w:t>assist in military or national defence operations?</w:t>
      </w:r>
    </w:p>
    <w:p w14:paraId="5449774F" w14:textId="03827D87" w:rsidR="008314F3" w:rsidRPr="0047052C" w:rsidRDefault="008314F3" w:rsidP="00AA3A60">
      <w:pPr>
        <w:pStyle w:val="ListParagraph"/>
        <w:numPr>
          <w:ilvl w:val="0"/>
          <w:numId w:val="3"/>
        </w:numPr>
        <w:jc w:val="both"/>
        <w:rPr>
          <w:rFonts w:cs="TimesNewRoman,Bold"/>
          <w:sz w:val="22"/>
        </w:rPr>
      </w:pPr>
      <w:r w:rsidRPr="0047052C">
        <w:rPr>
          <w:rFonts w:cs="TimesNewRoman,Bold"/>
          <w:sz w:val="22"/>
        </w:rPr>
        <w:t xml:space="preserve">Are </w:t>
      </w:r>
      <w:proofErr w:type="gramStart"/>
      <w:r w:rsidRPr="0047052C">
        <w:rPr>
          <w:rFonts w:cs="TimesNewRoman,Bold"/>
          <w:sz w:val="22"/>
        </w:rPr>
        <w:t>National Cadet Schools</w:t>
      </w:r>
      <w:proofErr w:type="gramEnd"/>
      <w:r w:rsidRPr="0047052C">
        <w:rPr>
          <w:rFonts w:cs="TimesNewRoman,Bold"/>
          <w:sz w:val="22"/>
        </w:rPr>
        <w:t xml:space="preserve"> military sites, or located on military sites?</w:t>
      </w:r>
    </w:p>
    <w:p w14:paraId="48D99DC1" w14:textId="20E435EF" w:rsidR="000454EB" w:rsidRPr="0047052C" w:rsidRDefault="003034A2" w:rsidP="009E719F">
      <w:pPr>
        <w:pStyle w:val="ListParagraph"/>
        <w:numPr>
          <w:ilvl w:val="0"/>
          <w:numId w:val="3"/>
        </w:numPr>
        <w:rPr>
          <w:rFonts w:cs="TimesNewRoman,Bold"/>
          <w:sz w:val="22"/>
        </w:rPr>
      </w:pPr>
      <w:r w:rsidRPr="0047052C">
        <w:rPr>
          <w:rFonts w:cs="TimesNewRoman,Bold"/>
          <w:sz w:val="22"/>
        </w:rPr>
        <w:t xml:space="preserve">Is there an independent body </w:t>
      </w:r>
      <w:r w:rsidR="009E719F" w:rsidRPr="0047052C">
        <w:rPr>
          <w:rFonts w:cs="TimesNewRoman,Bold"/>
          <w:sz w:val="22"/>
        </w:rPr>
        <w:t xml:space="preserve">explicitly </w:t>
      </w:r>
      <w:r w:rsidRPr="0047052C">
        <w:rPr>
          <w:rFonts w:cs="TimesNewRoman,Bold"/>
          <w:sz w:val="22"/>
        </w:rPr>
        <w:t>mandate</w:t>
      </w:r>
      <w:r w:rsidR="009E719F" w:rsidRPr="0047052C">
        <w:rPr>
          <w:rFonts w:cs="TimesNewRoman,Bold"/>
          <w:sz w:val="22"/>
        </w:rPr>
        <w:t>d</w:t>
      </w:r>
      <w:r w:rsidRPr="0047052C">
        <w:rPr>
          <w:rFonts w:cs="TimesNewRoman,Bold"/>
          <w:sz w:val="22"/>
        </w:rPr>
        <w:t xml:space="preserve"> to oversee the implementation of the state’s obligations to protect children’s rights, including </w:t>
      </w:r>
      <w:r w:rsidR="009E719F" w:rsidRPr="0047052C">
        <w:rPr>
          <w:rFonts w:cs="TimesNewRoman,Bold"/>
          <w:sz w:val="22"/>
        </w:rPr>
        <w:t xml:space="preserve">in relation to </w:t>
      </w:r>
      <w:r w:rsidRPr="0047052C">
        <w:rPr>
          <w:rFonts w:cs="TimesNewRoman,Bold"/>
          <w:sz w:val="22"/>
        </w:rPr>
        <w:t>military recruitment procedures, to which cadets in military schools can make complaints?</w:t>
      </w:r>
    </w:p>
    <w:p w14:paraId="40166455" w14:textId="32375FB8" w:rsidR="008314F3" w:rsidRPr="0047052C" w:rsidRDefault="000454EB">
      <w:pPr>
        <w:pStyle w:val="ListParagraph"/>
        <w:numPr>
          <w:ilvl w:val="0"/>
          <w:numId w:val="3"/>
        </w:numPr>
        <w:jc w:val="both"/>
        <w:rPr>
          <w:rFonts w:cs="TimesNewRoman,Bold"/>
          <w:sz w:val="22"/>
        </w:rPr>
      </w:pPr>
      <w:r w:rsidRPr="0047052C">
        <w:rPr>
          <w:rFonts w:cs="TimesNewRoman,Bold"/>
          <w:sz w:val="22"/>
        </w:rPr>
        <w:t xml:space="preserve">Are complaints of </w:t>
      </w:r>
      <w:r w:rsidR="00687774" w:rsidRPr="0047052C">
        <w:rPr>
          <w:rFonts w:cs="TimesNewRoman,Bold"/>
          <w:sz w:val="22"/>
        </w:rPr>
        <w:t xml:space="preserve">a </w:t>
      </w:r>
      <w:r w:rsidRPr="0047052C">
        <w:rPr>
          <w:rFonts w:cs="TimesNewRoman,Bold"/>
          <w:sz w:val="22"/>
        </w:rPr>
        <w:t xml:space="preserve">potentially criminal nature </w:t>
      </w:r>
      <w:r w:rsidR="009E719F" w:rsidRPr="0047052C">
        <w:rPr>
          <w:rFonts w:cs="TimesNewRoman,Bold"/>
          <w:sz w:val="22"/>
        </w:rPr>
        <w:t xml:space="preserve">(for example, physical or sexual abuse) </w:t>
      </w:r>
      <w:r w:rsidRPr="0047052C">
        <w:rPr>
          <w:rFonts w:cs="TimesNewRoman,Bold"/>
          <w:sz w:val="22"/>
        </w:rPr>
        <w:t>concerning National Cadet Schools investigated by civilian or military police?</w:t>
      </w:r>
    </w:p>
    <w:p w14:paraId="6A1A8501" w14:textId="164AA9BB" w:rsidR="00135EBD" w:rsidRPr="0047052C" w:rsidRDefault="00135EBD" w:rsidP="00AA3A60">
      <w:pPr>
        <w:pStyle w:val="Heading1"/>
        <w:jc w:val="both"/>
        <w:rPr>
          <w:rFonts w:ascii="Proxima Nova" w:hAnsi="Proxima Nova" w:cs="TimesNewRoman,Bold"/>
        </w:rPr>
      </w:pPr>
      <w:bookmarkStart w:id="7" w:name="_Toc487804260"/>
      <w:r w:rsidRPr="0047052C">
        <w:rPr>
          <w:rFonts w:ascii="Proxima Nova" w:hAnsi="Proxima Nova"/>
        </w:rPr>
        <w:t>PROHIBITION AND RELATED MATTERS</w:t>
      </w:r>
      <w:bookmarkEnd w:id="7"/>
    </w:p>
    <w:p w14:paraId="166D60CA" w14:textId="77777777" w:rsidR="00135EBD" w:rsidRPr="0047052C" w:rsidRDefault="00135EBD" w:rsidP="00AA3A60">
      <w:pPr>
        <w:jc w:val="both"/>
        <w:rPr>
          <w:b/>
          <w:sz w:val="22"/>
        </w:rPr>
      </w:pPr>
      <w:r w:rsidRPr="0047052C">
        <w:rPr>
          <w:b/>
          <w:sz w:val="22"/>
        </w:rPr>
        <w:t>(art. 1, 2, 4, paras. 1 and 2)</w:t>
      </w:r>
    </w:p>
    <w:p w14:paraId="35C8F5D1" w14:textId="77777777" w:rsidR="00A502F2" w:rsidRPr="0047052C" w:rsidRDefault="00A502F2" w:rsidP="00AA3A60">
      <w:pPr>
        <w:pStyle w:val="Heading2"/>
        <w:jc w:val="both"/>
        <w:rPr>
          <w:rFonts w:ascii="Proxima Nova" w:hAnsi="Proxima Nova"/>
        </w:rPr>
      </w:pPr>
      <w:bookmarkStart w:id="8" w:name="_Toc487804261"/>
      <w:r w:rsidRPr="0047052C">
        <w:rPr>
          <w:rFonts w:ascii="Proxima Nova" w:hAnsi="Proxima Nova"/>
        </w:rPr>
        <w:t>NON-STATE ARMED GROUPS</w:t>
      </w:r>
      <w:bookmarkEnd w:id="8"/>
    </w:p>
    <w:p w14:paraId="798B117D" w14:textId="3CA04BE5" w:rsidR="00A502F2" w:rsidRPr="0047052C" w:rsidRDefault="00A502F2" w:rsidP="00AA3A60">
      <w:pPr>
        <w:jc w:val="both"/>
        <w:rPr>
          <w:rFonts w:cs="TimesNewRoman,Bold"/>
          <w:sz w:val="22"/>
        </w:rPr>
      </w:pPr>
      <w:r w:rsidRPr="0047052C">
        <w:rPr>
          <w:rFonts w:cs="TimesNewRoman,Bold"/>
          <w:sz w:val="22"/>
        </w:rPr>
        <w:t xml:space="preserve">Non-state armed groups including al-Qaida in the Islamic Maghreb and a </w:t>
      </w:r>
      <w:proofErr w:type="spellStart"/>
      <w:r w:rsidRPr="0047052C">
        <w:rPr>
          <w:rFonts w:cs="TimesNewRoman,Bold"/>
          <w:sz w:val="22"/>
        </w:rPr>
        <w:t>Da’esh</w:t>
      </w:r>
      <w:proofErr w:type="spellEnd"/>
      <w:r w:rsidRPr="0047052C">
        <w:rPr>
          <w:rFonts w:cs="TimesNewRoman,Bold"/>
          <w:sz w:val="22"/>
        </w:rPr>
        <w:t xml:space="preserve"> affiliate, </w:t>
      </w:r>
      <w:proofErr w:type="spellStart"/>
      <w:r w:rsidRPr="0047052C">
        <w:rPr>
          <w:rFonts w:cs="TimesNewRoman,Bold"/>
          <w:sz w:val="22"/>
        </w:rPr>
        <w:t>Jund</w:t>
      </w:r>
      <w:proofErr w:type="spellEnd"/>
      <w:r w:rsidRPr="0047052C">
        <w:rPr>
          <w:rFonts w:cs="TimesNewRoman,Bold"/>
          <w:sz w:val="22"/>
        </w:rPr>
        <w:t xml:space="preserve"> al-</w:t>
      </w:r>
      <w:proofErr w:type="spellStart"/>
      <w:r w:rsidRPr="0047052C">
        <w:rPr>
          <w:rFonts w:cs="TimesNewRoman,Bold"/>
          <w:sz w:val="22"/>
        </w:rPr>
        <w:t>Khilafah</w:t>
      </w:r>
      <w:proofErr w:type="spellEnd"/>
      <w:r w:rsidRPr="0047052C">
        <w:rPr>
          <w:rFonts w:cs="TimesNewRoman,Bold"/>
          <w:sz w:val="22"/>
        </w:rPr>
        <w:t>, are active in Algeria and continue to conduct attacks.</w:t>
      </w:r>
      <w:r w:rsidRPr="0047052C">
        <w:rPr>
          <w:rStyle w:val="FootnoteReference"/>
          <w:rFonts w:cs="TimesNewRoman,Bold"/>
          <w:sz w:val="22"/>
        </w:rPr>
        <w:footnoteReference w:id="11"/>
      </w:r>
      <w:r w:rsidRPr="0047052C">
        <w:rPr>
          <w:rFonts w:cs="TimesNewRoman,Bold"/>
          <w:sz w:val="22"/>
        </w:rPr>
        <w:t xml:space="preserve"> In 2016 it is alleged that 125 members of such groups were killed by national security forces.</w:t>
      </w:r>
      <w:r w:rsidRPr="0047052C">
        <w:rPr>
          <w:rStyle w:val="FootnoteReference"/>
          <w:rFonts w:cs="TimesNewRoman,Bold"/>
          <w:sz w:val="22"/>
        </w:rPr>
        <w:footnoteReference w:id="12"/>
      </w:r>
      <w:r w:rsidRPr="0047052C">
        <w:rPr>
          <w:rFonts w:cs="TimesNewRoman,Bold"/>
          <w:sz w:val="22"/>
        </w:rPr>
        <w:t xml:space="preserve"> It is unknown to what extent children may be involved in these groups</w:t>
      </w:r>
      <w:r w:rsidR="0047052C">
        <w:rPr>
          <w:rFonts w:cs="TimesNewRoman,Bold"/>
          <w:sz w:val="22"/>
        </w:rPr>
        <w:t xml:space="preserve">. </w:t>
      </w:r>
    </w:p>
    <w:p w14:paraId="05C79B82" w14:textId="6384F5E0" w:rsidR="009A1154" w:rsidRPr="0047052C" w:rsidRDefault="009A1154" w:rsidP="00AA3A60">
      <w:pPr>
        <w:jc w:val="both"/>
        <w:rPr>
          <w:rFonts w:cs="TimesNewRoman,Bold"/>
          <w:sz w:val="22"/>
        </w:rPr>
      </w:pPr>
      <w:r w:rsidRPr="0047052C">
        <w:rPr>
          <w:rFonts w:cs="TimesNewRoman,Bold"/>
          <w:sz w:val="22"/>
        </w:rPr>
        <w:t xml:space="preserve">Executive Decree </w:t>
      </w:r>
      <w:r w:rsidR="006A5A26" w:rsidRPr="0047052C">
        <w:rPr>
          <w:rFonts w:cs="TimesNewRoman,Bold"/>
          <w:sz w:val="22"/>
        </w:rPr>
        <w:t>No 97-04 (1997) established community-level paramilitary ‘</w:t>
      </w:r>
      <w:proofErr w:type="spellStart"/>
      <w:r w:rsidR="006A5A26" w:rsidRPr="0047052C">
        <w:rPr>
          <w:rFonts w:cs="TimesNewRoman,Bold"/>
          <w:sz w:val="22"/>
        </w:rPr>
        <w:t>self defence</w:t>
      </w:r>
      <w:proofErr w:type="spellEnd"/>
      <w:r w:rsidR="006A5A26" w:rsidRPr="0047052C">
        <w:rPr>
          <w:rFonts w:cs="TimesNewRoman,Bold"/>
          <w:sz w:val="22"/>
        </w:rPr>
        <w:t xml:space="preserve"> organisations’ (known as </w:t>
      </w:r>
      <w:r w:rsidR="00CD6161" w:rsidRPr="0047052C">
        <w:rPr>
          <w:rFonts w:cs="TimesNewRoman,Bold"/>
          <w:sz w:val="22"/>
        </w:rPr>
        <w:t>“</w:t>
      </w:r>
      <w:proofErr w:type="spellStart"/>
      <w:r w:rsidR="006A5A26" w:rsidRPr="0047052C">
        <w:rPr>
          <w:rFonts w:cs="TimesNewRoman,Bold"/>
          <w:sz w:val="22"/>
        </w:rPr>
        <w:t>GLD</w:t>
      </w:r>
      <w:proofErr w:type="spellEnd"/>
      <w:r w:rsidR="00CD6161" w:rsidRPr="0047052C">
        <w:rPr>
          <w:rFonts w:cs="TimesNewRoman,Bold"/>
          <w:sz w:val="22"/>
        </w:rPr>
        <w:t>”</w:t>
      </w:r>
      <w:r w:rsidR="006A5A26" w:rsidRPr="0047052C">
        <w:rPr>
          <w:rFonts w:cs="TimesNewRoman,Bold"/>
          <w:sz w:val="22"/>
        </w:rPr>
        <w:t>), intended to combat terrorism and crime.</w:t>
      </w:r>
      <w:r w:rsidR="00571B87" w:rsidRPr="0047052C">
        <w:rPr>
          <w:rStyle w:val="FootnoteReference"/>
          <w:rFonts w:cs="TimesNewRoman,Bold"/>
          <w:sz w:val="22"/>
        </w:rPr>
        <w:footnoteReference w:id="13"/>
      </w:r>
      <w:r w:rsidR="006A5A26" w:rsidRPr="0047052C">
        <w:rPr>
          <w:rFonts w:cs="TimesNewRoman,Bold"/>
          <w:sz w:val="22"/>
        </w:rPr>
        <w:t xml:space="preserve"> These groups, which are comprised of civilian volunteers, are equipped and armed by the state and directed jointly by the Ministry of Defence and Ministry of Interior. They are authorised to use force and weapons. The legislation does not specify the minimum age limit for membership of the GLD.</w:t>
      </w:r>
    </w:p>
    <w:p w14:paraId="7244D6B6" w14:textId="0806BE85" w:rsidR="00A502F2" w:rsidRPr="0047052C" w:rsidRDefault="00A502F2" w:rsidP="00AA3A60">
      <w:pPr>
        <w:jc w:val="both"/>
        <w:rPr>
          <w:rFonts w:cs="TimesNewRoman,Bold"/>
          <w:b/>
          <w:sz w:val="22"/>
        </w:rPr>
      </w:pPr>
      <w:r w:rsidRPr="0047052C">
        <w:rPr>
          <w:rFonts w:cs="TimesNewRoman,Bold"/>
          <w:b/>
          <w:sz w:val="22"/>
        </w:rPr>
        <w:t>Recommendations</w:t>
      </w:r>
    </w:p>
    <w:p w14:paraId="55EDF15D" w14:textId="77777777" w:rsidR="00A502F2" w:rsidRPr="0047052C" w:rsidRDefault="00A502F2" w:rsidP="00AA3A60">
      <w:pPr>
        <w:jc w:val="both"/>
        <w:rPr>
          <w:rFonts w:cs="TimesNewRoman,Bold"/>
          <w:sz w:val="22"/>
        </w:rPr>
      </w:pPr>
      <w:r w:rsidRPr="0047052C">
        <w:rPr>
          <w:rFonts w:cs="TimesNewRoman,Bold"/>
          <w:sz w:val="22"/>
        </w:rPr>
        <w:t>The state party should:</w:t>
      </w:r>
    </w:p>
    <w:p w14:paraId="24515055" w14:textId="46DEE932" w:rsidR="00A502F2" w:rsidRPr="0047052C" w:rsidRDefault="00A502F2" w:rsidP="00AA3A60">
      <w:pPr>
        <w:pStyle w:val="ListParagraph"/>
        <w:numPr>
          <w:ilvl w:val="0"/>
          <w:numId w:val="18"/>
        </w:numPr>
        <w:jc w:val="both"/>
        <w:rPr>
          <w:rFonts w:cs="TimesNewRoman,Bold"/>
          <w:sz w:val="22"/>
        </w:rPr>
      </w:pPr>
      <w:r w:rsidRPr="0047052C">
        <w:rPr>
          <w:rFonts w:cs="TimesNewRoman,Bold"/>
          <w:sz w:val="22"/>
        </w:rPr>
        <w:t>Criminalise the recruitment of persons under the age of 18 by non-state armed groups in both wartime and in peace, and their use in hostilities;</w:t>
      </w:r>
    </w:p>
    <w:p w14:paraId="5E8394A9" w14:textId="77777777" w:rsidR="00A502F2" w:rsidRPr="0047052C" w:rsidRDefault="00A502F2" w:rsidP="00AA3A60">
      <w:pPr>
        <w:pStyle w:val="ListParagraph"/>
        <w:numPr>
          <w:ilvl w:val="0"/>
          <w:numId w:val="18"/>
        </w:numPr>
        <w:jc w:val="both"/>
        <w:rPr>
          <w:rFonts w:cs="TimesNewRoman,Bold"/>
          <w:sz w:val="22"/>
        </w:rPr>
      </w:pPr>
      <w:r w:rsidRPr="0047052C">
        <w:rPr>
          <w:rFonts w:cs="TimesNewRoman,Bold"/>
          <w:sz w:val="22"/>
        </w:rPr>
        <w:t>Prosecute individuals reasonably suspected of unlawful recruitment or use of children, in an independent, impartial civilian court in proceedings that meet international fair trial standards;</w:t>
      </w:r>
    </w:p>
    <w:p w14:paraId="78EAF1AE" w14:textId="587A418E" w:rsidR="00A502F2" w:rsidRPr="0047052C" w:rsidRDefault="00715F33" w:rsidP="00AA3A60">
      <w:pPr>
        <w:pStyle w:val="ListParagraph"/>
        <w:numPr>
          <w:ilvl w:val="0"/>
          <w:numId w:val="18"/>
        </w:numPr>
        <w:jc w:val="both"/>
        <w:rPr>
          <w:rFonts w:cs="TimesNewRoman,Bold"/>
          <w:sz w:val="22"/>
        </w:rPr>
      </w:pPr>
      <w:r w:rsidRPr="0047052C">
        <w:rPr>
          <w:rFonts w:cs="TimesNewRoman,Bold"/>
          <w:sz w:val="22"/>
        </w:rPr>
        <w:t xml:space="preserve">Empower </w:t>
      </w:r>
      <w:r w:rsidR="00A502F2" w:rsidRPr="0047052C">
        <w:rPr>
          <w:rFonts w:cs="TimesNewRoman,Bold"/>
          <w:sz w:val="22"/>
        </w:rPr>
        <w:t>national judicial authorities to undertake criminal investigations and prosecutions of individuals suspected of unlawfully recruiting children, and using them in hostilities, regardless of where the crime was committed or the nationality of the accused or the victim;</w:t>
      </w:r>
    </w:p>
    <w:p w14:paraId="461A477D" w14:textId="478ED5C2" w:rsidR="0047052C" w:rsidRDefault="0047052C" w:rsidP="00AA3A60">
      <w:pPr>
        <w:pStyle w:val="ListParagraph"/>
        <w:numPr>
          <w:ilvl w:val="0"/>
          <w:numId w:val="18"/>
        </w:numPr>
        <w:jc w:val="both"/>
        <w:rPr>
          <w:rFonts w:cs="TimesNewRoman,Bold"/>
          <w:sz w:val="22"/>
        </w:rPr>
      </w:pPr>
      <w:r w:rsidRPr="0047052C">
        <w:rPr>
          <w:rFonts w:cs="TimesNewRoman,Bold"/>
          <w:sz w:val="22"/>
        </w:rPr>
        <w:t>Accede to the Rome Statu</w:t>
      </w:r>
      <w:r>
        <w:rPr>
          <w:rFonts w:cs="TimesNewRoman,Bold"/>
          <w:sz w:val="22"/>
        </w:rPr>
        <w:t>t</w:t>
      </w:r>
      <w:r w:rsidRPr="0047052C">
        <w:rPr>
          <w:rFonts w:cs="TimesNewRoman,Bold"/>
          <w:sz w:val="22"/>
        </w:rPr>
        <w:t>e of the International Criminal Court (ICC) and ensure that the war crime of conscripting or enlisting children or using them to participate in hostilities is incorporated into national legislation</w:t>
      </w:r>
      <w:r>
        <w:rPr>
          <w:rFonts w:cs="TimesNewRoman,Bold"/>
          <w:sz w:val="22"/>
        </w:rPr>
        <w:t>;</w:t>
      </w:r>
    </w:p>
    <w:p w14:paraId="77CFBC53" w14:textId="3079A777" w:rsidR="00A502F2" w:rsidRPr="0047052C" w:rsidRDefault="00A502F2" w:rsidP="00AA3A60">
      <w:pPr>
        <w:pStyle w:val="ListParagraph"/>
        <w:numPr>
          <w:ilvl w:val="0"/>
          <w:numId w:val="18"/>
        </w:numPr>
        <w:jc w:val="both"/>
        <w:rPr>
          <w:rFonts w:cs="TimesNewRoman,Bold"/>
          <w:sz w:val="22"/>
        </w:rPr>
      </w:pPr>
      <w:r w:rsidRPr="0047052C">
        <w:rPr>
          <w:rFonts w:cs="TimesNewRoman,Bold"/>
          <w:sz w:val="22"/>
        </w:rPr>
        <w:t>Extend its full cooperation to the ICC in its investigation and prosecution of such crimes, including identifying and locating witnesses, arresting and surrendering accused persons in their territories, and cooperating in the implementatio</w:t>
      </w:r>
      <w:r w:rsidR="00917A11" w:rsidRPr="0047052C">
        <w:rPr>
          <w:rFonts w:cs="TimesNewRoman,Bold"/>
          <w:sz w:val="22"/>
        </w:rPr>
        <w:t>n of reparations to the victims;</w:t>
      </w:r>
    </w:p>
    <w:p w14:paraId="6CB2B0E4" w14:textId="6CC05163" w:rsidR="00917A11" w:rsidRPr="0047052C" w:rsidRDefault="00917A11" w:rsidP="00917A11">
      <w:pPr>
        <w:pStyle w:val="ListParagraph"/>
        <w:numPr>
          <w:ilvl w:val="0"/>
          <w:numId w:val="18"/>
        </w:numPr>
        <w:jc w:val="both"/>
        <w:rPr>
          <w:rFonts w:cs="TimesNewRoman,Bold"/>
          <w:sz w:val="22"/>
        </w:rPr>
      </w:pPr>
      <w:r w:rsidRPr="0047052C">
        <w:rPr>
          <w:rFonts w:cs="TimesNewRoman,Bold"/>
          <w:sz w:val="22"/>
        </w:rPr>
        <w:t>Take all measures necessary to prevent the recruitment of children by, and protect them from violence from, armed groups and asse</w:t>
      </w:r>
      <w:r w:rsidR="009E719F" w:rsidRPr="0047052C">
        <w:rPr>
          <w:rFonts w:cs="TimesNewRoman,Bold"/>
          <w:sz w:val="22"/>
        </w:rPr>
        <w:t>ss the impact of those measures</w:t>
      </w:r>
      <w:r w:rsidRPr="0047052C">
        <w:rPr>
          <w:rFonts w:cs="TimesNewRoman,Bold"/>
          <w:sz w:val="22"/>
        </w:rPr>
        <w:t xml:space="preserve">;  </w:t>
      </w:r>
    </w:p>
    <w:p w14:paraId="1E38FE1C" w14:textId="341D53AE" w:rsidR="00917A11" w:rsidRPr="0047052C" w:rsidRDefault="00576653" w:rsidP="00576653">
      <w:pPr>
        <w:pStyle w:val="ListParagraph"/>
        <w:numPr>
          <w:ilvl w:val="0"/>
          <w:numId w:val="18"/>
        </w:numPr>
        <w:jc w:val="both"/>
        <w:rPr>
          <w:rFonts w:cs="TimesNewRoman,Bold"/>
          <w:sz w:val="22"/>
        </w:rPr>
      </w:pPr>
      <w:r w:rsidRPr="0047052C">
        <w:rPr>
          <w:rFonts w:cs="TimesNewRoman,Bold"/>
          <w:sz w:val="22"/>
        </w:rPr>
        <w:t xml:space="preserve">Review security laws and other legislation, including the Penal Code, to ensure children are never detained or prosecuted solely for having been recruited by or associated with armed groups, and that the rights and best interests of such children are fully recognised, respected and protected, including in criminal investigations and proceedings where they may be alleged perpetrators, victims or witnesses of crimes; </w:t>
      </w:r>
    </w:p>
    <w:p w14:paraId="17E105A0" w14:textId="54021352" w:rsidR="006A5A26" w:rsidRPr="0047052C" w:rsidRDefault="006A5A26" w:rsidP="00917A11">
      <w:pPr>
        <w:pStyle w:val="ListParagraph"/>
        <w:numPr>
          <w:ilvl w:val="0"/>
          <w:numId w:val="18"/>
        </w:numPr>
        <w:jc w:val="both"/>
        <w:rPr>
          <w:rFonts w:cs="TimesNewRoman,Bold"/>
          <w:sz w:val="22"/>
        </w:rPr>
      </w:pPr>
      <w:r w:rsidRPr="0047052C">
        <w:rPr>
          <w:rFonts w:cs="TimesNewRoman,Bold"/>
          <w:sz w:val="22"/>
        </w:rPr>
        <w:t xml:space="preserve">Ensure the minimum age for membership of </w:t>
      </w:r>
      <w:proofErr w:type="spellStart"/>
      <w:r w:rsidRPr="0047052C">
        <w:rPr>
          <w:rFonts w:cs="TimesNewRoman,Bold"/>
          <w:sz w:val="22"/>
        </w:rPr>
        <w:t>GLD</w:t>
      </w:r>
      <w:proofErr w:type="spellEnd"/>
      <w:r w:rsidRPr="0047052C">
        <w:rPr>
          <w:rFonts w:cs="TimesNewRoman,Bold"/>
          <w:sz w:val="22"/>
        </w:rPr>
        <w:t xml:space="preserve"> and any other armed groups established, controlled, condoned, armed or permitted to bear arms by the state, is at least 18 years;</w:t>
      </w:r>
    </w:p>
    <w:p w14:paraId="6EAC1DCF" w14:textId="34C5AA64" w:rsidR="006A5A26" w:rsidRPr="0047052C" w:rsidRDefault="00C71EDD" w:rsidP="00917A11">
      <w:pPr>
        <w:pStyle w:val="ListParagraph"/>
        <w:numPr>
          <w:ilvl w:val="0"/>
          <w:numId w:val="18"/>
        </w:numPr>
        <w:jc w:val="both"/>
        <w:rPr>
          <w:rFonts w:cs="TimesNewRoman,Bold"/>
          <w:sz w:val="22"/>
        </w:rPr>
      </w:pPr>
      <w:r w:rsidRPr="0047052C">
        <w:rPr>
          <w:rFonts w:cs="TimesNewRoman,Bold"/>
          <w:sz w:val="22"/>
        </w:rPr>
        <w:t xml:space="preserve">Investigate and prosecute any person reasonably suspected of recruiting children into </w:t>
      </w:r>
      <w:proofErr w:type="spellStart"/>
      <w:r w:rsidRPr="0047052C">
        <w:rPr>
          <w:rFonts w:cs="TimesNewRoman,Bold"/>
          <w:sz w:val="22"/>
        </w:rPr>
        <w:t>GLD</w:t>
      </w:r>
      <w:proofErr w:type="spellEnd"/>
      <w:r w:rsidRPr="0047052C">
        <w:rPr>
          <w:rFonts w:cs="TimesNewRoman,Bold"/>
          <w:sz w:val="22"/>
        </w:rPr>
        <w:t xml:space="preserve"> or other state-allied armed groups.</w:t>
      </w:r>
    </w:p>
    <w:p w14:paraId="7778B2FC" w14:textId="77777777" w:rsidR="00A502F2" w:rsidRPr="0047052C" w:rsidRDefault="00A502F2" w:rsidP="00AA3A60">
      <w:pPr>
        <w:jc w:val="both"/>
        <w:rPr>
          <w:b/>
          <w:sz w:val="22"/>
        </w:rPr>
      </w:pPr>
      <w:r w:rsidRPr="0047052C">
        <w:rPr>
          <w:b/>
          <w:sz w:val="22"/>
        </w:rPr>
        <w:t>Questions</w:t>
      </w:r>
    </w:p>
    <w:p w14:paraId="38B93053" w14:textId="77777777" w:rsidR="009E719F" w:rsidRPr="0047052C" w:rsidRDefault="009E719F" w:rsidP="009E719F">
      <w:pPr>
        <w:pStyle w:val="ListParagraph"/>
        <w:numPr>
          <w:ilvl w:val="0"/>
          <w:numId w:val="18"/>
        </w:numPr>
        <w:jc w:val="both"/>
        <w:rPr>
          <w:rFonts w:cs="TimesNewRoman,Bold"/>
          <w:sz w:val="22"/>
        </w:rPr>
      </w:pPr>
      <w:r w:rsidRPr="0047052C">
        <w:rPr>
          <w:rFonts w:cs="TimesNewRoman,Bold"/>
          <w:sz w:val="22"/>
        </w:rPr>
        <w:t xml:space="preserve">What is the minimum age limit for membership of the </w:t>
      </w:r>
      <w:proofErr w:type="spellStart"/>
      <w:r w:rsidRPr="0047052C">
        <w:rPr>
          <w:rFonts w:cs="TimesNewRoman,Bold"/>
          <w:sz w:val="22"/>
        </w:rPr>
        <w:t>GLD</w:t>
      </w:r>
      <w:proofErr w:type="spellEnd"/>
      <w:r w:rsidRPr="0047052C">
        <w:rPr>
          <w:rFonts w:cs="TimesNewRoman,Bold"/>
          <w:sz w:val="22"/>
        </w:rPr>
        <w:t>?  How is this enforced? What action is taken against persons suspected of recruiting, or allowing the recruitment of, members below the minimum age limit?</w:t>
      </w:r>
    </w:p>
    <w:p w14:paraId="468C2052" w14:textId="4829C9E6" w:rsidR="004C5A83" w:rsidRPr="0047052C" w:rsidRDefault="004C5A83" w:rsidP="004C5A83">
      <w:pPr>
        <w:pStyle w:val="ListParagraph"/>
        <w:numPr>
          <w:ilvl w:val="0"/>
          <w:numId w:val="18"/>
        </w:numPr>
        <w:jc w:val="both"/>
        <w:rPr>
          <w:rFonts w:cs="TimesNewRoman,Bold"/>
          <w:sz w:val="22"/>
        </w:rPr>
      </w:pPr>
      <w:r w:rsidRPr="0047052C">
        <w:rPr>
          <w:rFonts w:cs="TimesNewRoman,Bold"/>
          <w:sz w:val="22"/>
        </w:rPr>
        <w:t>Is the recruitment of persons under the age of 18 by non-state armed groups</w:t>
      </w:r>
      <w:r w:rsidR="00C1201B" w:rsidRPr="0047052C">
        <w:rPr>
          <w:rFonts w:cs="TimesNewRoman,Bold"/>
          <w:sz w:val="22"/>
        </w:rPr>
        <w:t xml:space="preserve"> </w:t>
      </w:r>
      <w:r w:rsidR="00004184" w:rsidRPr="0047052C">
        <w:rPr>
          <w:rFonts w:cs="TimesNewRoman,Bold"/>
          <w:sz w:val="22"/>
        </w:rPr>
        <w:t>and/</w:t>
      </w:r>
      <w:r w:rsidR="00C1201B" w:rsidRPr="0047052C">
        <w:rPr>
          <w:rFonts w:cs="TimesNewRoman,Bold"/>
          <w:sz w:val="22"/>
        </w:rPr>
        <w:t>or national armed forces,</w:t>
      </w:r>
      <w:r w:rsidRPr="0047052C">
        <w:rPr>
          <w:rFonts w:cs="TimesNewRoman,Bold"/>
          <w:sz w:val="22"/>
        </w:rPr>
        <w:t xml:space="preserve"> and their use in hostilities</w:t>
      </w:r>
      <w:r w:rsidR="00174976" w:rsidRPr="0047052C">
        <w:rPr>
          <w:rFonts w:cs="TimesNewRoman,Bold"/>
          <w:sz w:val="22"/>
        </w:rPr>
        <w:t>, criminalised under national legislation? Does this legislation have extraterritorial applicability?</w:t>
      </w:r>
    </w:p>
    <w:p w14:paraId="499CA206" w14:textId="52E9CD05" w:rsidR="00917A11" w:rsidRPr="0047052C" w:rsidRDefault="00917A11" w:rsidP="00917A11">
      <w:pPr>
        <w:pStyle w:val="ListParagraph"/>
        <w:numPr>
          <w:ilvl w:val="0"/>
          <w:numId w:val="18"/>
        </w:numPr>
        <w:jc w:val="both"/>
        <w:rPr>
          <w:rFonts w:cs="TimesNewRoman,Bold"/>
          <w:sz w:val="22"/>
        </w:rPr>
      </w:pPr>
      <w:r w:rsidRPr="0047052C">
        <w:rPr>
          <w:rFonts w:cs="TimesNewRoman,Bold"/>
          <w:sz w:val="22"/>
        </w:rPr>
        <w:t xml:space="preserve">What measures is the state party taking to prevent recruitment of children by armed groups? </w:t>
      </w:r>
    </w:p>
    <w:p w14:paraId="1900AF9A" w14:textId="0D65C600" w:rsidR="00917A11" w:rsidRPr="0047052C" w:rsidRDefault="00917A11" w:rsidP="00917A11">
      <w:pPr>
        <w:pStyle w:val="ListParagraph"/>
        <w:numPr>
          <w:ilvl w:val="0"/>
          <w:numId w:val="18"/>
        </w:numPr>
        <w:jc w:val="both"/>
        <w:rPr>
          <w:rFonts w:cs="TimesNewRoman,Bold"/>
          <w:sz w:val="22"/>
        </w:rPr>
      </w:pPr>
      <w:r w:rsidRPr="0047052C">
        <w:rPr>
          <w:rFonts w:cs="TimesNewRoman,Bold"/>
          <w:sz w:val="22"/>
        </w:rPr>
        <w:t>What role is played by non-governmental organisations, the media, the private sector and the community, in particular children, in the design and implementation of programmes to prevent the recruitment of children by armed groups?</w:t>
      </w:r>
    </w:p>
    <w:p w14:paraId="4A5D5E3E" w14:textId="2A02460C" w:rsidR="00917A11" w:rsidRPr="0047052C" w:rsidRDefault="00917A11" w:rsidP="00917A11">
      <w:pPr>
        <w:pStyle w:val="ListParagraph"/>
        <w:numPr>
          <w:ilvl w:val="0"/>
          <w:numId w:val="18"/>
        </w:numPr>
        <w:jc w:val="both"/>
        <w:rPr>
          <w:rFonts w:cs="TimesNewRoman,Bold"/>
          <w:sz w:val="22"/>
        </w:rPr>
      </w:pPr>
      <w:r w:rsidRPr="0047052C">
        <w:rPr>
          <w:rFonts w:cs="TimesNewRoman,Bold"/>
          <w:sz w:val="22"/>
        </w:rPr>
        <w:t xml:space="preserve">What measures have been taken to ensure legal, psychological or other training for those who work with children recruited by armed </w:t>
      </w:r>
      <w:r w:rsidR="00E32142" w:rsidRPr="0047052C">
        <w:rPr>
          <w:rFonts w:cs="TimesNewRoman,Bold"/>
          <w:sz w:val="22"/>
        </w:rPr>
        <w:t>groups or child victims of violence by armed groups</w:t>
      </w:r>
      <w:r w:rsidRPr="0047052C">
        <w:rPr>
          <w:rFonts w:cs="TimesNewRoman,Bold"/>
          <w:sz w:val="22"/>
        </w:rPr>
        <w:t xml:space="preserve">? </w:t>
      </w:r>
    </w:p>
    <w:p w14:paraId="7AF54C4F" w14:textId="7BBD9384" w:rsidR="00917A11" w:rsidRPr="0047052C" w:rsidRDefault="00917A11" w:rsidP="00917A11">
      <w:pPr>
        <w:pStyle w:val="ListParagraph"/>
        <w:numPr>
          <w:ilvl w:val="0"/>
          <w:numId w:val="18"/>
        </w:numPr>
        <w:jc w:val="both"/>
        <w:rPr>
          <w:rFonts w:cs="TimesNewRoman,Bold"/>
          <w:sz w:val="22"/>
        </w:rPr>
      </w:pPr>
      <w:r w:rsidRPr="0047052C">
        <w:rPr>
          <w:rFonts w:cs="TimesNewRoman,Bold"/>
          <w:sz w:val="22"/>
        </w:rPr>
        <w:t xml:space="preserve">What public and private programmes exist to enable children to leave </w:t>
      </w:r>
      <w:r w:rsidR="00E32142" w:rsidRPr="0047052C">
        <w:rPr>
          <w:rFonts w:cs="TimesNewRoman,Bold"/>
          <w:sz w:val="22"/>
        </w:rPr>
        <w:t>armed groups</w:t>
      </w:r>
      <w:r w:rsidRPr="0047052C">
        <w:rPr>
          <w:rFonts w:cs="TimesNewRoman,Bold"/>
          <w:sz w:val="22"/>
        </w:rPr>
        <w:t xml:space="preserve">, paying special attention to their safety and protection from reprisals, and physical and psychosocial recovery? </w:t>
      </w:r>
      <w:r w:rsidR="00BF54F3" w:rsidRPr="0047052C">
        <w:rPr>
          <w:rFonts w:cs="TimesNewRoman,Bold"/>
          <w:sz w:val="22"/>
        </w:rPr>
        <w:t>In what way do these programmes address the specific needs of girls?</w:t>
      </w:r>
    </w:p>
    <w:p w14:paraId="52FFB1DE" w14:textId="2A4C2E85" w:rsidR="00135EBD" w:rsidRPr="0047052C" w:rsidRDefault="00135EBD" w:rsidP="00AA3A60">
      <w:pPr>
        <w:pStyle w:val="Heading1"/>
        <w:jc w:val="both"/>
        <w:rPr>
          <w:rFonts w:ascii="Proxima Nova" w:hAnsi="Proxima Nova"/>
        </w:rPr>
      </w:pPr>
      <w:bookmarkStart w:id="9" w:name="_Toc487804262"/>
      <w:r w:rsidRPr="0047052C">
        <w:rPr>
          <w:rFonts w:ascii="Proxima Nova" w:hAnsi="Proxima Nova"/>
        </w:rPr>
        <w:t>PROTECTION, RECOVERY AND REINTEGRATION</w:t>
      </w:r>
      <w:bookmarkEnd w:id="9"/>
      <w:r w:rsidRPr="0047052C">
        <w:rPr>
          <w:rFonts w:ascii="Proxima Nova" w:hAnsi="Proxima Nova"/>
        </w:rPr>
        <w:t xml:space="preserve"> </w:t>
      </w:r>
    </w:p>
    <w:p w14:paraId="3657802B" w14:textId="531AD309" w:rsidR="00135EBD" w:rsidRPr="0047052C" w:rsidRDefault="00135EBD" w:rsidP="00AA3A60">
      <w:pPr>
        <w:jc w:val="both"/>
        <w:rPr>
          <w:rFonts w:cs="TimesNewRoman,Bold"/>
          <w:b/>
          <w:bCs/>
          <w:sz w:val="22"/>
        </w:rPr>
      </w:pPr>
      <w:r w:rsidRPr="0047052C">
        <w:rPr>
          <w:rFonts w:cs="TimesNewRoman,Bold"/>
          <w:b/>
          <w:bCs/>
          <w:sz w:val="22"/>
        </w:rPr>
        <w:t>(art. 6, para. 3)</w:t>
      </w:r>
    </w:p>
    <w:p w14:paraId="4B0C51BB" w14:textId="113F47BD" w:rsidR="008B735D" w:rsidRPr="0047052C" w:rsidRDefault="003F335B" w:rsidP="00AA3A60">
      <w:pPr>
        <w:pStyle w:val="Heading2"/>
        <w:jc w:val="both"/>
        <w:rPr>
          <w:rFonts w:ascii="Proxima Nova" w:hAnsi="Proxima Nova"/>
        </w:rPr>
      </w:pPr>
      <w:bookmarkStart w:id="10" w:name="_Toc487804263"/>
      <w:r w:rsidRPr="0047052C">
        <w:rPr>
          <w:rFonts w:ascii="Proxima Nova" w:hAnsi="Proxima Nova"/>
        </w:rPr>
        <w:t>REFUGEE</w:t>
      </w:r>
      <w:r w:rsidR="002970E2" w:rsidRPr="0047052C">
        <w:rPr>
          <w:rFonts w:ascii="Proxima Nova" w:hAnsi="Proxima Nova"/>
        </w:rPr>
        <w:t xml:space="preserve"> AND </w:t>
      </w:r>
      <w:r w:rsidRPr="0047052C">
        <w:rPr>
          <w:rFonts w:ascii="Proxima Nova" w:hAnsi="Proxima Nova"/>
        </w:rPr>
        <w:t>ASYLUM-SEEKING</w:t>
      </w:r>
      <w:r w:rsidR="002970E2" w:rsidRPr="0047052C">
        <w:rPr>
          <w:rFonts w:ascii="Proxima Nova" w:hAnsi="Proxima Nova"/>
        </w:rPr>
        <w:t xml:space="preserve"> CHILDREN</w:t>
      </w:r>
      <w:bookmarkEnd w:id="10"/>
    </w:p>
    <w:p w14:paraId="55CF8697" w14:textId="62BB1BD8" w:rsidR="00367CBD" w:rsidRPr="0047052C" w:rsidRDefault="005B0E6F" w:rsidP="00AA3A60">
      <w:pPr>
        <w:pStyle w:val="NormalWeb"/>
        <w:jc w:val="both"/>
        <w:rPr>
          <w:rFonts w:ascii="Proxima Nova" w:hAnsi="Proxima Nova"/>
          <w:sz w:val="22"/>
          <w:szCs w:val="22"/>
          <w:lang w:val="en"/>
        </w:rPr>
      </w:pPr>
      <w:r w:rsidRPr="0047052C">
        <w:rPr>
          <w:rFonts w:ascii="Proxima Nova" w:hAnsi="Proxima Nova"/>
          <w:sz w:val="22"/>
          <w:szCs w:val="22"/>
          <w:lang w:val="en"/>
        </w:rPr>
        <w:t xml:space="preserve">Migrants and asylum-seekers, including children, have been subject to arrest, detention and arbitrary expulsion from Algeria. According to Human Rights Watch and </w:t>
      </w:r>
      <w:proofErr w:type="spellStart"/>
      <w:r w:rsidRPr="0047052C">
        <w:rPr>
          <w:rFonts w:ascii="Proxima Nova" w:hAnsi="Proxima Nova"/>
          <w:sz w:val="22"/>
          <w:szCs w:val="22"/>
          <w:lang w:val="en"/>
        </w:rPr>
        <w:t>UNHCR</w:t>
      </w:r>
      <w:proofErr w:type="spellEnd"/>
      <w:r w:rsidRPr="0047052C">
        <w:rPr>
          <w:rFonts w:ascii="Proxima Nova" w:hAnsi="Proxima Nova"/>
          <w:sz w:val="22"/>
          <w:szCs w:val="22"/>
          <w:lang w:val="en"/>
        </w:rPr>
        <w:t>, a</w:t>
      </w:r>
      <w:r w:rsidR="009E719F" w:rsidRPr="0047052C">
        <w:rPr>
          <w:rFonts w:ascii="Proxima Nova" w:hAnsi="Proxima Nova"/>
          <w:sz w:val="22"/>
          <w:szCs w:val="22"/>
          <w:lang w:val="en"/>
        </w:rPr>
        <w:t xml:space="preserve"> group of Syrian asylum-seekers</w:t>
      </w:r>
      <w:r w:rsidRPr="0047052C">
        <w:rPr>
          <w:rFonts w:ascii="Proxima Nova" w:hAnsi="Proxima Nova"/>
          <w:sz w:val="22"/>
          <w:szCs w:val="22"/>
          <w:lang w:val="en"/>
        </w:rPr>
        <w:t xml:space="preserve"> including 22 children</w:t>
      </w:r>
      <w:r w:rsidR="009E719F" w:rsidRPr="0047052C">
        <w:rPr>
          <w:rFonts w:ascii="Proxima Nova" w:hAnsi="Proxima Nova"/>
          <w:sz w:val="22"/>
          <w:szCs w:val="22"/>
          <w:lang w:val="en"/>
        </w:rPr>
        <w:t>,</w:t>
      </w:r>
      <w:r w:rsidR="005F4371" w:rsidRPr="0047052C">
        <w:rPr>
          <w:rFonts w:ascii="Proxima Nova" w:hAnsi="Proxima Nova"/>
          <w:sz w:val="22"/>
          <w:szCs w:val="22"/>
          <w:lang w:val="en"/>
        </w:rPr>
        <w:t xml:space="preserve"> who may have been victims of </w:t>
      </w:r>
      <w:r w:rsidR="009E719F" w:rsidRPr="0047052C">
        <w:rPr>
          <w:rFonts w:ascii="Proxima Nova" w:hAnsi="Proxima Nova"/>
          <w:sz w:val="22"/>
          <w:szCs w:val="22"/>
          <w:lang w:val="en"/>
        </w:rPr>
        <w:t>military recruitment or at risk of such recruitment</w:t>
      </w:r>
      <w:r w:rsidRPr="0047052C">
        <w:rPr>
          <w:rFonts w:ascii="Proxima Nova" w:hAnsi="Proxima Nova"/>
          <w:sz w:val="22"/>
          <w:szCs w:val="22"/>
          <w:lang w:val="en"/>
        </w:rPr>
        <w:t>, were trapped for several weeks between April and May 2017 ‘in abysmal conditions’ in the border area between Algeria and Morocco as neither state would permit them to enter national territory.</w:t>
      </w:r>
      <w:r w:rsidRPr="0047052C">
        <w:rPr>
          <w:rStyle w:val="FootnoteReference"/>
          <w:rFonts w:ascii="Proxima Nova" w:hAnsi="Proxima Nova"/>
          <w:sz w:val="22"/>
          <w:szCs w:val="22"/>
          <w:lang w:val="en"/>
        </w:rPr>
        <w:footnoteReference w:id="14"/>
      </w:r>
      <w:r w:rsidRPr="0047052C">
        <w:rPr>
          <w:rFonts w:ascii="Proxima Nova" w:hAnsi="Proxima Nova"/>
          <w:sz w:val="22"/>
          <w:szCs w:val="22"/>
          <w:lang w:val="en"/>
        </w:rPr>
        <w:t xml:space="preserve"> The asylum-seekers were unable to access essential services, including food and medical facilities, or apply for asylum</w:t>
      </w:r>
      <w:r w:rsidR="0047052C">
        <w:rPr>
          <w:rFonts w:ascii="Proxima Nova" w:hAnsi="Proxima Nova"/>
          <w:sz w:val="22"/>
          <w:szCs w:val="22"/>
          <w:lang w:val="en"/>
        </w:rPr>
        <w:t xml:space="preserve">. </w:t>
      </w:r>
      <w:r w:rsidR="00367CBD" w:rsidRPr="0047052C">
        <w:rPr>
          <w:rFonts w:ascii="Proxima Nova" w:hAnsi="Proxima Nova"/>
          <w:sz w:val="22"/>
          <w:szCs w:val="22"/>
          <w:lang w:val="en"/>
        </w:rPr>
        <w:t xml:space="preserve"> </w:t>
      </w:r>
    </w:p>
    <w:p w14:paraId="1E94128F" w14:textId="07809D0B" w:rsidR="005B0E6F" w:rsidRPr="0047052C" w:rsidRDefault="005B0E6F" w:rsidP="00AA3A60">
      <w:pPr>
        <w:jc w:val="both"/>
        <w:rPr>
          <w:rFonts w:cs="TimesNewRoman,Bold"/>
          <w:sz w:val="22"/>
        </w:rPr>
      </w:pPr>
      <w:r w:rsidRPr="0047052C">
        <w:rPr>
          <w:rFonts w:cs="TimesNewRoman,Bold"/>
          <w:sz w:val="22"/>
        </w:rPr>
        <w:t>Human Rights Watch has also reported on mass expulsions of migrant</w:t>
      </w:r>
      <w:r w:rsidR="003B6BA0" w:rsidRPr="0047052C">
        <w:rPr>
          <w:rFonts w:cs="TimesNewRoman,Bold"/>
          <w:sz w:val="22"/>
        </w:rPr>
        <w:t>s, asylum seekers and refugees</w:t>
      </w:r>
      <w:r w:rsidR="005F4371" w:rsidRPr="0047052C">
        <w:rPr>
          <w:rFonts w:cs="TimesNewRoman,Bold"/>
          <w:sz w:val="22"/>
        </w:rPr>
        <w:t xml:space="preserve"> from Algeria, potentially in violation of the principle of non-refoulement and Algeria’s obligations as party to the 1951 Refugee Convention.</w:t>
      </w:r>
      <w:r w:rsidR="003B6BA0" w:rsidRPr="0047052C">
        <w:rPr>
          <w:rFonts w:cs="TimesNewRoman,Bold"/>
          <w:sz w:val="22"/>
        </w:rPr>
        <w:t xml:space="preserve"> A</w:t>
      </w:r>
      <w:r w:rsidRPr="0047052C">
        <w:rPr>
          <w:rFonts w:cs="TimesNewRoman,Bold"/>
          <w:sz w:val="22"/>
        </w:rPr>
        <w:t xml:space="preserve"> group of </w:t>
      </w:r>
      <w:r w:rsidR="003B6BA0" w:rsidRPr="0047052C">
        <w:rPr>
          <w:rFonts w:cs="TimesNewRoman,Bold"/>
          <w:sz w:val="22"/>
        </w:rPr>
        <w:t>almost 1,500</w:t>
      </w:r>
      <w:r w:rsidRPr="0047052C">
        <w:rPr>
          <w:rFonts w:cs="TimesNewRoman,Bold"/>
          <w:sz w:val="22"/>
        </w:rPr>
        <w:t xml:space="preserve"> individuals</w:t>
      </w:r>
      <w:r w:rsidR="003B6BA0" w:rsidRPr="0047052C">
        <w:rPr>
          <w:rFonts w:cs="TimesNewRoman,Bold"/>
          <w:sz w:val="22"/>
        </w:rPr>
        <w:t xml:space="preserve"> primarily from West and Central Africa, including children, were detained in Algiers in</w:t>
      </w:r>
      <w:r w:rsidRPr="0047052C">
        <w:rPr>
          <w:rFonts w:cs="TimesNewRoman,Bold"/>
          <w:sz w:val="22"/>
        </w:rPr>
        <w:t xml:space="preserve"> December 2016, </w:t>
      </w:r>
      <w:r w:rsidR="003B6BA0" w:rsidRPr="0047052C">
        <w:rPr>
          <w:rFonts w:cs="TimesNewRoman,Bold"/>
          <w:sz w:val="22"/>
        </w:rPr>
        <w:t xml:space="preserve">and forcibly transferred to Tamanrasset, almost </w:t>
      </w:r>
      <w:proofErr w:type="spellStart"/>
      <w:r w:rsidR="003B6BA0" w:rsidRPr="0047052C">
        <w:rPr>
          <w:rFonts w:cs="TimesNewRoman,Bold"/>
          <w:sz w:val="22"/>
        </w:rPr>
        <w:t>2,000km</w:t>
      </w:r>
      <w:proofErr w:type="spellEnd"/>
      <w:r w:rsidR="003B6BA0" w:rsidRPr="0047052C">
        <w:rPr>
          <w:rFonts w:cs="TimesNewRoman,Bold"/>
          <w:sz w:val="22"/>
        </w:rPr>
        <w:t xml:space="preserve"> south.</w:t>
      </w:r>
      <w:r w:rsidR="003B6BA0" w:rsidRPr="0047052C">
        <w:rPr>
          <w:rStyle w:val="FootnoteReference"/>
          <w:rFonts w:cs="TimesNewRoman,Bold"/>
          <w:sz w:val="22"/>
        </w:rPr>
        <w:footnoteReference w:id="15"/>
      </w:r>
      <w:r w:rsidR="003B6BA0" w:rsidRPr="0047052C">
        <w:rPr>
          <w:rFonts w:cs="TimesNewRoman,Bold"/>
          <w:sz w:val="22"/>
        </w:rPr>
        <w:t xml:space="preserve"> From here, several hundred individuals were deported </w:t>
      </w:r>
      <w:proofErr w:type="spellStart"/>
      <w:r w:rsidR="003B6BA0" w:rsidRPr="0047052C">
        <w:rPr>
          <w:rFonts w:cs="TimesNewRoman,Bold"/>
          <w:sz w:val="22"/>
        </w:rPr>
        <w:t>en</w:t>
      </w:r>
      <w:proofErr w:type="spellEnd"/>
      <w:r w:rsidR="003B6BA0" w:rsidRPr="0047052C">
        <w:rPr>
          <w:rFonts w:cs="TimesNewRoman,Bold"/>
          <w:sz w:val="22"/>
        </w:rPr>
        <w:t xml:space="preserve"> masse to Niger</w:t>
      </w:r>
      <w:r w:rsidR="005F4371" w:rsidRPr="0047052C">
        <w:rPr>
          <w:rFonts w:cs="TimesNewRoman,Bold"/>
          <w:sz w:val="22"/>
        </w:rPr>
        <w:t>.</w:t>
      </w:r>
    </w:p>
    <w:p w14:paraId="15763874" w14:textId="46614D40" w:rsidR="001F56D8" w:rsidRPr="0047052C" w:rsidRDefault="003B6BA0" w:rsidP="00AA3A60">
      <w:pPr>
        <w:jc w:val="both"/>
        <w:rPr>
          <w:b/>
          <w:sz w:val="22"/>
        </w:rPr>
      </w:pPr>
      <w:r w:rsidRPr="0047052C">
        <w:rPr>
          <w:b/>
          <w:sz w:val="22"/>
        </w:rPr>
        <w:t>Recommend</w:t>
      </w:r>
      <w:r w:rsidR="006F2732" w:rsidRPr="0047052C">
        <w:rPr>
          <w:b/>
          <w:sz w:val="22"/>
        </w:rPr>
        <w:t>ations</w:t>
      </w:r>
    </w:p>
    <w:p w14:paraId="61CA6D75" w14:textId="50AB9ED4" w:rsidR="006F2732" w:rsidRPr="0047052C" w:rsidRDefault="006F2732" w:rsidP="00AA3A60">
      <w:pPr>
        <w:jc w:val="both"/>
        <w:rPr>
          <w:sz w:val="22"/>
        </w:rPr>
      </w:pPr>
      <w:r w:rsidRPr="0047052C">
        <w:rPr>
          <w:sz w:val="22"/>
        </w:rPr>
        <w:t>The state party should:</w:t>
      </w:r>
    </w:p>
    <w:p w14:paraId="19E219D8" w14:textId="77777777" w:rsidR="00361D90" w:rsidRPr="0047052C" w:rsidRDefault="00361D90" w:rsidP="00AA3A60">
      <w:pPr>
        <w:pStyle w:val="ListParagraph"/>
        <w:numPr>
          <w:ilvl w:val="0"/>
          <w:numId w:val="13"/>
        </w:numPr>
        <w:jc w:val="both"/>
        <w:rPr>
          <w:sz w:val="22"/>
        </w:rPr>
      </w:pPr>
      <w:r w:rsidRPr="0047052C">
        <w:rPr>
          <w:sz w:val="22"/>
        </w:rPr>
        <w:t>Ensure that all children who have been directly or indirectly involved in armed conflict are protected and to provide children involved in and traumatized by armed conflict with adequate assistance and counselling for their rehabilitation, physical and psychological recovery and social reintegration, in cooperation with national and international non-governmental organisations and United Nations bodies such as UNICEF (CRC/C/15/</w:t>
      </w:r>
      <w:proofErr w:type="spellStart"/>
      <w:r w:rsidRPr="0047052C">
        <w:rPr>
          <w:sz w:val="22"/>
        </w:rPr>
        <w:t>Add.269</w:t>
      </w:r>
      <w:proofErr w:type="spellEnd"/>
      <w:r w:rsidRPr="0047052C">
        <w:rPr>
          <w:sz w:val="22"/>
        </w:rPr>
        <w:t>);</w:t>
      </w:r>
    </w:p>
    <w:p w14:paraId="52F5693A" w14:textId="6BB2E96E" w:rsidR="00361D90" w:rsidRPr="0047052C" w:rsidRDefault="00361D90" w:rsidP="00AA3A60">
      <w:pPr>
        <w:pStyle w:val="ListParagraph"/>
        <w:numPr>
          <w:ilvl w:val="0"/>
          <w:numId w:val="9"/>
        </w:numPr>
        <w:jc w:val="both"/>
        <w:rPr>
          <w:rFonts w:cs="TimesNewRoman"/>
          <w:sz w:val="22"/>
        </w:rPr>
      </w:pPr>
      <w:r w:rsidRPr="0047052C">
        <w:rPr>
          <w:rFonts w:cs="TimesNewRoman"/>
          <w:sz w:val="22"/>
        </w:rPr>
        <w:t>Respect the principle of non-refoulement and ensure that the best interests of the child are prioritised in all actions and decisions concerning irregular migrants, refugees and asylum seekers below the age of 18;</w:t>
      </w:r>
    </w:p>
    <w:p w14:paraId="2BD2C3B1" w14:textId="18A8FCC1" w:rsidR="00361D90" w:rsidRPr="0047052C" w:rsidRDefault="00361D90" w:rsidP="00AA3A60">
      <w:pPr>
        <w:pStyle w:val="ListParagraph"/>
        <w:numPr>
          <w:ilvl w:val="0"/>
          <w:numId w:val="9"/>
        </w:numPr>
        <w:jc w:val="both"/>
        <w:rPr>
          <w:rFonts w:cs="TimesNewRoman"/>
          <w:sz w:val="22"/>
        </w:rPr>
      </w:pPr>
      <w:r w:rsidRPr="0047052C">
        <w:rPr>
          <w:rFonts w:cs="TimesNewRoman"/>
          <w:sz w:val="22"/>
        </w:rPr>
        <w:t>Ensure that unaccompanied foreign children in the jurisdiction of the State party who have been involved in armed conflict are treated in accordance with paragraphs 54 to 60 of the Committee’s general comment No. 6 (2005) on the treatment of unaccompanied and separated children outside their country of origin.</w:t>
      </w:r>
    </w:p>
    <w:p w14:paraId="4FAA2D2C" w14:textId="77777777" w:rsidR="00361D90" w:rsidRPr="0047052C" w:rsidRDefault="00361D90" w:rsidP="00AA3A60">
      <w:pPr>
        <w:jc w:val="both"/>
        <w:rPr>
          <w:rFonts w:cs="TimesNewRoman"/>
          <w:b/>
          <w:sz w:val="22"/>
        </w:rPr>
      </w:pPr>
      <w:r w:rsidRPr="0047052C">
        <w:rPr>
          <w:rFonts w:cs="TimesNewRoman"/>
          <w:b/>
          <w:sz w:val="22"/>
        </w:rPr>
        <w:t>Questions</w:t>
      </w:r>
    </w:p>
    <w:p w14:paraId="4E93E2F3" w14:textId="5F0713FD" w:rsidR="00361D90" w:rsidRPr="0047052C" w:rsidRDefault="00361D90" w:rsidP="00AA3A60">
      <w:pPr>
        <w:pStyle w:val="ListParagraph"/>
        <w:numPr>
          <w:ilvl w:val="0"/>
          <w:numId w:val="10"/>
        </w:numPr>
        <w:jc w:val="both"/>
        <w:rPr>
          <w:rFonts w:cs="TimesNewRoman"/>
          <w:sz w:val="22"/>
        </w:rPr>
      </w:pPr>
      <w:r w:rsidRPr="0047052C">
        <w:rPr>
          <w:rFonts w:cs="TimesNewRoman"/>
          <w:sz w:val="22"/>
        </w:rPr>
        <w:t>What measures are in place to identify children</w:t>
      </w:r>
      <w:r w:rsidR="00576653" w:rsidRPr="0047052C">
        <w:rPr>
          <w:rFonts w:cs="TimesNewRoman"/>
          <w:sz w:val="22"/>
        </w:rPr>
        <w:t>, including girls,</w:t>
      </w:r>
      <w:r w:rsidRPr="0047052C">
        <w:rPr>
          <w:rFonts w:cs="TimesNewRoman"/>
          <w:sz w:val="22"/>
        </w:rPr>
        <w:t xml:space="preserve"> amongst the asylum-seeking and migrant population</w:t>
      </w:r>
      <w:r w:rsidR="005A3353" w:rsidRPr="0047052C">
        <w:rPr>
          <w:rFonts w:cs="TimesNewRoman"/>
          <w:sz w:val="22"/>
        </w:rPr>
        <w:t xml:space="preserve"> who may have been victims of child recruitment or other violations of </w:t>
      </w:r>
      <w:proofErr w:type="spellStart"/>
      <w:r w:rsidR="005A3353" w:rsidRPr="0047052C">
        <w:rPr>
          <w:rFonts w:cs="TimesNewRoman"/>
          <w:sz w:val="22"/>
        </w:rPr>
        <w:t>OPAC</w:t>
      </w:r>
      <w:proofErr w:type="spellEnd"/>
      <w:r w:rsidRPr="0047052C">
        <w:rPr>
          <w:rFonts w:cs="TimesNewRoman"/>
          <w:sz w:val="22"/>
        </w:rPr>
        <w:t xml:space="preserve">, and to provide them with </w:t>
      </w:r>
      <w:r w:rsidR="00576653" w:rsidRPr="0047052C">
        <w:rPr>
          <w:rFonts w:cs="TimesNewRoman"/>
          <w:sz w:val="22"/>
        </w:rPr>
        <w:t>age- and gender-</w:t>
      </w:r>
      <w:r w:rsidRPr="0047052C">
        <w:rPr>
          <w:rFonts w:cs="TimesNewRoman"/>
          <w:sz w:val="22"/>
        </w:rPr>
        <w:t>appropriate assistance programmes for their physical and psychosocial recovery?</w:t>
      </w:r>
    </w:p>
    <w:p w14:paraId="73607136" w14:textId="0597BA4B" w:rsidR="001F56D8" w:rsidRPr="0047052C" w:rsidRDefault="00361D90" w:rsidP="00AA3A60">
      <w:pPr>
        <w:pStyle w:val="ListParagraph"/>
        <w:numPr>
          <w:ilvl w:val="0"/>
          <w:numId w:val="10"/>
        </w:numPr>
        <w:jc w:val="both"/>
        <w:rPr>
          <w:rFonts w:cs="TimesNewRoman"/>
          <w:sz w:val="22"/>
        </w:rPr>
      </w:pPr>
      <w:r w:rsidRPr="0047052C">
        <w:rPr>
          <w:rFonts w:cs="TimesNewRoman"/>
          <w:sz w:val="22"/>
        </w:rPr>
        <w:t>What role is played by non-governmental organisations, the media, the private sector and the community, in particular children, in the design and implementation of such programmes?  How do these programmes address the specific needs of girls?</w:t>
      </w:r>
    </w:p>
    <w:p w14:paraId="0A9926D7" w14:textId="294E296D" w:rsidR="00135EBD" w:rsidRPr="0047052C" w:rsidRDefault="00135EBD" w:rsidP="00AA3A60">
      <w:pPr>
        <w:pStyle w:val="Heading1"/>
        <w:jc w:val="both"/>
        <w:rPr>
          <w:rFonts w:ascii="Proxima Nova" w:hAnsi="Proxima Nova"/>
        </w:rPr>
      </w:pPr>
      <w:bookmarkStart w:id="11" w:name="_Toc487804264"/>
      <w:r w:rsidRPr="0047052C">
        <w:rPr>
          <w:rFonts w:ascii="Proxima Nova" w:hAnsi="Proxima Nova"/>
        </w:rPr>
        <w:t>INTERNATIONAL ASSISTANCE AND COOPERATION</w:t>
      </w:r>
      <w:bookmarkEnd w:id="11"/>
      <w:r w:rsidRPr="0047052C">
        <w:rPr>
          <w:rFonts w:ascii="Proxima Nova" w:hAnsi="Proxima Nova"/>
        </w:rPr>
        <w:t xml:space="preserve"> </w:t>
      </w:r>
    </w:p>
    <w:p w14:paraId="3073BF5A" w14:textId="77777777" w:rsidR="00135EBD" w:rsidRPr="0047052C" w:rsidRDefault="00135EBD" w:rsidP="00AA3A60">
      <w:pPr>
        <w:jc w:val="both"/>
        <w:rPr>
          <w:rFonts w:cs="TimesNewRoman,Bold"/>
          <w:b/>
          <w:bCs/>
          <w:sz w:val="22"/>
        </w:rPr>
      </w:pPr>
      <w:r w:rsidRPr="0047052C">
        <w:rPr>
          <w:rFonts w:cs="TimesNewRoman,Bold"/>
          <w:b/>
          <w:bCs/>
          <w:sz w:val="22"/>
        </w:rPr>
        <w:t>(art. 7, para. 1)</w:t>
      </w:r>
    </w:p>
    <w:p w14:paraId="74C5E4C3" w14:textId="2DD10EE4" w:rsidR="0099303F" w:rsidRPr="0047052C" w:rsidRDefault="0099303F" w:rsidP="0099303F">
      <w:pPr>
        <w:jc w:val="both"/>
        <w:rPr>
          <w:sz w:val="22"/>
        </w:rPr>
      </w:pPr>
      <w:r w:rsidRPr="0047052C">
        <w:rPr>
          <w:sz w:val="22"/>
        </w:rPr>
        <w:t xml:space="preserve">Algeria has not endorsed the Paris Commitments and Principles on Children Associated with Armed Forces or Armed Groups, the Safe Schools Declaration, or acceded to the Rome Statute of the International Criminal Court or the Arms Trade Treaty. The Stockholm International Peace Research Institute Arms Transfers Database had no records of arms transfers from Algeria to other states or armed groups in the period 2000 </w:t>
      </w:r>
      <w:r w:rsidR="0047052C">
        <w:rPr>
          <w:sz w:val="22"/>
        </w:rPr>
        <w:t>– 2016.</w:t>
      </w:r>
    </w:p>
    <w:p w14:paraId="66E6027A" w14:textId="77777777" w:rsidR="0099303F" w:rsidRPr="0047052C" w:rsidRDefault="0099303F" w:rsidP="0099303F">
      <w:pPr>
        <w:jc w:val="both"/>
        <w:rPr>
          <w:rFonts w:cs="TimesNewRoman"/>
          <w:b/>
          <w:sz w:val="22"/>
        </w:rPr>
      </w:pPr>
      <w:r w:rsidRPr="0047052C">
        <w:rPr>
          <w:rFonts w:cs="TimesNewRoman"/>
          <w:b/>
          <w:sz w:val="22"/>
        </w:rPr>
        <w:t>Recommendations</w:t>
      </w:r>
    </w:p>
    <w:p w14:paraId="20F9E30E" w14:textId="77777777" w:rsidR="0099303F" w:rsidRPr="0047052C" w:rsidRDefault="0099303F" w:rsidP="0099303F">
      <w:pPr>
        <w:jc w:val="both"/>
        <w:rPr>
          <w:rFonts w:cs="TimesNewRoman"/>
          <w:sz w:val="22"/>
        </w:rPr>
      </w:pPr>
      <w:r w:rsidRPr="0047052C">
        <w:rPr>
          <w:rFonts w:cs="TimesNewRoman"/>
          <w:sz w:val="22"/>
        </w:rPr>
        <w:t>The state party should:</w:t>
      </w:r>
    </w:p>
    <w:p w14:paraId="2D8856AB" w14:textId="77777777" w:rsidR="0099303F" w:rsidRPr="0047052C" w:rsidRDefault="0099303F" w:rsidP="0099303F">
      <w:pPr>
        <w:pStyle w:val="ListParagraph"/>
        <w:numPr>
          <w:ilvl w:val="0"/>
          <w:numId w:val="3"/>
        </w:numPr>
        <w:jc w:val="both"/>
        <w:rPr>
          <w:rFonts w:cs="TimesNewRoman"/>
          <w:sz w:val="22"/>
        </w:rPr>
      </w:pPr>
      <w:r w:rsidRPr="0047052C">
        <w:rPr>
          <w:rFonts w:cs="TimesNewRoman"/>
          <w:sz w:val="22"/>
        </w:rPr>
        <w:t>Endorse the Paris Commitments and Principles and the Safe Schools Declaration;</w:t>
      </w:r>
    </w:p>
    <w:p w14:paraId="6271BC01" w14:textId="50173265" w:rsidR="0099303F" w:rsidRPr="0047052C" w:rsidRDefault="0099303F" w:rsidP="0099303F">
      <w:pPr>
        <w:pStyle w:val="ListParagraph"/>
        <w:numPr>
          <w:ilvl w:val="0"/>
          <w:numId w:val="3"/>
        </w:numPr>
        <w:jc w:val="both"/>
        <w:rPr>
          <w:rFonts w:cs="TimesNewRoman"/>
          <w:sz w:val="22"/>
        </w:rPr>
      </w:pPr>
      <w:r w:rsidRPr="0047052C">
        <w:rPr>
          <w:rFonts w:cs="TimesNewRoman"/>
          <w:sz w:val="22"/>
        </w:rPr>
        <w:t>Accede to the Rome Statute and the Arms Trade Treaty;</w:t>
      </w:r>
    </w:p>
    <w:p w14:paraId="423D43EE" w14:textId="47F8B799" w:rsidR="00C541CA" w:rsidRPr="0047052C" w:rsidRDefault="00C541CA" w:rsidP="00AA3A60">
      <w:pPr>
        <w:pStyle w:val="ListParagraph"/>
        <w:numPr>
          <w:ilvl w:val="0"/>
          <w:numId w:val="9"/>
        </w:numPr>
        <w:jc w:val="both"/>
        <w:rPr>
          <w:rFonts w:cs="TimesNewRoman,Bold"/>
          <w:sz w:val="22"/>
        </w:rPr>
      </w:pPr>
      <w:r w:rsidRPr="0047052C">
        <w:rPr>
          <w:rFonts w:cs="TimesNewRoman,Bold"/>
          <w:sz w:val="22"/>
        </w:rPr>
        <w:t>Adopt legislation to prevent the sale or transfer of arms and other forms of military assistance to states when the final destination is a country in which children are known to be, or may potentially be, unlawfully recruited or used in hostilities by armed forces</w:t>
      </w:r>
      <w:r w:rsidR="00114379" w:rsidRPr="0047052C">
        <w:rPr>
          <w:rFonts w:cs="TimesNewRoman,Bold"/>
          <w:sz w:val="22"/>
        </w:rPr>
        <w:t xml:space="preserve">. </w:t>
      </w:r>
      <w:r w:rsidRPr="0047052C">
        <w:rPr>
          <w:rFonts w:cs="TimesNewRoman,Bold"/>
          <w:sz w:val="22"/>
        </w:rPr>
        <w:t>This provision should also apply to states that provide direct or indirect support to arm</w:t>
      </w:r>
      <w:r w:rsidR="001147CD" w:rsidRPr="0047052C">
        <w:rPr>
          <w:rFonts w:cs="TimesNewRoman,Bold"/>
          <w:sz w:val="22"/>
        </w:rPr>
        <w:t xml:space="preserve">ed groups that recruit </w:t>
      </w:r>
      <w:r w:rsidR="0099303F" w:rsidRPr="0047052C">
        <w:rPr>
          <w:rFonts w:cs="TimesNewRoman,Bold"/>
          <w:sz w:val="22"/>
        </w:rPr>
        <w:t>children.</w:t>
      </w:r>
    </w:p>
    <w:p w14:paraId="0D0AAAC4" w14:textId="6D015A08" w:rsidR="00487178" w:rsidRPr="0047052C" w:rsidRDefault="00487178" w:rsidP="00AA3A60">
      <w:pPr>
        <w:jc w:val="both"/>
      </w:pPr>
    </w:p>
    <w:p w14:paraId="1F926889" w14:textId="25B11E3B" w:rsidR="00487178" w:rsidRPr="0047052C" w:rsidRDefault="00487178" w:rsidP="00AA3A60">
      <w:pPr>
        <w:jc w:val="both"/>
        <w:rPr>
          <w:rFonts w:cs="TimesNewRoman,Bold"/>
          <w:sz w:val="22"/>
        </w:rPr>
      </w:pPr>
    </w:p>
    <w:p w14:paraId="31E7E288" w14:textId="77777777" w:rsidR="001737AB" w:rsidRPr="0047052C" w:rsidRDefault="001737AB" w:rsidP="00AA3A60">
      <w:pPr>
        <w:jc w:val="both"/>
        <w:rPr>
          <w:rFonts w:cs="TimesNewRoman,Bold"/>
          <w:sz w:val="22"/>
        </w:rPr>
      </w:pPr>
    </w:p>
    <w:p w14:paraId="573DF42F" w14:textId="77777777" w:rsidR="001737AB" w:rsidRPr="0047052C" w:rsidRDefault="001737AB" w:rsidP="00AA3A60">
      <w:pPr>
        <w:jc w:val="both"/>
        <w:rPr>
          <w:rFonts w:cs="TimesNewRoman,Bold"/>
          <w:sz w:val="22"/>
        </w:rPr>
      </w:pPr>
    </w:p>
    <w:sectPr w:rsidR="001737AB" w:rsidRPr="0047052C" w:rsidSect="00183A0E">
      <w:endnotePr>
        <w:numFmt w:val="decimal"/>
      </w:endnotePr>
      <w:type w:val="continuous"/>
      <w:pgSz w:w="11906" w:h="16838" w:code="9"/>
      <w:pgMar w:top="1134" w:right="1077" w:bottom="1134" w:left="1077" w:header="709"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94775B" w14:textId="77777777" w:rsidR="00783B11" w:rsidRDefault="00783B11" w:rsidP="002938A0">
      <w:pPr>
        <w:spacing w:after="0" w:line="240" w:lineRule="auto"/>
      </w:pPr>
      <w:r>
        <w:separator/>
      </w:r>
    </w:p>
  </w:endnote>
  <w:endnote w:type="continuationSeparator" w:id="0">
    <w:p w14:paraId="0D9512EB" w14:textId="77777777" w:rsidR="00783B11" w:rsidRDefault="00783B11" w:rsidP="002938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roxima Nova">
    <w:altName w:val="Candara"/>
    <w:charset w:val="00"/>
    <w:family w:val="auto"/>
    <w:pitch w:val="variable"/>
    <w:sig w:usb0="20000287" w:usb1="00000001" w:usb2="00000000" w:usb3="00000000" w:csb0="0000019F" w:csb1="00000000"/>
  </w:font>
  <w:font w:name="Proxima Nova Black">
    <w:altName w:val="Times New Roman"/>
    <w:charset w:val="00"/>
    <w:family w:val="auto"/>
    <w:pitch w:val="variable"/>
    <w:sig w:usb0="00000001" w:usb1="00000001"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David">
    <w:altName w:val="Arial"/>
    <w:panose1 w:val="020E0502060401010101"/>
    <w:charset w:val="B1"/>
    <w:family w:val="swiss"/>
    <w:pitch w:val="variable"/>
    <w:sig w:usb0="00000801" w:usb1="00000000" w:usb2="00000000" w:usb3="00000000" w:csb0="0000002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altName w:val="Arial"/>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yriadPro-Regular">
    <w:altName w:val="Calibri"/>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Bold">
    <w:altName w:val="Times New Roman"/>
    <w:panose1 w:val="00000000000000000000"/>
    <w:charset w:val="00"/>
    <w:family w:val="auto"/>
    <w:notTrueType/>
    <w:pitch w:val="default"/>
    <w:sig w:usb0="00000003" w:usb1="00000000" w:usb2="00000000" w:usb3="00000000" w:csb0="00000001" w:csb1="00000000"/>
  </w:font>
  <w:font w:name="ArialMT-Identity-H">
    <w:altName w:val="Arial"/>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4556331"/>
      <w:docPartObj>
        <w:docPartGallery w:val="Page Numbers (Bottom of Page)"/>
        <w:docPartUnique/>
      </w:docPartObj>
    </w:sdtPr>
    <w:sdtEndPr>
      <w:rPr>
        <w:noProof/>
      </w:rPr>
    </w:sdtEndPr>
    <w:sdtContent>
      <w:p w14:paraId="07C7C63C" w14:textId="1C937BB3" w:rsidR="00783B11" w:rsidRDefault="006C4886">
        <w:pPr>
          <w:pStyle w:val="Footer"/>
          <w:jc w:val="center"/>
        </w:pPr>
      </w:p>
    </w:sdtContent>
  </w:sdt>
  <w:p w14:paraId="1A0C46B4" w14:textId="275DF6B2" w:rsidR="00783B11" w:rsidRDefault="00783B11">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8320DA" w14:textId="3138A25C" w:rsidR="00783B11" w:rsidRDefault="00783B11">
    <w:pPr>
      <w:pStyle w:val="Footer"/>
      <w:jc w:val="center"/>
      <w:rPr>
        <w:ins w:id="1" w:author="Lianne Minasian" w:date="2017-07-03T15:06:00Z"/>
      </w:rPr>
    </w:pPr>
  </w:p>
  <w:p w14:paraId="56231EE1" w14:textId="77777777" w:rsidR="00783B11" w:rsidRDefault="00783B1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3869737"/>
      <w:docPartObj>
        <w:docPartGallery w:val="Page Numbers (Bottom of Page)"/>
        <w:docPartUnique/>
      </w:docPartObj>
    </w:sdtPr>
    <w:sdtEndPr>
      <w:rPr>
        <w:noProof/>
      </w:rPr>
    </w:sdtEndPr>
    <w:sdtContent>
      <w:p w14:paraId="1A464465" w14:textId="3D15D53D" w:rsidR="00783B11" w:rsidRDefault="00783B11">
        <w:pPr>
          <w:pStyle w:val="Footer"/>
          <w:jc w:val="center"/>
        </w:pPr>
        <w:r>
          <w:fldChar w:fldCharType="begin"/>
        </w:r>
        <w:r>
          <w:instrText xml:space="preserve"> PAGE   \* MERGEFORMAT </w:instrText>
        </w:r>
        <w:r>
          <w:fldChar w:fldCharType="separate"/>
        </w:r>
        <w:r w:rsidR="0099349D">
          <w:rPr>
            <w:noProof/>
          </w:rPr>
          <w:t>4</w:t>
        </w:r>
        <w:r>
          <w:rPr>
            <w:noProof/>
          </w:rPr>
          <w:fldChar w:fldCharType="end"/>
        </w:r>
      </w:p>
    </w:sdtContent>
  </w:sdt>
  <w:p w14:paraId="7573A8C2" w14:textId="77777777" w:rsidR="00783B11" w:rsidRDefault="00783B11">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C3CC40" w14:textId="77777777" w:rsidR="00783B11" w:rsidRDefault="00783B11" w:rsidP="002938A0">
      <w:pPr>
        <w:spacing w:after="0" w:line="240" w:lineRule="auto"/>
      </w:pPr>
      <w:r>
        <w:separator/>
      </w:r>
    </w:p>
  </w:footnote>
  <w:footnote w:type="continuationSeparator" w:id="0">
    <w:p w14:paraId="644162FE" w14:textId="77777777" w:rsidR="00783B11" w:rsidRDefault="00783B11" w:rsidP="002938A0">
      <w:pPr>
        <w:spacing w:after="0" w:line="240" w:lineRule="auto"/>
      </w:pPr>
      <w:r>
        <w:continuationSeparator/>
      </w:r>
    </w:p>
  </w:footnote>
  <w:footnote w:id="1">
    <w:p w14:paraId="3308FC7D" w14:textId="74AA71D6" w:rsidR="00783B11" w:rsidRPr="008218FA" w:rsidRDefault="00783B11" w:rsidP="005C785C">
      <w:pPr>
        <w:autoSpaceDE w:val="0"/>
        <w:autoSpaceDN w:val="0"/>
        <w:adjustRightInd w:val="0"/>
        <w:spacing w:after="0" w:line="240" w:lineRule="auto"/>
        <w:rPr>
          <w:sz w:val="18"/>
          <w:szCs w:val="18"/>
          <w:lang w:val="fr-BE"/>
        </w:rPr>
      </w:pPr>
      <w:r w:rsidRPr="008218FA">
        <w:rPr>
          <w:rStyle w:val="FootnoteReference"/>
          <w:sz w:val="18"/>
          <w:szCs w:val="18"/>
        </w:rPr>
        <w:footnoteRef/>
      </w:r>
      <w:r w:rsidRPr="008218FA">
        <w:rPr>
          <w:sz w:val="18"/>
          <w:szCs w:val="18"/>
          <w:lang w:val="fr-BE"/>
        </w:rPr>
        <w:t xml:space="preserve"> </w:t>
      </w:r>
      <w:r w:rsidRPr="008218FA">
        <w:rPr>
          <w:rFonts w:cs="MyriadPro-Regular"/>
          <w:sz w:val="18"/>
          <w:szCs w:val="18"/>
          <w:lang w:val="fr-BE"/>
        </w:rPr>
        <w:t xml:space="preserve">Loi n° 14-06 du 13 </w:t>
      </w:r>
      <w:proofErr w:type="spellStart"/>
      <w:r w:rsidRPr="008218FA">
        <w:rPr>
          <w:rFonts w:cs="MyriadPro-Regular"/>
          <w:sz w:val="18"/>
          <w:szCs w:val="18"/>
          <w:lang w:val="fr-BE"/>
        </w:rPr>
        <w:t>Chaoual</w:t>
      </w:r>
      <w:proofErr w:type="spellEnd"/>
      <w:r w:rsidRPr="008218FA">
        <w:rPr>
          <w:rFonts w:cs="MyriadPro-Regular"/>
          <w:sz w:val="18"/>
          <w:szCs w:val="18"/>
          <w:lang w:val="fr-BE"/>
        </w:rPr>
        <w:t xml:space="preserve"> 1435 correspondant au 9 août 2014 relative au service national, Article 3, 10.</w:t>
      </w:r>
      <w:r w:rsidRPr="008218FA">
        <w:rPr>
          <w:rFonts w:ascii="Times-Bold" w:hAnsi="Times-Bold" w:cs="Times-Bold"/>
          <w:bCs/>
          <w:sz w:val="18"/>
          <w:szCs w:val="18"/>
          <w:lang w:val="fr-BE"/>
        </w:rPr>
        <w:t xml:space="preserve"> </w:t>
      </w:r>
      <w:hyperlink r:id="rId1" w:history="1">
        <w:r w:rsidRPr="008218FA">
          <w:rPr>
            <w:rStyle w:val="Hyperlink"/>
            <w:sz w:val="18"/>
            <w:szCs w:val="18"/>
            <w:lang w:val="fr-BE"/>
          </w:rPr>
          <w:t>http://</w:t>
        </w:r>
        <w:proofErr w:type="spellStart"/>
        <w:r w:rsidRPr="008218FA">
          <w:rPr>
            <w:rStyle w:val="Hyperlink"/>
            <w:sz w:val="18"/>
            <w:szCs w:val="18"/>
            <w:lang w:val="fr-BE"/>
          </w:rPr>
          <w:t>www.joradp.dz</w:t>
        </w:r>
        <w:proofErr w:type="spellEnd"/>
        <w:r w:rsidRPr="008218FA">
          <w:rPr>
            <w:rStyle w:val="Hyperlink"/>
            <w:sz w:val="18"/>
            <w:szCs w:val="18"/>
            <w:lang w:val="fr-BE"/>
          </w:rPr>
          <w:t>/</w:t>
        </w:r>
        <w:proofErr w:type="spellStart"/>
        <w:r w:rsidRPr="008218FA">
          <w:rPr>
            <w:rStyle w:val="Hyperlink"/>
            <w:sz w:val="18"/>
            <w:szCs w:val="18"/>
            <w:lang w:val="fr-BE"/>
          </w:rPr>
          <w:t>HFR</w:t>
        </w:r>
        <w:proofErr w:type="spellEnd"/>
        <w:r w:rsidRPr="008218FA">
          <w:rPr>
            <w:rStyle w:val="Hyperlink"/>
            <w:sz w:val="18"/>
            <w:szCs w:val="18"/>
            <w:lang w:val="fr-BE"/>
          </w:rPr>
          <w:t>/</w:t>
        </w:r>
        <w:proofErr w:type="spellStart"/>
        <w:r w:rsidRPr="008218FA">
          <w:rPr>
            <w:rStyle w:val="Hyperlink"/>
            <w:sz w:val="18"/>
            <w:szCs w:val="18"/>
            <w:lang w:val="fr-BE"/>
          </w:rPr>
          <w:t>Index.htm</w:t>
        </w:r>
        <w:proofErr w:type="spellEnd"/>
      </w:hyperlink>
      <w:r w:rsidRPr="008218FA">
        <w:rPr>
          <w:sz w:val="18"/>
          <w:szCs w:val="18"/>
          <w:lang w:val="fr-BE"/>
        </w:rPr>
        <w:t xml:space="preserve"> </w:t>
      </w:r>
    </w:p>
  </w:footnote>
  <w:footnote w:id="2">
    <w:p w14:paraId="60E511C1" w14:textId="259DFCE7" w:rsidR="00783B11" w:rsidRPr="008218FA" w:rsidRDefault="00783B11" w:rsidP="005C785C">
      <w:pPr>
        <w:pStyle w:val="FootnoteText"/>
        <w:rPr>
          <w:sz w:val="18"/>
          <w:szCs w:val="18"/>
          <w:lang w:val="fr-BE"/>
        </w:rPr>
      </w:pPr>
      <w:r w:rsidRPr="008218FA">
        <w:rPr>
          <w:rStyle w:val="FootnoteReference"/>
          <w:sz w:val="18"/>
          <w:szCs w:val="18"/>
        </w:rPr>
        <w:footnoteRef/>
      </w:r>
      <w:r w:rsidRPr="008218FA">
        <w:rPr>
          <w:sz w:val="18"/>
          <w:szCs w:val="18"/>
          <w:lang w:val="fr-BE"/>
        </w:rPr>
        <w:t xml:space="preserve"> Loi no 87-16 du 1er aout 1987 portant institution, missions et organisation de la défense populaire, Article 3. </w:t>
      </w:r>
      <w:hyperlink r:id="rId2" w:history="1">
        <w:r w:rsidRPr="008218FA">
          <w:rPr>
            <w:rStyle w:val="Hyperlink"/>
            <w:sz w:val="18"/>
            <w:szCs w:val="18"/>
            <w:lang w:val="fr-BE"/>
          </w:rPr>
          <w:t>http://</w:t>
        </w:r>
        <w:proofErr w:type="spellStart"/>
        <w:r w:rsidRPr="008218FA">
          <w:rPr>
            <w:rStyle w:val="Hyperlink"/>
            <w:sz w:val="18"/>
            <w:szCs w:val="18"/>
            <w:lang w:val="fr-BE"/>
          </w:rPr>
          <w:t>www.joradp.dz</w:t>
        </w:r>
        <w:proofErr w:type="spellEnd"/>
        <w:r w:rsidRPr="008218FA">
          <w:rPr>
            <w:rStyle w:val="Hyperlink"/>
            <w:sz w:val="18"/>
            <w:szCs w:val="18"/>
            <w:lang w:val="fr-BE"/>
          </w:rPr>
          <w:t>/</w:t>
        </w:r>
        <w:proofErr w:type="spellStart"/>
        <w:r w:rsidRPr="008218FA">
          <w:rPr>
            <w:rStyle w:val="Hyperlink"/>
            <w:sz w:val="18"/>
            <w:szCs w:val="18"/>
            <w:lang w:val="fr-BE"/>
          </w:rPr>
          <w:t>HFR</w:t>
        </w:r>
        <w:proofErr w:type="spellEnd"/>
        <w:r w:rsidRPr="008218FA">
          <w:rPr>
            <w:rStyle w:val="Hyperlink"/>
            <w:sz w:val="18"/>
            <w:szCs w:val="18"/>
            <w:lang w:val="fr-BE"/>
          </w:rPr>
          <w:t>/</w:t>
        </w:r>
        <w:proofErr w:type="spellStart"/>
        <w:r w:rsidRPr="008218FA">
          <w:rPr>
            <w:rStyle w:val="Hyperlink"/>
            <w:sz w:val="18"/>
            <w:szCs w:val="18"/>
            <w:lang w:val="fr-BE"/>
          </w:rPr>
          <w:t>Index.htm</w:t>
        </w:r>
        <w:proofErr w:type="spellEnd"/>
      </w:hyperlink>
    </w:p>
  </w:footnote>
  <w:footnote w:id="3">
    <w:p w14:paraId="11A7231A" w14:textId="7F067ED9" w:rsidR="00783B11" w:rsidRPr="008218FA" w:rsidRDefault="00783B11" w:rsidP="005C785C">
      <w:pPr>
        <w:pStyle w:val="FootnoteText"/>
        <w:rPr>
          <w:sz w:val="18"/>
          <w:szCs w:val="18"/>
          <w:lang w:val="fr-BE"/>
        </w:rPr>
      </w:pPr>
      <w:r w:rsidRPr="008218FA">
        <w:rPr>
          <w:rStyle w:val="FootnoteReference"/>
          <w:sz w:val="18"/>
          <w:szCs w:val="18"/>
        </w:rPr>
        <w:footnoteRef/>
      </w:r>
      <w:r w:rsidRPr="008218FA">
        <w:rPr>
          <w:sz w:val="18"/>
          <w:szCs w:val="18"/>
          <w:lang w:val="fr-BE"/>
        </w:rPr>
        <w:t xml:space="preserve"> </w:t>
      </w:r>
      <w:proofErr w:type="spellStart"/>
      <w:r w:rsidRPr="008218FA">
        <w:rPr>
          <w:sz w:val="18"/>
          <w:szCs w:val="18"/>
          <w:lang w:val="fr-BE"/>
        </w:rPr>
        <w:t>Ibid</w:t>
      </w:r>
      <w:proofErr w:type="spellEnd"/>
      <w:r w:rsidRPr="008218FA">
        <w:rPr>
          <w:sz w:val="18"/>
          <w:szCs w:val="18"/>
          <w:lang w:val="fr-BE"/>
        </w:rPr>
        <w:t xml:space="preserve">, Articles 1, 2. </w:t>
      </w:r>
    </w:p>
  </w:footnote>
  <w:footnote w:id="4">
    <w:p w14:paraId="1617AA6F" w14:textId="625C9E44" w:rsidR="00783B11" w:rsidRPr="008218FA" w:rsidRDefault="00783B11" w:rsidP="008218FA">
      <w:pPr>
        <w:autoSpaceDE w:val="0"/>
        <w:autoSpaceDN w:val="0"/>
        <w:adjustRightInd w:val="0"/>
        <w:spacing w:after="0" w:line="240" w:lineRule="auto"/>
        <w:rPr>
          <w:sz w:val="18"/>
          <w:szCs w:val="18"/>
          <w:lang w:val="fr-BE"/>
        </w:rPr>
      </w:pPr>
      <w:r w:rsidRPr="008218FA">
        <w:rPr>
          <w:rStyle w:val="FootnoteReference"/>
        </w:rPr>
        <w:footnoteRef/>
      </w:r>
      <w:r w:rsidRPr="008218FA">
        <w:rPr>
          <w:lang w:val="fr-BE"/>
        </w:rPr>
        <w:t xml:space="preserve"> </w:t>
      </w:r>
      <w:r w:rsidRPr="008218FA">
        <w:rPr>
          <w:rFonts w:cs="Times-Bold"/>
          <w:bCs/>
          <w:sz w:val="18"/>
          <w:szCs w:val="18"/>
          <w:lang w:val="fr-BE"/>
        </w:rPr>
        <w:t>Décret présidentiel n</w:t>
      </w:r>
      <w:r w:rsidRPr="008218FA">
        <w:rPr>
          <w:rFonts w:cs="Symbol"/>
          <w:sz w:val="18"/>
          <w:szCs w:val="18"/>
          <w:lang w:val="fr-BE"/>
        </w:rPr>
        <w:t xml:space="preserve">° </w:t>
      </w:r>
      <w:r w:rsidRPr="008218FA">
        <w:rPr>
          <w:rFonts w:cs="Times-Bold"/>
          <w:bCs/>
          <w:sz w:val="18"/>
          <w:szCs w:val="18"/>
          <w:lang w:val="fr-BE"/>
        </w:rPr>
        <w:t xml:space="preserve">08-134 du 30 </w:t>
      </w:r>
      <w:proofErr w:type="spellStart"/>
      <w:r w:rsidRPr="008218FA">
        <w:rPr>
          <w:rFonts w:cs="Times-Bold"/>
          <w:bCs/>
          <w:sz w:val="18"/>
          <w:szCs w:val="18"/>
          <w:lang w:val="fr-BE"/>
        </w:rPr>
        <w:t>Rabie</w:t>
      </w:r>
      <w:proofErr w:type="spellEnd"/>
      <w:r w:rsidRPr="008218FA">
        <w:rPr>
          <w:rFonts w:cs="Times-Bold"/>
          <w:bCs/>
          <w:sz w:val="18"/>
          <w:szCs w:val="18"/>
          <w:lang w:val="fr-BE"/>
        </w:rPr>
        <w:t xml:space="preserve"> </w:t>
      </w:r>
      <w:proofErr w:type="spellStart"/>
      <w:r w:rsidRPr="008218FA">
        <w:rPr>
          <w:rFonts w:cs="Times-Bold"/>
          <w:bCs/>
          <w:sz w:val="18"/>
          <w:szCs w:val="18"/>
          <w:lang w:val="fr-BE"/>
        </w:rPr>
        <w:t>Ethani</w:t>
      </w:r>
      <w:proofErr w:type="spellEnd"/>
      <w:r w:rsidRPr="008218FA">
        <w:rPr>
          <w:rFonts w:cs="Times-Bold"/>
          <w:bCs/>
          <w:sz w:val="18"/>
          <w:szCs w:val="18"/>
          <w:lang w:val="fr-BE"/>
        </w:rPr>
        <w:t xml:space="preserve"> 1429 correspondant au 6 mai 2008 fixant les conditions de recrutement des officiers de carrière de </w:t>
      </w:r>
      <w:proofErr w:type="spellStart"/>
      <w:r w:rsidRPr="008218FA">
        <w:rPr>
          <w:rFonts w:cs="Times-Bold"/>
          <w:bCs/>
          <w:sz w:val="18"/>
          <w:szCs w:val="18"/>
          <w:lang w:val="fr-BE"/>
        </w:rPr>
        <w:t>l.Armée</w:t>
      </w:r>
      <w:proofErr w:type="spellEnd"/>
      <w:r w:rsidRPr="008218FA">
        <w:rPr>
          <w:rFonts w:cs="Times-Bold"/>
          <w:bCs/>
          <w:sz w:val="18"/>
          <w:szCs w:val="18"/>
          <w:lang w:val="fr-BE"/>
        </w:rPr>
        <w:t xml:space="preserve"> nationale populaire, </w:t>
      </w:r>
      <w:hyperlink r:id="rId3" w:history="1">
        <w:r w:rsidRPr="008218FA">
          <w:rPr>
            <w:rStyle w:val="Hyperlink"/>
            <w:sz w:val="18"/>
            <w:szCs w:val="18"/>
            <w:lang w:val="fr-BE"/>
          </w:rPr>
          <w:t>http://</w:t>
        </w:r>
        <w:proofErr w:type="spellStart"/>
        <w:r w:rsidRPr="008218FA">
          <w:rPr>
            <w:rStyle w:val="Hyperlink"/>
            <w:sz w:val="18"/>
            <w:szCs w:val="18"/>
            <w:lang w:val="fr-BE"/>
          </w:rPr>
          <w:t>www.joradp.dz</w:t>
        </w:r>
        <w:proofErr w:type="spellEnd"/>
        <w:r w:rsidRPr="008218FA">
          <w:rPr>
            <w:rStyle w:val="Hyperlink"/>
            <w:sz w:val="18"/>
            <w:szCs w:val="18"/>
            <w:lang w:val="fr-BE"/>
          </w:rPr>
          <w:t>/</w:t>
        </w:r>
        <w:proofErr w:type="spellStart"/>
        <w:r w:rsidRPr="008218FA">
          <w:rPr>
            <w:rStyle w:val="Hyperlink"/>
            <w:sz w:val="18"/>
            <w:szCs w:val="18"/>
            <w:lang w:val="fr-BE"/>
          </w:rPr>
          <w:t>HFR</w:t>
        </w:r>
        <w:proofErr w:type="spellEnd"/>
        <w:r w:rsidRPr="008218FA">
          <w:rPr>
            <w:rStyle w:val="Hyperlink"/>
            <w:sz w:val="18"/>
            <w:szCs w:val="18"/>
            <w:lang w:val="fr-BE"/>
          </w:rPr>
          <w:t>/</w:t>
        </w:r>
        <w:proofErr w:type="spellStart"/>
        <w:r w:rsidRPr="008218FA">
          <w:rPr>
            <w:rStyle w:val="Hyperlink"/>
            <w:sz w:val="18"/>
            <w:szCs w:val="18"/>
            <w:lang w:val="fr-BE"/>
          </w:rPr>
          <w:t>Index.htm</w:t>
        </w:r>
        <w:proofErr w:type="spellEnd"/>
      </w:hyperlink>
      <w:r w:rsidRPr="008218FA">
        <w:rPr>
          <w:rStyle w:val="Hyperlink"/>
          <w:sz w:val="18"/>
          <w:szCs w:val="18"/>
          <w:lang w:val="fr-BE"/>
        </w:rPr>
        <w:t xml:space="preserve">. </w:t>
      </w:r>
    </w:p>
  </w:footnote>
  <w:footnote w:id="5">
    <w:p w14:paraId="6B83B8EA" w14:textId="53FBFF7C" w:rsidR="00783B11" w:rsidRPr="008218FA" w:rsidRDefault="00783B11" w:rsidP="005C785C">
      <w:pPr>
        <w:pStyle w:val="FootnoteText"/>
        <w:rPr>
          <w:sz w:val="18"/>
          <w:szCs w:val="18"/>
          <w:lang w:val="fr-BE"/>
        </w:rPr>
      </w:pPr>
      <w:r w:rsidRPr="008218FA">
        <w:rPr>
          <w:rStyle w:val="FootnoteReference"/>
          <w:sz w:val="18"/>
          <w:szCs w:val="18"/>
        </w:rPr>
        <w:footnoteRef/>
      </w:r>
      <w:r w:rsidRPr="008218FA">
        <w:rPr>
          <w:sz w:val="18"/>
          <w:szCs w:val="18"/>
          <w:lang w:val="fr-BE"/>
        </w:rPr>
        <w:t xml:space="preserve"> </w:t>
      </w:r>
      <w:proofErr w:type="spellStart"/>
      <w:r w:rsidRPr="008218FA">
        <w:rPr>
          <w:sz w:val="18"/>
          <w:szCs w:val="18"/>
          <w:lang w:val="fr-BE"/>
        </w:rPr>
        <w:t>Ibid</w:t>
      </w:r>
      <w:proofErr w:type="spellEnd"/>
      <w:r w:rsidRPr="008218FA">
        <w:rPr>
          <w:sz w:val="18"/>
          <w:szCs w:val="18"/>
          <w:lang w:val="fr-BE"/>
        </w:rPr>
        <w:t>, Article 10.</w:t>
      </w:r>
    </w:p>
  </w:footnote>
  <w:footnote w:id="6">
    <w:p w14:paraId="13DB6EDC" w14:textId="50E426ED" w:rsidR="00783B11" w:rsidRPr="008218FA" w:rsidRDefault="00783B11" w:rsidP="008218FA">
      <w:pPr>
        <w:pStyle w:val="FootnoteText"/>
        <w:rPr>
          <w:sz w:val="18"/>
          <w:szCs w:val="18"/>
          <w:lang w:val="fr-BE"/>
        </w:rPr>
      </w:pPr>
      <w:r w:rsidRPr="008218FA">
        <w:rPr>
          <w:rStyle w:val="FootnoteReference"/>
          <w:sz w:val="18"/>
          <w:szCs w:val="18"/>
        </w:rPr>
        <w:footnoteRef/>
      </w:r>
      <w:r>
        <w:rPr>
          <w:sz w:val="18"/>
          <w:szCs w:val="18"/>
          <w:lang w:val="fr-BE"/>
        </w:rPr>
        <w:t xml:space="preserve"> </w:t>
      </w:r>
      <w:r w:rsidRPr="008218FA">
        <w:rPr>
          <w:sz w:val="18"/>
          <w:szCs w:val="18"/>
          <w:lang w:val="fr-BE"/>
        </w:rPr>
        <w:t xml:space="preserve">“La date de décompte des limites </w:t>
      </w:r>
      <w:proofErr w:type="spellStart"/>
      <w:r w:rsidRPr="008218FA">
        <w:rPr>
          <w:sz w:val="18"/>
          <w:szCs w:val="18"/>
          <w:lang w:val="fr-BE"/>
        </w:rPr>
        <w:t>d.âge</w:t>
      </w:r>
      <w:proofErr w:type="spellEnd"/>
      <w:r w:rsidRPr="008218FA">
        <w:rPr>
          <w:sz w:val="18"/>
          <w:szCs w:val="18"/>
          <w:lang w:val="fr-BE"/>
        </w:rPr>
        <w:t xml:space="preserve"> pour le recrutement est arrêtée au 31 décembre de </w:t>
      </w:r>
      <w:proofErr w:type="spellStart"/>
      <w:r w:rsidRPr="008218FA">
        <w:rPr>
          <w:sz w:val="18"/>
          <w:szCs w:val="18"/>
          <w:lang w:val="fr-BE"/>
        </w:rPr>
        <w:t>l.année</w:t>
      </w:r>
      <w:proofErr w:type="spellEnd"/>
      <w:r w:rsidRPr="008218FA">
        <w:rPr>
          <w:sz w:val="18"/>
          <w:szCs w:val="18"/>
          <w:lang w:val="fr-BE"/>
        </w:rPr>
        <w:t xml:space="preserve"> considérée”, Article 11.</w:t>
      </w:r>
    </w:p>
  </w:footnote>
  <w:footnote w:id="7">
    <w:p w14:paraId="3AE0396E" w14:textId="13DC6AB5" w:rsidR="00783B11" w:rsidRPr="008218FA" w:rsidRDefault="00783B11" w:rsidP="008218FA">
      <w:pPr>
        <w:pStyle w:val="FootnoteText"/>
        <w:rPr>
          <w:sz w:val="18"/>
          <w:szCs w:val="18"/>
          <w:lang w:val="fr-BE"/>
        </w:rPr>
      </w:pPr>
      <w:r w:rsidRPr="008218FA">
        <w:rPr>
          <w:vertAlign w:val="superscript"/>
          <w:lang w:val="fr-BE"/>
        </w:rPr>
        <w:footnoteRef/>
      </w:r>
      <w:r w:rsidRPr="008218FA">
        <w:rPr>
          <w:sz w:val="18"/>
          <w:szCs w:val="18"/>
          <w:vertAlign w:val="superscript"/>
          <w:lang w:val="fr-BE"/>
        </w:rPr>
        <w:t xml:space="preserve"> </w:t>
      </w:r>
      <w:r w:rsidRPr="008218FA">
        <w:rPr>
          <w:sz w:val="18"/>
          <w:szCs w:val="18"/>
          <w:lang w:val="fr-BE"/>
        </w:rPr>
        <w:t xml:space="preserve">“Les candidats au recrutement </w:t>
      </w:r>
      <w:proofErr w:type="spellStart"/>
      <w:r w:rsidRPr="008218FA">
        <w:rPr>
          <w:sz w:val="18"/>
          <w:szCs w:val="18"/>
          <w:lang w:val="fr-BE"/>
        </w:rPr>
        <w:t>n.ayant</w:t>
      </w:r>
      <w:proofErr w:type="spellEnd"/>
      <w:r w:rsidRPr="008218FA">
        <w:rPr>
          <w:sz w:val="18"/>
          <w:szCs w:val="18"/>
          <w:lang w:val="fr-BE"/>
        </w:rPr>
        <w:t xml:space="preserve"> pas atteint </w:t>
      </w:r>
      <w:proofErr w:type="spellStart"/>
      <w:r w:rsidRPr="008218FA">
        <w:rPr>
          <w:sz w:val="18"/>
          <w:szCs w:val="18"/>
          <w:lang w:val="fr-BE"/>
        </w:rPr>
        <w:t>l.âge</w:t>
      </w:r>
      <w:proofErr w:type="spellEnd"/>
      <w:r w:rsidRPr="008218FA">
        <w:rPr>
          <w:sz w:val="18"/>
          <w:szCs w:val="18"/>
          <w:lang w:val="fr-BE"/>
        </w:rPr>
        <w:t xml:space="preserve"> minimal requis peuvent être retenus à titre dérogatoire sur autorisation paternelle ou du tuteur légal. Dans ce cas, le contrat </w:t>
      </w:r>
      <w:proofErr w:type="spellStart"/>
      <w:r w:rsidRPr="008218FA">
        <w:rPr>
          <w:sz w:val="18"/>
          <w:szCs w:val="18"/>
          <w:lang w:val="fr-BE"/>
        </w:rPr>
        <w:t>d.engagement</w:t>
      </w:r>
      <w:proofErr w:type="spellEnd"/>
      <w:r w:rsidRPr="008218FA">
        <w:rPr>
          <w:sz w:val="18"/>
          <w:szCs w:val="18"/>
          <w:lang w:val="fr-BE"/>
        </w:rPr>
        <w:t xml:space="preserve"> ne revêtira de caractère définitif </w:t>
      </w:r>
      <w:proofErr w:type="spellStart"/>
      <w:r w:rsidRPr="008218FA">
        <w:rPr>
          <w:sz w:val="18"/>
          <w:szCs w:val="18"/>
          <w:lang w:val="fr-BE"/>
        </w:rPr>
        <w:t>qu.une</w:t>
      </w:r>
      <w:proofErr w:type="spellEnd"/>
      <w:r w:rsidRPr="008218FA">
        <w:rPr>
          <w:sz w:val="18"/>
          <w:szCs w:val="18"/>
          <w:lang w:val="fr-BE"/>
        </w:rPr>
        <w:t xml:space="preserve"> fois </w:t>
      </w:r>
      <w:proofErr w:type="spellStart"/>
      <w:r w:rsidRPr="008218FA">
        <w:rPr>
          <w:sz w:val="18"/>
          <w:szCs w:val="18"/>
          <w:lang w:val="fr-BE"/>
        </w:rPr>
        <w:t>l.âge</w:t>
      </w:r>
      <w:proofErr w:type="spellEnd"/>
      <w:r w:rsidRPr="008218FA">
        <w:rPr>
          <w:sz w:val="18"/>
          <w:szCs w:val="18"/>
          <w:lang w:val="fr-BE"/>
        </w:rPr>
        <w:t xml:space="preserve"> de dix-huit (18) ans  révolus atteint.”</w:t>
      </w:r>
    </w:p>
  </w:footnote>
  <w:footnote w:id="8">
    <w:p w14:paraId="6E6BD99F" w14:textId="579C960F" w:rsidR="00783B11" w:rsidRPr="0007550E" w:rsidRDefault="00783B11" w:rsidP="005C785C">
      <w:pPr>
        <w:pStyle w:val="FootnoteText"/>
        <w:rPr>
          <w:sz w:val="18"/>
          <w:szCs w:val="18"/>
          <w:lang w:val="fr-BE"/>
        </w:rPr>
      </w:pPr>
      <w:r w:rsidRPr="00783B11">
        <w:rPr>
          <w:rStyle w:val="FootnoteReference"/>
          <w:sz w:val="18"/>
          <w:szCs w:val="18"/>
        </w:rPr>
        <w:footnoteRef/>
      </w:r>
      <w:r w:rsidRPr="0007550E">
        <w:rPr>
          <w:sz w:val="18"/>
          <w:szCs w:val="18"/>
          <w:lang w:val="fr-BE"/>
        </w:rPr>
        <w:t xml:space="preserve"> </w:t>
      </w:r>
      <w:hyperlink r:id="rId4" w:anchor="EndDec" w:history="1">
        <w:r w:rsidRPr="0007550E">
          <w:rPr>
            <w:rStyle w:val="Hyperlink"/>
            <w:sz w:val="18"/>
            <w:szCs w:val="18"/>
            <w:lang w:val="fr-BE"/>
          </w:rPr>
          <w:t>https://treaties.un.org/Pages/ViewDetails.aspx?src=TREATY&amp;mtdsg_no=IV-11-b&amp;chapter=4&amp;clang=_en#EndDec</w:t>
        </w:r>
      </w:hyperlink>
      <w:r w:rsidRPr="0007550E">
        <w:rPr>
          <w:sz w:val="18"/>
          <w:szCs w:val="18"/>
          <w:lang w:val="fr-BE"/>
        </w:rPr>
        <w:t xml:space="preserve"> </w:t>
      </w:r>
    </w:p>
  </w:footnote>
  <w:footnote w:id="9">
    <w:p w14:paraId="19E22C19" w14:textId="72DCD6D3" w:rsidR="00783B11" w:rsidRPr="00783B11" w:rsidRDefault="00783B11" w:rsidP="00783B11">
      <w:pPr>
        <w:autoSpaceDE w:val="0"/>
        <w:autoSpaceDN w:val="0"/>
        <w:adjustRightInd w:val="0"/>
        <w:spacing w:after="0" w:line="240" w:lineRule="auto"/>
        <w:rPr>
          <w:lang w:val="fr-BE"/>
        </w:rPr>
      </w:pPr>
      <w:r w:rsidRPr="00783B11">
        <w:rPr>
          <w:rStyle w:val="FootnoteReference"/>
          <w:sz w:val="18"/>
          <w:szCs w:val="18"/>
        </w:rPr>
        <w:footnoteRef/>
      </w:r>
      <w:r w:rsidRPr="00783B11">
        <w:rPr>
          <w:sz w:val="18"/>
          <w:szCs w:val="18"/>
          <w:lang w:val="fr-BE"/>
        </w:rPr>
        <w:t xml:space="preserve"> </w:t>
      </w:r>
      <w:r w:rsidRPr="00783B11">
        <w:rPr>
          <w:rFonts w:cs="Times-Bold"/>
          <w:bCs/>
          <w:sz w:val="18"/>
          <w:szCs w:val="18"/>
          <w:lang w:val="fr-BE"/>
        </w:rPr>
        <w:t>Décret présidentiel n</w:t>
      </w:r>
      <w:r w:rsidRPr="0007550E">
        <w:rPr>
          <w:rFonts w:cs="Symbol"/>
          <w:sz w:val="18"/>
          <w:szCs w:val="18"/>
          <w:lang w:val="fr-BE"/>
        </w:rPr>
        <w:t xml:space="preserve">° </w:t>
      </w:r>
      <w:r w:rsidRPr="00783B11">
        <w:rPr>
          <w:rFonts w:cs="Times-Bold"/>
          <w:bCs/>
          <w:sz w:val="18"/>
          <w:szCs w:val="18"/>
          <w:lang w:val="fr-BE"/>
        </w:rPr>
        <w:t xml:space="preserve">08-340 du 26 </w:t>
      </w:r>
      <w:proofErr w:type="spellStart"/>
      <w:r w:rsidRPr="00783B11">
        <w:rPr>
          <w:rFonts w:cs="Times-Bold"/>
          <w:bCs/>
          <w:sz w:val="18"/>
          <w:szCs w:val="18"/>
          <w:lang w:val="fr-BE"/>
        </w:rPr>
        <w:t>Chaoual</w:t>
      </w:r>
      <w:proofErr w:type="spellEnd"/>
      <w:r w:rsidRPr="00783B11">
        <w:rPr>
          <w:rFonts w:cs="Times-Bold"/>
          <w:bCs/>
          <w:sz w:val="18"/>
          <w:szCs w:val="18"/>
          <w:lang w:val="fr-BE"/>
        </w:rPr>
        <w:t xml:space="preserve"> 1429 correspondant au 26 octobre 2008,</w:t>
      </w:r>
      <w:r w:rsidRPr="00783B11">
        <w:rPr>
          <w:rFonts w:ascii="Times-Bold" w:hAnsi="Times-Bold" w:cs="Times-Bold"/>
          <w:b/>
          <w:bCs/>
          <w:lang w:val="fr-BE"/>
        </w:rPr>
        <w:t xml:space="preserve"> </w:t>
      </w:r>
      <w:hyperlink r:id="rId5" w:history="1">
        <w:r w:rsidRPr="00C85EA9">
          <w:rPr>
            <w:rStyle w:val="Hyperlink"/>
            <w:rFonts w:ascii="Times-Bold" w:hAnsi="Times-Bold" w:cs="Times-Bold"/>
            <w:lang w:val="fr-BE"/>
          </w:rPr>
          <w:t>http://</w:t>
        </w:r>
        <w:proofErr w:type="spellStart"/>
        <w:r w:rsidRPr="00C85EA9">
          <w:rPr>
            <w:rStyle w:val="Hyperlink"/>
            <w:rFonts w:ascii="Times-Bold" w:hAnsi="Times-Bold" w:cs="Times-Bold"/>
            <w:lang w:val="fr-BE"/>
          </w:rPr>
          <w:t>www.joradp.dz</w:t>
        </w:r>
        <w:proofErr w:type="spellEnd"/>
        <w:r w:rsidRPr="00C85EA9">
          <w:rPr>
            <w:rStyle w:val="Hyperlink"/>
            <w:rFonts w:ascii="Times-Bold" w:hAnsi="Times-Bold" w:cs="Times-Bold"/>
            <w:lang w:val="fr-BE"/>
          </w:rPr>
          <w:t>/</w:t>
        </w:r>
        <w:proofErr w:type="spellStart"/>
        <w:r w:rsidRPr="00C85EA9">
          <w:rPr>
            <w:rStyle w:val="Hyperlink"/>
            <w:rFonts w:ascii="Times-Bold" w:hAnsi="Times-Bold" w:cs="Times-Bold"/>
            <w:lang w:val="fr-BE"/>
          </w:rPr>
          <w:t>HFR</w:t>
        </w:r>
        <w:proofErr w:type="spellEnd"/>
        <w:r w:rsidRPr="00C85EA9">
          <w:rPr>
            <w:rStyle w:val="Hyperlink"/>
            <w:rFonts w:ascii="Times-Bold" w:hAnsi="Times-Bold" w:cs="Times-Bold"/>
            <w:lang w:val="fr-BE"/>
          </w:rPr>
          <w:t>/</w:t>
        </w:r>
        <w:proofErr w:type="spellStart"/>
        <w:r w:rsidRPr="00C85EA9">
          <w:rPr>
            <w:rStyle w:val="Hyperlink"/>
            <w:rFonts w:ascii="Times-Bold" w:hAnsi="Times-Bold" w:cs="Times-Bold"/>
            <w:lang w:val="fr-BE"/>
          </w:rPr>
          <w:t>Index.htm</w:t>
        </w:r>
        <w:proofErr w:type="spellEnd"/>
      </w:hyperlink>
      <w:r>
        <w:rPr>
          <w:rFonts w:ascii="Times-Bold" w:hAnsi="Times-Bold" w:cs="Times-Bold"/>
          <w:b/>
          <w:bCs/>
          <w:lang w:val="fr-BE"/>
        </w:rPr>
        <w:t xml:space="preserve">. </w:t>
      </w:r>
    </w:p>
  </w:footnote>
  <w:footnote w:id="10">
    <w:p w14:paraId="67B929BC" w14:textId="4814B916" w:rsidR="001D5255" w:rsidRPr="00571B87" w:rsidRDefault="001D5255" w:rsidP="001D5255">
      <w:pPr>
        <w:autoSpaceDE w:val="0"/>
        <w:autoSpaceDN w:val="0"/>
        <w:adjustRightInd w:val="0"/>
        <w:spacing w:after="0" w:line="240" w:lineRule="auto"/>
        <w:rPr>
          <w:sz w:val="18"/>
          <w:szCs w:val="18"/>
        </w:rPr>
      </w:pPr>
      <w:r w:rsidRPr="001D5255">
        <w:rPr>
          <w:rStyle w:val="FootnoteReference"/>
          <w:sz w:val="18"/>
          <w:szCs w:val="18"/>
        </w:rPr>
        <w:footnoteRef/>
      </w:r>
      <w:r w:rsidRPr="001D5255">
        <w:rPr>
          <w:sz w:val="18"/>
          <w:szCs w:val="18"/>
          <w:lang w:val="fr-BE"/>
        </w:rPr>
        <w:t xml:space="preserve"> </w:t>
      </w:r>
      <w:r>
        <w:rPr>
          <w:sz w:val="18"/>
          <w:szCs w:val="18"/>
          <w:lang w:val="fr-BE"/>
        </w:rPr>
        <w:t>‘</w:t>
      </w:r>
      <w:r w:rsidRPr="001D5255">
        <w:rPr>
          <w:rFonts w:cs="Times-Roman"/>
          <w:sz w:val="18"/>
          <w:szCs w:val="18"/>
          <w:lang w:val="fr-BE"/>
        </w:rPr>
        <w:t>L’admission définitive du candidat est</w:t>
      </w:r>
      <w:r>
        <w:rPr>
          <w:rFonts w:cs="Times-Roman"/>
          <w:sz w:val="18"/>
          <w:szCs w:val="18"/>
          <w:lang w:val="fr-BE"/>
        </w:rPr>
        <w:t xml:space="preserve"> </w:t>
      </w:r>
      <w:r w:rsidRPr="001D5255">
        <w:rPr>
          <w:rFonts w:cs="Times-Roman"/>
          <w:sz w:val="18"/>
          <w:szCs w:val="18"/>
          <w:lang w:val="fr-BE"/>
        </w:rPr>
        <w:t xml:space="preserve">subordonnée à la signature </w:t>
      </w:r>
      <w:proofErr w:type="spellStart"/>
      <w:r w:rsidRPr="001D5255">
        <w:rPr>
          <w:rFonts w:cs="Times-Roman"/>
          <w:sz w:val="18"/>
          <w:szCs w:val="18"/>
          <w:lang w:val="fr-BE"/>
        </w:rPr>
        <w:t>d.une</w:t>
      </w:r>
      <w:proofErr w:type="spellEnd"/>
      <w:r w:rsidRPr="001D5255">
        <w:rPr>
          <w:rFonts w:cs="Times-Roman"/>
          <w:sz w:val="18"/>
          <w:szCs w:val="18"/>
          <w:lang w:val="fr-BE"/>
        </w:rPr>
        <w:t xml:space="preserve"> autorisation par son</w:t>
      </w:r>
      <w:r>
        <w:rPr>
          <w:rFonts w:cs="Times-Roman"/>
          <w:sz w:val="18"/>
          <w:szCs w:val="18"/>
          <w:lang w:val="fr-BE"/>
        </w:rPr>
        <w:t xml:space="preserve"> </w:t>
      </w:r>
      <w:r w:rsidRPr="001D5255">
        <w:rPr>
          <w:rFonts w:cs="Times-Roman"/>
          <w:sz w:val="18"/>
          <w:szCs w:val="18"/>
          <w:lang w:val="fr-BE"/>
        </w:rPr>
        <w:t xml:space="preserve">tuteur </w:t>
      </w:r>
      <w:proofErr w:type="spellStart"/>
      <w:r w:rsidRPr="001D5255">
        <w:rPr>
          <w:rFonts w:cs="Times-Roman"/>
          <w:sz w:val="18"/>
          <w:szCs w:val="18"/>
          <w:lang w:val="fr-BE"/>
        </w:rPr>
        <w:t>legal</w:t>
      </w:r>
      <w:proofErr w:type="spellEnd"/>
      <w:r w:rsidRPr="001D5255">
        <w:rPr>
          <w:rFonts w:cs="Times-Roman"/>
          <w:sz w:val="18"/>
          <w:szCs w:val="18"/>
          <w:lang w:val="fr-BE"/>
        </w:rPr>
        <w:t xml:space="preserve">.’ </w:t>
      </w:r>
      <w:proofErr w:type="gramStart"/>
      <w:r>
        <w:rPr>
          <w:rFonts w:cs="Times-Roman"/>
          <w:sz w:val="18"/>
          <w:szCs w:val="18"/>
        </w:rPr>
        <w:t>Article 30.</w:t>
      </w:r>
      <w:proofErr w:type="gramEnd"/>
    </w:p>
  </w:footnote>
  <w:footnote w:id="11">
    <w:p w14:paraId="3D38AACF" w14:textId="4B003492" w:rsidR="00783B11" w:rsidRPr="006B1AC2" w:rsidRDefault="00783B11" w:rsidP="00571B87">
      <w:pPr>
        <w:rPr>
          <w:sz w:val="18"/>
          <w:szCs w:val="18"/>
        </w:rPr>
      </w:pPr>
      <w:r w:rsidRPr="006B1AC2">
        <w:rPr>
          <w:rStyle w:val="FootnoteReference"/>
          <w:sz w:val="18"/>
          <w:szCs w:val="18"/>
        </w:rPr>
        <w:footnoteRef/>
      </w:r>
      <w:r w:rsidRPr="006B1AC2">
        <w:rPr>
          <w:sz w:val="18"/>
          <w:szCs w:val="18"/>
        </w:rPr>
        <w:t xml:space="preserve"> </w:t>
      </w:r>
      <w:r w:rsidR="00571B87" w:rsidRPr="006B1AC2">
        <w:rPr>
          <w:sz w:val="18"/>
          <w:szCs w:val="18"/>
        </w:rPr>
        <w:t xml:space="preserve">U.S. Department of State, Bureau of Democracy, Human Rights, and </w:t>
      </w:r>
      <w:proofErr w:type="spellStart"/>
      <w:r w:rsidR="00571B87" w:rsidRPr="006B1AC2">
        <w:rPr>
          <w:sz w:val="18"/>
          <w:szCs w:val="18"/>
        </w:rPr>
        <w:t>Labor</w:t>
      </w:r>
      <w:proofErr w:type="spellEnd"/>
      <w:r w:rsidR="00571B87" w:rsidRPr="006B1AC2">
        <w:rPr>
          <w:sz w:val="18"/>
          <w:szCs w:val="18"/>
        </w:rPr>
        <w:t xml:space="preserve">, </w:t>
      </w:r>
      <w:hyperlink r:id="rId6" w:history="1">
        <w:r w:rsidR="00571B87" w:rsidRPr="006B1AC2">
          <w:rPr>
            <w:sz w:val="18"/>
            <w:szCs w:val="18"/>
          </w:rPr>
          <w:t>2016 Country Reports on Human Rights Practices</w:t>
        </w:r>
      </w:hyperlink>
      <w:r w:rsidR="00571B87" w:rsidRPr="006B1AC2">
        <w:rPr>
          <w:sz w:val="18"/>
          <w:szCs w:val="18"/>
        </w:rPr>
        <w:t xml:space="preserve"> Report 3 March 2017, Algeria. </w:t>
      </w:r>
      <w:hyperlink r:id="rId7" w:history="1">
        <w:r w:rsidRPr="006B1AC2">
          <w:rPr>
            <w:rStyle w:val="Hyperlink"/>
            <w:sz w:val="18"/>
            <w:szCs w:val="18"/>
          </w:rPr>
          <w:t>https://</w:t>
        </w:r>
        <w:proofErr w:type="spellStart"/>
        <w:r w:rsidRPr="006B1AC2">
          <w:rPr>
            <w:rStyle w:val="Hyperlink"/>
            <w:sz w:val="18"/>
            <w:szCs w:val="18"/>
          </w:rPr>
          <w:t>www.state.gov</w:t>
        </w:r>
        <w:proofErr w:type="spellEnd"/>
        <w:r w:rsidRPr="006B1AC2">
          <w:rPr>
            <w:rStyle w:val="Hyperlink"/>
            <w:sz w:val="18"/>
            <w:szCs w:val="18"/>
          </w:rPr>
          <w:t>/j/</w:t>
        </w:r>
        <w:proofErr w:type="spellStart"/>
        <w:r w:rsidRPr="006B1AC2">
          <w:rPr>
            <w:rStyle w:val="Hyperlink"/>
            <w:sz w:val="18"/>
            <w:szCs w:val="18"/>
          </w:rPr>
          <w:t>drl</w:t>
        </w:r>
        <w:proofErr w:type="spellEnd"/>
        <w:r w:rsidRPr="006B1AC2">
          <w:rPr>
            <w:rStyle w:val="Hyperlink"/>
            <w:sz w:val="18"/>
            <w:szCs w:val="18"/>
          </w:rPr>
          <w:t>/</w:t>
        </w:r>
        <w:proofErr w:type="spellStart"/>
        <w:r w:rsidRPr="006B1AC2">
          <w:rPr>
            <w:rStyle w:val="Hyperlink"/>
            <w:sz w:val="18"/>
            <w:szCs w:val="18"/>
          </w:rPr>
          <w:t>rls</w:t>
        </w:r>
        <w:proofErr w:type="spellEnd"/>
        <w:r w:rsidRPr="006B1AC2">
          <w:rPr>
            <w:rStyle w:val="Hyperlink"/>
            <w:sz w:val="18"/>
            <w:szCs w:val="18"/>
          </w:rPr>
          <w:t>/</w:t>
        </w:r>
        <w:proofErr w:type="spellStart"/>
        <w:r w:rsidRPr="006B1AC2">
          <w:rPr>
            <w:rStyle w:val="Hyperlink"/>
            <w:sz w:val="18"/>
            <w:szCs w:val="18"/>
          </w:rPr>
          <w:t>hrrpt</w:t>
        </w:r>
        <w:proofErr w:type="spellEnd"/>
        <w:r w:rsidRPr="006B1AC2">
          <w:rPr>
            <w:rStyle w:val="Hyperlink"/>
            <w:sz w:val="18"/>
            <w:szCs w:val="18"/>
          </w:rPr>
          <w:t>/2016/</w:t>
        </w:r>
        <w:proofErr w:type="spellStart"/>
        <w:r w:rsidRPr="006B1AC2">
          <w:rPr>
            <w:rStyle w:val="Hyperlink"/>
            <w:sz w:val="18"/>
            <w:szCs w:val="18"/>
          </w:rPr>
          <w:t>nea</w:t>
        </w:r>
        <w:proofErr w:type="spellEnd"/>
        <w:r w:rsidRPr="006B1AC2">
          <w:rPr>
            <w:rStyle w:val="Hyperlink"/>
            <w:sz w:val="18"/>
            <w:szCs w:val="18"/>
          </w:rPr>
          <w:t>/</w:t>
        </w:r>
        <w:proofErr w:type="spellStart"/>
        <w:r w:rsidRPr="006B1AC2">
          <w:rPr>
            <w:rStyle w:val="Hyperlink"/>
            <w:sz w:val="18"/>
            <w:szCs w:val="18"/>
          </w:rPr>
          <w:t>265490.htm</w:t>
        </w:r>
        <w:proofErr w:type="spellEnd"/>
      </w:hyperlink>
    </w:p>
  </w:footnote>
  <w:footnote w:id="12">
    <w:p w14:paraId="41FD8BC2" w14:textId="2F8CC933" w:rsidR="00783B11" w:rsidRPr="006B1AC2" w:rsidRDefault="00783B11" w:rsidP="005C785C">
      <w:pPr>
        <w:pStyle w:val="FootnoteText"/>
        <w:rPr>
          <w:sz w:val="18"/>
          <w:szCs w:val="18"/>
        </w:rPr>
      </w:pPr>
      <w:r w:rsidRPr="006B1AC2">
        <w:rPr>
          <w:rStyle w:val="FootnoteReference"/>
          <w:sz w:val="18"/>
          <w:szCs w:val="18"/>
        </w:rPr>
        <w:footnoteRef/>
      </w:r>
      <w:r w:rsidRPr="006B1AC2">
        <w:rPr>
          <w:sz w:val="18"/>
          <w:szCs w:val="18"/>
        </w:rPr>
        <w:t xml:space="preserve"> </w:t>
      </w:r>
      <w:proofErr w:type="gramStart"/>
      <w:r w:rsidR="00571B87" w:rsidRPr="006B1AC2">
        <w:rPr>
          <w:sz w:val="18"/>
          <w:szCs w:val="18"/>
        </w:rPr>
        <w:t>Amnesty International, Annual Report – Algeria, 2016/17.</w:t>
      </w:r>
      <w:proofErr w:type="gramEnd"/>
      <w:r w:rsidR="00571B87" w:rsidRPr="006B1AC2">
        <w:rPr>
          <w:sz w:val="18"/>
          <w:szCs w:val="18"/>
        </w:rPr>
        <w:t xml:space="preserve"> </w:t>
      </w:r>
      <w:hyperlink r:id="rId8" w:history="1">
        <w:r w:rsidR="00571B87" w:rsidRPr="006B1AC2">
          <w:rPr>
            <w:rStyle w:val="Hyperlink"/>
            <w:sz w:val="18"/>
            <w:szCs w:val="18"/>
          </w:rPr>
          <w:t>https://www.amnesty.org/en/countries/middle-east-and-north-africa/algeria/report-algeria/</w:t>
        </w:r>
      </w:hyperlink>
      <w:r w:rsidR="00571B87" w:rsidRPr="006B1AC2">
        <w:rPr>
          <w:sz w:val="18"/>
          <w:szCs w:val="18"/>
        </w:rPr>
        <w:t xml:space="preserve">. </w:t>
      </w:r>
    </w:p>
  </w:footnote>
  <w:footnote w:id="13">
    <w:p w14:paraId="20EEE08A" w14:textId="2953B354" w:rsidR="00571B87" w:rsidRPr="0007550E" w:rsidRDefault="00571B87">
      <w:pPr>
        <w:pStyle w:val="FootnoteText"/>
        <w:rPr>
          <w:sz w:val="18"/>
          <w:szCs w:val="18"/>
        </w:rPr>
      </w:pPr>
      <w:r w:rsidRPr="006B1AC2">
        <w:rPr>
          <w:rStyle w:val="FootnoteReference"/>
          <w:sz w:val="18"/>
          <w:szCs w:val="18"/>
        </w:rPr>
        <w:footnoteRef/>
      </w:r>
      <w:r w:rsidRPr="006B1AC2">
        <w:rPr>
          <w:sz w:val="18"/>
          <w:szCs w:val="18"/>
          <w:lang w:val="fr-BE"/>
        </w:rPr>
        <w:t xml:space="preserve"> Décret exécutif no 97-04 du 24 </w:t>
      </w:r>
      <w:proofErr w:type="spellStart"/>
      <w:r w:rsidRPr="006B1AC2">
        <w:rPr>
          <w:sz w:val="18"/>
          <w:szCs w:val="18"/>
          <w:lang w:val="fr-BE"/>
        </w:rPr>
        <w:t>Chaabane</w:t>
      </w:r>
      <w:proofErr w:type="spellEnd"/>
      <w:r w:rsidRPr="006B1AC2">
        <w:rPr>
          <w:sz w:val="18"/>
          <w:szCs w:val="18"/>
          <w:lang w:val="fr-BE"/>
        </w:rPr>
        <w:t xml:space="preserve"> 1417 correspondant au 4 janvier 1997 fixant les conditions d’</w:t>
      </w:r>
      <w:proofErr w:type="spellStart"/>
      <w:r w:rsidRPr="006B1AC2">
        <w:rPr>
          <w:sz w:val="18"/>
          <w:szCs w:val="18"/>
          <w:lang w:val="fr-BE"/>
        </w:rPr>
        <w:t>exercise</w:t>
      </w:r>
      <w:proofErr w:type="spellEnd"/>
      <w:r w:rsidRPr="006B1AC2">
        <w:rPr>
          <w:sz w:val="18"/>
          <w:szCs w:val="18"/>
          <w:lang w:val="fr-BE"/>
        </w:rPr>
        <w:t xml:space="preserve"> de l’action de légitime défense dans un cadre organise. </w:t>
      </w:r>
      <w:hyperlink r:id="rId9" w:history="1">
        <w:r w:rsidRPr="0007550E">
          <w:rPr>
            <w:rStyle w:val="Hyperlink"/>
            <w:sz w:val="18"/>
            <w:szCs w:val="18"/>
          </w:rPr>
          <w:t>http://</w:t>
        </w:r>
        <w:proofErr w:type="spellStart"/>
        <w:r w:rsidRPr="0007550E">
          <w:rPr>
            <w:rStyle w:val="Hyperlink"/>
            <w:sz w:val="18"/>
            <w:szCs w:val="18"/>
          </w:rPr>
          <w:t>www.joradp.dz</w:t>
        </w:r>
        <w:proofErr w:type="spellEnd"/>
        <w:r w:rsidRPr="0007550E">
          <w:rPr>
            <w:rStyle w:val="Hyperlink"/>
            <w:sz w:val="18"/>
            <w:szCs w:val="18"/>
          </w:rPr>
          <w:t>/</w:t>
        </w:r>
        <w:proofErr w:type="spellStart"/>
        <w:r w:rsidRPr="0007550E">
          <w:rPr>
            <w:rStyle w:val="Hyperlink"/>
            <w:sz w:val="18"/>
            <w:szCs w:val="18"/>
          </w:rPr>
          <w:t>HFR</w:t>
        </w:r>
        <w:proofErr w:type="spellEnd"/>
        <w:r w:rsidRPr="0007550E">
          <w:rPr>
            <w:rStyle w:val="Hyperlink"/>
            <w:sz w:val="18"/>
            <w:szCs w:val="18"/>
          </w:rPr>
          <w:t>/</w:t>
        </w:r>
        <w:proofErr w:type="spellStart"/>
        <w:r w:rsidRPr="0007550E">
          <w:rPr>
            <w:rStyle w:val="Hyperlink"/>
            <w:sz w:val="18"/>
            <w:szCs w:val="18"/>
          </w:rPr>
          <w:t>Index.htm</w:t>
        </w:r>
        <w:proofErr w:type="spellEnd"/>
      </w:hyperlink>
      <w:r w:rsidRPr="0007550E">
        <w:rPr>
          <w:sz w:val="18"/>
          <w:szCs w:val="18"/>
        </w:rPr>
        <w:t xml:space="preserve"> </w:t>
      </w:r>
    </w:p>
  </w:footnote>
  <w:footnote w:id="14">
    <w:p w14:paraId="2DCB3915" w14:textId="568620C4" w:rsidR="00783B11" w:rsidRPr="008022CC" w:rsidRDefault="00783B11" w:rsidP="005C785C">
      <w:pPr>
        <w:pStyle w:val="FootnoteText"/>
        <w:rPr>
          <w:sz w:val="18"/>
          <w:szCs w:val="18"/>
        </w:rPr>
      </w:pPr>
      <w:r w:rsidRPr="008022CC">
        <w:rPr>
          <w:rStyle w:val="FootnoteReference"/>
          <w:sz w:val="18"/>
          <w:szCs w:val="18"/>
        </w:rPr>
        <w:footnoteRef/>
      </w:r>
      <w:r w:rsidRPr="008022CC">
        <w:rPr>
          <w:sz w:val="18"/>
          <w:szCs w:val="18"/>
        </w:rPr>
        <w:t xml:space="preserve"> </w:t>
      </w:r>
      <w:r w:rsidR="008022CC" w:rsidRPr="008022CC">
        <w:rPr>
          <w:sz w:val="18"/>
          <w:szCs w:val="18"/>
        </w:rPr>
        <w:t xml:space="preserve">Human Rights Watch, </w:t>
      </w:r>
      <w:r w:rsidR="008022CC" w:rsidRPr="008022CC">
        <w:rPr>
          <w:rFonts w:cs="Arial"/>
          <w:color w:val="444444"/>
          <w:sz w:val="18"/>
          <w:szCs w:val="18"/>
          <w:lang w:val="en"/>
        </w:rPr>
        <w:t>Algeria/Morocco: Syrians Stranded at Border</w:t>
      </w:r>
      <w:r w:rsidR="008022CC">
        <w:rPr>
          <w:rFonts w:cs="Arial"/>
          <w:color w:val="444444"/>
          <w:sz w:val="18"/>
          <w:szCs w:val="18"/>
          <w:lang w:val="en"/>
        </w:rPr>
        <w:t xml:space="preserve">, 5 May 2017. </w:t>
      </w:r>
      <w:hyperlink r:id="rId10" w:history="1">
        <w:r w:rsidRPr="008022CC">
          <w:rPr>
            <w:rStyle w:val="Hyperlink"/>
            <w:sz w:val="18"/>
            <w:szCs w:val="18"/>
          </w:rPr>
          <w:t>https://www.hrw.org/news/2017/05/05/algeria/morocco-syrians-stranded-border</w:t>
        </w:r>
      </w:hyperlink>
      <w:r w:rsidRPr="008022CC">
        <w:rPr>
          <w:sz w:val="18"/>
          <w:szCs w:val="18"/>
        </w:rPr>
        <w:t xml:space="preserve"> </w:t>
      </w:r>
    </w:p>
  </w:footnote>
  <w:footnote w:id="15">
    <w:p w14:paraId="1EB22EBF" w14:textId="0CFB46C4" w:rsidR="00783B11" w:rsidRPr="008218FA" w:rsidRDefault="00783B11" w:rsidP="005C785C">
      <w:pPr>
        <w:pStyle w:val="FootnoteText"/>
        <w:rPr>
          <w:sz w:val="18"/>
          <w:szCs w:val="18"/>
        </w:rPr>
      </w:pPr>
      <w:r w:rsidRPr="008218FA">
        <w:rPr>
          <w:rStyle w:val="FootnoteReference"/>
          <w:sz w:val="18"/>
          <w:szCs w:val="18"/>
        </w:rPr>
        <w:footnoteRef/>
      </w:r>
      <w:r w:rsidRPr="008218FA">
        <w:rPr>
          <w:sz w:val="18"/>
          <w:szCs w:val="18"/>
        </w:rPr>
        <w:t xml:space="preserve"> </w:t>
      </w:r>
      <w:r w:rsidR="008022CC">
        <w:rPr>
          <w:sz w:val="18"/>
          <w:szCs w:val="18"/>
        </w:rPr>
        <w:t xml:space="preserve">Human Rights Watch, Algeria: Halt summary deportations, 9 December 2016. </w:t>
      </w:r>
      <w:hyperlink r:id="rId11" w:history="1">
        <w:r w:rsidR="008022CC" w:rsidRPr="00C85EA9">
          <w:rPr>
            <w:rStyle w:val="Hyperlink"/>
            <w:sz w:val="18"/>
            <w:szCs w:val="18"/>
          </w:rPr>
          <w:t>https://www.hrw.org/news/2016/12/09/algeria-halt-summary-deportations</w:t>
        </w:r>
      </w:hyperlink>
      <w:r w:rsidR="008022CC">
        <w:rPr>
          <w:sz w:val="18"/>
          <w:szCs w:val="18"/>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F8523C" w14:textId="3624DBBF" w:rsidR="00783B11" w:rsidRDefault="00783B11">
    <w:pPr>
      <w:pStyle w:val="Header"/>
    </w:pPr>
  </w:p>
  <w:p w14:paraId="461AEE8F" w14:textId="77777777" w:rsidR="00783B11" w:rsidRDefault="00783B1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236E5E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CA471D"/>
    <w:multiLevelType w:val="multilevel"/>
    <w:tmpl w:val="E778A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BF2BC0"/>
    <w:multiLevelType w:val="hybridMultilevel"/>
    <w:tmpl w:val="46209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924B31"/>
    <w:multiLevelType w:val="hybridMultilevel"/>
    <w:tmpl w:val="9EEEC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E14D22"/>
    <w:multiLevelType w:val="hybridMultilevel"/>
    <w:tmpl w:val="9F60B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68365BB"/>
    <w:multiLevelType w:val="hybridMultilevel"/>
    <w:tmpl w:val="684224D8"/>
    <w:lvl w:ilvl="0" w:tplc="1178930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EAE3932"/>
    <w:multiLevelType w:val="hybridMultilevel"/>
    <w:tmpl w:val="C5085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14F07F0"/>
    <w:multiLevelType w:val="hybridMultilevel"/>
    <w:tmpl w:val="88EC6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5962ADA"/>
    <w:multiLevelType w:val="hybridMultilevel"/>
    <w:tmpl w:val="4AE2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5A90CAA"/>
    <w:multiLevelType w:val="hybridMultilevel"/>
    <w:tmpl w:val="E9ACF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02F2C58"/>
    <w:multiLevelType w:val="hybridMultilevel"/>
    <w:tmpl w:val="F35CB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70C78C2"/>
    <w:multiLevelType w:val="hybridMultilevel"/>
    <w:tmpl w:val="5A9A6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EE976F7"/>
    <w:multiLevelType w:val="hybridMultilevel"/>
    <w:tmpl w:val="5FAE2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0464537"/>
    <w:multiLevelType w:val="hybridMultilevel"/>
    <w:tmpl w:val="182EF5FA"/>
    <w:lvl w:ilvl="0" w:tplc="1A0A390E">
      <w:start w:val="1"/>
      <w:numFmt w:val="decimal"/>
      <w:pStyle w:val="Numbered-para"/>
      <w:lvlText w:val="%1."/>
      <w:lvlJc w:val="left"/>
      <w:pPr>
        <w:ind w:left="720" w:hanging="360"/>
      </w:pPr>
      <w:rPr>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83C47C4"/>
    <w:multiLevelType w:val="hybridMultilevel"/>
    <w:tmpl w:val="E5C08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3225324"/>
    <w:multiLevelType w:val="hybridMultilevel"/>
    <w:tmpl w:val="B0322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E976469"/>
    <w:multiLevelType w:val="hybridMultilevel"/>
    <w:tmpl w:val="D5362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7A54A45"/>
    <w:multiLevelType w:val="hybridMultilevel"/>
    <w:tmpl w:val="04769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FA666C5"/>
    <w:multiLevelType w:val="hybridMultilevel"/>
    <w:tmpl w:val="9EC44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11"/>
  </w:num>
  <w:num w:numId="4">
    <w:abstractNumId w:val="12"/>
  </w:num>
  <w:num w:numId="5">
    <w:abstractNumId w:val="16"/>
  </w:num>
  <w:num w:numId="6">
    <w:abstractNumId w:val="10"/>
  </w:num>
  <w:num w:numId="7">
    <w:abstractNumId w:val="6"/>
  </w:num>
  <w:num w:numId="8">
    <w:abstractNumId w:val="14"/>
  </w:num>
  <w:num w:numId="9">
    <w:abstractNumId w:val="15"/>
  </w:num>
  <w:num w:numId="10">
    <w:abstractNumId w:val="4"/>
  </w:num>
  <w:num w:numId="11">
    <w:abstractNumId w:val="3"/>
  </w:num>
  <w:num w:numId="12">
    <w:abstractNumId w:val="5"/>
  </w:num>
  <w:num w:numId="13">
    <w:abstractNumId w:val="9"/>
  </w:num>
  <w:num w:numId="14">
    <w:abstractNumId w:val="2"/>
  </w:num>
  <w:num w:numId="15">
    <w:abstractNumId w:val="18"/>
  </w:num>
  <w:num w:numId="16">
    <w:abstractNumId w:val="1"/>
  </w:num>
  <w:num w:numId="17">
    <w:abstractNumId w:val="7"/>
  </w:num>
  <w:num w:numId="18">
    <w:abstractNumId w:val="8"/>
  </w:num>
  <w:num w:numId="19">
    <w:abstractNumId w:val="17"/>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ianne Minasian">
    <w15:presenceInfo w15:providerId="None" w15:userId="Lianne Minasi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8433"/>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02D6"/>
    <w:rsid w:val="00004184"/>
    <w:rsid w:val="00012519"/>
    <w:rsid w:val="00015A8F"/>
    <w:rsid w:val="00017680"/>
    <w:rsid w:val="000253E8"/>
    <w:rsid w:val="00026111"/>
    <w:rsid w:val="000270A5"/>
    <w:rsid w:val="000316F6"/>
    <w:rsid w:val="0003266F"/>
    <w:rsid w:val="00032704"/>
    <w:rsid w:val="0003671A"/>
    <w:rsid w:val="00044DCB"/>
    <w:rsid w:val="000453CF"/>
    <w:rsid w:val="000454EB"/>
    <w:rsid w:val="00047677"/>
    <w:rsid w:val="000510D2"/>
    <w:rsid w:val="00052BD4"/>
    <w:rsid w:val="00053518"/>
    <w:rsid w:val="00055C60"/>
    <w:rsid w:val="00057AB2"/>
    <w:rsid w:val="00060486"/>
    <w:rsid w:val="0007059B"/>
    <w:rsid w:val="00074BCB"/>
    <w:rsid w:val="00074E42"/>
    <w:rsid w:val="0007550E"/>
    <w:rsid w:val="00080C34"/>
    <w:rsid w:val="000812A1"/>
    <w:rsid w:val="00086B6D"/>
    <w:rsid w:val="000906AF"/>
    <w:rsid w:val="00095D4A"/>
    <w:rsid w:val="000A1CA0"/>
    <w:rsid w:val="000A26B3"/>
    <w:rsid w:val="000A77DC"/>
    <w:rsid w:val="000A7DA1"/>
    <w:rsid w:val="000B0FFE"/>
    <w:rsid w:val="000B514B"/>
    <w:rsid w:val="000B5555"/>
    <w:rsid w:val="000C04E3"/>
    <w:rsid w:val="000C1D98"/>
    <w:rsid w:val="000C3857"/>
    <w:rsid w:val="000C69A7"/>
    <w:rsid w:val="000D0472"/>
    <w:rsid w:val="000E11A6"/>
    <w:rsid w:val="000E5D4D"/>
    <w:rsid w:val="000F1861"/>
    <w:rsid w:val="000F2946"/>
    <w:rsid w:val="000F32FF"/>
    <w:rsid w:val="00104F83"/>
    <w:rsid w:val="00114379"/>
    <w:rsid w:val="001147CD"/>
    <w:rsid w:val="00115B8B"/>
    <w:rsid w:val="00123D95"/>
    <w:rsid w:val="00123E95"/>
    <w:rsid w:val="00131D39"/>
    <w:rsid w:val="00135EBD"/>
    <w:rsid w:val="001369C7"/>
    <w:rsid w:val="00137224"/>
    <w:rsid w:val="00145BED"/>
    <w:rsid w:val="00150E51"/>
    <w:rsid w:val="00156AE0"/>
    <w:rsid w:val="00160222"/>
    <w:rsid w:val="001609E4"/>
    <w:rsid w:val="00161B91"/>
    <w:rsid w:val="0016689C"/>
    <w:rsid w:val="001737AB"/>
    <w:rsid w:val="00174976"/>
    <w:rsid w:val="00174BA4"/>
    <w:rsid w:val="00180896"/>
    <w:rsid w:val="001823A5"/>
    <w:rsid w:val="00183A0E"/>
    <w:rsid w:val="00194B73"/>
    <w:rsid w:val="00196265"/>
    <w:rsid w:val="00196B87"/>
    <w:rsid w:val="001973AA"/>
    <w:rsid w:val="0019759A"/>
    <w:rsid w:val="00197BD8"/>
    <w:rsid w:val="001A1ED2"/>
    <w:rsid w:val="001A5C82"/>
    <w:rsid w:val="001A6A89"/>
    <w:rsid w:val="001B2A56"/>
    <w:rsid w:val="001B3CFB"/>
    <w:rsid w:val="001B573D"/>
    <w:rsid w:val="001B5743"/>
    <w:rsid w:val="001B59CC"/>
    <w:rsid w:val="001B6239"/>
    <w:rsid w:val="001B703B"/>
    <w:rsid w:val="001C14A8"/>
    <w:rsid w:val="001D2977"/>
    <w:rsid w:val="001D297B"/>
    <w:rsid w:val="001D5255"/>
    <w:rsid w:val="001D744B"/>
    <w:rsid w:val="001E017C"/>
    <w:rsid w:val="001E46CC"/>
    <w:rsid w:val="001E7C5C"/>
    <w:rsid w:val="001F0818"/>
    <w:rsid w:val="001F3E30"/>
    <w:rsid w:val="001F4480"/>
    <w:rsid w:val="001F56D8"/>
    <w:rsid w:val="001F5EDB"/>
    <w:rsid w:val="00202C96"/>
    <w:rsid w:val="00207F15"/>
    <w:rsid w:val="00211A34"/>
    <w:rsid w:val="00212B0F"/>
    <w:rsid w:val="0021347A"/>
    <w:rsid w:val="00215ADF"/>
    <w:rsid w:val="0021708F"/>
    <w:rsid w:val="00223507"/>
    <w:rsid w:val="00223CBF"/>
    <w:rsid w:val="002240B6"/>
    <w:rsid w:val="0023134D"/>
    <w:rsid w:val="002315B3"/>
    <w:rsid w:val="00232A0F"/>
    <w:rsid w:val="00232B11"/>
    <w:rsid w:val="00232F1F"/>
    <w:rsid w:val="00237BF0"/>
    <w:rsid w:val="00242CB1"/>
    <w:rsid w:val="002435A2"/>
    <w:rsid w:val="0024541F"/>
    <w:rsid w:val="00247415"/>
    <w:rsid w:val="00251A0E"/>
    <w:rsid w:val="002531DC"/>
    <w:rsid w:val="002548F3"/>
    <w:rsid w:val="00255006"/>
    <w:rsid w:val="0025502B"/>
    <w:rsid w:val="00263A7B"/>
    <w:rsid w:val="0027203F"/>
    <w:rsid w:val="002733D4"/>
    <w:rsid w:val="00275C2E"/>
    <w:rsid w:val="0027703E"/>
    <w:rsid w:val="0027759F"/>
    <w:rsid w:val="00277FF3"/>
    <w:rsid w:val="00282233"/>
    <w:rsid w:val="00282D79"/>
    <w:rsid w:val="00282F25"/>
    <w:rsid w:val="00284719"/>
    <w:rsid w:val="002852A1"/>
    <w:rsid w:val="00287423"/>
    <w:rsid w:val="002938A0"/>
    <w:rsid w:val="0029395E"/>
    <w:rsid w:val="00293FEA"/>
    <w:rsid w:val="00295BDB"/>
    <w:rsid w:val="002970E2"/>
    <w:rsid w:val="0029727F"/>
    <w:rsid w:val="002A0E44"/>
    <w:rsid w:val="002A6959"/>
    <w:rsid w:val="002B4F5B"/>
    <w:rsid w:val="002B5E3B"/>
    <w:rsid w:val="002C066C"/>
    <w:rsid w:val="002C11C7"/>
    <w:rsid w:val="002C1DEE"/>
    <w:rsid w:val="002C60EC"/>
    <w:rsid w:val="002D08CA"/>
    <w:rsid w:val="002E6E90"/>
    <w:rsid w:val="002F2AB5"/>
    <w:rsid w:val="00302B41"/>
    <w:rsid w:val="003034A2"/>
    <w:rsid w:val="00305976"/>
    <w:rsid w:val="0030761D"/>
    <w:rsid w:val="003168F0"/>
    <w:rsid w:val="003208D6"/>
    <w:rsid w:val="00320DAD"/>
    <w:rsid w:val="00321870"/>
    <w:rsid w:val="003219FB"/>
    <w:rsid w:val="00323FDD"/>
    <w:rsid w:val="003276FA"/>
    <w:rsid w:val="00331726"/>
    <w:rsid w:val="00332E53"/>
    <w:rsid w:val="00340333"/>
    <w:rsid w:val="00340B53"/>
    <w:rsid w:val="00340C88"/>
    <w:rsid w:val="00341414"/>
    <w:rsid w:val="00341BCA"/>
    <w:rsid w:val="003463C7"/>
    <w:rsid w:val="003532A2"/>
    <w:rsid w:val="003536C2"/>
    <w:rsid w:val="0035668F"/>
    <w:rsid w:val="00361D90"/>
    <w:rsid w:val="003633AB"/>
    <w:rsid w:val="00363636"/>
    <w:rsid w:val="00363D37"/>
    <w:rsid w:val="00367CBD"/>
    <w:rsid w:val="00367ED1"/>
    <w:rsid w:val="00370680"/>
    <w:rsid w:val="00371F38"/>
    <w:rsid w:val="00372A8C"/>
    <w:rsid w:val="00374839"/>
    <w:rsid w:val="00375FA7"/>
    <w:rsid w:val="0037749C"/>
    <w:rsid w:val="0038219F"/>
    <w:rsid w:val="00382870"/>
    <w:rsid w:val="00384E3C"/>
    <w:rsid w:val="00387E03"/>
    <w:rsid w:val="00390C76"/>
    <w:rsid w:val="00391BB0"/>
    <w:rsid w:val="00393395"/>
    <w:rsid w:val="00394AEE"/>
    <w:rsid w:val="00396B9D"/>
    <w:rsid w:val="00397BE8"/>
    <w:rsid w:val="003A1FB6"/>
    <w:rsid w:val="003A22C1"/>
    <w:rsid w:val="003A6F2C"/>
    <w:rsid w:val="003B09D7"/>
    <w:rsid w:val="003B1601"/>
    <w:rsid w:val="003B296B"/>
    <w:rsid w:val="003B6BA0"/>
    <w:rsid w:val="003B7930"/>
    <w:rsid w:val="003D1A8C"/>
    <w:rsid w:val="003D270C"/>
    <w:rsid w:val="003E482F"/>
    <w:rsid w:val="003E5175"/>
    <w:rsid w:val="003F335B"/>
    <w:rsid w:val="003F67A1"/>
    <w:rsid w:val="00401687"/>
    <w:rsid w:val="00402888"/>
    <w:rsid w:val="00403440"/>
    <w:rsid w:val="00407C7B"/>
    <w:rsid w:val="0041366D"/>
    <w:rsid w:val="004173E5"/>
    <w:rsid w:val="00420093"/>
    <w:rsid w:val="0042492A"/>
    <w:rsid w:val="004340C6"/>
    <w:rsid w:val="004375BA"/>
    <w:rsid w:val="0044019A"/>
    <w:rsid w:val="00440965"/>
    <w:rsid w:val="00443504"/>
    <w:rsid w:val="00443CCE"/>
    <w:rsid w:val="0044523F"/>
    <w:rsid w:val="004617D7"/>
    <w:rsid w:val="00461948"/>
    <w:rsid w:val="00464725"/>
    <w:rsid w:val="00466857"/>
    <w:rsid w:val="00466FF6"/>
    <w:rsid w:val="0047052C"/>
    <w:rsid w:val="00471DCE"/>
    <w:rsid w:val="004808E0"/>
    <w:rsid w:val="00481562"/>
    <w:rsid w:val="00486874"/>
    <w:rsid w:val="00487178"/>
    <w:rsid w:val="00492A52"/>
    <w:rsid w:val="004A0886"/>
    <w:rsid w:val="004A3F7B"/>
    <w:rsid w:val="004A41A7"/>
    <w:rsid w:val="004A720D"/>
    <w:rsid w:val="004A77CA"/>
    <w:rsid w:val="004A7A51"/>
    <w:rsid w:val="004B2706"/>
    <w:rsid w:val="004C2D1F"/>
    <w:rsid w:val="004C52B1"/>
    <w:rsid w:val="004C5A83"/>
    <w:rsid w:val="004D5AA1"/>
    <w:rsid w:val="004D7814"/>
    <w:rsid w:val="004D7EE1"/>
    <w:rsid w:val="004E1E57"/>
    <w:rsid w:val="004E4450"/>
    <w:rsid w:val="004F7519"/>
    <w:rsid w:val="004F7843"/>
    <w:rsid w:val="00506256"/>
    <w:rsid w:val="00506805"/>
    <w:rsid w:val="00506E01"/>
    <w:rsid w:val="00512D05"/>
    <w:rsid w:val="00515F66"/>
    <w:rsid w:val="00515F82"/>
    <w:rsid w:val="00516061"/>
    <w:rsid w:val="00516BE9"/>
    <w:rsid w:val="00530E6C"/>
    <w:rsid w:val="00532C76"/>
    <w:rsid w:val="00532FC3"/>
    <w:rsid w:val="0053460B"/>
    <w:rsid w:val="0053681B"/>
    <w:rsid w:val="00537304"/>
    <w:rsid w:val="00541ADD"/>
    <w:rsid w:val="00541B07"/>
    <w:rsid w:val="0054368B"/>
    <w:rsid w:val="00550C3E"/>
    <w:rsid w:val="00553BB8"/>
    <w:rsid w:val="005541BE"/>
    <w:rsid w:val="005560A8"/>
    <w:rsid w:val="00563013"/>
    <w:rsid w:val="005641CF"/>
    <w:rsid w:val="00566389"/>
    <w:rsid w:val="005675A8"/>
    <w:rsid w:val="005702D6"/>
    <w:rsid w:val="00570A36"/>
    <w:rsid w:val="00571B87"/>
    <w:rsid w:val="0057650B"/>
    <w:rsid w:val="00576653"/>
    <w:rsid w:val="00582E69"/>
    <w:rsid w:val="00590203"/>
    <w:rsid w:val="005927B3"/>
    <w:rsid w:val="00596ACD"/>
    <w:rsid w:val="005A1243"/>
    <w:rsid w:val="005A1EF1"/>
    <w:rsid w:val="005A21E9"/>
    <w:rsid w:val="005A2462"/>
    <w:rsid w:val="005A3353"/>
    <w:rsid w:val="005A7E4B"/>
    <w:rsid w:val="005B0E6F"/>
    <w:rsid w:val="005B40D0"/>
    <w:rsid w:val="005B430F"/>
    <w:rsid w:val="005B4CA0"/>
    <w:rsid w:val="005C165E"/>
    <w:rsid w:val="005C55B8"/>
    <w:rsid w:val="005C63BF"/>
    <w:rsid w:val="005C785C"/>
    <w:rsid w:val="005D0BDB"/>
    <w:rsid w:val="005D327E"/>
    <w:rsid w:val="005D42EF"/>
    <w:rsid w:val="005D43F5"/>
    <w:rsid w:val="005D459C"/>
    <w:rsid w:val="005E5ABE"/>
    <w:rsid w:val="005E6160"/>
    <w:rsid w:val="005E7E29"/>
    <w:rsid w:val="005F4371"/>
    <w:rsid w:val="005F5ACC"/>
    <w:rsid w:val="005F65F2"/>
    <w:rsid w:val="005F75A1"/>
    <w:rsid w:val="00606D75"/>
    <w:rsid w:val="00607E4D"/>
    <w:rsid w:val="00611C04"/>
    <w:rsid w:val="00620036"/>
    <w:rsid w:val="006271C0"/>
    <w:rsid w:val="006321F1"/>
    <w:rsid w:val="006322DA"/>
    <w:rsid w:val="00633893"/>
    <w:rsid w:val="00634EFF"/>
    <w:rsid w:val="006359F4"/>
    <w:rsid w:val="0064422C"/>
    <w:rsid w:val="006469B6"/>
    <w:rsid w:val="00647AD5"/>
    <w:rsid w:val="00654542"/>
    <w:rsid w:val="00654657"/>
    <w:rsid w:val="00654C35"/>
    <w:rsid w:val="006569DD"/>
    <w:rsid w:val="00657FA6"/>
    <w:rsid w:val="0066146A"/>
    <w:rsid w:val="00661E7A"/>
    <w:rsid w:val="00662920"/>
    <w:rsid w:val="00664BC2"/>
    <w:rsid w:val="00667655"/>
    <w:rsid w:val="00676217"/>
    <w:rsid w:val="0068022B"/>
    <w:rsid w:val="00682E1E"/>
    <w:rsid w:val="00687774"/>
    <w:rsid w:val="0069288C"/>
    <w:rsid w:val="006937D0"/>
    <w:rsid w:val="00693C4F"/>
    <w:rsid w:val="0069400A"/>
    <w:rsid w:val="00697D49"/>
    <w:rsid w:val="006A01E3"/>
    <w:rsid w:val="006A1576"/>
    <w:rsid w:val="006A42B1"/>
    <w:rsid w:val="006A5A26"/>
    <w:rsid w:val="006B1AC2"/>
    <w:rsid w:val="006B22A6"/>
    <w:rsid w:val="006B5F2D"/>
    <w:rsid w:val="006B7E2A"/>
    <w:rsid w:val="006C39A1"/>
    <w:rsid w:val="006C4886"/>
    <w:rsid w:val="006D3C7F"/>
    <w:rsid w:val="006D5AD6"/>
    <w:rsid w:val="006E18A1"/>
    <w:rsid w:val="006F2732"/>
    <w:rsid w:val="006F65FF"/>
    <w:rsid w:val="006F7104"/>
    <w:rsid w:val="007022C5"/>
    <w:rsid w:val="00715F33"/>
    <w:rsid w:val="00724418"/>
    <w:rsid w:val="007316CE"/>
    <w:rsid w:val="00732F20"/>
    <w:rsid w:val="007336D7"/>
    <w:rsid w:val="00734B73"/>
    <w:rsid w:val="007413AE"/>
    <w:rsid w:val="007443A5"/>
    <w:rsid w:val="00745A92"/>
    <w:rsid w:val="00746935"/>
    <w:rsid w:val="00752403"/>
    <w:rsid w:val="00753B78"/>
    <w:rsid w:val="007543FB"/>
    <w:rsid w:val="00756951"/>
    <w:rsid w:val="00764524"/>
    <w:rsid w:val="007679BD"/>
    <w:rsid w:val="0078212D"/>
    <w:rsid w:val="00783317"/>
    <w:rsid w:val="00783B11"/>
    <w:rsid w:val="00792A13"/>
    <w:rsid w:val="00793EA0"/>
    <w:rsid w:val="007959BE"/>
    <w:rsid w:val="0079649D"/>
    <w:rsid w:val="007A1800"/>
    <w:rsid w:val="007A2EE9"/>
    <w:rsid w:val="007A3258"/>
    <w:rsid w:val="007A4479"/>
    <w:rsid w:val="007A614C"/>
    <w:rsid w:val="007A6EC3"/>
    <w:rsid w:val="007B02B3"/>
    <w:rsid w:val="007B1D30"/>
    <w:rsid w:val="007B218B"/>
    <w:rsid w:val="007B45FB"/>
    <w:rsid w:val="007B4B53"/>
    <w:rsid w:val="007C2383"/>
    <w:rsid w:val="007C47AA"/>
    <w:rsid w:val="007C74A8"/>
    <w:rsid w:val="007D6090"/>
    <w:rsid w:val="007D6652"/>
    <w:rsid w:val="007D7F4C"/>
    <w:rsid w:val="007E037B"/>
    <w:rsid w:val="007E3BAB"/>
    <w:rsid w:val="007E6DE3"/>
    <w:rsid w:val="007F5F73"/>
    <w:rsid w:val="007F68D4"/>
    <w:rsid w:val="008022CC"/>
    <w:rsid w:val="00802F0D"/>
    <w:rsid w:val="00803806"/>
    <w:rsid w:val="00803C93"/>
    <w:rsid w:val="00805DA7"/>
    <w:rsid w:val="0081670E"/>
    <w:rsid w:val="008218FA"/>
    <w:rsid w:val="008222B9"/>
    <w:rsid w:val="00825CDF"/>
    <w:rsid w:val="00827DF8"/>
    <w:rsid w:val="008305D1"/>
    <w:rsid w:val="00830782"/>
    <w:rsid w:val="00830D61"/>
    <w:rsid w:val="008314F3"/>
    <w:rsid w:val="0083553C"/>
    <w:rsid w:val="00843284"/>
    <w:rsid w:val="008432F9"/>
    <w:rsid w:val="008437E5"/>
    <w:rsid w:val="008500A1"/>
    <w:rsid w:val="00850DA1"/>
    <w:rsid w:val="00850F45"/>
    <w:rsid w:val="00850F56"/>
    <w:rsid w:val="00851880"/>
    <w:rsid w:val="00856B39"/>
    <w:rsid w:val="00861193"/>
    <w:rsid w:val="00862445"/>
    <w:rsid w:val="00863724"/>
    <w:rsid w:val="00864100"/>
    <w:rsid w:val="00864B41"/>
    <w:rsid w:val="0086635B"/>
    <w:rsid w:val="00877D66"/>
    <w:rsid w:val="00880859"/>
    <w:rsid w:val="00883934"/>
    <w:rsid w:val="00884643"/>
    <w:rsid w:val="008904A9"/>
    <w:rsid w:val="008909EE"/>
    <w:rsid w:val="0089359D"/>
    <w:rsid w:val="00896641"/>
    <w:rsid w:val="008966CD"/>
    <w:rsid w:val="00897B52"/>
    <w:rsid w:val="00897CCC"/>
    <w:rsid w:val="008A12C3"/>
    <w:rsid w:val="008A633A"/>
    <w:rsid w:val="008B4A6E"/>
    <w:rsid w:val="008B56F0"/>
    <w:rsid w:val="008B735D"/>
    <w:rsid w:val="008C16BB"/>
    <w:rsid w:val="008D11C2"/>
    <w:rsid w:val="008D4B72"/>
    <w:rsid w:val="008D4F04"/>
    <w:rsid w:val="008D6A2B"/>
    <w:rsid w:val="008D6AD0"/>
    <w:rsid w:val="008E28A0"/>
    <w:rsid w:val="008E6983"/>
    <w:rsid w:val="008E79EC"/>
    <w:rsid w:val="008F1F0A"/>
    <w:rsid w:val="008F3879"/>
    <w:rsid w:val="008F490D"/>
    <w:rsid w:val="008F49B0"/>
    <w:rsid w:val="008F6B0F"/>
    <w:rsid w:val="008F7229"/>
    <w:rsid w:val="008F79A1"/>
    <w:rsid w:val="009004E3"/>
    <w:rsid w:val="009051E1"/>
    <w:rsid w:val="00905673"/>
    <w:rsid w:val="00906B61"/>
    <w:rsid w:val="0091198D"/>
    <w:rsid w:val="00913427"/>
    <w:rsid w:val="009140B9"/>
    <w:rsid w:val="00916791"/>
    <w:rsid w:val="00917A11"/>
    <w:rsid w:val="009212D3"/>
    <w:rsid w:val="00921DE8"/>
    <w:rsid w:val="009244C1"/>
    <w:rsid w:val="00930408"/>
    <w:rsid w:val="00932D1B"/>
    <w:rsid w:val="00943C84"/>
    <w:rsid w:val="00944C01"/>
    <w:rsid w:val="00945331"/>
    <w:rsid w:val="00947482"/>
    <w:rsid w:val="00947CBB"/>
    <w:rsid w:val="00957743"/>
    <w:rsid w:val="009614E6"/>
    <w:rsid w:val="00962336"/>
    <w:rsid w:val="00963A98"/>
    <w:rsid w:val="00964025"/>
    <w:rsid w:val="00964C1C"/>
    <w:rsid w:val="009662AF"/>
    <w:rsid w:val="0096774A"/>
    <w:rsid w:val="00967B4B"/>
    <w:rsid w:val="00971715"/>
    <w:rsid w:val="0097263F"/>
    <w:rsid w:val="009769B4"/>
    <w:rsid w:val="00977AB7"/>
    <w:rsid w:val="00983BA3"/>
    <w:rsid w:val="0099303F"/>
    <w:rsid w:val="0099349D"/>
    <w:rsid w:val="00996E66"/>
    <w:rsid w:val="00997000"/>
    <w:rsid w:val="009A1154"/>
    <w:rsid w:val="009A18B1"/>
    <w:rsid w:val="009A3AAD"/>
    <w:rsid w:val="009A43B3"/>
    <w:rsid w:val="009A6347"/>
    <w:rsid w:val="009A79FC"/>
    <w:rsid w:val="009B2FFF"/>
    <w:rsid w:val="009B5FF8"/>
    <w:rsid w:val="009C43ED"/>
    <w:rsid w:val="009C6A56"/>
    <w:rsid w:val="009C7F5B"/>
    <w:rsid w:val="009D32E0"/>
    <w:rsid w:val="009D60BC"/>
    <w:rsid w:val="009D7AD3"/>
    <w:rsid w:val="009E169F"/>
    <w:rsid w:val="009E20C1"/>
    <w:rsid w:val="009E4A89"/>
    <w:rsid w:val="009E5F66"/>
    <w:rsid w:val="009E719F"/>
    <w:rsid w:val="009E7786"/>
    <w:rsid w:val="009F1CF5"/>
    <w:rsid w:val="00A000E7"/>
    <w:rsid w:val="00A0152B"/>
    <w:rsid w:val="00A0442B"/>
    <w:rsid w:val="00A05F97"/>
    <w:rsid w:val="00A06703"/>
    <w:rsid w:val="00A10D10"/>
    <w:rsid w:val="00A12B9E"/>
    <w:rsid w:val="00A22127"/>
    <w:rsid w:val="00A225D9"/>
    <w:rsid w:val="00A26304"/>
    <w:rsid w:val="00A374BD"/>
    <w:rsid w:val="00A42D50"/>
    <w:rsid w:val="00A45CFB"/>
    <w:rsid w:val="00A46365"/>
    <w:rsid w:val="00A502F2"/>
    <w:rsid w:val="00A517C0"/>
    <w:rsid w:val="00A602F5"/>
    <w:rsid w:val="00A67AE9"/>
    <w:rsid w:val="00A82701"/>
    <w:rsid w:val="00A82E79"/>
    <w:rsid w:val="00A838F1"/>
    <w:rsid w:val="00A83DAA"/>
    <w:rsid w:val="00A8580C"/>
    <w:rsid w:val="00A864A9"/>
    <w:rsid w:val="00A86F52"/>
    <w:rsid w:val="00A87E9F"/>
    <w:rsid w:val="00A932F1"/>
    <w:rsid w:val="00A9502A"/>
    <w:rsid w:val="00AA08A5"/>
    <w:rsid w:val="00AA3A60"/>
    <w:rsid w:val="00AA43D9"/>
    <w:rsid w:val="00AA750F"/>
    <w:rsid w:val="00AB0AAE"/>
    <w:rsid w:val="00AB2559"/>
    <w:rsid w:val="00AC61FA"/>
    <w:rsid w:val="00AD22F4"/>
    <w:rsid w:val="00AD5268"/>
    <w:rsid w:val="00AD6972"/>
    <w:rsid w:val="00AF5098"/>
    <w:rsid w:val="00AF7A2E"/>
    <w:rsid w:val="00B021A0"/>
    <w:rsid w:val="00B10126"/>
    <w:rsid w:val="00B13F70"/>
    <w:rsid w:val="00B22FE1"/>
    <w:rsid w:val="00B24CFF"/>
    <w:rsid w:val="00B27CA2"/>
    <w:rsid w:val="00B3134F"/>
    <w:rsid w:val="00B34341"/>
    <w:rsid w:val="00B35B27"/>
    <w:rsid w:val="00B4113C"/>
    <w:rsid w:val="00B43E7D"/>
    <w:rsid w:val="00B44D82"/>
    <w:rsid w:val="00B52721"/>
    <w:rsid w:val="00B5353E"/>
    <w:rsid w:val="00B550CE"/>
    <w:rsid w:val="00B555FD"/>
    <w:rsid w:val="00B55929"/>
    <w:rsid w:val="00B56F6F"/>
    <w:rsid w:val="00B57D5E"/>
    <w:rsid w:val="00B62A58"/>
    <w:rsid w:val="00B668C3"/>
    <w:rsid w:val="00B75B1E"/>
    <w:rsid w:val="00B80655"/>
    <w:rsid w:val="00B830EF"/>
    <w:rsid w:val="00B856E3"/>
    <w:rsid w:val="00B87EF9"/>
    <w:rsid w:val="00B90F7F"/>
    <w:rsid w:val="00B9107A"/>
    <w:rsid w:val="00B92B61"/>
    <w:rsid w:val="00B93328"/>
    <w:rsid w:val="00B95BD6"/>
    <w:rsid w:val="00B95FEF"/>
    <w:rsid w:val="00B96035"/>
    <w:rsid w:val="00BA3BD8"/>
    <w:rsid w:val="00BA3FCB"/>
    <w:rsid w:val="00BA472D"/>
    <w:rsid w:val="00BA4CB6"/>
    <w:rsid w:val="00BB35BE"/>
    <w:rsid w:val="00BB3A12"/>
    <w:rsid w:val="00BB47F7"/>
    <w:rsid w:val="00BB5C3A"/>
    <w:rsid w:val="00BB7269"/>
    <w:rsid w:val="00BC18A8"/>
    <w:rsid w:val="00BD1F62"/>
    <w:rsid w:val="00BD2DFB"/>
    <w:rsid w:val="00BD6CD1"/>
    <w:rsid w:val="00BD72FA"/>
    <w:rsid w:val="00BE27E2"/>
    <w:rsid w:val="00BE6C85"/>
    <w:rsid w:val="00BF4CFF"/>
    <w:rsid w:val="00BF54F3"/>
    <w:rsid w:val="00BF642C"/>
    <w:rsid w:val="00BF6FFE"/>
    <w:rsid w:val="00C021C7"/>
    <w:rsid w:val="00C1201B"/>
    <w:rsid w:val="00C17654"/>
    <w:rsid w:val="00C20A25"/>
    <w:rsid w:val="00C223CE"/>
    <w:rsid w:val="00C24294"/>
    <w:rsid w:val="00C31992"/>
    <w:rsid w:val="00C319E0"/>
    <w:rsid w:val="00C3398E"/>
    <w:rsid w:val="00C36E7C"/>
    <w:rsid w:val="00C40F15"/>
    <w:rsid w:val="00C41B92"/>
    <w:rsid w:val="00C43383"/>
    <w:rsid w:val="00C4652F"/>
    <w:rsid w:val="00C50489"/>
    <w:rsid w:val="00C52D7B"/>
    <w:rsid w:val="00C530DA"/>
    <w:rsid w:val="00C541CA"/>
    <w:rsid w:val="00C627E4"/>
    <w:rsid w:val="00C6468B"/>
    <w:rsid w:val="00C659B6"/>
    <w:rsid w:val="00C6626C"/>
    <w:rsid w:val="00C670C3"/>
    <w:rsid w:val="00C67396"/>
    <w:rsid w:val="00C71EDD"/>
    <w:rsid w:val="00C7229E"/>
    <w:rsid w:val="00C74102"/>
    <w:rsid w:val="00C74CF1"/>
    <w:rsid w:val="00C75D72"/>
    <w:rsid w:val="00C7675E"/>
    <w:rsid w:val="00C775E4"/>
    <w:rsid w:val="00C819D5"/>
    <w:rsid w:val="00C9515F"/>
    <w:rsid w:val="00CA199E"/>
    <w:rsid w:val="00CA513C"/>
    <w:rsid w:val="00CA6A27"/>
    <w:rsid w:val="00CB5BDD"/>
    <w:rsid w:val="00CC1247"/>
    <w:rsid w:val="00CC66BC"/>
    <w:rsid w:val="00CD0687"/>
    <w:rsid w:val="00CD245D"/>
    <w:rsid w:val="00CD3489"/>
    <w:rsid w:val="00CD531A"/>
    <w:rsid w:val="00CD57EB"/>
    <w:rsid w:val="00CD6161"/>
    <w:rsid w:val="00CE40F4"/>
    <w:rsid w:val="00CE63BE"/>
    <w:rsid w:val="00CE6872"/>
    <w:rsid w:val="00CE69A7"/>
    <w:rsid w:val="00CF1BD3"/>
    <w:rsid w:val="00CF53B3"/>
    <w:rsid w:val="00CF5A91"/>
    <w:rsid w:val="00D017D7"/>
    <w:rsid w:val="00D0381C"/>
    <w:rsid w:val="00D0660D"/>
    <w:rsid w:val="00D12258"/>
    <w:rsid w:val="00D12B63"/>
    <w:rsid w:val="00D17091"/>
    <w:rsid w:val="00D22668"/>
    <w:rsid w:val="00D22F3F"/>
    <w:rsid w:val="00D233C5"/>
    <w:rsid w:val="00D25198"/>
    <w:rsid w:val="00D30440"/>
    <w:rsid w:val="00D32157"/>
    <w:rsid w:val="00D46438"/>
    <w:rsid w:val="00D50549"/>
    <w:rsid w:val="00D51791"/>
    <w:rsid w:val="00D54407"/>
    <w:rsid w:val="00D55E97"/>
    <w:rsid w:val="00D565B5"/>
    <w:rsid w:val="00D60059"/>
    <w:rsid w:val="00D628CE"/>
    <w:rsid w:val="00D63188"/>
    <w:rsid w:val="00D638CE"/>
    <w:rsid w:val="00D642C7"/>
    <w:rsid w:val="00D66DE6"/>
    <w:rsid w:val="00D72232"/>
    <w:rsid w:val="00D8077F"/>
    <w:rsid w:val="00D84686"/>
    <w:rsid w:val="00D84E55"/>
    <w:rsid w:val="00D86E43"/>
    <w:rsid w:val="00D879A5"/>
    <w:rsid w:val="00D90463"/>
    <w:rsid w:val="00D91D45"/>
    <w:rsid w:val="00D94DEE"/>
    <w:rsid w:val="00D9653D"/>
    <w:rsid w:val="00D97B8E"/>
    <w:rsid w:val="00DA1925"/>
    <w:rsid w:val="00DA2214"/>
    <w:rsid w:val="00DA5593"/>
    <w:rsid w:val="00DB18A9"/>
    <w:rsid w:val="00DB41DF"/>
    <w:rsid w:val="00DB42D4"/>
    <w:rsid w:val="00DB579B"/>
    <w:rsid w:val="00DB5D3A"/>
    <w:rsid w:val="00DC0735"/>
    <w:rsid w:val="00DC257E"/>
    <w:rsid w:val="00DC5B34"/>
    <w:rsid w:val="00DD387B"/>
    <w:rsid w:val="00DD42A2"/>
    <w:rsid w:val="00DD741B"/>
    <w:rsid w:val="00DD7863"/>
    <w:rsid w:val="00DE14D6"/>
    <w:rsid w:val="00DE6B61"/>
    <w:rsid w:val="00DF0DED"/>
    <w:rsid w:val="00DF1E0D"/>
    <w:rsid w:val="00DF4456"/>
    <w:rsid w:val="00E01B35"/>
    <w:rsid w:val="00E02B66"/>
    <w:rsid w:val="00E07B64"/>
    <w:rsid w:val="00E10BFD"/>
    <w:rsid w:val="00E137F5"/>
    <w:rsid w:val="00E139CE"/>
    <w:rsid w:val="00E14981"/>
    <w:rsid w:val="00E2785A"/>
    <w:rsid w:val="00E30383"/>
    <w:rsid w:val="00E30995"/>
    <w:rsid w:val="00E32142"/>
    <w:rsid w:val="00E33E8D"/>
    <w:rsid w:val="00E34A93"/>
    <w:rsid w:val="00E3587F"/>
    <w:rsid w:val="00E368EA"/>
    <w:rsid w:val="00E3753B"/>
    <w:rsid w:val="00E37EBF"/>
    <w:rsid w:val="00E40B31"/>
    <w:rsid w:val="00E42373"/>
    <w:rsid w:val="00E43185"/>
    <w:rsid w:val="00E43936"/>
    <w:rsid w:val="00E43E0C"/>
    <w:rsid w:val="00E44585"/>
    <w:rsid w:val="00E46D66"/>
    <w:rsid w:val="00E5024D"/>
    <w:rsid w:val="00E5051E"/>
    <w:rsid w:val="00E5152B"/>
    <w:rsid w:val="00E65C92"/>
    <w:rsid w:val="00E66C7C"/>
    <w:rsid w:val="00E715C1"/>
    <w:rsid w:val="00E71D4D"/>
    <w:rsid w:val="00E7330D"/>
    <w:rsid w:val="00E73461"/>
    <w:rsid w:val="00E84306"/>
    <w:rsid w:val="00E8609B"/>
    <w:rsid w:val="00E862BF"/>
    <w:rsid w:val="00E87C50"/>
    <w:rsid w:val="00E91CB8"/>
    <w:rsid w:val="00EA349E"/>
    <w:rsid w:val="00EA4BC2"/>
    <w:rsid w:val="00EA4BC4"/>
    <w:rsid w:val="00EA67CE"/>
    <w:rsid w:val="00EB3013"/>
    <w:rsid w:val="00EB7415"/>
    <w:rsid w:val="00EC0582"/>
    <w:rsid w:val="00EC4585"/>
    <w:rsid w:val="00EC5C61"/>
    <w:rsid w:val="00ED1DDF"/>
    <w:rsid w:val="00ED210C"/>
    <w:rsid w:val="00EE1D66"/>
    <w:rsid w:val="00EE627F"/>
    <w:rsid w:val="00EE6B3D"/>
    <w:rsid w:val="00EF471B"/>
    <w:rsid w:val="00F037B0"/>
    <w:rsid w:val="00F07AFC"/>
    <w:rsid w:val="00F102FE"/>
    <w:rsid w:val="00F14C43"/>
    <w:rsid w:val="00F15B70"/>
    <w:rsid w:val="00F15F9B"/>
    <w:rsid w:val="00F22C0A"/>
    <w:rsid w:val="00F2567D"/>
    <w:rsid w:val="00F27E13"/>
    <w:rsid w:val="00F33E2A"/>
    <w:rsid w:val="00F357D0"/>
    <w:rsid w:val="00F361E5"/>
    <w:rsid w:val="00F375C3"/>
    <w:rsid w:val="00F417A9"/>
    <w:rsid w:val="00F438B7"/>
    <w:rsid w:val="00F532D5"/>
    <w:rsid w:val="00F61BF4"/>
    <w:rsid w:val="00F61DBD"/>
    <w:rsid w:val="00F63D57"/>
    <w:rsid w:val="00F66697"/>
    <w:rsid w:val="00F71AAB"/>
    <w:rsid w:val="00F72424"/>
    <w:rsid w:val="00F77355"/>
    <w:rsid w:val="00F7748B"/>
    <w:rsid w:val="00F7799F"/>
    <w:rsid w:val="00F81AF6"/>
    <w:rsid w:val="00F83E25"/>
    <w:rsid w:val="00F8484E"/>
    <w:rsid w:val="00F87217"/>
    <w:rsid w:val="00F872F5"/>
    <w:rsid w:val="00F93088"/>
    <w:rsid w:val="00F93A19"/>
    <w:rsid w:val="00F947F4"/>
    <w:rsid w:val="00FA12B3"/>
    <w:rsid w:val="00FA1E00"/>
    <w:rsid w:val="00FA4522"/>
    <w:rsid w:val="00FA6F81"/>
    <w:rsid w:val="00FB1A0A"/>
    <w:rsid w:val="00FC05D1"/>
    <w:rsid w:val="00FC0F3A"/>
    <w:rsid w:val="00FD3131"/>
    <w:rsid w:val="00FD3139"/>
    <w:rsid w:val="00FD3EB2"/>
    <w:rsid w:val="00FD76DE"/>
    <w:rsid w:val="00FD7FE2"/>
    <w:rsid w:val="00FE0A6B"/>
    <w:rsid w:val="00FE2239"/>
    <w:rsid w:val="00FE2FF0"/>
    <w:rsid w:val="00FE621D"/>
    <w:rsid w:val="00FF1469"/>
    <w:rsid w:val="00FF4CFB"/>
    <w:rsid w:val="00FF62E0"/>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B447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4CFF"/>
    <w:rPr>
      <w:rFonts w:ascii="Proxima Nova" w:hAnsi="Proxima Nova"/>
      <w:sz w:val="20"/>
    </w:rPr>
  </w:style>
  <w:style w:type="paragraph" w:styleId="Heading1">
    <w:name w:val="heading 1"/>
    <w:basedOn w:val="Heading2"/>
    <w:next w:val="Normal"/>
    <w:link w:val="Heading1Char"/>
    <w:uiPriority w:val="9"/>
    <w:qFormat/>
    <w:rsid w:val="0078212D"/>
    <w:pPr>
      <w:outlineLvl w:val="0"/>
    </w:pPr>
    <w:rPr>
      <w:sz w:val="32"/>
    </w:rPr>
  </w:style>
  <w:style w:type="paragraph" w:styleId="Heading2">
    <w:name w:val="heading 2"/>
    <w:basedOn w:val="Normal"/>
    <w:next w:val="Normal"/>
    <w:link w:val="Heading2Char"/>
    <w:autoRedefine/>
    <w:uiPriority w:val="9"/>
    <w:unhideWhenUsed/>
    <w:qFormat/>
    <w:rsid w:val="000F1861"/>
    <w:pPr>
      <w:spacing w:before="480"/>
      <w:outlineLvl w:val="1"/>
    </w:pPr>
    <w:rPr>
      <w:rFonts w:ascii="Proxima Nova Black" w:hAnsi="Proxima Nova Black"/>
      <w:b/>
      <w:sz w:val="28"/>
    </w:rPr>
  </w:style>
  <w:style w:type="paragraph" w:styleId="Heading3">
    <w:name w:val="heading 3"/>
    <w:basedOn w:val="Normal"/>
    <w:next w:val="Normal"/>
    <w:link w:val="Heading3Char"/>
    <w:autoRedefine/>
    <w:uiPriority w:val="9"/>
    <w:unhideWhenUsed/>
    <w:qFormat/>
    <w:rsid w:val="00843284"/>
    <w:pPr>
      <w:keepNext/>
      <w:spacing w:before="360"/>
      <w:outlineLvl w:val="2"/>
    </w:pPr>
    <w:rPr>
      <w:b/>
    </w:rPr>
  </w:style>
  <w:style w:type="paragraph" w:styleId="Heading5">
    <w:name w:val="heading 5"/>
    <w:basedOn w:val="Normal"/>
    <w:next w:val="Normal"/>
    <w:link w:val="Heading5Char"/>
    <w:uiPriority w:val="9"/>
    <w:semiHidden/>
    <w:unhideWhenUsed/>
    <w:qFormat/>
    <w:rsid w:val="00BD2DF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2938A0"/>
    <w:pPr>
      <w:spacing w:after="0" w:line="240" w:lineRule="auto"/>
    </w:pPr>
    <w:rPr>
      <w:szCs w:val="20"/>
    </w:rPr>
  </w:style>
  <w:style w:type="character" w:customStyle="1" w:styleId="FootnoteTextChar">
    <w:name w:val="Footnote Text Char"/>
    <w:aliases w:val="5_G Char"/>
    <w:basedOn w:val="DefaultParagraphFont"/>
    <w:link w:val="FootnoteText"/>
    <w:uiPriority w:val="99"/>
    <w:rsid w:val="002938A0"/>
    <w:rPr>
      <w:sz w:val="20"/>
      <w:szCs w:val="20"/>
    </w:rPr>
  </w:style>
  <w:style w:type="character" w:styleId="FootnoteReference">
    <w:name w:val="footnote reference"/>
    <w:aliases w:val="4_G"/>
    <w:basedOn w:val="DefaultParagraphFont"/>
    <w:uiPriority w:val="99"/>
    <w:semiHidden/>
    <w:unhideWhenUsed/>
    <w:rsid w:val="002938A0"/>
    <w:rPr>
      <w:vertAlign w:val="superscript"/>
    </w:rPr>
  </w:style>
  <w:style w:type="character" w:styleId="Hyperlink">
    <w:name w:val="Hyperlink"/>
    <w:basedOn w:val="DefaultParagraphFont"/>
    <w:uiPriority w:val="99"/>
    <w:unhideWhenUsed/>
    <w:rsid w:val="00CA513C"/>
    <w:rPr>
      <w:color w:val="0563C1" w:themeColor="hyperlink"/>
      <w:u w:val="single"/>
    </w:rPr>
  </w:style>
  <w:style w:type="paragraph" w:styleId="EndnoteText">
    <w:name w:val="endnote text"/>
    <w:basedOn w:val="Normal"/>
    <w:link w:val="EndnoteTextChar"/>
    <w:uiPriority w:val="99"/>
    <w:unhideWhenUsed/>
    <w:rsid w:val="00C6626C"/>
    <w:pPr>
      <w:spacing w:after="0" w:line="240" w:lineRule="auto"/>
    </w:pPr>
    <w:rPr>
      <w:szCs w:val="20"/>
    </w:rPr>
  </w:style>
  <w:style w:type="character" w:customStyle="1" w:styleId="EndnoteTextChar">
    <w:name w:val="Endnote Text Char"/>
    <w:basedOn w:val="DefaultParagraphFont"/>
    <w:link w:val="EndnoteText"/>
    <w:uiPriority w:val="99"/>
    <w:rsid w:val="00C6626C"/>
    <w:rPr>
      <w:sz w:val="20"/>
      <w:szCs w:val="20"/>
    </w:rPr>
  </w:style>
  <w:style w:type="character" w:styleId="EndnoteReference">
    <w:name w:val="endnote reference"/>
    <w:basedOn w:val="DefaultParagraphFont"/>
    <w:uiPriority w:val="99"/>
    <w:semiHidden/>
    <w:unhideWhenUsed/>
    <w:rsid w:val="00C6626C"/>
    <w:rPr>
      <w:vertAlign w:val="superscript"/>
    </w:rPr>
  </w:style>
  <w:style w:type="paragraph" w:styleId="ListParagraph">
    <w:name w:val="List Paragraph"/>
    <w:basedOn w:val="Normal"/>
    <w:uiPriority w:val="34"/>
    <w:qFormat/>
    <w:rsid w:val="00BA3FCB"/>
    <w:pPr>
      <w:ind w:left="720"/>
      <w:contextualSpacing/>
    </w:pPr>
  </w:style>
  <w:style w:type="character" w:customStyle="1" w:styleId="Heading2Char">
    <w:name w:val="Heading 2 Char"/>
    <w:basedOn w:val="DefaultParagraphFont"/>
    <w:link w:val="Heading2"/>
    <w:uiPriority w:val="9"/>
    <w:rsid w:val="000F1861"/>
    <w:rPr>
      <w:rFonts w:ascii="Proxima Nova Black" w:hAnsi="Proxima Nova Black"/>
      <w:b/>
      <w:sz w:val="28"/>
    </w:rPr>
  </w:style>
  <w:style w:type="character" w:customStyle="1" w:styleId="Heading3Char">
    <w:name w:val="Heading 3 Char"/>
    <w:basedOn w:val="DefaultParagraphFont"/>
    <w:link w:val="Heading3"/>
    <w:uiPriority w:val="9"/>
    <w:rsid w:val="00843284"/>
    <w:rPr>
      <w:b/>
      <w:sz w:val="20"/>
    </w:rPr>
  </w:style>
  <w:style w:type="character" w:customStyle="1" w:styleId="Heading1Char">
    <w:name w:val="Heading 1 Char"/>
    <w:basedOn w:val="DefaultParagraphFont"/>
    <w:link w:val="Heading1"/>
    <w:uiPriority w:val="9"/>
    <w:rsid w:val="0078212D"/>
    <w:rPr>
      <w:b/>
      <w:sz w:val="32"/>
    </w:rPr>
  </w:style>
  <w:style w:type="paragraph" w:customStyle="1" w:styleId="Numbered-para">
    <w:name w:val="Numbered-para"/>
    <w:basedOn w:val="Normal"/>
    <w:autoRedefine/>
    <w:qFormat/>
    <w:rsid w:val="004E1E57"/>
    <w:pPr>
      <w:numPr>
        <w:numId w:val="1"/>
      </w:numPr>
    </w:pPr>
  </w:style>
  <w:style w:type="table" w:styleId="TableGrid">
    <w:name w:val="Table Grid"/>
    <w:basedOn w:val="TableNormal"/>
    <w:uiPriority w:val="59"/>
    <w:rsid w:val="00254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xtCitation">
    <w:name w:val="In-Text Citation"/>
    <w:basedOn w:val="DefaultParagraphFont"/>
    <w:rsid w:val="00E368EA"/>
    <w:rPr>
      <w:vertAlign w:val="superscript"/>
    </w:rPr>
  </w:style>
  <w:style w:type="paragraph" w:customStyle="1" w:styleId="TableHeading">
    <w:name w:val="TableHeading"/>
    <w:basedOn w:val="Normal"/>
    <w:link w:val="TableHeadingChar"/>
    <w:qFormat/>
    <w:rsid w:val="00FE2FF0"/>
    <w:pPr>
      <w:spacing w:before="120" w:after="120" w:line="312" w:lineRule="auto"/>
    </w:pPr>
    <w:rPr>
      <w:rFonts w:ascii="David" w:eastAsia="SimSun" w:hAnsi="David" w:cs="Tahoma"/>
      <w:b/>
      <w:sz w:val="18"/>
      <w:szCs w:val="20"/>
    </w:rPr>
  </w:style>
  <w:style w:type="character" w:customStyle="1" w:styleId="TableHeadingChar">
    <w:name w:val="TableHeading Char"/>
    <w:basedOn w:val="DefaultParagraphFont"/>
    <w:link w:val="TableHeading"/>
    <w:rsid w:val="00FE2FF0"/>
    <w:rPr>
      <w:rFonts w:ascii="David" w:eastAsia="SimSun" w:hAnsi="David" w:cs="Tahoma"/>
      <w:b/>
      <w:sz w:val="18"/>
      <w:szCs w:val="20"/>
    </w:rPr>
  </w:style>
  <w:style w:type="paragraph" w:styleId="ListBullet">
    <w:name w:val="List Bullet"/>
    <w:basedOn w:val="Normal"/>
    <w:uiPriority w:val="99"/>
    <w:unhideWhenUsed/>
    <w:rsid w:val="00150E51"/>
    <w:pPr>
      <w:numPr>
        <w:numId w:val="2"/>
      </w:numPr>
      <w:contextualSpacing/>
    </w:pPr>
  </w:style>
  <w:style w:type="character" w:styleId="CommentReference">
    <w:name w:val="annotation reference"/>
    <w:basedOn w:val="DefaultParagraphFont"/>
    <w:uiPriority w:val="99"/>
    <w:semiHidden/>
    <w:unhideWhenUsed/>
    <w:rsid w:val="00E40B31"/>
    <w:rPr>
      <w:sz w:val="16"/>
      <w:szCs w:val="16"/>
    </w:rPr>
  </w:style>
  <w:style w:type="paragraph" w:styleId="CommentText">
    <w:name w:val="annotation text"/>
    <w:basedOn w:val="Normal"/>
    <w:link w:val="CommentTextChar"/>
    <w:uiPriority w:val="99"/>
    <w:unhideWhenUsed/>
    <w:rsid w:val="00E40B31"/>
    <w:pPr>
      <w:spacing w:line="240" w:lineRule="auto"/>
    </w:pPr>
    <w:rPr>
      <w:szCs w:val="20"/>
    </w:rPr>
  </w:style>
  <w:style w:type="character" w:customStyle="1" w:styleId="CommentTextChar">
    <w:name w:val="Comment Text Char"/>
    <w:basedOn w:val="DefaultParagraphFont"/>
    <w:link w:val="CommentText"/>
    <w:uiPriority w:val="99"/>
    <w:rsid w:val="00E40B31"/>
    <w:rPr>
      <w:sz w:val="20"/>
      <w:szCs w:val="20"/>
    </w:rPr>
  </w:style>
  <w:style w:type="paragraph" w:styleId="CommentSubject">
    <w:name w:val="annotation subject"/>
    <w:basedOn w:val="CommentText"/>
    <w:next w:val="CommentText"/>
    <w:link w:val="CommentSubjectChar"/>
    <w:uiPriority w:val="99"/>
    <w:semiHidden/>
    <w:unhideWhenUsed/>
    <w:rsid w:val="00E40B31"/>
    <w:rPr>
      <w:b/>
      <w:bCs/>
    </w:rPr>
  </w:style>
  <w:style w:type="character" w:customStyle="1" w:styleId="CommentSubjectChar">
    <w:name w:val="Comment Subject Char"/>
    <w:basedOn w:val="CommentTextChar"/>
    <w:link w:val="CommentSubject"/>
    <w:uiPriority w:val="99"/>
    <w:semiHidden/>
    <w:rsid w:val="00E40B31"/>
    <w:rPr>
      <w:b/>
      <w:bCs/>
      <w:sz w:val="20"/>
      <w:szCs w:val="20"/>
    </w:rPr>
  </w:style>
  <w:style w:type="paragraph" w:styleId="BalloonText">
    <w:name w:val="Balloon Text"/>
    <w:basedOn w:val="Normal"/>
    <w:link w:val="BalloonTextChar"/>
    <w:uiPriority w:val="99"/>
    <w:semiHidden/>
    <w:unhideWhenUsed/>
    <w:rsid w:val="00E40B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0B31"/>
    <w:rPr>
      <w:rFonts w:ascii="Segoe UI" w:hAnsi="Segoe UI" w:cs="Segoe UI"/>
      <w:sz w:val="18"/>
      <w:szCs w:val="18"/>
    </w:rPr>
  </w:style>
  <w:style w:type="paragraph" w:styleId="Header">
    <w:name w:val="header"/>
    <w:basedOn w:val="Normal"/>
    <w:link w:val="HeaderChar"/>
    <w:uiPriority w:val="99"/>
    <w:unhideWhenUsed/>
    <w:rsid w:val="00367E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ED1"/>
    <w:rPr>
      <w:sz w:val="20"/>
    </w:rPr>
  </w:style>
  <w:style w:type="paragraph" w:styleId="Footer">
    <w:name w:val="footer"/>
    <w:basedOn w:val="Normal"/>
    <w:link w:val="FooterChar"/>
    <w:uiPriority w:val="99"/>
    <w:unhideWhenUsed/>
    <w:rsid w:val="00367E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ED1"/>
    <w:rPr>
      <w:sz w:val="20"/>
    </w:rPr>
  </w:style>
  <w:style w:type="paragraph" w:styleId="TOCHeading">
    <w:name w:val="TOC Heading"/>
    <w:basedOn w:val="Heading1"/>
    <w:next w:val="Normal"/>
    <w:autoRedefine/>
    <w:uiPriority w:val="39"/>
    <w:unhideWhenUsed/>
    <w:qFormat/>
    <w:rsid w:val="008904A9"/>
    <w:pPr>
      <w:keepNext/>
      <w:keepLines/>
      <w:spacing w:before="240" w:after="0"/>
      <w:outlineLvl w:val="9"/>
    </w:pPr>
    <w:rPr>
      <w:rFonts w:asciiTheme="majorHAnsi" w:eastAsiaTheme="majorEastAsia" w:hAnsiTheme="majorHAnsi" w:cstheme="majorBidi"/>
      <w:b w:val="0"/>
      <w:szCs w:val="32"/>
      <w:lang w:val="en-US"/>
    </w:rPr>
  </w:style>
  <w:style w:type="paragraph" w:styleId="TOC2">
    <w:name w:val="toc 2"/>
    <w:basedOn w:val="Normal"/>
    <w:next w:val="Normal"/>
    <w:autoRedefine/>
    <w:uiPriority w:val="39"/>
    <w:unhideWhenUsed/>
    <w:rsid w:val="00F15B70"/>
    <w:pPr>
      <w:tabs>
        <w:tab w:val="right" w:leader="dot" w:pos="9742"/>
      </w:tabs>
      <w:spacing w:before="100" w:after="100"/>
      <w:ind w:left="198"/>
    </w:pPr>
  </w:style>
  <w:style w:type="paragraph" w:styleId="TOC1">
    <w:name w:val="toc 1"/>
    <w:basedOn w:val="Normal"/>
    <w:next w:val="Normal"/>
    <w:autoRedefine/>
    <w:uiPriority w:val="39"/>
    <w:unhideWhenUsed/>
    <w:rsid w:val="00BA3BD8"/>
    <w:pPr>
      <w:spacing w:after="100"/>
    </w:pPr>
  </w:style>
  <w:style w:type="paragraph" w:styleId="TOC3">
    <w:name w:val="toc 3"/>
    <w:basedOn w:val="Normal"/>
    <w:next w:val="Normal"/>
    <w:autoRedefine/>
    <w:uiPriority w:val="39"/>
    <w:unhideWhenUsed/>
    <w:rsid w:val="008904A9"/>
    <w:pPr>
      <w:tabs>
        <w:tab w:val="right" w:leader="dot" w:pos="9742"/>
      </w:tabs>
      <w:spacing w:after="40"/>
      <w:ind w:left="403"/>
    </w:pPr>
  </w:style>
  <w:style w:type="paragraph" w:styleId="Title">
    <w:name w:val="Title"/>
    <w:basedOn w:val="Normal"/>
    <w:next w:val="Normal"/>
    <w:link w:val="TitleChar"/>
    <w:uiPriority w:val="10"/>
    <w:qFormat/>
    <w:rsid w:val="00BA3B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3B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autoRedefine/>
    <w:uiPriority w:val="11"/>
    <w:qFormat/>
    <w:rsid w:val="00566389"/>
    <w:pPr>
      <w:numPr>
        <w:ilvl w:val="1"/>
      </w:numPr>
      <w:jc w:val="center"/>
    </w:pPr>
    <w:rPr>
      <w:rFonts w:ascii="Garamond" w:eastAsiaTheme="minorEastAsia" w:hAnsi="Garamond"/>
      <w:b/>
      <w:color w:val="C00000"/>
      <w:spacing w:val="15"/>
      <w:sz w:val="40"/>
      <w:szCs w:val="40"/>
    </w:rPr>
  </w:style>
  <w:style w:type="character" w:customStyle="1" w:styleId="SubtitleChar">
    <w:name w:val="Subtitle Char"/>
    <w:basedOn w:val="DefaultParagraphFont"/>
    <w:link w:val="Subtitle"/>
    <w:uiPriority w:val="11"/>
    <w:rsid w:val="00566389"/>
    <w:rPr>
      <w:rFonts w:ascii="Garamond" w:eastAsiaTheme="minorEastAsia" w:hAnsi="Garamond"/>
      <w:b/>
      <w:color w:val="C00000"/>
      <w:spacing w:val="15"/>
      <w:sz w:val="40"/>
      <w:szCs w:val="40"/>
    </w:rPr>
  </w:style>
  <w:style w:type="paragraph" w:customStyle="1" w:styleId="HMG">
    <w:name w:val="_ H __M_G"/>
    <w:basedOn w:val="Normal"/>
    <w:next w:val="Normal"/>
    <w:rsid w:val="00F357D0"/>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sz w:val="34"/>
      <w:szCs w:val="20"/>
    </w:rPr>
  </w:style>
  <w:style w:type="paragraph" w:customStyle="1" w:styleId="HChG">
    <w:name w:val="_ H _Ch_G"/>
    <w:basedOn w:val="Normal"/>
    <w:next w:val="Normal"/>
    <w:rsid w:val="00F357D0"/>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rPr>
  </w:style>
  <w:style w:type="character" w:styleId="Emphasis">
    <w:name w:val="Emphasis"/>
    <w:basedOn w:val="DefaultParagraphFont"/>
    <w:uiPriority w:val="20"/>
    <w:qFormat/>
    <w:rsid w:val="00647AD5"/>
    <w:rPr>
      <w:i/>
      <w:iCs/>
    </w:rPr>
  </w:style>
  <w:style w:type="character" w:styleId="FollowedHyperlink">
    <w:name w:val="FollowedHyperlink"/>
    <w:basedOn w:val="DefaultParagraphFont"/>
    <w:uiPriority w:val="99"/>
    <w:semiHidden/>
    <w:unhideWhenUsed/>
    <w:rsid w:val="004340C6"/>
    <w:rPr>
      <w:color w:val="954F72" w:themeColor="followedHyperlink"/>
      <w:u w:val="single"/>
    </w:rPr>
  </w:style>
  <w:style w:type="character" w:customStyle="1" w:styleId="Heading5Char">
    <w:name w:val="Heading 5 Char"/>
    <w:basedOn w:val="DefaultParagraphFont"/>
    <w:link w:val="Heading5"/>
    <w:uiPriority w:val="9"/>
    <w:semiHidden/>
    <w:rsid w:val="00BD2DFB"/>
    <w:rPr>
      <w:rFonts w:asciiTheme="majorHAnsi" w:eastAsiaTheme="majorEastAsia" w:hAnsiTheme="majorHAnsi" w:cstheme="majorBidi"/>
      <w:color w:val="2E74B5" w:themeColor="accent1" w:themeShade="BF"/>
      <w:sz w:val="20"/>
    </w:rPr>
  </w:style>
  <w:style w:type="paragraph" w:customStyle="1" w:styleId="Default">
    <w:name w:val="Default"/>
    <w:rsid w:val="00CF5A91"/>
    <w:pPr>
      <w:autoSpaceDE w:val="0"/>
      <w:autoSpaceDN w:val="0"/>
      <w:adjustRightInd w:val="0"/>
      <w:spacing w:after="0" w:line="240" w:lineRule="auto"/>
    </w:pPr>
    <w:rPr>
      <w:rFonts w:ascii="Calibri" w:hAnsi="Calibri" w:cs="Calibri"/>
      <w:color w:val="000000"/>
      <w:sz w:val="24"/>
      <w:szCs w:val="24"/>
    </w:rPr>
  </w:style>
  <w:style w:type="character" w:customStyle="1" w:styleId="Mention">
    <w:name w:val="Mention"/>
    <w:basedOn w:val="DefaultParagraphFont"/>
    <w:uiPriority w:val="99"/>
    <w:semiHidden/>
    <w:unhideWhenUsed/>
    <w:rsid w:val="00AD22F4"/>
    <w:rPr>
      <w:color w:val="2B579A"/>
      <w:shd w:val="clear" w:color="auto" w:fill="E6E6E6"/>
    </w:rPr>
  </w:style>
  <w:style w:type="paragraph" w:styleId="NormalWeb">
    <w:name w:val="Normal (Web)"/>
    <w:basedOn w:val="Normal"/>
    <w:uiPriority w:val="99"/>
    <w:unhideWhenUsed/>
    <w:rsid w:val="000F32FF"/>
    <w:pPr>
      <w:spacing w:after="150"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F1861"/>
    <w:pPr>
      <w:spacing w:after="0" w:line="240" w:lineRule="auto"/>
    </w:pPr>
    <w:rPr>
      <w:sz w:val="20"/>
    </w:rPr>
  </w:style>
  <w:style w:type="character" w:styleId="Strong">
    <w:name w:val="Strong"/>
    <w:basedOn w:val="DefaultParagraphFont"/>
    <w:uiPriority w:val="22"/>
    <w:qFormat/>
    <w:rsid w:val="00487178"/>
    <w:rPr>
      <w:b/>
      <w:bCs/>
    </w:rPr>
  </w:style>
  <w:style w:type="character" w:customStyle="1" w:styleId="figure-credit">
    <w:name w:val="figure-credit"/>
    <w:basedOn w:val="DefaultParagraphFont"/>
    <w:rsid w:val="005B0E6F"/>
  </w:style>
  <w:style w:type="character" w:customStyle="1" w:styleId="bureau">
    <w:name w:val="bureau"/>
    <w:basedOn w:val="DefaultParagraphFont"/>
    <w:rsid w:val="00571B87"/>
  </w:style>
  <w:style w:type="character" w:customStyle="1" w:styleId="reporttitle2">
    <w:name w:val="report_title2"/>
    <w:basedOn w:val="DefaultParagraphFont"/>
    <w:rsid w:val="00571B87"/>
    <w:rPr>
      <w:rFonts w:ascii="Helvetica" w:hAnsi="Helvetica" w:hint="default"/>
    </w:rPr>
  </w:style>
  <w:style w:type="character" w:customStyle="1" w:styleId="documenttype-longreleases">
    <w:name w:val="document_type_-_long_releases"/>
    <w:basedOn w:val="DefaultParagraphFont"/>
    <w:rsid w:val="00571B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4CFF"/>
    <w:rPr>
      <w:rFonts w:ascii="Proxima Nova" w:hAnsi="Proxima Nova"/>
      <w:sz w:val="20"/>
    </w:rPr>
  </w:style>
  <w:style w:type="paragraph" w:styleId="Heading1">
    <w:name w:val="heading 1"/>
    <w:basedOn w:val="Heading2"/>
    <w:next w:val="Normal"/>
    <w:link w:val="Heading1Char"/>
    <w:uiPriority w:val="9"/>
    <w:qFormat/>
    <w:rsid w:val="0078212D"/>
    <w:pPr>
      <w:outlineLvl w:val="0"/>
    </w:pPr>
    <w:rPr>
      <w:sz w:val="32"/>
    </w:rPr>
  </w:style>
  <w:style w:type="paragraph" w:styleId="Heading2">
    <w:name w:val="heading 2"/>
    <w:basedOn w:val="Normal"/>
    <w:next w:val="Normal"/>
    <w:link w:val="Heading2Char"/>
    <w:autoRedefine/>
    <w:uiPriority w:val="9"/>
    <w:unhideWhenUsed/>
    <w:qFormat/>
    <w:rsid w:val="000F1861"/>
    <w:pPr>
      <w:spacing w:before="480"/>
      <w:outlineLvl w:val="1"/>
    </w:pPr>
    <w:rPr>
      <w:rFonts w:ascii="Proxima Nova Black" w:hAnsi="Proxima Nova Black"/>
      <w:b/>
      <w:sz w:val="28"/>
    </w:rPr>
  </w:style>
  <w:style w:type="paragraph" w:styleId="Heading3">
    <w:name w:val="heading 3"/>
    <w:basedOn w:val="Normal"/>
    <w:next w:val="Normal"/>
    <w:link w:val="Heading3Char"/>
    <w:autoRedefine/>
    <w:uiPriority w:val="9"/>
    <w:unhideWhenUsed/>
    <w:qFormat/>
    <w:rsid w:val="00843284"/>
    <w:pPr>
      <w:keepNext/>
      <w:spacing w:before="360"/>
      <w:outlineLvl w:val="2"/>
    </w:pPr>
    <w:rPr>
      <w:b/>
    </w:rPr>
  </w:style>
  <w:style w:type="paragraph" w:styleId="Heading5">
    <w:name w:val="heading 5"/>
    <w:basedOn w:val="Normal"/>
    <w:next w:val="Normal"/>
    <w:link w:val="Heading5Char"/>
    <w:uiPriority w:val="9"/>
    <w:semiHidden/>
    <w:unhideWhenUsed/>
    <w:qFormat/>
    <w:rsid w:val="00BD2DF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2938A0"/>
    <w:pPr>
      <w:spacing w:after="0" w:line="240" w:lineRule="auto"/>
    </w:pPr>
    <w:rPr>
      <w:szCs w:val="20"/>
    </w:rPr>
  </w:style>
  <w:style w:type="character" w:customStyle="1" w:styleId="FootnoteTextChar">
    <w:name w:val="Footnote Text Char"/>
    <w:aliases w:val="5_G Char"/>
    <w:basedOn w:val="DefaultParagraphFont"/>
    <w:link w:val="FootnoteText"/>
    <w:uiPriority w:val="99"/>
    <w:rsid w:val="002938A0"/>
    <w:rPr>
      <w:sz w:val="20"/>
      <w:szCs w:val="20"/>
    </w:rPr>
  </w:style>
  <w:style w:type="character" w:styleId="FootnoteReference">
    <w:name w:val="footnote reference"/>
    <w:aliases w:val="4_G"/>
    <w:basedOn w:val="DefaultParagraphFont"/>
    <w:uiPriority w:val="99"/>
    <w:semiHidden/>
    <w:unhideWhenUsed/>
    <w:rsid w:val="002938A0"/>
    <w:rPr>
      <w:vertAlign w:val="superscript"/>
    </w:rPr>
  </w:style>
  <w:style w:type="character" w:styleId="Hyperlink">
    <w:name w:val="Hyperlink"/>
    <w:basedOn w:val="DefaultParagraphFont"/>
    <w:uiPriority w:val="99"/>
    <w:unhideWhenUsed/>
    <w:rsid w:val="00CA513C"/>
    <w:rPr>
      <w:color w:val="0563C1" w:themeColor="hyperlink"/>
      <w:u w:val="single"/>
    </w:rPr>
  </w:style>
  <w:style w:type="paragraph" w:styleId="EndnoteText">
    <w:name w:val="endnote text"/>
    <w:basedOn w:val="Normal"/>
    <w:link w:val="EndnoteTextChar"/>
    <w:uiPriority w:val="99"/>
    <w:unhideWhenUsed/>
    <w:rsid w:val="00C6626C"/>
    <w:pPr>
      <w:spacing w:after="0" w:line="240" w:lineRule="auto"/>
    </w:pPr>
    <w:rPr>
      <w:szCs w:val="20"/>
    </w:rPr>
  </w:style>
  <w:style w:type="character" w:customStyle="1" w:styleId="EndnoteTextChar">
    <w:name w:val="Endnote Text Char"/>
    <w:basedOn w:val="DefaultParagraphFont"/>
    <w:link w:val="EndnoteText"/>
    <w:uiPriority w:val="99"/>
    <w:rsid w:val="00C6626C"/>
    <w:rPr>
      <w:sz w:val="20"/>
      <w:szCs w:val="20"/>
    </w:rPr>
  </w:style>
  <w:style w:type="character" w:styleId="EndnoteReference">
    <w:name w:val="endnote reference"/>
    <w:basedOn w:val="DefaultParagraphFont"/>
    <w:uiPriority w:val="99"/>
    <w:semiHidden/>
    <w:unhideWhenUsed/>
    <w:rsid w:val="00C6626C"/>
    <w:rPr>
      <w:vertAlign w:val="superscript"/>
    </w:rPr>
  </w:style>
  <w:style w:type="paragraph" w:styleId="ListParagraph">
    <w:name w:val="List Paragraph"/>
    <w:basedOn w:val="Normal"/>
    <w:uiPriority w:val="34"/>
    <w:qFormat/>
    <w:rsid w:val="00BA3FCB"/>
    <w:pPr>
      <w:ind w:left="720"/>
      <w:contextualSpacing/>
    </w:pPr>
  </w:style>
  <w:style w:type="character" w:customStyle="1" w:styleId="Heading2Char">
    <w:name w:val="Heading 2 Char"/>
    <w:basedOn w:val="DefaultParagraphFont"/>
    <w:link w:val="Heading2"/>
    <w:uiPriority w:val="9"/>
    <w:rsid w:val="000F1861"/>
    <w:rPr>
      <w:rFonts w:ascii="Proxima Nova Black" w:hAnsi="Proxima Nova Black"/>
      <w:b/>
      <w:sz w:val="28"/>
    </w:rPr>
  </w:style>
  <w:style w:type="character" w:customStyle="1" w:styleId="Heading3Char">
    <w:name w:val="Heading 3 Char"/>
    <w:basedOn w:val="DefaultParagraphFont"/>
    <w:link w:val="Heading3"/>
    <w:uiPriority w:val="9"/>
    <w:rsid w:val="00843284"/>
    <w:rPr>
      <w:b/>
      <w:sz w:val="20"/>
    </w:rPr>
  </w:style>
  <w:style w:type="character" w:customStyle="1" w:styleId="Heading1Char">
    <w:name w:val="Heading 1 Char"/>
    <w:basedOn w:val="DefaultParagraphFont"/>
    <w:link w:val="Heading1"/>
    <w:uiPriority w:val="9"/>
    <w:rsid w:val="0078212D"/>
    <w:rPr>
      <w:b/>
      <w:sz w:val="32"/>
    </w:rPr>
  </w:style>
  <w:style w:type="paragraph" w:customStyle="1" w:styleId="Numbered-para">
    <w:name w:val="Numbered-para"/>
    <w:basedOn w:val="Normal"/>
    <w:autoRedefine/>
    <w:qFormat/>
    <w:rsid w:val="004E1E57"/>
    <w:pPr>
      <w:numPr>
        <w:numId w:val="1"/>
      </w:numPr>
    </w:pPr>
  </w:style>
  <w:style w:type="table" w:styleId="TableGrid">
    <w:name w:val="Table Grid"/>
    <w:basedOn w:val="TableNormal"/>
    <w:uiPriority w:val="59"/>
    <w:rsid w:val="00254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xtCitation">
    <w:name w:val="In-Text Citation"/>
    <w:basedOn w:val="DefaultParagraphFont"/>
    <w:rsid w:val="00E368EA"/>
    <w:rPr>
      <w:vertAlign w:val="superscript"/>
    </w:rPr>
  </w:style>
  <w:style w:type="paragraph" w:customStyle="1" w:styleId="TableHeading">
    <w:name w:val="TableHeading"/>
    <w:basedOn w:val="Normal"/>
    <w:link w:val="TableHeadingChar"/>
    <w:qFormat/>
    <w:rsid w:val="00FE2FF0"/>
    <w:pPr>
      <w:spacing w:before="120" w:after="120" w:line="312" w:lineRule="auto"/>
    </w:pPr>
    <w:rPr>
      <w:rFonts w:ascii="David" w:eastAsia="SimSun" w:hAnsi="David" w:cs="Tahoma"/>
      <w:b/>
      <w:sz w:val="18"/>
      <w:szCs w:val="20"/>
    </w:rPr>
  </w:style>
  <w:style w:type="character" w:customStyle="1" w:styleId="TableHeadingChar">
    <w:name w:val="TableHeading Char"/>
    <w:basedOn w:val="DefaultParagraphFont"/>
    <w:link w:val="TableHeading"/>
    <w:rsid w:val="00FE2FF0"/>
    <w:rPr>
      <w:rFonts w:ascii="David" w:eastAsia="SimSun" w:hAnsi="David" w:cs="Tahoma"/>
      <w:b/>
      <w:sz w:val="18"/>
      <w:szCs w:val="20"/>
    </w:rPr>
  </w:style>
  <w:style w:type="paragraph" w:styleId="ListBullet">
    <w:name w:val="List Bullet"/>
    <w:basedOn w:val="Normal"/>
    <w:uiPriority w:val="99"/>
    <w:unhideWhenUsed/>
    <w:rsid w:val="00150E51"/>
    <w:pPr>
      <w:numPr>
        <w:numId w:val="2"/>
      </w:numPr>
      <w:contextualSpacing/>
    </w:pPr>
  </w:style>
  <w:style w:type="character" w:styleId="CommentReference">
    <w:name w:val="annotation reference"/>
    <w:basedOn w:val="DefaultParagraphFont"/>
    <w:uiPriority w:val="99"/>
    <w:semiHidden/>
    <w:unhideWhenUsed/>
    <w:rsid w:val="00E40B31"/>
    <w:rPr>
      <w:sz w:val="16"/>
      <w:szCs w:val="16"/>
    </w:rPr>
  </w:style>
  <w:style w:type="paragraph" w:styleId="CommentText">
    <w:name w:val="annotation text"/>
    <w:basedOn w:val="Normal"/>
    <w:link w:val="CommentTextChar"/>
    <w:uiPriority w:val="99"/>
    <w:unhideWhenUsed/>
    <w:rsid w:val="00E40B31"/>
    <w:pPr>
      <w:spacing w:line="240" w:lineRule="auto"/>
    </w:pPr>
    <w:rPr>
      <w:szCs w:val="20"/>
    </w:rPr>
  </w:style>
  <w:style w:type="character" w:customStyle="1" w:styleId="CommentTextChar">
    <w:name w:val="Comment Text Char"/>
    <w:basedOn w:val="DefaultParagraphFont"/>
    <w:link w:val="CommentText"/>
    <w:uiPriority w:val="99"/>
    <w:rsid w:val="00E40B31"/>
    <w:rPr>
      <w:sz w:val="20"/>
      <w:szCs w:val="20"/>
    </w:rPr>
  </w:style>
  <w:style w:type="paragraph" w:styleId="CommentSubject">
    <w:name w:val="annotation subject"/>
    <w:basedOn w:val="CommentText"/>
    <w:next w:val="CommentText"/>
    <w:link w:val="CommentSubjectChar"/>
    <w:uiPriority w:val="99"/>
    <w:semiHidden/>
    <w:unhideWhenUsed/>
    <w:rsid w:val="00E40B31"/>
    <w:rPr>
      <w:b/>
      <w:bCs/>
    </w:rPr>
  </w:style>
  <w:style w:type="character" w:customStyle="1" w:styleId="CommentSubjectChar">
    <w:name w:val="Comment Subject Char"/>
    <w:basedOn w:val="CommentTextChar"/>
    <w:link w:val="CommentSubject"/>
    <w:uiPriority w:val="99"/>
    <w:semiHidden/>
    <w:rsid w:val="00E40B31"/>
    <w:rPr>
      <w:b/>
      <w:bCs/>
      <w:sz w:val="20"/>
      <w:szCs w:val="20"/>
    </w:rPr>
  </w:style>
  <w:style w:type="paragraph" w:styleId="BalloonText">
    <w:name w:val="Balloon Text"/>
    <w:basedOn w:val="Normal"/>
    <w:link w:val="BalloonTextChar"/>
    <w:uiPriority w:val="99"/>
    <w:semiHidden/>
    <w:unhideWhenUsed/>
    <w:rsid w:val="00E40B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0B31"/>
    <w:rPr>
      <w:rFonts w:ascii="Segoe UI" w:hAnsi="Segoe UI" w:cs="Segoe UI"/>
      <w:sz w:val="18"/>
      <w:szCs w:val="18"/>
    </w:rPr>
  </w:style>
  <w:style w:type="paragraph" w:styleId="Header">
    <w:name w:val="header"/>
    <w:basedOn w:val="Normal"/>
    <w:link w:val="HeaderChar"/>
    <w:uiPriority w:val="99"/>
    <w:unhideWhenUsed/>
    <w:rsid w:val="00367E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ED1"/>
    <w:rPr>
      <w:sz w:val="20"/>
    </w:rPr>
  </w:style>
  <w:style w:type="paragraph" w:styleId="Footer">
    <w:name w:val="footer"/>
    <w:basedOn w:val="Normal"/>
    <w:link w:val="FooterChar"/>
    <w:uiPriority w:val="99"/>
    <w:unhideWhenUsed/>
    <w:rsid w:val="00367E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ED1"/>
    <w:rPr>
      <w:sz w:val="20"/>
    </w:rPr>
  </w:style>
  <w:style w:type="paragraph" w:styleId="TOCHeading">
    <w:name w:val="TOC Heading"/>
    <w:basedOn w:val="Heading1"/>
    <w:next w:val="Normal"/>
    <w:autoRedefine/>
    <w:uiPriority w:val="39"/>
    <w:unhideWhenUsed/>
    <w:qFormat/>
    <w:rsid w:val="008904A9"/>
    <w:pPr>
      <w:keepNext/>
      <w:keepLines/>
      <w:spacing w:before="240" w:after="0"/>
      <w:outlineLvl w:val="9"/>
    </w:pPr>
    <w:rPr>
      <w:rFonts w:asciiTheme="majorHAnsi" w:eastAsiaTheme="majorEastAsia" w:hAnsiTheme="majorHAnsi" w:cstheme="majorBidi"/>
      <w:b w:val="0"/>
      <w:szCs w:val="32"/>
      <w:lang w:val="en-US"/>
    </w:rPr>
  </w:style>
  <w:style w:type="paragraph" w:styleId="TOC2">
    <w:name w:val="toc 2"/>
    <w:basedOn w:val="Normal"/>
    <w:next w:val="Normal"/>
    <w:autoRedefine/>
    <w:uiPriority w:val="39"/>
    <w:unhideWhenUsed/>
    <w:rsid w:val="00F15B70"/>
    <w:pPr>
      <w:tabs>
        <w:tab w:val="right" w:leader="dot" w:pos="9742"/>
      </w:tabs>
      <w:spacing w:before="100" w:after="100"/>
      <w:ind w:left="198"/>
    </w:pPr>
  </w:style>
  <w:style w:type="paragraph" w:styleId="TOC1">
    <w:name w:val="toc 1"/>
    <w:basedOn w:val="Normal"/>
    <w:next w:val="Normal"/>
    <w:autoRedefine/>
    <w:uiPriority w:val="39"/>
    <w:unhideWhenUsed/>
    <w:rsid w:val="00BA3BD8"/>
    <w:pPr>
      <w:spacing w:after="100"/>
    </w:pPr>
  </w:style>
  <w:style w:type="paragraph" w:styleId="TOC3">
    <w:name w:val="toc 3"/>
    <w:basedOn w:val="Normal"/>
    <w:next w:val="Normal"/>
    <w:autoRedefine/>
    <w:uiPriority w:val="39"/>
    <w:unhideWhenUsed/>
    <w:rsid w:val="008904A9"/>
    <w:pPr>
      <w:tabs>
        <w:tab w:val="right" w:leader="dot" w:pos="9742"/>
      </w:tabs>
      <w:spacing w:after="40"/>
      <w:ind w:left="403"/>
    </w:pPr>
  </w:style>
  <w:style w:type="paragraph" w:styleId="Title">
    <w:name w:val="Title"/>
    <w:basedOn w:val="Normal"/>
    <w:next w:val="Normal"/>
    <w:link w:val="TitleChar"/>
    <w:uiPriority w:val="10"/>
    <w:qFormat/>
    <w:rsid w:val="00BA3B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3B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autoRedefine/>
    <w:uiPriority w:val="11"/>
    <w:qFormat/>
    <w:rsid w:val="00566389"/>
    <w:pPr>
      <w:numPr>
        <w:ilvl w:val="1"/>
      </w:numPr>
      <w:jc w:val="center"/>
    </w:pPr>
    <w:rPr>
      <w:rFonts w:ascii="Garamond" w:eastAsiaTheme="minorEastAsia" w:hAnsi="Garamond"/>
      <w:b/>
      <w:color w:val="C00000"/>
      <w:spacing w:val="15"/>
      <w:sz w:val="40"/>
      <w:szCs w:val="40"/>
    </w:rPr>
  </w:style>
  <w:style w:type="character" w:customStyle="1" w:styleId="SubtitleChar">
    <w:name w:val="Subtitle Char"/>
    <w:basedOn w:val="DefaultParagraphFont"/>
    <w:link w:val="Subtitle"/>
    <w:uiPriority w:val="11"/>
    <w:rsid w:val="00566389"/>
    <w:rPr>
      <w:rFonts w:ascii="Garamond" w:eastAsiaTheme="minorEastAsia" w:hAnsi="Garamond"/>
      <w:b/>
      <w:color w:val="C00000"/>
      <w:spacing w:val="15"/>
      <w:sz w:val="40"/>
      <w:szCs w:val="40"/>
    </w:rPr>
  </w:style>
  <w:style w:type="paragraph" w:customStyle="1" w:styleId="HMG">
    <w:name w:val="_ H __M_G"/>
    <w:basedOn w:val="Normal"/>
    <w:next w:val="Normal"/>
    <w:rsid w:val="00F357D0"/>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sz w:val="34"/>
      <w:szCs w:val="20"/>
    </w:rPr>
  </w:style>
  <w:style w:type="paragraph" w:customStyle="1" w:styleId="HChG">
    <w:name w:val="_ H _Ch_G"/>
    <w:basedOn w:val="Normal"/>
    <w:next w:val="Normal"/>
    <w:rsid w:val="00F357D0"/>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rPr>
  </w:style>
  <w:style w:type="character" w:styleId="Emphasis">
    <w:name w:val="Emphasis"/>
    <w:basedOn w:val="DefaultParagraphFont"/>
    <w:uiPriority w:val="20"/>
    <w:qFormat/>
    <w:rsid w:val="00647AD5"/>
    <w:rPr>
      <w:i/>
      <w:iCs/>
    </w:rPr>
  </w:style>
  <w:style w:type="character" w:styleId="FollowedHyperlink">
    <w:name w:val="FollowedHyperlink"/>
    <w:basedOn w:val="DefaultParagraphFont"/>
    <w:uiPriority w:val="99"/>
    <w:semiHidden/>
    <w:unhideWhenUsed/>
    <w:rsid w:val="004340C6"/>
    <w:rPr>
      <w:color w:val="954F72" w:themeColor="followedHyperlink"/>
      <w:u w:val="single"/>
    </w:rPr>
  </w:style>
  <w:style w:type="character" w:customStyle="1" w:styleId="Heading5Char">
    <w:name w:val="Heading 5 Char"/>
    <w:basedOn w:val="DefaultParagraphFont"/>
    <w:link w:val="Heading5"/>
    <w:uiPriority w:val="9"/>
    <w:semiHidden/>
    <w:rsid w:val="00BD2DFB"/>
    <w:rPr>
      <w:rFonts w:asciiTheme="majorHAnsi" w:eastAsiaTheme="majorEastAsia" w:hAnsiTheme="majorHAnsi" w:cstheme="majorBidi"/>
      <w:color w:val="2E74B5" w:themeColor="accent1" w:themeShade="BF"/>
      <w:sz w:val="20"/>
    </w:rPr>
  </w:style>
  <w:style w:type="paragraph" w:customStyle="1" w:styleId="Default">
    <w:name w:val="Default"/>
    <w:rsid w:val="00CF5A91"/>
    <w:pPr>
      <w:autoSpaceDE w:val="0"/>
      <w:autoSpaceDN w:val="0"/>
      <w:adjustRightInd w:val="0"/>
      <w:spacing w:after="0" w:line="240" w:lineRule="auto"/>
    </w:pPr>
    <w:rPr>
      <w:rFonts w:ascii="Calibri" w:hAnsi="Calibri" w:cs="Calibri"/>
      <w:color w:val="000000"/>
      <w:sz w:val="24"/>
      <w:szCs w:val="24"/>
    </w:rPr>
  </w:style>
  <w:style w:type="character" w:customStyle="1" w:styleId="Mention">
    <w:name w:val="Mention"/>
    <w:basedOn w:val="DefaultParagraphFont"/>
    <w:uiPriority w:val="99"/>
    <w:semiHidden/>
    <w:unhideWhenUsed/>
    <w:rsid w:val="00AD22F4"/>
    <w:rPr>
      <w:color w:val="2B579A"/>
      <w:shd w:val="clear" w:color="auto" w:fill="E6E6E6"/>
    </w:rPr>
  </w:style>
  <w:style w:type="paragraph" w:styleId="NormalWeb">
    <w:name w:val="Normal (Web)"/>
    <w:basedOn w:val="Normal"/>
    <w:uiPriority w:val="99"/>
    <w:unhideWhenUsed/>
    <w:rsid w:val="000F32FF"/>
    <w:pPr>
      <w:spacing w:after="150"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F1861"/>
    <w:pPr>
      <w:spacing w:after="0" w:line="240" w:lineRule="auto"/>
    </w:pPr>
    <w:rPr>
      <w:sz w:val="20"/>
    </w:rPr>
  </w:style>
  <w:style w:type="character" w:styleId="Strong">
    <w:name w:val="Strong"/>
    <w:basedOn w:val="DefaultParagraphFont"/>
    <w:uiPriority w:val="22"/>
    <w:qFormat/>
    <w:rsid w:val="00487178"/>
    <w:rPr>
      <w:b/>
      <w:bCs/>
    </w:rPr>
  </w:style>
  <w:style w:type="character" w:customStyle="1" w:styleId="figure-credit">
    <w:name w:val="figure-credit"/>
    <w:basedOn w:val="DefaultParagraphFont"/>
    <w:rsid w:val="005B0E6F"/>
  </w:style>
  <w:style w:type="character" w:customStyle="1" w:styleId="bureau">
    <w:name w:val="bureau"/>
    <w:basedOn w:val="DefaultParagraphFont"/>
    <w:rsid w:val="00571B87"/>
  </w:style>
  <w:style w:type="character" w:customStyle="1" w:styleId="reporttitle2">
    <w:name w:val="report_title2"/>
    <w:basedOn w:val="DefaultParagraphFont"/>
    <w:rsid w:val="00571B87"/>
    <w:rPr>
      <w:rFonts w:ascii="Helvetica" w:hAnsi="Helvetica" w:hint="default"/>
    </w:rPr>
  </w:style>
  <w:style w:type="character" w:customStyle="1" w:styleId="documenttype-longreleases">
    <w:name w:val="document_type_-_long_releases"/>
    <w:basedOn w:val="DefaultParagraphFont"/>
    <w:rsid w:val="00571B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953638">
      <w:bodyDiv w:val="1"/>
      <w:marLeft w:val="0"/>
      <w:marRight w:val="0"/>
      <w:marTop w:val="0"/>
      <w:marBottom w:val="0"/>
      <w:divBdr>
        <w:top w:val="none" w:sz="0" w:space="0" w:color="auto"/>
        <w:left w:val="none" w:sz="0" w:space="0" w:color="auto"/>
        <w:bottom w:val="none" w:sz="0" w:space="0" w:color="auto"/>
        <w:right w:val="none" w:sz="0" w:space="0" w:color="auto"/>
      </w:divBdr>
      <w:divsChild>
        <w:div w:id="1922789337">
          <w:marLeft w:val="0"/>
          <w:marRight w:val="0"/>
          <w:marTop w:val="0"/>
          <w:marBottom w:val="0"/>
          <w:divBdr>
            <w:top w:val="none" w:sz="0" w:space="0" w:color="auto"/>
            <w:left w:val="none" w:sz="0" w:space="0" w:color="auto"/>
            <w:bottom w:val="none" w:sz="0" w:space="0" w:color="auto"/>
            <w:right w:val="none" w:sz="0" w:space="0" w:color="auto"/>
          </w:divBdr>
          <w:divsChild>
            <w:div w:id="147871039">
              <w:marLeft w:val="0"/>
              <w:marRight w:val="0"/>
              <w:marTop w:val="100"/>
              <w:marBottom w:val="100"/>
              <w:divBdr>
                <w:top w:val="none" w:sz="0" w:space="0" w:color="auto"/>
                <w:left w:val="none" w:sz="0" w:space="0" w:color="auto"/>
                <w:bottom w:val="none" w:sz="0" w:space="0" w:color="auto"/>
                <w:right w:val="none" w:sz="0" w:space="0" w:color="auto"/>
              </w:divBdr>
              <w:divsChild>
                <w:div w:id="1590195772">
                  <w:marLeft w:val="0"/>
                  <w:marRight w:val="0"/>
                  <w:marTop w:val="0"/>
                  <w:marBottom w:val="0"/>
                  <w:divBdr>
                    <w:top w:val="none" w:sz="0" w:space="0" w:color="auto"/>
                    <w:left w:val="none" w:sz="0" w:space="0" w:color="auto"/>
                    <w:bottom w:val="none" w:sz="0" w:space="0" w:color="auto"/>
                    <w:right w:val="none" w:sz="0" w:space="0" w:color="auto"/>
                  </w:divBdr>
                  <w:divsChild>
                    <w:div w:id="1160000521">
                      <w:marLeft w:val="0"/>
                      <w:marRight w:val="0"/>
                      <w:marTop w:val="0"/>
                      <w:marBottom w:val="0"/>
                      <w:divBdr>
                        <w:top w:val="none" w:sz="0" w:space="0" w:color="auto"/>
                        <w:left w:val="none" w:sz="0" w:space="0" w:color="auto"/>
                        <w:bottom w:val="none" w:sz="0" w:space="0" w:color="auto"/>
                        <w:right w:val="none" w:sz="0" w:space="0" w:color="auto"/>
                      </w:divBdr>
                      <w:divsChild>
                        <w:div w:id="1306272906">
                          <w:marLeft w:val="600"/>
                          <w:marRight w:val="600"/>
                          <w:marTop w:val="0"/>
                          <w:marBottom w:val="0"/>
                          <w:divBdr>
                            <w:top w:val="none" w:sz="0" w:space="0" w:color="auto"/>
                            <w:left w:val="none" w:sz="0" w:space="0" w:color="auto"/>
                            <w:bottom w:val="none" w:sz="0" w:space="0" w:color="auto"/>
                            <w:right w:val="none" w:sz="0" w:space="0" w:color="auto"/>
                          </w:divBdr>
                          <w:divsChild>
                            <w:div w:id="315190749">
                              <w:marLeft w:val="0"/>
                              <w:marRight w:val="0"/>
                              <w:marTop w:val="0"/>
                              <w:marBottom w:val="480"/>
                              <w:divBdr>
                                <w:top w:val="none" w:sz="0" w:space="0" w:color="auto"/>
                                <w:left w:val="none" w:sz="0" w:space="0" w:color="auto"/>
                                <w:bottom w:val="none" w:sz="0" w:space="0" w:color="auto"/>
                                <w:right w:val="none" w:sz="0" w:space="0" w:color="auto"/>
                              </w:divBdr>
                              <w:divsChild>
                                <w:div w:id="926036222">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4429436">
      <w:bodyDiv w:val="1"/>
      <w:marLeft w:val="0"/>
      <w:marRight w:val="0"/>
      <w:marTop w:val="0"/>
      <w:marBottom w:val="0"/>
      <w:divBdr>
        <w:top w:val="none" w:sz="0" w:space="0" w:color="auto"/>
        <w:left w:val="none" w:sz="0" w:space="0" w:color="auto"/>
        <w:bottom w:val="none" w:sz="0" w:space="0" w:color="auto"/>
        <w:right w:val="none" w:sz="0" w:space="0" w:color="auto"/>
      </w:divBdr>
      <w:divsChild>
        <w:div w:id="597718251">
          <w:marLeft w:val="0"/>
          <w:marRight w:val="0"/>
          <w:marTop w:val="0"/>
          <w:marBottom w:val="0"/>
          <w:divBdr>
            <w:top w:val="none" w:sz="0" w:space="0" w:color="auto"/>
            <w:left w:val="none" w:sz="0" w:space="0" w:color="auto"/>
            <w:bottom w:val="none" w:sz="0" w:space="0" w:color="auto"/>
            <w:right w:val="none" w:sz="0" w:space="0" w:color="auto"/>
          </w:divBdr>
          <w:divsChild>
            <w:div w:id="272179366">
              <w:marLeft w:val="0"/>
              <w:marRight w:val="0"/>
              <w:marTop w:val="0"/>
              <w:marBottom w:val="0"/>
              <w:divBdr>
                <w:top w:val="none" w:sz="0" w:space="0" w:color="auto"/>
                <w:left w:val="none" w:sz="0" w:space="0" w:color="auto"/>
                <w:bottom w:val="none" w:sz="0" w:space="0" w:color="auto"/>
                <w:right w:val="none" w:sz="0" w:space="0" w:color="auto"/>
              </w:divBdr>
              <w:divsChild>
                <w:div w:id="1167556073">
                  <w:marLeft w:val="0"/>
                  <w:marRight w:val="0"/>
                  <w:marTop w:val="0"/>
                  <w:marBottom w:val="0"/>
                  <w:divBdr>
                    <w:top w:val="none" w:sz="0" w:space="0" w:color="auto"/>
                    <w:left w:val="none" w:sz="0" w:space="0" w:color="auto"/>
                    <w:bottom w:val="none" w:sz="0" w:space="0" w:color="auto"/>
                    <w:right w:val="none" w:sz="0" w:space="0" w:color="auto"/>
                  </w:divBdr>
                  <w:divsChild>
                    <w:div w:id="957487911">
                      <w:marLeft w:val="0"/>
                      <w:marRight w:val="0"/>
                      <w:marTop w:val="0"/>
                      <w:marBottom w:val="0"/>
                      <w:divBdr>
                        <w:top w:val="none" w:sz="0" w:space="0" w:color="auto"/>
                        <w:left w:val="none" w:sz="0" w:space="0" w:color="auto"/>
                        <w:bottom w:val="none" w:sz="0" w:space="0" w:color="auto"/>
                        <w:right w:val="none" w:sz="0" w:space="0" w:color="auto"/>
                      </w:divBdr>
                      <w:divsChild>
                        <w:div w:id="606616014">
                          <w:marLeft w:val="0"/>
                          <w:marRight w:val="0"/>
                          <w:marTop w:val="0"/>
                          <w:marBottom w:val="0"/>
                          <w:divBdr>
                            <w:top w:val="none" w:sz="0" w:space="0" w:color="auto"/>
                            <w:left w:val="none" w:sz="0" w:space="0" w:color="auto"/>
                            <w:bottom w:val="none" w:sz="0" w:space="0" w:color="auto"/>
                            <w:right w:val="none" w:sz="0" w:space="0" w:color="auto"/>
                          </w:divBdr>
                          <w:divsChild>
                            <w:div w:id="2695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382201">
      <w:bodyDiv w:val="1"/>
      <w:marLeft w:val="0"/>
      <w:marRight w:val="0"/>
      <w:marTop w:val="0"/>
      <w:marBottom w:val="0"/>
      <w:divBdr>
        <w:top w:val="none" w:sz="0" w:space="0" w:color="auto"/>
        <w:left w:val="none" w:sz="0" w:space="0" w:color="auto"/>
        <w:bottom w:val="none" w:sz="0" w:space="0" w:color="auto"/>
        <w:right w:val="none" w:sz="0" w:space="0" w:color="auto"/>
      </w:divBdr>
      <w:divsChild>
        <w:div w:id="1562130700">
          <w:marLeft w:val="0"/>
          <w:marRight w:val="0"/>
          <w:marTop w:val="0"/>
          <w:marBottom w:val="0"/>
          <w:divBdr>
            <w:top w:val="none" w:sz="0" w:space="0" w:color="auto"/>
            <w:left w:val="none" w:sz="0" w:space="0" w:color="auto"/>
            <w:bottom w:val="none" w:sz="0" w:space="0" w:color="auto"/>
            <w:right w:val="none" w:sz="0" w:space="0" w:color="auto"/>
          </w:divBdr>
          <w:divsChild>
            <w:div w:id="1996184742">
              <w:marLeft w:val="0"/>
              <w:marRight w:val="0"/>
              <w:marTop w:val="0"/>
              <w:marBottom w:val="0"/>
              <w:divBdr>
                <w:top w:val="none" w:sz="0" w:space="0" w:color="auto"/>
                <w:left w:val="none" w:sz="0" w:space="0" w:color="auto"/>
                <w:bottom w:val="none" w:sz="0" w:space="0" w:color="auto"/>
                <w:right w:val="none" w:sz="0" w:space="0" w:color="auto"/>
              </w:divBdr>
              <w:divsChild>
                <w:div w:id="1873491408">
                  <w:marLeft w:val="0"/>
                  <w:marRight w:val="0"/>
                  <w:marTop w:val="0"/>
                  <w:marBottom w:val="0"/>
                  <w:divBdr>
                    <w:top w:val="none" w:sz="0" w:space="0" w:color="auto"/>
                    <w:left w:val="none" w:sz="0" w:space="0" w:color="auto"/>
                    <w:bottom w:val="none" w:sz="0" w:space="0" w:color="auto"/>
                    <w:right w:val="none" w:sz="0" w:space="0" w:color="auto"/>
                  </w:divBdr>
                  <w:divsChild>
                    <w:div w:id="1769689200">
                      <w:marLeft w:val="0"/>
                      <w:marRight w:val="0"/>
                      <w:marTop w:val="0"/>
                      <w:marBottom w:val="0"/>
                      <w:divBdr>
                        <w:top w:val="none" w:sz="0" w:space="0" w:color="auto"/>
                        <w:left w:val="none" w:sz="0" w:space="0" w:color="auto"/>
                        <w:bottom w:val="none" w:sz="0" w:space="0" w:color="auto"/>
                        <w:right w:val="none" w:sz="0" w:space="0" w:color="auto"/>
                      </w:divBdr>
                      <w:divsChild>
                        <w:div w:id="740450951">
                          <w:marLeft w:val="0"/>
                          <w:marRight w:val="0"/>
                          <w:marTop w:val="0"/>
                          <w:marBottom w:val="0"/>
                          <w:divBdr>
                            <w:top w:val="none" w:sz="0" w:space="0" w:color="auto"/>
                            <w:left w:val="none" w:sz="0" w:space="0" w:color="auto"/>
                            <w:bottom w:val="none" w:sz="0" w:space="0" w:color="auto"/>
                            <w:right w:val="none" w:sz="0" w:space="0" w:color="auto"/>
                          </w:divBdr>
                          <w:divsChild>
                            <w:div w:id="958267653">
                              <w:marLeft w:val="0"/>
                              <w:marRight w:val="0"/>
                              <w:marTop w:val="0"/>
                              <w:marBottom w:val="0"/>
                              <w:divBdr>
                                <w:top w:val="none" w:sz="0" w:space="0" w:color="auto"/>
                                <w:left w:val="none" w:sz="0" w:space="0" w:color="auto"/>
                                <w:bottom w:val="none" w:sz="0" w:space="0" w:color="auto"/>
                                <w:right w:val="none" w:sz="0" w:space="0" w:color="auto"/>
                              </w:divBdr>
                              <w:divsChild>
                                <w:div w:id="1050305755">
                                  <w:marLeft w:val="0"/>
                                  <w:marRight w:val="0"/>
                                  <w:marTop w:val="0"/>
                                  <w:marBottom w:val="0"/>
                                  <w:divBdr>
                                    <w:top w:val="none" w:sz="0" w:space="0" w:color="auto"/>
                                    <w:left w:val="none" w:sz="0" w:space="0" w:color="auto"/>
                                    <w:bottom w:val="none" w:sz="0" w:space="0" w:color="auto"/>
                                    <w:right w:val="none" w:sz="0" w:space="0" w:color="auto"/>
                                  </w:divBdr>
                                  <w:divsChild>
                                    <w:div w:id="1071537567">
                                      <w:marLeft w:val="60"/>
                                      <w:marRight w:val="0"/>
                                      <w:marTop w:val="0"/>
                                      <w:marBottom w:val="0"/>
                                      <w:divBdr>
                                        <w:top w:val="none" w:sz="0" w:space="0" w:color="auto"/>
                                        <w:left w:val="none" w:sz="0" w:space="0" w:color="auto"/>
                                        <w:bottom w:val="none" w:sz="0" w:space="0" w:color="auto"/>
                                        <w:right w:val="none" w:sz="0" w:space="0" w:color="auto"/>
                                      </w:divBdr>
                                      <w:divsChild>
                                        <w:div w:id="712459067">
                                          <w:marLeft w:val="0"/>
                                          <w:marRight w:val="0"/>
                                          <w:marTop w:val="0"/>
                                          <w:marBottom w:val="0"/>
                                          <w:divBdr>
                                            <w:top w:val="none" w:sz="0" w:space="0" w:color="auto"/>
                                            <w:left w:val="none" w:sz="0" w:space="0" w:color="auto"/>
                                            <w:bottom w:val="none" w:sz="0" w:space="0" w:color="auto"/>
                                            <w:right w:val="none" w:sz="0" w:space="0" w:color="auto"/>
                                          </w:divBdr>
                                          <w:divsChild>
                                            <w:div w:id="1660886052">
                                              <w:marLeft w:val="0"/>
                                              <w:marRight w:val="0"/>
                                              <w:marTop w:val="0"/>
                                              <w:marBottom w:val="120"/>
                                              <w:divBdr>
                                                <w:top w:val="single" w:sz="6" w:space="0" w:color="F5F5F5"/>
                                                <w:left w:val="single" w:sz="6" w:space="0" w:color="F5F5F5"/>
                                                <w:bottom w:val="single" w:sz="6" w:space="0" w:color="F5F5F5"/>
                                                <w:right w:val="single" w:sz="6" w:space="0" w:color="F5F5F5"/>
                                              </w:divBdr>
                                              <w:divsChild>
                                                <w:div w:id="1784232026">
                                                  <w:marLeft w:val="0"/>
                                                  <w:marRight w:val="0"/>
                                                  <w:marTop w:val="0"/>
                                                  <w:marBottom w:val="0"/>
                                                  <w:divBdr>
                                                    <w:top w:val="none" w:sz="0" w:space="0" w:color="auto"/>
                                                    <w:left w:val="none" w:sz="0" w:space="0" w:color="auto"/>
                                                    <w:bottom w:val="none" w:sz="0" w:space="0" w:color="auto"/>
                                                    <w:right w:val="none" w:sz="0" w:space="0" w:color="auto"/>
                                                  </w:divBdr>
                                                  <w:divsChild>
                                                    <w:div w:id="114532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12170826">
      <w:bodyDiv w:val="1"/>
      <w:marLeft w:val="0"/>
      <w:marRight w:val="0"/>
      <w:marTop w:val="0"/>
      <w:marBottom w:val="0"/>
      <w:divBdr>
        <w:top w:val="none" w:sz="0" w:space="0" w:color="auto"/>
        <w:left w:val="none" w:sz="0" w:space="0" w:color="auto"/>
        <w:bottom w:val="none" w:sz="0" w:space="0" w:color="auto"/>
        <w:right w:val="none" w:sz="0" w:space="0" w:color="auto"/>
      </w:divBdr>
      <w:divsChild>
        <w:div w:id="109862329">
          <w:marLeft w:val="0"/>
          <w:marRight w:val="0"/>
          <w:marTop w:val="0"/>
          <w:marBottom w:val="0"/>
          <w:divBdr>
            <w:top w:val="none" w:sz="0" w:space="0" w:color="auto"/>
            <w:left w:val="none" w:sz="0" w:space="0" w:color="auto"/>
            <w:bottom w:val="none" w:sz="0" w:space="0" w:color="auto"/>
            <w:right w:val="none" w:sz="0" w:space="0" w:color="auto"/>
          </w:divBdr>
          <w:divsChild>
            <w:div w:id="533660182">
              <w:marLeft w:val="0"/>
              <w:marRight w:val="0"/>
              <w:marTop w:val="0"/>
              <w:marBottom w:val="0"/>
              <w:divBdr>
                <w:top w:val="none" w:sz="0" w:space="0" w:color="auto"/>
                <w:left w:val="none" w:sz="0" w:space="0" w:color="auto"/>
                <w:bottom w:val="none" w:sz="0" w:space="0" w:color="auto"/>
                <w:right w:val="none" w:sz="0" w:space="0" w:color="auto"/>
              </w:divBdr>
              <w:divsChild>
                <w:div w:id="101998903">
                  <w:marLeft w:val="0"/>
                  <w:marRight w:val="0"/>
                  <w:marTop w:val="0"/>
                  <w:marBottom w:val="0"/>
                  <w:divBdr>
                    <w:top w:val="none" w:sz="0" w:space="0" w:color="auto"/>
                    <w:left w:val="none" w:sz="0" w:space="0" w:color="auto"/>
                    <w:bottom w:val="none" w:sz="0" w:space="0" w:color="auto"/>
                    <w:right w:val="none" w:sz="0" w:space="0" w:color="auto"/>
                  </w:divBdr>
                  <w:divsChild>
                    <w:div w:id="1724598454">
                      <w:marLeft w:val="0"/>
                      <w:marRight w:val="0"/>
                      <w:marTop w:val="0"/>
                      <w:marBottom w:val="0"/>
                      <w:divBdr>
                        <w:top w:val="none" w:sz="0" w:space="0" w:color="auto"/>
                        <w:left w:val="none" w:sz="0" w:space="0" w:color="auto"/>
                        <w:bottom w:val="none" w:sz="0" w:space="0" w:color="auto"/>
                        <w:right w:val="none" w:sz="0" w:space="0" w:color="auto"/>
                      </w:divBdr>
                      <w:divsChild>
                        <w:div w:id="1643000771">
                          <w:marLeft w:val="0"/>
                          <w:marRight w:val="0"/>
                          <w:marTop w:val="0"/>
                          <w:marBottom w:val="0"/>
                          <w:divBdr>
                            <w:top w:val="none" w:sz="0" w:space="0" w:color="auto"/>
                            <w:left w:val="none" w:sz="0" w:space="0" w:color="auto"/>
                            <w:bottom w:val="none" w:sz="0" w:space="0" w:color="auto"/>
                            <w:right w:val="none" w:sz="0" w:space="0" w:color="auto"/>
                          </w:divBdr>
                          <w:divsChild>
                            <w:div w:id="205233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1915493">
      <w:bodyDiv w:val="1"/>
      <w:marLeft w:val="0"/>
      <w:marRight w:val="0"/>
      <w:marTop w:val="0"/>
      <w:marBottom w:val="0"/>
      <w:divBdr>
        <w:top w:val="none" w:sz="0" w:space="0" w:color="auto"/>
        <w:left w:val="none" w:sz="0" w:space="0" w:color="auto"/>
        <w:bottom w:val="none" w:sz="0" w:space="0" w:color="auto"/>
        <w:right w:val="none" w:sz="0" w:space="0" w:color="auto"/>
      </w:divBdr>
      <w:divsChild>
        <w:div w:id="98991020">
          <w:marLeft w:val="0"/>
          <w:marRight w:val="0"/>
          <w:marTop w:val="0"/>
          <w:marBottom w:val="0"/>
          <w:divBdr>
            <w:top w:val="none" w:sz="0" w:space="0" w:color="auto"/>
            <w:left w:val="none" w:sz="0" w:space="0" w:color="auto"/>
            <w:bottom w:val="none" w:sz="0" w:space="0" w:color="auto"/>
            <w:right w:val="none" w:sz="0" w:space="0" w:color="auto"/>
          </w:divBdr>
          <w:divsChild>
            <w:div w:id="1384014611">
              <w:marLeft w:val="0"/>
              <w:marRight w:val="0"/>
              <w:marTop w:val="0"/>
              <w:marBottom w:val="0"/>
              <w:divBdr>
                <w:top w:val="none" w:sz="0" w:space="0" w:color="auto"/>
                <w:left w:val="none" w:sz="0" w:space="0" w:color="auto"/>
                <w:bottom w:val="none" w:sz="0" w:space="0" w:color="auto"/>
                <w:right w:val="none" w:sz="0" w:space="0" w:color="auto"/>
              </w:divBdr>
              <w:divsChild>
                <w:div w:id="857158808">
                  <w:marLeft w:val="0"/>
                  <w:marRight w:val="0"/>
                  <w:marTop w:val="0"/>
                  <w:marBottom w:val="0"/>
                  <w:divBdr>
                    <w:top w:val="none" w:sz="0" w:space="0" w:color="auto"/>
                    <w:left w:val="none" w:sz="0" w:space="0" w:color="auto"/>
                    <w:bottom w:val="none" w:sz="0" w:space="0" w:color="auto"/>
                    <w:right w:val="none" w:sz="0" w:space="0" w:color="auto"/>
                  </w:divBdr>
                  <w:divsChild>
                    <w:div w:id="1021862847">
                      <w:marLeft w:val="0"/>
                      <w:marRight w:val="0"/>
                      <w:marTop w:val="0"/>
                      <w:marBottom w:val="0"/>
                      <w:divBdr>
                        <w:top w:val="none" w:sz="0" w:space="0" w:color="auto"/>
                        <w:left w:val="none" w:sz="0" w:space="0" w:color="auto"/>
                        <w:bottom w:val="none" w:sz="0" w:space="0" w:color="auto"/>
                        <w:right w:val="none" w:sz="0" w:space="0" w:color="auto"/>
                      </w:divBdr>
                      <w:divsChild>
                        <w:div w:id="1160845909">
                          <w:marLeft w:val="0"/>
                          <w:marRight w:val="0"/>
                          <w:marTop w:val="0"/>
                          <w:marBottom w:val="0"/>
                          <w:divBdr>
                            <w:top w:val="none" w:sz="0" w:space="0" w:color="auto"/>
                            <w:left w:val="none" w:sz="0" w:space="0" w:color="auto"/>
                            <w:bottom w:val="none" w:sz="0" w:space="0" w:color="auto"/>
                            <w:right w:val="none" w:sz="0" w:space="0" w:color="auto"/>
                          </w:divBdr>
                          <w:divsChild>
                            <w:div w:id="145694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5214880">
      <w:bodyDiv w:val="1"/>
      <w:marLeft w:val="0"/>
      <w:marRight w:val="0"/>
      <w:marTop w:val="0"/>
      <w:marBottom w:val="0"/>
      <w:divBdr>
        <w:top w:val="none" w:sz="0" w:space="0" w:color="auto"/>
        <w:left w:val="none" w:sz="0" w:space="0" w:color="auto"/>
        <w:bottom w:val="none" w:sz="0" w:space="0" w:color="auto"/>
        <w:right w:val="none" w:sz="0" w:space="0" w:color="auto"/>
      </w:divBdr>
    </w:div>
    <w:div w:id="547230398">
      <w:bodyDiv w:val="1"/>
      <w:marLeft w:val="0"/>
      <w:marRight w:val="0"/>
      <w:marTop w:val="0"/>
      <w:marBottom w:val="0"/>
      <w:divBdr>
        <w:top w:val="none" w:sz="0" w:space="0" w:color="auto"/>
        <w:left w:val="none" w:sz="0" w:space="0" w:color="auto"/>
        <w:bottom w:val="none" w:sz="0" w:space="0" w:color="auto"/>
        <w:right w:val="none" w:sz="0" w:space="0" w:color="auto"/>
      </w:divBdr>
      <w:divsChild>
        <w:div w:id="435977332">
          <w:marLeft w:val="0"/>
          <w:marRight w:val="0"/>
          <w:marTop w:val="0"/>
          <w:marBottom w:val="0"/>
          <w:divBdr>
            <w:top w:val="none" w:sz="0" w:space="0" w:color="auto"/>
            <w:left w:val="none" w:sz="0" w:space="0" w:color="auto"/>
            <w:bottom w:val="none" w:sz="0" w:space="0" w:color="auto"/>
            <w:right w:val="none" w:sz="0" w:space="0" w:color="auto"/>
          </w:divBdr>
          <w:divsChild>
            <w:div w:id="2242564">
              <w:marLeft w:val="0"/>
              <w:marRight w:val="0"/>
              <w:marTop w:val="0"/>
              <w:marBottom w:val="0"/>
              <w:divBdr>
                <w:top w:val="none" w:sz="0" w:space="0" w:color="auto"/>
                <w:left w:val="none" w:sz="0" w:space="0" w:color="auto"/>
                <w:bottom w:val="none" w:sz="0" w:space="0" w:color="auto"/>
                <w:right w:val="none" w:sz="0" w:space="0" w:color="auto"/>
              </w:divBdr>
              <w:divsChild>
                <w:div w:id="1991593883">
                  <w:marLeft w:val="0"/>
                  <w:marRight w:val="0"/>
                  <w:marTop w:val="0"/>
                  <w:marBottom w:val="0"/>
                  <w:divBdr>
                    <w:top w:val="none" w:sz="0" w:space="0" w:color="auto"/>
                    <w:left w:val="none" w:sz="0" w:space="0" w:color="auto"/>
                    <w:bottom w:val="none" w:sz="0" w:space="0" w:color="auto"/>
                    <w:right w:val="none" w:sz="0" w:space="0" w:color="auto"/>
                  </w:divBdr>
                  <w:divsChild>
                    <w:div w:id="1161702239">
                      <w:marLeft w:val="0"/>
                      <w:marRight w:val="0"/>
                      <w:marTop w:val="0"/>
                      <w:marBottom w:val="0"/>
                      <w:divBdr>
                        <w:top w:val="none" w:sz="0" w:space="0" w:color="auto"/>
                        <w:left w:val="none" w:sz="0" w:space="0" w:color="auto"/>
                        <w:bottom w:val="none" w:sz="0" w:space="0" w:color="auto"/>
                        <w:right w:val="none" w:sz="0" w:space="0" w:color="auto"/>
                      </w:divBdr>
                      <w:divsChild>
                        <w:div w:id="715734446">
                          <w:marLeft w:val="0"/>
                          <w:marRight w:val="0"/>
                          <w:marTop w:val="0"/>
                          <w:marBottom w:val="0"/>
                          <w:divBdr>
                            <w:top w:val="none" w:sz="0" w:space="0" w:color="auto"/>
                            <w:left w:val="none" w:sz="0" w:space="0" w:color="auto"/>
                            <w:bottom w:val="none" w:sz="0" w:space="0" w:color="auto"/>
                            <w:right w:val="none" w:sz="0" w:space="0" w:color="auto"/>
                          </w:divBdr>
                          <w:divsChild>
                            <w:div w:id="148852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2422150">
      <w:bodyDiv w:val="1"/>
      <w:marLeft w:val="0"/>
      <w:marRight w:val="0"/>
      <w:marTop w:val="0"/>
      <w:marBottom w:val="0"/>
      <w:divBdr>
        <w:top w:val="none" w:sz="0" w:space="0" w:color="auto"/>
        <w:left w:val="none" w:sz="0" w:space="0" w:color="auto"/>
        <w:bottom w:val="none" w:sz="0" w:space="0" w:color="auto"/>
        <w:right w:val="none" w:sz="0" w:space="0" w:color="auto"/>
      </w:divBdr>
      <w:divsChild>
        <w:div w:id="1879538140">
          <w:marLeft w:val="0"/>
          <w:marRight w:val="0"/>
          <w:marTop w:val="0"/>
          <w:marBottom w:val="0"/>
          <w:divBdr>
            <w:top w:val="none" w:sz="0" w:space="0" w:color="auto"/>
            <w:left w:val="none" w:sz="0" w:space="0" w:color="auto"/>
            <w:bottom w:val="none" w:sz="0" w:space="0" w:color="auto"/>
            <w:right w:val="none" w:sz="0" w:space="0" w:color="auto"/>
          </w:divBdr>
          <w:divsChild>
            <w:div w:id="911965766">
              <w:marLeft w:val="0"/>
              <w:marRight w:val="0"/>
              <w:marTop w:val="100"/>
              <w:marBottom w:val="100"/>
              <w:divBdr>
                <w:top w:val="none" w:sz="0" w:space="0" w:color="auto"/>
                <w:left w:val="none" w:sz="0" w:space="0" w:color="auto"/>
                <w:bottom w:val="none" w:sz="0" w:space="0" w:color="auto"/>
                <w:right w:val="none" w:sz="0" w:space="0" w:color="auto"/>
              </w:divBdr>
              <w:divsChild>
                <w:div w:id="2098861386">
                  <w:marLeft w:val="0"/>
                  <w:marRight w:val="0"/>
                  <w:marTop w:val="0"/>
                  <w:marBottom w:val="0"/>
                  <w:divBdr>
                    <w:top w:val="none" w:sz="0" w:space="0" w:color="auto"/>
                    <w:left w:val="none" w:sz="0" w:space="0" w:color="auto"/>
                    <w:bottom w:val="none" w:sz="0" w:space="0" w:color="auto"/>
                    <w:right w:val="none" w:sz="0" w:space="0" w:color="auto"/>
                  </w:divBdr>
                  <w:divsChild>
                    <w:div w:id="2034569507">
                      <w:marLeft w:val="0"/>
                      <w:marRight w:val="0"/>
                      <w:marTop w:val="0"/>
                      <w:marBottom w:val="0"/>
                      <w:divBdr>
                        <w:top w:val="none" w:sz="0" w:space="0" w:color="auto"/>
                        <w:left w:val="none" w:sz="0" w:space="0" w:color="auto"/>
                        <w:bottom w:val="none" w:sz="0" w:space="0" w:color="auto"/>
                        <w:right w:val="none" w:sz="0" w:space="0" w:color="auto"/>
                      </w:divBdr>
                      <w:divsChild>
                        <w:div w:id="2061977224">
                          <w:marLeft w:val="600"/>
                          <w:marRight w:val="600"/>
                          <w:marTop w:val="0"/>
                          <w:marBottom w:val="0"/>
                          <w:divBdr>
                            <w:top w:val="none" w:sz="0" w:space="0" w:color="auto"/>
                            <w:left w:val="none" w:sz="0" w:space="0" w:color="auto"/>
                            <w:bottom w:val="none" w:sz="0" w:space="0" w:color="auto"/>
                            <w:right w:val="none" w:sz="0" w:space="0" w:color="auto"/>
                          </w:divBdr>
                          <w:divsChild>
                            <w:div w:id="1358578005">
                              <w:marLeft w:val="0"/>
                              <w:marRight w:val="0"/>
                              <w:marTop w:val="0"/>
                              <w:marBottom w:val="480"/>
                              <w:divBdr>
                                <w:top w:val="none" w:sz="0" w:space="0" w:color="auto"/>
                                <w:left w:val="none" w:sz="0" w:space="0" w:color="auto"/>
                                <w:bottom w:val="none" w:sz="0" w:space="0" w:color="auto"/>
                                <w:right w:val="none" w:sz="0" w:space="0" w:color="auto"/>
                              </w:divBdr>
                              <w:divsChild>
                                <w:div w:id="1378042943">
                                  <w:marLeft w:val="0"/>
                                  <w:marRight w:val="0"/>
                                  <w:marTop w:val="144"/>
                                  <w:marBottom w:val="144"/>
                                  <w:divBdr>
                                    <w:top w:val="none" w:sz="0" w:space="0" w:color="auto"/>
                                    <w:left w:val="none" w:sz="0" w:space="0" w:color="auto"/>
                                    <w:bottom w:val="none" w:sz="0" w:space="0" w:color="auto"/>
                                    <w:right w:val="none" w:sz="0" w:space="0" w:color="auto"/>
                                  </w:divBdr>
                                  <w:divsChild>
                                    <w:div w:id="1830445005">
                                      <w:marLeft w:val="0"/>
                                      <w:marRight w:val="0"/>
                                      <w:marTop w:val="0"/>
                                      <w:marBottom w:val="480"/>
                                      <w:divBdr>
                                        <w:top w:val="none" w:sz="0" w:space="0" w:color="auto"/>
                                        <w:left w:val="none" w:sz="0" w:space="0" w:color="auto"/>
                                        <w:bottom w:val="none" w:sz="0" w:space="0" w:color="auto"/>
                                        <w:right w:val="none" w:sz="0" w:space="0" w:color="auto"/>
                                      </w:divBdr>
                                      <w:divsChild>
                                        <w:div w:id="694111220">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7396194">
      <w:bodyDiv w:val="1"/>
      <w:marLeft w:val="0"/>
      <w:marRight w:val="0"/>
      <w:marTop w:val="0"/>
      <w:marBottom w:val="0"/>
      <w:divBdr>
        <w:top w:val="none" w:sz="0" w:space="0" w:color="auto"/>
        <w:left w:val="none" w:sz="0" w:space="0" w:color="auto"/>
        <w:bottom w:val="none" w:sz="0" w:space="0" w:color="auto"/>
        <w:right w:val="none" w:sz="0" w:space="0" w:color="auto"/>
      </w:divBdr>
    </w:div>
    <w:div w:id="584191114">
      <w:bodyDiv w:val="1"/>
      <w:marLeft w:val="0"/>
      <w:marRight w:val="0"/>
      <w:marTop w:val="0"/>
      <w:marBottom w:val="0"/>
      <w:divBdr>
        <w:top w:val="none" w:sz="0" w:space="0" w:color="auto"/>
        <w:left w:val="none" w:sz="0" w:space="0" w:color="auto"/>
        <w:bottom w:val="none" w:sz="0" w:space="0" w:color="auto"/>
        <w:right w:val="none" w:sz="0" w:space="0" w:color="auto"/>
      </w:divBdr>
    </w:div>
    <w:div w:id="592014061">
      <w:bodyDiv w:val="1"/>
      <w:marLeft w:val="0"/>
      <w:marRight w:val="0"/>
      <w:marTop w:val="0"/>
      <w:marBottom w:val="0"/>
      <w:divBdr>
        <w:top w:val="none" w:sz="0" w:space="0" w:color="auto"/>
        <w:left w:val="none" w:sz="0" w:space="0" w:color="auto"/>
        <w:bottom w:val="none" w:sz="0" w:space="0" w:color="auto"/>
        <w:right w:val="none" w:sz="0" w:space="0" w:color="auto"/>
      </w:divBdr>
    </w:div>
    <w:div w:id="614483221">
      <w:bodyDiv w:val="1"/>
      <w:marLeft w:val="0"/>
      <w:marRight w:val="0"/>
      <w:marTop w:val="0"/>
      <w:marBottom w:val="0"/>
      <w:divBdr>
        <w:top w:val="none" w:sz="0" w:space="0" w:color="auto"/>
        <w:left w:val="none" w:sz="0" w:space="0" w:color="auto"/>
        <w:bottom w:val="none" w:sz="0" w:space="0" w:color="auto"/>
        <w:right w:val="none" w:sz="0" w:space="0" w:color="auto"/>
      </w:divBdr>
      <w:divsChild>
        <w:div w:id="1302344188">
          <w:marLeft w:val="0"/>
          <w:marRight w:val="0"/>
          <w:marTop w:val="0"/>
          <w:marBottom w:val="0"/>
          <w:divBdr>
            <w:top w:val="none" w:sz="0" w:space="0" w:color="auto"/>
            <w:left w:val="none" w:sz="0" w:space="0" w:color="auto"/>
            <w:bottom w:val="none" w:sz="0" w:space="0" w:color="auto"/>
            <w:right w:val="none" w:sz="0" w:space="0" w:color="auto"/>
          </w:divBdr>
          <w:divsChild>
            <w:div w:id="298151218">
              <w:marLeft w:val="0"/>
              <w:marRight w:val="0"/>
              <w:marTop w:val="0"/>
              <w:marBottom w:val="0"/>
              <w:divBdr>
                <w:top w:val="none" w:sz="0" w:space="0" w:color="auto"/>
                <w:left w:val="none" w:sz="0" w:space="0" w:color="auto"/>
                <w:bottom w:val="none" w:sz="0" w:space="0" w:color="auto"/>
                <w:right w:val="none" w:sz="0" w:space="0" w:color="auto"/>
              </w:divBdr>
              <w:divsChild>
                <w:div w:id="1469594572">
                  <w:marLeft w:val="0"/>
                  <w:marRight w:val="0"/>
                  <w:marTop w:val="0"/>
                  <w:marBottom w:val="0"/>
                  <w:divBdr>
                    <w:top w:val="none" w:sz="0" w:space="0" w:color="auto"/>
                    <w:left w:val="none" w:sz="0" w:space="0" w:color="auto"/>
                    <w:bottom w:val="none" w:sz="0" w:space="0" w:color="auto"/>
                    <w:right w:val="none" w:sz="0" w:space="0" w:color="auto"/>
                  </w:divBdr>
                  <w:divsChild>
                    <w:div w:id="540018594">
                      <w:marLeft w:val="0"/>
                      <w:marRight w:val="0"/>
                      <w:marTop w:val="0"/>
                      <w:marBottom w:val="0"/>
                      <w:divBdr>
                        <w:top w:val="none" w:sz="0" w:space="0" w:color="auto"/>
                        <w:left w:val="none" w:sz="0" w:space="0" w:color="auto"/>
                        <w:bottom w:val="none" w:sz="0" w:space="0" w:color="auto"/>
                        <w:right w:val="none" w:sz="0" w:space="0" w:color="auto"/>
                      </w:divBdr>
                      <w:divsChild>
                        <w:div w:id="814489483">
                          <w:marLeft w:val="0"/>
                          <w:marRight w:val="0"/>
                          <w:marTop w:val="0"/>
                          <w:marBottom w:val="0"/>
                          <w:divBdr>
                            <w:top w:val="none" w:sz="0" w:space="0" w:color="auto"/>
                            <w:left w:val="none" w:sz="0" w:space="0" w:color="auto"/>
                            <w:bottom w:val="none" w:sz="0" w:space="0" w:color="auto"/>
                            <w:right w:val="none" w:sz="0" w:space="0" w:color="auto"/>
                          </w:divBdr>
                          <w:divsChild>
                            <w:div w:id="722022685">
                              <w:marLeft w:val="0"/>
                              <w:marRight w:val="0"/>
                              <w:marTop w:val="0"/>
                              <w:marBottom w:val="0"/>
                              <w:divBdr>
                                <w:top w:val="none" w:sz="0" w:space="0" w:color="auto"/>
                                <w:left w:val="none" w:sz="0" w:space="0" w:color="auto"/>
                                <w:bottom w:val="none" w:sz="0" w:space="0" w:color="auto"/>
                                <w:right w:val="none" w:sz="0" w:space="0" w:color="auto"/>
                              </w:divBdr>
                              <w:divsChild>
                                <w:div w:id="70979049">
                                  <w:marLeft w:val="0"/>
                                  <w:marRight w:val="0"/>
                                  <w:marTop w:val="0"/>
                                  <w:marBottom w:val="0"/>
                                  <w:divBdr>
                                    <w:top w:val="none" w:sz="0" w:space="0" w:color="auto"/>
                                    <w:left w:val="none" w:sz="0" w:space="0" w:color="auto"/>
                                    <w:bottom w:val="none" w:sz="0" w:space="0" w:color="auto"/>
                                    <w:right w:val="none" w:sz="0" w:space="0" w:color="auto"/>
                                  </w:divBdr>
                                  <w:divsChild>
                                    <w:div w:id="32922663">
                                      <w:marLeft w:val="0"/>
                                      <w:marRight w:val="0"/>
                                      <w:marTop w:val="0"/>
                                      <w:marBottom w:val="0"/>
                                      <w:divBdr>
                                        <w:top w:val="none" w:sz="0" w:space="0" w:color="auto"/>
                                        <w:left w:val="none" w:sz="0" w:space="0" w:color="auto"/>
                                        <w:bottom w:val="none" w:sz="0" w:space="0" w:color="auto"/>
                                        <w:right w:val="none" w:sz="0" w:space="0" w:color="auto"/>
                                      </w:divBdr>
                                    </w:div>
                                    <w:div w:id="156776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619908">
      <w:bodyDiv w:val="1"/>
      <w:marLeft w:val="0"/>
      <w:marRight w:val="0"/>
      <w:marTop w:val="0"/>
      <w:marBottom w:val="0"/>
      <w:divBdr>
        <w:top w:val="none" w:sz="0" w:space="0" w:color="auto"/>
        <w:left w:val="none" w:sz="0" w:space="0" w:color="auto"/>
        <w:bottom w:val="none" w:sz="0" w:space="0" w:color="auto"/>
        <w:right w:val="none" w:sz="0" w:space="0" w:color="auto"/>
      </w:divBdr>
      <w:divsChild>
        <w:div w:id="1940404736">
          <w:marLeft w:val="0"/>
          <w:marRight w:val="0"/>
          <w:marTop w:val="300"/>
          <w:marBottom w:val="300"/>
          <w:divBdr>
            <w:top w:val="none" w:sz="0" w:space="0" w:color="auto"/>
            <w:left w:val="none" w:sz="0" w:space="0" w:color="auto"/>
            <w:bottom w:val="none" w:sz="0" w:space="0" w:color="auto"/>
            <w:right w:val="none" w:sz="0" w:space="0" w:color="auto"/>
          </w:divBdr>
          <w:divsChild>
            <w:div w:id="1620104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646131483">
      <w:bodyDiv w:val="1"/>
      <w:marLeft w:val="0"/>
      <w:marRight w:val="0"/>
      <w:marTop w:val="0"/>
      <w:marBottom w:val="0"/>
      <w:divBdr>
        <w:top w:val="none" w:sz="0" w:space="0" w:color="auto"/>
        <w:left w:val="none" w:sz="0" w:space="0" w:color="auto"/>
        <w:bottom w:val="none" w:sz="0" w:space="0" w:color="auto"/>
        <w:right w:val="none" w:sz="0" w:space="0" w:color="auto"/>
      </w:divBdr>
      <w:divsChild>
        <w:div w:id="448665816">
          <w:marLeft w:val="0"/>
          <w:marRight w:val="0"/>
          <w:marTop w:val="0"/>
          <w:marBottom w:val="0"/>
          <w:divBdr>
            <w:top w:val="none" w:sz="0" w:space="0" w:color="auto"/>
            <w:left w:val="none" w:sz="0" w:space="0" w:color="auto"/>
            <w:bottom w:val="none" w:sz="0" w:space="0" w:color="auto"/>
            <w:right w:val="none" w:sz="0" w:space="0" w:color="auto"/>
          </w:divBdr>
          <w:divsChild>
            <w:div w:id="1641879184">
              <w:marLeft w:val="0"/>
              <w:marRight w:val="0"/>
              <w:marTop w:val="0"/>
              <w:marBottom w:val="0"/>
              <w:divBdr>
                <w:top w:val="none" w:sz="0" w:space="0" w:color="auto"/>
                <w:left w:val="none" w:sz="0" w:space="0" w:color="auto"/>
                <w:bottom w:val="none" w:sz="0" w:space="0" w:color="auto"/>
                <w:right w:val="none" w:sz="0" w:space="0" w:color="auto"/>
              </w:divBdr>
              <w:divsChild>
                <w:div w:id="580993458">
                  <w:marLeft w:val="0"/>
                  <w:marRight w:val="0"/>
                  <w:marTop w:val="0"/>
                  <w:marBottom w:val="0"/>
                  <w:divBdr>
                    <w:top w:val="none" w:sz="0" w:space="0" w:color="auto"/>
                    <w:left w:val="none" w:sz="0" w:space="0" w:color="auto"/>
                    <w:bottom w:val="none" w:sz="0" w:space="0" w:color="auto"/>
                    <w:right w:val="none" w:sz="0" w:space="0" w:color="auto"/>
                  </w:divBdr>
                  <w:divsChild>
                    <w:div w:id="1180466262">
                      <w:marLeft w:val="0"/>
                      <w:marRight w:val="0"/>
                      <w:marTop w:val="0"/>
                      <w:marBottom w:val="0"/>
                      <w:divBdr>
                        <w:top w:val="none" w:sz="0" w:space="0" w:color="auto"/>
                        <w:left w:val="none" w:sz="0" w:space="0" w:color="auto"/>
                        <w:bottom w:val="none" w:sz="0" w:space="0" w:color="auto"/>
                        <w:right w:val="none" w:sz="0" w:space="0" w:color="auto"/>
                      </w:divBdr>
                      <w:divsChild>
                        <w:div w:id="85612188">
                          <w:marLeft w:val="0"/>
                          <w:marRight w:val="0"/>
                          <w:marTop w:val="0"/>
                          <w:marBottom w:val="0"/>
                          <w:divBdr>
                            <w:top w:val="none" w:sz="0" w:space="0" w:color="auto"/>
                            <w:left w:val="none" w:sz="0" w:space="0" w:color="auto"/>
                            <w:bottom w:val="none" w:sz="0" w:space="0" w:color="auto"/>
                            <w:right w:val="none" w:sz="0" w:space="0" w:color="auto"/>
                          </w:divBdr>
                          <w:divsChild>
                            <w:div w:id="2007974593">
                              <w:marLeft w:val="0"/>
                              <w:marRight w:val="0"/>
                              <w:marTop w:val="0"/>
                              <w:marBottom w:val="0"/>
                              <w:divBdr>
                                <w:top w:val="none" w:sz="0" w:space="0" w:color="auto"/>
                                <w:left w:val="none" w:sz="0" w:space="0" w:color="auto"/>
                                <w:bottom w:val="none" w:sz="0" w:space="0" w:color="auto"/>
                                <w:right w:val="none" w:sz="0" w:space="0" w:color="auto"/>
                              </w:divBdr>
                              <w:divsChild>
                                <w:div w:id="1943174529">
                                  <w:marLeft w:val="0"/>
                                  <w:marRight w:val="0"/>
                                  <w:marTop w:val="0"/>
                                  <w:marBottom w:val="0"/>
                                  <w:divBdr>
                                    <w:top w:val="none" w:sz="0" w:space="0" w:color="auto"/>
                                    <w:left w:val="none" w:sz="0" w:space="0" w:color="auto"/>
                                    <w:bottom w:val="none" w:sz="0" w:space="0" w:color="auto"/>
                                    <w:right w:val="none" w:sz="0" w:space="0" w:color="auto"/>
                                  </w:divBdr>
                                </w:div>
                                <w:div w:id="175678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0806454">
      <w:bodyDiv w:val="1"/>
      <w:marLeft w:val="0"/>
      <w:marRight w:val="0"/>
      <w:marTop w:val="0"/>
      <w:marBottom w:val="0"/>
      <w:divBdr>
        <w:top w:val="none" w:sz="0" w:space="0" w:color="auto"/>
        <w:left w:val="none" w:sz="0" w:space="0" w:color="auto"/>
        <w:bottom w:val="none" w:sz="0" w:space="0" w:color="auto"/>
        <w:right w:val="none" w:sz="0" w:space="0" w:color="auto"/>
      </w:divBdr>
    </w:div>
    <w:div w:id="731081907">
      <w:bodyDiv w:val="1"/>
      <w:marLeft w:val="0"/>
      <w:marRight w:val="0"/>
      <w:marTop w:val="0"/>
      <w:marBottom w:val="0"/>
      <w:divBdr>
        <w:top w:val="none" w:sz="0" w:space="0" w:color="auto"/>
        <w:left w:val="none" w:sz="0" w:space="0" w:color="auto"/>
        <w:bottom w:val="none" w:sz="0" w:space="0" w:color="auto"/>
        <w:right w:val="none" w:sz="0" w:space="0" w:color="auto"/>
      </w:divBdr>
      <w:divsChild>
        <w:div w:id="412092754">
          <w:marLeft w:val="0"/>
          <w:marRight w:val="0"/>
          <w:marTop w:val="0"/>
          <w:marBottom w:val="0"/>
          <w:divBdr>
            <w:top w:val="none" w:sz="0" w:space="0" w:color="auto"/>
            <w:left w:val="none" w:sz="0" w:space="0" w:color="auto"/>
            <w:bottom w:val="none" w:sz="0" w:space="0" w:color="auto"/>
            <w:right w:val="none" w:sz="0" w:space="0" w:color="auto"/>
          </w:divBdr>
          <w:divsChild>
            <w:div w:id="1910505863">
              <w:marLeft w:val="0"/>
              <w:marRight w:val="0"/>
              <w:marTop w:val="0"/>
              <w:marBottom w:val="0"/>
              <w:divBdr>
                <w:top w:val="none" w:sz="0" w:space="0" w:color="auto"/>
                <w:left w:val="none" w:sz="0" w:space="0" w:color="auto"/>
                <w:bottom w:val="none" w:sz="0" w:space="0" w:color="auto"/>
                <w:right w:val="none" w:sz="0" w:space="0" w:color="auto"/>
              </w:divBdr>
              <w:divsChild>
                <w:div w:id="1503810966">
                  <w:marLeft w:val="0"/>
                  <w:marRight w:val="0"/>
                  <w:marTop w:val="0"/>
                  <w:marBottom w:val="0"/>
                  <w:divBdr>
                    <w:top w:val="none" w:sz="0" w:space="0" w:color="auto"/>
                    <w:left w:val="none" w:sz="0" w:space="0" w:color="auto"/>
                    <w:bottom w:val="none" w:sz="0" w:space="0" w:color="auto"/>
                    <w:right w:val="none" w:sz="0" w:space="0" w:color="auto"/>
                  </w:divBdr>
                  <w:divsChild>
                    <w:div w:id="44767012">
                      <w:marLeft w:val="0"/>
                      <w:marRight w:val="0"/>
                      <w:marTop w:val="0"/>
                      <w:marBottom w:val="0"/>
                      <w:divBdr>
                        <w:top w:val="none" w:sz="0" w:space="0" w:color="auto"/>
                        <w:left w:val="none" w:sz="0" w:space="0" w:color="auto"/>
                        <w:bottom w:val="none" w:sz="0" w:space="0" w:color="auto"/>
                        <w:right w:val="none" w:sz="0" w:space="0" w:color="auto"/>
                      </w:divBdr>
                      <w:divsChild>
                        <w:div w:id="835533431">
                          <w:marLeft w:val="0"/>
                          <w:marRight w:val="0"/>
                          <w:marTop w:val="0"/>
                          <w:marBottom w:val="0"/>
                          <w:divBdr>
                            <w:top w:val="none" w:sz="0" w:space="0" w:color="auto"/>
                            <w:left w:val="none" w:sz="0" w:space="0" w:color="auto"/>
                            <w:bottom w:val="none" w:sz="0" w:space="0" w:color="auto"/>
                            <w:right w:val="none" w:sz="0" w:space="0" w:color="auto"/>
                          </w:divBdr>
                          <w:divsChild>
                            <w:div w:id="191994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9642230">
      <w:bodyDiv w:val="1"/>
      <w:marLeft w:val="0"/>
      <w:marRight w:val="0"/>
      <w:marTop w:val="0"/>
      <w:marBottom w:val="0"/>
      <w:divBdr>
        <w:top w:val="none" w:sz="0" w:space="0" w:color="auto"/>
        <w:left w:val="none" w:sz="0" w:space="0" w:color="auto"/>
        <w:bottom w:val="none" w:sz="0" w:space="0" w:color="auto"/>
        <w:right w:val="none" w:sz="0" w:space="0" w:color="auto"/>
      </w:divBdr>
      <w:divsChild>
        <w:div w:id="611399925">
          <w:marLeft w:val="0"/>
          <w:marRight w:val="0"/>
          <w:marTop w:val="0"/>
          <w:marBottom w:val="0"/>
          <w:divBdr>
            <w:top w:val="none" w:sz="0" w:space="0" w:color="auto"/>
            <w:left w:val="none" w:sz="0" w:space="0" w:color="auto"/>
            <w:bottom w:val="none" w:sz="0" w:space="0" w:color="auto"/>
            <w:right w:val="none" w:sz="0" w:space="0" w:color="auto"/>
          </w:divBdr>
          <w:divsChild>
            <w:div w:id="1340504207">
              <w:marLeft w:val="0"/>
              <w:marRight w:val="0"/>
              <w:marTop w:val="0"/>
              <w:marBottom w:val="0"/>
              <w:divBdr>
                <w:top w:val="none" w:sz="0" w:space="0" w:color="auto"/>
                <w:left w:val="none" w:sz="0" w:space="0" w:color="auto"/>
                <w:bottom w:val="none" w:sz="0" w:space="0" w:color="auto"/>
                <w:right w:val="none" w:sz="0" w:space="0" w:color="auto"/>
              </w:divBdr>
              <w:divsChild>
                <w:div w:id="1222786117">
                  <w:marLeft w:val="0"/>
                  <w:marRight w:val="0"/>
                  <w:marTop w:val="0"/>
                  <w:marBottom w:val="0"/>
                  <w:divBdr>
                    <w:top w:val="none" w:sz="0" w:space="0" w:color="auto"/>
                    <w:left w:val="none" w:sz="0" w:space="0" w:color="auto"/>
                    <w:bottom w:val="none" w:sz="0" w:space="0" w:color="auto"/>
                    <w:right w:val="none" w:sz="0" w:space="0" w:color="auto"/>
                  </w:divBdr>
                  <w:divsChild>
                    <w:div w:id="838422265">
                      <w:marLeft w:val="0"/>
                      <w:marRight w:val="0"/>
                      <w:marTop w:val="0"/>
                      <w:marBottom w:val="0"/>
                      <w:divBdr>
                        <w:top w:val="none" w:sz="0" w:space="0" w:color="auto"/>
                        <w:left w:val="none" w:sz="0" w:space="0" w:color="auto"/>
                        <w:bottom w:val="none" w:sz="0" w:space="0" w:color="auto"/>
                        <w:right w:val="none" w:sz="0" w:space="0" w:color="auto"/>
                      </w:divBdr>
                      <w:divsChild>
                        <w:div w:id="825051196">
                          <w:marLeft w:val="0"/>
                          <w:marRight w:val="0"/>
                          <w:marTop w:val="0"/>
                          <w:marBottom w:val="0"/>
                          <w:divBdr>
                            <w:top w:val="none" w:sz="0" w:space="0" w:color="auto"/>
                            <w:left w:val="none" w:sz="0" w:space="0" w:color="auto"/>
                            <w:bottom w:val="none" w:sz="0" w:space="0" w:color="auto"/>
                            <w:right w:val="none" w:sz="0" w:space="0" w:color="auto"/>
                          </w:divBdr>
                          <w:divsChild>
                            <w:div w:id="2097092644">
                              <w:marLeft w:val="0"/>
                              <w:marRight w:val="0"/>
                              <w:marTop w:val="0"/>
                              <w:marBottom w:val="0"/>
                              <w:divBdr>
                                <w:top w:val="none" w:sz="0" w:space="0" w:color="auto"/>
                                <w:left w:val="none" w:sz="0" w:space="0" w:color="auto"/>
                                <w:bottom w:val="none" w:sz="0" w:space="0" w:color="auto"/>
                                <w:right w:val="none" w:sz="0" w:space="0" w:color="auto"/>
                              </w:divBdr>
                              <w:divsChild>
                                <w:div w:id="132894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8058989">
      <w:bodyDiv w:val="1"/>
      <w:marLeft w:val="0"/>
      <w:marRight w:val="0"/>
      <w:marTop w:val="0"/>
      <w:marBottom w:val="0"/>
      <w:divBdr>
        <w:top w:val="none" w:sz="0" w:space="0" w:color="auto"/>
        <w:left w:val="none" w:sz="0" w:space="0" w:color="auto"/>
        <w:bottom w:val="none" w:sz="0" w:space="0" w:color="auto"/>
        <w:right w:val="none" w:sz="0" w:space="0" w:color="auto"/>
      </w:divBdr>
    </w:div>
    <w:div w:id="847717014">
      <w:bodyDiv w:val="1"/>
      <w:marLeft w:val="0"/>
      <w:marRight w:val="0"/>
      <w:marTop w:val="0"/>
      <w:marBottom w:val="0"/>
      <w:divBdr>
        <w:top w:val="none" w:sz="0" w:space="0" w:color="auto"/>
        <w:left w:val="none" w:sz="0" w:space="0" w:color="auto"/>
        <w:bottom w:val="none" w:sz="0" w:space="0" w:color="auto"/>
        <w:right w:val="none" w:sz="0" w:space="0" w:color="auto"/>
      </w:divBdr>
      <w:divsChild>
        <w:div w:id="1329402589">
          <w:marLeft w:val="0"/>
          <w:marRight w:val="0"/>
          <w:marTop w:val="0"/>
          <w:marBottom w:val="0"/>
          <w:divBdr>
            <w:top w:val="none" w:sz="0" w:space="0" w:color="auto"/>
            <w:left w:val="none" w:sz="0" w:space="0" w:color="auto"/>
            <w:bottom w:val="none" w:sz="0" w:space="0" w:color="auto"/>
            <w:right w:val="none" w:sz="0" w:space="0" w:color="auto"/>
          </w:divBdr>
          <w:divsChild>
            <w:div w:id="1365716697">
              <w:marLeft w:val="0"/>
              <w:marRight w:val="0"/>
              <w:marTop w:val="100"/>
              <w:marBottom w:val="100"/>
              <w:divBdr>
                <w:top w:val="none" w:sz="0" w:space="0" w:color="auto"/>
                <w:left w:val="none" w:sz="0" w:space="0" w:color="auto"/>
                <w:bottom w:val="none" w:sz="0" w:space="0" w:color="auto"/>
                <w:right w:val="none" w:sz="0" w:space="0" w:color="auto"/>
              </w:divBdr>
              <w:divsChild>
                <w:div w:id="549152237">
                  <w:marLeft w:val="0"/>
                  <w:marRight w:val="0"/>
                  <w:marTop w:val="0"/>
                  <w:marBottom w:val="0"/>
                  <w:divBdr>
                    <w:top w:val="none" w:sz="0" w:space="0" w:color="auto"/>
                    <w:left w:val="none" w:sz="0" w:space="0" w:color="auto"/>
                    <w:bottom w:val="none" w:sz="0" w:space="0" w:color="auto"/>
                    <w:right w:val="none" w:sz="0" w:space="0" w:color="auto"/>
                  </w:divBdr>
                  <w:divsChild>
                    <w:div w:id="745155608">
                      <w:marLeft w:val="0"/>
                      <w:marRight w:val="0"/>
                      <w:marTop w:val="0"/>
                      <w:marBottom w:val="0"/>
                      <w:divBdr>
                        <w:top w:val="none" w:sz="0" w:space="0" w:color="auto"/>
                        <w:left w:val="none" w:sz="0" w:space="0" w:color="auto"/>
                        <w:bottom w:val="none" w:sz="0" w:space="0" w:color="auto"/>
                        <w:right w:val="none" w:sz="0" w:space="0" w:color="auto"/>
                      </w:divBdr>
                      <w:divsChild>
                        <w:div w:id="1325012394">
                          <w:marLeft w:val="600"/>
                          <w:marRight w:val="600"/>
                          <w:marTop w:val="0"/>
                          <w:marBottom w:val="0"/>
                          <w:divBdr>
                            <w:top w:val="none" w:sz="0" w:space="0" w:color="auto"/>
                            <w:left w:val="none" w:sz="0" w:space="0" w:color="auto"/>
                            <w:bottom w:val="none" w:sz="0" w:space="0" w:color="auto"/>
                            <w:right w:val="none" w:sz="0" w:space="0" w:color="auto"/>
                          </w:divBdr>
                          <w:divsChild>
                            <w:div w:id="1370883254">
                              <w:marLeft w:val="0"/>
                              <w:marRight w:val="0"/>
                              <w:marTop w:val="0"/>
                              <w:marBottom w:val="480"/>
                              <w:divBdr>
                                <w:top w:val="none" w:sz="0" w:space="0" w:color="auto"/>
                                <w:left w:val="none" w:sz="0" w:space="0" w:color="auto"/>
                                <w:bottom w:val="none" w:sz="0" w:space="0" w:color="auto"/>
                                <w:right w:val="none" w:sz="0" w:space="0" w:color="auto"/>
                              </w:divBdr>
                              <w:divsChild>
                                <w:div w:id="1094207628">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1650557">
      <w:bodyDiv w:val="1"/>
      <w:marLeft w:val="0"/>
      <w:marRight w:val="0"/>
      <w:marTop w:val="0"/>
      <w:marBottom w:val="0"/>
      <w:divBdr>
        <w:top w:val="none" w:sz="0" w:space="0" w:color="auto"/>
        <w:left w:val="none" w:sz="0" w:space="0" w:color="auto"/>
        <w:bottom w:val="none" w:sz="0" w:space="0" w:color="auto"/>
        <w:right w:val="none" w:sz="0" w:space="0" w:color="auto"/>
      </w:divBdr>
    </w:div>
    <w:div w:id="1068072953">
      <w:bodyDiv w:val="1"/>
      <w:marLeft w:val="0"/>
      <w:marRight w:val="0"/>
      <w:marTop w:val="0"/>
      <w:marBottom w:val="0"/>
      <w:divBdr>
        <w:top w:val="none" w:sz="0" w:space="0" w:color="auto"/>
        <w:left w:val="none" w:sz="0" w:space="0" w:color="auto"/>
        <w:bottom w:val="none" w:sz="0" w:space="0" w:color="auto"/>
        <w:right w:val="none" w:sz="0" w:space="0" w:color="auto"/>
      </w:divBdr>
      <w:divsChild>
        <w:div w:id="784008938">
          <w:marLeft w:val="0"/>
          <w:marRight w:val="0"/>
          <w:marTop w:val="300"/>
          <w:marBottom w:val="300"/>
          <w:divBdr>
            <w:top w:val="none" w:sz="0" w:space="0" w:color="auto"/>
            <w:left w:val="none" w:sz="0" w:space="0" w:color="auto"/>
            <w:bottom w:val="none" w:sz="0" w:space="0" w:color="auto"/>
            <w:right w:val="none" w:sz="0" w:space="0" w:color="auto"/>
          </w:divBdr>
          <w:divsChild>
            <w:div w:id="80801148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126703170">
      <w:bodyDiv w:val="1"/>
      <w:marLeft w:val="0"/>
      <w:marRight w:val="0"/>
      <w:marTop w:val="0"/>
      <w:marBottom w:val="0"/>
      <w:divBdr>
        <w:top w:val="none" w:sz="0" w:space="0" w:color="auto"/>
        <w:left w:val="none" w:sz="0" w:space="0" w:color="auto"/>
        <w:bottom w:val="none" w:sz="0" w:space="0" w:color="auto"/>
        <w:right w:val="none" w:sz="0" w:space="0" w:color="auto"/>
      </w:divBdr>
    </w:div>
    <w:div w:id="1154490310">
      <w:bodyDiv w:val="1"/>
      <w:marLeft w:val="0"/>
      <w:marRight w:val="0"/>
      <w:marTop w:val="0"/>
      <w:marBottom w:val="0"/>
      <w:divBdr>
        <w:top w:val="none" w:sz="0" w:space="0" w:color="auto"/>
        <w:left w:val="none" w:sz="0" w:space="0" w:color="auto"/>
        <w:bottom w:val="none" w:sz="0" w:space="0" w:color="auto"/>
        <w:right w:val="none" w:sz="0" w:space="0" w:color="auto"/>
      </w:divBdr>
      <w:divsChild>
        <w:div w:id="746805860">
          <w:marLeft w:val="0"/>
          <w:marRight w:val="0"/>
          <w:marTop w:val="0"/>
          <w:marBottom w:val="0"/>
          <w:divBdr>
            <w:top w:val="none" w:sz="0" w:space="0" w:color="auto"/>
            <w:left w:val="none" w:sz="0" w:space="0" w:color="auto"/>
            <w:bottom w:val="none" w:sz="0" w:space="0" w:color="auto"/>
            <w:right w:val="none" w:sz="0" w:space="0" w:color="auto"/>
          </w:divBdr>
          <w:divsChild>
            <w:div w:id="1121412701">
              <w:marLeft w:val="0"/>
              <w:marRight w:val="0"/>
              <w:marTop w:val="0"/>
              <w:marBottom w:val="0"/>
              <w:divBdr>
                <w:top w:val="none" w:sz="0" w:space="0" w:color="auto"/>
                <w:left w:val="none" w:sz="0" w:space="0" w:color="auto"/>
                <w:bottom w:val="none" w:sz="0" w:space="0" w:color="auto"/>
                <w:right w:val="none" w:sz="0" w:space="0" w:color="auto"/>
              </w:divBdr>
              <w:divsChild>
                <w:div w:id="2077387492">
                  <w:marLeft w:val="0"/>
                  <w:marRight w:val="0"/>
                  <w:marTop w:val="0"/>
                  <w:marBottom w:val="0"/>
                  <w:divBdr>
                    <w:top w:val="none" w:sz="0" w:space="0" w:color="auto"/>
                    <w:left w:val="none" w:sz="0" w:space="0" w:color="auto"/>
                    <w:bottom w:val="none" w:sz="0" w:space="0" w:color="auto"/>
                    <w:right w:val="none" w:sz="0" w:space="0" w:color="auto"/>
                  </w:divBdr>
                  <w:divsChild>
                    <w:div w:id="302006203">
                      <w:marLeft w:val="0"/>
                      <w:marRight w:val="0"/>
                      <w:marTop w:val="0"/>
                      <w:marBottom w:val="0"/>
                      <w:divBdr>
                        <w:top w:val="none" w:sz="0" w:space="0" w:color="auto"/>
                        <w:left w:val="none" w:sz="0" w:space="0" w:color="auto"/>
                        <w:bottom w:val="none" w:sz="0" w:space="0" w:color="auto"/>
                        <w:right w:val="none" w:sz="0" w:space="0" w:color="auto"/>
                      </w:divBdr>
                      <w:divsChild>
                        <w:div w:id="789590540">
                          <w:marLeft w:val="0"/>
                          <w:marRight w:val="0"/>
                          <w:marTop w:val="0"/>
                          <w:marBottom w:val="0"/>
                          <w:divBdr>
                            <w:top w:val="none" w:sz="0" w:space="0" w:color="auto"/>
                            <w:left w:val="none" w:sz="0" w:space="0" w:color="auto"/>
                            <w:bottom w:val="none" w:sz="0" w:space="0" w:color="auto"/>
                            <w:right w:val="none" w:sz="0" w:space="0" w:color="auto"/>
                          </w:divBdr>
                          <w:divsChild>
                            <w:div w:id="194808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4310577">
      <w:bodyDiv w:val="1"/>
      <w:marLeft w:val="0"/>
      <w:marRight w:val="0"/>
      <w:marTop w:val="0"/>
      <w:marBottom w:val="0"/>
      <w:divBdr>
        <w:top w:val="none" w:sz="0" w:space="0" w:color="auto"/>
        <w:left w:val="none" w:sz="0" w:space="0" w:color="auto"/>
        <w:bottom w:val="none" w:sz="0" w:space="0" w:color="auto"/>
        <w:right w:val="none" w:sz="0" w:space="0" w:color="auto"/>
      </w:divBdr>
    </w:div>
    <w:div w:id="1507206415">
      <w:bodyDiv w:val="1"/>
      <w:marLeft w:val="0"/>
      <w:marRight w:val="0"/>
      <w:marTop w:val="0"/>
      <w:marBottom w:val="0"/>
      <w:divBdr>
        <w:top w:val="none" w:sz="0" w:space="0" w:color="auto"/>
        <w:left w:val="none" w:sz="0" w:space="0" w:color="auto"/>
        <w:bottom w:val="none" w:sz="0" w:space="0" w:color="auto"/>
        <w:right w:val="none" w:sz="0" w:space="0" w:color="auto"/>
      </w:divBdr>
      <w:divsChild>
        <w:div w:id="333264091">
          <w:marLeft w:val="0"/>
          <w:marRight w:val="0"/>
          <w:marTop w:val="0"/>
          <w:marBottom w:val="0"/>
          <w:divBdr>
            <w:top w:val="none" w:sz="0" w:space="0" w:color="auto"/>
            <w:left w:val="none" w:sz="0" w:space="0" w:color="auto"/>
            <w:bottom w:val="none" w:sz="0" w:space="0" w:color="auto"/>
            <w:right w:val="none" w:sz="0" w:space="0" w:color="auto"/>
          </w:divBdr>
          <w:divsChild>
            <w:div w:id="943464627">
              <w:marLeft w:val="0"/>
              <w:marRight w:val="0"/>
              <w:marTop w:val="0"/>
              <w:marBottom w:val="0"/>
              <w:divBdr>
                <w:top w:val="none" w:sz="0" w:space="0" w:color="auto"/>
                <w:left w:val="none" w:sz="0" w:space="0" w:color="auto"/>
                <w:bottom w:val="none" w:sz="0" w:space="0" w:color="auto"/>
                <w:right w:val="none" w:sz="0" w:space="0" w:color="auto"/>
              </w:divBdr>
              <w:divsChild>
                <w:div w:id="1905289431">
                  <w:marLeft w:val="0"/>
                  <w:marRight w:val="0"/>
                  <w:marTop w:val="0"/>
                  <w:marBottom w:val="0"/>
                  <w:divBdr>
                    <w:top w:val="none" w:sz="0" w:space="0" w:color="auto"/>
                    <w:left w:val="none" w:sz="0" w:space="0" w:color="auto"/>
                    <w:bottom w:val="none" w:sz="0" w:space="0" w:color="auto"/>
                    <w:right w:val="none" w:sz="0" w:space="0" w:color="auto"/>
                  </w:divBdr>
                  <w:divsChild>
                    <w:div w:id="535703982">
                      <w:marLeft w:val="0"/>
                      <w:marRight w:val="0"/>
                      <w:marTop w:val="0"/>
                      <w:marBottom w:val="0"/>
                      <w:divBdr>
                        <w:top w:val="none" w:sz="0" w:space="0" w:color="auto"/>
                        <w:left w:val="none" w:sz="0" w:space="0" w:color="auto"/>
                        <w:bottom w:val="none" w:sz="0" w:space="0" w:color="auto"/>
                        <w:right w:val="none" w:sz="0" w:space="0" w:color="auto"/>
                      </w:divBdr>
                      <w:divsChild>
                        <w:div w:id="1455447845">
                          <w:marLeft w:val="0"/>
                          <w:marRight w:val="0"/>
                          <w:marTop w:val="0"/>
                          <w:marBottom w:val="0"/>
                          <w:divBdr>
                            <w:top w:val="none" w:sz="0" w:space="0" w:color="auto"/>
                            <w:left w:val="none" w:sz="0" w:space="0" w:color="auto"/>
                            <w:bottom w:val="none" w:sz="0" w:space="0" w:color="auto"/>
                            <w:right w:val="none" w:sz="0" w:space="0" w:color="auto"/>
                          </w:divBdr>
                          <w:divsChild>
                            <w:div w:id="173816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1057785">
      <w:bodyDiv w:val="1"/>
      <w:marLeft w:val="0"/>
      <w:marRight w:val="0"/>
      <w:marTop w:val="0"/>
      <w:marBottom w:val="0"/>
      <w:divBdr>
        <w:top w:val="none" w:sz="0" w:space="0" w:color="auto"/>
        <w:left w:val="none" w:sz="0" w:space="0" w:color="auto"/>
        <w:bottom w:val="none" w:sz="0" w:space="0" w:color="auto"/>
        <w:right w:val="none" w:sz="0" w:space="0" w:color="auto"/>
      </w:divBdr>
    </w:div>
    <w:div w:id="1719238372">
      <w:bodyDiv w:val="1"/>
      <w:marLeft w:val="0"/>
      <w:marRight w:val="0"/>
      <w:marTop w:val="0"/>
      <w:marBottom w:val="0"/>
      <w:divBdr>
        <w:top w:val="none" w:sz="0" w:space="0" w:color="auto"/>
        <w:left w:val="none" w:sz="0" w:space="0" w:color="auto"/>
        <w:bottom w:val="none" w:sz="0" w:space="0" w:color="auto"/>
        <w:right w:val="none" w:sz="0" w:space="0" w:color="auto"/>
      </w:divBdr>
    </w:div>
    <w:div w:id="1760441495">
      <w:bodyDiv w:val="1"/>
      <w:marLeft w:val="0"/>
      <w:marRight w:val="0"/>
      <w:marTop w:val="0"/>
      <w:marBottom w:val="0"/>
      <w:divBdr>
        <w:top w:val="none" w:sz="0" w:space="0" w:color="auto"/>
        <w:left w:val="none" w:sz="0" w:space="0" w:color="auto"/>
        <w:bottom w:val="none" w:sz="0" w:space="0" w:color="auto"/>
        <w:right w:val="none" w:sz="0" w:space="0" w:color="auto"/>
      </w:divBdr>
    </w:div>
    <w:div w:id="1789667734">
      <w:bodyDiv w:val="1"/>
      <w:marLeft w:val="0"/>
      <w:marRight w:val="0"/>
      <w:marTop w:val="0"/>
      <w:marBottom w:val="0"/>
      <w:divBdr>
        <w:top w:val="none" w:sz="0" w:space="0" w:color="auto"/>
        <w:left w:val="none" w:sz="0" w:space="0" w:color="auto"/>
        <w:bottom w:val="none" w:sz="0" w:space="0" w:color="auto"/>
        <w:right w:val="none" w:sz="0" w:space="0" w:color="auto"/>
      </w:divBdr>
      <w:divsChild>
        <w:div w:id="1038311126">
          <w:marLeft w:val="0"/>
          <w:marRight w:val="0"/>
          <w:marTop w:val="300"/>
          <w:marBottom w:val="300"/>
          <w:divBdr>
            <w:top w:val="none" w:sz="0" w:space="0" w:color="auto"/>
            <w:left w:val="none" w:sz="0" w:space="0" w:color="auto"/>
            <w:bottom w:val="none" w:sz="0" w:space="0" w:color="auto"/>
            <w:right w:val="none" w:sz="0" w:space="0" w:color="auto"/>
          </w:divBdr>
          <w:divsChild>
            <w:div w:id="202270599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009167265">
      <w:bodyDiv w:val="1"/>
      <w:marLeft w:val="0"/>
      <w:marRight w:val="0"/>
      <w:marTop w:val="0"/>
      <w:marBottom w:val="0"/>
      <w:divBdr>
        <w:top w:val="none" w:sz="0" w:space="0" w:color="auto"/>
        <w:left w:val="none" w:sz="0" w:space="0" w:color="auto"/>
        <w:bottom w:val="none" w:sz="0" w:space="0" w:color="auto"/>
        <w:right w:val="none" w:sz="0" w:space="0" w:color="auto"/>
      </w:divBdr>
      <w:divsChild>
        <w:div w:id="1465536737">
          <w:marLeft w:val="0"/>
          <w:marRight w:val="0"/>
          <w:marTop w:val="0"/>
          <w:marBottom w:val="0"/>
          <w:divBdr>
            <w:top w:val="none" w:sz="0" w:space="0" w:color="auto"/>
            <w:left w:val="none" w:sz="0" w:space="0" w:color="auto"/>
            <w:bottom w:val="none" w:sz="0" w:space="0" w:color="auto"/>
            <w:right w:val="none" w:sz="0" w:space="0" w:color="auto"/>
          </w:divBdr>
          <w:divsChild>
            <w:div w:id="1269968558">
              <w:marLeft w:val="0"/>
              <w:marRight w:val="0"/>
              <w:marTop w:val="0"/>
              <w:marBottom w:val="0"/>
              <w:divBdr>
                <w:top w:val="none" w:sz="0" w:space="0" w:color="auto"/>
                <w:left w:val="none" w:sz="0" w:space="0" w:color="auto"/>
                <w:bottom w:val="none" w:sz="0" w:space="0" w:color="auto"/>
                <w:right w:val="none" w:sz="0" w:space="0" w:color="auto"/>
              </w:divBdr>
              <w:divsChild>
                <w:div w:id="445468336">
                  <w:marLeft w:val="0"/>
                  <w:marRight w:val="0"/>
                  <w:marTop w:val="0"/>
                  <w:marBottom w:val="0"/>
                  <w:divBdr>
                    <w:top w:val="none" w:sz="0" w:space="0" w:color="auto"/>
                    <w:left w:val="none" w:sz="0" w:space="0" w:color="auto"/>
                    <w:bottom w:val="none" w:sz="0" w:space="0" w:color="auto"/>
                    <w:right w:val="none" w:sz="0" w:space="0" w:color="auto"/>
                  </w:divBdr>
                  <w:divsChild>
                    <w:div w:id="438331560">
                      <w:marLeft w:val="0"/>
                      <w:marRight w:val="0"/>
                      <w:marTop w:val="0"/>
                      <w:marBottom w:val="0"/>
                      <w:divBdr>
                        <w:top w:val="none" w:sz="0" w:space="0" w:color="auto"/>
                        <w:left w:val="none" w:sz="0" w:space="0" w:color="auto"/>
                        <w:bottom w:val="none" w:sz="0" w:space="0" w:color="auto"/>
                        <w:right w:val="none" w:sz="0" w:space="0" w:color="auto"/>
                      </w:divBdr>
                      <w:divsChild>
                        <w:div w:id="1329477843">
                          <w:marLeft w:val="0"/>
                          <w:marRight w:val="0"/>
                          <w:marTop w:val="0"/>
                          <w:marBottom w:val="0"/>
                          <w:divBdr>
                            <w:top w:val="none" w:sz="0" w:space="0" w:color="auto"/>
                            <w:left w:val="none" w:sz="0" w:space="0" w:color="auto"/>
                            <w:bottom w:val="none" w:sz="0" w:space="0" w:color="auto"/>
                            <w:right w:val="none" w:sz="0" w:space="0" w:color="auto"/>
                          </w:divBdr>
                          <w:divsChild>
                            <w:div w:id="769739163">
                              <w:marLeft w:val="0"/>
                              <w:marRight w:val="0"/>
                              <w:marTop w:val="0"/>
                              <w:marBottom w:val="0"/>
                              <w:divBdr>
                                <w:top w:val="none" w:sz="0" w:space="0" w:color="auto"/>
                                <w:left w:val="none" w:sz="0" w:space="0" w:color="auto"/>
                                <w:bottom w:val="none" w:sz="0" w:space="0" w:color="auto"/>
                                <w:right w:val="none" w:sz="0" w:space="0" w:color="auto"/>
                              </w:divBdr>
                              <w:divsChild>
                                <w:div w:id="983778036">
                                  <w:marLeft w:val="0"/>
                                  <w:marRight w:val="0"/>
                                  <w:marTop w:val="0"/>
                                  <w:marBottom w:val="0"/>
                                  <w:divBdr>
                                    <w:top w:val="none" w:sz="0" w:space="0" w:color="auto"/>
                                    <w:left w:val="none" w:sz="0" w:space="0" w:color="auto"/>
                                    <w:bottom w:val="none" w:sz="0" w:space="0" w:color="auto"/>
                                    <w:right w:val="none" w:sz="0" w:space="0" w:color="auto"/>
                                  </w:divBdr>
                                  <w:divsChild>
                                    <w:div w:id="1859351768">
                                      <w:marLeft w:val="0"/>
                                      <w:marRight w:val="0"/>
                                      <w:marTop w:val="0"/>
                                      <w:marBottom w:val="0"/>
                                      <w:divBdr>
                                        <w:top w:val="none" w:sz="0" w:space="0" w:color="auto"/>
                                        <w:left w:val="none" w:sz="0" w:space="0" w:color="auto"/>
                                        <w:bottom w:val="none" w:sz="0" w:space="0" w:color="auto"/>
                                        <w:right w:val="none" w:sz="0" w:space="0" w:color="auto"/>
                                      </w:divBdr>
                                      <w:divsChild>
                                        <w:div w:id="1854614492">
                                          <w:marLeft w:val="0"/>
                                          <w:marRight w:val="0"/>
                                          <w:marTop w:val="0"/>
                                          <w:marBottom w:val="0"/>
                                          <w:divBdr>
                                            <w:top w:val="none" w:sz="0" w:space="0" w:color="auto"/>
                                            <w:left w:val="none" w:sz="0" w:space="0" w:color="auto"/>
                                            <w:bottom w:val="none" w:sz="0" w:space="0" w:color="auto"/>
                                            <w:right w:val="none" w:sz="0" w:space="0" w:color="auto"/>
                                          </w:divBdr>
                                        </w:div>
                                        <w:div w:id="508057599">
                                          <w:marLeft w:val="0"/>
                                          <w:marRight w:val="0"/>
                                          <w:marTop w:val="0"/>
                                          <w:marBottom w:val="0"/>
                                          <w:divBdr>
                                            <w:top w:val="none" w:sz="0" w:space="0" w:color="auto"/>
                                            <w:left w:val="none" w:sz="0" w:space="0" w:color="auto"/>
                                            <w:bottom w:val="none" w:sz="0" w:space="0" w:color="auto"/>
                                            <w:right w:val="none" w:sz="0" w:space="0" w:color="auto"/>
                                          </w:divBdr>
                                        </w:div>
                                        <w:div w:id="1842623404">
                                          <w:marLeft w:val="0"/>
                                          <w:marRight w:val="0"/>
                                          <w:marTop w:val="0"/>
                                          <w:marBottom w:val="0"/>
                                          <w:divBdr>
                                            <w:top w:val="none" w:sz="0" w:space="0" w:color="auto"/>
                                            <w:left w:val="none" w:sz="0" w:space="0" w:color="auto"/>
                                            <w:bottom w:val="none" w:sz="0" w:space="0" w:color="auto"/>
                                            <w:right w:val="none" w:sz="0" w:space="0" w:color="auto"/>
                                          </w:divBdr>
                                        </w:div>
                                        <w:div w:id="174444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0446040">
      <w:bodyDiv w:val="1"/>
      <w:marLeft w:val="0"/>
      <w:marRight w:val="0"/>
      <w:marTop w:val="0"/>
      <w:marBottom w:val="0"/>
      <w:divBdr>
        <w:top w:val="none" w:sz="0" w:space="0" w:color="auto"/>
        <w:left w:val="none" w:sz="0" w:space="0" w:color="auto"/>
        <w:bottom w:val="none" w:sz="0" w:space="0" w:color="auto"/>
        <w:right w:val="none" w:sz="0" w:space="0" w:color="auto"/>
      </w:divBdr>
      <w:divsChild>
        <w:div w:id="770129637">
          <w:marLeft w:val="0"/>
          <w:marRight w:val="0"/>
          <w:marTop w:val="0"/>
          <w:marBottom w:val="0"/>
          <w:divBdr>
            <w:top w:val="none" w:sz="0" w:space="0" w:color="auto"/>
            <w:left w:val="none" w:sz="0" w:space="0" w:color="auto"/>
            <w:bottom w:val="none" w:sz="0" w:space="0" w:color="auto"/>
            <w:right w:val="none" w:sz="0" w:space="0" w:color="auto"/>
          </w:divBdr>
          <w:divsChild>
            <w:div w:id="650793938">
              <w:marLeft w:val="0"/>
              <w:marRight w:val="0"/>
              <w:marTop w:val="0"/>
              <w:marBottom w:val="0"/>
              <w:divBdr>
                <w:top w:val="none" w:sz="0" w:space="0" w:color="auto"/>
                <w:left w:val="none" w:sz="0" w:space="0" w:color="auto"/>
                <w:bottom w:val="none" w:sz="0" w:space="0" w:color="auto"/>
                <w:right w:val="none" w:sz="0" w:space="0" w:color="auto"/>
              </w:divBdr>
              <w:divsChild>
                <w:div w:id="1141774906">
                  <w:marLeft w:val="0"/>
                  <w:marRight w:val="0"/>
                  <w:marTop w:val="0"/>
                  <w:marBottom w:val="0"/>
                  <w:divBdr>
                    <w:top w:val="none" w:sz="0" w:space="0" w:color="auto"/>
                    <w:left w:val="none" w:sz="0" w:space="0" w:color="auto"/>
                    <w:bottom w:val="none" w:sz="0" w:space="0" w:color="auto"/>
                    <w:right w:val="none" w:sz="0" w:space="0" w:color="auto"/>
                  </w:divBdr>
                  <w:divsChild>
                    <w:div w:id="998582286">
                      <w:marLeft w:val="0"/>
                      <w:marRight w:val="0"/>
                      <w:marTop w:val="0"/>
                      <w:marBottom w:val="0"/>
                      <w:divBdr>
                        <w:top w:val="none" w:sz="0" w:space="0" w:color="auto"/>
                        <w:left w:val="none" w:sz="0" w:space="0" w:color="auto"/>
                        <w:bottom w:val="none" w:sz="0" w:space="0" w:color="auto"/>
                        <w:right w:val="none" w:sz="0" w:space="0" w:color="auto"/>
                      </w:divBdr>
                      <w:divsChild>
                        <w:div w:id="2044164142">
                          <w:marLeft w:val="0"/>
                          <w:marRight w:val="0"/>
                          <w:marTop w:val="0"/>
                          <w:marBottom w:val="0"/>
                          <w:divBdr>
                            <w:top w:val="none" w:sz="0" w:space="0" w:color="auto"/>
                            <w:left w:val="none" w:sz="0" w:space="0" w:color="auto"/>
                            <w:bottom w:val="none" w:sz="0" w:space="0" w:color="auto"/>
                            <w:right w:val="none" w:sz="0" w:space="0" w:color="auto"/>
                          </w:divBdr>
                          <w:divsChild>
                            <w:div w:id="121434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6804738">
      <w:bodyDiv w:val="1"/>
      <w:marLeft w:val="0"/>
      <w:marRight w:val="0"/>
      <w:marTop w:val="0"/>
      <w:marBottom w:val="0"/>
      <w:divBdr>
        <w:top w:val="none" w:sz="0" w:space="0" w:color="auto"/>
        <w:left w:val="none" w:sz="0" w:space="0" w:color="auto"/>
        <w:bottom w:val="none" w:sz="0" w:space="0" w:color="auto"/>
        <w:right w:val="none" w:sz="0" w:space="0" w:color="auto"/>
      </w:divBdr>
      <w:divsChild>
        <w:div w:id="1356156817">
          <w:marLeft w:val="0"/>
          <w:marRight w:val="0"/>
          <w:marTop w:val="0"/>
          <w:marBottom w:val="0"/>
          <w:divBdr>
            <w:top w:val="none" w:sz="0" w:space="0" w:color="auto"/>
            <w:left w:val="none" w:sz="0" w:space="0" w:color="auto"/>
            <w:bottom w:val="none" w:sz="0" w:space="0" w:color="auto"/>
            <w:right w:val="none" w:sz="0" w:space="0" w:color="auto"/>
          </w:divBdr>
          <w:divsChild>
            <w:div w:id="1197698625">
              <w:marLeft w:val="0"/>
              <w:marRight w:val="0"/>
              <w:marTop w:val="0"/>
              <w:marBottom w:val="0"/>
              <w:divBdr>
                <w:top w:val="none" w:sz="0" w:space="0" w:color="auto"/>
                <w:left w:val="none" w:sz="0" w:space="0" w:color="auto"/>
                <w:bottom w:val="none" w:sz="0" w:space="0" w:color="auto"/>
                <w:right w:val="none" w:sz="0" w:space="0" w:color="auto"/>
              </w:divBdr>
              <w:divsChild>
                <w:div w:id="1304851162">
                  <w:marLeft w:val="0"/>
                  <w:marRight w:val="0"/>
                  <w:marTop w:val="0"/>
                  <w:marBottom w:val="0"/>
                  <w:divBdr>
                    <w:top w:val="none" w:sz="0" w:space="0" w:color="auto"/>
                    <w:left w:val="none" w:sz="0" w:space="0" w:color="auto"/>
                    <w:bottom w:val="none" w:sz="0" w:space="0" w:color="auto"/>
                    <w:right w:val="none" w:sz="0" w:space="0" w:color="auto"/>
                  </w:divBdr>
                  <w:divsChild>
                    <w:div w:id="78596697">
                      <w:marLeft w:val="0"/>
                      <w:marRight w:val="0"/>
                      <w:marTop w:val="0"/>
                      <w:marBottom w:val="0"/>
                      <w:divBdr>
                        <w:top w:val="none" w:sz="0" w:space="0" w:color="auto"/>
                        <w:left w:val="none" w:sz="0" w:space="0" w:color="auto"/>
                        <w:bottom w:val="none" w:sz="0" w:space="0" w:color="auto"/>
                        <w:right w:val="none" w:sz="0" w:space="0" w:color="auto"/>
                      </w:divBdr>
                      <w:divsChild>
                        <w:div w:id="845022639">
                          <w:marLeft w:val="0"/>
                          <w:marRight w:val="0"/>
                          <w:marTop w:val="0"/>
                          <w:marBottom w:val="0"/>
                          <w:divBdr>
                            <w:top w:val="none" w:sz="0" w:space="0" w:color="auto"/>
                            <w:left w:val="none" w:sz="0" w:space="0" w:color="auto"/>
                            <w:bottom w:val="none" w:sz="0" w:space="0" w:color="auto"/>
                            <w:right w:val="none" w:sz="0" w:space="0" w:color="auto"/>
                          </w:divBdr>
                          <w:divsChild>
                            <w:div w:id="133695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5294157">
      <w:bodyDiv w:val="1"/>
      <w:marLeft w:val="0"/>
      <w:marRight w:val="0"/>
      <w:marTop w:val="0"/>
      <w:marBottom w:val="0"/>
      <w:divBdr>
        <w:top w:val="none" w:sz="0" w:space="0" w:color="auto"/>
        <w:left w:val="none" w:sz="0" w:space="0" w:color="auto"/>
        <w:bottom w:val="none" w:sz="0" w:space="0" w:color="auto"/>
        <w:right w:val="none" w:sz="0" w:space="0" w:color="auto"/>
      </w:divBdr>
      <w:divsChild>
        <w:div w:id="1380395811">
          <w:marLeft w:val="0"/>
          <w:marRight w:val="0"/>
          <w:marTop w:val="0"/>
          <w:marBottom w:val="0"/>
          <w:divBdr>
            <w:top w:val="none" w:sz="0" w:space="0" w:color="auto"/>
            <w:left w:val="none" w:sz="0" w:space="0" w:color="auto"/>
            <w:bottom w:val="none" w:sz="0" w:space="0" w:color="auto"/>
            <w:right w:val="none" w:sz="0" w:space="0" w:color="auto"/>
          </w:divBdr>
          <w:divsChild>
            <w:div w:id="1155100645">
              <w:marLeft w:val="0"/>
              <w:marRight w:val="0"/>
              <w:marTop w:val="0"/>
              <w:marBottom w:val="0"/>
              <w:divBdr>
                <w:top w:val="none" w:sz="0" w:space="0" w:color="auto"/>
                <w:left w:val="none" w:sz="0" w:space="0" w:color="auto"/>
                <w:bottom w:val="none" w:sz="0" w:space="0" w:color="auto"/>
                <w:right w:val="none" w:sz="0" w:space="0" w:color="auto"/>
              </w:divBdr>
              <w:divsChild>
                <w:div w:id="1128278401">
                  <w:marLeft w:val="0"/>
                  <w:marRight w:val="0"/>
                  <w:marTop w:val="0"/>
                  <w:marBottom w:val="0"/>
                  <w:divBdr>
                    <w:top w:val="none" w:sz="0" w:space="0" w:color="auto"/>
                    <w:left w:val="none" w:sz="0" w:space="0" w:color="auto"/>
                    <w:bottom w:val="none" w:sz="0" w:space="0" w:color="auto"/>
                    <w:right w:val="none" w:sz="0" w:space="0" w:color="auto"/>
                  </w:divBdr>
                  <w:divsChild>
                    <w:div w:id="58893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info@child-soldiers.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en/countries/middle-east-and-north-africa/algeria/report-algeria/" TargetMode="External"/><Relationship Id="rId3" Type="http://schemas.openxmlformats.org/officeDocument/2006/relationships/hyperlink" Target="http://www.joradp.dz/HFR/Index.htm" TargetMode="External"/><Relationship Id="rId7" Type="http://schemas.openxmlformats.org/officeDocument/2006/relationships/hyperlink" Target="https://www.state.gov/j/drl/rls/hrrpt/2016/nea/265490.htm" TargetMode="External"/><Relationship Id="rId2" Type="http://schemas.openxmlformats.org/officeDocument/2006/relationships/hyperlink" Target="http://www.joradp.dz/HFR/Index.htm" TargetMode="External"/><Relationship Id="rId1" Type="http://schemas.openxmlformats.org/officeDocument/2006/relationships/hyperlink" Target="http://www.joradp.dz/HFR/Index.htm" TargetMode="External"/><Relationship Id="rId6" Type="http://schemas.openxmlformats.org/officeDocument/2006/relationships/hyperlink" Target="http://www.state.gov/j/drl/rls/hrrpt/2016/index.htm" TargetMode="External"/><Relationship Id="rId11" Type="http://schemas.openxmlformats.org/officeDocument/2006/relationships/hyperlink" Target="https://www.hrw.org/news/2016/12/09/algeria-halt-summary-deportations" TargetMode="External"/><Relationship Id="rId5" Type="http://schemas.openxmlformats.org/officeDocument/2006/relationships/hyperlink" Target="http://www.joradp.dz/HFR/Index.htm" TargetMode="External"/><Relationship Id="rId10" Type="http://schemas.openxmlformats.org/officeDocument/2006/relationships/hyperlink" Target="https://www.hrw.org/news/2017/05/05/algeria/morocco-syrians-stranded-border" TargetMode="External"/><Relationship Id="rId4" Type="http://schemas.openxmlformats.org/officeDocument/2006/relationships/hyperlink" Target="https://treaties.un.org/Pages/ViewDetails.aspx?src=TREATY&amp;mtdsg_no=IV-11-b&amp;chapter=4&amp;clang=_en" TargetMode="External"/><Relationship Id="rId9" Type="http://schemas.openxmlformats.org/officeDocument/2006/relationships/hyperlink" Target="http://www.joradp.dz/HFR/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Ips14</b:Tag>
    <b:SourceType>DocumentFromInternetSite</b:SourceType>
    <b:Guid>{FB0AD41B-2545-4B86-9273-54007A3EABFE}</b:Guid>
    <b:Author>
      <b:Author>
        <b:Corporate>Ipsos Mori</b:Corporate>
      </b:Author>
    </b:Author>
    <b:Title>Nationwide poll conducted in July 2014 on behalf of the Joseph Rowntree Reform Trust Ltd.</b:Title>
    <b:Year>2014</b:Year>
    <b:InternetSiteTitle>Nationwide poll conducted in July 2014 on behalf of the Joseph Rowntree Reform Trust Ltd.</b:InternetSiteTitle>
    <b:URL>http://forceswatch.net//sites/default/files/IPSOSsurvey2014-Forces_age.pdf</b:URL>
    <b:RefOrder>1</b:RefOrder>
  </b:Source>
  <b:Source>
    <b:Tag>Placeholder1</b:Tag>
    <b:SourceType>ArticleInAPeriodical</b:SourceType>
    <b:Guid>{C62FD4A8-8417-401D-86D3-A29051999D90}</b:Guid>
    <b:Author>
      <b:Author>
        <b:Corporate>Hansard</b:Corporate>
      </b:Author>
    </b:Author>
    <b:Title>HC Deb, 13 May, c99W</b:Title>
    <b:Year>2013</b:Year>
    <b:RefOrder>7</b:RefOrder>
  </b:Source>
  <b:Source>
    <b:Tag>Ive07</b:Tag>
    <b:SourceType>JournalArticle</b:SourceType>
    <b:Guid>{0E5D9F4D-F141-43F2-9148-27D4077B4F28}</b:Guid>
    <b:Author>
      <b:Author>
        <b:NameList>
          <b:Person>
            <b:Last>Iversen</b:Last>
            <b:First>A</b:First>
            <b:Middle>C</b:Middle>
          </b:Person>
          <b:Person>
            <b:Last>Fear</b:Last>
            <b:First>N</b:First>
            <b:Middle>T</b:Middle>
          </b:Person>
          <b:Person>
            <b:Last>Simonoff</b:Last>
            <b:First>E</b:First>
          </b:Person>
          <b:Person>
            <b:Last>Hull</b:Last>
            <b:First>L</b:First>
          </b:Person>
          <b:Person>
            <b:Last>Horn</b:Last>
            <b:First>O</b:First>
          </b:Person>
          <b:Person>
            <b:Last>Greenberg</b:Last>
            <b:First>N</b:First>
          </b:Person>
          <b:Person>
            <b:Last>Hotopf</b:Last>
            <b:First>M</b:First>
          </b:Person>
          <b:Person>
            <b:Last>Rona</b:Last>
            <b:First>R</b:First>
          </b:Person>
          <b:Person>
            <b:Last>Wessely</b:Last>
            <b:First>S</b:First>
          </b:Person>
        </b:NameList>
      </b:Author>
    </b:Author>
    <b:Title>'Influence of childhood adversity on health among male UK military personnel'</b:Title>
    <b:JournalName>The British Journal of Psychiatry</b:JournalName>
    <b:Year>2007</b:Year>
    <b:Month>August</b:Month>
    <b:Volume>191</b:Volume>
    <b:Pages>506-511</b:Pages>
    <b:RefOrder>2</b:RefOrder>
  </b:Source>
  <b:Source>
    <b:Tag>Sun10</b:Tag>
    <b:SourceType>JournalArticle</b:SourceType>
    <b:Guid>{1D45497F-4630-49B6-86A7-B0DD1A3052BB}</b:Guid>
    <b:Title>'Mental health among commando, airborne and other UK infantry personnel'</b:Title>
    <b:Year>2010</b:Year>
    <b:Pages>552-559</b:Pages>
    <b:Volume>60</b:Volume>
    <b:JournalName>Occupational Medicine</b:JournalName>
    <b:Author>
      <b:Author>
        <b:NameList>
          <b:Person>
            <b:Last>Sundin</b:Last>
            <b:First>J</b:First>
          </b:Person>
          <b:Person>
            <b:Last>Jones</b:Last>
            <b:First>N</b:First>
          </b:Person>
          <b:Person>
            <b:Last>Greenberg</b:Last>
            <b:First>N,</b:First>
            <b:Middle>Rona, R J</b:Middle>
          </b:Person>
          <b:Person>
            <b:Last>Hotopf</b:Last>
            <b:First>M</b:First>
          </b:Person>
          <b:Person>
            <b:Last>Wessely</b:Last>
            <b:First>S</b:First>
          </b:Person>
          <b:Person>
            <b:Last>Fear</b:Last>
            <b:First>N</b:First>
          </b:Person>
        </b:NameList>
      </b:Author>
    </b:Author>
    <b:RefOrder>3</b:RefOrder>
  </b:Source>
  <b:Source>
    <b:Tag>Han4</b:Tag>
    <b:SourceType>Report</b:SourceType>
    <b:Guid>{5CF0A6A7-4308-4809-944B-BB2C588CDDEA}</b:Guid>
    <b:Title>HC Deb, 11 June 2013, c235W</b:Title>
    <b:Author>
      <b:Author>
        <b:Corporate>Hansard</b:Corporate>
      </b:Author>
    </b:Author>
    <b:RefOrder>4</b:RefOrder>
  </b:Source>
  <b:Source>
    <b:Tag>Per</b:Tag>
    <b:SourceType>Report</b:SourceType>
    <b:Guid>{60288DA8-E9E6-4111-918D-A2DAD57B15F3}</b:Guid>
    <b:Author>
      <b:Author>
        <b:Corporate>Personal communication with Defence Analytical Service and Advice</b:Corporate>
      </b:Author>
    </b:Author>
    <b:Year>25 March 2013</b:Year>
    <b:RefOrder>5</b:RefOrder>
  </b:Source>
  <b:Source>
    <b:Tag>Def136</b:Tag>
    <b:SourceType>DocumentFromInternetSite</b:SourceType>
    <b:Guid>{778C4174-FB05-49E0-9283-DF0E10724762}</b:Guid>
    <b:Year>2013</b:Year>
    <b:InternetSiteTitle>'UK Armed Forces Quarterly personnel report: 1 January 2013 (Table 2)'</b:InternetSiteTitle>
    <b:YearAccessed>2013</b:YearAccessed>
    <b:MonthAccessed>August</b:MonthAccessed>
    <b:DayAccessed>7</b:DayAccessed>
    <b:URL>http://www.dasa.mod.uk/applications/newWeb/www/index.php?page=48&amp;pubType=1&amp;thiscontent=560&amp;PublishTime=09:30:00&amp;date=2013-02-14&amp;disText=01%20January%202013&amp;from=listing&amp;topDate=2013-02-14</b:URL>
    <b:Author>
      <b:Author>
        <b:Corporate>Defence Analytical Services and Advice</b:Corporate>
      </b:Author>
    </b:Author>
    <b:RefOrder>6</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18922F1BC617348B61FCCCA89710F1F" ma:contentTypeVersion="0" ma:contentTypeDescription="Create a new document." ma:contentTypeScope="" ma:versionID="f642096ac724d531a8e58667adac04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695193-40EC-433B-A60E-AD585C2DF964}"/>
</file>

<file path=customXml/itemProps2.xml><?xml version="1.0" encoding="utf-8"?>
<ds:datastoreItem xmlns:ds="http://schemas.openxmlformats.org/officeDocument/2006/customXml" ds:itemID="{F9807C38-B721-476B-92DD-50491C3C228D}"/>
</file>

<file path=customXml/itemProps3.xml><?xml version="1.0" encoding="utf-8"?>
<ds:datastoreItem xmlns:ds="http://schemas.openxmlformats.org/officeDocument/2006/customXml" ds:itemID="{047618CE-2ED7-41CF-A652-65FF0B930F0F}"/>
</file>

<file path=customXml/itemProps4.xml><?xml version="1.0" encoding="utf-8"?>
<ds:datastoreItem xmlns:ds="http://schemas.openxmlformats.org/officeDocument/2006/customXml" ds:itemID="{920ED418-12C1-449A-BBDE-CF53E4CECE36}"/>
</file>

<file path=docProps/app.xml><?xml version="1.0" encoding="utf-8"?>
<Properties xmlns="http://schemas.openxmlformats.org/officeDocument/2006/extended-properties" xmlns:vt="http://schemas.openxmlformats.org/officeDocument/2006/docPropsVTypes">
  <Template>Normal</Template>
  <TotalTime>1</TotalTime>
  <Pages>14</Pages>
  <Words>3577</Words>
  <Characters>20391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Gee</dc:creator>
  <cp:lastModifiedBy>CRC Intern</cp:lastModifiedBy>
  <cp:revision>3</cp:revision>
  <cp:lastPrinted>2015-07-03T15:41:00Z</cp:lastPrinted>
  <dcterms:created xsi:type="dcterms:W3CDTF">2017-07-17T13:22:00Z</dcterms:created>
  <dcterms:modified xsi:type="dcterms:W3CDTF">2017-07-17T13:22:00Z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0x010100918922F1BC617348B61FCCCA89710F1F</vt:lpwstr>
  </property>
</Properties>
</file>