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07143" w14:textId="77777777" w:rsidR="000F7E30" w:rsidRPr="00193E50" w:rsidRDefault="00DC68B1" w:rsidP="000F7E30">
      <w:pPr>
        <w:keepNext/>
        <w:keepLines/>
        <w:tabs>
          <w:tab w:val="right" w:pos="851"/>
        </w:tabs>
        <w:suppressAutoHyphens/>
        <w:spacing w:before="360" w:after="240" w:line="270" w:lineRule="exact"/>
        <w:ind w:left="1134" w:right="1134" w:hanging="1134"/>
        <w:jc w:val="right"/>
        <w:rPr>
          <w:rFonts w:ascii="Times New Roman" w:eastAsia="Times New Roman" w:hAnsi="Times New Roman" w:cs="Times New Roman"/>
          <w:b/>
          <w:w w:val="103"/>
          <w:sz w:val="24"/>
          <w:szCs w:val="20"/>
        </w:rPr>
      </w:pPr>
      <w:r w:rsidRPr="00193E50">
        <w:rPr>
          <w:rFonts w:ascii="Times New Roman" w:eastAsia="Times New Roman Bold" w:hAnsi="Times New Roman" w:cs="Times New Roman"/>
          <w:b/>
          <w:sz w:val="24"/>
          <w:szCs w:val="20"/>
          <w:u w:color="000000"/>
          <w:bdr w:val="nil"/>
          <w:lang w:val="en-US" w:eastAsia="zh-CN"/>
        </w:rPr>
        <w:tab/>
      </w:r>
      <w:r w:rsidR="00A5609A" w:rsidRPr="00193E50">
        <w:rPr>
          <w:rFonts w:ascii="Times New Roman" w:eastAsia="Times New Roman Bold" w:hAnsi="Times New Roman" w:cs="Times New Roman"/>
          <w:b/>
          <w:sz w:val="24"/>
          <w:szCs w:val="20"/>
          <w:u w:color="000000"/>
          <w:bdr w:val="nil"/>
          <w:lang w:val="en-US" w:eastAsia="zh-CN"/>
        </w:rPr>
        <w:tab/>
      </w:r>
      <w:r w:rsidR="000F7E30" w:rsidRPr="00193E50">
        <w:rPr>
          <w:rFonts w:ascii="Times New Roman" w:eastAsia="Times New Roman Bold" w:hAnsi="Times New Roman" w:cs="Times New Roman"/>
          <w:b/>
          <w:sz w:val="24"/>
          <w:szCs w:val="28"/>
          <w:u w:color="000000"/>
          <w:bdr w:val="nil"/>
          <w:lang w:eastAsia="zh-CN"/>
        </w:rPr>
        <w:tab/>
      </w:r>
      <w:r w:rsidR="000F7E30" w:rsidRPr="00193E50">
        <w:rPr>
          <w:rFonts w:ascii="Times New Roman" w:eastAsia="Times New Roman Bold" w:hAnsi="Times New Roman" w:cs="Times New Roman"/>
          <w:b/>
          <w:sz w:val="24"/>
          <w:szCs w:val="28"/>
          <w:u w:color="000000"/>
          <w:bdr w:val="nil"/>
          <w:lang w:eastAsia="zh-CN"/>
        </w:rPr>
        <w:tab/>
      </w:r>
      <w:r w:rsidR="000F7E30" w:rsidRPr="00193E50">
        <w:rPr>
          <w:rFonts w:ascii="Times New Roman" w:eastAsia="Times New Roman" w:hAnsi="Times New Roman" w:cs="Times New Roman"/>
          <w:b/>
          <w:w w:val="103"/>
          <w:sz w:val="24"/>
          <w:szCs w:val="20"/>
        </w:rPr>
        <w:t>[INFORMAL DOCUMENT]</w:t>
      </w:r>
    </w:p>
    <w:p w14:paraId="2D2A0FC1" w14:textId="7489A942" w:rsidR="00037CD0" w:rsidRDefault="000F7E3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bCs/>
          <w:spacing w:val="-2"/>
          <w:w w:val="103"/>
          <w:kern w:val="14"/>
          <w:sz w:val="20"/>
          <w:szCs w:val="20"/>
          <w:lang w:val="en-US"/>
        </w:rPr>
      </w:pPr>
      <w:r w:rsidRPr="00193E50">
        <w:rPr>
          <w:rFonts w:ascii="Times New Roman" w:eastAsia="Times New Roman" w:hAnsi="Times New Roman" w:cs="Times New Roman"/>
          <w:b/>
          <w:w w:val="103"/>
          <w:sz w:val="24"/>
          <w:szCs w:val="20"/>
          <w:lang w:val="en-US"/>
        </w:rPr>
        <w:tab/>
      </w:r>
      <w:r w:rsidRPr="00193E50">
        <w:rPr>
          <w:rFonts w:ascii="Times New Roman" w:eastAsia="Times New Roman" w:hAnsi="Times New Roman" w:cs="Times New Roman"/>
          <w:b/>
          <w:w w:val="103"/>
          <w:sz w:val="24"/>
          <w:szCs w:val="20"/>
          <w:lang w:val="en-US"/>
        </w:rPr>
        <w:tab/>
        <w:t>Committee on the Elimination of Discrimination</w:t>
      </w:r>
      <w:r w:rsidRPr="00193E50">
        <w:rPr>
          <w:rFonts w:ascii="Times New Roman" w:eastAsia="Times New Roman" w:hAnsi="Times New Roman" w:cs="Times New Roman"/>
          <w:b/>
          <w:w w:val="103"/>
          <w:sz w:val="24"/>
          <w:szCs w:val="20"/>
          <w:lang w:val="en-US"/>
        </w:rPr>
        <w:br/>
        <w:t>against Women</w:t>
      </w:r>
      <w:r w:rsidRPr="00193E50">
        <w:rPr>
          <w:rFonts w:ascii="Times New Roman" w:eastAsia="Times New Roman" w:hAnsi="Times New Roman" w:cs="Times New Roman"/>
          <w:b/>
          <w:w w:val="103"/>
          <w:sz w:val="24"/>
          <w:szCs w:val="20"/>
          <w:lang w:val="en-US"/>
        </w:rPr>
        <w:br/>
      </w:r>
      <w:r w:rsidRPr="00193E50">
        <w:rPr>
          <w:rFonts w:ascii="Times New Roman" w:eastAsia="Times New Roman" w:hAnsi="Times New Roman" w:cs="Times New Roman"/>
          <w:b/>
          <w:bCs/>
          <w:spacing w:val="-2"/>
          <w:w w:val="103"/>
          <w:kern w:val="14"/>
          <w:sz w:val="20"/>
          <w:szCs w:val="20"/>
          <w:lang w:val="en-US"/>
        </w:rPr>
        <w:t xml:space="preserve">Eighty </w:t>
      </w:r>
      <w:r w:rsidR="008A69C1">
        <w:rPr>
          <w:rFonts w:ascii="Times New Roman" w:eastAsia="Times New Roman" w:hAnsi="Times New Roman" w:cs="Times New Roman"/>
          <w:b/>
          <w:bCs/>
          <w:spacing w:val="-2"/>
          <w:w w:val="103"/>
          <w:kern w:val="14"/>
          <w:sz w:val="20"/>
          <w:szCs w:val="20"/>
          <w:lang w:val="en-US"/>
        </w:rPr>
        <w:t>six</w:t>
      </w:r>
      <w:r w:rsidR="00037CD0">
        <w:rPr>
          <w:rFonts w:ascii="Times New Roman" w:eastAsia="Times New Roman" w:hAnsi="Times New Roman" w:cs="Times New Roman"/>
          <w:b/>
          <w:bCs/>
          <w:spacing w:val="-2"/>
          <w:w w:val="103"/>
          <w:kern w:val="14"/>
          <w:sz w:val="20"/>
          <w:szCs w:val="20"/>
          <w:lang w:val="en-US"/>
        </w:rPr>
        <w:t xml:space="preserve">th </w:t>
      </w:r>
      <w:r w:rsidRPr="00193E50">
        <w:rPr>
          <w:rFonts w:ascii="Times New Roman" w:eastAsia="Times New Roman" w:hAnsi="Times New Roman" w:cs="Times New Roman"/>
          <w:b/>
          <w:bCs/>
          <w:spacing w:val="-2"/>
          <w:w w:val="103"/>
          <w:kern w:val="14"/>
          <w:sz w:val="20"/>
          <w:szCs w:val="20"/>
          <w:lang w:val="en-US"/>
        </w:rPr>
        <w:t>session</w:t>
      </w:r>
    </w:p>
    <w:p w14:paraId="72107144" w14:textId="5E510FB8" w:rsidR="000F7E30" w:rsidRPr="00193E50" w:rsidRDefault="00037CD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bCs/>
          <w:spacing w:val="-2"/>
          <w:w w:val="103"/>
          <w:kern w:val="14"/>
          <w:sz w:val="24"/>
          <w:szCs w:val="20"/>
          <w:lang w:val="en-US"/>
        </w:rPr>
      </w:pPr>
      <w:r>
        <w:rPr>
          <w:rFonts w:ascii="Times New Roman" w:eastAsia="Times New Roman" w:hAnsi="Times New Roman" w:cs="Times New Roman"/>
          <w:b/>
          <w:w w:val="103"/>
          <w:sz w:val="24"/>
          <w:szCs w:val="20"/>
          <w:lang w:val="en-US"/>
        </w:rPr>
        <w:tab/>
      </w:r>
      <w:r>
        <w:rPr>
          <w:rFonts w:ascii="Times New Roman" w:eastAsia="Times New Roman" w:hAnsi="Times New Roman" w:cs="Times New Roman"/>
          <w:b/>
          <w:w w:val="103"/>
          <w:sz w:val="24"/>
          <w:szCs w:val="20"/>
          <w:lang w:val="en-US"/>
        </w:rPr>
        <w:tab/>
      </w:r>
      <w:r w:rsidRPr="0093261B">
        <w:rPr>
          <w:rFonts w:ascii="Times New Roman" w:eastAsia="Times New Roman" w:hAnsi="Times New Roman" w:cs="Times New Roman"/>
          <w:b/>
          <w:w w:val="103"/>
          <w:sz w:val="20"/>
          <w:szCs w:val="20"/>
          <w:lang w:val="en-US"/>
        </w:rPr>
        <w:t>Working Group on Communications under the Optional Protocol</w:t>
      </w:r>
      <w:r w:rsidR="000F7E30" w:rsidRPr="00193E50">
        <w:rPr>
          <w:rFonts w:ascii="Times New Roman" w:eastAsia="Times New Roman" w:hAnsi="Times New Roman" w:cs="Times New Roman"/>
          <w:b/>
          <w:bCs/>
          <w:spacing w:val="-2"/>
          <w:w w:val="103"/>
          <w:kern w:val="14"/>
          <w:sz w:val="20"/>
          <w:szCs w:val="20"/>
          <w:lang w:val="en-US"/>
        </w:rPr>
        <w:br/>
        <w:t>(</w:t>
      </w:r>
      <w:r w:rsidR="008A69C1">
        <w:rPr>
          <w:rFonts w:ascii="Times New Roman" w:eastAsia="Times New Roman" w:hAnsi="Times New Roman" w:cs="Times New Roman"/>
          <w:b/>
          <w:bCs/>
          <w:spacing w:val="-2"/>
          <w:w w:val="103"/>
          <w:kern w:val="14"/>
          <w:sz w:val="20"/>
          <w:szCs w:val="20"/>
          <w:lang w:val="en-US"/>
        </w:rPr>
        <w:t xml:space="preserve">4 </w:t>
      </w:r>
      <w:r w:rsidR="00E75A52">
        <w:rPr>
          <w:rFonts w:ascii="Times New Roman" w:eastAsia="Times New Roman" w:hAnsi="Times New Roman" w:cs="Times New Roman"/>
          <w:b/>
          <w:bCs/>
          <w:spacing w:val="-2"/>
          <w:w w:val="103"/>
          <w:kern w:val="14"/>
          <w:sz w:val="20"/>
          <w:szCs w:val="20"/>
          <w:lang w:val="en-US"/>
        </w:rPr>
        <w:t>–</w:t>
      </w:r>
      <w:r w:rsidR="008A69C1">
        <w:rPr>
          <w:rFonts w:ascii="Times New Roman" w:eastAsia="Times New Roman" w:hAnsi="Times New Roman" w:cs="Times New Roman"/>
          <w:b/>
          <w:bCs/>
          <w:spacing w:val="-2"/>
          <w:w w:val="103"/>
          <w:kern w:val="14"/>
          <w:sz w:val="20"/>
          <w:szCs w:val="20"/>
          <w:lang w:val="en-US"/>
        </w:rPr>
        <w:t xml:space="preserve"> </w:t>
      </w:r>
      <w:r w:rsidR="00E75A52">
        <w:rPr>
          <w:rFonts w:ascii="Times New Roman" w:eastAsia="Times New Roman" w:hAnsi="Times New Roman" w:cs="Times New Roman"/>
          <w:b/>
          <w:bCs/>
          <w:spacing w:val="-2"/>
          <w:w w:val="103"/>
          <w:kern w:val="14"/>
          <w:sz w:val="20"/>
          <w:szCs w:val="20"/>
          <w:lang w:val="en-US"/>
        </w:rPr>
        <w:t xml:space="preserve">6 </w:t>
      </w:r>
      <w:r w:rsidR="008A69C1">
        <w:rPr>
          <w:rFonts w:ascii="Times New Roman" w:eastAsia="Times New Roman" w:hAnsi="Times New Roman" w:cs="Times New Roman"/>
          <w:b/>
          <w:bCs/>
          <w:spacing w:val="-2"/>
          <w:w w:val="103"/>
          <w:kern w:val="14"/>
          <w:sz w:val="20"/>
          <w:szCs w:val="20"/>
          <w:lang w:val="en-US"/>
        </w:rPr>
        <w:t>October</w:t>
      </w:r>
      <w:r>
        <w:rPr>
          <w:rFonts w:ascii="Times New Roman" w:eastAsia="Times New Roman" w:hAnsi="Times New Roman" w:cs="Times New Roman"/>
          <w:b/>
          <w:bCs/>
          <w:spacing w:val="-2"/>
          <w:w w:val="103"/>
          <w:kern w:val="14"/>
          <w:sz w:val="20"/>
          <w:szCs w:val="20"/>
          <w:lang w:val="en-US"/>
        </w:rPr>
        <w:t xml:space="preserve"> </w:t>
      </w:r>
      <w:r w:rsidR="000F7E30" w:rsidRPr="00193E50">
        <w:rPr>
          <w:rFonts w:ascii="Times New Roman" w:eastAsia="Times New Roman" w:hAnsi="Times New Roman" w:cs="Times New Roman"/>
          <w:b/>
          <w:bCs/>
          <w:spacing w:val="-2"/>
          <w:w w:val="103"/>
          <w:kern w:val="14"/>
          <w:sz w:val="20"/>
          <w:szCs w:val="20"/>
          <w:lang w:val="en-US"/>
        </w:rPr>
        <w:t>202</w:t>
      </w:r>
      <w:r w:rsidR="0003280C">
        <w:rPr>
          <w:rFonts w:ascii="Times New Roman" w:eastAsia="Times New Roman" w:hAnsi="Times New Roman" w:cs="Times New Roman"/>
          <w:b/>
          <w:bCs/>
          <w:spacing w:val="-2"/>
          <w:w w:val="103"/>
          <w:kern w:val="14"/>
          <w:sz w:val="20"/>
          <w:szCs w:val="20"/>
          <w:lang w:val="en-US"/>
        </w:rPr>
        <w:t>3</w:t>
      </w:r>
      <w:r w:rsidR="000F7E30" w:rsidRPr="00193E50">
        <w:rPr>
          <w:rFonts w:ascii="Times New Roman" w:eastAsia="Times New Roman" w:hAnsi="Times New Roman" w:cs="Times New Roman"/>
          <w:b/>
          <w:bCs/>
          <w:spacing w:val="-2"/>
          <w:w w:val="103"/>
          <w:kern w:val="14"/>
          <w:sz w:val="20"/>
          <w:szCs w:val="20"/>
          <w:lang w:val="en-US"/>
        </w:rPr>
        <w:t>)</w:t>
      </w:r>
    </w:p>
    <w:p w14:paraId="72107145" w14:textId="77777777" w:rsidR="000F7E30" w:rsidRPr="00193E50" w:rsidRDefault="000F7E3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w w:val="103"/>
          <w:sz w:val="24"/>
          <w:szCs w:val="20"/>
          <w:lang w:val="en-US"/>
        </w:rPr>
      </w:pPr>
      <w:r w:rsidRPr="00193E50">
        <w:rPr>
          <w:rFonts w:ascii="Times New Roman" w:eastAsia="Times New Roman" w:hAnsi="Times New Roman" w:cs="Times New Roman"/>
          <w:b/>
          <w:w w:val="103"/>
          <w:sz w:val="24"/>
          <w:szCs w:val="20"/>
          <w:lang w:val="en-US"/>
        </w:rPr>
        <w:tab/>
      </w:r>
      <w:r w:rsidRPr="00193E50">
        <w:rPr>
          <w:rFonts w:ascii="Times New Roman" w:eastAsia="Times New Roman" w:hAnsi="Times New Roman" w:cs="Times New Roman"/>
          <w:b/>
          <w:w w:val="103"/>
          <w:sz w:val="24"/>
          <w:szCs w:val="20"/>
          <w:lang w:val="en-US"/>
        </w:rPr>
        <w:tab/>
        <w:t>Annex 1</w:t>
      </w:r>
    </w:p>
    <w:p w14:paraId="72107146" w14:textId="66D4FA0E" w:rsidR="00A5609A" w:rsidRPr="00193E50" w:rsidRDefault="000F7E30" w:rsidP="00A5609A">
      <w:pPr>
        <w:keepNext/>
        <w:keepLines/>
        <w:tabs>
          <w:tab w:val="right" w:pos="851"/>
        </w:tabs>
        <w:suppressAutoHyphens/>
        <w:spacing w:before="360" w:after="240" w:line="270" w:lineRule="exact"/>
        <w:ind w:left="1134" w:right="1134" w:hanging="1134"/>
        <w:rPr>
          <w:rFonts w:ascii="Times New Roman" w:eastAsia="Times New Roman Bold" w:hAnsi="Times New Roman" w:cs="Times New Roman"/>
          <w:b/>
          <w:sz w:val="24"/>
          <w:szCs w:val="20"/>
          <w:u w:color="000000"/>
          <w:bdr w:val="nil"/>
          <w:lang w:eastAsia="zh-CN"/>
        </w:rPr>
      </w:pPr>
      <w:r w:rsidRPr="00193E50">
        <w:rPr>
          <w:rFonts w:ascii="Times New Roman" w:eastAsia="Times New Roman Bold" w:hAnsi="Times New Roman" w:cs="Times New Roman"/>
          <w:b/>
          <w:sz w:val="24"/>
          <w:szCs w:val="20"/>
          <w:u w:color="000000"/>
          <w:bdr w:val="nil"/>
          <w:lang w:val="en-US" w:eastAsia="zh-CN"/>
        </w:rPr>
        <w:tab/>
      </w:r>
      <w:r w:rsidRPr="00193E50">
        <w:rPr>
          <w:rFonts w:ascii="Times New Roman" w:eastAsia="Times New Roman Bold" w:hAnsi="Times New Roman" w:cs="Times New Roman"/>
          <w:b/>
          <w:sz w:val="24"/>
          <w:szCs w:val="20"/>
          <w:u w:color="000000"/>
          <w:bdr w:val="nil"/>
          <w:lang w:val="en-US" w:eastAsia="zh-CN"/>
        </w:rPr>
        <w:tab/>
      </w:r>
      <w:r w:rsidR="00A5609A" w:rsidRPr="00193E50">
        <w:rPr>
          <w:rFonts w:ascii="Times New Roman" w:eastAsia="Times New Roman Bold" w:hAnsi="Times New Roman" w:cs="Times New Roman"/>
          <w:b/>
          <w:sz w:val="24"/>
          <w:szCs w:val="20"/>
          <w:u w:color="000000"/>
          <w:bdr w:val="nil"/>
          <w:lang w:eastAsia="zh-CN"/>
        </w:rPr>
        <w:t xml:space="preserve">Report of the </w:t>
      </w:r>
      <w:bookmarkStart w:id="0" w:name="_Hlk134181158"/>
      <w:r w:rsidR="00A5609A" w:rsidRPr="00193E50">
        <w:rPr>
          <w:rFonts w:ascii="Times New Roman" w:eastAsia="Times New Roman Bold" w:hAnsi="Times New Roman" w:cs="Times New Roman"/>
          <w:b/>
          <w:sz w:val="24"/>
          <w:szCs w:val="20"/>
          <w:u w:color="000000"/>
          <w:bdr w:val="nil"/>
          <w:lang w:eastAsia="zh-CN"/>
        </w:rPr>
        <w:t xml:space="preserve">Working Group on Communications under the Optional Protocol </w:t>
      </w:r>
      <w:bookmarkEnd w:id="0"/>
      <w:r w:rsidR="00A5609A" w:rsidRPr="00193E50">
        <w:rPr>
          <w:rFonts w:ascii="Times New Roman" w:eastAsia="Times New Roman Bold" w:hAnsi="Times New Roman" w:cs="Times New Roman"/>
          <w:b/>
          <w:sz w:val="24"/>
          <w:szCs w:val="20"/>
          <w:u w:color="000000"/>
          <w:bdr w:val="nil"/>
          <w:lang w:eastAsia="zh-CN"/>
        </w:rPr>
        <w:t>to the Convention on the Elimination of All Forms of Discrimination against Women on its f</w:t>
      </w:r>
      <w:r w:rsidR="00B268EF" w:rsidRPr="00193E50">
        <w:rPr>
          <w:rFonts w:ascii="Times New Roman" w:eastAsia="Times New Roman Bold" w:hAnsi="Times New Roman" w:cs="Times New Roman"/>
          <w:b/>
          <w:sz w:val="24"/>
          <w:szCs w:val="20"/>
          <w:u w:color="000000"/>
          <w:bdr w:val="nil"/>
          <w:lang w:eastAsia="zh-CN"/>
        </w:rPr>
        <w:t>ift</w:t>
      </w:r>
      <w:r w:rsidR="00AE44EF" w:rsidRPr="00193E50">
        <w:rPr>
          <w:rFonts w:ascii="Times New Roman" w:eastAsia="Times New Roman Bold" w:hAnsi="Times New Roman" w:cs="Times New Roman"/>
          <w:b/>
          <w:sz w:val="24"/>
          <w:szCs w:val="20"/>
          <w:u w:color="000000"/>
          <w:bdr w:val="nil"/>
          <w:lang w:eastAsia="zh-CN"/>
        </w:rPr>
        <w:t>y-</w:t>
      </w:r>
      <w:r w:rsidR="001B2B5C">
        <w:rPr>
          <w:rFonts w:ascii="Times New Roman" w:eastAsia="Times New Roman Bold" w:hAnsi="Times New Roman" w:cs="Times New Roman"/>
          <w:b/>
          <w:sz w:val="24"/>
          <w:szCs w:val="20"/>
          <w:u w:color="000000"/>
          <w:bdr w:val="nil"/>
          <w:lang w:eastAsia="zh-CN"/>
        </w:rPr>
        <w:t>s</w:t>
      </w:r>
      <w:r w:rsidR="00E75A52">
        <w:rPr>
          <w:rFonts w:ascii="Times New Roman" w:eastAsia="Times New Roman Bold" w:hAnsi="Times New Roman" w:cs="Times New Roman"/>
          <w:b/>
          <w:sz w:val="24"/>
          <w:szCs w:val="20"/>
          <w:u w:color="000000"/>
          <w:bdr w:val="nil"/>
          <w:lang w:eastAsia="zh-CN"/>
        </w:rPr>
        <w:t>even</w:t>
      </w:r>
      <w:r w:rsidR="006D490E" w:rsidRPr="00193E50">
        <w:rPr>
          <w:rFonts w:ascii="Times New Roman" w:eastAsia="Times New Roman Bold" w:hAnsi="Times New Roman" w:cs="Times New Roman"/>
          <w:b/>
          <w:sz w:val="24"/>
          <w:szCs w:val="20"/>
          <w:u w:color="000000"/>
          <w:bdr w:val="nil"/>
          <w:lang w:eastAsia="zh-CN"/>
        </w:rPr>
        <w:t>th</w:t>
      </w:r>
      <w:r w:rsidR="00AE44EF" w:rsidRPr="00193E50">
        <w:rPr>
          <w:rFonts w:ascii="Times New Roman" w:eastAsia="Times New Roman Bold" w:hAnsi="Times New Roman" w:cs="Times New Roman"/>
          <w:b/>
          <w:sz w:val="24"/>
          <w:szCs w:val="20"/>
          <w:u w:color="000000"/>
          <w:bdr w:val="nil"/>
          <w:lang w:eastAsia="zh-CN"/>
        </w:rPr>
        <w:t xml:space="preserve"> </w:t>
      </w:r>
      <w:r w:rsidR="00A5609A" w:rsidRPr="00193E50">
        <w:rPr>
          <w:rFonts w:ascii="Times New Roman" w:eastAsia="Times New Roman Bold" w:hAnsi="Times New Roman" w:cs="Times New Roman"/>
          <w:b/>
          <w:sz w:val="24"/>
          <w:szCs w:val="20"/>
          <w:u w:color="000000"/>
          <w:bdr w:val="nil"/>
          <w:lang w:eastAsia="zh-CN"/>
        </w:rPr>
        <w:t>session</w:t>
      </w:r>
    </w:p>
    <w:p w14:paraId="72107147" w14:textId="4182B07A" w:rsidR="00A5609A" w:rsidRPr="00193E50"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Pr="00193E50">
        <w:rPr>
          <w:rFonts w:ascii="Times New Roman" w:eastAsia="Times New Roman Bold" w:hAnsi="Times New Roman" w:cs="Times New Roman"/>
          <w:sz w:val="20"/>
          <w:szCs w:val="20"/>
          <w:u w:color="000000"/>
          <w:bdr w:val="nil"/>
          <w:lang w:eastAsia="zh-CN"/>
        </w:rPr>
        <w:tab/>
        <w:t xml:space="preserve">The Working Group on Communications under the Optional Protocol to the Convention on the Elimination of All Forms of Discrimination against Women held its </w:t>
      </w:r>
      <w:r w:rsidR="00774FBA" w:rsidRPr="00193E50">
        <w:rPr>
          <w:rFonts w:ascii="Times New Roman" w:eastAsia="Times New Roman Bold" w:hAnsi="Times New Roman" w:cs="Times New Roman"/>
          <w:sz w:val="20"/>
          <w:szCs w:val="20"/>
          <w:u w:color="000000"/>
          <w:bdr w:val="nil"/>
          <w:lang w:eastAsia="zh-CN"/>
        </w:rPr>
        <w:t>fift</w:t>
      </w:r>
      <w:r w:rsidR="00AE44EF" w:rsidRPr="00193E50">
        <w:rPr>
          <w:rFonts w:ascii="Times New Roman" w:eastAsia="Times New Roman Bold" w:hAnsi="Times New Roman" w:cs="Times New Roman"/>
          <w:sz w:val="20"/>
          <w:szCs w:val="20"/>
          <w:u w:color="000000"/>
          <w:bdr w:val="nil"/>
          <w:lang w:eastAsia="zh-CN"/>
        </w:rPr>
        <w:t>y-</w:t>
      </w:r>
      <w:r w:rsidR="00037CD0">
        <w:rPr>
          <w:rFonts w:ascii="Times New Roman" w:eastAsia="Times New Roman Bold" w:hAnsi="Times New Roman" w:cs="Times New Roman"/>
          <w:sz w:val="20"/>
          <w:szCs w:val="20"/>
          <w:u w:color="000000"/>
          <w:bdr w:val="nil"/>
          <w:lang w:eastAsia="zh-CN"/>
        </w:rPr>
        <w:t>s</w:t>
      </w:r>
      <w:r w:rsidR="008A69C1">
        <w:rPr>
          <w:rFonts w:ascii="Times New Roman" w:eastAsia="Times New Roman Bold" w:hAnsi="Times New Roman" w:cs="Times New Roman"/>
          <w:sz w:val="20"/>
          <w:szCs w:val="20"/>
          <w:u w:color="000000"/>
          <w:bdr w:val="nil"/>
          <w:lang w:eastAsia="zh-CN"/>
        </w:rPr>
        <w:t>even</w:t>
      </w:r>
      <w:r w:rsidR="00037CD0">
        <w:rPr>
          <w:rFonts w:ascii="Times New Roman" w:eastAsia="Times New Roman Bold" w:hAnsi="Times New Roman" w:cs="Times New Roman"/>
          <w:sz w:val="20"/>
          <w:szCs w:val="20"/>
          <w:u w:color="000000"/>
          <w:bdr w:val="nil"/>
          <w:lang w:eastAsia="zh-CN"/>
        </w:rPr>
        <w:t xml:space="preserve">th </w:t>
      </w:r>
      <w:r w:rsidRPr="00193E50">
        <w:rPr>
          <w:rFonts w:ascii="Times New Roman" w:eastAsia="Times New Roman Bold" w:hAnsi="Times New Roman" w:cs="Times New Roman"/>
          <w:sz w:val="20"/>
          <w:szCs w:val="20"/>
          <w:u w:color="000000"/>
          <w:bdr w:val="nil"/>
          <w:lang w:eastAsia="zh-CN"/>
        </w:rPr>
        <w:t xml:space="preserve">session from </w:t>
      </w:r>
      <w:r w:rsidR="008A69C1">
        <w:rPr>
          <w:rFonts w:ascii="Times New Roman" w:eastAsia="Times New Roman Bold" w:hAnsi="Times New Roman" w:cs="Times New Roman"/>
          <w:sz w:val="20"/>
          <w:szCs w:val="20"/>
          <w:u w:color="000000"/>
          <w:bdr w:val="nil"/>
          <w:lang w:eastAsia="zh-CN"/>
        </w:rPr>
        <w:t>4</w:t>
      </w:r>
      <w:r w:rsidR="006D490E" w:rsidRPr="00193E50">
        <w:rPr>
          <w:rFonts w:ascii="Times New Roman" w:eastAsia="Times New Roman Bold" w:hAnsi="Times New Roman" w:cs="Times New Roman"/>
          <w:sz w:val="20"/>
          <w:szCs w:val="20"/>
          <w:u w:color="000000"/>
          <w:bdr w:val="nil"/>
          <w:lang w:eastAsia="zh-CN"/>
        </w:rPr>
        <w:t xml:space="preserve"> to </w:t>
      </w:r>
      <w:r w:rsidR="008A69C1">
        <w:rPr>
          <w:rFonts w:ascii="Times New Roman" w:eastAsia="Times New Roman Bold" w:hAnsi="Times New Roman" w:cs="Times New Roman"/>
          <w:sz w:val="20"/>
          <w:szCs w:val="20"/>
          <w:u w:color="000000"/>
          <w:bdr w:val="nil"/>
          <w:lang w:eastAsia="zh-CN"/>
        </w:rPr>
        <w:t>6</w:t>
      </w:r>
      <w:r w:rsidR="00037CD0">
        <w:rPr>
          <w:rFonts w:ascii="Times New Roman" w:eastAsia="Times New Roman Bold" w:hAnsi="Times New Roman" w:cs="Times New Roman"/>
          <w:sz w:val="20"/>
          <w:szCs w:val="20"/>
          <w:u w:color="000000"/>
          <w:bdr w:val="nil"/>
          <w:lang w:eastAsia="zh-CN"/>
        </w:rPr>
        <w:t xml:space="preserve"> </w:t>
      </w:r>
      <w:r w:rsidR="008A69C1">
        <w:rPr>
          <w:rFonts w:ascii="Times New Roman" w:eastAsia="Times New Roman Bold" w:hAnsi="Times New Roman" w:cs="Times New Roman"/>
          <w:sz w:val="20"/>
          <w:szCs w:val="20"/>
          <w:u w:color="000000"/>
          <w:bdr w:val="nil"/>
          <w:lang w:eastAsia="zh-CN"/>
        </w:rPr>
        <w:t>October</w:t>
      </w:r>
      <w:r w:rsidR="00AE44EF" w:rsidRPr="00193E50">
        <w:rPr>
          <w:rFonts w:ascii="Times New Roman" w:eastAsia="Times New Roman Bold" w:hAnsi="Times New Roman" w:cs="Times New Roman"/>
          <w:sz w:val="20"/>
          <w:szCs w:val="20"/>
          <w:u w:color="000000"/>
          <w:bdr w:val="nil"/>
          <w:lang w:eastAsia="zh-CN"/>
        </w:rPr>
        <w:t xml:space="preserve"> 202</w:t>
      </w:r>
      <w:r w:rsidR="0003280C">
        <w:rPr>
          <w:rFonts w:ascii="Times New Roman" w:eastAsia="Times New Roman Bold" w:hAnsi="Times New Roman" w:cs="Times New Roman"/>
          <w:sz w:val="20"/>
          <w:szCs w:val="20"/>
          <w:u w:color="000000"/>
          <w:bdr w:val="nil"/>
          <w:lang w:eastAsia="zh-CN"/>
        </w:rPr>
        <w:t>3</w:t>
      </w:r>
      <w:r w:rsidR="007A44F1" w:rsidRPr="00193E50">
        <w:rPr>
          <w:rFonts w:ascii="Times New Roman" w:eastAsia="Times New Roman Bold" w:hAnsi="Times New Roman" w:cs="Times New Roman"/>
          <w:sz w:val="20"/>
          <w:szCs w:val="20"/>
          <w:u w:color="000000"/>
          <w:bdr w:val="nil"/>
          <w:lang w:eastAsia="zh-CN"/>
        </w:rPr>
        <w:t xml:space="preserve"> in Geneva</w:t>
      </w:r>
      <w:r w:rsidRPr="00193E50">
        <w:rPr>
          <w:rFonts w:ascii="Times New Roman" w:eastAsia="Times New Roman Bold" w:hAnsi="Times New Roman" w:cs="Times New Roman"/>
          <w:sz w:val="20"/>
          <w:szCs w:val="20"/>
          <w:u w:color="000000"/>
          <w:bdr w:val="nil"/>
          <w:lang w:eastAsia="zh-CN"/>
        </w:rPr>
        <w:t xml:space="preserve">. </w:t>
      </w:r>
      <w:r w:rsidR="006D490E" w:rsidRPr="00193E50">
        <w:rPr>
          <w:rFonts w:ascii="Times New Roman" w:eastAsia="Times New Roman Bold" w:hAnsi="Times New Roman" w:cs="Times New Roman"/>
          <w:sz w:val="20"/>
          <w:szCs w:val="20"/>
          <w:u w:color="000000"/>
          <w:bdr w:val="nil"/>
          <w:lang w:eastAsia="zh-CN"/>
        </w:rPr>
        <w:t>All</w:t>
      </w:r>
      <w:r w:rsidRPr="00193E50">
        <w:rPr>
          <w:rFonts w:ascii="Times New Roman" w:eastAsia="Times New Roman Bold" w:hAnsi="Times New Roman" w:cs="Times New Roman"/>
          <w:sz w:val="20"/>
          <w:szCs w:val="20"/>
          <w:u w:color="000000"/>
          <w:bdr w:val="nil"/>
          <w:lang w:eastAsia="zh-CN"/>
        </w:rPr>
        <w:t xml:space="preserve"> five members of the Working Group attended the session: </w:t>
      </w:r>
      <w:r w:rsidR="00730312" w:rsidRPr="00193E50">
        <w:rPr>
          <w:rFonts w:ascii="Times New Roman" w:eastAsia="Times New Roman Bold" w:hAnsi="Times New Roman" w:cs="Times New Roman"/>
          <w:sz w:val="20"/>
          <w:szCs w:val="20"/>
          <w:u w:color="000000"/>
          <w:bdr w:val="nil"/>
          <w:lang w:eastAsia="zh-CN"/>
        </w:rPr>
        <w:t>Corinne Dettmeijer-Vermeulen</w:t>
      </w:r>
      <w:r w:rsidR="00AE44EF" w:rsidRPr="00193E50">
        <w:rPr>
          <w:rFonts w:ascii="Times New Roman" w:eastAsia="Times New Roman Bold" w:hAnsi="Times New Roman" w:cs="Times New Roman"/>
          <w:sz w:val="20"/>
          <w:szCs w:val="20"/>
          <w:u w:color="000000"/>
          <w:bdr w:val="nil"/>
          <w:lang w:eastAsia="zh-CN"/>
        </w:rPr>
        <w:t xml:space="preserve"> </w:t>
      </w:r>
      <w:r w:rsidR="00037CD0" w:rsidRPr="00193E50">
        <w:rPr>
          <w:rFonts w:ascii="Times New Roman" w:eastAsia="Times New Roman Bold" w:hAnsi="Times New Roman" w:cs="Times New Roman"/>
          <w:sz w:val="20"/>
          <w:szCs w:val="20"/>
          <w:u w:color="000000"/>
          <w:bdr w:val="nil"/>
          <w:lang w:eastAsia="zh-CN"/>
        </w:rPr>
        <w:t xml:space="preserve">(Chair), </w:t>
      </w:r>
      <w:r w:rsidR="00037CD0">
        <w:rPr>
          <w:rFonts w:ascii="Times New Roman" w:eastAsia="Times New Roman Bold" w:hAnsi="Times New Roman" w:cs="Times New Roman"/>
          <w:sz w:val="20"/>
          <w:szCs w:val="20"/>
          <w:u w:color="000000"/>
          <w:bdr w:val="nil"/>
          <w:lang w:eastAsia="zh-CN"/>
        </w:rPr>
        <w:t xml:space="preserve">Nahla Haidar </w:t>
      </w:r>
      <w:r w:rsidR="00AE44EF" w:rsidRPr="00193E50">
        <w:rPr>
          <w:rFonts w:ascii="Times New Roman" w:eastAsia="Times New Roman Bold" w:hAnsi="Times New Roman" w:cs="Times New Roman"/>
          <w:sz w:val="20"/>
          <w:szCs w:val="20"/>
          <w:u w:color="000000"/>
          <w:bdr w:val="nil"/>
          <w:lang w:eastAsia="zh-CN"/>
        </w:rPr>
        <w:t>(Vice-</w:t>
      </w:r>
      <w:r w:rsidR="007A44F1" w:rsidRPr="00193E50">
        <w:rPr>
          <w:rFonts w:ascii="Times New Roman" w:eastAsia="Times New Roman Bold" w:hAnsi="Times New Roman" w:cs="Times New Roman"/>
          <w:sz w:val="20"/>
          <w:szCs w:val="20"/>
          <w:u w:color="000000"/>
          <w:bdr w:val="nil"/>
          <w:lang w:eastAsia="zh-CN"/>
        </w:rPr>
        <w:t>C</w:t>
      </w:r>
      <w:r w:rsidR="00AE44EF" w:rsidRPr="00193E50">
        <w:rPr>
          <w:rFonts w:ascii="Times New Roman" w:eastAsia="Times New Roman Bold" w:hAnsi="Times New Roman" w:cs="Times New Roman"/>
          <w:sz w:val="20"/>
          <w:szCs w:val="20"/>
          <w:u w:color="000000"/>
          <w:bdr w:val="nil"/>
          <w:lang w:eastAsia="zh-CN"/>
        </w:rPr>
        <w:t>hair)</w:t>
      </w:r>
      <w:r w:rsidR="00730312" w:rsidRPr="00193E50">
        <w:rPr>
          <w:rFonts w:ascii="Times New Roman" w:eastAsia="Times New Roman Bold" w:hAnsi="Times New Roman" w:cs="Times New Roman"/>
          <w:sz w:val="20"/>
          <w:szCs w:val="20"/>
          <w:u w:color="000000"/>
          <w:bdr w:val="nil"/>
          <w:lang w:eastAsia="zh-CN"/>
        </w:rPr>
        <w:t>, Hilary Gbedemah</w:t>
      </w:r>
      <w:r w:rsidR="001B2B5C">
        <w:rPr>
          <w:rFonts w:ascii="Times New Roman" w:eastAsia="Times New Roman Bold" w:hAnsi="Times New Roman" w:cs="Times New Roman"/>
          <w:sz w:val="20"/>
          <w:szCs w:val="20"/>
          <w:u w:color="000000"/>
          <w:bdr w:val="nil"/>
          <w:lang w:eastAsia="zh-CN"/>
        </w:rPr>
        <w:t>,</w:t>
      </w:r>
      <w:r w:rsidR="00730312" w:rsidRPr="00193E50">
        <w:rPr>
          <w:rFonts w:ascii="Times New Roman" w:eastAsia="Times New Roman Bold" w:hAnsi="Times New Roman" w:cs="Times New Roman"/>
          <w:sz w:val="20"/>
          <w:szCs w:val="20"/>
          <w:u w:color="000000"/>
          <w:bdr w:val="nil"/>
          <w:lang w:eastAsia="zh-CN"/>
        </w:rPr>
        <w:t xml:space="preserve"> </w:t>
      </w:r>
      <w:r w:rsidR="00037CD0">
        <w:rPr>
          <w:rFonts w:ascii="Times New Roman" w:eastAsia="Times New Roman Bold" w:hAnsi="Times New Roman" w:cs="Times New Roman"/>
          <w:sz w:val="20"/>
          <w:szCs w:val="20"/>
          <w:u w:color="000000"/>
          <w:bdr w:val="nil"/>
          <w:lang w:eastAsia="zh-CN"/>
        </w:rPr>
        <w:t>Leticia Bonifaz</w:t>
      </w:r>
      <w:r w:rsidR="006D490E" w:rsidRPr="00193E50">
        <w:rPr>
          <w:rFonts w:ascii="Times New Roman" w:eastAsia="Times New Roman Bold" w:hAnsi="Times New Roman" w:cs="Times New Roman"/>
          <w:sz w:val="20"/>
          <w:szCs w:val="20"/>
          <w:u w:color="000000"/>
          <w:bdr w:val="nil"/>
          <w:lang w:eastAsia="zh-CN"/>
        </w:rPr>
        <w:t xml:space="preserve"> </w:t>
      </w:r>
      <w:r w:rsidR="005A7CDF" w:rsidRPr="00193E50">
        <w:rPr>
          <w:rFonts w:ascii="Times New Roman" w:eastAsia="Times New Roman Bold" w:hAnsi="Times New Roman" w:cs="Times New Roman"/>
          <w:sz w:val="20"/>
          <w:szCs w:val="20"/>
          <w:u w:color="000000"/>
          <w:bdr w:val="nil"/>
          <w:lang w:eastAsia="zh-CN"/>
        </w:rPr>
        <w:t xml:space="preserve">and </w:t>
      </w:r>
      <w:r w:rsidR="00037CD0">
        <w:rPr>
          <w:rFonts w:ascii="Times New Roman" w:eastAsia="Times New Roman Bold" w:hAnsi="Times New Roman" w:cs="Times New Roman"/>
          <w:sz w:val="20"/>
          <w:szCs w:val="20"/>
          <w:u w:color="000000"/>
          <w:bdr w:val="nil"/>
          <w:lang w:eastAsia="zh-CN"/>
        </w:rPr>
        <w:t>Elgun Safarov</w:t>
      </w:r>
      <w:r w:rsidR="00AE60AF" w:rsidRPr="00193E50">
        <w:rPr>
          <w:rFonts w:ascii="Times New Roman" w:eastAsia="Times New Roman Bold" w:hAnsi="Times New Roman" w:cs="Times New Roman"/>
          <w:sz w:val="20"/>
          <w:szCs w:val="20"/>
          <w:u w:color="000000"/>
          <w:bdr w:val="nil"/>
          <w:lang w:eastAsia="zh-CN"/>
        </w:rPr>
        <w:t xml:space="preserve">. </w:t>
      </w:r>
    </w:p>
    <w:p w14:paraId="72107148" w14:textId="77777777" w:rsidR="00A5609A" w:rsidRPr="00193E50"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2.</w:t>
      </w:r>
      <w:r w:rsidRPr="00193E50">
        <w:rPr>
          <w:rFonts w:ascii="Times New Roman" w:eastAsia="Times New Roman Bold" w:hAnsi="Times New Roman" w:cs="Times New Roman"/>
          <w:sz w:val="20"/>
          <w:szCs w:val="20"/>
          <w:u w:color="000000"/>
          <w:bdr w:val="nil"/>
          <w:lang w:eastAsia="zh-CN"/>
        </w:rPr>
        <w:tab/>
        <w:t xml:space="preserve">At the beginning of the session, the Working Group adopted its agenda (see the </w:t>
      </w:r>
      <w:r w:rsidR="007A44F1" w:rsidRPr="00193E50">
        <w:rPr>
          <w:rFonts w:ascii="Times New Roman" w:eastAsia="Times New Roman Bold" w:hAnsi="Times New Roman" w:cs="Times New Roman"/>
          <w:sz w:val="20"/>
          <w:szCs w:val="20"/>
          <w:u w:color="000000"/>
          <w:bdr w:val="nil"/>
          <w:lang w:eastAsia="zh-CN"/>
        </w:rPr>
        <w:t>Appendix</w:t>
      </w:r>
      <w:r w:rsidRPr="00193E50">
        <w:rPr>
          <w:rFonts w:ascii="Times New Roman" w:eastAsia="Times New Roman Bold" w:hAnsi="Times New Roman" w:cs="Times New Roman"/>
          <w:sz w:val="20"/>
          <w:szCs w:val="20"/>
          <w:u w:color="000000"/>
          <w:bdr w:val="nil"/>
          <w:lang w:eastAsia="zh-CN"/>
        </w:rPr>
        <w:t xml:space="preserve"> at the end of the present document). </w:t>
      </w:r>
    </w:p>
    <w:p w14:paraId="72107149" w14:textId="2AB5D087" w:rsidR="00A5609A" w:rsidRPr="00193E50" w:rsidRDefault="00AE44EF" w:rsidP="007A44F1">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3.</w:t>
      </w:r>
      <w:r w:rsidR="008703E2" w:rsidRPr="00193E50">
        <w:rPr>
          <w:rFonts w:ascii="Times New Roman" w:eastAsia="Times New Roman Bold" w:hAnsi="Times New Roman" w:cs="Times New Roman"/>
          <w:sz w:val="20"/>
          <w:szCs w:val="20"/>
          <w:u w:color="000000"/>
          <w:bdr w:val="nil"/>
          <w:lang w:eastAsia="zh-CN"/>
        </w:rPr>
        <w:tab/>
      </w:r>
      <w:r w:rsidR="00A5609A" w:rsidRPr="00193E50">
        <w:rPr>
          <w:rFonts w:ascii="Times New Roman" w:eastAsia="Times New Roman Bold" w:hAnsi="Times New Roman" w:cs="Times New Roman"/>
          <w:sz w:val="20"/>
          <w:szCs w:val="20"/>
          <w:u w:color="000000"/>
          <w:bdr w:val="nil"/>
          <w:lang w:eastAsia="zh-CN"/>
        </w:rPr>
        <w:t xml:space="preserve">The Working Group </w:t>
      </w:r>
      <w:r w:rsidR="00E76D3E" w:rsidRPr="00193E50">
        <w:rPr>
          <w:rFonts w:ascii="Times New Roman" w:eastAsia="Times New Roman Bold" w:hAnsi="Times New Roman" w:cs="Times New Roman"/>
          <w:sz w:val="20"/>
          <w:szCs w:val="20"/>
          <w:u w:color="000000"/>
          <w:bdr w:val="nil"/>
          <w:lang w:eastAsia="zh-CN"/>
        </w:rPr>
        <w:t>took sto</w:t>
      </w:r>
      <w:r w:rsidR="00AE60AF" w:rsidRPr="00193E50">
        <w:rPr>
          <w:rFonts w:ascii="Times New Roman" w:eastAsia="Times New Roman Bold" w:hAnsi="Times New Roman" w:cs="Times New Roman"/>
          <w:sz w:val="20"/>
          <w:szCs w:val="20"/>
          <w:u w:color="000000"/>
          <w:bdr w:val="nil"/>
          <w:lang w:eastAsia="zh-CN"/>
        </w:rPr>
        <w:t>c</w:t>
      </w:r>
      <w:r w:rsidR="00E76D3E" w:rsidRPr="00193E50">
        <w:rPr>
          <w:rFonts w:ascii="Times New Roman" w:eastAsia="Times New Roman Bold" w:hAnsi="Times New Roman" w:cs="Times New Roman"/>
          <w:sz w:val="20"/>
          <w:szCs w:val="20"/>
          <w:u w:color="000000"/>
          <w:bdr w:val="nil"/>
          <w:lang w:eastAsia="zh-CN"/>
        </w:rPr>
        <w:t xml:space="preserve">k of the work done inter-sessionally, notably the </w:t>
      </w:r>
      <w:r w:rsidR="00C64607">
        <w:rPr>
          <w:rFonts w:ascii="Times New Roman" w:eastAsia="Times New Roman Bold" w:hAnsi="Times New Roman" w:cs="Times New Roman"/>
          <w:sz w:val="20"/>
          <w:szCs w:val="20"/>
          <w:u w:color="000000"/>
          <w:bdr w:val="nil"/>
          <w:lang w:eastAsia="zh-CN"/>
        </w:rPr>
        <w:t xml:space="preserve">registration of </w:t>
      </w:r>
      <w:r w:rsidR="008A69C1">
        <w:rPr>
          <w:rFonts w:ascii="Times New Roman" w:eastAsia="Times New Roman Bold" w:hAnsi="Times New Roman" w:cs="Times New Roman"/>
          <w:sz w:val="20"/>
          <w:szCs w:val="20"/>
          <w:u w:color="000000"/>
          <w:bdr w:val="nil"/>
          <w:lang w:eastAsia="zh-CN"/>
        </w:rPr>
        <w:t>nine</w:t>
      </w:r>
      <w:r w:rsidR="00E76D3E" w:rsidRPr="00193E50">
        <w:rPr>
          <w:rFonts w:ascii="Times New Roman" w:eastAsia="Times New Roman Bold" w:hAnsi="Times New Roman" w:cs="Times New Roman"/>
          <w:sz w:val="20"/>
          <w:szCs w:val="20"/>
          <w:u w:color="000000"/>
          <w:bdr w:val="nil"/>
          <w:lang w:eastAsia="zh-CN"/>
        </w:rPr>
        <w:t xml:space="preserve"> new communications</w:t>
      </w:r>
      <w:r w:rsidR="006D490E" w:rsidRPr="00193E50">
        <w:rPr>
          <w:rFonts w:ascii="Times New Roman" w:eastAsia="Times New Roman Bold" w:hAnsi="Times New Roman" w:cs="Times New Roman"/>
          <w:sz w:val="20"/>
          <w:szCs w:val="20"/>
          <w:u w:color="000000"/>
          <w:bdr w:val="nil"/>
          <w:lang w:eastAsia="zh-CN"/>
        </w:rPr>
        <w:t xml:space="preserve">. </w:t>
      </w:r>
      <w:r w:rsidR="00E76D3E" w:rsidRPr="00193E50">
        <w:rPr>
          <w:rFonts w:ascii="Times New Roman" w:eastAsia="Times New Roman Bold" w:hAnsi="Times New Roman" w:cs="Times New Roman"/>
          <w:sz w:val="20"/>
          <w:szCs w:val="20"/>
          <w:u w:color="000000"/>
          <w:bdr w:val="nil"/>
          <w:lang w:eastAsia="zh-CN"/>
        </w:rPr>
        <w:t xml:space="preserve">The Working Group then </w:t>
      </w:r>
      <w:r w:rsidR="00A5609A" w:rsidRPr="00193E50">
        <w:rPr>
          <w:rFonts w:ascii="Times New Roman" w:eastAsia="Times New Roman Bold" w:hAnsi="Times New Roman" w:cs="Times New Roman"/>
          <w:sz w:val="20"/>
          <w:szCs w:val="20"/>
          <w:u w:color="000000"/>
          <w:bdr w:val="nil"/>
          <w:lang w:eastAsia="zh-CN"/>
        </w:rPr>
        <w:t xml:space="preserve">appointed case </w:t>
      </w:r>
      <w:r w:rsidR="007A44F1" w:rsidRPr="00193E50">
        <w:rPr>
          <w:rFonts w:ascii="Times New Roman" w:eastAsia="Times New Roman Bold" w:hAnsi="Times New Roman" w:cs="Times New Roman"/>
          <w:sz w:val="20"/>
          <w:szCs w:val="20"/>
          <w:u w:color="000000"/>
          <w:bdr w:val="nil"/>
          <w:lang w:eastAsia="zh-CN"/>
        </w:rPr>
        <w:t>r</w:t>
      </w:r>
      <w:r w:rsidR="00A5609A" w:rsidRPr="00193E50">
        <w:rPr>
          <w:rFonts w:ascii="Times New Roman" w:eastAsia="Times New Roman Bold" w:hAnsi="Times New Roman" w:cs="Times New Roman"/>
          <w:sz w:val="20"/>
          <w:szCs w:val="20"/>
          <w:u w:color="000000"/>
          <w:bdr w:val="nil"/>
          <w:lang w:eastAsia="zh-CN"/>
        </w:rPr>
        <w:t xml:space="preserve">apporteurs </w:t>
      </w:r>
      <w:r w:rsidR="007042DB">
        <w:rPr>
          <w:rFonts w:ascii="Times New Roman" w:eastAsia="Times New Roman Bold" w:hAnsi="Times New Roman" w:cs="Times New Roman"/>
          <w:sz w:val="20"/>
          <w:szCs w:val="20"/>
          <w:u w:color="000000"/>
          <w:bdr w:val="nil"/>
          <w:lang w:eastAsia="zh-CN"/>
        </w:rPr>
        <w:t>in all the pending cases as well as cases at the follow up stage</w:t>
      </w:r>
      <w:r w:rsidR="00991C37" w:rsidRPr="00193E50">
        <w:rPr>
          <w:rFonts w:ascii="Times New Roman" w:eastAsia="Times New Roman Bold" w:hAnsi="Times New Roman" w:cs="Times New Roman"/>
          <w:sz w:val="20"/>
          <w:szCs w:val="20"/>
          <w:u w:color="000000"/>
          <w:bdr w:val="nil"/>
          <w:lang w:eastAsia="zh-CN"/>
        </w:rPr>
        <w:t>.</w:t>
      </w:r>
    </w:p>
    <w:p w14:paraId="7210714A" w14:textId="7A474A94" w:rsidR="00A5609A" w:rsidRPr="00193E50" w:rsidRDefault="00193E50"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4</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 xml:space="preserve">The Working Group noted that the follow-up dialogue was ongoing in </w:t>
      </w:r>
      <w:r w:rsidR="008A69C1">
        <w:rPr>
          <w:rFonts w:ascii="Times New Roman" w:eastAsia="Times New Roman Bold" w:hAnsi="Times New Roman" w:cs="Times New Roman"/>
          <w:sz w:val="20"/>
          <w:szCs w:val="20"/>
          <w:u w:color="000000"/>
          <w:bdr w:val="nil"/>
          <w:lang w:eastAsia="zh-CN"/>
        </w:rPr>
        <w:t>31</w:t>
      </w:r>
      <w:r w:rsidR="00A5609A" w:rsidRPr="00193E50">
        <w:rPr>
          <w:rFonts w:ascii="Times New Roman" w:eastAsia="Times New Roman Bold" w:hAnsi="Times New Roman" w:cs="Times New Roman"/>
          <w:sz w:val="20"/>
          <w:szCs w:val="20"/>
          <w:u w:color="000000"/>
          <w:bdr w:val="nil"/>
          <w:lang w:eastAsia="zh-CN"/>
        </w:rPr>
        <w:t xml:space="preserve"> </w:t>
      </w:r>
      <w:r w:rsidR="00DC68B1" w:rsidRPr="00193E50">
        <w:rPr>
          <w:rFonts w:ascii="Times New Roman" w:eastAsia="Times New Roman Bold" w:hAnsi="Times New Roman" w:cs="Times New Roman"/>
          <w:sz w:val="20"/>
          <w:szCs w:val="20"/>
          <w:u w:color="000000"/>
          <w:bdr w:val="nil"/>
          <w:lang w:eastAsia="zh-CN"/>
        </w:rPr>
        <w:t xml:space="preserve">cases </w:t>
      </w:r>
      <w:r w:rsidR="007A44F1" w:rsidRPr="00193E50">
        <w:rPr>
          <w:rFonts w:ascii="Times New Roman" w:eastAsia="Times New Roman Bold" w:hAnsi="Times New Roman" w:cs="Times New Roman"/>
          <w:sz w:val="20"/>
          <w:szCs w:val="20"/>
          <w:u w:color="000000"/>
          <w:bdr w:val="nil"/>
          <w:lang w:eastAsia="zh-CN"/>
        </w:rPr>
        <w:t>where the Committee had found</w:t>
      </w:r>
      <w:r w:rsidR="00DC68B1" w:rsidRPr="00193E50">
        <w:rPr>
          <w:rFonts w:ascii="Times New Roman" w:eastAsia="Times New Roman Bold" w:hAnsi="Times New Roman" w:cs="Times New Roman"/>
          <w:sz w:val="20"/>
          <w:szCs w:val="20"/>
          <w:u w:color="000000"/>
          <w:bdr w:val="nil"/>
          <w:lang w:eastAsia="zh-CN"/>
        </w:rPr>
        <w:t xml:space="preserve"> </w:t>
      </w:r>
      <w:r w:rsidR="00774FBA" w:rsidRPr="00193E50">
        <w:rPr>
          <w:rFonts w:ascii="Times New Roman" w:eastAsia="Times New Roman Bold" w:hAnsi="Times New Roman" w:cs="Times New Roman"/>
          <w:sz w:val="20"/>
          <w:szCs w:val="20"/>
          <w:u w:color="000000"/>
          <w:bdr w:val="nil"/>
          <w:lang w:eastAsia="zh-CN"/>
        </w:rPr>
        <w:t>violation</w:t>
      </w:r>
      <w:r w:rsidR="007A44F1" w:rsidRPr="00193E50">
        <w:rPr>
          <w:rFonts w:ascii="Times New Roman" w:eastAsia="Times New Roman Bold" w:hAnsi="Times New Roman" w:cs="Times New Roman"/>
          <w:sz w:val="20"/>
          <w:szCs w:val="20"/>
          <w:u w:color="000000"/>
          <w:bdr w:val="nil"/>
          <w:lang w:eastAsia="zh-CN"/>
        </w:rPr>
        <w:t>s</w:t>
      </w:r>
      <w:r w:rsidR="00774FBA" w:rsidRPr="00193E50">
        <w:rPr>
          <w:rFonts w:ascii="Times New Roman" w:eastAsia="Times New Roman Bold" w:hAnsi="Times New Roman" w:cs="Times New Roman"/>
          <w:sz w:val="20"/>
          <w:szCs w:val="20"/>
          <w:u w:color="000000"/>
          <w:bdr w:val="nil"/>
          <w:lang w:eastAsia="zh-CN"/>
        </w:rPr>
        <w:t xml:space="preserve"> </w:t>
      </w:r>
      <w:r w:rsidR="007A44F1" w:rsidRPr="00193E50">
        <w:rPr>
          <w:rFonts w:ascii="Times New Roman" w:eastAsia="Times New Roman Bold" w:hAnsi="Times New Roman" w:cs="Times New Roman"/>
          <w:sz w:val="20"/>
          <w:szCs w:val="20"/>
          <w:u w:color="000000"/>
          <w:bdr w:val="nil"/>
          <w:lang w:eastAsia="zh-CN"/>
        </w:rPr>
        <w:t xml:space="preserve">of the authors’ rights </w:t>
      </w:r>
      <w:r w:rsidR="00A5609A" w:rsidRPr="00193E50">
        <w:rPr>
          <w:rFonts w:ascii="Times New Roman" w:eastAsia="Times New Roman Bold" w:hAnsi="Times New Roman" w:cs="Times New Roman"/>
          <w:sz w:val="20"/>
          <w:szCs w:val="20"/>
          <w:u w:color="000000"/>
          <w:bdr w:val="nil"/>
          <w:lang w:eastAsia="zh-CN"/>
        </w:rPr>
        <w:t xml:space="preserve">concerning </w:t>
      </w:r>
      <w:r w:rsidR="008A69C1">
        <w:rPr>
          <w:rFonts w:ascii="Times New Roman" w:eastAsia="Times New Roman Bold" w:hAnsi="Times New Roman" w:cs="Times New Roman"/>
          <w:sz w:val="20"/>
          <w:szCs w:val="20"/>
          <w:u w:color="000000"/>
          <w:bdr w:val="nil"/>
          <w:lang w:eastAsia="zh-CN"/>
        </w:rPr>
        <w:t>20</w:t>
      </w:r>
      <w:r w:rsidR="00A5609A" w:rsidRPr="00193E50">
        <w:rPr>
          <w:rFonts w:ascii="Times New Roman" w:eastAsia="Times New Roman Bold" w:hAnsi="Times New Roman" w:cs="Times New Roman"/>
          <w:sz w:val="20"/>
          <w:szCs w:val="20"/>
          <w:u w:color="000000"/>
          <w:bdr w:val="nil"/>
          <w:lang w:eastAsia="zh-CN"/>
        </w:rPr>
        <w:t xml:space="preserve"> States parties: </w:t>
      </w:r>
      <w:r w:rsidR="009614BB" w:rsidRPr="00193E50">
        <w:rPr>
          <w:rFonts w:ascii="Times New Roman" w:eastAsia="Times New Roman Bold" w:hAnsi="Times New Roman" w:cs="Times New Roman"/>
          <w:sz w:val="20"/>
          <w:szCs w:val="20"/>
          <w:u w:color="000000"/>
          <w:bdr w:val="nil"/>
          <w:lang w:eastAsia="zh-CN"/>
        </w:rPr>
        <w:t xml:space="preserve">Bosnia and Herzegovina, Bulgaria, </w:t>
      </w:r>
      <w:r w:rsidR="008A69C1">
        <w:rPr>
          <w:rFonts w:ascii="Times New Roman" w:eastAsia="Times New Roman Bold" w:hAnsi="Times New Roman" w:cs="Times New Roman"/>
          <w:sz w:val="20"/>
          <w:szCs w:val="20"/>
          <w:u w:color="000000"/>
          <w:bdr w:val="nil"/>
          <w:lang w:eastAsia="zh-CN"/>
        </w:rPr>
        <w:t xml:space="preserve">Cambodia, </w:t>
      </w:r>
      <w:r w:rsidR="009614BB" w:rsidRPr="00193E50">
        <w:rPr>
          <w:rFonts w:ascii="Times New Roman" w:eastAsia="Times New Roman Bold" w:hAnsi="Times New Roman" w:cs="Times New Roman"/>
          <w:sz w:val="20"/>
          <w:szCs w:val="20"/>
          <w:u w:color="000000"/>
          <w:bdr w:val="nil"/>
          <w:lang w:eastAsia="zh-CN"/>
        </w:rPr>
        <w:t xml:space="preserve">Canada, Finland, Georgia, </w:t>
      </w:r>
      <w:r w:rsidR="0003280C">
        <w:rPr>
          <w:rFonts w:ascii="Times New Roman" w:eastAsia="Times New Roman Bold" w:hAnsi="Times New Roman" w:cs="Times New Roman"/>
          <w:sz w:val="20"/>
          <w:szCs w:val="20"/>
          <w:u w:color="000000"/>
          <w:bdr w:val="nil"/>
          <w:lang w:eastAsia="zh-CN"/>
        </w:rPr>
        <w:t xml:space="preserve">Italy, </w:t>
      </w:r>
      <w:r w:rsidR="009614BB" w:rsidRPr="00193E50">
        <w:rPr>
          <w:rFonts w:ascii="Times New Roman" w:eastAsia="Times New Roman Bold" w:hAnsi="Times New Roman" w:cs="Times New Roman"/>
          <w:sz w:val="20"/>
          <w:szCs w:val="20"/>
          <w:u w:color="000000"/>
          <w:bdr w:val="nil"/>
          <w:lang w:eastAsia="zh-CN"/>
        </w:rPr>
        <w:t>Kyrgyzstan, Libya, Mexico</w:t>
      </w:r>
      <w:r w:rsidR="0003280C">
        <w:rPr>
          <w:rFonts w:ascii="Times New Roman" w:eastAsia="Times New Roman Bold" w:hAnsi="Times New Roman" w:cs="Times New Roman"/>
          <w:sz w:val="20"/>
          <w:szCs w:val="20"/>
          <w:u w:color="000000"/>
          <w:bdr w:val="nil"/>
          <w:lang w:eastAsia="zh-CN"/>
        </w:rPr>
        <w:t xml:space="preserve"> (2)</w:t>
      </w:r>
      <w:r w:rsidR="009614BB" w:rsidRPr="00193E50">
        <w:rPr>
          <w:rFonts w:ascii="Times New Roman" w:eastAsia="Times New Roman Bold" w:hAnsi="Times New Roman" w:cs="Times New Roman"/>
          <w:sz w:val="20"/>
          <w:szCs w:val="20"/>
          <w:u w:color="000000"/>
          <w:bdr w:val="nil"/>
          <w:lang w:eastAsia="zh-CN"/>
        </w:rPr>
        <w:t>, North Macedonia (3), Republic of Moldova (2), Russian Federation (4), Slovakia, Spain</w:t>
      </w:r>
      <w:r w:rsidR="006D490E" w:rsidRPr="00193E50">
        <w:rPr>
          <w:rFonts w:ascii="Times New Roman" w:eastAsia="Times New Roman Bold" w:hAnsi="Times New Roman" w:cs="Times New Roman"/>
          <w:sz w:val="20"/>
          <w:szCs w:val="20"/>
          <w:u w:color="000000"/>
          <w:bdr w:val="nil"/>
          <w:lang w:eastAsia="zh-CN"/>
        </w:rPr>
        <w:t xml:space="preserve"> (2)</w:t>
      </w:r>
      <w:r w:rsidR="009614BB" w:rsidRPr="00193E50">
        <w:rPr>
          <w:rFonts w:ascii="Times New Roman" w:eastAsia="Times New Roman Bold" w:hAnsi="Times New Roman" w:cs="Times New Roman"/>
          <w:sz w:val="20"/>
          <w:szCs w:val="20"/>
          <w:u w:color="000000"/>
          <w:bdr w:val="nil"/>
          <w:lang w:eastAsia="zh-CN"/>
        </w:rPr>
        <w:t xml:space="preserve">, Sri Lanka, </w:t>
      </w:r>
      <w:r w:rsidR="008A69C1">
        <w:rPr>
          <w:rFonts w:ascii="Times New Roman" w:eastAsia="Times New Roman Bold" w:hAnsi="Times New Roman" w:cs="Times New Roman"/>
          <w:sz w:val="20"/>
          <w:szCs w:val="20"/>
          <w:u w:color="000000"/>
          <w:bdr w:val="nil"/>
          <w:lang w:eastAsia="zh-CN"/>
        </w:rPr>
        <w:t xml:space="preserve">Switzerland, </w:t>
      </w:r>
      <w:r w:rsidR="009614BB" w:rsidRPr="00193E50">
        <w:rPr>
          <w:rFonts w:ascii="Times New Roman" w:eastAsia="Times New Roman Bold" w:hAnsi="Times New Roman" w:cs="Times New Roman"/>
          <w:sz w:val="20"/>
          <w:szCs w:val="20"/>
          <w:u w:color="000000"/>
          <w:bdr w:val="nil"/>
          <w:lang w:eastAsia="zh-CN"/>
        </w:rPr>
        <w:t>Tanzania, the Philippines, and Timor-Leste.</w:t>
      </w:r>
      <w:r w:rsidR="00A5609A" w:rsidRPr="00193E50">
        <w:rPr>
          <w:rFonts w:ascii="Times New Roman" w:eastAsia="Times New Roman Bold" w:hAnsi="Times New Roman" w:cs="Times New Roman"/>
          <w:sz w:val="20"/>
          <w:szCs w:val="20"/>
          <w:u w:color="000000"/>
          <w:bdr w:val="nil"/>
          <w:lang w:eastAsia="zh-CN"/>
        </w:rPr>
        <w:t xml:space="preserve"> </w:t>
      </w:r>
    </w:p>
    <w:p w14:paraId="7210714B" w14:textId="5B12694B" w:rsidR="00DC68B1" w:rsidRPr="00193E50" w:rsidRDefault="00193E50" w:rsidP="00840BD2">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5</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 xml:space="preserve">The Working Group noted that since the entry into force of the Optional Protocol, </w:t>
      </w:r>
      <w:r w:rsidR="007042DB">
        <w:rPr>
          <w:rFonts w:ascii="Times New Roman" w:eastAsia="Times New Roman Bold" w:hAnsi="Times New Roman" w:cs="Times New Roman"/>
          <w:sz w:val="20"/>
          <w:szCs w:val="20"/>
          <w:u w:color="000000"/>
          <w:bdr w:val="nil"/>
          <w:lang w:eastAsia="zh-CN"/>
        </w:rPr>
        <w:t>2</w:t>
      </w:r>
      <w:r w:rsidR="00A5609A" w:rsidRPr="00193E50">
        <w:rPr>
          <w:rFonts w:ascii="Times New Roman" w:eastAsia="Times New Roman Bold" w:hAnsi="Times New Roman" w:cs="Times New Roman"/>
          <w:sz w:val="20"/>
          <w:szCs w:val="20"/>
          <w:u w:color="000000"/>
          <w:bdr w:val="nil"/>
          <w:lang w:eastAsia="zh-CN"/>
        </w:rPr>
        <w:t>1</w:t>
      </w:r>
      <w:r w:rsidR="008A69C1">
        <w:rPr>
          <w:rFonts w:ascii="Times New Roman" w:eastAsia="Times New Roman Bold" w:hAnsi="Times New Roman" w:cs="Times New Roman"/>
          <w:sz w:val="20"/>
          <w:szCs w:val="20"/>
          <w:u w:color="000000"/>
          <w:bdr w:val="nil"/>
          <w:lang w:eastAsia="zh-CN"/>
        </w:rPr>
        <w:t>0</w:t>
      </w:r>
      <w:r w:rsidR="007042DB">
        <w:rPr>
          <w:rFonts w:ascii="Times New Roman" w:eastAsia="Times New Roman Bold" w:hAnsi="Times New Roman" w:cs="Times New Roman"/>
          <w:sz w:val="20"/>
          <w:szCs w:val="20"/>
          <w:u w:color="000000"/>
          <w:bdr w:val="nil"/>
          <w:lang w:eastAsia="zh-CN"/>
        </w:rPr>
        <w:t xml:space="preserve"> </w:t>
      </w:r>
      <w:r w:rsidR="00963C2C" w:rsidRPr="00193E50">
        <w:rPr>
          <w:rFonts w:ascii="Times New Roman" w:eastAsia="Times New Roman Bold" w:hAnsi="Times New Roman" w:cs="Times New Roman"/>
          <w:sz w:val="20"/>
          <w:szCs w:val="20"/>
          <w:u w:color="000000"/>
          <w:bdr w:val="nil"/>
          <w:lang w:eastAsia="zh-CN"/>
        </w:rPr>
        <w:t>communications</w:t>
      </w:r>
      <w:r w:rsidR="00A5609A" w:rsidRPr="00193E50">
        <w:rPr>
          <w:rFonts w:ascii="Times New Roman" w:eastAsia="Times New Roman Bold" w:hAnsi="Times New Roman" w:cs="Times New Roman"/>
          <w:sz w:val="20"/>
          <w:szCs w:val="20"/>
          <w:u w:color="000000"/>
          <w:bdr w:val="nil"/>
          <w:lang w:eastAsia="zh-CN"/>
        </w:rPr>
        <w:t xml:space="preserve"> had been registered, </w:t>
      </w:r>
      <w:r w:rsidR="00764BEA">
        <w:rPr>
          <w:rFonts w:ascii="Times New Roman" w:eastAsia="Times New Roman Bold" w:hAnsi="Times New Roman" w:cs="Times New Roman"/>
          <w:sz w:val="20"/>
          <w:szCs w:val="20"/>
          <w:u w:color="000000"/>
          <w:bdr w:val="nil"/>
          <w:lang w:eastAsia="zh-CN"/>
        </w:rPr>
        <w:t xml:space="preserve">noting the stringent criteria the Committee applies. </w:t>
      </w:r>
      <w:r w:rsidR="008A69C1">
        <w:rPr>
          <w:rFonts w:ascii="Times New Roman" w:eastAsia="Times New Roman Bold" w:hAnsi="Times New Roman" w:cs="Times New Roman"/>
          <w:sz w:val="20"/>
          <w:szCs w:val="20"/>
          <w:u w:color="000000"/>
          <w:bdr w:val="nil"/>
          <w:lang w:eastAsia="zh-CN"/>
        </w:rPr>
        <w:t>52</w:t>
      </w:r>
      <w:r w:rsidR="00764BEA">
        <w:rPr>
          <w:rFonts w:ascii="Times New Roman" w:eastAsia="Times New Roman Bold" w:hAnsi="Times New Roman" w:cs="Times New Roman"/>
          <w:sz w:val="20"/>
          <w:szCs w:val="20"/>
          <w:u w:color="000000"/>
          <w:bdr w:val="nil"/>
          <w:lang w:eastAsia="zh-CN"/>
        </w:rPr>
        <w:t xml:space="preserve"> communications </w:t>
      </w:r>
      <w:r w:rsidR="00963C2C" w:rsidRPr="00193E50">
        <w:rPr>
          <w:rFonts w:ascii="Times New Roman" w:eastAsia="Times New Roman Bold" w:hAnsi="Times New Roman" w:cs="Times New Roman"/>
          <w:sz w:val="20"/>
          <w:szCs w:val="20"/>
          <w:u w:color="000000"/>
          <w:bdr w:val="nil"/>
          <w:lang w:eastAsia="zh-CN"/>
        </w:rPr>
        <w:t xml:space="preserve">are </w:t>
      </w:r>
      <w:r w:rsidR="00774FBA" w:rsidRPr="00193E50">
        <w:rPr>
          <w:rFonts w:ascii="Times New Roman" w:eastAsia="Times New Roman Bold" w:hAnsi="Times New Roman" w:cs="Times New Roman"/>
          <w:sz w:val="20"/>
          <w:szCs w:val="20"/>
          <w:u w:color="000000"/>
          <w:bdr w:val="nil"/>
          <w:lang w:eastAsia="zh-CN"/>
        </w:rPr>
        <w:t>currently</w:t>
      </w:r>
      <w:r w:rsidR="00A5609A" w:rsidRPr="00193E50">
        <w:rPr>
          <w:rFonts w:ascii="Times New Roman" w:eastAsia="Times New Roman Bold" w:hAnsi="Times New Roman" w:cs="Times New Roman"/>
          <w:sz w:val="20"/>
          <w:szCs w:val="20"/>
          <w:u w:color="000000"/>
          <w:bdr w:val="nil"/>
          <w:lang w:eastAsia="zh-CN"/>
        </w:rPr>
        <w:t xml:space="preserve"> pending </w:t>
      </w:r>
      <w:r w:rsidR="00963C2C" w:rsidRPr="00193E50">
        <w:rPr>
          <w:rFonts w:ascii="Times New Roman" w:eastAsia="Times New Roman Bold" w:hAnsi="Times New Roman" w:cs="Times New Roman"/>
          <w:sz w:val="20"/>
          <w:szCs w:val="20"/>
          <w:u w:color="000000"/>
          <w:bdr w:val="nil"/>
          <w:lang w:eastAsia="zh-CN"/>
        </w:rPr>
        <w:t>consideration by the Committee</w:t>
      </w:r>
      <w:r w:rsidR="00A5609A" w:rsidRPr="00193E50">
        <w:rPr>
          <w:rFonts w:ascii="Times New Roman" w:eastAsia="Times New Roman Bold" w:hAnsi="Times New Roman" w:cs="Times New Roman"/>
          <w:sz w:val="20"/>
          <w:szCs w:val="20"/>
          <w:u w:color="000000"/>
          <w:bdr w:val="nil"/>
          <w:lang w:eastAsia="zh-CN"/>
        </w:rPr>
        <w:t>.</w:t>
      </w:r>
    </w:p>
    <w:p w14:paraId="7210714C" w14:textId="22146802" w:rsidR="00A5609A" w:rsidRPr="00193E50" w:rsidRDefault="00193E50" w:rsidP="007549B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6</w:t>
      </w:r>
      <w:r w:rsidR="00DC68B1" w:rsidRPr="00193E50">
        <w:rPr>
          <w:rFonts w:ascii="Times New Roman" w:eastAsia="Times New Roman Bold" w:hAnsi="Times New Roman" w:cs="Times New Roman"/>
          <w:sz w:val="20"/>
          <w:szCs w:val="20"/>
          <w:u w:color="000000"/>
          <w:bdr w:val="nil"/>
          <w:lang w:eastAsia="zh-CN"/>
        </w:rPr>
        <w:t>.</w:t>
      </w:r>
      <w:r w:rsidR="00156473" w:rsidRPr="00193E50">
        <w:rPr>
          <w:rFonts w:ascii="Times New Roman" w:eastAsia="Times New Roman Bold" w:hAnsi="Times New Roman" w:cs="Times New Roman"/>
          <w:sz w:val="20"/>
          <w:szCs w:val="20"/>
          <w:u w:color="000000"/>
          <w:bdr w:val="nil"/>
          <w:lang w:eastAsia="zh-CN"/>
        </w:rPr>
        <w:tab/>
      </w:r>
      <w:r w:rsidR="00DC68B1" w:rsidRPr="00193E50">
        <w:rPr>
          <w:rFonts w:ascii="Times New Roman" w:eastAsia="Times New Roman Bold" w:hAnsi="Times New Roman" w:cs="Times New Roman"/>
          <w:sz w:val="20"/>
          <w:szCs w:val="20"/>
          <w:u w:color="000000"/>
          <w:bdr w:val="nil"/>
          <w:lang w:eastAsia="zh-CN"/>
        </w:rPr>
        <w:t>The Working Group note</w:t>
      </w:r>
      <w:r w:rsidR="00963C2C" w:rsidRPr="00193E50">
        <w:rPr>
          <w:rFonts w:ascii="Times New Roman" w:eastAsia="Times New Roman Bold" w:hAnsi="Times New Roman" w:cs="Times New Roman"/>
          <w:sz w:val="20"/>
          <w:szCs w:val="20"/>
          <w:u w:color="000000"/>
          <w:bdr w:val="nil"/>
          <w:lang w:eastAsia="zh-CN"/>
        </w:rPr>
        <w:t>d</w:t>
      </w:r>
      <w:r w:rsidR="00DC68B1" w:rsidRPr="00193E50">
        <w:rPr>
          <w:rFonts w:ascii="Times New Roman" w:eastAsia="Times New Roman Bold" w:hAnsi="Times New Roman" w:cs="Times New Roman"/>
          <w:sz w:val="20"/>
          <w:szCs w:val="20"/>
          <w:u w:color="000000"/>
          <w:bdr w:val="nil"/>
          <w:lang w:eastAsia="zh-CN"/>
        </w:rPr>
        <w:t xml:space="preserve"> that 1</w:t>
      </w:r>
      <w:r w:rsidR="008A69C1">
        <w:rPr>
          <w:rFonts w:ascii="Times New Roman" w:eastAsia="Times New Roman Bold" w:hAnsi="Times New Roman" w:cs="Times New Roman"/>
          <w:sz w:val="20"/>
          <w:szCs w:val="20"/>
          <w:u w:color="000000"/>
          <w:bdr w:val="nil"/>
          <w:lang w:eastAsia="zh-CN"/>
        </w:rPr>
        <w:t>9</w:t>
      </w:r>
      <w:r w:rsidR="00DC68B1" w:rsidRPr="00193E50">
        <w:rPr>
          <w:rFonts w:ascii="Times New Roman" w:eastAsia="Times New Roman Bold" w:hAnsi="Times New Roman" w:cs="Times New Roman"/>
          <w:sz w:val="20"/>
          <w:szCs w:val="20"/>
          <w:u w:color="000000"/>
          <w:bdr w:val="nil"/>
          <w:lang w:eastAsia="zh-CN"/>
        </w:rPr>
        <w:t xml:space="preserve"> cases are </w:t>
      </w:r>
      <w:r w:rsidR="00963C2C" w:rsidRPr="00193E50">
        <w:rPr>
          <w:rFonts w:ascii="Times New Roman" w:eastAsia="Times New Roman Bold" w:hAnsi="Times New Roman" w:cs="Times New Roman"/>
          <w:sz w:val="20"/>
          <w:szCs w:val="20"/>
          <w:u w:color="000000"/>
          <w:bdr w:val="nil"/>
          <w:lang w:eastAsia="zh-CN"/>
        </w:rPr>
        <w:t xml:space="preserve">currently </w:t>
      </w:r>
      <w:r w:rsidR="00DC68B1" w:rsidRPr="00193E50">
        <w:rPr>
          <w:rFonts w:ascii="Times New Roman" w:eastAsia="Times New Roman Bold" w:hAnsi="Times New Roman" w:cs="Times New Roman"/>
          <w:sz w:val="20"/>
          <w:szCs w:val="20"/>
          <w:u w:color="000000"/>
          <w:bdr w:val="nil"/>
          <w:lang w:eastAsia="zh-CN"/>
        </w:rPr>
        <w:t xml:space="preserve">ready for </w:t>
      </w:r>
      <w:r w:rsidR="00963C2C" w:rsidRPr="00193E50">
        <w:rPr>
          <w:rFonts w:ascii="Times New Roman" w:eastAsia="Times New Roman Bold" w:hAnsi="Times New Roman" w:cs="Times New Roman"/>
          <w:sz w:val="20"/>
          <w:szCs w:val="20"/>
          <w:u w:color="000000"/>
          <w:bdr w:val="nil"/>
          <w:lang w:eastAsia="zh-CN"/>
        </w:rPr>
        <w:t>decision</w:t>
      </w:r>
      <w:r w:rsidR="00DC68B1" w:rsidRPr="00193E50">
        <w:rPr>
          <w:rFonts w:ascii="Times New Roman" w:eastAsia="Times New Roman Bold" w:hAnsi="Times New Roman" w:cs="Times New Roman"/>
          <w:sz w:val="20"/>
          <w:szCs w:val="20"/>
          <w:u w:color="000000"/>
          <w:bdr w:val="nil"/>
          <w:lang w:eastAsia="zh-CN"/>
        </w:rPr>
        <w:t>. At the same time, it note</w:t>
      </w:r>
      <w:r w:rsidR="00963C2C" w:rsidRPr="00193E50">
        <w:rPr>
          <w:rFonts w:ascii="Times New Roman" w:eastAsia="Times New Roman Bold" w:hAnsi="Times New Roman" w:cs="Times New Roman"/>
          <w:sz w:val="20"/>
          <w:szCs w:val="20"/>
          <w:u w:color="000000"/>
          <w:bdr w:val="nil"/>
          <w:lang w:eastAsia="zh-CN"/>
        </w:rPr>
        <w:t>d</w:t>
      </w:r>
      <w:r w:rsidR="00DC68B1" w:rsidRPr="00193E50">
        <w:rPr>
          <w:rFonts w:ascii="Times New Roman" w:eastAsia="Times New Roman Bold" w:hAnsi="Times New Roman" w:cs="Times New Roman"/>
          <w:sz w:val="20"/>
          <w:szCs w:val="20"/>
          <w:u w:color="000000"/>
          <w:bdr w:val="nil"/>
          <w:lang w:eastAsia="zh-CN"/>
        </w:rPr>
        <w:t xml:space="preserve"> that the Secretariat remains unable to increase the </w:t>
      </w:r>
      <w:r w:rsidR="00963C2C" w:rsidRPr="00193E50">
        <w:rPr>
          <w:rFonts w:ascii="Times New Roman" w:eastAsia="Times New Roman Bold" w:hAnsi="Times New Roman" w:cs="Times New Roman"/>
          <w:sz w:val="20"/>
          <w:szCs w:val="20"/>
          <w:u w:color="000000"/>
          <w:bdr w:val="nil"/>
          <w:lang w:eastAsia="zh-CN"/>
        </w:rPr>
        <w:t xml:space="preserve">number of </w:t>
      </w:r>
      <w:r w:rsidR="00DC68B1" w:rsidRPr="00193E50">
        <w:rPr>
          <w:rFonts w:ascii="Times New Roman" w:eastAsia="Times New Roman Bold" w:hAnsi="Times New Roman" w:cs="Times New Roman"/>
          <w:sz w:val="20"/>
          <w:szCs w:val="20"/>
          <w:u w:color="000000"/>
          <w:bdr w:val="nil"/>
          <w:lang w:eastAsia="zh-CN"/>
        </w:rPr>
        <w:t>draft</w:t>
      </w:r>
      <w:r w:rsidR="00963C2C" w:rsidRPr="00193E50">
        <w:rPr>
          <w:rFonts w:ascii="Times New Roman" w:eastAsia="Times New Roman Bold" w:hAnsi="Times New Roman" w:cs="Times New Roman"/>
          <w:sz w:val="20"/>
          <w:szCs w:val="20"/>
          <w:u w:color="000000"/>
          <w:bdr w:val="nil"/>
          <w:lang w:eastAsia="zh-CN"/>
        </w:rPr>
        <w:t xml:space="preserve"> recommendation</w:t>
      </w:r>
      <w:r w:rsidR="00DC68B1" w:rsidRPr="00193E50">
        <w:rPr>
          <w:rFonts w:ascii="Times New Roman" w:eastAsia="Times New Roman Bold" w:hAnsi="Times New Roman" w:cs="Times New Roman"/>
          <w:sz w:val="20"/>
          <w:szCs w:val="20"/>
          <w:u w:color="000000"/>
          <w:bdr w:val="nil"/>
          <w:lang w:eastAsia="zh-CN"/>
        </w:rPr>
        <w:t>s prepared for consideration, due to its existing constraints.</w:t>
      </w:r>
      <w:r w:rsidR="00DF24BA" w:rsidRPr="00193E50">
        <w:rPr>
          <w:rFonts w:ascii="Times New Roman" w:eastAsia="Times New Roman Bold" w:hAnsi="Times New Roman" w:cs="Times New Roman"/>
          <w:sz w:val="20"/>
          <w:szCs w:val="20"/>
          <w:u w:color="000000"/>
          <w:bdr w:val="nil"/>
          <w:lang w:eastAsia="zh-CN"/>
        </w:rPr>
        <w:t xml:space="preserve"> </w:t>
      </w:r>
      <w:r w:rsidR="00DC68B1" w:rsidRPr="00193E50">
        <w:rPr>
          <w:rFonts w:ascii="Times New Roman" w:eastAsia="Times New Roman Bold" w:hAnsi="Times New Roman" w:cs="Times New Roman"/>
          <w:sz w:val="20"/>
          <w:szCs w:val="20"/>
          <w:u w:color="000000"/>
          <w:bdr w:val="nil"/>
          <w:lang w:eastAsia="zh-CN"/>
        </w:rPr>
        <w:t>While taking into account the current financial situation of the Organization, the Working Group call</w:t>
      </w:r>
      <w:r w:rsidR="00963C2C" w:rsidRPr="00193E50">
        <w:rPr>
          <w:rFonts w:ascii="Times New Roman" w:eastAsia="Times New Roman Bold" w:hAnsi="Times New Roman" w:cs="Times New Roman"/>
          <w:sz w:val="20"/>
          <w:szCs w:val="20"/>
          <w:u w:color="000000"/>
          <w:bdr w:val="nil"/>
          <w:lang w:eastAsia="zh-CN"/>
        </w:rPr>
        <w:t>ed</w:t>
      </w:r>
      <w:r w:rsidR="00DC68B1" w:rsidRPr="00193E50">
        <w:rPr>
          <w:rFonts w:ascii="Times New Roman" w:eastAsia="Times New Roman Bold" w:hAnsi="Times New Roman" w:cs="Times New Roman"/>
          <w:sz w:val="20"/>
          <w:szCs w:val="20"/>
          <w:u w:color="000000"/>
          <w:bdr w:val="nil"/>
          <w:lang w:eastAsia="zh-CN"/>
        </w:rPr>
        <w:t xml:space="preserve"> for </w:t>
      </w:r>
      <w:r w:rsidR="00963C2C" w:rsidRPr="00193E50">
        <w:rPr>
          <w:rFonts w:ascii="Times New Roman" w:eastAsia="Times New Roman Bold" w:hAnsi="Times New Roman" w:cs="Times New Roman"/>
          <w:sz w:val="20"/>
          <w:szCs w:val="20"/>
          <w:u w:color="000000"/>
          <w:bdr w:val="nil"/>
          <w:lang w:eastAsia="zh-CN"/>
        </w:rPr>
        <w:t>increased and</w:t>
      </w:r>
      <w:r w:rsidR="00DC68B1" w:rsidRPr="00193E50">
        <w:rPr>
          <w:rFonts w:ascii="Times New Roman" w:eastAsia="Times New Roman Bold" w:hAnsi="Times New Roman" w:cs="Times New Roman"/>
          <w:sz w:val="20"/>
          <w:szCs w:val="20"/>
          <w:u w:color="000000"/>
          <w:bdr w:val="nil"/>
          <w:lang w:eastAsia="zh-CN"/>
        </w:rPr>
        <w:t xml:space="preserve"> adequate</w:t>
      </w:r>
      <w:r w:rsidR="00963C2C" w:rsidRPr="00193E50">
        <w:rPr>
          <w:rFonts w:ascii="Times New Roman" w:eastAsia="Times New Roman Bold" w:hAnsi="Times New Roman" w:cs="Times New Roman"/>
          <w:sz w:val="20"/>
          <w:szCs w:val="20"/>
          <w:u w:color="000000"/>
          <w:bdr w:val="nil"/>
          <w:lang w:eastAsia="zh-CN"/>
        </w:rPr>
        <w:t>ly</w:t>
      </w:r>
      <w:r w:rsidR="00DC68B1" w:rsidRPr="00193E50">
        <w:rPr>
          <w:rFonts w:ascii="Times New Roman" w:eastAsia="Times New Roman Bold" w:hAnsi="Times New Roman" w:cs="Times New Roman"/>
          <w:sz w:val="20"/>
          <w:szCs w:val="20"/>
          <w:u w:color="000000"/>
          <w:bdr w:val="nil"/>
          <w:lang w:eastAsia="zh-CN"/>
        </w:rPr>
        <w:t xml:space="preserve"> allocat</w:t>
      </w:r>
      <w:r w:rsidR="00963C2C" w:rsidRPr="00193E50">
        <w:rPr>
          <w:rFonts w:ascii="Times New Roman" w:eastAsia="Times New Roman Bold" w:hAnsi="Times New Roman" w:cs="Times New Roman"/>
          <w:sz w:val="20"/>
          <w:szCs w:val="20"/>
          <w:u w:color="000000"/>
          <w:bdr w:val="nil"/>
          <w:lang w:eastAsia="zh-CN"/>
        </w:rPr>
        <w:t>ed</w:t>
      </w:r>
      <w:r w:rsidR="00DC68B1" w:rsidRPr="00193E50">
        <w:rPr>
          <w:rFonts w:ascii="Times New Roman" w:eastAsia="Times New Roman Bold" w:hAnsi="Times New Roman" w:cs="Times New Roman"/>
          <w:sz w:val="20"/>
          <w:szCs w:val="20"/>
          <w:u w:color="000000"/>
          <w:bdr w:val="nil"/>
          <w:lang w:eastAsia="zh-CN"/>
        </w:rPr>
        <w:t xml:space="preserve"> resources, on a sustainable basis, </w:t>
      </w:r>
      <w:r w:rsidR="00963C2C" w:rsidRPr="00193E50">
        <w:rPr>
          <w:rFonts w:ascii="Times New Roman" w:eastAsia="Times New Roman Bold" w:hAnsi="Times New Roman" w:cs="Times New Roman"/>
          <w:sz w:val="20"/>
          <w:szCs w:val="20"/>
          <w:u w:color="000000"/>
          <w:bdr w:val="nil"/>
          <w:lang w:eastAsia="zh-CN"/>
        </w:rPr>
        <w:t>for</w:t>
      </w:r>
      <w:r w:rsidR="00DC68B1" w:rsidRPr="00193E50">
        <w:rPr>
          <w:rFonts w:ascii="Times New Roman" w:eastAsia="Times New Roman Bold" w:hAnsi="Times New Roman" w:cs="Times New Roman"/>
          <w:sz w:val="20"/>
          <w:szCs w:val="20"/>
          <w:u w:color="000000"/>
          <w:bdr w:val="nil"/>
          <w:lang w:eastAsia="zh-CN"/>
        </w:rPr>
        <w:t xml:space="preserve"> the Petitions and Urgent Actions Section in order to provide the Committee, </w:t>
      </w:r>
      <w:r w:rsidR="00840BD2" w:rsidRPr="00193E50">
        <w:rPr>
          <w:rFonts w:ascii="Times New Roman" w:eastAsia="Times New Roman Bold" w:hAnsi="Times New Roman" w:cs="Times New Roman"/>
          <w:sz w:val="20"/>
          <w:szCs w:val="20"/>
          <w:u w:color="000000"/>
          <w:bdr w:val="nil"/>
          <w:lang w:eastAsia="zh-CN"/>
        </w:rPr>
        <w:t xml:space="preserve">as well </w:t>
      </w:r>
      <w:r w:rsidR="00DC68B1" w:rsidRPr="00193E50">
        <w:rPr>
          <w:rFonts w:ascii="Times New Roman" w:eastAsia="Times New Roman Bold" w:hAnsi="Times New Roman" w:cs="Times New Roman"/>
          <w:sz w:val="20"/>
          <w:szCs w:val="20"/>
          <w:u w:color="000000"/>
          <w:bdr w:val="nil"/>
          <w:lang w:eastAsia="zh-CN"/>
        </w:rPr>
        <w:t xml:space="preserve">as the </w:t>
      </w:r>
      <w:r w:rsidR="00963C2C" w:rsidRPr="00193E50">
        <w:rPr>
          <w:rFonts w:ascii="Times New Roman" w:eastAsia="Times New Roman Bold" w:hAnsi="Times New Roman" w:cs="Times New Roman"/>
          <w:sz w:val="20"/>
          <w:szCs w:val="20"/>
          <w:u w:color="000000"/>
          <w:bdr w:val="nil"/>
          <w:lang w:eastAsia="zh-CN"/>
        </w:rPr>
        <w:t>other</w:t>
      </w:r>
      <w:r w:rsidR="00DC68B1" w:rsidRPr="00193E50">
        <w:rPr>
          <w:rFonts w:ascii="Times New Roman" w:eastAsia="Times New Roman Bold" w:hAnsi="Times New Roman" w:cs="Times New Roman"/>
          <w:sz w:val="20"/>
          <w:szCs w:val="20"/>
          <w:u w:color="000000"/>
          <w:bdr w:val="nil"/>
          <w:lang w:eastAsia="zh-CN"/>
        </w:rPr>
        <w:t xml:space="preserve"> treaty bodies dealing with individual communications, with a higher number of draft recommendations for adoption in order to avoid delays </w:t>
      </w:r>
      <w:r w:rsidR="009372F4">
        <w:rPr>
          <w:rFonts w:ascii="Times New Roman" w:eastAsia="Times New Roman Bold" w:hAnsi="Times New Roman" w:cs="Times New Roman"/>
          <w:sz w:val="20"/>
          <w:szCs w:val="20"/>
          <w:u w:color="000000"/>
          <w:bdr w:val="nil"/>
          <w:lang w:eastAsia="zh-CN"/>
        </w:rPr>
        <w:t>in delivering justice and providing remedies to the victims of human rights violations</w:t>
      </w:r>
      <w:r w:rsidR="00DC68B1" w:rsidRPr="00193E50">
        <w:rPr>
          <w:rFonts w:ascii="Times New Roman" w:eastAsia="Times New Roman Bold" w:hAnsi="Times New Roman" w:cs="Times New Roman"/>
          <w:sz w:val="20"/>
          <w:szCs w:val="20"/>
          <w:u w:color="000000"/>
          <w:bdr w:val="nil"/>
          <w:lang w:eastAsia="zh-CN"/>
        </w:rPr>
        <w:t>.</w:t>
      </w:r>
      <w:r w:rsidR="007042DB">
        <w:rPr>
          <w:rFonts w:ascii="Times New Roman" w:eastAsia="Times New Roman Bold" w:hAnsi="Times New Roman" w:cs="Times New Roman"/>
          <w:sz w:val="20"/>
          <w:szCs w:val="20"/>
          <w:u w:color="000000"/>
          <w:bdr w:val="nil"/>
          <w:lang w:eastAsia="zh-CN"/>
        </w:rPr>
        <w:t xml:space="preserve"> The Working Group would like to adopt 12 cases </w:t>
      </w:r>
      <w:r w:rsidR="001B2B5C">
        <w:rPr>
          <w:rFonts w:ascii="Times New Roman" w:eastAsia="Times New Roman Bold" w:hAnsi="Times New Roman" w:cs="Times New Roman"/>
          <w:sz w:val="20"/>
          <w:szCs w:val="20"/>
          <w:u w:color="000000"/>
          <w:bdr w:val="nil"/>
          <w:lang w:eastAsia="zh-CN"/>
        </w:rPr>
        <w:t xml:space="preserve">yearly </w:t>
      </w:r>
      <w:r w:rsidR="007042DB">
        <w:rPr>
          <w:rFonts w:ascii="Times New Roman" w:eastAsia="Times New Roman Bold" w:hAnsi="Times New Roman" w:cs="Times New Roman"/>
          <w:sz w:val="20"/>
          <w:szCs w:val="20"/>
          <w:u w:color="000000"/>
          <w:bdr w:val="nil"/>
          <w:lang w:eastAsia="zh-CN"/>
        </w:rPr>
        <w:t xml:space="preserve">without counting the discontinuance decisions.  </w:t>
      </w:r>
    </w:p>
    <w:p w14:paraId="7F5A39EC" w14:textId="4E820E77" w:rsidR="00D07A88" w:rsidRDefault="00193E50" w:rsidP="007549B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7</w:t>
      </w:r>
      <w:r w:rsidR="000D664E" w:rsidRPr="00193E50">
        <w:rPr>
          <w:rFonts w:ascii="Times New Roman" w:eastAsia="Times New Roman Bold" w:hAnsi="Times New Roman" w:cs="Times New Roman"/>
          <w:sz w:val="20"/>
          <w:szCs w:val="20"/>
          <w:u w:color="000000"/>
          <w:bdr w:val="nil"/>
          <w:lang w:eastAsia="zh-CN"/>
        </w:rPr>
        <w:t>.</w:t>
      </w:r>
      <w:r w:rsidR="000D664E" w:rsidRPr="00193E50">
        <w:rPr>
          <w:rFonts w:ascii="Times New Roman" w:eastAsia="Times New Roman Bold" w:hAnsi="Times New Roman" w:cs="Times New Roman"/>
          <w:sz w:val="20"/>
          <w:szCs w:val="20"/>
          <w:u w:color="000000"/>
          <w:bdr w:val="nil"/>
          <w:lang w:eastAsia="zh-CN"/>
        </w:rPr>
        <w:tab/>
        <w:t xml:space="preserve">The Working group </w:t>
      </w:r>
      <w:r w:rsidR="005D6DB6">
        <w:rPr>
          <w:rFonts w:ascii="Times New Roman" w:eastAsia="Times New Roman Bold" w:hAnsi="Times New Roman" w:cs="Times New Roman"/>
          <w:sz w:val="20"/>
          <w:szCs w:val="20"/>
          <w:u w:color="000000"/>
          <w:bdr w:val="nil"/>
          <w:lang w:eastAsia="zh-CN"/>
        </w:rPr>
        <w:t>discussed</w:t>
      </w:r>
      <w:r w:rsidR="000D664E" w:rsidRPr="00193E50">
        <w:rPr>
          <w:rFonts w:ascii="Times New Roman" w:eastAsia="Times New Roman Bold" w:hAnsi="Times New Roman" w:cs="Times New Roman"/>
          <w:sz w:val="20"/>
          <w:szCs w:val="20"/>
          <w:u w:color="000000"/>
          <w:bdr w:val="nil"/>
          <w:lang w:eastAsia="zh-CN"/>
        </w:rPr>
        <w:t xml:space="preserve"> its methods of work</w:t>
      </w:r>
      <w:r w:rsidR="005D6DB6">
        <w:rPr>
          <w:rFonts w:ascii="Times New Roman" w:eastAsia="Times New Roman Bold" w:hAnsi="Times New Roman" w:cs="Times New Roman"/>
          <w:sz w:val="20"/>
          <w:szCs w:val="20"/>
          <w:u w:color="000000"/>
          <w:bdr w:val="nil"/>
          <w:lang w:eastAsia="zh-CN"/>
        </w:rPr>
        <w:t xml:space="preserve">, including </w:t>
      </w:r>
      <w:r w:rsidR="008A69C1">
        <w:rPr>
          <w:rFonts w:ascii="Times New Roman" w:eastAsia="Times New Roman Bold" w:hAnsi="Times New Roman" w:cs="Times New Roman"/>
          <w:sz w:val="20"/>
          <w:szCs w:val="20"/>
          <w:u w:color="000000"/>
          <w:bdr w:val="nil"/>
          <w:lang w:eastAsia="zh-CN"/>
        </w:rPr>
        <w:t>the issues of friendly settlements and abuse of the right to submission in light of</w:t>
      </w:r>
      <w:r w:rsidR="007042DB">
        <w:rPr>
          <w:rFonts w:ascii="Times New Roman" w:eastAsia="Times New Roman Bold" w:hAnsi="Times New Roman" w:cs="Times New Roman"/>
          <w:sz w:val="20"/>
          <w:szCs w:val="20"/>
          <w:u w:color="000000"/>
          <w:bdr w:val="nil"/>
          <w:lang w:eastAsia="zh-CN"/>
        </w:rPr>
        <w:t xml:space="preserve"> harmonisation of treaty bodies working methods</w:t>
      </w:r>
      <w:r w:rsidR="008A69C1">
        <w:rPr>
          <w:rFonts w:ascii="Times New Roman" w:eastAsia="Times New Roman Bold" w:hAnsi="Times New Roman" w:cs="Times New Roman"/>
          <w:sz w:val="20"/>
          <w:szCs w:val="20"/>
          <w:u w:color="000000"/>
          <w:bdr w:val="nil"/>
          <w:lang w:eastAsia="zh-CN"/>
        </w:rPr>
        <w:t>.</w:t>
      </w:r>
      <w:r w:rsidR="007042DB">
        <w:rPr>
          <w:rFonts w:ascii="Times New Roman" w:eastAsia="Times New Roman Bold" w:hAnsi="Times New Roman" w:cs="Times New Roman"/>
          <w:sz w:val="20"/>
          <w:szCs w:val="20"/>
          <w:u w:color="000000"/>
          <w:bdr w:val="nil"/>
          <w:lang w:eastAsia="zh-CN"/>
        </w:rPr>
        <w:t xml:space="preserve"> </w:t>
      </w:r>
      <w:r w:rsidR="00D07A88">
        <w:rPr>
          <w:rFonts w:ascii="Times New Roman" w:eastAsia="Times New Roman Bold" w:hAnsi="Times New Roman" w:cs="Times New Roman"/>
          <w:sz w:val="20"/>
          <w:szCs w:val="20"/>
          <w:u w:color="000000"/>
          <w:bdr w:val="nil"/>
          <w:lang w:eastAsia="zh-CN"/>
        </w:rPr>
        <w:t xml:space="preserve">The Working Group decided to amend its working methods </w:t>
      </w:r>
      <w:r w:rsidR="008A69C1">
        <w:rPr>
          <w:rFonts w:ascii="Times New Roman" w:eastAsia="Times New Roman Bold" w:hAnsi="Times New Roman" w:cs="Times New Roman"/>
          <w:sz w:val="20"/>
          <w:szCs w:val="20"/>
          <w:u w:color="000000"/>
          <w:bdr w:val="nil"/>
          <w:lang w:eastAsia="zh-CN"/>
        </w:rPr>
        <w:t xml:space="preserve">introducing a rule clarifying abuse </w:t>
      </w:r>
      <w:r w:rsidR="008A69C1" w:rsidRPr="008A69C1">
        <w:rPr>
          <w:rFonts w:ascii="Times New Roman" w:eastAsia="Times New Roman Bold" w:hAnsi="Times New Roman" w:cs="Times New Roman"/>
          <w:sz w:val="20"/>
          <w:szCs w:val="20"/>
          <w:u w:color="000000"/>
          <w:bdr w:val="nil"/>
          <w:lang w:eastAsia="zh-CN"/>
        </w:rPr>
        <w:t>of the right of submission</w:t>
      </w:r>
      <w:r w:rsidR="008A69C1">
        <w:rPr>
          <w:rFonts w:ascii="Times New Roman" w:eastAsia="Times New Roman Bold" w:hAnsi="Times New Roman" w:cs="Times New Roman"/>
          <w:sz w:val="20"/>
          <w:szCs w:val="20"/>
          <w:u w:color="000000"/>
          <w:bdr w:val="nil"/>
          <w:lang w:eastAsia="zh-CN"/>
        </w:rPr>
        <w:t>. Such abuse</w:t>
      </w:r>
      <w:r w:rsidR="008A69C1" w:rsidRPr="008A69C1">
        <w:rPr>
          <w:rFonts w:ascii="Times New Roman" w:eastAsia="Times New Roman Bold" w:hAnsi="Times New Roman" w:cs="Times New Roman"/>
          <w:sz w:val="20"/>
          <w:szCs w:val="20"/>
          <w:u w:color="000000"/>
          <w:bdr w:val="nil"/>
          <w:lang w:eastAsia="zh-CN"/>
        </w:rPr>
        <w:t xml:space="preserve"> is </w:t>
      </w:r>
      <w:r w:rsidR="008A69C1" w:rsidRPr="008A69C1">
        <w:rPr>
          <w:rFonts w:ascii="Times New Roman" w:eastAsia="Times New Roman Bold" w:hAnsi="Times New Roman" w:cs="Times New Roman"/>
          <w:sz w:val="20"/>
          <w:szCs w:val="20"/>
          <w:u w:color="000000"/>
          <w:bdr w:val="nil"/>
          <w:lang w:eastAsia="zh-CN"/>
        </w:rPr>
        <w:lastRenderedPageBreak/>
        <w:t>not, in principle, a basis of a decision of inadmissibility ratione temporis on grounds of delay in submission. However, a communication may constitute an abuse of the right of submission, when it is submitted five years after the exhaustion of domestic remedies by the author of the communication, or, where applicable, three years from the conclusion of another procedure of international investigation or settlement, unless there are reasons justifying the delay, taking into account all the circumstances of the communication</w:t>
      </w:r>
      <w:r w:rsidR="008A69C1">
        <w:rPr>
          <w:rFonts w:ascii="Times New Roman" w:eastAsia="Times New Roman Bold" w:hAnsi="Times New Roman" w:cs="Times New Roman"/>
          <w:sz w:val="20"/>
          <w:szCs w:val="20"/>
          <w:u w:color="000000"/>
          <w:bdr w:val="nil"/>
          <w:lang w:eastAsia="zh-CN"/>
        </w:rPr>
        <w:t xml:space="preserve">. The Working Group </w:t>
      </w:r>
      <w:r w:rsidR="009372F4">
        <w:rPr>
          <w:rFonts w:ascii="Times New Roman" w:eastAsia="Times New Roman Bold" w:hAnsi="Times New Roman" w:cs="Times New Roman"/>
          <w:sz w:val="20"/>
          <w:szCs w:val="20"/>
          <w:u w:color="000000"/>
          <w:bdr w:val="nil"/>
          <w:lang w:eastAsia="zh-CN"/>
        </w:rPr>
        <w:t xml:space="preserve">is in principle in favour into exploring further the benefits of friendly settlements and </w:t>
      </w:r>
      <w:r w:rsidR="008A69C1">
        <w:rPr>
          <w:rFonts w:ascii="Times New Roman" w:eastAsia="Times New Roman Bold" w:hAnsi="Times New Roman" w:cs="Times New Roman"/>
          <w:sz w:val="20"/>
          <w:szCs w:val="20"/>
          <w:u w:color="000000"/>
          <w:bdr w:val="nil"/>
          <w:lang w:eastAsia="zh-CN"/>
        </w:rPr>
        <w:t xml:space="preserve">agreed to work towards internal guidelines concerning friendly settlements to be examined and adopted during its next session. </w:t>
      </w:r>
      <w:r w:rsidR="00D07A88">
        <w:rPr>
          <w:rFonts w:ascii="Times New Roman" w:eastAsia="Times New Roman Bold" w:hAnsi="Times New Roman" w:cs="Times New Roman"/>
          <w:sz w:val="20"/>
          <w:szCs w:val="20"/>
          <w:u w:color="000000"/>
          <w:bdr w:val="nil"/>
          <w:lang w:eastAsia="zh-CN"/>
        </w:rPr>
        <w:t xml:space="preserve"> The Working Group discussed </w:t>
      </w:r>
      <w:r w:rsidR="009D5AFB">
        <w:rPr>
          <w:rFonts w:ascii="Times New Roman" w:eastAsia="Times New Roman Bold" w:hAnsi="Times New Roman" w:cs="Times New Roman"/>
          <w:sz w:val="20"/>
          <w:szCs w:val="20"/>
          <w:u w:color="000000"/>
          <w:bdr w:val="nil"/>
          <w:lang w:eastAsia="zh-CN"/>
        </w:rPr>
        <w:t xml:space="preserve">at length </w:t>
      </w:r>
      <w:r w:rsidR="00D07A88">
        <w:rPr>
          <w:rFonts w:ascii="Times New Roman" w:eastAsia="Times New Roman Bold" w:hAnsi="Times New Roman" w:cs="Times New Roman"/>
          <w:sz w:val="20"/>
          <w:szCs w:val="20"/>
          <w:u w:color="000000"/>
          <w:bdr w:val="nil"/>
          <w:lang w:eastAsia="zh-CN"/>
        </w:rPr>
        <w:t xml:space="preserve">friendly settlements in light of the </w:t>
      </w:r>
      <w:del w:id="1" w:author="Theodora Ivanova Krumova" w:date="2023-10-09T16:28:00Z">
        <w:r w:rsidR="00D07A88" w:rsidDel="009346A1">
          <w:rPr>
            <w:rFonts w:ascii="Times New Roman" w:eastAsia="Times New Roman Bold" w:hAnsi="Times New Roman" w:cs="Times New Roman"/>
            <w:sz w:val="20"/>
            <w:szCs w:val="20"/>
            <w:u w:color="000000"/>
            <w:bdr w:val="nil"/>
            <w:lang w:eastAsia="zh-CN"/>
          </w:rPr>
          <w:delText xml:space="preserve">Argentina PM request for </w:delText>
        </w:r>
      </w:del>
      <w:r w:rsidR="00D07A88">
        <w:rPr>
          <w:rFonts w:ascii="Times New Roman" w:eastAsia="Times New Roman Bold" w:hAnsi="Times New Roman" w:cs="Times New Roman"/>
          <w:sz w:val="20"/>
          <w:szCs w:val="20"/>
          <w:u w:color="000000"/>
          <w:bdr w:val="nil"/>
          <w:lang w:eastAsia="zh-CN"/>
        </w:rPr>
        <w:t xml:space="preserve">discontinuance </w:t>
      </w:r>
      <w:ins w:id="2" w:author="Theodora Ivanova Krumova" w:date="2023-10-09T16:28:00Z">
        <w:r w:rsidR="009346A1">
          <w:rPr>
            <w:rFonts w:ascii="Times New Roman" w:eastAsia="Times New Roman Bold" w:hAnsi="Times New Roman" w:cs="Times New Roman"/>
            <w:sz w:val="20"/>
            <w:szCs w:val="20"/>
            <w:u w:color="000000"/>
            <w:bdr w:val="nil"/>
            <w:lang w:eastAsia="zh-CN"/>
          </w:rPr>
          <w:t xml:space="preserve">decision </w:t>
        </w:r>
      </w:ins>
      <w:r w:rsidR="00D07A88">
        <w:rPr>
          <w:rFonts w:ascii="Times New Roman" w:eastAsia="Times New Roman Bold" w:hAnsi="Times New Roman" w:cs="Times New Roman"/>
          <w:sz w:val="20"/>
          <w:szCs w:val="20"/>
          <w:u w:color="000000"/>
          <w:bdr w:val="nil"/>
          <w:lang w:eastAsia="zh-CN"/>
        </w:rPr>
        <w:t xml:space="preserve">owing to a friendly settlement reached between the parties concerning communication 127/2018 v Argentina.   </w:t>
      </w:r>
    </w:p>
    <w:p w14:paraId="7210714D" w14:textId="7AAD9722" w:rsidR="000D664E" w:rsidRDefault="0059118C" w:rsidP="007549B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8</w:t>
      </w:r>
      <w:r w:rsidR="00661F72">
        <w:rPr>
          <w:rFonts w:ascii="Times New Roman" w:eastAsia="Times New Roman Bold" w:hAnsi="Times New Roman" w:cs="Times New Roman"/>
          <w:sz w:val="20"/>
          <w:szCs w:val="20"/>
          <w:u w:color="000000"/>
          <w:bdr w:val="nil"/>
          <w:lang w:eastAsia="zh-CN"/>
        </w:rPr>
        <w:t>.</w:t>
      </w:r>
      <w:r>
        <w:rPr>
          <w:rFonts w:ascii="Times New Roman" w:eastAsia="Times New Roman Bold" w:hAnsi="Times New Roman" w:cs="Times New Roman"/>
          <w:sz w:val="20"/>
          <w:szCs w:val="20"/>
          <w:u w:color="000000"/>
          <w:bdr w:val="nil"/>
          <w:lang w:eastAsia="zh-CN"/>
        </w:rPr>
        <w:t xml:space="preserve"> The Working Group </w:t>
      </w:r>
      <w:r w:rsidR="009D5AFB">
        <w:rPr>
          <w:rFonts w:ascii="Times New Roman" w:eastAsia="Times New Roman Bold" w:hAnsi="Times New Roman" w:cs="Times New Roman"/>
          <w:sz w:val="20"/>
          <w:szCs w:val="20"/>
          <w:u w:color="000000"/>
          <w:bdr w:val="nil"/>
          <w:lang w:eastAsia="zh-CN"/>
        </w:rPr>
        <w:t xml:space="preserve">continued its </w:t>
      </w:r>
      <w:r>
        <w:rPr>
          <w:rFonts w:ascii="Times New Roman" w:eastAsia="Times New Roman Bold" w:hAnsi="Times New Roman" w:cs="Times New Roman"/>
          <w:sz w:val="20"/>
          <w:szCs w:val="20"/>
          <w:u w:color="000000"/>
          <w:bdr w:val="nil"/>
          <w:lang w:eastAsia="zh-CN"/>
        </w:rPr>
        <w:t>discuss</w:t>
      </w:r>
      <w:r w:rsidR="009D5AFB">
        <w:rPr>
          <w:rFonts w:ascii="Times New Roman" w:eastAsia="Times New Roman Bold" w:hAnsi="Times New Roman" w:cs="Times New Roman"/>
          <w:sz w:val="20"/>
          <w:szCs w:val="20"/>
          <w:u w:color="000000"/>
          <w:bdr w:val="nil"/>
          <w:lang w:eastAsia="zh-CN"/>
        </w:rPr>
        <w:t xml:space="preserve">ion on the best </w:t>
      </w:r>
      <w:r>
        <w:rPr>
          <w:rFonts w:ascii="Times New Roman" w:eastAsia="Times New Roman Bold" w:hAnsi="Times New Roman" w:cs="Times New Roman"/>
          <w:sz w:val="20"/>
          <w:szCs w:val="20"/>
          <w:u w:color="000000"/>
          <w:bdr w:val="nil"/>
          <w:lang w:eastAsia="zh-CN"/>
        </w:rPr>
        <w:t xml:space="preserve">ways </w:t>
      </w:r>
      <w:r w:rsidR="009D5AFB">
        <w:rPr>
          <w:rFonts w:ascii="Times New Roman" w:eastAsia="Times New Roman Bold" w:hAnsi="Times New Roman" w:cs="Times New Roman"/>
          <w:sz w:val="20"/>
          <w:szCs w:val="20"/>
          <w:u w:color="000000"/>
          <w:bdr w:val="nil"/>
          <w:lang w:eastAsia="zh-CN"/>
        </w:rPr>
        <w:t xml:space="preserve">forward </w:t>
      </w:r>
      <w:r>
        <w:rPr>
          <w:rFonts w:ascii="Times New Roman" w:eastAsia="Times New Roman Bold" w:hAnsi="Times New Roman" w:cs="Times New Roman"/>
          <w:sz w:val="20"/>
          <w:szCs w:val="20"/>
          <w:u w:color="000000"/>
          <w:bdr w:val="nil"/>
          <w:lang w:eastAsia="zh-CN"/>
        </w:rPr>
        <w:t xml:space="preserve">to strengthen the follow-up to Views procedure. It noted that </w:t>
      </w:r>
      <w:r w:rsidR="009D5AFB">
        <w:rPr>
          <w:rFonts w:ascii="Times New Roman" w:eastAsia="Times New Roman Bold" w:hAnsi="Times New Roman" w:cs="Times New Roman"/>
          <w:sz w:val="20"/>
          <w:szCs w:val="20"/>
          <w:u w:color="000000"/>
          <w:bdr w:val="nil"/>
          <w:lang w:eastAsia="zh-CN"/>
        </w:rPr>
        <w:t xml:space="preserve">the experience </w:t>
      </w:r>
      <w:r w:rsidR="004B6B89">
        <w:rPr>
          <w:rFonts w:ascii="Times New Roman" w:eastAsia="Times New Roman Bold" w:hAnsi="Times New Roman" w:cs="Times New Roman"/>
          <w:sz w:val="20"/>
          <w:szCs w:val="20"/>
          <w:u w:color="000000"/>
          <w:bdr w:val="nil"/>
          <w:lang w:eastAsia="zh-CN"/>
        </w:rPr>
        <w:t xml:space="preserve">of including questions about implementation of Views concerning </w:t>
      </w:r>
      <w:r>
        <w:rPr>
          <w:rFonts w:ascii="Times New Roman" w:eastAsia="Times New Roman Bold" w:hAnsi="Times New Roman" w:cs="Times New Roman"/>
          <w:sz w:val="20"/>
          <w:szCs w:val="20"/>
          <w:u w:color="000000"/>
          <w:bdr w:val="nil"/>
          <w:lang w:eastAsia="zh-CN"/>
        </w:rPr>
        <w:t>3 State parties in follow-up to Views procedure under the reporting procedure (Timor-Leste, Slovakia and Spain)</w:t>
      </w:r>
      <w:r w:rsidR="00F955C1">
        <w:rPr>
          <w:rFonts w:ascii="Times New Roman" w:eastAsia="Times New Roman Bold" w:hAnsi="Times New Roman" w:cs="Times New Roman"/>
          <w:sz w:val="20"/>
          <w:szCs w:val="20"/>
          <w:u w:color="000000"/>
          <w:bdr w:val="nil"/>
          <w:lang w:eastAsia="zh-CN"/>
        </w:rPr>
        <w:t xml:space="preserve"> during the last session was positive and should be institutionalised</w:t>
      </w:r>
      <w:r>
        <w:rPr>
          <w:rFonts w:ascii="Times New Roman" w:eastAsia="Times New Roman Bold" w:hAnsi="Times New Roman" w:cs="Times New Roman"/>
          <w:sz w:val="20"/>
          <w:szCs w:val="20"/>
          <w:u w:color="000000"/>
          <w:bdr w:val="nil"/>
          <w:lang w:eastAsia="zh-CN"/>
        </w:rPr>
        <w:t xml:space="preserve">. It </w:t>
      </w:r>
      <w:r w:rsidR="00F955C1">
        <w:rPr>
          <w:rFonts w:ascii="Times New Roman" w:eastAsia="Times New Roman Bold" w:hAnsi="Times New Roman" w:cs="Times New Roman"/>
          <w:sz w:val="20"/>
          <w:szCs w:val="20"/>
          <w:u w:color="000000"/>
          <w:bdr w:val="nil"/>
          <w:lang w:eastAsia="zh-CN"/>
        </w:rPr>
        <w:t xml:space="preserve">is </w:t>
      </w:r>
      <w:r>
        <w:rPr>
          <w:rFonts w:ascii="Times New Roman" w:eastAsia="Times New Roman Bold" w:hAnsi="Times New Roman" w:cs="Times New Roman"/>
          <w:sz w:val="20"/>
          <w:szCs w:val="20"/>
          <w:u w:color="000000"/>
          <w:bdr w:val="nil"/>
          <w:lang w:eastAsia="zh-CN"/>
        </w:rPr>
        <w:t xml:space="preserve">opportune to </w:t>
      </w:r>
      <w:r w:rsidR="00F955C1">
        <w:rPr>
          <w:rFonts w:ascii="Times New Roman" w:eastAsia="Times New Roman Bold" w:hAnsi="Times New Roman" w:cs="Times New Roman"/>
          <w:sz w:val="20"/>
          <w:szCs w:val="20"/>
          <w:u w:color="000000"/>
          <w:bdr w:val="nil"/>
          <w:lang w:eastAsia="zh-CN"/>
        </w:rPr>
        <w:t>systematically</w:t>
      </w:r>
      <w:r>
        <w:rPr>
          <w:rFonts w:ascii="Times New Roman" w:eastAsia="Times New Roman Bold" w:hAnsi="Times New Roman" w:cs="Times New Roman"/>
          <w:sz w:val="20"/>
          <w:szCs w:val="20"/>
          <w:u w:color="000000"/>
          <w:bdr w:val="nil"/>
          <w:lang w:eastAsia="zh-CN"/>
        </w:rPr>
        <w:t xml:space="preserve"> raise the issue of implementation of CEDAW Views during the dialogue with the respective State parties. </w:t>
      </w:r>
      <w:r w:rsidR="00F955C1">
        <w:rPr>
          <w:rFonts w:ascii="Times New Roman" w:eastAsia="Times New Roman Bold" w:hAnsi="Times New Roman" w:cs="Times New Roman"/>
          <w:sz w:val="20"/>
          <w:szCs w:val="20"/>
          <w:u w:color="000000"/>
          <w:bdr w:val="nil"/>
          <w:lang w:eastAsia="zh-CN"/>
        </w:rPr>
        <w:t>The WG decided to suggest such method to the WG on Working Methods.</w:t>
      </w:r>
      <w:r>
        <w:rPr>
          <w:rFonts w:ascii="Times New Roman" w:eastAsia="Times New Roman Bold" w:hAnsi="Times New Roman" w:cs="Times New Roman"/>
          <w:sz w:val="20"/>
          <w:szCs w:val="20"/>
          <w:u w:color="000000"/>
          <w:bdr w:val="nil"/>
          <w:lang w:eastAsia="zh-CN"/>
        </w:rPr>
        <w:t xml:space="preserve"> </w:t>
      </w:r>
      <w:r w:rsidR="009372F4">
        <w:rPr>
          <w:rFonts w:ascii="Times New Roman" w:eastAsia="Times New Roman Bold" w:hAnsi="Times New Roman" w:cs="Times New Roman"/>
          <w:sz w:val="20"/>
          <w:szCs w:val="20"/>
          <w:u w:color="000000"/>
          <w:bdr w:val="nil"/>
          <w:lang w:eastAsia="zh-CN"/>
        </w:rPr>
        <w:t>In this light, the WG decided to close the follow-up dialogue under communication 60/2013, Svetlana Medvedeva v the Russian Federation, views adopted at CEDAW 63 session, owing to lost contact and interest on the side of the author. However, the WG suggest that the general recommendations are brought up during the dialogue with the Russian Federation. With regard of communication 48/2013, Salme v the United Republic of Tanzania, views adopted at the CEDAW 60</w:t>
      </w:r>
      <w:r w:rsidR="009372F4" w:rsidRPr="00DC0237">
        <w:rPr>
          <w:rFonts w:ascii="Times New Roman" w:eastAsia="Times New Roman Bold" w:hAnsi="Times New Roman" w:cs="Times New Roman"/>
          <w:sz w:val="20"/>
          <w:szCs w:val="20"/>
          <w:u w:color="000000"/>
          <w:bdr w:val="nil"/>
          <w:vertAlign w:val="superscript"/>
          <w:lang w:eastAsia="zh-CN"/>
        </w:rPr>
        <w:t>th</w:t>
      </w:r>
      <w:r w:rsidR="009372F4">
        <w:rPr>
          <w:rFonts w:ascii="Times New Roman" w:eastAsia="Times New Roman Bold" w:hAnsi="Times New Roman" w:cs="Times New Roman"/>
          <w:sz w:val="20"/>
          <w:szCs w:val="20"/>
          <w:u w:color="000000"/>
          <w:bdr w:val="nil"/>
          <w:lang w:eastAsia="zh-CN"/>
        </w:rPr>
        <w:t xml:space="preserve"> session, t</w:t>
      </w:r>
      <w:r w:rsidR="00E75A52">
        <w:rPr>
          <w:rFonts w:ascii="Times New Roman" w:eastAsia="Times New Roman Bold" w:hAnsi="Times New Roman" w:cs="Times New Roman"/>
          <w:sz w:val="20"/>
          <w:szCs w:val="20"/>
          <w:u w:color="000000"/>
          <w:bdr w:val="nil"/>
          <w:lang w:eastAsia="zh-CN"/>
        </w:rPr>
        <w:t xml:space="preserve">he WG also requested the Secretariat to organise a meeting with the Tanzanian PM during the upcoming session.  </w:t>
      </w:r>
    </w:p>
    <w:p w14:paraId="7210714E" w14:textId="3E205492" w:rsidR="00A5609A" w:rsidRDefault="0059118C"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9</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r>
      <w:r w:rsidR="00963C2C" w:rsidRPr="00193E50">
        <w:rPr>
          <w:rFonts w:ascii="Times New Roman" w:eastAsia="Times New Roman Bold" w:hAnsi="Times New Roman" w:cs="Times New Roman"/>
          <w:sz w:val="20"/>
          <w:szCs w:val="20"/>
          <w:u w:color="000000"/>
          <w:bdr w:val="nil"/>
          <w:lang w:eastAsia="zh-CN"/>
        </w:rPr>
        <w:t>T</w:t>
      </w:r>
      <w:r w:rsidR="00A5609A" w:rsidRPr="00193E50">
        <w:rPr>
          <w:rFonts w:ascii="Times New Roman" w:eastAsia="Times New Roman Bold" w:hAnsi="Times New Roman" w:cs="Times New Roman"/>
          <w:sz w:val="20"/>
          <w:szCs w:val="20"/>
          <w:u w:color="000000"/>
          <w:bdr w:val="nil"/>
          <w:lang w:eastAsia="zh-CN"/>
        </w:rPr>
        <w:t>he Working Group discussed the following</w:t>
      </w:r>
      <w:r w:rsidR="00DC68B1" w:rsidRPr="00193E50">
        <w:rPr>
          <w:rFonts w:ascii="Times New Roman" w:eastAsia="Times New Roman Bold" w:hAnsi="Times New Roman" w:cs="Times New Roman"/>
          <w:sz w:val="20"/>
          <w:szCs w:val="20"/>
          <w:u w:color="000000"/>
          <w:bdr w:val="nil"/>
          <w:lang w:eastAsia="zh-CN"/>
        </w:rPr>
        <w:t xml:space="preserve"> </w:t>
      </w:r>
      <w:r w:rsidR="00A5609A" w:rsidRPr="00193E50">
        <w:rPr>
          <w:rFonts w:ascii="Times New Roman" w:eastAsia="Times New Roman Bold" w:hAnsi="Times New Roman" w:cs="Times New Roman"/>
          <w:sz w:val="20"/>
          <w:szCs w:val="20"/>
          <w:u w:color="000000"/>
          <w:bdr w:val="nil"/>
          <w:lang w:eastAsia="zh-CN"/>
        </w:rPr>
        <w:t xml:space="preserve">communications: </w:t>
      </w:r>
    </w:p>
    <w:p w14:paraId="7A688051" w14:textId="4C3D3E6F" w:rsidR="00395A1A" w:rsidRPr="00395A1A" w:rsidRDefault="00395A1A" w:rsidP="00395A1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395A1A">
        <w:rPr>
          <w:rFonts w:ascii="Times New Roman" w:eastAsia="Times New Roman Bold" w:hAnsi="Times New Roman" w:cs="Times New Roman"/>
          <w:sz w:val="20"/>
          <w:szCs w:val="20"/>
          <w:u w:color="000000"/>
          <w:bdr w:val="nil"/>
          <w:lang w:eastAsia="zh-CN"/>
        </w:rPr>
        <w:t>a)</w:t>
      </w:r>
      <w:r w:rsidRPr="00395A1A">
        <w:rPr>
          <w:rFonts w:ascii="Times New Roman" w:eastAsia="Times New Roman Bold" w:hAnsi="Times New Roman" w:cs="Times New Roman"/>
          <w:sz w:val="20"/>
          <w:szCs w:val="20"/>
          <w:u w:color="000000"/>
          <w:bdr w:val="nil"/>
          <w:lang w:eastAsia="zh-CN"/>
        </w:rPr>
        <w:tab/>
        <w:t>Case 1</w:t>
      </w:r>
      <w:r w:rsidR="00F955C1">
        <w:rPr>
          <w:rFonts w:ascii="Times New Roman" w:eastAsia="Times New Roman Bold" w:hAnsi="Times New Roman" w:cs="Times New Roman"/>
          <w:sz w:val="20"/>
          <w:szCs w:val="20"/>
          <w:u w:color="000000"/>
          <w:bdr w:val="nil"/>
          <w:lang w:eastAsia="zh-CN"/>
        </w:rPr>
        <w:t>2</w:t>
      </w:r>
      <w:ins w:id="3" w:author="Theodora Ivanova Krumova" w:date="2023-10-09T16:28:00Z">
        <w:r w:rsidR="009346A1">
          <w:rPr>
            <w:rFonts w:ascii="Times New Roman" w:eastAsia="Times New Roman Bold" w:hAnsi="Times New Roman" w:cs="Times New Roman"/>
            <w:sz w:val="20"/>
            <w:szCs w:val="20"/>
            <w:u w:color="000000"/>
            <w:bdr w:val="nil"/>
            <w:lang w:eastAsia="zh-CN"/>
          </w:rPr>
          <w:t>7</w:t>
        </w:r>
      </w:ins>
      <w:del w:id="4" w:author="Theodora Ivanova Krumova" w:date="2023-10-09T16:28:00Z">
        <w:r w:rsidRPr="00395A1A" w:rsidDel="009346A1">
          <w:rPr>
            <w:rFonts w:ascii="Times New Roman" w:eastAsia="Times New Roman Bold" w:hAnsi="Times New Roman" w:cs="Times New Roman"/>
            <w:sz w:val="20"/>
            <w:szCs w:val="20"/>
            <w:u w:color="000000"/>
            <w:bdr w:val="nil"/>
            <w:lang w:eastAsia="zh-CN"/>
          </w:rPr>
          <w:delText>3</w:delText>
        </w:r>
      </w:del>
      <w:r w:rsidRPr="00395A1A">
        <w:rPr>
          <w:rFonts w:ascii="Times New Roman" w:eastAsia="Times New Roman Bold" w:hAnsi="Times New Roman" w:cs="Times New Roman"/>
          <w:sz w:val="20"/>
          <w:szCs w:val="20"/>
          <w:u w:color="000000"/>
          <w:bdr w:val="nil"/>
          <w:lang w:eastAsia="zh-CN"/>
        </w:rPr>
        <w:t>/201</w:t>
      </w:r>
      <w:r w:rsidR="00F955C1">
        <w:rPr>
          <w:rFonts w:ascii="Times New Roman" w:eastAsia="Times New Roman Bold" w:hAnsi="Times New Roman" w:cs="Times New Roman"/>
          <w:sz w:val="20"/>
          <w:szCs w:val="20"/>
          <w:u w:color="000000"/>
          <w:bdr w:val="nil"/>
          <w:lang w:eastAsia="zh-CN"/>
        </w:rPr>
        <w:t>8</w:t>
      </w:r>
      <w:r w:rsidRPr="00395A1A">
        <w:rPr>
          <w:rFonts w:ascii="Times New Roman" w:eastAsia="Times New Roman Bold" w:hAnsi="Times New Roman" w:cs="Times New Roman"/>
          <w:sz w:val="20"/>
          <w:szCs w:val="20"/>
          <w:u w:color="000000"/>
          <w:bdr w:val="nil"/>
          <w:lang w:eastAsia="zh-CN"/>
        </w:rPr>
        <w:t xml:space="preserve">, </w:t>
      </w:r>
      <w:r w:rsidR="00F955C1">
        <w:rPr>
          <w:rFonts w:ascii="Times New Roman" w:eastAsia="Times New Roman Bold" w:hAnsi="Times New Roman" w:cs="Times New Roman"/>
          <w:sz w:val="20"/>
          <w:szCs w:val="20"/>
          <w:u w:color="000000"/>
          <w:bdr w:val="nil"/>
          <w:lang w:eastAsia="zh-CN"/>
        </w:rPr>
        <w:t>Olga del Rosario Diaz</w:t>
      </w:r>
      <w:r w:rsidRPr="00395A1A">
        <w:rPr>
          <w:rFonts w:ascii="Times New Roman" w:eastAsia="Times New Roman Bold" w:hAnsi="Times New Roman" w:cs="Times New Roman"/>
          <w:sz w:val="20"/>
          <w:szCs w:val="20"/>
          <w:u w:color="000000"/>
          <w:bdr w:val="nil"/>
          <w:lang w:eastAsia="zh-CN"/>
        </w:rPr>
        <w:t xml:space="preserve"> v. </w:t>
      </w:r>
      <w:r w:rsidR="00F955C1">
        <w:rPr>
          <w:rFonts w:ascii="Times New Roman" w:eastAsia="Times New Roman Bold" w:hAnsi="Times New Roman" w:cs="Times New Roman"/>
          <w:sz w:val="20"/>
          <w:szCs w:val="20"/>
          <w:u w:color="000000"/>
          <w:bdr w:val="nil"/>
          <w:lang w:eastAsia="zh-CN"/>
        </w:rPr>
        <w:t>Argentina</w:t>
      </w:r>
      <w:r w:rsidRPr="00395A1A">
        <w:rPr>
          <w:rFonts w:ascii="Times New Roman" w:eastAsia="Times New Roman Bold" w:hAnsi="Times New Roman" w:cs="Times New Roman"/>
          <w:sz w:val="20"/>
          <w:szCs w:val="20"/>
          <w:u w:color="000000"/>
          <w:bdr w:val="nil"/>
          <w:lang w:eastAsia="zh-CN"/>
        </w:rPr>
        <w:t xml:space="preserve">, </w:t>
      </w:r>
      <w:r w:rsidR="00F955C1">
        <w:rPr>
          <w:rFonts w:ascii="Times New Roman" w:eastAsia="Times New Roman Bold" w:hAnsi="Times New Roman" w:cs="Times New Roman"/>
          <w:sz w:val="20"/>
          <w:szCs w:val="20"/>
          <w:u w:color="000000"/>
          <w:bdr w:val="nil"/>
          <w:lang w:eastAsia="zh-CN"/>
        </w:rPr>
        <w:t>Friendly settlement/</w:t>
      </w:r>
      <w:r w:rsidRPr="00395A1A">
        <w:rPr>
          <w:rFonts w:ascii="Times New Roman" w:eastAsia="Times New Roman Bold" w:hAnsi="Times New Roman" w:cs="Times New Roman"/>
          <w:sz w:val="20"/>
          <w:szCs w:val="20"/>
          <w:u w:color="000000"/>
          <w:bdr w:val="nil"/>
          <w:lang w:eastAsia="zh-CN"/>
        </w:rPr>
        <w:t>D</w:t>
      </w:r>
      <w:r w:rsidR="00F955C1">
        <w:rPr>
          <w:rFonts w:ascii="Times New Roman" w:eastAsia="Times New Roman Bold" w:hAnsi="Times New Roman" w:cs="Times New Roman"/>
          <w:sz w:val="20"/>
          <w:szCs w:val="20"/>
          <w:u w:color="000000"/>
          <w:bdr w:val="nil"/>
          <w:lang w:eastAsia="zh-CN"/>
        </w:rPr>
        <w:t>iscontinuance</w:t>
      </w:r>
      <w:r>
        <w:rPr>
          <w:rFonts w:ascii="Times New Roman" w:eastAsia="Times New Roman Bold" w:hAnsi="Times New Roman" w:cs="Times New Roman"/>
          <w:sz w:val="20"/>
          <w:szCs w:val="20"/>
          <w:u w:color="000000"/>
          <w:bdr w:val="nil"/>
          <w:lang w:eastAsia="zh-CN"/>
        </w:rPr>
        <w:t>,</w:t>
      </w:r>
      <w:r w:rsidRPr="00395A1A">
        <w:rPr>
          <w:rFonts w:ascii="Times New Roman" w:eastAsia="Times New Roman Bold" w:hAnsi="Times New Roman" w:cs="Times New Roman"/>
          <w:sz w:val="20"/>
          <w:szCs w:val="20"/>
          <w:u w:color="000000"/>
          <w:bdr w:val="nil"/>
          <w:lang w:eastAsia="zh-CN"/>
        </w:rPr>
        <w:t xml:space="preserve"> </w:t>
      </w:r>
      <w:r>
        <w:rPr>
          <w:rFonts w:ascii="Times New Roman" w:eastAsia="Times New Roman Bold" w:hAnsi="Times New Roman" w:cs="Times New Roman"/>
          <w:sz w:val="20"/>
          <w:szCs w:val="20"/>
          <w:u w:color="000000"/>
          <w:bdr w:val="nil"/>
          <w:lang w:eastAsia="zh-CN"/>
        </w:rPr>
        <w:t xml:space="preserve">Rapporteur </w:t>
      </w:r>
      <w:r w:rsidRPr="00395A1A">
        <w:rPr>
          <w:rFonts w:ascii="Times New Roman" w:eastAsia="Times New Roman Bold" w:hAnsi="Times New Roman" w:cs="Times New Roman"/>
          <w:sz w:val="20"/>
          <w:szCs w:val="20"/>
          <w:u w:color="000000"/>
          <w:bdr w:val="nil"/>
          <w:lang w:eastAsia="zh-CN"/>
        </w:rPr>
        <w:t xml:space="preserve">Ms. </w:t>
      </w:r>
      <w:r w:rsidR="00F955C1">
        <w:rPr>
          <w:rFonts w:ascii="Times New Roman" w:eastAsia="Times New Roman Bold" w:hAnsi="Times New Roman" w:cs="Times New Roman"/>
          <w:sz w:val="20"/>
          <w:szCs w:val="20"/>
          <w:u w:color="000000"/>
          <w:bdr w:val="nil"/>
          <w:lang w:eastAsia="zh-CN"/>
        </w:rPr>
        <w:t>Gbedemah</w:t>
      </w:r>
    </w:p>
    <w:p w14:paraId="160FAE92" w14:textId="76C5E399" w:rsidR="00395A1A" w:rsidRPr="00E75A52" w:rsidRDefault="00395A1A" w:rsidP="00395A1A">
      <w:pPr>
        <w:suppressAutoHyphens/>
        <w:spacing w:after="120" w:line="240" w:lineRule="atLeast"/>
        <w:ind w:left="1134" w:right="1134"/>
        <w:jc w:val="both"/>
        <w:rPr>
          <w:rFonts w:ascii="Times New Roman" w:eastAsia="Times New Roman Bold" w:hAnsi="Times New Roman" w:cs="Times New Roman"/>
          <w:sz w:val="20"/>
          <w:szCs w:val="20"/>
          <w:u w:color="000000"/>
          <w:bdr w:val="nil"/>
          <w:lang w:val="fr-FR" w:eastAsia="zh-CN"/>
        </w:rPr>
      </w:pPr>
      <w:r w:rsidRPr="00395A1A">
        <w:rPr>
          <w:rFonts w:ascii="Times New Roman" w:eastAsia="Times New Roman Bold" w:hAnsi="Times New Roman" w:cs="Times New Roman"/>
          <w:sz w:val="20"/>
          <w:szCs w:val="20"/>
          <w:u w:color="000000"/>
          <w:bdr w:val="nil"/>
          <w:lang w:eastAsia="zh-CN"/>
        </w:rPr>
        <w:t>b)</w:t>
      </w:r>
      <w:r w:rsidRPr="00395A1A">
        <w:rPr>
          <w:rFonts w:ascii="Times New Roman" w:eastAsia="Times New Roman Bold" w:hAnsi="Times New Roman" w:cs="Times New Roman"/>
          <w:sz w:val="20"/>
          <w:szCs w:val="20"/>
          <w:u w:color="000000"/>
          <w:bdr w:val="nil"/>
          <w:lang w:eastAsia="zh-CN"/>
        </w:rPr>
        <w:tab/>
        <w:t>Case 1</w:t>
      </w:r>
      <w:r w:rsidR="00F955C1">
        <w:rPr>
          <w:rFonts w:ascii="Times New Roman" w:eastAsia="Times New Roman Bold" w:hAnsi="Times New Roman" w:cs="Times New Roman"/>
          <w:sz w:val="20"/>
          <w:szCs w:val="20"/>
          <w:u w:color="000000"/>
          <w:bdr w:val="nil"/>
          <w:lang w:eastAsia="zh-CN"/>
        </w:rPr>
        <w:t>39</w:t>
      </w:r>
      <w:r w:rsidRPr="00395A1A">
        <w:rPr>
          <w:rFonts w:ascii="Times New Roman" w:eastAsia="Times New Roman Bold" w:hAnsi="Times New Roman" w:cs="Times New Roman"/>
          <w:sz w:val="20"/>
          <w:szCs w:val="20"/>
          <w:u w:color="000000"/>
          <w:bdr w:val="nil"/>
          <w:lang w:eastAsia="zh-CN"/>
        </w:rPr>
        <w:t>/201</w:t>
      </w:r>
      <w:r w:rsidR="00F955C1">
        <w:rPr>
          <w:rFonts w:ascii="Times New Roman" w:eastAsia="Times New Roman Bold" w:hAnsi="Times New Roman" w:cs="Times New Roman"/>
          <w:sz w:val="20"/>
          <w:szCs w:val="20"/>
          <w:u w:color="000000"/>
          <w:bdr w:val="nil"/>
          <w:lang w:eastAsia="zh-CN"/>
        </w:rPr>
        <w:t>8</w:t>
      </w:r>
      <w:r w:rsidRPr="00395A1A">
        <w:rPr>
          <w:rFonts w:ascii="Times New Roman" w:eastAsia="Times New Roman Bold" w:hAnsi="Times New Roman" w:cs="Times New Roman"/>
          <w:sz w:val="20"/>
          <w:szCs w:val="20"/>
          <w:u w:color="000000"/>
          <w:bdr w:val="nil"/>
          <w:lang w:eastAsia="zh-CN"/>
        </w:rPr>
        <w:t xml:space="preserve">, </w:t>
      </w:r>
      <w:r w:rsidR="00F955C1">
        <w:rPr>
          <w:rFonts w:ascii="Times New Roman" w:eastAsia="Times New Roman Bold" w:hAnsi="Times New Roman" w:cs="Times New Roman"/>
          <w:sz w:val="20"/>
          <w:szCs w:val="20"/>
          <w:u w:color="000000"/>
          <w:bdr w:val="nil"/>
          <w:lang w:eastAsia="zh-CN"/>
        </w:rPr>
        <w:t xml:space="preserve">A.L.P., A.M.E., and F.F.B. </w:t>
      </w:r>
      <w:r w:rsidRPr="00395A1A">
        <w:rPr>
          <w:rFonts w:ascii="Times New Roman" w:eastAsia="Times New Roman Bold" w:hAnsi="Times New Roman" w:cs="Times New Roman"/>
          <w:sz w:val="20"/>
          <w:szCs w:val="20"/>
          <w:u w:color="000000"/>
          <w:bdr w:val="nil"/>
          <w:lang w:eastAsia="zh-CN"/>
        </w:rPr>
        <w:t xml:space="preserve"> </w:t>
      </w:r>
      <w:r w:rsidRPr="00E75A52">
        <w:rPr>
          <w:rFonts w:ascii="Times New Roman" w:eastAsia="Times New Roman Bold" w:hAnsi="Times New Roman" w:cs="Times New Roman"/>
          <w:sz w:val="20"/>
          <w:szCs w:val="20"/>
          <w:u w:color="000000"/>
          <w:bdr w:val="nil"/>
          <w:lang w:val="fr-FR" w:eastAsia="zh-CN"/>
        </w:rPr>
        <w:t xml:space="preserve">v. </w:t>
      </w:r>
      <w:r w:rsidR="00F955C1" w:rsidRPr="00E75A52">
        <w:rPr>
          <w:rFonts w:ascii="Times New Roman" w:eastAsia="Times New Roman Bold" w:hAnsi="Times New Roman" w:cs="Times New Roman"/>
          <w:sz w:val="20"/>
          <w:szCs w:val="20"/>
          <w:u w:color="000000"/>
          <w:bdr w:val="nil"/>
          <w:lang w:val="fr-FR" w:eastAsia="zh-CN"/>
        </w:rPr>
        <w:t>Korea</w:t>
      </w:r>
      <w:r w:rsidRPr="00E75A52">
        <w:rPr>
          <w:rFonts w:ascii="Times New Roman" w:eastAsia="Times New Roman Bold" w:hAnsi="Times New Roman" w:cs="Times New Roman"/>
          <w:sz w:val="20"/>
          <w:szCs w:val="20"/>
          <w:u w:color="000000"/>
          <w:bdr w:val="nil"/>
          <w:lang w:val="fr-FR" w:eastAsia="zh-CN"/>
        </w:rPr>
        <w:t>, Rapporteur M</w:t>
      </w:r>
      <w:r w:rsidR="00F955C1" w:rsidRPr="00E75A52">
        <w:rPr>
          <w:rFonts w:ascii="Times New Roman" w:eastAsia="Times New Roman Bold" w:hAnsi="Times New Roman" w:cs="Times New Roman"/>
          <w:sz w:val="20"/>
          <w:szCs w:val="20"/>
          <w:u w:color="000000"/>
          <w:bdr w:val="nil"/>
          <w:lang w:val="fr-FR" w:eastAsia="zh-CN"/>
        </w:rPr>
        <w:t>s D</w:t>
      </w:r>
      <w:r w:rsidR="00F955C1">
        <w:rPr>
          <w:rFonts w:ascii="Times New Roman" w:eastAsia="Times New Roman Bold" w:hAnsi="Times New Roman" w:cs="Times New Roman"/>
          <w:sz w:val="20"/>
          <w:szCs w:val="20"/>
          <w:u w:color="000000"/>
          <w:bdr w:val="nil"/>
          <w:lang w:val="fr-FR" w:eastAsia="zh-CN"/>
        </w:rPr>
        <w:t>ettmeijer</w:t>
      </w:r>
      <w:r w:rsidRPr="00E75A52">
        <w:rPr>
          <w:rFonts w:ascii="Times New Roman" w:eastAsia="Times New Roman Bold" w:hAnsi="Times New Roman" w:cs="Times New Roman"/>
          <w:sz w:val="20"/>
          <w:szCs w:val="20"/>
          <w:u w:color="000000"/>
          <w:bdr w:val="nil"/>
          <w:lang w:val="fr-FR" w:eastAsia="zh-CN"/>
        </w:rPr>
        <w:t xml:space="preserve"> </w:t>
      </w:r>
    </w:p>
    <w:p w14:paraId="12C7E34C" w14:textId="4A0E1808" w:rsidR="00395A1A" w:rsidRPr="00E75A52" w:rsidRDefault="00395A1A" w:rsidP="00395A1A">
      <w:pPr>
        <w:suppressAutoHyphens/>
        <w:spacing w:after="120" w:line="240" w:lineRule="atLeast"/>
        <w:ind w:left="1134" w:right="1134"/>
        <w:jc w:val="both"/>
        <w:rPr>
          <w:rFonts w:ascii="Times New Roman" w:eastAsia="Times New Roman Bold" w:hAnsi="Times New Roman" w:cs="Times New Roman"/>
          <w:sz w:val="20"/>
          <w:szCs w:val="20"/>
          <w:u w:color="000000"/>
          <w:bdr w:val="nil"/>
          <w:lang w:val="fr-FR" w:eastAsia="zh-CN"/>
        </w:rPr>
      </w:pPr>
      <w:r w:rsidRPr="00E75A52">
        <w:rPr>
          <w:rFonts w:ascii="Times New Roman" w:eastAsia="Times New Roman Bold" w:hAnsi="Times New Roman" w:cs="Times New Roman"/>
          <w:sz w:val="20"/>
          <w:szCs w:val="20"/>
          <w:u w:color="000000"/>
          <w:bdr w:val="nil"/>
          <w:lang w:val="fr-FR" w:eastAsia="zh-CN"/>
        </w:rPr>
        <w:t>c)</w:t>
      </w:r>
      <w:r w:rsidRPr="00E75A52">
        <w:rPr>
          <w:rFonts w:ascii="Times New Roman" w:eastAsia="Times New Roman Bold" w:hAnsi="Times New Roman" w:cs="Times New Roman"/>
          <w:sz w:val="20"/>
          <w:szCs w:val="20"/>
          <w:u w:color="000000"/>
          <w:bdr w:val="nil"/>
          <w:lang w:val="fr-FR" w:eastAsia="zh-CN"/>
        </w:rPr>
        <w:tab/>
        <w:t>Case 1</w:t>
      </w:r>
      <w:r w:rsidR="00F955C1" w:rsidRPr="00E75A52">
        <w:rPr>
          <w:rFonts w:ascii="Times New Roman" w:eastAsia="Times New Roman Bold" w:hAnsi="Times New Roman" w:cs="Times New Roman"/>
          <w:sz w:val="20"/>
          <w:szCs w:val="20"/>
          <w:u w:color="000000"/>
          <w:bdr w:val="nil"/>
          <w:lang w:val="fr-FR" w:eastAsia="zh-CN"/>
        </w:rPr>
        <w:t>52</w:t>
      </w:r>
      <w:r w:rsidRPr="00E75A52">
        <w:rPr>
          <w:rFonts w:ascii="Times New Roman" w:eastAsia="Times New Roman Bold" w:hAnsi="Times New Roman" w:cs="Times New Roman"/>
          <w:sz w:val="20"/>
          <w:szCs w:val="20"/>
          <w:u w:color="000000"/>
          <w:bdr w:val="nil"/>
          <w:lang w:val="fr-FR" w:eastAsia="zh-CN"/>
        </w:rPr>
        <w:t>/2019, S.</w:t>
      </w:r>
      <w:r w:rsidR="00F955C1" w:rsidRPr="00E75A52">
        <w:rPr>
          <w:rFonts w:ascii="Times New Roman" w:eastAsia="Times New Roman Bold" w:hAnsi="Times New Roman" w:cs="Times New Roman"/>
          <w:sz w:val="20"/>
          <w:szCs w:val="20"/>
          <w:u w:color="000000"/>
          <w:bdr w:val="nil"/>
          <w:lang w:val="fr-FR" w:eastAsia="zh-CN"/>
        </w:rPr>
        <w:t>I</w:t>
      </w:r>
      <w:r w:rsidR="00BF3BDD">
        <w:rPr>
          <w:rFonts w:ascii="Times New Roman" w:eastAsia="Times New Roman Bold" w:hAnsi="Times New Roman" w:cs="Times New Roman"/>
          <w:sz w:val="20"/>
          <w:szCs w:val="20"/>
          <w:u w:color="000000"/>
          <w:bdr w:val="nil"/>
          <w:lang w:val="fr-FR" w:eastAsia="zh-CN"/>
        </w:rPr>
        <w:t>.</w:t>
      </w:r>
      <w:r w:rsidRPr="00E75A52">
        <w:rPr>
          <w:rFonts w:ascii="Times New Roman" w:eastAsia="Times New Roman Bold" w:hAnsi="Times New Roman" w:cs="Times New Roman"/>
          <w:sz w:val="20"/>
          <w:szCs w:val="20"/>
          <w:u w:color="000000"/>
          <w:bdr w:val="nil"/>
          <w:lang w:val="fr-FR" w:eastAsia="zh-CN"/>
        </w:rPr>
        <w:t xml:space="preserve"> v. C</w:t>
      </w:r>
      <w:r w:rsidR="00F955C1" w:rsidRPr="00E75A52">
        <w:rPr>
          <w:rFonts w:ascii="Times New Roman" w:eastAsia="Times New Roman Bold" w:hAnsi="Times New Roman" w:cs="Times New Roman"/>
          <w:sz w:val="20"/>
          <w:szCs w:val="20"/>
          <w:u w:color="000000"/>
          <w:bdr w:val="nil"/>
          <w:lang w:val="fr-FR" w:eastAsia="zh-CN"/>
        </w:rPr>
        <w:t>zechia</w:t>
      </w:r>
      <w:r w:rsidRPr="00E75A52">
        <w:rPr>
          <w:rFonts w:ascii="Times New Roman" w:eastAsia="Times New Roman Bold" w:hAnsi="Times New Roman" w:cs="Times New Roman"/>
          <w:sz w:val="20"/>
          <w:szCs w:val="20"/>
          <w:u w:color="000000"/>
          <w:bdr w:val="nil"/>
          <w:lang w:val="fr-FR" w:eastAsia="zh-CN"/>
        </w:rPr>
        <w:t>, Rapporteur Ms. Haidar</w:t>
      </w:r>
    </w:p>
    <w:p w14:paraId="72107153" w14:textId="5AEF3AA7" w:rsidR="00A5609A" w:rsidRPr="00193E50" w:rsidRDefault="00A5609A" w:rsidP="00E90F8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 xml:space="preserve">It decided to refer </w:t>
      </w:r>
      <w:r w:rsidR="00AE44EF" w:rsidRPr="00193E50">
        <w:rPr>
          <w:rFonts w:ascii="Times New Roman" w:eastAsia="Times New Roman Bold" w:hAnsi="Times New Roman" w:cs="Times New Roman"/>
          <w:sz w:val="20"/>
          <w:szCs w:val="20"/>
          <w:u w:color="000000"/>
          <w:bdr w:val="nil"/>
          <w:lang w:eastAsia="zh-CN"/>
        </w:rPr>
        <w:t xml:space="preserve">the </w:t>
      </w:r>
      <w:r w:rsidR="00B06BA8" w:rsidRPr="00193E50">
        <w:rPr>
          <w:rFonts w:ascii="Times New Roman" w:eastAsia="Times New Roman Bold" w:hAnsi="Times New Roman" w:cs="Times New Roman"/>
          <w:sz w:val="20"/>
          <w:szCs w:val="20"/>
          <w:u w:color="000000"/>
          <w:bdr w:val="nil"/>
          <w:lang w:eastAsia="zh-CN"/>
        </w:rPr>
        <w:t xml:space="preserve">recommendations in relation to these communications </w:t>
      </w:r>
      <w:r w:rsidRPr="00193E50">
        <w:rPr>
          <w:rFonts w:ascii="Times New Roman" w:eastAsia="Times New Roman Bold" w:hAnsi="Times New Roman" w:cs="Times New Roman"/>
          <w:sz w:val="20"/>
          <w:szCs w:val="20"/>
          <w:u w:color="000000"/>
          <w:bdr w:val="nil"/>
          <w:lang w:eastAsia="zh-CN"/>
        </w:rPr>
        <w:t>for adoption by the Committee</w:t>
      </w:r>
      <w:r w:rsidR="00B06BA8" w:rsidRPr="00193E50">
        <w:rPr>
          <w:rFonts w:ascii="Times New Roman" w:eastAsia="Times New Roman Bold" w:hAnsi="Times New Roman" w:cs="Times New Roman"/>
          <w:sz w:val="20"/>
          <w:szCs w:val="20"/>
          <w:u w:color="000000"/>
          <w:bdr w:val="nil"/>
          <w:lang w:eastAsia="zh-CN"/>
        </w:rPr>
        <w:t>.</w:t>
      </w:r>
      <w:r w:rsidR="000A3BBC" w:rsidRPr="00193E50">
        <w:rPr>
          <w:rFonts w:ascii="Times New Roman" w:eastAsia="Times New Roman Bold" w:hAnsi="Times New Roman" w:cs="Times New Roman"/>
          <w:sz w:val="20"/>
          <w:szCs w:val="20"/>
          <w:u w:color="000000"/>
          <w:bdr w:val="nil"/>
          <w:lang w:eastAsia="zh-CN"/>
        </w:rPr>
        <w:t xml:space="preserve"> </w:t>
      </w:r>
      <w:r w:rsidR="00DC68B1" w:rsidRPr="00193E50">
        <w:rPr>
          <w:rFonts w:ascii="Times New Roman" w:eastAsia="Times New Roman Bold" w:hAnsi="Times New Roman" w:cs="Times New Roman"/>
          <w:sz w:val="20"/>
          <w:szCs w:val="20"/>
          <w:u w:color="000000"/>
          <w:bdr w:val="nil"/>
          <w:lang w:eastAsia="zh-CN"/>
        </w:rPr>
        <w:t xml:space="preserve">All recommendations were </w:t>
      </w:r>
      <w:r w:rsidR="00AE44EF" w:rsidRPr="00193E50">
        <w:rPr>
          <w:rFonts w:ascii="Times New Roman" w:eastAsia="Times New Roman Bold" w:hAnsi="Times New Roman" w:cs="Times New Roman"/>
          <w:sz w:val="20"/>
          <w:szCs w:val="20"/>
          <w:u w:color="000000"/>
          <w:bdr w:val="nil"/>
          <w:lang w:eastAsia="zh-CN"/>
        </w:rPr>
        <w:t>adopted by consensus</w:t>
      </w:r>
      <w:r w:rsidR="000A3BBC" w:rsidRPr="00193E50">
        <w:rPr>
          <w:rFonts w:ascii="Times New Roman" w:eastAsia="Times New Roman Bold" w:hAnsi="Times New Roman" w:cs="Times New Roman"/>
          <w:sz w:val="20"/>
          <w:szCs w:val="20"/>
          <w:u w:color="000000"/>
          <w:bdr w:val="nil"/>
          <w:lang w:eastAsia="zh-CN"/>
        </w:rPr>
        <w:t>.</w:t>
      </w:r>
      <w:r w:rsidR="00AE44EF" w:rsidRPr="00193E50">
        <w:rPr>
          <w:rFonts w:ascii="Times New Roman" w:eastAsia="Times New Roman Bold" w:hAnsi="Times New Roman" w:cs="Times New Roman"/>
          <w:sz w:val="20"/>
          <w:szCs w:val="20"/>
          <w:u w:color="000000"/>
          <w:bdr w:val="nil"/>
          <w:lang w:eastAsia="zh-CN"/>
        </w:rPr>
        <w:t xml:space="preserve"> </w:t>
      </w:r>
    </w:p>
    <w:p w14:paraId="72107154" w14:textId="387964B8" w:rsidR="00D40951" w:rsidRPr="00193E50" w:rsidRDefault="00395A1A" w:rsidP="00D40951">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10</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 xml:space="preserve">Taking into account the priority to be given to cases with interim measures of protection in place, the chronological order of registration, regional representation, and thematic issues of importance for the Committee’s jurisprudence, the Working Group </w:t>
      </w:r>
      <w:r w:rsidR="00867DC5" w:rsidRPr="00193E50">
        <w:rPr>
          <w:rFonts w:ascii="Times New Roman" w:eastAsia="Times New Roman Bold" w:hAnsi="Times New Roman" w:cs="Times New Roman"/>
          <w:sz w:val="20"/>
          <w:szCs w:val="20"/>
          <w:u w:color="000000"/>
          <w:bdr w:val="nil"/>
          <w:lang w:eastAsia="zh-CN"/>
        </w:rPr>
        <w:t>listed</w:t>
      </w:r>
      <w:r w:rsidR="00A5609A" w:rsidRPr="00193E50">
        <w:rPr>
          <w:rFonts w:ascii="Times New Roman" w:eastAsia="Times New Roman Bold" w:hAnsi="Times New Roman" w:cs="Times New Roman"/>
          <w:sz w:val="20"/>
          <w:szCs w:val="20"/>
          <w:u w:color="000000"/>
          <w:bdr w:val="nil"/>
          <w:lang w:eastAsia="zh-CN"/>
        </w:rPr>
        <w:t xml:space="preserve"> the following communications on its agenda for </w:t>
      </w:r>
      <w:r w:rsidR="00867DC5" w:rsidRPr="00193E50">
        <w:rPr>
          <w:rFonts w:ascii="Times New Roman" w:eastAsia="Times New Roman Bold" w:hAnsi="Times New Roman" w:cs="Times New Roman"/>
          <w:sz w:val="20"/>
          <w:szCs w:val="20"/>
          <w:u w:color="000000"/>
          <w:bdr w:val="nil"/>
          <w:lang w:eastAsia="zh-CN"/>
        </w:rPr>
        <w:t>its</w:t>
      </w:r>
      <w:r w:rsidR="00A5609A" w:rsidRPr="00193E50">
        <w:rPr>
          <w:rFonts w:ascii="Times New Roman" w:eastAsia="Times New Roman Bold" w:hAnsi="Times New Roman" w:cs="Times New Roman"/>
          <w:sz w:val="20"/>
          <w:szCs w:val="20"/>
          <w:u w:color="000000"/>
          <w:bdr w:val="nil"/>
          <w:lang w:eastAsia="zh-CN"/>
        </w:rPr>
        <w:t xml:space="preserve"> fift</w:t>
      </w:r>
      <w:r w:rsidR="00131F18" w:rsidRPr="00193E50">
        <w:rPr>
          <w:rFonts w:ascii="Times New Roman" w:eastAsia="Times New Roman Bold" w:hAnsi="Times New Roman" w:cs="Times New Roman"/>
          <w:sz w:val="20"/>
          <w:szCs w:val="20"/>
          <w:u w:color="000000"/>
          <w:bdr w:val="nil"/>
          <w:lang w:eastAsia="zh-CN"/>
        </w:rPr>
        <w:t>y</w:t>
      </w:r>
      <w:r w:rsidR="00D857BD" w:rsidRPr="00193E50">
        <w:rPr>
          <w:rFonts w:ascii="Times New Roman" w:eastAsia="Times New Roman Bold" w:hAnsi="Times New Roman" w:cs="Times New Roman"/>
          <w:sz w:val="20"/>
          <w:szCs w:val="20"/>
          <w:u w:color="000000"/>
          <w:bdr w:val="nil"/>
          <w:lang w:eastAsia="zh-CN"/>
        </w:rPr>
        <w:t>-</w:t>
      </w:r>
      <w:r w:rsidR="00F955C1">
        <w:rPr>
          <w:rFonts w:ascii="Times New Roman" w:eastAsia="Times New Roman Bold" w:hAnsi="Times New Roman" w:cs="Times New Roman"/>
          <w:sz w:val="20"/>
          <w:szCs w:val="20"/>
          <w:u w:color="000000"/>
          <w:bdr w:val="nil"/>
          <w:lang w:eastAsia="zh-CN"/>
        </w:rPr>
        <w:t xml:space="preserve">eight </w:t>
      </w:r>
      <w:r w:rsidR="00A5609A" w:rsidRPr="00193E50">
        <w:rPr>
          <w:rFonts w:ascii="Times New Roman" w:eastAsia="Times New Roman Bold" w:hAnsi="Times New Roman" w:cs="Times New Roman"/>
          <w:sz w:val="20"/>
          <w:szCs w:val="20"/>
          <w:u w:color="000000"/>
          <w:bdr w:val="nil"/>
          <w:lang w:eastAsia="zh-CN"/>
        </w:rPr>
        <w:t xml:space="preserve">session: </w:t>
      </w:r>
      <w:r w:rsidR="00D40951" w:rsidRPr="00BF3BDD">
        <w:rPr>
          <w:rFonts w:ascii="Times New Roman" w:eastAsia="Times New Roman Bold" w:hAnsi="Times New Roman" w:cs="Times New Roman"/>
          <w:sz w:val="20"/>
          <w:szCs w:val="20"/>
          <w:u w:color="000000"/>
          <w:bdr w:val="nil"/>
          <w:lang w:eastAsia="zh-CN"/>
        </w:rPr>
        <w:t>No</w:t>
      </w:r>
      <w:r w:rsidR="00026A0B" w:rsidRPr="00BF3BDD">
        <w:rPr>
          <w:rFonts w:ascii="Times New Roman" w:eastAsia="Times New Roman Bold" w:hAnsi="Times New Roman" w:cs="Times New Roman"/>
          <w:sz w:val="20"/>
          <w:szCs w:val="20"/>
          <w:u w:color="000000"/>
          <w:bdr w:val="nil"/>
          <w:lang w:eastAsia="zh-CN"/>
        </w:rPr>
        <w:t>s</w:t>
      </w:r>
      <w:r w:rsidR="00D40951" w:rsidRPr="00BF3BDD">
        <w:rPr>
          <w:rFonts w:ascii="Times New Roman" w:eastAsia="Times New Roman Bold" w:hAnsi="Times New Roman" w:cs="Times New Roman"/>
          <w:sz w:val="20"/>
          <w:szCs w:val="20"/>
          <w:u w:color="000000"/>
          <w:bdr w:val="nil"/>
          <w:lang w:eastAsia="zh-CN"/>
        </w:rPr>
        <w:t xml:space="preserve">. </w:t>
      </w:r>
      <w:r w:rsidR="009D31B1" w:rsidRPr="00BF3BDD">
        <w:rPr>
          <w:rFonts w:ascii="Times New Roman" w:eastAsia="Times New Roman Bold" w:hAnsi="Times New Roman" w:cs="Times New Roman"/>
          <w:sz w:val="20"/>
          <w:szCs w:val="20"/>
          <w:u w:color="000000"/>
          <w:bdr w:val="nil"/>
          <w:lang w:eastAsia="zh-CN"/>
        </w:rPr>
        <w:t xml:space="preserve">147/2019 </w:t>
      </w:r>
      <w:r w:rsidR="00867DC5" w:rsidRPr="00BF3BDD">
        <w:rPr>
          <w:rFonts w:ascii="Times New Roman" w:eastAsia="Times New Roman Bold" w:hAnsi="Times New Roman" w:cs="Times New Roman"/>
          <w:sz w:val="20"/>
          <w:szCs w:val="20"/>
          <w:u w:color="000000"/>
          <w:bdr w:val="nil"/>
          <w:lang w:eastAsia="zh-CN"/>
        </w:rPr>
        <w:t>concerning</w:t>
      </w:r>
      <w:r w:rsidR="00026A0B" w:rsidRPr="00BF3BDD">
        <w:rPr>
          <w:rFonts w:ascii="Times New Roman" w:eastAsia="Times New Roman Bold" w:hAnsi="Times New Roman" w:cs="Times New Roman"/>
          <w:sz w:val="20"/>
          <w:szCs w:val="20"/>
          <w:u w:color="000000"/>
          <w:bdr w:val="nil"/>
          <w:lang w:eastAsia="zh-CN"/>
        </w:rPr>
        <w:t xml:space="preserve"> </w:t>
      </w:r>
      <w:r w:rsidR="009D31B1" w:rsidRPr="00BF3BDD">
        <w:rPr>
          <w:rFonts w:ascii="Times New Roman" w:eastAsia="Times New Roman Bold" w:hAnsi="Times New Roman" w:cs="Times New Roman"/>
          <w:sz w:val="20"/>
          <w:szCs w:val="20"/>
          <w:u w:color="000000"/>
          <w:bdr w:val="nil"/>
          <w:lang w:eastAsia="zh-CN"/>
        </w:rPr>
        <w:t>Denmark</w:t>
      </w:r>
      <w:r w:rsidR="007549B7" w:rsidRPr="00BF3BDD">
        <w:rPr>
          <w:rFonts w:ascii="Times New Roman" w:eastAsia="Times New Roman Bold" w:hAnsi="Times New Roman" w:cs="Times New Roman"/>
          <w:sz w:val="20"/>
          <w:szCs w:val="20"/>
          <w:u w:color="000000"/>
          <w:bdr w:val="nil"/>
          <w:lang w:eastAsia="zh-CN"/>
        </w:rPr>
        <w:t xml:space="preserve">, </w:t>
      </w:r>
      <w:r w:rsidR="009D31B1" w:rsidRPr="00BF3BDD">
        <w:rPr>
          <w:rFonts w:ascii="Times New Roman" w:eastAsia="Times New Roman Bold" w:hAnsi="Times New Roman" w:cs="Times New Roman"/>
          <w:sz w:val="20"/>
          <w:szCs w:val="20"/>
          <w:u w:color="000000"/>
          <w:bdr w:val="nil"/>
          <w:lang w:eastAsia="zh-CN"/>
        </w:rPr>
        <w:t xml:space="preserve">Mr. Safarov; 157/2020 concerning Belarus, Ms. Haidar; 158/2020 concerning Austria, </w:t>
      </w:r>
      <w:r w:rsidR="007549B7" w:rsidRPr="00BF3BDD">
        <w:rPr>
          <w:rFonts w:ascii="Times New Roman" w:eastAsia="Times New Roman Bold" w:hAnsi="Times New Roman" w:cs="Times New Roman"/>
          <w:sz w:val="20"/>
          <w:szCs w:val="20"/>
          <w:u w:color="000000"/>
          <w:bdr w:val="nil"/>
          <w:lang w:eastAsia="zh-CN"/>
        </w:rPr>
        <w:t xml:space="preserve">Ms. </w:t>
      </w:r>
      <w:r w:rsidRPr="00BF3BDD">
        <w:rPr>
          <w:rFonts w:ascii="Times New Roman" w:eastAsia="Times New Roman Bold" w:hAnsi="Times New Roman" w:cs="Times New Roman"/>
          <w:sz w:val="20"/>
          <w:szCs w:val="20"/>
          <w:u w:color="000000"/>
          <w:bdr w:val="nil"/>
          <w:lang w:eastAsia="zh-CN"/>
        </w:rPr>
        <w:t>Gbedemah</w:t>
      </w:r>
      <w:r w:rsidR="00867DC5" w:rsidRPr="00BF3BDD">
        <w:rPr>
          <w:rFonts w:ascii="Times New Roman" w:eastAsia="Times New Roman Bold" w:hAnsi="Times New Roman" w:cs="Times New Roman"/>
          <w:sz w:val="20"/>
          <w:szCs w:val="20"/>
          <w:u w:color="000000"/>
          <w:bdr w:val="nil"/>
          <w:lang w:eastAsia="zh-CN"/>
        </w:rPr>
        <w:t>;</w:t>
      </w:r>
      <w:r w:rsidR="009614BB" w:rsidRPr="00BF3BDD">
        <w:rPr>
          <w:rFonts w:ascii="Times New Roman" w:eastAsia="Times New Roman Bold" w:hAnsi="Times New Roman" w:cs="Times New Roman"/>
          <w:sz w:val="20"/>
          <w:szCs w:val="20"/>
          <w:u w:color="000000"/>
          <w:bdr w:val="nil"/>
          <w:lang w:eastAsia="zh-CN"/>
        </w:rPr>
        <w:t xml:space="preserve"> </w:t>
      </w:r>
      <w:r w:rsidR="009D31B1" w:rsidRPr="00BF3BDD">
        <w:rPr>
          <w:rFonts w:ascii="Times New Roman" w:eastAsia="Times New Roman Bold" w:hAnsi="Times New Roman" w:cs="Times New Roman"/>
          <w:sz w:val="20"/>
          <w:szCs w:val="20"/>
          <w:u w:color="000000"/>
          <w:bdr w:val="nil"/>
          <w:lang w:eastAsia="zh-CN"/>
        </w:rPr>
        <w:t>165/2021</w:t>
      </w:r>
      <w:r w:rsidR="009614BB" w:rsidRPr="00BF3BDD">
        <w:rPr>
          <w:rFonts w:ascii="Times New Roman" w:eastAsia="Times New Roman Bold" w:hAnsi="Times New Roman" w:cs="Times New Roman"/>
          <w:sz w:val="20"/>
          <w:szCs w:val="20"/>
          <w:u w:color="000000"/>
          <w:bdr w:val="nil"/>
          <w:lang w:eastAsia="zh-CN"/>
        </w:rPr>
        <w:t xml:space="preserve"> concerning </w:t>
      </w:r>
      <w:r w:rsidR="009D31B1" w:rsidRPr="00BF3BDD">
        <w:rPr>
          <w:rFonts w:ascii="Times New Roman" w:eastAsia="Times New Roman Bold" w:hAnsi="Times New Roman" w:cs="Times New Roman"/>
          <w:sz w:val="20"/>
          <w:szCs w:val="20"/>
          <w:u w:color="000000"/>
          <w:bdr w:val="nil"/>
          <w:lang w:eastAsia="zh-CN"/>
        </w:rPr>
        <w:t>Switzerland</w:t>
      </w:r>
      <w:r w:rsidR="007549B7" w:rsidRPr="00BF3BDD">
        <w:rPr>
          <w:rFonts w:ascii="Times New Roman" w:eastAsia="Times New Roman Bold" w:hAnsi="Times New Roman" w:cs="Times New Roman"/>
          <w:sz w:val="20"/>
          <w:szCs w:val="20"/>
          <w:u w:color="000000"/>
          <w:bdr w:val="nil"/>
          <w:lang w:eastAsia="zh-CN"/>
        </w:rPr>
        <w:t xml:space="preserve">, Ms. </w:t>
      </w:r>
      <w:r w:rsidRPr="00BF3BDD">
        <w:rPr>
          <w:rFonts w:ascii="Times New Roman" w:eastAsia="Times New Roman Bold" w:hAnsi="Times New Roman" w:cs="Times New Roman"/>
          <w:sz w:val="20"/>
          <w:szCs w:val="20"/>
          <w:u w:color="000000"/>
          <w:bdr w:val="nil"/>
          <w:lang w:eastAsia="zh-CN"/>
        </w:rPr>
        <w:t>Dettmeijer</w:t>
      </w:r>
      <w:r w:rsidR="006D490E" w:rsidRPr="00BF3BDD">
        <w:rPr>
          <w:rFonts w:ascii="Times New Roman" w:eastAsia="Times New Roman Bold" w:hAnsi="Times New Roman" w:cs="Times New Roman"/>
          <w:sz w:val="20"/>
          <w:szCs w:val="20"/>
          <w:u w:color="000000"/>
          <w:bdr w:val="nil"/>
          <w:lang w:eastAsia="zh-CN"/>
        </w:rPr>
        <w:t>.</w:t>
      </w:r>
      <w:r w:rsidR="006D490E" w:rsidRPr="00193E50">
        <w:rPr>
          <w:rFonts w:ascii="Times New Roman" w:eastAsia="Times New Roman Bold" w:hAnsi="Times New Roman" w:cs="Times New Roman"/>
          <w:sz w:val="20"/>
          <w:szCs w:val="20"/>
          <w:u w:color="000000"/>
          <w:bdr w:val="nil"/>
          <w:lang w:eastAsia="zh-CN"/>
        </w:rPr>
        <w:t xml:space="preserve"> </w:t>
      </w:r>
    </w:p>
    <w:p w14:paraId="72107155" w14:textId="5154C8A2" w:rsidR="000D0F9B" w:rsidRPr="00193E50" w:rsidRDefault="009415C1"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00690788">
        <w:rPr>
          <w:rFonts w:ascii="Times New Roman" w:eastAsia="Times New Roman Bold" w:hAnsi="Times New Roman" w:cs="Times New Roman"/>
          <w:sz w:val="20"/>
          <w:szCs w:val="20"/>
          <w:u w:color="000000"/>
          <w:bdr w:val="nil"/>
          <w:lang w:eastAsia="zh-CN"/>
        </w:rPr>
        <w:t>1</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 xml:space="preserve">The Working Group appreciated </w:t>
      </w:r>
      <w:r w:rsidR="00FF363C" w:rsidRPr="00193E50">
        <w:rPr>
          <w:rFonts w:ascii="Times New Roman" w:eastAsia="Times New Roman Bold" w:hAnsi="Times New Roman" w:cs="Times New Roman"/>
          <w:sz w:val="20"/>
          <w:szCs w:val="20"/>
          <w:u w:color="000000"/>
          <w:bdr w:val="nil"/>
          <w:lang w:eastAsia="zh-CN"/>
        </w:rPr>
        <w:t>the opportunity to have a preliminary discussion regarding communication</w:t>
      </w:r>
      <w:r w:rsidR="002811CA">
        <w:rPr>
          <w:rFonts w:ascii="Times New Roman" w:eastAsia="Times New Roman Bold" w:hAnsi="Times New Roman" w:cs="Times New Roman"/>
          <w:sz w:val="20"/>
          <w:szCs w:val="20"/>
          <w:u w:color="000000"/>
          <w:bdr w:val="nil"/>
          <w:lang w:eastAsia="zh-CN"/>
        </w:rPr>
        <w:t xml:space="preserve">s to be selected for drafting for its </w:t>
      </w:r>
      <w:r w:rsidR="00867DC5" w:rsidRPr="00193E50">
        <w:rPr>
          <w:rFonts w:ascii="Times New Roman" w:eastAsia="Times New Roman Bold" w:hAnsi="Times New Roman" w:cs="Times New Roman"/>
          <w:sz w:val="20"/>
          <w:szCs w:val="20"/>
          <w:u w:color="000000"/>
          <w:bdr w:val="nil"/>
          <w:lang w:eastAsia="zh-CN"/>
        </w:rPr>
        <w:t>fifty-</w:t>
      </w:r>
      <w:r w:rsidR="002811CA">
        <w:rPr>
          <w:rFonts w:ascii="Times New Roman" w:eastAsia="Times New Roman Bold" w:hAnsi="Times New Roman" w:cs="Times New Roman"/>
          <w:sz w:val="20"/>
          <w:szCs w:val="20"/>
          <w:u w:color="000000"/>
          <w:bdr w:val="nil"/>
          <w:lang w:eastAsia="zh-CN"/>
        </w:rPr>
        <w:t>s</w:t>
      </w:r>
      <w:r w:rsidR="00395A1A">
        <w:rPr>
          <w:rFonts w:ascii="Times New Roman" w:eastAsia="Times New Roman Bold" w:hAnsi="Times New Roman" w:cs="Times New Roman"/>
          <w:sz w:val="20"/>
          <w:szCs w:val="20"/>
          <w:u w:color="000000"/>
          <w:bdr w:val="nil"/>
          <w:lang w:eastAsia="zh-CN"/>
        </w:rPr>
        <w:t>eventh</w:t>
      </w:r>
      <w:r w:rsidR="00867DC5" w:rsidRPr="00193E50">
        <w:rPr>
          <w:rFonts w:ascii="Times New Roman" w:eastAsia="Times New Roman Bold" w:hAnsi="Times New Roman" w:cs="Times New Roman"/>
          <w:sz w:val="20"/>
          <w:szCs w:val="20"/>
          <w:u w:color="000000"/>
          <w:bdr w:val="nil"/>
          <w:lang w:eastAsia="zh-CN"/>
        </w:rPr>
        <w:t xml:space="preserve"> </w:t>
      </w:r>
      <w:r w:rsidR="00A5609A" w:rsidRPr="00193E50">
        <w:rPr>
          <w:rFonts w:ascii="Times New Roman" w:eastAsia="Times New Roman Bold" w:hAnsi="Times New Roman" w:cs="Times New Roman"/>
          <w:sz w:val="20"/>
          <w:szCs w:val="20"/>
          <w:u w:color="000000"/>
          <w:bdr w:val="nil"/>
          <w:lang w:eastAsia="zh-CN"/>
        </w:rPr>
        <w:t>session</w:t>
      </w:r>
      <w:r w:rsidR="0022064E" w:rsidRPr="00193E50">
        <w:rPr>
          <w:rFonts w:ascii="Times New Roman" w:eastAsia="Times New Roman Bold" w:hAnsi="Times New Roman" w:cs="Times New Roman"/>
          <w:sz w:val="20"/>
          <w:szCs w:val="20"/>
          <w:u w:color="000000"/>
          <w:bdr w:val="nil"/>
          <w:lang w:eastAsia="zh-CN"/>
        </w:rPr>
        <w:t xml:space="preserve">, as well as </w:t>
      </w:r>
      <w:r w:rsidR="00FF363C" w:rsidRPr="00193E50">
        <w:rPr>
          <w:rFonts w:ascii="Times New Roman" w:eastAsia="Times New Roman Bold" w:hAnsi="Times New Roman" w:cs="Times New Roman"/>
          <w:sz w:val="20"/>
          <w:szCs w:val="20"/>
          <w:u w:color="000000"/>
          <w:bdr w:val="nil"/>
          <w:lang w:eastAsia="zh-CN"/>
        </w:rPr>
        <w:t xml:space="preserve">draft recommendations in relation to </w:t>
      </w:r>
      <w:r w:rsidR="0022064E" w:rsidRPr="00193E50">
        <w:rPr>
          <w:rFonts w:ascii="Times New Roman" w:eastAsia="Times New Roman Bold" w:hAnsi="Times New Roman" w:cs="Times New Roman"/>
          <w:sz w:val="20"/>
          <w:szCs w:val="20"/>
          <w:u w:color="000000"/>
          <w:bdr w:val="nil"/>
          <w:lang w:eastAsia="zh-CN"/>
        </w:rPr>
        <w:t>new</w:t>
      </w:r>
      <w:r w:rsidR="00867DC5" w:rsidRPr="00193E50">
        <w:rPr>
          <w:rFonts w:ascii="Times New Roman" w:eastAsia="Times New Roman Bold" w:hAnsi="Times New Roman" w:cs="Times New Roman"/>
          <w:sz w:val="20"/>
          <w:szCs w:val="20"/>
          <w:u w:color="000000"/>
          <w:bdr w:val="nil"/>
          <w:lang w:eastAsia="zh-CN"/>
        </w:rPr>
        <w:t>ly</w:t>
      </w:r>
      <w:r w:rsidR="0022064E" w:rsidRPr="00193E50">
        <w:rPr>
          <w:rFonts w:ascii="Times New Roman" w:eastAsia="Times New Roman Bold" w:hAnsi="Times New Roman" w:cs="Times New Roman"/>
          <w:sz w:val="20"/>
          <w:szCs w:val="20"/>
          <w:u w:color="000000"/>
          <w:bdr w:val="nil"/>
          <w:lang w:eastAsia="zh-CN"/>
        </w:rPr>
        <w:t xml:space="preserve"> regist</w:t>
      </w:r>
      <w:r w:rsidR="00867DC5" w:rsidRPr="00193E50">
        <w:rPr>
          <w:rFonts w:ascii="Times New Roman" w:eastAsia="Times New Roman Bold" w:hAnsi="Times New Roman" w:cs="Times New Roman"/>
          <w:sz w:val="20"/>
          <w:szCs w:val="20"/>
          <w:u w:color="000000"/>
          <w:bdr w:val="nil"/>
          <w:lang w:eastAsia="zh-CN"/>
        </w:rPr>
        <w:t>e</w:t>
      </w:r>
      <w:r w:rsidR="0022064E" w:rsidRPr="00193E50">
        <w:rPr>
          <w:rFonts w:ascii="Times New Roman" w:eastAsia="Times New Roman Bold" w:hAnsi="Times New Roman" w:cs="Times New Roman"/>
          <w:sz w:val="20"/>
          <w:szCs w:val="20"/>
          <w:u w:color="000000"/>
          <w:bdr w:val="nil"/>
          <w:lang w:eastAsia="zh-CN"/>
        </w:rPr>
        <w:t>r</w:t>
      </w:r>
      <w:r w:rsidR="00867DC5" w:rsidRPr="00193E50">
        <w:rPr>
          <w:rFonts w:ascii="Times New Roman" w:eastAsia="Times New Roman Bold" w:hAnsi="Times New Roman" w:cs="Times New Roman"/>
          <w:sz w:val="20"/>
          <w:szCs w:val="20"/>
          <w:u w:color="000000"/>
          <w:bdr w:val="nil"/>
          <w:lang w:eastAsia="zh-CN"/>
        </w:rPr>
        <w:t>ed</w:t>
      </w:r>
      <w:r w:rsidR="0022064E"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 xml:space="preserve">cases </w:t>
      </w:r>
      <w:r w:rsidR="0022064E" w:rsidRPr="00193E50">
        <w:rPr>
          <w:rFonts w:ascii="Times New Roman" w:eastAsia="Times New Roman Bold" w:hAnsi="Times New Roman" w:cs="Times New Roman"/>
          <w:sz w:val="20"/>
          <w:szCs w:val="20"/>
          <w:u w:color="000000"/>
          <w:bdr w:val="nil"/>
          <w:lang w:eastAsia="zh-CN"/>
        </w:rPr>
        <w:t xml:space="preserve">and </w:t>
      </w:r>
      <w:r w:rsidR="00867DC5" w:rsidRPr="00193E50">
        <w:rPr>
          <w:rFonts w:ascii="Times New Roman" w:eastAsia="Times New Roman Bold" w:hAnsi="Times New Roman" w:cs="Times New Roman"/>
          <w:sz w:val="20"/>
          <w:szCs w:val="20"/>
          <w:u w:color="000000"/>
          <w:bdr w:val="nil"/>
          <w:lang w:eastAsia="zh-CN"/>
        </w:rPr>
        <w:t xml:space="preserve">requests for </w:t>
      </w:r>
      <w:r w:rsidR="0022064E" w:rsidRPr="00193E50">
        <w:rPr>
          <w:rFonts w:ascii="Times New Roman" w:eastAsia="Times New Roman Bold" w:hAnsi="Times New Roman" w:cs="Times New Roman"/>
          <w:sz w:val="20"/>
          <w:szCs w:val="20"/>
          <w:u w:color="000000"/>
          <w:bdr w:val="nil"/>
          <w:lang w:eastAsia="zh-CN"/>
        </w:rPr>
        <w:t>interim measure</w:t>
      </w:r>
      <w:r w:rsidR="00867DC5" w:rsidRPr="00193E50">
        <w:rPr>
          <w:rFonts w:ascii="Times New Roman" w:eastAsia="Times New Roman Bold" w:hAnsi="Times New Roman" w:cs="Times New Roman"/>
          <w:sz w:val="20"/>
          <w:szCs w:val="20"/>
          <w:u w:color="000000"/>
          <w:bdr w:val="nil"/>
          <w:lang w:eastAsia="zh-CN"/>
        </w:rPr>
        <w:t>s</w:t>
      </w:r>
      <w:r w:rsidR="0022064E"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of protection</w:t>
      </w:r>
      <w:r w:rsidR="0022064E" w:rsidRPr="00193E50">
        <w:rPr>
          <w:rFonts w:ascii="Times New Roman" w:eastAsia="Times New Roman Bold" w:hAnsi="Times New Roman" w:cs="Times New Roman"/>
          <w:sz w:val="20"/>
          <w:szCs w:val="20"/>
          <w:u w:color="000000"/>
          <w:bdr w:val="nil"/>
          <w:lang w:eastAsia="zh-CN"/>
        </w:rPr>
        <w:t>.</w:t>
      </w:r>
      <w:r w:rsidR="00303849"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 xml:space="preserve">It stressed the </w:t>
      </w:r>
      <w:r w:rsidR="00303849" w:rsidRPr="00193E50">
        <w:rPr>
          <w:rFonts w:ascii="Times New Roman" w:eastAsia="Times New Roman Bold" w:hAnsi="Times New Roman" w:cs="Times New Roman"/>
          <w:sz w:val="20"/>
          <w:szCs w:val="20"/>
          <w:u w:color="000000"/>
          <w:bdr w:val="nil"/>
          <w:lang w:eastAsia="zh-CN"/>
        </w:rPr>
        <w:t xml:space="preserve">value </w:t>
      </w:r>
      <w:r w:rsidR="00867DC5" w:rsidRPr="00193E50">
        <w:rPr>
          <w:rFonts w:ascii="Times New Roman" w:eastAsia="Times New Roman Bold" w:hAnsi="Times New Roman" w:cs="Times New Roman"/>
          <w:sz w:val="20"/>
          <w:szCs w:val="20"/>
          <w:u w:color="000000"/>
          <w:bdr w:val="nil"/>
          <w:lang w:eastAsia="zh-CN"/>
        </w:rPr>
        <w:t xml:space="preserve">of </w:t>
      </w:r>
      <w:r w:rsidR="00303849" w:rsidRPr="00193E50">
        <w:rPr>
          <w:rFonts w:ascii="Times New Roman" w:eastAsia="Times New Roman Bold" w:hAnsi="Times New Roman" w:cs="Times New Roman"/>
          <w:sz w:val="20"/>
          <w:szCs w:val="20"/>
          <w:u w:color="000000"/>
          <w:bdr w:val="nil"/>
          <w:lang w:eastAsia="zh-CN"/>
        </w:rPr>
        <w:t>exchang</w:t>
      </w:r>
      <w:r w:rsidR="00867DC5" w:rsidRPr="00193E50">
        <w:rPr>
          <w:rFonts w:ascii="Times New Roman" w:eastAsia="Times New Roman Bold" w:hAnsi="Times New Roman" w:cs="Times New Roman"/>
          <w:sz w:val="20"/>
          <w:szCs w:val="20"/>
          <w:u w:color="000000"/>
          <w:bdr w:val="nil"/>
          <w:lang w:eastAsia="zh-CN"/>
        </w:rPr>
        <w:t>ing</w:t>
      </w:r>
      <w:r w:rsidR="00303849" w:rsidRPr="00193E50">
        <w:rPr>
          <w:rFonts w:ascii="Times New Roman" w:eastAsia="Times New Roman Bold" w:hAnsi="Times New Roman" w:cs="Times New Roman"/>
          <w:sz w:val="20"/>
          <w:szCs w:val="20"/>
          <w:u w:color="000000"/>
          <w:bdr w:val="nil"/>
          <w:lang w:eastAsia="zh-CN"/>
        </w:rPr>
        <w:t xml:space="preserve"> with </w:t>
      </w:r>
      <w:r w:rsidR="00867DC5" w:rsidRPr="00193E50">
        <w:rPr>
          <w:rFonts w:ascii="Times New Roman" w:eastAsia="Times New Roman Bold" w:hAnsi="Times New Roman" w:cs="Times New Roman"/>
          <w:sz w:val="20"/>
          <w:szCs w:val="20"/>
          <w:u w:color="000000"/>
          <w:bdr w:val="nil"/>
          <w:lang w:eastAsia="zh-CN"/>
        </w:rPr>
        <w:t xml:space="preserve">the Human Rights Officers </w:t>
      </w:r>
      <w:r w:rsidR="00303849" w:rsidRPr="00193E50">
        <w:rPr>
          <w:rFonts w:ascii="Times New Roman" w:eastAsia="Times New Roman Bold" w:hAnsi="Times New Roman" w:cs="Times New Roman"/>
          <w:sz w:val="20"/>
          <w:szCs w:val="20"/>
          <w:u w:color="000000"/>
          <w:bdr w:val="nil"/>
          <w:lang w:eastAsia="zh-CN"/>
        </w:rPr>
        <w:t xml:space="preserve">drafting </w:t>
      </w:r>
      <w:r w:rsidR="00867DC5" w:rsidRPr="00193E50">
        <w:rPr>
          <w:rFonts w:ascii="Times New Roman" w:eastAsia="Times New Roman Bold" w:hAnsi="Times New Roman" w:cs="Times New Roman"/>
          <w:sz w:val="20"/>
          <w:szCs w:val="20"/>
          <w:u w:color="000000"/>
          <w:bdr w:val="nil"/>
          <w:lang w:eastAsia="zh-CN"/>
        </w:rPr>
        <w:t>cases</w:t>
      </w:r>
      <w:r w:rsidR="00303849" w:rsidRPr="00193E50">
        <w:rPr>
          <w:rFonts w:ascii="Times New Roman" w:eastAsia="Times New Roman Bold" w:hAnsi="Times New Roman" w:cs="Times New Roman"/>
          <w:sz w:val="20"/>
          <w:szCs w:val="20"/>
          <w:u w:color="000000"/>
          <w:bdr w:val="nil"/>
          <w:lang w:eastAsia="zh-CN"/>
        </w:rPr>
        <w:t xml:space="preserve"> prior to the session</w:t>
      </w:r>
      <w:r w:rsidR="0022064E" w:rsidRPr="00193E50">
        <w:rPr>
          <w:rFonts w:ascii="Times New Roman" w:eastAsia="Times New Roman Bold" w:hAnsi="Times New Roman" w:cs="Times New Roman"/>
          <w:sz w:val="20"/>
          <w:szCs w:val="20"/>
          <w:u w:color="000000"/>
          <w:bdr w:val="nil"/>
          <w:lang w:eastAsia="zh-CN"/>
        </w:rPr>
        <w:t xml:space="preserve"> and </w:t>
      </w:r>
      <w:r w:rsidR="00867DC5" w:rsidRPr="00193E50">
        <w:rPr>
          <w:rFonts w:ascii="Times New Roman" w:eastAsia="Times New Roman Bold" w:hAnsi="Times New Roman" w:cs="Times New Roman"/>
          <w:sz w:val="20"/>
          <w:szCs w:val="20"/>
          <w:u w:color="000000"/>
          <w:bdr w:val="nil"/>
          <w:lang w:eastAsia="zh-CN"/>
        </w:rPr>
        <w:t>receiving</w:t>
      </w:r>
      <w:r w:rsidR="00303849" w:rsidRPr="00193E50">
        <w:rPr>
          <w:rFonts w:ascii="Times New Roman" w:eastAsia="Times New Roman Bold" w:hAnsi="Times New Roman" w:cs="Times New Roman"/>
          <w:sz w:val="20"/>
          <w:szCs w:val="20"/>
          <w:u w:color="000000"/>
          <w:bdr w:val="nil"/>
          <w:lang w:eastAsia="zh-CN"/>
        </w:rPr>
        <w:t xml:space="preserve"> relevant</w:t>
      </w:r>
      <w:r w:rsidR="0022064E" w:rsidRPr="00193E50">
        <w:rPr>
          <w:rFonts w:ascii="Times New Roman" w:eastAsia="Times New Roman Bold" w:hAnsi="Times New Roman" w:cs="Times New Roman"/>
          <w:sz w:val="20"/>
          <w:szCs w:val="20"/>
          <w:u w:color="000000"/>
          <w:bdr w:val="nil"/>
          <w:lang w:eastAsia="zh-CN"/>
        </w:rPr>
        <w:t xml:space="preserve"> document</w:t>
      </w:r>
      <w:r w:rsidR="00867DC5" w:rsidRPr="00193E50">
        <w:rPr>
          <w:rFonts w:ascii="Times New Roman" w:eastAsia="Times New Roman Bold" w:hAnsi="Times New Roman" w:cs="Times New Roman"/>
          <w:sz w:val="20"/>
          <w:szCs w:val="20"/>
          <w:u w:color="000000"/>
          <w:bdr w:val="nil"/>
          <w:lang w:eastAsia="zh-CN"/>
        </w:rPr>
        <w:t>ation</w:t>
      </w:r>
      <w:r w:rsidR="0022064E" w:rsidRPr="00193E50">
        <w:rPr>
          <w:rFonts w:ascii="Times New Roman" w:eastAsia="Times New Roman Bold" w:hAnsi="Times New Roman" w:cs="Times New Roman"/>
          <w:sz w:val="20"/>
          <w:szCs w:val="20"/>
          <w:u w:color="000000"/>
          <w:bdr w:val="nil"/>
          <w:lang w:eastAsia="zh-CN"/>
        </w:rPr>
        <w:t xml:space="preserve"> as early as possible in electronic format.</w:t>
      </w:r>
      <w:r w:rsidR="00303849" w:rsidRPr="00193E50">
        <w:rPr>
          <w:rFonts w:ascii="Times New Roman" w:eastAsia="Times New Roman Bold" w:hAnsi="Times New Roman" w:cs="Times New Roman"/>
          <w:sz w:val="20"/>
          <w:szCs w:val="20"/>
          <w:u w:color="000000"/>
          <w:bdr w:val="nil"/>
          <w:lang w:eastAsia="zh-CN"/>
        </w:rPr>
        <w:t xml:space="preserve"> </w:t>
      </w:r>
    </w:p>
    <w:p w14:paraId="72107156" w14:textId="77777777" w:rsidR="00A5609A" w:rsidRPr="00193E50" w:rsidRDefault="000F7E30" w:rsidP="00A5609A">
      <w:pPr>
        <w:keepNext/>
        <w:keepLines/>
        <w:tabs>
          <w:tab w:val="right" w:pos="851"/>
        </w:tabs>
        <w:suppressAutoHyphens/>
        <w:spacing w:before="240" w:after="120" w:line="240" w:lineRule="exact"/>
        <w:ind w:left="1134" w:right="1134" w:hanging="1134"/>
        <w:rPr>
          <w:rFonts w:ascii="Times New Roman" w:eastAsia="Times New Roman Bold" w:hAnsi="Times New Roman" w:cs="Times New Roman"/>
          <w:b/>
          <w:sz w:val="20"/>
          <w:szCs w:val="20"/>
          <w:u w:color="000000"/>
          <w:bdr w:val="nil"/>
          <w:lang w:eastAsia="zh-CN"/>
        </w:rPr>
      </w:pPr>
      <w:r w:rsidRPr="00193E50">
        <w:rPr>
          <w:rFonts w:ascii="Times New Roman" w:eastAsia="Times New Roman Bold" w:hAnsi="Times New Roman" w:cs="Times New Roman"/>
          <w:b/>
          <w:sz w:val="20"/>
          <w:szCs w:val="20"/>
          <w:u w:color="000000"/>
          <w:bdr w:val="nil"/>
          <w:lang w:eastAsia="zh-CN"/>
        </w:rPr>
        <w:tab/>
      </w:r>
      <w:r w:rsidRPr="00193E50">
        <w:rPr>
          <w:rFonts w:ascii="Times New Roman" w:eastAsia="Times New Roman Bold" w:hAnsi="Times New Roman" w:cs="Times New Roman"/>
          <w:b/>
          <w:sz w:val="20"/>
          <w:szCs w:val="20"/>
          <w:u w:color="000000"/>
          <w:bdr w:val="nil"/>
          <w:lang w:eastAsia="zh-CN"/>
        </w:rPr>
        <w:tab/>
      </w:r>
      <w:r w:rsidR="00A5609A" w:rsidRPr="00193E50">
        <w:rPr>
          <w:rFonts w:ascii="Times New Roman" w:eastAsia="Times New Roman Bold" w:hAnsi="Times New Roman" w:cs="Times New Roman"/>
          <w:b/>
          <w:sz w:val="20"/>
          <w:szCs w:val="20"/>
          <w:u w:color="000000"/>
          <w:bdr w:val="nil"/>
          <w:lang w:eastAsia="zh-CN"/>
        </w:rPr>
        <w:t>Actions taken at the present session:</w:t>
      </w:r>
    </w:p>
    <w:p w14:paraId="72107157" w14:textId="3CA1C2FF" w:rsidR="00A5609A" w:rsidRPr="00193E50"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00690788">
        <w:rPr>
          <w:rFonts w:ascii="Times New Roman" w:eastAsia="Times New Roman Bold" w:hAnsi="Times New Roman" w:cs="Times New Roman"/>
          <w:sz w:val="20"/>
          <w:szCs w:val="20"/>
          <w:u w:color="000000"/>
          <w:bdr w:val="nil"/>
          <w:lang w:eastAsia="zh-CN"/>
        </w:rPr>
        <w:t>2</w:t>
      </w:r>
      <w:r w:rsidRPr="00193E50">
        <w:rPr>
          <w:rFonts w:ascii="Times New Roman" w:eastAsia="Times New Roman Bold" w:hAnsi="Times New Roman" w:cs="Times New Roman"/>
          <w:sz w:val="20"/>
          <w:szCs w:val="20"/>
          <w:u w:color="000000"/>
          <w:bdr w:val="nil"/>
          <w:lang w:eastAsia="zh-CN"/>
        </w:rPr>
        <w:t>.</w:t>
      </w:r>
      <w:r w:rsidRPr="00193E50">
        <w:rPr>
          <w:rFonts w:ascii="Times New Roman" w:eastAsia="Times New Roman Bold" w:hAnsi="Times New Roman" w:cs="Times New Roman"/>
          <w:sz w:val="20"/>
          <w:szCs w:val="20"/>
          <w:u w:color="000000"/>
          <w:bdr w:val="nil"/>
          <w:lang w:eastAsia="zh-CN"/>
        </w:rPr>
        <w:tab/>
        <w:t>The Working Group decided, inter alia:</w:t>
      </w:r>
    </w:p>
    <w:p w14:paraId="72107158" w14:textId="30E6A233" w:rsidR="00A5609A" w:rsidRPr="00193E50" w:rsidRDefault="00661F72" w:rsidP="00661F72">
      <w:pPr>
        <w:suppressAutoHyphens/>
        <w:spacing w:after="120"/>
        <w:ind w:left="1701"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 xml:space="preserve">a) </w:t>
      </w:r>
      <w:r w:rsidR="00A5609A" w:rsidRPr="00193E50">
        <w:rPr>
          <w:rFonts w:ascii="Times New Roman" w:eastAsia="Times New Roman Bold" w:hAnsi="Times New Roman" w:cs="Times New Roman"/>
          <w:sz w:val="20"/>
          <w:szCs w:val="20"/>
          <w:u w:color="000000"/>
          <w:bdr w:val="nil"/>
          <w:lang w:eastAsia="zh-CN"/>
        </w:rPr>
        <w:t>To refer, for consideration by the Committee</w:t>
      </w:r>
      <w:r w:rsidR="00825416" w:rsidRPr="00193E50">
        <w:rPr>
          <w:rFonts w:ascii="Times New Roman" w:eastAsia="Times New Roman Bold" w:hAnsi="Times New Roman" w:cs="Times New Roman"/>
          <w:sz w:val="20"/>
          <w:szCs w:val="20"/>
          <w:u w:color="000000"/>
          <w:bdr w:val="nil"/>
          <w:lang w:eastAsia="zh-CN"/>
        </w:rPr>
        <w:t>,</w:t>
      </w:r>
      <w:r w:rsidR="000D0F9B" w:rsidRPr="00193E50">
        <w:rPr>
          <w:rFonts w:ascii="Times New Roman" w:eastAsia="Times New Roman Bold" w:hAnsi="Times New Roman" w:cs="Times New Roman"/>
          <w:sz w:val="20"/>
          <w:szCs w:val="20"/>
          <w:u w:color="000000"/>
          <w:bdr w:val="nil"/>
          <w:lang w:eastAsia="zh-CN"/>
        </w:rPr>
        <w:t xml:space="preserve"> communication</w:t>
      </w:r>
      <w:r w:rsidR="00C73669" w:rsidRPr="00193E50">
        <w:rPr>
          <w:rFonts w:ascii="Times New Roman" w:eastAsia="Times New Roman Bold" w:hAnsi="Times New Roman" w:cs="Times New Roman"/>
          <w:sz w:val="20"/>
          <w:szCs w:val="20"/>
          <w:u w:color="000000"/>
          <w:bdr w:val="nil"/>
          <w:lang w:eastAsia="zh-CN"/>
        </w:rPr>
        <w:t>s</w:t>
      </w:r>
      <w:r w:rsidR="000D0F9B" w:rsidRPr="00193E50">
        <w:rPr>
          <w:rFonts w:ascii="Times New Roman" w:eastAsia="Times New Roman Bold" w:hAnsi="Times New Roman" w:cs="Times New Roman"/>
          <w:sz w:val="20"/>
          <w:szCs w:val="20"/>
          <w:u w:color="000000"/>
          <w:bdr w:val="nil"/>
          <w:lang w:eastAsia="zh-CN"/>
        </w:rPr>
        <w:t xml:space="preserve"> Nos</w:t>
      </w:r>
      <w:r w:rsidR="00867DC5" w:rsidRPr="00193E50">
        <w:rPr>
          <w:rFonts w:ascii="Times New Roman" w:eastAsia="Times New Roman Bold" w:hAnsi="Times New Roman" w:cs="Times New Roman"/>
          <w:sz w:val="20"/>
          <w:szCs w:val="20"/>
          <w:u w:color="000000"/>
          <w:bdr w:val="nil"/>
          <w:lang w:eastAsia="zh-CN"/>
        </w:rPr>
        <w:t>.</w:t>
      </w:r>
      <w:r w:rsidR="000D0F9B" w:rsidRPr="00193E50">
        <w:rPr>
          <w:rFonts w:ascii="Times New Roman" w:eastAsia="Times New Roman Bold" w:hAnsi="Times New Roman" w:cs="Times New Roman"/>
          <w:sz w:val="20"/>
          <w:szCs w:val="20"/>
          <w:u w:color="000000"/>
          <w:bdr w:val="nil"/>
          <w:lang w:eastAsia="zh-CN"/>
        </w:rPr>
        <w:t xml:space="preserve"> </w:t>
      </w:r>
      <w:r w:rsidR="00FF363C" w:rsidRPr="00193E50">
        <w:rPr>
          <w:rFonts w:ascii="Times New Roman" w:eastAsia="Times New Roman Bold" w:hAnsi="Times New Roman" w:cs="Times New Roman"/>
          <w:sz w:val="20"/>
          <w:szCs w:val="20"/>
          <w:u w:color="000000"/>
          <w:bdr w:val="nil"/>
          <w:lang w:eastAsia="zh-CN"/>
        </w:rPr>
        <w:t xml:space="preserve"> </w:t>
      </w:r>
      <w:r w:rsidR="00B6126B" w:rsidRPr="00193E50">
        <w:rPr>
          <w:rFonts w:ascii="Times New Roman" w:eastAsia="Times New Roman Bold" w:hAnsi="Times New Roman" w:cs="Times New Roman"/>
          <w:sz w:val="20"/>
          <w:szCs w:val="20"/>
          <w:u w:color="000000"/>
          <w:bdr w:val="nil"/>
          <w:lang w:eastAsia="zh-CN"/>
        </w:rPr>
        <w:t>1</w:t>
      </w:r>
      <w:r w:rsidR="00BA3A16">
        <w:rPr>
          <w:rFonts w:ascii="Times New Roman" w:eastAsia="Times New Roman Bold" w:hAnsi="Times New Roman" w:cs="Times New Roman"/>
          <w:sz w:val="20"/>
          <w:szCs w:val="20"/>
          <w:u w:color="000000"/>
          <w:bdr w:val="nil"/>
          <w:lang w:eastAsia="zh-CN"/>
        </w:rPr>
        <w:t>2</w:t>
      </w:r>
      <w:r w:rsidR="00395A1A">
        <w:rPr>
          <w:rFonts w:ascii="Times New Roman" w:eastAsia="Times New Roman Bold" w:hAnsi="Times New Roman" w:cs="Times New Roman"/>
          <w:sz w:val="20"/>
          <w:szCs w:val="20"/>
          <w:u w:color="000000"/>
          <w:bdr w:val="nil"/>
          <w:lang w:eastAsia="zh-CN"/>
        </w:rPr>
        <w:t>7</w:t>
      </w:r>
      <w:r w:rsidR="00B6126B" w:rsidRPr="00193E50">
        <w:rPr>
          <w:rFonts w:ascii="Times New Roman" w:eastAsia="Times New Roman Bold" w:hAnsi="Times New Roman" w:cs="Times New Roman"/>
          <w:sz w:val="20"/>
          <w:szCs w:val="20"/>
          <w:u w:color="000000"/>
          <w:bdr w:val="nil"/>
          <w:lang w:eastAsia="zh-CN"/>
        </w:rPr>
        <w:t>/201</w:t>
      </w:r>
      <w:r w:rsidR="00BA3A16">
        <w:rPr>
          <w:rFonts w:ascii="Times New Roman" w:eastAsia="Times New Roman Bold" w:hAnsi="Times New Roman" w:cs="Times New Roman"/>
          <w:sz w:val="20"/>
          <w:szCs w:val="20"/>
          <w:u w:color="000000"/>
          <w:bdr w:val="nil"/>
          <w:lang w:eastAsia="zh-CN"/>
        </w:rPr>
        <w:t>8</w:t>
      </w:r>
      <w:r w:rsidR="00B6126B" w:rsidRPr="00193E50">
        <w:rPr>
          <w:rFonts w:ascii="Times New Roman" w:eastAsia="Times New Roman Bold" w:hAnsi="Times New Roman" w:cs="Times New Roman"/>
          <w:sz w:val="20"/>
          <w:szCs w:val="20"/>
          <w:u w:color="000000"/>
          <w:bdr w:val="nil"/>
          <w:lang w:eastAsia="zh-CN"/>
        </w:rPr>
        <w:t>, 1</w:t>
      </w:r>
      <w:r w:rsidR="00BA3A16">
        <w:rPr>
          <w:rFonts w:ascii="Times New Roman" w:eastAsia="Times New Roman Bold" w:hAnsi="Times New Roman" w:cs="Times New Roman"/>
          <w:sz w:val="20"/>
          <w:szCs w:val="20"/>
          <w:u w:color="000000"/>
          <w:bdr w:val="nil"/>
          <w:lang w:eastAsia="zh-CN"/>
        </w:rPr>
        <w:t>39</w:t>
      </w:r>
      <w:r w:rsidR="00B6126B" w:rsidRPr="00193E50">
        <w:rPr>
          <w:rFonts w:ascii="Times New Roman" w:eastAsia="Times New Roman Bold" w:hAnsi="Times New Roman" w:cs="Times New Roman"/>
          <w:sz w:val="20"/>
          <w:szCs w:val="20"/>
          <w:u w:color="000000"/>
          <w:bdr w:val="nil"/>
          <w:lang w:eastAsia="zh-CN"/>
        </w:rPr>
        <w:t>/20</w:t>
      </w:r>
      <w:r w:rsidR="002811CA">
        <w:rPr>
          <w:rFonts w:ascii="Times New Roman" w:eastAsia="Times New Roman Bold" w:hAnsi="Times New Roman" w:cs="Times New Roman"/>
          <w:sz w:val="20"/>
          <w:szCs w:val="20"/>
          <w:u w:color="000000"/>
          <w:bdr w:val="nil"/>
          <w:lang w:eastAsia="zh-CN"/>
        </w:rPr>
        <w:t>1</w:t>
      </w:r>
      <w:r w:rsidR="00BA3A16">
        <w:rPr>
          <w:rFonts w:ascii="Times New Roman" w:eastAsia="Times New Roman Bold" w:hAnsi="Times New Roman" w:cs="Times New Roman"/>
          <w:sz w:val="20"/>
          <w:szCs w:val="20"/>
          <w:u w:color="000000"/>
          <w:bdr w:val="nil"/>
          <w:lang w:eastAsia="zh-CN"/>
        </w:rPr>
        <w:t>8</w:t>
      </w:r>
      <w:r>
        <w:rPr>
          <w:rFonts w:ascii="Times New Roman" w:eastAsia="Times New Roman Bold" w:hAnsi="Times New Roman" w:cs="Times New Roman"/>
          <w:sz w:val="20"/>
          <w:szCs w:val="20"/>
          <w:u w:color="000000"/>
          <w:bdr w:val="nil"/>
          <w:lang w:eastAsia="zh-CN"/>
        </w:rPr>
        <w:t xml:space="preserve">, </w:t>
      </w:r>
      <w:r w:rsidR="00BA3A16">
        <w:rPr>
          <w:rFonts w:ascii="Times New Roman" w:eastAsia="Times New Roman Bold" w:hAnsi="Times New Roman" w:cs="Times New Roman"/>
          <w:sz w:val="20"/>
          <w:szCs w:val="20"/>
          <w:u w:color="000000"/>
          <w:bdr w:val="nil"/>
          <w:lang w:eastAsia="zh-CN"/>
        </w:rPr>
        <w:t xml:space="preserve">and </w:t>
      </w:r>
      <w:r>
        <w:rPr>
          <w:rFonts w:ascii="Times New Roman" w:eastAsia="Times New Roman Bold" w:hAnsi="Times New Roman" w:cs="Times New Roman"/>
          <w:sz w:val="20"/>
          <w:szCs w:val="20"/>
          <w:u w:color="000000"/>
          <w:bdr w:val="nil"/>
          <w:lang w:eastAsia="zh-CN"/>
        </w:rPr>
        <w:t>1</w:t>
      </w:r>
      <w:r w:rsidR="00BA3A16">
        <w:rPr>
          <w:rFonts w:ascii="Times New Roman" w:eastAsia="Times New Roman Bold" w:hAnsi="Times New Roman" w:cs="Times New Roman"/>
          <w:sz w:val="20"/>
          <w:szCs w:val="20"/>
          <w:u w:color="000000"/>
          <w:bdr w:val="nil"/>
          <w:lang w:eastAsia="zh-CN"/>
        </w:rPr>
        <w:t>52</w:t>
      </w:r>
      <w:r>
        <w:rPr>
          <w:rFonts w:ascii="Times New Roman" w:eastAsia="Times New Roman Bold" w:hAnsi="Times New Roman" w:cs="Times New Roman"/>
          <w:sz w:val="20"/>
          <w:szCs w:val="20"/>
          <w:u w:color="000000"/>
          <w:bdr w:val="nil"/>
          <w:lang w:eastAsia="zh-CN"/>
        </w:rPr>
        <w:t>/20</w:t>
      </w:r>
      <w:r w:rsidR="00395A1A">
        <w:rPr>
          <w:rFonts w:ascii="Times New Roman" w:eastAsia="Times New Roman Bold" w:hAnsi="Times New Roman" w:cs="Times New Roman"/>
          <w:sz w:val="20"/>
          <w:szCs w:val="20"/>
          <w:u w:color="000000"/>
          <w:bdr w:val="nil"/>
          <w:lang w:eastAsia="zh-CN"/>
        </w:rPr>
        <w:t>19</w:t>
      </w:r>
      <w:r w:rsidR="00FF363C" w:rsidRPr="00193E50">
        <w:rPr>
          <w:rFonts w:ascii="Times New Roman" w:eastAsia="Times New Roman Bold" w:hAnsi="Times New Roman" w:cs="Times New Roman"/>
          <w:sz w:val="20"/>
          <w:szCs w:val="20"/>
          <w:u w:color="000000"/>
          <w:bdr w:val="nil"/>
          <w:lang w:eastAsia="zh-CN"/>
        </w:rPr>
        <w:t>;</w:t>
      </w:r>
    </w:p>
    <w:p w14:paraId="72107159" w14:textId="556F01D5" w:rsidR="00A5609A" w:rsidRPr="00193E50" w:rsidRDefault="00661F72" w:rsidP="00C73669">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lastRenderedPageBreak/>
        <w:t xml:space="preserve">b) </w:t>
      </w:r>
      <w:r w:rsidR="00A5609A" w:rsidRPr="00193E50">
        <w:rPr>
          <w:rFonts w:ascii="Times New Roman" w:eastAsia="Times New Roman Bold" w:hAnsi="Times New Roman" w:cs="Times New Roman"/>
          <w:sz w:val="20"/>
          <w:szCs w:val="20"/>
          <w:u w:color="000000"/>
          <w:bdr w:val="nil"/>
          <w:lang w:eastAsia="zh-CN"/>
        </w:rPr>
        <w:t>To request the Secretariat to prepare draft recommendations for consideration at the fift</w:t>
      </w:r>
      <w:r w:rsidR="00120E42" w:rsidRPr="00193E50">
        <w:rPr>
          <w:rFonts w:ascii="Times New Roman" w:eastAsia="Times New Roman Bold" w:hAnsi="Times New Roman" w:cs="Times New Roman"/>
          <w:sz w:val="20"/>
          <w:szCs w:val="20"/>
          <w:u w:color="000000"/>
          <w:bdr w:val="nil"/>
          <w:lang w:eastAsia="zh-CN"/>
        </w:rPr>
        <w:t>y-</w:t>
      </w:r>
      <w:r w:rsidR="00BA3A16">
        <w:rPr>
          <w:rFonts w:ascii="Times New Roman" w:eastAsia="Times New Roman Bold" w:hAnsi="Times New Roman" w:cs="Times New Roman"/>
          <w:sz w:val="20"/>
          <w:szCs w:val="20"/>
          <w:u w:color="000000"/>
          <w:bdr w:val="nil"/>
          <w:lang w:eastAsia="zh-CN"/>
        </w:rPr>
        <w:t>eight</w:t>
      </w:r>
      <w:r w:rsidR="00A5609A" w:rsidRPr="00193E50">
        <w:rPr>
          <w:rFonts w:ascii="Times New Roman" w:eastAsia="Times New Roman Bold" w:hAnsi="Times New Roman" w:cs="Times New Roman"/>
          <w:sz w:val="20"/>
          <w:szCs w:val="20"/>
          <w:u w:color="000000"/>
          <w:bdr w:val="nil"/>
          <w:lang w:eastAsia="zh-CN"/>
        </w:rPr>
        <w:t xml:space="preserve"> session of the Working Group in relation to communications </w:t>
      </w:r>
      <w:bookmarkStart w:id="5" w:name="_Hlk32177362"/>
      <w:r w:rsidR="00A5609A" w:rsidRPr="00BF3BDD">
        <w:rPr>
          <w:rFonts w:ascii="Times New Roman" w:eastAsia="Times New Roman Bold" w:hAnsi="Times New Roman" w:cs="Times New Roman"/>
          <w:sz w:val="20"/>
          <w:szCs w:val="20"/>
          <w:u w:color="000000"/>
          <w:bdr w:val="nil"/>
          <w:lang w:eastAsia="zh-CN"/>
        </w:rPr>
        <w:t>Nos</w:t>
      </w:r>
      <w:bookmarkEnd w:id="5"/>
      <w:r w:rsidR="00A5609A" w:rsidRPr="00BF3BDD">
        <w:rPr>
          <w:rFonts w:ascii="Times New Roman" w:eastAsia="Times New Roman Bold" w:hAnsi="Times New Roman" w:cs="Times New Roman"/>
          <w:sz w:val="20"/>
          <w:szCs w:val="20"/>
          <w:u w:color="000000"/>
          <w:bdr w:val="nil"/>
          <w:lang w:eastAsia="zh-CN"/>
        </w:rPr>
        <w:t>.</w:t>
      </w:r>
      <w:r w:rsidR="009D31B1" w:rsidRPr="00BF3BDD">
        <w:rPr>
          <w:rFonts w:ascii="Times New Roman" w:eastAsia="Times New Roman Bold" w:hAnsi="Times New Roman" w:cs="Times New Roman"/>
          <w:sz w:val="20"/>
          <w:szCs w:val="20"/>
          <w:u w:color="000000"/>
          <w:bdr w:val="nil"/>
          <w:lang w:eastAsia="zh-CN"/>
        </w:rPr>
        <w:t xml:space="preserve"> 147/2019, 157/2020, 158/2020, </w:t>
      </w:r>
      <w:r w:rsidR="000F282A" w:rsidRPr="00BF3BDD">
        <w:rPr>
          <w:rFonts w:ascii="Times New Roman" w:eastAsia="Times New Roman Bold" w:hAnsi="Times New Roman" w:cs="Times New Roman"/>
          <w:sz w:val="20"/>
          <w:szCs w:val="20"/>
          <w:u w:color="000000"/>
          <w:bdr w:val="nil"/>
          <w:lang w:eastAsia="zh-CN"/>
        </w:rPr>
        <w:t>165/2021</w:t>
      </w:r>
      <w:r w:rsidR="00FF363C" w:rsidRPr="00BF3BDD">
        <w:rPr>
          <w:rFonts w:ascii="Times New Roman" w:eastAsia="Times New Roman Bold" w:hAnsi="Times New Roman" w:cs="Times New Roman"/>
          <w:sz w:val="20"/>
          <w:szCs w:val="20"/>
          <w:u w:color="000000"/>
          <w:bdr w:val="nil"/>
          <w:lang w:eastAsia="zh-CN"/>
        </w:rPr>
        <w:t>.</w:t>
      </w:r>
      <w:r w:rsidR="00C73669" w:rsidRPr="00193E50">
        <w:rPr>
          <w:rFonts w:ascii="Times New Roman" w:eastAsia="Times New Roman Bold" w:hAnsi="Times New Roman" w:cs="Times New Roman"/>
          <w:sz w:val="20"/>
          <w:szCs w:val="20"/>
          <w:u w:color="000000"/>
          <w:bdr w:val="nil"/>
          <w:lang w:eastAsia="zh-CN"/>
        </w:rPr>
        <w:t xml:space="preserve">  </w:t>
      </w:r>
    </w:p>
    <w:p w14:paraId="7210715A" w14:textId="1CC9AD0D" w:rsidR="00A5609A" w:rsidRPr="00193E50" w:rsidRDefault="00A5609A"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00986B31">
        <w:rPr>
          <w:rFonts w:ascii="Times New Roman" w:eastAsia="Times New Roman Bold" w:hAnsi="Times New Roman" w:cs="Times New Roman"/>
          <w:sz w:val="20"/>
          <w:szCs w:val="20"/>
          <w:u w:color="000000"/>
          <w:bdr w:val="nil"/>
          <w:lang w:eastAsia="zh-CN"/>
        </w:rPr>
        <w:t>3</w:t>
      </w:r>
      <w:r w:rsidRPr="00193E50">
        <w:rPr>
          <w:rFonts w:ascii="Times New Roman" w:eastAsia="Times New Roman Bold" w:hAnsi="Times New Roman" w:cs="Times New Roman"/>
          <w:sz w:val="20"/>
          <w:szCs w:val="20"/>
          <w:u w:color="000000"/>
          <w:bdr w:val="nil"/>
          <w:lang w:eastAsia="zh-CN"/>
        </w:rPr>
        <w:t>.</w:t>
      </w:r>
      <w:r w:rsidRPr="00193E50">
        <w:rPr>
          <w:rFonts w:ascii="Times New Roman" w:eastAsia="Times New Roman Bold" w:hAnsi="Times New Roman" w:cs="Times New Roman"/>
          <w:sz w:val="20"/>
          <w:szCs w:val="20"/>
          <w:u w:color="000000"/>
          <w:bdr w:val="nil"/>
          <w:lang w:eastAsia="zh-CN"/>
        </w:rPr>
        <w:tab/>
        <w:t xml:space="preserve">The Working Group </w:t>
      </w:r>
      <w:r w:rsidR="000D0F9B" w:rsidRPr="00193E50">
        <w:rPr>
          <w:rFonts w:ascii="Times New Roman" w:eastAsia="Times New Roman Bold" w:hAnsi="Times New Roman" w:cs="Times New Roman"/>
          <w:sz w:val="20"/>
          <w:szCs w:val="20"/>
          <w:u w:color="000000"/>
          <w:bdr w:val="nil"/>
          <w:lang w:eastAsia="zh-CN"/>
        </w:rPr>
        <w:t>note</w:t>
      </w:r>
      <w:r w:rsidR="00AA53A2" w:rsidRPr="00193E50">
        <w:rPr>
          <w:rFonts w:ascii="Times New Roman" w:eastAsia="Times New Roman Bold" w:hAnsi="Times New Roman" w:cs="Times New Roman"/>
          <w:sz w:val="20"/>
          <w:szCs w:val="20"/>
          <w:u w:color="000000"/>
          <w:bdr w:val="nil"/>
          <w:lang w:eastAsia="zh-CN"/>
        </w:rPr>
        <w:t>d</w:t>
      </w:r>
      <w:r w:rsidR="000D0F9B" w:rsidRPr="00193E50">
        <w:rPr>
          <w:rFonts w:ascii="Times New Roman" w:eastAsia="Times New Roman Bold" w:hAnsi="Times New Roman" w:cs="Times New Roman"/>
          <w:sz w:val="20"/>
          <w:szCs w:val="20"/>
          <w:u w:color="000000"/>
          <w:bdr w:val="nil"/>
          <w:lang w:eastAsia="zh-CN"/>
        </w:rPr>
        <w:t xml:space="preserve"> that </w:t>
      </w:r>
      <w:r w:rsidR="00DC68B1" w:rsidRPr="00193E50">
        <w:rPr>
          <w:rFonts w:ascii="Times New Roman" w:eastAsia="Times New Roman Bold" w:hAnsi="Times New Roman" w:cs="Times New Roman"/>
          <w:sz w:val="20"/>
          <w:szCs w:val="20"/>
          <w:u w:color="000000"/>
          <w:bdr w:val="nil"/>
          <w:lang w:eastAsia="zh-CN"/>
        </w:rPr>
        <w:t xml:space="preserve">its </w:t>
      </w:r>
      <w:r w:rsidRPr="00193E50">
        <w:rPr>
          <w:rFonts w:ascii="Times New Roman" w:eastAsia="Times New Roman Bold" w:hAnsi="Times New Roman" w:cs="Times New Roman"/>
          <w:sz w:val="20"/>
          <w:szCs w:val="20"/>
          <w:u w:color="000000"/>
          <w:bdr w:val="nil"/>
          <w:lang w:eastAsia="zh-CN"/>
        </w:rPr>
        <w:t>fift</w:t>
      </w:r>
      <w:r w:rsidR="00A67114" w:rsidRPr="00193E50">
        <w:rPr>
          <w:rFonts w:ascii="Times New Roman" w:eastAsia="Times New Roman Bold" w:hAnsi="Times New Roman" w:cs="Times New Roman"/>
          <w:sz w:val="20"/>
          <w:szCs w:val="20"/>
          <w:u w:color="000000"/>
          <w:bdr w:val="nil"/>
          <w:lang w:eastAsia="zh-CN"/>
        </w:rPr>
        <w:t>y-</w:t>
      </w:r>
      <w:r w:rsidR="001178D5">
        <w:rPr>
          <w:rFonts w:ascii="Times New Roman" w:eastAsia="Times New Roman Bold" w:hAnsi="Times New Roman" w:cs="Times New Roman"/>
          <w:sz w:val="20"/>
          <w:szCs w:val="20"/>
          <w:u w:color="000000"/>
          <w:bdr w:val="nil"/>
          <w:lang w:eastAsia="zh-CN"/>
        </w:rPr>
        <w:t>eight</w:t>
      </w:r>
      <w:r w:rsidR="000D0F9B" w:rsidRPr="00193E50">
        <w:rPr>
          <w:rFonts w:ascii="Times New Roman" w:eastAsia="Times New Roman Bold" w:hAnsi="Times New Roman" w:cs="Times New Roman"/>
          <w:sz w:val="20"/>
          <w:szCs w:val="20"/>
          <w:u w:color="000000"/>
          <w:bdr w:val="nil"/>
          <w:lang w:eastAsia="zh-CN"/>
        </w:rPr>
        <w:t xml:space="preserve"> </w:t>
      </w:r>
      <w:r w:rsidRPr="00193E50">
        <w:rPr>
          <w:rFonts w:ascii="Times New Roman" w:eastAsia="Times New Roman Bold" w:hAnsi="Times New Roman" w:cs="Times New Roman"/>
          <w:sz w:val="20"/>
          <w:szCs w:val="20"/>
          <w:u w:color="000000"/>
          <w:bdr w:val="nil"/>
          <w:lang w:eastAsia="zh-CN"/>
        </w:rPr>
        <w:t xml:space="preserve">session </w:t>
      </w:r>
      <w:r w:rsidR="00AA53A2" w:rsidRPr="00193E50">
        <w:rPr>
          <w:rFonts w:ascii="Times New Roman" w:eastAsia="Times New Roman Bold" w:hAnsi="Times New Roman" w:cs="Times New Roman"/>
          <w:sz w:val="20"/>
          <w:szCs w:val="20"/>
          <w:u w:color="000000"/>
          <w:bdr w:val="nil"/>
          <w:lang w:eastAsia="zh-CN"/>
        </w:rPr>
        <w:t>is scheduled to</w:t>
      </w:r>
      <w:r w:rsidR="000D0F9B" w:rsidRPr="00193E50">
        <w:rPr>
          <w:rFonts w:ascii="Times New Roman" w:eastAsia="Times New Roman Bold" w:hAnsi="Times New Roman" w:cs="Times New Roman"/>
          <w:sz w:val="20"/>
          <w:szCs w:val="20"/>
          <w:u w:color="000000"/>
          <w:bdr w:val="nil"/>
          <w:lang w:eastAsia="zh-CN"/>
        </w:rPr>
        <w:t xml:space="preserve"> take place </w:t>
      </w:r>
      <w:r w:rsidRPr="00193E50">
        <w:rPr>
          <w:rFonts w:ascii="Times New Roman" w:eastAsia="Times New Roman Bold" w:hAnsi="Times New Roman" w:cs="Times New Roman"/>
          <w:sz w:val="20"/>
          <w:szCs w:val="20"/>
          <w:u w:color="000000"/>
          <w:bdr w:val="nil"/>
          <w:lang w:eastAsia="zh-CN"/>
        </w:rPr>
        <w:t xml:space="preserve">from </w:t>
      </w:r>
      <w:r w:rsidR="009D31B1">
        <w:rPr>
          <w:rFonts w:ascii="Times New Roman" w:eastAsia="Times New Roman Bold" w:hAnsi="Times New Roman" w:cs="Times New Roman"/>
          <w:sz w:val="20"/>
          <w:szCs w:val="20"/>
          <w:u w:color="000000"/>
          <w:bdr w:val="nil"/>
          <w:lang w:eastAsia="zh-CN"/>
        </w:rPr>
        <w:t>23 to 26 January</w:t>
      </w:r>
      <w:r w:rsidR="009D31B1" w:rsidRPr="00193E50">
        <w:rPr>
          <w:rFonts w:ascii="Times New Roman" w:eastAsia="Times New Roman Bold" w:hAnsi="Times New Roman" w:cs="Times New Roman"/>
          <w:sz w:val="20"/>
          <w:szCs w:val="20"/>
          <w:u w:color="000000"/>
          <w:bdr w:val="nil"/>
          <w:lang w:eastAsia="zh-CN"/>
        </w:rPr>
        <w:t xml:space="preserve"> </w:t>
      </w:r>
      <w:r w:rsidRPr="00193E50">
        <w:rPr>
          <w:rFonts w:ascii="Times New Roman" w:eastAsia="Times New Roman Bold" w:hAnsi="Times New Roman" w:cs="Times New Roman"/>
          <w:sz w:val="20"/>
          <w:szCs w:val="20"/>
          <w:u w:color="000000"/>
          <w:bdr w:val="nil"/>
          <w:lang w:eastAsia="zh-CN"/>
        </w:rPr>
        <w:t>202</w:t>
      </w:r>
      <w:r w:rsidR="00BA3A16">
        <w:rPr>
          <w:rFonts w:ascii="Times New Roman" w:eastAsia="Times New Roman Bold" w:hAnsi="Times New Roman" w:cs="Times New Roman"/>
          <w:sz w:val="20"/>
          <w:szCs w:val="20"/>
          <w:u w:color="000000"/>
          <w:bdr w:val="nil"/>
          <w:lang w:eastAsia="zh-CN"/>
        </w:rPr>
        <w:t>4</w:t>
      </w:r>
      <w:r w:rsidRPr="00193E50">
        <w:rPr>
          <w:rFonts w:ascii="Times New Roman" w:eastAsia="Times New Roman Bold" w:hAnsi="Times New Roman" w:cs="Times New Roman"/>
          <w:sz w:val="20"/>
          <w:szCs w:val="20"/>
          <w:u w:color="000000"/>
          <w:bdr w:val="nil"/>
          <w:lang w:eastAsia="zh-CN"/>
        </w:rPr>
        <w:t xml:space="preserve"> in Geneva.</w:t>
      </w:r>
    </w:p>
    <w:p w14:paraId="7210715B" w14:textId="77777777" w:rsidR="000F7E30" w:rsidRPr="00193E50" w:rsidRDefault="000F7E30"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72107164" w14:textId="77777777" w:rsidR="00A5609A" w:rsidRPr="00193E50" w:rsidRDefault="00A5609A" w:rsidP="00193E50">
      <w:pPr>
        <w:keepNext/>
        <w:keepLines/>
        <w:suppressAutoHyphens/>
        <w:spacing w:before="360" w:after="240" w:line="270" w:lineRule="exact"/>
        <w:ind w:right="-154"/>
        <w:jc w:val="center"/>
        <w:rPr>
          <w:rFonts w:ascii="Times New Roman" w:eastAsia="Times New Roman Bold" w:hAnsi="Times New Roman" w:cs="Times New Roman"/>
          <w:b/>
          <w:sz w:val="24"/>
          <w:szCs w:val="20"/>
          <w:u w:color="000000"/>
          <w:bdr w:val="nil"/>
          <w:lang w:eastAsia="zh-CN"/>
        </w:rPr>
      </w:pPr>
      <w:r w:rsidRPr="00193E50">
        <w:rPr>
          <w:rFonts w:ascii="Times New Roman" w:eastAsia="Times New Roman Bold" w:hAnsi="Times New Roman" w:cs="Times New Roman"/>
          <w:b/>
          <w:sz w:val="24"/>
          <w:szCs w:val="20"/>
          <w:u w:color="000000"/>
          <w:bdr w:val="nil"/>
          <w:lang w:eastAsia="zh-CN"/>
        </w:rPr>
        <w:t>Appendix</w:t>
      </w:r>
    </w:p>
    <w:p w14:paraId="72107165" w14:textId="77777777" w:rsidR="00B6126B" w:rsidRPr="00193E50" w:rsidRDefault="00B6126B" w:rsidP="00193E50">
      <w:pPr>
        <w:keepNext/>
        <w:keepLines/>
        <w:suppressAutoHyphens/>
        <w:spacing w:before="360" w:after="240" w:line="270" w:lineRule="exact"/>
        <w:ind w:right="-154"/>
        <w:jc w:val="center"/>
        <w:rPr>
          <w:rFonts w:ascii="Times New Roman" w:hAnsi="Times New Roman" w:cs="Times New Roman"/>
          <w:b/>
        </w:rPr>
      </w:pPr>
      <w:r w:rsidRPr="00193E50">
        <w:rPr>
          <w:rFonts w:ascii="Times New Roman" w:hAnsi="Times New Roman" w:cs="Times New Roman"/>
          <w:b/>
        </w:rPr>
        <w:t>Working Group on Communications under the Optional Protocol</w:t>
      </w:r>
    </w:p>
    <w:p w14:paraId="72107166" w14:textId="696B3523" w:rsidR="00B6126B" w:rsidRPr="00661F72" w:rsidRDefault="00B6126B" w:rsidP="00193E50">
      <w:pPr>
        <w:autoSpaceDE w:val="0"/>
        <w:autoSpaceDN w:val="0"/>
        <w:adjustRightInd w:val="0"/>
        <w:spacing w:line="240" w:lineRule="atLeast"/>
        <w:ind w:right="-154"/>
        <w:jc w:val="center"/>
        <w:rPr>
          <w:rFonts w:ascii="Times New Roman" w:hAnsi="Times New Roman" w:cs="Times New Roman"/>
          <w:b/>
          <w:bCs/>
          <w:i/>
          <w:color w:val="000000"/>
        </w:rPr>
      </w:pPr>
      <w:r w:rsidRPr="00193E50">
        <w:rPr>
          <w:rFonts w:ascii="Times New Roman" w:hAnsi="Times New Roman" w:cs="Times New Roman"/>
          <w:b/>
          <w:bCs/>
          <w:color w:val="000000"/>
        </w:rPr>
        <w:t>5</w:t>
      </w:r>
      <w:r w:rsidR="00BA3A16">
        <w:rPr>
          <w:rFonts w:ascii="Times New Roman" w:hAnsi="Times New Roman" w:cs="Times New Roman"/>
          <w:b/>
          <w:bCs/>
          <w:color w:val="000000"/>
        </w:rPr>
        <w:t>7</w:t>
      </w:r>
      <w:r w:rsidRPr="00193E50">
        <w:rPr>
          <w:rFonts w:ascii="Times New Roman" w:hAnsi="Times New Roman" w:cs="Times New Roman"/>
          <w:b/>
          <w:bCs/>
          <w:color w:val="000000"/>
          <w:vertAlign w:val="superscript"/>
        </w:rPr>
        <w:t>th</w:t>
      </w:r>
      <w:r w:rsidRPr="00193E50">
        <w:rPr>
          <w:rFonts w:ascii="Times New Roman" w:hAnsi="Times New Roman" w:cs="Times New Roman"/>
          <w:b/>
          <w:bCs/>
          <w:color w:val="000000"/>
        </w:rPr>
        <w:t xml:space="preserve"> session (Geneva, </w:t>
      </w:r>
      <w:r w:rsidR="00BA3A16">
        <w:rPr>
          <w:rFonts w:ascii="Times New Roman" w:hAnsi="Times New Roman" w:cs="Times New Roman"/>
          <w:b/>
          <w:bCs/>
          <w:color w:val="000000"/>
        </w:rPr>
        <w:t>4</w:t>
      </w:r>
      <w:r w:rsidR="0093261B">
        <w:rPr>
          <w:rFonts w:ascii="Times New Roman" w:hAnsi="Times New Roman" w:cs="Times New Roman"/>
          <w:b/>
          <w:bCs/>
          <w:color w:val="000000"/>
        </w:rPr>
        <w:t xml:space="preserve"> – </w:t>
      </w:r>
      <w:r w:rsidR="00BA3A16">
        <w:rPr>
          <w:rFonts w:ascii="Times New Roman" w:hAnsi="Times New Roman" w:cs="Times New Roman"/>
          <w:b/>
          <w:bCs/>
          <w:color w:val="000000"/>
        </w:rPr>
        <w:t>6 October</w:t>
      </w:r>
      <w:r w:rsidRPr="00193E50">
        <w:rPr>
          <w:rFonts w:ascii="Times New Roman" w:hAnsi="Times New Roman" w:cs="Times New Roman"/>
          <w:b/>
          <w:bCs/>
          <w:color w:val="000000"/>
        </w:rPr>
        <w:t xml:space="preserve"> 202</w:t>
      </w:r>
      <w:r w:rsidR="00B221AA">
        <w:rPr>
          <w:rFonts w:ascii="Times New Roman" w:hAnsi="Times New Roman" w:cs="Times New Roman"/>
          <w:b/>
          <w:bCs/>
          <w:color w:val="000000"/>
        </w:rPr>
        <w:t>3</w:t>
      </w:r>
      <w:r w:rsidRPr="00193E50">
        <w:rPr>
          <w:rFonts w:ascii="Times New Roman" w:hAnsi="Times New Roman" w:cs="Times New Roman"/>
          <w:b/>
          <w:bCs/>
          <w:color w:val="000000"/>
        </w:rPr>
        <w:t>)</w:t>
      </w:r>
      <w:r w:rsidR="00193E50">
        <w:rPr>
          <w:rFonts w:ascii="Times New Roman" w:hAnsi="Times New Roman" w:cs="Times New Roman"/>
          <w:b/>
          <w:bCs/>
          <w:color w:val="000000"/>
        </w:rPr>
        <w:t xml:space="preserve"> </w:t>
      </w:r>
      <w:r w:rsidRPr="00661F72">
        <w:rPr>
          <w:rFonts w:ascii="Times New Roman" w:hAnsi="Times New Roman" w:cs="Times New Roman"/>
          <w:b/>
          <w:bCs/>
          <w:i/>
          <w:color w:val="000000"/>
        </w:rPr>
        <w:t xml:space="preserve">Palais des Nations, </w:t>
      </w:r>
      <w:r w:rsidRPr="00661F72">
        <w:rPr>
          <w:rFonts w:ascii="Times New Roman" w:hAnsi="Times New Roman" w:cs="Times New Roman"/>
          <w:b/>
          <w:i/>
        </w:rPr>
        <w:t>Room XX</w:t>
      </w:r>
      <w:r w:rsidR="00B221AA" w:rsidRPr="00661F72">
        <w:rPr>
          <w:rFonts w:ascii="Times New Roman" w:hAnsi="Times New Roman" w:cs="Times New Roman"/>
          <w:b/>
          <w:i/>
        </w:rPr>
        <w:t>I</w:t>
      </w:r>
      <w:r w:rsidRPr="00661F72">
        <w:rPr>
          <w:rFonts w:ascii="Times New Roman" w:hAnsi="Times New Roman" w:cs="Times New Roman"/>
          <w:b/>
          <w:i/>
        </w:rPr>
        <w:t>I</w:t>
      </w:r>
    </w:p>
    <w:p w14:paraId="72107167" w14:textId="77777777" w:rsidR="00B6126B" w:rsidRPr="00661F72" w:rsidRDefault="00B6126B" w:rsidP="00193E50">
      <w:pPr>
        <w:autoSpaceDE w:val="0"/>
        <w:autoSpaceDN w:val="0"/>
        <w:adjustRightInd w:val="0"/>
        <w:spacing w:line="240" w:lineRule="atLeast"/>
        <w:ind w:right="-154"/>
        <w:jc w:val="center"/>
        <w:rPr>
          <w:rFonts w:ascii="Times New Roman" w:hAnsi="Times New Roman" w:cs="Times New Roman"/>
          <w:b/>
          <w:bCs/>
          <w:color w:val="000000"/>
        </w:rPr>
      </w:pPr>
    </w:p>
    <w:p w14:paraId="72107168" w14:textId="77777777" w:rsidR="00B6126B" w:rsidRPr="00661F72" w:rsidRDefault="00B6126B" w:rsidP="00193E50">
      <w:pPr>
        <w:autoSpaceDE w:val="0"/>
        <w:autoSpaceDN w:val="0"/>
        <w:adjustRightInd w:val="0"/>
        <w:spacing w:line="240" w:lineRule="atLeast"/>
        <w:ind w:right="-154"/>
        <w:jc w:val="center"/>
        <w:rPr>
          <w:rFonts w:ascii="Times New Roman" w:hAnsi="Times New Roman" w:cs="Times New Roman"/>
          <w:b/>
          <w:bCs/>
          <w:color w:val="000000"/>
          <w:u w:val="single"/>
        </w:rPr>
      </w:pPr>
      <w:r w:rsidRPr="00661F72">
        <w:rPr>
          <w:rFonts w:ascii="Times New Roman" w:hAnsi="Times New Roman" w:cs="Times New Roman"/>
          <w:b/>
          <w:bCs/>
          <w:color w:val="000000"/>
          <w:u w:val="single"/>
        </w:rPr>
        <w:t>Agenda</w:t>
      </w:r>
    </w:p>
    <w:p w14:paraId="72107169" w14:textId="77777777" w:rsidR="00B6126B" w:rsidRPr="00661F72" w:rsidRDefault="00B6126B" w:rsidP="00B6126B">
      <w:pPr>
        <w:autoSpaceDE w:val="0"/>
        <w:autoSpaceDN w:val="0"/>
        <w:adjustRightInd w:val="0"/>
        <w:spacing w:line="240" w:lineRule="atLeast"/>
        <w:jc w:val="both"/>
        <w:rPr>
          <w:rFonts w:ascii="Times New Roman" w:hAnsi="Times New Roman" w:cs="Times New Roman"/>
          <w:b/>
          <w:bCs/>
          <w:color w:val="000000"/>
        </w:rPr>
      </w:pPr>
    </w:p>
    <w:p w14:paraId="7210716A" w14:textId="72BF83AD" w:rsidR="00B6126B" w:rsidRPr="00193E50" w:rsidRDefault="00B6126B" w:rsidP="00B6126B">
      <w:pPr>
        <w:numPr>
          <w:ilvl w:val="0"/>
          <w:numId w:val="3"/>
        </w:numPr>
        <w:autoSpaceDE w:val="0"/>
        <w:autoSpaceDN w:val="0"/>
        <w:adjustRightInd w:val="0"/>
        <w:spacing w:after="0" w:line="240" w:lineRule="atLeast"/>
        <w:ind w:left="709" w:hanging="851"/>
        <w:jc w:val="both"/>
        <w:rPr>
          <w:rFonts w:ascii="Times New Roman" w:hAnsi="Times New Roman" w:cs="Times New Roman"/>
          <w:b/>
          <w:bCs/>
          <w:color w:val="000000"/>
        </w:rPr>
      </w:pPr>
      <w:r w:rsidRPr="00193E50">
        <w:rPr>
          <w:rFonts w:ascii="Times New Roman" w:hAnsi="Times New Roman" w:cs="Times New Roman"/>
          <w:b/>
          <w:bCs/>
          <w:color w:val="000000"/>
        </w:rPr>
        <w:t xml:space="preserve">Adoption of the agenda. </w:t>
      </w:r>
    </w:p>
    <w:p w14:paraId="7210716B" w14:textId="77777777" w:rsidR="00B6126B" w:rsidRPr="00193E50" w:rsidRDefault="00B6126B" w:rsidP="00B6126B">
      <w:pPr>
        <w:autoSpaceDE w:val="0"/>
        <w:autoSpaceDN w:val="0"/>
        <w:adjustRightInd w:val="0"/>
        <w:spacing w:line="240" w:lineRule="atLeast"/>
        <w:ind w:hanging="862"/>
        <w:jc w:val="both"/>
        <w:rPr>
          <w:rFonts w:ascii="Times New Roman" w:hAnsi="Times New Roman" w:cs="Times New Roman"/>
          <w:b/>
          <w:bCs/>
          <w:color w:val="000000"/>
        </w:rPr>
      </w:pPr>
    </w:p>
    <w:p w14:paraId="7210716C" w14:textId="77777777" w:rsidR="00B6126B" w:rsidRPr="00193E50" w:rsidRDefault="00B6126B" w:rsidP="00B6126B">
      <w:pPr>
        <w:numPr>
          <w:ilvl w:val="0"/>
          <w:numId w:val="3"/>
        </w:numPr>
        <w:autoSpaceDE w:val="0"/>
        <w:autoSpaceDN w:val="0"/>
        <w:adjustRightInd w:val="0"/>
        <w:spacing w:after="0" w:line="240" w:lineRule="atLeast"/>
        <w:ind w:left="709" w:hanging="851"/>
        <w:jc w:val="both"/>
        <w:rPr>
          <w:rFonts w:ascii="Times New Roman" w:hAnsi="Times New Roman" w:cs="Times New Roman"/>
          <w:b/>
          <w:bCs/>
          <w:color w:val="000000"/>
        </w:rPr>
      </w:pPr>
      <w:r w:rsidRPr="00193E50">
        <w:rPr>
          <w:rFonts w:ascii="Times New Roman" w:hAnsi="Times New Roman" w:cs="Times New Roman"/>
          <w:b/>
          <w:bCs/>
          <w:color w:val="000000"/>
        </w:rPr>
        <w:t>Review of steps and activities undertaken since the last session:</w:t>
      </w:r>
    </w:p>
    <w:p w14:paraId="7210716D" w14:textId="77777777" w:rsidR="00B6126B" w:rsidRPr="00193E50" w:rsidRDefault="00B6126B" w:rsidP="00B6126B">
      <w:pPr>
        <w:autoSpaceDE w:val="0"/>
        <w:autoSpaceDN w:val="0"/>
        <w:adjustRightInd w:val="0"/>
        <w:spacing w:line="240" w:lineRule="atLeast"/>
        <w:ind w:hanging="862"/>
        <w:jc w:val="both"/>
        <w:rPr>
          <w:rFonts w:ascii="Times New Roman" w:hAnsi="Times New Roman" w:cs="Times New Roman"/>
          <w:b/>
          <w:bCs/>
          <w:color w:val="000000"/>
        </w:rPr>
      </w:pPr>
    </w:p>
    <w:p w14:paraId="7210716E" w14:textId="50E28144" w:rsidR="00B6126B" w:rsidRPr="00193E50" w:rsidRDefault="00B6126B" w:rsidP="00B6126B">
      <w:pPr>
        <w:autoSpaceDE w:val="0"/>
        <w:autoSpaceDN w:val="0"/>
        <w:adjustRightInd w:val="0"/>
        <w:spacing w:line="240" w:lineRule="atLeast"/>
        <w:ind w:left="1080" w:hanging="862"/>
        <w:jc w:val="both"/>
        <w:rPr>
          <w:rFonts w:ascii="Times New Roman" w:hAnsi="Times New Roman" w:cs="Times New Roman"/>
          <w:color w:val="000000"/>
        </w:rPr>
      </w:pPr>
      <w:r w:rsidRPr="00193E50">
        <w:rPr>
          <w:rFonts w:ascii="Times New Roman" w:hAnsi="Times New Roman" w:cs="Times New Roman"/>
          <w:color w:val="000000"/>
        </w:rPr>
        <w:t>-</w:t>
      </w:r>
      <w:r w:rsidRPr="00193E50">
        <w:rPr>
          <w:rFonts w:ascii="Times New Roman" w:hAnsi="Times New Roman" w:cs="Times New Roman"/>
          <w:color w:val="000000"/>
        </w:rPr>
        <w:tab/>
        <w:t>Note by the Secretariat (CEDAW</w:t>
      </w:r>
      <w:r w:rsidRPr="00193E50">
        <w:rPr>
          <w:rFonts w:ascii="Times New Roman" w:hAnsi="Times New Roman" w:cs="Times New Roman"/>
        </w:rPr>
        <w:t>/C/WG/5</w:t>
      </w:r>
      <w:r w:rsidR="00BA3A16">
        <w:rPr>
          <w:rFonts w:ascii="Times New Roman" w:hAnsi="Times New Roman" w:cs="Times New Roman"/>
        </w:rPr>
        <w:t>7</w:t>
      </w:r>
      <w:r w:rsidRPr="00193E50">
        <w:rPr>
          <w:rFonts w:ascii="Times New Roman" w:hAnsi="Times New Roman" w:cs="Times New Roman"/>
        </w:rPr>
        <w:t>/R.1</w:t>
      </w:r>
      <w:r w:rsidRPr="00193E50">
        <w:rPr>
          <w:rFonts w:ascii="Times New Roman" w:hAnsi="Times New Roman" w:cs="Times New Roman"/>
          <w:color w:val="000000"/>
        </w:rPr>
        <w:t>)</w:t>
      </w:r>
    </w:p>
    <w:p w14:paraId="7210716F" w14:textId="1C85E9B8" w:rsidR="00B6126B" w:rsidRPr="00193E50" w:rsidRDefault="00B6126B" w:rsidP="00B6126B">
      <w:pPr>
        <w:autoSpaceDE w:val="0"/>
        <w:autoSpaceDN w:val="0"/>
        <w:adjustRightInd w:val="0"/>
        <w:spacing w:line="240" w:lineRule="atLeast"/>
        <w:ind w:left="1080" w:hanging="862"/>
        <w:jc w:val="both"/>
        <w:rPr>
          <w:rFonts w:ascii="Times New Roman" w:hAnsi="Times New Roman" w:cs="Times New Roman"/>
          <w:color w:val="000000"/>
        </w:rPr>
      </w:pPr>
      <w:r w:rsidRPr="00193E50">
        <w:rPr>
          <w:rFonts w:ascii="Times New Roman" w:hAnsi="Times New Roman" w:cs="Times New Roman"/>
          <w:color w:val="000000"/>
        </w:rPr>
        <w:t>-</w:t>
      </w:r>
      <w:r w:rsidRPr="00193E50">
        <w:rPr>
          <w:rFonts w:ascii="Times New Roman" w:hAnsi="Times New Roman" w:cs="Times New Roman"/>
          <w:color w:val="000000"/>
        </w:rPr>
        <w:tab/>
        <w:t>For information: Report of the Working Group’s 5</w:t>
      </w:r>
      <w:r w:rsidR="00BA3A16">
        <w:rPr>
          <w:rFonts w:ascii="Times New Roman" w:hAnsi="Times New Roman" w:cs="Times New Roman"/>
          <w:color w:val="000000"/>
        </w:rPr>
        <w:t>6</w:t>
      </w:r>
      <w:r w:rsidR="00B221AA" w:rsidRPr="00661F72">
        <w:rPr>
          <w:rFonts w:ascii="Times New Roman" w:hAnsi="Times New Roman" w:cs="Times New Roman"/>
          <w:color w:val="000000"/>
          <w:vertAlign w:val="superscript"/>
        </w:rPr>
        <w:t>th</w:t>
      </w:r>
      <w:r w:rsidR="00B221AA">
        <w:rPr>
          <w:rFonts w:ascii="Times New Roman" w:hAnsi="Times New Roman" w:cs="Times New Roman"/>
          <w:color w:val="000000"/>
        </w:rPr>
        <w:t xml:space="preserve"> </w:t>
      </w:r>
      <w:r w:rsidRPr="00193E50">
        <w:rPr>
          <w:rFonts w:ascii="Times New Roman" w:hAnsi="Times New Roman" w:cs="Times New Roman"/>
          <w:color w:val="000000"/>
        </w:rPr>
        <w:t>session</w:t>
      </w:r>
    </w:p>
    <w:p w14:paraId="72107170" w14:textId="77777777" w:rsidR="00B6126B" w:rsidRPr="00193E50" w:rsidRDefault="00B6126B" w:rsidP="00B6126B">
      <w:pPr>
        <w:autoSpaceDE w:val="0"/>
        <w:autoSpaceDN w:val="0"/>
        <w:adjustRightInd w:val="0"/>
        <w:spacing w:line="240" w:lineRule="atLeast"/>
        <w:ind w:left="1080" w:hanging="862"/>
        <w:jc w:val="both"/>
        <w:rPr>
          <w:rFonts w:ascii="Times New Roman" w:hAnsi="Times New Roman" w:cs="Times New Roman"/>
          <w:color w:val="000000"/>
        </w:rPr>
      </w:pPr>
      <w:r w:rsidRPr="00193E50">
        <w:rPr>
          <w:rFonts w:ascii="Times New Roman" w:hAnsi="Times New Roman" w:cs="Times New Roman"/>
          <w:color w:val="000000"/>
        </w:rPr>
        <w:t>-</w:t>
      </w:r>
      <w:r w:rsidRPr="00193E50">
        <w:rPr>
          <w:rFonts w:ascii="Times New Roman" w:hAnsi="Times New Roman" w:cs="Times New Roman"/>
          <w:color w:val="000000"/>
        </w:rPr>
        <w:tab/>
        <w:t xml:space="preserve">List of case Rapporteurs on registered cases </w:t>
      </w:r>
    </w:p>
    <w:p w14:paraId="72107171" w14:textId="77777777" w:rsidR="00B6126B" w:rsidRPr="00193E50" w:rsidRDefault="00B6126B" w:rsidP="00B6126B">
      <w:pPr>
        <w:pStyle w:val="Bullet1G"/>
        <w:numPr>
          <w:ilvl w:val="0"/>
          <w:numId w:val="0"/>
        </w:numPr>
        <w:tabs>
          <w:tab w:val="left" w:pos="720"/>
        </w:tabs>
        <w:ind w:left="1134" w:hanging="862"/>
        <w:rPr>
          <w:sz w:val="24"/>
          <w:szCs w:val="24"/>
          <w:u w:val="single"/>
        </w:rPr>
      </w:pPr>
    </w:p>
    <w:p w14:paraId="72107172" w14:textId="77777777" w:rsidR="00B6126B" w:rsidRPr="00193E50" w:rsidRDefault="00B6126B" w:rsidP="00B6126B">
      <w:pPr>
        <w:numPr>
          <w:ilvl w:val="0"/>
          <w:numId w:val="3"/>
        </w:numPr>
        <w:autoSpaceDE w:val="0"/>
        <w:autoSpaceDN w:val="0"/>
        <w:adjustRightInd w:val="0"/>
        <w:spacing w:after="0" w:line="240" w:lineRule="atLeast"/>
        <w:ind w:left="709" w:hanging="709"/>
        <w:jc w:val="both"/>
        <w:rPr>
          <w:rFonts w:ascii="Times New Roman" w:hAnsi="Times New Roman" w:cs="Times New Roman"/>
          <w:b/>
          <w:bCs/>
          <w:color w:val="000000"/>
        </w:rPr>
      </w:pPr>
      <w:r w:rsidRPr="00193E50">
        <w:rPr>
          <w:rFonts w:ascii="Times New Roman" w:hAnsi="Times New Roman" w:cs="Times New Roman"/>
          <w:b/>
          <w:bCs/>
          <w:color w:val="000000"/>
        </w:rPr>
        <w:t>New communications registered and designation of case Rapporteurs</w:t>
      </w:r>
    </w:p>
    <w:p w14:paraId="72107173" w14:textId="77777777" w:rsidR="00B6126B" w:rsidRPr="00193E50" w:rsidRDefault="00B6126B" w:rsidP="00B6126B">
      <w:pPr>
        <w:autoSpaceDE w:val="0"/>
        <w:autoSpaceDN w:val="0"/>
        <w:adjustRightInd w:val="0"/>
        <w:spacing w:line="240" w:lineRule="atLeast"/>
        <w:ind w:hanging="862"/>
        <w:jc w:val="both"/>
        <w:rPr>
          <w:rFonts w:ascii="Times New Roman" w:hAnsi="Times New Roman" w:cs="Times New Roman"/>
          <w:b/>
          <w:bCs/>
          <w:u w:val="single"/>
        </w:rPr>
      </w:pPr>
    </w:p>
    <w:p w14:paraId="72107174" w14:textId="1239CC99" w:rsidR="00B6126B" w:rsidRPr="00193E50" w:rsidRDefault="00B6126B" w:rsidP="00B6126B">
      <w:pPr>
        <w:autoSpaceDE w:val="0"/>
        <w:autoSpaceDN w:val="0"/>
        <w:adjustRightInd w:val="0"/>
        <w:spacing w:line="240" w:lineRule="atLeast"/>
        <w:ind w:hanging="33"/>
        <w:jc w:val="both"/>
        <w:rPr>
          <w:rFonts w:ascii="Times New Roman" w:hAnsi="Times New Roman" w:cs="Times New Roman"/>
          <w:b/>
          <w:bCs/>
        </w:rPr>
      </w:pPr>
      <w:r w:rsidRPr="00193E50">
        <w:rPr>
          <w:rFonts w:ascii="Times New Roman" w:hAnsi="Times New Roman" w:cs="Times New Roman"/>
          <w:b/>
          <w:bCs/>
        </w:rPr>
        <w:t>4.</w:t>
      </w:r>
      <w:r w:rsidRPr="00193E50">
        <w:rPr>
          <w:rFonts w:ascii="Times New Roman" w:hAnsi="Times New Roman" w:cs="Times New Roman"/>
          <w:b/>
          <w:bCs/>
        </w:rPr>
        <w:tab/>
        <w:t>Update on pending communications (see Note by the Secretariat) and on Follow-up to Views (see Note by the Secretariat</w:t>
      </w:r>
      <w:r w:rsidR="00BA3A16">
        <w:rPr>
          <w:rFonts w:ascii="Times New Roman" w:hAnsi="Times New Roman" w:cs="Times New Roman"/>
          <w:b/>
          <w:bCs/>
        </w:rPr>
        <w:t xml:space="preserve"> and Follow-up Report concerning communication 75/2014 v Mexico</w:t>
      </w:r>
      <w:r w:rsidRPr="00193E50">
        <w:rPr>
          <w:rFonts w:ascii="Times New Roman" w:hAnsi="Times New Roman" w:cs="Times New Roman"/>
          <w:b/>
          <w:bCs/>
        </w:rPr>
        <w:t xml:space="preserve">). </w:t>
      </w:r>
    </w:p>
    <w:p w14:paraId="72107175" w14:textId="77777777" w:rsidR="00B6126B" w:rsidRPr="00193E50" w:rsidRDefault="00B6126B" w:rsidP="00B6126B">
      <w:pPr>
        <w:autoSpaceDE w:val="0"/>
        <w:autoSpaceDN w:val="0"/>
        <w:adjustRightInd w:val="0"/>
        <w:spacing w:line="240" w:lineRule="atLeast"/>
        <w:ind w:hanging="33"/>
        <w:jc w:val="both"/>
        <w:rPr>
          <w:rFonts w:ascii="Times New Roman" w:hAnsi="Times New Roman" w:cs="Times New Roman"/>
          <w:b/>
          <w:bCs/>
        </w:rPr>
      </w:pPr>
      <w:r w:rsidRPr="00193E50">
        <w:rPr>
          <w:rFonts w:ascii="Times New Roman" w:hAnsi="Times New Roman" w:cs="Times New Roman"/>
          <w:b/>
          <w:bCs/>
        </w:rPr>
        <w:tab/>
      </w:r>
      <w:r w:rsidRPr="00193E50">
        <w:rPr>
          <w:rFonts w:ascii="Times New Roman" w:hAnsi="Times New Roman" w:cs="Times New Roman"/>
          <w:b/>
          <w:bCs/>
        </w:rPr>
        <w:tab/>
      </w:r>
    </w:p>
    <w:p w14:paraId="4D88D125" w14:textId="7A89A2EE" w:rsidR="00402523" w:rsidRPr="00402523" w:rsidRDefault="00402523" w:rsidP="00402523">
      <w:pPr>
        <w:autoSpaceDE w:val="0"/>
        <w:autoSpaceDN w:val="0"/>
        <w:adjustRightInd w:val="0"/>
        <w:spacing w:line="240" w:lineRule="atLeast"/>
        <w:ind w:left="709" w:hanging="742"/>
        <w:jc w:val="both"/>
        <w:rPr>
          <w:rFonts w:ascii="Times New Roman" w:eastAsia="SimSun" w:hAnsi="Times New Roman" w:cs="Times New Roman"/>
          <w:b/>
          <w:bCs/>
          <w:color w:val="000000"/>
          <w:sz w:val="24"/>
          <w:szCs w:val="24"/>
          <w:lang w:eastAsia="zh-CN"/>
        </w:rPr>
      </w:pPr>
      <w:r w:rsidRPr="00402523">
        <w:rPr>
          <w:rFonts w:ascii="Times New Roman" w:eastAsia="SimSun" w:hAnsi="Times New Roman" w:cs="Times New Roman"/>
          <w:b/>
          <w:bCs/>
          <w:color w:val="000000"/>
          <w:sz w:val="24"/>
          <w:szCs w:val="24"/>
          <w:lang w:eastAsia="zh-CN"/>
        </w:rPr>
        <w:t>5.</w:t>
      </w:r>
      <w:r w:rsidRPr="00402523">
        <w:rPr>
          <w:rFonts w:ascii="Times New Roman" w:eastAsia="SimSun" w:hAnsi="Times New Roman" w:cs="Times New Roman"/>
          <w:b/>
          <w:bCs/>
          <w:color w:val="000000"/>
          <w:sz w:val="24"/>
          <w:szCs w:val="24"/>
          <w:lang w:eastAsia="zh-CN"/>
        </w:rPr>
        <w:tab/>
      </w:r>
      <w:r w:rsidRPr="00402523">
        <w:rPr>
          <w:rFonts w:ascii="Times New Roman" w:eastAsia="SimSun" w:hAnsi="Times New Roman" w:cs="Times New Roman"/>
          <w:b/>
          <w:bCs/>
          <w:color w:val="000000"/>
          <w:sz w:val="24"/>
          <w:szCs w:val="24"/>
          <w:lang w:eastAsia="zh-CN"/>
        </w:rPr>
        <w:tab/>
        <w:t xml:space="preserve">Adoption of draft recommendations </w:t>
      </w:r>
    </w:p>
    <w:p w14:paraId="14CC6970" w14:textId="0BC58C14" w:rsidR="00402523" w:rsidRPr="00402523" w:rsidRDefault="0093261B" w:rsidP="00402523">
      <w:pPr>
        <w:autoSpaceDE w:val="0"/>
        <w:autoSpaceDN w:val="0"/>
        <w:adjustRightInd w:val="0"/>
        <w:spacing w:after="0" w:line="240" w:lineRule="atLeast"/>
        <w:ind w:left="600" w:hanging="742"/>
        <w:jc w:val="both"/>
        <w:rPr>
          <w:rFonts w:ascii="Times New Roman" w:eastAsia="SimSun" w:hAnsi="Times New Roman" w:cs="Times New Roman"/>
          <w:b/>
          <w:bCs/>
          <w:color w:val="000000"/>
          <w:sz w:val="24"/>
          <w:szCs w:val="24"/>
          <w:lang w:eastAsia="zh-CN"/>
        </w:rPr>
      </w:pPr>
      <w:r>
        <w:rPr>
          <w:rFonts w:ascii="Times New Roman" w:eastAsia="SimSun" w:hAnsi="Times New Roman" w:cs="Times New Roman"/>
          <w:b/>
          <w:bCs/>
          <w:color w:val="000000"/>
          <w:sz w:val="24"/>
          <w:szCs w:val="24"/>
          <w:lang w:eastAsia="zh-CN"/>
        </w:rPr>
        <w:tab/>
        <w:t>I. Draft recommendations</w:t>
      </w:r>
    </w:p>
    <w:p w14:paraId="45078FF7" w14:textId="77777777" w:rsidR="00402523" w:rsidRPr="00402523" w:rsidRDefault="00402523" w:rsidP="00402523">
      <w:pPr>
        <w:autoSpaceDE w:val="0"/>
        <w:autoSpaceDN w:val="0"/>
        <w:adjustRightInd w:val="0"/>
        <w:spacing w:after="0" w:line="240" w:lineRule="atLeast"/>
        <w:ind w:left="720"/>
        <w:jc w:val="both"/>
        <w:rPr>
          <w:rFonts w:ascii="Times New Roman" w:eastAsiaTheme="minorHAnsi" w:hAnsi="Times New Roman" w:cs="Times New Roman"/>
          <w:bCs/>
          <w:color w:val="000000"/>
          <w:sz w:val="24"/>
          <w:szCs w:val="24"/>
        </w:rPr>
      </w:pPr>
    </w:p>
    <w:p w14:paraId="4E2ACA46" w14:textId="0D3C8890" w:rsidR="00402523" w:rsidRPr="00402523" w:rsidRDefault="00402523" w:rsidP="00402523">
      <w:pPr>
        <w:autoSpaceDE w:val="0"/>
        <w:autoSpaceDN w:val="0"/>
        <w:adjustRightInd w:val="0"/>
        <w:spacing w:after="0" w:line="240" w:lineRule="atLeast"/>
        <w:ind w:left="600" w:hanging="862"/>
        <w:jc w:val="both"/>
        <w:rPr>
          <w:rFonts w:ascii="Times New Roman" w:eastAsia="SimSun" w:hAnsi="Times New Roman" w:cs="Times New Roman"/>
          <w:b/>
          <w:bCs/>
          <w:color w:val="000000"/>
          <w:sz w:val="24"/>
          <w:szCs w:val="24"/>
          <w:lang w:eastAsia="zh-CN"/>
        </w:rPr>
      </w:pPr>
      <w:r w:rsidRPr="00402523">
        <w:rPr>
          <w:rFonts w:ascii="Times New Roman" w:eastAsia="SimSun" w:hAnsi="Times New Roman" w:cs="Times New Roman"/>
          <w:bCs/>
          <w:color w:val="000000"/>
          <w:sz w:val="24"/>
          <w:szCs w:val="24"/>
          <w:lang w:eastAsia="zh-CN"/>
        </w:rPr>
        <w:t xml:space="preserve"> </w:t>
      </w:r>
      <w:r w:rsidRPr="00402523">
        <w:rPr>
          <w:rFonts w:ascii="Times New Roman" w:eastAsia="SimSun" w:hAnsi="Times New Roman" w:cs="Times New Roman"/>
          <w:b/>
          <w:bCs/>
          <w:color w:val="000000"/>
          <w:sz w:val="24"/>
          <w:szCs w:val="24"/>
          <w:lang w:eastAsia="zh-CN"/>
        </w:rPr>
        <w:tab/>
        <w:t>II. Preliminary discussion</w:t>
      </w:r>
      <w:r w:rsidR="0093261B">
        <w:rPr>
          <w:rFonts w:ascii="Times New Roman" w:eastAsia="SimSun" w:hAnsi="Times New Roman" w:cs="Times New Roman"/>
          <w:b/>
          <w:bCs/>
          <w:color w:val="000000"/>
          <w:sz w:val="24"/>
          <w:szCs w:val="24"/>
          <w:lang w:eastAsia="zh-CN"/>
        </w:rPr>
        <w:t xml:space="preserve"> of cases</w:t>
      </w:r>
      <w:r w:rsidRPr="00402523">
        <w:rPr>
          <w:rFonts w:ascii="Times New Roman" w:eastAsia="SimSun" w:hAnsi="Times New Roman" w:cs="Times New Roman"/>
          <w:b/>
          <w:bCs/>
          <w:color w:val="000000"/>
          <w:sz w:val="24"/>
          <w:szCs w:val="24"/>
          <w:lang w:eastAsia="zh-CN"/>
        </w:rPr>
        <w:t xml:space="preserve">   </w:t>
      </w:r>
    </w:p>
    <w:p w14:paraId="09ACA8E7" w14:textId="77777777" w:rsidR="00402523" w:rsidRPr="00402523" w:rsidRDefault="00402523" w:rsidP="00402523">
      <w:pPr>
        <w:autoSpaceDE w:val="0"/>
        <w:autoSpaceDN w:val="0"/>
        <w:adjustRightInd w:val="0"/>
        <w:spacing w:after="0" w:line="240" w:lineRule="atLeast"/>
        <w:ind w:left="600" w:hanging="862"/>
        <w:jc w:val="both"/>
        <w:rPr>
          <w:rFonts w:ascii="Times New Roman" w:eastAsia="SimSun" w:hAnsi="Times New Roman" w:cs="Times New Roman"/>
          <w:b/>
          <w:bCs/>
          <w:color w:val="000000"/>
          <w:sz w:val="24"/>
          <w:szCs w:val="24"/>
          <w:lang w:eastAsia="zh-CN"/>
        </w:rPr>
      </w:pPr>
    </w:p>
    <w:p w14:paraId="3FD8501A" w14:textId="5863ED6B" w:rsidR="00402523" w:rsidRPr="00402523" w:rsidRDefault="00402523" w:rsidP="00402523">
      <w:pPr>
        <w:autoSpaceDE w:val="0"/>
        <w:autoSpaceDN w:val="0"/>
        <w:adjustRightInd w:val="0"/>
        <w:spacing w:after="0" w:line="240" w:lineRule="atLeast"/>
        <w:ind w:left="600" w:hanging="862"/>
        <w:jc w:val="both"/>
        <w:rPr>
          <w:rFonts w:ascii="Times New Roman" w:eastAsia="SimSun" w:hAnsi="Times New Roman" w:cs="Times New Roman"/>
          <w:b/>
          <w:bCs/>
          <w:color w:val="000000"/>
          <w:sz w:val="24"/>
          <w:szCs w:val="24"/>
          <w:lang w:eastAsia="zh-CN"/>
        </w:rPr>
      </w:pPr>
      <w:r w:rsidRPr="00402523">
        <w:rPr>
          <w:rFonts w:ascii="Times New Roman" w:eastAsia="SimSun" w:hAnsi="Times New Roman" w:cs="Times New Roman"/>
          <w:b/>
          <w:bCs/>
          <w:color w:val="000000"/>
          <w:sz w:val="24"/>
          <w:szCs w:val="24"/>
          <w:lang w:eastAsia="zh-CN"/>
        </w:rPr>
        <w:tab/>
        <w:t xml:space="preserve">III. Case(s) proposed for discontinuance or suspension </w:t>
      </w:r>
    </w:p>
    <w:p w14:paraId="6885D966" w14:textId="77777777" w:rsidR="00402523" w:rsidRPr="00402523" w:rsidRDefault="00402523" w:rsidP="00402523">
      <w:pPr>
        <w:autoSpaceDE w:val="0"/>
        <w:autoSpaceDN w:val="0"/>
        <w:adjustRightInd w:val="0"/>
        <w:spacing w:after="0" w:line="240" w:lineRule="atLeast"/>
        <w:jc w:val="both"/>
        <w:rPr>
          <w:rFonts w:ascii="Times New Roman" w:eastAsia="SimSun" w:hAnsi="Times New Roman" w:cs="Times New Roman"/>
          <w:b/>
          <w:bCs/>
          <w:color w:val="000000"/>
          <w:sz w:val="24"/>
          <w:szCs w:val="24"/>
          <w:lang w:val="en-US" w:eastAsia="zh-CN"/>
        </w:rPr>
      </w:pPr>
    </w:p>
    <w:p w14:paraId="71F203BB" w14:textId="77777777" w:rsidR="00402523" w:rsidRPr="00402523" w:rsidRDefault="00402523" w:rsidP="00402523">
      <w:pPr>
        <w:autoSpaceDE w:val="0"/>
        <w:autoSpaceDN w:val="0"/>
        <w:adjustRightInd w:val="0"/>
        <w:spacing w:after="0" w:line="240" w:lineRule="atLeast"/>
        <w:ind w:left="600" w:hanging="742"/>
        <w:jc w:val="both"/>
        <w:rPr>
          <w:rFonts w:ascii="Times New Roman" w:eastAsia="SimSun" w:hAnsi="Times New Roman" w:cs="Times New Roman"/>
          <w:b/>
          <w:bCs/>
          <w:color w:val="000000"/>
          <w:sz w:val="24"/>
          <w:szCs w:val="24"/>
          <w:lang w:eastAsia="zh-CN"/>
        </w:rPr>
      </w:pPr>
      <w:r w:rsidRPr="00402523">
        <w:rPr>
          <w:rFonts w:ascii="Times New Roman" w:eastAsia="SimSun" w:hAnsi="Times New Roman" w:cs="Times New Roman"/>
          <w:b/>
          <w:bCs/>
          <w:color w:val="000000"/>
          <w:sz w:val="24"/>
          <w:szCs w:val="24"/>
          <w:lang w:eastAsia="zh-CN"/>
        </w:rPr>
        <w:t>6.</w:t>
      </w:r>
      <w:r w:rsidRPr="00402523">
        <w:rPr>
          <w:rFonts w:ascii="Times New Roman" w:eastAsia="SimSun" w:hAnsi="Times New Roman" w:cs="Times New Roman"/>
          <w:b/>
          <w:bCs/>
          <w:color w:val="000000"/>
          <w:sz w:val="24"/>
          <w:szCs w:val="24"/>
          <w:lang w:eastAsia="zh-CN"/>
        </w:rPr>
        <w:tab/>
        <w:t xml:space="preserve">Discussion on working methods  </w:t>
      </w:r>
    </w:p>
    <w:p w14:paraId="6C86096D" w14:textId="36931244" w:rsidR="00402523" w:rsidRPr="00402523" w:rsidRDefault="00402523" w:rsidP="00402523">
      <w:pPr>
        <w:autoSpaceDE w:val="0"/>
        <w:autoSpaceDN w:val="0"/>
        <w:adjustRightInd w:val="0"/>
        <w:spacing w:after="0" w:line="240" w:lineRule="atLeast"/>
        <w:ind w:left="600" w:hanging="742"/>
        <w:jc w:val="both"/>
        <w:rPr>
          <w:rFonts w:ascii="Times New Roman" w:eastAsia="SimSun" w:hAnsi="Times New Roman" w:cs="Times New Roman"/>
          <w:color w:val="000000"/>
          <w:sz w:val="24"/>
          <w:szCs w:val="24"/>
          <w:lang w:eastAsia="zh-CN"/>
        </w:rPr>
      </w:pPr>
      <w:r w:rsidRPr="00402523">
        <w:rPr>
          <w:rFonts w:ascii="Times New Roman" w:eastAsia="SimSun" w:hAnsi="Times New Roman" w:cs="Times New Roman"/>
          <w:b/>
          <w:bCs/>
          <w:color w:val="000000"/>
          <w:sz w:val="24"/>
          <w:szCs w:val="24"/>
          <w:lang w:eastAsia="zh-CN"/>
        </w:rPr>
        <w:tab/>
      </w:r>
      <w:r w:rsidRPr="00402523">
        <w:rPr>
          <w:rFonts w:ascii="Times New Roman" w:eastAsia="SimSun" w:hAnsi="Times New Roman" w:cs="Times New Roman"/>
          <w:b/>
          <w:bCs/>
          <w:color w:val="000000"/>
          <w:sz w:val="24"/>
          <w:szCs w:val="24"/>
          <w:lang w:eastAsia="zh-CN"/>
        </w:rPr>
        <w:tab/>
        <w:t xml:space="preserve">a) </w:t>
      </w:r>
      <w:r w:rsidR="0093261B" w:rsidRPr="00402523">
        <w:rPr>
          <w:rFonts w:ascii="Times New Roman" w:eastAsia="SimSun" w:hAnsi="Times New Roman" w:cs="Times New Roman"/>
          <w:color w:val="000000"/>
          <w:sz w:val="24"/>
          <w:szCs w:val="24"/>
          <w:lang w:eastAsia="zh-CN"/>
        </w:rPr>
        <w:t>Friendly settlement requests trend (Argentina)</w:t>
      </w:r>
    </w:p>
    <w:p w14:paraId="6D249B66" w14:textId="3CE56F32" w:rsidR="00402523" w:rsidRPr="00402523" w:rsidRDefault="00402523" w:rsidP="00402523">
      <w:pPr>
        <w:autoSpaceDE w:val="0"/>
        <w:autoSpaceDN w:val="0"/>
        <w:adjustRightInd w:val="0"/>
        <w:spacing w:after="0" w:line="240" w:lineRule="atLeast"/>
        <w:ind w:left="600" w:hanging="742"/>
        <w:jc w:val="both"/>
        <w:rPr>
          <w:rFonts w:ascii="Times New Roman" w:eastAsia="SimSun" w:hAnsi="Times New Roman" w:cs="Times New Roman"/>
          <w:color w:val="000000"/>
          <w:sz w:val="24"/>
          <w:szCs w:val="24"/>
          <w:lang w:eastAsia="zh-CN"/>
        </w:rPr>
      </w:pPr>
      <w:r w:rsidRPr="00402523">
        <w:rPr>
          <w:rFonts w:ascii="Times New Roman" w:eastAsia="SimSun" w:hAnsi="Times New Roman" w:cs="Times New Roman"/>
          <w:color w:val="000000"/>
          <w:sz w:val="24"/>
          <w:szCs w:val="24"/>
          <w:lang w:eastAsia="zh-CN"/>
        </w:rPr>
        <w:tab/>
      </w:r>
      <w:r w:rsidRPr="00402523">
        <w:rPr>
          <w:rFonts w:ascii="Times New Roman" w:eastAsia="SimSun" w:hAnsi="Times New Roman" w:cs="Times New Roman"/>
          <w:color w:val="000000"/>
          <w:sz w:val="24"/>
          <w:szCs w:val="24"/>
          <w:lang w:eastAsia="zh-CN"/>
        </w:rPr>
        <w:tab/>
      </w:r>
      <w:r w:rsidRPr="00402523">
        <w:rPr>
          <w:rFonts w:ascii="Times New Roman" w:eastAsia="SimSun" w:hAnsi="Times New Roman" w:cs="Times New Roman"/>
          <w:b/>
          <w:bCs/>
          <w:color w:val="000000"/>
          <w:sz w:val="24"/>
          <w:szCs w:val="24"/>
          <w:lang w:eastAsia="zh-CN"/>
        </w:rPr>
        <w:t>b)</w:t>
      </w:r>
      <w:r w:rsidR="0093261B">
        <w:rPr>
          <w:rFonts w:ascii="Times New Roman" w:eastAsia="SimSun" w:hAnsi="Times New Roman" w:cs="Times New Roman"/>
          <w:b/>
          <w:bCs/>
          <w:color w:val="000000"/>
          <w:sz w:val="24"/>
          <w:szCs w:val="24"/>
          <w:lang w:eastAsia="zh-CN"/>
        </w:rPr>
        <w:t xml:space="preserve"> </w:t>
      </w:r>
      <w:r w:rsidR="00BA3A16" w:rsidRPr="00215439">
        <w:rPr>
          <w:rFonts w:ascii="Times New Roman" w:eastAsia="SimSun" w:hAnsi="Times New Roman" w:cs="Times New Roman"/>
          <w:color w:val="000000"/>
          <w:sz w:val="24"/>
          <w:szCs w:val="24"/>
          <w:lang w:eastAsia="zh-CN"/>
        </w:rPr>
        <w:t>Abuse of the right to submission</w:t>
      </w:r>
      <w:r w:rsidRPr="00402523">
        <w:rPr>
          <w:rFonts w:ascii="Times New Roman" w:eastAsia="SimSun" w:hAnsi="Times New Roman" w:cs="Times New Roman"/>
          <w:color w:val="000000"/>
          <w:sz w:val="24"/>
          <w:szCs w:val="24"/>
          <w:lang w:eastAsia="zh-CN"/>
        </w:rPr>
        <w:t xml:space="preserve"> </w:t>
      </w:r>
    </w:p>
    <w:p w14:paraId="306A7B30" w14:textId="3C3898E1" w:rsidR="00402523" w:rsidRPr="00402523" w:rsidRDefault="00402523" w:rsidP="00402523">
      <w:pPr>
        <w:autoSpaceDE w:val="0"/>
        <w:autoSpaceDN w:val="0"/>
        <w:adjustRightInd w:val="0"/>
        <w:spacing w:after="0" w:line="240" w:lineRule="atLeast"/>
        <w:ind w:left="600" w:hanging="742"/>
        <w:jc w:val="both"/>
        <w:rPr>
          <w:rFonts w:ascii="Times New Roman" w:eastAsia="SimSun" w:hAnsi="Times New Roman" w:cs="Times New Roman"/>
          <w:color w:val="000000"/>
          <w:sz w:val="24"/>
          <w:szCs w:val="24"/>
          <w:lang w:eastAsia="zh-CN"/>
        </w:rPr>
      </w:pPr>
      <w:r w:rsidRPr="00402523">
        <w:rPr>
          <w:rFonts w:ascii="Times New Roman" w:eastAsia="SimSun" w:hAnsi="Times New Roman" w:cs="Times New Roman"/>
          <w:color w:val="000000"/>
          <w:sz w:val="24"/>
          <w:szCs w:val="24"/>
          <w:lang w:eastAsia="zh-CN"/>
        </w:rPr>
        <w:tab/>
      </w:r>
      <w:r w:rsidRPr="00402523">
        <w:rPr>
          <w:rFonts w:ascii="Times New Roman" w:eastAsia="SimSun" w:hAnsi="Times New Roman" w:cs="Times New Roman"/>
          <w:color w:val="000000"/>
          <w:sz w:val="24"/>
          <w:szCs w:val="24"/>
          <w:lang w:eastAsia="zh-CN"/>
        </w:rPr>
        <w:tab/>
      </w:r>
    </w:p>
    <w:p w14:paraId="63E5083E" w14:textId="7A6CF8F9" w:rsidR="002D3CF3" w:rsidRPr="00CF73F9" w:rsidRDefault="00402523" w:rsidP="00402523">
      <w:pPr>
        <w:autoSpaceDE w:val="0"/>
        <w:autoSpaceDN w:val="0"/>
        <w:adjustRightInd w:val="0"/>
        <w:spacing w:after="0" w:line="240" w:lineRule="atLeast"/>
        <w:ind w:left="600" w:hanging="742"/>
        <w:jc w:val="both"/>
        <w:rPr>
          <w:rFonts w:ascii="Times New Roman" w:eastAsia="SimSun" w:hAnsi="Times New Roman" w:cs="Times New Roman"/>
          <w:color w:val="000000"/>
          <w:sz w:val="24"/>
          <w:szCs w:val="24"/>
          <w:lang w:eastAsia="zh-CN"/>
        </w:rPr>
      </w:pPr>
      <w:r w:rsidRPr="00402523">
        <w:rPr>
          <w:rFonts w:ascii="Times New Roman" w:eastAsia="SimSun" w:hAnsi="Times New Roman" w:cs="Times New Roman"/>
          <w:b/>
          <w:bCs/>
          <w:color w:val="000000"/>
          <w:sz w:val="24"/>
          <w:szCs w:val="24"/>
          <w:lang w:eastAsia="zh-CN"/>
        </w:rPr>
        <w:t>7.</w:t>
      </w:r>
      <w:r w:rsidR="002D3CF3">
        <w:rPr>
          <w:rFonts w:ascii="Times New Roman" w:eastAsia="SimSun" w:hAnsi="Times New Roman" w:cs="Times New Roman"/>
          <w:b/>
          <w:bCs/>
          <w:color w:val="000000"/>
          <w:sz w:val="24"/>
          <w:szCs w:val="24"/>
          <w:lang w:eastAsia="zh-CN"/>
        </w:rPr>
        <w:tab/>
      </w:r>
      <w:r w:rsidR="00BA3A16">
        <w:rPr>
          <w:rFonts w:ascii="Times New Roman" w:eastAsia="SimSun" w:hAnsi="Times New Roman" w:cs="Times New Roman"/>
          <w:b/>
          <w:bCs/>
          <w:color w:val="000000"/>
          <w:sz w:val="24"/>
          <w:szCs w:val="24"/>
          <w:lang w:eastAsia="zh-CN"/>
        </w:rPr>
        <w:t>Spanish documentary film on obstetric violence</w:t>
      </w:r>
      <w:r w:rsidR="00112A1F">
        <w:rPr>
          <w:rFonts w:ascii="Times New Roman" w:eastAsia="SimSun" w:hAnsi="Times New Roman" w:cs="Times New Roman"/>
          <w:b/>
          <w:bCs/>
          <w:color w:val="000000"/>
          <w:sz w:val="24"/>
          <w:szCs w:val="24"/>
          <w:lang w:eastAsia="zh-CN"/>
        </w:rPr>
        <w:t xml:space="preserve"> </w:t>
      </w:r>
    </w:p>
    <w:p w14:paraId="243B6E98" w14:textId="77777777" w:rsidR="00DD2251" w:rsidRDefault="00DD2251" w:rsidP="00402523">
      <w:pPr>
        <w:autoSpaceDE w:val="0"/>
        <w:autoSpaceDN w:val="0"/>
        <w:adjustRightInd w:val="0"/>
        <w:spacing w:after="0" w:line="240" w:lineRule="atLeast"/>
        <w:ind w:left="600" w:hanging="742"/>
        <w:jc w:val="both"/>
        <w:rPr>
          <w:rFonts w:ascii="Times New Roman" w:eastAsia="SimSun" w:hAnsi="Times New Roman" w:cs="Times New Roman"/>
          <w:b/>
          <w:bCs/>
          <w:color w:val="000000"/>
          <w:sz w:val="24"/>
          <w:szCs w:val="24"/>
          <w:lang w:eastAsia="zh-CN"/>
        </w:rPr>
      </w:pPr>
    </w:p>
    <w:p w14:paraId="4C7734FD" w14:textId="6400A0CA" w:rsidR="00402523" w:rsidRDefault="00BA3A16" w:rsidP="00402523">
      <w:pPr>
        <w:autoSpaceDE w:val="0"/>
        <w:autoSpaceDN w:val="0"/>
        <w:adjustRightInd w:val="0"/>
        <w:spacing w:after="0" w:line="240" w:lineRule="atLeast"/>
        <w:ind w:left="600" w:hanging="742"/>
        <w:jc w:val="both"/>
        <w:rPr>
          <w:rFonts w:ascii="Times New Roman" w:eastAsia="SimSun" w:hAnsi="Times New Roman" w:cs="Times New Roman"/>
          <w:b/>
          <w:bCs/>
          <w:color w:val="000000"/>
          <w:sz w:val="24"/>
          <w:szCs w:val="24"/>
          <w:lang w:eastAsia="zh-CN"/>
        </w:rPr>
      </w:pPr>
      <w:r>
        <w:rPr>
          <w:rFonts w:ascii="Times New Roman" w:eastAsia="SimSun" w:hAnsi="Times New Roman" w:cs="Times New Roman"/>
          <w:b/>
          <w:bCs/>
          <w:color w:val="000000"/>
          <w:sz w:val="24"/>
          <w:szCs w:val="24"/>
          <w:lang w:eastAsia="zh-CN"/>
        </w:rPr>
        <w:t>8</w:t>
      </w:r>
      <w:r w:rsidR="002D3CF3">
        <w:rPr>
          <w:rFonts w:ascii="Times New Roman" w:eastAsia="SimSun" w:hAnsi="Times New Roman" w:cs="Times New Roman"/>
          <w:b/>
          <w:bCs/>
          <w:color w:val="000000"/>
          <w:sz w:val="24"/>
          <w:szCs w:val="24"/>
          <w:lang w:eastAsia="zh-CN"/>
        </w:rPr>
        <w:t>.</w:t>
      </w:r>
      <w:r w:rsidR="002D3CF3">
        <w:rPr>
          <w:rFonts w:ascii="Times New Roman" w:eastAsia="SimSun" w:hAnsi="Times New Roman" w:cs="Times New Roman"/>
          <w:b/>
          <w:bCs/>
          <w:color w:val="000000"/>
          <w:sz w:val="24"/>
          <w:szCs w:val="24"/>
          <w:lang w:eastAsia="zh-CN"/>
        </w:rPr>
        <w:tab/>
      </w:r>
      <w:r w:rsidR="00402523" w:rsidRPr="00402523">
        <w:rPr>
          <w:rFonts w:ascii="Times New Roman" w:eastAsia="SimSun" w:hAnsi="Times New Roman" w:cs="Times New Roman"/>
          <w:b/>
          <w:bCs/>
          <w:color w:val="000000"/>
          <w:sz w:val="24"/>
          <w:szCs w:val="24"/>
          <w:lang w:eastAsia="zh-CN"/>
        </w:rPr>
        <w:t>Adoption of the report concerning the Working Group’s fifty-</w:t>
      </w:r>
      <w:r w:rsidR="0093261B">
        <w:rPr>
          <w:rFonts w:ascii="Times New Roman" w:eastAsia="SimSun" w:hAnsi="Times New Roman" w:cs="Times New Roman"/>
          <w:b/>
          <w:bCs/>
          <w:color w:val="000000"/>
          <w:sz w:val="24"/>
          <w:szCs w:val="24"/>
          <w:lang w:eastAsia="zh-CN"/>
        </w:rPr>
        <w:t>s</w:t>
      </w:r>
      <w:r>
        <w:rPr>
          <w:rFonts w:ascii="Times New Roman" w:eastAsia="SimSun" w:hAnsi="Times New Roman" w:cs="Times New Roman"/>
          <w:b/>
          <w:bCs/>
          <w:color w:val="000000"/>
          <w:sz w:val="24"/>
          <w:szCs w:val="24"/>
          <w:lang w:eastAsia="zh-CN"/>
        </w:rPr>
        <w:t>even</w:t>
      </w:r>
      <w:r w:rsidR="00402523" w:rsidRPr="00402523">
        <w:rPr>
          <w:rFonts w:ascii="Times New Roman" w:eastAsia="SimSun" w:hAnsi="Times New Roman" w:cs="Times New Roman"/>
          <w:b/>
          <w:bCs/>
          <w:color w:val="000000"/>
          <w:sz w:val="24"/>
          <w:szCs w:val="24"/>
          <w:lang w:eastAsia="zh-CN"/>
        </w:rPr>
        <w:t>th session.</w:t>
      </w:r>
    </w:p>
    <w:p w14:paraId="51F19783" w14:textId="77777777" w:rsidR="00986B31" w:rsidRDefault="00986B31" w:rsidP="00402523">
      <w:pPr>
        <w:autoSpaceDE w:val="0"/>
        <w:autoSpaceDN w:val="0"/>
        <w:adjustRightInd w:val="0"/>
        <w:spacing w:after="0" w:line="240" w:lineRule="atLeast"/>
        <w:ind w:left="600" w:hanging="742"/>
        <w:jc w:val="both"/>
        <w:rPr>
          <w:rFonts w:ascii="Times New Roman" w:eastAsia="SimSun" w:hAnsi="Times New Roman" w:cs="Times New Roman"/>
          <w:b/>
          <w:bCs/>
          <w:color w:val="000000"/>
          <w:sz w:val="24"/>
          <w:szCs w:val="24"/>
          <w:lang w:eastAsia="zh-CN"/>
        </w:rPr>
      </w:pPr>
    </w:p>
    <w:p w14:paraId="75CE2594" w14:textId="0725418C" w:rsidR="002D3CF3" w:rsidRPr="00402523" w:rsidRDefault="00BA3A16" w:rsidP="00402523">
      <w:pPr>
        <w:autoSpaceDE w:val="0"/>
        <w:autoSpaceDN w:val="0"/>
        <w:adjustRightInd w:val="0"/>
        <w:spacing w:after="0" w:line="240" w:lineRule="atLeast"/>
        <w:ind w:left="600" w:hanging="742"/>
        <w:jc w:val="both"/>
        <w:rPr>
          <w:rFonts w:ascii="Times New Roman" w:eastAsia="SimSun" w:hAnsi="Times New Roman" w:cs="Times New Roman"/>
          <w:b/>
          <w:bCs/>
          <w:color w:val="000000"/>
          <w:sz w:val="24"/>
          <w:szCs w:val="24"/>
          <w:lang w:eastAsia="zh-CN"/>
        </w:rPr>
      </w:pPr>
      <w:r>
        <w:rPr>
          <w:rFonts w:ascii="Times New Roman" w:eastAsia="SimSun" w:hAnsi="Times New Roman" w:cs="Times New Roman"/>
          <w:b/>
          <w:bCs/>
          <w:color w:val="000000"/>
          <w:sz w:val="24"/>
          <w:szCs w:val="24"/>
          <w:lang w:eastAsia="zh-CN"/>
        </w:rPr>
        <w:t>9</w:t>
      </w:r>
      <w:r w:rsidR="002D3CF3">
        <w:rPr>
          <w:rFonts w:ascii="Times New Roman" w:eastAsia="SimSun" w:hAnsi="Times New Roman" w:cs="Times New Roman"/>
          <w:b/>
          <w:bCs/>
          <w:color w:val="000000"/>
          <w:sz w:val="24"/>
          <w:szCs w:val="24"/>
          <w:lang w:eastAsia="zh-CN"/>
        </w:rPr>
        <w:t xml:space="preserve">. AOB </w:t>
      </w:r>
    </w:p>
    <w:p w14:paraId="72107186" w14:textId="77777777" w:rsidR="00B6126B" w:rsidRPr="00193E50" w:rsidRDefault="00B6126B" w:rsidP="00B6126B">
      <w:pPr>
        <w:autoSpaceDE w:val="0"/>
        <w:autoSpaceDN w:val="0"/>
        <w:adjustRightInd w:val="0"/>
        <w:spacing w:line="240" w:lineRule="atLeast"/>
        <w:ind w:hanging="862"/>
        <w:jc w:val="both"/>
        <w:rPr>
          <w:rFonts w:ascii="Times New Roman" w:hAnsi="Times New Roman" w:cs="Times New Roman"/>
          <w:b/>
          <w:bCs/>
          <w:color w:val="000000"/>
        </w:rPr>
      </w:pPr>
    </w:p>
    <w:p w14:paraId="72107188" w14:textId="77777777" w:rsidR="00B6126B" w:rsidRPr="00193E50" w:rsidRDefault="00B6126B" w:rsidP="00215439">
      <w:pPr>
        <w:keepNext/>
        <w:keepLines/>
        <w:tabs>
          <w:tab w:val="right" w:pos="851"/>
        </w:tabs>
        <w:suppressAutoHyphens/>
        <w:spacing w:before="360" w:after="240" w:line="270" w:lineRule="exact"/>
        <w:ind w:right="1134"/>
        <w:jc w:val="center"/>
        <w:rPr>
          <w:rFonts w:ascii="Times New Roman" w:eastAsia="Times New Roman Bold" w:hAnsi="Times New Roman" w:cs="Times New Roman"/>
          <w:b/>
          <w:sz w:val="24"/>
          <w:szCs w:val="20"/>
          <w:u w:color="000000"/>
          <w:bdr w:val="nil"/>
          <w:lang w:eastAsia="zh-CN"/>
        </w:rPr>
      </w:pPr>
    </w:p>
    <w:sectPr w:rsidR="00B6126B" w:rsidRPr="00193E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A72CF" w14:textId="77777777" w:rsidR="00631CD0" w:rsidRDefault="00631CD0" w:rsidP="00B04D0D">
      <w:pPr>
        <w:spacing w:after="0" w:line="240" w:lineRule="auto"/>
      </w:pPr>
      <w:r>
        <w:separator/>
      </w:r>
    </w:p>
  </w:endnote>
  <w:endnote w:type="continuationSeparator" w:id="0">
    <w:p w14:paraId="560BB727" w14:textId="77777777" w:rsidR="00631CD0" w:rsidRDefault="00631CD0" w:rsidP="00B04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2020803070505020304"/>
    <w:charset w:val="00"/>
    <w:family w:val="auto"/>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A5143" w14:textId="77777777" w:rsidR="00631CD0" w:rsidRDefault="00631CD0" w:rsidP="00B04D0D">
      <w:pPr>
        <w:spacing w:after="0" w:line="240" w:lineRule="auto"/>
      </w:pPr>
      <w:r>
        <w:separator/>
      </w:r>
    </w:p>
  </w:footnote>
  <w:footnote w:type="continuationSeparator" w:id="0">
    <w:p w14:paraId="2444BFC8" w14:textId="77777777" w:rsidR="00631CD0" w:rsidRDefault="00631CD0" w:rsidP="00B04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E5365AD"/>
    <w:multiLevelType w:val="hybridMultilevel"/>
    <w:tmpl w:val="188E6808"/>
    <w:lvl w:ilvl="0" w:tplc="F9CA499A">
      <w:start w:val="1"/>
      <w:numFmt w:val="upperRoman"/>
      <w:lvlText w:val="%1."/>
      <w:lvlJc w:val="left"/>
      <w:pPr>
        <w:ind w:left="1322" w:hanging="720"/>
      </w:pPr>
      <w:rPr>
        <w:rFonts w:hint="default"/>
      </w:rPr>
    </w:lvl>
    <w:lvl w:ilvl="1" w:tplc="100C0019" w:tentative="1">
      <w:start w:val="1"/>
      <w:numFmt w:val="lowerLetter"/>
      <w:lvlText w:val="%2."/>
      <w:lvlJc w:val="left"/>
      <w:pPr>
        <w:ind w:left="1682" w:hanging="360"/>
      </w:pPr>
    </w:lvl>
    <w:lvl w:ilvl="2" w:tplc="100C001B" w:tentative="1">
      <w:start w:val="1"/>
      <w:numFmt w:val="lowerRoman"/>
      <w:lvlText w:val="%3."/>
      <w:lvlJc w:val="right"/>
      <w:pPr>
        <w:ind w:left="2402" w:hanging="180"/>
      </w:pPr>
    </w:lvl>
    <w:lvl w:ilvl="3" w:tplc="100C000F" w:tentative="1">
      <w:start w:val="1"/>
      <w:numFmt w:val="decimal"/>
      <w:lvlText w:val="%4."/>
      <w:lvlJc w:val="left"/>
      <w:pPr>
        <w:ind w:left="3122" w:hanging="360"/>
      </w:pPr>
    </w:lvl>
    <w:lvl w:ilvl="4" w:tplc="100C0019" w:tentative="1">
      <w:start w:val="1"/>
      <w:numFmt w:val="lowerLetter"/>
      <w:lvlText w:val="%5."/>
      <w:lvlJc w:val="left"/>
      <w:pPr>
        <w:ind w:left="3842" w:hanging="360"/>
      </w:pPr>
    </w:lvl>
    <w:lvl w:ilvl="5" w:tplc="100C001B" w:tentative="1">
      <w:start w:val="1"/>
      <w:numFmt w:val="lowerRoman"/>
      <w:lvlText w:val="%6."/>
      <w:lvlJc w:val="right"/>
      <w:pPr>
        <w:ind w:left="4562" w:hanging="180"/>
      </w:pPr>
    </w:lvl>
    <w:lvl w:ilvl="6" w:tplc="100C000F" w:tentative="1">
      <w:start w:val="1"/>
      <w:numFmt w:val="decimal"/>
      <w:lvlText w:val="%7."/>
      <w:lvlJc w:val="left"/>
      <w:pPr>
        <w:ind w:left="5282" w:hanging="360"/>
      </w:pPr>
    </w:lvl>
    <w:lvl w:ilvl="7" w:tplc="100C0019" w:tentative="1">
      <w:start w:val="1"/>
      <w:numFmt w:val="lowerLetter"/>
      <w:lvlText w:val="%8."/>
      <w:lvlJc w:val="left"/>
      <w:pPr>
        <w:ind w:left="6002" w:hanging="360"/>
      </w:pPr>
    </w:lvl>
    <w:lvl w:ilvl="8" w:tplc="100C001B" w:tentative="1">
      <w:start w:val="1"/>
      <w:numFmt w:val="lowerRoman"/>
      <w:lvlText w:val="%9."/>
      <w:lvlJc w:val="right"/>
      <w:pPr>
        <w:ind w:left="6722" w:hanging="180"/>
      </w:pPr>
    </w:lvl>
  </w:abstractNum>
  <w:abstractNum w:abstractNumId="2" w15:restartNumberingAfterBreak="0">
    <w:nsid w:val="3FA267C7"/>
    <w:multiLevelType w:val="hybridMultilevel"/>
    <w:tmpl w:val="DFE62244"/>
    <w:lvl w:ilvl="0" w:tplc="08090001">
      <w:start w:val="1"/>
      <w:numFmt w:val="bullet"/>
      <w:lvlText w:val=""/>
      <w:lvlJc w:val="left"/>
      <w:pPr>
        <w:ind w:left="720" w:hanging="360"/>
      </w:pPr>
      <w:rPr>
        <w:rFonts w:ascii="Symbol" w:hAnsi="Symbol" w:hint="default"/>
      </w:rPr>
    </w:lvl>
    <w:lvl w:ilvl="1" w:tplc="E004B4D0">
      <w:numFmt w:val="bullet"/>
      <w:lvlText w:val="-"/>
      <w:lvlJc w:val="left"/>
      <w:pPr>
        <w:ind w:left="1440" w:hanging="360"/>
      </w:pPr>
      <w:rPr>
        <w:rFonts w:ascii="Times New Roman" w:eastAsia="Arial Unicode MS"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0544F3"/>
    <w:multiLevelType w:val="hybridMultilevel"/>
    <w:tmpl w:val="B4AE2E8E"/>
    <w:lvl w:ilvl="0" w:tplc="5E766BA2">
      <w:start w:val="1"/>
      <w:numFmt w:val="decimal"/>
      <w:lvlText w:val="%1."/>
      <w:lvlJc w:val="left"/>
      <w:pPr>
        <w:ind w:left="862" w:hanging="72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5371FC6"/>
    <w:multiLevelType w:val="hybridMultilevel"/>
    <w:tmpl w:val="CC0C789A"/>
    <w:lvl w:ilvl="0" w:tplc="57249768">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5" w15:restartNumberingAfterBreak="0">
    <w:nsid w:val="77647E52"/>
    <w:multiLevelType w:val="hybridMultilevel"/>
    <w:tmpl w:val="BF1C1DE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1381855906">
    <w:abstractNumId w:val="4"/>
  </w:num>
  <w:num w:numId="2" w16cid:durableId="656499879">
    <w:abstractNumId w:val="5"/>
  </w:num>
  <w:num w:numId="3" w16cid:durableId="12386328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80441334">
    <w:abstractNumId w:val="1"/>
  </w:num>
  <w:num w:numId="5" w16cid:durableId="2067484780">
    <w:abstractNumId w:val="3"/>
  </w:num>
  <w:num w:numId="6" w16cid:durableId="1609770707">
    <w:abstractNumId w:val="2"/>
  </w:num>
  <w:num w:numId="7" w16cid:durableId="107289834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heodora Ivanova Krumova">
    <w15:presenceInfo w15:providerId="AD" w15:userId="S::theodora.krumova@un.org::2f83b075-c053-4bd2-9598-ce2854fdc3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fr-CH" w:vendorID="64" w:dllVersion="6" w:nlCheck="1" w:checkStyle="0"/>
  <w:activeWritingStyle w:appName="MSWord" w:lang="en-GB" w:vendorID="64" w:dllVersion="6" w:nlCheck="1" w:checkStyle="0"/>
  <w:activeWritingStyle w:appName="MSWord" w:lang="es-ES" w:vendorID="64" w:dllVersion="6" w:nlCheck="1" w:checkStyle="0"/>
  <w:activeWritingStyle w:appName="MSWord" w:lang="en-US" w:vendorID="64" w:dllVersion="6" w:nlCheck="1" w:checkStyle="0"/>
  <w:activeWritingStyle w:appName="MSWord" w:lang="fr-FR"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CH" w:vendorID="64" w:dllVersion="0" w:nlCheck="1" w:checkStyle="0"/>
  <w:activeWritingStyle w:appName="MSWord" w:lang="fr-FR" w:vendorID="64" w:dllVersion="0" w:nlCheck="1" w:checkStyle="0"/>
  <w:trackRevisions/>
  <w:defaultTabStop w:val="720"/>
  <w:hyphenationZone w:val="425"/>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09A"/>
    <w:rsid w:val="00014647"/>
    <w:rsid w:val="00026A0B"/>
    <w:rsid w:val="0003280C"/>
    <w:rsid w:val="00037CD0"/>
    <w:rsid w:val="000667D8"/>
    <w:rsid w:val="000A3BBC"/>
    <w:rsid w:val="000B0F96"/>
    <w:rsid w:val="000C7709"/>
    <w:rsid w:val="000D0F9B"/>
    <w:rsid w:val="000D5841"/>
    <w:rsid w:val="000D664E"/>
    <w:rsid w:val="000F282A"/>
    <w:rsid w:val="000F7E30"/>
    <w:rsid w:val="00112A1F"/>
    <w:rsid w:val="001178D5"/>
    <w:rsid w:val="00120E42"/>
    <w:rsid w:val="00131F18"/>
    <w:rsid w:val="001353A0"/>
    <w:rsid w:val="00140A4D"/>
    <w:rsid w:val="00156473"/>
    <w:rsid w:val="00175FA2"/>
    <w:rsid w:val="00191866"/>
    <w:rsid w:val="00193E50"/>
    <w:rsid w:val="001A1F6B"/>
    <w:rsid w:val="001A4920"/>
    <w:rsid w:val="001B2B5C"/>
    <w:rsid w:val="001C77B6"/>
    <w:rsid w:val="00215439"/>
    <w:rsid w:val="0022064E"/>
    <w:rsid w:val="00226730"/>
    <w:rsid w:val="00244829"/>
    <w:rsid w:val="002811CA"/>
    <w:rsid w:val="00285D63"/>
    <w:rsid w:val="002B20D5"/>
    <w:rsid w:val="002C3316"/>
    <w:rsid w:val="002D3CF3"/>
    <w:rsid w:val="00303849"/>
    <w:rsid w:val="00327C2F"/>
    <w:rsid w:val="00350A17"/>
    <w:rsid w:val="0035630E"/>
    <w:rsid w:val="00384CE9"/>
    <w:rsid w:val="003934FB"/>
    <w:rsid w:val="00395A1A"/>
    <w:rsid w:val="003B2F9F"/>
    <w:rsid w:val="00402523"/>
    <w:rsid w:val="00407C9D"/>
    <w:rsid w:val="00415F4F"/>
    <w:rsid w:val="0044308E"/>
    <w:rsid w:val="00470908"/>
    <w:rsid w:val="004A427F"/>
    <w:rsid w:val="004B6B89"/>
    <w:rsid w:val="004D0F1A"/>
    <w:rsid w:val="004D237B"/>
    <w:rsid w:val="004E0F60"/>
    <w:rsid w:val="004F3E05"/>
    <w:rsid w:val="004F7E3D"/>
    <w:rsid w:val="00530C48"/>
    <w:rsid w:val="005324F5"/>
    <w:rsid w:val="00565921"/>
    <w:rsid w:val="00580C8B"/>
    <w:rsid w:val="0059118C"/>
    <w:rsid w:val="005A7CDF"/>
    <w:rsid w:val="005D6DB6"/>
    <w:rsid w:val="00631CD0"/>
    <w:rsid w:val="00632C21"/>
    <w:rsid w:val="00661F72"/>
    <w:rsid w:val="00667089"/>
    <w:rsid w:val="0067745D"/>
    <w:rsid w:val="00690788"/>
    <w:rsid w:val="006A7396"/>
    <w:rsid w:val="006D490E"/>
    <w:rsid w:val="007042DB"/>
    <w:rsid w:val="00730312"/>
    <w:rsid w:val="007549B7"/>
    <w:rsid w:val="00764BEA"/>
    <w:rsid w:val="00765FC3"/>
    <w:rsid w:val="00774FBA"/>
    <w:rsid w:val="00795A6C"/>
    <w:rsid w:val="007A44F1"/>
    <w:rsid w:val="007A714C"/>
    <w:rsid w:val="007C0794"/>
    <w:rsid w:val="007E2C78"/>
    <w:rsid w:val="007E4DEB"/>
    <w:rsid w:val="0081586D"/>
    <w:rsid w:val="00825416"/>
    <w:rsid w:val="00840BD2"/>
    <w:rsid w:val="00861B8F"/>
    <w:rsid w:val="00867DC5"/>
    <w:rsid w:val="008703E2"/>
    <w:rsid w:val="00871A8C"/>
    <w:rsid w:val="008818FB"/>
    <w:rsid w:val="00892BBB"/>
    <w:rsid w:val="008A69C1"/>
    <w:rsid w:val="008E5149"/>
    <w:rsid w:val="008F2D6B"/>
    <w:rsid w:val="009048E2"/>
    <w:rsid w:val="009235C9"/>
    <w:rsid w:val="0093261B"/>
    <w:rsid w:val="009346A1"/>
    <w:rsid w:val="009372F4"/>
    <w:rsid w:val="009415C1"/>
    <w:rsid w:val="009614BB"/>
    <w:rsid w:val="00963C2C"/>
    <w:rsid w:val="00986B31"/>
    <w:rsid w:val="00991C37"/>
    <w:rsid w:val="009957CD"/>
    <w:rsid w:val="009D31B1"/>
    <w:rsid w:val="009D5AFB"/>
    <w:rsid w:val="00A5609A"/>
    <w:rsid w:val="00A67114"/>
    <w:rsid w:val="00A80535"/>
    <w:rsid w:val="00AA53A2"/>
    <w:rsid w:val="00AE44EF"/>
    <w:rsid w:val="00AE60AF"/>
    <w:rsid w:val="00B04D0D"/>
    <w:rsid w:val="00B06BA8"/>
    <w:rsid w:val="00B07460"/>
    <w:rsid w:val="00B221AA"/>
    <w:rsid w:val="00B268EF"/>
    <w:rsid w:val="00B3533C"/>
    <w:rsid w:val="00B6126B"/>
    <w:rsid w:val="00B708A1"/>
    <w:rsid w:val="00BA3A16"/>
    <w:rsid w:val="00BD44A9"/>
    <w:rsid w:val="00BE7288"/>
    <w:rsid w:val="00BF3BDD"/>
    <w:rsid w:val="00C270BB"/>
    <w:rsid w:val="00C57B5D"/>
    <w:rsid w:val="00C6380A"/>
    <w:rsid w:val="00C64607"/>
    <w:rsid w:val="00C73669"/>
    <w:rsid w:val="00C80477"/>
    <w:rsid w:val="00C92D18"/>
    <w:rsid w:val="00CF73F9"/>
    <w:rsid w:val="00D02681"/>
    <w:rsid w:val="00D07A88"/>
    <w:rsid w:val="00D40951"/>
    <w:rsid w:val="00D73BFF"/>
    <w:rsid w:val="00D857BD"/>
    <w:rsid w:val="00D86F66"/>
    <w:rsid w:val="00D940E2"/>
    <w:rsid w:val="00DA569C"/>
    <w:rsid w:val="00DB3B63"/>
    <w:rsid w:val="00DC68B1"/>
    <w:rsid w:val="00DD2251"/>
    <w:rsid w:val="00DE2AAB"/>
    <w:rsid w:val="00DF248B"/>
    <w:rsid w:val="00DF24BA"/>
    <w:rsid w:val="00DF583E"/>
    <w:rsid w:val="00E0297E"/>
    <w:rsid w:val="00E41881"/>
    <w:rsid w:val="00E75A52"/>
    <w:rsid w:val="00E76D3E"/>
    <w:rsid w:val="00E90F87"/>
    <w:rsid w:val="00EC4E8F"/>
    <w:rsid w:val="00ED0AFD"/>
    <w:rsid w:val="00EF3A13"/>
    <w:rsid w:val="00F000D5"/>
    <w:rsid w:val="00F00586"/>
    <w:rsid w:val="00F23590"/>
    <w:rsid w:val="00F26B2A"/>
    <w:rsid w:val="00F43916"/>
    <w:rsid w:val="00F60A45"/>
    <w:rsid w:val="00F87A91"/>
    <w:rsid w:val="00F955C1"/>
    <w:rsid w:val="00FA21C2"/>
    <w:rsid w:val="00FD7B34"/>
    <w:rsid w:val="00FE4851"/>
    <w:rsid w:val="00FF36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2107143"/>
  <w15:chartTrackingRefBased/>
  <w15:docId w15:val="{E6FC6B0B-E2A0-4AFE-879A-EEBE3FD63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71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114"/>
    <w:rPr>
      <w:rFonts w:ascii="Segoe UI" w:hAnsi="Segoe UI" w:cs="Segoe UI"/>
      <w:sz w:val="18"/>
      <w:szCs w:val="18"/>
    </w:rPr>
  </w:style>
  <w:style w:type="character" w:styleId="CommentReference">
    <w:name w:val="annotation reference"/>
    <w:basedOn w:val="DefaultParagraphFont"/>
    <w:uiPriority w:val="99"/>
    <w:semiHidden/>
    <w:unhideWhenUsed/>
    <w:rsid w:val="000667D8"/>
    <w:rPr>
      <w:sz w:val="16"/>
      <w:szCs w:val="16"/>
    </w:rPr>
  </w:style>
  <w:style w:type="paragraph" w:styleId="CommentText">
    <w:name w:val="annotation text"/>
    <w:basedOn w:val="Normal"/>
    <w:link w:val="CommentTextChar"/>
    <w:uiPriority w:val="99"/>
    <w:semiHidden/>
    <w:unhideWhenUsed/>
    <w:rsid w:val="000667D8"/>
    <w:pPr>
      <w:spacing w:line="240" w:lineRule="auto"/>
    </w:pPr>
    <w:rPr>
      <w:sz w:val="20"/>
      <w:szCs w:val="20"/>
    </w:rPr>
  </w:style>
  <w:style w:type="character" w:customStyle="1" w:styleId="CommentTextChar">
    <w:name w:val="Comment Text Char"/>
    <w:basedOn w:val="DefaultParagraphFont"/>
    <w:link w:val="CommentText"/>
    <w:uiPriority w:val="99"/>
    <w:semiHidden/>
    <w:rsid w:val="000667D8"/>
    <w:rPr>
      <w:sz w:val="20"/>
      <w:szCs w:val="20"/>
    </w:rPr>
  </w:style>
  <w:style w:type="paragraph" w:styleId="CommentSubject">
    <w:name w:val="annotation subject"/>
    <w:basedOn w:val="CommentText"/>
    <w:next w:val="CommentText"/>
    <w:link w:val="CommentSubjectChar"/>
    <w:uiPriority w:val="99"/>
    <w:semiHidden/>
    <w:unhideWhenUsed/>
    <w:rsid w:val="000667D8"/>
    <w:rPr>
      <w:b/>
      <w:bCs/>
    </w:rPr>
  </w:style>
  <w:style w:type="character" w:customStyle="1" w:styleId="CommentSubjectChar">
    <w:name w:val="Comment Subject Char"/>
    <w:basedOn w:val="CommentTextChar"/>
    <w:link w:val="CommentSubject"/>
    <w:uiPriority w:val="99"/>
    <w:semiHidden/>
    <w:rsid w:val="000667D8"/>
    <w:rPr>
      <w:b/>
      <w:bCs/>
      <w:sz w:val="20"/>
      <w:szCs w:val="20"/>
    </w:rPr>
  </w:style>
  <w:style w:type="paragraph" w:styleId="ListParagraph">
    <w:name w:val="List Paragraph"/>
    <w:basedOn w:val="Normal"/>
    <w:uiPriority w:val="34"/>
    <w:qFormat/>
    <w:rsid w:val="000D0F9B"/>
    <w:pPr>
      <w:ind w:left="720"/>
      <w:contextualSpacing/>
    </w:pPr>
  </w:style>
  <w:style w:type="paragraph" w:styleId="FootnoteText">
    <w:name w:val="footnote text"/>
    <w:basedOn w:val="Normal"/>
    <w:link w:val="FootnoteTextChar"/>
    <w:uiPriority w:val="99"/>
    <w:semiHidden/>
    <w:unhideWhenUsed/>
    <w:rsid w:val="00B04D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4D0D"/>
    <w:rPr>
      <w:sz w:val="20"/>
      <w:szCs w:val="20"/>
    </w:rPr>
  </w:style>
  <w:style w:type="character" w:styleId="FootnoteReference">
    <w:name w:val="footnote reference"/>
    <w:basedOn w:val="DefaultParagraphFont"/>
    <w:uiPriority w:val="99"/>
    <w:semiHidden/>
    <w:unhideWhenUsed/>
    <w:rsid w:val="00B04D0D"/>
    <w:rPr>
      <w:vertAlign w:val="superscript"/>
    </w:rPr>
  </w:style>
  <w:style w:type="paragraph" w:styleId="Subtitle">
    <w:name w:val="Subtitle"/>
    <w:basedOn w:val="Normal"/>
    <w:next w:val="Normal"/>
    <w:link w:val="SubtitleChar"/>
    <w:qFormat/>
    <w:rsid w:val="00B6126B"/>
    <w:pPr>
      <w:spacing w:after="60" w:line="240" w:lineRule="auto"/>
      <w:jc w:val="center"/>
      <w:outlineLvl w:val="1"/>
    </w:pPr>
    <w:rPr>
      <w:rFonts w:ascii="Cambria" w:eastAsia="Times New Roman" w:hAnsi="Cambria" w:cs="Times New Roman"/>
      <w:sz w:val="24"/>
      <w:szCs w:val="24"/>
      <w:lang w:val="en-US" w:eastAsia="zh-CN"/>
    </w:rPr>
  </w:style>
  <w:style w:type="character" w:customStyle="1" w:styleId="SubtitleChar">
    <w:name w:val="Subtitle Char"/>
    <w:basedOn w:val="DefaultParagraphFont"/>
    <w:link w:val="Subtitle"/>
    <w:rsid w:val="00B6126B"/>
    <w:rPr>
      <w:rFonts w:ascii="Cambria" w:eastAsia="Times New Roman" w:hAnsi="Cambria" w:cs="Times New Roman"/>
      <w:sz w:val="24"/>
      <w:szCs w:val="24"/>
      <w:lang w:val="en-US" w:eastAsia="zh-CN"/>
    </w:rPr>
  </w:style>
  <w:style w:type="paragraph" w:customStyle="1" w:styleId="Bullet1G">
    <w:name w:val="_Bullet 1_G"/>
    <w:basedOn w:val="Normal"/>
    <w:rsid w:val="00B6126B"/>
    <w:pPr>
      <w:numPr>
        <w:numId w:val="7"/>
      </w:numPr>
      <w:suppressAutoHyphens/>
      <w:spacing w:after="120" w:line="240" w:lineRule="atLeast"/>
      <w:ind w:right="1134"/>
      <w:jc w:val="both"/>
    </w:pPr>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7549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49B7"/>
  </w:style>
  <w:style w:type="paragraph" w:styleId="Footer">
    <w:name w:val="footer"/>
    <w:basedOn w:val="Normal"/>
    <w:link w:val="FooterChar"/>
    <w:uiPriority w:val="99"/>
    <w:unhideWhenUsed/>
    <w:rsid w:val="007549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49B7"/>
  </w:style>
  <w:style w:type="paragraph" w:styleId="Revision">
    <w:name w:val="Revision"/>
    <w:hidden/>
    <w:uiPriority w:val="99"/>
    <w:semiHidden/>
    <w:rsid w:val="00037CD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ase_Year xmlns="843519ee-602c-4a77-9f98-e0b2d1df032d" xsi:nil="true"/>
    <Type_of_document xmlns="843519ee-602c-4a77-9f98-e0b2d1df032d">Note by the Secretariat</Type_of_document>
    <Case xmlns="843519ee-602c-4a77-9f98-e0b2d1df032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Petition document" ma:contentTypeID="0x0101001FBEF448FF9B784A968C6EBDDDE5120A002CEB9C5049E004419818824F2302F682" ma:contentTypeVersion="8" ma:contentTypeDescription="" ma:contentTypeScope="" ma:versionID="0c2d03967856b33e8ceb4e4636096c79">
  <xsd:schema xmlns:xsd="http://www.w3.org/2001/XMLSchema" xmlns:xs="http://www.w3.org/2001/XMLSchema" xmlns:p="http://schemas.microsoft.com/office/2006/metadata/properties" xmlns:ns2="843519ee-602c-4a77-9f98-e0b2d1df032d" targetNamespace="http://schemas.microsoft.com/office/2006/metadata/properties" ma:root="true" ma:fieldsID="9e402d620fdcf2820465c058c91434a7" ns2:_="">
    <xsd:import namespace="843519ee-602c-4a77-9f98-e0b2d1df032d"/>
    <xsd:element name="properties">
      <xsd:complexType>
        <xsd:sequence>
          <xsd:element name="documentManagement">
            <xsd:complexType>
              <xsd:all>
                <xsd:element ref="ns2:Type_of_document" minOccurs="0"/>
                <xsd:element ref="ns2:Case" minOccurs="0"/>
                <xsd:element ref="ns2:Case_Yea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519ee-602c-4a77-9f98-e0b2d1df032d" elementFormDefault="qualified">
    <xsd:import namespace="http://schemas.microsoft.com/office/2006/documentManagement/types"/>
    <xsd:import namespace="http://schemas.microsoft.com/office/infopath/2007/PartnerControls"/>
    <xsd:element name="Type_of_document" ma:index="8" nillable="true" ma:displayName="Document Type" ma:format="Dropdown" ma:internalName="Type_of_document" ma:readOnly="false">
      <xsd:simpleType>
        <xsd:restriction base="dms:Choice">
          <xsd:enumeration value="Agenda"/>
          <xsd:enumeration value="Cases for discontinuance"/>
          <xsd:enumeration value="Documents of the file"/>
          <xsd:enumeration value="Draft recommendations"/>
          <xsd:enumeration value="Draft views / decisions"/>
          <xsd:enumeration value="Final Decisions"/>
          <xsd:enumeration value="Final Views and Decisions"/>
          <xsd:enumeration value="Follow-up"/>
          <xsd:enumeration value="Follow-up on Views"/>
          <xsd:enumeration value="General comments"/>
          <xsd:enumeration value="Individual Opinions"/>
          <xsd:enumeration value="Interim follow-up report"/>
          <xsd:enumeration value="Jurisprudence of the HRCtte on disability and follow-up to views"/>
          <xsd:enumeration value="Jurisprudence of the HRCtte on disability related issues"/>
          <xsd:enumeration value="Miscellaneous"/>
          <xsd:enumeration value="Narratives (for general discussion)"/>
          <xsd:enumeration value="New communications"/>
          <xsd:enumeration value="Note by the Secretariat"/>
          <xsd:enumeration value="Note by the Secretary-General on communications received under the OP-CRPD"/>
          <xsd:enumeration value="Preliminary discussion on registered cases"/>
          <xsd:enumeration value="Recommendations"/>
          <xsd:enumeration value="Report of the previous Working Group"/>
          <xsd:enumeration value="Report of the Working Group"/>
        </xsd:restriction>
      </xsd:simpleType>
    </xsd:element>
    <xsd:element name="Case" ma:index="9" nillable="true" ma:displayName="Case" ma:decimals="0" ma:internalName="Case">
      <xsd:simpleType>
        <xsd:restriction base="dms:Number">
          <xsd:maxInclusive value="10000"/>
          <xsd:minInclusive value="1"/>
        </xsd:restriction>
      </xsd:simpleType>
    </xsd:element>
    <xsd:element name="Case_Year" ma:index="10" nillable="true" ma:displayName="Case_Year" ma:decimals="0" ma:internalName="Case_Year">
      <xsd:simpleType>
        <xsd:restriction base="dms:Number">
          <xsd:maxInclusive value="2099"/>
          <xsd:minInclusive value="199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D9DE4A-D78B-48B6-999C-92C399838038}">
  <ds:schemaRefs>
    <ds:schemaRef ds:uri="http://schemas.openxmlformats.org/officeDocument/2006/bibliography"/>
  </ds:schemaRefs>
</ds:datastoreItem>
</file>

<file path=customXml/itemProps2.xml><?xml version="1.0" encoding="utf-8"?>
<ds:datastoreItem xmlns:ds="http://schemas.openxmlformats.org/officeDocument/2006/customXml" ds:itemID="{E4291C54-C6C6-42D9-BA35-128352BAEBA6}">
  <ds:schemaRefs>
    <ds:schemaRef ds:uri="http://schemas.microsoft.com/sharepoint/v3/contenttype/forms"/>
  </ds:schemaRefs>
</ds:datastoreItem>
</file>

<file path=customXml/itemProps3.xml><?xml version="1.0" encoding="utf-8"?>
<ds:datastoreItem xmlns:ds="http://schemas.openxmlformats.org/officeDocument/2006/customXml" ds:itemID="{198EB978-39FC-4FB4-A7FA-BE9930E97D68}">
  <ds:schemaRefs>
    <ds:schemaRef ds:uri="http://schemas.microsoft.com/office/2006/metadata/properties"/>
    <ds:schemaRef ds:uri="http://schemas.microsoft.com/office/infopath/2007/PartnerControls"/>
    <ds:schemaRef ds:uri="843519ee-602c-4a77-9f98-e0b2d1df032d"/>
  </ds:schemaRefs>
</ds:datastoreItem>
</file>

<file path=customXml/itemProps4.xml><?xml version="1.0" encoding="utf-8"?>
<ds:datastoreItem xmlns:ds="http://schemas.openxmlformats.org/officeDocument/2006/customXml" ds:itemID="{4A1D67B0-6C5D-42BF-9FFC-F1D60C9D3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519ee-602c-4a77-9f98-e0b2d1df03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1235</Words>
  <Characters>7043</Characters>
  <Application>Microsoft Office Word</Application>
  <DocSecurity>0</DocSecurity>
  <Lines>58</Lines>
  <Paragraphs>16</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
      <vt:lpstr/>
      <vt:lpstr/>
    </vt:vector>
  </TitlesOfParts>
  <Company>OHCHR</Company>
  <LinksUpToDate>false</LinksUpToDate>
  <CharactersWithSpaces>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KRUMOVA Theodora Ivanova</dc:creator>
  <cp:keywords/>
  <dc:description/>
  <cp:lastModifiedBy>Theodora Ivanova Krumova</cp:lastModifiedBy>
  <cp:revision>3</cp:revision>
  <cp:lastPrinted>2023-05-11T09:48:00Z</cp:lastPrinted>
  <dcterms:created xsi:type="dcterms:W3CDTF">2023-10-06T15:55:00Z</dcterms:created>
  <dcterms:modified xsi:type="dcterms:W3CDTF">2023-10-09T14:29:00Z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0x0101001FBEF448FF9B784A968C6EBDDDE5120A002CEB9C5049E004419818824F2302F682</vt:lpwstr>
  </property>
</Properties>
</file>